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7FD606" w14:textId="10906F6A" w:rsidR="004A42F6" w:rsidRPr="00650714" w:rsidRDefault="004A42F6" w:rsidP="00961E75">
      <w:pPr>
        <w:spacing w:after="0" w:line="240" w:lineRule="auto"/>
        <w:jc w:val="center"/>
        <w:rPr>
          <w:sz w:val="40"/>
          <w:szCs w:val="40"/>
        </w:rPr>
      </w:pPr>
      <w:r w:rsidRPr="00650714">
        <w:rPr>
          <w:sz w:val="40"/>
          <w:szCs w:val="40"/>
        </w:rPr>
        <w:t>The Elementary and Secondary Education Act of 1965, as amended by the Every Student Succeeds Act</w:t>
      </w:r>
    </w:p>
    <w:p w14:paraId="3E6EA3CA" w14:textId="77777777" w:rsidR="001E491E" w:rsidRPr="00650714" w:rsidRDefault="001E491E" w:rsidP="00961E75">
      <w:pPr>
        <w:spacing w:after="0" w:line="240" w:lineRule="auto"/>
        <w:jc w:val="center"/>
        <w:rPr>
          <w:sz w:val="40"/>
          <w:szCs w:val="40"/>
        </w:rPr>
      </w:pPr>
    </w:p>
    <w:p w14:paraId="6A7FD607" w14:textId="3710AE76" w:rsidR="008E4E7E" w:rsidRPr="00650714" w:rsidRDefault="008E4E7E" w:rsidP="00961E75">
      <w:pPr>
        <w:spacing w:after="0" w:line="240" w:lineRule="auto"/>
        <w:jc w:val="center"/>
        <w:rPr>
          <w:b/>
          <w:sz w:val="40"/>
        </w:rPr>
      </w:pPr>
      <w:r w:rsidRPr="00650714">
        <w:rPr>
          <w:b/>
          <w:sz w:val="40"/>
        </w:rPr>
        <w:t>CONSOLIDATED STATE PLAN</w:t>
      </w:r>
    </w:p>
    <w:p w14:paraId="5C6420D3" w14:textId="292B1DCC" w:rsidR="00085A59" w:rsidRPr="00650714" w:rsidRDefault="00085A59" w:rsidP="00961E75">
      <w:pPr>
        <w:spacing w:after="0" w:line="240" w:lineRule="auto"/>
        <w:jc w:val="center"/>
        <w:rPr>
          <w:sz w:val="40"/>
          <w:szCs w:val="40"/>
        </w:rPr>
      </w:pPr>
    </w:p>
    <w:p w14:paraId="7622E3DD" w14:textId="77777777" w:rsidR="00085A59" w:rsidRPr="00650714" w:rsidRDefault="00085A59" w:rsidP="00961E75">
      <w:pPr>
        <w:spacing w:after="0" w:line="240" w:lineRule="auto"/>
        <w:jc w:val="center"/>
        <w:rPr>
          <w:sz w:val="40"/>
          <w:szCs w:val="40"/>
        </w:rPr>
      </w:pPr>
    </w:p>
    <w:p w14:paraId="5A5ECA1A" w14:textId="16783902" w:rsidR="00085A59" w:rsidRPr="00650714" w:rsidRDefault="004A42F6" w:rsidP="00961E75">
      <w:pPr>
        <w:tabs>
          <w:tab w:val="left" w:pos="5040"/>
        </w:tabs>
        <w:spacing w:after="0" w:line="240" w:lineRule="auto"/>
        <w:ind w:left="-720" w:right="-720"/>
        <w:jc w:val="center"/>
        <w:rPr>
          <w:b/>
          <w:sz w:val="96"/>
          <w:szCs w:val="96"/>
        </w:rPr>
      </w:pPr>
      <w:r w:rsidRPr="00650714">
        <w:rPr>
          <w:rFonts w:ascii="Garamond" w:hAnsi="Garamond"/>
          <w:noProof/>
        </w:rPr>
        <w:drawing>
          <wp:inline distT="0" distB="0" distL="0" distR="0" wp14:anchorId="551AC940" wp14:editId="57DA1179">
            <wp:extent cx="2617642" cy="2457450"/>
            <wp:effectExtent l="0" t="0" r="0" b="0"/>
            <wp:docPr id="718" name="Picture 718" descr="State Seal of South Carolina" title="SC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7642" cy="2457450"/>
                    </a:xfrm>
                    <a:prstGeom prst="rect">
                      <a:avLst/>
                    </a:prstGeom>
                    <a:noFill/>
                    <a:ln>
                      <a:noFill/>
                    </a:ln>
                  </pic:spPr>
                </pic:pic>
              </a:graphicData>
            </a:graphic>
          </wp:inline>
        </w:drawing>
      </w:r>
    </w:p>
    <w:p w14:paraId="1D2FBE92" w14:textId="77777777" w:rsidR="00085A59" w:rsidRPr="00650714" w:rsidRDefault="00085A59" w:rsidP="00961E75">
      <w:pPr>
        <w:tabs>
          <w:tab w:val="left" w:pos="5040"/>
        </w:tabs>
        <w:spacing w:after="0" w:line="240" w:lineRule="auto"/>
        <w:ind w:left="-720" w:right="-720"/>
        <w:jc w:val="center"/>
        <w:rPr>
          <w:b/>
          <w:sz w:val="144"/>
          <w:szCs w:val="144"/>
        </w:rPr>
      </w:pPr>
    </w:p>
    <w:p w14:paraId="6A7FD60E" w14:textId="77777777" w:rsidR="004A42F6" w:rsidRPr="00650714" w:rsidRDefault="004A42F6" w:rsidP="00961E75">
      <w:pPr>
        <w:spacing w:after="0" w:line="240" w:lineRule="auto"/>
        <w:ind w:left="-720" w:right="-720"/>
        <w:jc w:val="center"/>
        <w:rPr>
          <w:rFonts w:eastAsia="Times New Roman" w:cs="Times New Roman"/>
          <w:b/>
          <w:caps/>
          <w:sz w:val="40"/>
          <w:szCs w:val="40"/>
        </w:rPr>
      </w:pPr>
      <w:r w:rsidRPr="00650714">
        <w:rPr>
          <w:rFonts w:eastAsia="Times New Roman" w:cs="Times New Roman"/>
          <w:b/>
          <w:caps/>
          <w:sz w:val="40"/>
          <w:szCs w:val="40"/>
        </w:rPr>
        <w:t>State of South Carolina</w:t>
      </w:r>
    </w:p>
    <w:p w14:paraId="6A7FD60F" w14:textId="77777777" w:rsidR="004A42F6" w:rsidRPr="00650714" w:rsidRDefault="004A42F6" w:rsidP="00961E75">
      <w:pPr>
        <w:spacing w:after="0" w:line="240" w:lineRule="auto"/>
        <w:ind w:left="-720" w:right="-720"/>
        <w:jc w:val="center"/>
        <w:rPr>
          <w:rFonts w:eastAsia="Times New Roman" w:cs="Times New Roman"/>
          <w:sz w:val="24"/>
          <w:szCs w:val="24"/>
        </w:rPr>
      </w:pPr>
    </w:p>
    <w:p w14:paraId="6A7FD611" w14:textId="77777777" w:rsidR="001D46D3" w:rsidRPr="00650714" w:rsidRDefault="001D46D3" w:rsidP="00961E75">
      <w:pPr>
        <w:spacing w:after="0" w:line="240" w:lineRule="auto"/>
        <w:ind w:left="-720" w:right="-720"/>
        <w:rPr>
          <w:rFonts w:eastAsia="Times New Roman" w:cs="Times New Roman"/>
          <w:sz w:val="24"/>
          <w:szCs w:val="24"/>
        </w:rPr>
      </w:pPr>
    </w:p>
    <w:p w14:paraId="6A7FD612" w14:textId="77777777" w:rsidR="004A42F6" w:rsidRPr="00650714" w:rsidRDefault="004A42F6" w:rsidP="00961E75">
      <w:pPr>
        <w:spacing w:after="0" w:line="240" w:lineRule="auto"/>
        <w:ind w:left="-720" w:right="-720"/>
        <w:jc w:val="center"/>
        <w:rPr>
          <w:rFonts w:eastAsia="Times New Roman" w:cs="Times New Roman"/>
          <w:sz w:val="24"/>
          <w:szCs w:val="24"/>
        </w:rPr>
      </w:pPr>
      <w:r w:rsidRPr="00650714">
        <w:rPr>
          <w:rFonts w:eastAsia="Times New Roman" w:cs="Times New Roman"/>
          <w:sz w:val="24"/>
          <w:szCs w:val="24"/>
        </w:rPr>
        <w:t>For submission to the</w:t>
      </w:r>
    </w:p>
    <w:p w14:paraId="6A7FD613" w14:textId="77777777" w:rsidR="004A42F6" w:rsidRPr="00650714" w:rsidRDefault="004A42F6" w:rsidP="00961E75">
      <w:pPr>
        <w:spacing w:after="0" w:line="240" w:lineRule="auto"/>
        <w:ind w:left="-720" w:right="-720"/>
        <w:jc w:val="center"/>
        <w:rPr>
          <w:rFonts w:eastAsia="Times New Roman" w:cs="Times New Roman"/>
          <w:sz w:val="28"/>
          <w:szCs w:val="28"/>
        </w:rPr>
      </w:pPr>
      <w:r w:rsidRPr="00650714">
        <w:rPr>
          <w:rFonts w:eastAsia="Times New Roman" w:cs="Times New Roman"/>
          <w:sz w:val="28"/>
          <w:szCs w:val="28"/>
        </w:rPr>
        <w:t>U.S. Department of Education</w:t>
      </w:r>
    </w:p>
    <w:p w14:paraId="6A7FD614" w14:textId="389B3153" w:rsidR="004A42F6" w:rsidRPr="00650714" w:rsidRDefault="004A42F6" w:rsidP="00961E75">
      <w:pPr>
        <w:spacing w:after="0" w:line="240" w:lineRule="auto"/>
        <w:ind w:left="-720" w:right="-720"/>
        <w:jc w:val="center"/>
        <w:rPr>
          <w:rFonts w:eastAsia="Times New Roman" w:cs="Times New Roman"/>
          <w:sz w:val="28"/>
          <w:szCs w:val="28"/>
        </w:rPr>
      </w:pPr>
      <w:r w:rsidRPr="00650714">
        <w:rPr>
          <w:rFonts w:eastAsia="Times New Roman" w:cs="Times New Roman"/>
          <w:sz w:val="28"/>
          <w:szCs w:val="28"/>
        </w:rPr>
        <w:t>Washington, DC</w:t>
      </w:r>
      <w:r w:rsidR="00556321" w:rsidRPr="00650714">
        <w:rPr>
          <w:rFonts w:eastAsia="Times New Roman" w:cs="Times New Roman"/>
          <w:sz w:val="28"/>
          <w:szCs w:val="28"/>
        </w:rPr>
        <w:t xml:space="preserve"> </w:t>
      </w:r>
      <w:r w:rsidRPr="00650714">
        <w:rPr>
          <w:rFonts w:eastAsia="Times New Roman" w:cs="Times New Roman"/>
          <w:sz w:val="28"/>
          <w:szCs w:val="28"/>
        </w:rPr>
        <w:t>20202</w:t>
      </w:r>
    </w:p>
    <w:p w14:paraId="6A7FD615" w14:textId="3F9C7752" w:rsidR="004A42F6" w:rsidRPr="00650714" w:rsidRDefault="00E65873" w:rsidP="00961E75">
      <w:pPr>
        <w:spacing w:after="0" w:line="240" w:lineRule="auto"/>
        <w:ind w:left="-720" w:right="-720"/>
        <w:jc w:val="center"/>
        <w:rPr>
          <w:rFonts w:eastAsia="Times New Roman"/>
          <w:sz w:val="28"/>
        </w:rPr>
      </w:pPr>
      <w:r w:rsidRPr="00650714">
        <w:rPr>
          <w:rFonts w:eastAsia="Times New Roman"/>
          <w:sz w:val="28"/>
        </w:rPr>
        <w:t>October 1</w:t>
      </w:r>
      <w:r w:rsidR="006F47E0" w:rsidRPr="00650714">
        <w:rPr>
          <w:rFonts w:eastAsia="Times New Roman"/>
          <w:sz w:val="28"/>
        </w:rPr>
        <w:t>3</w:t>
      </w:r>
      <w:r w:rsidR="004A42F6" w:rsidRPr="00650714">
        <w:rPr>
          <w:rFonts w:eastAsia="Times New Roman"/>
          <w:sz w:val="28"/>
        </w:rPr>
        <w:t>, 2017</w:t>
      </w:r>
      <w:r w:rsidR="000E3350" w:rsidRPr="00650714">
        <w:rPr>
          <w:rFonts w:eastAsia="Times New Roman"/>
          <w:sz w:val="28"/>
        </w:rPr>
        <w:t xml:space="preserve">, </w:t>
      </w:r>
      <w:r w:rsidR="004B522B" w:rsidRPr="00650714">
        <w:rPr>
          <w:rFonts w:eastAsia="Times New Roman"/>
          <w:sz w:val="28"/>
        </w:rPr>
        <w:t>Initial</w:t>
      </w:r>
      <w:r w:rsidR="000E3350" w:rsidRPr="00650714">
        <w:rPr>
          <w:rFonts w:eastAsia="Times New Roman"/>
          <w:sz w:val="28"/>
        </w:rPr>
        <w:t xml:space="preserve"> Submission</w:t>
      </w:r>
    </w:p>
    <w:p w14:paraId="66F54D9E" w14:textId="3B131A79" w:rsidR="000E3350" w:rsidRPr="00650714" w:rsidRDefault="00155F0F" w:rsidP="00961E75">
      <w:pPr>
        <w:spacing w:after="0" w:line="240" w:lineRule="auto"/>
        <w:ind w:left="-720" w:right="-720"/>
        <w:jc w:val="center"/>
        <w:rPr>
          <w:rFonts w:eastAsia="Times New Roman"/>
          <w:sz w:val="28"/>
        </w:rPr>
      </w:pPr>
      <w:r w:rsidRPr="00650714">
        <w:rPr>
          <w:rFonts w:eastAsia="Times New Roman"/>
          <w:sz w:val="28"/>
        </w:rPr>
        <w:t xml:space="preserve">May 2, </w:t>
      </w:r>
      <w:r w:rsidR="000E3350" w:rsidRPr="00650714">
        <w:rPr>
          <w:rFonts w:eastAsia="Times New Roman"/>
          <w:sz w:val="28"/>
        </w:rPr>
        <w:t>2018, Final Submission</w:t>
      </w:r>
      <w:del w:id="0" w:author="SCDE" w:date="2019-03-12T15:40:00Z">
        <w:r w:rsidR="000E3350">
          <w:rPr>
            <w:rFonts w:eastAsia="Times New Roman"/>
            <w:sz w:val="28"/>
          </w:rPr>
          <w:delText xml:space="preserve"> </w:delText>
        </w:r>
      </w:del>
    </w:p>
    <w:p w14:paraId="193A212E" w14:textId="40E3B956" w:rsidR="00187817" w:rsidRPr="00650714" w:rsidRDefault="00187817" w:rsidP="00961E75">
      <w:pPr>
        <w:spacing w:after="0" w:line="240" w:lineRule="auto"/>
        <w:ind w:left="-720" w:right="-720"/>
        <w:jc w:val="center"/>
        <w:rPr>
          <w:ins w:id="1" w:author="SCDE" w:date="2019-03-12T15:40:00Z"/>
          <w:rFonts w:eastAsia="Times New Roman"/>
          <w:sz w:val="28"/>
        </w:rPr>
      </w:pPr>
      <w:ins w:id="2" w:author="SCDE" w:date="2019-03-12T15:40:00Z">
        <w:r w:rsidRPr="00650714">
          <w:rPr>
            <w:rFonts w:eastAsia="Times New Roman"/>
            <w:sz w:val="28"/>
          </w:rPr>
          <w:t xml:space="preserve">Revision </w:t>
        </w:r>
        <w:r w:rsidR="00E20E43" w:rsidRPr="00650714">
          <w:rPr>
            <w:rFonts w:eastAsia="Times New Roman"/>
            <w:sz w:val="28"/>
          </w:rPr>
          <w:t xml:space="preserve">April </w:t>
        </w:r>
        <w:r w:rsidRPr="00650714">
          <w:rPr>
            <w:rFonts w:eastAsia="Times New Roman"/>
            <w:sz w:val="28"/>
          </w:rPr>
          <w:t>1, 2019</w:t>
        </w:r>
      </w:ins>
    </w:p>
    <w:p w14:paraId="6A7FD616" w14:textId="77777777" w:rsidR="004A42F6" w:rsidRPr="00650714" w:rsidRDefault="004A42F6" w:rsidP="00961E75">
      <w:pPr>
        <w:tabs>
          <w:tab w:val="center" w:pos="4680"/>
          <w:tab w:val="left" w:pos="7050"/>
        </w:tabs>
        <w:spacing w:after="0" w:line="240" w:lineRule="auto"/>
        <w:ind w:left="-720" w:right="-720"/>
        <w:jc w:val="center"/>
        <w:rPr>
          <w:rFonts w:cs="Times New Roman"/>
        </w:rPr>
      </w:pPr>
    </w:p>
    <w:p w14:paraId="6A7FD619" w14:textId="77777777" w:rsidR="004A42F6" w:rsidRPr="00650714" w:rsidRDefault="004A42F6" w:rsidP="00961E75">
      <w:pPr>
        <w:tabs>
          <w:tab w:val="center" w:pos="4680"/>
          <w:tab w:val="left" w:pos="7050"/>
        </w:tabs>
        <w:spacing w:after="0" w:line="240" w:lineRule="auto"/>
        <w:ind w:left="-720" w:right="-720"/>
        <w:rPr>
          <w:rFonts w:cs="Times New Roman"/>
          <w:sz w:val="48"/>
          <w:szCs w:val="48"/>
        </w:rPr>
      </w:pPr>
    </w:p>
    <w:p w14:paraId="6A7FD61A" w14:textId="77777777" w:rsidR="004A42F6" w:rsidRPr="00650714" w:rsidRDefault="004A42F6" w:rsidP="00961E75">
      <w:pPr>
        <w:tabs>
          <w:tab w:val="center" w:pos="4680"/>
          <w:tab w:val="left" w:pos="7050"/>
        </w:tabs>
        <w:spacing w:after="0" w:line="240" w:lineRule="auto"/>
        <w:ind w:left="-720" w:right="-720"/>
        <w:jc w:val="center"/>
        <w:rPr>
          <w:rFonts w:cs="Times New Roman"/>
        </w:rPr>
      </w:pPr>
      <w:r w:rsidRPr="00650714">
        <w:rPr>
          <w:rFonts w:cs="Times New Roman"/>
        </w:rPr>
        <w:t>OMB Number: 1810-0576</w:t>
      </w:r>
    </w:p>
    <w:p w14:paraId="6A7FD61B" w14:textId="77777777" w:rsidR="004A42F6" w:rsidRPr="00650714" w:rsidRDefault="004A42F6" w:rsidP="00961E75">
      <w:pPr>
        <w:spacing w:after="0" w:line="240" w:lineRule="auto"/>
        <w:ind w:left="-720" w:right="-720"/>
        <w:jc w:val="center"/>
        <w:rPr>
          <w:rFonts w:cs="Times New Roman"/>
          <w:szCs w:val="24"/>
        </w:rPr>
      </w:pPr>
      <w:r w:rsidRPr="00650714">
        <w:rPr>
          <w:rFonts w:cs="Times New Roman"/>
        </w:rPr>
        <w:t>Expiration Date: September 30, 2017</w:t>
      </w:r>
    </w:p>
    <w:p w14:paraId="6A7FD61C" w14:textId="77777777" w:rsidR="004A42F6" w:rsidRPr="00650714" w:rsidRDefault="004A42F6" w:rsidP="00961E75">
      <w:pPr>
        <w:spacing w:after="0" w:line="240" w:lineRule="auto"/>
        <w:jc w:val="center"/>
        <w:rPr>
          <w:b/>
          <w:sz w:val="40"/>
          <w:szCs w:val="40"/>
        </w:rPr>
      </w:pPr>
    </w:p>
    <w:p w14:paraId="6A7FD61D" w14:textId="77777777" w:rsidR="00090718" w:rsidRPr="00650714" w:rsidRDefault="00DB530C" w:rsidP="00961E75">
      <w:pPr>
        <w:spacing w:after="0" w:line="240" w:lineRule="auto"/>
        <w:rPr>
          <w:b/>
        </w:rPr>
      </w:pPr>
      <w:r w:rsidRPr="00650714">
        <w:rPr>
          <w:b/>
        </w:rPr>
        <w:lastRenderedPageBreak/>
        <w:br w:type="page"/>
      </w:r>
    </w:p>
    <w:p w14:paraId="6A7FD61E" w14:textId="77777777" w:rsidR="00E4105F" w:rsidRPr="00650714" w:rsidRDefault="00E4105F" w:rsidP="00961E75">
      <w:pPr>
        <w:spacing w:after="0" w:line="240" w:lineRule="auto"/>
        <w:rPr>
          <w:b/>
        </w:rPr>
        <w:sectPr w:rsidR="00E4105F" w:rsidRPr="00650714" w:rsidSect="006517E8">
          <w:headerReference w:type="default" r:id="rId12"/>
          <w:footerReference w:type="default" r:id="rId13"/>
          <w:pgSz w:w="12240" w:h="15840" w:code="1"/>
          <w:pgMar w:top="1440" w:right="1440" w:bottom="1440" w:left="1440" w:header="864" w:footer="864" w:gutter="0"/>
          <w:pgNumType w:fmt="lowerRoman" w:start="1"/>
          <w:cols w:space="720"/>
          <w:noEndnote/>
          <w:titlePg/>
          <w:docGrid w:linePitch="299"/>
        </w:sectPr>
      </w:pPr>
    </w:p>
    <w:sdt>
      <w:sdtPr>
        <w:rPr>
          <w:rFonts w:ascii="Times New Roman" w:eastAsia="Times New Roman" w:hAnsi="Times New Roman" w:cs="Times New Roman"/>
          <w:b w:val="0"/>
          <w:bCs w:val="0"/>
          <w:sz w:val="24"/>
          <w:szCs w:val="20"/>
          <w:lang w:eastAsia="en-US"/>
        </w:rPr>
        <w:id w:val="-1950308699"/>
        <w:docPartObj>
          <w:docPartGallery w:val="Table of Contents"/>
          <w:docPartUnique/>
        </w:docPartObj>
      </w:sdtPr>
      <w:sdtEndPr>
        <w:rPr>
          <w:rFonts w:eastAsiaTheme="minorHAnsi" w:cstheme="minorBidi"/>
          <w:noProof/>
          <w:sz w:val="22"/>
          <w:szCs w:val="22"/>
        </w:rPr>
      </w:sdtEndPr>
      <w:sdtContent>
        <w:p w14:paraId="6A7FD61F" w14:textId="77777777" w:rsidR="001C5A5A" w:rsidRPr="00650714" w:rsidRDefault="001C5A5A" w:rsidP="00961E75">
          <w:pPr>
            <w:pStyle w:val="TOCHeading"/>
            <w:spacing w:before="0" w:line="240" w:lineRule="auto"/>
            <w:rPr>
              <w:rFonts w:ascii="Times New Roman" w:hAnsi="Times New Roman" w:cs="Times New Roman"/>
              <w:sz w:val="24"/>
            </w:rPr>
          </w:pPr>
          <w:r w:rsidRPr="00650714">
            <w:rPr>
              <w:rFonts w:ascii="Times New Roman" w:hAnsi="Times New Roman" w:cs="Times New Roman"/>
              <w:sz w:val="24"/>
            </w:rPr>
            <w:t>Contents</w:t>
          </w:r>
        </w:p>
        <w:p w14:paraId="66EB70F1" w14:textId="77777777" w:rsidR="00B50A95" w:rsidRPr="00C13D1D" w:rsidRDefault="001C5A5A" w:rsidP="00C13D1D">
          <w:pPr>
            <w:pStyle w:val="TOC1"/>
            <w:rPr>
              <w:del w:id="3" w:author="SCDE" w:date="2019-03-12T15:40:00Z"/>
              <w:rFonts w:asciiTheme="minorHAnsi" w:eastAsiaTheme="minorEastAsia" w:hAnsiTheme="minorHAnsi" w:cstheme="minorBidi"/>
            </w:rPr>
          </w:pPr>
          <w:r w:rsidRPr="00650714">
            <w:rPr>
              <w:rFonts w:eastAsia="Times New Roman"/>
              <w:szCs w:val="20"/>
            </w:rPr>
            <w:fldChar w:fldCharType="begin"/>
          </w:r>
          <w:r w:rsidRPr="00650714">
            <w:instrText xml:space="preserve"> TOC \o "1-3" \h \z \u </w:instrText>
          </w:r>
          <w:r w:rsidRPr="00650714">
            <w:rPr>
              <w:rFonts w:eastAsia="Times New Roman"/>
              <w:szCs w:val="20"/>
            </w:rPr>
            <w:fldChar w:fldCharType="separate"/>
          </w:r>
          <w:del w:id="4" w:author="SCDE" w:date="2019-03-12T15:40:00Z">
            <w:r w:rsidR="001A5B0F">
              <w:rPr>
                <w:rStyle w:val="Hyperlink"/>
              </w:rPr>
              <w:fldChar w:fldCharType="begin"/>
            </w:r>
            <w:r w:rsidR="001A5B0F">
              <w:rPr>
                <w:rStyle w:val="Hyperlink"/>
              </w:rPr>
              <w:delInstrText xml:space="preserve"> HYPERLINK \l "_Toc506467771" </w:delInstrText>
            </w:r>
            <w:r w:rsidR="001A5B0F">
              <w:rPr>
                <w:rStyle w:val="Hyperlink"/>
              </w:rPr>
              <w:fldChar w:fldCharType="separate"/>
            </w:r>
            <w:r w:rsidR="00B50A95" w:rsidRPr="00C13D1D">
              <w:rPr>
                <w:rStyle w:val="Hyperlink"/>
              </w:rPr>
              <w:delText>Cover Page</w:delText>
            </w:r>
            <w:r w:rsidR="00B50A95" w:rsidRPr="00C13D1D">
              <w:rPr>
                <w:webHidden/>
              </w:rPr>
              <w:tab/>
            </w:r>
            <w:r w:rsidR="00B50A95" w:rsidRPr="00C13D1D">
              <w:rPr>
                <w:webHidden/>
              </w:rPr>
              <w:fldChar w:fldCharType="begin"/>
            </w:r>
            <w:r w:rsidR="00B50A95" w:rsidRPr="00C13D1D">
              <w:rPr>
                <w:webHidden/>
              </w:rPr>
              <w:delInstrText xml:space="preserve"> PAGEREF _Toc506467771 \h </w:delInstrText>
            </w:r>
            <w:r w:rsidR="00B50A95" w:rsidRPr="00C13D1D">
              <w:rPr>
                <w:webHidden/>
              </w:rPr>
            </w:r>
            <w:r w:rsidR="00B50A95" w:rsidRPr="00C13D1D">
              <w:rPr>
                <w:webHidden/>
              </w:rPr>
              <w:fldChar w:fldCharType="separate"/>
            </w:r>
            <w:r w:rsidR="00C101F4">
              <w:rPr>
                <w:webHidden/>
              </w:rPr>
              <w:delText>iii</w:delText>
            </w:r>
            <w:r w:rsidR="00B50A95" w:rsidRPr="00C13D1D">
              <w:rPr>
                <w:webHidden/>
              </w:rPr>
              <w:fldChar w:fldCharType="end"/>
            </w:r>
            <w:r w:rsidR="001A5B0F">
              <w:fldChar w:fldCharType="end"/>
            </w:r>
          </w:del>
        </w:p>
        <w:p w14:paraId="7158B759" w14:textId="77777777" w:rsidR="00B50A95" w:rsidRPr="00C13D1D" w:rsidRDefault="001A5B0F" w:rsidP="00C13D1D">
          <w:pPr>
            <w:pStyle w:val="TOC1"/>
            <w:rPr>
              <w:del w:id="5" w:author="SCDE" w:date="2019-03-12T15:40:00Z"/>
              <w:rFonts w:asciiTheme="minorHAnsi" w:eastAsiaTheme="minorEastAsia" w:hAnsiTheme="minorHAnsi" w:cstheme="minorBidi"/>
            </w:rPr>
          </w:pPr>
          <w:del w:id="6" w:author="SCDE" w:date="2019-03-12T15:40:00Z">
            <w:r>
              <w:rPr>
                <w:rStyle w:val="Hyperlink"/>
              </w:rPr>
              <w:fldChar w:fldCharType="begin"/>
            </w:r>
            <w:r>
              <w:rPr>
                <w:rStyle w:val="Hyperlink"/>
              </w:rPr>
              <w:delInstrText xml:space="preserve"> HYPERLINK \l "_Toc506467772" </w:delInstrText>
            </w:r>
            <w:r>
              <w:rPr>
                <w:rStyle w:val="Hyperlink"/>
              </w:rPr>
              <w:fldChar w:fldCharType="separate"/>
            </w:r>
            <w:r w:rsidR="00B50A95" w:rsidRPr="00C13D1D">
              <w:rPr>
                <w:rStyle w:val="Hyperlink"/>
              </w:rPr>
              <w:delText>Programs Included in the Consolidated State Plan</w:delText>
            </w:r>
            <w:r w:rsidR="00B50A95" w:rsidRPr="00C13D1D">
              <w:rPr>
                <w:webHidden/>
              </w:rPr>
              <w:tab/>
            </w:r>
            <w:r w:rsidR="00B50A95" w:rsidRPr="00C13D1D">
              <w:rPr>
                <w:webHidden/>
              </w:rPr>
              <w:fldChar w:fldCharType="begin"/>
            </w:r>
            <w:r w:rsidR="00B50A95" w:rsidRPr="00C13D1D">
              <w:rPr>
                <w:webHidden/>
              </w:rPr>
              <w:delInstrText xml:space="preserve"> PAGEREF _Toc506467772 \h </w:delInstrText>
            </w:r>
            <w:r w:rsidR="00B50A95" w:rsidRPr="00C13D1D">
              <w:rPr>
                <w:webHidden/>
              </w:rPr>
            </w:r>
            <w:r w:rsidR="00B50A95" w:rsidRPr="00C13D1D">
              <w:rPr>
                <w:webHidden/>
              </w:rPr>
              <w:fldChar w:fldCharType="separate"/>
            </w:r>
            <w:r w:rsidR="00C101F4">
              <w:rPr>
                <w:webHidden/>
              </w:rPr>
              <w:delText>iv</w:delText>
            </w:r>
            <w:r w:rsidR="00B50A95" w:rsidRPr="00C13D1D">
              <w:rPr>
                <w:webHidden/>
              </w:rPr>
              <w:fldChar w:fldCharType="end"/>
            </w:r>
            <w:r>
              <w:fldChar w:fldCharType="end"/>
            </w:r>
          </w:del>
        </w:p>
        <w:p w14:paraId="737EBD73" w14:textId="77777777" w:rsidR="00B50A95" w:rsidRDefault="001A5B0F" w:rsidP="00C13D1D">
          <w:pPr>
            <w:pStyle w:val="TOC1"/>
            <w:rPr>
              <w:del w:id="7" w:author="SCDE" w:date="2019-03-12T15:40:00Z"/>
              <w:rFonts w:asciiTheme="minorHAnsi" w:eastAsiaTheme="minorEastAsia" w:hAnsiTheme="minorHAnsi" w:cstheme="minorBidi"/>
              <w:szCs w:val="22"/>
            </w:rPr>
          </w:pPr>
          <w:del w:id="8" w:author="SCDE" w:date="2019-03-12T15:40:00Z">
            <w:r>
              <w:rPr>
                <w:rStyle w:val="Hyperlink"/>
                <w:rFonts w:eastAsia="Calibri"/>
              </w:rPr>
              <w:fldChar w:fldCharType="begin"/>
            </w:r>
            <w:r>
              <w:rPr>
                <w:rStyle w:val="Hyperlink"/>
                <w:rFonts w:eastAsia="Calibri"/>
              </w:rPr>
              <w:delInstrText xml:space="preserve"> HYPERLINK \l "_Toc506467773" </w:delInstrText>
            </w:r>
            <w:r>
              <w:rPr>
                <w:rStyle w:val="Hyperlink"/>
                <w:rFonts w:eastAsia="Calibri"/>
              </w:rPr>
              <w:fldChar w:fldCharType="separate"/>
            </w:r>
            <w:r w:rsidR="00B50A95" w:rsidRPr="00C13D1D">
              <w:rPr>
                <w:rStyle w:val="Hyperlink"/>
                <w:rFonts w:eastAsia="Calibri"/>
              </w:rPr>
              <w:delText>Introduction</w:delText>
            </w:r>
            <w:r w:rsidR="00B50A95" w:rsidRPr="00C13D1D">
              <w:rPr>
                <w:webHidden/>
              </w:rPr>
              <w:tab/>
            </w:r>
            <w:r w:rsidR="00B50A95" w:rsidRPr="00C13D1D">
              <w:rPr>
                <w:webHidden/>
              </w:rPr>
              <w:fldChar w:fldCharType="begin"/>
            </w:r>
            <w:r w:rsidR="00B50A95" w:rsidRPr="00C13D1D">
              <w:rPr>
                <w:webHidden/>
              </w:rPr>
              <w:delInstrText xml:space="preserve"> PAGEREF _Toc506467773 \h </w:delInstrText>
            </w:r>
            <w:r w:rsidR="00B50A95" w:rsidRPr="00C13D1D">
              <w:rPr>
                <w:webHidden/>
              </w:rPr>
            </w:r>
            <w:r w:rsidR="00B50A95" w:rsidRPr="00C13D1D">
              <w:rPr>
                <w:webHidden/>
              </w:rPr>
              <w:fldChar w:fldCharType="separate"/>
            </w:r>
            <w:r w:rsidR="00C101F4">
              <w:rPr>
                <w:webHidden/>
              </w:rPr>
              <w:delText>1</w:delText>
            </w:r>
            <w:r w:rsidR="00B50A95" w:rsidRPr="00C13D1D">
              <w:rPr>
                <w:webHidden/>
              </w:rPr>
              <w:fldChar w:fldCharType="end"/>
            </w:r>
            <w:r>
              <w:fldChar w:fldCharType="end"/>
            </w:r>
          </w:del>
        </w:p>
        <w:p w14:paraId="6036E92D" w14:textId="77777777" w:rsidR="00B50A95" w:rsidRPr="00C13D1D" w:rsidRDefault="001A5B0F" w:rsidP="00C13D1D">
          <w:pPr>
            <w:pStyle w:val="TOC1"/>
            <w:rPr>
              <w:del w:id="9" w:author="SCDE" w:date="2019-03-12T15:40:00Z"/>
              <w:rFonts w:asciiTheme="minorHAnsi" w:eastAsiaTheme="minorEastAsia" w:hAnsiTheme="minorHAnsi" w:cstheme="minorBidi"/>
            </w:rPr>
          </w:pPr>
          <w:del w:id="10" w:author="SCDE" w:date="2019-03-12T15:40:00Z">
            <w:r>
              <w:rPr>
                <w:rStyle w:val="Hyperlink"/>
              </w:rPr>
              <w:fldChar w:fldCharType="begin"/>
            </w:r>
            <w:r>
              <w:rPr>
                <w:rStyle w:val="Hyperlink"/>
              </w:rPr>
              <w:delInstrText xml:space="preserve"> HYPERLINK \l "_Toc506467774" </w:delInstrText>
            </w:r>
            <w:r>
              <w:rPr>
                <w:rStyle w:val="Hyperlink"/>
              </w:rPr>
              <w:fldChar w:fldCharType="separate"/>
            </w:r>
            <w:r w:rsidR="00B50A95" w:rsidRPr="00C13D1D">
              <w:rPr>
                <w:rStyle w:val="Hyperlink"/>
              </w:rPr>
              <w:delText>A.</w:delText>
            </w:r>
            <w:r w:rsidR="00B50A95" w:rsidRPr="00C13D1D">
              <w:rPr>
                <w:rFonts w:asciiTheme="minorHAnsi" w:eastAsiaTheme="minorEastAsia" w:hAnsiTheme="minorHAnsi" w:cstheme="minorBidi"/>
              </w:rPr>
              <w:tab/>
            </w:r>
            <w:r w:rsidR="00B50A95" w:rsidRPr="00C13D1D">
              <w:rPr>
                <w:rStyle w:val="Hyperlink"/>
              </w:rPr>
              <w:delText>Title I, Part A: Improving Basic Programs Operated by Local Educational Agencies (LEAs)</w:delText>
            </w:r>
            <w:r w:rsidR="00B50A95" w:rsidRPr="00C13D1D">
              <w:rPr>
                <w:webHidden/>
              </w:rPr>
              <w:tab/>
            </w:r>
            <w:r w:rsidR="00B50A95" w:rsidRPr="00C13D1D">
              <w:rPr>
                <w:webHidden/>
              </w:rPr>
              <w:fldChar w:fldCharType="begin"/>
            </w:r>
            <w:r w:rsidR="00B50A95" w:rsidRPr="00C13D1D">
              <w:rPr>
                <w:webHidden/>
              </w:rPr>
              <w:delInstrText xml:space="preserve"> PAGEREF _Toc506467774 \h </w:delInstrText>
            </w:r>
            <w:r w:rsidR="00B50A95" w:rsidRPr="00C13D1D">
              <w:rPr>
                <w:webHidden/>
              </w:rPr>
            </w:r>
            <w:r w:rsidR="00B50A95" w:rsidRPr="00C13D1D">
              <w:rPr>
                <w:webHidden/>
              </w:rPr>
              <w:fldChar w:fldCharType="separate"/>
            </w:r>
            <w:r w:rsidR="00C101F4">
              <w:rPr>
                <w:webHidden/>
              </w:rPr>
              <w:delText>4</w:delText>
            </w:r>
            <w:r w:rsidR="00B50A95" w:rsidRPr="00C13D1D">
              <w:rPr>
                <w:webHidden/>
              </w:rPr>
              <w:fldChar w:fldCharType="end"/>
            </w:r>
            <w:r>
              <w:fldChar w:fldCharType="end"/>
            </w:r>
          </w:del>
        </w:p>
        <w:p w14:paraId="359C3BB0" w14:textId="77777777" w:rsidR="00B50A95" w:rsidRDefault="001A5B0F">
          <w:pPr>
            <w:pStyle w:val="TOC2"/>
            <w:tabs>
              <w:tab w:val="left" w:pos="660"/>
              <w:tab w:val="right" w:leader="dot" w:pos="9350"/>
            </w:tabs>
            <w:rPr>
              <w:del w:id="11" w:author="SCDE" w:date="2019-03-12T15:40:00Z"/>
              <w:rFonts w:asciiTheme="minorHAnsi" w:eastAsiaTheme="minorEastAsia" w:hAnsiTheme="minorHAnsi" w:cstheme="minorBidi"/>
              <w:noProof/>
              <w:sz w:val="22"/>
              <w:szCs w:val="22"/>
            </w:rPr>
          </w:pPr>
          <w:del w:id="12" w:author="SCDE" w:date="2019-03-12T15:40:00Z">
            <w:r>
              <w:rPr>
                <w:rStyle w:val="Hyperlink"/>
                <w:noProof/>
              </w:rPr>
              <w:fldChar w:fldCharType="begin"/>
            </w:r>
            <w:r>
              <w:rPr>
                <w:rStyle w:val="Hyperlink"/>
                <w:noProof/>
              </w:rPr>
              <w:delInstrText xml:space="preserve"> HYPERLINK \l "_Toc506467775" </w:delInstrText>
            </w:r>
            <w:r>
              <w:rPr>
                <w:rStyle w:val="Hyperlink"/>
                <w:noProof/>
              </w:rPr>
              <w:fldChar w:fldCharType="separate"/>
            </w:r>
            <w:r w:rsidR="00B50A95" w:rsidRPr="00394273">
              <w:rPr>
                <w:rStyle w:val="Hyperlink"/>
                <w:noProof/>
              </w:rPr>
              <w:delText>1.</w:delText>
            </w:r>
            <w:r w:rsidR="00B50A95">
              <w:rPr>
                <w:rFonts w:asciiTheme="minorHAnsi" w:eastAsiaTheme="minorEastAsia" w:hAnsiTheme="minorHAnsi" w:cstheme="minorBidi"/>
                <w:noProof/>
                <w:sz w:val="22"/>
                <w:szCs w:val="22"/>
              </w:rPr>
              <w:tab/>
            </w:r>
            <w:r w:rsidR="00B50A95" w:rsidRPr="00394273">
              <w:rPr>
                <w:rStyle w:val="Hyperlink"/>
                <w:noProof/>
              </w:rPr>
              <w:delText>Challenging State Academic Standards and Assessments</w:delText>
            </w:r>
            <w:r w:rsidR="00B50A95">
              <w:rPr>
                <w:noProof/>
                <w:webHidden/>
              </w:rPr>
              <w:tab/>
            </w:r>
            <w:r w:rsidR="00B50A95">
              <w:rPr>
                <w:noProof/>
                <w:webHidden/>
              </w:rPr>
              <w:fldChar w:fldCharType="begin"/>
            </w:r>
            <w:r w:rsidR="00B50A95">
              <w:rPr>
                <w:noProof/>
                <w:webHidden/>
              </w:rPr>
              <w:delInstrText xml:space="preserve"> PAGEREF _Toc506467775 \h </w:delInstrText>
            </w:r>
            <w:r w:rsidR="00B50A95">
              <w:rPr>
                <w:noProof/>
                <w:webHidden/>
              </w:rPr>
            </w:r>
            <w:r w:rsidR="00B50A95">
              <w:rPr>
                <w:noProof/>
                <w:webHidden/>
              </w:rPr>
              <w:fldChar w:fldCharType="separate"/>
            </w:r>
            <w:r w:rsidR="00C101F4">
              <w:rPr>
                <w:noProof/>
                <w:webHidden/>
              </w:rPr>
              <w:delText>4</w:delText>
            </w:r>
            <w:r w:rsidR="00B50A95">
              <w:rPr>
                <w:noProof/>
                <w:webHidden/>
              </w:rPr>
              <w:fldChar w:fldCharType="end"/>
            </w:r>
            <w:r>
              <w:rPr>
                <w:noProof/>
              </w:rPr>
              <w:fldChar w:fldCharType="end"/>
            </w:r>
          </w:del>
        </w:p>
        <w:p w14:paraId="45AAAEB2" w14:textId="77777777" w:rsidR="00B50A95" w:rsidRDefault="001A5B0F">
          <w:pPr>
            <w:pStyle w:val="TOC2"/>
            <w:tabs>
              <w:tab w:val="left" w:pos="660"/>
              <w:tab w:val="right" w:leader="dot" w:pos="9350"/>
            </w:tabs>
            <w:rPr>
              <w:del w:id="13" w:author="SCDE" w:date="2019-03-12T15:40:00Z"/>
              <w:rFonts w:asciiTheme="minorHAnsi" w:eastAsiaTheme="minorEastAsia" w:hAnsiTheme="minorHAnsi" w:cstheme="minorBidi"/>
              <w:noProof/>
              <w:sz w:val="22"/>
              <w:szCs w:val="22"/>
            </w:rPr>
          </w:pPr>
          <w:del w:id="14" w:author="SCDE" w:date="2019-03-12T15:40:00Z">
            <w:r>
              <w:rPr>
                <w:rStyle w:val="Hyperlink"/>
                <w:noProof/>
              </w:rPr>
              <w:fldChar w:fldCharType="begin"/>
            </w:r>
            <w:r>
              <w:rPr>
                <w:rStyle w:val="Hyperlink"/>
                <w:noProof/>
              </w:rPr>
              <w:delInstrText xml:space="preserve"> HYPERLINK \l "_Toc506467776" </w:delInstrText>
            </w:r>
            <w:r>
              <w:rPr>
                <w:rStyle w:val="Hyperlink"/>
                <w:noProof/>
              </w:rPr>
              <w:fldChar w:fldCharType="separate"/>
            </w:r>
            <w:r w:rsidR="00B50A95" w:rsidRPr="00394273">
              <w:rPr>
                <w:rStyle w:val="Hyperlink"/>
                <w:noProof/>
              </w:rPr>
              <w:delText>2.</w:delText>
            </w:r>
            <w:r w:rsidR="00B50A95">
              <w:rPr>
                <w:rFonts w:asciiTheme="minorHAnsi" w:eastAsiaTheme="minorEastAsia" w:hAnsiTheme="minorHAnsi" w:cstheme="minorBidi"/>
                <w:noProof/>
                <w:sz w:val="22"/>
                <w:szCs w:val="22"/>
              </w:rPr>
              <w:tab/>
            </w:r>
            <w:r w:rsidR="00B50A95" w:rsidRPr="00394273">
              <w:rPr>
                <w:rStyle w:val="Hyperlink"/>
                <w:noProof/>
              </w:rPr>
              <w:delText>Eighth Grade Math Exception</w:delText>
            </w:r>
            <w:r w:rsidR="00B50A95">
              <w:rPr>
                <w:noProof/>
                <w:webHidden/>
              </w:rPr>
              <w:tab/>
            </w:r>
            <w:r w:rsidR="00B50A95">
              <w:rPr>
                <w:noProof/>
                <w:webHidden/>
              </w:rPr>
              <w:fldChar w:fldCharType="begin"/>
            </w:r>
            <w:r w:rsidR="00B50A95">
              <w:rPr>
                <w:noProof/>
                <w:webHidden/>
              </w:rPr>
              <w:delInstrText xml:space="preserve"> PAGEREF _Toc506467776 \h </w:delInstrText>
            </w:r>
            <w:r w:rsidR="00B50A95">
              <w:rPr>
                <w:noProof/>
                <w:webHidden/>
              </w:rPr>
            </w:r>
            <w:r w:rsidR="00B50A95">
              <w:rPr>
                <w:noProof/>
                <w:webHidden/>
              </w:rPr>
              <w:fldChar w:fldCharType="separate"/>
            </w:r>
            <w:r w:rsidR="00C101F4">
              <w:rPr>
                <w:noProof/>
                <w:webHidden/>
              </w:rPr>
              <w:delText>4</w:delText>
            </w:r>
            <w:r w:rsidR="00B50A95">
              <w:rPr>
                <w:noProof/>
                <w:webHidden/>
              </w:rPr>
              <w:fldChar w:fldCharType="end"/>
            </w:r>
            <w:r>
              <w:rPr>
                <w:noProof/>
              </w:rPr>
              <w:fldChar w:fldCharType="end"/>
            </w:r>
          </w:del>
        </w:p>
        <w:p w14:paraId="3FFCC1C0" w14:textId="77777777" w:rsidR="00B50A95" w:rsidRDefault="001A5B0F">
          <w:pPr>
            <w:pStyle w:val="TOC2"/>
            <w:tabs>
              <w:tab w:val="left" w:pos="660"/>
              <w:tab w:val="right" w:leader="dot" w:pos="9350"/>
            </w:tabs>
            <w:rPr>
              <w:del w:id="15" w:author="SCDE" w:date="2019-03-12T15:40:00Z"/>
              <w:rFonts w:asciiTheme="minorHAnsi" w:eastAsiaTheme="minorEastAsia" w:hAnsiTheme="minorHAnsi" w:cstheme="minorBidi"/>
              <w:noProof/>
              <w:sz w:val="22"/>
              <w:szCs w:val="22"/>
            </w:rPr>
          </w:pPr>
          <w:del w:id="16" w:author="SCDE" w:date="2019-03-12T15:40:00Z">
            <w:r>
              <w:rPr>
                <w:rStyle w:val="Hyperlink"/>
                <w:noProof/>
              </w:rPr>
              <w:fldChar w:fldCharType="begin"/>
            </w:r>
            <w:r>
              <w:rPr>
                <w:rStyle w:val="Hyperlink"/>
                <w:noProof/>
              </w:rPr>
              <w:delInstrText xml:space="preserve"> HYPERLINK \l "_Toc506467777" </w:delInstrText>
            </w:r>
            <w:r>
              <w:rPr>
                <w:rStyle w:val="Hyperlink"/>
                <w:noProof/>
              </w:rPr>
              <w:fldChar w:fldCharType="separate"/>
            </w:r>
            <w:r w:rsidR="00B50A95" w:rsidRPr="00394273">
              <w:rPr>
                <w:rStyle w:val="Hyperlink"/>
                <w:noProof/>
              </w:rPr>
              <w:delText>3.</w:delText>
            </w:r>
            <w:r w:rsidR="00B50A95">
              <w:rPr>
                <w:rFonts w:asciiTheme="minorHAnsi" w:eastAsiaTheme="minorEastAsia" w:hAnsiTheme="minorHAnsi" w:cstheme="minorBidi"/>
                <w:noProof/>
                <w:sz w:val="22"/>
                <w:szCs w:val="22"/>
              </w:rPr>
              <w:tab/>
            </w:r>
            <w:r w:rsidR="00B50A95" w:rsidRPr="00394273">
              <w:rPr>
                <w:rStyle w:val="Hyperlink"/>
                <w:noProof/>
              </w:rPr>
              <w:delText>Native Language Assessments</w:delText>
            </w:r>
            <w:r w:rsidR="00B50A95">
              <w:rPr>
                <w:noProof/>
                <w:webHidden/>
              </w:rPr>
              <w:tab/>
            </w:r>
            <w:r w:rsidR="00B50A95">
              <w:rPr>
                <w:noProof/>
                <w:webHidden/>
              </w:rPr>
              <w:fldChar w:fldCharType="begin"/>
            </w:r>
            <w:r w:rsidR="00B50A95">
              <w:rPr>
                <w:noProof/>
                <w:webHidden/>
              </w:rPr>
              <w:delInstrText xml:space="preserve"> PAGEREF _Toc506467777 \h </w:delInstrText>
            </w:r>
            <w:r w:rsidR="00B50A95">
              <w:rPr>
                <w:noProof/>
                <w:webHidden/>
              </w:rPr>
            </w:r>
            <w:r w:rsidR="00B50A95">
              <w:rPr>
                <w:noProof/>
                <w:webHidden/>
              </w:rPr>
              <w:fldChar w:fldCharType="separate"/>
            </w:r>
            <w:r w:rsidR="00C101F4">
              <w:rPr>
                <w:noProof/>
                <w:webHidden/>
              </w:rPr>
              <w:delText>5</w:delText>
            </w:r>
            <w:r w:rsidR="00B50A95">
              <w:rPr>
                <w:noProof/>
                <w:webHidden/>
              </w:rPr>
              <w:fldChar w:fldCharType="end"/>
            </w:r>
            <w:r>
              <w:rPr>
                <w:noProof/>
              </w:rPr>
              <w:fldChar w:fldCharType="end"/>
            </w:r>
          </w:del>
        </w:p>
        <w:p w14:paraId="5EA1A97B" w14:textId="77777777" w:rsidR="00B50A95" w:rsidRDefault="001A5B0F">
          <w:pPr>
            <w:pStyle w:val="TOC2"/>
            <w:tabs>
              <w:tab w:val="left" w:pos="660"/>
              <w:tab w:val="right" w:leader="dot" w:pos="9350"/>
            </w:tabs>
            <w:rPr>
              <w:del w:id="17" w:author="SCDE" w:date="2019-03-12T15:40:00Z"/>
              <w:rFonts w:asciiTheme="minorHAnsi" w:eastAsiaTheme="minorEastAsia" w:hAnsiTheme="minorHAnsi" w:cstheme="minorBidi"/>
              <w:noProof/>
              <w:sz w:val="22"/>
              <w:szCs w:val="22"/>
            </w:rPr>
          </w:pPr>
          <w:del w:id="18" w:author="SCDE" w:date="2019-03-12T15:40:00Z">
            <w:r>
              <w:rPr>
                <w:rStyle w:val="Hyperlink"/>
                <w:noProof/>
              </w:rPr>
              <w:fldChar w:fldCharType="begin"/>
            </w:r>
            <w:r>
              <w:rPr>
                <w:rStyle w:val="Hyperlink"/>
                <w:noProof/>
              </w:rPr>
              <w:delInstrText xml:space="preserve"> HYPERLINK \l "_Toc506467778" </w:delInstrText>
            </w:r>
            <w:r>
              <w:rPr>
                <w:rStyle w:val="Hyperlink"/>
                <w:noProof/>
              </w:rPr>
              <w:fldChar w:fldCharType="separate"/>
            </w:r>
            <w:r w:rsidR="00B50A95" w:rsidRPr="00394273">
              <w:rPr>
                <w:rStyle w:val="Hyperlink"/>
                <w:noProof/>
              </w:rPr>
              <w:delText>4.</w:delText>
            </w:r>
            <w:r w:rsidR="00B50A95">
              <w:rPr>
                <w:rFonts w:asciiTheme="minorHAnsi" w:eastAsiaTheme="minorEastAsia" w:hAnsiTheme="minorHAnsi" w:cstheme="minorBidi"/>
                <w:noProof/>
                <w:sz w:val="22"/>
                <w:szCs w:val="22"/>
              </w:rPr>
              <w:tab/>
            </w:r>
            <w:r w:rsidR="00B50A95" w:rsidRPr="00394273">
              <w:rPr>
                <w:rStyle w:val="Hyperlink"/>
                <w:noProof/>
              </w:rPr>
              <w:delText>Statewide Accountability System and School Support and Improvement Activities</w:delText>
            </w:r>
            <w:r w:rsidR="00B50A95">
              <w:rPr>
                <w:noProof/>
                <w:webHidden/>
              </w:rPr>
              <w:tab/>
            </w:r>
            <w:r w:rsidR="00B50A95">
              <w:rPr>
                <w:noProof/>
                <w:webHidden/>
              </w:rPr>
              <w:fldChar w:fldCharType="begin"/>
            </w:r>
            <w:r w:rsidR="00B50A95">
              <w:rPr>
                <w:noProof/>
                <w:webHidden/>
              </w:rPr>
              <w:delInstrText xml:space="preserve"> PAGEREF _Toc506467778 \h </w:delInstrText>
            </w:r>
            <w:r w:rsidR="00B50A95">
              <w:rPr>
                <w:noProof/>
                <w:webHidden/>
              </w:rPr>
            </w:r>
            <w:r w:rsidR="00B50A95">
              <w:rPr>
                <w:noProof/>
                <w:webHidden/>
              </w:rPr>
              <w:fldChar w:fldCharType="separate"/>
            </w:r>
            <w:r w:rsidR="00C101F4">
              <w:rPr>
                <w:noProof/>
                <w:webHidden/>
              </w:rPr>
              <w:delText>7</w:delText>
            </w:r>
            <w:r w:rsidR="00B50A95">
              <w:rPr>
                <w:noProof/>
                <w:webHidden/>
              </w:rPr>
              <w:fldChar w:fldCharType="end"/>
            </w:r>
            <w:r>
              <w:rPr>
                <w:noProof/>
              </w:rPr>
              <w:fldChar w:fldCharType="end"/>
            </w:r>
          </w:del>
        </w:p>
        <w:p w14:paraId="7AEFBF81" w14:textId="77777777" w:rsidR="00B50A95" w:rsidRDefault="001A5B0F">
          <w:pPr>
            <w:pStyle w:val="TOC3"/>
            <w:tabs>
              <w:tab w:val="left" w:pos="880"/>
              <w:tab w:val="right" w:leader="dot" w:pos="9350"/>
            </w:tabs>
            <w:rPr>
              <w:del w:id="19" w:author="SCDE" w:date="2019-03-12T15:40:00Z"/>
              <w:rFonts w:asciiTheme="minorHAnsi" w:eastAsiaTheme="minorEastAsia" w:hAnsiTheme="minorHAnsi" w:cstheme="minorBidi"/>
              <w:noProof/>
              <w:sz w:val="22"/>
              <w:szCs w:val="22"/>
            </w:rPr>
          </w:pPr>
          <w:del w:id="20" w:author="SCDE" w:date="2019-03-12T15:40:00Z">
            <w:r>
              <w:rPr>
                <w:rStyle w:val="Hyperlink"/>
                <w:noProof/>
              </w:rPr>
              <w:fldChar w:fldCharType="begin"/>
            </w:r>
            <w:r>
              <w:rPr>
                <w:rStyle w:val="Hyperlink"/>
                <w:noProof/>
              </w:rPr>
              <w:delInstrText xml:space="preserve"> HYPERLINK \l "_Toc506467779" </w:delInstrText>
            </w:r>
            <w:r>
              <w:rPr>
                <w:rStyle w:val="Hyperlink"/>
                <w:noProof/>
              </w:rPr>
              <w:fldChar w:fldCharType="separate"/>
            </w:r>
            <w:r w:rsidR="00B50A95" w:rsidRPr="00394273">
              <w:rPr>
                <w:rStyle w:val="Hyperlink"/>
                <w:noProof/>
              </w:rPr>
              <w:delText>i.</w:delText>
            </w:r>
            <w:r w:rsidR="00B50A95">
              <w:rPr>
                <w:rFonts w:asciiTheme="minorHAnsi" w:eastAsiaTheme="minorEastAsia" w:hAnsiTheme="minorHAnsi" w:cstheme="minorBidi"/>
                <w:noProof/>
                <w:sz w:val="22"/>
                <w:szCs w:val="22"/>
              </w:rPr>
              <w:tab/>
            </w:r>
            <w:r w:rsidR="00B50A95" w:rsidRPr="00394273">
              <w:rPr>
                <w:rStyle w:val="Hyperlink"/>
                <w:noProof/>
              </w:rPr>
              <w:delText>Subgroups</w:delText>
            </w:r>
            <w:r w:rsidR="00B50A95">
              <w:rPr>
                <w:noProof/>
                <w:webHidden/>
              </w:rPr>
              <w:tab/>
            </w:r>
            <w:r w:rsidR="00B50A95">
              <w:rPr>
                <w:noProof/>
                <w:webHidden/>
              </w:rPr>
              <w:fldChar w:fldCharType="begin"/>
            </w:r>
            <w:r w:rsidR="00B50A95">
              <w:rPr>
                <w:noProof/>
                <w:webHidden/>
              </w:rPr>
              <w:delInstrText xml:space="preserve"> PAGEREF _Toc506467779 \h </w:delInstrText>
            </w:r>
            <w:r w:rsidR="00B50A95">
              <w:rPr>
                <w:noProof/>
                <w:webHidden/>
              </w:rPr>
            </w:r>
            <w:r w:rsidR="00B50A95">
              <w:rPr>
                <w:noProof/>
                <w:webHidden/>
              </w:rPr>
              <w:fldChar w:fldCharType="separate"/>
            </w:r>
            <w:r w:rsidR="00C101F4">
              <w:rPr>
                <w:noProof/>
                <w:webHidden/>
              </w:rPr>
              <w:delText>7</w:delText>
            </w:r>
            <w:r w:rsidR="00B50A95">
              <w:rPr>
                <w:noProof/>
                <w:webHidden/>
              </w:rPr>
              <w:fldChar w:fldCharType="end"/>
            </w:r>
            <w:r>
              <w:rPr>
                <w:noProof/>
              </w:rPr>
              <w:fldChar w:fldCharType="end"/>
            </w:r>
          </w:del>
        </w:p>
        <w:p w14:paraId="5A92A050" w14:textId="77777777" w:rsidR="00B50A95" w:rsidRDefault="001A5B0F">
          <w:pPr>
            <w:pStyle w:val="TOC3"/>
            <w:tabs>
              <w:tab w:val="left" w:pos="1100"/>
              <w:tab w:val="right" w:leader="dot" w:pos="9350"/>
            </w:tabs>
            <w:rPr>
              <w:del w:id="21" w:author="SCDE" w:date="2019-03-12T15:40:00Z"/>
              <w:rFonts w:asciiTheme="minorHAnsi" w:eastAsiaTheme="minorEastAsia" w:hAnsiTheme="minorHAnsi" w:cstheme="minorBidi"/>
              <w:noProof/>
              <w:sz w:val="22"/>
              <w:szCs w:val="22"/>
            </w:rPr>
          </w:pPr>
          <w:del w:id="22" w:author="SCDE" w:date="2019-03-12T15:40:00Z">
            <w:r>
              <w:rPr>
                <w:rStyle w:val="Hyperlink"/>
                <w:noProof/>
              </w:rPr>
              <w:fldChar w:fldCharType="begin"/>
            </w:r>
            <w:r>
              <w:rPr>
                <w:rStyle w:val="Hyperlink"/>
                <w:noProof/>
              </w:rPr>
              <w:delInstrText xml:space="preserve"> HYPERLINK \l "_Toc506467780" </w:delInstrText>
            </w:r>
            <w:r>
              <w:rPr>
                <w:rStyle w:val="Hyperlink"/>
                <w:noProof/>
              </w:rPr>
              <w:fldChar w:fldCharType="separate"/>
            </w:r>
            <w:r w:rsidR="00B50A95" w:rsidRPr="00394273">
              <w:rPr>
                <w:rStyle w:val="Hyperlink"/>
                <w:noProof/>
              </w:rPr>
              <w:delText>ii.</w:delText>
            </w:r>
            <w:r w:rsidR="00B50A95">
              <w:rPr>
                <w:rFonts w:asciiTheme="minorHAnsi" w:eastAsiaTheme="minorEastAsia" w:hAnsiTheme="minorHAnsi" w:cstheme="minorBidi"/>
                <w:noProof/>
                <w:sz w:val="22"/>
                <w:szCs w:val="22"/>
              </w:rPr>
              <w:tab/>
            </w:r>
            <w:r w:rsidR="00B50A95" w:rsidRPr="00394273">
              <w:rPr>
                <w:rStyle w:val="Hyperlink"/>
                <w:noProof/>
              </w:rPr>
              <w:delText>Minimum N-Size</w:delText>
            </w:r>
            <w:r w:rsidR="00B50A95">
              <w:rPr>
                <w:noProof/>
                <w:webHidden/>
              </w:rPr>
              <w:tab/>
            </w:r>
            <w:r w:rsidR="00B50A95">
              <w:rPr>
                <w:noProof/>
                <w:webHidden/>
              </w:rPr>
              <w:fldChar w:fldCharType="begin"/>
            </w:r>
            <w:r w:rsidR="00B50A95">
              <w:rPr>
                <w:noProof/>
                <w:webHidden/>
              </w:rPr>
              <w:delInstrText xml:space="preserve"> PAGEREF _Toc506467780 \h </w:delInstrText>
            </w:r>
            <w:r w:rsidR="00B50A95">
              <w:rPr>
                <w:noProof/>
                <w:webHidden/>
              </w:rPr>
            </w:r>
            <w:r w:rsidR="00B50A95">
              <w:rPr>
                <w:noProof/>
                <w:webHidden/>
              </w:rPr>
              <w:fldChar w:fldCharType="separate"/>
            </w:r>
            <w:r w:rsidR="00C101F4">
              <w:rPr>
                <w:noProof/>
                <w:webHidden/>
              </w:rPr>
              <w:delText>8</w:delText>
            </w:r>
            <w:r w:rsidR="00B50A95">
              <w:rPr>
                <w:noProof/>
                <w:webHidden/>
              </w:rPr>
              <w:fldChar w:fldCharType="end"/>
            </w:r>
            <w:r>
              <w:rPr>
                <w:noProof/>
              </w:rPr>
              <w:fldChar w:fldCharType="end"/>
            </w:r>
          </w:del>
        </w:p>
        <w:p w14:paraId="461CFEFE" w14:textId="77777777" w:rsidR="00B50A95" w:rsidRDefault="001A5B0F">
          <w:pPr>
            <w:pStyle w:val="TOC3"/>
            <w:tabs>
              <w:tab w:val="left" w:pos="1100"/>
              <w:tab w:val="right" w:leader="dot" w:pos="9350"/>
            </w:tabs>
            <w:rPr>
              <w:del w:id="23" w:author="SCDE" w:date="2019-03-12T15:40:00Z"/>
              <w:rFonts w:asciiTheme="minorHAnsi" w:eastAsiaTheme="minorEastAsia" w:hAnsiTheme="minorHAnsi" w:cstheme="minorBidi"/>
              <w:noProof/>
              <w:sz w:val="22"/>
              <w:szCs w:val="22"/>
            </w:rPr>
          </w:pPr>
          <w:del w:id="24" w:author="SCDE" w:date="2019-03-12T15:40:00Z">
            <w:r>
              <w:rPr>
                <w:rStyle w:val="Hyperlink"/>
                <w:noProof/>
              </w:rPr>
              <w:fldChar w:fldCharType="begin"/>
            </w:r>
            <w:r>
              <w:rPr>
                <w:rStyle w:val="Hyperlink"/>
                <w:noProof/>
              </w:rPr>
              <w:delInstrText xml:space="preserve"> HYPERLINK \l "_Toc506467781" </w:delInstrText>
            </w:r>
            <w:r>
              <w:rPr>
                <w:rStyle w:val="Hyperlink"/>
                <w:noProof/>
              </w:rPr>
              <w:fldChar w:fldCharType="separate"/>
            </w:r>
            <w:r w:rsidR="00B50A95" w:rsidRPr="00394273">
              <w:rPr>
                <w:rStyle w:val="Hyperlink"/>
                <w:noProof/>
              </w:rPr>
              <w:delText>iii.</w:delText>
            </w:r>
            <w:r w:rsidR="00B50A95">
              <w:rPr>
                <w:rFonts w:asciiTheme="minorHAnsi" w:eastAsiaTheme="minorEastAsia" w:hAnsiTheme="minorHAnsi" w:cstheme="minorBidi"/>
                <w:noProof/>
                <w:sz w:val="22"/>
                <w:szCs w:val="22"/>
              </w:rPr>
              <w:tab/>
            </w:r>
            <w:r w:rsidR="00B50A95" w:rsidRPr="00394273">
              <w:rPr>
                <w:rStyle w:val="Hyperlink"/>
                <w:noProof/>
              </w:rPr>
              <w:delText>Establishment of Long-Term Goals</w:delText>
            </w:r>
            <w:r w:rsidR="00B50A95">
              <w:rPr>
                <w:noProof/>
                <w:webHidden/>
              </w:rPr>
              <w:tab/>
            </w:r>
            <w:r w:rsidR="00B50A95">
              <w:rPr>
                <w:noProof/>
                <w:webHidden/>
              </w:rPr>
              <w:fldChar w:fldCharType="begin"/>
            </w:r>
            <w:r w:rsidR="00B50A95">
              <w:rPr>
                <w:noProof/>
                <w:webHidden/>
              </w:rPr>
              <w:delInstrText xml:space="preserve"> PAGEREF _Toc506467781 \h </w:delInstrText>
            </w:r>
            <w:r w:rsidR="00B50A95">
              <w:rPr>
                <w:noProof/>
                <w:webHidden/>
              </w:rPr>
            </w:r>
            <w:r w:rsidR="00B50A95">
              <w:rPr>
                <w:noProof/>
                <w:webHidden/>
              </w:rPr>
              <w:fldChar w:fldCharType="separate"/>
            </w:r>
            <w:r w:rsidR="00C101F4">
              <w:rPr>
                <w:noProof/>
                <w:webHidden/>
              </w:rPr>
              <w:delText>9</w:delText>
            </w:r>
            <w:r w:rsidR="00B50A95">
              <w:rPr>
                <w:noProof/>
                <w:webHidden/>
              </w:rPr>
              <w:fldChar w:fldCharType="end"/>
            </w:r>
            <w:r>
              <w:rPr>
                <w:noProof/>
              </w:rPr>
              <w:fldChar w:fldCharType="end"/>
            </w:r>
          </w:del>
        </w:p>
        <w:p w14:paraId="616F3F9F" w14:textId="77777777" w:rsidR="00B50A95" w:rsidRDefault="001A5B0F">
          <w:pPr>
            <w:pStyle w:val="TOC3"/>
            <w:tabs>
              <w:tab w:val="left" w:pos="1100"/>
              <w:tab w:val="right" w:leader="dot" w:pos="9350"/>
            </w:tabs>
            <w:rPr>
              <w:del w:id="25" w:author="SCDE" w:date="2019-03-12T15:40:00Z"/>
              <w:rFonts w:asciiTheme="minorHAnsi" w:eastAsiaTheme="minorEastAsia" w:hAnsiTheme="minorHAnsi" w:cstheme="minorBidi"/>
              <w:noProof/>
              <w:sz w:val="22"/>
              <w:szCs w:val="22"/>
            </w:rPr>
          </w:pPr>
          <w:del w:id="26" w:author="SCDE" w:date="2019-03-12T15:40:00Z">
            <w:r>
              <w:rPr>
                <w:rStyle w:val="Hyperlink"/>
                <w:noProof/>
              </w:rPr>
              <w:fldChar w:fldCharType="begin"/>
            </w:r>
            <w:r>
              <w:rPr>
                <w:rStyle w:val="Hyperlink"/>
                <w:noProof/>
              </w:rPr>
              <w:delInstrText xml:space="preserve"> HYPERLINK \l "_Toc5064</w:delInstrText>
            </w:r>
            <w:r>
              <w:rPr>
                <w:rStyle w:val="Hyperlink"/>
                <w:noProof/>
              </w:rPr>
              <w:delInstrText xml:space="preserve">67782" </w:delInstrText>
            </w:r>
            <w:r>
              <w:rPr>
                <w:rStyle w:val="Hyperlink"/>
                <w:noProof/>
              </w:rPr>
              <w:fldChar w:fldCharType="separate"/>
            </w:r>
            <w:r w:rsidR="00B50A95" w:rsidRPr="00394273">
              <w:rPr>
                <w:rStyle w:val="Hyperlink"/>
                <w:noProof/>
              </w:rPr>
              <w:delText>iv.</w:delText>
            </w:r>
            <w:r w:rsidR="00B50A95">
              <w:rPr>
                <w:rFonts w:asciiTheme="minorHAnsi" w:eastAsiaTheme="minorEastAsia" w:hAnsiTheme="minorHAnsi" w:cstheme="minorBidi"/>
                <w:noProof/>
                <w:sz w:val="22"/>
                <w:szCs w:val="22"/>
              </w:rPr>
              <w:tab/>
            </w:r>
            <w:r w:rsidR="00B50A95" w:rsidRPr="00394273">
              <w:rPr>
                <w:rStyle w:val="Hyperlink"/>
                <w:noProof/>
              </w:rPr>
              <w:delText>Indicators</w:delText>
            </w:r>
            <w:r w:rsidR="00B50A95">
              <w:rPr>
                <w:noProof/>
                <w:webHidden/>
              </w:rPr>
              <w:tab/>
            </w:r>
            <w:r w:rsidR="00B50A95">
              <w:rPr>
                <w:noProof/>
                <w:webHidden/>
              </w:rPr>
              <w:fldChar w:fldCharType="begin"/>
            </w:r>
            <w:r w:rsidR="00B50A95">
              <w:rPr>
                <w:noProof/>
                <w:webHidden/>
              </w:rPr>
              <w:delInstrText xml:space="preserve"> PAGEREF _Toc506467782 \h </w:delInstrText>
            </w:r>
            <w:r w:rsidR="00B50A95">
              <w:rPr>
                <w:noProof/>
                <w:webHidden/>
              </w:rPr>
            </w:r>
            <w:r w:rsidR="00B50A95">
              <w:rPr>
                <w:noProof/>
                <w:webHidden/>
              </w:rPr>
              <w:fldChar w:fldCharType="separate"/>
            </w:r>
            <w:r w:rsidR="00C101F4">
              <w:rPr>
                <w:noProof/>
                <w:webHidden/>
              </w:rPr>
              <w:delText>19</w:delText>
            </w:r>
            <w:r w:rsidR="00B50A95">
              <w:rPr>
                <w:noProof/>
                <w:webHidden/>
              </w:rPr>
              <w:fldChar w:fldCharType="end"/>
            </w:r>
            <w:r>
              <w:rPr>
                <w:noProof/>
              </w:rPr>
              <w:fldChar w:fldCharType="end"/>
            </w:r>
          </w:del>
        </w:p>
        <w:p w14:paraId="03E89F71" w14:textId="77777777" w:rsidR="00B50A95" w:rsidRDefault="001A5B0F">
          <w:pPr>
            <w:pStyle w:val="TOC3"/>
            <w:tabs>
              <w:tab w:val="left" w:pos="1100"/>
              <w:tab w:val="right" w:leader="dot" w:pos="9350"/>
            </w:tabs>
            <w:rPr>
              <w:del w:id="27" w:author="SCDE" w:date="2019-03-12T15:40:00Z"/>
              <w:rFonts w:asciiTheme="minorHAnsi" w:eastAsiaTheme="minorEastAsia" w:hAnsiTheme="minorHAnsi" w:cstheme="minorBidi"/>
              <w:noProof/>
              <w:sz w:val="22"/>
              <w:szCs w:val="22"/>
            </w:rPr>
          </w:pPr>
          <w:del w:id="28" w:author="SCDE" w:date="2019-03-12T15:40:00Z">
            <w:r>
              <w:rPr>
                <w:rStyle w:val="Hyperlink"/>
                <w:noProof/>
              </w:rPr>
              <w:fldChar w:fldCharType="begin"/>
            </w:r>
            <w:r>
              <w:rPr>
                <w:rStyle w:val="Hyperlink"/>
                <w:noProof/>
              </w:rPr>
              <w:delInstrText xml:space="preserve"> HYPERLINK \l "_Toc506467783" </w:delInstrText>
            </w:r>
            <w:r>
              <w:rPr>
                <w:rStyle w:val="Hyperlink"/>
                <w:noProof/>
              </w:rPr>
              <w:fldChar w:fldCharType="separate"/>
            </w:r>
            <w:r w:rsidR="00B50A95" w:rsidRPr="00394273">
              <w:rPr>
                <w:rStyle w:val="Hyperlink"/>
                <w:noProof/>
              </w:rPr>
              <w:delText>v.</w:delText>
            </w:r>
            <w:r w:rsidR="00B50A95">
              <w:rPr>
                <w:rFonts w:asciiTheme="minorHAnsi" w:eastAsiaTheme="minorEastAsia" w:hAnsiTheme="minorHAnsi" w:cstheme="minorBidi"/>
                <w:noProof/>
                <w:sz w:val="22"/>
                <w:szCs w:val="22"/>
              </w:rPr>
              <w:tab/>
            </w:r>
            <w:r w:rsidR="00B50A95" w:rsidRPr="00394273">
              <w:rPr>
                <w:rStyle w:val="Hyperlink"/>
                <w:noProof/>
              </w:rPr>
              <w:delText>Annual Meaningful Differentiation</w:delText>
            </w:r>
            <w:r w:rsidR="00B50A95">
              <w:rPr>
                <w:noProof/>
                <w:webHidden/>
              </w:rPr>
              <w:tab/>
            </w:r>
            <w:r w:rsidR="00B50A95">
              <w:rPr>
                <w:noProof/>
                <w:webHidden/>
              </w:rPr>
              <w:fldChar w:fldCharType="begin"/>
            </w:r>
            <w:r w:rsidR="00B50A95">
              <w:rPr>
                <w:noProof/>
                <w:webHidden/>
              </w:rPr>
              <w:delInstrText xml:space="preserve"> PAGEREF _Toc506467783 \h </w:delInstrText>
            </w:r>
            <w:r w:rsidR="00B50A95">
              <w:rPr>
                <w:noProof/>
                <w:webHidden/>
              </w:rPr>
            </w:r>
            <w:r w:rsidR="00B50A95">
              <w:rPr>
                <w:noProof/>
                <w:webHidden/>
              </w:rPr>
              <w:fldChar w:fldCharType="separate"/>
            </w:r>
            <w:r w:rsidR="00C101F4">
              <w:rPr>
                <w:noProof/>
                <w:webHidden/>
              </w:rPr>
              <w:delText>64</w:delText>
            </w:r>
            <w:r w:rsidR="00B50A95">
              <w:rPr>
                <w:noProof/>
                <w:webHidden/>
              </w:rPr>
              <w:fldChar w:fldCharType="end"/>
            </w:r>
            <w:r>
              <w:rPr>
                <w:noProof/>
              </w:rPr>
              <w:fldChar w:fldCharType="end"/>
            </w:r>
          </w:del>
        </w:p>
        <w:p w14:paraId="0E395C04" w14:textId="77777777" w:rsidR="00B50A95" w:rsidRDefault="001A5B0F">
          <w:pPr>
            <w:pStyle w:val="TOC3"/>
            <w:tabs>
              <w:tab w:val="left" w:pos="1100"/>
              <w:tab w:val="right" w:leader="dot" w:pos="9350"/>
            </w:tabs>
            <w:rPr>
              <w:del w:id="29" w:author="SCDE" w:date="2019-03-12T15:40:00Z"/>
              <w:rFonts w:asciiTheme="minorHAnsi" w:eastAsiaTheme="minorEastAsia" w:hAnsiTheme="minorHAnsi" w:cstheme="minorBidi"/>
              <w:noProof/>
              <w:sz w:val="22"/>
              <w:szCs w:val="22"/>
            </w:rPr>
          </w:pPr>
          <w:del w:id="30" w:author="SCDE" w:date="2019-03-12T15:40:00Z">
            <w:r>
              <w:rPr>
                <w:rStyle w:val="Hyperlink"/>
                <w:noProof/>
              </w:rPr>
              <w:fldChar w:fldCharType="begin"/>
            </w:r>
            <w:r>
              <w:rPr>
                <w:rStyle w:val="Hyperlink"/>
                <w:noProof/>
              </w:rPr>
              <w:delInstrText xml:space="preserve"> HYPERLINK \l "_Toc506467784" </w:delInstrText>
            </w:r>
            <w:r>
              <w:rPr>
                <w:rStyle w:val="Hyperlink"/>
                <w:noProof/>
              </w:rPr>
              <w:fldChar w:fldCharType="separate"/>
            </w:r>
            <w:r w:rsidR="00B50A95" w:rsidRPr="00394273">
              <w:rPr>
                <w:rStyle w:val="Hyperlink"/>
                <w:noProof/>
              </w:rPr>
              <w:delText>vi.</w:delText>
            </w:r>
            <w:r w:rsidR="00B50A95">
              <w:rPr>
                <w:rFonts w:asciiTheme="minorHAnsi" w:eastAsiaTheme="minorEastAsia" w:hAnsiTheme="minorHAnsi" w:cstheme="minorBidi"/>
                <w:noProof/>
                <w:sz w:val="22"/>
                <w:szCs w:val="22"/>
              </w:rPr>
              <w:tab/>
            </w:r>
            <w:r w:rsidR="00B50A95" w:rsidRPr="00394273">
              <w:rPr>
                <w:rStyle w:val="Hyperlink"/>
                <w:noProof/>
              </w:rPr>
              <w:delText>Identification of Schools</w:delText>
            </w:r>
            <w:r w:rsidR="00B50A95">
              <w:rPr>
                <w:noProof/>
                <w:webHidden/>
              </w:rPr>
              <w:tab/>
            </w:r>
            <w:r w:rsidR="00B50A95">
              <w:rPr>
                <w:noProof/>
                <w:webHidden/>
              </w:rPr>
              <w:fldChar w:fldCharType="begin"/>
            </w:r>
            <w:r w:rsidR="00B50A95">
              <w:rPr>
                <w:noProof/>
                <w:webHidden/>
              </w:rPr>
              <w:delInstrText xml:space="preserve"> PAGEREF _Toc506467784 \h </w:delInstrText>
            </w:r>
            <w:r w:rsidR="00B50A95">
              <w:rPr>
                <w:noProof/>
                <w:webHidden/>
              </w:rPr>
            </w:r>
            <w:r w:rsidR="00B50A95">
              <w:rPr>
                <w:noProof/>
                <w:webHidden/>
              </w:rPr>
              <w:fldChar w:fldCharType="separate"/>
            </w:r>
            <w:r w:rsidR="00C101F4">
              <w:rPr>
                <w:noProof/>
                <w:webHidden/>
              </w:rPr>
              <w:delText>70</w:delText>
            </w:r>
            <w:r w:rsidR="00B50A95">
              <w:rPr>
                <w:noProof/>
                <w:webHidden/>
              </w:rPr>
              <w:fldChar w:fldCharType="end"/>
            </w:r>
            <w:r>
              <w:rPr>
                <w:noProof/>
              </w:rPr>
              <w:fldChar w:fldCharType="end"/>
            </w:r>
          </w:del>
        </w:p>
        <w:p w14:paraId="498BAE24" w14:textId="77777777" w:rsidR="00B50A95" w:rsidRDefault="001A5B0F">
          <w:pPr>
            <w:pStyle w:val="TOC3"/>
            <w:tabs>
              <w:tab w:val="left" w:pos="1100"/>
              <w:tab w:val="right" w:leader="dot" w:pos="9350"/>
            </w:tabs>
            <w:rPr>
              <w:del w:id="31" w:author="SCDE" w:date="2019-03-12T15:40:00Z"/>
              <w:rFonts w:asciiTheme="minorHAnsi" w:eastAsiaTheme="minorEastAsia" w:hAnsiTheme="minorHAnsi" w:cstheme="minorBidi"/>
              <w:noProof/>
              <w:sz w:val="22"/>
              <w:szCs w:val="22"/>
            </w:rPr>
          </w:pPr>
          <w:del w:id="32" w:author="SCDE" w:date="2019-03-12T15:40:00Z">
            <w:r>
              <w:rPr>
                <w:rStyle w:val="Hyperlink"/>
                <w:noProof/>
              </w:rPr>
              <w:fldChar w:fldCharType="begin"/>
            </w:r>
            <w:r>
              <w:rPr>
                <w:rStyle w:val="Hyperlink"/>
                <w:noProof/>
              </w:rPr>
              <w:delInstrText xml:space="preserve"> HYPERLINK \l "_Toc506467785" </w:delInstrText>
            </w:r>
            <w:r>
              <w:rPr>
                <w:rStyle w:val="Hyperlink"/>
                <w:noProof/>
              </w:rPr>
              <w:fldChar w:fldCharType="separate"/>
            </w:r>
            <w:r w:rsidR="00B50A95" w:rsidRPr="00394273">
              <w:rPr>
                <w:rStyle w:val="Hyperlink"/>
                <w:noProof/>
              </w:rPr>
              <w:delText>vii.</w:delText>
            </w:r>
            <w:r w:rsidR="00B50A95">
              <w:rPr>
                <w:rFonts w:asciiTheme="minorHAnsi" w:eastAsiaTheme="minorEastAsia" w:hAnsiTheme="minorHAnsi" w:cstheme="minorBidi"/>
                <w:noProof/>
                <w:sz w:val="22"/>
                <w:szCs w:val="22"/>
              </w:rPr>
              <w:tab/>
            </w:r>
            <w:r w:rsidR="00B50A95" w:rsidRPr="00394273">
              <w:rPr>
                <w:rStyle w:val="Hyperlink"/>
                <w:noProof/>
              </w:rPr>
              <w:delText>Annual Measurement of Achievement</w:delText>
            </w:r>
            <w:r w:rsidR="00B50A95">
              <w:rPr>
                <w:noProof/>
                <w:webHidden/>
              </w:rPr>
              <w:tab/>
            </w:r>
            <w:r w:rsidR="00B50A95">
              <w:rPr>
                <w:noProof/>
                <w:webHidden/>
              </w:rPr>
              <w:fldChar w:fldCharType="begin"/>
            </w:r>
            <w:r w:rsidR="00B50A95">
              <w:rPr>
                <w:noProof/>
                <w:webHidden/>
              </w:rPr>
              <w:delInstrText xml:space="preserve"> PAGEREF _Toc506467785 \h </w:delInstrText>
            </w:r>
            <w:r w:rsidR="00B50A95">
              <w:rPr>
                <w:noProof/>
                <w:webHidden/>
              </w:rPr>
            </w:r>
            <w:r w:rsidR="00B50A95">
              <w:rPr>
                <w:noProof/>
                <w:webHidden/>
              </w:rPr>
              <w:fldChar w:fldCharType="separate"/>
            </w:r>
            <w:r w:rsidR="00C101F4">
              <w:rPr>
                <w:noProof/>
                <w:webHidden/>
              </w:rPr>
              <w:delText>73</w:delText>
            </w:r>
            <w:r w:rsidR="00B50A95">
              <w:rPr>
                <w:noProof/>
                <w:webHidden/>
              </w:rPr>
              <w:fldChar w:fldCharType="end"/>
            </w:r>
            <w:r>
              <w:rPr>
                <w:noProof/>
              </w:rPr>
              <w:fldChar w:fldCharType="end"/>
            </w:r>
          </w:del>
        </w:p>
        <w:p w14:paraId="0EA466C2" w14:textId="77777777" w:rsidR="00B50A95" w:rsidRDefault="001A5B0F">
          <w:pPr>
            <w:pStyle w:val="TOC3"/>
            <w:tabs>
              <w:tab w:val="left" w:pos="1100"/>
              <w:tab w:val="right" w:leader="dot" w:pos="9350"/>
            </w:tabs>
            <w:rPr>
              <w:del w:id="33" w:author="SCDE" w:date="2019-03-12T15:40:00Z"/>
              <w:rFonts w:asciiTheme="minorHAnsi" w:eastAsiaTheme="minorEastAsia" w:hAnsiTheme="minorHAnsi" w:cstheme="minorBidi"/>
              <w:noProof/>
              <w:sz w:val="22"/>
              <w:szCs w:val="22"/>
            </w:rPr>
          </w:pPr>
          <w:del w:id="34" w:author="SCDE" w:date="2019-03-12T15:40:00Z">
            <w:r>
              <w:rPr>
                <w:rStyle w:val="Hyperlink"/>
                <w:noProof/>
              </w:rPr>
              <w:fldChar w:fldCharType="begin"/>
            </w:r>
            <w:r>
              <w:rPr>
                <w:rStyle w:val="Hyperlink"/>
                <w:noProof/>
              </w:rPr>
              <w:delInstrText xml:space="preserve"> HYPERLINK \l "_Toc50</w:delInstrText>
            </w:r>
            <w:r>
              <w:rPr>
                <w:rStyle w:val="Hyperlink"/>
                <w:noProof/>
              </w:rPr>
              <w:delInstrText xml:space="preserve">6467786" </w:delInstrText>
            </w:r>
            <w:r>
              <w:rPr>
                <w:rStyle w:val="Hyperlink"/>
                <w:noProof/>
              </w:rPr>
              <w:fldChar w:fldCharType="separate"/>
            </w:r>
            <w:r w:rsidR="00B50A95" w:rsidRPr="00394273">
              <w:rPr>
                <w:rStyle w:val="Hyperlink"/>
                <w:noProof/>
              </w:rPr>
              <w:delText>viii.</w:delText>
            </w:r>
            <w:r w:rsidR="00B50A95">
              <w:rPr>
                <w:rFonts w:asciiTheme="minorHAnsi" w:eastAsiaTheme="minorEastAsia" w:hAnsiTheme="minorHAnsi" w:cstheme="minorBidi"/>
                <w:noProof/>
                <w:sz w:val="22"/>
                <w:szCs w:val="22"/>
              </w:rPr>
              <w:tab/>
            </w:r>
            <w:r w:rsidR="00B50A95" w:rsidRPr="00394273">
              <w:rPr>
                <w:rStyle w:val="Hyperlink"/>
                <w:noProof/>
              </w:rPr>
              <w:delText>Continued Support for School and LEA Improvement</w:delText>
            </w:r>
            <w:r w:rsidR="00B50A95">
              <w:rPr>
                <w:noProof/>
                <w:webHidden/>
              </w:rPr>
              <w:tab/>
            </w:r>
            <w:r w:rsidR="00B50A95">
              <w:rPr>
                <w:noProof/>
                <w:webHidden/>
              </w:rPr>
              <w:fldChar w:fldCharType="begin"/>
            </w:r>
            <w:r w:rsidR="00B50A95">
              <w:rPr>
                <w:noProof/>
                <w:webHidden/>
              </w:rPr>
              <w:delInstrText xml:space="preserve"> PAGEREF _Toc506467786 \h </w:delInstrText>
            </w:r>
            <w:r w:rsidR="00B50A95">
              <w:rPr>
                <w:noProof/>
                <w:webHidden/>
              </w:rPr>
            </w:r>
            <w:r w:rsidR="00B50A95">
              <w:rPr>
                <w:noProof/>
                <w:webHidden/>
              </w:rPr>
              <w:fldChar w:fldCharType="separate"/>
            </w:r>
            <w:r w:rsidR="00C101F4">
              <w:rPr>
                <w:noProof/>
                <w:webHidden/>
              </w:rPr>
              <w:delText>74</w:delText>
            </w:r>
            <w:r w:rsidR="00B50A95">
              <w:rPr>
                <w:noProof/>
                <w:webHidden/>
              </w:rPr>
              <w:fldChar w:fldCharType="end"/>
            </w:r>
            <w:r>
              <w:rPr>
                <w:noProof/>
              </w:rPr>
              <w:fldChar w:fldCharType="end"/>
            </w:r>
          </w:del>
        </w:p>
        <w:p w14:paraId="5406E57C" w14:textId="77777777" w:rsidR="00B50A95" w:rsidRDefault="001A5B0F">
          <w:pPr>
            <w:pStyle w:val="TOC2"/>
            <w:tabs>
              <w:tab w:val="left" w:pos="660"/>
              <w:tab w:val="right" w:leader="dot" w:pos="9350"/>
            </w:tabs>
            <w:rPr>
              <w:del w:id="35" w:author="SCDE" w:date="2019-03-12T15:40:00Z"/>
              <w:rFonts w:asciiTheme="minorHAnsi" w:eastAsiaTheme="minorEastAsia" w:hAnsiTheme="minorHAnsi" w:cstheme="minorBidi"/>
              <w:noProof/>
              <w:sz w:val="22"/>
              <w:szCs w:val="22"/>
            </w:rPr>
          </w:pPr>
          <w:del w:id="36" w:author="SCDE" w:date="2019-03-12T15:40:00Z">
            <w:r>
              <w:rPr>
                <w:rStyle w:val="Hyperlink"/>
                <w:noProof/>
              </w:rPr>
              <w:fldChar w:fldCharType="begin"/>
            </w:r>
            <w:r>
              <w:rPr>
                <w:rStyle w:val="Hyperlink"/>
                <w:noProof/>
              </w:rPr>
              <w:delInstrText xml:space="preserve"> HYPERLINK \l "_Toc506467787" </w:delInstrText>
            </w:r>
            <w:r>
              <w:rPr>
                <w:rStyle w:val="Hyperlink"/>
                <w:noProof/>
              </w:rPr>
              <w:fldChar w:fldCharType="separate"/>
            </w:r>
            <w:r w:rsidR="00B50A95" w:rsidRPr="00394273">
              <w:rPr>
                <w:rStyle w:val="Hyperlink"/>
                <w:noProof/>
              </w:rPr>
              <w:delText>5.</w:delText>
            </w:r>
            <w:r w:rsidR="00B50A95">
              <w:rPr>
                <w:rFonts w:asciiTheme="minorHAnsi" w:eastAsiaTheme="minorEastAsia" w:hAnsiTheme="minorHAnsi" w:cstheme="minorBidi"/>
                <w:noProof/>
                <w:sz w:val="22"/>
                <w:szCs w:val="22"/>
              </w:rPr>
              <w:tab/>
            </w:r>
            <w:r w:rsidR="00B50A95" w:rsidRPr="00394273">
              <w:rPr>
                <w:rStyle w:val="Hyperlink"/>
                <w:noProof/>
              </w:rPr>
              <w:delText>Disproportionate Rates of Access to Educators</w:delText>
            </w:r>
            <w:r w:rsidR="00B50A95">
              <w:rPr>
                <w:noProof/>
                <w:webHidden/>
              </w:rPr>
              <w:tab/>
            </w:r>
            <w:r w:rsidR="00B50A95">
              <w:rPr>
                <w:noProof/>
                <w:webHidden/>
              </w:rPr>
              <w:fldChar w:fldCharType="begin"/>
            </w:r>
            <w:r w:rsidR="00B50A95">
              <w:rPr>
                <w:noProof/>
                <w:webHidden/>
              </w:rPr>
              <w:delInstrText xml:space="preserve"> PAGEREF _Toc506467787 \h </w:delInstrText>
            </w:r>
            <w:r w:rsidR="00B50A95">
              <w:rPr>
                <w:noProof/>
                <w:webHidden/>
              </w:rPr>
            </w:r>
            <w:r w:rsidR="00B50A95">
              <w:rPr>
                <w:noProof/>
                <w:webHidden/>
              </w:rPr>
              <w:fldChar w:fldCharType="separate"/>
            </w:r>
            <w:r w:rsidR="00C101F4">
              <w:rPr>
                <w:noProof/>
                <w:webHidden/>
              </w:rPr>
              <w:delText>80</w:delText>
            </w:r>
            <w:r w:rsidR="00B50A95">
              <w:rPr>
                <w:noProof/>
                <w:webHidden/>
              </w:rPr>
              <w:fldChar w:fldCharType="end"/>
            </w:r>
            <w:r>
              <w:rPr>
                <w:noProof/>
              </w:rPr>
              <w:fldChar w:fldCharType="end"/>
            </w:r>
          </w:del>
        </w:p>
        <w:p w14:paraId="279EAB0D" w14:textId="77777777" w:rsidR="00B50A95" w:rsidRDefault="001A5B0F">
          <w:pPr>
            <w:pStyle w:val="TOC2"/>
            <w:tabs>
              <w:tab w:val="left" w:pos="660"/>
              <w:tab w:val="right" w:leader="dot" w:pos="9350"/>
            </w:tabs>
            <w:rPr>
              <w:del w:id="37" w:author="SCDE" w:date="2019-03-12T15:40:00Z"/>
              <w:rFonts w:asciiTheme="minorHAnsi" w:eastAsiaTheme="minorEastAsia" w:hAnsiTheme="minorHAnsi" w:cstheme="minorBidi"/>
              <w:noProof/>
              <w:sz w:val="22"/>
              <w:szCs w:val="22"/>
            </w:rPr>
          </w:pPr>
          <w:del w:id="38" w:author="SCDE" w:date="2019-03-12T15:40:00Z">
            <w:r>
              <w:rPr>
                <w:rStyle w:val="Hyperlink"/>
                <w:noProof/>
              </w:rPr>
              <w:fldChar w:fldCharType="begin"/>
            </w:r>
            <w:r>
              <w:rPr>
                <w:rStyle w:val="Hyperlink"/>
                <w:noProof/>
              </w:rPr>
              <w:delInstrText xml:space="preserve"> HYPERLINK \l "_Toc506467788" </w:delInstrText>
            </w:r>
            <w:r>
              <w:rPr>
                <w:rStyle w:val="Hyperlink"/>
                <w:noProof/>
              </w:rPr>
              <w:fldChar w:fldCharType="separate"/>
            </w:r>
            <w:r w:rsidR="00B50A95" w:rsidRPr="00394273">
              <w:rPr>
                <w:rStyle w:val="Hyperlink"/>
                <w:noProof/>
              </w:rPr>
              <w:delText>6.</w:delText>
            </w:r>
            <w:r w:rsidR="00B50A95">
              <w:rPr>
                <w:rFonts w:asciiTheme="minorHAnsi" w:eastAsiaTheme="minorEastAsia" w:hAnsiTheme="minorHAnsi" w:cstheme="minorBidi"/>
                <w:noProof/>
                <w:sz w:val="22"/>
                <w:szCs w:val="22"/>
              </w:rPr>
              <w:tab/>
            </w:r>
            <w:r w:rsidR="00B50A95" w:rsidRPr="00394273">
              <w:rPr>
                <w:rStyle w:val="Hyperlink"/>
                <w:noProof/>
              </w:rPr>
              <w:delText>School Conditions</w:delText>
            </w:r>
            <w:r w:rsidR="00B50A95">
              <w:rPr>
                <w:noProof/>
                <w:webHidden/>
              </w:rPr>
              <w:tab/>
            </w:r>
            <w:r w:rsidR="00B50A95">
              <w:rPr>
                <w:noProof/>
                <w:webHidden/>
              </w:rPr>
              <w:fldChar w:fldCharType="begin"/>
            </w:r>
            <w:r w:rsidR="00B50A95">
              <w:rPr>
                <w:noProof/>
                <w:webHidden/>
              </w:rPr>
              <w:delInstrText xml:space="preserve"> PAGEREF _Toc506467788 \h </w:delInstrText>
            </w:r>
            <w:r w:rsidR="00B50A95">
              <w:rPr>
                <w:noProof/>
                <w:webHidden/>
              </w:rPr>
            </w:r>
            <w:r w:rsidR="00B50A95">
              <w:rPr>
                <w:noProof/>
                <w:webHidden/>
              </w:rPr>
              <w:fldChar w:fldCharType="separate"/>
            </w:r>
            <w:r w:rsidR="00C101F4">
              <w:rPr>
                <w:noProof/>
                <w:webHidden/>
              </w:rPr>
              <w:delText>81</w:delText>
            </w:r>
            <w:r w:rsidR="00B50A95">
              <w:rPr>
                <w:noProof/>
                <w:webHidden/>
              </w:rPr>
              <w:fldChar w:fldCharType="end"/>
            </w:r>
            <w:r>
              <w:rPr>
                <w:noProof/>
              </w:rPr>
              <w:fldChar w:fldCharType="end"/>
            </w:r>
          </w:del>
        </w:p>
        <w:p w14:paraId="0D14E5DF" w14:textId="77777777" w:rsidR="00B50A95" w:rsidRDefault="001A5B0F">
          <w:pPr>
            <w:pStyle w:val="TOC2"/>
            <w:tabs>
              <w:tab w:val="left" w:pos="660"/>
              <w:tab w:val="right" w:leader="dot" w:pos="9350"/>
            </w:tabs>
            <w:rPr>
              <w:del w:id="39" w:author="SCDE" w:date="2019-03-12T15:40:00Z"/>
              <w:rFonts w:asciiTheme="minorHAnsi" w:eastAsiaTheme="minorEastAsia" w:hAnsiTheme="minorHAnsi" w:cstheme="minorBidi"/>
              <w:noProof/>
              <w:sz w:val="22"/>
              <w:szCs w:val="22"/>
            </w:rPr>
          </w:pPr>
          <w:del w:id="40" w:author="SCDE" w:date="2019-03-12T15:40:00Z">
            <w:r>
              <w:rPr>
                <w:rStyle w:val="Hyperlink"/>
                <w:noProof/>
              </w:rPr>
              <w:fldChar w:fldCharType="begin"/>
            </w:r>
            <w:r>
              <w:rPr>
                <w:rStyle w:val="Hyperlink"/>
                <w:noProof/>
              </w:rPr>
              <w:delInstrText xml:space="preserve"> HYPERLINK \l "_Toc506467789" </w:delInstrText>
            </w:r>
            <w:r>
              <w:rPr>
                <w:rStyle w:val="Hyperlink"/>
                <w:noProof/>
              </w:rPr>
              <w:fldChar w:fldCharType="separate"/>
            </w:r>
            <w:r w:rsidR="00B50A95" w:rsidRPr="00394273">
              <w:rPr>
                <w:rStyle w:val="Hyperlink"/>
                <w:noProof/>
              </w:rPr>
              <w:delText>7.</w:delText>
            </w:r>
            <w:r w:rsidR="00B50A95">
              <w:rPr>
                <w:rFonts w:asciiTheme="minorHAnsi" w:eastAsiaTheme="minorEastAsia" w:hAnsiTheme="minorHAnsi" w:cstheme="minorBidi"/>
                <w:noProof/>
                <w:sz w:val="22"/>
                <w:szCs w:val="22"/>
              </w:rPr>
              <w:tab/>
            </w:r>
            <w:r w:rsidR="00B50A95" w:rsidRPr="00394273">
              <w:rPr>
                <w:rStyle w:val="Hyperlink"/>
                <w:noProof/>
              </w:rPr>
              <w:delText>School Transitions</w:delText>
            </w:r>
            <w:r w:rsidR="00B50A95">
              <w:rPr>
                <w:noProof/>
                <w:webHidden/>
              </w:rPr>
              <w:tab/>
            </w:r>
            <w:r w:rsidR="00B50A95">
              <w:rPr>
                <w:noProof/>
                <w:webHidden/>
              </w:rPr>
              <w:fldChar w:fldCharType="begin"/>
            </w:r>
            <w:r w:rsidR="00B50A95">
              <w:rPr>
                <w:noProof/>
                <w:webHidden/>
              </w:rPr>
              <w:delInstrText xml:space="preserve"> PAGEREF _Toc506467789 \h </w:delInstrText>
            </w:r>
            <w:r w:rsidR="00B50A95">
              <w:rPr>
                <w:noProof/>
                <w:webHidden/>
              </w:rPr>
            </w:r>
            <w:r w:rsidR="00B50A95">
              <w:rPr>
                <w:noProof/>
                <w:webHidden/>
              </w:rPr>
              <w:fldChar w:fldCharType="separate"/>
            </w:r>
            <w:r w:rsidR="00C101F4">
              <w:rPr>
                <w:noProof/>
                <w:webHidden/>
              </w:rPr>
              <w:delText>84</w:delText>
            </w:r>
            <w:r w:rsidR="00B50A95">
              <w:rPr>
                <w:noProof/>
                <w:webHidden/>
              </w:rPr>
              <w:fldChar w:fldCharType="end"/>
            </w:r>
            <w:r>
              <w:rPr>
                <w:noProof/>
              </w:rPr>
              <w:fldChar w:fldCharType="end"/>
            </w:r>
          </w:del>
        </w:p>
        <w:p w14:paraId="75C34ECF" w14:textId="77777777" w:rsidR="00B50A95" w:rsidRDefault="001A5B0F" w:rsidP="00C13D1D">
          <w:pPr>
            <w:pStyle w:val="TOC1"/>
            <w:rPr>
              <w:del w:id="41" w:author="SCDE" w:date="2019-03-12T15:40:00Z"/>
              <w:rFonts w:asciiTheme="minorHAnsi" w:eastAsiaTheme="minorEastAsia" w:hAnsiTheme="minorHAnsi" w:cstheme="minorBidi"/>
              <w:szCs w:val="22"/>
            </w:rPr>
          </w:pPr>
          <w:del w:id="42" w:author="SCDE" w:date="2019-03-12T15:40:00Z">
            <w:r>
              <w:rPr>
                <w:rStyle w:val="Hyperlink"/>
              </w:rPr>
              <w:fldChar w:fldCharType="begin"/>
            </w:r>
            <w:r>
              <w:rPr>
                <w:rStyle w:val="Hyperlink"/>
              </w:rPr>
              <w:delInstrText xml:space="preserve"> HYPERLINK \l "_Toc506467790" </w:delInstrText>
            </w:r>
            <w:r>
              <w:rPr>
                <w:rStyle w:val="Hyperlink"/>
              </w:rPr>
              <w:fldChar w:fldCharType="separate"/>
            </w:r>
            <w:r w:rsidR="00B50A95" w:rsidRPr="00394273">
              <w:rPr>
                <w:rStyle w:val="Hyperlink"/>
              </w:rPr>
              <w:delText>B.</w:delText>
            </w:r>
            <w:r w:rsidR="00B50A95">
              <w:rPr>
                <w:rFonts w:asciiTheme="minorHAnsi" w:eastAsiaTheme="minorEastAsia" w:hAnsiTheme="minorHAnsi" w:cstheme="minorBidi"/>
                <w:szCs w:val="22"/>
              </w:rPr>
              <w:tab/>
            </w:r>
            <w:r w:rsidR="00B50A95" w:rsidRPr="00394273">
              <w:rPr>
                <w:rStyle w:val="Hyperlink"/>
              </w:rPr>
              <w:delText>Title I, Part C: Education of Migratory Children</w:delText>
            </w:r>
            <w:r w:rsidR="00B50A95">
              <w:rPr>
                <w:webHidden/>
              </w:rPr>
              <w:tab/>
            </w:r>
            <w:r w:rsidR="00B50A95">
              <w:rPr>
                <w:webHidden/>
              </w:rPr>
              <w:fldChar w:fldCharType="begin"/>
            </w:r>
            <w:r w:rsidR="00B50A95">
              <w:rPr>
                <w:webHidden/>
              </w:rPr>
              <w:delInstrText xml:space="preserve"> PAGEREF _Toc506467790 \h </w:delInstrText>
            </w:r>
            <w:r w:rsidR="00B50A95">
              <w:rPr>
                <w:webHidden/>
              </w:rPr>
            </w:r>
            <w:r w:rsidR="00B50A95">
              <w:rPr>
                <w:webHidden/>
              </w:rPr>
              <w:fldChar w:fldCharType="separate"/>
            </w:r>
            <w:r w:rsidR="00C101F4">
              <w:rPr>
                <w:webHidden/>
              </w:rPr>
              <w:delText>97</w:delText>
            </w:r>
            <w:r w:rsidR="00B50A95">
              <w:rPr>
                <w:webHidden/>
              </w:rPr>
              <w:fldChar w:fldCharType="end"/>
            </w:r>
            <w:r>
              <w:fldChar w:fldCharType="end"/>
            </w:r>
          </w:del>
        </w:p>
        <w:p w14:paraId="60B3613F" w14:textId="77777777" w:rsidR="00B50A95" w:rsidRDefault="001A5B0F">
          <w:pPr>
            <w:pStyle w:val="TOC2"/>
            <w:tabs>
              <w:tab w:val="left" w:pos="660"/>
              <w:tab w:val="right" w:leader="dot" w:pos="9350"/>
            </w:tabs>
            <w:rPr>
              <w:del w:id="43" w:author="SCDE" w:date="2019-03-12T15:40:00Z"/>
              <w:rFonts w:asciiTheme="minorHAnsi" w:eastAsiaTheme="minorEastAsia" w:hAnsiTheme="minorHAnsi" w:cstheme="minorBidi"/>
              <w:noProof/>
              <w:sz w:val="22"/>
              <w:szCs w:val="22"/>
            </w:rPr>
          </w:pPr>
          <w:del w:id="44" w:author="SCDE" w:date="2019-03-12T15:40:00Z">
            <w:r>
              <w:rPr>
                <w:rStyle w:val="Hyperlink"/>
                <w:noProof/>
              </w:rPr>
              <w:fldChar w:fldCharType="begin"/>
            </w:r>
            <w:r>
              <w:rPr>
                <w:rStyle w:val="Hyperlink"/>
                <w:noProof/>
              </w:rPr>
              <w:delInstrText xml:space="preserve"> HYPERLINK \l "_Toc506467791" </w:delInstrText>
            </w:r>
            <w:r>
              <w:rPr>
                <w:rStyle w:val="Hyperlink"/>
                <w:noProof/>
              </w:rPr>
              <w:fldChar w:fldCharType="separate"/>
            </w:r>
            <w:r w:rsidR="00B50A95" w:rsidRPr="00394273">
              <w:rPr>
                <w:rStyle w:val="Hyperlink"/>
                <w:noProof/>
              </w:rPr>
              <w:delText>1.</w:delText>
            </w:r>
            <w:r w:rsidR="00B50A95">
              <w:rPr>
                <w:rFonts w:asciiTheme="minorHAnsi" w:eastAsiaTheme="minorEastAsia" w:hAnsiTheme="minorHAnsi" w:cstheme="minorBidi"/>
                <w:noProof/>
                <w:sz w:val="22"/>
                <w:szCs w:val="22"/>
              </w:rPr>
              <w:tab/>
            </w:r>
            <w:r w:rsidR="00B50A95" w:rsidRPr="00394273">
              <w:rPr>
                <w:rStyle w:val="Hyperlink"/>
                <w:noProof/>
              </w:rPr>
              <w:delText>Supporting Needs of Migratory Children</w:delText>
            </w:r>
            <w:r w:rsidR="00B50A95">
              <w:rPr>
                <w:noProof/>
                <w:webHidden/>
              </w:rPr>
              <w:tab/>
            </w:r>
            <w:r w:rsidR="00B50A95">
              <w:rPr>
                <w:noProof/>
                <w:webHidden/>
              </w:rPr>
              <w:fldChar w:fldCharType="begin"/>
            </w:r>
            <w:r w:rsidR="00B50A95">
              <w:rPr>
                <w:noProof/>
                <w:webHidden/>
              </w:rPr>
              <w:delInstrText xml:space="preserve"> PAGEREF _Toc506467791 \h </w:delInstrText>
            </w:r>
            <w:r w:rsidR="00B50A95">
              <w:rPr>
                <w:noProof/>
                <w:webHidden/>
              </w:rPr>
            </w:r>
            <w:r w:rsidR="00B50A95">
              <w:rPr>
                <w:noProof/>
                <w:webHidden/>
              </w:rPr>
              <w:fldChar w:fldCharType="separate"/>
            </w:r>
            <w:r w:rsidR="00C101F4">
              <w:rPr>
                <w:noProof/>
                <w:webHidden/>
              </w:rPr>
              <w:delText>97</w:delText>
            </w:r>
            <w:r w:rsidR="00B50A95">
              <w:rPr>
                <w:noProof/>
                <w:webHidden/>
              </w:rPr>
              <w:fldChar w:fldCharType="end"/>
            </w:r>
            <w:r>
              <w:rPr>
                <w:noProof/>
              </w:rPr>
              <w:fldChar w:fldCharType="end"/>
            </w:r>
          </w:del>
        </w:p>
        <w:p w14:paraId="5CA68613" w14:textId="77777777" w:rsidR="00B50A95" w:rsidRDefault="001A5B0F">
          <w:pPr>
            <w:pStyle w:val="TOC2"/>
            <w:tabs>
              <w:tab w:val="left" w:pos="660"/>
              <w:tab w:val="right" w:leader="dot" w:pos="9350"/>
            </w:tabs>
            <w:rPr>
              <w:del w:id="45" w:author="SCDE" w:date="2019-03-12T15:40:00Z"/>
              <w:rFonts w:asciiTheme="minorHAnsi" w:eastAsiaTheme="minorEastAsia" w:hAnsiTheme="minorHAnsi" w:cstheme="minorBidi"/>
              <w:noProof/>
              <w:sz w:val="22"/>
              <w:szCs w:val="22"/>
            </w:rPr>
          </w:pPr>
          <w:del w:id="46" w:author="SCDE" w:date="2019-03-12T15:40:00Z">
            <w:r>
              <w:rPr>
                <w:rStyle w:val="Hyperlink"/>
                <w:noProof/>
              </w:rPr>
              <w:fldChar w:fldCharType="begin"/>
            </w:r>
            <w:r>
              <w:rPr>
                <w:rStyle w:val="Hyperlink"/>
                <w:noProof/>
              </w:rPr>
              <w:delInstrText xml:space="preserve"> HYPERLINK \l "_Toc506467792" </w:delInstrText>
            </w:r>
            <w:r>
              <w:rPr>
                <w:rStyle w:val="Hyperlink"/>
                <w:noProof/>
              </w:rPr>
              <w:fldChar w:fldCharType="separate"/>
            </w:r>
            <w:r w:rsidR="00B50A95" w:rsidRPr="00394273">
              <w:rPr>
                <w:rStyle w:val="Hyperlink"/>
                <w:noProof/>
              </w:rPr>
              <w:delText>2.</w:delText>
            </w:r>
            <w:r w:rsidR="00B50A95">
              <w:rPr>
                <w:rFonts w:asciiTheme="minorHAnsi" w:eastAsiaTheme="minorEastAsia" w:hAnsiTheme="minorHAnsi" w:cstheme="minorBidi"/>
                <w:noProof/>
                <w:sz w:val="22"/>
                <w:szCs w:val="22"/>
              </w:rPr>
              <w:tab/>
            </w:r>
            <w:r w:rsidR="00B50A95" w:rsidRPr="00394273">
              <w:rPr>
                <w:rStyle w:val="Hyperlink"/>
                <w:noProof/>
              </w:rPr>
              <w:delText>Promote Coordination of Services</w:delText>
            </w:r>
            <w:r w:rsidR="00B50A95">
              <w:rPr>
                <w:noProof/>
                <w:webHidden/>
              </w:rPr>
              <w:tab/>
            </w:r>
            <w:r w:rsidR="00B50A95">
              <w:rPr>
                <w:noProof/>
                <w:webHidden/>
              </w:rPr>
              <w:fldChar w:fldCharType="begin"/>
            </w:r>
            <w:r w:rsidR="00B50A95">
              <w:rPr>
                <w:noProof/>
                <w:webHidden/>
              </w:rPr>
              <w:delInstrText xml:space="preserve"> PAGEREF _Toc506467792 \h </w:delInstrText>
            </w:r>
            <w:r w:rsidR="00B50A95">
              <w:rPr>
                <w:noProof/>
                <w:webHidden/>
              </w:rPr>
            </w:r>
            <w:r w:rsidR="00B50A95">
              <w:rPr>
                <w:noProof/>
                <w:webHidden/>
              </w:rPr>
              <w:fldChar w:fldCharType="separate"/>
            </w:r>
            <w:r w:rsidR="00C101F4">
              <w:rPr>
                <w:noProof/>
                <w:webHidden/>
              </w:rPr>
              <w:delText>111</w:delText>
            </w:r>
            <w:r w:rsidR="00B50A95">
              <w:rPr>
                <w:noProof/>
                <w:webHidden/>
              </w:rPr>
              <w:fldChar w:fldCharType="end"/>
            </w:r>
            <w:r>
              <w:rPr>
                <w:noProof/>
              </w:rPr>
              <w:fldChar w:fldCharType="end"/>
            </w:r>
          </w:del>
        </w:p>
        <w:p w14:paraId="7B727F16" w14:textId="77777777" w:rsidR="00B50A95" w:rsidRDefault="001A5B0F">
          <w:pPr>
            <w:pStyle w:val="TOC2"/>
            <w:tabs>
              <w:tab w:val="left" w:pos="660"/>
              <w:tab w:val="right" w:leader="dot" w:pos="9350"/>
            </w:tabs>
            <w:rPr>
              <w:del w:id="47" w:author="SCDE" w:date="2019-03-12T15:40:00Z"/>
              <w:rFonts w:asciiTheme="minorHAnsi" w:eastAsiaTheme="minorEastAsia" w:hAnsiTheme="minorHAnsi" w:cstheme="minorBidi"/>
              <w:noProof/>
              <w:sz w:val="22"/>
              <w:szCs w:val="22"/>
            </w:rPr>
          </w:pPr>
          <w:del w:id="48" w:author="SCDE" w:date="2019-03-12T15:40:00Z">
            <w:r>
              <w:rPr>
                <w:rStyle w:val="Hyperlink"/>
                <w:noProof/>
              </w:rPr>
              <w:fldChar w:fldCharType="begin"/>
            </w:r>
            <w:r>
              <w:rPr>
                <w:rStyle w:val="Hyperlink"/>
                <w:noProof/>
              </w:rPr>
              <w:delInstrText xml:space="preserve"> HYPERLINK \l "_Toc5064</w:delInstrText>
            </w:r>
            <w:r>
              <w:rPr>
                <w:rStyle w:val="Hyperlink"/>
                <w:noProof/>
              </w:rPr>
              <w:delInstrText xml:space="preserve">67793" </w:delInstrText>
            </w:r>
            <w:r>
              <w:rPr>
                <w:rStyle w:val="Hyperlink"/>
                <w:noProof/>
              </w:rPr>
              <w:fldChar w:fldCharType="separate"/>
            </w:r>
            <w:r w:rsidR="00B50A95" w:rsidRPr="00394273">
              <w:rPr>
                <w:rStyle w:val="Hyperlink"/>
                <w:noProof/>
              </w:rPr>
              <w:delText>3.</w:delText>
            </w:r>
            <w:r w:rsidR="00B50A95">
              <w:rPr>
                <w:rFonts w:asciiTheme="minorHAnsi" w:eastAsiaTheme="minorEastAsia" w:hAnsiTheme="minorHAnsi" w:cstheme="minorBidi"/>
                <w:noProof/>
                <w:sz w:val="22"/>
                <w:szCs w:val="22"/>
              </w:rPr>
              <w:tab/>
            </w:r>
            <w:r w:rsidR="00B50A95" w:rsidRPr="00394273">
              <w:rPr>
                <w:rStyle w:val="Hyperlink"/>
                <w:noProof/>
              </w:rPr>
              <w:delText>Use of Funds</w:delText>
            </w:r>
            <w:r w:rsidR="00B50A95">
              <w:rPr>
                <w:noProof/>
                <w:webHidden/>
              </w:rPr>
              <w:tab/>
            </w:r>
            <w:r w:rsidR="00B50A95">
              <w:rPr>
                <w:noProof/>
                <w:webHidden/>
              </w:rPr>
              <w:fldChar w:fldCharType="begin"/>
            </w:r>
            <w:r w:rsidR="00B50A95">
              <w:rPr>
                <w:noProof/>
                <w:webHidden/>
              </w:rPr>
              <w:delInstrText xml:space="preserve"> PAGEREF _Toc506467793 \h </w:delInstrText>
            </w:r>
            <w:r w:rsidR="00B50A95">
              <w:rPr>
                <w:noProof/>
                <w:webHidden/>
              </w:rPr>
            </w:r>
            <w:r w:rsidR="00B50A95">
              <w:rPr>
                <w:noProof/>
                <w:webHidden/>
              </w:rPr>
              <w:fldChar w:fldCharType="separate"/>
            </w:r>
            <w:r w:rsidR="00C101F4">
              <w:rPr>
                <w:noProof/>
                <w:webHidden/>
              </w:rPr>
              <w:delText>112</w:delText>
            </w:r>
            <w:r w:rsidR="00B50A95">
              <w:rPr>
                <w:noProof/>
                <w:webHidden/>
              </w:rPr>
              <w:fldChar w:fldCharType="end"/>
            </w:r>
            <w:r>
              <w:rPr>
                <w:noProof/>
              </w:rPr>
              <w:fldChar w:fldCharType="end"/>
            </w:r>
          </w:del>
        </w:p>
        <w:p w14:paraId="72825651" w14:textId="77777777" w:rsidR="00B50A95" w:rsidRDefault="001A5B0F" w:rsidP="00C13D1D">
          <w:pPr>
            <w:pStyle w:val="TOC1"/>
            <w:rPr>
              <w:del w:id="49" w:author="SCDE" w:date="2019-03-12T15:40:00Z"/>
              <w:rFonts w:asciiTheme="minorHAnsi" w:eastAsiaTheme="minorEastAsia" w:hAnsiTheme="minorHAnsi" w:cstheme="minorBidi"/>
              <w:szCs w:val="22"/>
            </w:rPr>
          </w:pPr>
          <w:del w:id="50" w:author="SCDE" w:date="2019-03-12T15:40:00Z">
            <w:r>
              <w:rPr>
                <w:rStyle w:val="Hyperlink"/>
              </w:rPr>
              <w:fldChar w:fldCharType="begin"/>
            </w:r>
            <w:r>
              <w:rPr>
                <w:rStyle w:val="Hyperlink"/>
              </w:rPr>
              <w:delInstrText xml:space="preserve"> HYPERLINK \l "_Toc506467794" </w:delInstrText>
            </w:r>
            <w:r>
              <w:rPr>
                <w:rStyle w:val="Hyperlink"/>
              </w:rPr>
              <w:fldChar w:fldCharType="separate"/>
            </w:r>
            <w:r w:rsidR="00B50A95" w:rsidRPr="00394273">
              <w:rPr>
                <w:rStyle w:val="Hyperlink"/>
              </w:rPr>
              <w:delText>C.</w:delText>
            </w:r>
            <w:r w:rsidR="00B50A95">
              <w:rPr>
                <w:rFonts w:asciiTheme="minorHAnsi" w:eastAsiaTheme="minorEastAsia" w:hAnsiTheme="minorHAnsi" w:cstheme="minorBidi"/>
                <w:szCs w:val="22"/>
              </w:rPr>
              <w:tab/>
            </w:r>
            <w:r w:rsidR="00B50A95" w:rsidRPr="00394273">
              <w:rPr>
                <w:rStyle w:val="Hyperlink"/>
              </w:rPr>
              <w:delText>Title I, Part D: Prevention and Intervention Programs for Children and Youth who are Neglected, Delinquent, or At-Risk</w:delText>
            </w:r>
            <w:r w:rsidR="00B50A95">
              <w:rPr>
                <w:webHidden/>
              </w:rPr>
              <w:tab/>
            </w:r>
            <w:r w:rsidR="00B50A95">
              <w:rPr>
                <w:webHidden/>
              </w:rPr>
              <w:fldChar w:fldCharType="begin"/>
            </w:r>
            <w:r w:rsidR="00B50A95">
              <w:rPr>
                <w:webHidden/>
              </w:rPr>
              <w:delInstrText xml:space="preserve"> PAGEREF _Toc506467794 \h </w:delInstrText>
            </w:r>
            <w:r w:rsidR="00B50A95">
              <w:rPr>
                <w:webHidden/>
              </w:rPr>
            </w:r>
            <w:r w:rsidR="00B50A95">
              <w:rPr>
                <w:webHidden/>
              </w:rPr>
              <w:fldChar w:fldCharType="separate"/>
            </w:r>
            <w:r w:rsidR="00C101F4">
              <w:rPr>
                <w:webHidden/>
              </w:rPr>
              <w:delText>114</w:delText>
            </w:r>
            <w:r w:rsidR="00B50A95">
              <w:rPr>
                <w:webHidden/>
              </w:rPr>
              <w:fldChar w:fldCharType="end"/>
            </w:r>
            <w:r>
              <w:fldChar w:fldCharType="end"/>
            </w:r>
          </w:del>
        </w:p>
        <w:p w14:paraId="0D364DDA" w14:textId="77777777" w:rsidR="00B50A95" w:rsidRDefault="001A5B0F">
          <w:pPr>
            <w:pStyle w:val="TOC2"/>
            <w:tabs>
              <w:tab w:val="left" w:pos="660"/>
              <w:tab w:val="right" w:leader="dot" w:pos="9350"/>
            </w:tabs>
            <w:rPr>
              <w:del w:id="51" w:author="SCDE" w:date="2019-03-12T15:40:00Z"/>
              <w:rFonts w:asciiTheme="minorHAnsi" w:eastAsiaTheme="minorEastAsia" w:hAnsiTheme="minorHAnsi" w:cstheme="minorBidi"/>
              <w:noProof/>
              <w:sz w:val="22"/>
              <w:szCs w:val="22"/>
            </w:rPr>
          </w:pPr>
          <w:del w:id="52" w:author="SCDE" w:date="2019-03-12T15:40:00Z">
            <w:r>
              <w:rPr>
                <w:rStyle w:val="Hyperlink"/>
                <w:noProof/>
                <w:lang w:val="en"/>
              </w:rPr>
              <w:fldChar w:fldCharType="begin"/>
            </w:r>
            <w:r>
              <w:rPr>
                <w:rStyle w:val="Hyperlink"/>
                <w:noProof/>
                <w:lang w:val="en"/>
              </w:rPr>
              <w:delInstrText xml:space="preserve"> HYPERLINK \l "_Toc506467795" </w:delInstrText>
            </w:r>
            <w:r>
              <w:rPr>
                <w:rStyle w:val="Hyperlink"/>
                <w:noProof/>
                <w:lang w:val="en"/>
              </w:rPr>
              <w:fldChar w:fldCharType="separate"/>
            </w:r>
            <w:r w:rsidR="00B50A95" w:rsidRPr="00394273">
              <w:rPr>
                <w:rStyle w:val="Hyperlink"/>
                <w:noProof/>
                <w:lang w:val="en"/>
              </w:rPr>
              <w:delText>1.</w:delText>
            </w:r>
            <w:r w:rsidR="00B50A95">
              <w:rPr>
                <w:rFonts w:asciiTheme="minorHAnsi" w:eastAsiaTheme="minorEastAsia" w:hAnsiTheme="minorHAnsi" w:cstheme="minorBidi"/>
                <w:noProof/>
                <w:sz w:val="22"/>
                <w:szCs w:val="22"/>
              </w:rPr>
              <w:tab/>
            </w:r>
            <w:r w:rsidR="00B50A95" w:rsidRPr="00394273">
              <w:rPr>
                <w:rStyle w:val="Hyperlink"/>
                <w:noProof/>
              </w:rPr>
              <w:delText>Transitions Between Correctional Facilities and Local Programs</w:delText>
            </w:r>
            <w:r w:rsidR="00B50A95">
              <w:rPr>
                <w:noProof/>
                <w:webHidden/>
              </w:rPr>
              <w:tab/>
            </w:r>
            <w:r w:rsidR="00B50A95">
              <w:rPr>
                <w:noProof/>
                <w:webHidden/>
              </w:rPr>
              <w:fldChar w:fldCharType="begin"/>
            </w:r>
            <w:r w:rsidR="00B50A95">
              <w:rPr>
                <w:noProof/>
                <w:webHidden/>
              </w:rPr>
              <w:delInstrText xml:space="preserve"> PAGEREF _Toc506467795 \h </w:delInstrText>
            </w:r>
            <w:r w:rsidR="00B50A95">
              <w:rPr>
                <w:noProof/>
                <w:webHidden/>
              </w:rPr>
            </w:r>
            <w:r w:rsidR="00B50A95">
              <w:rPr>
                <w:noProof/>
                <w:webHidden/>
              </w:rPr>
              <w:fldChar w:fldCharType="separate"/>
            </w:r>
            <w:r w:rsidR="00C101F4">
              <w:rPr>
                <w:noProof/>
                <w:webHidden/>
              </w:rPr>
              <w:delText>114</w:delText>
            </w:r>
            <w:r w:rsidR="00B50A95">
              <w:rPr>
                <w:noProof/>
                <w:webHidden/>
              </w:rPr>
              <w:fldChar w:fldCharType="end"/>
            </w:r>
            <w:r>
              <w:rPr>
                <w:noProof/>
              </w:rPr>
              <w:fldChar w:fldCharType="end"/>
            </w:r>
          </w:del>
        </w:p>
        <w:p w14:paraId="77555160" w14:textId="77777777" w:rsidR="00B50A95" w:rsidRDefault="001A5B0F">
          <w:pPr>
            <w:pStyle w:val="TOC2"/>
            <w:tabs>
              <w:tab w:val="left" w:pos="660"/>
              <w:tab w:val="right" w:leader="dot" w:pos="9350"/>
            </w:tabs>
            <w:rPr>
              <w:del w:id="53" w:author="SCDE" w:date="2019-03-12T15:40:00Z"/>
              <w:rFonts w:asciiTheme="minorHAnsi" w:eastAsiaTheme="minorEastAsia" w:hAnsiTheme="minorHAnsi" w:cstheme="minorBidi"/>
              <w:noProof/>
              <w:sz w:val="22"/>
              <w:szCs w:val="22"/>
            </w:rPr>
          </w:pPr>
          <w:del w:id="54" w:author="SCDE" w:date="2019-03-12T15:40:00Z">
            <w:r>
              <w:rPr>
                <w:rStyle w:val="Hyperlink"/>
                <w:noProof/>
              </w:rPr>
              <w:fldChar w:fldCharType="begin"/>
            </w:r>
            <w:r>
              <w:rPr>
                <w:rStyle w:val="Hyperlink"/>
                <w:noProof/>
              </w:rPr>
              <w:delInstrText xml:space="preserve"> HYPERLINK \l "_Toc506467796" </w:delInstrText>
            </w:r>
            <w:r>
              <w:rPr>
                <w:rStyle w:val="Hyperlink"/>
                <w:noProof/>
              </w:rPr>
              <w:fldChar w:fldCharType="separate"/>
            </w:r>
            <w:r w:rsidR="00B50A95" w:rsidRPr="00394273">
              <w:rPr>
                <w:rStyle w:val="Hyperlink"/>
                <w:noProof/>
              </w:rPr>
              <w:delText>2.</w:delText>
            </w:r>
            <w:r w:rsidR="00B50A95">
              <w:rPr>
                <w:rFonts w:asciiTheme="minorHAnsi" w:eastAsiaTheme="minorEastAsia" w:hAnsiTheme="minorHAnsi" w:cstheme="minorBidi"/>
                <w:noProof/>
                <w:sz w:val="22"/>
                <w:szCs w:val="22"/>
              </w:rPr>
              <w:tab/>
            </w:r>
            <w:r w:rsidR="00B50A95" w:rsidRPr="00394273">
              <w:rPr>
                <w:rStyle w:val="Hyperlink"/>
                <w:noProof/>
              </w:rPr>
              <w:delText>Program Objectives and Outcomes</w:delText>
            </w:r>
            <w:r w:rsidR="00B50A95">
              <w:rPr>
                <w:noProof/>
                <w:webHidden/>
              </w:rPr>
              <w:tab/>
            </w:r>
            <w:r w:rsidR="00B50A95">
              <w:rPr>
                <w:noProof/>
                <w:webHidden/>
              </w:rPr>
              <w:fldChar w:fldCharType="begin"/>
            </w:r>
            <w:r w:rsidR="00B50A95">
              <w:rPr>
                <w:noProof/>
                <w:webHidden/>
              </w:rPr>
              <w:delInstrText xml:space="preserve"> PAGEREF _Toc506467796 \h </w:delInstrText>
            </w:r>
            <w:r w:rsidR="00B50A95">
              <w:rPr>
                <w:noProof/>
                <w:webHidden/>
              </w:rPr>
            </w:r>
            <w:r w:rsidR="00B50A95">
              <w:rPr>
                <w:noProof/>
                <w:webHidden/>
              </w:rPr>
              <w:fldChar w:fldCharType="separate"/>
            </w:r>
            <w:r w:rsidR="00C101F4">
              <w:rPr>
                <w:noProof/>
                <w:webHidden/>
              </w:rPr>
              <w:delText>114</w:delText>
            </w:r>
            <w:r w:rsidR="00B50A95">
              <w:rPr>
                <w:noProof/>
                <w:webHidden/>
              </w:rPr>
              <w:fldChar w:fldCharType="end"/>
            </w:r>
            <w:r>
              <w:rPr>
                <w:noProof/>
              </w:rPr>
              <w:fldChar w:fldCharType="end"/>
            </w:r>
          </w:del>
        </w:p>
        <w:p w14:paraId="1F1FBE06" w14:textId="77777777" w:rsidR="00B50A95" w:rsidRDefault="001A5B0F" w:rsidP="00C13D1D">
          <w:pPr>
            <w:pStyle w:val="TOC1"/>
            <w:rPr>
              <w:del w:id="55" w:author="SCDE" w:date="2019-03-12T15:40:00Z"/>
              <w:rFonts w:asciiTheme="minorHAnsi" w:eastAsiaTheme="minorEastAsia" w:hAnsiTheme="minorHAnsi" w:cstheme="minorBidi"/>
              <w:szCs w:val="22"/>
            </w:rPr>
          </w:pPr>
          <w:del w:id="56" w:author="SCDE" w:date="2019-03-12T15:40:00Z">
            <w:r>
              <w:rPr>
                <w:rStyle w:val="Hyperlink"/>
              </w:rPr>
              <w:fldChar w:fldCharType="begin"/>
            </w:r>
            <w:r>
              <w:rPr>
                <w:rStyle w:val="Hyperlink"/>
              </w:rPr>
              <w:delInstrText xml:space="preserve"> HYPERLINK \l "_Toc506467797" </w:delInstrText>
            </w:r>
            <w:r>
              <w:rPr>
                <w:rStyle w:val="Hyperlink"/>
              </w:rPr>
              <w:fldChar w:fldCharType="separate"/>
            </w:r>
            <w:r w:rsidR="00B50A95" w:rsidRPr="00394273">
              <w:rPr>
                <w:rStyle w:val="Hyperlink"/>
              </w:rPr>
              <w:delText>D.</w:delText>
            </w:r>
            <w:r w:rsidR="00B50A95">
              <w:rPr>
                <w:rFonts w:asciiTheme="minorHAnsi" w:eastAsiaTheme="minorEastAsia" w:hAnsiTheme="minorHAnsi" w:cstheme="minorBidi"/>
                <w:szCs w:val="22"/>
              </w:rPr>
              <w:tab/>
            </w:r>
            <w:r w:rsidR="00B50A95" w:rsidRPr="00394273">
              <w:rPr>
                <w:rStyle w:val="Hyperlink"/>
              </w:rPr>
              <w:delText>Title II, Part A: Supporting Effective Instruction</w:delText>
            </w:r>
            <w:r w:rsidR="00B50A95">
              <w:rPr>
                <w:webHidden/>
              </w:rPr>
              <w:tab/>
            </w:r>
            <w:r w:rsidR="00B50A95">
              <w:rPr>
                <w:webHidden/>
              </w:rPr>
              <w:fldChar w:fldCharType="begin"/>
            </w:r>
            <w:r w:rsidR="00B50A95">
              <w:rPr>
                <w:webHidden/>
              </w:rPr>
              <w:delInstrText xml:space="preserve"> PAGEREF _Toc506467797 \h </w:delInstrText>
            </w:r>
            <w:r w:rsidR="00B50A95">
              <w:rPr>
                <w:webHidden/>
              </w:rPr>
            </w:r>
            <w:r w:rsidR="00B50A95">
              <w:rPr>
                <w:webHidden/>
              </w:rPr>
              <w:fldChar w:fldCharType="separate"/>
            </w:r>
            <w:r w:rsidR="00C101F4">
              <w:rPr>
                <w:webHidden/>
              </w:rPr>
              <w:delText>116</w:delText>
            </w:r>
            <w:r w:rsidR="00B50A95">
              <w:rPr>
                <w:webHidden/>
              </w:rPr>
              <w:fldChar w:fldCharType="end"/>
            </w:r>
            <w:r>
              <w:fldChar w:fldCharType="end"/>
            </w:r>
          </w:del>
        </w:p>
        <w:p w14:paraId="1FC9A042" w14:textId="77777777" w:rsidR="00B50A95" w:rsidRDefault="001A5B0F">
          <w:pPr>
            <w:pStyle w:val="TOC2"/>
            <w:tabs>
              <w:tab w:val="left" w:pos="660"/>
              <w:tab w:val="right" w:leader="dot" w:pos="9350"/>
            </w:tabs>
            <w:rPr>
              <w:del w:id="57" w:author="SCDE" w:date="2019-03-12T15:40:00Z"/>
              <w:rFonts w:asciiTheme="minorHAnsi" w:eastAsiaTheme="minorEastAsia" w:hAnsiTheme="minorHAnsi" w:cstheme="minorBidi"/>
              <w:noProof/>
              <w:sz w:val="22"/>
              <w:szCs w:val="22"/>
            </w:rPr>
          </w:pPr>
          <w:del w:id="58" w:author="SCDE" w:date="2019-03-12T15:40:00Z">
            <w:r>
              <w:rPr>
                <w:rStyle w:val="Hyperlink"/>
                <w:noProof/>
              </w:rPr>
              <w:fldChar w:fldCharType="begin"/>
            </w:r>
            <w:r>
              <w:rPr>
                <w:rStyle w:val="Hyperlink"/>
                <w:noProof/>
              </w:rPr>
              <w:delInstrText xml:space="preserve"> HYPERLINK \l "_Toc506467798" </w:delInstrText>
            </w:r>
            <w:r>
              <w:rPr>
                <w:rStyle w:val="Hyperlink"/>
                <w:noProof/>
              </w:rPr>
              <w:fldChar w:fldCharType="separate"/>
            </w:r>
            <w:r w:rsidR="00B50A95" w:rsidRPr="00394273">
              <w:rPr>
                <w:rStyle w:val="Hyperlink"/>
                <w:noProof/>
              </w:rPr>
              <w:delText>1.</w:delText>
            </w:r>
            <w:r w:rsidR="00B50A95">
              <w:rPr>
                <w:rFonts w:asciiTheme="minorHAnsi" w:eastAsiaTheme="minorEastAsia" w:hAnsiTheme="minorHAnsi" w:cstheme="minorBidi"/>
                <w:noProof/>
                <w:sz w:val="22"/>
                <w:szCs w:val="22"/>
              </w:rPr>
              <w:tab/>
            </w:r>
            <w:r w:rsidR="00B50A95" w:rsidRPr="00394273">
              <w:rPr>
                <w:rStyle w:val="Hyperlink"/>
                <w:noProof/>
              </w:rPr>
              <w:delText>Use of Funds</w:delText>
            </w:r>
            <w:r w:rsidR="00B50A95">
              <w:rPr>
                <w:noProof/>
                <w:webHidden/>
              </w:rPr>
              <w:tab/>
            </w:r>
            <w:r w:rsidR="00B50A95">
              <w:rPr>
                <w:noProof/>
                <w:webHidden/>
              </w:rPr>
              <w:fldChar w:fldCharType="begin"/>
            </w:r>
            <w:r w:rsidR="00B50A95">
              <w:rPr>
                <w:noProof/>
                <w:webHidden/>
              </w:rPr>
              <w:delInstrText xml:space="preserve"> PAGEREF _Toc506467798 \h </w:delInstrText>
            </w:r>
            <w:r w:rsidR="00B50A95">
              <w:rPr>
                <w:noProof/>
                <w:webHidden/>
              </w:rPr>
            </w:r>
            <w:r w:rsidR="00B50A95">
              <w:rPr>
                <w:noProof/>
                <w:webHidden/>
              </w:rPr>
              <w:fldChar w:fldCharType="separate"/>
            </w:r>
            <w:r w:rsidR="00C101F4">
              <w:rPr>
                <w:noProof/>
                <w:webHidden/>
              </w:rPr>
              <w:delText>116</w:delText>
            </w:r>
            <w:r w:rsidR="00B50A95">
              <w:rPr>
                <w:noProof/>
                <w:webHidden/>
              </w:rPr>
              <w:fldChar w:fldCharType="end"/>
            </w:r>
            <w:r>
              <w:rPr>
                <w:noProof/>
              </w:rPr>
              <w:fldChar w:fldCharType="end"/>
            </w:r>
          </w:del>
        </w:p>
        <w:p w14:paraId="1515C0AC" w14:textId="77777777" w:rsidR="00B50A95" w:rsidRDefault="001A5B0F">
          <w:pPr>
            <w:pStyle w:val="TOC2"/>
            <w:tabs>
              <w:tab w:val="left" w:pos="660"/>
              <w:tab w:val="right" w:leader="dot" w:pos="9350"/>
            </w:tabs>
            <w:rPr>
              <w:del w:id="59" w:author="SCDE" w:date="2019-03-12T15:40:00Z"/>
              <w:rFonts w:asciiTheme="minorHAnsi" w:eastAsiaTheme="minorEastAsia" w:hAnsiTheme="minorHAnsi" w:cstheme="minorBidi"/>
              <w:noProof/>
              <w:sz w:val="22"/>
              <w:szCs w:val="22"/>
            </w:rPr>
          </w:pPr>
          <w:del w:id="60" w:author="SCDE" w:date="2019-03-12T15:40:00Z">
            <w:r>
              <w:rPr>
                <w:rStyle w:val="Hyperlink"/>
                <w:noProof/>
              </w:rPr>
              <w:fldChar w:fldCharType="begin"/>
            </w:r>
            <w:r>
              <w:rPr>
                <w:rStyle w:val="Hyperlink"/>
                <w:noProof/>
              </w:rPr>
              <w:delInstrText xml:space="preserve"> HYPERLINK \l "_Toc506467799" </w:delInstrText>
            </w:r>
            <w:r>
              <w:rPr>
                <w:rStyle w:val="Hyperlink"/>
                <w:noProof/>
              </w:rPr>
              <w:fldChar w:fldCharType="separate"/>
            </w:r>
            <w:r w:rsidR="00B50A95" w:rsidRPr="00394273">
              <w:rPr>
                <w:rStyle w:val="Hyperlink"/>
                <w:noProof/>
              </w:rPr>
              <w:delText>2.</w:delText>
            </w:r>
            <w:r w:rsidR="00B50A95">
              <w:rPr>
                <w:rFonts w:asciiTheme="minorHAnsi" w:eastAsiaTheme="minorEastAsia" w:hAnsiTheme="minorHAnsi" w:cstheme="minorBidi"/>
                <w:noProof/>
                <w:sz w:val="22"/>
                <w:szCs w:val="22"/>
              </w:rPr>
              <w:tab/>
            </w:r>
            <w:r w:rsidR="00B50A95" w:rsidRPr="00394273">
              <w:rPr>
                <w:rStyle w:val="Hyperlink"/>
                <w:noProof/>
              </w:rPr>
              <w:delText>Use of Funds to Improve Equitable Access to Teachers in Title I, Part A Schools</w:delText>
            </w:r>
            <w:r w:rsidR="00B50A95">
              <w:rPr>
                <w:noProof/>
                <w:webHidden/>
              </w:rPr>
              <w:tab/>
            </w:r>
            <w:r w:rsidR="00B50A95">
              <w:rPr>
                <w:noProof/>
                <w:webHidden/>
              </w:rPr>
              <w:fldChar w:fldCharType="begin"/>
            </w:r>
            <w:r w:rsidR="00B50A95">
              <w:rPr>
                <w:noProof/>
                <w:webHidden/>
              </w:rPr>
              <w:delInstrText xml:space="preserve"> PAGEREF _Toc506467799 \h </w:delInstrText>
            </w:r>
            <w:r w:rsidR="00B50A95">
              <w:rPr>
                <w:noProof/>
                <w:webHidden/>
              </w:rPr>
            </w:r>
            <w:r w:rsidR="00B50A95">
              <w:rPr>
                <w:noProof/>
                <w:webHidden/>
              </w:rPr>
              <w:fldChar w:fldCharType="separate"/>
            </w:r>
            <w:r w:rsidR="00C101F4">
              <w:rPr>
                <w:noProof/>
                <w:webHidden/>
              </w:rPr>
              <w:delText>116</w:delText>
            </w:r>
            <w:r w:rsidR="00B50A95">
              <w:rPr>
                <w:noProof/>
                <w:webHidden/>
              </w:rPr>
              <w:fldChar w:fldCharType="end"/>
            </w:r>
            <w:r>
              <w:rPr>
                <w:noProof/>
              </w:rPr>
              <w:fldChar w:fldCharType="end"/>
            </w:r>
          </w:del>
        </w:p>
        <w:p w14:paraId="7E8D3EE7" w14:textId="77777777" w:rsidR="00B50A95" w:rsidRDefault="001A5B0F">
          <w:pPr>
            <w:pStyle w:val="TOC2"/>
            <w:tabs>
              <w:tab w:val="left" w:pos="660"/>
              <w:tab w:val="right" w:leader="dot" w:pos="9350"/>
            </w:tabs>
            <w:rPr>
              <w:del w:id="61" w:author="SCDE" w:date="2019-03-12T15:40:00Z"/>
              <w:rFonts w:asciiTheme="minorHAnsi" w:eastAsiaTheme="minorEastAsia" w:hAnsiTheme="minorHAnsi" w:cstheme="minorBidi"/>
              <w:noProof/>
              <w:sz w:val="22"/>
              <w:szCs w:val="22"/>
            </w:rPr>
          </w:pPr>
          <w:del w:id="62" w:author="SCDE" w:date="2019-03-12T15:40:00Z">
            <w:r>
              <w:rPr>
                <w:rStyle w:val="Hyperlink"/>
                <w:noProof/>
              </w:rPr>
              <w:fldChar w:fldCharType="begin"/>
            </w:r>
            <w:r>
              <w:rPr>
                <w:rStyle w:val="Hyperlink"/>
                <w:noProof/>
              </w:rPr>
              <w:delInstrText xml:space="preserve"> HYPERLINK \l "_Toc506467800" </w:delInstrText>
            </w:r>
            <w:r>
              <w:rPr>
                <w:rStyle w:val="Hyperlink"/>
                <w:noProof/>
              </w:rPr>
              <w:fldChar w:fldCharType="separate"/>
            </w:r>
            <w:r w:rsidR="00B50A95" w:rsidRPr="00394273">
              <w:rPr>
                <w:rStyle w:val="Hyperlink"/>
                <w:noProof/>
              </w:rPr>
              <w:delText>3.</w:delText>
            </w:r>
            <w:r w:rsidR="00B50A95">
              <w:rPr>
                <w:rFonts w:asciiTheme="minorHAnsi" w:eastAsiaTheme="minorEastAsia" w:hAnsiTheme="minorHAnsi" w:cstheme="minorBidi"/>
                <w:noProof/>
                <w:sz w:val="22"/>
                <w:szCs w:val="22"/>
              </w:rPr>
              <w:tab/>
            </w:r>
            <w:r w:rsidR="00B50A95" w:rsidRPr="00394273">
              <w:rPr>
                <w:rStyle w:val="Hyperlink"/>
                <w:noProof/>
              </w:rPr>
              <w:delText>System of Certification and Licensing</w:delText>
            </w:r>
            <w:r w:rsidR="00B50A95">
              <w:rPr>
                <w:noProof/>
                <w:webHidden/>
              </w:rPr>
              <w:tab/>
            </w:r>
            <w:r w:rsidR="00B50A95">
              <w:rPr>
                <w:noProof/>
                <w:webHidden/>
              </w:rPr>
              <w:fldChar w:fldCharType="begin"/>
            </w:r>
            <w:r w:rsidR="00B50A95">
              <w:rPr>
                <w:noProof/>
                <w:webHidden/>
              </w:rPr>
              <w:delInstrText xml:space="preserve"> PAGEREF _Toc506467800 \h </w:delInstrText>
            </w:r>
            <w:r w:rsidR="00B50A95">
              <w:rPr>
                <w:noProof/>
                <w:webHidden/>
              </w:rPr>
            </w:r>
            <w:r w:rsidR="00B50A95">
              <w:rPr>
                <w:noProof/>
                <w:webHidden/>
              </w:rPr>
              <w:fldChar w:fldCharType="separate"/>
            </w:r>
            <w:r w:rsidR="00C101F4">
              <w:rPr>
                <w:noProof/>
                <w:webHidden/>
              </w:rPr>
              <w:delText>117</w:delText>
            </w:r>
            <w:r w:rsidR="00B50A95">
              <w:rPr>
                <w:noProof/>
                <w:webHidden/>
              </w:rPr>
              <w:fldChar w:fldCharType="end"/>
            </w:r>
            <w:r>
              <w:rPr>
                <w:noProof/>
              </w:rPr>
              <w:fldChar w:fldCharType="end"/>
            </w:r>
          </w:del>
        </w:p>
        <w:p w14:paraId="0BB31B82" w14:textId="77777777" w:rsidR="00B50A95" w:rsidRDefault="001A5B0F">
          <w:pPr>
            <w:pStyle w:val="TOC2"/>
            <w:tabs>
              <w:tab w:val="left" w:pos="660"/>
              <w:tab w:val="right" w:leader="dot" w:pos="9350"/>
            </w:tabs>
            <w:rPr>
              <w:del w:id="63" w:author="SCDE" w:date="2019-03-12T15:40:00Z"/>
              <w:rFonts w:asciiTheme="minorHAnsi" w:eastAsiaTheme="minorEastAsia" w:hAnsiTheme="minorHAnsi" w:cstheme="minorBidi"/>
              <w:noProof/>
              <w:sz w:val="22"/>
              <w:szCs w:val="22"/>
            </w:rPr>
          </w:pPr>
          <w:del w:id="64" w:author="SCDE" w:date="2019-03-12T15:40:00Z">
            <w:r>
              <w:rPr>
                <w:rStyle w:val="Hyperlink"/>
                <w:noProof/>
              </w:rPr>
              <w:fldChar w:fldCharType="begin"/>
            </w:r>
            <w:r>
              <w:rPr>
                <w:rStyle w:val="Hyperlink"/>
                <w:noProof/>
              </w:rPr>
              <w:delInstrText xml:space="preserve"> HYPERLINK \l "_T</w:delInstrText>
            </w:r>
            <w:r>
              <w:rPr>
                <w:rStyle w:val="Hyperlink"/>
                <w:noProof/>
              </w:rPr>
              <w:delInstrText xml:space="preserve">oc506467801" </w:delInstrText>
            </w:r>
            <w:r>
              <w:rPr>
                <w:rStyle w:val="Hyperlink"/>
                <w:noProof/>
              </w:rPr>
              <w:fldChar w:fldCharType="separate"/>
            </w:r>
            <w:r w:rsidR="00B50A95" w:rsidRPr="00394273">
              <w:rPr>
                <w:rStyle w:val="Hyperlink"/>
                <w:noProof/>
              </w:rPr>
              <w:delText>4.</w:delText>
            </w:r>
            <w:r w:rsidR="00B50A95">
              <w:rPr>
                <w:rFonts w:asciiTheme="minorHAnsi" w:eastAsiaTheme="minorEastAsia" w:hAnsiTheme="minorHAnsi" w:cstheme="minorBidi"/>
                <w:noProof/>
                <w:sz w:val="22"/>
                <w:szCs w:val="22"/>
              </w:rPr>
              <w:tab/>
            </w:r>
            <w:r w:rsidR="00B50A95" w:rsidRPr="00394273">
              <w:rPr>
                <w:rStyle w:val="Hyperlink"/>
                <w:noProof/>
              </w:rPr>
              <w:delText>Improving Skills of Educators</w:delText>
            </w:r>
            <w:r w:rsidR="00B50A95">
              <w:rPr>
                <w:noProof/>
                <w:webHidden/>
              </w:rPr>
              <w:tab/>
            </w:r>
            <w:r w:rsidR="00B50A95">
              <w:rPr>
                <w:noProof/>
                <w:webHidden/>
              </w:rPr>
              <w:fldChar w:fldCharType="begin"/>
            </w:r>
            <w:r w:rsidR="00B50A95">
              <w:rPr>
                <w:noProof/>
                <w:webHidden/>
              </w:rPr>
              <w:delInstrText xml:space="preserve"> PAGEREF _Toc506467801 \h </w:delInstrText>
            </w:r>
            <w:r w:rsidR="00B50A95">
              <w:rPr>
                <w:noProof/>
                <w:webHidden/>
              </w:rPr>
            </w:r>
            <w:r w:rsidR="00B50A95">
              <w:rPr>
                <w:noProof/>
                <w:webHidden/>
              </w:rPr>
              <w:fldChar w:fldCharType="separate"/>
            </w:r>
            <w:r w:rsidR="00C101F4">
              <w:rPr>
                <w:noProof/>
                <w:webHidden/>
              </w:rPr>
              <w:delText>118</w:delText>
            </w:r>
            <w:r w:rsidR="00B50A95">
              <w:rPr>
                <w:noProof/>
                <w:webHidden/>
              </w:rPr>
              <w:fldChar w:fldCharType="end"/>
            </w:r>
            <w:r>
              <w:rPr>
                <w:noProof/>
              </w:rPr>
              <w:fldChar w:fldCharType="end"/>
            </w:r>
          </w:del>
        </w:p>
        <w:p w14:paraId="7132F9CE" w14:textId="77777777" w:rsidR="00B50A95" w:rsidRDefault="001A5B0F">
          <w:pPr>
            <w:pStyle w:val="TOC2"/>
            <w:tabs>
              <w:tab w:val="left" w:pos="660"/>
              <w:tab w:val="right" w:leader="dot" w:pos="9350"/>
            </w:tabs>
            <w:rPr>
              <w:del w:id="65" w:author="SCDE" w:date="2019-03-12T15:40:00Z"/>
              <w:rFonts w:asciiTheme="minorHAnsi" w:eastAsiaTheme="minorEastAsia" w:hAnsiTheme="minorHAnsi" w:cstheme="minorBidi"/>
              <w:noProof/>
              <w:sz w:val="22"/>
              <w:szCs w:val="22"/>
            </w:rPr>
          </w:pPr>
          <w:del w:id="66" w:author="SCDE" w:date="2019-03-12T15:40:00Z">
            <w:r>
              <w:rPr>
                <w:rStyle w:val="Hyperlink"/>
                <w:noProof/>
              </w:rPr>
              <w:fldChar w:fldCharType="begin"/>
            </w:r>
            <w:r>
              <w:rPr>
                <w:rStyle w:val="Hyperlink"/>
                <w:noProof/>
              </w:rPr>
              <w:delInstrText xml:space="preserve"> HYPERLINK \l "_Toc506467802" </w:delInstrText>
            </w:r>
            <w:r>
              <w:rPr>
                <w:rStyle w:val="Hyperlink"/>
                <w:noProof/>
              </w:rPr>
              <w:fldChar w:fldCharType="separate"/>
            </w:r>
            <w:r w:rsidR="00B50A95" w:rsidRPr="00394273">
              <w:rPr>
                <w:rStyle w:val="Hyperlink"/>
                <w:noProof/>
              </w:rPr>
              <w:delText>5.</w:delText>
            </w:r>
            <w:r w:rsidR="00B50A95">
              <w:rPr>
                <w:rFonts w:asciiTheme="minorHAnsi" w:eastAsiaTheme="minorEastAsia" w:hAnsiTheme="minorHAnsi" w:cstheme="minorBidi"/>
                <w:noProof/>
                <w:sz w:val="22"/>
                <w:szCs w:val="22"/>
              </w:rPr>
              <w:tab/>
            </w:r>
            <w:r w:rsidR="00B50A95" w:rsidRPr="00394273">
              <w:rPr>
                <w:rStyle w:val="Hyperlink"/>
                <w:noProof/>
              </w:rPr>
              <w:delText>Data and Consultation</w:delText>
            </w:r>
            <w:r w:rsidR="00B50A95">
              <w:rPr>
                <w:noProof/>
                <w:webHidden/>
              </w:rPr>
              <w:tab/>
            </w:r>
            <w:r w:rsidR="00B50A95">
              <w:rPr>
                <w:noProof/>
                <w:webHidden/>
              </w:rPr>
              <w:fldChar w:fldCharType="begin"/>
            </w:r>
            <w:r w:rsidR="00B50A95">
              <w:rPr>
                <w:noProof/>
                <w:webHidden/>
              </w:rPr>
              <w:delInstrText xml:space="preserve"> PAGEREF _Toc506467802 \h </w:delInstrText>
            </w:r>
            <w:r w:rsidR="00B50A95">
              <w:rPr>
                <w:noProof/>
                <w:webHidden/>
              </w:rPr>
            </w:r>
            <w:r w:rsidR="00B50A95">
              <w:rPr>
                <w:noProof/>
                <w:webHidden/>
              </w:rPr>
              <w:fldChar w:fldCharType="separate"/>
            </w:r>
            <w:r w:rsidR="00C101F4">
              <w:rPr>
                <w:noProof/>
                <w:webHidden/>
              </w:rPr>
              <w:delText>124</w:delText>
            </w:r>
            <w:r w:rsidR="00B50A95">
              <w:rPr>
                <w:noProof/>
                <w:webHidden/>
              </w:rPr>
              <w:fldChar w:fldCharType="end"/>
            </w:r>
            <w:r>
              <w:rPr>
                <w:noProof/>
              </w:rPr>
              <w:fldChar w:fldCharType="end"/>
            </w:r>
          </w:del>
        </w:p>
        <w:p w14:paraId="4BA63AC9" w14:textId="77777777" w:rsidR="00B50A95" w:rsidRDefault="001A5B0F">
          <w:pPr>
            <w:pStyle w:val="TOC2"/>
            <w:tabs>
              <w:tab w:val="left" w:pos="660"/>
              <w:tab w:val="right" w:leader="dot" w:pos="9350"/>
            </w:tabs>
            <w:rPr>
              <w:del w:id="67" w:author="SCDE" w:date="2019-03-12T15:40:00Z"/>
              <w:rFonts w:asciiTheme="minorHAnsi" w:eastAsiaTheme="minorEastAsia" w:hAnsiTheme="minorHAnsi" w:cstheme="minorBidi"/>
              <w:noProof/>
              <w:sz w:val="22"/>
              <w:szCs w:val="22"/>
            </w:rPr>
          </w:pPr>
          <w:del w:id="68" w:author="SCDE" w:date="2019-03-12T15:40:00Z">
            <w:r>
              <w:rPr>
                <w:rStyle w:val="Hyperlink"/>
                <w:noProof/>
              </w:rPr>
              <w:fldChar w:fldCharType="begin"/>
            </w:r>
            <w:r>
              <w:rPr>
                <w:rStyle w:val="Hyperlink"/>
                <w:noProof/>
              </w:rPr>
              <w:delInstrText xml:space="preserve"> HYPERLINK \l "_Toc506467803" </w:delInstrText>
            </w:r>
            <w:r>
              <w:rPr>
                <w:rStyle w:val="Hyperlink"/>
                <w:noProof/>
              </w:rPr>
              <w:fldChar w:fldCharType="separate"/>
            </w:r>
            <w:r w:rsidR="00B50A95" w:rsidRPr="00394273">
              <w:rPr>
                <w:rStyle w:val="Hyperlink"/>
                <w:noProof/>
              </w:rPr>
              <w:delText>6.</w:delText>
            </w:r>
            <w:r w:rsidR="00B50A95">
              <w:rPr>
                <w:rFonts w:asciiTheme="minorHAnsi" w:eastAsiaTheme="minorEastAsia" w:hAnsiTheme="minorHAnsi" w:cstheme="minorBidi"/>
                <w:noProof/>
                <w:sz w:val="22"/>
                <w:szCs w:val="22"/>
              </w:rPr>
              <w:tab/>
            </w:r>
            <w:r w:rsidR="00B50A95" w:rsidRPr="00394273">
              <w:rPr>
                <w:rStyle w:val="Hyperlink"/>
                <w:noProof/>
              </w:rPr>
              <w:delText>Teacher Preparation</w:delText>
            </w:r>
            <w:r w:rsidR="00B50A95">
              <w:rPr>
                <w:noProof/>
                <w:webHidden/>
              </w:rPr>
              <w:tab/>
            </w:r>
            <w:r w:rsidR="00B50A95">
              <w:rPr>
                <w:noProof/>
                <w:webHidden/>
              </w:rPr>
              <w:fldChar w:fldCharType="begin"/>
            </w:r>
            <w:r w:rsidR="00B50A95">
              <w:rPr>
                <w:noProof/>
                <w:webHidden/>
              </w:rPr>
              <w:delInstrText xml:space="preserve"> PAGEREF _Toc506467803 \h </w:delInstrText>
            </w:r>
            <w:r w:rsidR="00B50A95">
              <w:rPr>
                <w:noProof/>
                <w:webHidden/>
              </w:rPr>
            </w:r>
            <w:r w:rsidR="00B50A95">
              <w:rPr>
                <w:noProof/>
                <w:webHidden/>
              </w:rPr>
              <w:fldChar w:fldCharType="separate"/>
            </w:r>
            <w:r w:rsidR="00C101F4">
              <w:rPr>
                <w:noProof/>
                <w:webHidden/>
              </w:rPr>
              <w:delText>125</w:delText>
            </w:r>
            <w:r w:rsidR="00B50A95">
              <w:rPr>
                <w:noProof/>
                <w:webHidden/>
              </w:rPr>
              <w:fldChar w:fldCharType="end"/>
            </w:r>
            <w:r>
              <w:rPr>
                <w:noProof/>
              </w:rPr>
              <w:fldChar w:fldCharType="end"/>
            </w:r>
          </w:del>
        </w:p>
        <w:p w14:paraId="432A210A" w14:textId="77777777" w:rsidR="00B50A95" w:rsidRDefault="001A5B0F" w:rsidP="00C13D1D">
          <w:pPr>
            <w:pStyle w:val="TOC1"/>
            <w:rPr>
              <w:del w:id="69" w:author="SCDE" w:date="2019-03-12T15:40:00Z"/>
              <w:rFonts w:asciiTheme="minorHAnsi" w:eastAsiaTheme="minorEastAsia" w:hAnsiTheme="minorHAnsi" w:cstheme="minorBidi"/>
              <w:szCs w:val="22"/>
            </w:rPr>
          </w:pPr>
          <w:del w:id="70" w:author="SCDE" w:date="2019-03-12T15:40:00Z">
            <w:r>
              <w:rPr>
                <w:rStyle w:val="Hyperlink"/>
              </w:rPr>
              <w:fldChar w:fldCharType="begin"/>
            </w:r>
            <w:r>
              <w:rPr>
                <w:rStyle w:val="Hyperlink"/>
              </w:rPr>
              <w:delInstrText xml:space="preserve"> HYPERLINK \l "_Toc506467804" </w:delInstrText>
            </w:r>
            <w:r>
              <w:rPr>
                <w:rStyle w:val="Hyperlink"/>
              </w:rPr>
              <w:fldChar w:fldCharType="separate"/>
            </w:r>
            <w:r w:rsidR="00B50A95" w:rsidRPr="00394273">
              <w:rPr>
                <w:rStyle w:val="Hyperlink"/>
              </w:rPr>
              <w:delText>E.</w:delText>
            </w:r>
            <w:r w:rsidR="00B50A95">
              <w:rPr>
                <w:rFonts w:asciiTheme="minorHAnsi" w:eastAsiaTheme="minorEastAsia" w:hAnsiTheme="minorHAnsi" w:cstheme="minorBidi"/>
                <w:szCs w:val="22"/>
              </w:rPr>
              <w:tab/>
            </w:r>
            <w:r w:rsidR="00B50A95" w:rsidRPr="00394273">
              <w:rPr>
                <w:rStyle w:val="Hyperlink"/>
              </w:rPr>
              <w:delText>Title III, Part A, Subpart 1: English Language Acquisition and Language Enhancement</w:delText>
            </w:r>
            <w:r w:rsidR="00B50A95">
              <w:rPr>
                <w:webHidden/>
              </w:rPr>
              <w:tab/>
            </w:r>
            <w:r w:rsidR="00B50A95">
              <w:rPr>
                <w:webHidden/>
              </w:rPr>
              <w:fldChar w:fldCharType="begin"/>
            </w:r>
            <w:r w:rsidR="00B50A95">
              <w:rPr>
                <w:webHidden/>
              </w:rPr>
              <w:delInstrText xml:space="preserve"> PAGEREF _Toc506467804 \h </w:delInstrText>
            </w:r>
            <w:r w:rsidR="00B50A95">
              <w:rPr>
                <w:webHidden/>
              </w:rPr>
            </w:r>
            <w:r w:rsidR="00B50A95">
              <w:rPr>
                <w:webHidden/>
              </w:rPr>
              <w:fldChar w:fldCharType="separate"/>
            </w:r>
            <w:r w:rsidR="00C101F4">
              <w:rPr>
                <w:webHidden/>
              </w:rPr>
              <w:delText>126</w:delText>
            </w:r>
            <w:r w:rsidR="00B50A95">
              <w:rPr>
                <w:webHidden/>
              </w:rPr>
              <w:fldChar w:fldCharType="end"/>
            </w:r>
            <w:r>
              <w:fldChar w:fldCharType="end"/>
            </w:r>
          </w:del>
        </w:p>
        <w:p w14:paraId="42424550" w14:textId="77777777" w:rsidR="00B50A95" w:rsidRDefault="001A5B0F">
          <w:pPr>
            <w:pStyle w:val="TOC2"/>
            <w:tabs>
              <w:tab w:val="left" w:pos="660"/>
              <w:tab w:val="right" w:leader="dot" w:pos="9350"/>
            </w:tabs>
            <w:rPr>
              <w:del w:id="71" w:author="SCDE" w:date="2019-03-12T15:40:00Z"/>
              <w:rFonts w:asciiTheme="minorHAnsi" w:eastAsiaTheme="minorEastAsia" w:hAnsiTheme="minorHAnsi" w:cstheme="minorBidi"/>
              <w:noProof/>
              <w:sz w:val="22"/>
              <w:szCs w:val="22"/>
            </w:rPr>
          </w:pPr>
          <w:del w:id="72" w:author="SCDE" w:date="2019-03-12T15:40:00Z">
            <w:r>
              <w:rPr>
                <w:rStyle w:val="Hyperlink"/>
                <w:noProof/>
              </w:rPr>
              <w:lastRenderedPageBreak/>
              <w:fldChar w:fldCharType="begin"/>
            </w:r>
            <w:r>
              <w:rPr>
                <w:rStyle w:val="Hyperlink"/>
                <w:noProof/>
              </w:rPr>
              <w:delInstrText xml:space="preserve"> HYPERLINK \l "_Toc506467805" </w:delInstrText>
            </w:r>
            <w:r>
              <w:rPr>
                <w:rStyle w:val="Hyperlink"/>
                <w:noProof/>
              </w:rPr>
              <w:fldChar w:fldCharType="separate"/>
            </w:r>
            <w:r w:rsidR="00B50A95" w:rsidRPr="00394273">
              <w:rPr>
                <w:rStyle w:val="Hyperlink"/>
                <w:noProof/>
              </w:rPr>
              <w:delText>1.</w:delText>
            </w:r>
            <w:r w:rsidR="00B50A95">
              <w:rPr>
                <w:rFonts w:asciiTheme="minorHAnsi" w:eastAsiaTheme="minorEastAsia" w:hAnsiTheme="minorHAnsi" w:cstheme="minorBidi"/>
                <w:noProof/>
                <w:sz w:val="22"/>
                <w:szCs w:val="22"/>
              </w:rPr>
              <w:tab/>
            </w:r>
            <w:r w:rsidR="00B50A95" w:rsidRPr="00394273">
              <w:rPr>
                <w:rStyle w:val="Hyperlink"/>
                <w:noProof/>
              </w:rPr>
              <w:delText>Entrance and Exit Procedures</w:delText>
            </w:r>
            <w:r w:rsidR="00B50A95">
              <w:rPr>
                <w:noProof/>
                <w:webHidden/>
              </w:rPr>
              <w:tab/>
            </w:r>
            <w:r w:rsidR="00B50A95">
              <w:rPr>
                <w:noProof/>
                <w:webHidden/>
              </w:rPr>
              <w:fldChar w:fldCharType="begin"/>
            </w:r>
            <w:r w:rsidR="00B50A95">
              <w:rPr>
                <w:noProof/>
                <w:webHidden/>
              </w:rPr>
              <w:delInstrText xml:space="preserve"> PAGEREF _Toc506467805 \h </w:delInstrText>
            </w:r>
            <w:r w:rsidR="00B50A95">
              <w:rPr>
                <w:noProof/>
                <w:webHidden/>
              </w:rPr>
            </w:r>
            <w:r w:rsidR="00B50A95">
              <w:rPr>
                <w:noProof/>
                <w:webHidden/>
              </w:rPr>
              <w:fldChar w:fldCharType="separate"/>
            </w:r>
            <w:r w:rsidR="00C101F4">
              <w:rPr>
                <w:noProof/>
                <w:webHidden/>
              </w:rPr>
              <w:delText>126</w:delText>
            </w:r>
            <w:r w:rsidR="00B50A95">
              <w:rPr>
                <w:noProof/>
                <w:webHidden/>
              </w:rPr>
              <w:fldChar w:fldCharType="end"/>
            </w:r>
            <w:r>
              <w:rPr>
                <w:noProof/>
              </w:rPr>
              <w:fldChar w:fldCharType="end"/>
            </w:r>
          </w:del>
        </w:p>
        <w:p w14:paraId="0369EF40" w14:textId="77777777" w:rsidR="00B50A95" w:rsidRDefault="001A5B0F">
          <w:pPr>
            <w:pStyle w:val="TOC2"/>
            <w:tabs>
              <w:tab w:val="left" w:pos="660"/>
              <w:tab w:val="right" w:leader="dot" w:pos="9350"/>
            </w:tabs>
            <w:rPr>
              <w:del w:id="73" w:author="SCDE" w:date="2019-03-12T15:40:00Z"/>
              <w:rFonts w:asciiTheme="minorHAnsi" w:eastAsiaTheme="minorEastAsia" w:hAnsiTheme="minorHAnsi" w:cstheme="minorBidi"/>
              <w:noProof/>
              <w:sz w:val="22"/>
              <w:szCs w:val="22"/>
            </w:rPr>
          </w:pPr>
          <w:del w:id="74" w:author="SCDE" w:date="2019-03-12T15:40:00Z">
            <w:r>
              <w:rPr>
                <w:rStyle w:val="Hyperlink"/>
                <w:noProof/>
              </w:rPr>
              <w:fldChar w:fldCharType="begin"/>
            </w:r>
            <w:r>
              <w:rPr>
                <w:rStyle w:val="Hyperlink"/>
                <w:noProof/>
              </w:rPr>
              <w:delInstrText xml:space="preserve"> HYPERLINK \l "_Toc506467806" </w:delInstrText>
            </w:r>
            <w:r>
              <w:rPr>
                <w:rStyle w:val="Hyperlink"/>
                <w:noProof/>
              </w:rPr>
              <w:fldChar w:fldCharType="separate"/>
            </w:r>
            <w:r w:rsidR="00B50A95" w:rsidRPr="00394273">
              <w:rPr>
                <w:rStyle w:val="Hyperlink"/>
                <w:noProof/>
              </w:rPr>
              <w:delText>2.</w:delText>
            </w:r>
            <w:r w:rsidR="00B50A95">
              <w:rPr>
                <w:rFonts w:asciiTheme="minorHAnsi" w:eastAsiaTheme="minorEastAsia" w:hAnsiTheme="minorHAnsi" w:cstheme="minorBidi"/>
                <w:noProof/>
                <w:sz w:val="22"/>
                <w:szCs w:val="22"/>
              </w:rPr>
              <w:tab/>
            </w:r>
            <w:r w:rsidR="00B50A95" w:rsidRPr="00394273">
              <w:rPr>
                <w:rStyle w:val="Hyperlink"/>
                <w:noProof/>
              </w:rPr>
              <w:delText>SEA Support for English Learner Progress</w:delText>
            </w:r>
            <w:r w:rsidR="00B50A95">
              <w:rPr>
                <w:noProof/>
                <w:webHidden/>
              </w:rPr>
              <w:tab/>
            </w:r>
            <w:r w:rsidR="00B50A95">
              <w:rPr>
                <w:noProof/>
                <w:webHidden/>
              </w:rPr>
              <w:fldChar w:fldCharType="begin"/>
            </w:r>
            <w:r w:rsidR="00B50A95">
              <w:rPr>
                <w:noProof/>
                <w:webHidden/>
              </w:rPr>
              <w:delInstrText xml:space="preserve"> PAGEREF _Toc506467806 \h </w:delInstrText>
            </w:r>
            <w:r w:rsidR="00B50A95">
              <w:rPr>
                <w:noProof/>
                <w:webHidden/>
              </w:rPr>
            </w:r>
            <w:r w:rsidR="00B50A95">
              <w:rPr>
                <w:noProof/>
                <w:webHidden/>
              </w:rPr>
              <w:fldChar w:fldCharType="separate"/>
            </w:r>
            <w:r w:rsidR="00C101F4">
              <w:rPr>
                <w:noProof/>
                <w:webHidden/>
              </w:rPr>
              <w:delText>126</w:delText>
            </w:r>
            <w:r w:rsidR="00B50A95">
              <w:rPr>
                <w:noProof/>
                <w:webHidden/>
              </w:rPr>
              <w:fldChar w:fldCharType="end"/>
            </w:r>
            <w:r>
              <w:rPr>
                <w:noProof/>
              </w:rPr>
              <w:fldChar w:fldCharType="end"/>
            </w:r>
          </w:del>
        </w:p>
        <w:p w14:paraId="120C0DEB" w14:textId="77777777" w:rsidR="00B50A95" w:rsidRDefault="001A5B0F">
          <w:pPr>
            <w:pStyle w:val="TOC2"/>
            <w:tabs>
              <w:tab w:val="left" w:pos="660"/>
              <w:tab w:val="right" w:leader="dot" w:pos="9350"/>
            </w:tabs>
            <w:rPr>
              <w:del w:id="75" w:author="SCDE" w:date="2019-03-12T15:40:00Z"/>
              <w:rFonts w:asciiTheme="minorHAnsi" w:eastAsiaTheme="minorEastAsia" w:hAnsiTheme="minorHAnsi" w:cstheme="minorBidi"/>
              <w:noProof/>
              <w:sz w:val="22"/>
              <w:szCs w:val="22"/>
            </w:rPr>
          </w:pPr>
          <w:del w:id="76" w:author="SCDE" w:date="2019-03-12T15:40:00Z">
            <w:r>
              <w:rPr>
                <w:rStyle w:val="Hyperlink"/>
                <w:noProof/>
              </w:rPr>
              <w:fldChar w:fldCharType="begin"/>
            </w:r>
            <w:r>
              <w:rPr>
                <w:rStyle w:val="Hyperlink"/>
                <w:noProof/>
              </w:rPr>
              <w:delInstrText xml:space="preserve"> HYPERLINK \l "_Toc506467807" </w:delInstrText>
            </w:r>
            <w:r>
              <w:rPr>
                <w:rStyle w:val="Hyperlink"/>
                <w:noProof/>
              </w:rPr>
              <w:fldChar w:fldCharType="separate"/>
            </w:r>
            <w:r w:rsidR="00B50A95" w:rsidRPr="00394273">
              <w:rPr>
                <w:rStyle w:val="Hyperlink"/>
                <w:noProof/>
              </w:rPr>
              <w:delText>3.</w:delText>
            </w:r>
            <w:r w:rsidR="00B50A95">
              <w:rPr>
                <w:rFonts w:asciiTheme="minorHAnsi" w:eastAsiaTheme="minorEastAsia" w:hAnsiTheme="minorHAnsi" w:cstheme="minorBidi"/>
                <w:noProof/>
                <w:sz w:val="22"/>
                <w:szCs w:val="22"/>
              </w:rPr>
              <w:tab/>
            </w:r>
            <w:r w:rsidR="00B50A95" w:rsidRPr="00394273">
              <w:rPr>
                <w:rStyle w:val="Hyperlink"/>
                <w:noProof/>
              </w:rPr>
              <w:delText>Monitoring and Technical Assistance</w:delText>
            </w:r>
            <w:r w:rsidR="00B50A95">
              <w:rPr>
                <w:noProof/>
                <w:webHidden/>
              </w:rPr>
              <w:tab/>
            </w:r>
            <w:r w:rsidR="00B50A95">
              <w:rPr>
                <w:noProof/>
                <w:webHidden/>
              </w:rPr>
              <w:fldChar w:fldCharType="begin"/>
            </w:r>
            <w:r w:rsidR="00B50A95">
              <w:rPr>
                <w:noProof/>
                <w:webHidden/>
              </w:rPr>
              <w:delInstrText xml:space="preserve"> PAGEREF _Toc506467807 \h </w:delInstrText>
            </w:r>
            <w:r w:rsidR="00B50A95">
              <w:rPr>
                <w:noProof/>
                <w:webHidden/>
              </w:rPr>
            </w:r>
            <w:r w:rsidR="00B50A95">
              <w:rPr>
                <w:noProof/>
                <w:webHidden/>
              </w:rPr>
              <w:fldChar w:fldCharType="separate"/>
            </w:r>
            <w:r w:rsidR="00C101F4">
              <w:rPr>
                <w:noProof/>
                <w:webHidden/>
              </w:rPr>
              <w:delText>127</w:delText>
            </w:r>
            <w:r w:rsidR="00B50A95">
              <w:rPr>
                <w:noProof/>
                <w:webHidden/>
              </w:rPr>
              <w:fldChar w:fldCharType="end"/>
            </w:r>
            <w:r>
              <w:rPr>
                <w:noProof/>
              </w:rPr>
              <w:fldChar w:fldCharType="end"/>
            </w:r>
          </w:del>
        </w:p>
        <w:p w14:paraId="737EB587" w14:textId="77777777" w:rsidR="00B50A95" w:rsidRDefault="001A5B0F" w:rsidP="00C13D1D">
          <w:pPr>
            <w:pStyle w:val="TOC1"/>
            <w:rPr>
              <w:del w:id="77" w:author="SCDE" w:date="2019-03-12T15:40:00Z"/>
              <w:rFonts w:asciiTheme="minorHAnsi" w:eastAsiaTheme="minorEastAsia" w:hAnsiTheme="minorHAnsi" w:cstheme="minorBidi"/>
              <w:szCs w:val="22"/>
            </w:rPr>
          </w:pPr>
          <w:del w:id="78" w:author="SCDE" w:date="2019-03-12T15:40:00Z">
            <w:r>
              <w:rPr>
                <w:rStyle w:val="Hyperlink"/>
              </w:rPr>
              <w:fldChar w:fldCharType="begin"/>
            </w:r>
            <w:r>
              <w:rPr>
                <w:rStyle w:val="Hyperlink"/>
              </w:rPr>
              <w:delInstrText xml:space="preserve"> HYPERLINK \l "_Toc506467808" </w:delInstrText>
            </w:r>
            <w:r>
              <w:rPr>
                <w:rStyle w:val="Hyperlink"/>
              </w:rPr>
              <w:fldChar w:fldCharType="separate"/>
            </w:r>
            <w:r w:rsidR="00B50A95" w:rsidRPr="00394273">
              <w:rPr>
                <w:rStyle w:val="Hyperlink"/>
              </w:rPr>
              <w:delText>F.</w:delText>
            </w:r>
            <w:r w:rsidR="00B50A95">
              <w:rPr>
                <w:rFonts w:asciiTheme="minorHAnsi" w:eastAsiaTheme="minorEastAsia" w:hAnsiTheme="minorHAnsi" w:cstheme="minorBidi"/>
                <w:szCs w:val="22"/>
              </w:rPr>
              <w:tab/>
            </w:r>
            <w:r w:rsidR="00B50A95" w:rsidRPr="00394273">
              <w:rPr>
                <w:rStyle w:val="Hyperlink"/>
              </w:rPr>
              <w:delText>Title IV, Part A: Student Support and Academic Enrichment Grants</w:delText>
            </w:r>
            <w:r w:rsidR="00B50A95">
              <w:rPr>
                <w:webHidden/>
              </w:rPr>
              <w:tab/>
            </w:r>
            <w:r w:rsidR="00B50A95">
              <w:rPr>
                <w:webHidden/>
              </w:rPr>
              <w:fldChar w:fldCharType="begin"/>
            </w:r>
            <w:r w:rsidR="00B50A95">
              <w:rPr>
                <w:webHidden/>
              </w:rPr>
              <w:delInstrText xml:space="preserve"> PAGEREF _Toc506467808 \h </w:delInstrText>
            </w:r>
            <w:r w:rsidR="00B50A95">
              <w:rPr>
                <w:webHidden/>
              </w:rPr>
            </w:r>
            <w:r w:rsidR="00B50A95">
              <w:rPr>
                <w:webHidden/>
              </w:rPr>
              <w:fldChar w:fldCharType="separate"/>
            </w:r>
            <w:r w:rsidR="00C101F4">
              <w:rPr>
                <w:webHidden/>
              </w:rPr>
              <w:delText>129</w:delText>
            </w:r>
            <w:r w:rsidR="00B50A95">
              <w:rPr>
                <w:webHidden/>
              </w:rPr>
              <w:fldChar w:fldCharType="end"/>
            </w:r>
            <w:r>
              <w:fldChar w:fldCharType="end"/>
            </w:r>
          </w:del>
        </w:p>
        <w:p w14:paraId="5F06EEFB" w14:textId="77777777" w:rsidR="00B50A95" w:rsidRDefault="001A5B0F">
          <w:pPr>
            <w:pStyle w:val="TOC2"/>
            <w:tabs>
              <w:tab w:val="left" w:pos="660"/>
              <w:tab w:val="right" w:leader="dot" w:pos="9350"/>
            </w:tabs>
            <w:rPr>
              <w:del w:id="79" w:author="SCDE" w:date="2019-03-12T15:40:00Z"/>
              <w:rFonts w:asciiTheme="minorHAnsi" w:eastAsiaTheme="minorEastAsia" w:hAnsiTheme="minorHAnsi" w:cstheme="minorBidi"/>
              <w:noProof/>
              <w:sz w:val="22"/>
              <w:szCs w:val="22"/>
            </w:rPr>
          </w:pPr>
          <w:del w:id="80" w:author="SCDE" w:date="2019-03-12T15:40:00Z">
            <w:r>
              <w:rPr>
                <w:rStyle w:val="Hyperlink"/>
                <w:noProof/>
              </w:rPr>
              <w:fldChar w:fldCharType="begin"/>
            </w:r>
            <w:r>
              <w:rPr>
                <w:rStyle w:val="Hyperlink"/>
                <w:noProof/>
              </w:rPr>
              <w:delInstrText xml:space="preserve"> HYPERLINK \l "_Toc506467809" </w:delInstrText>
            </w:r>
            <w:r>
              <w:rPr>
                <w:rStyle w:val="Hyperlink"/>
                <w:noProof/>
              </w:rPr>
              <w:fldChar w:fldCharType="separate"/>
            </w:r>
            <w:r w:rsidR="00B50A95" w:rsidRPr="00394273">
              <w:rPr>
                <w:rStyle w:val="Hyperlink"/>
                <w:noProof/>
              </w:rPr>
              <w:delText>1.</w:delText>
            </w:r>
            <w:r w:rsidR="00B50A95">
              <w:rPr>
                <w:rFonts w:asciiTheme="minorHAnsi" w:eastAsiaTheme="minorEastAsia" w:hAnsiTheme="minorHAnsi" w:cstheme="minorBidi"/>
                <w:noProof/>
                <w:sz w:val="22"/>
                <w:szCs w:val="22"/>
              </w:rPr>
              <w:tab/>
            </w:r>
            <w:r w:rsidR="00B50A95" w:rsidRPr="00394273">
              <w:rPr>
                <w:rStyle w:val="Hyperlink"/>
                <w:noProof/>
              </w:rPr>
              <w:delText>Use of Funds</w:delText>
            </w:r>
            <w:r w:rsidR="00B50A95">
              <w:rPr>
                <w:noProof/>
                <w:webHidden/>
              </w:rPr>
              <w:tab/>
            </w:r>
            <w:r w:rsidR="00B50A95">
              <w:rPr>
                <w:noProof/>
                <w:webHidden/>
              </w:rPr>
              <w:fldChar w:fldCharType="begin"/>
            </w:r>
            <w:r w:rsidR="00B50A95">
              <w:rPr>
                <w:noProof/>
                <w:webHidden/>
              </w:rPr>
              <w:delInstrText xml:space="preserve"> PAGEREF _Toc506467809 \h </w:delInstrText>
            </w:r>
            <w:r w:rsidR="00B50A95">
              <w:rPr>
                <w:noProof/>
                <w:webHidden/>
              </w:rPr>
            </w:r>
            <w:r w:rsidR="00B50A95">
              <w:rPr>
                <w:noProof/>
                <w:webHidden/>
              </w:rPr>
              <w:fldChar w:fldCharType="separate"/>
            </w:r>
            <w:r w:rsidR="00C101F4">
              <w:rPr>
                <w:noProof/>
                <w:webHidden/>
              </w:rPr>
              <w:delText>129</w:delText>
            </w:r>
            <w:r w:rsidR="00B50A95">
              <w:rPr>
                <w:noProof/>
                <w:webHidden/>
              </w:rPr>
              <w:fldChar w:fldCharType="end"/>
            </w:r>
            <w:r>
              <w:rPr>
                <w:noProof/>
              </w:rPr>
              <w:fldChar w:fldCharType="end"/>
            </w:r>
          </w:del>
        </w:p>
        <w:p w14:paraId="280B059A" w14:textId="77777777" w:rsidR="00B50A95" w:rsidRDefault="001A5B0F">
          <w:pPr>
            <w:pStyle w:val="TOC2"/>
            <w:tabs>
              <w:tab w:val="left" w:pos="660"/>
              <w:tab w:val="right" w:leader="dot" w:pos="9350"/>
            </w:tabs>
            <w:rPr>
              <w:del w:id="81" w:author="SCDE" w:date="2019-03-12T15:40:00Z"/>
              <w:rFonts w:asciiTheme="minorHAnsi" w:eastAsiaTheme="minorEastAsia" w:hAnsiTheme="minorHAnsi" w:cstheme="minorBidi"/>
              <w:noProof/>
              <w:sz w:val="22"/>
              <w:szCs w:val="22"/>
            </w:rPr>
          </w:pPr>
          <w:del w:id="82" w:author="SCDE" w:date="2019-03-12T15:40:00Z">
            <w:r>
              <w:rPr>
                <w:rStyle w:val="Hyperlink"/>
                <w:noProof/>
              </w:rPr>
              <w:fldChar w:fldCharType="begin"/>
            </w:r>
            <w:r>
              <w:rPr>
                <w:rStyle w:val="Hyperlink"/>
                <w:noProof/>
              </w:rPr>
              <w:delInstrText xml:space="preserve"> HYPERLINK \l "_Toc506467810" </w:delInstrText>
            </w:r>
            <w:r>
              <w:rPr>
                <w:rStyle w:val="Hyperlink"/>
                <w:noProof/>
              </w:rPr>
              <w:fldChar w:fldCharType="separate"/>
            </w:r>
            <w:r w:rsidR="00B50A95" w:rsidRPr="00394273">
              <w:rPr>
                <w:rStyle w:val="Hyperlink"/>
                <w:noProof/>
              </w:rPr>
              <w:delText>2.</w:delText>
            </w:r>
            <w:r w:rsidR="00B50A95">
              <w:rPr>
                <w:rFonts w:asciiTheme="minorHAnsi" w:eastAsiaTheme="minorEastAsia" w:hAnsiTheme="minorHAnsi" w:cstheme="minorBidi"/>
                <w:noProof/>
                <w:sz w:val="22"/>
                <w:szCs w:val="22"/>
              </w:rPr>
              <w:tab/>
            </w:r>
            <w:r w:rsidR="00B50A95" w:rsidRPr="00394273">
              <w:rPr>
                <w:rStyle w:val="Hyperlink"/>
                <w:noProof/>
              </w:rPr>
              <w:delText>Awarding Subgrants</w:delText>
            </w:r>
            <w:r w:rsidR="00B50A95">
              <w:rPr>
                <w:noProof/>
                <w:webHidden/>
              </w:rPr>
              <w:tab/>
            </w:r>
            <w:r w:rsidR="00B50A95">
              <w:rPr>
                <w:noProof/>
                <w:webHidden/>
              </w:rPr>
              <w:fldChar w:fldCharType="begin"/>
            </w:r>
            <w:r w:rsidR="00B50A95">
              <w:rPr>
                <w:noProof/>
                <w:webHidden/>
              </w:rPr>
              <w:delInstrText xml:space="preserve"> PAGEREF _Toc506467810 \h </w:delInstrText>
            </w:r>
            <w:r w:rsidR="00B50A95">
              <w:rPr>
                <w:noProof/>
                <w:webHidden/>
              </w:rPr>
            </w:r>
            <w:r w:rsidR="00B50A95">
              <w:rPr>
                <w:noProof/>
                <w:webHidden/>
              </w:rPr>
              <w:fldChar w:fldCharType="separate"/>
            </w:r>
            <w:r w:rsidR="00C101F4">
              <w:rPr>
                <w:noProof/>
                <w:webHidden/>
              </w:rPr>
              <w:delText>129</w:delText>
            </w:r>
            <w:r w:rsidR="00B50A95">
              <w:rPr>
                <w:noProof/>
                <w:webHidden/>
              </w:rPr>
              <w:fldChar w:fldCharType="end"/>
            </w:r>
            <w:r>
              <w:rPr>
                <w:noProof/>
              </w:rPr>
              <w:fldChar w:fldCharType="end"/>
            </w:r>
          </w:del>
        </w:p>
        <w:p w14:paraId="49E2A66F" w14:textId="77777777" w:rsidR="00B50A95" w:rsidRDefault="001A5B0F" w:rsidP="00C13D1D">
          <w:pPr>
            <w:pStyle w:val="TOC1"/>
            <w:rPr>
              <w:del w:id="83" w:author="SCDE" w:date="2019-03-12T15:40:00Z"/>
              <w:rFonts w:asciiTheme="minorHAnsi" w:eastAsiaTheme="minorEastAsia" w:hAnsiTheme="minorHAnsi" w:cstheme="minorBidi"/>
              <w:szCs w:val="22"/>
            </w:rPr>
          </w:pPr>
          <w:del w:id="84" w:author="SCDE" w:date="2019-03-12T15:40:00Z">
            <w:r>
              <w:rPr>
                <w:rStyle w:val="Hyperlink"/>
              </w:rPr>
              <w:fldChar w:fldCharType="begin"/>
            </w:r>
            <w:r>
              <w:rPr>
                <w:rStyle w:val="Hyperlink"/>
              </w:rPr>
              <w:delInstrText xml:space="preserve"> HYPERLINK \l "_Toc506467811" </w:delInstrText>
            </w:r>
            <w:r>
              <w:rPr>
                <w:rStyle w:val="Hyperlink"/>
              </w:rPr>
              <w:fldChar w:fldCharType="separate"/>
            </w:r>
            <w:r w:rsidR="00B50A95" w:rsidRPr="00394273">
              <w:rPr>
                <w:rStyle w:val="Hyperlink"/>
              </w:rPr>
              <w:delText>G.</w:delText>
            </w:r>
            <w:r w:rsidR="00B50A95">
              <w:rPr>
                <w:rFonts w:asciiTheme="minorHAnsi" w:eastAsiaTheme="minorEastAsia" w:hAnsiTheme="minorHAnsi" w:cstheme="minorBidi"/>
                <w:szCs w:val="22"/>
              </w:rPr>
              <w:tab/>
            </w:r>
            <w:r w:rsidR="00B50A95" w:rsidRPr="00394273">
              <w:rPr>
                <w:rStyle w:val="Hyperlink"/>
              </w:rPr>
              <w:delText>Title IV, Part B: 21st Century Community Learning Centers</w:delText>
            </w:r>
            <w:r w:rsidR="00B50A95">
              <w:rPr>
                <w:webHidden/>
              </w:rPr>
              <w:tab/>
            </w:r>
            <w:r w:rsidR="00B50A95">
              <w:rPr>
                <w:webHidden/>
              </w:rPr>
              <w:fldChar w:fldCharType="begin"/>
            </w:r>
            <w:r w:rsidR="00B50A95">
              <w:rPr>
                <w:webHidden/>
              </w:rPr>
              <w:delInstrText xml:space="preserve"> PAGEREF _Toc506467811 \h </w:delInstrText>
            </w:r>
            <w:r w:rsidR="00B50A95">
              <w:rPr>
                <w:webHidden/>
              </w:rPr>
            </w:r>
            <w:r w:rsidR="00B50A95">
              <w:rPr>
                <w:webHidden/>
              </w:rPr>
              <w:fldChar w:fldCharType="separate"/>
            </w:r>
            <w:r w:rsidR="00C101F4">
              <w:rPr>
                <w:webHidden/>
              </w:rPr>
              <w:delText>130</w:delText>
            </w:r>
            <w:r w:rsidR="00B50A95">
              <w:rPr>
                <w:webHidden/>
              </w:rPr>
              <w:fldChar w:fldCharType="end"/>
            </w:r>
            <w:r>
              <w:fldChar w:fldCharType="end"/>
            </w:r>
          </w:del>
        </w:p>
        <w:p w14:paraId="1717C0BA" w14:textId="77777777" w:rsidR="00B50A95" w:rsidRDefault="001A5B0F">
          <w:pPr>
            <w:pStyle w:val="TOC2"/>
            <w:tabs>
              <w:tab w:val="left" w:pos="660"/>
              <w:tab w:val="right" w:leader="dot" w:pos="9350"/>
            </w:tabs>
            <w:rPr>
              <w:del w:id="85" w:author="SCDE" w:date="2019-03-12T15:40:00Z"/>
              <w:rFonts w:asciiTheme="minorHAnsi" w:eastAsiaTheme="minorEastAsia" w:hAnsiTheme="minorHAnsi" w:cstheme="minorBidi"/>
              <w:noProof/>
              <w:sz w:val="22"/>
              <w:szCs w:val="22"/>
            </w:rPr>
          </w:pPr>
          <w:del w:id="86" w:author="SCDE" w:date="2019-03-12T15:40:00Z">
            <w:r>
              <w:rPr>
                <w:rStyle w:val="Hyperlink"/>
                <w:noProof/>
              </w:rPr>
              <w:fldChar w:fldCharType="begin"/>
            </w:r>
            <w:r>
              <w:rPr>
                <w:rStyle w:val="Hyperlink"/>
                <w:noProof/>
              </w:rPr>
              <w:delInstrText xml:space="preserve"> HYPERLINK \l "_Toc506467812" </w:delInstrText>
            </w:r>
            <w:r>
              <w:rPr>
                <w:rStyle w:val="Hyperlink"/>
                <w:noProof/>
              </w:rPr>
              <w:fldChar w:fldCharType="separate"/>
            </w:r>
            <w:r w:rsidR="00B50A95" w:rsidRPr="00394273">
              <w:rPr>
                <w:rStyle w:val="Hyperlink"/>
                <w:noProof/>
              </w:rPr>
              <w:delText>1.</w:delText>
            </w:r>
            <w:r w:rsidR="00B50A95">
              <w:rPr>
                <w:rFonts w:asciiTheme="minorHAnsi" w:eastAsiaTheme="minorEastAsia" w:hAnsiTheme="minorHAnsi" w:cstheme="minorBidi"/>
                <w:noProof/>
                <w:sz w:val="22"/>
                <w:szCs w:val="22"/>
              </w:rPr>
              <w:tab/>
            </w:r>
            <w:r w:rsidR="00B50A95" w:rsidRPr="00394273">
              <w:rPr>
                <w:rStyle w:val="Hyperlink"/>
                <w:noProof/>
              </w:rPr>
              <w:delText>Use of Funds</w:delText>
            </w:r>
            <w:r w:rsidR="00B50A95">
              <w:rPr>
                <w:noProof/>
                <w:webHidden/>
              </w:rPr>
              <w:tab/>
            </w:r>
            <w:r w:rsidR="00B50A95">
              <w:rPr>
                <w:noProof/>
                <w:webHidden/>
              </w:rPr>
              <w:fldChar w:fldCharType="begin"/>
            </w:r>
            <w:r w:rsidR="00B50A95">
              <w:rPr>
                <w:noProof/>
                <w:webHidden/>
              </w:rPr>
              <w:delInstrText xml:space="preserve"> PAGEREF _Toc506467812 \h </w:delInstrText>
            </w:r>
            <w:r w:rsidR="00B50A95">
              <w:rPr>
                <w:noProof/>
                <w:webHidden/>
              </w:rPr>
            </w:r>
            <w:r w:rsidR="00B50A95">
              <w:rPr>
                <w:noProof/>
                <w:webHidden/>
              </w:rPr>
              <w:fldChar w:fldCharType="separate"/>
            </w:r>
            <w:r w:rsidR="00C101F4">
              <w:rPr>
                <w:noProof/>
                <w:webHidden/>
              </w:rPr>
              <w:delText>130</w:delText>
            </w:r>
            <w:r w:rsidR="00B50A95">
              <w:rPr>
                <w:noProof/>
                <w:webHidden/>
              </w:rPr>
              <w:fldChar w:fldCharType="end"/>
            </w:r>
            <w:r>
              <w:rPr>
                <w:noProof/>
              </w:rPr>
              <w:fldChar w:fldCharType="end"/>
            </w:r>
          </w:del>
        </w:p>
        <w:p w14:paraId="05494F3B" w14:textId="77777777" w:rsidR="00B50A95" w:rsidRDefault="001A5B0F">
          <w:pPr>
            <w:pStyle w:val="TOC2"/>
            <w:tabs>
              <w:tab w:val="left" w:pos="660"/>
              <w:tab w:val="right" w:leader="dot" w:pos="9350"/>
            </w:tabs>
            <w:rPr>
              <w:del w:id="87" w:author="SCDE" w:date="2019-03-12T15:40:00Z"/>
              <w:rFonts w:asciiTheme="minorHAnsi" w:eastAsiaTheme="minorEastAsia" w:hAnsiTheme="minorHAnsi" w:cstheme="minorBidi"/>
              <w:noProof/>
              <w:sz w:val="22"/>
              <w:szCs w:val="22"/>
            </w:rPr>
          </w:pPr>
          <w:del w:id="88" w:author="SCDE" w:date="2019-03-12T15:40:00Z">
            <w:r>
              <w:rPr>
                <w:rStyle w:val="Hyperlink"/>
                <w:noProof/>
              </w:rPr>
              <w:fldChar w:fldCharType="begin"/>
            </w:r>
            <w:r>
              <w:rPr>
                <w:rStyle w:val="Hyperlink"/>
                <w:noProof/>
              </w:rPr>
              <w:delInstrText xml:space="preserve"> HYPERLINK \l "_Toc506467813" </w:delInstrText>
            </w:r>
            <w:r>
              <w:rPr>
                <w:rStyle w:val="Hyperlink"/>
                <w:noProof/>
              </w:rPr>
              <w:fldChar w:fldCharType="separate"/>
            </w:r>
            <w:r w:rsidR="00B50A95" w:rsidRPr="00394273">
              <w:rPr>
                <w:rStyle w:val="Hyperlink"/>
                <w:noProof/>
              </w:rPr>
              <w:delText>2.</w:delText>
            </w:r>
            <w:r w:rsidR="00B50A95">
              <w:rPr>
                <w:rFonts w:asciiTheme="minorHAnsi" w:eastAsiaTheme="minorEastAsia" w:hAnsiTheme="minorHAnsi" w:cstheme="minorBidi"/>
                <w:noProof/>
                <w:sz w:val="22"/>
                <w:szCs w:val="22"/>
              </w:rPr>
              <w:tab/>
            </w:r>
            <w:r w:rsidR="00B50A95" w:rsidRPr="00394273">
              <w:rPr>
                <w:rStyle w:val="Hyperlink"/>
                <w:noProof/>
              </w:rPr>
              <w:delText>Awarding Subgrants</w:delText>
            </w:r>
            <w:r w:rsidR="00B50A95">
              <w:rPr>
                <w:noProof/>
                <w:webHidden/>
              </w:rPr>
              <w:tab/>
            </w:r>
            <w:r w:rsidR="00B50A95">
              <w:rPr>
                <w:noProof/>
                <w:webHidden/>
              </w:rPr>
              <w:fldChar w:fldCharType="begin"/>
            </w:r>
            <w:r w:rsidR="00B50A95">
              <w:rPr>
                <w:noProof/>
                <w:webHidden/>
              </w:rPr>
              <w:delInstrText xml:space="preserve"> PAGEREF _Toc506467813 \h </w:delInstrText>
            </w:r>
            <w:r w:rsidR="00B50A95">
              <w:rPr>
                <w:noProof/>
                <w:webHidden/>
              </w:rPr>
            </w:r>
            <w:r w:rsidR="00B50A95">
              <w:rPr>
                <w:noProof/>
                <w:webHidden/>
              </w:rPr>
              <w:fldChar w:fldCharType="separate"/>
            </w:r>
            <w:r w:rsidR="00C101F4">
              <w:rPr>
                <w:noProof/>
                <w:webHidden/>
              </w:rPr>
              <w:delText>130</w:delText>
            </w:r>
            <w:r w:rsidR="00B50A95">
              <w:rPr>
                <w:noProof/>
                <w:webHidden/>
              </w:rPr>
              <w:fldChar w:fldCharType="end"/>
            </w:r>
            <w:r>
              <w:rPr>
                <w:noProof/>
              </w:rPr>
              <w:fldChar w:fldCharType="end"/>
            </w:r>
          </w:del>
        </w:p>
        <w:p w14:paraId="68712BA0" w14:textId="77777777" w:rsidR="00B50A95" w:rsidRDefault="001A5B0F" w:rsidP="00C13D1D">
          <w:pPr>
            <w:pStyle w:val="TOC1"/>
            <w:rPr>
              <w:del w:id="89" w:author="SCDE" w:date="2019-03-12T15:40:00Z"/>
              <w:rFonts w:asciiTheme="minorHAnsi" w:eastAsiaTheme="minorEastAsia" w:hAnsiTheme="minorHAnsi" w:cstheme="minorBidi"/>
              <w:szCs w:val="22"/>
            </w:rPr>
          </w:pPr>
          <w:del w:id="90" w:author="SCDE" w:date="2019-03-12T15:40:00Z">
            <w:r>
              <w:rPr>
                <w:rStyle w:val="Hyperlink"/>
              </w:rPr>
              <w:fldChar w:fldCharType="begin"/>
            </w:r>
            <w:r>
              <w:rPr>
                <w:rStyle w:val="Hyperlink"/>
              </w:rPr>
              <w:delInstrText xml:space="preserve"> HYPE</w:delInstrText>
            </w:r>
            <w:r>
              <w:rPr>
                <w:rStyle w:val="Hyperlink"/>
              </w:rPr>
              <w:delInstrText xml:space="preserve">RLINK \l "_Toc506467814" </w:delInstrText>
            </w:r>
            <w:r>
              <w:rPr>
                <w:rStyle w:val="Hyperlink"/>
              </w:rPr>
              <w:fldChar w:fldCharType="separate"/>
            </w:r>
            <w:r w:rsidR="00B50A95" w:rsidRPr="00394273">
              <w:rPr>
                <w:rStyle w:val="Hyperlink"/>
              </w:rPr>
              <w:delText>H.</w:delText>
            </w:r>
            <w:r w:rsidR="00B50A95">
              <w:rPr>
                <w:rFonts w:asciiTheme="minorHAnsi" w:eastAsiaTheme="minorEastAsia" w:hAnsiTheme="minorHAnsi" w:cstheme="minorBidi"/>
                <w:szCs w:val="22"/>
              </w:rPr>
              <w:tab/>
            </w:r>
            <w:r w:rsidR="00B50A95" w:rsidRPr="00394273">
              <w:rPr>
                <w:rStyle w:val="Hyperlink"/>
                <w:rFonts w:eastAsia="Calibri"/>
              </w:rPr>
              <w:delText>Title V, Part B, Subpart 2: Rural and Low-Income School Program</w:delText>
            </w:r>
            <w:r w:rsidR="00B50A95">
              <w:rPr>
                <w:webHidden/>
              </w:rPr>
              <w:tab/>
            </w:r>
            <w:r w:rsidR="00B50A95">
              <w:rPr>
                <w:webHidden/>
              </w:rPr>
              <w:fldChar w:fldCharType="begin"/>
            </w:r>
            <w:r w:rsidR="00B50A95">
              <w:rPr>
                <w:webHidden/>
              </w:rPr>
              <w:delInstrText xml:space="preserve"> PAGEREF _Toc506467814 \h </w:delInstrText>
            </w:r>
            <w:r w:rsidR="00B50A95">
              <w:rPr>
                <w:webHidden/>
              </w:rPr>
            </w:r>
            <w:r w:rsidR="00B50A95">
              <w:rPr>
                <w:webHidden/>
              </w:rPr>
              <w:fldChar w:fldCharType="separate"/>
            </w:r>
            <w:r w:rsidR="00C101F4">
              <w:rPr>
                <w:webHidden/>
              </w:rPr>
              <w:delText>132</w:delText>
            </w:r>
            <w:r w:rsidR="00B50A95">
              <w:rPr>
                <w:webHidden/>
              </w:rPr>
              <w:fldChar w:fldCharType="end"/>
            </w:r>
            <w:r>
              <w:fldChar w:fldCharType="end"/>
            </w:r>
          </w:del>
        </w:p>
        <w:p w14:paraId="58A384DF" w14:textId="77777777" w:rsidR="00B50A95" w:rsidRDefault="001A5B0F" w:rsidP="00C13D1D">
          <w:pPr>
            <w:pStyle w:val="TOC1"/>
            <w:rPr>
              <w:del w:id="91" w:author="SCDE" w:date="2019-03-12T15:40:00Z"/>
              <w:rFonts w:asciiTheme="minorHAnsi" w:eastAsiaTheme="minorEastAsia" w:hAnsiTheme="minorHAnsi" w:cstheme="minorBidi"/>
              <w:szCs w:val="22"/>
            </w:rPr>
          </w:pPr>
          <w:del w:id="92" w:author="SCDE" w:date="2019-03-12T15:40:00Z">
            <w:r>
              <w:rPr>
                <w:rStyle w:val="Hyperlink"/>
              </w:rPr>
              <w:fldChar w:fldCharType="begin"/>
            </w:r>
            <w:r>
              <w:rPr>
                <w:rStyle w:val="Hyperlink"/>
              </w:rPr>
              <w:delInstrText xml:space="preserve"> HYPERLINK \l "_Toc506467815" </w:delInstrText>
            </w:r>
            <w:r>
              <w:rPr>
                <w:rStyle w:val="Hyperlink"/>
              </w:rPr>
              <w:fldChar w:fldCharType="separate"/>
            </w:r>
            <w:r w:rsidR="00B50A95" w:rsidRPr="00394273">
              <w:rPr>
                <w:rStyle w:val="Hyperlink"/>
              </w:rPr>
              <w:delText>I.</w:delText>
            </w:r>
            <w:r w:rsidR="00B50A95">
              <w:rPr>
                <w:rFonts w:asciiTheme="minorHAnsi" w:eastAsiaTheme="minorEastAsia" w:hAnsiTheme="minorHAnsi" w:cstheme="minorBidi"/>
                <w:szCs w:val="22"/>
              </w:rPr>
              <w:tab/>
            </w:r>
            <w:r w:rsidR="00B50A95" w:rsidRPr="00394273">
              <w:rPr>
                <w:rStyle w:val="Hyperlink"/>
                <w:rFonts w:eastAsia="Times New Roman"/>
              </w:rPr>
              <w:delText>Education for Homeless Children and Youth program, McKinney-Vento Homeless Assistance Act, Title VII, Subtitle B</w:delText>
            </w:r>
            <w:r w:rsidR="00B50A95">
              <w:rPr>
                <w:webHidden/>
              </w:rPr>
              <w:tab/>
            </w:r>
            <w:r w:rsidR="00B50A95">
              <w:rPr>
                <w:webHidden/>
              </w:rPr>
              <w:fldChar w:fldCharType="begin"/>
            </w:r>
            <w:r w:rsidR="00B50A95">
              <w:rPr>
                <w:webHidden/>
              </w:rPr>
              <w:delInstrText xml:space="preserve"> PAGEREF _Toc506467815 \h </w:delInstrText>
            </w:r>
            <w:r w:rsidR="00B50A95">
              <w:rPr>
                <w:webHidden/>
              </w:rPr>
            </w:r>
            <w:r w:rsidR="00B50A95">
              <w:rPr>
                <w:webHidden/>
              </w:rPr>
              <w:fldChar w:fldCharType="separate"/>
            </w:r>
            <w:r w:rsidR="00C101F4">
              <w:rPr>
                <w:webHidden/>
              </w:rPr>
              <w:delText>134</w:delText>
            </w:r>
            <w:r w:rsidR="00B50A95">
              <w:rPr>
                <w:webHidden/>
              </w:rPr>
              <w:fldChar w:fldCharType="end"/>
            </w:r>
            <w:r>
              <w:fldChar w:fldCharType="end"/>
            </w:r>
          </w:del>
        </w:p>
        <w:p w14:paraId="142D407F" w14:textId="77777777" w:rsidR="00B50A95" w:rsidRDefault="001A5B0F">
          <w:pPr>
            <w:pStyle w:val="TOC2"/>
            <w:tabs>
              <w:tab w:val="left" w:pos="660"/>
              <w:tab w:val="right" w:leader="dot" w:pos="9350"/>
            </w:tabs>
            <w:rPr>
              <w:del w:id="93" w:author="SCDE" w:date="2019-03-12T15:40:00Z"/>
              <w:rFonts w:asciiTheme="minorHAnsi" w:eastAsiaTheme="minorEastAsia" w:hAnsiTheme="minorHAnsi" w:cstheme="minorBidi"/>
              <w:noProof/>
              <w:sz w:val="22"/>
              <w:szCs w:val="22"/>
            </w:rPr>
          </w:pPr>
          <w:del w:id="94" w:author="SCDE" w:date="2019-03-12T15:40:00Z">
            <w:r>
              <w:rPr>
                <w:rStyle w:val="Hyperlink"/>
                <w:noProof/>
              </w:rPr>
              <w:fldChar w:fldCharType="begin"/>
            </w:r>
            <w:r>
              <w:rPr>
                <w:rStyle w:val="Hyperlink"/>
                <w:noProof/>
              </w:rPr>
              <w:delInstrText xml:space="preserve"> HYPERLINK \l "_Toc506467816" </w:delInstrText>
            </w:r>
            <w:r>
              <w:rPr>
                <w:rStyle w:val="Hyperlink"/>
                <w:noProof/>
              </w:rPr>
              <w:fldChar w:fldCharType="separate"/>
            </w:r>
            <w:r w:rsidR="00B50A95" w:rsidRPr="00394273">
              <w:rPr>
                <w:rStyle w:val="Hyperlink"/>
                <w:noProof/>
              </w:rPr>
              <w:delText>1.</w:delText>
            </w:r>
            <w:r w:rsidR="00B50A95">
              <w:rPr>
                <w:rFonts w:asciiTheme="minorHAnsi" w:eastAsiaTheme="minorEastAsia" w:hAnsiTheme="minorHAnsi" w:cstheme="minorBidi"/>
                <w:noProof/>
                <w:sz w:val="22"/>
                <w:szCs w:val="22"/>
              </w:rPr>
              <w:tab/>
            </w:r>
            <w:r w:rsidR="00B50A95" w:rsidRPr="00394273">
              <w:rPr>
                <w:rStyle w:val="Hyperlink"/>
                <w:noProof/>
              </w:rPr>
              <w:delText>Student Identification</w:delText>
            </w:r>
            <w:r w:rsidR="00B50A95">
              <w:rPr>
                <w:noProof/>
                <w:webHidden/>
              </w:rPr>
              <w:tab/>
            </w:r>
            <w:r w:rsidR="00B50A95">
              <w:rPr>
                <w:noProof/>
                <w:webHidden/>
              </w:rPr>
              <w:fldChar w:fldCharType="begin"/>
            </w:r>
            <w:r w:rsidR="00B50A95">
              <w:rPr>
                <w:noProof/>
                <w:webHidden/>
              </w:rPr>
              <w:delInstrText xml:space="preserve"> PAGEREF _Toc506467816 \h </w:delInstrText>
            </w:r>
            <w:r w:rsidR="00B50A95">
              <w:rPr>
                <w:noProof/>
                <w:webHidden/>
              </w:rPr>
            </w:r>
            <w:r w:rsidR="00B50A95">
              <w:rPr>
                <w:noProof/>
                <w:webHidden/>
              </w:rPr>
              <w:fldChar w:fldCharType="separate"/>
            </w:r>
            <w:r w:rsidR="00C101F4">
              <w:rPr>
                <w:noProof/>
                <w:webHidden/>
              </w:rPr>
              <w:delText>134</w:delText>
            </w:r>
            <w:r w:rsidR="00B50A95">
              <w:rPr>
                <w:noProof/>
                <w:webHidden/>
              </w:rPr>
              <w:fldChar w:fldCharType="end"/>
            </w:r>
            <w:r>
              <w:rPr>
                <w:noProof/>
              </w:rPr>
              <w:fldChar w:fldCharType="end"/>
            </w:r>
          </w:del>
        </w:p>
        <w:p w14:paraId="271007AE" w14:textId="77777777" w:rsidR="00B50A95" w:rsidRDefault="001A5B0F">
          <w:pPr>
            <w:pStyle w:val="TOC2"/>
            <w:tabs>
              <w:tab w:val="left" w:pos="660"/>
              <w:tab w:val="right" w:leader="dot" w:pos="9350"/>
            </w:tabs>
            <w:rPr>
              <w:del w:id="95" w:author="SCDE" w:date="2019-03-12T15:40:00Z"/>
              <w:rFonts w:asciiTheme="minorHAnsi" w:eastAsiaTheme="minorEastAsia" w:hAnsiTheme="minorHAnsi" w:cstheme="minorBidi"/>
              <w:noProof/>
              <w:sz w:val="22"/>
              <w:szCs w:val="22"/>
            </w:rPr>
          </w:pPr>
          <w:del w:id="96" w:author="SCDE" w:date="2019-03-12T15:40:00Z">
            <w:r>
              <w:rPr>
                <w:rStyle w:val="Hyperlink"/>
                <w:noProof/>
              </w:rPr>
              <w:fldChar w:fldCharType="begin"/>
            </w:r>
            <w:r>
              <w:rPr>
                <w:rStyle w:val="Hyperlink"/>
                <w:noProof/>
              </w:rPr>
              <w:delInstrText xml:space="preserve"> HYPERLINK \l "_Toc506467817" </w:delInstrText>
            </w:r>
            <w:r>
              <w:rPr>
                <w:rStyle w:val="Hyperlink"/>
                <w:noProof/>
              </w:rPr>
              <w:fldChar w:fldCharType="separate"/>
            </w:r>
            <w:r w:rsidR="00B50A95" w:rsidRPr="00394273">
              <w:rPr>
                <w:rStyle w:val="Hyperlink"/>
                <w:noProof/>
              </w:rPr>
              <w:delText>2.</w:delText>
            </w:r>
            <w:r w:rsidR="00B50A95">
              <w:rPr>
                <w:rFonts w:asciiTheme="minorHAnsi" w:eastAsiaTheme="minorEastAsia" w:hAnsiTheme="minorHAnsi" w:cstheme="minorBidi"/>
                <w:noProof/>
                <w:sz w:val="22"/>
                <w:szCs w:val="22"/>
              </w:rPr>
              <w:tab/>
            </w:r>
            <w:r w:rsidR="00B50A95" w:rsidRPr="00394273">
              <w:rPr>
                <w:rStyle w:val="Hyperlink"/>
                <w:noProof/>
              </w:rPr>
              <w:delText>Dispute Resolution</w:delText>
            </w:r>
            <w:r w:rsidR="00B50A95">
              <w:rPr>
                <w:noProof/>
                <w:webHidden/>
              </w:rPr>
              <w:tab/>
            </w:r>
            <w:r w:rsidR="00B50A95">
              <w:rPr>
                <w:noProof/>
                <w:webHidden/>
              </w:rPr>
              <w:fldChar w:fldCharType="begin"/>
            </w:r>
            <w:r w:rsidR="00B50A95">
              <w:rPr>
                <w:noProof/>
                <w:webHidden/>
              </w:rPr>
              <w:delInstrText xml:space="preserve"> PAGEREF _Toc506467817 \h </w:delInstrText>
            </w:r>
            <w:r w:rsidR="00B50A95">
              <w:rPr>
                <w:noProof/>
                <w:webHidden/>
              </w:rPr>
            </w:r>
            <w:r w:rsidR="00B50A95">
              <w:rPr>
                <w:noProof/>
                <w:webHidden/>
              </w:rPr>
              <w:fldChar w:fldCharType="separate"/>
            </w:r>
            <w:r w:rsidR="00C101F4">
              <w:rPr>
                <w:noProof/>
                <w:webHidden/>
              </w:rPr>
              <w:delText>136</w:delText>
            </w:r>
            <w:r w:rsidR="00B50A95">
              <w:rPr>
                <w:noProof/>
                <w:webHidden/>
              </w:rPr>
              <w:fldChar w:fldCharType="end"/>
            </w:r>
            <w:r>
              <w:rPr>
                <w:noProof/>
              </w:rPr>
              <w:fldChar w:fldCharType="end"/>
            </w:r>
          </w:del>
        </w:p>
        <w:p w14:paraId="2D0352E3" w14:textId="77777777" w:rsidR="00B50A95" w:rsidRDefault="001A5B0F">
          <w:pPr>
            <w:pStyle w:val="TOC2"/>
            <w:tabs>
              <w:tab w:val="left" w:pos="660"/>
              <w:tab w:val="right" w:leader="dot" w:pos="9350"/>
            </w:tabs>
            <w:rPr>
              <w:del w:id="97" w:author="SCDE" w:date="2019-03-12T15:40:00Z"/>
              <w:rFonts w:asciiTheme="minorHAnsi" w:eastAsiaTheme="minorEastAsia" w:hAnsiTheme="minorHAnsi" w:cstheme="minorBidi"/>
              <w:noProof/>
              <w:sz w:val="22"/>
              <w:szCs w:val="22"/>
            </w:rPr>
          </w:pPr>
          <w:del w:id="98" w:author="SCDE" w:date="2019-03-12T15:40:00Z">
            <w:r>
              <w:rPr>
                <w:rStyle w:val="Hyperlink"/>
                <w:noProof/>
              </w:rPr>
              <w:fldChar w:fldCharType="begin"/>
            </w:r>
            <w:r>
              <w:rPr>
                <w:rStyle w:val="Hyperlink"/>
                <w:noProof/>
              </w:rPr>
              <w:delInstrText xml:space="preserve"> HYPERLINK \l "_Toc506467818" </w:delInstrText>
            </w:r>
            <w:r>
              <w:rPr>
                <w:rStyle w:val="Hyperlink"/>
                <w:noProof/>
              </w:rPr>
              <w:fldChar w:fldCharType="separate"/>
            </w:r>
            <w:r w:rsidR="00B50A95" w:rsidRPr="00394273">
              <w:rPr>
                <w:rStyle w:val="Hyperlink"/>
                <w:noProof/>
              </w:rPr>
              <w:delText>3.</w:delText>
            </w:r>
            <w:r w:rsidR="00B50A95">
              <w:rPr>
                <w:rFonts w:asciiTheme="minorHAnsi" w:eastAsiaTheme="minorEastAsia" w:hAnsiTheme="minorHAnsi" w:cstheme="minorBidi"/>
                <w:noProof/>
                <w:sz w:val="22"/>
                <w:szCs w:val="22"/>
              </w:rPr>
              <w:tab/>
            </w:r>
            <w:r w:rsidR="00B50A95" w:rsidRPr="00394273">
              <w:rPr>
                <w:rStyle w:val="Hyperlink"/>
                <w:noProof/>
              </w:rPr>
              <w:delText>Support for School Personnel</w:delText>
            </w:r>
            <w:r w:rsidR="00B50A95">
              <w:rPr>
                <w:noProof/>
                <w:webHidden/>
              </w:rPr>
              <w:tab/>
            </w:r>
            <w:r w:rsidR="00B50A95">
              <w:rPr>
                <w:noProof/>
                <w:webHidden/>
              </w:rPr>
              <w:fldChar w:fldCharType="begin"/>
            </w:r>
            <w:r w:rsidR="00B50A95">
              <w:rPr>
                <w:noProof/>
                <w:webHidden/>
              </w:rPr>
              <w:delInstrText xml:space="preserve"> PAGEREF _Toc506467818 \h </w:delInstrText>
            </w:r>
            <w:r w:rsidR="00B50A95">
              <w:rPr>
                <w:noProof/>
                <w:webHidden/>
              </w:rPr>
            </w:r>
            <w:r w:rsidR="00B50A95">
              <w:rPr>
                <w:noProof/>
                <w:webHidden/>
              </w:rPr>
              <w:fldChar w:fldCharType="separate"/>
            </w:r>
            <w:r w:rsidR="00C101F4">
              <w:rPr>
                <w:noProof/>
                <w:webHidden/>
              </w:rPr>
              <w:delText>137</w:delText>
            </w:r>
            <w:r w:rsidR="00B50A95">
              <w:rPr>
                <w:noProof/>
                <w:webHidden/>
              </w:rPr>
              <w:fldChar w:fldCharType="end"/>
            </w:r>
            <w:r>
              <w:rPr>
                <w:noProof/>
              </w:rPr>
              <w:fldChar w:fldCharType="end"/>
            </w:r>
          </w:del>
        </w:p>
        <w:p w14:paraId="738F9C8A" w14:textId="77777777" w:rsidR="00B50A95" w:rsidRDefault="001A5B0F">
          <w:pPr>
            <w:pStyle w:val="TOC2"/>
            <w:tabs>
              <w:tab w:val="left" w:pos="660"/>
              <w:tab w:val="right" w:leader="dot" w:pos="9350"/>
            </w:tabs>
            <w:rPr>
              <w:del w:id="99" w:author="SCDE" w:date="2019-03-12T15:40:00Z"/>
              <w:rFonts w:asciiTheme="minorHAnsi" w:eastAsiaTheme="minorEastAsia" w:hAnsiTheme="minorHAnsi" w:cstheme="minorBidi"/>
              <w:noProof/>
              <w:sz w:val="22"/>
              <w:szCs w:val="22"/>
            </w:rPr>
          </w:pPr>
          <w:del w:id="100" w:author="SCDE" w:date="2019-03-12T15:40:00Z">
            <w:r>
              <w:rPr>
                <w:rStyle w:val="Hyperlink"/>
                <w:noProof/>
              </w:rPr>
              <w:fldChar w:fldCharType="begin"/>
            </w:r>
            <w:r>
              <w:rPr>
                <w:rStyle w:val="Hyperlink"/>
                <w:noProof/>
              </w:rPr>
              <w:delInstrText xml:space="preserve"> HYPERLINK \l "_Toc506467819" </w:delInstrText>
            </w:r>
            <w:r>
              <w:rPr>
                <w:rStyle w:val="Hyperlink"/>
                <w:noProof/>
              </w:rPr>
              <w:fldChar w:fldCharType="separate"/>
            </w:r>
            <w:r w:rsidR="00B50A95" w:rsidRPr="00394273">
              <w:rPr>
                <w:rStyle w:val="Hyperlink"/>
                <w:noProof/>
              </w:rPr>
              <w:delText>4.</w:delText>
            </w:r>
            <w:r w:rsidR="00B50A95">
              <w:rPr>
                <w:rFonts w:asciiTheme="minorHAnsi" w:eastAsiaTheme="minorEastAsia" w:hAnsiTheme="minorHAnsi" w:cstheme="minorBidi"/>
                <w:noProof/>
                <w:sz w:val="22"/>
                <w:szCs w:val="22"/>
              </w:rPr>
              <w:tab/>
            </w:r>
            <w:r w:rsidR="00B50A95" w:rsidRPr="00394273">
              <w:rPr>
                <w:rStyle w:val="Hyperlink"/>
                <w:noProof/>
              </w:rPr>
              <w:delText>Access to Services</w:delText>
            </w:r>
            <w:r w:rsidR="00B50A95">
              <w:rPr>
                <w:noProof/>
                <w:webHidden/>
              </w:rPr>
              <w:tab/>
            </w:r>
            <w:r w:rsidR="00B50A95">
              <w:rPr>
                <w:noProof/>
                <w:webHidden/>
              </w:rPr>
              <w:fldChar w:fldCharType="begin"/>
            </w:r>
            <w:r w:rsidR="00B50A95">
              <w:rPr>
                <w:noProof/>
                <w:webHidden/>
              </w:rPr>
              <w:delInstrText xml:space="preserve"> PAGEREF _Toc506467819 \h </w:delInstrText>
            </w:r>
            <w:r w:rsidR="00B50A95">
              <w:rPr>
                <w:noProof/>
                <w:webHidden/>
              </w:rPr>
            </w:r>
            <w:r w:rsidR="00B50A95">
              <w:rPr>
                <w:noProof/>
                <w:webHidden/>
              </w:rPr>
              <w:fldChar w:fldCharType="separate"/>
            </w:r>
            <w:r w:rsidR="00C101F4">
              <w:rPr>
                <w:noProof/>
                <w:webHidden/>
              </w:rPr>
              <w:delText>138</w:delText>
            </w:r>
            <w:r w:rsidR="00B50A95">
              <w:rPr>
                <w:noProof/>
                <w:webHidden/>
              </w:rPr>
              <w:fldChar w:fldCharType="end"/>
            </w:r>
            <w:r>
              <w:rPr>
                <w:noProof/>
              </w:rPr>
              <w:fldChar w:fldCharType="end"/>
            </w:r>
          </w:del>
        </w:p>
        <w:p w14:paraId="67753E4F" w14:textId="77777777" w:rsidR="00B50A95" w:rsidRDefault="001A5B0F">
          <w:pPr>
            <w:pStyle w:val="TOC2"/>
            <w:tabs>
              <w:tab w:val="left" w:pos="660"/>
              <w:tab w:val="right" w:leader="dot" w:pos="9350"/>
            </w:tabs>
            <w:rPr>
              <w:del w:id="101" w:author="SCDE" w:date="2019-03-12T15:40:00Z"/>
              <w:rFonts w:asciiTheme="minorHAnsi" w:eastAsiaTheme="minorEastAsia" w:hAnsiTheme="minorHAnsi" w:cstheme="minorBidi"/>
              <w:noProof/>
              <w:sz w:val="22"/>
              <w:szCs w:val="22"/>
            </w:rPr>
          </w:pPr>
          <w:del w:id="102" w:author="SCDE" w:date="2019-03-12T15:40:00Z">
            <w:r>
              <w:rPr>
                <w:rStyle w:val="Hyperlink"/>
                <w:noProof/>
              </w:rPr>
              <w:fldChar w:fldCharType="begin"/>
            </w:r>
            <w:r>
              <w:rPr>
                <w:rStyle w:val="Hyperlink"/>
                <w:noProof/>
              </w:rPr>
              <w:delInstrText xml:space="preserve"> HYPERLINK \l "_Toc506467820" </w:delInstrText>
            </w:r>
            <w:r>
              <w:rPr>
                <w:rStyle w:val="Hyperlink"/>
                <w:noProof/>
              </w:rPr>
              <w:fldChar w:fldCharType="separate"/>
            </w:r>
            <w:r w:rsidR="00B50A95" w:rsidRPr="00394273">
              <w:rPr>
                <w:rStyle w:val="Hyperlink"/>
                <w:noProof/>
              </w:rPr>
              <w:delText>5.</w:delText>
            </w:r>
            <w:r w:rsidR="00B50A95">
              <w:rPr>
                <w:rFonts w:asciiTheme="minorHAnsi" w:eastAsiaTheme="minorEastAsia" w:hAnsiTheme="minorHAnsi" w:cstheme="minorBidi"/>
                <w:noProof/>
                <w:sz w:val="22"/>
                <w:szCs w:val="22"/>
              </w:rPr>
              <w:tab/>
            </w:r>
            <w:r w:rsidR="00B50A95" w:rsidRPr="00394273">
              <w:rPr>
                <w:rStyle w:val="Hyperlink"/>
                <w:noProof/>
              </w:rPr>
              <w:delText>Strategies to Address Other Problems</w:delText>
            </w:r>
            <w:r w:rsidR="00B50A95">
              <w:rPr>
                <w:noProof/>
                <w:webHidden/>
              </w:rPr>
              <w:tab/>
            </w:r>
            <w:r w:rsidR="00B50A95">
              <w:rPr>
                <w:noProof/>
                <w:webHidden/>
              </w:rPr>
              <w:fldChar w:fldCharType="begin"/>
            </w:r>
            <w:r w:rsidR="00B50A95">
              <w:rPr>
                <w:noProof/>
                <w:webHidden/>
              </w:rPr>
              <w:delInstrText xml:space="preserve"> PAGEREF _Toc506467820 \h </w:delInstrText>
            </w:r>
            <w:r w:rsidR="00B50A95">
              <w:rPr>
                <w:noProof/>
                <w:webHidden/>
              </w:rPr>
            </w:r>
            <w:r w:rsidR="00B50A95">
              <w:rPr>
                <w:noProof/>
                <w:webHidden/>
              </w:rPr>
              <w:fldChar w:fldCharType="separate"/>
            </w:r>
            <w:r w:rsidR="00C101F4">
              <w:rPr>
                <w:noProof/>
                <w:webHidden/>
              </w:rPr>
              <w:delText>142</w:delText>
            </w:r>
            <w:r w:rsidR="00B50A95">
              <w:rPr>
                <w:noProof/>
                <w:webHidden/>
              </w:rPr>
              <w:fldChar w:fldCharType="end"/>
            </w:r>
            <w:r>
              <w:rPr>
                <w:noProof/>
              </w:rPr>
              <w:fldChar w:fldCharType="end"/>
            </w:r>
          </w:del>
        </w:p>
        <w:p w14:paraId="17E4575C" w14:textId="77777777" w:rsidR="00B50A95" w:rsidRDefault="001A5B0F">
          <w:pPr>
            <w:pStyle w:val="TOC2"/>
            <w:tabs>
              <w:tab w:val="left" w:pos="660"/>
              <w:tab w:val="right" w:leader="dot" w:pos="9350"/>
            </w:tabs>
            <w:rPr>
              <w:del w:id="103" w:author="SCDE" w:date="2019-03-12T15:40:00Z"/>
              <w:rFonts w:asciiTheme="minorHAnsi" w:eastAsiaTheme="minorEastAsia" w:hAnsiTheme="minorHAnsi" w:cstheme="minorBidi"/>
              <w:noProof/>
              <w:sz w:val="22"/>
              <w:szCs w:val="22"/>
            </w:rPr>
          </w:pPr>
          <w:del w:id="104" w:author="SCDE" w:date="2019-03-12T15:40:00Z">
            <w:r>
              <w:rPr>
                <w:rStyle w:val="Hyperlink"/>
                <w:noProof/>
              </w:rPr>
              <w:fldChar w:fldCharType="begin"/>
            </w:r>
            <w:r>
              <w:rPr>
                <w:rStyle w:val="Hyperlink"/>
                <w:noProof/>
              </w:rPr>
              <w:delInstrText xml:space="preserve"> HYPERLINK \l "_Toc506467821" </w:delInstrText>
            </w:r>
            <w:r>
              <w:rPr>
                <w:rStyle w:val="Hyperlink"/>
                <w:noProof/>
              </w:rPr>
              <w:fldChar w:fldCharType="separate"/>
            </w:r>
            <w:r w:rsidR="00B50A95" w:rsidRPr="00394273">
              <w:rPr>
                <w:rStyle w:val="Hyperlink"/>
                <w:noProof/>
              </w:rPr>
              <w:delText>6.</w:delText>
            </w:r>
            <w:r w:rsidR="00B50A95">
              <w:rPr>
                <w:rFonts w:asciiTheme="minorHAnsi" w:eastAsiaTheme="minorEastAsia" w:hAnsiTheme="minorHAnsi" w:cstheme="minorBidi"/>
                <w:noProof/>
                <w:sz w:val="22"/>
                <w:szCs w:val="22"/>
              </w:rPr>
              <w:tab/>
            </w:r>
            <w:r w:rsidR="00B50A95" w:rsidRPr="00394273">
              <w:rPr>
                <w:rStyle w:val="Hyperlink"/>
                <w:noProof/>
              </w:rPr>
              <w:delText>Policies to Remove Barriers</w:delText>
            </w:r>
            <w:r w:rsidR="00B50A95">
              <w:rPr>
                <w:noProof/>
                <w:webHidden/>
              </w:rPr>
              <w:tab/>
            </w:r>
            <w:r w:rsidR="00B50A95">
              <w:rPr>
                <w:noProof/>
                <w:webHidden/>
              </w:rPr>
              <w:fldChar w:fldCharType="begin"/>
            </w:r>
            <w:r w:rsidR="00B50A95">
              <w:rPr>
                <w:noProof/>
                <w:webHidden/>
              </w:rPr>
              <w:delInstrText xml:space="preserve"> PAGEREF _Toc506467821 \h </w:delInstrText>
            </w:r>
            <w:r w:rsidR="00B50A95">
              <w:rPr>
                <w:noProof/>
                <w:webHidden/>
              </w:rPr>
            </w:r>
            <w:r w:rsidR="00B50A95">
              <w:rPr>
                <w:noProof/>
                <w:webHidden/>
              </w:rPr>
              <w:fldChar w:fldCharType="separate"/>
            </w:r>
            <w:r w:rsidR="00C101F4">
              <w:rPr>
                <w:noProof/>
                <w:webHidden/>
              </w:rPr>
              <w:delText>144</w:delText>
            </w:r>
            <w:r w:rsidR="00B50A95">
              <w:rPr>
                <w:noProof/>
                <w:webHidden/>
              </w:rPr>
              <w:fldChar w:fldCharType="end"/>
            </w:r>
            <w:r>
              <w:rPr>
                <w:noProof/>
              </w:rPr>
              <w:fldChar w:fldCharType="end"/>
            </w:r>
          </w:del>
        </w:p>
        <w:p w14:paraId="2DF82529" w14:textId="77777777" w:rsidR="00B50A95" w:rsidRDefault="001A5B0F">
          <w:pPr>
            <w:pStyle w:val="TOC2"/>
            <w:tabs>
              <w:tab w:val="left" w:pos="660"/>
              <w:tab w:val="right" w:leader="dot" w:pos="9350"/>
            </w:tabs>
            <w:rPr>
              <w:del w:id="105" w:author="SCDE" w:date="2019-03-12T15:40:00Z"/>
              <w:rFonts w:asciiTheme="minorHAnsi" w:eastAsiaTheme="minorEastAsia" w:hAnsiTheme="minorHAnsi" w:cstheme="minorBidi"/>
              <w:noProof/>
              <w:sz w:val="22"/>
              <w:szCs w:val="22"/>
            </w:rPr>
          </w:pPr>
          <w:del w:id="106" w:author="SCDE" w:date="2019-03-12T15:40:00Z">
            <w:r>
              <w:rPr>
                <w:rStyle w:val="Hyperlink"/>
                <w:noProof/>
              </w:rPr>
              <w:fldChar w:fldCharType="begin"/>
            </w:r>
            <w:r>
              <w:rPr>
                <w:rStyle w:val="Hyperlink"/>
                <w:noProof/>
              </w:rPr>
              <w:delInstrText xml:space="preserve"> HYPERLINK \l "_Toc506467822" </w:delInstrText>
            </w:r>
            <w:r>
              <w:rPr>
                <w:rStyle w:val="Hyperlink"/>
                <w:noProof/>
              </w:rPr>
              <w:fldChar w:fldCharType="separate"/>
            </w:r>
            <w:r w:rsidR="00B50A95" w:rsidRPr="00394273">
              <w:rPr>
                <w:rStyle w:val="Hyperlink"/>
                <w:noProof/>
              </w:rPr>
              <w:delText>7.</w:delText>
            </w:r>
            <w:r w:rsidR="00B50A95">
              <w:rPr>
                <w:rFonts w:asciiTheme="minorHAnsi" w:eastAsiaTheme="minorEastAsia" w:hAnsiTheme="minorHAnsi" w:cstheme="minorBidi"/>
                <w:noProof/>
                <w:sz w:val="22"/>
                <w:szCs w:val="22"/>
              </w:rPr>
              <w:tab/>
            </w:r>
            <w:r w:rsidR="00B50A95" w:rsidRPr="00394273">
              <w:rPr>
                <w:rStyle w:val="Hyperlink"/>
                <w:noProof/>
              </w:rPr>
              <w:delText>Assistance from Counselors</w:delText>
            </w:r>
            <w:r w:rsidR="00B50A95">
              <w:rPr>
                <w:noProof/>
                <w:webHidden/>
              </w:rPr>
              <w:tab/>
            </w:r>
            <w:r w:rsidR="00B50A95">
              <w:rPr>
                <w:noProof/>
                <w:webHidden/>
              </w:rPr>
              <w:fldChar w:fldCharType="begin"/>
            </w:r>
            <w:r w:rsidR="00B50A95">
              <w:rPr>
                <w:noProof/>
                <w:webHidden/>
              </w:rPr>
              <w:delInstrText xml:space="preserve"> PAGEREF _Toc506467822 \h </w:delInstrText>
            </w:r>
            <w:r w:rsidR="00B50A95">
              <w:rPr>
                <w:noProof/>
                <w:webHidden/>
              </w:rPr>
            </w:r>
            <w:r w:rsidR="00B50A95">
              <w:rPr>
                <w:noProof/>
                <w:webHidden/>
              </w:rPr>
              <w:fldChar w:fldCharType="separate"/>
            </w:r>
            <w:r w:rsidR="00C101F4">
              <w:rPr>
                <w:noProof/>
                <w:webHidden/>
              </w:rPr>
              <w:delText>144</w:delText>
            </w:r>
            <w:r w:rsidR="00B50A95">
              <w:rPr>
                <w:noProof/>
                <w:webHidden/>
              </w:rPr>
              <w:fldChar w:fldCharType="end"/>
            </w:r>
            <w:r>
              <w:rPr>
                <w:noProof/>
              </w:rPr>
              <w:fldChar w:fldCharType="end"/>
            </w:r>
          </w:del>
        </w:p>
        <w:p w14:paraId="23B66D57" w14:textId="77777777" w:rsidR="00B50A95" w:rsidRPr="00262199" w:rsidRDefault="001A5B0F" w:rsidP="00C13D1D">
          <w:pPr>
            <w:pStyle w:val="TOC1"/>
            <w:rPr>
              <w:del w:id="107" w:author="SCDE" w:date="2019-03-12T15:40:00Z"/>
              <w:rFonts w:asciiTheme="minorHAnsi" w:eastAsiaTheme="minorEastAsia" w:hAnsiTheme="minorHAnsi" w:cstheme="minorBidi"/>
              <w:szCs w:val="22"/>
            </w:rPr>
          </w:pPr>
          <w:del w:id="108" w:author="SCDE" w:date="2019-03-12T15:40:00Z">
            <w:r>
              <w:rPr>
                <w:rStyle w:val="Hyperlink"/>
              </w:rPr>
              <w:fldChar w:fldCharType="begin"/>
            </w:r>
            <w:r>
              <w:rPr>
                <w:rStyle w:val="Hyperlink"/>
              </w:rPr>
              <w:delInstrText xml:space="preserve"> HYPERLINK \l "_Toc506467823"</w:delInstrText>
            </w:r>
            <w:r>
              <w:rPr>
                <w:rStyle w:val="Hyperlink"/>
              </w:rPr>
              <w:delInstrText xml:space="preserve"> </w:delInstrText>
            </w:r>
            <w:r>
              <w:rPr>
                <w:rStyle w:val="Hyperlink"/>
              </w:rPr>
              <w:fldChar w:fldCharType="separate"/>
            </w:r>
            <w:r w:rsidR="00B50A95" w:rsidRPr="00262199">
              <w:rPr>
                <w:rStyle w:val="Hyperlink"/>
              </w:rPr>
              <w:delText>Appendix A: Exit Survey Data from SCDE ESSA Meetings</w:delText>
            </w:r>
            <w:r w:rsidR="00B50A95" w:rsidRPr="00262199">
              <w:rPr>
                <w:webHidden/>
              </w:rPr>
              <w:tab/>
            </w:r>
            <w:r w:rsidR="00B50A95" w:rsidRPr="00262199">
              <w:rPr>
                <w:webHidden/>
              </w:rPr>
              <w:fldChar w:fldCharType="begin"/>
            </w:r>
            <w:r w:rsidR="00B50A95" w:rsidRPr="00262199">
              <w:rPr>
                <w:webHidden/>
              </w:rPr>
              <w:delInstrText xml:space="preserve"> PAGEREF _Toc506467823 \h </w:delInstrText>
            </w:r>
            <w:r w:rsidR="00B50A95" w:rsidRPr="00262199">
              <w:rPr>
                <w:webHidden/>
              </w:rPr>
            </w:r>
            <w:r w:rsidR="00B50A95" w:rsidRPr="00262199">
              <w:rPr>
                <w:webHidden/>
              </w:rPr>
              <w:fldChar w:fldCharType="separate"/>
            </w:r>
            <w:r w:rsidR="00C101F4">
              <w:rPr>
                <w:webHidden/>
              </w:rPr>
              <w:delText>146</w:delText>
            </w:r>
            <w:r w:rsidR="00B50A95" w:rsidRPr="00262199">
              <w:rPr>
                <w:webHidden/>
              </w:rPr>
              <w:fldChar w:fldCharType="end"/>
            </w:r>
            <w:r>
              <w:fldChar w:fldCharType="end"/>
            </w:r>
          </w:del>
        </w:p>
        <w:p w14:paraId="288D551C" w14:textId="77777777" w:rsidR="00B50A95" w:rsidRPr="00262199" w:rsidRDefault="001A5B0F" w:rsidP="00C13D1D">
          <w:pPr>
            <w:pStyle w:val="TOC1"/>
            <w:rPr>
              <w:del w:id="109" w:author="SCDE" w:date="2019-03-12T15:40:00Z"/>
              <w:rFonts w:asciiTheme="minorHAnsi" w:eastAsiaTheme="minorEastAsia" w:hAnsiTheme="minorHAnsi" w:cstheme="minorBidi"/>
              <w:szCs w:val="22"/>
            </w:rPr>
          </w:pPr>
          <w:del w:id="110" w:author="SCDE" w:date="2019-03-12T15:40:00Z">
            <w:r>
              <w:rPr>
                <w:rStyle w:val="Hyperlink"/>
              </w:rPr>
              <w:fldChar w:fldCharType="begin"/>
            </w:r>
            <w:r>
              <w:rPr>
                <w:rStyle w:val="Hyperlink"/>
              </w:rPr>
              <w:delInstrText xml:space="preserve"> HYPERLINK \l "_Toc506467824" </w:delInstrText>
            </w:r>
            <w:r>
              <w:rPr>
                <w:rStyle w:val="Hyperlink"/>
              </w:rPr>
              <w:fldChar w:fldCharType="separate"/>
            </w:r>
            <w:r w:rsidR="00B50A95" w:rsidRPr="00262199">
              <w:rPr>
                <w:rStyle w:val="Hyperlink"/>
              </w:rPr>
              <w:delText>Appendix B: South Carolina Stakeholder Outreach</w:delText>
            </w:r>
            <w:r w:rsidR="00B50A95" w:rsidRPr="00262199">
              <w:rPr>
                <w:webHidden/>
              </w:rPr>
              <w:tab/>
            </w:r>
            <w:r w:rsidR="00B50A95" w:rsidRPr="00262199">
              <w:rPr>
                <w:webHidden/>
              </w:rPr>
              <w:fldChar w:fldCharType="begin"/>
            </w:r>
            <w:r w:rsidR="00B50A95" w:rsidRPr="00262199">
              <w:rPr>
                <w:webHidden/>
              </w:rPr>
              <w:delInstrText xml:space="preserve"> PAGEREF _Toc506467824 \h </w:delInstrText>
            </w:r>
            <w:r w:rsidR="00B50A95" w:rsidRPr="00262199">
              <w:rPr>
                <w:webHidden/>
              </w:rPr>
            </w:r>
            <w:r w:rsidR="00B50A95" w:rsidRPr="00262199">
              <w:rPr>
                <w:webHidden/>
              </w:rPr>
              <w:fldChar w:fldCharType="separate"/>
            </w:r>
            <w:r w:rsidR="00C101F4">
              <w:rPr>
                <w:webHidden/>
              </w:rPr>
              <w:delText>149</w:delText>
            </w:r>
            <w:r w:rsidR="00B50A95" w:rsidRPr="00262199">
              <w:rPr>
                <w:webHidden/>
              </w:rPr>
              <w:fldChar w:fldCharType="end"/>
            </w:r>
            <w:r>
              <w:fldChar w:fldCharType="end"/>
            </w:r>
          </w:del>
        </w:p>
        <w:p w14:paraId="5106D6FB" w14:textId="77777777" w:rsidR="00B50A95" w:rsidRPr="00262199" w:rsidRDefault="001A5B0F" w:rsidP="00C13D1D">
          <w:pPr>
            <w:pStyle w:val="TOC1"/>
            <w:rPr>
              <w:del w:id="111" w:author="SCDE" w:date="2019-03-12T15:40:00Z"/>
              <w:rFonts w:asciiTheme="minorHAnsi" w:eastAsiaTheme="minorEastAsia" w:hAnsiTheme="minorHAnsi" w:cstheme="minorBidi"/>
              <w:szCs w:val="22"/>
            </w:rPr>
          </w:pPr>
          <w:del w:id="112" w:author="SCDE" w:date="2019-03-12T15:40:00Z">
            <w:r>
              <w:rPr>
                <w:rStyle w:val="Hyperlink"/>
              </w:rPr>
              <w:fldChar w:fldCharType="begin"/>
            </w:r>
            <w:r>
              <w:rPr>
                <w:rStyle w:val="Hyperlink"/>
              </w:rPr>
              <w:delInstrText xml:space="preserve"> HYPERLINK \l "_Toc506467825" </w:delInstrText>
            </w:r>
            <w:r>
              <w:rPr>
                <w:rStyle w:val="Hyperlink"/>
              </w:rPr>
              <w:fldChar w:fldCharType="separate"/>
            </w:r>
            <w:r w:rsidR="00B50A95" w:rsidRPr="00262199">
              <w:rPr>
                <w:rStyle w:val="Hyperlink"/>
              </w:rPr>
              <w:delText>Appendix C: SCDE Response to Stakeholder Feedback</w:delText>
            </w:r>
            <w:r w:rsidR="00B50A95" w:rsidRPr="00262199">
              <w:rPr>
                <w:webHidden/>
              </w:rPr>
              <w:tab/>
            </w:r>
            <w:r w:rsidR="00B50A95" w:rsidRPr="00262199">
              <w:rPr>
                <w:webHidden/>
              </w:rPr>
              <w:fldChar w:fldCharType="begin"/>
            </w:r>
            <w:r w:rsidR="00B50A95" w:rsidRPr="00262199">
              <w:rPr>
                <w:webHidden/>
              </w:rPr>
              <w:delInstrText xml:space="preserve"> PAGEREF _Toc506467825 \h </w:delInstrText>
            </w:r>
            <w:r w:rsidR="00B50A95" w:rsidRPr="00262199">
              <w:rPr>
                <w:webHidden/>
              </w:rPr>
            </w:r>
            <w:r w:rsidR="00B50A95" w:rsidRPr="00262199">
              <w:rPr>
                <w:webHidden/>
              </w:rPr>
              <w:fldChar w:fldCharType="separate"/>
            </w:r>
            <w:r w:rsidR="00C101F4">
              <w:rPr>
                <w:webHidden/>
              </w:rPr>
              <w:delText>161</w:delText>
            </w:r>
            <w:r w:rsidR="00B50A95" w:rsidRPr="00262199">
              <w:rPr>
                <w:webHidden/>
              </w:rPr>
              <w:fldChar w:fldCharType="end"/>
            </w:r>
            <w:r>
              <w:fldChar w:fldCharType="end"/>
            </w:r>
          </w:del>
        </w:p>
        <w:p w14:paraId="0E7243C9" w14:textId="77777777" w:rsidR="00B50A95" w:rsidRPr="00262199" w:rsidRDefault="001A5B0F" w:rsidP="00C13D1D">
          <w:pPr>
            <w:pStyle w:val="TOC1"/>
            <w:rPr>
              <w:del w:id="113" w:author="SCDE" w:date="2019-03-12T15:40:00Z"/>
              <w:rFonts w:asciiTheme="minorHAnsi" w:eastAsiaTheme="minorEastAsia" w:hAnsiTheme="minorHAnsi" w:cstheme="minorBidi"/>
              <w:szCs w:val="22"/>
            </w:rPr>
          </w:pPr>
          <w:del w:id="114" w:author="SCDE" w:date="2019-03-12T15:40:00Z">
            <w:r>
              <w:rPr>
                <w:rStyle w:val="Hyperlink"/>
              </w:rPr>
              <w:fldChar w:fldCharType="begin"/>
            </w:r>
            <w:r>
              <w:rPr>
                <w:rStyle w:val="Hyperlink"/>
              </w:rPr>
              <w:delInstrText xml:space="preserve"> HYPERLINK \l "_Toc506467826" </w:delInstrText>
            </w:r>
            <w:r>
              <w:rPr>
                <w:rStyle w:val="Hyperlink"/>
              </w:rPr>
              <w:fldChar w:fldCharType="separate"/>
            </w:r>
            <w:r w:rsidR="00B50A95" w:rsidRPr="00262199">
              <w:rPr>
                <w:rStyle w:val="Hyperlink"/>
              </w:rPr>
              <w:delText>Appendix D: Measurements of Interim Progress</w:delText>
            </w:r>
            <w:r w:rsidR="00B50A95" w:rsidRPr="00262199">
              <w:rPr>
                <w:webHidden/>
              </w:rPr>
              <w:tab/>
            </w:r>
            <w:r w:rsidR="00B50A95" w:rsidRPr="00262199">
              <w:rPr>
                <w:webHidden/>
              </w:rPr>
              <w:fldChar w:fldCharType="begin"/>
            </w:r>
            <w:r w:rsidR="00B50A95" w:rsidRPr="00262199">
              <w:rPr>
                <w:webHidden/>
              </w:rPr>
              <w:delInstrText xml:space="preserve"> PAGEREF _Toc506467826 \h </w:delInstrText>
            </w:r>
            <w:r w:rsidR="00B50A95" w:rsidRPr="00262199">
              <w:rPr>
                <w:webHidden/>
              </w:rPr>
            </w:r>
            <w:r w:rsidR="00B50A95" w:rsidRPr="00262199">
              <w:rPr>
                <w:webHidden/>
              </w:rPr>
              <w:fldChar w:fldCharType="separate"/>
            </w:r>
            <w:r w:rsidR="00C101F4">
              <w:rPr>
                <w:webHidden/>
              </w:rPr>
              <w:delText>163</w:delText>
            </w:r>
            <w:r w:rsidR="00B50A95" w:rsidRPr="00262199">
              <w:rPr>
                <w:webHidden/>
              </w:rPr>
              <w:fldChar w:fldCharType="end"/>
            </w:r>
            <w:r>
              <w:fldChar w:fldCharType="end"/>
            </w:r>
          </w:del>
        </w:p>
        <w:p w14:paraId="509F3F60" w14:textId="77777777" w:rsidR="00B50A95" w:rsidRPr="00262199" w:rsidRDefault="001A5B0F" w:rsidP="00C13D1D">
          <w:pPr>
            <w:pStyle w:val="TOC1"/>
            <w:rPr>
              <w:del w:id="115" w:author="SCDE" w:date="2019-03-12T15:40:00Z"/>
              <w:rFonts w:asciiTheme="minorHAnsi" w:eastAsiaTheme="minorEastAsia" w:hAnsiTheme="minorHAnsi" w:cstheme="minorBidi"/>
              <w:szCs w:val="22"/>
            </w:rPr>
          </w:pPr>
          <w:del w:id="116" w:author="SCDE" w:date="2019-03-12T15:40:00Z">
            <w:r>
              <w:rPr>
                <w:rStyle w:val="Hyperlink"/>
              </w:rPr>
              <w:fldChar w:fldCharType="begin"/>
            </w:r>
            <w:r>
              <w:rPr>
                <w:rStyle w:val="Hyperlink"/>
              </w:rPr>
              <w:delInstrText xml:space="preserve"> HYPERLINK \l "_Toc506467827" </w:delInstrText>
            </w:r>
            <w:r>
              <w:rPr>
                <w:rStyle w:val="Hyperlink"/>
              </w:rPr>
              <w:fldChar w:fldCharType="separate"/>
            </w:r>
            <w:r w:rsidR="00B50A95" w:rsidRPr="00262199">
              <w:rPr>
                <w:rStyle w:val="Hyperlink"/>
              </w:rPr>
              <w:delText>Appendix E: Disproportionality within Schools Served under Title I, Part A</w:delText>
            </w:r>
            <w:r w:rsidR="00B50A95" w:rsidRPr="00262199">
              <w:rPr>
                <w:webHidden/>
              </w:rPr>
              <w:tab/>
            </w:r>
            <w:r w:rsidR="00B50A95" w:rsidRPr="00262199">
              <w:rPr>
                <w:webHidden/>
              </w:rPr>
              <w:fldChar w:fldCharType="begin"/>
            </w:r>
            <w:r w:rsidR="00B50A95" w:rsidRPr="00262199">
              <w:rPr>
                <w:webHidden/>
              </w:rPr>
              <w:delInstrText xml:space="preserve"> PAGEREF _Toc506467827 \h </w:delInstrText>
            </w:r>
            <w:r w:rsidR="00B50A95" w:rsidRPr="00262199">
              <w:rPr>
                <w:webHidden/>
              </w:rPr>
            </w:r>
            <w:r w:rsidR="00B50A95" w:rsidRPr="00262199">
              <w:rPr>
                <w:webHidden/>
              </w:rPr>
              <w:fldChar w:fldCharType="separate"/>
            </w:r>
            <w:r w:rsidR="00C101F4">
              <w:rPr>
                <w:webHidden/>
              </w:rPr>
              <w:delText>186</w:delText>
            </w:r>
            <w:r w:rsidR="00B50A95" w:rsidRPr="00262199">
              <w:rPr>
                <w:webHidden/>
              </w:rPr>
              <w:fldChar w:fldCharType="end"/>
            </w:r>
            <w:r>
              <w:fldChar w:fldCharType="end"/>
            </w:r>
          </w:del>
        </w:p>
        <w:p w14:paraId="084F190D" w14:textId="77777777" w:rsidR="00B50A95" w:rsidRPr="00262199" w:rsidRDefault="001A5B0F" w:rsidP="00C13D1D">
          <w:pPr>
            <w:pStyle w:val="TOC1"/>
            <w:rPr>
              <w:del w:id="117" w:author="SCDE" w:date="2019-03-12T15:40:00Z"/>
              <w:rFonts w:asciiTheme="minorHAnsi" w:eastAsiaTheme="minorEastAsia" w:hAnsiTheme="minorHAnsi" w:cstheme="minorBidi"/>
              <w:szCs w:val="22"/>
            </w:rPr>
          </w:pPr>
          <w:del w:id="118" w:author="SCDE" w:date="2019-03-12T15:40:00Z">
            <w:r>
              <w:rPr>
                <w:rStyle w:val="Hyperlink"/>
              </w:rPr>
              <w:fldChar w:fldCharType="begin"/>
            </w:r>
            <w:r>
              <w:rPr>
                <w:rStyle w:val="Hyperlink"/>
              </w:rPr>
              <w:delInstrText xml:space="preserve"> HYPERLINK \l "_Toc506467828" </w:delInstrText>
            </w:r>
            <w:r>
              <w:rPr>
                <w:rStyle w:val="Hyperlink"/>
              </w:rPr>
              <w:fldChar w:fldCharType="separate"/>
            </w:r>
            <w:r w:rsidR="00B50A95" w:rsidRPr="00262199">
              <w:rPr>
                <w:rStyle w:val="Hyperlink"/>
              </w:rPr>
              <w:delText>Appendix F: Special School Packet</w:delText>
            </w:r>
            <w:r w:rsidR="00B50A95" w:rsidRPr="00262199">
              <w:rPr>
                <w:webHidden/>
              </w:rPr>
              <w:tab/>
            </w:r>
            <w:r w:rsidR="00B50A95" w:rsidRPr="00262199">
              <w:rPr>
                <w:webHidden/>
              </w:rPr>
              <w:fldChar w:fldCharType="begin"/>
            </w:r>
            <w:r w:rsidR="00B50A95" w:rsidRPr="00262199">
              <w:rPr>
                <w:webHidden/>
              </w:rPr>
              <w:delInstrText xml:space="preserve"> PAGEREF _Toc506467828 \h </w:delInstrText>
            </w:r>
            <w:r w:rsidR="00B50A95" w:rsidRPr="00262199">
              <w:rPr>
                <w:webHidden/>
              </w:rPr>
            </w:r>
            <w:r w:rsidR="00B50A95" w:rsidRPr="00262199">
              <w:rPr>
                <w:webHidden/>
              </w:rPr>
              <w:fldChar w:fldCharType="separate"/>
            </w:r>
            <w:r w:rsidR="00C101F4">
              <w:rPr>
                <w:webHidden/>
              </w:rPr>
              <w:delText>187</w:delText>
            </w:r>
            <w:r w:rsidR="00B50A95" w:rsidRPr="00262199">
              <w:rPr>
                <w:webHidden/>
              </w:rPr>
              <w:fldChar w:fldCharType="end"/>
            </w:r>
            <w:r>
              <w:fldChar w:fldCharType="end"/>
            </w:r>
          </w:del>
        </w:p>
        <w:p w14:paraId="5D80ACA9" w14:textId="77777777" w:rsidR="00B50A95" w:rsidRPr="00262199" w:rsidRDefault="001A5B0F" w:rsidP="00C13D1D">
          <w:pPr>
            <w:pStyle w:val="TOC1"/>
            <w:rPr>
              <w:del w:id="119" w:author="SCDE" w:date="2019-03-12T15:40:00Z"/>
              <w:rFonts w:asciiTheme="minorHAnsi" w:eastAsiaTheme="minorEastAsia" w:hAnsiTheme="minorHAnsi" w:cstheme="minorBidi"/>
              <w:szCs w:val="22"/>
            </w:rPr>
          </w:pPr>
          <w:del w:id="120" w:author="SCDE" w:date="2019-03-12T15:40:00Z">
            <w:r>
              <w:rPr>
                <w:rStyle w:val="Hyperlink"/>
              </w:rPr>
              <w:fldChar w:fldCharType="begin"/>
            </w:r>
            <w:r>
              <w:rPr>
                <w:rStyle w:val="Hyperlink"/>
              </w:rPr>
              <w:delInstrText xml:space="preserve"> HYPERLINK \l "_Toc506467829" </w:delInstrText>
            </w:r>
            <w:r>
              <w:rPr>
                <w:rStyle w:val="Hyperlink"/>
              </w:rPr>
              <w:fldChar w:fldCharType="separate"/>
            </w:r>
            <w:r w:rsidR="00B50A95" w:rsidRPr="00262199">
              <w:rPr>
                <w:rStyle w:val="Hyperlink"/>
              </w:rPr>
              <w:delText>Appendix G: Report Elements on Report Cards</w:delText>
            </w:r>
            <w:r w:rsidR="00B50A95" w:rsidRPr="00262199">
              <w:rPr>
                <w:webHidden/>
              </w:rPr>
              <w:tab/>
            </w:r>
            <w:r w:rsidR="00B50A95" w:rsidRPr="00262199">
              <w:rPr>
                <w:webHidden/>
              </w:rPr>
              <w:fldChar w:fldCharType="begin"/>
            </w:r>
            <w:r w:rsidR="00B50A95" w:rsidRPr="00262199">
              <w:rPr>
                <w:webHidden/>
              </w:rPr>
              <w:delInstrText xml:space="preserve"> PAGEREF _Toc506467829 \h </w:delInstrText>
            </w:r>
            <w:r w:rsidR="00B50A95" w:rsidRPr="00262199">
              <w:rPr>
                <w:webHidden/>
              </w:rPr>
            </w:r>
            <w:r w:rsidR="00B50A95" w:rsidRPr="00262199">
              <w:rPr>
                <w:webHidden/>
              </w:rPr>
              <w:fldChar w:fldCharType="separate"/>
            </w:r>
            <w:r w:rsidR="00C101F4">
              <w:rPr>
                <w:webHidden/>
              </w:rPr>
              <w:delText>218</w:delText>
            </w:r>
            <w:r w:rsidR="00B50A95" w:rsidRPr="00262199">
              <w:rPr>
                <w:webHidden/>
              </w:rPr>
              <w:fldChar w:fldCharType="end"/>
            </w:r>
            <w:r>
              <w:fldChar w:fldCharType="end"/>
            </w:r>
          </w:del>
        </w:p>
        <w:p w14:paraId="2C6CBE4A" w14:textId="77777777" w:rsidR="00B50A95" w:rsidRPr="00262199" w:rsidRDefault="001A5B0F" w:rsidP="00C13D1D">
          <w:pPr>
            <w:pStyle w:val="TOC1"/>
            <w:rPr>
              <w:del w:id="121" w:author="SCDE" w:date="2019-03-12T15:40:00Z"/>
              <w:rFonts w:asciiTheme="minorHAnsi" w:eastAsiaTheme="minorEastAsia" w:hAnsiTheme="minorHAnsi" w:cstheme="minorBidi"/>
              <w:szCs w:val="22"/>
            </w:rPr>
          </w:pPr>
          <w:del w:id="122" w:author="SCDE" w:date="2019-03-12T15:40:00Z">
            <w:r>
              <w:rPr>
                <w:rStyle w:val="Hyperlink"/>
              </w:rPr>
              <w:fldChar w:fldCharType="begin"/>
            </w:r>
            <w:r>
              <w:rPr>
                <w:rStyle w:val="Hyperlink"/>
              </w:rPr>
              <w:delInstrText xml:space="preserve"> HYPERLINK \l "_Toc506467830" </w:delInstrText>
            </w:r>
            <w:r>
              <w:rPr>
                <w:rStyle w:val="Hyperlink"/>
              </w:rPr>
              <w:fldChar w:fldCharType="separate"/>
            </w:r>
            <w:r w:rsidR="00B50A95" w:rsidRPr="00262199">
              <w:rPr>
                <w:rStyle w:val="Hyperlink"/>
              </w:rPr>
              <w:delText>Appendix H: GEPA Section 427 Statement</w:delText>
            </w:r>
            <w:r w:rsidR="00B50A95" w:rsidRPr="00262199">
              <w:rPr>
                <w:webHidden/>
              </w:rPr>
              <w:tab/>
            </w:r>
            <w:r w:rsidR="00B50A95" w:rsidRPr="00262199">
              <w:rPr>
                <w:webHidden/>
              </w:rPr>
              <w:fldChar w:fldCharType="begin"/>
            </w:r>
            <w:r w:rsidR="00B50A95" w:rsidRPr="00262199">
              <w:rPr>
                <w:webHidden/>
              </w:rPr>
              <w:delInstrText xml:space="preserve"> PAGEREF _Toc506467830 \h </w:delInstrText>
            </w:r>
            <w:r w:rsidR="00B50A95" w:rsidRPr="00262199">
              <w:rPr>
                <w:webHidden/>
              </w:rPr>
            </w:r>
            <w:r w:rsidR="00B50A95" w:rsidRPr="00262199">
              <w:rPr>
                <w:webHidden/>
              </w:rPr>
              <w:fldChar w:fldCharType="separate"/>
            </w:r>
            <w:r w:rsidR="00C101F4">
              <w:rPr>
                <w:webHidden/>
              </w:rPr>
              <w:delText>224</w:delText>
            </w:r>
            <w:r w:rsidR="00B50A95" w:rsidRPr="00262199">
              <w:rPr>
                <w:webHidden/>
              </w:rPr>
              <w:fldChar w:fldCharType="end"/>
            </w:r>
            <w:r>
              <w:fldChar w:fldCharType="end"/>
            </w:r>
          </w:del>
        </w:p>
        <w:p w14:paraId="62CCF020" w14:textId="77777777" w:rsidR="00B50A95" w:rsidRPr="00262199" w:rsidRDefault="001A5B0F" w:rsidP="00C13D1D">
          <w:pPr>
            <w:pStyle w:val="TOC1"/>
            <w:rPr>
              <w:del w:id="123" w:author="SCDE" w:date="2019-03-12T15:40:00Z"/>
              <w:rFonts w:asciiTheme="minorHAnsi" w:eastAsiaTheme="minorEastAsia" w:hAnsiTheme="minorHAnsi" w:cstheme="minorBidi"/>
              <w:szCs w:val="22"/>
            </w:rPr>
          </w:pPr>
          <w:del w:id="124" w:author="SCDE" w:date="2019-03-12T15:40:00Z">
            <w:r>
              <w:rPr>
                <w:rStyle w:val="Hyperlink"/>
              </w:rPr>
              <w:fldChar w:fldCharType="begin"/>
            </w:r>
            <w:r>
              <w:rPr>
                <w:rStyle w:val="Hyperlink"/>
              </w:rPr>
              <w:delInstrText xml:space="preserve"> HYPERLINK \l "_Toc506467831" </w:delInstrText>
            </w:r>
            <w:r>
              <w:rPr>
                <w:rStyle w:val="Hyperlink"/>
              </w:rPr>
              <w:fldChar w:fldCharType="separate"/>
            </w:r>
            <w:r w:rsidR="00B50A95" w:rsidRPr="00262199">
              <w:rPr>
                <w:rStyle w:val="Hyperlink"/>
              </w:rPr>
              <w:delText>Appendix I: Glossary of Acronyms</w:delText>
            </w:r>
            <w:r w:rsidR="00B50A95" w:rsidRPr="00262199">
              <w:rPr>
                <w:webHidden/>
              </w:rPr>
              <w:tab/>
            </w:r>
            <w:r w:rsidR="00B50A95" w:rsidRPr="00262199">
              <w:rPr>
                <w:webHidden/>
              </w:rPr>
              <w:fldChar w:fldCharType="begin"/>
            </w:r>
            <w:r w:rsidR="00B50A95" w:rsidRPr="00262199">
              <w:rPr>
                <w:webHidden/>
              </w:rPr>
              <w:delInstrText xml:space="preserve"> PAGEREF _Toc506467831 \h </w:delInstrText>
            </w:r>
            <w:r w:rsidR="00B50A95" w:rsidRPr="00262199">
              <w:rPr>
                <w:webHidden/>
              </w:rPr>
            </w:r>
            <w:r w:rsidR="00B50A95" w:rsidRPr="00262199">
              <w:rPr>
                <w:webHidden/>
              </w:rPr>
              <w:fldChar w:fldCharType="separate"/>
            </w:r>
            <w:r w:rsidR="00C101F4">
              <w:rPr>
                <w:webHidden/>
              </w:rPr>
              <w:delText>225</w:delText>
            </w:r>
            <w:r w:rsidR="00B50A95" w:rsidRPr="00262199">
              <w:rPr>
                <w:webHidden/>
              </w:rPr>
              <w:fldChar w:fldCharType="end"/>
            </w:r>
            <w:r>
              <w:fldChar w:fldCharType="end"/>
            </w:r>
          </w:del>
        </w:p>
        <w:p w14:paraId="5A8180D4" w14:textId="4CF1F9DC" w:rsidR="00193928" w:rsidRDefault="001A5B0F">
          <w:pPr>
            <w:pStyle w:val="TOC1"/>
            <w:rPr>
              <w:ins w:id="125" w:author="SCDE" w:date="2019-03-12T15:40:00Z"/>
              <w:rFonts w:asciiTheme="minorHAnsi" w:eastAsiaTheme="minorEastAsia" w:hAnsiTheme="minorHAnsi" w:cstheme="minorBidi"/>
              <w:bCs w:val="0"/>
              <w:sz w:val="22"/>
              <w:szCs w:val="22"/>
            </w:rPr>
          </w:pPr>
          <w:ins w:id="126" w:author="SCDE" w:date="2019-03-12T15:40:00Z">
            <w:r>
              <w:rPr>
                <w:rStyle w:val="Hyperlink"/>
              </w:rPr>
              <w:fldChar w:fldCharType="begin"/>
            </w:r>
            <w:r>
              <w:rPr>
                <w:rStyle w:val="Hyperlink"/>
              </w:rPr>
              <w:instrText xml:space="preserve"> HYPERLINK \l "_Toc3284137" </w:instrText>
            </w:r>
            <w:r>
              <w:rPr>
                <w:rStyle w:val="Hyperlink"/>
              </w:rPr>
              <w:fldChar w:fldCharType="separate"/>
            </w:r>
            <w:r w:rsidR="00193928" w:rsidRPr="006B56BB">
              <w:rPr>
                <w:rStyle w:val="Hyperlink"/>
              </w:rPr>
              <w:t>Cover Page</w:t>
            </w:r>
            <w:r w:rsidR="00193928">
              <w:rPr>
                <w:webHidden/>
              </w:rPr>
              <w:tab/>
            </w:r>
            <w:r w:rsidR="00193928">
              <w:rPr>
                <w:webHidden/>
              </w:rPr>
              <w:fldChar w:fldCharType="begin"/>
            </w:r>
            <w:r w:rsidR="00193928">
              <w:rPr>
                <w:webHidden/>
              </w:rPr>
              <w:instrText xml:space="preserve"> PAGEREF _Toc3284137 \h </w:instrText>
            </w:r>
            <w:r w:rsidR="00193928">
              <w:rPr>
                <w:webHidden/>
              </w:rPr>
            </w:r>
            <w:r w:rsidR="00193928">
              <w:rPr>
                <w:webHidden/>
              </w:rPr>
              <w:fldChar w:fldCharType="separate"/>
            </w:r>
            <w:r w:rsidR="00193928">
              <w:rPr>
                <w:webHidden/>
              </w:rPr>
              <w:t>iii</w:t>
            </w:r>
            <w:r w:rsidR="00193928">
              <w:rPr>
                <w:webHidden/>
              </w:rPr>
              <w:fldChar w:fldCharType="end"/>
            </w:r>
            <w:r>
              <w:fldChar w:fldCharType="end"/>
            </w:r>
          </w:ins>
        </w:p>
        <w:p w14:paraId="35382B4C" w14:textId="316FEF76" w:rsidR="00193928" w:rsidRDefault="001A5B0F">
          <w:pPr>
            <w:pStyle w:val="TOC1"/>
            <w:rPr>
              <w:ins w:id="127" w:author="SCDE" w:date="2019-03-12T15:40:00Z"/>
              <w:rFonts w:asciiTheme="minorHAnsi" w:eastAsiaTheme="minorEastAsia" w:hAnsiTheme="minorHAnsi" w:cstheme="minorBidi"/>
              <w:bCs w:val="0"/>
              <w:sz w:val="22"/>
              <w:szCs w:val="22"/>
            </w:rPr>
          </w:pPr>
          <w:ins w:id="128" w:author="SCDE" w:date="2019-03-12T15:40:00Z">
            <w:r>
              <w:rPr>
                <w:rStyle w:val="Hyperlink"/>
              </w:rPr>
              <w:fldChar w:fldCharType="begin"/>
            </w:r>
            <w:r>
              <w:rPr>
                <w:rStyle w:val="Hyperlink"/>
              </w:rPr>
              <w:instrText xml:space="preserve"> HYPERLINK \l "_Toc3284138" </w:instrText>
            </w:r>
            <w:r>
              <w:rPr>
                <w:rStyle w:val="Hyperlink"/>
              </w:rPr>
              <w:fldChar w:fldCharType="separate"/>
            </w:r>
            <w:r w:rsidR="00193928" w:rsidRPr="006B56BB">
              <w:rPr>
                <w:rStyle w:val="Hyperlink"/>
              </w:rPr>
              <w:t>Programs Included in the Consolidated State Plan</w:t>
            </w:r>
            <w:r w:rsidR="00193928">
              <w:rPr>
                <w:webHidden/>
              </w:rPr>
              <w:tab/>
            </w:r>
            <w:r w:rsidR="00193928">
              <w:rPr>
                <w:webHidden/>
              </w:rPr>
              <w:fldChar w:fldCharType="begin"/>
            </w:r>
            <w:r w:rsidR="00193928">
              <w:rPr>
                <w:webHidden/>
              </w:rPr>
              <w:instrText xml:space="preserve"> PAGEREF _Toc3284138 \h </w:instrText>
            </w:r>
            <w:r w:rsidR="00193928">
              <w:rPr>
                <w:webHidden/>
              </w:rPr>
            </w:r>
            <w:r w:rsidR="00193928">
              <w:rPr>
                <w:webHidden/>
              </w:rPr>
              <w:fldChar w:fldCharType="separate"/>
            </w:r>
            <w:r w:rsidR="00193928">
              <w:rPr>
                <w:webHidden/>
              </w:rPr>
              <w:t>iv</w:t>
            </w:r>
            <w:r w:rsidR="00193928">
              <w:rPr>
                <w:webHidden/>
              </w:rPr>
              <w:fldChar w:fldCharType="end"/>
            </w:r>
            <w:r>
              <w:fldChar w:fldCharType="end"/>
            </w:r>
          </w:ins>
        </w:p>
        <w:p w14:paraId="46E1C226" w14:textId="34EEC2A9" w:rsidR="00193928" w:rsidRDefault="001A5B0F">
          <w:pPr>
            <w:pStyle w:val="TOC1"/>
            <w:rPr>
              <w:ins w:id="129" w:author="SCDE" w:date="2019-03-12T15:40:00Z"/>
              <w:rFonts w:asciiTheme="minorHAnsi" w:eastAsiaTheme="minorEastAsia" w:hAnsiTheme="minorHAnsi" w:cstheme="minorBidi"/>
              <w:bCs w:val="0"/>
              <w:sz w:val="22"/>
              <w:szCs w:val="22"/>
            </w:rPr>
          </w:pPr>
          <w:ins w:id="130" w:author="SCDE" w:date="2019-03-12T15:40:00Z">
            <w:r>
              <w:rPr>
                <w:rStyle w:val="Hyperlink"/>
                <w:rFonts w:eastAsia="Calibri"/>
              </w:rPr>
              <w:fldChar w:fldCharType="begin"/>
            </w:r>
            <w:r>
              <w:rPr>
                <w:rStyle w:val="Hyperlink"/>
                <w:rFonts w:eastAsia="Calibri"/>
              </w:rPr>
              <w:instrText xml:space="preserve"> HYPERLINK \l "_Toc</w:instrText>
            </w:r>
            <w:r>
              <w:rPr>
                <w:rStyle w:val="Hyperlink"/>
                <w:rFonts w:eastAsia="Calibri"/>
              </w:rPr>
              <w:instrText xml:space="preserve">3284139" </w:instrText>
            </w:r>
            <w:r>
              <w:rPr>
                <w:rStyle w:val="Hyperlink"/>
                <w:rFonts w:eastAsia="Calibri"/>
              </w:rPr>
              <w:fldChar w:fldCharType="separate"/>
            </w:r>
            <w:r w:rsidR="00193928" w:rsidRPr="006B56BB">
              <w:rPr>
                <w:rStyle w:val="Hyperlink"/>
                <w:rFonts w:eastAsia="Calibri"/>
              </w:rPr>
              <w:t>Introduction</w:t>
            </w:r>
            <w:r w:rsidR="00193928">
              <w:rPr>
                <w:webHidden/>
              </w:rPr>
              <w:tab/>
            </w:r>
            <w:r w:rsidR="00193928">
              <w:rPr>
                <w:webHidden/>
              </w:rPr>
              <w:fldChar w:fldCharType="begin"/>
            </w:r>
            <w:r w:rsidR="00193928">
              <w:rPr>
                <w:webHidden/>
              </w:rPr>
              <w:instrText xml:space="preserve"> PAGEREF _Toc3284139 \h </w:instrText>
            </w:r>
            <w:r w:rsidR="00193928">
              <w:rPr>
                <w:webHidden/>
              </w:rPr>
            </w:r>
            <w:r w:rsidR="00193928">
              <w:rPr>
                <w:webHidden/>
              </w:rPr>
              <w:fldChar w:fldCharType="separate"/>
            </w:r>
            <w:r w:rsidR="00193928">
              <w:rPr>
                <w:webHidden/>
              </w:rPr>
              <w:t>5</w:t>
            </w:r>
            <w:r w:rsidR="00193928">
              <w:rPr>
                <w:webHidden/>
              </w:rPr>
              <w:fldChar w:fldCharType="end"/>
            </w:r>
            <w:r>
              <w:fldChar w:fldCharType="end"/>
            </w:r>
          </w:ins>
        </w:p>
        <w:p w14:paraId="5DE206D7" w14:textId="0377A7F2" w:rsidR="00193928" w:rsidRDefault="001A5B0F">
          <w:pPr>
            <w:pStyle w:val="TOC1"/>
            <w:rPr>
              <w:ins w:id="131" w:author="SCDE" w:date="2019-03-12T15:40:00Z"/>
              <w:rFonts w:asciiTheme="minorHAnsi" w:eastAsiaTheme="minorEastAsia" w:hAnsiTheme="minorHAnsi" w:cstheme="minorBidi"/>
              <w:bCs w:val="0"/>
              <w:sz w:val="22"/>
              <w:szCs w:val="22"/>
            </w:rPr>
          </w:pPr>
          <w:ins w:id="132" w:author="SCDE" w:date="2019-03-12T15:40:00Z">
            <w:r>
              <w:rPr>
                <w:rStyle w:val="Hyperlink"/>
              </w:rPr>
              <w:fldChar w:fldCharType="begin"/>
            </w:r>
            <w:r>
              <w:rPr>
                <w:rStyle w:val="Hyperlink"/>
              </w:rPr>
              <w:instrText xml:space="preserve"> HYPERLINK \l "_Toc3284140" </w:instrText>
            </w:r>
            <w:r>
              <w:rPr>
                <w:rStyle w:val="Hyperlink"/>
              </w:rPr>
              <w:fldChar w:fldCharType="separate"/>
            </w:r>
            <w:r w:rsidR="00193928" w:rsidRPr="006B56BB">
              <w:rPr>
                <w:rStyle w:val="Hyperlink"/>
              </w:rPr>
              <w:t>A.</w:t>
            </w:r>
            <w:r w:rsidR="00193928">
              <w:rPr>
                <w:rFonts w:asciiTheme="minorHAnsi" w:eastAsiaTheme="minorEastAsia" w:hAnsiTheme="minorHAnsi" w:cstheme="minorBidi"/>
                <w:bCs w:val="0"/>
                <w:sz w:val="22"/>
                <w:szCs w:val="22"/>
              </w:rPr>
              <w:tab/>
            </w:r>
            <w:r w:rsidR="00193928" w:rsidRPr="006B56BB">
              <w:rPr>
                <w:rStyle w:val="Hyperlink"/>
              </w:rPr>
              <w:t>Title I, Part A: Improving Basic Programs Operated by Local Educational Agencies (LEAs)</w:t>
            </w:r>
            <w:r w:rsidR="00193928">
              <w:rPr>
                <w:webHidden/>
              </w:rPr>
              <w:tab/>
            </w:r>
            <w:r w:rsidR="00193928">
              <w:rPr>
                <w:webHidden/>
              </w:rPr>
              <w:fldChar w:fldCharType="begin"/>
            </w:r>
            <w:r w:rsidR="00193928">
              <w:rPr>
                <w:webHidden/>
              </w:rPr>
              <w:instrText xml:space="preserve"> PAGEREF _Toc3284140 \h </w:instrText>
            </w:r>
            <w:r w:rsidR="00193928">
              <w:rPr>
                <w:webHidden/>
              </w:rPr>
            </w:r>
            <w:r w:rsidR="00193928">
              <w:rPr>
                <w:webHidden/>
              </w:rPr>
              <w:fldChar w:fldCharType="separate"/>
            </w:r>
            <w:r w:rsidR="00193928">
              <w:rPr>
                <w:webHidden/>
              </w:rPr>
              <w:t>7</w:t>
            </w:r>
            <w:r w:rsidR="00193928">
              <w:rPr>
                <w:webHidden/>
              </w:rPr>
              <w:fldChar w:fldCharType="end"/>
            </w:r>
            <w:r>
              <w:fldChar w:fldCharType="end"/>
            </w:r>
          </w:ins>
        </w:p>
        <w:p w14:paraId="432D5A8B" w14:textId="39122197" w:rsidR="00193928" w:rsidRDefault="001A5B0F">
          <w:pPr>
            <w:pStyle w:val="TOC2"/>
            <w:tabs>
              <w:tab w:val="left" w:pos="660"/>
              <w:tab w:val="right" w:leader="dot" w:pos="9350"/>
            </w:tabs>
            <w:rPr>
              <w:ins w:id="133" w:author="SCDE" w:date="2019-03-12T15:40:00Z"/>
              <w:rFonts w:asciiTheme="minorHAnsi" w:eastAsiaTheme="minorEastAsia" w:hAnsiTheme="minorHAnsi" w:cstheme="minorBidi"/>
              <w:noProof/>
              <w:sz w:val="22"/>
              <w:szCs w:val="22"/>
            </w:rPr>
          </w:pPr>
          <w:ins w:id="134" w:author="SCDE" w:date="2019-03-12T15:40:00Z">
            <w:r>
              <w:rPr>
                <w:rStyle w:val="Hyperlink"/>
                <w:noProof/>
              </w:rPr>
              <w:fldChar w:fldCharType="begin"/>
            </w:r>
            <w:r>
              <w:rPr>
                <w:rStyle w:val="Hyperlink"/>
                <w:noProof/>
              </w:rPr>
              <w:instrText xml:space="preserve"> HYPERLINK \l "_Toc3284141" </w:instrText>
            </w:r>
            <w:r>
              <w:rPr>
                <w:rStyle w:val="Hyperlink"/>
                <w:noProof/>
              </w:rPr>
              <w:fldChar w:fldCharType="separate"/>
            </w:r>
            <w:r w:rsidR="00193928" w:rsidRPr="006B56BB">
              <w:rPr>
                <w:rStyle w:val="Hyperlink"/>
                <w:noProof/>
              </w:rPr>
              <w:t>1.</w:t>
            </w:r>
            <w:r w:rsidR="00193928">
              <w:rPr>
                <w:rFonts w:asciiTheme="minorHAnsi" w:eastAsiaTheme="minorEastAsia" w:hAnsiTheme="minorHAnsi" w:cstheme="minorBidi"/>
                <w:noProof/>
                <w:sz w:val="22"/>
                <w:szCs w:val="22"/>
              </w:rPr>
              <w:tab/>
            </w:r>
            <w:r w:rsidR="00193928" w:rsidRPr="006B56BB">
              <w:rPr>
                <w:rStyle w:val="Hyperlink"/>
                <w:noProof/>
              </w:rPr>
              <w:t>Challenging State Academic Standards and Assessments</w:t>
            </w:r>
            <w:r w:rsidR="00193928">
              <w:rPr>
                <w:noProof/>
                <w:webHidden/>
              </w:rPr>
              <w:tab/>
            </w:r>
            <w:r w:rsidR="00193928">
              <w:rPr>
                <w:noProof/>
                <w:webHidden/>
              </w:rPr>
              <w:fldChar w:fldCharType="begin"/>
            </w:r>
            <w:r w:rsidR="00193928">
              <w:rPr>
                <w:noProof/>
                <w:webHidden/>
              </w:rPr>
              <w:instrText xml:space="preserve"> PAGEREF _Toc3284141 \h </w:instrText>
            </w:r>
            <w:r w:rsidR="00193928">
              <w:rPr>
                <w:noProof/>
                <w:webHidden/>
              </w:rPr>
            </w:r>
            <w:r w:rsidR="00193928">
              <w:rPr>
                <w:noProof/>
                <w:webHidden/>
              </w:rPr>
              <w:fldChar w:fldCharType="separate"/>
            </w:r>
            <w:r w:rsidR="00193928">
              <w:rPr>
                <w:noProof/>
                <w:webHidden/>
              </w:rPr>
              <w:t>7</w:t>
            </w:r>
            <w:r w:rsidR="00193928">
              <w:rPr>
                <w:noProof/>
                <w:webHidden/>
              </w:rPr>
              <w:fldChar w:fldCharType="end"/>
            </w:r>
            <w:r>
              <w:rPr>
                <w:noProof/>
              </w:rPr>
              <w:fldChar w:fldCharType="end"/>
            </w:r>
          </w:ins>
        </w:p>
        <w:p w14:paraId="3DF76AAD" w14:textId="7D38DC9D" w:rsidR="00193928" w:rsidRDefault="001A5B0F">
          <w:pPr>
            <w:pStyle w:val="TOC2"/>
            <w:tabs>
              <w:tab w:val="left" w:pos="660"/>
              <w:tab w:val="right" w:leader="dot" w:pos="9350"/>
            </w:tabs>
            <w:rPr>
              <w:ins w:id="135" w:author="SCDE" w:date="2019-03-12T15:40:00Z"/>
              <w:rFonts w:asciiTheme="minorHAnsi" w:eastAsiaTheme="minorEastAsia" w:hAnsiTheme="minorHAnsi" w:cstheme="minorBidi"/>
              <w:noProof/>
              <w:sz w:val="22"/>
              <w:szCs w:val="22"/>
            </w:rPr>
          </w:pPr>
          <w:ins w:id="136" w:author="SCDE" w:date="2019-03-12T15:40:00Z">
            <w:r>
              <w:rPr>
                <w:rStyle w:val="Hyperlink"/>
                <w:noProof/>
              </w:rPr>
              <w:fldChar w:fldCharType="begin"/>
            </w:r>
            <w:r>
              <w:rPr>
                <w:rStyle w:val="Hyperlink"/>
                <w:noProof/>
              </w:rPr>
              <w:instrText xml:space="preserve"> HYPERLINK \l "_Toc3284142" </w:instrText>
            </w:r>
            <w:r>
              <w:rPr>
                <w:rStyle w:val="Hyperlink"/>
                <w:noProof/>
              </w:rPr>
              <w:fldChar w:fldCharType="separate"/>
            </w:r>
            <w:r w:rsidR="00193928" w:rsidRPr="006B56BB">
              <w:rPr>
                <w:rStyle w:val="Hyperlink"/>
                <w:noProof/>
              </w:rPr>
              <w:t>2.</w:t>
            </w:r>
            <w:r w:rsidR="00193928">
              <w:rPr>
                <w:rFonts w:asciiTheme="minorHAnsi" w:eastAsiaTheme="minorEastAsia" w:hAnsiTheme="minorHAnsi" w:cstheme="minorBidi"/>
                <w:noProof/>
                <w:sz w:val="22"/>
                <w:szCs w:val="22"/>
              </w:rPr>
              <w:tab/>
            </w:r>
            <w:r w:rsidR="00193928" w:rsidRPr="006B56BB">
              <w:rPr>
                <w:rStyle w:val="Hyperlink"/>
                <w:noProof/>
              </w:rPr>
              <w:t>Eighth Grade Math Exception</w:t>
            </w:r>
            <w:r w:rsidR="00193928">
              <w:rPr>
                <w:noProof/>
                <w:webHidden/>
              </w:rPr>
              <w:tab/>
            </w:r>
            <w:r w:rsidR="00193928">
              <w:rPr>
                <w:noProof/>
                <w:webHidden/>
              </w:rPr>
              <w:fldChar w:fldCharType="begin"/>
            </w:r>
            <w:r w:rsidR="00193928">
              <w:rPr>
                <w:noProof/>
                <w:webHidden/>
              </w:rPr>
              <w:instrText xml:space="preserve"> PAGEREF _Toc3284142 \h </w:instrText>
            </w:r>
            <w:r w:rsidR="00193928">
              <w:rPr>
                <w:noProof/>
                <w:webHidden/>
              </w:rPr>
            </w:r>
            <w:r w:rsidR="00193928">
              <w:rPr>
                <w:noProof/>
                <w:webHidden/>
              </w:rPr>
              <w:fldChar w:fldCharType="separate"/>
            </w:r>
            <w:r w:rsidR="00193928">
              <w:rPr>
                <w:noProof/>
                <w:webHidden/>
              </w:rPr>
              <w:t>7</w:t>
            </w:r>
            <w:r w:rsidR="00193928">
              <w:rPr>
                <w:noProof/>
                <w:webHidden/>
              </w:rPr>
              <w:fldChar w:fldCharType="end"/>
            </w:r>
            <w:r>
              <w:rPr>
                <w:noProof/>
              </w:rPr>
              <w:fldChar w:fldCharType="end"/>
            </w:r>
          </w:ins>
        </w:p>
        <w:p w14:paraId="57C44311" w14:textId="1005FE63" w:rsidR="00193928" w:rsidRDefault="001A5B0F">
          <w:pPr>
            <w:pStyle w:val="TOC2"/>
            <w:tabs>
              <w:tab w:val="left" w:pos="660"/>
              <w:tab w:val="right" w:leader="dot" w:pos="9350"/>
            </w:tabs>
            <w:rPr>
              <w:ins w:id="137" w:author="SCDE" w:date="2019-03-12T15:40:00Z"/>
              <w:rFonts w:asciiTheme="minorHAnsi" w:eastAsiaTheme="minorEastAsia" w:hAnsiTheme="minorHAnsi" w:cstheme="minorBidi"/>
              <w:noProof/>
              <w:sz w:val="22"/>
              <w:szCs w:val="22"/>
            </w:rPr>
          </w:pPr>
          <w:ins w:id="138" w:author="SCDE" w:date="2019-03-12T15:40:00Z">
            <w:r>
              <w:rPr>
                <w:rStyle w:val="Hyperlink"/>
                <w:noProof/>
              </w:rPr>
              <w:fldChar w:fldCharType="begin"/>
            </w:r>
            <w:r>
              <w:rPr>
                <w:rStyle w:val="Hyperlink"/>
                <w:noProof/>
              </w:rPr>
              <w:instrText xml:space="preserve"> HYPERLINK \l "_Toc3284143" </w:instrText>
            </w:r>
            <w:r>
              <w:rPr>
                <w:rStyle w:val="Hyperlink"/>
                <w:noProof/>
              </w:rPr>
              <w:fldChar w:fldCharType="separate"/>
            </w:r>
            <w:r w:rsidR="00193928" w:rsidRPr="006B56BB">
              <w:rPr>
                <w:rStyle w:val="Hyperlink"/>
                <w:noProof/>
              </w:rPr>
              <w:t>3.</w:t>
            </w:r>
            <w:r w:rsidR="00193928">
              <w:rPr>
                <w:rFonts w:asciiTheme="minorHAnsi" w:eastAsiaTheme="minorEastAsia" w:hAnsiTheme="minorHAnsi" w:cstheme="minorBidi"/>
                <w:noProof/>
                <w:sz w:val="22"/>
                <w:szCs w:val="22"/>
              </w:rPr>
              <w:tab/>
            </w:r>
            <w:r w:rsidR="00193928" w:rsidRPr="006B56BB">
              <w:rPr>
                <w:rStyle w:val="Hyperlink"/>
                <w:noProof/>
              </w:rPr>
              <w:t>Native Language Assessments</w:t>
            </w:r>
            <w:r w:rsidR="00193928">
              <w:rPr>
                <w:noProof/>
                <w:webHidden/>
              </w:rPr>
              <w:tab/>
            </w:r>
            <w:r w:rsidR="00193928">
              <w:rPr>
                <w:noProof/>
                <w:webHidden/>
              </w:rPr>
              <w:fldChar w:fldCharType="begin"/>
            </w:r>
            <w:r w:rsidR="00193928">
              <w:rPr>
                <w:noProof/>
                <w:webHidden/>
              </w:rPr>
              <w:instrText xml:space="preserve"> PAGEREF _Toc3284143 \h </w:instrText>
            </w:r>
            <w:r w:rsidR="00193928">
              <w:rPr>
                <w:noProof/>
                <w:webHidden/>
              </w:rPr>
            </w:r>
            <w:r w:rsidR="00193928">
              <w:rPr>
                <w:noProof/>
                <w:webHidden/>
              </w:rPr>
              <w:fldChar w:fldCharType="separate"/>
            </w:r>
            <w:r w:rsidR="00193928">
              <w:rPr>
                <w:noProof/>
                <w:webHidden/>
              </w:rPr>
              <w:t>7</w:t>
            </w:r>
            <w:r w:rsidR="00193928">
              <w:rPr>
                <w:noProof/>
                <w:webHidden/>
              </w:rPr>
              <w:fldChar w:fldCharType="end"/>
            </w:r>
            <w:r>
              <w:rPr>
                <w:noProof/>
              </w:rPr>
              <w:fldChar w:fldCharType="end"/>
            </w:r>
          </w:ins>
        </w:p>
        <w:p w14:paraId="1F4DC350" w14:textId="6DF6E3E1" w:rsidR="00193928" w:rsidRDefault="001A5B0F">
          <w:pPr>
            <w:pStyle w:val="TOC2"/>
            <w:tabs>
              <w:tab w:val="left" w:pos="660"/>
              <w:tab w:val="right" w:leader="dot" w:pos="9350"/>
            </w:tabs>
            <w:rPr>
              <w:ins w:id="139" w:author="SCDE" w:date="2019-03-12T15:40:00Z"/>
              <w:rFonts w:asciiTheme="minorHAnsi" w:eastAsiaTheme="minorEastAsia" w:hAnsiTheme="minorHAnsi" w:cstheme="minorBidi"/>
              <w:noProof/>
              <w:sz w:val="22"/>
              <w:szCs w:val="22"/>
            </w:rPr>
          </w:pPr>
          <w:ins w:id="140" w:author="SCDE" w:date="2019-03-12T15:40:00Z">
            <w:r>
              <w:rPr>
                <w:rStyle w:val="Hyperlink"/>
                <w:noProof/>
              </w:rPr>
              <w:fldChar w:fldCharType="begin"/>
            </w:r>
            <w:r>
              <w:rPr>
                <w:rStyle w:val="Hyperlink"/>
                <w:noProof/>
              </w:rPr>
              <w:instrText xml:space="preserve"> HYPERLINK \l "_Toc3284144" </w:instrText>
            </w:r>
            <w:r>
              <w:rPr>
                <w:rStyle w:val="Hyperlink"/>
                <w:noProof/>
              </w:rPr>
              <w:fldChar w:fldCharType="separate"/>
            </w:r>
            <w:r w:rsidR="00193928" w:rsidRPr="006B56BB">
              <w:rPr>
                <w:rStyle w:val="Hyperlink"/>
                <w:noProof/>
              </w:rPr>
              <w:t>4.</w:t>
            </w:r>
            <w:r w:rsidR="00193928">
              <w:rPr>
                <w:rFonts w:asciiTheme="minorHAnsi" w:eastAsiaTheme="minorEastAsia" w:hAnsiTheme="minorHAnsi" w:cstheme="minorBidi"/>
                <w:noProof/>
                <w:sz w:val="22"/>
                <w:szCs w:val="22"/>
              </w:rPr>
              <w:tab/>
            </w:r>
            <w:r w:rsidR="00193928" w:rsidRPr="006B56BB">
              <w:rPr>
                <w:rStyle w:val="Hyperlink"/>
                <w:noProof/>
              </w:rPr>
              <w:t>Statewide Accountability System and School Support and Improvement Activities</w:t>
            </w:r>
            <w:r w:rsidR="00193928">
              <w:rPr>
                <w:noProof/>
                <w:webHidden/>
              </w:rPr>
              <w:tab/>
            </w:r>
            <w:r w:rsidR="00193928">
              <w:rPr>
                <w:noProof/>
                <w:webHidden/>
              </w:rPr>
              <w:fldChar w:fldCharType="begin"/>
            </w:r>
            <w:r w:rsidR="00193928">
              <w:rPr>
                <w:noProof/>
                <w:webHidden/>
              </w:rPr>
              <w:instrText xml:space="preserve"> PAGEREF _Toc3284144 \h </w:instrText>
            </w:r>
            <w:r w:rsidR="00193928">
              <w:rPr>
                <w:noProof/>
                <w:webHidden/>
              </w:rPr>
            </w:r>
            <w:r w:rsidR="00193928">
              <w:rPr>
                <w:noProof/>
                <w:webHidden/>
              </w:rPr>
              <w:fldChar w:fldCharType="separate"/>
            </w:r>
            <w:r w:rsidR="00193928">
              <w:rPr>
                <w:noProof/>
                <w:webHidden/>
              </w:rPr>
              <w:t>9</w:t>
            </w:r>
            <w:r w:rsidR="00193928">
              <w:rPr>
                <w:noProof/>
                <w:webHidden/>
              </w:rPr>
              <w:fldChar w:fldCharType="end"/>
            </w:r>
            <w:r>
              <w:rPr>
                <w:noProof/>
              </w:rPr>
              <w:fldChar w:fldCharType="end"/>
            </w:r>
          </w:ins>
        </w:p>
        <w:p w14:paraId="054A8944" w14:textId="4893C097" w:rsidR="00193928" w:rsidRDefault="001A5B0F">
          <w:pPr>
            <w:pStyle w:val="TOC3"/>
            <w:tabs>
              <w:tab w:val="left" w:pos="880"/>
              <w:tab w:val="right" w:leader="dot" w:pos="9350"/>
            </w:tabs>
            <w:rPr>
              <w:ins w:id="141" w:author="SCDE" w:date="2019-03-12T15:40:00Z"/>
              <w:rFonts w:asciiTheme="minorHAnsi" w:eastAsiaTheme="minorEastAsia" w:hAnsiTheme="minorHAnsi" w:cstheme="minorBidi"/>
              <w:noProof/>
              <w:sz w:val="22"/>
              <w:szCs w:val="22"/>
            </w:rPr>
          </w:pPr>
          <w:ins w:id="142" w:author="SCDE" w:date="2019-03-12T15:40:00Z">
            <w:r>
              <w:rPr>
                <w:rStyle w:val="Hyperlink"/>
                <w:noProof/>
              </w:rPr>
              <w:fldChar w:fldCharType="begin"/>
            </w:r>
            <w:r>
              <w:rPr>
                <w:rStyle w:val="Hyperlink"/>
                <w:noProof/>
              </w:rPr>
              <w:instrText xml:space="preserve"> HYPERLINK \l "_Toc3284145" </w:instrText>
            </w:r>
            <w:r>
              <w:rPr>
                <w:rStyle w:val="Hyperlink"/>
                <w:noProof/>
              </w:rPr>
              <w:fldChar w:fldCharType="separate"/>
            </w:r>
            <w:r w:rsidR="00193928" w:rsidRPr="006B56BB">
              <w:rPr>
                <w:rStyle w:val="Hyperlink"/>
                <w:noProof/>
              </w:rPr>
              <w:t>i.</w:t>
            </w:r>
            <w:r w:rsidR="00193928">
              <w:rPr>
                <w:rFonts w:asciiTheme="minorHAnsi" w:eastAsiaTheme="minorEastAsia" w:hAnsiTheme="minorHAnsi" w:cstheme="minorBidi"/>
                <w:noProof/>
                <w:sz w:val="22"/>
                <w:szCs w:val="22"/>
              </w:rPr>
              <w:tab/>
            </w:r>
            <w:r w:rsidR="00193928" w:rsidRPr="006B56BB">
              <w:rPr>
                <w:rStyle w:val="Hyperlink"/>
                <w:noProof/>
              </w:rPr>
              <w:t>Subgroups</w:t>
            </w:r>
            <w:r w:rsidR="00193928">
              <w:rPr>
                <w:noProof/>
                <w:webHidden/>
              </w:rPr>
              <w:tab/>
            </w:r>
            <w:r w:rsidR="00193928">
              <w:rPr>
                <w:noProof/>
                <w:webHidden/>
              </w:rPr>
              <w:fldChar w:fldCharType="begin"/>
            </w:r>
            <w:r w:rsidR="00193928">
              <w:rPr>
                <w:noProof/>
                <w:webHidden/>
              </w:rPr>
              <w:instrText xml:space="preserve"> PAGEREF _Toc3284145 \h </w:instrText>
            </w:r>
            <w:r w:rsidR="00193928">
              <w:rPr>
                <w:noProof/>
                <w:webHidden/>
              </w:rPr>
            </w:r>
            <w:r w:rsidR="00193928">
              <w:rPr>
                <w:noProof/>
                <w:webHidden/>
              </w:rPr>
              <w:fldChar w:fldCharType="separate"/>
            </w:r>
            <w:r w:rsidR="00193928">
              <w:rPr>
                <w:noProof/>
                <w:webHidden/>
              </w:rPr>
              <w:t>9</w:t>
            </w:r>
            <w:r w:rsidR="00193928">
              <w:rPr>
                <w:noProof/>
                <w:webHidden/>
              </w:rPr>
              <w:fldChar w:fldCharType="end"/>
            </w:r>
            <w:r>
              <w:rPr>
                <w:noProof/>
              </w:rPr>
              <w:fldChar w:fldCharType="end"/>
            </w:r>
          </w:ins>
        </w:p>
        <w:p w14:paraId="1780A7D5" w14:textId="27F1E7FA" w:rsidR="00193928" w:rsidRDefault="001A5B0F">
          <w:pPr>
            <w:pStyle w:val="TOC3"/>
            <w:tabs>
              <w:tab w:val="left" w:pos="1100"/>
              <w:tab w:val="right" w:leader="dot" w:pos="9350"/>
            </w:tabs>
            <w:rPr>
              <w:ins w:id="143" w:author="SCDE" w:date="2019-03-12T15:40:00Z"/>
              <w:rFonts w:asciiTheme="minorHAnsi" w:eastAsiaTheme="minorEastAsia" w:hAnsiTheme="minorHAnsi" w:cstheme="minorBidi"/>
              <w:noProof/>
              <w:sz w:val="22"/>
              <w:szCs w:val="22"/>
            </w:rPr>
          </w:pPr>
          <w:ins w:id="144" w:author="SCDE" w:date="2019-03-12T15:40:00Z">
            <w:r>
              <w:rPr>
                <w:rStyle w:val="Hyperlink"/>
                <w:noProof/>
              </w:rPr>
              <w:lastRenderedPageBreak/>
              <w:fldChar w:fldCharType="begin"/>
            </w:r>
            <w:r>
              <w:rPr>
                <w:rStyle w:val="Hyperlink"/>
                <w:noProof/>
              </w:rPr>
              <w:instrText xml:space="preserve"> HYPERLINK \l "_Toc3284146" </w:instrText>
            </w:r>
            <w:r>
              <w:rPr>
                <w:rStyle w:val="Hyperlink"/>
                <w:noProof/>
              </w:rPr>
              <w:fldChar w:fldCharType="separate"/>
            </w:r>
            <w:r w:rsidR="00193928" w:rsidRPr="006B56BB">
              <w:rPr>
                <w:rStyle w:val="Hyperlink"/>
                <w:noProof/>
              </w:rPr>
              <w:t>ii.</w:t>
            </w:r>
            <w:r w:rsidR="00193928">
              <w:rPr>
                <w:rFonts w:asciiTheme="minorHAnsi" w:eastAsiaTheme="minorEastAsia" w:hAnsiTheme="minorHAnsi" w:cstheme="minorBidi"/>
                <w:noProof/>
                <w:sz w:val="22"/>
                <w:szCs w:val="22"/>
              </w:rPr>
              <w:tab/>
            </w:r>
            <w:r w:rsidR="00193928" w:rsidRPr="006B56BB">
              <w:rPr>
                <w:rStyle w:val="Hyperlink"/>
                <w:noProof/>
              </w:rPr>
              <w:t>Minimum N-Size</w:t>
            </w:r>
            <w:r w:rsidR="00193928">
              <w:rPr>
                <w:noProof/>
                <w:webHidden/>
              </w:rPr>
              <w:tab/>
            </w:r>
            <w:r w:rsidR="00193928">
              <w:rPr>
                <w:noProof/>
                <w:webHidden/>
              </w:rPr>
              <w:fldChar w:fldCharType="begin"/>
            </w:r>
            <w:r w:rsidR="00193928">
              <w:rPr>
                <w:noProof/>
                <w:webHidden/>
              </w:rPr>
              <w:instrText xml:space="preserve"> PAGEREF _Toc3284146 \h </w:instrText>
            </w:r>
            <w:r w:rsidR="00193928">
              <w:rPr>
                <w:noProof/>
                <w:webHidden/>
              </w:rPr>
            </w:r>
            <w:r w:rsidR="00193928">
              <w:rPr>
                <w:noProof/>
                <w:webHidden/>
              </w:rPr>
              <w:fldChar w:fldCharType="separate"/>
            </w:r>
            <w:r w:rsidR="00193928">
              <w:rPr>
                <w:noProof/>
                <w:webHidden/>
              </w:rPr>
              <w:t>10</w:t>
            </w:r>
            <w:r w:rsidR="00193928">
              <w:rPr>
                <w:noProof/>
                <w:webHidden/>
              </w:rPr>
              <w:fldChar w:fldCharType="end"/>
            </w:r>
            <w:r>
              <w:rPr>
                <w:noProof/>
              </w:rPr>
              <w:fldChar w:fldCharType="end"/>
            </w:r>
          </w:ins>
        </w:p>
        <w:p w14:paraId="3DB35DB6" w14:textId="4B09F975" w:rsidR="00193928" w:rsidRDefault="001A5B0F">
          <w:pPr>
            <w:pStyle w:val="TOC3"/>
            <w:tabs>
              <w:tab w:val="left" w:pos="1100"/>
              <w:tab w:val="right" w:leader="dot" w:pos="9350"/>
            </w:tabs>
            <w:rPr>
              <w:ins w:id="145" w:author="SCDE" w:date="2019-03-12T15:40:00Z"/>
              <w:rFonts w:asciiTheme="minorHAnsi" w:eastAsiaTheme="minorEastAsia" w:hAnsiTheme="minorHAnsi" w:cstheme="minorBidi"/>
              <w:noProof/>
              <w:sz w:val="22"/>
              <w:szCs w:val="22"/>
            </w:rPr>
          </w:pPr>
          <w:ins w:id="146" w:author="SCDE" w:date="2019-03-12T15:40:00Z">
            <w:r>
              <w:rPr>
                <w:rStyle w:val="Hyperlink"/>
                <w:noProof/>
              </w:rPr>
              <w:fldChar w:fldCharType="begin"/>
            </w:r>
            <w:r>
              <w:rPr>
                <w:rStyle w:val="Hyperlink"/>
                <w:noProof/>
              </w:rPr>
              <w:instrText xml:space="preserve"> HYPERLINK \l "_Toc3284147" </w:instrText>
            </w:r>
            <w:r>
              <w:rPr>
                <w:rStyle w:val="Hyperlink"/>
                <w:noProof/>
              </w:rPr>
              <w:fldChar w:fldCharType="separate"/>
            </w:r>
            <w:r w:rsidR="00193928" w:rsidRPr="006B56BB">
              <w:rPr>
                <w:rStyle w:val="Hyperlink"/>
                <w:noProof/>
              </w:rPr>
              <w:t>iii.</w:t>
            </w:r>
            <w:r w:rsidR="00193928">
              <w:rPr>
                <w:rFonts w:asciiTheme="minorHAnsi" w:eastAsiaTheme="minorEastAsia" w:hAnsiTheme="minorHAnsi" w:cstheme="minorBidi"/>
                <w:noProof/>
                <w:sz w:val="22"/>
                <w:szCs w:val="22"/>
              </w:rPr>
              <w:tab/>
            </w:r>
            <w:r w:rsidR="00193928" w:rsidRPr="006B56BB">
              <w:rPr>
                <w:rStyle w:val="Hyperlink"/>
                <w:noProof/>
              </w:rPr>
              <w:t>Establishment of Long-Term Goals</w:t>
            </w:r>
            <w:r w:rsidR="00193928">
              <w:rPr>
                <w:noProof/>
                <w:webHidden/>
              </w:rPr>
              <w:tab/>
            </w:r>
            <w:r w:rsidR="00193928">
              <w:rPr>
                <w:noProof/>
                <w:webHidden/>
              </w:rPr>
              <w:fldChar w:fldCharType="begin"/>
            </w:r>
            <w:r w:rsidR="00193928">
              <w:rPr>
                <w:noProof/>
                <w:webHidden/>
              </w:rPr>
              <w:instrText xml:space="preserve"> PAGEREF _Toc3284147 \h </w:instrText>
            </w:r>
            <w:r w:rsidR="00193928">
              <w:rPr>
                <w:noProof/>
                <w:webHidden/>
              </w:rPr>
            </w:r>
            <w:r w:rsidR="00193928">
              <w:rPr>
                <w:noProof/>
                <w:webHidden/>
              </w:rPr>
              <w:fldChar w:fldCharType="separate"/>
            </w:r>
            <w:r w:rsidR="00193928">
              <w:rPr>
                <w:noProof/>
                <w:webHidden/>
              </w:rPr>
              <w:t>11</w:t>
            </w:r>
            <w:r w:rsidR="00193928">
              <w:rPr>
                <w:noProof/>
                <w:webHidden/>
              </w:rPr>
              <w:fldChar w:fldCharType="end"/>
            </w:r>
            <w:r>
              <w:rPr>
                <w:noProof/>
              </w:rPr>
              <w:fldChar w:fldCharType="end"/>
            </w:r>
          </w:ins>
        </w:p>
        <w:p w14:paraId="251EE5F6" w14:textId="483F8E82" w:rsidR="00193928" w:rsidRDefault="001A5B0F">
          <w:pPr>
            <w:pStyle w:val="TOC3"/>
            <w:tabs>
              <w:tab w:val="left" w:pos="1100"/>
              <w:tab w:val="right" w:leader="dot" w:pos="9350"/>
            </w:tabs>
            <w:rPr>
              <w:ins w:id="147" w:author="SCDE" w:date="2019-03-12T15:40:00Z"/>
              <w:rFonts w:asciiTheme="minorHAnsi" w:eastAsiaTheme="minorEastAsia" w:hAnsiTheme="minorHAnsi" w:cstheme="minorBidi"/>
              <w:noProof/>
              <w:sz w:val="22"/>
              <w:szCs w:val="22"/>
            </w:rPr>
          </w:pPr>
          <w:ins w:id="148" w:author="SCDE" w:date="2019-03-12T15:40:00Z">
            <w:r>
              <w:rPr>
                <w:rStyle w:val="Hyperlink"/>
                <w:noProof/>
              </w:rPr>
              <w:fldChar w:fldCharType="begin"/>
            </w:r>
            <w:r>
              <w:rPr>
                <w:rStyle w:val="Hyperlink"/>
                <w:noProof/>
              </w:rPr>
              <w:instrText xml:space="preserve"> HYPERLINK \l "_Toc3284148" </w:instrText>
            </w:r>
            <w:r>
              <w:rPr>
                <w:rStyle w:val="Hyperlink"/>
                <w:noProof/>
              </w:rPr>
              <w:fldChar w:fldCharType="separate"/>
            </w:r>
            <w:r w:rsidR="00193928" w:rsidRPr="006B56BB">
              <w:rPr>
                <w:rStyle w:val="Hyperlink"/>
                <w:noProof/>
              </w:rPr>
              <w:t>iv.</w:t>
            </w:r>
            <w:r w:rsidR="00193928">
              <w:rPr>
                <w:rFonts w:asciiTheme="minorHAnsi" w:eastAsiaTheme="minorEastAsia" w:hAnsiTheme="minorHAnsi" w:cstheme="minorBidi"/>
                <w:noProof/>
                <w:sz w:val="22"/>
                <w:szCs w:val="22"/>
              </w:rPr>
              <w:tab/>
            </w:r>
            <w:r w:rsidR="00193928" w:rsidRPr="006B56BB">
              <w:rPr>
                <w:rStyle w:val="Hyperlink"/>
                <w:noProof/>
              </w:rPr>
              <w:t>Indicators</w:t>
            </w:r>
            <w:r w:rsidR="00193928">
              <w:rPr>
                <w:noProof/>
                <w:webHidden/>
              </w:rPr>
              <w:tab/>
            </w:r>
            <w:r w:rsidR="00193928">
              <w:rPr>
                <w:noProof/>
                <w:webHidden/>
              </w:rPr>
              <w:fldChar w:fldCharType="begin"/>
            </w:r>
            <w:r w:rsidR="00193928">
              <w:rPr>
                <w:noProof/>
                <w:webHidden/>
              </w:rPr>
              <w:instrText xml:space="preserve"> PAGEREF _Toc3284148 \h </w:instrText>
            </w:r>
            <w:r w:rsidR="00193928">
              <w:rPr>
                <w:noProof/>
                <w:webHidden/>
              </w:rPr>
            </w:r>
            <w:r w:rsidR="00193928">
              <w:rPr>
                <w:noProof/>
                <w:webHidden/>
              </w:rPr>
              <w:fldChar w:fldCharType="separate"/>
            </w:r>
            <w:r w:rsidR="00193928">
              <w:rPr>
                <w:noProof/>
                <w:webHidden/>
              </w:rPr>
              <w:t>19</w:t>
            </w:r>
            <w:r w:rsidR="00193928">
              <w:rPr>
                <w:noProof/>
                <w:webHidden/>
              </w:rPr>
              <w:fldChar w:fldCharType="end"/>
            </w:r>
            <w:r>
              <w:rPr>
                <w:noProof/>
              </w:rPr>
              <w:fldChar w:fldCharType="end"/>
            </w:r>
          </w:ins>
        </w:p>
        <w:p w14:paraId="2D68D5DA" w14:textId="20F07FC1" w:rsidR="00193928" w:rsidRDefault="001A5B0F">
          <w:pPr>
            <w:pStyle w:val="TOC3"/>
            <w:tabs>
              <w:tab w:val="left" w:pos="1100"/>
              <w:tab w:val="right" w:leader="dot" w:pos="9350"/>
            </w:tabs>
            <w:rPr>
              <w:ins w:id="149" w:author="SCDE" w:date="2019-03-12T15:40:00Z"/>
              <w:rFonts w:asciiTheme="minorHAnsi" w:eastAsiaTheme="minorEastAsia" w:hAnsiTheme="minorHAnsi" w:cstheme="minorBidi"/>
              <w:noProof/>
              <w:sz w:val="22"/>
              <w:szCs w:val="22"/>
            </w:rPr>
          </w:pPr>
          <w:ins w:id="150" w:author="SCDE" w:date="2019-03-12T15:40:00Z">
            <w:r>
              <w:rPr>
                <w:rStyle w:val="Hyperlink"/>
                <w:noProof/>
              </w:rPr>
              <w:fldChar w:fldCharType="begin"/>
            </w:r>
            <w:r>
              <w:rPr>
                <w:rStyle w:val="Hyperlink"/>
                <w:noProof/>
              </w:rPr>
              <w:instrText xml:space="preserve"> HYPERLINK \l "_Toc3284149" </w:instrText>
            </w:r>
            <w:r>
              <w:rPr>
                <w:rStyle w:val="Hyperlink"/>
                <w:noProof/>
              </w:rPr>
              <w:fldChar w:fldCharType="separate"/>
            </w:r>
            <w:r w:rsidR="00193928" w:rsidRPr="006B56BB">
              <w:rPr>
                <w:rStyle w:val="Hyperlink"/>
                <w:noProof/>
              </w:rPr>
              <w:t>v.</w:t>
            </w:r>
            <w:r w:rsidR="00193928">
              <w:rPr>
                <w:rFonts w:asciiTheme="minorHAnsi" w:eastAsiaTheme="minorEastAsia" w:hAnsiTheme="minorHAnsi" w:cstheme="minorBidi"/>
                <w:noProof/>
                <w:sz w:val="22"/>
                <w:szCs w:val="22"/>
              </w:rPr>
              <w:tab/>
            </w:r>
            <w:r w:rsidR="00193928" w:rsidRPr="006B56BB">
              <w:rPr>
                <w:rStyle w:val="Hyperlink"/>
                <w:noProof/>
              </w:rPr>
              <w:t>Annual Meaningful Differentiation</w:t>
            </w:r>
            <w:r w:rsidR="00193928">
              <w:rPr>
                <w:noProof/>
                <w:webHidden/>
              </w:rPr>
              <w:tab/>
            </w:r>
            <w:r w:rsidR="00193928">
              <w:rPr>
                <w:noProof/>
                <w:webHidden/>
              </w:rPr>
              <w:fldChar w:fldCharType="begin"/>
            </w:r>
            <w:r w:rsidR="00193928">
              <w:rPr>
                <w:noProof/>
                <w:webHidden/>
              </w:rPr>
              <w:instrText xml:space="preserve"> PAGEREF _Toc3284149 \h </w:instrText>
            </w:r>
            <w:r w:rsidR="00193928">
              <w:rPr>
                <w:noProof/>
                <w:webHidden/>
              </w:rPr>
            </w:r>
            <w:r w:rsidR="00193928">
              <w:rPr>
                <w:noProof/>
                <w:webHidden/>
              </w:rPr>
              <w:fldChar w:fldCharType="separate"/>
            </w:r>
            <w:r w:rsidR="00193928">
              <w:rPr>
                <w:noProof/>
                <w:webHidden/>
              </w:rPr>
              <w:t>36</w:t>
            </w:r>
            <w:r w:rsidR="00193928">
              <w:rPr>
                <w:noProof/>
                <w:webHidden/>
              </w:rPr>
              <w:fldChar w:fldCharType="end"/>
            </w:r>
            <w:r>
              <w:rPr>
                <w:noProof/>
              </w:rPr>
              <w:fldChar w:fldCharType="end"/>
            </w:r>
          </w:ins>
        </w:p>
        <w:p w14:paraId="29E0CA9D" w14:textId="108732C4" w:rsidR="00193928" w:rsidRDefault="001A5B0F">
          <w:pPr>
            <w:pStyle w:val="TOC3"/>
            <w:tabs>
              <w:tab w:val="left" w:pos="1100"/>
              <w:tab w:val="right" w:leader="dot" w:pos="9350"/>
            </w:tabs>
            <w:rPr>
              <w:ins w:id="151" w:author="SCDE" w:date="2019-03-12T15:40:00Z"/>
              <w:rFonts w:asciiTheme="minorHAnsi" w:eastAsiaTheme="minorEastAsia" w:hAnsiTheme="minorHAnsi" w:cstheme="minorBidi"/>
              <w:noProof/>
              <w:sz w:val="22"/>
              <w:szCs w:val="22"/>
            </w:rPr>
          </w:pPr>
          <w:ins w:id="152" w:author="SCDE" w:date="2019-03-12T15:40:00Z">
            <w:r>
              <w:rPr>
                <w:rStyle w:val="Hyperlink"/>
                <w:noProof/>
              </w:rPr>
              <w:fldChar w:fldCharType="begin"/>
            </w:r>
            <w:r>
              <w:rPr>
                <w:rStyle w:val="Hyperlink"/>
                <w:noProof/>
              </w:rPr>
              <w:instrText xml:space="preserve"> HYPERLINK \l "_Toc3284150" </w:instrText>
            </w:r>
            <w:r>
              <w:rPr>
                <w:rStyle w:val="Hyperlink"/>
                <w:noProof/>
              </w:rPr>
              <w:fldChar w:fldCharType="separate"/>
            </w:r>
            <w:r w:rsidR="00193928" w:rsidRPr="006B56BB">
              <w:rPr>
                <w:rStyle w:val="Hyperlink"/>
                <w:noProof/>
              </w:rPr>
              <w:t>vi.</w:t>
            </w:r>
            <w:r w:rsidR="00193928">
              <w:rPr>
                <w:rFonts w:asciiTheme="minorHAnsi" w:eastAsiaTheme="minorEastAsia" w:hAnsiTheme="minorHAnsi" w:cstheme="minorBidi"/>
                <w:noProof/>
                <w:sz w:val="22"/>
                <w:szCs w:val="22"/>
              </w:rPr>
              <w:tab/>
            </w:r>
            <w:r w:rsidR="00193928" w:rsidRPr="006B56BB">
              <w:rPr>
                <w:rStyle w:val="Hyperlink"/>
                <w:noProof/>
              </w:rPr>
              <w:t>Identification of Schools</w:t>
            </w:r>
            <w:r w:rsidR="00193928">
              <w:rPr>
                <w:noProof/>
                <w:webHidden/>
              </w:rPr>
              <w:tab/>
            </w:r>
            <w:r w:rsidR="00193928">
              <w:rPr>
                <w:noProof/>
                <w:webHidden/>
              </w:rPr>
              <w:fldChar w:fldCharType="begin"/>
            </w:r>
            <w:r w:rsidR="00193928">
              <w:rPr>
                <w:noProof/>
                <w:webHidden/>
              </w:rPr>
              <w:instrText xml:space="preserve"> PAGEREF _Toc3284150 \h </w:instrText>
            </w:r>
            <w:r w:rsidR="00193928">
              <w:rPr>
                <w:noProof/>
                <w:webHidden/>
              </w:rPr>
            </w:r>
            <w:r w:rsidR="00193928">
              <w:rPr>
                <w:noProof/>
                <w:webHidden/>
              </w:rPr>
              <w:fldChar w:fldCharType="separate"/>
            </w:r>
            <w:r w:rsidR="00193928">
              <w:rPr>
                <w:noProof/>
                <w:webHidden/>
              </w:rPr>
              <w:t>40</w:t>
            </w:r>
            <w:r w:rsidR="00193928">
              <w:rPr>
                <w:noProof/>
                <w:webHidden/>
              </w:rPr>
              <w:fldChar w:fldCharType="end"/>
            </w:r>
            <w:r>
              <w:rPr>
                <w:noProof/>
              </w:rPr>
              <w:fldChar w:fldCharType="end"/>
            </w:r>
          </w:ins>
        </w:p>
        <w:p w14:paraId="2FC9A847" w14:textId="61889274" w:rsidR="00193928" w:rsidRDefault="001A5B0F">
          <w:pPr>
            <w:pStyle w:val="TOC3"/>
            <w:tabs>
              <w:tab w:val="left" w:pos="1100"/>
              <w:tab w:val="right" w:leader="dot" w:pos="9350"/>
            </w:tabs>
            <w:rPr>
              <w:ins w:id="153" w:author="SCDE" w:date="2019-03-12T15:40:00Z"/>
              <w:rFonts w:asciiTheme="minorHAnsi" w:eastAsiaTheme="minorEastAsia" w:hAnsiTheme="minorHAnsi" w:cstheme="minorBidi"/>
              <w:noProof/>
              <w:sz w:val="22"/>
              <w:szCs w:val="22"/>
            </w:rPr>
          </w:pPr>
          <w:ins w:id="154" w:author="SCDE" w:date="2019-03-12T15:40:00Z">
            <w:r>
              <w:rPr>
                <w:rStyle w:val="Hyperlink"/>
                <w:noProof/>
              </w:rPr>
              <w:fldChar w:fldCharType="begin"/>
            </w:r>
            <w:r>
              <w:rPr>
                <w:rStyle w:val="Hyperlink"/>
                <w:noProof/>
              </w:rPr>
              <w:instrText xml:space="preserve"> HYPERLINK \l "_Toc3284151" </w:instrText>
            </w:r>
            <w:r>
              <w:rPr>
                <w:rStyle w:val="Hyperlink"/>
                <w:noProof/>
              </w:rPr>
              <w:fldChar w:fldCharType="separate"/>
            </w:r>
            <w:r w:rsidR="00193928" w:rsidRPr="006B56BB">
              <w:rPr>
                <w:rStyle w:val="Hyperlink"/>
                <w:noProof/>
              </w:rPr>
              <w:t>vii.</w:t>
            </w:r>
            <w:r w:rsidR="00193928">
              <w:rPr>
                <w:rFonts w:asciiTheme="minorHAnsi" w:eastAsiaTheme="minorEastAsia" w:hAnsiTheme="minorHAnsi" w:cstheme="minorBidi"/>
                <w:noProof/>
                <w:sz w:val="22"/>
                <w:szCs w:val="22"/>
              </w:rPr>
              <w:tab/>
            </w:r>
            <w:r w:rsidR="00193928" w:rsidRPr="006B56BB">
              <w:rPr>
                <w:rStyle w:val="Hyperlink"/>
                <w:noProof/>
              </w:rPr>
              <w:t>Annual Measurement of Achievement</w:t>
            </w:r>
            <w:r w:rsidR="00193928">
              <w:rPr>
                <w:noProof/>
                <w:webHidden/>
              </w:rPr>
              <w:tab/>
            </w:r>
            <w:r w:rsidR="00193928">
              <w:rPr>
                <w:noProof/>
                <w:webHidden/>
              </w:rPr>
              <w:fldChar w:fldCharType="begin"/>
            </w:r>
            <w:r w:rsidR="00193928">
              <w:rPr>
                <w:noProof/>
                <w:webHidden/>
              </w:rPr>
              <w:instrText xml:space="preserve"> PAGEREF _Toc3284151 \h </w:instrText>
            </w:r>
            <w:r w:rsidR="00193928">
              <w:rPr>
                <w:noProof/>
                <w:webHidden/>
              </w:rPr>
            </w:r>
            <w:r w:rsidR="00193928">
              <w:rPr>
                <w:noProof/>
                <w:webHidden/>
              </w:rPr>
              <w:fldChar w:fldCharType="separate"/>
            </w:r>
            <w:r w:rsidR="00193928">
              <w:rPr>
                <w:noProof/>
                <w:webHidden/>
              </w:rPr>
              <w:t>43</w:t>
            </w:r>
            <w:r w:rsidR="00193928">
              <w:rPr>
                <w:noProof/>
                <w:webHidden/>
              </w:rPr>
              <w:fldChar w:fldCharType="end"/>
            </w:r>
            <w:r>
              <w:rPr>
                <w:noProof/>
              </w:rPr>
              <w:fldChar w:fldCharType="end"/>
            </w:r>
          </w:ins>
        </w:p>
        <w:p w14:paraId="66496AF5" w14:textId="0818CC67" w:rsidR="00193928" w:rsidRDefault="001A5B0F">
          <w:pPr>
            <w:pStyle w:val="TOC3"/>
            <w:tabs>
              <w:tab w:val="left" w:pos="1100"/>
              <w:tab w:val="right" w:leader="dot" w:pos="9350"/>
            </w:tabs>
            <w:rPr>
              <w:ins w:id="155" w:author="SCDE" w:date="2019-03-12T15:40:00Z"/>
              <w:rFonts w:asciiTheme="minorHAnsi" w:eastAsiaTheme="minorEastAsia" w:hAnsiTheme="minorHAnsi" w:cstheme="minorBidi"/>
              <w:noProof/>
              <w:sz w:val="22"/>
              <w:szCs w:val="22"/>
            </w:rPr>
          </w:pPr>
          <w:ins w:id="156" w:author="SCDE" w:date="2019-03-12T15:40:00Z">
            <w:r>
              <w:rPr>
                <w:rStyle w:val="Hyperlink"/>
                <w:noProof/>
              </w:rPr>
              <w:fldChar w:fldCharType="begin"/>
            </w:r>
            <w:r>
              <w:rPr>
                <w:rStyle w:val="Hyperlink"/>
                <w:noProof/>
              </w:rPr>
              <w:instrText xml:space="preserve"> HYPERLINK \l "_Toc3284152" </w:instrText>
            </w:r>
            <w:r>
              <w:rPr>
                <w:rStyle w:val="Hyperlink"/>
                <w:noProof/>
              </w:rPr>
              <w:fldChar w:fldCharType="separate"/>
            </w:r>
            <w:r w:rsidR="00193928" w:rsidRPr="006B56BB">
              <w:rPr>
                <w:rStyle w:val="Hyperlink"/>
                <w:noProof/>
              </w:rPr>
              <w:t>viii.</w:t>
            </w:r>
            <w:r w:rsidR="00193928">
              <w:rPr>
                <w:rFonts w:asciiTheme="minorHAnsi" w:eastAsiaTheme="minorEastAsia" w:hAnsiTheme="minorHAnsi" w:cstheme="minorBidi"/>
                <w:noProof/>
                <w:sz w:val="22"/>
                <w:szCs w:val="22"/>
              </w:rPr>
              <w:tab/>
            </w:r>
            <w:r w:rsidR="00193928" w:rsidRPr="006B56BB">
              <w:rPr>
                <w:rStyle w:val="Hyperlink"/>
                <w:noProof/>
              </w:rPr>
              <w:t>Continued Support for School and LEA Improvement</w:t>
            </w:r>
            <w:r w:rsidR="00193928">
              <w:rPr>
                <w:noProof/>
                <w:webHidden/>
              </w:rPr>
              <w:tab/>
            </w:r>
            <w:r w:rsidR="00193928">
              <w:rPr>
                <w:noProof/>
                <w:webHidden/>
              </w:rPr>
              <w:fldChar w:fldCharType="begin"/>
            </w:r>
            <w:r w:rsidR="00193928">
              <w:rPr>
                <w:noProof/>
                <w:webHidden/>
              </w:rPr>
              <w:instrText xml:space="preserve"> PAGEREF _Toc3284152 \h </w:instrText>
            </w:r>
            <w:r w:rsidR="00193928">
              <w:rPr>
                <w:noProof/>
                <w:webHidden/>
              </w:rPr>
            </w:r>
            <w:r w:rsidR="00193928">
              <w:rPr>
                <w:noProof/>
                <w:webHidden/>
              </w:rPr>
              <w:fldChar w:fldCharType="separate"/>
            </w:r>
            <w:r w:rsidR="00193928">
              <w:rPr>
                <w:noProof/>
                <w:webHidden/>
              </w:rPr>
              <w:t>43</w:t>
            </w:r>
            <w:r w:rsidR="00193928">
              <w:rPr>
                <w:noProof/>
                <w:webHidden/>
              </w:rPr>
              <w:fldChar w:fldCharType="end"/>
            </w:r>
            <w:r>
              <w:rPr>
                <w:noProof/>
              </w:rPr>
              <w:fldChar w:fldCharType="end"/>
            </w:r>
          </w:ins>
        </w:p>
        <w:p w14:paraId="29991791" w14:textId="1D6BADCD" w:rsidR="00193928" w:rsidRDefault="001A5B0F">
          <w:pPr>
            <w:pStyle w:val="TOC2"/>
            <w:tabs>
              <w:tab w:val="left" w:pos="660"/>
              <w:tab w:val="right" w:leader="dot" w:pos="9350"/>
            </w:tabs>
            <w:rPr>
              <w:ins w:id="157" w:author="SCDE" w:date="2019-03-12T15:40:00Z"/>
              <w:rFonts w:asciiTheme="minorHAnsi" w:eastAsiaTheme="minorEastAsia" w:hAnsiTheme="minorHAnsi" w:cstheme="minorBidi"/>
              <w:noProof/>
              <w:sz w:val="22"/>
              <w:szCs w:val="22"/>
            </w:rPr>
          </w:pPr>
          <w:ins w:id="158" w:author="SCDE" w:date="2019-03-12T15:40:00Z">
            <w:r>
              <w:rPr>
                <w:rStyle w:val="Hyperlink"/>
                <w:noProof/>
              </w:rPr>
              <w:fldChar w:fldCharType="begin"/>
            </w:r>
            <w:r>
              <w:rPr>
                <w:rStyle w:val="Hyperlink"/>
                <w:noProof/>
              </w:rPr>
              <w:instrText xml:space="preserve"> HYPERLINK \l "_Toc3284153" </w:instrText>
            </w:r>
            <w:r>
              <w:rPr>
                <w:rStyle w:val="Hyperlink"/>
                <w:noProof/>
              </w:rPr>
              <w:fldChar w:fldCharType="separate"/>
            </w:r>
            <w:r w:rsidR="00193928" w:rsidRPr="006B56BB">
              <w:rPr>
                <w:rStyle w:val="Hyperlink"/>
                <w:noProof/>
              </w:rPr>
              <w:t>5.</w:t>
            </w:r>
            <w:r w:rsidR="00193928">
              <w:rPr>
                <w:rFonts w:asciiTheme="minorHAnsi" w:eastAsiaTheme="minorEastAsia" w:hAnsiTheme="minorHAnsi" w:cstheme="minorBidi"/>
                <w:noProof/>
                <w:sz w:val="22"/>
                <w:szCs w:val="22"/>
              </w:rPr>
              <w:tab/>
            </w:r>
            <w:r w:rsidR="00193928" w:rsidRPr="006B56BB">
              <w:rPr>
                <w:rStyle w:val="Hyperlink"/>
                <w:noProof/>
              </w:rPr>
              <w:t>Disproportionate Rates of Access to Educators</w:t>
            </w:r>
            <w:r w:rsidR="00193928">
              <w:rPr>
                <w:noProof/>
                <w:webHidden/>
              </w:rPr>
              <w:tab/>
            </w:r>
            <w:r w:rsidR="00193928">
              <w:rPr>
                <w:noProof/>
                <w:webHidden/>
              </w:rPr>
              <w:fldChar w:fldCharType="begin"/>
            </w:r>
            <w:r w:rsidR="00193928">
              <w:rPr>
                <w:noProof/>
                <w:webHidden/>
              </w:rPr>
              <w:instrText xml:space="preserve"> PAGEREF _Toc3284153 \h </w:instrText>
            </w:r>
            <w:r w:rsidR="00193928">
              <w:rPr>
                <w:noProof/>
                <w:webHidden/>
              </w:rPr>
            </w:r>
            <w:r w:rsidR="00193928">
              <w:rPr>
                <w:noProof/>
                <w:webHidden/>
              </w:rPr>
              <w:fldChar w:fldCharType="separate"/>
            </w:r>
            <w:r w:rsidR="00193928">
              <w:rPr>
                <w:noProof/>
                <w:webHidden/>
              </w:rPr>
              <w:t>47</w:t>
            </w:r>
            <w:r w:rsidR="00193928">
              <w:rPr>
                <w:noProof/>
                <w:webHidden/>
              </w:rPr>
              <w:fldChar w:fldCharType="end"/>
            </w:r>
            <w:r>
              <w:rPr>
                <w:noProof/>
              </w:rPr>
              <w:fldChar w:fldCharType="end"/>
            </w:r>
          </w:ins>
        </w:p>
        <w:p w14:paraId="7129D1FE" w14:textId="2FAE8832" w:rsidR="00193928" w:rsidRDefault="001A5B0F">
          <w:pPr>
            <w:pStyle w:val="TOC2"/>
            <w:tabs>
              <w:tab w:val="left" w:pos="660"/>
              <w:tab w:val="right" w:leader="dot" w:pos="9350"/>
            </w:tabs>
            <w:rPr>
              <w:ins w:id="159" w:author="SCDE" w:date="2019-03-12T15:40:00Z"/>
              <w:rFonts w:asciiTheme="minorHAnsi" w:eastAsiaTheme="minorEastAsia" w:hAnsiTheme="minorHAnsi" w:cstheme="minorBidi"/>
              <w:noProof/>
              <w:sz w:val="22"/>
              <w:szCs w:val="22"/>
            </w:rPr>
          </w:pPr>
          <w:ins w:id="160" w:author="SCDE" w:date="2019-03-12T15:40:00Z">
            <w:r>
              <w:rPr>
                <w:rStyle w:val="Hyperlink"/>
                <w:noProof/>
              </w:rPr>
              <w:fldChar w:fldCharType="begin"/>
            </w:r>
            <w:r>
              <w:rPr>
                <w:rStyle w:val="Hyperlink"/>
                <w:noProof/>
              </w:rPr>
              <w:instrText xml:space="preserve"> HYPERLINK \l "_Toc3284154" </w:instrText>
            </w:r>
            <w:r>
              <w:rPr>
                <w:rStyle w:val="Hyperlink"/>
                <w:noProof/>
              </w:rPr>
              <w:fldChar w:fldCharType="separate"/>
            </w:r>
            <w:r w:rsidR="00193928" w:rsidRPr="006B56BB">
              <w:rPr>
                <w:rStyle w:val="Hyperlink"/>
                <w:noProof/>
              </w:rPr>
              <w:t>6.</w:t>
            </w:r>
            <w:r w:rsidR="00193928">
              <w:rPr>
                <w:rFonts w:asciiTheme="minorHAnsi" w:eastAsiaTheme="minorEastAsia" w:hAnsiTheme="minorHAnsi" w:cstheme="minorBidi"/>
                <w:noProof/>
                <w:sz w:val="22"/>
                <w:szCs w:val="22"/>
              </w:rPr>
              <w:tab/>
            </w:r>
            <w:r w:rsidR="00193928" w:rsidRPr="006B56BB">
              <w:rPr>
                <w:rStyle w:val="Hyperlink"/>
                <w:noProof/>
              </w:rPr>
              <w:t>School Conditions</w:t>
            </w:r>
            <w:r w:rsidR="00193928">
              <w:rPr>
                <w:noProof/>
                <w:webHidden/>
              </w:rPr>
              <w:tab/>
            </w:r>
            <w:r w:rsidR="00193928">
              <w:rPr>
                <w:noProof/>
                <w:webHidden/>
              </w:rPr>
              <w:fldChar w:fldCharType="begin"/>
            </w:r>
            <w:r w:rsidR="00193928">
              <w:rPr>
                <w:noProof/>
                <w:webHidden/>
              </w:rPr>
              <w:instrText xml:space="preserve"> PAGEREF _Toc3284154 \h </w:instrText>
            </w:r>
            <w:r w:rsidR="00193928">
              <w:rPr>
                <w:noProof/>
                <w:webHidden/>
              </w:rPr>
            </w:r>
            <w:r w:rsidR="00193928">
              <w:rPr>
                <w:noProof/>
                <w:webHidden/>
              </w:rPr>
              <w:fldChar w:fldCharType="separate"/>
            </w:r>
            <w:r w:rsidR="00193928">
              <w:rPr>
                <w:noProof/>
                <w:webHidden/>
              </w:rPr>
              <w:t>48</w:t>
            </w:r>
            <w:r w:rsidR="00193928">
              <w:rPr>
                <w:noProof/>
                <w:webHidden/>
              </w:rPr>
              <w:fldChar w:fldCharType="end"/>
            </w:r>
            <w:r>
              <w:rPr>
                <w:noProof/>
              </w:rPr>
              <w:fldChar w:fldCharType="end"/>
            </w:r>
          </w:ins>
        </w:p>
        <w:p w14:paraId="6C69DF94" w14:textId="3C2C668F" w:rsidR="00193928" w:rsidRDefault="001A5B0F">
          <w:pPr>
            <w:pStyle w:val="TOC2"/>
            <w:tabs>
              <w:tab w:val="left" w:pos="660"/>
              <w:tab w:val="right" w:leader="dot" w:pos="9350"/>
            </w:tabs>
            <w:rPr>
              <w:ins w:id="161" w:author="SCDE" w:date="2019-03-12T15:40:00Z"/>
              <w:rFonts w:asciiTheme="minorHAnsi" w:eastAsiaTheme="minorEastAsia" w:hAnsiTheme="minorHAnsi" w:cstheme="minorBidi"/>
              <w:noProof/>
              <w:sz w:val="22"/>
              <w:szCs w:val="22"/>
            </w:rPr>
          </w:pPr>
          <w:ins w:id="162" w:author="SCDE" w:date="2019-03-12T15:40:00Z">
            <w:r>
              <w:rPr>
                <w:rStyle w:val="Hyperlink"/>
                <w:noProof/>
              </w:rPr>
              <w:fldChar w:fldCharType="begin"/>
            </w:r>
            <w:r>
              <w:rPr>
                <w:rStyle w:val="Hyperlink"/>
                <w:noProof/>
              </w:rPr>
              <w:instrText xml:space="preserve"> HYPERLINK \l "_Toc3284155" </w:instrText>
            </w:r>
            <w:r>
              <w:rPr>
                <w:rStyle w:val="Hyperlink"/>
                <w:noProof/>
              </w:rPr>
              <w:fldChar w:fldCharType="separate"/>
            </w:r>
            <w:r w:rsidR="00193928" w:rsidRPr="006B56BB">
              <w:rPr>
                <w:rStyle w:val="Hyperlink"/>
                <w:noProof/>
              </w:rPr>
              <w:t>7.</w:t>
            </w:r>
            <w:r w:rsidR="00193928">
              <w:rPr>
                <w:rFonts w:asciiTheme="minorHAnsi" w:eastAsiaTheme="minorEastAsia" w:hAnsiTheme="minorHAnsi" w:cstheme="minorBidi"/>
                <w:noProof/>
                <w:sz w:val="22"/>
                <w:szCs w:val="22"/>
              </w:rPr>
              <w:tab/>
            </w:r>
            <w:r w:rsidR="00193928" w:rsidRPr="006B56BB">
              <w:rPr>
                <w:rStyle w:val="Hyperlink"/>
                <w:noProof/>
              </w:rPr>
              <w:t>School Transitions</w:t>
            </w:r>
            <w:r w:rsidR="00193928">
              <w:rPr>
                <w:noProof/>
                <w:webHidden/>
              </w:rPr>
              <w:tab/>
            </w:r>
            <w:r w:rsidR="00193928">
              <w:rPr>
                <w:noProof/>
                <w:webHidden/>
              </w:rPr>
              <w:fldChar w:fldCharType="begin"/>
            </w:r>
            <w:r w:rsidR="00193928">
              <w:rPr>
                <w:noProof/>
                <w:webHidden/>
              </w:rPr>
              <w:instrText xml:space="preserve"> PAGEREF _Toc3284155 \h </w:instrText>
            </w:r>
            <w:r w:rsidR="00193928">
              <w:rPr>
                <w:noProof/>
                <w:webHidden/>
              </w:rPr>
            </w:r>
            <w:r w:rsidR="00193928">
              <w:rPr>
                <w:noProof/>
                <w:webHidden/>
              </w:rPr>
              <w:fldChar w:fldCharType="separate"/>
            </w:r>
            <w:r w:rsidR="00193928">
              <w:rPr>
                <w:noProof/>
                <w:webHidden/>
              </w:rPr>
              <w:t>50</w:t>
            </w:r>
            <w:r w:rsidR="00193928">
              <w:rPr>
                <w:noProof/>
                <w:webHidden/>
              </w:rPr>
              <w:fldChar w:fldCharType="end"/>
            </w:r>
            <w:r>
              <w:rPr>
                <w:noProof/>
              </w:rPr>
              <w:fldChar w:fldCharType="end"/>
            </w:r>
          </w:ins>
        </w:p>
        <w:p w14:paraId="34B31698" w14:textId="22A838AB" w:rsidR="00193928" w:rsidRDefault="001A5B0F">
          <w:pPr>
            <w:pStyle w:val="TOC1"/>
            <w:rPr>
              <w:ins w:id="163" w:author="SCDE" w:date="2019-03-12T15:40:00Z"/>
              <w:rFonts w:asciiTheme="minorHAnsi" w:eastAsiaTheme="minorEastAsia" w:hAnsiTheme="minorHAnsi" w:cstheme="minorBidi"/>
              <w:bCs w:val="0"/>
              <w:sz w:val="22"/>
              <w:szCs w:val="22"/>
            </w:rPr>
          </w:pPr>
          <w:ins w:id="164" w:author="SCDE" w:date="2019-03-12T15:40:00Z">
            <w:r>
              <w:rPr>
                <w:rStyle w:val="Hyperlink"/>
              </w:rPr>
              <w:fldChar w:fldCharType="begin"/>
            </w:r>
            <w:r>
              <w:rPr>
                <w:rStyle w:val="Hyperlink"/>
              </w:rPr>
              <w:instrText xml:space="preserve"> HYPERLINK \l "_Toc3284156" </w:instrText>
            </w:r>
            <w:r>
              <w:rPr>
                <w:rStyle w:val="Hyperlink"/>
              </w:rPr>
              <w:fldChar w:fldCharType="separate"/>
            </w:r>
            <w:r w:rsidR="00193928" w:rsidRPr="006B56BB">
              <w:rPr>
                <w:rStyle w:val="Hyperlink"/>
              </w:rPr>
              <w:t>B.</w:t>
            </w:r>
            <w:r w:rsidR="00193928">
              <w:rPr>
                <w:rFonts w:asciiTheme="minorHAnsi" w:eastAsiaTheme="minorEastAsia" w:hAnsiTheme="minorHAnsi" w:cstheme="minorBidi"/>
                <w:bCs w:val="0"/>
                <w:sz w:val="22"/>
                <w:szCs w:val="22"/>
              </w:rPr>
              <w:tab/>
            </w:r>
            <w:r w:rsidR="00193928" w:rsidRPr="006B56BB">
              <w:rPr>
                <w:rStyle w:val="Hyperlink"/>
              </w:rPr>
              <w:t>Title I, Part C: Education of Migratory Children</w:t>
            </w:r>
            <w:r w:rsidR="00193928">
              <w:rPr>
                <w:webHidden/>
              </w:rPr>
              <w:tab/>
            </w:r>
            <w:r w:rsidR="00193928">
              <w:rPr>
                <w:webHidden/>
              </w:rPr>
              <w:fldChar w:fldCharType="begin"/>
            </w:r>
            <w:r w:rsidR="00193928">
              <w:rPr>
                <w:webHidden/>
              </w:rPr>
              <w:instrText xml:space="preserve"> PAGEREF _Toc3284156 \h </w:instrText>
            </w:r>
            <w:r w:rsidR="00193928">
              <w:rPr>
                <w:webHidden/>
              </w:rPr>
            </w:r>
            <w:r w:rsidR="00193928">
              <w:rPr>
                <w:webHidden/>
              </w:rPr>
              <w:fldChar w:fldCharType="separate"/>
            </w:r>
            <w:r w:rsidR="00193928">
              <w:rPr>
                <w:webHidden/>
              </w:rPr>
              <w:t>61</w:t>
            </w:r>
            <w:r w:rsidR="00193928">
              <w:rPr>
                <w:webHidden/>
              </w:rPr>
              <w:fldChar w:fldCharType="end"/>
            </w:r>
            <w:r>
              <w:fldChar w:fldCharType="end"/>
            </w:r>
          </w:ins>
        </w:p>
        <w:p w14:paraId="5576995D" w14:textId="2FB3AC92" w:rsidR="00193928" w:rsidRDefault="001A5B0F">
          <w:pPr>
            <w:pStyle w:val="TOC2"/>
            <w:tabs>
              <w:tab w:val="left" w:pos="660"/>
              <w:tab w:val="right" w:leader="dot" w:pos="9350"/>
            </w:tabs>
            <w:rPr>
              <w:ins w:id="165" w:author="SCDE" w:date="2019-03-12T15:40:00Z"/>
              <w:rFonts w:asciiTheme="minorHAnsi" w:eastAsiaTheme="minorEastAsia" w:hAnsiTheme="minorHAnsi" w:cstheme="minorBidi"/>
              <w:noProof/>
              <w:sz w:val="22"/>
              <w:szCs w:val="22"/>
            </w:rPr>
          </w:pPr>
          <w:ins w:id="166" w:author="SCDE" w:date="2019-03-12T15:40:00Z">
            <w:r>
              <w:rPr>
                <w:rStyle w:val="Hyperlink"/>
                <w:noProof/>
              </w:rPr>
              <w:fldChar w:fldCharType="begin"/>
            </w:r>
            <w:r>
              <w:rPr>
                <w:rStyle w:val="Hyperlink"/>
                <w:noProof/>
              </w:rPr>
              <w:instrText xml:space="preserve"> HYPERLINK \l "_Toc3284157" </w:instrText>
            </w:r>
            <w:r>
              <w:rPr>
                <w:rStyle w:val="Hyperlink"/>
                <w:noProof/>
              </w:rPr>
              <w:fldChar w:fldCharType="separate"/>
            </w:r>
            <w:r w:rsidR="00193928" w:rsidRPr="006B56BB">
              <w:rPr>
                <w:rStyle w:val="Hyperlink"/>
                <w:noProof/>
              </w:rPr>
              <w:t>1.</w:t>
            </w:r>
            <w:r w:rsidR="00193928">
              <w:rPr>
                <w:rFonts w:asciiTheme="minorHAnsi" w:eastAsiaTheme="minorEastAsia" w:hAnsiTheme="minorHAnsi" w:cstheme="minorBidi"/>
                <w:noProof/>
                <w:sz w:val="22"/>
                <w:szCs w:val="22"/>
              </w:rPr>
              <w:tab/>
            </w:r>
            <w:r w:rsidR="00193928" w:rsidRPr="006B56BB">
              <w:rPr>
                <w:rStyle w:val="Hyperlink"/>
                <w:noProof/>
              </w:rPr>
              <w:t>Supporting Needs of Migratory Children</w:t>
            </w:r>
            <w:r w:rsidR="00193928">
              <w:rPr>
                <w:noProof/>
                <w:webHidden/>
              </w:rPr>
              <w:tab/>
            </w:r>
            <w:r w:rsidR="00193928">
              <w:rPr>
                <w:noProof/>
                <w:webHidden/>
              </w:rPr>
              <w:fldChar w:fldCharType="begin"/>
            </w:r>
            <w:r w:rsidR="00193928">
              <w:rPr>
                <w:noProof/>
                <w:webHidden/>
              </w:rPr>
              <w:instrText xml:space="preserve"> PAGEREF _Toc3284157 \h </w:instrText>
            </w:r>
            <w:r w:rsidR="00193928">
              <w:rPr>
                <w:noProof/>
                <w:webHidden/>
              </w:rPr>
            </w:r>
            <w:r w:rsidR="00193928">
              <w:rPr>
                <w:noProof/>
                <w:webHidden/>
              </w:rPr>
              <w:fldChar w:fldCharType="separate"/>
            </w:r>
            <w:r w:rsidR="00193928">
              <w:rPr>
                <w:noProof/>
                <w:webHidden/>
              </w:rPr>
              <w:t>61</w:t>
            </w:r>
            <w:r w:rsidR="00193928">
              <w:rPr>
                <w:noProof/>
                <w:webHidden/>
              </w:rPr>
              <w:fldChar w:fldCharType="end"/>
            </w:r>
            <w:r>
              <w:rPr>
                <w:noProof/>
              </w:rPr>
              <w:fldChar w:fldCharType="end"/>
            </w:r>
          </w:ins>
        </w:p>
        <w:p w14:paraId="41E65DF3" w14:textId="79208737" w:rsidR="00193928" w:rsidRDefault="001A5B0F">
          <w:pPr>
            <w:pStyle w:val="TOC2"/>
            <w:tabs>
              <w:tab w:val="left" w:pos="660"/>
              <w:tab w:val="right" w:leader="dot" w:pos="9350"/>
            </w:tabs>
            <w:rPr>
              <w:ins w:id="167" w:author="SCDE" w:date="2019-03-12T15:40:00Z"/>
              <w:rFonts w:asciiTheme="minorHAnsi" w:eastAsiaTheme="minorEastAsia" w:hAnsiTheme="minorHAnsi" w:cstheme="minorBidi"/>
              <w:noProof/>
              <w:sz w:val="22"/>
              <w:szCs w:val="22"/>
            </w:rPr>
          </w:pPr>
          <w:ins w:id="168" w:author="SCDE" w:date="2019-03-12T15:40:00Z">
            <w:r>
              <w:rPr>
                <w:rStyle w:val="Hyperlink"/>
                <w:noProof/>
              </w:rPr>
              <w:fldChar w:fldCharType="begin"/>
            </w:r>
            <w:r>
              <w:rPr>
                <w:rStyle w:val="Hyperlink"/>
                <w:noProof/>
              </w:rPr>
              <w:instrText xml:space="preserve"> HYPERLINK \l "_Toc328415</w:instrText>
            </w:r>
            <w:r>
              <w:rPr>
                <w:rStyle w:val="Hyperlink"/>
                <w:noProof/>
              </w:rPr>
              <w:instrText xml:space="preserve">8" </w:instrText>
            </w:r>
            <w:r>
              <w:rPr>
                <w:rStyle w:val="Hyperlink"/>
                <w:noProof/>
              </w:rPr>
              <w:fldChar w:fldCharType="separate"/>
            </w:r>
            <w:r w:rsidR="00193928" w:rsidRPr="006B56BB">
              <w:rPr>
                <w:rStyle w:val="Hyperlink"/>
                <w:noProof/>
              </w:rPr>
              <w:t>2.</w:t>
            </w:r>
            <w:r w:rsidR="00193928">
              <w:rPr>
                <w:rFonts w:asciiTheme="minorHAnsi" w:eastAsiaTheme="minorEastAsia" w:hAnsiTheme="minorHAnsi" w:cstheme="minorBidi"/>
                <w:noProof/>
                <w:sz w:val="22"/>
                <w:szCs w:val="22"/>
              </w:rPr>
              <w:tab/>
            </w:r>
            <w:r w:rsidR="00193928" w:rsidRPr="006B56BB">
              <w:rPr>
                <w:rStyle w:val="Hyperlink"/>
                <w:noProof/>
              </w:rPr>
              <w:t>Promote Coordination of Services</w:t>
            </w:r>
            <w:r w:rsidR="00193928">
              <w:rPr>
                <w:noProof/>
                <w:webHidden/>
              </w:rPr>
              <w:tab/>
            </w:r>
            <w:r w:rsidR="00193928">
              <w:rPr>
                <w:noProof/>
                <w:webHidden/>
              </w:rPr>
              <w:fldChar w:fldCharType="begin"/>
            </w:r>
            <w:r w:rsidR="00193928">
              <w:rPr>
                <w:noProof/>
                <w:webHidden/>
              </w:rPr>
              <w:instrText xml:space="preserve"> PAGEREF _Toc3284158 \h </w:instrText>
            </w:r>
            <w:r w:rsidR="00193928">
              <w:rPr>
                <w:noProof/>
                <w:webHidden/>
              </w:rPr>
            </w:r>
            <w:r w:rsidR="00193928">
              <w:rPr>
                <w:noProof/>
                <w:webHidden/>
              </w:rPr>
              <w:fldChar w:fldCharType="separate"/>
            </w:r>
            <w:r w:rsidR="00193928">
              <w:rPr>
                <w:noProof/>
                <w:webHidden/>
              </w:rPr>
              <w:t>74</w:t>
            </w:r>
            <w:r w:rsidR="00193928">
              <w:rPr>
                <w:noProof/>
                <w:webHidden/>
              </w:rPr>
              <w:fldChar w:fldCharType="end"/>
            </w:r>
            <w:r>
              <w:rPr>
                <w:noProof/>
              </w:rPr>
              <w:fldChar w:fldCharType="end"/>
            </w:r>
          </w:ins>
        </w:p>
        <w:p w14:paraId="3DAF12F6" w14:textId="4FCCEB94" w:rsidR="00193928" w:rsidRDefault="001A5B0F">
          <w:pPr>
            <w:pStyle w:val="TOC2"/>
            <w:tabs>
              <w:tab w:val="left" w:pos="660"/>
              <w:tab w:val="right" w:leader="dot" w:pos="9350"/>
            </w:tabs>
            <w:rPr>
              <w:ins w:id="169" w:author="SCDE" w:date="2019-03-12T15:40:00Z"/>
              <w:rFonts w:asciiTheme="minorHAnsi" w:eastAsiaTheme="minorEastAsia" w:hAnsiTheme="minorHAnsi" w:cstheme="minorBidi"/>
              <w:noProof/>
              <w:sz w:val="22"/>
              <w:szCs w:val="22"/>
            </w:rPr>
          </w:pPr>
          <w:ins w:id="170" w:author="SCDE" w:date="2019-03-12T15:40:00Z">
            <w:r>
              <w:rPr>
                <w:rStyle w:val="Hyperlink"/>
                <w:noProof/>
              </w:rPr>
              <w:fldChar w:fldCharType="begin"/>
            </w:r>
            <w:r>
              <w:rPr>
                <w:rStyle w:val="Hyperlink"/>
                <w:noProof/>
              </w:rPr>
              <w:instrText xml:space="preserve"> HYPERLINK \l "_Toc3284159" </w:instrText>
            </w:r>
            <w:r>
              <w:rPr>
                <w:rStyle w:val="Hyperlink"/>
                <w:noProof/>
              </w:rPr>
              <w:fldChar w:fldCharType="separate"/>
            </w:r>
            <w:r w:rsidR="00193928" w:rsidRPr="006B56BB">
              <w:rPr>
                <w:rStyle w:val="Hyperlink"/>
                <w:noProof/>
              </w:rPr>
              <w:t>3.</w:t>
            </w:r>
            <w:r w:rsidR="00193928">
              <w:rPr>
                <w:rFonts w:asciiTheme="minorHAnsi" w:eastAsiaTheme="minorEastAsia" w:hAnsiTheme="minorHAnsi" w:cstheme="minorBidi"/>
                <w:noProof/>
                <w:sz w:val="22"/>
                <w:szCs w:val="22"/>
              </w:rPr>
              <w:tab/>
            </w:r>
            <w:r w:rsidR="00193928" w:rsidRPr="006B56BB">
              <w:rPr>
                <w:rStyle w:val="Hyperlink"/>
                <w:noProof/>
              </w:rPr>
              <w:t>Use of Funds</w:t>
            </w:r>
            <w:r w:rsidR="00193928">
              <w:rPr>
                <w:noProof/>
                <w:webHidden/>
              </w:rPr>
              <w:tab/>
            </w:r>
            <w:r w:rsidR="00193928">
              <w:rPr>
                <w:noProof/>
                <w:webHidden/>
              </w:rPr>
              <w:fldChar w:fldCharType="begin"/>
            </w:r>
            <w:r w:rsidR="00193928">
              <w:rPr>
                <w:noProof/>
                <w:webHidden/>
              </w:rPr>
              <w:instrText xml:space="preserve"> PAGEREF _Toc3284159 \h </w:instrText>
            </w:r>
            <w:r w:rsidR="00193928">
              <w:rPr>
                <w:noProof/>
                <w:webHidden/>
              </w:rPr>
            </w:r>
            <w:r w:rsidR="00193928">
              <w:rPr>
                <w:noProof/>
                <w:webHidden/>
              </w:rPr>
              <w:fldChar w:fldCharType="separate"/>
            </w:r>
            <w:r w:rsidR="00193928">
              <w:rPr>
                <w:noProof/>
                <w:webHidden/>
              </w:rPr>
              <w:t>75</w:t>
            </w:r>
            <w:r w:rsidR="00193928">
              <w:rPr>
                <w:noProof/>
                <w:webHidden/>
              </w:rPr>
              <w:fldChar w:fldCharType="end"/>
            </w:r>
            <w:r>
              <w:rPr>
                <w:noProof/>
              </w:rPr>
              <w:fldChar w:fldCharType="end"/>
            </w:r>
          </w:ins>
        </w:p>
        <w:p w14:paraId="00773F7D" w14:textId="385A0B8F" w:rsidR="00193928" w:rsidRDefault="001A5B0F">
          <w:pPr>
            <w:pStyle w:val="TOC1"/>
            <w:rPr>
              <w:ins w:id="171" w:author="SCDE" w:date="2019-03-12T15:40:00Z"/>
              <w:rFonts w:asciiTheme="minorHAnsi" w:eastAsiaTheme="minorEastAsia" w:hAnsiTheme="minorHAnsi" w:cstheme="minorBidi"/>
              <w:bCs w:val="0"/>
              <w:sz w:val="22"/>
              <w:szCs w:val="22"/>
            </w:rPr>
          </w:pPr>
          <w:ins w:id="172" w:author="SCDE" w:date="2019-03-12T15:40:00Z">
            <w:r>
              <w:rPr>
                <w:rStyle w:val="Hyperlink"/>
              </w:rPr>
              <w:fldChar w:fldCharType="begin"/>
            </w:r>
            <w:r>
              <w:rPr>
                <w:rStyle w:val="Hyperlink"/>
              </w:rPr>
              <w:instrText xml:space="preserve"> HYPERLINK \l "_Toc3284160" </w:instrText>
            </w:r>
            <w:r>
              <w:rPr>
                <w:rStyle w:val="Hyperlink"/>
              </w:rPr>
              <w:fldChar w:fldCharType="separate"/>
            </w:r>
            <w:r w:rsidR="00193928" w:rsidRPr="006B56BB">
              <w:rPr>
                <w:rStyle w:val="Hyperlink"/>
              </w:rPr>
              <w:t>C.</w:t>
            </w:r>
            <w:r w:rsidR="00193928">
              <w:rPr>
                <w:rFonts w:asciiTheme="minorHAnsi" w:eastAsiaTheme="minorEastAsia" w:hAnsiTheme="minorHAnsi" w:cstheme="minorBidi"/>
                <w:bCs w:val="0"/>
                <w:sz w:val="22"/>
                <w:szCs w:val="22"/>
              </w:rPr>
              <w:tab/>
            </w:r>
            <w:r w:rsidR="00193928" w:rsidRPr="006B56BB">
              <w:rPr>
                <w:rStyle w:val="Hyperlink"/>
              </w:rPr>
              <w:t>Title I, Part D: Prevention and Intervention Programs for Children and Youth who are Neglected, Delinquent, or At-Risk</w:t>
            </w:r>
            <w:r w:rsidR="00193928">
              <w:rPr>
                <w:webHidden/>
              </w:rPr>
              <w:tab/>
            </w:r>
            <w:r w:rsidR="00193928">
              <w:rPr>
                <w:webHidden/>
              </w:rPr>
              <w:fldChar w:fldCharType="begin"/>
            </w:r>
            <w:r w:rsidR="00193928">
              <w:rPr>
                <w:webHidden/>
              </w:rPr>
              <w:instrText xml:space="preserve"> PAGEREF _Toc3284160 \h </w:instrText>
            </w:r>
            <w:r w:rsidR="00193928">
              <w:rPr>
                <w:webHidden/>
              </w:rPr>
            </w:r>
            <w:r w:rsidR="00193928">
              <w:rPr>
                <w:webHidden/>
              </w:rPr>
              <w:fldChar w:fldCharType="separate"/>
            </w:r>
            <w:r w:rsidR="00193928">
              <w:rPr>
                <w:webHidden/>
              </w:rPr>
              <w:t>77</w:t>
            </w:r>
            <w:r w:rsidR="00193928">
              <w:rPr>
                <w:webHidden/>
              </w:rPr>
              <w:fldChar w:fldCharType="end"/>
            </w:r>
            <w:r>
              <w:fldChar w:fldCharType="end"/>
            </w:r>
          </w:ins>
        </w:p>
        <w:p w14:paraId="79CB42E6" w14:textId="35B6A0AF" w:rsidR="00193928" w:rsidRDefault="001A5B0F">
          <w:pPr>
            <w:pStyle w:val="TOC2"/>
            <w:tabs>
              <w:tab w:val="left" w:pos="660"/>
              <w:tab w:val="right" w:leader="dot" w:pos="9350"/>
            </w:tabs>
            <w:rPr>
              <w:ins w:id="173" w:author="SCDE" w:date="2019-03-12T15:40:00Z"/>
              <w:rFonts w:asciiTheme="minorHAnsi" w:eastAsiaTheme="minorEastAsia" w:hAnsiTheme="minorHAnsi" w:cstheme="minorBidi"/>
              <w:noProof/>
              <w:sz w:val="22"/>
              <w:szCs w:val="22"/>
            </w:rPr>
          </w:pPr>
          <w:ins w:id="174" w:author="SCDE" w:date="2019-03-12T15:40:00Z">
            <w:r>
              <w:rPr>
                <w:rStyle w:val="Hyperlink"/>
                <w:noProof/>
                <w:lang w:val="en"/>
              </w:rPr>
              <w:fldChar w:fldCharType="begin"/>
            </w:r>
            <w:r>
              <w:rPr>
                <w:rStyle w:val="Hyperlink"/>
                <w:noProof/>
                <w:lang w:val="en"/>
              </w:rPr>
              <w:instrText xml:space="preserve"> HYPERLINK \l "_Toc3284161" </w:instrText>
            </w:r>
            <w:r>
              <w:rPr>
                <w:rStyle w:val="Hyperlink"/>
                <w:noProof/>
                <w:lang w:val="en"/>
              </w:rPr>
              <w:fldChar w:fldCharType="separate"/>
            </w:r>
            <w:r w:rsidR="00193928" w:rsidRPr="006B56BB">
              <w:rPr>
                <w:rStyle w:val="Hyperlink"/>
                <w:noProof/>
                <w:lang w:val="en"/>
              </w:rPr>
              <w:t>1.</w:t>
            </w:r>
            <w:r w:rsidR="00193928">
              <w:rPr>
                <w:rFonts w:asciiTheme="minorHAnsi" w:eastAsiaTheme="minorEastAsia" w:hAnsiTheme="minorHAnsi" w:cstheme="minorBidi"/>
                <w:noProof/>
                <w:sz w:val="22"/>
                <w:szCs w:val="22"/>
              </w:rPr>
              <w:tab/>
            </w:r>
            <w:r w:rsidR="00193928" w:rsidRPr="006B56BB">
              <w:rPr>
                <w:rStyle w:val="Hyperlink"/>
                <w:noProof/>
              </w:rPr>
              <w:t>Transitions Between Correctional Facilities and Local Programs</w:t>
            </w:r>
            <w:r w:rsidR="00193928">
              <w:rPr>
                <w:noProof/>
                <w:webHidden/>
              </w:rPr>
              <w:tab/>
            </w:r>
            <w:r w:rsidR="00193928">
              <w:rPr>
                <w:noProof/>
                <w:webHidden/>
              </w:rPr>
              <w:fldChar w:fldCharType="begin"/>
            </w:r>
            <w:r w:rsidR="00193928">
              <w:rPr>
                <w:noProof/>
                <w:webHidden/>
              </w:rPr>
              <w:instrText xml:space="preserve"> PAGEREF _Toc3284161 \h </w:instrText>
            </w:r>
            <w:r w:rsidR="00193928">
              <w:rPr>
                <w:noProof/>
                <w:webHidden/>
              </w:rPr>
            </w:r>
            <w:r w:rsidR="00193928">
              <w:rPr>
                <w:noProof/>
                <w:webHidden/>
              </w:rPr>
              <w:fldChar w:fldCharType="separate"/>
            </w:r>
            <w:r w:rsidR="00193928">
              <w:rPr>
                <w:noProof/>
                <w:webHidden/>
              </w:rPr>
              <w:t>77</w:t>
            </w:r>
            <w:r w:rsidR="00193928">
              <w:rPr>
                <w:noProof/>
                <w:webHidden/>
              </w:rPr>
              <w:fldChar w:fldCharType="end"/>
            </w:r>
            <w:r>
              <w:rPr>
                <w:noProof/>
              </w:rPr>
              <w:fldChar w:fldCharType="end"/>
            </w:r>
          </w:ins>
        </w:p>
        <w:p w14:paraId="05D25D02" w14:textId="3AD475F9" w:rsidR="00193928" w:rsidRDefault="001A5B0F">
          <w:pPr>
            <w:pStyle w:val="TOC2"/>
            <w:tabs>
              <w:tab w:val="left" w:pos="660"/>
              <w:tab w:val="right" w:leader="dot" w:pos="9350"/>
            </w:tabs>
            <w:rPr>
              <w:ins w:id="175" w:author="SCDE" w:date="2019-03-12T15:40:00Z"/>
              <w:rFonts w:asciiTheme="minorHAnsi" w:eastAsiaTheme="minorEastAsia" w:hAnsiTheme="minorHAnsi" w:cstheme="minorBidi"/>
              <w:noProof/>
              <w:sz w:val="22"/>
              <w:szCs w:val="22"/>
            </w:rPr>
          </w:pPr>
          <w:ins w:id="176" w:author="SCDE" w:date="2019-03-12T15:40:00Z">
            <w:r>
              <w:rPr>
                <w:rStyle w:val="Hyperlink"/>
                <w:noProof/>
              </w:rPr>
              <w:fldChar w:fldCharType="begin"/>
            </w:r>
            <w:r>
              <w:rPr>
                <w:rStyle w:val="Hyperlink"/>
                <w:noProof/>
              </w:rPr>
              <w:instrText xml:space="preserve"> </w:instrText>
            </w:r>
            <w:r>
              <w:rPr>
                <w:rStyle w:val="Hyperlink"/>
                <w:noProof/>
              </w:rPr>
              <w:instrText xml:space="preserve">HYPERLINK \l "_Toc3284162" </w:instrText>
            </w:r>
            <w:r>
              <w:rPr>
                <w:rStyle w:val="Hyperlink"/>
                <w:noProof/>
              </w:rPr>
              <w:fldChar w:fldCharType="separate"/>
            </w:r>
            <w:r w:rsidR="00193928" w:rsidRPr="006B56BB">
              <w:rPr>
                <w:rStyle w:val="Hyperlink"/>
                <w:noProof/>
              </w:rPr>
              <w:t>2.</w:t>
            </w:r>
            <w:r w:rsidR="00193928">
              <w:rPr>
                <w:rFonts w:asciiTheme="minorHAnsi" w:eastAsiaTheme="minorEastAsia" w:hAnsiTheme="minorHAnsi" w:cstheme="minorBidi"/>
                <w:noProof/>
                <w:sz w:val="22"/>
                <w:szCs w:val="22"/>
              </w:rPr>
              <w:tab/>
            </w:r>
            <w:r w:rsidR="00193928" w:rsidRPr="006B56BB">
              <w:rPr>
                <w:rStyle w:val="Hyperlink"/>
                <w:noProof/>
              </w:rPr>
              <w:t>Program Objectives and Outcomes</w:t>
            </w:r>
            <w:r w:rsidR="00193928">
              <w:rPr>
                <w:noProof/>
                <w:webHidden/>
              </w:rPr>
              <w:tab/>
            </w:r>
            <w:r w:rsidR="00193928">
              <w:rPr>
                <w:noProof/>
                <w:webHidden/>
              </w:rPr>
              <w:fldChar w:fldCharType="begin"/>
            </w:r>
            <w:r w:rsidR="00193928">
              <w:rPr>
                <w:noProof/>
                <w:webHidden/>
              </w:rPr>
              <w:instrText xml:space="preserve"> PAGEREF _Toc3284162 \h </w:instrText>
            </w:r>
            <w:r w:rsidR="00193928">
              <w:rPr>
                <w:noProof/>
                <w:webHidden/>
              </w:rPr>
            </w:r>
            <w:r w:rsidR="00193928">
              <w:rPr>
                <w:noProof/>
                <w:webHidden/>
              </w:rPr>
              <w:fldChar w:fldCharType="separate"/>
            </w:r>
            <w:r w:rsidR="00193928">
              <w:rPr>
                <w:noProof/>
                <w:webHidden/>
              </w:rPr>
              <w:t>77</w:t>
            </w:r>
            <w:r w:rsidR="00193928">
              <w:rPr>
                <w:noProof/>
                <w:webHidden/>
              </w:rPr>
              <w:fldChar w:fldCharType="end"/>
            </w:r>
            <w:r>
              <w:rPr>
                <w:noProof/>
              </w:rPr>
              <w:fldChar w:fldCharType="end"/>
            </w:r>
          </w:ins>
        </w:p>
        <w:p w14:paraId="7246C082" w14:textId="74B6524C" w:rsidR="00193928" w:rsidRDefault="001A5B0F">
          <w:pPr>
            <w:pStyle w:val="TOC1"/>
            <w:rPr>
              <w:ins w:id="177" w:author="SCDE" w:date="2019-03-12T15:40:00Z"/>
              <w:rFonts w:asciiTheme="minorHAnsi" w:eastAsiaTheme="minorEastAsia" w:hAnsiTheme="minorHAnsi" w:cstheme="minorBidi"/>
              <w:bCs w:val="0"/>
              <w:sz w:val="22"/>
              <w:szCs w:val="22"/>
            </w:rPr>
          </w:pPr>
          <w:ins w:id="178" w:author="SCDE" w:date="2019-03-12T15:40:00Z">
            <w:r>
              <w:rPr>
                <w:rStyle w:val="Hyperlink"/>
              </w:rPr>
              <w:fldChar w:fldCharType="begin"/>
            </w:r>
            <w:r>
              <w:rPr>
                <w:rStyle w:val="Hyperlink"/>
              </w:rPr>
              <w:instrText xml:space="preserve"> HYPERLINK \l "_Toc3284163" </w:instrText>
            </w:r>
            <w:r>
              <w:rPr>
                <w:rStyle w:val="Hyperlink"/>
              </w:rPr>
              <w:fldChar w:fldCharType="separate"/>
            </w:r>
            <w:r w:rsidR="00193928" w:rsidRPr="006B56BB">
              <w:rPr>
                <w:rStyle w:val="Hyperlink"/>
              </w:rPr>
              <w:t>D.</w:t>
            </w:r>
            <w:r w:rsidR="00193928">
              <w:rPr>
                <w:rFonts w:asciiTheme="minorHAnsi" w:eastAsiaTheme="minorEastAsia" w:hAnsiTheme="minorHAnsi" w:cstheme="minorBidi"/>
                <w:bCs w:val="0"/>
                <w:sz w:val="22"/>
                <w:szCs w:val="22"/>
              </w:rPr>
              <w:tab/>
            </w:r>
            <w:r w:rsidR="00193928" w:rsidRPr="006B56BB">
              <w:rPr>
                <w:rStyle w:val="Hyperlink"/>
              </w:rPr>
              <w:t>Title II, Part A: Supporting Effective Instruction</w:t>
            </w:r>
            <w:r w:rsidR="00193928">
              <w:rPr>
                <w:webHidden/>
              </w:rPr>
              <w:tab/>
            </w:r>
            <w:r w:rsidR="00193928">
              <w:rPr>
                <w:webHidden/>
              </w:rPr>
              <w:fldChar w:fldCharType="begin"/>
            </w:r>
            <w:r w:rsidR="00193928">
              <w:rPr>
                <w:webHidden/>
              </w:rPr>
              <w:instrText xml:space="preserve"> PAGEREF _Toc3284163 \h </w:instrText>
            </w:r>
            <w:r w:rsidR="00193928">
              <w:rPr>
                <w:webHidden/>
              </w:rPr>
            </w:r>
            <w:r w:rsidR="00193928">
              <w:rPr>
                <w:webHidden/>
              </w:rPr>
              <w:fldChar w:fldCharType="separate"/>
            </w:r>
            <w:r w:rsidR="00193928">
              <w:rPr>
                <w:webHidden/>
              </w:rPr>
              <w:t>79</w:t>
            </w:r>
            <w:r w:rsidR="00193928">
              <w:rPr>
                <w:webHidden/>
              </w:rPr>
              <w:fldChar w:fldCharType="end"/>
            </w:r>
            <w:r>
              <w:fldChar w:fldCharType="end"/>
            </w:r>
          </w:ins>
        </w:p>
        <w:p w14:paraId="1F543091" w14:textId="69047DED" w:rsidR="00193928" w:rsidRDefault="001A5B0F">
          <w:pPr>
            <w:pStyle w:val="TOC2"/>
            <w:tabs>
              <w:tab w:val="left" w:pos="660"/>
              <w:tab w:val="right" w:leader="dot" w:pos="9350"/>
            </w:tabs>
            <w:rPr>
              <w:ins w:id="179" w:author="SCDE" w:date="2019-03-12T15:40:00Z"/>
              <w:rFonts w:asciiTheme="minorHAnsi" w:eastAsiaTheme="minorEastAsia" w:hAnsiTheme="minorHAnsi" w:cstheme="minorBidi"/>
              <w:noProof/>
              <w:sz w:val="22"/>
              <w:szCs w:val="22"/>
            </w:rPr>
          </w:pPr>
          <w:ins w:id="180" w:author="SCDE" w:date="2019-03-12T15:40:00Z">
            <w:r>
              <w:rPr>
                <w:rStyle w:val="Hyperlink"/>
                <w:noProof/>
              </w:rPr>
              <w:fldChar w:fldCharType="begin"/>
            </w:r>
            <w:r>
              <w:rPr>
                <w:rStyle w:val="Hyperlink"/>
                <w:noProof/>
              </w:rPr>
              <w:instrText xml:space="preserve"> HYPERLINK \l "_Toc3284164" </w:instrText>
            </w:r>
            <w:r>
              <w:rPr>
                <w:rStyle w:val="Hyperlink"/>
                <w:noProof/>
              </w:rPr>
              <w:fldChar w:fldCharType="separate"/>
            </w:r>
            <w:r w:rsidR="00193928" w:rsidRPr="006B56BB">
              <w:rPr>
                <w:rStyle w:val="Hyperlink"/>
                <w:noProof/>
              </w:rPr>
              <w:t>1.</w:t>
            </w:r>
            <w:r w:rsidR="00193928">
              <w:rPr>
                <w:rFonts w:asciiTheme="minorHAnsi" w:eastAsiaTheme="minorEastAsia" w:hAnsiTheme="minorHAnsi" w:cstheme="minorBidi"/>
                <w:noProof/>
                <w:sz w:val="22"/>
                <w:szCs w:val="22"/>
              </w:rPr>
              <w:tab/>
            </w:r>
            <w:r w:rsidR="00193928" w:rsidRPr="006B56BB">
              <w:rPr>
                <w:rStyle w:val="Hyperlink"/>
                <w:noProof/>
              </w:rPr>
              <w:t>Use of Funds</w:t>
            </w:r>
            <w:r w:rsidR="00193928">
              <w:rPr>
                <w:noProof/>
                <w:webHidden/>
              </w:rPr>
              <w:tab/>
            </w:r>
            <w:r w:rsidR="00193928">
              <w:rPr>
                <w:noProof/>
                <w:webHidden/>
              </w:rPr>
              <w:fldChar w:fldCharType="begin"/>
            </w:r>
            <w:r w:rsidR="00193928">
              <w:rPr>
                <w:noProof/>
                <w:webHidden/>
              </w:rPr>
              <w:instrText xml:space="preserve"> PAGEREF _Toc3284164 \h </w:instrText>
            </w:r>
            <w:r w:rsidR="00193928">
              <w:rPr>
                <w:noProof/>
                <w:webHidden/>
              </w:rPr>
            </w:r>
            <w:r w:rsidR="00193928">
              <w:rPr>
                <w:noProof/>
                <w:webHidden/>
              </w:rPr>
              <w:fldChar w:fldCharType="separate"/>
            </w:r>
            <w:r w:rsidR="00193928">
              <w:rPr>
                <w:noProof/>
                <w:webHidden/>
              </w:rPr>
              <w:t>79</w:t>
            </w:r>
            <w:r w:rsidR="00193928">
              <w:rPr>
                <w:noProof/>
                <w:webHidden/>
              </w:rPr>
              <w:fldChar w:fldCharType="end"/>
            </w:r>
            <w:r>
              <w:rPr>
                <w:noProof/>
              </w:rPr>
              <w:fldChar w:fldCharType="end"/>
            </w:r>
          </w:ins>
        </w:p>
        <w:p w14:paraId="7BD7EF88" w14:textId="5AECE32E" w:rsidR="00193928" w:rsidRDefault="001A5B0F">
          <w:pPr>
            <w:pStyle w:val="TOC2"/>
            <w:tabs>
              <w:tab w:val="left" w:pos="660"/>
              <w:tab w:val="right" w:leader="dot" w:pos="9350"/>
            </w:tabs>
            <w:rPr>
              <w:ins w:id="181" w:author="SCDE" w:date="2019-03-12T15:40:00Z"/>
              <w:rFonts w:asciiTheme="minorHAnsi" w:eastAsiaTheme="minorEastAsia" w:hAnsiTheme="minorHAnsi" w:cstheme="minorBidi"/>
              <w:noProof/>
              <w:sz w:val="22"/>
              <w:szCs w:val="22"/>
            </w:rPr>
          </w:pPr>
          <w:ins w:id="182" w:author="SCDE" w:date="2019-03-12T15:40:00Z">
            <w:r>
              <w:rPr>
                <w:rStyle w:val="Hyperlink"/>
                <w:noProof/>
              </w:rPr>
              <w:fldChar w:fldCharType="begin"/>
            </w:r>
            <w:r>
              <w:rPr>
                <w:rStyle w:val="Hyperlink"/>
                <w:noProof/>
              </w:rPr>
              <w:instrText xml:space="preserve"> HYPERLINK \l "_Toc3284165" </w:instrText>
            </w:r>
            <w:r>
              <w:rPr>
                <w:rStyle w:val="Hyperlink"/>
                <w:noProof/>
              </w:rPr>
              <w:fldChar w:fldCharType="separate"/>
            </w:r>
            <w:r w:rsidR="00193928" w:rsidRPr="006B56BB">
              <w:rPr>
                <w:rStyle w:val="Hyperlink"/>
                <w:noProof/>
              </w:rPr>
              <w:t>2.</w:t>
            </w:r>
            <w:r w:rsidR="00193928">
              <w:rPr>
                <w:rFonts w:asciiTheme="minorHAnsi" w:eastAsiaTheme="minorEastAsia" w:hAnsiTheme="minorHAnsi" w:cstheme="minorBidi"/>
                <w:noProof/>
                <w:sz w:val="22"/>
                <w:szCs w:val="22"/>
              </w:rPr>
              <w:tab/>
            </w:r>
            <w:r w:rsidR="00193928" w:rsidRPr="006B56BB">
              <w:rPr>
                <w:rStyle w:val="Hyperlink"/>
                <w:noProof/>
              </w:rPr>
              <w:t>Use of Funds to Improve Equitable Access to Teachers in Title I, Part A Schools</w:t>
            </w:r>
            <w:r w:rsidR="00193928">
              <w:rPr>
                <w:noProof/>
                <w:webHidden/>
              </w:rPr>
              <w:tab/>
            </w:r>
            <w:r w:rsidR="00193928">
              <w:rPr>
                <w:noProof/>
                <w:webHidden/>
              </w:rPr>
              <w:fldChar w:fldCharType="begin"/>
            </w:r>
            <w:r w:rsidR="00193928">
              <w:rPr>
                <w:noProof/>
                <w:webHidden/>
              </w:rPr>
              <w:instrText xml:space="preserve"> PAGEREF _Toc3284165 \h </w:instrText>
            </w:r>
            <w:r w:rsidR="00193928">
              <w:rPr>
                <w:noProof/>
                <w:webHidden/>
              </w:rPr>
            </w:r>
            <w:r w:rsidR="00193928">
              <w:rPr>
                <w:noProof/>
                <w:webHidden/>
              </w:rPr>
              <w:fldChar w:fldCharType="separate"/>
            </w:r>
            <w:r w:rsidR="00193928">
              <w:rPr>
                <w:noProof/>
                <w:webHidden/>
              </w:rPr>
              <w:t>79</w:t>
            </w:r>
            <w:r w:rsidR="00193928">
              <w:rPr>
                <w:noProof/>
                <w:webHidden/>
              </w:rPr>
              <w:fldChar w:fldCharType="end"/>
            </w:r>
            <w:r>
              <w:rPr>
                <w:noProof/>
              </w:rPr>
              <w:fldChar w:fldCharType="end"/>
            </w:r>
          </w:ins>
        </w:p>
        <w:p w14:paraId="260D31D7" w14:textId="7122F765" w:rsidR="00193928" w:rsidRDefault="001A5B0F">
          <w:pPr>
            <w:pStyle w:val="TOC2"/>
            <w:tabs>
              <w:tab w:val="left" w:pos="660"/>
              <w:tab w:val="right" w:leader="dot" w:pos="9350"/>
            </w:tabs>
            <w:rPr>
              <w:ins w:id="183" w:author="SCDE" w:date="2019-03-12T15:40:00Z"/>
              <w:rFonts w:asciiTheme="minorHAnsi" w:eastAsiaTheme="minorEastAsia" w:hAnsiTheme="minorHAnsi" w:cstheme="minorBidi"/>
              <w:noProof/>
              <w:sz w:val="22"/>
              <w:szCs w:val="22"/>
            </w:rPr>
          </w:pPr>
          <w:ins w:id="184" w:author="SCDE" w:date="2019-03-12T15:40:00Z">
            <w:r>
              <w:rPr>
                <w:rStyle w:val="Hyperlink"/>
                <w:noProof/>
              </w:rPr>
              <w:fldChar w:fldCharType="begin"/>
            </w:r>
            <w:r>
              <w:rPr>
                <w:rStyle w:val="Hyperlink"/>
                <w:noProof/>
              </w:rPr>
              <w:instrText xml:space="preserve"> HYPERLINK \l "_Toc3284166" </w:instrText>
            </w:r>
            <w:r>
              <w:rPr>
                <w:rStyle w:val="Hyperlink"/>
                <w:noProof/>
              </w:rPr>
              <w:fldChar w:fldCharType="separate"/>
            </w:r>
            <w:r w:rsidR="00193928" w:rsidRPr="006B56BB">
              <w:rPr>
                <w:rStyle w:val="Hyperlink"/>
                <w:noProof/>
              </w:rPr>
              <w:t>3.</w:t>
            </w:r>
            <w:r w:rsidR="00193928">
              <w:rPr>
                <w:rFonts w:asciiTheme="minorHAnsi" w:eastAsiaTheme="minorEastAsia" w:hAnsiTheme="minorHAnsi" w:cstheme="minorBidi"/>
                <w:noProof/>
                <w:sz w:val="22"/>
                <w:szCs w:val="22"/>
              </w:rPr>
              <w:tab/>
            </w:r>
            <w:r w:rsidR="00193928" w:rsidRPr="006B56BB">
              <w:rPr>
                <w:rStyle w:val="Hyperlink"/>
                <w:noProof/>
              </w:rPr>
              <w:t>System of Certification and Licensing</w:t>
            </w:r>
            <w:r w:rsidR="00193928">
              <w:rPr>
                <w:noProof/>
                <w:webHidden/>
              </w:rPr>
              <w:tab/>
            </w:r>
            <w:r w:rsidR="00193928">
              <w:rPr>
                <w:noProof/>
                <w:webHidden/>
              </w:rPr>
              <w:fldChar w:fldCharType="begin"/>
            </w:r>
            <w:r w:rsidR="00193928">
              <w:rPr>
                <w:noProof/>
                <w:webHidden/>
              </w:rPr>
              <w:instrText xml:space="preserve"> PAGEREF _Toc3284166 \h </w:instrText>
            </w:r>
            <w:r w:rsidR="00193928">
              <w:rPr>
                <w:noProof/>
                <w:webHidden/>
              </w:rPr>
            </w:r>
            <w:r w:rsidR="00193928">
              <w:rPr>
                <w:noProof/>
                <w:webHidden/>
              </w:rPr>
              <w:fldChar w:fldCharType="separate"/>
            </w:r>
            <w:r w:rsidR="00193928">
              <w:rPr>
                <w:noProof/>
                <w:webHidden/>
              </w:rPr>
              <w:t>80</w:t>
            </w:r>
            <w:r w:rsidR="00193928">
              <w:rPr>
                <w:noProof/>
                <w:webHidden/>
              </w:rPr>
              <w:fldChar w:fldCharType="end"/>
            </w:r>
            <w:r>
              <w:rPr>
                <w:noProof/>
              </w:rPr>
              <w:fldChar w:fldCharType="end"/>
            </w:r>
          </w:ins>
        </w:p>
        <w:p w14:paraId="633DBB47" w14:textId="39E826C1" w:rsidR="00193928" w:rsidRDefault="001A5B0F">
          <w:pPr>
            <w:pStyle w:val="TOC2"/>
            <w:tabs>
              <w:tab w:val="left" w:pos="660"/>
              <w:tab w:val="right" w:leader="dot" w:pos="9350"/>
            </w:tabs>
            <w:rPr>
              <w:ins w:id="185" w:author="SCDE" w:date="2019-03-12T15:40:00Z"/>
              <w:rFonts w:asciiTheme="minorHAnsi" w:eastAsiaTheme="minorEastAsia" w:hAnsiTheme="minorHAnsi" w:cstheme="minorBidi"/>
              <w:noProof/>
              <w:sz w:val="22"/>
              <w:szCs w:val="22"/>
            </w:rPr>
          </w:pPr>
          <w:ins w:id="186" w:author="SCDE" w:date="2019-03-12T15:40:00Z">
            <w:r>
              <w:rPr>
                <w:rStyle w:val="Hyperlink"/>
                <w:noProof/>
              </w:rPr>
              <w:fldChar w:fldCharType="begin"/>
            </w:r>
            <w:r>
              <w:rPr>
                <w:rStyle w:val="Hyperlink"/>
                <w:noProof/>
              </w:rPr>
              <w:instrText xml:space="preserve"> HYPERLINK \l "_Toc3284167" </w:instrText>
            </w:r>
            <w:r>
              <w:rPr>
                <w:rStyle w:val="Hyperlink"/>
                <w:noProof/>
              </w:rPr>
              <w:fldChar w:fldCharType="separate"/>
            </w:r>
            <w:r w:rsidR="00193928" w:rsidRPr="006B56BB">
              <w:rPr>
                <w:rStyle w:val="Hyperlink"/>
                <w:noProof/>
              </w:rPr>
              <w:t>4.</w:t>
            </w:r>
            <w:r w:rsidR="00193928">
              <w:rPr>
                <w:rFonts w:asciiTheme="minorHAnsi" w:eastAsiaTheme="minorEastAsia" w:hAnsiTheme="minorHAnsi" w:cstheme="minorBidi"/>
                <w:noProof/>
                <w:sz w:val="22"/>
                <w:szCs w:val="22"/>
              </w:rPr>
              <w:tab/>
            </w:r>
            <w:r w:rsidR="00193928" w:rsidRPr="006B56BB">
              <w:rPr>
                <w:rStyle w:val="Hyperlink"/>
                <w:noProof/>
              </w:rPr>
              <w:t>Improving Skills of Educators</w:t>
            </w:r>
            <w:r w:rsidR="00193928">
              <w:rPr>
                <w:noProof/>
                <w:webHidden/>
              </w:rPr>
              <w:tab/>
            </w:r>
            <w:r w:rsidR="00193928">
              <w:rPr>
                <w:noProof/>
                <w:webHidden/>
              </w:rPr>
              <w:fldChar w:fldCharType="begin"/>
            </w:r>
            <w:r w:rsidR="00193928">
              <w:rPr>
                <w:noProof/>
                <w:webHidden/>
              </w:rPr>
              <w:instrText xml:space="preserve"> PAGEREF _Toc3284167 \h </w:instrText>
            </w:r>
            <w:r w:rsidR="00193928">
              <w:rPr>
                <w:noProof/>
                <w:webHidden/>
              </w:rPr>
            </w:r>
            <w:r w:rsidR="00193928">
              <w:rPr>
                <w:noProof/>
                <w:webHidden/>
              </w:rPr>
              <w:fldChar w:fldCharType="separate"/>
            </w:r>
            <w:r w:rsidR="00193928">
              <w:rPr>
                <w:noProof/>
                <w:webHidden/>
              </w:rPr>
              <w:t>81</w:t>
            </w:r>
            <w:r w:rsidR="00193928">
              <w:rPr>
                <w:noProof/>
                <w:webHidden/>
              </w:rPr>
              <w:fldChar w:fldCharType="end"/>
            </w:r>
            <w:r>
              <w:rPr>
                <w:noProof/>
              </w:rPr>
              <w:fldChar w:fldCharType="end"/>
            </w:r>
          </w:ins>
        </w:p>
        <w:p w14:paraId="52467925" w14:textId="548C690C" w:rsidR="00193928" w:rsidRDefault="001A5B0F">
          <w:pPr>
            <w:pStyle w:val="TOC2"/>
            <w:tabs>
              <w:tab w:val="left" w:pos="660"/>
              <w:tab w:val="right" w:leader="dot" w:pos="9350"/>
            </w:tabs>
            <w:rPr>
              <w:ins w:id="187" w:author="SCDE" w:date="2019-03-12T15:40:00Z"/>
              <w:rFonts w:asciiTheme="minorHAnsi" w:eastAsiaTheme="minorEastAsia" w:hAnsiTheme="minorHAnsi" w:cstheme="minorBidi"/>
              <w:noProof/>
              <w:sz w:val="22"/>
              <w:szCs w:val="22"/>
            </w:rPr>
          </w:pPr>
          <w:ins w:id="188" w:author="SCDE" w:date="2019-03-12T15:40:00Z">
            <w:r>
              <w:rPr>
                <w:rStyle w:val="Hyperlink"/>
                <w:noProof/>
              </w:rPr>
              <w:fldChar w:fldCharType="begin"/>
            </w:r>
            <w:r>
              <w:rPr>
                <w:rStyle w:val="Hyperlink"/>
                <w:noProof/>
              </w:rPr>
              <w:instrText xml:space="preserve"> HYPERLINK \l "_Toc3284168" </w:instrText>
            </w:r>
            <w:r>
              <w:rPr>
                <w:rStyle w:val="Hyperlink"/>
                <w:noProof/>
              </w:rPr>
              <w:fldChar w:fldCharType="separate"/>
            </w:r>
            <w:r w:rsidR="00193928" w:rsidRPr="006B56BB">
              <w:rPr>
                <w:rStyle w:val="Hyperlink"/>
                <w:noProof/>
              </w:rPr>
              <w:t>5.</w:t>
            </w:r>
            <w:r w:rsidR="00193928">
              <w:rPr>
                <w:rFonts w:asciiTheme="minorHAnsi" w:eastAsiaTheme="minorEastAsia" w:hAnsiTheme="minorHAnsi" w:cstheme="minorBidi"/>
                <w:noProof/>
                <w:sz w:val="22"/>
                <w:szCs w:val="22"/>
              </w:rPr>
              <w:tab/>
            </w:r>
            <w:r w:rsidR="00193928" w:rsidRPr="006B56BB">
              <w:rPr>
                <w:rStyle w:val="Hyperlink"/>
                <w:noProof/>
              </w:rPr>
              <w:t>Data and Consultation</w:t>
            </w:r>
            <w:r w:rsidR="00193928">
              <w:rPr>
                <w:noProof/>
                <w:webHidden/>
              </w:rPr>
              <w:tab/>
            </w:r>
            <w:r w:rsidR="00193928">
              <w:rPr>
                <w:noProof/>
                <w:webHidden/>
              </w:rPr>
              <w:fldChar w:fldCharType="begin"/>
            </w:r>
            <w:r w:rsidR="00193928">
              <w:rPr>
                <w:noProof/>
                <w:webHidden/>
              </w:rPr>
              <w:instrText xml:space="preserve"> PAGEREF _Toc3284168 \h </w:instrText>
            </w:r>
            <w:r w:rsidR="00193928">
              <w:rPr>
                <w:noProof/>
                <w:webHidden/>
              </w:rPr>
            </w:r>
            <w:r w:rsidR="00193928">
              <w:rPr>
                <w:noProof/>
                <w:webHidden/>
              </w:rPr>
              <w:fldChar w:fldCharType="separate"/>
            </w:r>
            <w:r w:rsidR="00193928">
              <w:rPr>
                <w:noProof/>
                <w:webHidden/>
              </w:rPr>
              <w:t>86</w:t>
            </w:r>
            <w:r w:rsidR="00193928">
              <w:rPr>
                <w:noProof/>
                <w:webHidden/>
              </w:rPr>
              <w:fldChar w:fldCharType="end"/>
            </w:r>
            <w:r>
              <w:rPr>
                <w:noProof/>
              </w:rPr>
              <w:fldChar w:fldCharType="end"/>
            </w:r>
          </w:ins>
        </w:p>
        <w:p w14:paraId="74A25EEC" w14:textId="1718467A" w:rsidR="00193928" w:rsidRDefault="001A5B0F">
          <w:pPr>
            <w:pStyle w:val="TOC2"/>
            <w:tabs>
              <w:tab w:val="left" w:pos="660"/>
              <w:tab w:val="right" w:leader="dot" w:pos="9350"/>
            </w:tabs>
            <w:rPr>
              <w:ins w:id="189" w:author="SCDE" w:date="2019-03-12T15:40:00Z"/>
              <w:rFonts w:asciiTheme="minorHAnsi" w:eastAsiaTheme="minorEastAsia" w:hAnsiTheme="minorHAnsi" w:cstheme="minorBidi"/>
              <w:noProof/>
              <w:sz w:val="22"/>
              <w:szCs w:val="22"/>
            </w:rPr>
          </w:pPr>
          <w:ins w:id="190" w:author="SCDE" w:date="2019-03-12T15:40:00Z">
            <w:r>
              <w:rPr>
                <w:rStyle w:val="Hyperlink"/>
                <w:noProof/>
              </w:rPr>
              <w:fldChar w:fldCharType="begin"/>
            </w:r>
            <w:r>
              <w:rPr>
                <w:rStyle w:val="Hyperlink"/>
                <w:noProof/>
              </w:rPr>
              <w:instrText xml:space="preserve"> HYPERLINK \l "_Toc3284169" </w:instrText>
            </w:r>
            <w:r>
              <w:rPr>
                <w:rStyle w:val="Hyperlink"/>
                <w:noProof/>
              </w:rPr>
              <w:fldChar w:fldCharType="separate"/>
            </w:r>
            <w:r w:rsidR="00193928" w:rsidRPr="006B56BB">
              <w:rPr>
                <w:rStyle w:val="Hyperlink"/>
                <w:noProof/>
              </w:rPr>
              <w:t>6.</w:t>
            </w:r>
            <w:r w:rsidR="00193928">
              <w:rPr>
                <w:rFonts w:asciiTheme="minorHAnsi" w:eastAsiaTheme="minorEastAsia" w:hAnsiTheme="minorHAnsi" w:cstheme="minorBidi"/>
                <w:noProof/>
                <w:sz w:val="22"/>
                <w:szCs w:val="22"/>
              </w:rPr>
              <w:tab/>
            </w:r>
            <w:r w:rsidR="00193928" w:rsidRPr="006B56BB">
              <w:rPr>
                <w:rStyle w:val="Hyperlink"/>
                <w:noProof/>
              </w:rPr>
              <w:t>Teacher Preparation</w:t>
            </w:r>
            <w:r w:rsidR="00193928">
              <w:rPr>
                <w:noProof/>
                <w:webHidden/>
              </w:rPr>
              <w:tab/>
            </w:r>
            <w:r w:rsidR="00193928">
              <w:rPr>
                <w:noProof/>
                <w:webHidden/>
              </w:rPr>
              <w:fldChar w:fldCharType="begin"/>
            </w:r>
            <w:r w:rsidR="00193928">
              <w:rPr>
                <w:noProof/>
                <w:webHidden/>
              </w:rPr>
              <w:instrText xml:space="preserve"> PAGEREF _Toc3284169 \h </w:instrText>
            </w:r>
            <w:r w:rsidR="00193928">
              <w:rPr>
                <w:noProof/>
                <w:webHidden/>
              </w:rPr>
            </w:r>
            <w:r w:rsidR="00193928">
              <w:rPr>
                <w:noProof/>
                <w:webHidden/>
              </w:rPr>
              <w:fldChar w:fldCharType="separate"/>
            </w:r>
            <w:r w:rsidR="00193928">
              <w:rPr>
                <w:noProof/>
                <w:webHidden/>
              </w:rPr>
              <w:t>87</w:t>
            </w:r>
            <w:r w:rsidR="00193928">
              <w:rPr>
                <w:noProof/>
                <w:webHidden/>
              </w:rPr>
              <w:fldChar w:fldCharType="end"/>
            </w:r>
            <w:r>
              <w:rPr>
                <w:noProof/>
              </w:rPr>
              <w:fldChar w:fldCharType="end"/>
            </w:r>
          </w:ins>
        </w:p>
        <w:p w14:paraId="142085D0" w14:textId="397A7238" w:rsidR="00193928" w:rsidRDefault="001A5B0F">
          <w:pPr>
            <w:pStyle w:val="TOC1"/>
            <w:rPr>
              <w:ins w:id="191" w:author="SCDE" w:date="2019-03-12T15:40:00Z"/>
              <w:rFonts w:asciiTheme="minorHAnsi" w:eastAsiaTheme="minorEastAsia" w:hAnsiTheme="minorHAnsi" w:cstheme="minorBidi"/>
              <w:bCs w:val="0"/>
              <w:sz w:val="22"/>
              <w:szCs w:val="22"/>
            </w:rPr>
          </w:pPr>
          <w:ins w:id="192" w:author="SCDE" w:date="2019-03-12T15:40:00Z">
            <w:r>
              <w:rPr>
                <w:rStyle w:val="Hyperlink"/>
              </w:rPr>
              <w:fldChar w:fldCharType="begin"/>
            </w:r>
            <w:r>
              <w:rPr>
                <w:rStyle w:val="Hyperlink"/>
              </w:rPr>
              <w:instrText xml:space="preserve"> HYPERLINK \l "_Toc3284170" </w:instrText>
            </w:r>
            <w:r>
              <w:rPr>
                <w:rStyle w:val="Hyperlink"/>
              </w:rPr>
              <w:fldChar w:fldCharType="separate"/>
            </w:r>
            <w:r w:rsidR="00193928" w:rsidRPr="006B56BB">
              <w:rPr>
                <w:rStyle w:val="Hyperlink"/>
              </w:rPr>
              <w:t>E.</w:t>
            </w:r>
            <w:r w:rsidR="00193928">
              <w:rPr>
                <w:rFonts w:asciiTheme="minorHAnsi" w:eastAsiaTheme="minorEastAsia" w:hAnsiTheme="minorHAnsi" w:cstheme="minorBidi"/>
                <w:bCs w:val="0"/>
                <w:sz w:val="22"/>
                <w:szCs w:val="22"/>
              </w:rPr>
              <w:tab/>
            </w:r>
            <w:r w:rsidR="00193928" w:rsidRPr="006B56BB">
              <w:rPr>
                <w:rStyle w:val="Hyperlink"/>
              </w:rPr>
              <w:t>Title III, Part A, Subpart 1: English Language Acquisition and Language Enhancement</w:t>
            </w:r>
            <w:r w:rsidR="00193928">
              <w:rPr>
                <w:webHidden/>
              </w:rPr>
              <w:tab/>
            </w:r>
            <w:r w:rsidR="00193928">
              <w:rPr>
                <w:webHidden/>
              </w:rPr>
              <w:fldChar w:fldCharType="begin"/>
            </w:r>
            <w:r w:rsidR="00193928">
              <w:rPr>
                <w:webHidden/>
              </w:rPr>
              <w:instrText xml:space="preserve"> PAGEREF _Toc3284170 \h </w:instrText>
            </w:r>
            <w:r w:rsidR="00193928">
              <w:rPr>
                <w:webHidden/>
              </w:rPr>
            </w:r>
            <w:r w:rsidR="00193928">
              <w:rPr>
                <w:webHidden/>
              </w:rPr>
              <w:fldChar w:fldCharType="separate"/>
            </w:r>
            <w:r w:rsidR="00193928">
              <w:rPr>
                <w:webHidden/>
              </w:rPr>
              <w:t>89</w:t>
            </w:r>
            <w:r w:rsidR="00193928">
              <w:rPr>
                <w:webHidden/>
              </w:rPr>
              <w:fldChar w:fldCharType="end"/>
            </w:r>
            <w:r>
              <w:fldChar w:fldCharType="end"/>
            </w:r>
          </w:ins>
        </w:p>
        <w:p w14:paraId="3EBA3CA0" w14:textId="63174FFD" w:rsidR="00193928" w:rsidRDefault="001A5B0F">
          <w:pPr>
            <w:pStyle w:val="TOC2"/>
            <w:tabs>
              <w:tab w:val="left" w:pos="660"/>
              <w:tab w:val="right" w:leader="dot" w:pos="9350"/>
            </w:tabs>
            <w:rPr>
              <w:ins w:id="193" w:author="SCDE" w:date="2019-03-12T15:40:00Z"/>
              <w:rFonts w:asciiTheme="minorHAnsi" w:eastAsiaTheme="minorEastAsia" w:hAnsiTheme="minorHAnsi" w:cstheme="minorBidi"/>
              <w:noProof/>
              <w:sz w:val="22"/>
              <w:szCs w:val="22"/>
            </w:rPr>
          </w:pPr>
          <w:ins w:id="194" w:author="SCDE" w:date="2019-03-12T15:40:00Z">
            <w:r>
              <w:rPr>
                <w:rStyle w:val="Hyperlink"/>
                <w:noProof/>
              </w:rPr>
              <w:fldChar w:fldCharType="begin"/>
            </w:r>
            <w:r>
              <w:rPr>
                <w:rStyle w:val="Hyperlink"/>
                <w:noProof/>
              </w:rPr>
              <w:instrText xml:space="preserve"> HYPERLINK \l "_Toc3284171" </w:instrText>
            </w:r>
            <w:r>
              <w:rPr>
                <w:rStyle w:val="Hyperlink"/>
                <w:noProof/>
              </w:rPr>
              <w:fldChar w:fldCharType="separate"/>
            </w:r>
            <w:r w:rsidR="00193928" w:rsidRPr="006B56BB">
              <w:rPr>
                <w:rStyle w:val="Hyperlink"/>
                <w:noProof/>
              </w:rPr>
              <w:t>1.</w:t>
            </w:r>
            <w:r w:rsidR="00193928">
              <w:rPr>
                <w:rFonts w:asciiTheme="minorHAnsi" w:eastAsiaTheme="minorEastAsia" w:hAnsiTheme="minorHAnsi" w:cstheme="minorBidi"/>
                <w:noProof/>
                <w:sz w:val="22"/>
                <w:szCs w:val="22"/>
              </w:rPr>
              <w:tab/>
            </w:r>
            <w:r w:rsidR="00193928" w:rsidRPr="006B56BB">
              <w:rPr>
                <w:rStyle w:val="Hyperlink"/>
                <w:noProof/>
              </w:rPr>
              <w:t>Entrance and Exit Procedures</w:t>
            </w:r>
            <w:r w:rsidR="00193928">
              <w:rPr>
                <w:noProof/>
                <w:webHidden/>
              </w:rPr>
              <w:tab/>
            </w:r>
            <w:r w:rsidR="00193928">
              <w:rPr>
                <w:noProof/>
                <w:webHidden/>
              </w:rPr>
              <w:fldChar w:fldCharType="begin"/>
            </w:r>
            <w:r w:rsidR="00193928">
              <w:rPr>
                <w:noProof/>
                <w:webHidden/>
              </w:rPr>
              <w:instrText xml:space="preserve"> PAGEREF _Toc3284171 \h </w:instrText>
            </w:r>
            <w:r w:rsidR="00193928">
              <w:rPr>
                <w:noProof/>
                <w:webHidden/>
              </w:rPr>
            </w:r>
            <w:r w:rsidR="00193928">
              <w:rPr>
                <w:noProof/>
                <w:webHidden/>
              </w:rPr>
              <w:fldChar w:fldCharType="separate"/>
            </w:r>
            <w:r w:rsidR="00193928">
              <w:rPr>
                <w:noProof/>
                <w:webHidden/>
              </w:rPr>
              <w:t>89</w:t>
            </w:r>
            <w:r w:rsidR="00193928">
              <w:rPr>
                <w:noProof/>
                <w:webHidden/>
              </w:rPr>
              <w:fldChar w:fldCharType="end"/>
            </w:r>
            <w:r>
              <w:rPr>
                <w:noProof/>
              </w:rPr>
              <w:fldChar w:fldCharType="end"/>
            </w:r>
          </w:ins>
        </w:p>
        <w:p w14:paraId="09B4AB95" w14:textId="755DC37E" w:rsidR="00193928" w:rsidRDefault="001A5B0F">
          <w:pPr>
            <w:pStyle w:val="TOC2"/>
            <w:tabs>
              <w:tab w:val="left" w:pos="660"/>
              <w:tab w:val="right" w:leader="dot" w:pos="9350"/>
            </w:tabs>
            <w:rPr>
              <w:ins w:id="195" w:author="SCDE" w:date="2019-03-12T15:40:00Z"/>
              <w:rFonts w:asciiTheme="minorHAnsi" w:eastAsiaTheme="minorEastAsia" w:hAnsiTheme="minorHAnsi" w:cstheme="minorBidi"/>
              <w:noProof/>
              <w:sz w:val="22"/>
              <w:szCs w:val="22"/>
            </w:rPr>
          </w:pPr>
          <w:ins w:id="196" w:author="SCDE" w:date="2019-03-12T15:40:00Z">
            <w:r>
              <w:rPr>
                <w:rStyle w:val="Hyperlink"/>
                <w:noProof/>
              </w:rPr>
              <w:fldChar w:fldCharType="begin"/>
            </w:r>
            <w:r>
              <w:rPr>
                <w:rStyle w:val="Hyperlink"/>
                <w:noProof/>
              </w:rPr>
              <w:instrText xml:space="preserve"> HYPERLINK \l "_Toc3284172" </w:instrText>
            </w:r>
            <w:r>
              <w:rPr>
                <w:rStyle w:val="Hyperlink"/>
                <w:noProof/>
              </w:rPr>
              <w:fldChar w:fldCharType="separate"/>
            </w:r>
            <w:r w:rsidR="00193928" w:rsidRPr="006B56BB">
              <w:rPr>
                <w:rStyle w:val="Hyperlink"/>
                <w:noProof/>
              </w:rPr>
              <w:t>2.</w:t>
            </w:r>
            <w:r w:rsidR="00193928">
              <w:rPr>
                <w:rFonts w:asciiTheme="minorHAnsi" w:eastAsiaTheme="minorEastAsia" w:hAnsiTheme="minorHAnsi" w:cstheme="minorBidi"/>
                <w:noProof/>
                <w:sz w:val="22"/>
                <w:szCs w:val="22"/>
              </w:rPr>
              <w:tab/>
            </w:r>
            <w:r w:rsidR="00193928" w:rsidRPr="006B56BB">
              <w:rPr>
                <w:rStyle w:val="Hyperlink"/>
                <w:noProof/>
              </w:rPr>
              <w:t>SEA Support for English Learner Progress</w:t>
            </w:r>
            <w:r w:rsidR="00193928">
              <w:rPr>
                <w:noProof/>
                <w:webHidden/>
              </w:rPr>
              <w:tab/>
            </w:r>
            <w:r w:rsidR="00193928">
              <w:rPr>
                <w:noProof/>
                <w:webHidden/>
              </w:rPr>
              <w:fldChar w:fldCharType="begin"/>
            </w:r>
            <w:r w:rsidR="00193928">
              <w:rPr>
                <w:noProof/>
                <w:webHidden/>
              </w:rPr>
              <w:instrText xml:space="preserve"> PAGEREF _Toc3284172 \h </w:instrText>
            </w:r>
            <w:r w:rsidR="00193928">
              <w:rPr>
                <w:noProof/>
                <w:webHidden/>
              </w:rPr>
            </w:r>
            <w:r w:rsidR="00193928">
              <w:rPr>
                <w:noProof/>
                <w:webHidden/>
              </w:rPr>
              <w:fldChar w:fldCharType="separate"/>
            </w:r>
            <w:r w:rsidR="00193928">
              <w:rPr>
                <w:noProof/>
                <w:webHidden/>
              </w:rPr>
              <w:t>89</w:t>
            </w:r>
            <w:r w:rsidR="00193928">
              <w:rPr>
                <w:noProof/>
                <w:webHidden/>
              </w:rPr>
              <w:fldChar w:fldCharType="end"/>
            </w:r>
            <w:r>
              <w:rPr>
                <w:noProof/>
              </w:rPr>
              <w:fldChar w:fldCharType="end"/>
            </w:r>
          </w:ins>
        </w:p>
        <w:p w14:paraId="7327245B" w14:textId="1A09B1BD" w:rsidR="00193928" w:rsidRDefault="001A5B0F">
          <w:pPr>
            <w:pStyle w:val="TOC2"/>
            <w:tabs>
              <w:tab w:val="left" w:pos="660"/>
              <w:tab w:val="right" w:leader="dot" w:pos="9350"/>
            </w:tabs>
            <w:rPr>
              <w:ins w:id="197" w:author="SCDE" w:date="2019-03-12T15:40:00Z"/>
              <w:rFonts w:asciiTheme="minorHAnsi" w:eastAsiaTheme="minorEastAsia" w:hAnsiTheme="minorHAnsi" w:cstheme="minorBidi"/>
              <w:noProof/>
              <w:sz w:val="22"/>
              <w:szCs w:val="22"/>
            </w:rPr>
          </w:pPr>
          <w:ins w:id="198" w:author="SCDE" w:date="2019-03-12T15:40:00Z">
            <w:r>
              <w:rPr>
                <w:rStyle w:val="Hyperlink"/>
                <w:noProof/>
              </w:rPr>
              <w:fldChar w:fldCharType="begin"/>
            </w:r>
            <w:r>
              <w:rPr>
                <w:rStyle w:val="Hyperlink"/>
                <w:noProof/>
              </w:rPr>
              <w:instrText xml:space="preserve"> HYPERLINK \l "_Toc3284173" </w:instrText>
            </w:r>
            <w:r>
              <w:rPr>
                <w:rStyle w:val="Hyperlink"/>
                <w:noProof/>
              </w:rPr>
              <w:fldChar w:fldCharType="separate"/>
            </w:r>
            <w:r w:rsidR="00193928" w:rsidRPr="006B56BB">
              <w:rPr>
                <w:rStyle w:val="Hyperlink"/>
                <w:noProof/>
              </w:rPr>
              <w:t>3.</w:t>
            </w:r>
            <w:r w:rsidR="00193928">
              <w:rPr>
                <w:rFonts w:asciiTheme="minorHAnsi" w:eastAsiaTheme="minorEastAsia" w:hAnsiTheme="minorHAnsi" w:cstheme="minorBidi"/>
                <w:noProof/>
                <w:sz w:val="22"/>
                <w:szCs w:val="22"/>
              </w:rPr>
              <w:tab/>
            </w:r>
            <w:r w:rsidR="00193928" w:rsidRPr="006B56BB">
              <w:rPr>
                <w:rStyle w:val="Hyperlink"/>
                <w:noProof/>
              </w:rPr>
              <w:t>Monitoring and Technical Assistance</w:t>
            </w:r>
            <w:r w:rsidR="00193928">
              <w:rPr>
                <w:noProof/>
                <w:webHidden/>
              </w:rPr>
              <w:tab/>
            </w:r>
            <w:r w:rsidR="00193928">
              <w:rPr>
                <w:noProof/>
                <w:webHidden/>
              </w:rPr>
              <w:fldChar w:fldCharType="begin"/>
            </w:r>
            <w:r w:rsidR="00193928">
              <w:rPr>
                <w:noProof/>
                <w:webHidden/>
              </w:rPr>
              <w:instrText xml:space="preserve"> PAGEREF _Toc3284173 \h </w:instrText>
            </w:r>
            <w:r w:rsidR="00193928">
              <w:rPr>
                <w:noProof/>
                <w:webHidden/>
              </w:rPr>
            </w:r>
            <w:r w:rsidR="00193928">
              <w:rPr>
                <w:noProof/>
                <w:webHidden/>
              </w:rPr>
              <w:fldChar w:fldCharType="separate"/>
            </w:r>
            <w:r w:rsidR="00193928">
              <w:rPr>
                <w:noProof/>
                <w:webHidden/>
              </w:rPr>
              <w:t>90</w:t>
            </w:r>
            <w:r w:rsidR="00193928">
              <w:rPr>
                <w:noProof/>
                <w:webHidden/>
              </w:rPr>
              <w:fldChar w:fldCharType="end"/>
            </w:r>
            <w:r>
              <w:rPr>
                <w:noProof/>
              </w:rPr>
              <w:fldChar w:fldCharType="end"/>
            </w:r>
          </w:ins>
        </w:p>
        <w:p w14:paraId="3FAA9DDC" w14:textId="7FBBE3D9" w:rsidR="00193928" w:rsidRDefault="001A5B0F">
          <w:pPr>
            <w:pStyle w:val="TOC1"/>
            <w:rPr>
              <w:ins w:id="199" w:author="SCDE" w:date="2019-03-12T15:40:00Z"/>
              <w:rFonts w:asciiTheme="minorHAnsi" w:eastAsiaTheme="minorEastAsia" w:hAnsiTheme="minorHAnsi" w:cstheme="minorBidi"/>
              <w:bCs w:val="0"/>
              <w:sz w:val="22"/>
              <w:szCs w:val="22"/>
            </w:rPr>
          </w:pPr>
          <w:ins w:id="200" w:author="SCDE" w:date="2019-03-12T15:40:00Z">
            <w:r>
              <w:rPr>
                <w:rStyle w:val="Hyperlink"/>
              </w:rPr>
              <w:fldChar w:fldCharType="begin"/>
            </w:r>
            <w:r>
              <w:rPr>
                <w:rStyle w:val="Hyperlink"/>
              </w:rPr>
              <w:instrText xml:space="preserve"> HYPERLINK \l "_Toc3284174" </w:instrText>
            </w:r>
            <w:r>
              <w:rPr>
                <w:rStyle w:val="Hyperlink"/>
              </w:rPr>
              <w:fldChar w:fldCharType="separate"/>
            </w:r>
            <w:r w:rsidR="00193928" w:rsidRPr="006B56BB">
              <w:rPr>
                <w:rStyle w:val="Hyperlink"/>
              </w:rPr>
              <w:t>F.</w:t>
            </w:r>
            <w:r w:rsidR="00193928">
              <w:rPr>
                <w:rFonts w:asciiTheme="minorHAnsi" w:eastAsiaTheme="minorEastAsia" w:hAnsiTheme="minorHAnsi" w:cstheme="minorBidi"/>
                <w:bCs w:val="0"/>
                <w:sz w:val="22"/>
                <w:szCs w:val="22"/>
              </w:rPr>
              <w:tab/>
            </w:r>
            <w:r w:rsidR="00193928" w:rsidRPr="006B56BB">
              <w:rPr>
                <w:rStyle w:val="Hyperlink"/>
              </w:rPr>
              <w:t>Title IV, Part A: Student Support and Academic Enrichment Grants</w:t>
            </w:r>
            <w:r w:rsidR="00193928">
              <w:rPr>
                <w:webHidden/>
              </w:rPr>
              <w:tab/>
            </w:r>
            <w:r w:rsidR="00193928">
              <w:rPr>
                <w:webHidden/>
              </w:rPr>
              <w:fldChar w:fldCharType="begin"/>
            </w:r>
            <w:r w:rsidR="00193928">
              <w:rPr>
                <w:webHidden/>
              </w:rPr>
              <w:instrText xml:space="preserve"> PAGEREF _Toc3284174 \h </w:instrText>
            </w:r>
            <w:r w:rsidR="00193928">
              <w:rPr>
                <w:webHidden/>
              </w:rPr>
            </w:r>
            <w:r w:rsidR="00193928">
              <w:rPr>
                <w:webHidden/>
              </w:rPr>
              <w:fldChar w:fldCharType="separate"/>
            </w:r>
            <w:r w:rsidR="00193928">
              <w:rPr>
                <w:webHidden/>
              </w:rPr>
              <w:t>92</w:t>
            </w:r>
            <w:r w:rsidR="00193928">
              <w:rPr>
                <w:webHidden/>
              </w:rPr>
              <w:fldChar w:fldCharType="end"/>
            </w:r>
            <w:r>
              <w:fldChar w:fldCharType="end"/>
            </w:r>
          </w:ins>
        </w:p>
        <w:p w14:paraId="0F76E2DB" w14:textId="1AC51DEA" w:rsidR="00193928" w:rsidRDefault="001A5B0F">
          <w:pPr>
            <w:pStyle w:val="TOC2"/>
            <w:tabs>
              <w:tab w:val="left" w:pos="660"/>
              <w:tab w:val="right" w:leader="dot" w:pos="9350"/>
            </w:tabs>
            <w:rPr>
              <w:ins w:id="201" w:author="SCDE" w:date="2019-03-12T15:40:00Z"/>
              <w:rFonts w:asciiTheme="minorHAnsi" w:eastAsiaTheme="minorEastAsia" w:hAnsiTheme="minorHAnsi" w:cstheme="minorBidi"/>
              <w:noProof/>
              <w:sz w:val="22"/>
              <w:szCs w:val="22"/>
            </w:rPr>
          </w:pPr>
          <w:ins w:id="202" w:author="SCDE" w:date="2019-03-12T15:40:00Z">
            <w:r>
              <w:rPr>
                <w:rStyle w:val="Hyperlink"/>
                <w:noProof/>
              </w:rPr>
              <w:fldChar w:fldCharType="begin"/>
            </w:r>
            <w:r>
              <w:rPr>
                <w:rStyle w:val="Hyperlink"/>
                <w:noProof/>
              </w:rPr>
              <w:instrText xml:space="preserve"> HYPERLINK \l "_Toc3284175" </w:instrText>
            </w:r>
            <w:r>
              <w:rPr>
                <w:rStyle w:val="Hyperlink"/>
                <w:noProof/>
              </w:rPr>
              <w:fldChar w:fldCharType="separate"/>
            </w:r>
            <w:r w:rsidR="00193928" w:rsidRPr="006B56BB">
              <w:rPr>
                <w:rStyle w:val="Hyperlink"/>
                <w:noProof/>
              </w:rPr>
              <w:t>1.</w:t>
            </w:r>
            <w:r w:rsidR="00193928">
              <w:rPr>
                <w:rFonts w:asciiTheme="minorHAnsi" w:eastAsiaTheme="minorEastAsia" w:hAnsiTheme="minorHAnsi" w:cstheme="minorBidi"/>
                <w:noProof/>
                <w:sz w:val="22"/>
                <w:szCs w:val="22"/>
              </w:rPr>
              <w:tab/>
            </w:r>
            <w:r w:rsidR="00193928" w:rsidRPr="006B56BB">
              <w:rPr>
                <w:rStyle w:val="Hyperlink"/>
                <w:noProof/>
              </w:rPr>
              <w:t>Use of Funds</w:t>
            </w:r>
            <w:r w:rsidR="00193928">
              <w:rPr>
                <w:noProof/>
                <w:webHidden/>
              </w:rPr>
              <w:tab/>
            </w:r>
            <w:r w:rsidR="00193928">
              <w:rPr>
                <w:noProof/>
                <w:webHidden/>
              </w:rPr>
              <w:fldChar w:fldCharType="begin"/>
            </w:r>
            <w:r w:rsidR="00193928">
              <w:rPr>
                <w:noProof/>
                <w:webHidden/>
              </w:rPr>
              <w:instrText xml:space="preserve"> PAGEREF _Toc3284175 \h </w:instrText>
            </w:r>
            <w:r w:rsidR="00193928">
              <w:rPr>
                <w:noProof/>
                <w:webHidden/>
              </w:rPr>
            </w:r>
            <w:r w:rsidR="00193928">
              <w:rPr>
                <w:noProof/>
                <w:webHidden/>
              </w:rPr>
              <w:fldChar w:fldCharType="separate"/>
            </w:r>
            <w:r w:rsidR="00193928">
              <w:rPr>
                <w:noProof/>
                <w:webHidden/>
              </w:rPr>
              <w:t>92</w:t>
            </w:r>
            <w:r w:rsidR="00193928">
              <w:rPr>
                <w:noProof/>
                <w:webHidden/>
              </w:rPr>
              <w:fldChar w:fldCharType="end"/>
            </w:r>
            <w:r>
              <w:rPr>
                <w:noProof/>
              </w:rPr>
              <w:fldChar w:fldCharType="end"/>
            </w:r>
          </w:ins>
        </w:p>
        <w:p w14:paraId="5EE9AE8B" w14:textId="6E735D7D" w:rsidR="00193928" w:rsidRDefault="001A5B0F">
          <w:pPr>
            <w:pStyle w:val="TOC2"/>
            <w:tabs>
              <w:tab w:val="left" w:pos="660"/>
              <w:tab w:val="right" w:leader="dot" w:pos="9350"/>
            </w:tabs>
            <w:rPr>
              <w:ins w:id="203" w:author="SCDE" w:date="2019-03-12T15:40:00Z"/>
              <w:rFonts w:asciiTheme="minorHAnsi" w:eastAsiaTheme="minorEastAsia" w:hAnsiTheme="minorHAnsi" w:cstheme="minorBidi"/>
              <w:noProof/>
              <w:sz w:val="22"/>
              <w:szCs w:val="22"/>
            </w:rPr>
          </w:pPr>
          <w:ins w:id="204" w:author="SCDE" w:date="2019-03-12T15:40:00Z">
            <w:r>
              <w:rPr>
                <w:rStyle w:val="Hyperlink"/>
                <w:noProof/>
              </w:rPr>
              <w:fldChar w:fldCharType="begin"/>
            </w:r>
            <w:r>
              <w:rPr>
                <w:rStyle w:val="Hyperlink"/>
                <w:noProof/>
              </w:rPr>
              <w:instrText xml:space="preserve"> HYPERLINK \l "_Toc3284176" </w:instrText>
            </w:r>
            <w:r>
              <w:rPr>
                <w:rStyle w:val="Hyperlink"/>
                <w:noProof/>
              </w:rPr>
              <w:fldChar w:fldCharType="separate"/>
            </w:r>
            <w:r w:rsidR="00193928" w:rsidRPr="006B56BB">
              <w:rPr>
                <w:rStyle w:val="Hyperlink"/>
                <w:noProof/>
              </w:rPr>
              <w:t>2.</w:t>
            </w:r>
            <w:r w:rsidR="00193928">
              <w:rPr>
                <w:rFonts w:asciiTheme="minorHAnsi" w:eastAsiaTheme="minorEastAsia" w:hAnsiTheme="minorHAnsi" w:cstheme="minorBidi"/>
                <w:noProof/>
                <w:sz w:val="22"/>
                <w:szCs w:val="22"/>
              </w:rPr>
              <w:tab/>
            </w:r>
            <w:r w:rsidR="00193928" w:rsidRPr="006B56BB">
              <w:rPr>
                <w:rStyle w:val="Hyperlink"/>
                <w:noProof/>
              </w:rPr>
              <w:t>Awarding Subgrants</w:t>
            </w:r>
            <w:r w:rsidR="00193928">
              <w:rPr>
                <w:noProof/>
                <w:webHidden/>
              </w:rPr>
              <w:tab/>
            </w:r>
            <w:r w:rsidR="00193928">
              <w:rPr>
                <w:noProof/>
                <w:webHidden/>
              </w:rPr>
              <w:fldChar w:fldCharType="begin"/>
            </w:r>
            <w:r w:rsidR="00193928">
              <w:rPr>
                <w:noProof/>
                <w:webHidden/>
              </w:rPr>
              <w:instrText xml:space="preserve"> PAGEREF _Toc3284176 \h </w:instrText>
            </w:r>
            <w:r w:rsidR="00193928">
              <w:rPr>
                <w:noProof/>
                <w:webHidden/>
              </w:rPr>
            </w:r>
            <w:r w:rsidR="00193928">
              <w:rPr>
                <w:noProof/>
                <w:webHidden/>
              </w:rPr>
              <w:fldChar w:fldCharType="separate"/>
            </w:r>
            <w:r w:rsidR="00193928">
              <w:rPr>
                <w:noProof/>
                <w:webHidden/>
              </w:rPr>
              <w:t>92</w:t>
            </w:r>
            <w:r w:rsidR="00193928">
              <w:rPr>
                <w:noProof/>
                <w:webHidden/>
              </w:rPr>
              <w:fldChar w:fldCharType="end"/>
            </w:r>
            <w:r>
              <w:rPr>
                <w:noProof/>
              </w:rPr>
              <w:fldChar w:fldCharType="end"/>
            </w:r>
          </w:ins>
        </w:p>
        <w:p w14:paraId="45D9F32C" w14:textId="2D7CDC78" w:rsidR="00193928" w:rsidRDefault="001A5B0F">
          <w:pPr>
            <w:pStyle w:val="TOC1"/>
            <w:rPr>
              <w:ins w:id="205" w:author="SCDE" w:date="2019-03-12T15:40:00Z"/>
              <w:rFonts w:asciiTheme="minorHAnsi" w:eastAsiaTheme="minorEastAsia" w:hAnsiTheme="minorHAnsi" w:cstheme="minorBidi"/>
              <w:bCs w:val="0"/>
              <w:sz w:val="22"/>
              <w:szCs w:val="22"/>
            </w:rPr>
          </w:pPr>
          <w:ins w:id="206" w:author="SCDE" w:date="2019-03-12T15:40:00Z">
            <w:r>
              <w:rPr>
                <w:rStyle w:val="Hyperlink"/>
              </w:rPr>
              <w:fldChar w:fldCharType="begin"/>
            </w:r>
            <w:r>
              <w:rPr>
                <w:rStyle w:val="Hyperlink"/>
              </w:rPr>
              <w:instrText xml:space="preserve"> HYPERLINK \l "</w:instrText>
            </w:r>
            <w:r>
              <w:rPr>
                <w:rStyle w:val="Hyperlink"/>
              </w:rPr>
              <w:instrText xml:space="preserve">_Toc3284177" </w:instrText>
            </w:r>
            <w:r>
              <w:rPr>
                <w:rStyle w:val="Hyperlink"/>
              </w:rPr>
              <w:fldChar w:fldCharType="separate"/>
            </w:r>
            <w:r w:rsidR="00193928" w:rsidRPr="006B56BB">
              <w:rPr>
                <w:rStyle w:val="Hyperlink"/>
              </w:rPr>
              <w:t>G.</w:t>
            </w:r>
            <w:r w:rsidR="00193928">
              <w:rPr>
                <w:rFonts w:asciiTheme="minorHAnsi" w:eastAsiaTheme="minorEastAsia" w:hAnsiTheme="minorHAnsi" w:cstheme="minorBidi"/>
                <w:bCs w:val="0"/>
                <w:sz w:val="22"/>
                <w:szCs w:val="22"/>
              </w:rPr>
              <w:tab/>
            </w:r>
            <w:r w:rsidR="00193928" w:rsidRPr="006B56BB">
              <w:rPr>
                <w:rStyle w:val="Hyperlink"/>
              </w:rPr>
              <w:t>Title IV, Part B: 21st Century Community Learning Centers</w:t>
            </w:r>
            <w:r w:rsidR="00193928">
              <w:rPr>
                <w:webHidden/>
              </w:rPr>
              <w:tab/>
            </w:r>
            <w:r w:rsidR="00193928">
              <w:rPr>
                <w:webHidden/>
              </w:rPr>
              <w:fldChar w:fldCharType="begin"/>
            </w:r>
            <w:r w:rsidR="00193928">
              <w:rPr>
                <w:webHidden/>
              </w:rPr>
              <w:instrText xml:space="preserve"> PAGEREF _Toc3284177 \h </w:instrText>
            </w:r>
            <w:r w:rsidR="00193928">
              <w:rPr>
                <w:webHidden/>
              </w:rPr>
            </w:r>
            <w:r w:rsidR="00193928">
              <w:rPr>
                <w:webHidden/>
              </w:rPr>
              <w:fldChar w:fldCharType="separate"/>
            </w:r>
            <w:r w:rsidR="00193928">
              <w:rPr>
                <w:webHidden/>
              </w:rPr>
              <w:t>93</w:t>
            </w:r>
            <w:r w:rsidR="00193928">
              <w:rPr>
                <w:webHidden/>
              </w:rPr>
              <w:fldChar w:fldCharType="end"/>
            </w:r>
            <w:r>
              <w:fldChar w:fldCharType="end"/>
            </w:r>
          </w:ins>
        </w:p>
        <w:p w14:paraId="5552AF4E" w14:textId="089DDADA" w:rsidR="00193928" w:rsidRDefault="001A5B0F">
          <w:pPr>
            <w:pStyle w:val="TOC2"/>
            <w:tabs>
              <w:tab w:val="left" w:pos="660"/>
              <w:tab w:val="right" w:leader="dot" w:pos="9350"/>
            </w:tabs>
            <w:rPr>
              <w:ins w:id="207" w:author="SCDE" w:date="2019-03-12T15:40:00Z"/>
              <w:rFonts w:asciiTheme="minorHAnsi" w:eastAsiaTheme="minorEastAsia" w:hAnsiTheme="minorHAnsi" w:cstheme="minorBidi"/>
              <w:noProof/>
              <w:sz w:val="22"/>
              <w:szCs w:val="22"/>
            </w:rPr>
          </w:pPr>
          <w:ins w:id="208" w:author="SCDE" w:date="2019-03-12T15:40:00Z">
            <w:r>
              <w:rPr>
                <w:rStyle w:val="Hyperlink"/>
                <w:noProof/>
              </w:rPr>
              <w:fldChar w:fldCharType="begin"/>
            </w:r>
            <w:r>
              <w:rPr>
                <w:rStyle w:val="Hyperlink"/>
                <w:noProof/>
              </w:rPr>
              <w:instrText xml:space="preserve"> HYPERLINK \l "_Toc3284178" </w:instrText>
            </w:r>
            <w:r>
              <w:rPr>
                <w:rStyle w:val="Hyperlink"/>
                <w:noProof/>
              </w:rPr>
              <w:fldChar w:fldCharType="separate"/>
            </w:r>
            <w:r w:rsidR="00193928" w:rsidRPr="006B56BB">
              <w:rPr>
                <w:rStyle w:val="Hyperlink"/>
                <w:noProof/>
              </w:rPr>
              <w:t>1.</w:t>
            </w:r>
            <w:r w:rsidR="00193928">
              <w:rPr>
                <w:rFonts w:asciiTheme="minorHAnsi" w:eastAsiaTheme="minorEastAsia" w:hAnsiTheme="minorHAnsi" w:cstheme="minorBidi"/>
                <w:noProof/>
                <w:sz w:val="22"/>
                <w:szCs w:val="22"/>
              </w:rPr>
              <w:tab/>
            </w:r>
            <w:r w:rsidR="00193928" w:rsidRPr="006B56BB">
              <w:rPr>
                <w:rStyle w:val="Hyperlink"/>
                <w:noProof/>
              </w:rPr>
              <w:t>Use of Funds</w:t>
            </w:r>
            <w:r w:rsidR="00193928">
              <w:rPr>
                <w:noProof/>
                <w:webHidden/>
              </w:rPr>
              <w:tab/>
            </w:r>
            <w:r w:rsidR="00193928">
              <w:rPr>
                <w:noProof/>
                <w:webHidden/>
              </w:rPr>
              <w:fldChar w:fldCharType="begin"/>
            </w:r>
            <w:r w:rsidR="00193928">
              <w:rPr>
                <w:noProof/>
                <w:webHidden/>
              </w:rPr>
              <w:instrText xml:space="preserve"> PAGEREF _Toc3284178 \h </w:instrText>
            </w:r>
            <w:r w:rsidR="00193928">
              <w:rPr>
                <w:noProof/>
                <w:webHidden/>
              </w:rPr>
            </w:r>
            <w:r w:rsidR="00193928">
              <w:rPr>
                <w:noProof/>
                <w:webHidden/>
              </w:rPr>
              <w:fldChar w:fldCharType="separate"/>
            </w:r>
            <w:r w:rsidR="00193928">
              <w:rPr>
                <w:noProof/>
                <w:webHidden/>
              </w:rPr>
              <w:t>93</w:t>
            </w:r>
            <w:r w:rsidR="00193928">
              <w:rPr>
                <w:noProof/>
                <w:webHidden/>
              </w:rPr>
              <w:fldChar w:fldCharType="end"/>
            </w:r>
            <w:r>
              <w:rPr>
                <w:noProof/>
              </w:rPr>
              <w:fldChar w:fldCharType="end"/>
            </w:r>
          </w:ins>
        </w:p>
        <w:p w14:paraId="601C38BF" w14:textId="2A67660A" w:rsidR="00193928" w:rsidRDefault="001A5B0F">
          <w:pPr>
            <w:pStyle w:val="TOC2"/>
            <w:tabs>
              <w:tab w:val="left" w:pos="660"/>
              <w:tab w:val="right" w:leader="dot" w:pos="9350"/>
            </w:tabs>
            <w:rPr>
              <w:ins w:id="209" w:author="SCDE" w:date="2019-03-12T15:40:00Z"/>
              <w:rFonts w:asciiTheme="minorHAnsi" w:eastAsiaTheme="minorEastAsia" w:hAnsiTheme="minorHAnsi" w:cstheme="minorBidi"/>
              <w:noProof/>
              <w:sz w:val="22"/>
              <w:szCs w:val="22"/>
            </w:rPr>
          </w:pPr>
          <w:ins w:id="210" w:author="SCDE" w:date="2019-03-12T15:40:00Z">
            <w:r>
              <w:rPr>
                <w:rStyle w:val="Hyperlink"/>
                <w:noProof/>
              </w:rPr>
              <w:fldChar w:fldCharType="begin"/>
            </w:r>
            <w:r>
              <w:rPr>
                <w:rStyle w:val="Hyperlink"/>
                <w:noProof/>
              </w:rPr>
              <w:instrText xml:space="preserve"> HYPERLINK \l "_Toc3284179" </w:instrText>
            </w:r>
            <w:r>
              <w:rPr>
                <w:rStyle w:val="Hyperlink"/>
                <w:noProof/>
              </w:rPr>
              <w:fldChar w:fldCharType="separate"/>
            </w:r>
            <w:r w:rsidR="00193928" w:rsidRPr="006B56BB">
              <w:rPr>
                <w:rStyle w:val="Hyperlink"/>
                <w:noProof/>
              </w:rPr>
              <w:t>2.</w:t>
            </w:r>
            <w:r w:rsidR="00193928">
              <w:rPr>
                <w:rFonts w:asciiTheme="minorHAnsi" w:eastAsiaTheme="minorEastAsia" w:hAnsiTheme="minorHAnsi" w:cstheme="minorBidi"/>
                <w:noProof/>
                <w:sz w:val="22"/>
                <w:szCs w:val="22"/>
              </w:rPr>
              <w:tab/>
            </w:r>
            <w:r w:rsidR="00193928" w:rsidRPr="006B56BB">
              <w:rPr>
                <w:rStyle w:val="Hyperlink"/>
                <w:noProof/>
              </w:rPr>
              <w:t>Awarding Subgrants</w:t>
            </w:r>
            <w:r w:rsidR="00193928">
              <w:rPr>
                <w:noProof/>
                <w:webHidden/>
              </w:rPr>
              <w:tab/>
            </w:r>
            <w:r w:rsidR="00193928">
              <w:rPr>
                <w:noProof/>
                <w:webHidden/>
              </w:rPr>
              <w:fldChar w:fldCharType="begin"/>
            </w:r>
            <w:r w:rsidR="00193928">
              <w:rPr>
                <w:noProof/>
                <w:webHidden/>
              </w:rPr>
              <w:instrText xml:space="preserve"> PAGEREF _Toc3284179 \h </w:instrText>
            </w:r>
            <w:r w:rsidR="00193928">
              <w:rPr>
                <w:noProof/>
                <w:webHidden/>
              </w:rPr>
            </w:r>
            <w:r w:rsidR="00193928">
              <w:rPr>
                <w:noProof/>
                <w:webHidden/>
              </w:rPr>
              <w:fldChar w:fldCharType="separate"/>
            </w:r>
            <w:r w:rsidR="00193928">
              <w:rPr>
                <w:noProof/>
                <w:webHidden/>
              </w:rPr>
              <w:t>93</w:t>
            </w:r>
            <w:r w:rsidR="00193928">
              <w:rPr>
                <w:noProof/>
                <w:webHidden/>
              </w:rPr>
              <w:fldChar w:fldCharType="end"/>
            </w:r>
            <w:r>
              <w:rPr>
                <w:noProof/>
              </w:rPr>
              <w:fldChar w:fldCharType="end"/>
            </w:r>
          </w:ins>
        </w:p>
        <w:p w14:paraId="35B9E96E" w14:textId="3379F584" w:rsidR="00193928" w:rsidRDefault="001A5B0F">
          <w:pPr>
            <w:pStyle w:val="TOC1"/>
            <w:rPr>
              <w:ins w:id="211" w:author="SCDE" w:date="2019-03-12T15:40:00Z"/>
              <w:rFonts w:asciiTheme="minorHAnsi" w:eastAsiaTheme="minorEastAsia" w:hAnsiTheme="minorHAnsi" w:cstheme="minorBidi"/>
              <w:bCs w:val="0"/>
              <w:sz w:val="22"/>
              <w:szCs w:val="22"/>
            </w:rPr>
          </w:pPr>
          <w:ins w:id="212" w:author="SCDE" w:date="2019-03-12T15:40:00Z">
            <w:r>
              <w:rPr>
                <w:rStyle w:val="Hyperlink"/>
              </w:rPr>
              <w:lastRenderedPageBreak/>
              <w:fldChar w:fldCharType="begin"/>
            </w:r>
            <w:r>
              <w:rPr>
                <w:rStyle w:val="Hyperlink"/>
              </w:rPr>
              <w:instrText xml:space="preserve"> HYPERLINK \l "_Toc3284180" </w:instrText>
            </w:r>
            <w:r>
              <w:rPr>
                <w:rStyle w:val="Hyperlink"/>
              </w:rPr>
              <w:fldChar w:fldCharType="separate"/>
            </w:r>
            <w:r w:rsidR="00193928" w:rsidRPr="006B56BB">
              <w:rPr>
                <w:rStyle w:val="Hyperlink"/>
              </w:rPr>
              <w:t>H.</w:t>
            </w:r>
            <w:r w:rsidR="00193928">
              <w:rPr>
                <w:rFonts w:asciiTheme="minorHAnsi" w:eastAsiaTheme="minorEastAsia" w:hAnsiTheme="minorHAnsi" w:cstheme="minorBidi"/>
                <w:bCs w:val="0"/>
                <w:sz w:val="22"/>
                <w:szCs w:val="22"/>
              </w:rPr>
              <w:tab/>
            </w:r>
            <w:r w:rsidR="00193928" w:rsidRPr="006B56BB">
              <w:rPr>
                <w:rStyle w:val="Hyperlink"/>
                <w:rFonts w:eastAsia="Calibri"/>
              </w:rPr>
              <w:t>Title V, Part B, Subpart 2: Rural and Low-Income School Program</w:t>
            </w:r>
            <w:r w:rsidR="00193928">
              <w:rPr>
                <w:webHidden/>
              </w:rPr>
              <w:tab/>
            </w:r>
            <w:r w:rsidR="00193928">
              <w:rPr>
                <w:webHidden/>
              </w:rPr>
              <w:fldChar w:fldCharType="begin"/>
            </w:r>
            <w:r w:rsidR="00193928">
              <w:rPr>
                <w:webHidden/>
              </w:rPr>
              <w:instrText xml:space="preserve"> PAGEREF _Toc3284180 \h </w:instrText>
            </w:r>
            <w:r w:rsidR="00193928">
              <w:rPr>
                <w:webHidden/>
              </w:rPr>
            </w:r>
            <w:r w:rsidR="00193928">
              <w:rPr>
                <w:webHidden/>
              </w:rPr>
              <w:fldChar w:fldCharType="separate"/>
            </w:r>
            <w:r w:rsidR="00193928">
              <w:rPr>
                <w:webHidden/>
              </w:rPr>
              <w:t>95</w:t>
            </w:r>
            <w:r w:rsidR="00193928">
              <w:rPr>
                <w:webHidden/>
              </w:rPr>
              <w:fldChar w:fldCharType="end"/>
            </w:r>
            <w:r>
              <w:fldChar w:fldCharType="end"/>
            </w:r>
          </w:ins>
        </w:p>
        <w:p w14:paraId="383CE5F8" w14:textId="6356A61C" w:rsidR="00193928" w:rsidRDefault="001A5B0F">
          <w:pPr>
            <w:pStyle w:val="TOC1"/>
            <w:rPr>
              <w:ins w:id="213" w:author="SCDE" w:date="2019-03-12T15:40:00Z"/>
              <w:rFonts w:asciiTheme="minorHAnsi" w:eastAsiaTheme="minorEastAsia" w:hAnsiTheme="minorHAnsi" w:cstheme="minorBidi"/>
              <w:bCs w:val="0"/>
              <w:sz w:val="22"/>
              <w:szCs w:val="22"/>
            </w:rPr>
          </w:pPr>
          <w:ins w:id="214" w:author="SCDE" w:date="2019-03-12T15:40:00Z">
            <w:r>
              <w:rPr>
                <w:rStyle w:val="Hyperlink"/>
              </w:rPr>
              <w:fldChar w:fldCharType="begin"/>
            </w:r>
            <w:r>
              <w:rPr>
                <w:rStyle w:val="Hyperlink"/>
              </w:rPr>
              <w:instrText xml:space="preserve"> HYPERLINK \l "_Toc3284181" </w:instrText>
            </w:r>
            <w:r>
              <w:rPr>
                <w:rStyle w:val="Hyperlink"/>
              </w:rPr>
              <w:fldChar w:fldCharType="separate"/>
            </w:r>
            <w:r w:rsidR="00193928" w:rsidRPr="006B56BB">
              <w:rPr>
                <w:rStyle w:val="Hyperlink"/>
              </w:rPr>
              <w:t>I.</w:t>
            </w:r>
            <w:r w:rsidR="00193928">
              <w:rPr>
                <w:rFonts w:asciiTheme="minorHAnsi" w:eastAsiaTheme="minorEastAsia" w:hAnsiTheme="minorHAnsi" w:cstheme="minorBidi"/>
                <w:bCs w:val="0"/>
                <w:sz w:val="22"/>
                <w:szCs w:val="22"/>
              </w:rPr>
              <w:tab/>
            </w:r>
            <w:r w:rsidR="00193928" w:rsidRPr="006B56BB">
              <w:rPr>
                <w:rStyle w:val="Hyperlink"/>
                <w:rFonts w:eastAsia="Times New Roman"/>
              </w:rPr>
              <w:t>Education for Homeless Children and Youth program, McKinney-Vento Homeless Assistance Act, Title VII, Subtitle B</w:t>
            </w:r>
            <w:r w:rsidR="00193928">
              <w:rPr>
                <w:webHidden/>
              </w:rPr>
              <w:tab/>
            </w:r>
            <w:r w:rsidR="00193928">
              <w:rPr>
                <w:webHidden/>
              </w:rPr>
              <w:fldChar w:fldCharType="begin"/>
            </w:r>
            <w:r w:rsidR="00193928">
              <w:rPr>
                <w:webHidden/>
              </w:rPr>
              <w:instrText xml:space="preserve"> PAGEREF _Toc3284181 \h </w:instrText>
            </w:r>
            <w:r w:rsidR="00193928">
              <w:rPr>
                <w:webHidden/>
              </w:rPr>
            </w:r>
            <w:r w:rsidR="00193928">
              <w:rPr>
                <w:webHidden/>
              </w:rPr>
              <w:fldChar w:fldCharType="separate"/>
            </w:r>
            <w:r w:rsidR="00193928">
              <w:rPr>
                <w:webHidden/>
              </w:rPr>
              <w:t>97</w:t>
            </w:r>
            <w:r w:rsidR="00193928">
              <w:rPr>
                <w:webHidden/>
              </w:rPr>
              <w:fldChar w:fldCharType="end"/>
            </w:r>
            <w:r>
              <w:fldChar w:fldCharType="end"/>
            </w:r>
          </w:ins>
        </w:p>
        <w:p w14:paraId="134F401A" w14:textId="1DD21196" w:rsidR="00193928" w:rsidRDefault="001A5B0F">
          <w:pPr>
            <w:pStyle w:val="TOC2"/>
            <w:tabs>
              <w:tab w:val="left" w:pos="660"/>
              <w:tab w:val="right" w:leader="dot" w:pos="9350"/>
            </w:tabs>
            <w:rPr>
              <w:ins w:id="215" w:author="SCDE" w:date="2019-03-12T15:40:00Z"/>
              <w:rFonts w:asciiTheme="minorHAnsi" w:eastAsiaTheme="minorEastAsia" w:hAnsiTheme="minorHAnsi" w:cstheme="minorBidi"/>
              <w:noProof/>
              <w:sz w:val="22"/>
              <w:szCs w:val="22"/>
            </w:rPr>
          </w:pPr>
          <w:ins w:id="216" w:author="SCDE" w:date="2019-03-12T15:40:00Z">
            <w:r>
              <w:rPr>
                <w:rStyle w:val="Hyperlink"/>
                <w:noProof/>
              </w:rPr>
              <w:fldChar w:fldCharType="begin"/>
            </w:r>
            <w:r>
              <w:rPr>
                <w:rStyle w:val="Hyperlink"/>
                <w:noProof/>
              </w:rPr>
              <w:instrText xml:space="preserve"> HYPERLINK \l "_Toc3284182" </w:instrText>
            </w:r>
            <w:r>
              <w:rPr>
                <w:rStyle w:val="Hyperlink"/>
                <w:noProof/>
              </w:rPr>
              <w:fldChar w:fldCharType="separate"/>
            </w:r>
            <w:r w:rsidR="00193928" w:rsidRPr="006B56BB">
              <w:rPr>
                <w:rStyle w:val="Hyperlink"/>
                <w:noProof/>
              </w:rPr>
              <w:t>1.</w:t>
            </w:r>
            <w:r w:rsidR="00193928">
              <w:rPr>
                <w:rFonts w:asciiTheme="minorHAnsi" w:eastAsiaTheme="minorEastAsia" w:hAnsiTheme="minorHAnsi" w:cstheme="minorBidi"/>
                <w:noProof/>
                <w:sz w:val="22"/>
                <w:szCs w:val="22"/>
              </w:rPr>
              <w:tab/>
            </w:r>
            <w:r w:rsidR="00193928" w:rsidRPr="006B56BB">
              <w:rPr>
                <w:rStyle w:val="Hyperlink"/>
                <w:noProof/>
              </w:rPr>
              <w:t>Student Identification</w:t>
            </w:r>
            <w:r w:rsidR="00193928">
              <w:rPr>
                <w:noProof/>
                <w:webHidden/>
              </w:rPr>
              <w:tab/>
            </w:r>
            <w:r w:rsidR="00193928">
              <w:rPr>
                <w:noProof/>
                <w:webHidden/>
              </w:rPr>
              <w:fldChar w:fldCharType="begin"/>
            </w:r>
            <w:r w:rsidR="00193928">
              <w:rPr>
                <w:noProof/>
                <w:webHidden/>
              </w:rPr>
              <w:instrText xml:space="preserve"> PAGEREF _Toc3284182 \h </w:instrText>
            </w:r>
            <w:r w:rsidR="00193928">
              <w:rPr>
                <w:noProof/>
                <w:webHidden/>
              </w:rPr>
            </w:r>
            <w:r w:rsidR="00193928">
              <w:rPr>
                <w:noProof/>
                <w:webHidden/>
              </w:rPr>
              <w:fldChar w:fldCharType="separate"/>
            </w:r>
            <w:r w:rsidR="00193928">
              <w:rPr>
                <w:noProof/>
                <w:webHidden/>
              </w:rPr>
              <w:t>97</w:t>
            </w:r>
            <w:r w:rsidR="00193928">
              <w:rPr>
                <w:noProof/>
                <w:webHidden/>
              </w:rPr>
              <w:fldChar w:fldCharType="end"/>
            </w:r>
            <w:r>
              <w:rPr>
                <w:noProof/>
              </w:rPr>
              <w:fldChar w:fldCharType="end"/>
            </w:r>
          </w:ins>
        </w:p>
        <w:p w14:paraId="625AD33A" w14:textId="115B47B8" w:rsidR="00193928" w:rsidRDefault="001A5B0F">
          <w:pPr>
            <w:pStyle w:val="TOC2"/>
            <w:tabs>
              <w:tab w:val="left" w:pos="660"/>
              <w:tab w:val="right" w:leader="dot" w:pos="9350"/>
            </w:tabs>
            <w:rPr>
              <w:ins w:id="217" w:author="SCDE" w:date="2019-03-12T15:40:00Z"/>
              <w:rFonts w:asciiTheme="minorHAnsi" w:eastAsiaTheme="minorEastAsia" w:hAnsiTheme="minorHAnsi" w:cstheme="minorBidi"/>
              <w:noProof/>
              <w:sz w:val="22"/>
              <w:szCs w:val="22"/>
            </w:rPr>
          </w:pPr>
          <w:ins w:id="218" w:author="SCDE" w:date="2019-03-12T15:40:00Z">
            <w:r>
              <w:rPr>
                <w:rStyle w:val="Hyperlink"/>
                <w:noProof/>
              </w:rPr>
              <w:fldChar w:fldCharType="begin"/>
            </w:r>
            <w:r>
              <w:rPr>
                <w:rStyle w:val="Hyperlink"/>
                <w:noProof/>
              </w:rPr>
              <w:instrText xml:space="preserve"> HYPERLINK \l "_Toc3284183" </w:instrText>
            </w:r>
            <w:r>
              <w:rPr>
                <w:rStyle w:val="Hyperlink"/>
                <w:noProof/>
              </w:rPr>
              <w:fldChar w:fldCharType="separate"/>
            </w:r>
            <w:r w:rsidR="00193928" w:rsidRPr="006B56BB">
              <w:rPr>
                <w:rStyle w:val="Hyperlink"/>
                <w:noProof/>
              </w:rPr>
              <w:t>2.</w:t>
            </w:r>
            <w:r w:rsidR="00193928">
              <w:rPr>
                <w:rFonts w:asciiTheme="minorHAnsi" w:eastAsiaTheme="minorEastAsia" w:hAnsiTheme="minorHAnsi" w:cstheme="minorBidi"/>
                <w:noProof/>
                <w:sz w:val="22"/>
                <w:szCs w:val="22"/>
              </w:rPr>
              <w:tab/>
            </w:r>
            <w:r w:rsidR="00193928" w:rsidRPr="006B56BB">
              <w:rPr>
                <w:rStyle w:val="Hyperlink"/>
                <w:noProof/>
              </w:rPr>
              <w:t>Dispute Resolution</w:t>
            </w:r>
            <w:r w:rsidR="00193928">
              <w:rPr>
                <w:noProof/>
                <w:webHidden/>
              </w:rPr>
              <w:tab/>
            </w:r>
            <w:r w:rsidR="00193928">
              <w:rPr>
                <w:noProof/>
                <w:webHidden/>
              </w:rPr>
              <w:fldChar w:fldCharType="begin"/>
            </w:r>
            <w:r w:rsidR="00193928">
              <w:rPr>
                <w:noProof/>
                <w:webHidden/>
              </w:rPr>
              <w:instrText xml:space="preserve"> PAGEREF _Toc3284183 \h </w:instrText>
            </w:r>
            <w:r w:rsidR="00193928">
              <w:rPr>
                <w:noProof/>
                <w:webHidden/>
              </w:rPr>
            </w:r>
            <w:r w:rsidR="00193928">
              <w:rPr>
                <w:noProof/>
                <w:webHidden/>
              </w:rPr>
              <w:fldChar w:fldCharType="separate"/>
            </w:r>
            <w:r w:rsidR="00193928">
              <w:rPr>
                <w:noProof/>
                <w:webHidden/>
              </w:rPr>
              <w:t>99</w:t>
            </w:r>
            <w:r w:rsidR="00193928">
              <w:rPr>
                <w:noProof/>
                <w:webHidden/>
              </w:rPr>
              <w:fldChar w:fldCharType="end"/>
            </w:r>
            <w:r>
              <w:rPr>
                <w:noProof/>
              </w:rPr>
              <w:fldChar w:fldCharType="end"/>
            </w:r>
          </w:ins>
        </w:p>
        <w:p w14:paraId="5166313C" w14:textId="07DA387E" w:rsidR="00193928" w:rsidRDefault="001A5B0F">
          <w:pPr>
            <w:pStyle w:val="TOC2"/>
            <w:tabs>
              <w:tab w:val="left" w:pos="660"/>
              <w:tab w:val="right" w:leader="dot" w:pos="9350"/>
            </w:tabs>
            <w:rPr>
              <w:ins w:id="219" w:author="SCDE" w:date="2019-03-12T15:40:00Z"/>
              <w:rFonts w:asciiTheme="minorHAnsi" w:eastAsiaTheme="minorEastAsia" w:hAnsiTheme="minorHAnsi" w:cstheme="minorBidi"/>
              <w:noProof/>
              <w:sz w:val="22"/>
              <w:szCs w:val="22"/>
            </w:rPr>
          </w:pPr>
          <w:ins w:id="220" w:author="SCDE" w:date="2019-03-12T15:40:00Z">
            <w:r>
              <w:rPr>
                <w:rStyle w:val="Hyperlink"/>
                <w:noProof/>
              </w:rPr>
              <w:fldChar w:fldCharType="begin"/>
            </w:r>
            <w:r>
              <w:rPr>
                <w:rStyle w:val="Hyperlink"/>
                <w:noProof/>
              </w:rPr>
              <w:instrText xml:space="preserve"> HYPERLINK \l "_Toc3284184" </w:instrText>
            </w:r>
            <w:r>
              <w:rPr>
                <w:rStyle w:val="Hyperlink"/>
                <w:noProof/>
              </w:rPr>
              <w:fldChar w:fldCharType="separate"/>
            </w:r>
            <w:r w:rsidR="00193928" w:rsidRPr="006B56BB">
              <w:rPr>
                <w:rStyle w:val="Hyperlink"/>
                <w:noProof/>
              </w:rPr>
              <w:t>3.</w:t>
            </w:r>
            <w:r w:rsidR="00193928">
              <w:rPr>
                <w:rFonts w:asciiTheme="minorHAnsi" w:eastAsiaTheme="minorEastAsia" w:hAnsiTheme="minorHAnsi" w:cstheme="minorBidi"/>
                <w:noProof/>
                <w:sz w:val="22"/>
                <w:szCs w:val="22"/>
              </w:rPr>
              <w:tab/>
            </w:r>
            <w:r w:rsidR="00193928" w:rsidRPr="006B56BB">
              <w:rPr>
                <w:rStyle w:val="Hyperlink"/>
                <w:noProof/>
              </w:rPr>
              <w:t>Support for School Personnel</w:t>
            </w:r>
            <w:r w:rsidR="00193928">
              <w:rPr>
                <w:noProof/>
                <w:webHidden/>
              </w:rPr>
              <w:tab/>
            </w:r>
            <w:r w:rsidR="00193928">
              <w:rPr>
                <w:noProof/>
                <w:webHidden/>
              </w:rPr>
              <w:fldChar w:fldCharType="begin"/>
            </w:r>
            <w:r w:rsidR="00193928">
              <w:rPr>
                <w:noProof/>
                <w:webHidden/>
              </w:rPr>
              <w:instrText xml:space="preserve"> PAGEREF _Toc3284184 \h </w:instrText>
            </w:r>
            <w:r w:rsidR="00193928">
              <w:rPr>
                <w:noProof/>
                <w:webHidden/>
              </w:rPr>
            </w:r>
            <w:r w:rsidR="00193928">
              <w:rPr>
                <w:noProof/>
                <w:webHidden/>
              </w:rPr>
              <w:fldChar w:fldCharType="separate"/>
            </w:r>
            <w:r w:rsidR="00193928">
              <w:rPr>
                <w:noProof/>
                <w:webHidden/>
              </w:rPr>
              <w:t>99</w:t>
            </w:r>
            <w:r w:rsidR="00193928">
              <w:rPr>
                <w:noProof/>
                <w:webHidden/>
              </w:rPr>
              <w:fldChar w:fldCharType="end"/>
            </w:r>
            <w:r>
              <w:rPr>
                <w:noProof/>
              </w:rPr>
              <w:fldChar w:fldCharType="end"/>
            </w:r>
          </w:ins>
        </w:p>
        <w:p w14:paraId="587BAA7B" w14:textId="6D60B33D" w:rsidR="00193928" w:rsidRDefault="001A5B0F">
          <w:pPr>
            <w:pStyle w:val="TOC2"/>
            <w:tabs>
              <w:tab w:val="left" w:pos="660"/>
              <w:tab w:val="right" w:leader="dot" w:pos="9350"/>
            </w:tabs>
            <w:rPr>
              <w:ins w:id="221" w:author="SCDE" w:date="2019-03-12T15:40:00Z"/>
              <w:rFonts w:asciiTheme="minorHAnsi" w:eastAsiaTheme="minorEastAsia" w:hAnsiTheme="minorHAnsi" w:cstheme="minorBidi"/>
              <w:noProof/>
              <w:sz w:val="22"/>
              <w:szCs w:val="22"/>
            </w:rPr>
          </w:pPr>
          <w:ins w:id="222" w:author="SCDE" w:date="2019-03-12T15:40:00Z">
            <w:r>
              <w:rPr>
                <w:rStyle w:val="Hyperlink"/>
                <w:noProof/>
              </w:rPr>
              <w:fldChar w:fldCharType="begin"/>
            </w:r>
            <w:r>
              <w:rPr>
                <w:rStyle w:val="Hyperlink"/>
                <w:noProof/>
              </w:rPr>
              <w:instrText xml:space="preserve"> HYPE</w:instrText>
            </w:r>
            <w:r>
              <w:rPr>
                <w:rStyle w:val="Hyperlink"/>
                <w:noProof/>
              </w:rPr>
              <w:instrText xml:space="preserve">RLINK \l "_Toc3284185" </w:instrText>
            </w:r>
            <w:r>
              <w:rPr>
                <w:rStyle w:val="Hyperlink"/>
                <w:noProof/>
              </w:rPr>
              <w:fldChar w:fldCharType="separate"/>
            </w:r>
            <w:r w:rsidR="00193928" w:rsidRPr="006B56BB">
              <w:rPr>
                <w:rStyle w:val="Hyperlink"/>
                <w:noProof/>
              </w:rPr>
              <w:t>4.</w:t>
            </w:r>
            <w:r w:rsidR="00193928">
              <w:rPr>
                <w:rFonts w:asciiTheme="minorHAnsi" w:eastAsiaTheme="minorEastAsia" w:hAnsiTheme="minorHAnsi" w:cstheme="minorBidi"/>
                <w:noProof/>
                <w:sz w:val="22"/>
                <w:szCs w:val="22"/>
              </w:rPr>
              <w:tab/>
            </w:r>
            <w:r w:rsidR="00193928" w:rsidRPr="006B56BB">
              <w:rPr>
                <w:rStyle w:val="Hyperlink"/>
                <w:noProof/>
              </w:rPr>
              <w:t>Access to Services</w:t>
            </w:r>
            <w:r w:rsidR="00193928">
              <w:rPr>
                <w:noProof/>
                <w:webHidden/>
              </w:rPr>
              <w:tab/>
            </w:r>
            <w:r w:rsidR="00193928">
              <w:rPr>
                <w:noProof/>
                <w:webHidden/>
              </w:rPr>
              <w:fldChar w:fldCharType="begin"/>
            </w:r>
            <w:r w:rsidR="00193928">
              <w:rPr>
                <w:noProof/>
                <w:webHidden/>
              </w:rPr>
              <w:instrText xml:space="preserve"> PAGEREF _Toc3284185 \h </w:instrText>
            </w:r>
            <w:r w:rsidR="00193928">
              <w:rPr>
                <w:noProof/>
                <w:webHidden/>
              </w:rPr>
            </w:r>
            <w:r w:rsidR="00193928">
              <w:rPr>
                <w:noProof/>
                <w:webHidden/>
              </w:rPr>
              <w:fldChar w:fldCharType="separate"/>
            </w:r>
            <w:r w:rsidR="00193928">
              <w:rPr>
                <w:noProof/>
                <w:webHidden/>
              </w:rPr>
              <w:t>101</w:t>
            </w:r>
            <w:r w:rsidR="00193928">
              <w:rPr>
                <w:noProof/>
                <w:webHidden/>
              </w:rPr>
              <w:fldChar w:fldCharType="end"/>
            </w:r>
            <w:r>
              <w:rPr>
                <w:noProof/>
              </w:rPr>
              <w:fldChar w:fldCharType="end"/>
            </w:r>
          </w:ins>
        </w:p>
        <w:p w14:paraId="1B4808CD" w14:textId="6BD45E93" w:rsidR="00193928" w:rsidRDefault="001A5B0F">
          <w:pPr>
            <w:pStyle w:val="TOC2"/>
            <w:tabs>
              <w:tab w:val="left" w:pos="660"/>
              <w:tab w:val="right" w:leader="dot" w:pos="9350"/>
            </w:tabs>
            <w:rPr>
              <w:ins w:id="223" w:author="SCDE" w:date="2019-03-12T15:40:00Z"/>
              <w:rFonts w:asciiTheme="minorHAnsi" w:eastAsiaTheme="minorEastAsia" w:hAnsiTheme="minorHAnsi" w:cstheme="minorBidi"/>
              <w:noProof/>
              <w:sz w:val="22"/>
              <w:szCs w:val="22"/>
            </w:rPr>
          </w:pPr>
          <w:ins w:id="224" w:author="SCDE" w:date="2019-03-12T15:40:00Z">
            <w:r>
              <w:rPr>
                <w:rStyle w:val="Hyperlink"/>
                <w:noProof/>
              </w:rPr>
              <w:fldChar w:fldCharType="begin"/>
            </w:r>
            <w:r>
              <w:rPr>
                <w:rStyle w:val="Hyperlink"/>
                <w:noProof/>
              </w:rPr>
              <w:instrText xml:space="preserve"> HYPERLINK \l "_Toc3284186" </w:instrText>
            </w:r>
            <w:r>
              <w:rPr>
                <w:rStyle w:val="Hyperlink"/>
                <w:noProof/>
              </w:rPr>
              <w:fldChar w:fldCharType="separate"/>
            </w:r>
            <w:r w:rsidR="00193928" w:rsidRPr="006B56BB">
              <w:rPr>
                <w:rStyle w:val="Hyperlink"/>
                <w:noProof/>
              </w:rPr>
              <w:t>5.</w:t>
            </w:r>
            <w:r w:rsidR="00193928">
              <w:rPr>
                <w:rFonts w:asciiTheme="minorHAnsi" w:eastAsiaTheme="minorEastAsia" w:hAnsiTheme="minorHAnsi" w:cstheme="minorBidi"/>
                <w:noProof/>
                <w:sz w:val="22"/>
                <w:szCs w:val="22"/>
              </w:rPr>
              <w:tab/>
            </w:r>
            <w:r w:rsidR="00193928" w:rsidRPr="006B56BB">
              <w:rPr>
                <w:rStyle w:val="Hyperlink"/>
                <w:noProof/>
              </w:rPr>
              <w:t>Strategies to Address Other Problems</w:t>
            </w:r>
            <w:r w:rsidR="00193928">
              <w:rPr>
                <w:noProof/>
                <w:webHidden/>
              </w:rPr>
              <w:tab/>
            </w:r>
            <w:r w:rsidR="00193928">
              <w:rPr>
                <w:noProof/>
                <w:webHidden/>
              </w:rPr>
              <w:fldChar w:fldCharType="begin"/>
            </w:r>
            <w:r w:rsidR="00193928">
              <w:rPr>
                <w:noProof/>
                <w:webHidden/>
              </w:rPr>
              <w:instrText xml:space="preserve"> PAGEREF _Toc3284186 \h </w:instrText>
            </w:r>
            <w:r w:rsidR="00193928">
              <w:rPr>
                <w:noProof/>
                <w:webHidden/>
              </w:rPr>
            </w:r>
            <w:r w:rsidR="00193928">
              <w:rPr>
                <w:noProof/>
                <w:webHidden/>
              </w:rPr>
              <w:fldChar w:fldCharType="separate"/>
            </w:r>
            <w:r w:rsidR="00193928">
              <w:rPr>
                <w:noProof/>
                <w:webHidden/>
              </w:rPr>
              <w:t>104</w:t>
            </w:r>
            <w:r w:rsidR="00193928">
              <w:rPr>
                <w:noProof/>
                <w:webHidden/>
              </w:rPr>
              <w:fldChar w:fldCharType="end"/>
            </w:r>
            <w:r>
              <w:rPr>
                <w:noProof/>
              </w:rPr>
              <w:fldChar w:fldCharType="end"/>
            </w:r>
          </w:ins>
        </w:p>
        <w:p w14:paraId="35866B54" w14:textId="08608837" w:rsidR="00193928" w:rsidRDefault="001A5B0F">
          <w:pPr>
            <w:pStyle w:val="TOC2"/>
            <w:tabs>
              <w:tab w:val="left" w:pos="660"/>
              <w:tab w:val="right" w:leader="dot" w:pos="9350"/>
            </w:tabs>
            <w:rPr>
              <w:ins w:id="225" w:author="SCDE" w:date="2019-03-12T15:40:00Z"/>
              <w:rFonts w:asciiTheme="minorHAnsi" w:eastAsiaTheme="minorEastAsia" w:hAnsiTheme="minorHAnsi" w:cstheme="minorBidi"/>
              <w:noProof/>
              <w:sz w:val="22"/>
              <w:szCs w:val="22"/>
            </w:rPr>
          </w:pPr>
          <w:ins w:id="226" w:author="SCDE" w:date="2019-03-12T15:40:00Z">
            <w:r>
              <w:rPr>
                <w:rStyle w:val="Hyperlink"/>
                <w:noProof/>
              </w:rPr>
              <w:fldChar w:fldCharType="begin"/>
            </w:r>
            <w:r>
              <w:rPr>
                <w:rStyle w:val="Hyperlink"/>
                <w:noProof/>
              </w:rPr>
              <w:instrText xml:space="preserve"> HYPERLINK \l "_Toc3284187" </w:instrText>
            </w:r>
            <w:r>
              <w:rPr>
                <w:rStyle w:val="Hyperlink"/>
                <w:noProof/>
              </w:rPr>
              <w:fldChar w:fldCharType="separate"/>
            </w:r>
            <w:r w:rsidR="00193928" w:rsidRPr="006B56BB">
              <w:rPr>
                <w:rStyle w:val="Hyperlink"/>
                <w:noProof/>
              </w:rPr>
              <w:t>6.</w:t>
            </w:r>
            <w:r w:rsidR="00193928">
              <w:rPr>
                <w:rFonts w:asciiTheme="minorHAnsi" w:eastAsiaTheme="minorEastAsia" w:hAnsiTheme="minorHAnsi" w:cstheme="minorBidi"/>
                <w:noProof/>
                <w:sz w:val="22"/>
                <w:szCs w:val="22"/>
              </w:rPr>
              <w:tab/>
            </w:r>
            <w:r w:rsidR="00193928" w:rsidRPr="006B56BB">
              <w:rPr>
                <w:rStyle w:val="Hyperlink"/>
                <w:noProof/>
              </w:rPr>
              <w:t>Policies to Remove Barriers</w:t>
            </w:r>
            <w:r w:rsidR="00193928">
              <w:rPr>
                <w:noProof/>
                <w:webHidden/>
              </w:rPr>
              <w:tab/>
            </w:r>
            <w:r w:rsidR="00193928">
              <w:rPr>
                <w:noProof/>
                <w:webHidden/>
              </w:rPr>
              <w:fldChar w:fldCharType="begin"/>
            </w:r>
            <w:r w:rsidR="00193928">
              <w:rPr>
                <w:noProof/>
                <w:webHidden/>
              </w:rPr>
              <w:instrText xml:space="preserve"> PAGEREF _Toc3284187 \h </w:instrText>
            </w:r>
            <w:r w:rsidR="00193928">
              <w:rPr>
                <w:noProof/>
                <w:webHidden/>
              </w:rPr>
            </w:r>
            <w:r w:rsidR="00193928">
              <w:rPr>
                <w:noProof/>
                <w:webHidden/>
              </w:rPr>
              <w:fldChar w:fldCharType="separate"/>
            </w:r>
            <w:r w:rsidR="00193928">
              <w:rPr>
                <w:noProof/>
                <w:webHidden/>
              </w:rPr>
              <w:t>106</w:t>
            </w:r>
            <w:r w:rsidR="00193928">
              <w:rPr>
                <w:noProof/>
                <w:webHidden/>
              </w:rPr>
              <w:fldChar w:fldCharType="end"/>
            </w:r>
            <w:r>
              <w:rPr>
                <w:noProof/>
              </w:rPr>
              <w:fldChar w:fldCharType="end"/>
            </w:r>
          </w:ins>
        </w:p>
        <w:p w14:paraId="00D03A9B" w14:textId="6BFE1E15" w:rsidR="00193928" w:rsidRDefault="001A5B0F">
          <w:pPr>
            <w:pStyle w:val="TOC2"/>
            <w:tabs>
              <w:tab w:val="left" w:pos="660"/>
              <w:tab w:val="right" w:leader="dot" w:pos="9350"/>
            </w:tabs>
            <w:rPr>
              <w:ins w:id="227" w:author="SCDE" w:date="2019-03-12T15:40:00Z"/>
              <w:rFonts w:asciiTheme="minorHAnsi" w:eastAsiaTheme="minorEastAsia" w:hAnsiTheme="minorHAnsi" w:cstheme="minorBidi"/>
              <w:noProof/>
              <w:sz w:val="22"/>
              <w:szCs w:val="22"/>
            </w:rPr>
          </w:pPr>
          <w:ins w:id="228" w:author="SCDE" w:date="2019-03-12T15:40:00Z">
            <w:r>
              <w:rPr>
                <w:rStyle w:val="Hyperlink"/>
                <w:noProof/>
              </w:rPr>
              <w:fldChar w:fldCharType="begin"/>
            </w:r>
            <w:r>
              <w:rPr>
                <w:rStyle w:val="Hyperlink"/>
                <w:noProof/>
              </w:rPr>
              <w:instrText xml:space="preserve"> HYPERLINK \l "_Toc3284188" </w:instrText>
            </w:r>
            <w:r>
              <w:rPr>
                <w:rStyle w:val="Hyperlink"/>
                <w:noProof/>
              </w:rPr>
              <w:fldChar w:fldCharType="separate"/>
            </w:r>
            <w:r w:rsidR="00193928" w:rsidRPr="006B56BB">
              <w:rPr>
                <w:rStyle w:val="Hyperlink"/>
                <w:noProof/>
              </w:rPr>
              <w:t>7.</w:t>
            </w:r>
            <w:r w:rsidR="00193928">
              <w:rPr>
                <w:rFonts w:asciiTheme="minorHAnsi" w:eastAsiaTheme="minorEastAsia" w:hAnsiTheme="minorHAnsi" w:cstheme="minorBidi"/>
                <w:noProof/>
                <w:sz w:val="22"/>
                <w:szCs w:val="22"/>
              </w:rPr>
              <w:tab/>
            </w:r>
            <w:r w:rsidR="00193928" w:rsidRPr="006B56BB">
              <w:rPr>
                <w:rStyle w:val="Hyperlink"/>
                <w:noProof/>
              </w:rPr>
              <w:t>Assistance from Counselors</w:t>
            </w:r>
            <w:r w:rsidR="00193928">
              <w:rPr>
                <w:noProof/>
                <w:webHidden/>
              </w:rPr>
              <w:tab/>
            </w:r>
            <w:r w:rsidR="00193928">
              <w:rPr>
                <w:noProof/>
                <w:webHidden/>
              </w:rPr>
              <w:fldChar w:fldCharType="begin"/>
            </w:r>
            <w:r w:rsidR="00193928">
              <w:rPr>
                <w:noProof/>
                <w:webHidden/>
              </w:rPr>
              <w:instrText xml:space="preserve"> PAGEREF _Toc3284188 \h </w:instrText>
            </w:r>
            <w:r w:rsidR="00193928">
              <w:rPr>
                <w:noProof/>
                <w:webHidden/>
              </w:rPr>
            </w:r>
            <w:r w:rsidR="00193928">
              <w:rPr>
                <w:noProof/>
                <w:webHidden/>
              </w:rPr>
              <w:fldChar w:fldCharType="separate"/>
            </w:r>
            <w:r w:rsidR="00193928">
              <w:rPr>
                <w:noProof/>
                <w:webHidden/>
              </w:rPr>
              <w:t>106</w:t>
            </w:r>
            <w:r w:rsidR="00193928">
              <w:rPr>
                <w:noProof/>
                <w:webHidden/>
              </w:rPr>
              <w:fldChar w:fldCharType="end"/>
            </w:r>
            <w:r>
              <w:rPr>
                <w:noProof/>
              </w:rPr>
              <w:fldChar w:fldCharType="end"/>
            </w:r>
          </w:ins>
        </w:p>
        <w:p w14:paraId="4F64EB8E" w14:textId="0CCD3CEB" w:rsidR="00193928" w:rsidRDefault="001A5B0F">
          <w:pPr>
            <w:pStyle w:val="TOC1"/>
            <w:rPr>
              <w:ins w:id="229" w:author="SCDE" w:date="2019-03-12T15:40:00Z"/>
              <w:rFonts w:asciiTheme="minorHAnsi" w:eastAsiaTheme="minorEastAsia" w:hAnsiTheme="minorHAnsi" w:cstheme="minorBidi"/>
              <w:bCs w:val="0"/>
              <w:sz w:val="22"/>
              <w:szCs w:val="22"/>
            </w:rPr>
          </w:pPr>
          <w:ins w:id="230" w:author="SCDE" w:date="2019-03-12T15:40:00Z">
            <w:r>
              <w:rPr>
                <w:rStyle w:val="Hyperlink"/>
              </w:rPr>
              <w:fldChar w:fldCharType="begin"/>
            </w:r>
            <w:r>
              <w:rPr>
                <w:rStyle w:val="Hyperlink"/>
              </w:rPr>
              <w:instrText xml:space="preserve"> HYPERLINK \l "_Toc3284189" </w:instrText>
            </w:r>
            <w:r>
              <w:rPr>
                <w:rStyle w:val="Hyperlink"/>
              </w:rPr>
              <w:fldChar w:fldCharType="separate"/>
            </w:r>
            <w:r w:rsidR="00193928" w:rsidRPr="006B56BB">
              <w:rPr>
                <w:rStyle w:val="Hyperlink"/>
              </w:rPr>
              <w:t>Appendix A: Exit Survey Data from SCDE ESSA Meetings</w:t>
            </w:r>
            <w:r w:rsidR="00193928">
              <w:rPr>
                <w:webHidden/>
              </w:rPr>
              <w:tab/>
            </w:r>
            <w:r w:rsidR="00193928">
              <w:rPr>
                <w:webHidden/>
              </w:rPr>
              <w:fldChar w:fldCharType="begin"/>
            </w:r>
            <w:r w:rsidR="00193928">
              <w:rPr>
                <w:webHidden/>
              </w:rPr>
              <w:instrText xml:space="preserve"> PAGEREF _Toc3284189 \h </w:instrText>
            </w:r>
            <w:r w:rsidR="00193928">
              <w:rPr>
                <w:webHidden/>
              </w:rPr>
            </w:r>
            <w:r w:rsidR="00193928">
              <w:rPr>
                <w:webHidden/>
              </w:rPr>
              <w:fldChar w:fldCharType="separate"/>
            </w:r>
            <w:r w:rsidR="00193928">
              <w:rPr>
                <w:webHidden/>
              </w:rPr>
              <w:t>108</w:t>
            </w:r>
            <w:r w:rsidR="00193928">
              <w:rPr>
                <w:webHidden/>
              </w:rPr>
              <w:fldChar w:fldCharType="end"/>
            </w:r>
            <w:r>
              <w:fldChar w:fldCharType="end"/>
            </w:r>
          </w:ins>
        </w:p>
        <w:p w14:paraId="6DAD769C" w14:textId="7CCFA3E7" w:rsidR="00193928" w:rsidRDefault="001A5B0F">
          <w:pPr>
            <w:pStyle w:val="TOC1"/>
            <w:rPr>
              <w:ins w:id="231" w:author="SCDE" w:date="2019-03-12T15:40:00Z"/>
              <w:rFonts w:asciiTheme="minorHAnsi" w:eastAsiaTheme="minorEastAsia" w:hAnsiTheme="minorHAnsi" w:cstheme="minorBidi"/>
              <w:bCs w:val="0"/>
              <w:sz w:val="22"/>
              <w:szCs w:val="22"/>
            </w:rPr>
          </w:pPr>
          <w:ins w:id="232" w:author="SCDE" w:date="2019-03-12T15:40:00Z">
            <w:r>
              <w:rPr>
                <w:rStyle w:val="Hyperlink"/>
              </w:rPr>
              <w:fldChar w:fldCharType="begin"/>
            </w:r>
            <w:r>
              <w:rPr>
                <w:rStyle w:val="Hyperlink"/>
              </w:rPr>
              <w:instrText xml:space="preserve"> HYPERLINK \l "_Toc3284190" </w:instrText>
            </w:r>
            <w:r>
              <w:rPr>
                <w:rStyle w:val="Hyperlink"/>
              </w:rPr>
              <w:fldChar w:fldCharType="separate"/>
            </w:r>
            <w:r w:rsidR="00193928" w:rsidRPr="006B56BB">
              <w:rPr>
                <w:rStyle w:val="Hyperlink"/>
              </w:rPr>
              <w:t>Appendix B: South Carolina Stakeholder Outreach</w:t>
            </w:r>
            <w:r w:rsidR="00193928">
              <w:rPr>
                <w:webHidden/>
              </w:rPr>
              <w:tab/>
            </w:r>
            <w:r w:rsidR="00193928">
              <w:rPr>
                <w:webHidden/>
              </w:rPr>
              <w:fldChar w:fldCharType="begin"/>
            </w:r>
            <w:r w:rsidR="00193928">
              <w:rPr>
                <w:webHidden/>
              </w:rPr>
              <w:instrText xml:space="preserve"> PAGEREF _Toc3284190 \h </w:instrText>
            </w:r>
            <w:r w:rsidR="00193928">
              <w:rPr>
                <w:webHidden/>
              </w:rPr>
            </w:r>
            <w:r w:rsidR="00193928">
              <w:rPr>
                <w:webHidden/>
              </w:rPr>
              <w:fldChar w:fldCharType="separate"/>
            </w:r>
            <w:r w:rsidR="00193928">
              <w:rPr>
                <w:webHidden/>
              </w:rPr>
              <w:t>111</w:t>
            </w:r>
            <w:r w:rsidR="00193928">
              <w:rPr>
                <w:webHidden/>
              </w:rPr>
              <w:fldChar w:fldCharType="end"/>
            </w:r>
            <w:r>
              <w:fldChar w:fldCharType="end"/>
            </w:r>
          </w:ins>
        </w:p>
        <w:p w14:paraId="32AC23AD" w14:textId="64CE57E4" w:rsidR="00193928" w:rsidRDefault="001A5B0F">
          <w:pPr>
            <w:pStyle w:val="TOC1"/>
            <w:rPr>
              <w:ins w:id="233" w:author="SCDE" w:date="2019-03-12T15:40:00Z"/>
              <w:rFonts w:asciiTheme="minorHAnsi" w:eastAsiaTheme="minorEastAsia" w:hAnsiTheme="minorHAnsi" w:cstheme="minorBidi"/>
              <w:bCs w:val="0"/>
              <w:sz w:val="22"/>
              <w:szCs w:val="22"/>
            </w:rPr>
          </w:pPr>
          <w:ins w:id="234" w:author="SCDE" w:date="2019-03-12T15:40:00Z">
            <w:r>
              <w:rPr>
                <w:rStyle w:val="Hyperlink"/>
              </w:rPr>
              <w:fldChar w:fldCharType="begin"/>
            </w:r>
            <w:r>
              <w:rPr>
                <w:rStyle w:val="Hyperlink"/>
              </w:rPr>
              <w:instrText xml:space="preserve"> HYPERLINK \l "_Toc3284191" </w:instrText>
            </w:r>
            <w:r>
              <w:rPr>
                <w:rStyle w:val="Hyperlink"/>
              </w:rPr>
              <w:fldChar w:fldCharType="separate"/>
            </w:r>
            <w:r w:rsidR="00193928" w:rsidRPr="006B56BB">
              <w:rPr>
                <w:rStyle w:val="Hyperlink"/>
              </w:rPr>
              <w:t>Appendix C: SCDE Response to Stakeholder Feedback</w:t>
            </w:r>
            <w:r w:rsidR="00193928">
              <w:rPr>
                <w:webHidden/>
              </w:rPr>
              <w:tab/>
            </w:r>
            <w:r w:rsidR="00193928">
              <w:rPr>
                <w:webHidden/>
              </w:rPr>
              <w:fldChar w:fldCharType="begin"/>
            </w:r>
            <w:r w:rsidR="00193928">
              <w:rPr>
                <w:webHidden/>
              </w:rPr>
              <w:instrText xml:space="preserve"> PAGEREF _Toc3284191 \h </w:instrText>
            </w:r>
            <w:r w:rsidR="00193928">
              <w:rPr>
                <w:webHidden/>
              </w:rPr>
            </w:r>
            <w:r w:rsidR="00193928">
              <w:rPr>
                <w:webHidden/>
              </w:rPr>
              <w:fldChar w:fldCharType="separate"/>
            </w:r>
            <w:r w:rsidR="00193928">
              <w:rPr>
                <w:webHidden/>
              </w:rPr>
              <w:t>122</w:t>
            </w:r>
            <w:r w:rsidR="00193928">
              <w:rPr>
                <w:webHidden/>
              </w:rPr>
              <w:fldChar w:fldCharType="end"/>
            </w:r>
            <w:r>
              <w:fldChar w:fldCharType="end"/>
            </w:r>
          </w:ins>
        </w:p>
        <w:p w14:paraId="10E177FF" w14:textId="3899ACE0" w:rsidR="00193928" w:rsidRDefault="001A5B0F">
          <w:pPr>
            <w:pStyle w:val="TOC1"/>
            <w:rPr>
              <w:ins w:id="235" w:author="SCDE" w:date="2019-03-12T15:40:00Z"/>
              <w:rFonts w:asciiTheme="minorHAnsi" w:eastAsiaTheme="minorEastAsia" w:hAnsiTheme="minorHAnsi" w:cstheme="minorBidi"/>
              <w:bCs w:val="0"/>
              <w:sz w:val="22"/>
              <w:szCs w:val="22"/>
            </w:rPr>
          </w:pPr>
          <w:ins w:id="236" w:author="SCDE" w:date="2019-03-12T15:40:00Z">
            <w:r>
              <w:rPr>
                <w:rStyle w:val="Hyperlink"/>
              </w:rPr>
              <w:fldChar w:fldCharType="begin"/>
            </w:r>
            <w:r>
              <w:rPr>
                <w:rStyle w:val="Hyperlink"/>
              </w:rPr>
              <w:instrText xml:space="preserve"> HYPERLINK \l "_Toc3284192" </w:instrText>
            </w:r>
            <w:r>
              <w:rPr>
                <w:rStyle w:val="Hyperlink"/>
              </w:rPr>
              <w:fldChar w:fldCharType="separate"/>
            </w:r>
            <w:r w:rsidR="00193928" w:rsidRPr="006B56BB">
              <w:rPr>
                <w:rStyle w:val="Hyperlink"/>
              </w:rPr>
              <w:t>Appendix D: Measurements of Interim Progress</w:t>
            </w:r>
            <w:r w:rsidR="00193928">
              <w:rPr>
                <w:webHidden/>
              </w:rPr>
              <w:tab/>
            </w:r>
            <w:r w:rsidR="00193928">
              <w:rPr>
                <w:webHidden/>
              </w:rPr>
              <w:fldChar w:fldCharType="begin"/>
            </w:r>
            <w:r w:rsidR="00193928">
              <w:rPr>
                <w:webHidden/>
              </w:rPr>
              <w:instrText xml:space="preserve"> PAGEREF _Toc3284192 \h </w:instrText>
            </w:r>
            <w:r w:rsidR="00193928">
              <w:rPr>
                <w:webHidden/>
              </w:rPr>
            </w:r>
            <w:r w:rsidR="00193928">
              <w:rPr>
                <w:webHidden/>
              </w:rPr>
              <w:fldChar w:fldCharType="separate"/>
            </w:r>
            <w:r w:rsidR="00193928">
              <w:rPr>
                <w:webHidden/>
              </w:rPr>
              <w:t>124</w:t>
            </w:r>
            <w:r w:rsidR="00193928">
              <w:rPr>
                <w:webHidden/>
              </w:rPr>
              <w:fldChar w:fldCharType="end"/>
            </w:r>
            <w:r>
              <w:fldChar w:fldCharType="end"/>
            </w:r>
          </w:ins>
        </w:p>
        <w:p w14:paraId="34C52470" w14:textId="69DD7918" w:rsidR="00193928" w:rsidRDefault="001A5B0F">
          <w:pPr>
            <w:pStyle w:val="TOC1"/>
            <w:rPr>
              <w:ins w:id="237" w:author="SCDE" w:date="2019-03-12T15:40:00Z"/>
              <w:rFonts w:asciiTheme="minorHAnsi" w:eastAsiaTheme="minorEastAsia" w:hAnsiTheme="minorHAnsi" w:cstheme="minorBidi"/>
              <w:bCs w:val="0"/>
              <w:sz w:val="22"/>
              <w:szCs w:val="22"/>
            </w:rPr>
          </w:pPr>
          <w:ins w:id="238" w:author="SCDE" w:date="2019-03-12T15:40:00Z">
            <w:r>
              <w:rPr>
                <w:rStyle w:val="Hyperlink"/>
              </w:rPr>
              <w:fldChar w:fldCharType="begin"/>
            </w:r>
            <w:r>
              <w:rPr>
                <w:rStyle w:val="Hyperlink"/>
              </w:rPr>
              <w:instrText xml:space="preserve"> HYPERLINK \l "_Toc3284193" </w:instrText>
            </w:r>
            <w:r>
              <w:rPr>
                <w:rStyle w:val="Hyperlink"/>
              </w:rPr>
              <w:fldChar w:fldCharType="separate"/>
            </w:r>
            <w:r w:rsidR="00193928" w:rsidRPr="006B56BB">
              <w:rPr>
                <w:rStyle w:val="Hyperlink"/>
              </w:rPr>
              <w:t>Appendix E: Disproportionality within Schools Served under Title I, Part A</w:t>
            </w:r>
            <w:r w:rsidR="00193928">
              <w:rPr>
                <w:webHidden/>
              </w:rPr>
              <w:tab/>
            </w:r>
            <w:r w:rsidR="00193928">
              <w:rPr>
                <w:webHidden/>
              </w:rPr>
              <w:fldChar w:fldCharType="begin"/>
            </w:r>
            <w:r w:rsidR="00193928">
              <w:rPr>
                <w:webHidden/>
              </w:rPr>
              <w:instrText xml:space="preserve"> PAGEREF _Toc3284193 \h </w:instrText>
            </w:r>
            <w:r w:rsidR="00193928">
              <w:rPr>
                <w:webHidden/>
              </w:rPr>
            </w:r>
            <w:r w:rsidR="00193928">
              <w:rPr>
                <w:webHidden/>
              </w:rPr>
              <w:fldChar w:fldCharType="separate"/>
            </w:r>
            <w:r w:rsidR="00193928">
              <w:rPr>
                <w:webHidden/>
              </w:rPr>
              <w:t>147</w:t>
            </w:r>
            <w:r w:rsidR="00193928">
              <w:rPr>
                <w:webHidden/>
              </w:rPr>
              <w:fldChar w:fldCharType="end"/>
            </w:r>
            <w:r>
              <w:fldChar w:fldCharType="end"/>
            </w:r>
          </w:ins>
        </w:p>
        <w:p w14:paraId="0A13BC60" w14:textId="0352EABE" w:rsidR="00193928" w:rsidRDefault="001A5B0F">
          <w:pPr>
            <w:pStyle w:val="TOC1"/>
            <w:rPr>
              <w:ins w:id="239" w:author="SCDE" w:date="2019-03-12T15:40:00Z"/>
              <w:rFonts w:asciiTheme="minorHAnsi" w:eastAsiaTheme="minorEastAsia" w:hAnsiTheme="minorHAnsi" w:cstheme="minorBidi"/>
              <w:bCs w:val="0"/>
              <w:sz w:val="22"/>
              <w:szCs w:val="22"/>
            </w:rPr>
          </w:pPr>
          <w:ins w:id="240" w:author="SCDE" w:date="2019-03-12T15:40:00Z">
            <w:r>
              <w:rPr>
                <w:rStyle w:val="Hyperlink"/>
              </w:rPr>
              <w:fldChar w:fldCharType="begin"/>
            </w:r>
            <w:r>
              <w:rPr>
                <w:rStyle w:val="Hyperlink"/>
              </w:rPr>
              <w:instrText xml:space="preserve"> HYPERLINK \l "_Toc3284194" </w:instrText>
            </w:r>
            <w:r>
              <w:rPr>
                <w:rStyle w:val="Hyperlink"/>
              </w:rPr>
              <w:fldChar w:fldCharType="separate"/>
            </w:r>
            <w:r w:rsidR="00193928" w:rsidRPr="006B56BB">
              <w:rPr>
                <w:rStyle w:val="Hyperlink"/>
              </w:rPr>
              <w:t>Appendix F: Glossary of Acronyms</w:t>
            </w:r>
            <w:r w:rsidR="00193928">
              <w:rPr>
                <w:webHidden/>
              </w:rPr>
              <w:tab/>
            </w:r>
            <w:r w:rsidR="00193928">
              <w:rPr>
                <w:webHidden/>
              </w:rPr>
              <w:fldChar w:fldCharType="begin"/>
            </w:r>
            <w:r w:rsidR="00193928">
              <w:rPr>
                <w:webHidden/>
              </w:rPr>
              <w:instrText xml:space="preserve"> PAGEREF _Toc3284194 \h </w:instrText>
            </w:r>
            <w:r w:rsidR="00193928">
              <w:rPr>
                <w:webHidden/>
              </w:rPr>
            </w:r>
            <w:r w:rsidR="00193928">
              <w:rPr>
                <w:webHidden/>
              </w:rPr>
              <w:fldChar w:fldCharType="separate"/>
            </w:r>
            <w:r w:rsidR="00193928">
              <w:rPr>
                <w:webHidden/>
              </w:rPr>
              <w:t>148</w:t>
            </w:r>
            <w:r w:rsidR="00193928">
              <w:rPr>
                <w:webHidden/>
              </w:rPr>
              <w:fldChar w:fldCharType="end"/>
            </w:r>
            <w:r>
              <w:fldChar w:fldCharType="end"/>
            </w:r>
          </w:ins>
        </w:p>
        <w:p w14:paraId="6A7FD654" w14:textId="003709D9" w:rsidR="001C5A5A" w:rsidRPr="00650714" w:rsidRDefault="001C5A5A" w:rsidP="00961E75">
          <w:pPr>
            <w:tabs>
              <w:tab w:val="left" w:pos="360"/>
            </w:tabs>
            <w:spacing w:after="0" w:line="240" w:lineRule="auto"/>
            <w:rPr>
              <w:noProof/>
            </w:rPr>
          </w:pPr>
          <w:r w:rsidRPr="00650714">
            <w:rPr>
              <w:b/>
              <w:bCs/>
              <w:noProof/>
            </w:rPr>
            <w:fldChar w:fldCharType="end"/>
          </w:r>
        </w:p>
      </w:sdtContent>
    </w:sdt>
    <w:p w14:paraId="6A7FD655" w14:textId="77777777" w:rsidR="001C5A5A" w:rsidRPr="00650714" w:rsidRDefault="001C5A5A" w:rsidP="00961E75">
      <w:pPr>
        <w:spacing w:after="0" w:line="240" w:lineRule="auto"/>
        <w:rPr>
          <w:b/>
        </w:rPr>
      </w:pPr>
      <w:r w:rsidRPr="00650714">
        <w:rPr>
          <w:b/>
        </w:rPr>
        <w:br w:type="page"/>
      </w:r>
    </w:p>
    <w:p w14:paraId="6A7FD656" w14:textId="77777777" w:rsidR="00DB530C" w:rsidRPr="00650714" w:rsidRDefault="00DB530C" w:rsidP="00961E75">
      <w:pPr>
        <w:pStyle w:val="Heading1"/>
        <w:spacing w:before="0" w:line="240" w:lineRule="auto"/>
        <w:rPr>
          <w:sz w:val="24"/>
        </w:rPr>
      </w:pPr>
      <w:bookmarkStart w:id="241" w:name="_Toc495416080"/>
      <w:bookmarkStart w:id="242" w:name="_Toc495419265"/>
      <w:bookmarkStart w:id="243" w:name="_Toc495480850"/>
      <w:bookmarkStart w:id="244" w:name="_Toc495588519"/>
      <w:bookmarkStart w:id="245" w:name="_Toc2950791"/>
      <w:bookmarkStart w:id="246" w:name="_Toc3284137"/>
      <w:bookmarkStart w:id="247" w:name="_Toc506467771"/>
      <w:r w:rsidRPr="00650714">
        <w:rPr>
          <w:sz w:val="24"/>
        </w:rPr>
        <w:lastRenderedPageBreak/>
        <w:t>Cover Page</w:t>
      </w:r>
      <w:bookmarkEnd w:id="241"/>
      <w:bookmarkEnd w:id="242"/>
      <w:bookmarkEnd w:id="243"/>
      <w:bookmarkEnd w:id="244"/>
      <w:bookmarkEnd w:id="245"/>
      <w:bookmarkEnd w:id="246"/>
      <w:bookmarkEnd w:id="247"/>
    </w:p>
    <w:tbl>
      <w:tblPr>
        <w:tblStyle w:val="TableGrid"/>
        <w:tblW w:w="4568" w:type="pct"/>
        <w:tblLook w:val="04A0" w:firstRow="1" w:lastRow="0" w:firstColumn="1" w:lastColumn="0" w:noHBand="0" w:noVBand="1"/>
        <w:tblCaption w:val="Contact Information and Signatures"/>
      </w:tblPr>
      <w:tblGrid>
        <w:gridCol w:w="5243"/>
        <w:gridCol w:w="3299"/>
      </w:tblGrid>
      <w:tr w:rsidR="004E0F97" w:rsidRPr="00650714" w14:paraId="62F856C1" w14:textId="77777777" w:rsidTr="00756532">
        <w:trPr>
          <w:trHeight w:val="332"/>
          <w:tblHeader/>
        </w:trPr>
        <w:tc>
          <w:tcPr>
            <w:tcW w:w="3069" w:type="pct"/>
            <w:tcBorders>
              <w:right w:val="nil"/>
            </w:tcBorders>
            <w:shd w:val="clear" w:color="auto" w:fill="D9D9D9" w:themeFill="background1" w:themeFillShade="D9"/>
          </w:tcPr>
          <w:p w14:paraId="11C29E5C" w14:textId="77777777" w:rsidR="004E0F97" w:rsidRPr="00650714" w:rsidRDefault="004E0F97" w:rsidP="00961E75">
            <w:pPr>
              <w:rPr>
                <w:b/>
              </w:rPr>
            </w:pPr>
            <w:r w:rsidRPr="00650714">
              <w:rPr>
                <w:b/>
              </w:rPr>
              <w:t>Contact Information and Signatures</w:t>
            </w:r>
          </w:p>
        </w:tc>
        <w:tc>
          <w:tcPr>
            <w:tcW w:w="1927" w:type="pct"/>
            <w:tcBorders>
              <w:left w:val="nil"/>
            </w:tcBorders>
            <w:shd w:val="clear" w:color="auto" w:fill="D9D9D9" w:themeFill="background1" w:themeFillShade="D9"/>
          </w:tcPr>
          <w:p w14:paraId="7241D795" w14:textId="77777777" w:rsidR="004E0F97" w:rsidRPr="00650714" w:rsidRDefault="004E0F97" w:rsidP="00961E75"/>
        </w:tc>
      </w:tr>
      <w:tr w:rsidR="004E0F97" w:rsidRPr="00650714" w14:paraId="4C1809E1" w14:textId="77777777" w:rsidTr="00756532">
        <w:trPr>
          <w:trHeight w:val="989"/>
        </w:trPr>
        <w:tc>
          <w:tcPr>
            <w:tcW w:w="3069" w:type="pct"/>
          </w:tcPr>
          <w:p w14:paraId="6C250C0B" w14:textId="77777777" w:rsidR="004E0F97" w:rsidRPr="00650714" w:rsidRDefault="004E0F97" w:rsidP="00961E75">
            <w:r w:rsidRPr="00650714">
              <w:rPr>
                <w:b/>
              </w:rPr>
              <w:t xml:space="preserve">SEA Contact </w:t>
            </w:r>
            <w:r w:rsidRPr="00650714">
              <w:t>(Name and Position):</w:t>
            </w:r>
          </w:p>
          <w:p w14:paraId="644BEB58" w14:textId="77777777" w:rsidR="004E0F97" w:rsidRPr="00650714" w:rsidRDefault="004E0F97" w:rsidP="00961E75"/>
          <w:p w14:paraId="4F9077A5" w14:textId="6B24F442" w:rsidR="004E0F97" w:rsidRPr="00650714" w:rsidRDefault="004E0F97" w:rsidP="00961E75">
            <w:del w:id="248" w:author="SCDE" w:date="2019-03-12T15:40:00Z">
              <w:r>
                <w:delText>Karla M. Hawkins</w:delText>
              </w:r>
            </w:del>
            <w:ins w:id="249" w:author="SCDE" w:date="2019-03-12T15:40:00Z">
              <w:r w:rsidR="0088641E" w:rsidRPr="00650714">
                <w:t xml:space="preserve">John </w:t>
              </w:r>
              <w:r w:rsidR="00933461" w:rsidRPr="00650714">
                <w:t xml:space="preserve">R. </w:t>
              </w:r>
              <w:r w:rsidR="0088641E" w:rsidRPr="00650714">
                <w:t>Payne</w:t>
              </w:r>
            </w:ins>
            <w:r w:rsidRPr="00650714">
              <w:t>, Deputy Superintendent</w:t>
            </w:r>
          </w:p>
          <w:p w14:paraId="744AC543" w14:textId="03BB72C1" w:rsidR="004E0F97" w:rsidRPr="00650714" w:rsidRDefault="004E0F97" w:rsidP="00961E75">
            <w:r w:rsidRPr="00650714">
              <w:t xml:space="preserve">Division of </w:t>
            </w:r>
            <w:r w:rsidR="0088641E" w:rsidRPr="00650714">
              <w:t>Federal</w:t>
            </w:r>
            <w:del w:id="250" w:author="SCDE" w:date="2019-03-12T15:40:00Z">
              <w:r>
                <w:delText>, State, and Community Resources</w:delText>
              </w:r>
            </w:del>
            <w:ins w:id="251" w:author="SCDE" w:date="2019-03-12T15:40:00Z">
              <w:r w:rsidR="0088641E" w:rsidRPr="00650714">
                <w:t xml:space="preserve"> Programs, Accountability &amp; School Improvement</w:t>
              </w:r>
            </w:ins>
            <w:r w:rsidR="0088641E" w:rsidRPr="00650714">
              <w:t xml:space="preserve"> </w:t>
            </w:r>
          </w:p>
        </w:tc>
        <w:tc>
          <w:tcPr>
            <w:tcW w:w="1927" w:type="pct"/>
          </w:tcPr>
          <w:p w14:paraId="737E90C0" w14:textId="77777777" w:rsidR="004E0F97" w:rsidRPr="00650714" w:rsidRDefault="004E0F97" w:rsidP="00961E75">
            <w:r w:rsidRPr="00650714">
              <w:t>Telephone:</w:t>
            </w:r>
          </w:p>
          <w:p w14:paraId="598407DD" w14:textId="77777777" w:rsidR="004E0F97" w:rsidRPr="00650714" w:rsidRDefault="004E0F97" w:rsidP="00961E75"/>
          <w:p w14:paraId="392E9BB4" w14:textId="492E0372" w:rsidR="004E0F97" w:rsidRPr="00650714" w:rsidRDefault="004E0F97" w:rsidP="00961E75">
            <w:r w:rsidRPr="00650714">
              <w:t>803-734-</w:t>
            </w:r>
            <w:ins w:id="252" w:author="SCDE" w:date="2019-03-12T15:40:00Z">
              <w:r w:rsidR="0088641E" w:rsidRPr="00650714">
                <w:t>2</w:t>
              </w:r>
            </w:ins>
            <w:r w:rsidR="0088641E" w:rsidRPr="00650714">
              <w:t>7</w:t>
            </w:r>
            <w:del w:id="253" w:author="SCDE" w:date="2019-03-12T15:40:00Z">
              <w:r>
                <w:delText>07</w:delText>
              </w:r>
            </w:del>
            <w:ins w:id="254" w:author="SCDE" w:date="2019-03-12T15:40:00Z">
              <w:r w:rsidR="0088641E" w:rsidRPr="00650714">
                <w:t>3</w:t>
              </w:r>
            </w:ins>
            <w:r w:rsidR="0088641E" w:rsidRPr="00650714">
              <w:t>8</w:t>
            </w:r>
          </w:p>
        </w:tc>
      </w:tr>
      <w:tr w:rsidR="004E0F97" w:rsidRPr="00650714" w14:paraId="6F44CD2D" w14:textId="77777777" w:rsidTr="00756532">
        <w:tc>
          <w:tcPr>
            <w:tcW w:w="3069" w:type="pct"/>
          </w:tcPr>
          <w:p w14:paraId="513FCD23" w14:textId="77777777" w:rsidR="004E0F97" w:rsidRPr="00650714" w:rsidRDefault="004E0F97" w:rsidP="00961E75">
            <w:r w:rsidRPr="00650714">
              <w:t>Mailing Address:</w:t>
            </w:r>
          </w:p>
          <w:p w14:paraId="17AD8DBC" w14:textId="77777777" w:rsidR="004E0F97" w:rsidRPr="00650714" w:rsidRDefault="004E0F97" w:rsidP="00961E75"/>
          <w:p w14:paraId="78232CDA" w14:textId="77777777" w:rsidR="004E0F97" w:rsidRPr="00650714" w:rsidRDefault="004E0F97" w:rsidP="00961E75">
            <w:r w:rsidRPr="00650714">
              <w:t>1429 Senate Street, Room 505</w:t>
            </w:r>
          </w:p>
          <w:p w14:paraId="787C92F0" w14:textId="77777777" w:rsidR="004E0F97" w:rsidRPr="00650714" w:rsidRDefault="004E0F97" w:rsidP="00961E75">
            <w:r w:rsidRPr="00650714">
              <w:t>Columbia, SC 29201</w:t>
            </w:r>
          </w:p>
          <w:p w14:paraId="5E1E0908" w14:textId="77777777" w:rsidR="004E0F97" w:rsidRPr="00650714" w:rsidRDefault="004E0F97" w:rsidP="00961E75"/>
        </w:tc>
        <w:tc>
          <w:tcPr>
            <w:tcW w:w="1927" w:type="pct"/>
          </w:tcPr>
          <w:p w14:paraId="414D5DE2" w14:textId="77777777" w:rsidR="004E0F97" w:rsidRPr="00650714" w:rsidRDefault="004E0F97" w:rsidP="00961E75">
            <w:r w:rsidRPr="00650714">
              <w:t>Email Address:</w:t>
            </w:r>
          </w:p>
          <w:p w14:paraId="5017891B" w14:textId="77777777" w:rsidR="004E0F97" w:rsidRPr="00650714" w:rsidRDefault="004E0F97" w:rsidP="00961E75"/>
          <w:p w14:paraId="31F3C121" w14:textId="05470223" w:rsidR="004E0F97" w:rsidRPr="00650714" w:rsidRDefault="001A5B0F" w:rsidP="00961E75">
            <w:r>
              <w:rPr>
                <w:rStyle w:val="Hyperlink"/>
                <w:color w:val="auto"/>
              </w:rPr>
              <w:fldChar w:fldCharType="begin"/>
            </w:r>
            <w:r>
              <w:rPr>
                <w:rStyle w:val="Hyperlink"/>
                <w:rFonts w:eastAsiaTheme="minorHAnsi" w:cstheme="minorBidi"/>
                <w:color w:val="auto"/>
                <w:sz w:val="22"/>
                <w:szCs w:val="22"/>
              </w:rPr>
              <w:instrText xml:space="preserve"> HYPERLINK "mailto:khawkins@ed.sc.gov" </w:instrText>
            </w:r>
            <w:r>
              <w:rPr>
                <w:rStyle w:val="Hyperlink"/>
                <w:rFonts w:eastAsiaTheme="minorHAnsi" w:cstheme="minorBidi"/>
                <w:color w:val="auto"/>
                <w:sz w:val="22"/>
                <w:szCs w:val="22"/>
              </w:rPr>
              <w:fldChar w:fldCharType="separate"/>
            </w:r>
            <w:del w:id="255" w:author="SCDE" w:date="2019-03-12T15:40:00Z">
              <w:r w:rsidR="004E0F97" w:rsidRPr="000F5B78">
                <w:rPr>
                  <w:rStyle w:val="Hyperlink"/>
                </w:rPr>
                <w:delText>khawkins</w:delText>
              </w:r>
            </w:del>
            <w:ins w:id="256" w:author="SCDE" w:date="2019-03-12T15:40:00Z">
              <w:r w:rsidR="0088641E" w:rsidRPr="00650714">
                <w:rPr>
                  <w:rStyle w:val="Hyperlink"/>
                  <w:color w:val="auto"/>
                </w:rPr>
                <w:t>JRPayne</w:t>
              </w:r>
            </w:ins>
            <w:r w:rsidR="0088641E" w:rsidRPr="00650714">
              <w:rPr>
                <w:rStyle w:val="Hyperlink"/>
                <w:color w:val="auto"/>
              </w:rPr>
              <w:t>@ed.sc.gov</w:t>
            </w:r>
            <w:r>
              <w:rPr>
                <w:rStyle w:val="Hyperlink"/>
                <w:color w:val="auto"/>
              </w:rPr>
              <w:fldChar w:fldCharType="end"/>
            </w:r>
            <w:r w:rsidR="004E0F97" w:rsidRPr="00650714">
              <w:t xml:space="preserve"> </w:t>
            </w:r>
          </w:p>
        </w:tc>
      </w:tr>
      <w:tr w:rsidR="004E0F97" w:rsidRPr="00650714" w14:paraId="2187FED7" w14:textId="77777777" w:rsidTr="00756532">
        <w:tc>
          <w:tcPr>
            <w:tcW w:w="4996" w:type="pct"/>
            <w:gridSpan w:val="2"/>
          </w:tcPr>
          <w:p w14:paraId="3D802E69" w14:textId="77777777" w:rsidR="004E0F97" w:rsidRPr="00650714" w:rsidRDefault="004E0F97" w:rsidP="00961E75"/>
          <w:p w14:paraId="79813DBE" w14:textId="77777777" w:rsidR="004E0F97" w:rsidRPr="00650714" w:rsidRDefault="004E0F97" w:rsidP="00961E75">
            <w:r w:rsidRPr="00650714">
              <w:t>By signing this document, I assure that:</w:t>
            </w:r>
          </w:p>
          <w:p w14:paraId="6E2AACCA" w14:textId="77777777" w:rsidR="004E0F97" w:rsidRPr="00650714" w:rsidRDefault="004E0F97" w:rsidP="00961E75">
            <w:r w:rsidRPr="00650714">
              <w:t>To the best of my knowledge and belief, all information and data included in this plan are true and correct.</w:t>
            </w:r>
          </w:p>
          <w:p w14:paraId="7633AA81" w14:textId="77777777" w:rsidR="004E0F97" w:rsidRPr="00650714" w:rsidRDefault="004E0F97" w:rsidP="00961E75">
            <w:r w:rsidRPr="00650714">
              <w:t xml:space="preserve">The SEA will submit a comprehensive set of assurances at a date and time established by the Secretary, including the assurances in ESEA section 8304. </w:t>
            </w:r>
          </w:p>
          <w:p w14:paraId="37211112" w14:textId="77777777" w:rsidR="004E0F97" w:rsidRPr="00650714" w:rsidRDefault="004E0F97" w:rsidP="00961E75">
            <w:r w:rsidRPr="00650714">
              <w:t>Consistent with ESEA section 8302(b)(3), the SEA will meet the requirements of ESEA sections 1117 and 8501 regarding the participation of private school children and teachers.</w:t>
            </w:r>
          </w:p>
          <w:p w14:paraId="0A98C346" w14:textId="77777777" w:rsidR="004E0F97" w:rsidRPr="00650714" w:rsidRDefault="004E0F97" w:rsidP="00961E75"/>
        </w:tc>
      </w:tr>
      <w:tr w:rsidR="004E0F97" w:rsidRPr="00650714" w14:paraId="4C504B6F" w14:textId="77777777" w:rsidTr="00756532">
        <w:tc>
          <w:tcPr>
            <w:tcW w:w="3069" w:type="pct"/>
          </w:tcPr>
          <w:p w14:paraId="79485099" w14:textId="77777777" w:rsidR="004E0F97" w:rsidRPr="00650714" w:rsidRDefault="004E0F97" w:rsidP="00961E75">
            <w:pPr>
              <w:rPr>
                <w:b/>
              </w:rPr>
            </w:pPr>
            <w:r w:rsidRPr="00650714">
              <w:rPr>
                <w:b/>
              </w:rPr>
              <w:t>Authorized SEA Representative (Printed Name)</w:t>
            </w:r>
          </w:p>
          <w:p w14:paraId="6648FD42" w14:textId="77777777" w:rsidR="004E0F97" w:rsidRPr="00650714" w:rsidRDefault="004E0F97" w:rsidP="00961E75">
            <w:pPr>
              <w:rPr>
                <w:b/>
              </w:rPr>
            </w:pPr>
          </w:p>
          <w:p w14:paraId="1928BA99" w14:textId="77777777" w:rsidR="004E0F97" w:rsidRPr="00650714" w:rsidRDefault="004E0F97" w:rsidP="00961E75">
            <w:r w:rsidRPr="00650714">
              <w:t xml:space="preserve">Molly M. Spearman </w:t>
            </w:r>
          </w:p>
          <w:p w14:paraId="4A8B4F75" w14:textId="77777777" w:rsidR="004E0F97" w:rsidRPr="00650714" w:rsidRDefault="004E0F97" w:rsidP="00961E75">
            <w:r w:rsidRPr="00650714">
              <w:t xml:space="preserve">South Carolina State Superintendent of Education </w:t>
            </w:r>
          </w:p>
          <w:p w14:paraId="5D74071B" w14:textId="77777777" w:rsidR="004E0F97" w:rsidRPr="00650714" w:rsidRDefault="004E0F97" w:rsidP="00961E75"/>
        </w:tc>
        <w:tc>
          <w:tcPr>
            <w:tcW w:w="1927" w:type="pct"/>
          </w:tcPr>
          <w:p w14:paraId="47417B36" w14:textId="77777777" w:rsidR="004E0F97" w:rsidRPr="00650714" w:rsidRDefault="004E0F97" w:rsidP="00961E75">
            <w:r w:rsidRPr="00650714">
              <w:t>Telephone:</w:t>
            </w:r>
          </w:p>
          <w:p w14:paraId="3620AFBE" w14:textId="77777777" w:rsidR="004E0F97" w:rsidRPr="00650714" w:rsidRDefault="004E0F97" w:rsidP="00961E75"/>
          <w:p w14:paraId="1F02DFCC" w14:textId="77777777" w:rsidR="004E0F97" w:rsidRPr="00650714" w:rsidRDefault="004E0F97" w:rsidP="00961E75">
            <w:r w:rsidRPr="00650714">
              <w:t>803-734-8500</w:t>
            </w:r>
          </w:p>
        </w:tc>
      </w:tr>
      <w:tr w:rsidR="004E0F97" w:rsidRPr="00650714" w14:paraId="0326A899" w14:textId="77777777" w:rsidTr="00756532">
        <w:tc>
          <w:tcPr>
            <w:tcW w:w="3069" w:type="pct"/>
          </w:tcPr>
          <w:p w14:paraId="3F6AAF40" w14:textId="63272F09" w:rsidR="004E0F97" w:rsidRPr="00650714" w:rsidRDefault="004E0F97" w:rsidP="00961E75">
            <w:pPr>
              <w:rPr>
                <w:b/>
              </w:rPr>
            </w:pPr>
            <w:r w:rsidRPr="00650714">
              <w:rPr>
                <w:b/>
              </w:rPr>
              <w:t>Signature of Authorized SEA Representative</w:t>
            </w:r>
          </w:p>
          <w:p w14:paraId="7AD2007D" w14:textId="77777777" w:rsidR="004E0F97" w:rsidRPr="00650714" w:rsidRDefault="004E0F97" w:rsidP="00961E75">
            <w:pPr>
              <w:rPr>
                <w:b/>
              </w:rPr>
            </w:pPr>
          </w:p>
          <w:p w14:paraId="6569BE3C" w14:textId="099EF53A" w:rsidR="004E0F97" w:rsidRPr="00650714" w:rsidRDefault="007E760C" w:rsidP="00961E75">
            <w:pPr>
              <w:tabs>
                <w:tab w:val="left" w:pos="1377"/>
              </w:tabs>
              <w:rPr>
                <w:b/>
              </w:rPr>
            </w:pPr>
            <w:r w:rsidRPr="00650714">
              <w:rPr>
                <w:b/>
              </w:rPr>
              <w:tab/>
            </w:r>
          </w:p>
          <w:p w14:paraId="24B3E32F" w14:textId="77777777" w:rsidR="004E0F97" w:rsidRPr="00650714" w:rsidRDefault="004E0F97" w:rsidP="00961E75"/>
          <w:p w14:paraId="241F3E52" w14:textId="77777777" w:rsidR="004E0F97" w:rsidRPr="00650714" w:rsidRDefault="004E0F97" w:rsidP="00961E75"/>
        </w:tc>
        <w:tc>
          <w:tcPr>
            <w:tcW w:w="1927" w:type="pct"/>
          </w:tcPr>
          <w:p w14:paraId="5DA684C3" w14:textId="77777777" w:rsidR="004E0F97" w:rsidRPr="00650714" w:rsidRDefault="004E0F97" w:rsidP="00961E75">
            <w:r w:rsidRPr="00650714">
              <w:t>Date:</w:t>
            </w:r>
          </w:p>
          <w:p w14:paraId="584016CA" w14:textId="77777777" w:rsidR="004E0F97" w:rsidRPr="00650714" w:rsidRDefault="004E0F97" w:rsidP="00961E75"/>
          <w:p w14:paraId="63FD2FFB" w14:textId="1029A467" w:rsidR="004E0F97" w:rsidRPr="00650714" w:rsidRDefault="004E0F97" w:rsidP="00961E75">
            <w:del w:id="257" w:author="SCDE" w:date="2019-03-12T15:40:00Z">
              <w:r>
                <w:delText>October 13, 2017</w:delText>
              </w:r>
              <w:r w:rsidR="000E3350">
                <w:delText xml:space="preserve"> (Initial Submission)</w:delText>
              </w:r>
            </w:del>
          </w:p>
        </w:tc>
      </w:tr>
      <w:tr w:rsidR="000E3350" w:rsidRPr="00650714" w14:paraId="463771A7" w14:textId="77777777" w:rsidTr="00756532">
        <w:tc>
          <w:tcPr>
            <w:tcW w:w="3069" w:type="pct"/>
          </w:tcPr>
          <w:p w14:paraId="580FE62A" w14:textId="68A4E66D" w:rsidR="000E3350" w:rsidRPr="00650714" w:rsidRDefault="000E3350" w:rsidP="00961E75">
            <w:pPr>
              <w:rPr>
                <w:noProof/>
                <w:sz w:val="24"/>
                <w:szCs w:val="24"/>
              </w:rPr>
            </w:pPr>
            <w:r w:rsidRPr="00650714">
              <w:rPr>
                <w:b/>
              </w:rPr>
              <w:t>Signature of Authorized SEA Representative</w:t>
            </w:r>
          </w:p>
          <w:p w14:paraId="74FDB292" w14:textId="0CC0D2DD" w:rsidR="000E3350" w:rsidRPr="00650714" w:rsidRDefault="000E3350" w:rsidP="00961E75">
            <w:pPr>
              <w:rPr>
                <w:noProof/>
                <w:sz w:val="24"/>
                <w:szCs w:val="24"/>
              </w:rPr>
            </w:pPr>
          </w:p>
          <w:p w14:paraId="43B878A9" w14:textId="21FC745D" w:rsidR="000E3350" w:rsidRPr="00650714" w:rsidRDefault="000E3350" w:rsidP="00961E75">
            <w:pPr>
              <w:rPr>
                <w:noProof/>
                <w:sz w:val="24"/>
                <w:szCs w:val="24"/>
              </w:rPr>
            </w:pPr>
          </w:p>
          <w:p w14:paraId="16F9BB59" w14:textId="77777777" w:rsidR="000E3350" w:rsidRPr="00650714" w:rsidRDefault="000E3350" w:rsidP="00961E75">
            <w:pPr>
              <w:rPr>
                <w:noProof/>
                <w:sz w:val="24"/>
                <w:szCs w:val="24"/>
              </w:rPr>
            </w:pPr>
          </w:p>
          <w:p w14:paraId="25061563" w14:textId="77777777" w:rsidR="000E3350" w:rsidRPr="00650714" w:rsidRDefault="000E3350" w:rsidP="00961E75">
            <w:pPr>
              <w:rPr>
                <w:noProof/>
                <w:sz w:val="24"/>
                <w:szCs w:val="24"/>
              </w:rPr>
            </w:pPr>
          </w:p>
        </w:tc>
        <w:tc>
          <w:tcPr>
            <w:tcW w:w="1927" w:type="pct"/>
          </w:tcPr>
          <w:p w14:paraId="0AC44046" w14:textId="77777777" w:rsidR="000E3350" w:rsidRPr="00650714" w:rsidRDefault="000E3350" w:rsidP="00961E75">
            <w:r w:rsidRPr="00650714">
              <w:t>Date:</w:t>
            </w:r>
          </w:p>
          <w:p w14:paraId="25E26CB6" w14:textId="77777777" w:rsidR="000E3350" w:rsidRPr="00650714" w:rsidRDefault="000E3350" w:rsidP="00961E75"/>
          <w:p w14:paraId="405C1711" w14:textId="77777777" w:rsidR="00155F0F" w:rsidRPr="00650714" w:rsidRDefault="00155F0F" w:rsidP="00961E75"/>
          <w:p w14:paraId="756F3454" w14:textId="2894B2ED" w:rsidR="000E3350" w:rsidRPr="00650714" w:rsidRDefault="00155F0F" w:rsidP="00961E75">
            <w:del w:id="258" w:author="SCDE" w:date="2019-03-12T15:40:00Z">
              <w:r>
                <w:delText xml:space="preserve">May </w:delText>
              </w:r>
              <w:r w:rsidRPr="00F563D5">
                <w:delText>2</w:delText>
              </w:r>
              <w:r w:rsidR="000E3350">
                <w:delText>, 2018 (Final Submission)</w:delText>
              </w:r>
            </w:del>
          </w:p>
        </w:tc>
      </w:tr>
      <w:tr w:rsidR="004E0F97" w:rsidRPr="00650714" w14:paraId="22D59AFE" w14:textId="77777777" w:rsidTr="00756532">
        <w:tc>
          <w:tcPr>
            <w:tcW w:w="3069" w:type="pct"/>
          </w:tcPr>
          <w:p w14:paraId="7D1EA515" w14:textId="77777777" w:rsidR="004E0F97" w:rsidRPr="00650714" w:rsidRDefault="004E0F97" w:rsidP="00961E75">
            <w:pPr>
              <w:rPr>
                <w:b/>
              </w:rPr>
            </w:pPr>
            <w:r w:rsidRPr="00650714">
              <w:rPr>
                <w:b/>
              </w:rPr>
              <w:t>Governor (Printed Name)</w:t>
            </w:r>
          </w:p>
          <w:p w14:paraId="1BB01CFB" w14:textId="77777777" w:rsidR="004E0F97" w:rsidRPr="00650714" w:rsidRDefault="004E0F97" w:rsidP="00961E75">
            <w:pPr>
              <w:rPr>
                <w:b/>
              </w:rPr>
            </w:pPr>
          </w:p>
          <w:p w14:paraId="4E548773" w14:textId="77777777" w:rsidR="004E0F97" w:rsidRPr="00650714" w:rsidRDefault="004E0F97" w:rsidP="00961E75">
            <w:r w:rsidRPr="00650714">
              <w:t>Henry McMaster</w:t>
            </w:r>
          </w:p>
          <w:p w14:paraId="1BDD1E72" w14:textId="77777777" w:rsidR="004E0F97" w:rsidRPr="00650714" w:rsidRDefault="004E0F97" w:rsidP="00961E75">
            <w:r w:rsidRPr="00650714">
              <w:t>Governor of South Carolina</w:t>
            </w:r>
          </w:p>
          <w:p w14:paraId="0CE5C2D3" w14:textId="77777777" w:rsidR="004E0F97" w:rsidRPr="00650714" w:rsidRDefault="004E0F97" w:rsidP="00961E75"/>
        </w:tc>
        <w:tc>
          <w:tcPr>
            <w:tcW w:w="1927" w:type="pct"/>
          </w:tcPr>
          <w:p w14:paraId="656FD019" w14:textId="77777777" w:rsidR="004E0F97" w:rsidRPr="00650714" w:rsidRDefault="004E0F97" w:rsidP="00961E75">
            <w:r w:rsidRPr="00650714">
              <w:t>Date SEA provided plan to the Governor under ESEA section 8540:</w:t>
            </w:r>
          </w:p>
          <w:p w14:paraId="0D1C3D3A" w14:textId="77777777" w:rsidR="00155F0F" w:rsidRPr="00650714" w:rsidRDefault="00155F0F" w:rsidP="00961E75"/>
          <w:p w14:paraId="4A831BFD" w14:textId="6BA0E7B7" w:rsidR="004E0F97" w:rsidRPr="00650714" w:rsidRDefault="004E0F97" w:rsidP="00961E75">
            <w:del w:id="259" w:author="SCDE" w:date="2019-03-12T15:40:00Z">
              <w:r>
                <w:delText>August 4, 2017</w:delText>
              </w:r>
            </w:del>
            <w:ins w:id="260" w:author="SCDE" w:date="2019-03-12T15:40:00Z">
              <w:r w:rsidR="00111AFC" w:rsidRPr="00650714">
                <w:t>March</w:t>
              </w:r>
              <w:r w:rsidR="0088641E" w:rsidRPr="00650714">
                <w:t xml:space="preserve"> __, 2019</w:t>
              </w:r>
            </w:ins>
          </w:p>
        </w:tc>
      </w:tr>
      <w:tr w:rsidR="004E0F97" w:rsidRPr="00650714" w14:paraId="37FC45AC" w14:textId="77777777" w:rsidTr="00756532">
        <w:tc>
          <w:tcPr>
            <w:tcW w:w="3069" w:type="pct"/>
          </w:tcPr>
          <w:p w14:paraId="77A7D331" w14:textId="77777777" w:rsidR="004E0F97" w:rsidRPr="00650714" w:rsidRDefault="004E0F97" w:rsidP="00961E75">
            <w:pPr>
              <w:rPr>
                <w:b/>
              </w:rPr>
            </w:pPr>
            <w:r w:rsidRPr="00650714">
              <w:rPr>
                <w:b/>
              </w:rPr>
              <w:t xml:space="preserve">Signature of Governor </w:t>
            </w:r>
          </w:p>
          <w:p w14:paraId="7C5E0598" w14:textId="3E0E698A" w:rsidR="004E0F97" w:rsidRPr="00650714" w:rsidRDefault="004E0F97" w:rsidP="00961E75">
            <w:pPr>
              <w:rPr>
                <w:b/>
              </w:rPr>
            </w:pPr>
          </w:p>
          <w:p w14:paraId="3E098FBB" w14:textId="77777777" w:rsidR="004E0F97" w:rsidRPr="00650714" w:rsidRDefault="004E0F97" w:rsidP="00961E75">
            <w:pPr>
              <w:rPr>
                <w:b/>
              </w:rPr>
            </w:pPr>
          </w:p>
          <w:p w14:paraId="0FDBC7FC" w14:textId="77777777" w:rsidR="004E0F97" w:rsidRPr="00650714" w:rsidRDefault="004E0F97" w:rsidP="00961E75">
            <w:pPr>
              <w:rPr>
                <w:b/>
              </w:rPr>
            </w:pPr>
          </w:p>
          <w:p w14:paraId="7D93DA39" w14:textId="77777777" w:rsidR="004E0F97" w:rsidRPr="00650714" w:rsidRDefault="004E0F97" w:rsidP="00961E75"/>
        </w:tc>
        <w:tc>
          <w:tcPr>
            <w:tcW w:w="1931" w:type="pct"/>
          </w:tcPr>
          <w:p w14:paraId="2C27A815" w14:textId="77777777" w:rsidR="004E0F97" w:rsidRPr="00650714" w:rsidRDefault="004E0F97" w:rsidP="00961E75">
            <w:r w:rsidRPr="00650714">
              <w:t xml:space="preserve">Date:  </w:t>
            </w:r>
          </w:p>
          <w:p w14:paraId="0867EC59" w14:textId="77777777" w:rsidR="004E0F97" w:rsidRPr="00650714" w:rsidRDefault="004E0F97" w:rsidP="00961E75"/>
          <w:p w14:paraId="15E2C716" w14:textId="16E64B79" w:rsidR="004E0F97" w:rsidRPr="00650714" w:rsidRDefault="004E0F97" w:rsidP="00961E75">
            <w:del w:id="261" w:author="SCDE" w:date="2019-03-12T15:40:00Z">
              <w:r>
                <w:delText>October 13, 2017</w:delText>
              </w:r>
            </w:del>
          </w:p>
        </w:tc>
      </w:tr>
    </w:tbl>
    <w:p w14:paraId="6409B78A" w14:textId="77777777" w:rsidR="004E0F97" w:rsidRPr="00650714" w:rsidRDefault="004E0F97" w:rsidP="00961E75">
      <w:pPr>
        <w:spacing w:line="240" w:lineRule="auto"/>
        <w:rPr>
          <w:rFonts w:cs="Times New Roman"/>
          <w:szCs w:val="24"/>
        </w:rPr>
      </w:pPr>
    </w:p>
    <w:p w14:paraId="6A7FD695" w14:textId="082DD13D" w:rsidR="004F2E30" w:rsidRPr="00650714" w:rsidRDefault="004F2E30" w:rsidP="00961E75">
      <w:pPr>
        <w:spacing w:after="0" w:line="240" w:lineRule="auto"/>
      </w:pPr>
      <w:r w:rsidRPr="00650714">
        <w:br w:type="page"/>
      </w:r>
    </w:p>
    <w:p w14:paraId="6A7FD696" w14:textId="77777777" w:rsidR="004F2E30" w:rsidRPr="00650714" w:rsidRDefault="004F2E30" w:rsidP="00961E75">
      <w:pPr>
        <w:pStyle w:val="Heading1"/>
        <w:spacing w:before="0" w:line="240" w:lineRule="auto"/>
        <w:rPr>
          <w:sz w:val="24"/>
        </w:rPr>
      </w:pPr>
      <w:bookmarkStart w:id="262" w:name="_Toc495416081"/>
      <w:bookmarkStart w:id="263" w:name="_Toc495419266"/>
      <w:bookmarkStart w:id="264" w:name="_Toc495480851"/>
      <w:bookmarkStart w:id="265" w:name="_Toc495588520"/>
      <w:bookmarkStart w:id="266" w:name="_Toc2950792"/>
      <w:bookmarkStart w:id="267" w:name="_Toc3284138"/>
      <w:bookmarkStart w:id="268" w:name="_Toc506467772"/>
      <w:r w:rsidRPr="00650714">
        <w:rPr>
          <w:sz w:val="24"/>
        </w:rPr>
        <w:lastRenderedPageBreak/>
        <w:t>Programs Included in the Consolidated State Plan</w:t>
      </w:r>
      <w:bookmarkEnd w:id="262"/>
      <w:bookmarkEnd w:id="263"/>
      <w:bookmarkEnd w:id="264"/>
      <w:bookmarkEnd w:id="265"/>
      <w:bookmarkEnd w:id="266"/>
      <w:bookmarkEnd w:id="267"/>
      <w:bookmarkEnd w:id="268"/>
    </w:p>
    <w:p w14:paraId="6A7FD697" w14:textId="07DC3208" w:rsidR="004F2E30" w:rsidRPr="00650714" w:rsidRDefault="004F2E30" w:rsidP="00961E75">
      <w:pPr>
        <w:spacing w:after="0" w:line="240" w:lineRule="auto"/>
        <w:rPr>
          <w:i/>
        </w:rPr>
      </w:pPr>
      <w:r w:rsidRPr="00650714">
        <w:rPr>
          <w:i/>
          <w:u w:val="single"/>
        </w:rPr>
        <w:t>Instructions</w:t>
      </w:r>
      <w:r w:rsidRPr="00650714">
        <w:rPr>
          <w:i/>
        </w:rPr>
        <w:t>: Indicate below by checking the appropriate box(es) which programs the SEA included in its consolidated State plan.</w:t>
      </w:r>
      <w:r w:rsidR="00556321" w:rsidRPr="00650714">
        <w:rPr>
          <w:i/>
        </w:rPr>
        <w:t xml:space="preserve"> </w:t>
      </w:r>
      <w:r w:rsidRPr="00650714">
        <w:rPr>
          <w:i/>
        </w:rPr>
        <w:t>If an SEA elected not to include one or more of the programs below in its consolidated State plan, but is eligible and wishes to receive funds under th</w:t>
      </w:r>
      <w:r w:rsidR="00CE38A2" w:rsidRPr="00650714">
        <w:rPr>
          <w:i/>
        </w:rPr>
        <w:t>e</w:t>
      </w:r>
      <w:r w:rsidRPr="00650714">
        <w:rPr>
          <w:i/>
        </w:rPr>
        <w:t xml:space="preserve"> program</w:t>
      </w:r>
      <w:r w:rsidR="00CE38A2" w:rsidRPr="00650714">
        <w:rPr>
          <w:i/>
        </w:rPr>
        <w:t>(s)</w:t>
      </w:r>
      <w:r w:rsidRPr="00650714">
        <w:rPr>
          <w:i/>
        </w:rPr>
        <w:t xml:space="preserve">, it must submit individual program plans </w:t>
      </w:r>
      <w:r w:rsidR="00A443A6" w:rsidRPr="00650714">
        <w:rPr>
          <w:i/>
        </w:rPr>
        <w:t xml:space="preserve">for </w:t>
      </w:r>
      <w:r w:rsidR="007B38AC" w:rsidRPr="00650714">
        <w:rPr>
          <w:i/>
        </w:rPr>
        <w:t>those</w:t>
      </w:r>
      <w:r w:rsidR="00A443A6" w:rsidRPr="00650714">
        <w:rPr>
          <w:i/>
        </w:rPr>
        <w:t xml:space="preserve"> programs </w:t>
      </w:r>
      <w:r w:rsidRPr="00650714">
        <w:rPr>
          <w:i/>
        </w:rPr>
        <w:t xml:space="preserve">that meet all statutory </w:t>
      </w:r>
      <w:r w:rsidR="00A443A6" w:rsidRPr="00650714">
        <w:rPr>
          <w:i/>
        </w:rPr>
        <w:t xml:space="preserve">and regulatory </w:t>
      </w:r>
      <w:r w:rsidRPr="00650714">
        <w:rPr>
          <w:i/>
        </w:rPr>
        <w:t>requirements</w:t>
      </w:r>
      <w:r w:rsidRPr="00650714" w:rsidDel="00B64800">
        <w:rPr>
          <w:i/>
        </w:rPr>
        <w:t xml:space="preserve"> with its consolidated State plan in a single submission</w:t>
      </w:r>
      <w:r w:rsidRPr="00650714">
        <w:rPr>
          <w:i/>
        </w:rPr>
        <w:t>.</w:t>
      </w:r>
      <w:r w:rsidR="00A443A6" w:rsidRPr="00650714">
        <w:rPr>
          <w:i/>
        </w:rPr>
        <w:t xml:space="preserve"> </w:t>
      </w:r>
      <w:r w:rsidRPr="00650714">
        <w:rPr>
          <w:i/>
        </w:rPr>
        <w:br/>
      </w:r>
    </w:p>
    <w:p w14:paraId="6A7FD698" w14:textId="77777777" w:rsidR="004F2E30" w:rsidRPr="00650714" w:rsidRDefault="001A5B0F" w:rsidP="00961E75">
      <w:pPr>
        <w:spacing w:after="0" w:line="240" w:lineRule="auto"/>
      </w:pPr>
      <w:sdt>
        <w:sdtPr>
          <w:id w:val="-1981301715"/>
          <w14:checkbox>
            <w14:checked w14:val="1"/>
            <w14:checkedState w14:val="2612" w14:font="MS Gothic"/>
            <w14:uncheckedState w14:val="2610" w14:font="MS Gothic"/>
          </w14:checkbox>
        </w:sdtPr>
        <w:sdtEndPr/>
        <w:sdtContent>
          <w:r w:rsidR="00D9434A" w:rsidRPr="00650714">
            <w:rPr>
              <w:rFonts w:ascii="MS Gothic" w:eastAsia="MS Gothic" w:hAnsi="MS Gothic" w:hint="eastAsia"/>
            </w:rPr>
            <w:t>☒</w:t>
          </w:r>
        </w:sdtContent>
      </w:sdt>
      <w:r w:rsidR="004F2E30" w:rsidRPr="00650714">
        <w:t xml:space="preserve"> Check this box if the SEA has included </w:t>
      </w:r>
      <w:r w:rsidR="004F2E30" w:rsidRPr="00650714">
        <w:rPr>
          <w:u w:val="single"/>
        </w:rPr>
        <w:t>all</w:t>
      </w:r>
      <w:r w:rsidR="004F2E30" w:rsidRPr="00650714">
        <w:t xml:space="preserve"> of the following programs in its consolidated State plan. </w:t>
      </w:r>
    </w:p>
    <w:p w14:paraId="1985E086" w14:textId="77777777" w:rsidR="001E491E" w:rsidRPr="00650714" w:rsidRDefault="001E491E" w:rsidP="00961E75">
      <w:pPr>
        <w:spacing w:after="0" w:line="240" w:lineRule="auto"/>
      </w:pPr>
    </w:p>
    <w:p w14:paraId="6A7FD699" w14:textId="69335AFB" w:rsidR="004F2E30" w:rsidRPr="00650714" w:rsidRDefault="001E491E" w:rsidP="00961E75">
      <w:pPr>
        <w:spacing w:after="0" w:line="240" w:lineRule="auto"/>
        <w:rPr>
          <w:b/>
        </w:rPr>
      </w:pPr>
      <w:r w:rsidRPr="00650714">
        <w:rPr>
          <w:b/>
        </w:rPr>
        <w:t>o</w:t>
      </w:r>
      <w:r w:rsidR="004F2E30" w:rsidRPr="00650714">
        <w:rPr>
          <w:b/>
        </w:rPr>
        <w:t>r</w:t>
      </w:r>
    </w:p>
    <w:p w14:paraId="4C1AAA38" w14:textId="77777777" w:rsidR="001E491E" w:rsidRPr="00650714" w:rsidRDefault="001E491E" w:rsidP="00961E75">
      <w:pPr>
        <w:spacing w:after="0" w:line="240" w:lineRule="auto"/>
        <w:rPr>
          <w:b/>
        </w:rPr>
      </w:pPr>
    </w:p>
    <w:p w14:paraId="6A7FD69A" w14:textId="77777777" w:rsidR="004F2E30" w:rsidRPr="00650714" w:rsidRDefault="004F2E30" w:rsidP="00961E75">
      <w:pPr>
        <w:spacing w:after="0" w:line="240" w:lineRule="auto"/>
      </w:pPr>
      <w:r w:rsidRPr="00650714">
        <w:t xml:space="preserve">If all programs are not included, check each program listed below </w:t>
      </w:r>
      <w:r w:rsidR="00684038" w:rsidRPr="00650714">
        <w:t>that</w:t>
      </w:r>
      <w:r w:rsidRPr="00650714">
        <w:t xml:space="preserve"> the SEA i</w:t>
      </w:r>
      <w:r w:rsidR="00B64800" w:rsidRPr="00650714">
        <w:t>ncludes in its consolidated</w:t>
      </w:r>
      <w:r w:rsidR="00677ECE" w:rsidRPr="00650714">
        <w:t xml:space="preserve"> </w:t>
      </w:r>
      <w:r w:rsidRPr="00650714">
        <w:t>State plan:</w:t>
      </w:r>
    </w:p>
    <w:p w14:paraId="72362BF1" w14:textId="77777777" w:rsidR="001E491E" w:rsidRPr="00650714" w:rsidRDefault="001E491E" w:rsidP="00961E75">
      <w:pPr>
        <w:spacing w:after="0" w:line="240" w:lineRule="auto"/>
      </w:pPr>
    </w:p>
    <w:p w14:paraId="6A7FD69B" w14:textId="0910DD2D" w:rsidR="004F2E30" w:rsidRPr="00650714" w:rsidRDefault="001A5B0F" w:rsidP="00961E75">
      <w:pPr>
        <w:spacing w:after="0" w:line="240" w:lineRule="auto"/>
      </w:pPr>
      <w:sdt>
        <w:sdtPr>
          <w:rPr>
            <w:rFonts w:eastAsia="MS Mincho"/>
          </w:rPr>
          <w:id w:val="1950118474"/>
          <w14:checkbox>
            <w14:checked w14:val="0"/>
            <w14:checkedState w14:val="2612" w14:font="MS Gothic"/>
            <w14:uncheckedState w14:val="2610" w14:font="MS Gothic"/>
          </w14:checkbox>
        </w:sdtPr>
        <w:sdtEndPr>
          <w:rPr>
            <w:rFonts w:eastAsiaTheme="minorHAnsi"/>
          </w:rPr>
        </w:sdtEndPr>
        <w:sdtContent>
          <w:r w:rsidR="00D23A1E" w:rsidRPr="00650714">
            <w:rPr>
              <w:rFonts w:ascii="MS Gothic" w:hAnsi="MS Gothic"/>
            </w:rPr>
            <w:t>☐</w:t>
          </w:r>
        </w:sdtContent>
      </w:sdt>
      <w:r w:rsidR="004F2E30" w:rsidRPr="00650714">
        <w:rPr>
          <w:rFonts w:eastAsia="MS Mincho"/>
        </w:rPr>
        <w:t xml:space="preserve"> </w:t>
      </w:r>
      <w:r w:rsidR="004F2E30" w:rsidRPr="00650714">
        <w:t>Title I, Part A:</w:t>
      </w:r>
      <w:r w:rsidR="00556321" w:rsidRPr="00650714">
        <w:t xml:space="preserve"> </w:t>
      </w:r>
      <w:r w:rsidR="004F2E30" w:rsidRPr="00650714">
        <w:t>Improving Basic Programs Operated by Local Educational Agencies</w:t>
      </w:r>
    </w:p>
    <w:p w14:paraId="6A7FD69C" w14:textId="77777777" w:rsidR="004F2E30" w:rsidRPr="00650714" w:rsidRDefault="004F2E30" w:rsidP="00961E75">
      <w:pPr>
        <w:spacing w:after="0" w:line="240" w:lineRule="auto"/>
      </w:pPr>
    </w:p>
    <w:p w14:paraId="6A7FD69D" w14:textId="47AB4ADC" w:rsidR="004F2E30" w:rsidRPr="00650714" w:rsidRDefault="001A5B0F" w:rsidP="00961E75">
      <w:pPr>
        <w:spacing w:after="0" w:line="240" w:lineRule="auto"/>
      </w:pPr>
      <w:sdt>
        <w:sdtPr>
          <w:rPr>
            <w:rFonts w:eastAsia="MS Mincho"/>
          </w:rPr>
          <w:id w:val="592431781"/>
          <w14:checkbox>
            <w14:checked w14:val="0"/>
            <w14:checkedState w14:val="2612" w14:font="MS Gothic"/>
            <w14:uncheckedState w14:val="2610" w14:font="MS Gothic"/>
          </w14:checkbox>
        </w:sdtPr>
        <w:sdtEndPr>
          <w:rPr>
            <w:rFonts w:eastAsiaTheme="minorHAnsi"/>
          </w:rPr>
        </w:sdtEndPr>
        <w:sdtContent>
          <w:r w:rsidR="00D23A1E" w:rsidRPr="00650714">
            <w:rPr>
              <w:rFonts w:ascii="MS Gothic" w:hAnsi="MS Gothic"/>
            </w:rPr>
            <w:t>☐</w:t>
          </w:r>
        </w:sdtContent>
      </w:sdt>
      <w:r w:rsidR="004F2E30" w:rsidRPr="00650714">
        <w:rPr>
          <w:rFonts w:eastAsia="MS Mincho"/>
        </w:rPr>
        <w:t xml:space="preserve"> </w:t>
      </w:r>
      <w:r w:rsidR="004F2E30" w:rsidRPr="00650714">
        <w:t>Title I, Part C:</w:t>
      </w:r>
      <w:r w:rsidR="00556321" w:rsidRPr="00650714">
        <w:t xml:space="preserve"> </w:t>
      </w:r>
      <w:r w:rsidR="004F2E30" w:rsidRPr="00650714">
        <w:t>Education of Migratory Children</w:t>
      </w:r>
    </w:p>
    <w:p w14:paraId="6A7FD69E" w14:textId="77777777" w:rsidR="004F2E30" w:rsidRPr="00650714" w:rsidRDefault="004F2E30" w:rsidP="00961E75">
      <w:pPr>
        <w:spacing w:after="0" w:line="240" w:lineRule="auto"/>
      </w:pPr>
    </w:p>
    <w:p w14:paraId="6A7FD69F" w14:textId="39670C57" w:rsidR="004F2E30" w:rsidRPr="00650714" w:rsidRDefault="001A5B0F" w:rsidP="00961E75">
      <w:pPr>
        <w:spacing w:after="0" w:line="240" w:lineRule="auto"/>
        <w:ind w:left="270" w:hanging="270"/>
        <w:contextualSpacing/>
      </w:pPr>
      <w:sdt>
        <w:sdtPr>
          <w:rPr>
            <w:rFonts w:eastAsia="MS Mincho"/>
          </w:rPr>
          <w:id w:val="-1969194994"/>
          <w14:checkbox>
            <w14:checked w14:val="0"/>
            <w14:checkedState w14:val="2612" w14:font="MS Gothic"/>
            <w14:uncheckedState w14:val="2610" w14:font="MS Gothic"/>
          </w14:checkbox>
        </w:sdtPr>
        <w:sdtEndPr>
          <w:rPr>
            <w:rFonts w:eastAsiaTheme="minorHAnsi"/>
          </w:rPr>
        </w:sdtEndPr>
        <w:sdtContent>
          <w:r w:rsidR="00D23A1E" w:rsidRPr="00650714">
            <w:rPr>
              <w:rFonts w:ascii="MS Gothic" w:hAnsi="MS Gothic"/>
            </w:rPr>
            <w:t>☐</w:t>
          </w:r>
        </w:sdtContent>
      </w:sdt>
      <w:r w:rsidR="004F2E30" w:rsidRPr="00650714">
        <w:rPr>
          <w:rFonts w:eastAsia="MS Mincho"/>
        </w:rPr>
        <w:t xml:space="preserve"> </w:t>
      </w:r>
      <w:r w:rsidR="004F2E30" w:rsidRPr="00650714">
        <w:t>Title I, Part D:</w:t>
      </w:r>
      <w:r w:rsidR="00556321" w:rsidRPr="00650714">
        <w:t xml:space="preserve"> </w:t>
      </w:r>
      <w:r w:rsidR="004F2E30" w:rsidRPr="00650714">
        <w:t>Prevention and Intervention Programs for Children and Youth Who Are Neglected, Delinquent, or At-Risk</w:t>
      </w:r>
    </w:p>
    <w:p w14:paraId="6A7FD6A0" w14:textId="77777777" w:rsidR="004F2E30" w:rsidRPr="00650714" w:rsidRDefault="004F2E30" w:rsidP="00961E75">
      <w:pPr>
        <w:tabs>
          <w:tab w:val="left" w:pos="432"/>
        </w:tabs>
        <w:spacing w:after="0" w:line="240" w:lineRule="auto"/>
        <w:contextualSpacing/>
      </w:pPr>
    </w:p>
    <w:p w14:paraId="6A7FD6A1" w14:textId="63359E84" w:rsidR="004F2E30" w:rsidRPr="00650714" w:rsidRDefault="001A5B0F" w:rsidP="00961E75">
      <w:pPr>
        <w:tabs>
          <w:tab w:val="left" w:pos="432"/>
        </w:tabs>
        <w:spacing w:after="0" w:line="240" w:lineRule="auto"/>
        <w:contextualSpacing/>
      </w:pPr>
      <w:sdt>
        <w:sdtPr>
          <w:rPr>
            <w:rFonts w:eastAsia="MS Mincho"/>
          </w:rPr>
          <w:id w:val="215475893"/>
          <w14:checkbox>
            <w14:checked w14:val="0"/>
            <w14:checkedState w14:val="2612" w14:font="MS Gothic"/>
            <w14:uncheckedState w14:val="2610" w14:font="MS Gothic"/>
          </w14:checkbox>
        </w:sdtPr>
        <w:sdtEndPr>
          <w:rPr>
            <w:rFonts w:eastAsiaTheme="minorHAnsi"/>
          </w:rPr>
        </w:sdtEndPr>
        <w:sdtContent>
          <w:r w:rsidR="00D23A1E" w:rsidRPr="00650714">
            <w:rPr>
              <w:rFonts w:ascii="MS Gothic" w:hAnsi="MS Gothic"/>
            </w:rPr>
            <w:t>☐</w:t>
          </w:r>
        </w:sdtContent>
      </w:sdt>
      <w:r w:rsidR="004F2E30" w:rsidRPr="00650714">
        <w:rPr>
          <w:rFonts w:eastAsia="MS Mincho"/>
        </w:rPr>
        <w:t xml:space="preserve"> </w:t>
      </w:r>
      <w:r w:rsidR="004F2E30" w:rsidRPr="00650714">
        <w:t>Title II, Part A:</w:t>
      </w:r>
      <w:r w:rsidR="00556321" w:rsidRPr="00650714">
        <w:t xml:space="preserve"> </w:t>
      </w:r>
      <w:r w:rsidR="004F2E30" w:rsidRPr="00650714">
        <w:t>Supporting Effective Instruction</w:t>
      </w:r>
    </w:p>
    <w:p w14:paraId="6A7FD6A2" w14:textId="77777777" w:rsidR="004F2E30" w:rsidRPr="00650714" w:rsidRDefault="004F2E30" w:rsidP="00961E75">
      <w:pPr>
        <w:tabs>
          <w:tab w:val="left" w:pos="432"/>
        </w:tabs>
        <w:spacing w:after="0" w:line="240" w:lineRule="auto"/>
        <w:contextualSpacing/>
      </w:pPr>
    </w:p>
    <w:p w14:paraId="6A7FD6A3" w14:textId="303108CA" w:rsidR="004F2E30" w:rsidRPr="00650714" w:rsidRDefault="001A5B0F" w:rsidP="00961E75">
      <w:pPr>
        <w:tabs>
          <w:tab w:val="left" w:pos="432"/>
        </w:tabs>
        <w:spacing w:after="0" w:line="240" w:lineRule="auto"/>
        <w:contextualSpacing/>
      </w:pPr>
      <w:sdt>
        <w:sdtPr>
          <w:rPr>
            <w:rFonts w:eastAsia="MS Mincho"/>
          </w:rPr>
          <w:id w:val="219407649"/>
          <w14:checkbox>
            <w14:checked w14:val="0"/>
            <w14:checkedState w14:val="2612" w14:font="MS Gothic"/>
            <w14:uncheckedState w14:val="2610" w14:font="MS Gothic"/>
          </w14:checkbox>
        </w:sdtPr>
        <w:sdtEndPr>
          <w:rPr>
            <w:rFonts w:eastAsiaTheme="minorHAnsi"/>
          </w:rPr>
        </w:sdtEndPr>
        <w:sdtContent>
          <w:r w:rsidR="00D23A1E" w:rsidRPr="00650714">
            <w:rPr>
              <w:rFonts w:ascii="MS Gothic" w:hAnsi="MS Gothic"/>
            </w:rPr>
            <w:t>☐</w:t>
          </w:r>
        </w:sdtContent>
      </w:sdt>
      <w:r w:rsidR="004F2E30" w:rsidRPr="00650714">
        <w:rPr>
          <w:rFonts w:eastAsia="MS Mincho"/>
        </w:rPr>
        <w:t xml:space="preserve"> </w:t>
      </w:r>
      <w:r w:rsidR="004F2E30" w:rsidRPr="00650714">
        <w:t>Title III, Part A:</w:t>
      </w:r>
      <w:r w:rsidR="00556321" w:rsidRPr="00650714">
        <w:t xml:space="preserve"> </w:t>
      </w:r>
      <w:r w:rsidR="00E1332A" w:rsidRPr="00650714">
        <w:t>English Language Acquisition, Language Enhancement, and Academic Achievement</w:t>
      </w:r>
    </w:p>
    <w:p w14:paraId="6A7FD6A4" w14:textId="77777777" w:rsidR="004F2E30" w:rsidRPr="00650714" w:rsidRDefault="004F2E30" w:rsidP="00961E75">
      <w:pPr>
        <w:tabs>
          <w:tab w:val="left" w:pos="432"/>
        </w:tabs>
        <w:spacing w:after="0" w:line="240" w:lineRule="auto"/>
        <w:contextualSpacing/>
      </w:pPr>
    </w:p>
    <w:p w14:paraId="6A7FD6A5" w14:textId="628A1E53" w:rsidR="004F2E30" w:rsidRPr="00650714" w:rsidRDefault="001A5B0F" w:rsidP="00961E75">
      <w:pPr>
        <w:spacing w:after="0" w:line="240" w:lineRule="auto"/>
      </w:pPr>
      <w:sdt>
        <w:sdtPr>
          <w:rPr>
            <w:rFonts w:eastAsia="MS Mincho"/>
          </w:rPr>
          <w:id w:val="-1697691139"/>
          <w14:checkbox>
            <w14:checked w14:val="0"/>
            <w14:checkedState w14:val="2612" w14:font="MS Gothic"/>
            <w14:uncheckedState w14:val="2610" w14:font="MS Gothic"/>
          </w14:checkbox>
        </w:sdtPr>
        <w:sdtEndPr>
          <w:rPr>
            <w:rFonts w:eastAsiaTheme="minorHAnsi"/>
          </w:rPr>
        </w:sdtEndPr>
        <w:sdtContent>
          <w:r w:rsidR="00D23A1E" w:rsidRPr="00650714">
            <w:rPr>
              <w:rFonts w:ascii="MS Gothic" w:hAnsi="MS Gothic"/>
            </w:rPr>
            <w:t>☐</w:t>
          </w:r>
        </w:sdtContent>
      </w:sdt>
      <w:r w:rsidR="004F2E30" w:rsidRPr="00650714">
        <w:rPr>
          <w:rFonts w:eastAsia="MS Mincho"/>
        </w:rPr>
        <w:t xml:space="preserve"> </w:t>
      </w:r>
      <w:r w:rsidR="004F2E30" w:rsidRPr="00650714">
        <w:t>Title IV, Part A:</w:t>
      </w:r>
      <w:r w:rsidR="00556321" w:rsidRPr="00650714">
        <w:t xml:space="preserve"> </w:t>
      </w:r>
      <w:r w:rsidR="004F2E30" w:rsidRPr="00650714">
        <w:t>Student Support and Academic Enrichment Grants</w:t>
      </w:r>
    </w:p>
    <w:p w14:paraId="67C5BAA8" w14:textId="77777777" w:rsidR="00B266D7" w:rsidRPr="00650714" w:rsidRDefault="00B266D7" w:rsidP="00961E75">
      <w:pPr>
        <w:spacing w:after="0" w:line="240" w:lineRule="auto"/>
      </w:pPr>
    </w:p>
    <w:p w14:paraId="6A7FD6A6" w14:textId="6F81D5E8" w:rsidR="004F2E30" w:rsidRPr="00650714" w:rsidRDefault="001A5B0F" w:rsidP="00961E75">
      <w:pPr>
        <w:tabs>
          <w:tab w:val="left" w:pos="432"/>
        </w:tabs>
        <w:spacing w:after="0" w:line="240" w:lineRule="auto"/>
        <w:contextualSpacing/>
      </w:pPr>
      <w:sdt>
        <w:sdtPr>
          <w:rPr>
            <w:rFonts w:eastAsia="MS Mincho"/>
          </w:rPr>
          <w:id w:val="-1179184035"/>
          <w14:checkbox>
            <w14:checked w14:val="0"/>
            <w14:checkedState w14:val="2612" w14:font="MS Gothic"/>
            <w14:uncheckedState w14:val="2610" w14:font="MS Gothic"/>
          </w14:checkbox>
        </w:sdtPr>
        <w:sdtEndPr>
          <w:rPr>
            <w:rFonts w:eastAsiaTheme="minorHAnsi"/>
          </w:rPr>
        </w:sdtEndPr>
        <w:sdtContent>
          <w:r w:rsidR="00D23A1E" w:rsidRPr="00650714">
            <w:rPr>
              <w:rFonts w:ascii="MS Gothic" w:hAnsi="MS Gothic"/>
            </w:rPr>
            <w:t>☐</w:t>
          </w:r>
        </w:sdtContent>
      </w:sdt>
      <w:r w:rsidR="004F2E30" w:rsidRPr="00650714">
        <w:rPr>
          <w:rFonts w:eastAsia="MS Mincho"/>
        </w:rPr>
        <w:t xml:space="preserve"> </w:t>
      </w:r>
      <w:r w:rsidR="004F2E30" w:rsidRPr="00650714">
        <w:t>Title IV, Part B:</w:t>
      </w:r>
      <w:r w:rsidR="00556321" w:rsidRPr="00650714">
        <w:t xml:space="preserve"> </w:t>
      </w:r>
      <w:r w:rsidR="004F2E30" w:rsidRPr="00650714">
        <w:t>21st Century Community Learning Centers</w:t>
      </w:r>
    </w:p>
    <w:p w14:paraId="6A7FD6A7" w14:textId="77777777" w:rsidR="004F2E30" w:rsidRPr="00650714" w:rsidRDefault="004F2E30" w:rsidP="00961E75">
      <w:pPr>
        <w:tabs>
          <w:tab w:val="left" w:pos="432"/>
        </w:tabs>
        <w:spacing w:after="0" w:line="240" w:lineRule="auto"/>
        <w:contextualSpacing/>
      </w:pPr>
    </w:p>
    <w:p w14:paraId="6A7FD6A8" w14:textId="6033CC4C" w:rsidR="004F2E30" w:rsidRPr="00650714" w:rsidRDefault="001A5B0F" w:rsidP="00961E75">
      <w:pPr>
        <w:spacing w:after="0" w:line="240" w:lineRule="auto"/>
      </w:pPr>
      <w:sdt>
        <w:sdtPr>
          <w:rPr>
            <w:rFonts w:eastAsia="MS Mincho"/>
          </w:rPr>
          <w:id w:val="-1896818377"/>
          <w14:checkbox>
            <w14:checked w14:val="0"/>
            <w14:checkedState w14:val="2612" w14:font="MS Gothic"/>
            <w14:uncheckedState w14:val="2610" w14:font="MS Gothic"/>
          </w14:checkbox>
        </w:sdtPr>
        <w:sdtEndPr>
          <w:rPr>
            <w:rFonts w:eastAsiaTheme="minorHAnsi"/>
          </w:rPr>
        </w:sdtEndPr>
        <w:sdtContent>
          <w:r w:rsidR="00D23A1E" w:rsidRPr="00650714">
            <w:rPr>
              <w:rFonts w:ascii="MS Gothic" w:hAnsi="MS Gothic"/>
            </w:rPr>
            <w:t>☐</w:t>
          </w:r>
        </w:sdtContent>
      </w:sdt>
      <w:r w:rsidR="004F2E30" w:rsidRPr="00650714">
        <w:rPr>
          <w:rFonts w:eastAsia="MS Mincho"/>
        </w:rPr>
        <w:t xml:space="preserve"> </w:t>
      </w:r>
      <w:r w:rsidR="004F2E30" w:rsidRPr="00650714">
        <w:t>Title V, Part B, Subpart 2:</w:t>
      </w:r>
      <w:r w:rsidR="00556321" w:rsidRPr="00650714">
        <w:t xml:space="preserve"> </w:t>
      </w:r>
      <w:r w:rsidR="004F2E30" w:rsidRPr="00650714">
        <w:t>Rural and Low-Income School Program</w:t>
      </w:r>
    </w:p>
    <w:p w14:paraId="1E3DA7F1" w14:textId="5FEC603E" w:rsidR="00B266D7" w:rsidRPr="00650714" w:rsidRDefault="00B266D7" w:rsidP="00961E75">
      <w:pPr>
        <w:spacing w:after="0" w:line="240" w:lineRule="auto"/>
      </w:pPr>
      <w:r w:rsidRPr="00650714">
        <w:t xml:space="preserve"> </w:t>
      </w:r>
    </w:p>
    <w:p w14:paraId="6A7FD6A9" w14:textId="77777777" w:rsidR="004F2E30" w:rsidRPr="00650714" w:rsidRDefault="001A5B0F" w:rsidP="00961E75">
      <w:pPr>
        <w:spacing w:after="0" w:line="240" w:lineRule="auto"/>
        <w:ind w:left="270" w:hanging="270"/>
      </w:pPr>
      <w:sdt>
        <w:sdtPr>
          <w:rPr>
            <w:rFonts w:eastAsia="MS Mincho"/>
          </w:rPr>
          <w:id w:val="1820535673"/>
          <w14:checkbox>
            <w14:checked w14:val="0"/>
            <w14:checkedState w14:val="2612" w14:font="MS Gothic"/>
            <w14:uncheckedState w14:val="2610" w14:font="MS Gothic"/>
          </w14:checkbox>
        </w:sdtPr>
        <w:sdtEndPr>
          <w:rPr>
            <w:rFonts w:eastAsiaTheme="minorHAnsi"/>
          </w:rPr>
        </w:sdtEndPr>
        <w:sdtContent>
          <w:r w:rsidR="00D23A1E" w:rsidRPr="00650714">
            <w:rPr>
              <w:rFonts w:ascii="MS Gothic" w:hAnsi="MS Gothic"/>
            </w:rPr>
            <w:t>☐</w:t>
          </w:r>
        </w:sdtContent>
      </w:sdt>
      <w:r w:rsidR="004F2E30" w:rsidRPr="00650714">
        <w:rPr>
          <w:rFonts w:eastAsia="MS Mincho"/>
        </w:rPr>
        <w:t xml:space="preserve"> </w:t>
      </w:r>
      <w:r w:rsidR="004F2E30" w:rsidRPr="00650714">
        <w:t xml:space="preserve">Title VII, Subpart B of the McKinney-Vento Homeless Assistance Act: Education for Homeless Children and Youth Program </w:t>
      </w:r>
      <w:r w:rsidR="00CE3358" w:rsidRPr="00650714">
        <w:t>(McKinney-Vento Act)</w:t>
      </w:r>
    </w:p>
    <w:p w14:paraId="6A7FD6AA" w14:textId="77777777" w:rsidR="00E14103" w:rsidRPr="00650714" w:rsidRDefault="00E14103" w:rsidP="00961E75">
      <w:pPr>
        <w:spacing w:after="0" w:line="240" w:lineRule="auto"/>
      </w:pPr>
    </w:p>
    <w:p w14:paraId="6A7FD6AB" w14:textId="77777777" w:rsidR="00E14103" w:rsidRPr="00650714" w:rsidRDefault="00E14103" w:rsidP="00961E75">
      <w:pPr>
        <w:spacing w:after="0" w:line="240" w:lineRule="auto"/>
      </w:pPr>
    </w:p>
    <w:p w14:paraId="6A7FD6AC" w14:textId="77777777" w:rsidR="008047BE" w:rsidRPr="00650714" w:rsidRDefault="00F37B97" w:rsidP="00961E75">
      <w:pPr>
        <w:spacing w:after="0" w:line="240" w:lineRule="auto"/>
        <w:rPr>
          <w:rFonts w:cs="Times New Roman"/>
          <w:b/>
          <w:sz w:val="24"/>
          <w:szCs w:val="24"/>
        </w:rPr>
      </w:pPr>
      <w:r w:rsidRPr="00650714">
        <w:rPr>
          <w:rFonts w:cs="Times New Roman"/>
          <w:b/>
          <w:sz w:val="24"/>
          <w:szCs w:val="24"/>
        </w:rPr>
        <w:t>Instructions</w:t>
      </w:r>
    </w:p>
    <w:p w14:paraId="6A7FD6AD" w14:textId="77777777" w:rsidR="00090718" w:rsidRPr="00650714" w:rsidRDefault="00F37B97" w:rsidP="00961E75">
      <w:pPr>
        <w:spacing w:after="0" w:line="240" w:lineRule="auto"/>
        <w:rPr>
          <w:rFonts w:cs="Times New Roman"/>
          <w:i/>
        </w:rPr>
        <w:sectPr w:rsidR="00090718" w:rsidRPr="00650714" w:rsidSect="00090718">
          <w:footerReference w:type="first" r:id="rId14"/>
          <w:pgSz w:w="12240" w:h="15840"/>
          <w:pgMar w:top="1440" w:right="1440" w:bottom="1440" w:left="1440" w:header="864" w:footer="864" w:gutter="0"/>
          <w:pgNumType w:fmt="lowerRoman" w:start="1"/>
          <w:cols w:space="720"/>
          <w:noEndnote/>
          <w:titlePg/>
          <w:docGrid w:linePitch="299"/>
        </w:sectPr>
      </w:pPr>
      <w:r w:rsidRPr="00650714">
        <w:rPr>
          <w:rFonts w:cs="Times New Roman"/>
          <w:i/>
        </w:rPr>
        <w:t>Each SEA must provide descriptions and other information that address each requirement listed below</w:t>
      </w:r>
      <w:r w:rsidR="007F0E61" w:rsidRPr="00650714">
        <w:rPr>
          <w:rFonts w:cs="Times New Roman"/>
          <w:i/>
        </w:rPr>
        <w:t xml:space="preserve"> for the programs included in its consolidated State plan</w:t>
      </w:r>
      <w:r w:rsidRPr="00650714">
        <w:rPr>
          <w:rFonts w:cs="Times New Roman"/>
          <w:i/>
        </w:rPr>
        <w:t>. Consistent with ESEA section 8302, the Secretary has determined that the following requirements are absolutely necessary for consideration of a consolidated State plan. An SEA may add descriptions or other information, but may not omit any of the required descriptions or information</w:t>
      </w:r>
      <w:r w:rsidR="007F0E61" w:rsidRPr="00650714">
        <w:rPr>
          <w:rFonts w:cs="Times New Roman"/>
          <w:i/>
        </w:rPr>
        <w:t xml:space="preserve"> for each included program</w:t>
      </w:r>
      <w:r w:rsidR="00090718" w:rsidRPr="00650714">
        <w:rPr>
          <w:rFonts w:cs="Times New Roman"/>
          <w:i/>
        </w:rPr>
        <w:t>.</w:t>
      </w:r>
    </w:p>
    <w:p w14:paraId="6A7FD6AE" w14:textId="77777777" w:rsidR="005D08A2" w:rsidRPr="00650714" w:rsidRDefault="005D08A2" w:rsidP="00961E75">
      <w:pPr>
        <w:pStyle w:val="Heading1"/>
        <w:spacing w:before="0" w:line="240" w:lineRule="auto"/>
        <w:rPr>
          <w:rFonts w:eastAsia="Calibri"/>
          <w:sz w:val="24"/>
          <w:szCs w:val="24"/>
        </w:rPr>
      </w:pPr>
      <w:bookmarkStart w:id="269" w:name="_Toc495416082"/>
      <w:bookmarkStart w:id="270" w:name="_Toc495419267"/>
      <w:bookmarkStart w:id="271" w:name="_Toc495480852"/>
      <w:bookmarkStart w:id="272" w:name="_Toc495588521"/>
      <w:bookmarkStart w:id="273" w:name="_Toc2950793"/>
      <w:bookmarkStart w:id="274" w:name="_Toc3284139"/>
      <w:bookmarkStart w:id="275" w:name="_Toc506467773"/>
      <w:r w:rsidRPr="00650714">
        <w:rPr>
          <w:rFonts w:eastAsia="Calibri"/>
          <w:sz w:val="24"/>
          <w:szCs w:val="24"/>
        </w:rPr>
        <w:lastRenderedPageBreak/>
        <w:t>Introduction</w:t>
      </w:r>
      <w:bookmarkEnd w:id="269"/>
      <w:bookmarkEnd w:id="270"/>
      <w:bookmarkEnd w:id="271"/>
      <w:bookmarkEnd w:id="272"/>
      <w:bookmarkEnd w:id="273"/>
      <w:bookmarkEnd w:id="274"/>
      <w:bookmarkEnd w:id="275"/>
      <w:r w:rsidRPr="00650714">
        <w:rPr>
          <w:rFonts w:eastAsia="Calibri"/>
          <w:sz w:val="24"/>
          <w:szCs w:val="24"/>
        </w:rPr>
        <w:t xml:space="preserve"> </w:t>
      </w:r>
    </w:p>
    <w:p w14:paraId="6A7FD6AF" w14:textId="3509CED5" w:rsidR="00D23A1E" w:rsidRPr="00650714" w:rsidRDefault="00FD7EB4" w:rsidP="00961E75">
      <w:pPr>
        <w:spacing w:after="0" w:line="240" w:lineRule="auto"/>
      </w:pPr>
      <w:r w:rsidRPr="00650714">
        <w:t>South Carolina is an ambitious state.</w:t>
      </w:r>
      <w:r w:rsidR="00556321" w:rsidRPr="00650714">
        <w:t xml:space="preserve"> </w:t>
      </w:r>
      <w:r w:rsidR="00A073E4" w:rsidRPr="00650714">
        <w:t>Despite</w:t>
      </w:r>
      <w:r w:rsidRPr="00650714">
        <w:t xml:space="preserve"> one of the highest poverty rates in the nation, South Carolina is determined to work </w:t>
      </w:r>
      <w:r w:rsidR="00A058B6" w:rsidRPr="00650714">
        <w:t>its</w:t>
      </w:r>
      <w:r w:rsidRPr="00650714">
        <w:t xml:space="preserve"> way to the forefront of twenty-first century industry while ensuring that its citizens – rural and urban – have equitable access to opportunity.</w:t>
      </w:r>
      <w:r w:rsidR="00556321" w:rsidRPr="00650714">
        <w:t xml:space="preserve"> </w:t>
      </w:r>
      <w:r w:rsidRPr="00650714">
        <w:t>Education plays a critical role in this upward climb for each and every South Carolinian, and we, as a citizenry, are united around what is necessary for all South Carolina students to succeed.</w:t>
      </w:r>
      <w:r w:rsidR="00556321" w:rsidRPr="00650714">
        <w:t xml:space="preserve"> </w:t>
      </w:r>
      <w:r w:rsidRPr="00650714">
        <w:t>Organizations as diverse as the South Carolina Association of School Administrators</w:t>
      </w:r>
      <w:r w:rsidR="00E77CD3" w:rsidRPr="00650714">
        <w:t xml:space="preserve"> (SCASA)</w:t>
      </w:r>
      <w:r w:rsidRPr="00650714">
        <w:t xml:space="preserve">, the South Carolina Council on Competitiveness, and the South Carolina General Assembly have come together to adopt the Profile of the South Carolina Graduate </w:t>
      </w:r>
      <w:r w:rsidR="00A073E4" w:rsidRPr="00650714">
        <w:t xml:space="preserve">(the Profile) </w:t>
      </w:r>
      <w:r w:rsidRPr="00650714">
        <w:t>as a common vision for all South Carolina children, beginning with Pre–K education and continuing through college and careers.</w:t>
      </w:r>
      <w:r w:rsidR="00556321" w:rsidRPr="00650714">
        <w:t xml:space="preserve"> </w:t>
      </w:r>
      <w:r w:rsidRPr="00650714">
        <w:t>The Profile</w:t>
      </w:r>
      <w:r w:rsidR="00921E11" w:rsidRPr="00650714">
        <w:t xml:space="preserve"> </w:t>
      </w:r>
      <w:r w:rsidRPr="00650714">
        <w:t>outlines the world-class knowledge, world-class skills, and life and career characteristics necessary for children and our state to be successful in the global marketplace.</w:t>
      </w:r>
    </w:p>
    <w:p w14:paraId="6A7FD6B0" w14:textId="77777777" w:rsidR="00FD7EB4" w:rsidRPr="00650714" w:rsidRDefault="00FD7EB4" w:rsidP="00961E75">
      <w:pPr>
        <w:spacing w:after="0" w:line="240" w:lineRule="auto"/>
      </w:pPr>
    </w:p>
    <w:p w14:paraId="6A7FD6B1" w14:textId="77777777" w:rsidR="005D08A2" w:rsidRPr="00650714" w:rsidRDefault="005D08A2" w:rsidP="00961E75">
      <w:pPr>
        <w:spacing w:after="0" w:line="240" w:lineRule="auto"/>
        <w:jc w:val="center"/>
      </w:pPr>
      <w:r w:rsidRPr="00650714">
        <w:rPr>
          <w:noProof/>
        </w:rPr>
        <w:drawing>
          <wp:inline distT="0" distB="0" distL="0" distR="0" wp14:anchorId="6A7FF7E8" wp14:editId="528DDE9A">
            <wp:extent cx="4572000" cy="3429000"/>
            <wp:effectExtent l="0" t="0" r="0" b="0"/>
            <wp:docPr id="2" name="Picture 2" title="Profile of the South Carolina Gradu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 2016.jpg"/>
                    <pic:cNvPicPr/>
                  </pic:nvPicPr>
                  <pic:blipFill>
                    <a:blip r:embed="rId15">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14:paraId="6A7FD6B2" w14:textId="77777777" w:rsidR="005D08A2" w:rsidRPr="00650714" w:rsidRDefault="005D08A2" w:rsidP="00961E75">
      <w:pPr>
        <w:spacing w:after="0" w:line="240" w:lineRule="auto"/>
      </w:pPr>
    </w:p>
    <w:p w14:paraId="6A7FD6B3" w14:textId="0DCF9479" w:rsidR="005D08A2" w:rsidRPr="00650714" w:rsidRDefault="00FD7EB4" w:rsidP="00961E75">
      <w:pPr>
        <w:spacing w:after="0" w:line="240" w:lineRule="auto"/>
      </w:pPr>
      <w:r w:rsidRPr="00650714">
        <w:t xml:space="preserve">The Profile </w:t>
      </w:r>
      <w:r w:rsidR="002E0D51" w:rsidRPr="00650714">
        <w:t xml:space="preserve">is </w:t>
      </w:r>
      <w:r w:rsidRPr="00650714">
        <w:t xml:space="preserve">the foundation for the </w:t>
      </w:r>
      <w:r w:rsidR="00921E11" w:rsidRPr="00650714">
        <w:rPr>
          <w:b/>
        </w:rPr>
        <w:t>mission</w:t>
      </w:r>
      <w:r w:rsidR="00921E11" w:rsidRPr="00650714">
        <w:t xml:space="preserve"> of the </w:t>
      </w:r>
      <w:r w:rsidRPr="00650714">
        <w:t xml:space="preserve">South Carolina Department of Education (SCDE), which is that </w:t>
      </w:r>
      <w:r w:rsidRPr="00650714">
        <w:rPr>
          <w:b/>
        </w:rPr>
        <w:t>all South Carolina students graduate prepared for success in college, careers, and citizenship</w:t>
      </w:r>
      <w:r w:rsidRPr="00650714">
        <w:t>.</w:t>
      </w:r>
      <w:r w:rsidR="00556321" w:rsidRPr="00650714">
        <w:t xml:space="preserve"> </w:t>
      </w:r>
      <w:r w:rsidRPr="00650714">
        <w:t>This mission drives all agency activity, from the design of its integrated accountability system, to revision of the state’s diploma pathways, to the streamlining of teacher certification processes.</w:t>
      </w:r>
      <w:r w:rsidR="005D08A2" w:rsidRPr="00650714">
        <w:t xml:space="preserve"> </w:t>
      </w:r>
    </w:p>
    <w:p w14:paraId="6A7FD6B4" w14:textId="77777777" w:rsidR="005D08A2" w:rsidRPr="00650714" w:rsidRDefault="005D08A2" w:rsidP="00961E75">
      <w:pPr>
        <w:spacing w:after="0" w:line="240" w:lineRule="auto"/>
      </w:pPr>
    </w:p>
    <w:p w14:paraId="6A7FD6B5" w14:textId="77777777" w:rsidR="005D08A2" w:rsidRPr="00650714" w:rsidRDefault="005D08A2" w:rsidP="00961E75">
      <w:pPr>
        <w:spacing w:after="0" w:line="240" w:lineRule="auto"/>
        <w:rPr>
          <w:rFonts w:eastAsia="Calibri" w:cs="Times New Roman"/>
          <w:b/>
        </w:rPr>
      </w:pPr>
      <w:r w:rsidRPr="00650714">
        <w:rPr>
          <w:rFonts w:eastAsia="Calibri" w:cs="Times New Roman"/>
          <w:b/>
        </w:rPr>
        <w:t xml:space="preserve">SCDE Strategic Initiatives </w:t>
      </w:r>
    </w:p>
    <w:p w14:paraId="38EE4521" w14:textId="7F272C18" w:rsidR="00CE7CB8" w:rsidRPr="00650714" w:rsidRDefault="00FD7EB4" w:rsidP="00961E75">
      <w:pPr>
        <w:spacing w:after="0" w:line="240" w:lineRule="auto"/>
        <w:rPr>
          <w:rFonts w:eastAsia="Calibri" w:cs="Times New Roman"/>
        </w:rPr>
      </w:pPr>
      <w:r w:rsidRPr="00650714">
        <w:t xml:space="preserve">The SCDE has built a state-level framework </w:t>
      </w:r>
      <w:r w:rsidR="00952451" w:rsidRPr="00650714">
        <w:t>that</w:t>
      </w:r>
      <w:r w:rsidRPr="00650714">
        <w:t xml:space="preserve"> connects agency work to statewide student learning and to achievement of the Profile to support </w:t>
      </w:r>
      <w:r w:rsidR="00921E11" w:rsidRPr="00650714">
        <w:t>the agency</w:t>
      </w:r>
      <w:r w:rsidRPr="00650714">
        <w:t>’s mission</w:t>
      </w:r>
      <w:r w:rsidRPr="00650714">
        <w:rPr>
          <w:rFonts w:eastAsia="Calibri" w:cs="Times New Roman"/>
        </w:rPr>
        <w:t>.</w:t>
      </w:r>
      <w:r w:rsidR="00556321" w:rsidRPr="00650714">
        <w:rPr>
          <w:rFonts w:eastAsia="Calibri" w:cs="Times New Roman"/>
        </w:rPr>
        <w:t xml:space="preserve"> </w:t>
      </w:r>
      <w:r w:rsidRPr="00650714">
        <w:rPr>
          <w:rFonts w:eastAsia="Calibri" w:cs="Times New Roman"/>
        </w:rPr>
        <w:t xml:space="preserve">Agency goals are focused </w:t>
      </w:r>
      <w:del w:id="276" w:author="SCDE" w:date="2019-03-12T15:40:00Z">
        <w:r w:rsidRPr="00D23A1E">
          <w:rPr>
            <w:rFonts w:eastAsia="Calibri" w:cs="Times New Roman"/>
          </w:rPr>
          <w:delText>around three main</w:delText>
        </w:r>
      </w:del>
      <w:ins w:id="277" w:author="SCDE" w:date="2019-03-12T15:40:00Z">
        <w:r w:rsidR="004B3D76" w:rsidRPr="00650714">
          <w:rPr>
            <w:rFonts w:eastAsia="Calibri" w:cs="Times New Roman"/>
          </w:rPr>
          <w:t>on</w:t>
        </w:r>
        <w:r w:rsidRPr="00650714">
          <w:rPr>
            <w:rFonts w:eastAsia="Calibri" w:cs="Times New Roman"/>
          </w:rPr>
          <w:t xml:space="preserve"> </w:t>
        </w:r>
        <w:r w:rsidR="00CE7CB8" w:rsidRPr="00650714">
          <w:rPr>
            <w:rFonts w:eastAsia="Calibri" w:cs="Times New Roman"/>
          </w:rPr>
          <w:t>five</w:t>
        </w:r>
      </w:ins>
      <w:r w:rsidR="00CE7CB8" w:rsidRPr="00650714">
        <w:rPr>
          <w:rFonts w:eastAsia="Calibri" w:cs="Times New Roman"/>
        </w:rPr>
        <w:t xml:space="preserve"> strategic </w:t>
      </w:r>
      <w:del w:id="278" w:author="SCDE" w:date="2019-03-12T15:40:00Z">
        <w:r w:rsidRPr="00D23A1E">
          <w:rPr>
            <w:rFonts w:eastAsia="Calibri" w:cs="Times New Roman"/>
          </w:rPr>
          <w:delText>initiatives</w:delText>
        </w:r>
        <w:r w:rsidR="00952451" w:rsidRPr="00952451">
          <w:rPr>
            <w:rFonts w:eastAsia="Calibri" w:cs="Times New Roman"/>
          </w:rPr>
          <w:delText>—</w:delText>
        </w:r>
        <w:r w:rsidR="00952451">
          <w:rPr>
            <w:rFonts w:eastAsia="Calibri" w:cs="Times New Roman"/>
          </w:rPr>
          <w:delText>p</w:delText>
        </w:r>
        <w:r w:rsidR="00952451" w:rsidRPr="00D23A1E">
          <w:rPr>
            <w:rFonts w:eastAsia="Calibri" w:cs="Times New Roman"/>
          </w:rPr>
          <w:delText>ersonalized</w:delText>
        </w:r>
        <w:r w:rsidR="00952451">
          <w:rPr>
            <w:rFonts w:eastAsia="Calibri" w:cs="Times New Roman"/>
          </w:rPr>
          <w:delText xml:space="preserve"> and competency-based</w:delText>
        </w:r>
        <w:r w:rsidR="00952451" w:rsidRPr="00D23A1E">
          <w:rPr>
            <w:rFonts w:eastAsia="Calibri" w:cs="Times New Roman"/>
          </w:rPr>
          <w:delText xml:space="preserve"> learning</w:delText>
        </w:r>
        <w:r w:rsidR="00952451">
          <w:rPr>
            <w:rFonts w:eastAsia="Calibri" w:cs="Times New Roman"/>
          </w:rPr>
          <w:delText>, expanded learning, and school improvement</w:delText>
        </w:r>
        <w:r w:rsidRPr="00D23A1E">
          <w:rPr>
            <w:rFonts w:eastAsia="Calibri" w:cs="Times New Roman"/>
          </w:rPr>
          <w:delText>.</w:delText>
        </w:r>
      </w:del>
      <w:ins w:id="279" w:author="SCDE" w:date="2019-03-12T15:40:00Z">
        <w:r w:rsidR="00CE7CB8" w:rsidRPr="00650714">
          <w:rPr>
            <w:rFonts w:eastAsia="Calibri" w:cs="Times New Roman"/>
          </w:rPr>
          <w:t>goals:</w:t>
        </w:r>
      </w:ins>
    </w:p>
    <w:p w14:paraId="0DFF0869" w14:textId="77777777" w:rsidR="00CE7CB8" w:rsidRPr="00650714" w:rsidRDefault="00CE7CB8" w:rsidP="00961E75">
      <w:pPr>
        <w:spacing w:after="0" w:line="240" w:lineRule="auto"/>
        <w:rPr>
          <w:rFonts w:eastAsia="Calibri" w:cs="Times New Roman"/>
        </w:rPr>
      </w:pPr>
    </w:p>
    <w:p w14:paraId="1CD398F8" w14:textId="77777777" w:rsidR="00FD7EB4" w:rsidRPr="004D4320" w:rsidRDefault="00FD7EB4" w:rsidP="006046A7">
      <w:pPr>
        <w:spacing w:after="0" w:line="240" w:lineRule="auto"/>
        <w:rPr>
          <w:del w:id="280" w:author="SCDE" w:date="2019-03-12T15:40:00Z"/>
          <w:rFonts w:eastAsia="Calibri" w:cs="Times New Roman"/>
          <w:i/>
        </w:rPr>
      </w:pPr>
      <w:del w:id="281" w:author="SCDE" w:date="2019-03-12T15:40:00Z">
        <w:r w:rsidRPr="004D4320">
          <w:rPr>
            <w:rFonts w:eastAsia="Calibri" w:cs="Times New Roman"/>
            <w:i/>
          </w:rPr>
          <w:delText xml:space="preserve">Personalized </w:delText>
        </w:r>
        <w:r>
          <w:rPr>
            <w:rFonts w:eastAsia="Calibri" w:cs="Times New Roman"/>
            <w:i/>
          </w:rPr>
          <w:delText xml:space="preserve">and Competency-Based </w:delText>
        </w:r>
        <w:r w:rsidRPr="004D4320">
          <w:rPr>
            <w:rFonts w:eastAsia="Calibri" w:cs="Times New Roman"/>
            <w:i/>
          </w:rPr>
          <w:delText>Learning</w:delText>
        </w:r>
      </w:del>
    </w:p>
    <w:p w14:paraId="7CA02C7F" w14:textId="77777777" w:rsidR="00FD7EB4" w:rsidRPr="00D23A1E" w:rsidRDefault="00FD7EB4" w:rsidP="006046A7">
      <w:pPr>
        <w:spacing w:after="0" w:line="240" w:lineRule="auto"/>
        <w:rPr>
          <w:del w:id="282" w:author="SCDE" w:date="2019-03-12T15:40:00Z"/>
          <w:rFonts w:eastAsia="Calibri" w:cs="Times New Roman"/>
        </w:rPr>
      </w:pPr>
      <w:del w:id="283" w:author="SCDE" w:date="2019-03-12T15:40:00Z">
        <w:r w:rsidRPr="00D23A1E">
          <w:rPr>
            <w:rFonts w:eastAsia="Calibri" w:cs="Times New Roman"/>
          </w:rPr>
          <w:delText xml:space="preserve">Personalized learning supports </w:delText>
        </w:r>
        <w:r w:rsidRPr="00D23A1E">
          <w:rPr>
            <w:rFonts w:eastAsia="Calibri" w:cs="Times New Roman"/>
            <w:i/>
            <w:iCs/>
          </w:rPr>
          <w:delText>all</w:delText>
        </w:r>
        <w:r w:rsidRPr="00D23A1E">
          <w:rPr>
            <w:rFonts w:eastAsia="Calibri" w:cs="Times New Roman"/>
          </w:rPr>
          <w:delText xml:space="preserve"> students as they seek to achieve the knowledge, skills, and characteristics identified in the Profile.</w:delText>
        </w:r>
        <w:r w:rsidR="00556321">
          <w:rPr>
            <w:rFonts w:eastAsia="Calibri" w:cs="Times New Roman"/>
          </w:rPr>
          <w:delText xml:space="preserve"> </w:delText>
        </w:r>
        <w:r w:rsidRPr="00D23A1E">
          <w:rPr>
            <w:rFonts w:eastAsia="Calibri" w:cs="Times New Roman"/>
          </w:rPr>
          <w:delText xml:space="preserve">By fostering </w:delText>
        </w:r>
        <w:r w:rsidRPr="00D23A1E">
          <w:rPr>
            <w:rFonts w:eastAsia="Calibri" w:cs="Times New Roman"/>
            <w:bCs/>
          </w:rPr>
          <w:delText>student ownership of learning,</w:delText>
        </w:r>
        <w:r w:rsidRPr="00D23A1E">
          <w:rPr>
            <w:rFonts w:eastAsia="Calibri" w:cs="Times New Roman"/>
          </w:rPr>
          <w:delText xml:space="preserve"> by restructuring learning around quality evidence of competence, by developing </w:delText>
        </w:r>
        <w:r w:rsidRPr="00D23A1E">
          <w:rPr>
            <w:rFonts w:eastAsia="Calibri" w:cs="Times New Roman"/>
            <w:bCs/>
          </w:rPr>
          <w:delText xml:space="preserve">learner profiles </w:delText>
        </w:r>
        <w:r w:rsidRPr="00D23A1E">
          <w:rPr>
            <w:rFonts w:eastAsia="Calibri" w:cs="Times New Roman"/>
          </w:rPr>
          <w:delText>and</w:delText>
        </w:r>
        <w:r w:rsidRPr="00D23A1E">
          <w:rPr>
            <w:rFonts w:eastAsia="Calibri" w:cs="Times New Roman"/>
            <w:bCs/>
          </w:rPr>
          <w:delText xml:space="preserve"> learning pathways, </w:delText>
        </w:r>
        <w:r w:rsidRPr="00D23A1E">
          <w:rPr>
            <w:rFonts w:eastAsia="Calibri" w:cs="Times New Roman"/>
          </w:rPr>
          <w:delText xml:space="preserve">and by adopting </w:delText>
        </w:r>
        <w:r w:rsidRPr="00D23A1E">
          <w:rPr>
            <w:rFonts w:eastAsia="Calibri" w:cs="Times New Roman"/>
            <w:bCs/>
          </w:rPr>
          <w:delText>flexible learning environments</w:delText>
        </w:r>
        <w:r w:rsidRPr="00D23A1E">
          <w:rPr>
            <w:rFonts w:eastAsia="Calibri" w:cs="Times New Roman"/>
          </w:rPr>
          <w:delText>, each student’s educational experience is tailored to meet his or her unique strengths, needs, and interests.</w:delText>
        </w:r>
        <w:r w:rsidR="00556321">
          <w:rPr>
            <w:rFonts w:eastAsia="Calibri" w:cs="Times New Roman"/>
          </w:rPr>
          <w:delText xml:space="preserve"> </w:delText>
        </w:r>
        <w:r w:rsidRPr="00D23A1E">
          <w:rPr>
            <w:rFonts w:eastAsia="Calibri" w:cs="Times New Roman"/>
          </w:rPr>
          <w:delText xml:space="preserve">The SCDE is working with all South Carolina </w:delText>
        </w:r>
        <w:r w:rsidR="00952451">
          <w:delText>local education agencies (</w:delText>
        </w:r>
        <w:r w:rsidR="00F57FE8">
          <w:rPr>
            <w:rFonts w:eastAsia="Calibri" w:cs="Times New Roman"/>
          </w:rPr>
          <w:delText>LEAs</w:delText>
        </w:r>
        <w:r w:rsidR="00952451">
          <w:rPr>
            <w:rFonts w:eastAsia="Calibri" w:cs="Times New Roman"/>
          </w:rPr>
          <w:delText>)</w:delText>
        </w:r>
        <w:r w:rsidR="00F57FE8">
          <w:rPr>
            <w:rFonts w:eastAsia="Calibri" w:cs="Times New Roman"/>
          </w:rPr>
          <w:delText xml:space="preserve"> </w:delText>
        </w:r>
        <w:r w:rsidRPr="00D23A1E">
          <w:rPr>
            <w:rFonts w:eastAsia="Calibri" w:cs="Times New Roman"/>
          </w:rPr>
          <w:delText xml:space="preserve">across a </w:delText>
        </w:r>
        <w:r w:rsidRPr="00D23A1E">
          <w:rPr>
            <w:rFonts w:eastAsia="Calibri" w:cs="Times New Roman"/>
          </w:rPr>
          <w:lastRenderedPageBreak/>
          <w:delText xml:space="preserve">variety of personalized and competency-based learning models to ensure that every </w:delText>
        </w:r>
        <w:r w:rsidR="00952451">
          <w:rPr>
            <w:rFonts w:eastAsia="Calibri" w:cs="Times New Roman"/>
          </w:rPr>
          <w:delText xml:space="preserve">school </w:delText>
        </w:r>
        <w:r w:rsidRPr="00D23A1E">
          <w:rPr>
            <w:rFonts w:eastAsia="Calibri" w:cs="Times New Roman"/>
          </w:rPr>
          <w:delText xml:space="preserve">district in the state includes at least one school fully committed to personalized </w:delText>
        </w:r>
        <w:r w:rsidR="000A676A">
          <w:rPr>
            <w:rFonts w:eastAsia="Calibri" w:cs="Times New Roman"/>
          </w:rPr>
          <w:delText>and</w:delText>
        </w:r>
        <w:r w:rsidRPr="00D23A1E">
          <w:rPr>
            <w:rFonts w:eastAsia="Calibri" w:cs="Times New Roman"/>
          </w:rPr>
          <w:delText xml:space="preserve"> competency-based learning.</w:delText>
        </w:r>
        <w:r w:rsidR="00556321">
          <w:rPr>
            <w:rFonts w:eastAsia="Calibri" w:cs="Times New Roman"/>
          </w:rPr>
          <w:delText xml:space="preserve"> </w:delText>
        </w:r>
      </w:del>
    </w:p>
    <w:p w14:paraId="27D7EC24" w14:textId="77777777" w:rsidR="00FD7EB4" w:rsidRPr="004D4320" w:rsidRDefault="00FD7EB4" w:rsidP="006046A7">
      <w:pPr>
        <w:spacing w:after="0" w:line="240" w:lineRule="auto"/>
        <w:rPr>
          <w:del w:id="284" w:author="SCDE" w:date="2019-03-12T15:40:00Z"/>
          <w:rFonts w:eastAsia="Calibri" w:cs="Times New Roman"/>
        </w:rPr>
      </w:pPr>
    </w:p>
    <w:p w14:paraId="218AD90D" w14:textId="77777777" w:rsidR="00FD7EB4" w:rsidRPr="004D4320" w:rsidRDefault="00FD7EB4" w:rsidP="006046A7">
      <w:pPr>
        <w:spacing w:after="0" w:line="240" w:lineRule="auto"/>
        <w:rPr>
          <w:del w:id="285" w:author="SCDE" w:date="2019-03-12T15:40:00Z"/>
          <w:rFonts w:eastAsia="Calibri" w:cs="Times New Roman"/>
          <w:i/>
        </w:rPr>
      </w:pPr>
      <w:del w:id="286" w:author="SCDE" w:date="2019-03-12T15:40:00Z">
        <w:r w:rsidRPr="004D4320">
          <w:rPr>
            <w:rFonts w:eastAsia="Calibri" w:cs="Times New Roman"/>
            <w:i/>
          </w:rPr>
          <w:delText xml:space="preserve">Expanded Learning </w:delText>
        </w:r>
      </w:del>
    </w:p>
    <w:p w14:paraId="66B5957F" w14:textId="77777777" w:rsidR="00FD7EB4" w:rsidRPr="00DA445B" w:rsidRDefault="00FD7EB4" w:rsidP="006046A7">
      <w:pPr>
        <w:spacing w:after="0" w:line="240" w:lineRule="auto"/>
        <w:rPr>
          <w:del w:id="287" w:author="SCDE" w:date="2019-03-12T15:40:00Z"/>
        </w:rPr>
      </w:pPr>
      <w:del w:id="288" w:author="SCDE" w:date="2019-03-12T15:40:00Z">
        <w:r w:rsidRPr="00D23A1E">
          <w:rPr>
            <w:rFonts w:eastAsia="Calibri" w:cs="Times New Roman"/>
          </w:rPr>
          <w:delText>All students must have the opportunity to develop world-class knowledge, world-class skills, and life and career characteristics.</w:delText>
        </w:r>
        <w:r w:rsidR="00556321">
          <w:rPr>
            <w:rFonts w:eastAsia="Calibri" w:cs="Times New Roman"/>
          </w:rPr>
          <w:delText xml:space="preserve"> </w:delText>
        </w:r>
        <w:r w:rsidRPr="00D23A1E">
          <w:rPr>
            <w:rFonts w:eastAsia="Calibri" w:cs="Times New Roman"/>
          </w:rPr>
          <w:delText>Providing this opportunity requires a diversity of options outside the tradit</w:delText>
        </w:r>
        <w:r>
          <w:rPr>
            <w:rFonts w:eastAsia="Calibri" w:cs="Times New Roman"/>
          </w:rPr>
          <w:delText>ional school day or building.</w:delText>
        </w:r>
        <w:r w:rsidR="00556321">
          <w:rPr>
            <w:rFonts w:eastAsia="Calibri" w:cs="Times New Roman"/>
          </w:rPr>
          <w:delText xml:space="preserve"> </w:delText>
        </w:r>
        <w:r w:rsidRPr="00D23A1E">
          <w:rPr>
            <w:rFonts w:eastAsia="Calibri" w:cs="Times New Roman"/>
          </w:rPr>
          <w:delText xml:space="preserve">Ensuring that all students – not just those in high income, high capacity </w:delText>
        </w:r>
        <w:r w:rsidR="002E0D51">
          <w:rPr>
            <w:rFonts w:eastAsia="Calibri" w:cs="Times New Roman"/>
          </w:rPr>
          <w:delText xml:space="preserve">school </w:delText>
        </w:r>
        <w:r w:rsidRPr="00D23A1E">
          <w:rPr>
            <w:rFonts w:eastAsia="Calibri" w:cs="Times New Roman"/>
          </w:rPr>
          <w:delText>districts – have access to career and technical education, virtual options, world languages, the arts, advanced credit in middle school, Advanced Placement</w:delText>
        </w:r>
        <w:r w:rsidR="00901C0D">
          <w:rPr>
            <w:rFonts w:eastAsia="Calibri" w:cs="Times New Roman"/>
          </w:rPr>
          <w:delText xml:space="preserve"> (AP)</w:delText>
        </w:r>
        <w:r w:rsidRPr="00D23A1E">
          <w:rPr>
            <w:rFonts w:eastAsia="Calibri" w:cs="Times New Roman"/>
          </w:rPr>
          <w:delText>, International Baccalaureate</w:delText>
        </w:r>
        <w:r w:rsidR="00244F17">
          <w:rPr>
            <w:rFonts w:eastAsia="Calibri" w:cs="Times New Roman"/>
          </w:rPr>
          <w:delText xml:space="preserve"> (IB)</w:delText>
        </w:r>
        <w:r w:rsidRPr="00D23A1E">
          <w:rPr>
            <w:rFonts w:eastAsia="Calibri" w:cs="Times New Roman"/>
          </w:rPr>
          <w:delText>, and dual credit coursework is critical to achieving the SCDE’s mission.</w:delText>
        </w:r>
        <w:r w:rsidR="00556321">
          <w:rPr>
            <w:rFonts w:eastAsia="Calibri" w:cs="Times New Roman"/>
          </w:rPr>
          <w:delText xml:space="preserve"> </w:delText>
        </w:r>
        <w:r w:rsidRPr="00D23A1E">
          <w:rPr>
            <w:rFonts w:eastAsia="Calibri" w:cs="Times New Roman"/>
          </w:rPr>
          <w:delText>The SCDE is working to increase the number of students achieving industry credentials and to increase the number of students earning a silver certificate or higher on the National Career Readiness Certificate; is partnering with high</w:delText>
        </w:r>
        <w:r w:rsidR="002E0D51">
          <w:rPr>
            <w:rFonts w:eastAsia="Calibri" w:cs="Times New Roman"/>
          </w:rPr>
          <w:delText>-</w:delText>
        </w:r>
        <w:r w:rsidRPr="00D23A1E">
          <w:rPr>
            <w:rFonts w:eastAsia="Calibri" w:cs="Times New Roman"/>
          </w:rPr>
          <w:delText xml:space="preserve">need schools to supply needed virtual programming; and is increasing </w:delText>
        </w:r>
        <w:r w:rsidR="00952451">
          <w:rPr>
            <w:rFonts w:eastAsia="Calibri" w:cs="Times New Roman"/>
          </w:rPr>
          <w:delText xml:space="preserve">the </w:delText>
        </w:r>
        <w:r w:rsidRPr="00D23A1E">
          <w:rPr>
            <w:rFonts w:eastAsia="Calibri" w:cs="Times New Roman"/>
          </w:rPr>
          <w:delText xml:space="preserve">professional learning support </w:delText>
        </w:r>
        <w:r w:rsidR="00952451">
          <w:rPr>
            <w:rFonts w:eastAsia="Calibri" w:cs="Times New Roman"/>
          </w:rPr>
          <w:delText>that</w:delText>
        </w:r>
        <w:r w:rsidRPr="00D23A1E">
          <w:rPr>
            <w:rFonts w:eastAsia="Calibri" w:cs="Times New Roman"/>
          </w:rPr>
          <w:delText xml:space="preserve"> teachers </w:delText>
        </w:r>
        <w:r w:rsidR="00952451">
          <w:rPr>
            <w:rFonts w:eastAsia="Calibri" w:cs="Times New Roman"/>
          </w:rPr>
          <w:delText>need</w:delText>
        </w:r>
        <w:r w:rsidRPr="00D23A1E">
          <w:rPr>
            <w:rFonts w:eastAsia="Calibri" w:cs="Times New Roman"/>
          </w:rPr>
          <w:delText xml:space="preserve"> to provide world-class content.</w:delText>
        </w:r>
        <w:r w:rsidR="00556321">
          <w:rPr>
            <w:rFonts w:eastAsia="Calibri" w:cs="Times New Roman"/>
          </w:rPr>
          <w:delText xml:space="preserve"> </w:delText>
        </w:r>
        <w:r w:rsidRPr="00D23A1E">
          <w:rPr>
            <w:rFonts w:eastAsia="Calibri" w:cs="Times New Roman"/>
          </w:rPr>
          <w:delText xml:space="preserve">The state is committed to early childhood education as a way </w:delText>
        </w:r>
        <w:r w:rsidR="002E0D51">
          <w:rPr>
            <w:rFonts w:eastAsia="Calibri" w:cs="Times New Roman"/>
          </w:rPr>
          <w:delText>to support</w:delText>
        </w:r>
        <w:r w:rsidRPr="00D23A1E">
          <w:rPr>
            <w:rFonts w:eastAsia="Calibri" w:cs="Times New Roman"/>
          </w:rPr>
          <w:delText xml:space="preserve"> kindergarten readiness before school even begins.</w:delText>
        </w:r>
        <w:r w:rsidR="00556321">
          <w:rPr>
            <w:rFonts w:eastAsia="Calibri" w:cs="Times New Roman"/>
          </w:rPr>
          <w:delText xml:space="preserve"> </w:delText>
        </w:r>
        <w:r w:rsidRPr="00D23A1E">
          <w:rPr>
            <w:rFonts w:eastAsia="Calibri" w:cs="Times New Roman"/>
          </w:rPr>
          <w:delText xml:space="preserve">Community partnerships, especially with the faith-based community, are an important component </w:delText>
        </w:r>
        <w:r w:rsidR="002E0D51">
          <w:rPr>
            <w:rFonts w:eastAsia="Calibri" w:cs="Times New Roman"/>
          </w:rPr>
          <w:delText>of</w:delText>
        </w:r>
        <w:r w:rsidR="002E0D51" w:rsidRPr="00D23A1E">
          <w:rPr>
            <w:rFonts w:eastAsia="Calibri" w:cs="Times New Roman"/>
          </w:rPr>
          <w:delText xml:space="preserve"> </w:delText>
        </w:r>
        <w:r w:rsidRPr="00D23A1E">
          <w:rPr>
            <w:rFonts w:eastAsia="Calibri" w:cs="Times New Roman"/>
          </w:rPr>
          <w:delText>supporting opportunity and success in expanded learning options for students.</w:delText>
        </w:r>
        <w:r w:rsidR="00556321">
          <w:rPr>
            <w:rFonts w:eastAsia="Calibri" w:cs="Times New Roman"/>
          </w:rPr>
          <w:delText xml:space="preserve"> </w:delText>
        </w:r>
        <w:r w:rsidRPr="00D23A1E">
          <w:rPr>
            <w:rFonts w:eastAsia="Calibri" w:cs="Times New Roman"/>
          </w:rPr>
          <w:delText>The SCDE is working to measure, support, and increase high-quality expanded learning opportunities and partnerships across the state.</w:delText>
        </w:r>
        <w:r w:rsidRPr="00DA445B">
          <w:delText xml:space="preserve"> </w:delText>
        </w:r>
      </w:del>
    </w:p>
    <w:p w14:paraId="5F3517CE" w14:textId="77777777" w:rsidR="00FD7EB4" w:rsidRPr="00DA445B" w:rsidRDefault="00FD7EB4" w:rsidP="006046A7">
      <w:pPr>
        <w:spacing w:after="0" w:line="240" w:lineRule="auto"/>
        <w:rPr>
          <w:del w:id="289" w:author="SCDE" w:date="2019-03-12T15:40:00Z"/>
        </w:rPr>
      </w:pPr>
    </w:p>
    <w:p w14:paraId="12DF1E8B" w14:textId="77777777" w:rsidR="00FD7EB4" w:rsidRPr="00DA445B" w:rsidRDefault="00FD7EB4" w:rsidP="006046A7">
      <w:pPr>
        <w:spacing w:after="0" w:line="240" w:lineRule="auto"/>
        <w:rPr>
          <w:del w:id="290" w:author="SCDE" w:date="2019-03-12T15:40:00Z"/>
          <w:i/>
        </w:rPr>
      </w:pPr>
      <w:del w:id="291" w:author="SCDE" w:date="2019-03-12T15:40:00Z">
        <w:r w:rsidRPr="00DA445B">
          <w:rPr>
            <w:i/>
          </w:rPr>
          <w:delText>School Improvement</w:delText>
        </w:r>
      </w:del>
    </w:p>
    <w:p w14:paraId="14A372C5" w14:textId="77777777" w:rsidR="00FD7EB4" w:rsidRPr="00DA445B" w:rsidRDefault="00FD7EB4" w:rsidP="006046A7">
      <w:pPr>
        <w:spacing w:after="0" w:line="240" w:lineRule="auto"/>
        <w:rPr>
          <w:del w:id="292" w:author="SCDE" w:date="2019-03-12T15:40:00Z"/>
        </w:rPr>
      </w:pPr>
      <w:del w:id="293" w:author="SCDE" w:date="2019-03-12T15:40:00Z">
        <w:r w:rsidRPr="00DA445B">
          <w:delText>Educational success should not be a function of zip code or history.</w:delText>
        </w:r>
        <w:r w:rsidR="00556321">
          <w:delText xml:space="preserve"> </w:delText>
        </w:r>
        <w:r w:rsidRPr="00DA445B">
          <w:delText>In the 2016–17 academic year, South Carolina instituted a tiered support system and the use of transformation coaches for identified high-need schools.</w:delText>
        </w:r>
        <w:r w:rsidR="00556321">
          <w:delText xml:space="preserve"> </w:delText>
        </w:r>
        <w:r w:rsidRPr="00DA445B">
          <w:delText xml:space="preserve">Under </w:delText>
        </w:r>
        <w:r w:rsidR="00D004A6" w:rsidRPr="003F4CDB">
          <w:delText>the Every Student Succeeds Act (</w:delText>
        </w:r>
        <w:r w:rsidRPr="00DA445B">
          <w:delText>ESSA</w:delText>
        </w:r>
        <w:r w:rsidR="00D004A6">
          <w:delText>)</w:delText>
        </w:r>
        <w:r w:rsidRPr="00DA445B">
          <w:delText xml:space="preserve">, these schools are designated for Comprehensive Support and </w:delText>
        </w:r>
        <w:r w:rsidR="00F57FE8" w:rsidRPr="00DA445B">
          <w:delText>I</w:delText>
        </w:r>
        <w:r w:rsidR="00F57FE8">
          <w:delText>mprovement</w:delText>
        </w:r>
        <w:r w:rsidRPr="00DA445B">
          <w:delText xml:space="preserve"> (CSI) or Targeted Support and</w:delText>
        </w:r>
        <w:r w:rsidR="00F57FE8">
          <w:delText xml:space="preserve"> Improvement </w:delText>
        </w:r>
        <w:r w:rsidRPr="00DA445B">
          <w:delText>(TSI).</w:delText>
        </w:r>
        <w:r w:rsidR="00556321">
          <w:delText xml:space="preserve"> </w:delText>
        </w:r>
        <w:r w:rsidRPr="00DA445B">
          <w:delText xml:space="preserve">Instead of allowing schools and </w:delText>
        </w:r>
        <w:r w:rsidR="00E77CD3">
          <w:delText>LEAs</w:delText>
        </w:r>
        <w:r w:rsidRPr="00DA445B">
          <w:delText xml:space="preserve"> to flounder on their own, the SCDE is providing direct support and guidance based on a portfolio of evidence-based school turnaround strategies.</w:delText>
        </w:r>
        <w:r w:rsidR="00556321">
          <w:delText xml:space="preserve"> </w:delText>
        </w:r>
        <w:r w:rsidRPr="00DA445B">
          <w:delText xml:space="preserve">The SCDE is not afraid to take management of long-term failing schools identified </w:delText>
        </w:r>
        <w:r w:rsidR="002E0D51">
          <w:delText>for</w:delText>
        </w:r>
        <w:r w:rsidR="002E0D51" w:rsidRPr="00DA445B">
          <w:delText xml:space="preserve"> </w:delText>
        </w:r>
        <w:r w:rsidRPr="00DA445B">
          <w:delText xml:space="preserve">the top tier of intervention, </w:delText>
        </w:r>
        <w:r w:rsidR="002E0D51">
          <w:delText>and</w:delText>
        </w:r>
        <w:r w:rsidR="002E0D51" w:rsidRPr="00DA445B">
          <w:delText xml:space="preserve"> </w:delText>
        </w:r>
        <w:r w:rsidRPr="00DA445B">
          <w:delText xml:space="preserve">all interventions are </w:delText>
        </w:r>
        <w:r w:rsidR="002E0D51">
          <w:delText>implemented</w:delText>
        </w:r>
        <w:r w:rsidRPr="00DA445B">
          <w:delText xml:space="preserve"> with the goal of building local success and capacity for long-term positive change.</w:delText>
        </w:r>
        <w:r w:rsidR="00556321">
          <w:delText xml:space="preserve"> </w:delText>
        </w:r>
        <w:r w:rsidRPr="00DA445B">
          <w:delText xml:space="preserve">Furthermore, school improvement across the state is supported by having all </w:delText>
        </w:r>
        <w:r w:rsidR="00E77CD3">
          <w:delText>LEAs</w:delText>
        </w:r>
        <w:r w:rsidRPr="00DA445B">
          <w:delText xml:space="preserve"> engage in high-quality systems review and accreditation and by ensuring that the state has a world-class accountability system and a central data warehouse </w:delText>
        </w:r>
        <w:r w:rsidR="002E0D51">
          <w:delText>that</w:delText>
        </w:r>
        <w:r w:rsidR="002E0D51" w:rsidRPr="00DA445B">
          <w:delText xml:space="preserve"> </w:delText>
        </w:r>
        <w:r w:rsidRPr="00DA445B">
          <w:delText>can be used across programs to improve educational processes and outcomes.</w:delText>
        </w:r>
        <w:r w:rsidR="00556321">
          <w:delText xml:space="preserve"> </w:delText>
        </w:r>
        <w:r w:rsidRPr="00DA445B">
          <w:delText xml:space="preserve">The SCDE is working to improve data feedback loops and reporting with all </w:delText>
        </w:r>
        <w:r w:rsidR="00E77CD3">
          <w:delText>LEAs</w:delText>
        </w:r>
        <w:r w:rsidRPr="00DA445B">
          <w:delText xml:space="preserve"> while focusing attention on </w:delText>
        </w:r>
        <w:r w:rsidR="002E0D51">
          <w:delText>improving</w:delText>
        </w:r>
        <w:r w:rsidRPr="00DA445B">
          <w:delText xml:space="preserve"> </w:delText>
        </w:r>
        <w:r w:rsidR="00B41161">
          <w:delText xml:space="preserve">student </w:delText>
        </w:r>
        <w:r w:rsidRPr="00DA445B">
          <w:delText xml:space="preserve">academic performance in </w:delText>
        </w:r>
        <w:r w:rsidR="00E77CD3">
          <w:delText>LEAs</w:delText>
        </w:r>
        <w:r w:rsidRPr="00DA445B">
          <w:delText xml:space="preserve"> and schools </w:delText>
        </w:r>
        <w:r w:rsidR="00B41161">
          <w:delText xml:space="preserve">that are </w:delText>
        </w:r>
        <w:r w:rsidRPr="00DA445B">
          <w:delText>identified as low-performing.</w:delText>
        </w:r>
      </w:del>
    </w:p>
    <w:p w14:paraId="5D76B2DA" w14:textId="77777777" w:rsidR="00FD7EB4" w:rsidRPr="00DA445B" w:rsidRDefault="00FD7EB4" w:rsidP="006046A7">
      <w:pPr>
        <w:spacing w:after="0" w:line="240" w:lineRule="auto"/>
        <w:rPr>
          <w:del w:id="294" w:author="SCDE" w:date="2019-03-12T15:40:00Z"/>
        </w:rPr>
      </w:pPr>
    </w:p>
    <w:p w14:paraId="2DB83362" w14:textId="77777777" w:rsidR="00FD7EB4" w:rsidRPr="00DA445B" w:rsidRDefault="00FD7EB4" w:rsidP="006046A7">
      <w:pPr>
        <w:spacing w:after="0" w:line="240" w:lineRule="auto"/>
        <w:rPr>
          <w:del w:id="295" w:author="SCDE" w:date="2019-03-12T15:40:00Z"/>
        </w:rPr>
      </w:pPr>
      <w:del w:id="296" w:author="SCDE" w:date="2019-03-12T15:40:00Z">
        <w:r w:rsidRPr="00DA445B">
          <w:delText xml:space="preserve">Three additional strategic initiatives revolve around </w:delText>
        </w:r>
        <w:r w:rsidR="00E77CD3">
          <w:delText>LEA</w:delText>
        </w:r>
        <w:r w:rsidRPr="00DA445B">
          <w:delText xml:space="preserve"> support, individual educator support, and internal excellence.</w:delText>
        </w:r>
        <w:r w:rsidR="00556321">
          <w:delText xml:space="preserve"> </w:delText>
        </w:r>
        <w:r w:rsidRPr="00DA445B">
          <w:delText>To support innovation in educational systems internally and across the state, the SCDE has instituted indicators of quality and a strong continuous improvement process to ensure successful delivery of strategic initiatives.</w:delText>
        </w:r>
        <w:r w:rsidR="00556321">
          <w:delText xml:space="preserve"> </w:delText>
        </w:r>
        <w:r w:rsidRPr="00DA445B">
          <w:delText>The SCDE indicators of quality</w:delText>
        </w:r>
        <w:r>
          <w:delText>,</w:delText>
        </w:r>
        <w:r w:rsidRPr="00DA445B">
          <w:delText xml:space="preserve"> in the form of evidenc</w:delText>
        </w:r>
        <w:r>
          <w:delText xml:space="preserve">e- and research-based rubrics, </w:delText>
        </w:r>
        <w:r w:rsidRPr="00DA445B">
          <w:delText>inform overall agency and individual office self-assessment.</w:delText>
        </w:r>
        <w:r w:rsidR="00556321">
          <w:delText xml:space="preserve"> </w:delText>
        </w:r>
        <w:r w:rsidRPr="00DA445B">
          <w:delText xml:space="preserve">These indicators </w:delText>
        </w:r>
        <w:r w:rsidR="003867D2">
          <w:delText>are</w:delText>
        </w:r>
        <w:r w:rsidRPr="00DA445B">
          <w:delText xml:space="preserve">: </w:delText>
        </w:r>
      </w:del>
    </w:p>
    <w:p w14:paraId="0E97F672" w14:textId="77777777" w:rsidR="00D23A1E" w:rsidRPr="00DA445B" w:rsidRDefault="00D23A1E" w:rsidP="006046A7">
      <w:pPr>
        <w:spacing w:after="0" w:line="240" w:lineRule="auto"/>
        <w:rPr>
          <w:del w:id="297" w:author="SCDE" w:date="2019-03-12T15:40:00Z"/>
        </w:rPr>
      </w:pPr>
    </w:p>
    <w:p w14:paraId="76D61D98" w14:textId="77777777" w:rsidR="00FD7EB4" w:rsidRPr="00DA445B" w:rsidRDefault="00FD7EB4" w:rsidP="00011F6C">
      <w:pPr>
        <w:numPr>
          <w:ilvl w:val="0"/>
          <w:numId w:val="43"/>
        </w:numPr>
        <w:spacing w:after="0" w:line="240" w:lineRule="auto"/>
        <w:ind w:left="360"/>
        <w:rPr>
          <w:del w:id="298" w:author="SCDE" w:date="2019-03-12T15:40:00Z"/>
        </w:rPr>
      </w:pPr>
      <w:del w:id="299" w:author="SCDE" w:date="2019-03-12T15:40:00Z">
        <w:r w:rsidRPr="00DA445B">
          <w:rPr>
            <w:i/>
          </w:rPr>
          <w:delText>Return on Investment:</w:delText>
        </w:r>
        <w:r w:rsidRPr="00DA445B">
          <w:delText xml:space="preserve"> Educational productivity including efficient achievement of educational outcomes</w:delText>
        </w:r>
        <w:r w:rsidR="00B41161">
          <w:delText xml:space="preserve"> and</w:delText>
        </w:r>
        <w:r w:rsidRPr="00DA445B">
          <w:delText xml:space="preserve"> </w:delText>
        </w:r>
        <w:r>
          <w:delText xml:space="preserve">the </w:delText>
        </w:r>
        <w:r w:rsidRPr="00DA445B">
          <w:delText>institution of strong, equitable fiscal processes;</w:delText>
        </w:r>
        <w:r w:rsidR="00556321">
          <w:delText xml:space="preserve"> </w:delText>
        </w:r>
      </w:del>
    </w:p>
    <w:p w14:paraId="0F3A5A8A" w14:textId="77777777" w:rsidR="00FD7EB4" w:rsidRPr="00DA445B" w:rsidRDefault="00FD7EB4" w:rsidP="00011F6C">
      <w:pPr>
        <w:numPr>
          <w:ilvl w:val="0"/>
          <w:numId w:val="43"/>
        </w:numPr>
        <w:spacing w:after="0" w:line="240" w:lineRule="auto"/>
        <w:ind w:left="360"/>
        <w:rPr>
          <w:del w:id="300" w:author="SCDE" w:date="2019-03-12T15:40:00Z"/>
        </w:rPr>
      </w:pPr>
      <w:del w:id="301" w:author="SCDE" w:date="2019-03-12T15:40:00Z">
        <w:r w:rsidRPr="00DA445B">
          <w:rPr>
            <w:i/>
          </w:rPr>
          <w:delText>Fidelity:</w:delText>
        </w:r>
        <w:r w:rsidRPr="00DA445B">
          <w:delText xml:space="preserve"> Knowledge of and adherence to law, guidance, and program design; </w:delText>
        </w:r>
      </w:del>
    </w:p>
    <w:p w14:paraId="4CB01F99" w14:textId="77777777" w:rsidR="00FD7EB4" w:rsidRPr="00DA445B" w:rsidRDefault="00FD7EB4" w:rsidP="00011F6C">
      <w:pPr>
        <w:numPr>
          <w:ilvl w:val="0"/>
          <w:numId w:val="43"/>
        </w:numPr>
        <w:spacing w:after="0" w:line="240" w:lineRule="auto"/>
        <w:ind w:left="360"/>
        <w:rPr>
          <w:del w:id="302" w:author="SCDE" w:date="2019-03-12T15:40:00Z"/>
        </w:rPr>
      </w:pPr>
      <w:del w:id="303" w:author="SCDE" w:date="2019-03-12T15:40:00Z">
        <w:r w:rsidRPr="00DA445B">
          <w:rPr>
            <w:i/>
          </w:rPr>
          <w:delText xml:space="preserve">Stakeholder </w:delText>
        </w:r>
        <w:r w:rsidR="00A058B6">
          <w:rPr>
            <w:i/>
          </w:rPr>
          <w:delText xml:space="preserve">Feedback and </w:delText>
        </w:r>
        <w:r w:rsidRPr="00DA445B">
          <w:rPr>
            <w:i/>
          </w:rPr>
          <w:delText>Satisfaction:</w:delText>
        </w:r>
        <w:r w:rsidRPr="00DA445B">
          <w:delText xml:space="preserve"> </w:delText>
        </w:r>
        <w:r w:rsidR="003867D2">
          <w:delText>C</w:delText>
        </w:r>
        <w:r w:rsidR="003867D2" w:rsidRPr="00DA445B">
          <w:delText xml:space="preserve">ommunication </w:delText>
        </w:r>
        <w:r w:rsidRPr="00DA445B">
          <w:delText xml:space="preserve">and implementation </w:delText>
        </w:r>
        <w:r w:rsidR="003867D2">
          <w:delText>that is perceived as</w:delText>
        </w:r>
        <w:r w:rsidRPr="00DA445B">
          <w:delText xml:space="preserve"> purposeful, responsive to stakeholder needs, two-way, supportive, and impactful; and </w:delText>
        </w:r>
      </w:del>
    </w:p>
    <w:p w14:paraId="1BB904A7" w14:textId="77777777" w:rsidR="00FD7EB4" w:rsidRPr="00DA445B" w:rsidRDefault="00FD7EB4" w:rsidP="00011F6C">
      <w:pPr>
        <w:numPr>
          <w:ilvl w:val="0"/>
          <w:numId w:val="43"/>
        </w:numPr>
        <w:spacing w:after="0" w:line="240" w:lineRule="auto"/>
        <w:ind w:left="360"/>
        <w:rPr>
          <w:del w:id="304" w:author="SCDE" w:date="2019-03-12T15:40:00Z"/>
        </w:rPr>
      </w:pPr>
      <w:del w:id="305" w:author="SCDE" w:date="2019-03-12T15:40:00Z">
        <w:r w:rsidRPr="00DA445B">
          <w:rPr>
            <w:i/>
          </w:rPr>
          <w:delText>Effectiveness:</w:delText>
        </w:r>
        <w:r w:rsidRPr="00D23A1E">
          <w:delText xml:space="preserve"> </w:delText>
        </w:r>
        <w:r w:rsidRPr="00DA445B">
          <w:delText>Educational productivity</w:delText>
        </w:r>
        <w:r>
          <w:delText>,</w:delText>
        </w:r>
        <w:r w:rsidRPr="00DA445B">
          <w:delText xml:space="preserve"> including efficient achievement of educational outcomes and program effectiveness</w:delText>
        </w:r>
        <w:r w:rsidR="003867D2">
          <w:delText>,</w:delText>
        </w:r>
        <w:r w:rsidRPr="00DA445B">
          <w:delText xml:space="preserve"> as well as </w:delText>
        </w:r>
        <w:r w:rsidR="003867D2">
          <w:delText xml:space="preserve">the </w:delText>
        </w:r>
        <w:r w:rsidRPr="00DA445B">
          <w:delText>institution of strong, equitable fiscal processes and risk management.</w:delText>
        </w:r>
      </w:del>
    </w:p>
    <w:p w14:paraId="23F44CDE" w14:textId="77777777" w:rsidR="00D004A6" w:rsidRDefault="00D004A6" w:rsidP="006046A7">
      <w:pPr>
        <w:spacing w:after="0" w:line="240" w:lineRule="auto"/>
        <w:rPr>
          <w:del w:id="306" w:author="SCDE" w:date="2019-03-12T15:40:00Z"/>
        </w:rPr>
      </w:pPr>
    </w:p>
    <w:p w14:paraId="60DA0C09" w14:textId="6E359E16" w:rsidR="00CE7CB8" w:rsidRPr="00650714" w:rsidRDefault="00FD7EB4" w:rsidP="00961E75">
      <w:pPr>
        <w:pStyle w:val="ListParagraph"/>
        <w:numPr>
          <w:ilvl w:val="0"/>
          <w:numId w:val="169"/>
        </w:numPr>
        <w:spacing w:after="0" w:line="240" w:lineRule="auto"/>
        <w:rPr>
          <w:ins w:id="307" w:author="SCDE" w:date="2019-03-12T15:40:00Z"/>
        </w:rPr>
      </w:pPr>
      <w:del w:id="308" w:author="SCDE" w:date="2019-03-12T15:40:00Z">
        <w:r w:rsidRPr="00DA445B">
          <w:delText>The SCDE believes that</w:delText>
        </w:r>
        <w:r w:rsidR="00AE1469">
          <w:delText xml:space="preserve"> </w:delText>
        </w:r>
        <w:r w:rsidRPr="00DA445B">
          <w:delText xml:space="preserve">strategic initiatives guided by these indicators of quality will result in strong statewide learning outcomes </w:delText>
        </w:r>
        <w:r w:rsidR="003867D2">
          <w:delText>that</w:delText>
        </w:r>
        <w:r w:rsidR="003867D2" w:rsidRPr="00DA445B">
          <w:delText xml:space="preserve"> </w:delText>
        </w:r>
        <w:r>
          <w:delText xml:space="preserve">will </w:delText>
        </w:r>
        <w:r w:rsidRPr="00DA445B">
          <w:delText xml:space="preserve">ensure </w:delText>
        </w:r>
        <w:r>
          <w:delText xml:space="preserve">that </w:delText>
        </w:r>
        <w:r w:rsidRPr="00DA445B">
          <w:delText xml:space="preserve">all students meet the Profile and graduate prepared for success </w:delText>
        </w:r>
        <w:r w:rsidRPr="00AE1469">
          <w:delText>in</w:delText>
        </w:r>
        <w:r w:rsidR="00F57FE8" w:rsidRPr="00AE1469">
          <w:delText xml:space="preserve"> college, careers, and citizenship</w:delText>
        </w:r>
        <w:r w:rsidR="00F57FE8">
          <w:delText>.</w:delText>
        </w:r>
        <w:r w:rsidR="00F57FE8" w:rsidRPr="00DA445B">
          <w:delText xml:space="preserve"> </w:delText>
        </w:r>
      </w:del>
      <w:ins w:id="309" w:author="SCDE" w:date="2019-03-12T15:40:00Z">
        <w:r w:rsidR="00CE7CB8" w:rsidRPr="00650714">
          <w:rPr>
            <w:rFonts w:eastAsia="Calibri" w:cs="Times New Roman"/>
          </w:rPr>
          <w:t>Supporting the social-emotional learning, health, and safety needs of South Carolina’s students through a whole-child approach;</w:t>
        </w:r>
      </w:ins>
    </w:p>
    <w:p w14:paraId="40191A9E" w14:textId="77777777" w:rsidR="00CE7CB8" w:rsidRPr="00650714" w:rsidRDefault="00CE7CB8" w:rsidP="00961E75">
      <w:pPr>
        <w:pStyle w:val="ListParagraph"/>
        <w:numPr>
          <w:ilvl w:val="0"/>
          <w:numId w:val="169"/>
        </w:numPr>
        <w:spacing w:after="0" w:line="240" w:lineRule="auto"/>
        <w:rPr>
          <w:ins w:id="310" w:author="SCDE" w:date="2019-03-12T15:40:00Z"/>
        </w:rPr>
      </w:pPr>
      <w:ins w:id="311" w:author="SCDE" w:date="2019-03-12T15:40:00Z">
        <w:r w:rsidRPr="00650714">
          <w:rPr>
            <w:rFonts w:eastAsia="Calibri" w:cs="Times New Roman"/>
          </w:rPr>
          <w:lastRenderedPageBreak/>
          <w:t>Strengthening standards, curriculum, instruction, and assessment alignment within South Carolina’s schools and districts;</w:t>
        </w:r>
      </w:ins>
    </w:p>
    <w:p w14:paraId="330F661F" w14:textId="77777777" w:rsidR="00CE7CB8" w:rsidRPr="00650714" w:rsidRDefault="00CE7CB8" w:rsidP="00961E75">
      <w:pPr>
        <w:pStyle w:val="ListParagraph"/>
        <w:numPr>
          <w:ilvl w:val="0"/>
          <w:numId w:val="169"/>
        </w:numPr>
        <w:spacing w:after="0" w:line="240" w:lineRule="auto"/>
        <w:rPr>
          <w:ins w:id="312" w:author="SCDE" w:date="2019-03-12T15:40:00Z"/>
        </w:rPr>
      </w:pPr>
      <w:ins w:id="313" w:author="SCDE" w:date="2019-03-12T15:40:00Z">
        <w:r w:rsidRPr="00650714">
          <w:rPr>
            <w:rFonts w:eastAsia="Calibri" w:cs="Times New Roman"/>
          </w:rPr>
          <w:t>Enhancing infrastructures, resources, data, and technology of the State’s public educational systems;</w:t>
        </w:r>
      </w:ins>
    </w:p>
    <w:p w14:paraId="52B5E153" w14:textId="77777777" w:rsidR="00CE7CB8" w:rsidRPr="00650714" w:rsidRDefault="00CE7CB8" w:rsidP="00961E75">
      <w:pPr>
        <w:pStyle w:val="ListParagraph"/>
        <w:numPr>
          <w:ilvl w:val="0"/>
          <w:numId w:val="169"/>
        </w:numPr>
        <w:spacing w:after="0" w:line="240" w:lineRule="auto"/>
        <w:rPr>
          <w:ins w:id="314" w:author="SCDE" w:date="2019-03-12T15:40:00Z"/>
        </w:rPr>
      </w:pPr>
      <w:ins w:id="315" w:author="SCDE" w:date="2019-03-12T15:40:00Z">
        <w:r w:rsidRPr="00650714">
          <w:rPr>
            <w:rFonts w:eastAsia="Calibri" w:cs="Times New Roman"/>
          </w:rPr>
          <w:t>Addressing the equity needs of districts and schools through differentiated supports and school transformation; and</w:t>
        </w:r>
      </w:ins>
    </w:p>
    <w:p w14:paraId="6A7FD6B6" w14:textId="36063872" w:rsidR="005D08A2" w:rsidRPr="00650714" w:rsidRDefault="00CE7CB8" w:rsidP="00961E75">
      <w:pPr>
        <w:pStyle w:val="ListParagraph"/>
        <w:numPr>
          <w:ilvl w:val="0"/>
          <w:numId w:val="169"/>
        </w:numPr>
        <w:spacing w:after="0" w:line="240" w:lineRule="auto"/>
        <w:rPr>
          <w:ins w:id="316" w:author="SCDE" w:date="2019-03-12T15:40:00Z"/>
        </w:rPr>
      </w:pPr>
      <w:ins w:id="317" w:author="SCDE" w:date="2019-03-12T15:40:00Z">
        <w:r w:rsidRPr="00650714">
          <w:rPr>
            <w:rFonts w:eastAsia="Calibri" w:cs="Times New Roman"/>
          </w:rPr>
          <w:t xml:space="preserve">Promoting educator and school leadership development. </w:t>
        </w:r>
      </w:ins>
    </w:p>
    <w:p w14:paraId="6A7FD6B7" w14:textId="77777777" w:rsidR="008A2DD9" w:rsidRPr="00650714" w:rsidRDefault="008A2DD9" w:rsidP="00961E75">
      <w:pPr>
        <w:spacing w:after="0" w:line="240" w:lineRule="auto"/>
      </w:pPr>
    </w:p>
    <w:p w14:paraId="6A7FD6C8" w14:textId="77777777" w:rsidR="00F57FE8" w:rsidRPr="00650714" w:rsidRDefault="00F57FE8" w:rsidP="00961E75">
      <w:pPr>
        <w:spacing w:after="0" w:line="240" w:lineRule="auto"/>
      </w:pPr>
    </w:p>
    <w:p w14:paraId="6A7FD6C9" w14:textId="0B7E2E76" w:rsidR="00FD7EB4" w:rsidRPr="00650714" w:rsidRDefault="00FD7EB4" w:rsidP="00961E75">
      <w:pPr>
        <w:spacing w:after="0" w:line="240" w:lineRule="auto"/>
      </w:pPr>
      <w:r w:rsidRPr="00650714">
        <w:t>Throughout development of its ESSA consolidated state plan, the SCDE has worked to ensure strong communication and consultation with</w:t>
      </w:r>
      <w:r w:rsidR="00AE1469" w:rsidRPr="00650714">
        <w:t xml:space="preserve"> </w:t>
      </w:r>
      <w:r w:rsidR="003867D2" w:rsidRPr="00650714">
        <w:t xml:space="preserve">diverse </w:t>
      </w:r>
      <w:r w:rsidR="0077158E" w:rsidRPr="00650714">
        <w:t>stakeholders across the state.</w:t>
      </w:r>
      <w:r w:rsidR="00556321" w:rsidRPr="00650714">
        <w:t xml:space="preserve"> </w:t>
      </w:r>
      <w:r w:rsidRPr="00650714">
        <w:t xml:space="preserve">Exit survey data from three statewide stakeholder meetings provided in Appendix A </w:t>
      </w:r>
      <w:r w:rsidR="00F27CC5" w:rsidRPr="00650714">
        <w:t>demonstrates that</w:t>
      </w:r>
      <w:r w:rsidRPr="00650714">
        <w:t xml:space="preserve"> stakeholders grew in their understanding and engagement with ESSA over time and viewed the SCDE’s </w:t>
      </w:r>
      <w:r w:rsidR="0077158E" w:rsidRPr="00650714">
        <w:t>consultation process favorably.</w:t>
      </w:r>
      <w:r w:rsidR="00556321" w:rsidRPr="00650714">
        <w:t xml:space="preserve"> </w:t>
      </w:r>
      <w:r w:rsidRPr="00650714">
        <w:t xml:space="preserve">Appendix B documents the SCDE’s outreach at </w:t>
      </w:r>
      <w:r w:rsidR="00F27CC5" w:rsidRPr="00650714">
        <w:t>more than</w:t>
      </w:r>
      <w:r w:rsidRPr="00650714">
        <w:t xml:space="preserve"> </w:t>
      </w:r>
      <w:r w:rsidR="006B1134" w:rsidRPr="00650714">
        <w:t>1</w:t>
      </w:r>
      <w:r w:rsidR="00D701C7" w:rsidRPr="00650714">
        <w:t>20</w:t>
      </w:r>
      <w:r w:rsidR="006B1134" w:rsidRPr="00650714">
        <w:t xml:space="preserve"> </w:t>
      </w:r>
      <w:r w:rsidRPr="00650714">
        <w:t xml:space="preserve">meetings between </w:t>
      </w:r>
      <w:r w:rsidR="00203702" w:rsidRPr="00650714">
        <w:t xml:space="preserve">October </w:t>
      </w:r>
      <w:r w:rsidRPr="00650714">
        <w:t>2015</w:t>
      </w:r>
      <w:r w:rsidR="001E491E" w:rsidRPr="00650714">
        <w:t>,</w:t>
      </w:r>
      <w:r w:rsidRPr="00650714">
        <w:t xml:space="preserve"> and </w:t>
      </w:r>
      <w:r w:rsidR="00D004A6" w:rsidRPr="00650714">
        <w:t xml:space="preserve">October </w:t>
      </w:r>
      <w:r w:rsidRPr="00650714">
        <w:t xml:space="preserve">2017, and Appendix C provides a summary of </w:t>
      </w:r>
      <w:r w:rsidR="003867D2" w:rsidRPr="00650714">
        <w:t xml:space="preserve">the </w:t>
      </w:r>
      <w:r w:rsidRPr="00650714">
        <w:t>SCDE</w:t>
      </w:r>
      <w:r w:rsidR="003867D2" w:rsidRPr="00650714">
        <w:t>’s</w:t>
      </w:r>
      <w:r w:rsidRPr="00650714">
        <w:t xml:space="preserve"> responses to stakeholder feedback.</w:t>
      </w:r>
      <w:ins w:id="318" w:author="SCDE" w:date="2019-03-12T15:40:00Z">
        <w:r w:rsidR="000E63A8" w:rsidRPr="00650714">
          <w:t xml:space="preserve"> As to these amendments, the SCDE collected feedback through a survey (over 640 responses), regional meetings concerning the revised accountability system, and meetings with educators, such as the S.C. Association of School Administrators roundtables for Superintendents, Instructional Leaders, and Testing and Accountability professionals. </w:t>
        </w:r>
      </w:ins>
    </w:p>
    <w:p w14:paraId="6A7FD6CA" w14:textId="77777777" w:rsidR="00DB530C" w:rsidRPr="00650714" w:rsidRDefault="00DB530C" w:rsidP="00961E75">
      <w:pPr>
        <w:spacing w:after="0" w:line="240" w:lineRule="auto"/>
        <w:rPr>
          <w:b/>
          <w:caps/>
          <w:sz w:val="32"/>
          <w:u w:val="single"/>
        </w:rPr>
      </w:pPr>
      <w:r w:rsidRPr="00650714">
        <w:rPr>
          <w:b/>
          <w:caps/>
          <w:sz w:val="32"/>
          <w:u w:val="single"/>
        </w:rPr>
        <w:br w:type="page"/>
      </w:r>
    </w:p>
    <w:p w14:paraId="6A7FD6CB" w14:textId="77777777" w:rsidR="00B04B89" w:rsidRPr="00650714" w:rsidRDefault="00B04B89" w:rsidP="00961E75">
      <w:pPr>
        <w:pStyle w:val="Heading1"/>
        <w:numPr>
          <w:ilvl w:val="0"/>
          <w:numId w:val="1"/>
        </w:numPr>
        <w:spacing w:before="0" w:line="240" w:lineRule="auto"/>
      </w:pPr>
      <w:bookmarkStart w:id="319" w:name="_Toc495416083"/>
      <w:bookmarkStart w:id="320" w:name="_Toc495419268"/>
      <w:bookmarkStart w:id="321" w:name="_Toc495480853"/>
      <w:bookmarkStart w:id="322" w:name="_Toc495588522"/>
      <w:bookmarkStart w:id="323" w:name="_Toc2950794"/>
      <w:bookmarkStart w:id="324" w:name="_Toc3284140"/>
      <w:bookmarkStart w:id="325" w:name="_Toc506467774"/>
      <w:r w:rsidRPr="00650714">
        <w:lastRenderedPageBreak/>
        <w:t xml:space="preserve">Title I, Part A: Improving </w:t>
      </w:r>
      <w:r w:rsidR="00E31DC4" w:rsidRPr="00650714">
        <w:t>Basic Programs Operated by Local Educational Agencies (LEAs)</w:t>
      </w:r>
      <w:bookmarkEnd w:id="319"/>
      <w:bookmarkEnd w:id="320"/>
      <w:bookmarkEnd w:id="321"/>
      <w:bookmarkEnd w:id="322"/>
      <w:bookmarkEnd w:id="323"/>
      <w:bookmarkEnd w:id="324"/>
      <w:bookmarkEnd w:id="325"/>
    </w:p>
    <w:p w14:paraId="6A7FD6CC" w14:textId="77777777" w:rsidR="004D3408" w:rsidRPr="00650714" w:rsidRDefault="004D3408" w:rsidP="00961E75">
      <w:pPr>
        <w:pStyle w:val="ListParagraph"/>
        <w:spacing w:after="0" w:line="240" w:lineRule="auto"/>
        <w:rPr>
          <w:rFonts w:cs="Times New Roman"/>
          <w:b/>
        </w:rPr>
      </w:pPr>
    </w:p>
    <w:p w14:paraId="6A7FD6CD" w14:textId="77777777" w:rsidR="00105847" w:rsidRPr="00650714" w:rsidRDefault="00105847" w:rsidP="00961E75">
      <w:pPr>
        <w:pStyle w:val="ListParagraph"/>
        <w:numPr>
          <w:ilvl w:val="1"/>
          <w:numId w:val="1"/>
        </w:numPr>
        <w:spacing w:after="0" w:line="240" w:lineRule="auto"/>
      </w:pPr>
      <w:bookmarkStart w:id="326" w:name="_Toc495416084"/>
      <w:bookmarkStart w:id="327" w:name="_Toc495419269"/>
      <w:bookmarkStart w:id="328" w:name="_Toc495480854"/>
      <w:bookmarkStart w:id="329" w:name="_Toc495588523"/>
      <w:bookmarkStart w:id="330" w:name="_Toc2950795"/>
      <w:bookmarkStart w:id="331" w:name="_Toc3284141"/>
      <w:bookmarkStart w:id="332" w:name="_Toc506467775"/>
      <w:r w:rsidRPr="00650714">
        <w:rPr>
          <w:rStyle w:val="Heading2Char"/>
        </w:rPr>
        <w:t>Challenging State Academic Standards and Assessments</w:t>
      </w:r>
      <w:bookmarkEnd w:id="326"/>
      <w:bookmarkEnd w:id="327"/>
      <w:bookmarkEnd w:id="328"/>
      <w:bookmarkEnd w:id="329"/>
      <w:bookmarkEnd w:id="330"/>
      <w:bookmarkEnd w:id="331"/>
      <w:bookmarkEnd w:id="332"/>
      <w:r w:rsidRPr="00650714">
        <w:t xml:space="preserve"> </w:t>
      </w:r>
      <w:r w:rsidRPr="00650714">
        <w:rPr>
          <w:i/>
        </w:rPr>
        <w:t>(</w:t>
      </w:r>
      <w:r w:rsidR="00664F66" w:rsidRPr="00650714">
        <w:rPr>
          <w:i/>
        </w:rPr>
        <w:t xml:space="preserve">ESEA section </w:t>
      </w:r>
      <w:r w:rsidRPr="00650714">
        <w:rPr>
          <w:i/>
        </w:rPr>
        <w:t xml:space="preserve">1111(b)(1) and (2) and 34 CFR </w:t>
      </w:r>
      <w:r w:rsidR="008C47DF" w:rsidRPr="00650714">
        <w:rPr>
          <w:i/>
        </w:rPr>
        <w:t xml:space="preserve">§§ </w:t>
      </w:r>
      <w:r w:rsidRPr="00650714">
        <w:rPr>
          <w:i/>
        </w:rPr>
        <w:t>200.1</w:t>
      </w:r>
      <w:r w:rsidR="004D3408" w:rsidRPr="00650714">
        <w:rPr>
          <w:i/>
        </w:rPr>
        <w:t>−</w:t>
      </w:r>
      <w:r w:rsidRPr="00650714">
        <w:rPr>
          <w:i/>
        </w:rPr>
        <w:t>200.8.)</w:t>
      </w:r>
      <w:r w:rsidRPr="00650714">
        <w:rPr>
          <w:rStyle w:val="FootnoteReference"/>
        </w:rPr>
        <w:footnoteReference w:id="2"/>
      </w:r>
      <w:r w:rsidRPr="00650714">
        <w:rPr>
          <w:i/>
        </w:rPr>
        <w:br/>
      </w:r>
    </w:p>
    <w:p w14:paraId="6A7FD6CE" w14:textId="77777777" w:rsidR="002947CA" w:rsidRPr="00650714" w:rsidRDefault="00260ECC" w:rsidP="00961E75">
      <w:pPr>
        <w:pStyle w:val="ListParagraph"/>
        <w:numPr>
          <w:ilvl w:val="1"/>
          <w:numId w:val="1"/>
        </w:numPr>
        <w:spacing w:after="0" w:line="240" w:lineRule="auto"/>
      </w:pPr>
      <w:bookmarkStart w:id="333" w:name="_Toc495416085"/>
      <w:bookmarkStart w:id="334" w:name="_Toc495419270"/>
      <w:bookmarkStart w:id="335" w:name="_Toc495480855"/>
      <w:bookmarkStart w:id="336" w:name="_Toc495588524"/>
      <w:bookmarkStart w:id="337" w:name="_Toc2950796"/>
      <w:bookmarkStart w:id="338" w:name="_Toc3284142"/>
      <w:bookmarkStart w:id="339" w:name="_Toc506467776"/>
      <w:r w:rsidRPr="00650714">
        <w:rPr>
          <w:rStyle w:val="Heading2Char"/>
        </w:rPr>
        <w:t>Eighth Grade Math Exception</w:t>
      </w:r>
      <w:bookmarkEnd w:id="333"/>
      <w:bookmarkEnd w:id="334"/>
      <w:bookmarkEnd w:id="335"/>
      <w:bookmarkEnd w:id="336"/>
      <w:bookmarkEnd w:id="337"/>
      <w:bookmarkEnd w:id="338"/>
      <w:bookmarkEnd w:id="339"/>
      <w:r w:rsidR="00933D74" w:rsidRPr="00650714">
        <w:t xml:space="preserve"> </w:t>
      </w:r>
      <w:r w:rsidR="00D86C58" w:rsidRPr="00650714">
        <w:t>(</w:t>
      </w:r>
      <w:r w:rsidR="00664F66" w:rsidRPr="00650714">
        <w:rPr>
          <w:i/>
        </w:rPr>
        <w:t>ESEA section</w:t>
      </w:r>
      <w:r w:rsidR="00664F66" w:rsidRPr="00650714">
        <w:t xml:space="preserve"> </w:t>
      </w:r>
      <w:r w:rsidR="00D86C58" w:rsidRPr="00650714">
        <w:rPr>
          <w:i/>
        </w:rPr>
        <w:t xml:space="preserve">1111(b)(2)(C) and 34 CFR </w:t>
      </w:r>
      <w:r w:rsidR="008C47DF" w:rsidRPr="00650714">
        <w:rPr>
          <w:i/>
        </w:rPr>
        <w:t xml:space="preserve">§ </w:t>
      </w:r>
      <w:r w:rsidR="00D86C58" w:rsidRPr="00650714">
        <w:rPr>
          <w:i/>
        </w:rPr>
        <w:t>200.5(b)(4))</w:t>
      </w:r>
      <w:r w:rsidR="00D86C58" w:rsidRPr="00650714">
        <w:t>:</w:t>
      </w:r>
      <w:r w:rsidR="00D86C58" w:rsidRPr="00650714">
        <w:rPr>
          <w:i/>
        </w:rPr>
        <w:t xml:space="preserve"> </w:t>
      </w:r>
    </w:p>
    <w:p w14:paraId="6A7FD6CF" w14:textId="77777777" w:rsidR="002947CA" w:rsidRPr="00650714" w:rsidRDefault="002947CA" w:rsidP="00961E75">
      <w:pPr>
        <w:pStyle w:val="ListParagraph"/>
        <w:numPr>
          <w:ilvl w:val="0"/>
          <w:numId w:val="3"/>
        </w:numPr>
        <w:spacing w:after="0" w:line="240" w:lineRule="auto"/>
      </w:pPr>
      <w:r w:rsidRPr="00650714">
        <w:t xml:space="preserve">Does the </w:t>
      </w:r>
      <w:r w:rsidR="00703C6E" w:rsidRPr="00650714">
        <w:t>State administer an end-of-course mathematics assessment to meet the requirements under</w:t>
      </w:r>
      <w:r w:rsidR="001C6D9E" w:rsidRPr="00650714">
        <w:t xml:space="preserve"> section 1111(b)(2)(B)(v)(I)(bb) of the ESEA</w:t>
      </w:r>
      <w:r w:rsidRPr="00650714">
        <w:t>?</w:t>
      </w:r>
    </w:p>
    <w:p w14:paraId="6A7FD6D0" w14:textId="77763C8F" w:rsidR="002947CA" w:rsidRPr="00650714" w:rsidRDefault="001A5B0F" w:rsidP="00961E75">
      <w:pPr>
        <w:pStyle w:val="ListParagraph"/>
        <w:spacing w:after="0" w:line="240" w:lineRule="auto"/>
        <w:ind w:left="2520"/>
      </w:pPr>
      <w:sdt>
        <w:sdtPr>
          <w:id w:val="-365370148"/>
          <w14:checkbox>
            <w14:checked w14:val="0"/>
            <w14:checkedState w14:val="2612" w14:font="MS Gothic"/>
            <w14:uncheckedState w14:val="2610" w14:font="MS Gothic"/>
          </w14:checkbox>
        </w:sdtPr>
        <w:sdtEndPr/>
        <w:sdtContent>
          <w:r w:rsidR="00B5424B" w:rsidRPr="00650714">
            <w:rPr>
              <w:rFonts w:ascii="MS Gothic" w:eastAsia="MS Gothic" w:hAnsi="MS Gothic" w:hint="eastAsia"/>
            </w:rPr>
            <w:t>☐</w:t>
          </w:r>
        </w:sdtContent>
      </w:sdt>
      <w:r w:rsidR="00D9434A" w:rsidRPr="00650714">
        <w:t xml:space="preserve"> </w:t>
      </w:r>
      <w:r w:rsidR="00A10CEE" w:rsidRPr="00650714">
        <w:t>Yes</w:t>
      </w:r>
    </w:p>
    <w:p w14:paraId="1C816ACB" w14:textId="77777777" w:rsidR="002947CA" w:rsidRPr="00DA445B" w:rsidRDefault="001A5B0F" w:rsidP="006046A7">
      <w:pPr>
        <w:pStyle w:val="ListParagraph"/>
        <w:spacing w:after="0" w:line="240" w:lineRule="auto"/>
        <w:ind w:left="2520"/>
        <w:rPr>
          <w:del w:id="340" w:author="SCDE" w:date="2019-03-12T15:40:00Z"/>
        </w:rPr>
      </w:pPr>
      <w:customXmlDelRangeStart w:id="341" w:author="SCDE" w:date="2019-03-12T15:40:00Z"/>
      <w:sdt>
        <w:sdtPr>
          <w:id w:val="1124743045"/>
          <w14:checkbox>
            <w14:checked w14:val="1"/>
            <w14:checkedState w14:val="2612" w14:font="MS Gothic"/>
            <w14:uncheckedState w14:val="2610" w14:font="MS Gothic"/>
          </w14:checkbox>
        </w:sdtPr>
        <w:sdtEndPr/>
        <w:sdtContent>
          <w:customXmlDelRangeEnd w:id="341"/>
          <w:del w:id="342" w:author="SCDE" w:date="2019-03-12T15:40:00Z">
            <w:r w:rsidR="00B266D7">
              <w:rPr>
                <w:rFonts w:ascii="MS Gothic" w:eastAsia="MS Gothic" w:hAnsi="MS Gothic" w:hint="eastAsia"/>
              </w:rPr>
              <w:delText>☒</w:delText>
            </w:r>
          </w:del>
          <w:customXmlDelRangeStart w:id="343" w:author="SCDE" w:date="2019-03-12T15:40:00Z"/>
        </w:sdtContent>
      </w:sdt>
      <w:customXmlDelRangeEnd w:id="343"/>
      <w:del w:id="344" w:author="SCDE" w:date="2019-03-12T15:40:00Z">
        <w:r w:rsidR="00D9434A" w:rsidRPr="00DA445B">
          <w:delText xml:space="preserve"> </w:delText>
        </w:r>
        <w:r w:rsidR="002947CA" w:rsidRPr="00DA445B">
          <w:delText>No</w:delText>
        </w:r>
        <w:r w:rsidR="00B5424B">
          <w:delText xml:space="preserve"> (Currently, but under discussion with State Board of Education.)</w:delText>
        </w:r>
      </w:del>
    </w:p>
    <w:p w14:paraId="6A7FD6D1" w14:textId="25FAAB11" w:rsidR="002947CA" w:rsidRPr="00650714" w:rsidRDefault="001A5B0F" w:rsidP="00961E75">
      <w:pPr>
        <w:pStyle w:val="ListParagraph"/>
        <w:spacing w:after="0" w:line="240" w:lineRule="auto"/>
        <w:ind w:left="2520"/>
        <w:rPr>
          <w:ins w:id="345" w:author="SCDE" w:date="2019-03-12T15:40:00Z"/>
        </w:rPr>
      </w:pPr>
      <w:customXmlInsRangeStart w:id="346" w:author="SCDE" w:date="2019-03-12T15:40:00Z"/>
      <w:sdt>
        <w:sdtPr>
          <w:id w:val="1853913393"/>
          <w14:checkbox>
            <w14:checked w14:val="1"/>
            <w14:checkedState w14:val="2612" w14:font="MS Gothic"/>
            <w14:uncheckedState w14:val="2610" w14:font="MS Gothic"/>
          </w14:checkbox>
        </w:sdtPr>
        <w:sdtEndPr/>
        <w:sdtContent>
          <w:customXmlInsRangeEnd w:id="346"/>
          <w:ins w:id="347" w:author="SCDE" w:date="2019-03-12T15:40:00Z">
            <w:r w:rsidR="00B266D7" w:rsidRPr="00650714">
              <w:rPr>
                <w:rFonts w:ascii="MS Gothic" w:eastAsia="MS Gothic" w:hAnsi="MS Gothic" w:hint="eastAsia"/>
              </w:rPr>
              <w:t>☒</w:t>
            </w:r>
          </w:ins>
          <w:customXmlInsRangeStart w:id="348" w:author="SCDE" w:date="2019-03-12T15:40:00Z"/>
        </w:sdtContent>
      </w:sdt>
      <w:customXmlInsRangeEnd w:id="348"/>
      <w:ins w:id="349" w:author="SCDE" w:date="2019-03-12T15:40:00Z">
        <w:r w:rsidR="00D9434A" w:rsidRPr="00650714">
          <w:t xml:space="preserve"> </w:t>
        </w:r>
        <w:r w:rsidR="002947CA" w:rsidRPr="00650714">
          <w:t>No</w:t>
        </w:r>
        <w:r w:rsidR="00B5424B" w:rsidRPr="00650714">
          <w:t xml:space="preserve"> </w:t>
        </w:r>
      </w:ins>
    </w:p>
    <w:p w14:paraId="6A7FD6D2" w14:textId="77777777" w:rsidR="00EF7302" w:rsidRPr="00650714" w:rsidRDefault="00EF7302" w:rsidP="00961E75">
      <w:pPr>
        <w:pStyle w:val="ListParagraph"/>
        <w:spacing w:after="0" w:line="240" w:lineRule="auto"/>
        <w:ind w:left="2520"/>
      </w:pPr>
    </w:p>
    <w:p w14:paraId="6A7FD6D3" w14:textId="77777777" w:rsidR="002947CA" w:rsidRPr="00650714" w:rsidRDefault="0065597A" w:rsidP="00961E75">
      <w:pPr>
        <w:pStyle w:val="ListParagraph"/>
        <w:numPr>
          <w:ilvl w:val="0"/>
          <w:numId w:val="3"/>
        </w:numPr>
        <w:spacing w:after="0" w:line="240" w:lineRule="auto"/>
      </w:pPr>
      <w:r w:rsidRPr="00650714">
        <w:t>If a State responds “yes” to question 2(i)</w:t>
      </w:r>
      <w:r w:rsidR="002947CA" w:rsidRPr="00650714">
        <w:t xml:space="preserve">, does the State wish to </w:t>
      </w:r>
      <w:r w:rsidR="00703C6E" w:rsidRPr="00650714">
        <w:t xml:space="preserve">exempt an eighth-grade student </w:t>
      </w:r>
      <w:r w:rsidR="00CE38A2" w:rsidRPr="00650714">
        <w:t xml:space="preserve">who takes the high school </w:t>
      </w:r>
      <w:r w:rsidR="00E12388" w:rsidRPr="00650714">
        <w:t xml:space="preserve">mathematics </w:t>
      </w:r>
      <w:r w:rsidR="00CE38A2" w:rsidRPr="00650714">
        <w:t>course</w:t>
      </w:r>
      <w:r w:rsidR="00E12388" w:rsidRPr="00650714">
        <w:t xml:space="preserve"> associated with the end-of-course assessment </w:t>
      </w:r>
      <w:r w:rsidR="00703C6E" w:rsidRPr="00650714">
        <w:t>from the</w:t>
      </w:r>
      <w:r w:rsidR="00DF7F05" w:rsidRPr="00650714">
        <w:t xml:space="preserve"> </w:t>
      </w:r>
      <w:r w:rsidR="00703C6E" w:rsidRPr="00650714">
        <w:t>mathematics assessment typically</w:t>
      </w:r>
      <w:r w:rsidR="00DF7F05" w:rsidRPr="00650714">
        <w:t xml:space="preserve"> </w:t>
      </w:r>
      <w:r w:rsidR="00703C6E" w:rsidRPr="00650714">
        <w:t xml:space="preserve">administered in eighth grade </w:t>
      </w:r>
      <w:r w:rsidR="001C6D9E" w:rsidRPr="00650714">
        <w:t>under section 1111(b)(2)(B)(v)(I)(aa) of the ESEA</w:t>
      </w:r>
      <w:r w:rsidR="001C6D9E" w:rsidRPr="00650714" w:rsidDel="002947CA">
        <w:t xml:space="preserve"> </w:t>
      </w:r>
      <w:r w:rsidR="002947CA" w:rsidRPr="00650714">
        <w:t>and ensure that:</w:t>
      </w:r>
    </w:p>
    <w:p w14:paraId="6A7FD6D4" w14:textId="77777777" w:rsidR="002947CA" w:rsidRPr="00650714" w:rsidRDefault="00703C6E" w:rsidP="00961E75">
      <w:pPr>
        <w:pStyle w:val="ListParagraph"/>
        <w:numPr>
          <w:ilvl w:val="1"/>
          <w:numId w:val="3"/>
        </w:numPr>
        <w:spacing w:after="0" w:line="240" w:lineRule="auto"/>
      </w:pPr>
      <w:r w:rsidRPr="00650714">
        <w:t>The student instead takes the end</w:t>
      </w:r>
      <w:r w:rsidR="00DF7F05" w:rsidRPr="00650714">
        <w:t>-</w:t>
      </w:r>
      <w:r w:rsidRPr="00650714">
        <w:t>of-course</w:t>
      </w:r>
      <w:r w:rsidR="00DF7F05" w:rsidRPr="00650714">
        <w:t xml:space="preserve"> </w:t>
      </w:r>
      <w:r w:rsidRPr="00650714">
        <w:t>mathematics assessment the</w:t>
      </w:r>
      <w:r w:rsidR="00DF7F05" w:rsidRPr="00650714">
        <w:t xml:space="preserve"> </w:t>
      </w:r>
      <w:r w:rsidRPr="00650714">
        <w:t>State administers to high school</w:t>
      </w:r>
      <w:r w:rsidR="00DF7F05" w:rsidRPr="00650714">
        <w:t xml:space="preserve"> </w:t>
      </w:r>
      <w:r w:rsidRPr="00650714">
        <w:t xml:space="preserve">students under </w:t>
      </w:r>
      <w:r w:rsidR="001C6D9E" w:rsidRPr="00650714">
        <w:t>section 1111(b)(2)(B)(v)(I)(bb) of the ESEA</w:t>
      </w:r>
      <w:r w:rsidR="00DF7F05" w:rsidRPr="00650714">
        <w:t>;</w:t>
      </w:r>
    </w:p>
    <w:p w14:paraId="6A7FD6D5" w14:textId="77777777" w:rsidR="00DF7F05" w:rsidRPr="00650714" w:rsidDel="002947CA" w:rsidRDefault="00703C6E" w:rsidP="00961E75">
      <w:pPr>
        <w:pStyle w:val="ListParagraph"/>
        <w:numPr>
          <w:ilvl w:val="1"/>
          <w:numId w:val="3"/>
        </w:numPr>
        <w:spacing w:after="0" w:line="240" w:lineRule="auto"/>
      </w:pPr>
      <w:r w:rsidRPr="00650714">
        <w:t>The student’s performance on the</w:t>
      </w:r>
      <w:r w:rsidR="00DF7F05" w:rsidRPr="00650714">
        <w:t xml:space="preserve"> </w:t>
      </w:r>
      <w:r w:rsidRPr="00650714">
        <w:t>high school assessment is used in the</w:t>
      </w:r>
      <w:r w:rsidR="00DF7F05" w:rsidRPr="00650714">
        <w:t xml:space="preserve"> </w:t>
      </w:r>
      <w:r w:rsidRPr="00650714">
        <w:t>year in which the student takes the</w:t>
      </w:r>
      <w:r w:rsidR="00DF7F05" w:rsidRPr="00650714">
        <w:t xml:space="preserve"> </w:t>
      </w:r>
      <w:r w:rsidRPr="00650714">
        <w:t>assessment for purposes of measuring</w:t>
      </w:r>
      <w:r w:rsidR="00DF7F05" w:rsidRPr="00650714">
        <w:t xml:space="preserve"> </w:t>
      </w:r>
      <w:r w:rsidRPr="00650714">
        <w:t>academic achievement under section</w:t>
      </w:r>
      <w:r w:rsidR="00DF7F05" w:rsidRPr="00650714">
        <w:t xml:space="preserve"> </w:t>
      </w:r>
      <w:r w:rsidRPr="00650714">
        <w:t xml:space="preserve">1111(c)(4)(B)(i) of the </w:t>
      </w:r>
      <w:r w:rsidR="00716CE4" w:rsidRPr="00650714">
        <w:t xml:space="preserve">ESEA </w:t>
      </w:r>
      <w:r w:rsidRPr="00650714">
        <w:t>and</w:t>
      </w:r>
      <w:r w:rsidR="00DF7F05" w:rsidRPr="00650714">
        <w:t xml:space="preserve"> </w:t>
      </w:r>
      <w:r w:rsidRPr="00650714">
        <w:t>participation in assessments under</w:t>
      </w:r>
      <w:r w:rsidR="00DF7F05" w:rsidRPr="00650714">
        <w:t xml:space="preserve"> </w:t>
      </w:r>
      <w:r w:rsidRPr="00650714">
        <w:t xml:space="preserve">section 1111(c)(4)(E) of the </w:t>
      </w:r>
      <w:r w:rsidR="00716CE4" w:rsidRPr="00650714">
        <w:t>ESEA</w:t>
      </w:r>
      <w:r w:rsidRPr="00650714">
        <w:t>;</w:t>
      </w:r>
    </w:p>
    <w:p w14:paraId="6A7FD6D6" w14:textId="77777777" w:rsidR="002947CA" w:rsidRPr="00650714" w:rsidRDefault="00DF7F05" w:rsidP="00961E75">
      <w:pPr>
        <w:pStyle w:val="ListParagraph"/>
        <w:numPr>
          <w:ilvl w:val="1"/>
          <w:numId w:val="3"/>
        </w:numPr>
        <w:spacing w:after="0" w:line="240" w:lineRule="auto"/>
      </w:pPr>
      <w:r w:rsidRPr="00650714">
        <w:t>In high school:</w:t>
      </w:r>
    </w:p>
    <w:p w14:paraId="6A7FD6D7" w14:textId="77777777" w:rsidR="002947CA" w:rsidRPr="00650714" w:rsidRDefault="00703C6E" w:rsidP="00961E75">
      <w:pPr>
        <w:pStyle w:val="ListParagraph"/>
        <w:numPr>
          <w:ilvl w:val="2"/>
          <w:numId w:val="4"/>
        </w:numPr>
        <w:spacing w:after="0" w:line="240" w:lineRule="auto"/>
      </w:pPr>
      <w:r w:rsidRPr="00650714">
        <w:t>The student takes a State</w:t>
      </w:r>
      <w:r w:rsidR="00DF7F05" w:rsidRPr="00650714">
        <w:t>-</w:t>
      </w:r>
      <w:r w:rsidRPr="00650714">
        <w:t>administered</w:t>
      </w:r>
      <w:r w:rsidR="00DF7F05" w:rsidRPr="00650714">
        <w:t xml:space="preserve"> </w:t>
      </w:r>
      <w:r w:rsidRPr="00650714">
        <w:t>end-of-course assessment</w:t>
      </w:r>
      <w:r w:rsidR="00DF7F05" w:rsidRPr="00650714">
        <w:t xml:space="preserve"> </w:t>
      </w:r>
      <w:r w:rsidRPr="00650714">
        <w:t>or n</w:t>
      </w:r>
      <w:r w:rsidR="00DF7F05" w:rsidRPr="00650714">
        <w:t xml:space="preserve">ationally recognized high school </w:t>
      </w:r>
      <w:r w:rsidRPr="00650714">
        <w:t>academic assessment as defined in</w:t>
      </w:r>
      <w:r w:rsidR="00DF7F05" w:rsidRPr="00650714">
        <w:t xml:space="preserve"> </w:t>
      </w:r>
      <w:r w:rsidR="002947CA" w:rsidRPr="00650714">
        <w:t xml:space="preserve">34 CFR </w:t>
      </w:r>
      <w:r w:rsidR="00ED18B4" w:rsidRPr="00650714">
        <w:t>§</w:t>
      </w:r>
      <w:r w:rsidRPr="00650714">
        <w:t>200.3(d) in mathematics that</w:t>
      </w:r>
      <w:r w:rsidR="002947CA" w:rsidRPr="00650714">
        <w:t xml:space="preserve"> i</w:t>
      </w:r>
      <w:r w:rsidRPr="00650714">
        <w:t>s more advanced than the</w:t>
      </w:r>
      <w:r w:rsidR="00DF7F05" w:rsidRPr="00650714">
        <w:t xml:space="preserve"> </w:t>
      </w:r>
      <w:r w:rsidRPr="00650714">
        <w:t>assessment the State administers under</w:t>
      </w:r>
      <w:r w:rsidR="00DF7F05" w:rsidRPr="00650714">
        <w:t xml:space="preserve"> </w:t>
      </w:r>
      <w:r w:rsidR="001C6D9E" w:rsidRPr="00650714">
        <w:t>section 1111(b)(2)(B)(v)(I)(bb) of the ESEA</w:t>
      </w:r>
      <w:r w:rsidRPr="00650714">
        <w:t xml:space="preserve">; </w:t>
      </w:r>
    </w:p>
    <w:p w14:paraId="6A7FD6D8" w14:textId="77777777" w:rsidR="002947CA" w:rsidRPr="00650714" w:rsidRDefault="007073D5" w:rsidP="00961E75">
      <w:pPr>
        <w:pStyle w:val="ListParagraph"/>
        <w:numPr>
          <w:ilvl w:val="2"/>
          <w:numId w:val="4"/>
        </w:numPr>
        <w:spacing w:after="0" w:line="240" w:lineRule="auto"/>
      </w:pPr>
      <w:r w:rsidRPr="00650714">
        <w:t>The State p</w:t>
      </w:r>
      <w:r w:rsidR="00703C6E" w:rsidRPr="00650714">
        <w:t>rovides for appropriate</w:t>
      </w:r>
      <w:r w:rsidR="00DF7F05" w:rsidRPr="00650714">
        <w:t xml:space="preserve"> </w:t>
      </w:r>
      <w:r w:rsidR="00703C6E" w:rsidRPr="00650714">
        <w:t>accommodations consistent with</w:t>
      </w:r>
      <w:r w:rsidR="00DF7F05" w:rsidRPr="00650714">
        <w:t xml:space="preserve"> </w:t>
      </w:r>
      <w:r w:rsidR="002947CA" w:rsidRPr="00650714">
        <w:t xml:space="preserve">34 CFR </w:t>
      </w:r>
      <w:r w:rsidR="00ED18B4" w:rsidRPr="00650714">
        <w:t>§</w:t>
      </w:r>
      <w:r w:rsidR="00703C6E" w:rsidRPr="00650714">
        <w:t>200.6(b) and (f); and</w:t>
      </w:r>
    </w:p>
    <w:p w14:paraId="6A7FD6D9" w14:textId="77777777" w:rsidR="00703C6E" w:rsidRPr="00650714" w:rsidRDefault="00703C6E" w:rsidP="00961E75">
      <w:pPr>
        <w:pStyle w:val="ListParagraph"/>
        <w:numPr>
          <w:ilvl w:val="2"/>
          <w:numId w:val="4"/>
        </w:numPr>
        <w:spacing w:after="0" w:line="240" w:lineRule="auto"/>
      </w:pPr>
      <w:r w:rsidRPr="00650714">
        <w:t>The student’s performance on the</w:t>
      </w:r>
      <w:r w:rsidR="00DF7F05" w:rsidRPr="00650714">
        <w:t xml:space="preserve"> </w:t>
      </w:r>
      <w:r w:rsidRPr="00650714">
        <w:t>more advanced mathematics assessment</w:t>
      </w:r>
      <w:r w:rsidR="00DF7F05" w:rsidRPr="00650714">
        <w:t xml:space="preserve"> </w:t>
      </w:r>
      <w:r w:rsidRPr="00650714">
        <w:t>is used for purposes of measuring</w:t>
      </w:r>
      <w:r w:rsidR="00DF7F05" w:rsidRPr="00650714">
        <w:t xml:space="preserve"> </w:t>
      </w:r>
      <w:r w:rsidRPr="00650714">
        <w:t>academic achievement under section</w:t>
      </w:r>
      <w:r w:rsidR="00DF7F05" w:rsidRPr="00650714">
        <w:t xml:space="preserve"> </w:t>
      </w:r>
      <w:r w:rsidRPr="00650714">
        <w:t xml:space="preserve">1111(c)(4)(B)(i) of the </w:t>
      </w:r>
      <w:r w:rsidR="00716CE4" w:rsidRPr="00650714">
        <w:t xml:space="preserve">ESEA </w:t>
      </w:r>
      <w:r w:rsidRPr="00650714">
        <w:t>and</w:t>
      </w:r>
      <w:r w:rsidR="00DF7F05" w:rsidRPr="00650714">
        <w:t xml:space="preserve"> </w:t>
      </w:r>
      <w:r w:rsidRPr="00650714">
        <w:t>participation in assessments under</w:t>
      </w:r>
      <w:r w:rsidR="00DF7F05" w:rsidRPr="00650714">
        <w:t xml:space="preserve"> </w:t>
      </w:r>
      <w:r w:rsidRPr="00650714">
        <w:t>secti</w:t>
      </w:r>
      <w:r w:rsidR="00DF7F05" w:rsidRPr="00650714">
        <w:t xml:space="preserve">on 1111(c)(4)(E) of the </w:t>
      </w:r>
      <w:r w:rsidR="00716CE4" w:rsidRPr="00650714">
        <w:t>ESEA</w:t>
      </w:r>
      <w:r w:rsidR="00DF7F05" w:rsidRPr="00650714">
        <w:t xml:space="preserve">. </w:t>
      </w:r>
    </w:p>
    <w:p w14:paraId="6A7FD6DA" w14:textId="77777777" w:rsidR="002947CA" w:rsidRPr="00650714" w:rsidRDefault="001A5B0F" w:rsidP="00961E75">
      <w:pPr>
        <w:pStyle w:val="ListParagraph"/>
        <w:spacing w:after="0" w:line="240" w:lineRule="auto"/>
        <w:ind w:left="2520"/>
      </w:pPr>
      <w:sdt>
        <w:sdtPr>
          <w:id w:val="1083563718"/>
          <w14:checkbox>
            <w14:checked w14:val="0"/>
            <w14:checkedState w14:val="2612" w14:font="MS Gothic"/>
            <w14:uncheckedState w14:val="2610" w14:font="MS Gothic"/>
          </w14:checkbox>
        </w:sdtPr>
        <w:sdtEndPr/>
        <w:sdtContent>
          <w:r w:rsidR="00D9434A" w:rsidRPr="00650714">
            <w:rPr>
              <w:rFonts w:ascii="MS Gothic" w:eastAsia="MS Gothic" w:hAnsi="MS Gothic" w:hint="eastAsia"/>
            </w:rPr>
            <w:t>☐</w:t>
          </w:r>
        </w:sdtContent>
      </w:sdt>
      <w:r w:rsidR="00D9434A" w:rsidRPr="00650714">
        <w:t xml:space="preserve"> </w:t>
      </w:r>
      <w:r w:rsidR="002947CA" w:rsidRPr="00650714">
        <w:t>Yes</w:t>
      </w:r>
    </w:p>
    <w:p w14:paraId="6A7FD6DB" w14:textId="77777777" w:rsidR="002947CA" w:rsidRPr="00650714" w:rsidRDefault="001A5B0F" w:rsidP="00961E75">
      <w:pPr>
        <w:pStyle w:val="ListParagraph"/>
        <w:spacing w:after="0" w:line="240" w:lineRule="auto"/>
        <w:ind w:left="2520"/>
      </w:pPr>
      <w:sdt>
        <w:sdtPr>
          <w:id w:val="1941560735"/>
          <w14:checkbox>
            <w14:checked w14:val="1"/>
            <w14:checkedState w14:val="2612" w14:font="MS Gothic"/>
            <w14:uncheckedState w14:val="2610" w14:font="MS Gothic"/>
          </w14:checkbox>
        </w:sdtPr>
        <w:sdtEndPr/>
        <w:sdtContent>
          <w:r w:rsidR="00D9434A" w:rsidRPr="00650714">
            <w:rPr>
              <w:rFonts w:ascii="MS Gothic" w:eastAsia="MS Gothic" w:hAnsi="MS Gothic" w:hint="eastAsia"/>
            </w:rPr>
            <w:t>☒</w:t>
          </w:r>
        </w:sdtContent>
      </w:sdt>
      <w:r w:rsidR="00D9434A" w:rsidRPr="00650714">
        <w:t xml:space="preserve"> </w:t>
      </w:r>
      <w:r w:rsidR="002947CA" w:rsidRPr="00650714">
        <w:t>No</w:t>
      </w:r>
      <w:r w:rsidR="00331327" w:rsidRPr="00650714">
        <w:br/>
      </w:r>
    </w:p>
    <w:p w14:paraId="6A7FD6DC" w14:textId="77777777" w:rsidR="009B0226" w:rsidRPr="00650714" w:rsidRDefault="002947CA" w:rsidP="00961E75">
      <w:pPr>
        <w:pStyle w:val="ListParagraph"/>
        <w:numPr>
          <w:ilvl w:val="0"/>
          <w:numId w:val="3"/>
        </w:numPr>
        <w:spacing w:after="0" w:line="240" w:lineRule="auto"/>
      </w:pPr>
      <w:r w:rsidRPr="00650714">
        <w:t xml:space="preserve">If </w:t>
      </w:r>
      <w:r w:rsidR="00EF7302" w:rsidRPr="00650714">
        <w:t>a</w:t>
      </w:r>
      <w:r w:rsidR="00B44CAB" w:rsidRPr="00650714">
        <w:t xml:space="preserve"> State respond</w:t>
      </w:r>
      <w:r w:rsidR="00EF7302" w:rsidRPr="00650714">
        <w:t>s “</w:t>
      </w:r>
      <w:r w:rsidRPr="00650714">
        <w:t>yes</w:t>
      </w:r>
      <w:r w:rsidR="00EF7302" w:rsidRPr="00650714">
        <w:t>” to question 2(ii)</w:t>
      </w:r>
      <w:r w:rsidRPr="00650714">
        <w:t xml:space="preserve">, </w:t>
      </w:r>
      <w:r w:rsidR="00EF7302" w:rsidRPr="00650714">
        <w:t xml:space="preserve">consistent with 34 CFR </w:t>
      </w:r>
      <w:r w:rsidR="009C6A42" w:rsidRPr="00650714">
        <w:t>§</w:t>
      </w:r>
      <w:r w:rsidR="00EF7302" w:rsidRPr="00650714">
        <w:t xml:space="preserve">200.5(b)(4), </w:t>
      </w:r>
      <w:r w:rsidR="002D6E87" w:rsidRPr="00650714">
        <w:t>d</w:t>
      </w:r>
      <w:r w:rsidR="009B0226" w:rsidRPr="00650714">
        <w:t xml:space="preserve">escribe, with regard to this exception, its strategies to provide all students in the State the opportunity to be prepared for and to take advanced mathematics coursework in middle school. </w:t>
      </w:r>
      <w:r w:rsidR="00933D74" w:rsidRPr="00650714">
        <w:br/>
      </w:r>
    </w:p>
    <w:p w14:paraId="6A7FD6DD" w14:textId="77777777" w:rsidR="004D2564" w:rsidRPr="00650714" w:rsidRDefault="00260ECC" w:rsidP="00961E75">
      <w:pPr>
        <w:pStyle w:val="ListParagraph"/>
        <w:numPr>
          <w:ilvl w:val="1"/>
          <w:numId w:val="1"/>
        </w:numPr>
        <w:spacing w:after="0" w:line="240" w:lineRule="auto"/>
      </w:pPr>
      <w:bookmarkStart w:id="350" w:name="_Toc495419271"/>
      <w:bookmarkStart w:id="351" w:name="_Toc495480856"/>
      <w:bookmarkStart w:id="352" w:name="_Toc495588525"/>
      <w:bookmarkStart w:id="353" w:name="_Toc2950797"/>
      <w:bookmarkStart w:id="354" w:name="_Toc3284143"/>
      <w:bookmarkStart w:id="355" w:name="_Toc506467777"/>
      <w:r w:rsidRPr="00650714">
        <w:rPr>
          <w:rStyle w:val="Heading2Char"/>
        </w:rPr>
        <w:t>Native Language Assessments</w:t>
      </w:r>
      <w:bookmarkEnd w:id="350"/>
      <w:bookmarkEnd w:id="351"/>
      <w:bookmarkEnd w:id="352"/>
      <w:bookmarkEnd w:id="353"/>
      <w:bookmarkEnd w:id="354"/>
      <w:bookmarkEnd w:id="355"/>
      <w:r w:rsidRPr="00650714">
        <w:rPr>
          <w:i/>
        </w:rPr>
        <w:t xml:space="preserve"> (</w:t>
      </w:r>
      <w:r w:rsidR="00944C4E" w:rsidRPr="00650714">
        <w:rPr>
          <w:i/>
        </w:rPr>
        <w:t xml:space="preserve">ESEA section </w:t>
      </w:r>
      <w:r w:rsidR="00905D68" w:rsidRPr="00650714">
        <w:rPr>
          <w:i/>
        </w:rPr>
        <w:t>1111(b)(2)(F)</w:t>
      </w:r>
      <w:r w:rsidR="0009147F" w:rsidRPr="00650714">
        <w:rPr>
          <w:i/>
        </w:rPr>
        <w:t xml:space="preserve"> and </w:t>
      </w:r>
      <w:r w:rsidR="00B81FA3" w:rsidRPr="00650714">
        <w:rPr>
          <w:i/>
        </w:rPr>
        <w:t xml:space="preserve">34 CFR </w:t>
      </w:r>
      <w:r w:rsidR="008C47DF" w:rsidRPr="00650714">
        <w:rPr>
          <w:i/>
        </w:rPr>
        <w:t xml:space="preserve">§ </w:t>
      </w:r>
      <w:r w:rsidR="0009147F" w:rsidRPr="00650714">
        <w:rPr>
          <w:i/>
        </w:rPr>
        <w:t>200.6(f)(2)(ii)</w:t>
      </w:r>
      <w:r w:rsidR="000C5260" w:rsidRPr="00650714">
        <w:rPr>
          <w:i/>
        </w:rPr>
        <w:t>)</w:t>
      </w:r>
      <w:r w:rsidR="00EE6F34" w:rsidRPr="00650714">
        <w:rPr>
          <w:i/>
        </w:rPr>
        <w:t xml:space="preserve"> and (f)(4)</w:t>
      </w:r>
      <w:r w:rsidR="00D86C58" w:rsidRPr="00650714">
        <w:t>:</w:t>
      </w:r>
    </w:p>
    <w:p w14:paraId="6A7FD6DE" w14:textId="77777777" w:rsidR="00D86C58" w:rsidRPr="00650714" w:rsidRDefault="00B81FA3" w:rsidP="00961E75">
      <w:pPr>
        <w:pStyle w:val="ListParagraph"/>
        <w:numPr>
          <w:ilvl w:val="2"/>
          <w:numId w:val="1"/>
        </w:numPr>
        <w:spacing w:after="0" w:line="240" w:lineRule="auto"/>
        <w:ind w:left="2707"/>
      </w:pPr>
      <w:r w:rsidRPr="00650714">
        <w:lastRenderedPageBreak/>
        <w:t>Provide its definition for “</w:t>
      </w:r>
      <w:r w:rsidR="00905D68" w:rsidRPr="00650714">
        <w:t>languages other than English that are</w:t>
      </w:r>
      <w:r w:rsidR="00470D8A" w:rsidRPr="00650714">
        <w:t xml:space="preserve"> </w:t>
      </w:r>
      <w:r w:rsidR="00905D68" w:rsidRPr="00650714">
        <w:t>present to a significant extent in the</w:t>
      </w:r>
      <w:r w:rsidR="00470D8A" w:rsidRPr="00650714">
        <w:t xml:space="preserve"> </w:t>
      </w:r>
      <w:r w:rsidR="00905D68" w:rsidRPr="00650714">
        <w:t>pa</w:t>
      </w:r>
      <w:r w:rsidR="00D86C58" w:rsidRPr="00650714">
        <w:t>rticipating student population</w:t>
      </w:r>
      <w:r w:rsidR="00814255" w:rsidRPr="00650714">
        <w:t>,</w:t>
      </w:r>
      <w:r w:rsidR="00D86C58" w:rsidRPr="00650714">
        <w:t xml:space="preserve">” </w:t>
      </w:r>
      <w:r w:rsidR="00905D68" w:rsidRPr="00650714">
        <w:t>and identify the specific</w:t>
      </w:r>
      <w:r w:rsidR="00470D8A" w:rsidRPr="00650714">
        <w:t xml:space="preserve"> </w:t>
      </w:r>
      <w:r w:rsidR="00905D68" w:rsidRPr="00650714">
        <w:t>languages that meet that definition</w:t>
      </w:r>
      <w:r w:rsidR="00D86C58" w:rsidRPr="00650714">
        <w:t>.</w:t>
      </w:r>
    </w:p>
    <w:p w14:paraId="6A7FD6DF" w14:textId="77777777" w:rsidR="00B9641E" w:rsidRPr="00650714" w:rsidRDefault="00B9641E" w:rsidP="00961E75">
      <w:pPr>
        <w:pStyle w:val="ListParagraph"/>
        <w:spacing w:after="0" w:line="240" w:lineRule="auto"/>
        <w:ind w:left="2707"/>
      </w:pPr>
    </w:p>
    <w:p w14:paraId="6A7FD6E0" w14:textId="783806F5" w:rsidR="00B9641E" w:rsidRPr="00650714" w:rsidRDefault="0077158E" w:rsidP="00961E75">
      <w:pPr>
        <w:spacing w:after="0" w:line="240" w:lineRule="auto"/>
        <w:contextualSpacing/>
      </w:pPr>
      <w:r w:rsidRPr="00650714">
        <w:t>In South Carolina the “languages other than English that are present to a significant extent in the participating student population,” include languages that are equal to or greater than 1.5 percent of th</w:t>
      </w:r>
      <w:r w:rsidR="00A71E0A" w:rsidRPr="00650714">
        <w:t>e overall percentage of English</w:t>
      </w:r>
      <w:r w:rsidRPr="00650714">
        <w:t xml:space="preserve"> learners (EL) statewide.</w:t>
      </w:r>
      <w:r w:rsidR="00556321" w:rsidRPr="00650714">
        <w:t xml:space="preserve"> </w:t>
      </w:r>
      <w:r w:rsidRPr="00650714">
        <w:t xml:space="preserve">The top five languages are </w:t>
      </w:r>
      <w:r w:rsidR="002D7E75" w:rsidRPr="00650714">
        <w:t>Spanish</w:t>
      </w:r>
      <w:r w:rsidRPr="00650714">
        <w:t>, which makes up roughly 82 percent of the overall population</w:t>
      </w:r>
      <w:r w:rsidR="00655A81" w:rsidRPr="00650714">
        <w:t xml:space="preserve"> of EL,</w:t>
      </w:r>
      <w:r w:rsidRPr="00650714">
        <w:t xml:space="preserve"> and Russian, Vietnamese, Chinese, and Arabic, which each comprise 1.5 percent or greater of the remaining 18 percent of the total </w:t>
      </w:r>
      <w:r w:rsidR="00767A8D" w:rsidRPr="00650714">
        <w:t>EL</w:t>
      </w:r>
      <w:r w:rsidRPr="00650714">
        <w:t xml:space="preserve"> population statewide.</w:t>
      </w:r>
    </w:p>
    <w:p w14:paraId="6A7FD6E1" w14:textId="77777777" w:rsidR="00B9641E" w:rsidRPr="00650714" w:rsidRDefault="00B9641E" w:rsidP="00961E75">
      <w:pPr>
        <w:pStyle w:val="ListParagraph"/>
        <w:spacing w:after="0" w:line="240" w:lineRule="auto"/>
        <w:ind w:left="2700"/>
      </w:pPr>
    </w:p>
    <w:p w14:paraId="6A7FD6E2" w14:textId="77777777" w:rsidR="00B9641E" w:rsidRPr="00650714" w:rsidRDefault="00905D68" w:rsidP="00961E75">
      <w:pPr>
        <w:pStyle w:val="ListParagraph"/>
        <w:numPr>
          <w:ilvl w:val="2"/>
          <w:numId w:val="1"/>
        </w:numPr>
        <w:spacing w:after="0" w:line="240" w:lineRule="auto"/>
      </w:pPr>
      <w:r w:rsidRPr="00650714">
        <w:t>Identify any existing assessments</w:t>
      </w:r>
      <w:r w:rsidR="00470D8A" w:rsidRPr="00650714">
        <w:t xml:space="preserve"> </w:t>
      </w:r>
      <w:r w:rsidRPr="00650714">
        <w:t>in languages other than English, and</w:t>
      </w:r>
      <w:r w:rsidR="00470D8A" w:rsidRPr="00650714">
        <w:t xml:space="preserve"> </w:t>
      </w:r>
      <w:r w:rsidRPr="00650714">
        <w:t>specify for which grades and content</w:t>
      </w:r>
      <w:r w:rsidR="00470D8A" w:rsidRPr="00650714">
        <w:t xml:space="preserve"> </w:t>
      </w:r>
      <w:r w:rsidRPr="00650714">
        <w:t xml:space="preserve">areas </w:t>
      </w:r>
      <w:r w:rsidR="00D86C58" w:rsidRPr="00650714">
        <w:t xml:space="preserve">those assessments are available. </w:t>
      </w:r>
    </w:p>
    <w:p w14:paraId="335CE719" w14:textId="77777777" w:rsidR="001E491E" w:rsidRPr="00650714" w:rsidRDefault="001E491E" w:rsidP="00961E75">
      <w:pPr>
        <w:pStyle w:val="ListParagraph"/>
        <w:spacing w:after="0" w:line="240" w:lineRule="auto"/>
        <w:ind w:left="2700"/>
      </w:pPr>
    </w:p>
    <w:p w14:paraId="6A7FD6E3" w14:textId="77777777" w:rsidR="004D2564" w:rsidRPr="00650714" w:rsidRDefault="0077158E" w:rsidP="00961E75">
      <w:pPr>
        <w:spacing w:after="0" w:line="240" w:lineRule="auto"/>
        <w:contextualSpacing/>
      </w:pPr>
      <w:r w:rsidRPr="00650714">
        <w:t xml:space="preserve">No existing assessments are administered in languages other than English. The state provides instruction to </w:t>
      </w:r>
      <w:r w:rsidR="00767A8D" w:rsidRPr="00650714">
        <w:t>EL</w:t>
      </w:r>
      <w:r w:rsidRPr="00650714">
        <w:t xml:space="preserve"> in English and therefore administers all academic assessments in English.</w:t>
      </w:r>
      <w:r w:rsidR="00D86C58" w:rsidRPr="00650714">
        <w:br/>
      </w:r>
    </w:p>
    <w:p w14:paraId="6A7FD6E4" w14:textId="77777777" w:rsidR="00B9641E" w:rsidRPr="00650714" w:rsidRDefault="00905D68" w:rsidP="00961E75">
      <w:pPr>
        <w:pStyle w:val="ListParagraph"/>
        <w:numPr>
          <w:ilvl w:val="2"/>
          <w:numId w:val="1"/>
        </w:numPr>
        <w:spacing w:after="0" w:line="240" w:lineRule="auto"/>
      </w:pPr>
      <w:r w:rsidRPr="00650714">
        <w:t>Indicate the languages identified</w:t>
      </w:r>
      <w:r w:rsidR="00470D8A" w:rsidRPr="00650714">
        <w:t xml:space="preserve"> </w:t>
      </w:r>
      <w:r w:rsidR="005F3862" w:rsidRPr="00650714">
        <w:t>in question 3(i)</w:t>
      </w:r>
      <w:r w:rsidRPr="00650714">
        <w:t xml:space="preserve"> for which yearly student</w:t>
      </w:r>
      <w:r w:rsidR="00470D8A" w:rsidRPr="00650714">
        <w:t xml:space="preserve"> </w:t>
      </w:r>
      <w:r w:rsidRPr="00650714">
        <w:t>academic assessments are not available</w:t>
      </w:r>
      <w:r w:rsidR="00470D8A" w:rsidRPr="00650714">
        <w:t xml:space="preserve"> </w:t>
      </w:r>
      <w:r w:rsidRPr="00650714">
        <w:t>and are needed</w:t>
      </w:r>
      <w:r w:rsidR="00D86C58" w:rsidRPr="00650714">
        <w:t xml:space="preserve">. </w:t>
      </w:r>
    </w:p>
    <w:p w14:paraId="6A7FD6E5" w14:textId="77777777" w:rsidR="00B9641E" w:rsidRPr="00650714" w:rsidRDefault="00B9641E" w:rsidP="00961E75">
      <w:pPr>
        <w:pStyle w:val="ListParagraph"/>
        <w:spacing w:after="0" w:line="240" w:lineRule="auto"/>
        <w:ind w:left="2700"/>
      </w:pPr>
    </w:p>
    <w:p w14:paraId="6460EB1F" w14:textId="2AF2A214" w:rsidR="007A5C13" w:rsidRPr="00650714" w:rsidRDefault="007A5C13" w:rsidP="00961E75">
      <w:pPr>
        <w:spacing w:line="240" w:lineRule="auto"/>
        <w:rPr>
          <w:rFonts w:cs="Times New Roman"/>
        </w:rPr>
      </w:pPr>
      <w:r w:rsidRPr="00650714">
        <w:t>English language is the official language of the State of South Carolina (Code of Laws §§1–1–696). The law is posted at</w:t>
      </w:r>
      <w:r w:rsidRPr="00650714">
        <w:rPr>
          <w:rFonts w:cs="Times New Roman"/>
        </w:rPr>
        <w:t xml:space="preserve"> </w:t>
      </w:r>
      <w:hyperlink r:id="rId16" w:history="1">
        <w:r w:rsidRPr="00650714">
          <w:rPr>
            <w:u w:val="single"/>
          </w:rPr>
          <w:t>http://www.scstatehouse.gov/query.php?search=DOC&amp;searchtext=696&amp;category=CODEOFLAWS&amp;conid=9087040&amp;result_pos=0&amp;keyval=10691&amp;numrows=10</w:t>
        </w:r>
      </w:hyperlink>
      <w:r w:rsidRPr="00650714">
        <w:rPr>
          <w:u w:val="single"/>
        </w:rPr>
        <w:t>.</w:t>
      </w:r>
    </w:p>
    <w:p w14:paraId="3E054449" w14:textId="0124D14D" w:rsidR="007A5C13" w:rsidRPr="00650714" w:rsidRDefault="007A5C13" w:rsidP="00961E75">
      <w:pPr>
        <w:spacing w:line="240" w:lineRule="auto"/>
        <w:contextualSpacing/>
        <w:rPr>
          <w:rFonts w:cs="Times New Roman"/>
        </w:rPr>
      </w:pPr>
      <w:r w:rsidRPr="00650714">
        <w:rPr>
          <w:rFonts w:cs="Times New Roman"/>
        </w:rPr>
        <w:t>The Education Accountability Act (Code of Laws §§</w:t>
      </w:r>
      <w:ins w:id="356" w:author="SCDE" w:date="2019-03-12T15:40:00Z">
        <w:r w:rsidR="00663D94" w:rsidRPr="00650714">
          <w:rPr>
            <w:rFonts w:cs="Times New Roman"/>
          </w:rPr>
          <w:t xml:space="preserve"> </w:t>
        </w:r>
      </w:ins>
      <w:r w:rsidRPr="00650714">
        <w:rPr>
          <w:rFonts w:cs="Times New Roman"/>
        </w:rPr>
        <w:t xml:space="preserve">59–18–310), posted at </w:t>
      </w:r>
      <w:hyperlink r:id="rId17" w:history="1">
        <w:r w:rsidRPr="00650714">
          <w:rPr>
            <w:u w:val="single"/>
          </w:rPr>
          <w:t>http://www.scstatehouse.gov/code/t59c018.php</w:t>
        </w:r>
      </w:hyperlink>
      <w:r w:rsidRPr="00650714">
        <w:t>,</w:t>
      </w:r>
      <w:r w:rsidRPr="00650714">
        <w:rPr>
          <w:rFonts w:cs="Times New Roman"/>
        </w:rPr>
        <w:t xml:space="preserve"> states the following: “</w:t>
      </w:r>
      <w:r w:rsidRPr="00650714">
        <w:t>Assessments required to be developed or adopted pursuant to the provisions of this section or chapter must be objective and reliable, and administered in English and in Braille for students as identified in their Individual Education Plan.” The assessments required by this section are the tests in English/language arts, mathematics, science, and social studies in grades three through eight and end</w:t>
      </w:r>
      <w:r w:rsidRPr="00650714">
        <w:noBreakHyphen/>
        <w:t>of</w:t>
      </w:r>
      <w:r w:rsidRPr="00650714">
        <w:noBreakHyphen/>
        <w:t>course tests for courses selected by the State Board of Education (i.e., English, Algebra, Biology, and US History and the Constitution).</w:t>
      </w:r>
    </w:p>
    <w:p w14:paraId="6B198C71" w14:textId="77777777" w:rsidR="007A5C13" w:rsidRPr="00650714" w:rsidRDefault="007A5C13" w:rsidP="00961E75">
      <w:pPr>
        <w:spacing w:line="240" w:lineRule="auto"/>
        <w:contextualSpacing/>
        <w:rPr>
          <w:rFonts w:cs="Times New Roman"/>
        </w:rPr>
      </w:pPr>
    </w:p>
    <w:p w14:paraId="4E2DC8C8" w14:textId="64712B48" w:rsidR="007A5C13" w:rsidRPr="00650714" w:rsidRDefault="00256BC5" w:rsidP="00961E75">
      <w:pPr>
        <w:spacing w:line="240" w:lineRule="auto"/>
        <w:contextualSpacing/>
        <w:rPr>
          <w:rFonts w:cs="Times New Roman"/>
        </w:rPr>
      </w:pPr>
      <w:del w:id="357" w:author="SCDE" w:date="2019-03-12T15:40:00Z">
        <w:r>
          <w:rPr>
            <w:rFonts w:cs="Times New Roman"/>
            <w:color w:val="FF0000"/>
          </w:rPr>
          <w:delText xml:space="preserve">   </w:delText>
        </w:r>
      </w:del>
      <w:r w:rsidR="007A5C13" w:rsidRPr="00650714">
        <w:rPr>
          <w:rFonts w:cs="Times New Roman"/>
        </w:rPr>
        <w:t>Accommodations are allowed as prescribed in the student’s ELL plan. These accommodations include the use of bilingual dictionaries, rewording and translation of directions, oral administration for all tests except the reading portion of any ELA assessment</w:t>
      </w:r>
      <w:del w:id="358" w:author="SCDE" w:date="2019-03-12T15:40:00Z">
        <w:r w:rsidR="007A5C13" w:rsidRPr="00F46E0A">
          <w:rPr>
            <w:rFonts w:cs="Times New Roman"/>
          </w:rPr>
          <w:delText>. Evidence is available in Appendix D of the Test Administration Manuals (TAMs) posted at</w:delText>
        </w:r>
        <w:r w:rsidR="007A5C13" w:rsidRPr="00F563D5">
          <w:rPr>
            <w:rFonts w:cs="Times New Roman"/>
          </w:rPr>
          <w:delText xml:space="preserve"> </w:delText>
        </w:r>
        <w:r w:rsidR="001A5B0F">
          <w:rPr>
            <w:color w:val="0000FF"/>
            <w:u w:val="single"/>
          </w:rPr>
          <w:fldChar w:fldCharType="begin"/>
        </w:r>
        <w:r w:rsidR="001A5B0F">
          <w:rPr>
            <w:color w:val="0000FF"/>
            <w:u w:val="single"/>
          </w:rPr>
          <w:delInstrText xml:space="preserve"> HYPERLINK "https://ed.sc.gov/tests/tests-files/scpass-files/2</w:delInstrText>
        </w:r>
        <w:r w:rsidR="001A5B0F">
          <w:rPr>
            <w:color w:val="0000FF"/>
            <w:u w:val="single"/>
          </w:rPr>
          <w:delInstrText xml:space="preserve">018-scpass-and-sc-ready-test-administration-manual/" </w:delInstrText>
        </w:r>
        <w:r w:rsidR="001A5B0F">
          <w:rPr>
            <w:color w:val="0000FF"/>
            <w:u w:val="single"/>
          </w:rPr>
          <w:fldChar w:fldCharType="separate"/>
        </w:r>
        <w:r w:rsidR="007A5C13" w:rsidRPr="006668B1">
          <w:rPr>
            <w:color w:val="0000FF"/>
            <w:u w:val="single"/>
          </w:rPr>
          <w:delText>https://ed.sc.gov/tests/tests-files/scpass-files/2018-scpass-and-sc-ready-test-administration-manual/</w:delText>
        </w:r>
        <w:r w:rsidR="001A5B0F">
          <w:rPr>
            <w:color w:val="0000FF"/>
            <w:u w:val="single"/>
          </w:rPr>
          <w:fldChar w:fldCharType="end"/>
        </w:r>
        <w:r w:rsidR="007A5C13" w:rsidRPr="006668B1">
          <w:rPr>
            <w:color w:val="0000FF"/>
            <w:u w:val="single"/>
          </w:rPr>
          <w:delText xml:space="preserve"> and </w:delText>
        </w:r>
        <w:r w:rsidR="001A5B0F">
          <w:rPr>
            <w:color w:val="0000FF"/>
            <w:u w:val="single"/>
          </w:rPr>
          <w:fldChar w:fldCharType="begin"/>
        </w:r>
        <w:r w:rsidR="001A5B0F">
          <w:rPr>
            <w:color w:val="0000FF"/>
            <w:u w:val="single"/>
          </w:rPr>
          <w:delInstrText xml:space="preserve"> HYPERLINK "http://ed.sc.gov/tests/tests-files/eocep-files/eocep-spring-2017-test-administrati</w:delInstrText>
        </w:r>
        <w:r w:rsidR="001A5B0F">
          <w:rPr>
            <w:color w:val="0000FF"/>
            <w:u w:val="single"/>
          </w:rPr>
          <w:delInstrText xml:space="preserve">on-manual-tam/" </w:delInstrText>
        </w:r>
        <w:r w:rsidR="001A5B0F">
          <w:rPr>
            <w:color w:val="0000FF"/>
            <w:u w:val="single"/>
          </w:rPr>
          <w:fldChar w:fldCharType="separate"/>
        </w:r>
        <w:r w:rsidR="007A5C13" w:rsidRPr="006668B1">
          <w:rPr>
            <w:color w:val="0000FF"/>
            <w:u w:val="single"/>
          </w:rPr>
          <w:delText>http://ed.sc.gov/tests/tests-files/eocep-files/eocep-spring-2017-test-administration-manual-tam/</w:delText>
        </w:r>
        <w:r w:rsidR="001A5B0F">
          <w:rPr>
            <w:color w:val="0000FF"/>
            <w:u w:val="single"/>
          </w:rPr>
          <w:fldChar w:fldCharType="end"/>
        </w:r>
        <w:r w:rsidR="007A5C13" w:rsidRPr="006668B1">
          <w:rPr>
            <w:color w:val="0000FF"/>
            <w:u w:val="single"/>
          </w:rPr>
          <w:delText>.</w:delText>
        </w:r>
      </w:del>
      <w:ins w:id="359" w:author="SCDE" w:date="2019-03-12T15:40:00Z">
        <w:r w:rsidR="00B6086E" w:rsidRPr="00650714">
          <w:rPr>
            <w:rFonts w:cs="Times New Roman"/>
          </w:rPr>
          <w:t xml:space="preserve">, </w:t>
        </w:r>
        <w:r w:rsidR="00B6086E" w:rsidRPr="00650714">
          <w:t>frequent breaks, extended breaks, afternoon testing, testing over several days, or with multiple sessions in a day, as well as setting accommodations (preferential seating, separate location, small group, and individual administration).</w:t>
        </w:r>
        <w:r w:rsidR="007A5C13" w:rsidRPr="00650714">
          <w:rPr>
            <w:rFonts w:cs="Times New Roman"/>
          </w:rPr>
          <w:t xml:space="preserve"> </w:t>
        </w:r>
        <w:r w:rsidR="00B6086E" w:rsidRPr="00650714">
          <w:rPr>
            <w:rFonts w:cs="Times New Roman"/>
          </w:rPr>
          <w:t xml:space="preserve"> Lists and descriptions of accommodations for each program are provided to districts </w:t>
        </w:r>
        <w:r w:rsidR="007A5C13" w:rsidRPr="00650714">
          <w:rPr>
            <w:rFonts w:cs="Times New Roman"/>
          </w:rPr>
          <w:t xml:space="preserve">in Appendix D of the Test Administration Manuals (TAMs) </w:t>
        </w:r>
        <w:r w:rsidR="00B6086E" w:rsidRPr="00650714">
          <w:rPr>
            <w:rFonts w:cs="Times New Roman"/>
          </w:rPr>
          <w:t>shipped to district and school test coordinators and teachers.</w:t>
        </w:r>
      </w:ins>
      <w:r w:rsidR="00B6086E" w:rsidRPr="00650714">
        <w:rPr>
          <w:rFonts w:cs="Times New Roman"/>
        </w:rPr>
        <w:t xml:space="preserve"> </w:t>
      </w:r>
      <w:r w:rsidR="007A5C13" w:rsidRPr="00650714">
        <w:rPr>
          <w:rFonts w:cs="Times New Roman"/>
        </w:rPr>
        <w:t>Additional evidence is posted at</w:t>
      </w:r>
      <w:r w:rsidR="005A4BF2" w:rsidRPr="00650714">
        <w:rPr>
          <w:rFonts w:cs="Times New Roman"/>
        </w:rPr>
        <w:t xml:space="preserve"> the following web address</w:t>
      </w:r>
      <w:r w:rsidR="007A5C13" w:rsidRPr="00650714">
        <w:rPr>
          <w:rFonts w:cs="Times New Roman"/>
        </w:rPr>
        <w:t xml:space="preserve">: </w:t>
      </w:r>
      <w:hyperlink r:id="rId18" w:history="1">
        <w:r w:rsidR="007A5C13" w:rsidRPr="00650714">
          <w:rPr>
            <w:u w:val="single"/>
          </w:rPr>
          <w:t>https://ed.sc.gov/policy/federal-education-programs/esea-title-iii/children-who-are-both-lep-and-special-education-students-memo/</w:t>
        </w:r>
      </w:hyperlink>
    </w:p>
    <w:p w14:paraId="6A7FD6E6" w14:textId="724A3FAB" w:rsidR="004D2564" w:rsidRPr="00650714" w:rsidRDefault="004D2564" w:rsidP="00961E75">
      <w:pPr>
        <w:pStyle w:val="ListParagraph"/>
        <w:spacing w:after="0" w:line="240" w:lineRule="auto"/>
        <w:ind w:left="2700"/>
      </w:pPr>
    </w:p>
    <w:p w14:paraId="6A7FD6E7" w14:textId="77777777" w:rsidR="00D86C58" w:rsidRPr="00650714" w:rsidRDefault="00905D68" w:rsidP="00961E75">
      <w:pPr>
        <w:pStyle w:val="ListParagraph"/>
        <w:numPr>
          <w:ilvl w:val="2"/>
          <w:numId w:val="1"/>
        </w:numPr>
        <w:spacing w:after="0" w:line="240" w:lineRule="auto"/>
      </w:pPr>
      <w:r w:rsidRPr="00650714">
        <w:t>Describe how it will make every</w:t>
      </w:r>
      <w:r w:rsidR="00470D8A" w:rsidRPr="00650714">
        <w:t xml:space="preserve"> </w:t>
      </w:r>
      <w:r w:rsidRPr="00650714">
        <w:t>effort to develop assessments, at a</w:t>
      </w:r>
      <w:r w:rsidR="00470D8A" w:rsidRPr="00650714">
        <w:t xml:space="preserve"> </w:t>
      </w:r>
      <w:r w:rsidRPr="00650714">
        <w:t>minimum, in languages other than</w:t>
      </w:r>
      <w:r w:rsidR="00470D8A" w:rsidRPr="00650714">
        <w:t xml:space="preserve"> </w:t>
      </w:r>
      <w:r w:rsidRPr="00650714">
        <w:t>English that are present to a significant</w:t>
      </w:r>
      <w:r w:rsidR="00470D8A" w:rsidRPr="00650714">
        <w:t xml:space="preserve"> </w:t>
      </w:r>
      <w:r w:rsidRPr="00650714">
        <w:t>extent in the participating student</w:t>
      </w:r>
      <w:r w:rsidR="00470D8A" w:rsidRPr="00650714">
        <w:t xml:space="preserve"> </w:t>
      </w:r>
      <w:r w:rsidRPr="00650714">
        <w:t>population including by providing</w:t>
      </w:r>
    </w:p>
    <w:p w14:paraId="6A7FD6E8" w14:textId="77777777" w:rsidR="00D86C58" w:rsidRPr="00650714" w:rsidRDefault="00905D68" w:rsidP="00961E75">
      <w:pPr>
        <w:pStyle w:val="ListParagraph"/>
        <w:numPr>
          <w:ilvl w:val="3"/>
          <w:numId w:val="1"/>
        </w:numPr>
        <w:spacing w:after="0" w:line="240" w:lineRule="auto"/>
      </w:pPr>
      <w:r w:rsidRPr="00650714">
        <w:t>The State’s plan and timeline for</w:t>
      </w:r>
      <w:r w:rsidR="00470D8A" w:rsidRPr="00650714">
        <w:t xml:space="preserve"> </w:t>
      </w:r>
      <w:r w:rsidRPr="00650714">
        <w:t>developing such assessments, including</w:t>
      </w:r>
      <w:r w:rsidR="00470D8A" w:rsidRPr="00650714">
        <w:t xml:space="preserve"> </w:t>
      </w:r>
      <w:r w:rsidRPr="00650714">
        <w:t>a description of how it met the</w:t>
      </w:r>
      <w:r w:rsidR="00470D8A" w:rsidRPr="00650714">
        <w:t xml:space="preserve"> </w:t>
      </w:r>
      <w:r w:rsidRPr="00650714">
        <w:t xml:space="preserve">requirements of </w:t>
      </w:r>
      <w:r w:rsidR="005F3862" w:rsidRPr="00650714">
        <w:t>34 CFR § 200.6</w:t>
      </w:r>
      <w:r w:rsidR="0085523E" w:rsidRPr="00650714">
        <w:t>(f)</w:t>
      </w:r>
      <w:r w:rsidRPr="00650714">
        <w:t>(4);</w:t>
      </w:r>
      <w:r w:rsidR="00470D8A" w:rsidRPr="00650714">
        <w:t xml:space="preserve"> </w:t>
      </w:r>
    </w:p>
    <w:p w14:paraId="6A7FD6E9" w14:textId="77777777" w:rsidR="00B9641E" w:rsidRPr="00650714" w:rsidRDefault="00B9641E" w:rsidP="00961E75">
      <w:pPr>
        <w:pStyle w:val="ListParagraph"/>
        <w:spacing w:after="0" w:line="240" w:lineRule="auto"/>
        <w:ind w:left="3067"/>
      </w:pPr>
    </w:p>
    <w:p w14:paraId="64964DB5" w14:textId="77777777" w:rsidR="007A5C13" w:rsidRPr="00256BC5" w:rsidRDefault="007A5C13" w:rsidP="007A5C13">
      <w:pPr>
        <w:ind w:left="3067"/>
        <w:rPr>
          <w:del w:id="360" w:author="SCDE" w:date="2019-03-12T15:40:00Z"/>
          <w:rFonts w:cs="Times New Roman"/>
          <w:color w:val="FF0000"/>
        </w:rPr>
      </w:pPr>
      <w:r w:rsidRPr="00650714">
        <w:rPr>
          <w:rFonts w:cs="Times New Roman"/>
        </w:rPr>
        <w:lastRenderedPageBreak/>
        <w:t xml:space="preserve">English language is the official language of the State of South Carolina (Code of Laws §§1–1–696). The law is posted at </w:t>
      </w:r>
      <w:hyperlink r:id="rId19" w:history="1">
        <w:r w:rsidRPr="00650714">
          <w:rPr>
            <w:u w:val="single"/>
          </w:rPr>
          <w:t>http://www.scstatehouse.gov/query.php?search=DOC&amp;searchtext=696&amp;category=CODEOFLAWS&amp;conid=9087040&amp;result_pos=0&amp;keyval=10691&amp;numrows=10</w:t>
        </w:r>
      </w:hyperlink>
      <w:r w:rsidRPr="00650714">
        <w:rPr>
          <w:u w:val="single"/>
        </w:rPr>
        <w:t>.</w:t>
      </w:r>
    </w:p>
    <w:p w14:paraId="5112EC16" w14:textId="45322485" w:rsidR="007A5C13" w:rsidRPr="00650714" w:rsidRDefault="00A1051C" w:rsidP="00961E75">
      <w:pPr>
        <w:spacing w:line="240" w:lineRule="auto"/>
        <w:rPr>
          <w:rFonts w:cs="Times New Roman"/>
        </w:rPr>
      </w:pPr>
      <w:ins w:id="361" w:author="SCDE" w:date="2019-03-12T15:40:00Z">
        <w:r w:rsidRPr="00650714">
          <w:rPr>
            <w:u w:val="single"/>
          </w:rPr>
          <w:t xml:space="preserve"> </w:t>
        </w:r>
      </w:ins>
      <w:r w:rsidR="007A5C13" w:rsidRPr="00650714">
        <w:rPr>
          <w:rFonts w:cs="Times New Roman"/>
        </w:rPr>
        <w:t xml:space="preserve">The Education Accountability Act (Code of Laws §§59–18–310), posted at </w:t>
      </w:r>
      <w:hyperlink r:id="rId20" w:history="1">
        <w:r w:rsidR="007A5C13" w:rsidRPr="00650714">
          <w:rPr>
            <w:u w:val="single"/>
          </w:rPr>
          <w:t>http://www.scstatehouse.gov/code/t59c018.php</w:t>
        </w:r>
      </w:hyperlink>
      <w:r w:rsidR="007A5C13" w:rsidRPr="00650714">
        <w:rPr>
          <w:u w:val="single"/>
        </w:rPr>
        <w:t>,</w:t>
      </w:r>
      <w:r w:rsidR="007A5C13" w:rsidRPr="00650714">
        <w:rPr>
          <w:rFonts w:cs="Times New Roman"/>
        </w:rPr>
        <w:t xml:space="preserve"> states the following: “</w:t>
      </w:r>
      <w:r w:rsidR="007A5C13" w:rsidRPr="00650714">
        <w:t>Assessments required to be developed or adopted pursuant to the provisions of this section or chapter must be objective and reliable, and administered in English and in Braille for students as identified in their Individual Education Plan.” The assessments required by this section are the tests in English/language arts, mathematics, science, and social studies in grades three through eight and end</w:t>
      </w:r>
      <w:r w:rsidR="007A5C13" w:rsidRPr="00650714">
        <w:noBreakHyphen/>
        <w:t>of</w:t>
      </w:r>
      <w:r w:rsidR="007A5C13" w:rsidRPr="00650714">
        <w:noBreakHyphen/>
        <w:t>course tests for courses selected by the State Board of Education (i.e., English, Algebra, Biology, and US History and the Constitution).</w:t>
      </w:r>
    </w:p>
    <w:p w14:paraId="6A7FD6EB" w14:textId="77777777" w:rsidR="00B9641E" w:rsidRPr="00650714" w:rsidRDefault="00B9641E" w:rsidP="00961E75">
      <w:pPr>
        <w:pStyle w:val="ListParagraph"/>
        <w:spacing w:after="0" w:line="240" w:lineRule="auto"/>
        <w:ind w:left="3067"/>
      </w:pPr>
    </w:p>
    <w:p w14:paraId="6A7FD6EC" w14:textId="515920D1" w:rsidR="00B6004E" w:rsidRPr="00650714" w:rsidRDefault="00B6004E" w:rsidP="00961E75">
      <w:pPr>
        <w:numPr>
          <w:ilvl w:val="3"/>
          <w:numId w:val="1"/>
        </w:numPr>
        <w:spacing w:after="0" w:line="240" w:lineRule="auto"/>
        <w:ind w:left="3067"/>
        <w:contextualSpacing/>
      </w:pPr>
      <w:r w:rsidRPr="00650714">
        <w:t xml:space="preserve">A description of the process the State used to gather meaningful input on the need for assessments in languages other than English, collect and respond to public comment, and consult with educators; parents </w:t>
      </w:r>
      <w:r w:rsidR="00D701DA" w:rsidRPr="00650714">
        <w:t>and families of ELs</w:t>
      </w:r>
      <w:r w:rsidRPr="00650714">
        <w:t xml:space="preserve">; students, as appropriate; and other stakeholders; and </w:t>
      </w:r>
    </w:p>
    <w:p w14:paraId="6A7FD6ED" w14:textId="77777777" w:rsidR="00B6004E" w:rsidRPr="00650714" w:rsidRDefault="00B6004E" w:rsidP="00961E75">
      <w:pPr>
        <w:spacing w:after="0" w:line="240" w:lineRule="auto"/>
        <w:ind w:left="3060"/>
        <w:contextualSpacing/>
      </w:pPr>
    </w:p>
    <w:p w14:paraId="2A74D25C" w14:textId="731D0E10" w:rsidR="0010384C" w:rsidRPr="00650714" w:rsidRDefault="0077158E" w:rsidP="00961E75">
      <w:pPr>
        <w:spacing w:after="0" w:line="240" w:lineRule="auto"/>
        <w:contextualSpacing/>
      </w:pPr>
      <w:r w:rsidRPr="00650714">
        <w:t>Tests scores can only be valid if instruction is provided to give the student the opportunity to learn the information.</w:t>
      </w:r>
      <w:r w:rsidR="00556321" w:rsidRPr="00650714">
        <w:t xml:space="preserve"> </w:t>
      </w:r>
      <w:r w:rsidRPr="00650714">
        <w:t xml:space="preserve">Students </w:t>
      </w:r>
      <w:r w:rsidR="002B3672" w:rsidRPr="00650714">
        <w:t xml:space="preserve">are not </w:t>
      </w:r>
      <w:r w:rsidR="0010384C" w:rsidRPr="00650714">
        <w:t>provided the opportunity to learn content in languages</w:t>
      </w:r>
      <w:r w:rsidR="00655A81" w:rsidRPr="00650714">
        <w:t xml:space="preserve"> other than English</w:t>
      </w:r>
      <w:r w:rsidR="0010384C" w:rsidRPr="00650714">
        <w:t xml:space="preserve">, so testing them in other languages would not result in valid </w:t>
      </w:r>
      <w:r w:rsidR="00655A81" w:rsidRPr="00650714">
        <w:t xml:space="preserve">test </w:t>
      </w:r>
      <w:r w:rsidR="0010384C" w:rsidRPr="00650714">
        <w:t>scores.</w:t>
      </w:r>
    </w:p>
    <w:p w14:paraId="5EB6DFB3" w14:textId="77777777" w:rsidR="0010384C" w:rsidRPr="00650714" w:rsidRDefault="0010384C" w:rsidP="00961E75">
      <w:pPr>
        <w:spacing w:after="0" w:line="240" w:lineRule="auto"/>
        <w:ind w:left="3060"/>
        <w:contextualSpacing/>
      </w:pPr>
    </w:p>
    <w:p w14:paraId="28B0AC6C" w14:textId="58392DE0" w:rsidR="0010384C" w:rsidRPr="00650714" w:rsidRDefault="001A5B0F" w:rsidP="00961E75">
      <w:pPr>
        <w:spacing w:after="0" w:line="240" w:lineRule="auto"/>
        <w:contextualSpacing/>
      </w:pPr>
      <w:sdt>
        <w:sdtPr>
          <w:id w:val="1835714471"/>
        </w:sdtPr>
        <w:sdtEndPr/>
        <w:sdtContent>
          <w:r w:rsidR="0010384C" w:rsidRPr="00650714">
            <w:t>Section 59-18-300 of the state’s Education Accountability Act (EAA) states: “The standards are to promote the goals of providing every student with the competencies to (1) read, view, and listen to complex information in the English language; (2) write and speak effectively in the English language.” The tests are aligned to the state academic standards; therefore</w:t>
          </w:r>
          <w:ins w:id="362" w:author="SCDE" w:date="2019-03-12T15:40:00Z">
            <w:r w:rsidR="006E46C5" w:rsidRPr="00650714">
              <w:t>,</w:t>
            </w:r>
          </w:ins>
          <w:r w:rsidR="0010384C" w:rsidRPr="00650714">
            <w:t xml:space="preserve"> the tests measure students’ abilities to read and write in English for all subjects. The EAA requires tests of English/language arts and section 59-18-325 defines English/language arts as including “English, reading, and writing skills.”</w:t>
          </w:r>
        </w:sdtContent>
      </w:sdt>
    </w:p>
    <w:p w14:paraId="1CD36F46" w14:textId="77777777" w:rsidR="0010384C" w:rsidRPr="00650714" w:rsidRDefault="0010384C" w:rsidP="00961E75">
      <w:pPr>
        <w:spacing w:after="0" w:line="240" w:lineRule="auto"/>
        <w:ind w:left="3067"/>
        <w:contextualSpacing/>
      </w:pPr>
    </w:p>
    <w:p w14:paraId="76608134" w14:textId="77777777" w:rsidR="0010384C" w:rsidRPr="00650714" w:rsidRDefault="0010384C" w:rsidP="00961E75">
      <w:pPr>
        <w:numPr>
          <w:ilvl w:val="3"/>
          <w:numId w:val="1"/>
        </w:numPr>
        <w:spacing w:after="0" w:line="240" w:lineRule="auto"/>
        <w:ind w:left="3067"/>
        <w:contextualSpacing/>
      </w:pPr>
      <w:r w:rsidRPr="00650714">
        <w:t>As applicable, an explanation of the reasons the State has not been able to complete the development of such assessments despite making every effort.</w:t>
      </w:r>
      <w:r w:rsidRPr="00650714">
        <w:br/>
      </w:r>
    </w:p>
    <w:p w14:paraId="6F49B19B" w14:textId="310DE265" w:rsidR="0010384C" w:rsidRPr="00650714" w:rsidRDefault="0010384C" w:rsidP="00961E75">
      <w:pPr>
        <w:spacing w:after="0" w:line="240" w:lineRule="auto"/>
        <w:contextualSpacing/>
      </w:pPr>
      <w:r w:rsidRPr="00650714">
        <w:t xml:space="preserve">The state has always planned to develop all assessments in English. Student academic assessments in languages other than English are not needed. </w:t>
      </w:r>
      <w:r w:rsidR="001E491E" w:rsidRPr="00650714">
        <w:t>ELs</w:t>
      </w:r>
      <w:r w:rsidRPr="00650714">
        <w:t xml:space="preserve"> are taught in English. Assessments must be administered in the language of instruction for test scores to be valid.</w:t>
      </w:r>
    </w:p>
    <w:p w14:paraId="792F81F7" w14:textId="77777777" w:rsidR="0010384C" w:rsidRPr="00650714" w:rsidRDefault="0010384C" w:rsidP="00961E75">
      <w:pPr>
        <w:spacing w:after="0" w:line="240" w:lineRule="auto"/>
        <w:ind w:left="3060"/>
        <w:contextualSpacing/>
      </w:pPr>
    </w:p>
    <w:p w14:paraId="2E99C7E8" w14:textId="77777777" w:rsidR="0010384C" w:rsidRPr="00650714" w:rsidRDefault="0010384C" w:rsidP="00961E75">
      <w:pPr>
        <w:numPr>
          <w:ilvl w:val="1"/>
          <w:numId w:val="1"/>
        </w:numPr>
        <w:spacing w:after="0" w:line="240" w:lineRule="auto"/>
        <w:contextualSpacing/>
      </w:pPr>
      <w:bookmarkStart w:id="363" w:name="_Toc489617895"/>
      <w:bookmarkStart w:id="364" w:name="_Toc495419272"/>
      <w:bookmarkStart w:id="365" w:name="_Toc495480857"/>
      <w:bookmarkStart w:id="366" w:name="_Toc495588526"/>
      <w:bookmarkStart w:id="367" w:name="_Toc2950798"/>
      <w:bookmarkStart w:id="368" w:name="_Toc3284144"/>
      <w:bookmarkStart w:id="369" w:name="_Toc506467778"/>
      <w:r w:rsidRPr="00650714">
        <w:rPr>
          <w:rStyle w:val="Heading2Char"/>
        </w:rPr>
        <w:t>Statewide Accountability System and School Support and Improvement Activities</w:t>
      </w:r>
      <w:bookmarkEnd w:id="363"/>
      <w:bookmarkEnd w:id="364"/>
      <w:bookmarkEnd w:id="365"/>
      <w:bookmarkEnd w:id="366"/>
      <w:bookmarkEnd w:id="367"/>
      <w:bookmarkEnd w:id="368"/>
      <w:bookmarkEnd w:id="369"/>
      <w:r w:rsidRPr="00650714">
        <w:rPr>
          <w:u w:val="single"/>
        </w:rPr>
        <w:t xml:space="preserve"> </w:t>
      </w:r>
      <w:r w:rsidRPr="00650714">
        <w:rPr>
          <w:i/>
        </w:rPr>
        <w:t>(ESEA section 1111(c) and (d))</w:t>
      </w:r>
      <w:r w:rsidRPr="00650714">
        <w:t>:</w:t>
      </w:r>
    </w:p>
    <w:p w14:paraId="5C96EDC4" w14:textId="77777777" w:rsidR="0010384C" w:rsidRPr="00650714" w:rsidRDefault="0010384C" w:rsidP="00961E75">
      <w:pPr>
        <w:numPr>
          <w:ilvl w:val="2"/>
          <w:numId w:val="1"/>
        </w:numPr>
        <w:spacing w:after="0" w:line="240" w:lineRule="auto"/>
        <w:contextualSpacing/>
      </w:pPr>
      <w:bookmarkStart w:id="370" w:name="_Toc495419273"/>
      <w:bookmarkStart w:id="371" w:name="_Toc495480858"/>
      <w:bookmarkStart w:id="372" w:name="_Toc495588527"/>
      <w:bookmarkStart w:id="373" w:name="_Toc2950799"/>
      <w:bookmarkStart w:id="374" w:name="_Toc3284145"/>
      <w:bookmarkStart w:id="375" w:name="_Toc506467779"/>
      <w:r w:rsidRPr="00650714">
        <w:rPr>
          <w:rStyle w:val="Heading3Char"/>
        </w:rPr>
        <w:t>Subgroups</w:t>
      </w:r>
      <w:bookmarkEnd w:id="370"/>
      <w:bookmarkEnd w:id="371"/>
      <w:bookmarkEnd w:id="372"/>
      <w:bookmarkEnd w:id="373"/>
      <w:bookmarkEnd w:id="374"/>
      <w:bookmarkEnd w:id="375"/>
      <w:r w:rsidRPr="00650714">
        <w:t xml:space="preserve"> </w:t>
      </w:r>
      <w:r w:rsidRPr="00650714">
        <w:rPr>
          <w:i/>
        </w:rPr>
        <w:t>(ESEA section 1111(c)(2))</w:t>
      </w:r>
      <w:r w:rsidRPr="00650714">
        <w:t>:</w:t>
      </w:r>
    </w:p>
    <w:p w14:paraId="252C53EB" w14:textId="77777777" w:rsidR="0010384C" w:rsidRPr="00650714" w:rsidRDefault="0010384C" w:rsidP="00961E75">
      <w:pPr>
        <w:numPr>
          <w:ilvl w:val="3"/>
          <w:numId w:val="1"/>
        </w:numPr>
        <w:spacing w:after="0" w:line="240" w:lineRule="auto"/>
        <w:contextualSpacing/>
        <w:rPr>
          <w:u w:val="single"/>
        </w:rPr>
      </w:pPr>
      <w:r w:rsidRPr="00650714">
        <w:t xml:space="preserve">List each major racial and ethnic group the State includes as a subgroup of </w:t>
      </w:r>
      <w:r w:rsidRPr="00650714">
        <w:rPr>
          <w:u w:val="single"/>
        </w:rPr>
        <w:t>students, consistent with ESEA section 1111(c)(2)(B).</w:t>
      </w:r>
      <w:r w:rsidRPr="00650714">
        <w:rPr>
          <w:sz w:val="16"/>
          <w:szCs w:val="16"/>
          <w:u w:val="single"/>
        </w:rPr>
        <w:br/>
      </w:r>
    </w:p>
    <w:p w14:paraId="309C1E70" w14:textId="4E277120" w:rsidR="0010384C" w:rsidRPr="00650714" w:rsidRDefault="00AA3FF7" w:rsidP="00961E75">
      <w:pPr>
        <w:spacing w:after="0" w:line="240" w:lineRule="auto"/>
        <w:contextualSpacing/>
      </w:pPr>
      <w:r w:rsidRPr="00650714">
        <w:rPr>
          <w:rFonts w:cs="Times New Roman"/>
        </w:rPr>
        <w:t>Economically disadvantaged</w:t>
      </w:r>
      <w:r w:rsidR="0010384C" w:rsidRPr="00650714">
        <w:rPr>
          <w:rFonts w:cs="Times New Roman"/>
        </w:rPr>
        <w:t xml:space="preserve">, </w:t>
      </w:r>
      <w:r w:rsidR="008E2A27" w:rsidRPr="00650714">
        <w:rPr>
          <w:rFonts w:cs="Times New Roman"/>
        </w:rPr>
        <w:t>s</w:t>
      </w:r>
      <w:r w:rsidR="00F80671" w:rsidRPr="00650714">
        <w:rPr>
          <w:rFonts w:cs="Times New Roman"/>
        </w:rPr>
        <w:t>tudents with disabilities,</w:t>
      </w:r>
      <w:r w:rsidR="0010384C" w:rsidRPr="00650714">
        <w:rPr>
          <w:rFonts w:cs="Times New Roman"/>
        </w:rPr>
        <w:t xml:space="preserve"> White, African American, Hispanic, </w:t>
      </w:r>
      <w:r w:rsidR="001E491E" w:rsidRPr="00650714">
        <w:rPr>
          <w:rFonts w:cs="Times New Roman"/>
        </w:rPr>
        <w:t>EL</w:t>
      </w:r>
      <w:r w:rsidR="0010384C" w:rsidRPr="00650714">
        <w:rPr>
          <w:rFonts w:cs="Times New Roman"/>
        </w:rPr>
        <w:t>, Asian/Pacific Islander, and Native American.</w:t>
      </w:r>
    </w:p>
    <w:p w14:paraId="70486DC6" w14:textId="77777777" w:rsidR="0010384C" w:rsidRPr="00650714" w:rsidRDefault="0010384C" w:rsidP="00961E75">
      <w:pPr>
        <w:spacing w:after="0" w:line="240" w:lineRule="auto"/>
        <w:ind w:left="3060"/>
        <w:contextualSpacing/>
      </w:pPr>
    </w:p>
    <w:p w14:paraId="25A842E3" w14:textId="2CB536E5" w:rsidR="0010384C" w:rsidRPr="00650714" w:rsidRDefault="0010384C" w:rsidP="00961E75">
      <w:pPr>
        <w:numPr>
          <w:ilvl w:val="3"/>
          <w:numId w:val="1"/>
        </w:numPr>
        <w:spacing w:after="0" w:line="240" w:lineRule="auto"/>
        <w:contextualSpacing/>
      </w:pPr>
      <w:r w:rsidRPr="00650714">
        <w:t>If applicable, describe any additional subgroups of students other than the statutorily required subgroups (</w:t>
      </w:r>
      <w:r w:rsidRPr="00650714">
        <w:rPr>
          <w:i/>
        </w:rPr>
        <w:t>i.e.</w:t>
      </w:r>
      <w:r w:rsidRPr="00650714">
        <w:t>,</w:t>
      </w:r>
      <w:r w:rsidRPr="00650714">
        <w:rPr>
          <w:i/>
        </w:rPr>
        <w:t xml:space="preserve"> </w:t>
      </w:r>
      <w:r w:rsidRPr="00650714">
        <w:t xml:space="preserve">economically disadvantaged students, students from major racial and ethnic groups, children with disabilities, and </w:t>
      </w:r>
      <w:r w:rsidR="00D701DA" w:rsidRPr="00650714">
        <w:t>EL</w:t>
      </w:r>
      <w:r w:rsidRPr="00650714">
        <w:t>) used in the Statewide accountability system.</w:t>
      </w:r>
    </w:p>
    <w:p w14:paraId="431ABEFA" w14:textId="77777777" w:rsidR="0010384C" w:rsidRPr="00650714" w:rsidRDefault="0010384C" w:rsidP="00961E75">
      <w:pPr>
        <w:spacing w:after="0" w:line="240" w:lineRule="auto"/>
        <w:ind w:left="3067"/>
        <w:contextualSpacing/>
      </w:pPr>
    </w:p>
    <w:p w14:paraId="741D65B8" w14:textId="77777777" w:rsidR="0010384C" w:rsidRPr="00650714" w:rsidRDefault="0010384C" w:rsidP="00961E75">
      <w:pPr>
        <w:spacing w:after="0" w:line="240" w:lineRule="auto"/>
        <w:contextualSpacing/>
        <w:rPr>
          <w:rFonts w:cs="Times New Roman"/>
        </w:rPr>
      </w:pPr>
      <w:r w:rsidRPr="00650714">
        <w:rPr>
          <w:rFonts w:cs="Times New Roman"/>
        </w:rPr>
        <w:lastRenderedPageBreak/>
        <w:t>South Carolina will not use other subgroups in the accountability metrics.</w:t>
      </w:r>
    </w:p>
    <w:p w14:paraId="26D42913" w14:textId="556DE0C7" w:rsidR="0010384C" w:rsidRPr="00650714" w:rsidRDefault="0010384C" w:rsidP="00961E75">
      <w:pPr>
        <w:spacing w:after="0" w:line="240" w:lineRule="auto"/>
        <w:ind w:left="3067"/>
        <w:contextualSpacing/>
        <w:rPr>
          <w:rFonts w:cs="Times New Roman"/>
        </w:rPr>
      </w:pPr>
    </w:p>
    <w:p w14:paraId="76ACCD86" w14:textId="75300FD0" w:rsidR="0010384C" w:rsidRPr="00650714" w:rsidRDefault="0010384C" w:rsidP="00961E75">
      <w:pPr>
        <w:spacing w:after="0" w:line="240" w:lineRule="auto"/>
        <w:contextualSpacing/>
        <w:rPr>
          <w:rFonts w:cs="Times New Roman"/>
        </w:rPr>
      </w:pPr>
      <w:r w:rsidRPr="00650714">
        <w:rPr>
          <w:rFonts w:cs="Times New Roman"/>
        </w:rPr>
        <w:t xml:space="preserve">The state will </w:t>
      </w:r>
      <w:r w:rsidRPr="00650714">
        <w:rPr>
          <w:rFonts w:cs="Times New Roman"/>
          <w:u w:val="single"/>
        </w:rPr>
        <w:t>report</w:t>
      </w:r>
      <w:r w:rsidRPr="00650714">
        <w:rPr>
          <w:rFonts w:cs="Times New Roman"/>
        </w:rPr>
        <w:t xml:space="preserve"> assessment subgroup performance for migrant, foster, military-connected, gifted and talented</w:t>
      </w:r>
      <w:r w:rsidR="00964410" w:rsidRPr="00650714">
        <w:rPr>
          <w:rFonts w:cs="Times New Roman"/>
        </w:rPr>
        <w:t xml:space="preserve"> (GT),</w:t>
      </w:r>
      <w:r w:rsidRPr="00650714">
        <w:rPr>
          <w:rFonts w:cs="Times New Roman"/>
        </w:rPr>
        <w:t xml:space="preserve"> and homeless </w:t>
      </w:r>
      <w:del w:id="376" w:author="SCDE" w:date="2019-03-12T15:40:00Z">
        <w:r w:rsidRPr="0010384C">
          <w:rPr>
            <w:rFonts w:cs="Times New Roman"/>
          </w:rPr>
          <w:delText xml:space="preserve">on the Achievement section of the report card </w:delText>
        </w:r>
      </w:del>
      <w:r w:rsidRPr="00650714">
        <w:rPr>
          <w:rFonts w:cs="Times New Roman"/>
        </w:rPr>
        <w:t xml:space="preserve">to document performance on summative assessments. </w:t>
      </w:r>
    </w:p>
    <w:p w14:paraId="608C6287" w14:textId="77777777" w:rsidR="0002134B" w:rsidRPr="00650714" w:rsidRDefault="0002134B" w:rsidP="00961E75">
      <w:pPr>
        <w:spacing w:after="0" w:line="240" w:lineRule="auto"/>
        <w:ind w:left="3067"/>
        <w:contextualSpacing/>
      </w:pPr>
    </w:p>
    <w:p w14:paraId="5E5590BA" w14:textId="77777777" w:rsidR="0010384C" w:rsidRPr="00650714" w:rsidRDefault="0010384C" w:rsidP="00961E75">
      <w:pPr>
        <w:numPr>
          <w:ilvl w:val="3"/>
          <w:numId w:val="1"/>
        </w:numPr>
        <w:spacing w:after="0" w:line="240" w:lineRule="auto"/>
        <w:contextualSpacing/>
      </w:pPr>
      <w:r w:rsidRPr="00650714">
        <w:t xml:space="preserve">Does the State intend to include in the English learner subgroup the results of students previously identified as English learners on the State assessments required under ESEA section 1111(b)(2)(B)(v)(I) for purposes of State accountability (ESEA section 1111(b)(3)(B))? Note that a student’s results may be included in the English learner subgroup for not more than four years after the student ceases to be identified as an English learner. </w:t>
      </w:r>
    </w:p>
    <w:p w14:paraId="139E23F0" w14:textId="77777777" w:rsidR="0010384C" w:rsidRPr="00650714" w:rsidRDefault="001A5B0F" w:rsidP="00961E75">
      <w:pPr>
        <w:keepNext/>
        <w:keepLines/>
        <w:spacing w:after="0" w:line="240" w:lineRule="auto"/>
        <w:ind w:left="3067"/>
        <w:contextualSpacing/>
      </w:pPr>
      <w:sdt>
        <w:sdtPr>
          <w:id w:val="-1284489689"/>
          <w14:checkbox>
            <w14:checked w14:val="1"/>
            <w14:checkedState w14:val="2612" w14:font="MS Gothic"/>
            <w14:uncheckedState w14:val="2610" w14:font="MS Gothic"/>
          </w14:checkbox>
        </w:sdtPr>
        <w:sdtEndPr/>
        <w:sdtContent>
          <w:r w:rsidR="0010384C" w:rsidRPr="00650714">
            <w:rPr>
              <w:rFonts w:ascii="MS Gothic" w:eastAsia="MS Gothic" w:hAnsi="MS Gothic" w:cs="MS Gothic" w:hint="eastAsia"/>
            </w:rPr>
            <w:t>☒</w:t>
          </w:r>
        </w:sdtContent>
      </w:sdt>
      <w:r w:rsidR="0010384C" w:rsidRPr="00650714">
        <w:t xml:space="preserve"> Yes</w:t>
      </w:r>
    </w:p>
    <w:p w14:paraId="34D56509" w14:textId="77777777" w:rsidR="0010384C" w:rsidRPr="00650714" w:rsidRDefault="001A5B0F" w:rsidP="00961E75">
      <w:pPr>
        <w:keepNext/>
        <w:keepLines/>
        <w:spacing w:after="0" w:line="240" w:lineRule="auto"/>
        <w:ind w:left="3067"/>
        <w:contextualSpacing/>
      </w:pPr>
      <w:sdt>
        <w:sdtPr>
          <w:id w:val="-1139331117"/>
          <w14:checkbox>
            <w14:checked w14:val="0"/>
            <w14:checkedState w14:val="2612" w14:font="MS Gothic"/>
            <w14:uncheckedState w14:val="2610" w14:font="MS Gothic"/>
          </w14:checkbox>
        </w:sdtPr>
        <w:sdtEndPr/>
        <w:sdtContent>
          <w:r w:rsidR="0010384C" w:rsidRPr="00650714">
            <w:rPr>
              <w:rFonts w:ascii="MS Gothic" w:eastAsia="MS Gothic" w:hAnsi="MS Gothic" w:cs="MS Gothic" w:hint="eastAsia"/>
            </w:rPr>
            <w:t>☐</w:t>
          </w:r>
        </w:sdtContent>
      </w:sdt>
      <w:r w:rsidR="0010384C" w:rsidRPr="00650714">
        <w:t xml:space="preserve"> No</w:t>
      </w:r>
    </w:p>
    <w:p w14:paraId="7991E29B" w14:textId="77777777" w:rsidR="0010384C" w:rsidRPr="00650714" w:rsidRDefault="0010384C" w:rsidP="00961E75">
      <w:pPr>
        <w:spacing w:after="0" w:line="240" w:lineRule="auto"/>
        <w:ind w:left="3600"/>
        <w:contextualSpacing/>
      </w:pPr>
    </w:p>
    <w:p w14:paraId="558CBE3A" w14:textId="77777777" w:rsidR="001E491E" w:rsidRPr="00650714" w:rsidRDefault="0010384C" w:rsidP="00961E75">
      <w:pPr>
        <w:numPr>
          <w:ilvl w:val="3"/>
          <w:numId w:val="1"/>
        </w:numPr>
        <w:spacing w:after="0" w:line="240" w:lineRule="auto"/>
        <w:contextualSpacing/>
      </w:pPr>
      <w:r w:rsidRPr="00650714">
        <w:t>If applicable, choose</w:t>
      </w:r>
      <w:r w:rsidRPr="00650714">
        <w:rPr>
          <w:vertAlign w:val="superscript"/>
        </w:rPr>
        <w:t xml:space="preserve"> </w:t>
      </w:r>
      <w:r w:rsidRPr="00650714">
        <w:t xml:space="preserve">one of the following options for recently arrived English learners in the State: </w:t>
      </w:r>
    </w:p>
    <w:p w14:paraId="6CAF5A6E" w14:textId="36940A5C" w:rsidR="0010384C" w:rsidRPr="00650714" w:rsidRDefault="0010384C" w:rsidP="00961E75">
      <w:pPr>
        <w:spacing w:after="0" w:line="240" w:lineRule="auto"/>
        <w:ind w:left="3060"/>
        <w:contextualSpacing/>
      </w:pPr>
      <w:r w:rsidRPr="00650714">
        <w:br/>
      </w:r>
      <w:sdt>
        <w:sdtPr>
          <w:id w:val="-79600939"/>
          <w14:checkbox>
            <w14:checked w14:val="0"/>
            <w14:checkedState w14:val="2612" w14:font="MS Gothic"/>
            <w14:uncheckedState w14:val="2610" w14:font="MS Gothic"/>
          </w14:checkbox>
        </w:sdtPr>
        <w:sdtEndPr/>
        <w:sdtContent>
          <w:r w:rsidRPr="00650714">
            <w:rPr>
              <w:rFonts w:ascii="MS Mincho" w:eastAsia="MS Mincho" w:hAnsi="MS Mincho" w:cs="MS Mincho" w:hint="eastAsia"/>
            </w:rPr>
            <w:t>☐</w:t>
          </w:r>
        </w:sdtContent>
      </w:sdt>
      <w:r w:rsidRPr="00650714">
        <w:t xml:space="preserve"> Applying the exception under ESEA section 1111(b)(3)(A)(i); or</w:t>
      </w:r>
      <w:r w:rsidRPr="00650714">
        <w:br/>
      </w:r>
      <w:sdt>
        <w:sdtPr>
          <w:id w:val="-1720277950"/>
          <w14:checkbox>
            <w14:checked w14:val="1"/>
            <w14:checkedState w14:val="2612" w14:font="MS Gothic"/>
            <w14:uncheckedState w14:val="2610" w14:font="MS Gothic"/>
          </w14:checkbox>
        </w:sdtPr>
        <w:sdtEndPr/>
        <w:sdtContent>
          <w:r w:rsidRPr="00650714">
            <w:rPr>
              <w:rFonts w:ascii="MS Mincho" w:eastAsia="MS Mincho" w:hAnsi="MS Mincho" w:cs="MS Mincho" w:hint="eastAsia"/>
            </w:rPr>
            <w:t>☒</w:t>
          </w:r>
        </w:sdtContent>
      </w:sdt>
      <w:r w:rsidRPr="00650714">
        <w:t xml:space="preserve"> Applying the exception under ESEA section 1111(b)(3)(A)(ii); or</w:t>
      </w:r>
      <w:r w:rsidRPr="00650714">
        <w:br/>
      </w:r>
      <w:sdt>
        <w:sdtPr>
          <w:id w:val="-391504676"/>
          <w14:checkbox>
            <w14:checked w14:val="0"/>
            <w14:checkedState w14:val="2612" w14:font="MS Gothic"/>
            <w14:uncheckedState w14:val="2610" w14:font="MS Gothic"/>
          </w14:checkbox>
        </w:sdtPr>
        <w:sdtEndPr/>
        <w:sdtContent>
          <w:r w:rsidRPr="00650714">
            <w:rPr>
              <w:rFonts w:ascii="MS Mincho" w:eastAsia="MS Mincho" w:hAnsi="MS Mincho" w:cs="MS Mincho" w:hint="eastAsia"/>
            </w:rPr>
            <w:t>☐</w:t>
          </w:r>
        </w:sdtContent>
      </w:sdt>
      <w:r w:rsidRPr="00650714">
        <w:t xml:space="preserve"> Applying the exception under ESEA section 1111(b)(3)(A)(i) or under E</w:t>
      </w:r>
      <w:r w:rsidR="00B80249" w:rsidRPr="00650714">
        <w:t xml:space="preserve">SEA section 1111(b)(3)(A)(ii). </w:t>
      </w:r>
      <w:r w:rsidRPr="00650714">
        <w:t>If this option is selected, describe how the State will choose which exception applies to a recently arrived English learner.</w:t>
      </w:r>
      <w:r w:rsidRPr="00650714">
        <w:br/>
      </w:r>
    </w:p>
    <w:p w14:paraId="1E2D0D0C" w14:textId="77777777" w:rsidR="0010384C" w:rsidRPr="00650714" w:rsidRDefault="0010384C" w:rsidP="00961E75">
      <w:pPr>
        <w:numPr>
          <w:ilvl w:val="2"/>
          <w:numId w:val="1"/>
        </w:numPr>
        <w:spacing w:after="0" w:line="240" w:lineRule="auto"/>
        <w:contextualSpacing/>
      </w:pPr>
      <w:bookmarkStart w:id="377" w:name="_Toc495419274"/>
      <w:bookmarkStart w:id="378" w:name="_Toc495480859"/>
      <w:bookmarkStart w:id="379" w:name="_Toc495588528"/>
      <w:bookmarkStart w:id="380" w:name="_Toc2950800"/>
      <w:bookmarkStart w:id="381" w:name="_Toc3284146"/>
      <w:bookmarkStart w:id="382" w:name="_Toc506467780"/>
      <w:r w:rsidRPr="00650714">
        <w:rPr>
          <w:rStyle w:val="Heading3Char"/>
        </w:rPr>
        <w:t>Minimum N-Size</w:t>
      </w:r>
      <w:bookmarkEnd w:id="377"/>
      <w:bookmarkEnd w:id="378"/>
      <w:bookmarkEnd w:id="379"/>
      <w:bookmarkEnd w:id="380"/>
      <w:bookmarkEnd w:id="381"/>
      <w:bookmarkEnd w:id="382"/>
      <w:r w:rsidRPr="00650714">
        <w:t xml:space="preserve"> </w:t>
      </w:r>
      <w:r w:rsidRPr="00650714">
        <w:rPr>
          <w:i/>
        </w:rPr>
        <w:t>(ESEA section 1111(c)(3)(A))</w:t>
      </w:r>
      <w:r w:rsidRPr="00650714">
        <w:t xml:space="preserve">: </w:t>
      </w:r>
    </w:p>
    <w:p w14:paraId="415A4C2B" w14:textId="376BA69C" w:rsidR="0010384C" w:rsidRPr="00650714" w:rsidRDefault="0010384C" w:rsidP="00961E75">
      <w:pPr>
        <w:numPr>
          <w:ilvl w:val="3"/>
          <w:numId w:val="1"/>
        </w:numPr>
        <w:spacing w:after="0" w:line="240" w:lineRule="auto"/>
        <w:contextualSpacing/>
      </w:pPr>
      <w:r w:rsidRPr="00650714">
        <w:t>Provide the minimum number of students that the State determines are necessary to be included to carry out the requirements of any provisions under Title I, Part A of the ESEA that require disaggregation of information by each subgroup of student</w:t>
      </w:r>
      <w:r w:rsidR="00B80249" w:rsidRPr="00650714">
        <w:t>s for accountability purposes.</w:t>
      </w:r>
      <w:r w:rsidR="00B80249" w:rsidRPr="00650714">
        <w:br/>
      </w:r>
    </w:p>
    <w:p w14:paraId="4028DA0C" w14:textId="66687603" w:rsidR="0010384C" w:rsidRPr="00650714" w:rsidRDefault="0010384C" w:rsidP="00961E75">
      <w:pPr>
        <w:spacing w:after="0" w:line="240" w:lineRule="auto"/>
        <w:contextualSpacing/>
      </w:pPr>
      <w:r w:rsidRPr="00650714">
        <w:t xml:space="preserve">Subgroups with n-sizes of 20 will be reported for the purposes of accountability. This number represents a reduction in the n-size used </w:t>
      </w:r>
      <w:r w:rsidR="00BB25B1" w:rsidRPr="00650714">
        <w:t xml:space="preserve">previously under the </w:t>
      </w:r>
      <w:r w:rsidRPr="00650714">
        <w:t>ESEA</w:t>
      </w:r>
      <w:r w:rsidR="00BB25B1" w:rsidRPr="00650714">
        <w:t xml:space="preserve"> waiver</w:t>
      </w:r>
      <w:r w:rsidRPr="00650714">
        <w:t xml:space="preserve">, </w:t>
      </w:r>
      <w:r w:rsidR="00BB25B1" w:rsidRPr="00650714">
        <w:t xml:space="preserve">which was </w:t>
      </w:r>
      <w:r w:rsidRPr="00650714">
        <w:t>30 students.</w:t>
      </w:r>
    </w:p>
    <w:p w14:paraId="7A41E2AF" w14:textId="77777777" w:rsidR="0010384C" w:rsidRPr="00650714" w:rsidRDefault="0010384C" w:rsidP="00961E75">
      <w:pPr>
        <w:spacing w:after="0" w:line="240" w:lineRule="auto"/>
        <w:ind w:left="3060"/>
        <w:contextualSpacing/>
      </w:pPr>
    </w:p>
    <w:p w14:paraId="4CA25C18" w14:textId="77777777" w:rsidR="0010384C" w:rsidRPr="00650714" w:rsidRDefault="0010384C" w:rsidP="00961E75">
      <w:pPr>
        <w:numPr>
          <w:ilvl w:val="3"/>
          <w:numId w:val="1"/>
        </w:numPr>
        <w:spacing w:after="0" w:line="240" w:lineRule="auto"/>
        <w:contextualSpacing/>
      </w:pPr>
      <w:r w:rsidRPr="00650714">
        <w:t xml:space="preserve">Describe how the minimum number of students is statistically sound. </w:t>
      </w:r>
      <w:r w:rsidRPr="00650714">
        <w:br/>
      </w:r>
    </w:p>
    <w:p w14:paraId="0BB3DC9D" w14:textId="4FDB9074" w:rsidR="0010384C" w:rsidRPr="00650714" w:rsidRDefault="0010384C" w:rsidP="00961E75">
      <w:pPr>
        <w:spacing w:after="0" w:line="240" w:lineRule="auto"/>
        <w:contextualSpacing/>
      </w:pPr>
      <w:r w:rsidRPr="00650714">
        <w:rPr>
          <w:rFonts w:cs="Times New Roman"/>
        </w:rPr>
        <w:t xml:space="preserve">South Carolina chose the n-size of 20 for subgroup reporting to balance the need for transparency of student performance in a majority of schools </w:t>
      </w:r>
      <w:r w:rsidR="00B66996" w:rsidRPr="00650714">
        <w:rPr>
          <w:rFonts w:cs="Times New Roman"/>
        </w:rPr>
        <w:t>with</w:t>
      </w:r>
      <w:r w:rsidRPr="00650714">
        <w:rPr>
          <w:rFonts w:cs="Times New Roman"/>
        </w:rPr>
        <w:t xml:space="preserve"> the </w:t>
      </w:r>
      <w:r w:rsidR="00B66996" w:rsidRPr="00650714">
        <w:rPr>
          <w:rFonts w:cs="Times New Roman"/>
        </w:rPr>
        <w:t>need to</w:t>
      </w:r>
      <w:r w:rsidRPr="00650714">
        <w:rPr>
          <w:rFonts w:cs="Times New Roman"/>
        </w:rPr>
        <w:t xml:space="preserve"> assur</w:t>
      </w:r>
      <w:r w:rsidR="00B66996" w:rsidRPr="00650714">
        <w:rPr>
          <w:rFonts w:cs="Times New Roman"/>
        </w:rPr>
        <w:t>e</w:t>
      </w:r>
      <w:r w:rsidRPr="00650714">
        <w:rPr>
          <w:rFonts w:cs="Times New Roman"/>
        </w:rPr>
        <w:t xml:space="preserve"> that the sample size adequately protects personally identifiable information and reflects the characteristics of the school as a whole. The National Center for Educational Statistics </w:t>
      </w:r>
      <w:r w:rsidR="004D558A" w:rsidRPr="00650714">
        <w:rPr>
          <w:rFonts w:cs="Times New Roman"/>
        </w:rPr>
        <w:t>(N</w:t>
      </w:r>
      <w:del w:id="383" w:author="SCDE" w:date="2019-03-12T15:40:00Z">
        <w:r w:rsidR="004D558A">
          <w:rPr>
            <w:rFonts w:cs="Times New Roman"/>
          </w:rPr>
          <w:delText>E</w:delText>
        </w:r>
      </w:del>
      <w:r w:rsidR="00446F80" w:rsidRPr="00650714">
        <w:rPr>
          <w:rFonts w:cs="Times New Roman"/>
        </w:rPr>
        <w:t>C</w:t>
      </w:r>
      <w:ins w:id="384" w:author="SCDE" w:date="2019-03-12T15:40:00Z">
        <w:r w:rsidR="00446F80" w:rsidRPr="00650714">
          <w:rPr>
            <w:rFonts w:cs="Times New Roman"/>
          </w:rPr>
          <w:t>E</w:t>
        </w:r>
      </w:ins>
      <w:r w:rsidR="004D558A" w:rsidRPr="00650714">
        <w:rPr>
          <w:rFonts w:cs="Times New Roman"/>
        </w:rPr>
        <w:t xml:space="preserve">S) </w:t>
      </w:r>
      <w:r w:rsidRPr="00650714">
        <w:rPr>
          <w:rFonts w:cs="Times New Roman"/>
        </w:rPr>
        <w:t xml:space="preserve">released a report in 2011 detailing that states could set n-sizes of </w:t>
      </w:r>
      <w:r w:rsidR="00B80249" w:rsidRPr="00650714">
        <w:rPr>
          <w:rFonts w:cs="Times New Roman"/>
        </w:rPr>
        <w:t>10</w:t>
      </w:r>
      <w:r w:rsidRPr="00650714">
        <w:rPr>
          <w:rFonts w:cs="Times New Roman"/>
        </w:rPr>
        <w:t xml:space="preserve"> while still providing reliable data and protecting student identity; however, in some small, rural schools in the state, </w:t>
      </w:r>
      <w:r w:rsidR="00B66996" w:rsidRPr="00650714">
        <w:rPr>
          <w:rFonts w:cs="Times New Roman"/>
        </w:rPr>
        <w:t>an</w:t>
      </w:r>
      <w:r w:rsidRPr="00650714">
        <w:rPr>
          <w:rFonts w:cs="Times New Roman"/>
        </w:rPr>
        <w:t xml:space="preserve"> n-size of </w:t>
      </w:r>
      <w:r w:rsidR="00B66996" w:rsidRPr="00650714">
        <w:rPr>
          <w:rFonts w:cs="Times New Roman"/>
        </w:rPr>
        <w:t>10</w:t>
      </w:r>
      <w:r w:rsidRPr="00650714">
        <w:rPr>
          <w:rFonts w:cs="Times New Roman"/>
        </w:rPr>
        <w:t xml:space="preserve"> would not adequately protect student privacy. Additionally, </w:t>
      </w:r>
      <w:r w:rsidRPr="00650714">
        <w:rPr>
          <w:rFonts w:eastAsia="Calibri" w:cs="Times New Roman"/>
        </w:rPr>
        <w:t>the smaller the group, the less reliable the data</w:t>
      </w:r>
      <w:r w:rsidR="00D82BE3" w:rsidRPr="00650714">
        <w:rPr>
          <w:rFonts w:eastAsia="Calibri" w:cs="Times New Roman"/>
        </w:rPr>
        <w:t xml:space="preserve"> are</w:t>
      </w:r>
      <w:r w:rsidRPr="00650714">
        <w:rPr>
          <w:rFonts w:eastAsia="Calibri" w:cs="Times New Roman"/>
        </w:rPr>
        <w:t>. Volatility of the data will be greater from year-to-year when reporting groups with smaller n-sizes.</w:t>
      </w:r>
      <w:r w:rsidRPr="00650714">
        <w:t xml:space="preserve"> </w:t>
      </w:r>
    </w:p>
    <w:p w14:paraId="0E2328FD" w14:textId="77777777" w:rsidR="0010384C" w:rsidRPr="00650714" w:rsidRDefault="0010384C" w:rsidP="00961E75">
      <w:pPr>
        <w:spacing w:after="0" w:line="240" w:lineRule="auto"/>
        <w:ind w:left="3060"/>
        <w:contextualSpacing/>
      </w:pPr>
    </w:p>
    <w:p w14:paraId="75E81CFE" w14:textId="77777777" w:rsidR="0010384C" w:rsidRPr="00650714" w:rsidRDefault="0010384C" w:rsidP="00961E75">
      <w:pPr>
        <w:numPr>
          <w:ilvl w:val="3"/>
          <w:numId w:val="1"/>
        </w:numPr>
        <w:spacing w:after="0" w:line="240" w:lineRule="auto"/>
        <w:contextualSpacing/>
      </w:pPr>
      <w:r w:rsidRPr="00650714">
        <w:t xml:space="preserve">Describe how the minimum number of students was determined by the State, including how the State collaborated with teachers, principals, other school leaders, parents, and other stakeholders when determining such minimum number. </w:t>
      </w:r>
    </w:p>
    <w:p w14:paraId="64AD271F" w14:textId="77777777" w:rsidR="0010384C" w:rsidRPr="00650714" w:rsidRDefault="0010384C" w:rsidP="00961E75">
      <w:pPr>
        <w:spacing w:after="0" w:line="240" w:lineRule="auto"/>
        <w:ind w:left="3060"/>
        <w:contextualSpacing/>
      </w:pPr>
    </w:p>
    <w:p w14:paraId="61C2AAD9" w14:textId="62DB34DF" w:rsidR="0010384C" w:rsidRPr="00650714" w:rsidRDefault="0010384C" w:rsidP="00961E75">
      <w:pPr>
        <w:spacing w:after="0" w:line="240" w:lineRule="auto"/>
        <w:contextualSpacing/>
      </w:pPr>
      <w:r w:rsidRPr="00650714">
        <w:rPr>
          <w:rFonts w:cs="Times New Roman"/>
        </w:rPr>
        <w:lastRenderedPageBreak/>
        <w:t xml:space="preserve">South Carolina previously used subgroup n-counts of 40 (1999–05) and 30 (2005–14); however, based on stakeholder feedback from the Urban League, Hispanic Alliance, and other civil rights groups, the state will use an n-size of 20 for the ESSA reporting and accountability. These organizations maintained that a smaller n-size would allow more schools to be included in the full reporting of subgroup performance. Feedback from community stakeholders suggested “reporting” n-sizes at 10 and “counting” n-sizes of 30. Additionally, district superintendent and instructional leader roundtable groups advocated for subgroup n-sizes of 40 or for a percentage model whereby a subgroup would be reported if it met a specific percentage threshold of the full population. These requests were grounded in a desire to increase </w:t>
      </w:r>
      <w:r w:rsidRPr="00650714">
        <w:rPr>
          <w:rFonts w:eastAsia="Times New Roman" w:cs="Times New Roman"/>
        </w:rPr>
        <w:t xml:space="preserve">validity and reliability and reduce deceptive or misleading interpretations that arise from small sample sizes. </w:t>
      </w:r>
      <w:r w:rsidR="009524A0" w:rsidRPr="00650714">
        <w:rPr>
          <w:rFonts w:eastAsia="Times New Roman" w:cs="Times New Roman"/>
        </w:rPr>
        <w:t xml:space="preserve">The SCDE considered </w:t>
      </w:r>
      <w:r w:rsidR="009524A0" w:rsidRPr="00650714">
        <w:rPr>
          <w:rFonts w:cs="Times New Roman"/>
        </w:rPr>
        <w:t>all</w:t>
      </w:r>
      <w:r w:rsidRPr="00650714">
        <w:rPr>
          <w:rFonts w:cs="Times New Roman"/>
        </w:rPr>
        <w:t xml:space="preserve"> of these recommendations and </w:t>
      </w:r>
      <w:r w:rsidR="009524A0" w:rsidRPr="00650714">
        <w:rPr>
          <w:rFonts w:cs="Times New Roman"/>
        </w:rPr>
        <w:t>selected</w:t>
      </w:r>
      <w:r w:rsidRPr="00650714">
        <w:rPr>
          <w:rFonts w:cs="Times New Roman"/>
        </w:rPr>
        <w:t xml:space="preserve"> a compromise of reporting and setting performance targets for subgroups with n-sizes of 20. South Carolina has seen tremendous achievement gaps for specific student groups including </w:t>
      </w:r>
      <w:r w:rsidR="00AA3FF7" w:rsidRPr="00650714">
        <w:rPr>
          <w:rFonts w:cs="Times New Roman"/>
        </w:rPr>
        <w:t>economically disadvantaged</w:t>
      </w:r>
      <w:r w:rsidRPr="00650714">
        <w:rPr>
          <w:rFonts w:cs="Times New Roman"/>
        </w:rPr>
        <w:t xml:space="preserve">, students with disabilities, and African American students. One way to fully embrace academic improvement for these students in the early grades is to ensure subgroup performances are reported in elementary schools where </w:t>
      </w:r>
      <w:r w:rsidR="00C958F9" w:rsidRPr="00650714">
        <w:rPr>
          <w:rFonts w:cs="Times New Roman"/>
        </w:rPr>
        <w:t xml:space="preserve">in the past, </w:t>
      </w:r>
      <w:r w:rsidRPr="00650714">
        <w:rPr>
          <w:rFonts w:cs="Times New Roman"/>
        </w:rPr>
        <w:t xml:space="preserve">smaller student populations have </w:t>
      </w:r>
      <w:r w:rsidR="00C958F9" w:rsidRPr="00650714">
        <w:rPr>
          <w:rFonts w:cs="Times New Roman"/>
        </w:rPr>
        <w:t>gone unreported when using</w:t>
      </w:r>
      <w:r w:rsidRPr="00650714">
        <w:rPr>
          <w:rFonts w:cs="Times New Roman"/>
        </w:rPr>
        <w:t xml:space="preserve"> n-</w:t>
      </w:r>
      <w:r w:rsidR="00C958F9" w:rsidRPr="00650714">
        <w:rPr>
          <w:rFonts w:cs="Times New Roman"/>
        </w:rPr>
        <w:t>sizes</w:t>
      </w:r>
      <w:r w:rsidRPr="00650714">
        <w:rPr>
          <w:rFonts w:cs="Times New Roman"/>
        </w:rPr>
        <w:t xml:space="preserve"> 30 or higher </w:t>
      </w:r>
      <w:r w:rsidR="00C958F9" w:rsidRPr="00650714">
        <w:rPr>
          <w:rFonts w:cs="Times New Roman"/>
        </w:rPr>
        <w:t>for subgroups</w:t>
      </w:r>
      <w:r w:rsidRPr="00650714">
        <w:rPr>
          <w:rFonts w:cs="Times New Roman"/>
        </w:rPr>
        <w:t>.</w:t>
      </w:r>
      <w:r w:rsidRPr="00650714">
        <w:br/>
      </w:r>
    </w:p>
    <w:p w14:paraId="042137D4" w14:textId="77777777" w:rsidR="0010384C" w:rsidRPr="00650714" w:rsidRDefault="0010384C" w:rsidP="00961E75">
      <w:pPr>
        <w:numPr>
          <w:ilvl w:val="3"/>
          <w:numId w:val="1"/>
        </w:numPr>
        <w:spacing w:after="0" w:line="240" w:lineRule="auto"/>
        <w:contextualSpacing/>
      </w:pPr>
      <w:r w:rsidRPr="00650714">
        <w:t>Describe how the State ensures that the minimum number is sufficient to not reveal any personally identifiable information.</w:t>
      </w:r>
      <w:r w:rsidRPr="00650714">
        <w:rPr>
          <w:vertAlign w:val="superscript"/>
        </w:rPr>
        <w:t xml:space="preserve"> </w:t>
      </w:r>
      <w:r w:rsidRPr="00650714">
        <w:rPr>
          <w:vertAlign w:val="superscript"/>
        </w:rPr>
        <w:footnoteReference w:id="3"/>
      </w:r>
      <w:r w:rsidRPr="00650714">
        <w:t xml:space="preserve"> </w:t>
      </w:r>
      <w:r w:rsidRPr="00650714">
        <w:br/>
      </w:r>
    </w:p>
    <w:p w14:paraId="09677033" w14:textId="6FCBEEAF" w:rsidR="0010384C" w:rsidRPr="00650714" w:rsidRDefault="0010384C" w:rsidP="00961E75">
      <w:pPr>
        <w:spacing w:after="0" w:line="240" w:lineRule="auto"/>
        <w:contextualSpacing/>
      </w:pPr>
      <w:r w:rsidRPr="00650714">
        <w:t>South Carolina masks all data with</w:t>
      </w:r>
      <w:ins w:id="385" w:author="SCDE" w:date="2019-03-12T15:40:00Z">
        <w:r w:rsidRPr="00650714">
          <w:t xml:space="preserve"> </w:t>
        </w:r>
        <w:r w:rsidR="00CB6883" w:rsidRPr="00650714">
          <w:t>groups or</w:t>
        </w:r>
      </w:ins>
      <w:r w:rsidR="00CB6883" w:rsidRPr="00650714">
        <w:t xml:space="preserve"> </w:t>
      </w:r>
      <w:r w:rsidRPr="00650714">
        <w:t>subgroups of less than 20 and will mask calculations that result in 0 or 100 percent for a subgroup reported in a particular category.</w:t>
      </w:r>
    </w:p>
    <w:p w14:paraId="60480022" w14:textId="77777777" w:rsidR="0010384C" w:rsidRPr="00650714" w:rsidRDefault="0010384C" w:rsidP="00961E75">
      <w:pPr>
        <w:spacing w:after="0" w:line="240" w:lineRule="auto"/>
        <w:ind w:left="3060"/>
        <w:contextualSpacing/>
      </w:pPr>
    </w:p>
    <w:p w14:paraId="453A0D9D" w14:textId="77777777" w:rsidR="0010384C" w:rsidRPr="00650714" w:rsidRDefault="0010384C" w:rsidP="00961E75">
      <w:pPr>
        <w:numPr>
          <w:ilvl w:val="3"/>
          <w:numId w:val="1"/>
        </w:numPr>
        <w:spacing w:after="0" w:line="240" w:lineRule="auto"/>
        <w:contextualSpacing/>
      </w:pPr>
      <w:r w:rsidRPr="00650714">
        <w:t>If the State’s minimum number of students for purposes of reporting is lower than the minimum number of students for accountability purposes, provide the State’s minimum number of students for purposes of reporting.</w:t>
      </w:r>
      <w:r w:rsidRPr="00650714">
        <w:br/>
      </w:r>
    </w:p>
    <w:p w14:paraId="5F292423" w14:textId="77777777" w:rsidR="0010384C" w:rsidRPr="00650714" w:rsidRDefault="0010384C" w:rsidP="00961E75">
      <w:pPr>
        <w:spacing w:after="0" w:line="240" w:lineRule="auto"/>
        <w:contextualSpacing/>
      </w:pPr>
      <w:r w:rsidRPr="00650714">
        <w:t>South Carolina will use the same minimum number of students for accountability and reporting.</w:t>
      </w:r>
    </w:p>
    <w:p w14:paraId="485C4654" w14:textId="77777777" w:rsidR="0010384C" w:rsidRPr="00650714" w:rsidRDefault="0010384C" w:rsidP="00961E75">
      <w:pPr>
        <w:spacing w:after="0" w:line="240" w:lineRule="auto"/>
        <w:ind w:left="3060"/>
        <w:contextualSpacing/>
      </w:pPr>
    </w:p>
    <w:p w14:paraId="1702E8C6" w14:textId="77777777" w:rsidR="0010384C" w:rsidRPr="00650714" w:rsidRDefault="0010384C" w:rsidP="00961E75">
      <w:pPr>
        <w:numPr>
          <w:ilvl w:val="2"/>
          <w:numId w:val="1"/>
        </w:numPr>
        <w:spacing w:after="0" w:line="240" w:lineRule="auto"/>
        <w:contextualSpacing/>
      </w:pPr>
      <w:bookmarkStart w:id="386" w:name="_Toc495419275"/>
      <w:bookmarkStart w:id="387" w:name="_Toc495480860"/>
      <w:bookmarkStart w:id="388" w:name="_Toc495588529"/>
      <w:bookmarkStart w:id="389" w:name="_Toc2950801"/>
      <w:bookmarkStart w:id="390" w:name="_Toc3284147"/>
      <w:bookmarkStart w:id="391" w:name="_Toc506467781"/>
      <w:r w:rsidRPr="00650714">
        <w:rPr>
          <w:rStyle w:val="Heading3Char"/>
        </w:rPr>
        <w:t>Establishment of Long-Term Goals</w:t>
      </w:r>
      <w:bookmarkEnd w:id="386"/>
      <w:bookmarkEnd w:id="387"/>
      <w:bookmarkEnd w:id="388"/>
      <w:bookmarkEnd w:id="389"/>
      <w:bookmarkEnd w:id="390"/>
      <w:bookmarkEnd w:id="391"/>
      <w:r w:rsidRPr="00650714">
        <w:rPr>
          <w:i/>
        </w:rPr>
        <w:t xml:space="preserve"> (ESEA section 1111(c)(4)(A))</w:t>
      </w:r>
      <w:r w:rsidRPr="00650714">
        <w:t xml:space="preserve">: </w:t>
      </w:r>
    </w:p>
    <w:p w14:paraId="59494D74" w14:textId="77777777" w:rsidR="00910BF3" w:rsidRPr="00650714" w:rsidRDefault="00910BF3" w:rsidP="00961E75">
      <w:pPr>
        <w:spacing w:after="0" w:line="240" w:lineRule="auto"/>
        <w:ind w:left="2700"/>
        <w:contextualSpacing/>
      </w:pPr>
    </w:p>
    <w:p w14:paraId="65A8A8C1" w14:textId="77777777" w:rsidR="0010384C" w:rsidRPr="00650714" w:rsidRDefault="0010384C" w:rsidP="00961E75">
      <w:pPr>
        <w:spacing w:after="0" w:line="240" w:lineRule="auto"/>
        <w:contextualSpacing/>
        <w:rPr>
          <w:b/>
        </w:rPr>
      </w:pPr>
      <w:r w:rsidRPr="00650714">
        <w:rPr>
          <w:b/>
        </w:rPr>
        <w:t>South Carolina Goal-Setting Definitions &amp; Methodology</w:t>
      </w:r>
    </w:p>
    <w:p w14:paraId="125ED021" w14:textId="4FF29889" w:rsidR="0010384C" w:rsidRPr="00650714" w:rsidRDefault="0010384C" w:rsidP="00961E75">
      <w:pPr>
        <w:spacing w:after="0" w:line="240" w:lineRule="auto"/>
        <w:contextualSpacing/>
      </w:pPr>
      <w:r w:rsidRPr="00650714">
        <w:rPr>
          <w:u w:val="single"/>
        </w:rPr>
        <w:t>Long term goals</w:t>
      </w:r>
      <w:r w:rsidRPr="00650714">
        <w:t>:</w:t>
      </w:r>
      <w:r w:rsidRPr="00650714">
        <w:rPr>
          <w:rFonts w:ascii="Tahoma" w:hAnsi="Tahoma" w:cs="Tahoma"/>
        </w:rPr>
        <w:t xml:space="preserve"> </w:t>
      </w:r>
      <w:r w:rsidRPr="00650714">
        <w:t xml:space="preserve">Baselines for the new multi-metric </w:t>
      </w:r>
      <w:r w:rsidRPr="00650714">
        <w:rPr>
          <w:i/>
        </w:rPr>
        <w:t>South Carolina Succeeds</w:t>
      </w:r>
      <w:r w:rsidRPr="00650714">
        <w:t xml:space="preserve"> accountability model will be set from results of the 2017 interim report card. Therefore, subsequent movement towards state and federal long-term goals will be monitored from 2018–2035. Students born in 2017–18 will graduate in 2035. Stakeholders, including the State Board of Education</w:t>
      </w:r>
      <w:r w:rsidR="00F619E1" w:rsidRPr="00650714">
        <w:t xml:space="preserve"> (SBE)</w:t>
      </w:r>
      <w:r w:rsidRPr="00650714">
        <w:t>, Education Oversight Committee</w:t>
      </w:r>
      <w:r w:rsidR="00C51181" w:rsidRPr="00650714">
        <w:t xml:space="preserve"> (EOC)</w:t>
      </w:r>
      <w:r w:rsidRPr="00650714">
        <w:t>, S</w:t>
      </w:r>
      <w:r w:rsidR="009515CB" w:rsidRPr="00650714">
        <w:t>CASA</w:t>
      </w:r>
      <w:r w:rsidRPr="00650714">
        <w:t>, Palmetto</w:t>
      </w:r>
      <w:r w:rsidR="00C64A37" w:rsidRPr="00650714">
        <w:t xml:space="preserve"> State</w:t>
      </w:r>
      <w:r w:rsidRPr="00650714">
        <w:t xml:space="preserve"> Teachers Association, SC </w:t>
      </w:r>
      <w:r w:rsidR="00C64A37" w:rsidRPr="00650714">
        <w:t>Education</w:t>
      </w:r>
      <w:r w:rsidRPr="00650714">
        <w:t xml:space="preserve"> Association, </w:t>
      </w:r>
      <w:r w:rsidR="00990EB6" w:rsidRPr="00650714">
        <w:t xml:space="preserve">Columbia </w:t>
      </w:r>
      <w:r w:rsidRPr="00650714">
        <w:t xml:space="preserve">Urban League, and others agreed that this timespan represents a generational approach to the transformational goals South Carolina has set for its education system. </w:t>
      </w:r>
    </w:p>
    <w:p w14:paraId="5A633790" w14:textId="77777777" w:rsidR="0010384C" w:rsidRPr="00650714" w:rsidRDefault="0010384C" w:rsidP="00961E75">
      <w:pPr>
        <w:spacing w:after="0" w:line="240" w:lineRule="auto"/>
        <w:ind w:left="2700"/>
        <w:contextualSpacing/>
        <w:rPr>
          <w:b/>
          <w:u w:val="single"/>
        </w:rPr>
      </w:pPr>
    </w:p>
    <w:p w14:paraId="2B576448" w14:textId="05A8FBA7" w:rsidR="0010384C" w:rsidRPr="00650714" w:rsidRDefault="0010384C" w:rsidP="00961E75">
      <w:pPr>
        <w:spacing w:after="0" w:line="240" w:lineRule="auto"/>
        <w:contextualSpacing/>
        <w:rPr>
          <w:b/>
        </w:rPr>
      </w:pPr>
      <w:r w:rsidRPr="00650714">
        <w:rPr>
          <w:u w:val="single"/>
        </w:rPr>
        <w:t>Mid-point benchmarks</w:t>
      </w:r>
      <w:r w:rsidRPr="00650714">
        <w:t>:</w:t>
      </w:r>
      <w:r w:rsidRPr="00650714">
        <w:rPr>
          <w:b/>
        </w:rPr>
        <w:t xml:space="preserve"> </w:t>
      </w:r>
      <w:r w:rsidRPr="00650714">
        <w:t>A mid-term (2026) benchmark will outline for the state, districts, and schools a half-way point or 50 percent improvement in identified areas of achievement, graduation rate, and English proficiency, and college and career readiness for ALL students and for individual subgroups. The interim target methodology allows for each organizational level (state, district, school) to establish a 2017 baseline that is unique to each entity and to develop improvement targets from its unique starting point to the 2026 mid-point benchmark.</w:t>
      </w:r>
    </w:p>
    <w:p w14:paraId="52AEF73F" w14:textId="77777777" w:rsidR="0010384C" w:rsidRPr="00650714" w:rsidRDefault="0010384C" w:rsidP="00961E75">
      <w:pPr>
        <w:spacing w:after="0" w:line="240" w:lineRule="auto"/>
        <w:ind w:left="2700"/>
        <w:contextualSpacing/>
        <w:rPr>
          <w:b/>
        </w:rPr>
      </w:pPr>
    </w:p>
    <w:p w14:paraId="1D50049B" w14:textId="24500E6E" w:rsidR="0010384C" w:rsidRPr="00650714" w:rsidRDefault="0010384C" w:rsidP="00961E75">
      <w:pPr>
        <w:spacing w:after="0" w:line="240" w:lineRule="auto"/>
        <w:contextualSpacing/>
      </w:pPr>
      <w:r w:rsidRPr="00650714">
        <w:rPr>
          <w:u w:val="single"/>
        </w:rPr>
        <w:t>Interim targets</w:t>
      </w:r>
      <w:r w:rsidRPr="00650714">
        <w:t>:</w:t>
      </w:r>
      <w:r w:rsidRPr="00650714">
        <w:rPr>
          <w:b/>
        </w:rPr>
        <w:t xml:space="preserve"> </w:t>
      </w:r>
      <w:r w:rsidRPr="00650714">
        <w:t>From the 2017 baseline, South Carolina will set six thre</w:t>
      </w:r>
      <w:r w:rsidR="007749C5" w:rsidRPr="00650714">
        <w:t>e-</w:t>
      </w:r>
      <w:r w:rsidRPr="00650714">
        <w:t>year interim targets that outline the improvement the state, districts, and schools need to make toward the 2035 long-range goals. To allow for strategic school improvement efforts and sustained interventions, ambitious interim targets will be set on a three-year cycle to reflect expected outcomes by the 2020, 2023, 2026 (mid-point), 2029, 2032, and 2035 school years respectively. Results for each ESSA sub-goal will be reported annually alongside the three-year interim target for that sub-goal for ALL students and for individual subgroups so that stakeholders may see the current performance and the interim target for the school, district, or state.</w:t>
      </w:r>
    </w:p>
    <w:p w14:paraId="21CD642F" w14:textId="77777777" w:rsidR="0010384C" w:rsidRPr="00650714" w:rsidRDefault="0010384C" w:rsidP="00961E75">
      <w:pPr>
        <w:spacing w:after="0" w:line="240" w:lineRule="auto"/>
        <w:ind w:left="2707"/>
        <w:contextualSpacing/>
      </w:pPr>
    </w:p>
    <w:p w14:paraId="5F89298D" w14:textId="2C37298B" w:rsidR="0010384C" w:rsidRPr="00650714" w:rsidRDefault="0010384C" w:rsidP="00961E75">
      <w:pPr>
        <w:spacing w:after="0" w:line="240" w:lineRule="auto"/>
        <w:contextualSpacing/>
      </w:pPr>
      <w:r w:rsidRPr="00650714">
        <w:t>The tiered model described above will provide a structure of continuous improvement for district strategic plans and for school renewal plans and will promote a multi-year approach to improvement efforts. The model will also provide a common process for setting improvement targets for all districts and schools.</w:t>
      </w:r>
    </w:p>
    <w:p w14:paraId="2C0BF531" w14:textId="77777777" w:rsidR="0010384C" w:rsidRPr="00650714" w:rsidRDefault="0010384C" w:rsidP="00961E75">
      <w:pPr>
        <w:spacing w:after="0" w:line="240" w:lineRule="auto"/>
        <w:rPr>
          <w:rFonts w:cs="Times New Roman"/>
          <w:b/>
          <w:szCs w:val="24"/>
        </w:rPr>
      </w:pPr>
      <w:r w:rsidRPr="00650714">
        <w:rPr>
          <w:rFonts w:cs="Times New Roman"/>
          <w:b/>
          <w:szCs w:val="24"/>
        </w:rPr>
        <w:br w:type="page"/>
      </w:r>
    </w:p>
    <w:p w14:paraId="61CA3303" w14:textId="77777777" w:rsidR="0010384C" w:rsidRPr="00650714" w:rsidRDefault="0010384C" w:rsidP="00961E75">
      <w:pPr>
        <w:spacing w:after="0" w:line="240" w:lineRule="auto"/>
        <w:jc w:val="center"/>
        <w:rPr>
          <w:rFonts w:cs="Times New Roman"/>
          <w:b/>
          <w:szCs w:val="24"/>
        </w:rPr>
      </w:pPr>
      <w:r w:rsidRPr="00650714">
        <w:rPr>
          <w:rFonts w:cs="Times New Roman"/>
          <w:b/>
          <w:szCs w:val="24"/>
        </w:rPr>
        <w:lastRenderedPageBreak/>
        <w:t>South Carolina Transformational Goals and Benchmarks</w:t>
      </w:r>
    </w:p>
    <w:p w14:paraId="2513EE9B" w14:textId="77777777" w:rsidR="0010384C" w:rsidRPr="00650714" w:rsidRDefault="0010384C" w:rsidP="00961E75">
      <w:pPr>
        <w:spacing w:after="0" w:line="240" w:lineRule="auto"/>
        <w:jc w:val="center"/>
        <w:rPr>
          <w:rFonts w:cs="Times New Roman"/>
          <w:b/>
          <w:szCs w:val="24"/>
        </w:rPr>
      </w:pPr>
    </w:p>
    <w:p w14:paraId="08B57519" w14:textId="12041F54" w:rsidR="0010384C" w:rsidRPr="00650714" w:rsidRDefault="0010384C" w:rsidP="00961E75">
      <w:pPr>
        <w:spacing w:after="0" w:line="240" w:lineRule="auto"/>
        <w:rPr>
          <w:rFonts w:cs="Times New Roman"/>
          <w:szCs w:val="24"/>
        </w:rPr>
      </w:pPr>
      <w:r w:rsidRPr="00650714">
        <w:rPr>
          <w:rFonts w:cs="Times New Roman"/>
          <w:szCs w:val="24"/>
        </w:rPr>
        <w:t>To meet the Profile of the South Carolina Graduate</w:t>
      </w:r>
      <w:r w:rsidR="009515CB" w:rsidRPr="00650714">
        <w:rPr>
          <w:rFonts w:cs="Times New Roman"/>
          <w:szCs w:val="24"/>
        </w:rPr>
        <w:t xml:space="preserve"> (the Profile)</w:t>
      </w:r>
      <w:r w:rsidRPr="00650714">
        <w:rPr>
          <w:rFonts w:cs="Times New Roman"/>
          <w:szCs w:val="24"/>
        </w:rPr>
        <w:t>, the state will set two overarching long term goals and report on the progress of key indicators along the continuum of a student’s journey through the educational system from birth through career.</w:t>
      </w:r>
    </w:p>
    <w:p w14:paraId="3459E9D1" w14:textId="77777777" w:rsidR="0010384C" w:rsidRPr="00650714" w:rsidRDefault="0010384C" w:rsidP="00961E75">
      <w:pPr>
        <w:spacing w:after="0" w:line="240" w:lineRule="auto"/>
        <w:jc w:val="both"/>
        <w:rPr>
          <w:rFonts w:cs="Times New Roman"/>
          <w:szCs w:val="24"/>
        </w:rPr>
      </w:pPr>
    </w:p>
    <w:tbl>
      <w:tblPr>
        <w:tblStyle w:val="TableGrid14"/>
        <w:tblW w:w="5000" w:type="pct"/>
        <w:tblLook w:val="04A0" w:firstRow="1" w:lastRow="0" w:firstColumn="1" w:lastColumn="0" w:noHBand="0" w:noVBand="1"/>
        <w:tblCaption w:val="SC Transformational Goals and Benchmarks Goals One and Two"/>
      </w:tblPr>
      <w:tblGrid>
        <w:gridCol w:w="9790"/>
      </w:tblGrid>
      <w:tr w:rsidR="0010384C" w:rsidRPr="00650714" w14:paraId="6852FB1B" w14:textId="77777777" w:rsidTr="00A3459B">
        <w:trPr>
          <w:tblHeader/>
        </w:trPr>
        <w:tc>
          <w:tcPr>
            <w:tcW w:w="5000" w:type="pct"/>
          </w:tcPr>
          <w:p w14:paraId="786BD76E" w14:textId="77777777" w:rsidR="0010384C" w:rsidRPr="00650714" w:rsidRDefault="0010384C" w:rsidP="00961E75">
            <w:pPr>
              <w:jc w:val="center"/>
              <w:rPr>
                <w:b/>
                <w:szCs w:val="24"/>
              </w:rPr>
            </w:pPr>
            <w:r w:rsidRPr="00650714">
              <w:rPr>
                <w:b/>
                <w:szCs w:val="24"/>
              </w:rPr>
              <w:t>Goal One</w:t>
            </w:r>
          </w:p>
          <w:p w14:paraId="5C34955D" w14:textId="77777777" w:rsidR="0010384C" w:rsidRPr="00650714" w:rsidRDefault="0010384C" w:rsidP="00961E75">
            <w:pPr>
              <w:rPr>
                <w:szCs w:val="24"/>
              </w:rPr>
            </w:pPr>
            <w:r w:rsidRPr="00650714">
              <w:t xml:space="preserve">By 2035, 90 percent of students will graduate “college, career, and citizenship ready” as outlined in the </w:t>
            </w:r>
            <w:r w:rsidRPr="00650714">
              <w:rPr>
                <w:i/>
              </w:rPr>
              <w:t>Profile of the South Carolina Graduate</w:t>
            </w:r>
            <w:r w:rsidRPr="00650714">
              <w:t xml:space="preserve">.  </w:t>
            </w:r>
          </w:p>
        </w:tc>
      </w:tr>
      <w:tr w:rsidR="0010384C" w:rsidRPr="00650714" w14:paraId="5E8DBD55" w14:textId="77777777" w:rsidTr="00E65873">
        <w:trPr>
          <w:trHeight w:val="170"/>
        </w:trPr>
        <w:tc>
          <w:tcPr>
            <w:tcW w:w="5000" w:type="pct"/>
          </w:tcPr>
          <w:p w14:paraId="52783158" w14:textId="77777777" w:rsidR="0010384C" w:rsidRPr="00650714" w:rsidRDefault="0010384C" w:rsidP="00961E75">
            <w:pPr>
              <w:jc w:val="center"/>
              <w:rPr>
                <w:b/>
              </w:rPr>
            </w:pPr>
            <w:r w:rsidRPr="00650714">
              <w:rPr>
                <w:b/>
              </w:rPr>
              <w:t>Goal Two</w:t>
            </w:r>
          </w:p>
          <w:p w14:paraId="6809E471" w14:textId="1F1E549E" w:rsidR="0010384C" w:rsidRPr="00650714" w:rsidRDefault="0010384C" w:rsidP="00961E75">
            <w:pPr>
              <w:rPr>
                <w:szCs w:val="24"/>
              </w:rPr>
            </w:pPr>
            <w:r w:rsidRPr="00650714">
              <w:t xml:space="preserve">Beginning with the </w:t>
            </w:r>
            <w:r w:rsidR="009515CB" w:rsidRPr="00650714">
              <w:t xml:space="preserve">2020 </w:t>
            </w:r>
            <w:r w:rsidRPr="00650714">
              <w:t xml:space="preserve">graduating class, the state, each district, and each high school should increase </w:t>
            </w:r>
            <w:r w:rsidRPr="00650714">
              <w:rPr>
                <w:bCs/>
              </w:rPr>
              <w:t>by five percent</w:t>
            </w:r>
            <w:r w:rsidR="009515CB" w:rsidRPr="00650714">
              <w:rPr>
                <w:bCs/>
              </w:rPr>
              <w:t xml:space="preserve"> annually</w:t>
            </w:r>
            <w:r w:rsidRPr="00650714">
              <w:t xml:space="preserve"> the percentage of students who graduate ready to enter postsecondary education to pursue a degree or national industry credential without the need for remediation in mathematics or English.</w:t>
            </w:r>
          </w:p>
        </w:tc>
      </w:tr>
    </w:tbl>
    <w:p w14:paraId="5374B7F8" w14:textId="77777777" w:rsidR="00A3459B" w:rsidRPr="00650714" w:rsidRDefault="00A3459B" w:rsidP="00961E75">
      <w:pPr>
        <w:spacing w:line="240" w:lineRule="auto"/>
      </w:pPr>
    </w:p>
    <w:p w14:paraId="1E5B9276" w14:textId="77777777" w:rsidR="00A3459B" w:rsidRPr="00650714" w:rsidRDefault="00A3459B" w:rsidP="00961E75">
      <w:pPr>
        <w:spacing w:line="240" w:lineRule="auto"/>
        <w:jc w:val="center"/>
        <w:rPr>
          <w:b/>
        </w:rPr>
      </w:pPr>
      <w:r w:rsidRPr="00650714">
        <w:rPr>
          <w:b/>
        </w:rPr>
        <w:t>Statewide Leading Metrics</w:t>
      </w:r>
    </w:p>
    <w:p w14:paraId="658313D9" w14:textId="5BCDB81D" w:rsidR="0010384C" w:rsidRPr="00650714" w:rsidRDefault="001D427E" w:rsidP="00961E75">
      <w:pPr>
        <w:spacing w:after="0" w:line="240" w:lineRule="auto"/>
        <w:rPr>
          <w:rFonts w:cs="Times New Roman"/>
          <w:szCs w:val="24"/>
        </w:rPr>
      </w:pPr>
      <w:del w:id="392" w:author="SCDE" w:date="2019-03-12T15:40:00Z">
        <w:r w:rsidRPr="0010384C">
          <w:rPr>
            <w:rFonts w:cs="Times New Roman"/>
            <w:noProof/>
            <w:szCs w:val="24"/>
          </w:rPr>
          <mc:AlternateContent>
            <mc:Choice Requires="wps">
              <w:drawing>
                <wp:anchor distT="0" distB="0" distL="114300" distR="114300" simplePos="0" relativeHeight="251677696" behindDoc="0" locked="0" layoutInCell="1" allowOverlap="1" wp14:anchorId="7E1D1C34" wp14:editId="3DCFF7C5">
                  <wp:simplePos x="0" y="0"/>
                  <wp:positionH relativeFrom="column">
                    <wp:posOffset>4572000</wp:posOffset>
                  </wp:positionH>
                  <wp:positionV relativeFrom="paragraph">
                    <wp:posOffset>111760</wp:posOffset>
                  </wp:positionV>
                  <wp:extent cx="1400175" cy="812800"/>
                  <wp:effectExtent l="0" t="0" r="28575" b="254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812800"/>
                          </a:xfrm>
                          <a:prstGeom prst="rect">
                            <a:avLst/>
                          </a:prstGeom>
                          <a:solidFill>
                            <a:srgbClr val="FFFFFF"/>
                          </a:solidFill>
                          <a:ln w="9525">
                            <a:solidFill>
                              <a:srgbClr val="000000"/>
                            </a:solidFill>
                            <a:miter lim="800000"/>
                            <a:headEnd/>
                            <a:tailEnd/>
                          </a:ln>
                        </wps:spPr>
                        <wps:txbx>
                          <w:txbxContent>
                            <w:p w14:paraId="35418F94" w14:textId="77777777" w:rsidR="00F563D5" w:rsidRPr="00600C34" w:rsidRDefault="00F563D5" w:rsidP="001B430D">
                              <w:pPr>
                                <w:spacing w:after="0" w:line="240" w:lineRule="auto"/>
                                <w:jc w:val="center"/>
                                <w:rPr>
                                  <w:rFonts w:cs="Times New Roman"/>
                                  <w:b/>
                                  <w:sz w:val="20"/>
                                  <w:szCs w:val="20"/>
                                </w:rPr>
                              </w:pPr>
                              <w:r w:rsidRPr="00600C34">
                                <w:rPr>
                                  <w:rFonts w:cs="Times New Roman"/>
                                  <w:b/>
                                  <w:sz w:val="20"/>
                                  <w:szCs w:val="20"/>
                                </w:rPr>
                                <w:t>Post-Secondary</w:t>
                              </w:r>
                            </w:p>
                            <w:p w14:paraId="2F2DE7A6" w14:textId="77777777" w:rsidR="00F563D5" w:rsidRPr="001D427E" w:rsidRDefault="00F563D5" w:rsidP="001B430D">
                              <w:pPr>
                                <w:spacing w:after="0" w:line="240" w:lineRule="auto"/>
                                <w:contextualSpacing/>
                                <w:jc w:val="center"/>
                                <w:rPr>
                                  <w:rFonts w:cs="Times New Roman"/>
                                  <w:sz w:val="20"/>
                                  <w:szCs w:val="20"/>
                                </w:rPr>
                              </w:pPr>
                              <w:r w:rsidRPr="001D427E">
                                <w:rPr>
                                  <w:rFonts w:cs="Times New Roman"/>
                                  <w:sz w:val="20"/>
                                  <w:szCs w:val="20"/>
                                </w:rPr>
                                <w:t>Percentage of South Carolinians with a post-secondary degree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1D1C34" id="_x0000_t202" coordsize="21600,21600" o:spt="202" path="m,l,21600r21600,l21600,xe">
                  <v:stroke joinstyle="miter"/>
                  <v:path gradientshapeok="t" o:connecttype="rect"/>
                </v:shapetype>
                <v:shape id="_x0000_s1026" type="#_x0000_t202" style="position:absolute;margin-left:5in;margin-top:8.8pt;width:110.25pt;height:6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">
                  <v:textbox>
                    <w:txbxContent>
                      <w:p w14:paraId="35418F94" w14:textId="77777777" w:rsidR="00F563D5" w:rsidRPr="00600C34" w:rsidRDefault="00F563D5" w:rsidP="001B430D">
                        <w:pPr>
                          <w:spacing w:after="0" w:line="240" w:lineRule="auto"/>
                          <w:jc w:val="center"/>
                          <w:rPr>
                            <w:rFonts w:cs="Times New Roman"/>
                            <w:b/>
                            <w:sz w:val="20"/>
                            <w:szCs w:val="20"/>
                          </w:rPr>
                        </w:pPr>
                        <w:r w:rsidRPr="00600C34">
                          <w:rPr>
                            <w:rFonts w:cs="Times New Roman"/>
                            <w:b/>
                            <w:sz w:val="20"/>
                            <w:szCs w:val="20"/>
                          </w:rPr>
                          <w:t>Post-Secondary</w:t>
                        </w:r>
                      </w:p>
                      <w:p w14:paraId="2F2DE7A6" w14:textId="77777777" w:rsidR="00F563D5" w:rsidRPr="001D427E" w:rsidRDefault="00F563D5" w:rsidP="001B430D">
                        <w:pPr>
                          <w:spacing w:after="0" w:line="240" w:lineRule="auto"/>
                          <w:contextualSpacing/>
                          <w:jc w:val="center"/>
                          <w:rPr>
                            <w:rFonts w:cs="Times New Roman"/>
                            <w:sz w:val="20"/>
                            <w:szCs w:val="20"/>
                          </w:rPr>
                        </w:pPr>
                        <w:r w:rsidRPr="001D427E">
                          <w:rPr>
                            <w:rFonts w:cs="Times New Roman"/>
                            <w:sz w:val="20"/>
                            <w:szCs w:val="20"/>
                          </w:rPr>
                          <w:t>Percentage of South Carolinians with a post-secondary degree</w:t>
                        </w:r>
                      </w:p>
                    </w:txbxContent>
                  </v:textbox>
                </v:shape>
              </w:pict>
            </mc:Fallback>
          </mc:AlternateContent>
        </w:r>
        <w:r w:rsidRPr="0010384C">
          <w:rPr>
            <w:rFonts w:cs="Times New Roman"/>
            <w:noProof/>
            <w:szCs w:val="24"/>
          </w:rPr>
          <mc:AlternateContent>
            <mc:Choice Requires="wps">
              <w:drawing>
                <wp:anchor distT="0" distB="0" distL="114300" distR="114300" simplePos="0" relativeHeight="251678720" behindDoc="0" locked="0" layoutInCell="1" allowOverlap="1" wp14:anchorId="6E610439" wp14:editId="1AEBFFBC">
                  <wp:simplePos x="0" y="0"/>
                  <wp:positionH relativeFrom="column">
                    <wp:posOffset>-82550</wp:posOffset>
                  </wp:positionH>
                  <wp:positionV relativeFrom="paragraph">
                    <wp:posOffset>111760</wp:posOffset>
                  </wp:positionV>
                  <wp:extent cx="1492250" cy="838200"/>
                  <wp:effectExtent l="0" t="0" r="12700" b="190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838200"/>
                          </a:xfrm>
                          <a:prstGeom prst="rect">
                            <a:avLst/>
                          </a:prstGeom>
                          <a:solidFill>
                            <a:srgbClr val="FFFFFF"/>
                          </a:solidFill>
                          <a:ln w="9525">
                            <a:solidFill>
                              <a:srgbClr val="000000"/>
                            </a:solidFill>
                            <a:miter lim="800000"/>
                            <a:headEnd/>
                            <a:tailEnd/>
                          </a:ln>
                        </wps:spPr>
                        <wps:txbx>
                          <w:txbxContent>
                            <w:p w14:paraId="5801193C" w14:textId="77777777" w:rsidR="00F563D5" w:rsidRPr="00600C34" w:rsidRDefault="00F563D5" w:rsidP="001B430D">
                              <w:pPr>
                                <w:spacing w:after="0" w:line="240" w:lineRule="auto"/>
                                <w:jc w:val="center"/>
                                <w:rPr>
                                  <w:rFonts w:cs="Times New Roman"/>
                                  <w:b/>
                                  <w:sz w:val="20"/>
                                  <w:szCs w:val="20"/>
                                </w:rPr>
                              </w:pPr>
                              <w:r w:rsidRPr="00600C34">
                                <w:rPr>
                                  <w:rFonts w:cs="Times New Roman"/>
                                  <w:b/>
                                  <w:sz w:val="20"/>
                                  <w:szCs w:val="20"/>
                                </w:rPr>
                                <w:t>Post-Secondary</w:t>
                              </w:r>
                            </w:p>
                            <w:p w14:paraId="3D31F554" w14:textId="77777777" w:rsidR="00F563D5" w:rsidRPr="001D427E" w:rsidRDefault="00F563D5" w:rsidP="001B430D">
                              <w:pPr>
                                <w:spacing w:after="0" w:line="240" w:lineRule="auto"/>
                                <w:contextualSpacing/>
                                <w:jc w:val="center"/>
                                <w:rPr>
                                  <w:rFonts w:cs="Times New Roman"/>
                                  <w:sz w:val="20"/>
                                  <w:szCs w:val="20"/>
                                </w:rPr>
                              </w:pPr>
                              <w:r w:rsidRPr="001D427E">
                                <w:rPr>
                                  <w:rFonts w:cs="Times New Roman"/>
                                  <w:sz w:val="20"/>
                                  <w:szCs w:val="20"/>
                                </w:rPr>
                                <w:t>Percentage of graduates earning a living wage five years after graduating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10439" id="_x0000_s1027" type="#_x0000_t202" style="position:absolute;margin-left:-6.5pt;margin-top:8.8pt;width:117.5pt;height:6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">
                  <v:textbox>
                    <w:txbxContent>
                      <w:p w14:paraId="5801193C" w14:textId="77777777" w:rsidR="00F563D5" w:rsidRPr="00600C34" w:rsidRDefault="00F563D5" w:rsidP="001B430D">
                        <w:pPr>
                          <w:spacing w:after="0" w:line="240" w:lineRule="auto"/>
                          <w:jc w:val="center"/>
                          <w:rPr>
                            <w:rFonts w:cs="Times New Roman"/>
                            <w:b/>
                            <w:sz w:val="20"/>
                            <w:szCs w:val="20"/>
                          </w:rPr>
                        </w:pPr>
                        <w:r w:rsidRPr="00600C34">
                          <w:rPr>
                            <w:rFonts w:cs="Times New Roman"/>
                            <w:b/>
                            <w:sz w:val="20"/>
                            <w:szCs w:val="20"/>
                          </w:rPr>
                          <w:t>Post-Secondary</w:t>
                        </w:r>
                      </w:p>
                      <w:p w14:paraId="3D31F554" w14:textId="77777777" w:rsidR="00F563D5" w:rsidRPr="001D427E" w:rsidRDefault="00F563D5" w:rsidP="001B430D">
                        <w:pPr>
                          <w:spacing w:after="0" w:line="240" w:lineRule="auto"/>
                          <w:contextualSpacing/>
                          <w:jc w:val="center"/>
                          <w:rPr>
                            <w:rFonts w:cs="Times New Roman"/>
                            <w:sz w:val="20"/>
                            <w:szCs w:val="20"/>
                          </w:rPr>
                        </w:pPr>
                        <w:r w:rsidRPr="001D427E">
                          <w:rPr>
                            <w:rFonts w:cs="Times New Roman"/>
                            <w:sz w:val="20"/>
                            <w:szCs w:val="20"/>
                          </w:rPr>
                          <w:t>Percentage of graduates earning a living wage five years after graduating</w:t>
                        </w:r>
                      </w:p>
                    </w:txbxContent>
                  </v:textbox>
                </v:shape>
              </w:pict>
            </mc:Fallback>
          </mc:AlternateContent>
        </w:r>
        <w:r w:rsidR="00756527">
          <w:rPr>
            <w:rFonts w:cs="Arial"/>
            <w:noProof/>
            <w:sz w:val="18"/>
            <w:szCs w:val="18"/>
          </w:rPr>
          <w:drawing>
            <wp:anchor distT="0" distB="0" distL="114300" distR="114300" simplePos="0" relativeHeight="251679744" behindDoc="0" locked="0" layoutInCell="1" allowOverlap="1" wp14:anchorId="6ABEA10B" wp14:editId="2E35035B">
              <wp:simplePos x="0" y="0"/>
              <wp:positionH relativeFrom="column">
                <wp:posOffset>2821720</wp:posOffset>
              </wp:positionH>
              <wp:positionV relativeFrom="paragraph">
                <wp:posOffset>478901</wp:posOffset>
              </wp:positionV>
              <wp:extent cx="304800" cy="304800"/>
              <wp:effectExtent l="0" t="0" r="0" b="0"/>
              <wp:wrapNone/>
              <wp:docPr id="23" name="Picture 23" title="silhouette of a gradu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quinn\AppData\Local\Microsoft\Windows\Temporary Internet Files\Content.IE5\W65XOLIF\Graduate[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A71C8" w:rsidRPr="0010384C">
          <w:rPr>
            <w:rFonts w:cs="Times New Roman"/>
            <w:noProof/>
            <w:szCs w:val="24"/>
          </w:rPr>
          <mc:AlternateContent>
            <mc:Choice Requires="wps">
              <w:drawing>
                <wp:anchor distT="0" distB="0" distL="114300" distR="114300" simplePos="0" relativeHeight="251676672" behindDoc="0" locked="0" layoutInCell="1" allowOverlap="1" wp14:anchorId="42CE842A" wp14:editId="07B10B64">
                  <wp:simplePos x="0" y="0"/>
                  <wp:positionH relativeFrom="column">
                    <wp:posOffset>2176351</wp:posOffset>
                  </wp:positionH>
                  <wp:positionV relativeFrom="paragraph">
                    <wp:posOffset>1354455</wp:posOffset>
                  </wp:positionV>
                  <wp:extent cx="1447165" cy="600075"/>
                  <wp:effectExtent l="0" t="0" r="635" b="952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65" cy="600075"/>
                          </a:xfrm>
                          <a:prstGeom prst="rect">
                            <a:avLst/>
                          </a:prstGeom>
                          <a:solidFill>
                            <a:srgbClr val="FFFFFF"/>
                          </a:solidFill>
                          <a:ln w="9525">
                            <a:noFill/>
                            <a:miter lim="800000"/>
                            <a:headEnd/>
                            <a:tailEnd/>
                          </a:ln>
                        </wps:spPr>
                        <wps:txbx>
                          <w:txbxContent>
                            <w:p w14:paraId="7240AB2B" w14:textId="77777777" w:rsidR="00F563D5" w:rsidRPr="00600C34" w:rsidRDefault="00F563D5" w:rsidP="0010384C">
                              <w:pPr>
                                <w:spacing w:after="0"/>
                                <w:jc w:val="center"/>
                                <w:rPr>
                                  <w:rFonts w:cs="Times New Roman"/>
                                  <w:b/>
                                  <w:sz w:val="20"/>
                                  <w:szCs w:val="20"/>
                                </w:rPr>
                              </w:pPr>
                              <w:r w:rsidRPr="00600C34">
                                <w:rPr>
                                  <w:rFonts w:cs="Times New Roman"/>
                                  <w:b/>
                                  <w:sz w:val="20"/>
                                  <w:szCs w:val="20"/>
                                </w:rPr>
                                <w:t>Post-Secondary</w:t>
                              </w:r>
                            </w:p>
                            <w:p w14:paraId="35F38A4E" w14:textId="77777777" w:rsidR="00F563D5" w:rsidRPr="001D427E" w:rsidRDefault="00F563D5" w:rsidP="0010384C">
                              <w:pPr>
                                <w:spacing w:after="0" w:line="240" w:lineRule="auto"/>
                                <w:contextualSpacing/>
                                <w:rPr>
                                  <w:rFonts w:cs="Times New Roman"/>
                                  <w:sz w:val="20"/>
                                  <w:szCs w:val="20"/>
                                </w:rPr>
                              </w:pPr>
                              <w:r w:rsidRPr="001D427E">
                                <w:rPr>
                                  <w:rFonts w:cs="Times New Roman"/>
                                  <w:sz w:val="20"/>
                                  <w:szCs w:val="20"/>
                                </w:rPr>
                                <w:t>Percentage of freshman in credit-bearing courses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E842A" id="_x0000_s1028" type="#_x0000_t202" style="position:absolute;margin-left:171.35pt;margin-top:106.65pt;width:113.95pt;height:4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" stroked="f">
                  <v:textbox>
                    <w:txbxContent>
                      <w:p w14:paraId="7240AB2B" w14:textId="77777777" w:rsidR="00F563D5" w:rsidRPr="00600C34" w:rsidRDefault="00F563D5" w:rsidP="0010384C">
                        <w:pPr>
                          <w:spacing w:after="0"/>
                          <w:jc w:val="center"/>
                          <w:rPr>
                            <w:rFonts w:cs="Times New Roman"/>
                            <w:b/>
                            <w:sz w:val="20"/>
                            <w:szCs w:val="20"/>
                          </w:rPr>
                        </w:pPr>
                        <w:r w:rsidRPr="00600C34">
                          <w:rPr>
                            <w:rFonts w:cs="Times New Roman"/>
                            <w:b/>
                            <w:sz w:val="20"/>
                            <w:szCs w:val="20"/>
                          </w:rPr>
                          <w:t>Post-Secondary</w:t>
                        </w:r>
                      </w:p>
                      <w:p w14:paraId="35F38A4E" w14:textId="77777777" w:rsidR="00F563D5" w:rsidRPr="001D427E" w:rsidRDefault="00F563D5" w:rsidP="0010384C">
                        <w:pPr>
                          <w:spacing w:after="0" w:line="240" w:lineRule="auto"/>
                          <w:contextualSpacing/>
                          <w:rPr>
                            <w:rFonts w:cs="Times New Roman"/>
                            <w:sz w:val="20"/>
                            <w:szCs w:val="20"/>
                          </w:rPr>
                        </w:pPr>
                        <w:r w:rsidRPr="001D427E">
                          <w:rPr>
                            <w:rFonts w:cs="Times New Roman"/>
                            <w:sz w:val="20"/>
                            <w:szCs w:val="20"/>
                          </w:rPr>
                          <w:t>Percentage of freshman in credit-bearing courses</w:t>
                        </w:r>
                      </w:p>
                    </w:txbxContent>
                  </v:textbox>
                </v:shape>
              </w:pict>
            </mc:Fallback>
          </mc:AlternateContent>
        </w:r>
        <w:r w:rsidR="00A1029E" w:rsidRPr="0010384C">
          <w:rPr>
            <w:rFonts w:cs="Times New Roman"/>
            <w:noProof/>
            <w:szCs w:val="24"/>
          </w:rPr>
          <mc:AlternateContent>
            <mc:Choice Requires="wps">
              <w:drawing>
                <wp:anchor distT="0" distB="0" distL="114300" distR="114300" simplePos="0" relativeHeight="251674624" behindDoc="0" locked="0" layoutInCell="1" allowOverlap="1" wp14:anchorId="2E0E9D6C" wp14:editId="01BA0484">
                  <wp:simplePos x="0" y="0"/>
                  <wp:positionH relativeFrom="column">
                    <wp:posOffset>1162685</wp:posOffset>
                  </wp:positionH>
                  <wp:positionV relativeFrom="paragraph">
                    <wp:posOffset>3238071</wp:posOffset>
                  </wp:positionV>
                  <wp:extent cx="3281680" cy="66738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1680" cy="667385"/>
                          </a:xfrm>
                          <a:prstGeom prst="rect">
                            <a:avLst/>
                          </a:prstGeom>
                          <a:solidFill>
                            <a:srgbClr val="FFFFFF"/>
                          </a:solidFill>
                          <a:ln w="9525">
                            <a:noFill/>
                            <a:miter lim="800000"/>
                            <a:headEnd/>
                            <a:tailEnd/>
                          </a:ln>
                        </wps:spPr>
                        <wps:txbx>
                          <w:txbxContent>
                            <w:p w14:paraId="367C0D0E" w14:textId="77777777" w:rsidR="00F563D5" w:rsidRPr="00600C34" w:rsidRDefault="00F563D5" w:rsidP="0010384C">
                              <w:pPr>
                                <w:jc w:val="center"/>
                                <w:rPr>
                                  <w:rFonts w:cs="Times New Roman"/>
                                  <w:b/>
                                  <w:sz w:val="20"/>
                                  <w:szCs w:val="20"/>
                                </w:rPr>
                              </w:pPr>
                              <w:r w:rsidRPr="00600C34">
                                <w:rPr>
                                  <w:rFonts w:cs="Times New Roman"/>
                                  <w:b/>
                                  <w:sz w:val="20"/>
                                  <w:szCs w:val="20"/>
                                </w:rPr>
                                <w:t>Kindergarten</w:t>
                              </w:r>
                              <w:r>
                                <w:rPr>
                                  <w:rFonts w:cs="Times New Roman"/>
                                  <w:b/>
                                  <w:sz w:val="20"/>
                                  <w:szCs w:val="20"/>
                                </w:rPr>
                                <w:t>–</w:t>
                              </w:r>
                              <w:r w:rsidRPr="00600C34">
                                <w:rPr>
                                  <w:rFonts w:cs="Times New Roman"/>
                                  <w:b/>
                                  <w:sz w:val="20"/>
                                  <w:szCs w:val="20"/>
                                </w:rPr>
                                <w:t>Grade 8</w:t>
                              </w:r>
                            </w:p>
                            <w:p w14:paraId="500DA614" w14:textId="77777777" w:rsidR="00F563D5" w:rsidRPr="001D427E" w:rsidRDefault="00F563D5" w:rsidP="0010384C">
                              <w:pPr>
                                <w:spacing w:after="0" w:line="240" w:lineRule="auto"/>
                                <w:contextualSpacing/>
                                <w:jc w:val="center"/>
                                <w:rPr>
                                  <w:rFonts w:cs="Times New Roman"/>
                                  <w:sz w:val="20"/>
                                  <w:szCs w:val="20"/>
                                </w:rPr>
                              </w:pPr>
                              <w:r w:rsidRPr="001D427E">
                                <w:rPr>
                                  <w:rFonts w:cs="Times New Roman"/>
                                  <w:sz w:val="20"/>
                                  <w:szCs w:val="20"/>
                                </w:rPr>
                                <w:t>Percentage of 3rd, 5th, and 8th graders Meeting or Exceeding Expectations on ELA and mathematics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E9D6C" id="_x0000_s1029" type="#_x0000_t202" style="position:absolute;margin-left:91.55pt;margin-top:254.95pt;width:258.4pt;height:52.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" stroked="f">
                  <v:textbox>
                    <w:txbxContent>
                      <w:p w14:paraId="367C0D0E" w14:textId="77777777" w:rsidR="00F563D5" w:rsidRPr="00600C34" w:rsidRDefault="00F563D5" w:rsidP="0010384C">
                        <w:pPr>
                          <w:jc w:val="center"/>
                          <w:rPr>
                            <w:rFonts w:cs="Times New Roman"/>
                            <w:b/>
                            <w:sz w:val="20"/>
                            <w:szCs w:val="20"/>
                          </w:rPr>
                        </w:pPr>
                        <w:r w:rsidRPr="00600C34">
                          <w:rPr>
                            <w:rFonts w:cs="Times New Roman"/>
                            <w:b/>
                            <w:sz w:val="20"/>
                            <w:szCs w:val="20"/>
                          </w:rPr>
                          <w:t>Kindergarten</w:t>
                        </w:r>
                        <w:r>
                          <w:rPr>
                            <w:rFonts w:cs="Times New Roman"/>
                            <w:b/>
                            <w:sz w:val="20"/>
                            <w:szCs w:val="20"/>
                          </w:rPr>
                          <w:t>–</w:t>
                        </w:r>
                        <w:r w:rsidRPr="00600C34">
                          <w:rPr>
                            <w:rFonts w:cs="Times New Roman"/>
                            <w:b/>
                            <w:sz w:val="20"/>
                            <w:szCs w:val="20"/>
                          </w:rPr>
                          <w:t>Grade 8</w:t>
                        </w:r>
                      </w:p>
                      <w:p w14:paraId="500DA614" w14:textId="77777777" w:rsidR="00F563D5" w:rsidRPr="001D427E" w:rsidRDefault="00F563D5" w:rsidP="0010384C">
                        <w:pPr>
                          <w:spacing w:after="0" w:line="240" w:lineRule="auto"/>
                          <w:contextualSpacing/>
                          <w:jc w:val="center"/>
                          <w:rPr>
                            <w:rFonts w:cs="Times New Roman"/>
                            <w:sz w:val="20"/>
                            <w:szCs w:val="20"/>
                          </w:rPr>
                        </w:pPr>
                        <w:r w:rsidRPr="001D427E">
                          <w:rPr>
                            <w:rFonts w:cs="Times New Roman"/>
                            <w:sz w:val="20"/>
                            <w:szCs w:val="20"/>
                          </w:rPr>
                          <w:t>Percentage of 3rd, 5th, and 8th graders Meeting or Exceeding Expectations on ELA and mathematics</w:t>
                        </w:r>
                      </w:p>
                    </w:txbxContent>
                  </v:textbox>
                </v:shape>
              </w:pict>
            </mc:Fallback>
          </mc:AlternateContent>
        </w:r>
        <w:r w:rsidR="00A1029E" w:rsidRPr="0010384C">
          <w:rPr>
            <w:rFonts w:cs="Times New Roman"/>
            <w:noProof/>
            <w:szCs w:val="24"/>
          </w:rPr>
          <mc:AlternateContent>
            <mc:Choice Requires="wps">
              <w:drawing>
                <wp:anchor distT="0" distB="0" distL="114300" distR="114300" simplePos="0" relativeHeight="251673600" behindDoc="0" locked="0" layoutInCell="1" allowOverlap="1" wp14:anchorId="584BEBFB" wp14:editId="73A8E695">
                  <wp:simplePos x="0" y="0"/>
                  <wp:positionH relativeFrom="column">
                    <wp:posOffset>659765</wp:posOffset>
                  </wp:positionH>
                  <wp:positionV relativeFrom="paragraph">
                    <wp:posOffset>4251531</wp:posOffset>
                  </wp:positionV>
                  <wp:extent cx="4152900" cy="588010"/>
                  <wp:effectExtent l="0" t="0" r="0" b="254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588010"/>
                          </a:xfrm>
                          <a:prstGeom prst="rect">
                            <a:avLst/>
                          </a:prstGeom>
                          <a:solidFill>
                            <a:srgbClr val="FFFFFF"/>
                          </a:solidFill>
                          <a:ln w="9525">
                            <a:noFill/>
                            <a:miter lim="800000"/>
                            <a:headEnd/>
                            <a:tailEnd/>
                          </a:ln>
                        </wps:spPr>
                        <wps:txbx>
                          <w:txbxContent>
                            <w:p w14:paraId="15DD3F7D" w14:textId="77777777" w:rsidR="00F563D5" w:rsidRPr="00600C34" w:rsidRDefault="00F563D5" w:rsidP="0010384C">
                              <w:pPr>
                                <w:jc w:val="center"/>
                                <w:rPr>
                                  <w:rFonts w:cs="Times New Roman"/>
                                  <w:b/>
                                  <w:sz w:val="20"/>
                                  <w:szCs w:val="20"/>
                                </w:rPr>
                              </w:pPr>
                              <w:r w:rsidRPr="00600C34">
                                <w:rPr>
                                  <w:rFonts w:cs="Times New Roman"/>
                                  <w:b/>
                                  <w:sz w:val="20"/>
                                  <w:szCs w:val="20"/>
                                </w:rPr>
                                <w:t>Birth</w:t>
                              </w:r>
                              <w:r>
                                <w:rPr>
                                  <w:rFonts w:cs="Times New Roman"/>
                                  <w:b/>
                                  <w:sz w:val="20"/>
                                  <w:szCs w:val="20"/>
                                </w:rPr>
                                <w:t>–</w:t>
                              </w:r>
                              <w:r w:rsidRPr="00600C34">
                                <w:rPr>
                                  <w:rFonts w:cs="Times New Roman"/>
                                  <w:b/>
                                  <w:sz w:val="20"/>
                                  <w:szCs w:val="20"/>
                                </w:rPr>
                                <w:t>Age 4</w:t>
                              </w:r>
                            </w:p>
                            <w:p w14:paraId="63D94F69" w14:textId="77777777" w:rsidR="00F563D5" w:rsidRPr="00600C34" w:rsidRDefault="00F563D5" w:rsidP="0010384C">
                              <w:pPr>
                                <w:spacing w:after="0" w:line="240" w:lineRule="auto"/>
                                <w:contextualSpacing/>
                                <w:jc w:val="center"/>
                                <w:rPr>
                                  <w:rFonts w:cs="Times New Roman"/>
                                  <w:sz w:val="20"/>
                                  <w:szCs w:val="20"/>
                                </w:rPr>
                              </w:pPr>
                              <w:r w:rsidRPr="00600C34">
                                <w:rPr>
                                  <w:rFonts w:cs="Times New Roman"/>
                                  <w:sz w:val="20"/>
                                  <w:szCs w:val="20"/>
                                </w:rPr>
                                <w:t xml:space="preserve">Percentage of kindergarten students who enter </w:t>
                              </w:r>
                              <w:r>
                                <w:rPr>
                                  <w:rFonts w:cs="Times New Roman"/>
                                  <w:sz w:val="20"/>
                                  <w:szCs w:val="20"/>
                                </w:rPr>
                                <w:t xml:space="preserve">school </w:t>
                              </w:r>
                              <w:r w:rsidRPr="00600C34">
                                <w:rPr>
                                  <w:rFonts w:cs="Times New Roman"/>
                                  <w:sz w:val="20"/>
                                  <w:szCs w:val="20"/>
                                </w:rPr>
                                <w:t>ready to learn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BEBFB" id="_x0000_s1030" type="#_x0000_t202" style="position:absolute;margin-left:51.95pt;margin-top:334.75pt;width:327pt;height:4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" stroked="f">
                  <v:textbox>
                    <w:txbxContent>
                      <w:p w14:paraId="15DD3F7D" w14:textId="77777777" w:rsidR="00F563D5" w:rsidRPr="00600C34" w:rsidRDefault="00F563D5" w:rsidP="0010384C">
                        <w:pPr>
                          <w:jc w:val="center"/>
                          <w:rPr>
                            <w:rFonts w:cs="Times New Roman"/>
                            <w:b/>
                            <w:sz w:val="20"/>
                            <w:szCs w:val="20"/>
                          </w:rPr>
                        </w:pPr>
                        <w:r w:rsidRPr="00600C34">
                          <w:rPr>
                            <w:rFonts w:cs="Times New Roman"/>
                            <w:b/>
                            <w:sz w:val="20"/>
                            <w:szCs w:val="20"/>
                          </w:rPr>
                          <w:t>Birth</w:t>
                        </w:r>
                        <w:r>
                          <w:rPr>
                            <w:rFonts w:cs="Times New Roman"/>
                            <w:b/>
                            <w:sz w:val="20"/>
                            <w:szCs w:val="20"/>
                          </w:rPr>
                          <w:t>–</w:t>
                        </w:r>
                        <w:r w:rsidRPr="00600C34">
                          <w:rPr>
                            <w:rFonts w:cs="Times New Roman"/>
                            <w:b/>
                            <w:sz w:val="20"/>
                            <w:szCs w:val="20"/>
                          </w:rPr>
                          <w:t>Age 4</w:t>
                        </w:r>
                      </w:p>
                      <w:p w14:paraId="63D94F69" w14:textId="77777777" w:rsidR="00F563D5" w:rsidRPr="00600C34" w:rsidRDefault="00F563D5" w:rsidP="0010384C">
                        <w:pPr>
                          <w:spacing w:after="0" w:line="240" w:lineRule="auto"/>
                          <w:contextualSpacing/>
                          <w:jc w:val="center"/>
                          <w:rPr>
                            <w:rFonts w:cs="Times New Roman"/>
                            <w:sz w:val="20"/>
                            <w:szCs w:val="20"/>
                          </w:rPr>
                        </w:pPr>
                        <w:r w:rsidRPr="00600C34">
                          <w:rPr>
                            <w:rFonts w:cs="Times New Roman"/>
                            <w:sz w:val="20"/>
                            <w:szCs w:val="20"/>
                          </w:rPr>
                          <w:t xml:space="preserve">Percentage of kindergarten students who enter </w:t>
                        </w:r>
                        <w:r>
                          <w:rPr>
                            <w:rFonts w:cs="Times New Roman"/>
                            <w:sz w:val="20"/>
                            <w:szCs w:val="20"/>
                          </w:rPr>
                          <w:t xml:space="preserve">school </w:t>
                        </w:r>
                        <w:r w:rsidRPr="00600C34">
                          <w:rPr>
                            <w:rFonts w:cs="Times New Roman"/>
                            <w:sz w:val="20"/>
                            <w:szCs w:val="20"/>
                          </w:rPr>
                          <w:t>ready to learn</w:t>
                        </w:r>
                      </w:p>
                    </w:txbxContent>
                  </v:textbox>
                </v:shape>
              </w:pict>
            </mc:Fallback>
          </mc:AlternateContent>
        </w:r>
        <w:r w:rsidR="00A1029E" w:rsidRPr="0010384C">
          <w:rPr>
            <w:rFonts w:cs="Times New Roman"/>
            <w:noProof/>
            <w:szCs w:val="24"/>
          </w:rPr>
          <mc:AlternateContent>
            <mc:Choice Requires="wps">
              <w:drawing>
                <wp:anchor distT="0" distB="0" distL="114300" distR="114300" simplePos="0" relativeHeight="251675648" behindDoc="0" locked="0" layoutInCell="1" allowOverlap="1" wp14:anchorId="31A2D046" wp14:editId="4E1CE7DE">
                  <wp:simplePos x="0" y="0"/>
                  <wp:positionH relativeFrom="column">
                    <wp:posOffset>1738630</wp:posOffset>
                  </wp:positionH>
                  <wp:positionV relativeFrom="paragraph">
                    <wp:posOffset>2231390</wp:posOffset>
                  </wp:positionV>
                  <wp:extent cx="2279650" cy="699135"/>
                  <wp:effectExtent l="0" t="0" r="6350" b="571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699135"/>
                          </a:xfrm>
                          <a:prstGeom prst="rect">
                            <a:avLst/>
                          </a:prstGeom>
                          <a:solidFill>
                            <a:srgbClr val="FFFFFF"/>
                          </a:solidFill>
                          <a:ln w="9525">
                            <a:noFill/>
                            <a:miter lim="800000"/>
                            <a:headEnd/>
                            <a:tailEnd/>
                          </a:ln>
                        </wps:spPr>
                        <wps:txbx>
                          <w:txbxContent>
                            <w:p w14:paraId="7D33C8B6" w14:textId="77777777" w:rsidR="00F563D5" w:rsidRPr="00600C34" w:rsidRDefault="00F563D5" w:rsidP="0010384C">
                              <w:pPr>
                                <w:jc w:val="center"/>
                                <w:rPr>
                                  <w:rFonts w:cs="Times New Roman"/>
                                  <w:b/>
                                  <w:sz w:val="20"/>
                                  <w:szCs w:val="20"/>
                                </w:rPr>
                              </w:pPr>
                              <w:r w:rsidRPr="00600C34">
                                <w:rPr>
                                  <w:rFonts w:cs="Times New Roman"/>
                                  <w:b/>
                                  <w:sz w:val="20"/>
                                  <w:szCs w:val="20"/>
                                </w:rPr>
                                <w:t>High School</w:t>
                              </w:r>
                            </w:p>
                            <w:p w14:paraId="46A7D658" w14:textId="77777777" w:rsidR="00F563D5" w:rsidRPr="001D427E" w:rsidRDefault="00F563D5" w:rsidP="0010384C">
                              <w:pPr>
                                <w:jc w:val="center"/>
                                <w:rPr>
                                  <w:rFonts w:cs="Times New Roman"/>
                                  <w:b/>
                                  <w:sz w:val="20"/>
                                  <w:szCs w:val="20"/>
                                </w:rPr>
                              </w:pPr>
                              <w:r w:rsidRPr="001D427E">
                                <w:rPr>
                                  <w:rFonts w:cs="Times New Roman"/>
                                  <w:sz w:val="20"/>
                                  <w:szCs w:val="20"/>
                                </w:rPr>
                                <w:t>Percentage of students graduating in four years college and career ready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A2D046" id="_x0000_s1031" type="#_x0000_t202" style="position:absolute;margin-left:136.9pt;margin-top:175.7pt;width:179.5pt;height:55.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" stroked="f">
                  <v:textbox>
                    <w:txbxContent>
                      <w:p w14:paraId="7D33C8B6" w14:textId="77777777" w:rsidR="00F563D5" w:rsidRPr="00600C34" w:rsidRDefault="00F563D5" w:rsidP="0010384C">
                        <w:pPr>
                          <w:jc w:val="center"/>
                          <w:rPr>
                            <w:rFonts w:cs="Times New Roman"/>
                            <w:b/>
                            <w:sz w:val="20"/>
                            <w:szCs w:val="20"/>
                          </w:rPr>
                        </w:pPr>
                        <w:r w:rsidRPr="00600C34">
                          <w:rPr>
                            <w:rFonts w:cs="Times New Roman"/>
                            <w:b/>
                            <w:sz w:val="20"/>
                            <w:szCs w:val="20"/>
                          </w:rPr>
                          <w:t>High School</w:t>
                        </w:r>
                      </w:p>
                      <w:p w14:paraId="46A7D658" w14:textId="77777777" w:rsidR="00F563D5" w:rsidRPr="001D427E" w:rsidRDefault="00F563D5" w:rsidP="0010384C">
                        <w:pPr>
                          <w:jc w:val="center"/>
                          <w:rPr>
                            <w:rFonts w:cs="Times New Roman"/>
                            <w:b/>
                            <w:sz w:val="20"/>
                            <w:szCs w:val="20"/>
                          </w:rPr>
                        </w:pPr>
                        <w:r w:rsidRPr="001D427E">
                          <w:rPr>
                            <w:rFonts w:cs="Times New Roman"/>
                            <w:sz w:val="20"/>
                            <w:szCs w:val="20"/>
                          </w:rPr>
                          <w:t>Percentage of students graduating in four years college and career ready</w:t>
                        </w:r>
                      </w:p>
                    </w:txbxContent>
                  </v:textbox>
                </v:shape>
              </w:pict>
            </mc:Fallback>
          </mc:AlternateContent>
        </w:r>
      </w:del>
      <w:ins w:id="393" w:author="SCDE" w:date="2019-03-12T15:40:00Z">
        <w:r w:rsidRPr="00650714">
          <w:rPr>
            <w:rFonts w:cs="Times New Roman"/>
            <w:noProof/>
            <w:szCs w:val="24"/>
          </w:rPr>
          <mc:AlternateContent>
            <mc:Choice Requires="wps">
              <w:drawing>
                <wp:anchor distT="0" distB="0" distL="114300" distR="114300" simplePos="0" relativeHeight="251657216" behindDoc="0" locked="0" layoutInCell="1" allowOverlap="1" wp14:anchorId="3C6A30A1" wp14:editId="05DFFFBD">
                  <wp:simplePos x="0" y="0"/>
                  <wp:positionH relativeFrom="column">
                    <wp:posOffset>4572000</wp:posOffset>
                  </wp:positionH>
                  <wp:positionV relativeFrom="paragraph">
                    <wp:posOffset>111760</wp:posOffset>
                  </wp:positionV>
                  <wp:extent cx="1400175" cy="812800"/>
                  <wp:effectExtent l="0" t="0" r="28575" b="2540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812800"/>
                          </a:xfrm>
                          <a:prstGeom prst="rect">
                            <a:avLst/>
                          </a:prstGeom>
                          <a:solidFill>
                            <a:srgbClr val="FFFFFF"/>
                          </a:solidFill>
                          <a:ln w="9525">
                            <a:solidFill>
                              <a:srgbClr val="000000"/>
                            </a:solidFill>
                            <a:miter lim="800000"/>
                            <a:headEnd/>
                            <a:tailEnd/>
                          </a:ln>
                        </wps:spPr>
                        <wps:txbx>
                          <w:txbxContent>
                            <w:p w14:paraId="7D1E678A" w14:textId="77777777" w:rsidR="00976E30" w:rsidRPr="00600C34" w:rsidRDefault="00976E30" w:rsidP="001B430D">
                              <w:pPr>
                                <w:spacing w:after="0" w:line="240" w:lineRule="auto"/>
                                <w:jc w:val="center"/>
                                <w:rPr>
                                  <w:ins w:id="394" w:author="SCDE" w:date="2019-03-12T15:40:00Z"/>
                                  <w:rFonts w:cs="Times New Roman"/>
                                  <w:b/>
                                  <w:sz w:val="20"/>
                                  <w:szCs w:val="20"/>
                                </w:rPr>
                              </w:pPr>
                              <w:ins w:id="395" w:author="SCDE" w:date="2019-03-12T15:40:00Z">
                                <w:r w:rsidRPr="00600C34">
                                  <w:rPr>
                                    <w:rFonts w:cs="Times New Roman"/>
                                    <w:b/>
                                    <w:sz w:val="20"/>
                                    <w:szCs w:val="20"/>
                                  </w:rPr>
                                  <w:t>Post-Secondary</w:t>
                                </w:r>
                              </w:ins>
                            </w:p>
                            <w:p w14:paraId="12771943" w14:textId="77777777" w:rsidR="00976E30" w:rsidRPr="001D427E" w:rsidRDefault="00976E30" w:rsidP="001B430D">
                              <w:pPr>
                                <w:spacing w:after="0" w:line="240" w:lineRule="auto"/>
                                <w:contextualSpacing/>
                                <w:jc w:val="center"/>
                                <w:rPr>
                                  <w:ins w:id="396" w:author="SCDE" w:date="2019-03-12T15:40:00Z"/>
                                  <w:rFonts w:cs="Times New Roman"/>
                                  <w:sz w:val="20"/>
                                  <w:szCs w:val="20"/>
                                </w:rPr>
                              </w:pPr>
                              <w:ins w:id="397" w:author="SCDE" w:date="2019-03-12T15:40:00Z">
                                <w:r w:rsidRPr="001D427E">
                                  <w:rPr>
                                    <w:rFonts w:cs="Times New Roman"/>
                                    <w:sz w:val="20"/>
                                    <w:szCs w:val="20"/>
                                  </w:rPr>
                                  <w:t>Percentage of South Carolinians with a post-secondary degree</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A30A1" id="_x0000_s1032" type="#_x0000_t202" style="position:absolute;margin-left:5in;margin-top:8.8pt;width:110.25pt;height: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">
                  <v:textbox>
                    <w:txbxContent>
                      <w:p w14:paraId="7D1E678A" w14:textId="77777777" w:rsidR="00976E30" w:rsidRPr="00600C34" w:rsidRDefault="00976E30" w:rsidP="001B430D">
                        <w:pPr>
                          <w:spacing w:after="0" w:line="240" w:lineRule="auto"/>
                          <w:jc w:val="center"/>
                          <w:rPr>
                            <w:ins w:id="398" w:author="SCDE" w:date="2019-03-12T15:40:00Z"/>
                            <w:rFonts w:cs="Times New Roman"/>
                            <w:b/>
                            <w:sz w:val="20"/>
                            <w:szCs w:val="20"/>
                          </w:rPr>
                        </w:pPr>
                        <w:ins w:id="399" w:author="SCDE" w:date="2019-03-12T15:40:00Z">
                          <w:r w:rsidRPr="00600C34">
                            <w:rPr>
                              <w:rFonts w:cs="Times New Roman"/>
                              <w:b/>
                              <w:sz w:val="20"/>
                              <w:szCs w:val="20"/>
                            </w:rPr>
                            <w:t>Post-Secondary</w:t>
                          </w:r>
                        </w:ins>
                      </w:p>
                      <w:p w14:paraId="12771943" w14:textId="77777777" w:rsidR="00976E30" w:rsidRPr="001D427E" w:rsidRDefault="00976E30" w:rsidP="001B430D">
                        <w:pPr>
                          <w:spacing w:after="0" w:line="240" w:lineRule="auto"/>
                          <w:contextualSpacing/>
                          <w:jc w:val="center"/>
                          <w:rPr>
                            <w:ins w:id="400" w:author="SCDE" w:date="2019-03-12T15:40:00Z"/>
                            <w:rFonts w:cs="Times New Roman"/>
                            <w:sz w:val="20"/>
                            <w:szCs w:val="20"/>
                          </w:rPr>
                        </w:pPr>
                        <w:ins w:id="401" w:author="SCDE" w:date="2019-03-12T15:40:00Z">
                          <w:r w:rsidRPr="001D427E">
                            <w:rPr>
                              <w:rFonts w:cs="Times New Roman"/>
                              <w:sz w:val="20"/>
                              <w:szCs w:val="20"/>
                            </w:rPr>
                            <w:t>Percentage of South Carolinians with a post-secondary degree</w:t>
                          </w:r>
                        </w:ins>
                      </w:p>
                    </w:txbxContent>
                  </v:textbox>
                </v:shape>
              </w:pict>
            </mc:Fallback>
          </mc:AlternateContent>
        </w:r>
        <w:r w:rsidRPr="00650714">
          <w:rPr>
            <w:rFonts w:cs="Times New Roman"/>
            <w:noProof/>
            <w:szCs w:val="24"/>
          </w:rPr>
          <mc:AlternateContent>
            <mc:Choice Requires="wps">
              <w:drawing>
                <wp:anchor distT="0" distB="0" distL="114300" distR="114300" simplePos="0" relativeHeight="251659264" behindDoc="0" locked="0" layoutInCell="1" allowOverlap="1" wp14:anchorId="19B8E716" wp14:editId="7D629A72">
                  <wp:simplePos x="0" y="0"/>
                  <wp:positionH relativeFrom="column">
                    <wp:posOffset>-82550</wp:posOffset>
                  </wp:positionH>
                  <wp:positionV relativeFrom="paragraph">
                    <wp:posOffset>111760</wp:posOffset>
                  </wp:positionV>
                  <wp:extent cx="1492250" cy="838200"/>
                  <wp:effectExtent l="0" t="0" r="12700" b="1905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838200"/>
                          </a:xfrm>
                          <a:prstGeom prst="rect">
                            <a:avLst/>
                          </a:prstGeom>
                          <a:solidFill>
                            <a:srgbClr val="FFFFFF"/>
                          </a:solidFill>
                          <a:ln w="9525">
                            <a:solidFill>
                              <a:srgbClr val="000000"/>
                            </a:solidFill>
                            <a:miter lim="800000"/>
                            <a:headEnd/>
                            <a:tailEnd/>
                          </a:ln>
                        </wps:spPr>
                        <wps:txbx>
                          <w:txbxContent>
                            <w:p w14:paraId="7E10EA0A" w14:textId="77777777" w:rsidR="00976E30" w:rsidRPr="00600C34" w:rsidRDefault="00976E30" w:rsidP="001B430D">
                              <w:pPr>
                                <w:spacing w:after="0" w:line="240" w:lineRule="auto"/>
                                <w:jc w:val="center"/>
                                <w:rPr>
                                  <w:ins w:id="402" w:author="SCDE" w:date="2019-03-12T15:40:00Z"/>
                                  <w:rFonts w:cs="Times New Roman"/>
                                  <w:b/>
                                  <w:sz w:val="20"/>
                                  <w:szCs w:val="20"/>
                                </w:rPr>
                              </w:pPr>
                              <w:ins w:id="403" w:author="SCDE" w:date="2019-03-12T15:40:00Z">
                                <w:r w:rsidRPr="00600C34">
                                  <w:rPr>
                                    <w:rFonts w:cs="Times New Roman"/>
                                    <w:b/>
                                    <w:sz w:val="20"/>
                                    <w:szCs w:val="20"/>
                                  </w:rPr>
                                  <w:t>Post-Secondary</w:t>
                                </w:r>
                              </w:ins>
                            </w:p>
                            <w:p w14:paraId="69EF8581" w14:textId="77777777" w:rsidR="00976E30" w:rsidRPr="001D427E" w:rsidRDefault="00976E30" w:rsidP="001B430D">
                              <w:pPr>
                                <w:spacing w:after="0" w:line="240" w:lineRule="auto"/>
                                <w:contextualSpacing/>
                                <w:jc w:val="center"/>
                                <w:rPr>
                                  <w:ins w:id="404" w:author="SCDE" w:date="2019-03-12T15:40:00Z"/>
                                  <w:rFonts w:cs="Times New Roman"/>
                                  <w:sz w:val="20"/>
                                  <w:szCs w:val="20"/>
                                </w:rPr>
                              </w:pPr>
                              <w:ins w:id="405" w:author="SCDE" w:date="2019-03-12T15:40:00Z">
                                <w:r w:rsidRPr="001D427E">
                                  <w:rPr>
                                    <w:rFonts w:cs="Times New Roman"/>
                                    <w:sz w:val="20"/>
                                    <w:szCs w:val="20"/>
                                  </w:rPr>
                                  <w:t>Percentage of graduates earning a living wage five years after graduating</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8E716" id="_x0000_s1033" type="#_x0000_t202" style="position:absolute;margin-left:-6.5pt;margin-top:8.8pt;width:117.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">
                  <v:textbox>
                    <w:txbxContent>
                      <w:p w14:paraId="7E10EA0A" w14:textId="77777777" w:rsidR="00976E30" w:rsidRPr="00600C34" w:rsidRDefault="00976E30" w:rsidP="001B430D">
                        <w:pPr>
                          <w:spacing w:after="0" w:line="240" w:lineRule="auto"/>
                          <w:jc w:val="center"/>
                          <w:rPr>
                            <w:ins w:id="406" w:author="SCDE" w:date="2019-03-12T15:40:00Z"/>
                            <w:rFonts w:cs="Times New Roman"/>
                            <w:b/>
                            <w:sz w:val="20"/>
                            <w:szCs w:val="20"/>
                          </w:rPr>
                        </w:pPr>
                        <w:ins w:id="407" w:author="SCDE" w:date="2019-03-12T15:40:00Z">
                          <w:r w:rsidRPr="00600C34">
                            <w:rPr>
                              <w:rFonts w:cs="Times New Roman"/>
                              <w:b/>
                              <w:sz w:val="20"/>
                              <w:szCs w:val="20"/>
                            </w:rPr>
                            <w:t>Post-Secondary</w:t>
                          </w:r>
                        </w:ins>
                      </w:p>
                      <w:p w14:paraId="69EF8581" w14:textId="77777777" w:rsidR="00976E30" w:rsidRPr="001D427E" w:rsidRDefault="00976E30" w:rsidP="001B430D">
                        <w:pPr>
                          <w:spacing w:after="0" w:line="240" w:lineRule="auto"/>
                          <w:contextualSpacing/>
                          <w:jc w:val="center"/>
                          <w:rPr>
                            <w:ins w:id="408" w:author="SCDE" w:date="2019-03-12T15:40:00Z"/>
                            <w:rFonts w:cs="Times New Roman"/>
                            <w:sz w:val="20"/>
                            <w:szCs w:val="20"/>
                          </w:rPr>
                        </w:pPr>
                        <w:ins w:id="409" w:author="SCDE" w:date="2019-03-12T15:40:00Z">
                          <w:r w:rsidRPr="001D427E">
                            <w:rPr>
                              <w:rFonts w:cs="Times New Roman"/>
                              <w:sz w:val="20"/>
                              <w:szCs w:val="20"/>
                            </w:rPr>
                            <w:t>Percentage of graduates earning a living wage five years after graduating</w:t>
                          </w:r>
                        </w:ins>
                      </w:p>
                    </w:txbxContent>
                  </v:textbox>
                </v:shape>
              </w:pict>
            </mc:Fallback>
          </mc:AlternateContent>
        </w:r>
        <w:r w:rsidR="00756527" w:rsidRPr="00650714">
          <w:rPr>
            <w:rFonts w:cs="Arial"/>
            <w:noProof/>
            <w:sz w:val="18"/>
            <w:szCs w:val="18"/>
          </w:rPr>
          <w:drawing>
            <wp:anchor distT="0" distB="0" distL="114300" distR="114300" simplePos="0" relativeHeight="251665408" behindDoc="0" locked="0" layoutInCell="1" allowOverlap="1" wp14:anchorId="6B6DDBD2" wp14:editId="4ACC0EBC">
              <wp:simplePos x="0" y="0"/>
              <wp:positionH relativeFrom="column">
                <wp:posOffset>2821720</wp:posOffset>
              </wp:positionH>
              <wp:positionV relativeFrom="paragraph">
                <wp:posOffset>478901</wp:posOffset>
              </wp:positionV>
              <wp:extent cx="304800" cy="304800"/>
              <wp:effectExtent l="0" t="0" r="0" b="0"/>
              <wp:wrapNone/>
              <wp:docPr id="12" name="Picture 12" title="silhouette of a gradu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quinn\AppData\Local\Microsoft\Windows\Temporary Internet Files\Content.IE5\W65XOLIF\Graduate[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A71C8" w:rsidRPr="00650714">
          <w:rPr>
            <w:rFonts w:cs="Times New Roman"/>
            <w:noProof/>
            <w:szCs w:val="24"/>
          </w:rPr>
          <mc:AlternateContent>
            <mc:Choice Requires="wps">
              <w:drawing>
                <wp:anchor distT="0" distB="0" distL="114300" distR="114300" simplePos="0" relativeHeight="251655168" behindDoc="0" locked="0" layoutInCell="1" allowOverlap="1" wp14:anchorId="08234B2E" wp14:editId="115E1DF0">
                  <wp:simplePos x="0" y="0"/>
                  <wp:positionH relativeFrom="column">
                    <wp:posOffset>2176351</wp:posOffset>
                  </wp:positionH>
                  <wp:positionV relativeFrom="paragraph">
                    <wp:posOffset>1354455</wp:posOffset>
                  </wp:positionV>
                  <wp:extent cx="1447165" cy="600075"/>
                  <wp:effectExtent l="0" t="0" r="63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65" cy="600075"/>
                          </a:xfrm>
                          <a:prstGeom prst="rect">
                            <a:avLst/>
                          </a:prstGeom>
                          <a:solidFill>
                            <a:srgbClr val="FFFFFF"/>
                          </a:solidFill>
                          <a:ln w="9525">
                            <a:noFill/>
                            <a:miter lim="800000"/>
                            <a:headEnd/>
                            <a:tailEnd/>
                          </a:ln>
                        </wps:spPr>
                        <wps:txbx>
                          <w:txbxContent>
                            <w:p w14:paraId="481C8195" w14:textId="77777777" w:rsidR="00976E30" w:rsidRPr="00600C34" w:rsidRDefault="00976E30" w:rsidP="0010384C">
                              <w:pPr>
                                <w:spacing w:after="0"/>
                                <w:jc w:val="center"/>
                                <w:rPr>
                                  <w:ins w:id="410" w:author="SCDE" w:date="2019-03-12T15:40:00Z"/>
                                  <w:rFonts w:cs="Times New Roman"/>
                                  <w:b/>
                                  <w:sz w:val="20"/>
                                  <w:szCs w:val="20"/>
                                </w:rPr>
                              </w:pPr>
                              <w:ins w:id="411" w:author="SCDE" w:date="2019-03-12T15:40:00Z">
                                <w:r w:rsidRPr="00600C34">
                                  <w:rPr>
                                    <w:rFonts w:cs="Times New Roman"/>
                                    <w:b/>
                                    <w:sz w:val="20"/>
                                    <w:szCs w:val="20"/>
                                  </w:rPr>
                                  <w:t>Post-Secondary</w:t>
                                </w:r>
                              </w:ins>
                            </w:p>
                            <w:p w14:paraId="08A41649" w14:textId="77777777" w:rsidR="00976E30" w:rsidRPr="001D427E" w:rsidRDefault="00976E30" w:rsidP="0010384C">
                              <w:pPr>
                                <w:spacing w:after="0" w:line="240" w:lineRule="auto"/>
                                <w:contextualSpacing/>
                                <w:rPr>
                                  <w:ins w:id="412" w:author="SCDE" w:date="2019-03-12T15:40:00Z"/>
                                  <w:rFonts w:cs="Times New Roman"/>
                                  <w:sz w:val="20"/>
                                  <w:szCs w:val="20"/>
                                </w:rPr>
                              </w:pPr>
                              <w:ins w:id="413" w:author="SCDE" w:date="2019-03-12T15:40:00Z">
                                <w:r w:rsidRPr="001D427E">
                                  <w:rPr>
                                    <w:rFonts w:cs="Times New Roman"/>
                                    <w:sz w:val="20"/>
                                    <w:szCs w:val="20"/>
                                  </w:rPr>
                                  <w:t>Percentage of freshman in credit-bearing courses</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234B2E" id="_x0000_s1034" type="#_x0000_t202" style="position:absolute;margin-left:171.35pt;margin-top:106.65pt;width:113.95pt;height:4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" stroked="f">
                  <v:textbox>
                    <w:txbxContent>
                      <w:p w14:paraId="481C8195" w14:textId="77777777" w:rsidR="00976E30" w:rsidRPr="00600C34" w:rsidRDefault="00976E30" w:rsidP="0010384C">
                        <w:pPr>
                          <w:spacing w:after="0"/>
                          <w:jc w:val="center"/>
                          <w:rPr>
                            <w:ins w:id="414" w:author="SCDE" w:date="2019-03-12T15:40:00Z"/>
                            <w:rFonts w:cs="Times New Roman"/>
                            <w:b/>
                            <w:sz w:val="20"/>
                            <w:szCs w:val="20"/>
                          </w:rPr>
                        </w:pPr>
                        <w:ins w:id="415" w:author="SCDE" w:date="2019-03-12T15:40:00Z">
                          <w:r w:rsidRPr="00600C34">
                            <w:rPr>
                              <w:rFonts w:cs="Times New Roman"/>
                              <w:b/>
                              <w:sz w:val="20"/>
                              <w:szCs w:val="20"/>
                            </w:rPr>
                            <w:t>Post-Secondary</w:t>
                          </w:r>
                        </w:ins>
                      </w:p>
                      <w:p w14:paraId="08A41649" w14:textId="77777777" w:rsidR="00976E30" w:rsidRPr="001D427E" w:rsidRDefault="00976E30" w:rsidP="0010384C">
                        <w:pPr>
                          <w:spacing w:after="0" w:line="240" w:lineRule="auto"/>
                          <w:contextualSpacing/>
                          <w:rPr>
                            <w:ins w:id="416" w:author="SCDE" w:date="2019-03-12T15:40:00Z"/>
                            <w:rFonts w:cs="Times New Roman"/>
                            <w:sz w:val="20"/>
                            <w:szCs w:val="20"/>
                          </w:rPr>
                        </w:pPr>
                        <w:ins w:id="417" w:author="SCDE" w:date="2019-03-12T15:40:00Z">
                          <w:r w:rsidRPr="001D427E">
                            <w:rPr>
                              <w:rFonts w:cs="Times New Roman"/>
                              <w:sz w:val="20"/>
                              <w:szCs w:val="20"/>
                            </w:rPr>
                            <w:t>Percentage of freshman in credit-bearing courses</w:t>
                          </w:r>
                        </w:ins>
                      </w:p>
                    </w:txbxContent>
                  </v:textbox>
                </v:shape>
              </w:pict>
            </mc:Fallback>
          </mc:AlternateContent>
        </w:r>
        <w:r w:rsidR="00A1029E" w:rsidRPr="00650714">
          <w:rPr>
            <w:rFonts w:cs="Times New Roman"/>
            <w:noProof/>
            <w:szCs w:val="24"/>
          </w:rPr>
          <mc:AlternateContent>
            <mc:Choice Requires="wps">
              <w:drawing>
                <wp:anchor distT="0" distB="0" distL="114300" distR="114300" simplePos="0" relativeHeight="251651072" behindDoc="0" locked="0" layoutInCell="1" allowOverlap="1" wp14:anchorId="067A5A87" wp14:editId="62AF3948">
                  <wp:simplePos x="0" y="0"/>
                  <wp:positionH relativeFrom="column">
                    <wp:posOffset>1162685</wp:posOffset>
                  </wp:positionH>
                  <wp:positionV relativeFrom="paragraph">
                    <wp:posOffset>3238071</wp:posOffset>
                  </wp:positionV>
                  <wp:extent cx="3281680" cy="66738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1680" cy="667385"/>
                          </a:xfrm>
                          <a:prstGeom prst="rect">
                            <a:avLst/>
                          </a:prstGeom>
                          <a:solidFill>
                            <a:srgbClr val="FFFFFF"/>
                          </a:solidFill>
                          <a:ln w="9525">
                            <a:noFill/>
                            <a:miter lim="800000"/>
                            <a:headEnd/>
                            <a:tailEnd/>
                          </a:ln>
                        </wps:spPr>
                        <wps:txbx>
                          <w:txbxContent>
                            <w:p w14:paraId="19F7AA3D" w14:textId="77777777" w:rsidR="00976E30" w:rsidRPr="00600C34" w:rsidRDefault="00976E30" w:rsidP="0010384C">
                              <w:pPr>
                                <w:jc w:val="center"/>
                                <w:rPr>
                                  <w:ins w:id="418" w:author="SCDE" w:date="2019-03-12T15:40:00Z"/>
                                  <w:rFonts w:cs="Times New Roman"/>
                                  <w:b/>
                                  <w:sz w:val="20"/>
                                  <w:szCs w:val="20"/>
                                </w:rPr>
                              </w:pPr>
                              <w:ins w:id="419" w:author="SCDE" w:date="2019-03-12T15:40:00Z">
                                <w:r w:rsidRPr="00600C34">
                                  <w:rPr>
                                    <w:rFonts w:cs="Times New Roman"/>
                                    <w:b/>
                                    <w:sz w:val="20"/>
                                    <w:szCs w:val="20"/>
                                  </w:rPr>
                                  <w:t>Kindergarten</w:t>
                                </w:r>
                                <w:r>
                                  <w:rPr>
                                    <w:rFonts w:cs="Times New Roman"/>
                                    <w:b/>
                                    <w:sz w:val="20"/>
                                    <w:szCs w:val="20"/>
                                  </w:rPr>
                                  <w:t>–</w:t>
                                </w:r>
                                <w:r w:rsidRPr="00600C34">
                                  <w:rPr>
                                    <w:rFonts w:cs="Times New Roman"/>
                                    <w:b/>
                                    <w:sz w:val="20"/>
                                    <w:szCs w:val="20"/>
                                  </w:rPr>
                                  <w:t>Grade 8</w:t>
                                </w:r>
                              </w:ins>
                            </w:p>
                            <w:p w14:paraId="4D4AB715" w14:textId="5B763FF1" w:rsidR="00976E30" w:rsidRPr="001D427E" w:rsidRDefault="00976E30" w:rsidP="0010384C">
                              <w:pPr>
                                <w:spacing w:after="0" w:line="240" w:lineRule="auto"/>
                                <w:contextualSpacing/>
                                <w:jc w:val="center"/>
                                <w:rPr>
                                  <w:ins w:id="420" w:author="SCDE" w:date="2019-03-12T15:40:00Z"/>
                                  <w:rFonts w:cs="Times New Roman"/>
                                  <w:sz w:val="20"/>
                                  <w:szCs w:val="20"/>
                                </w:rPr>
                              </w:pPr>
                              <w:ins w:id="421" w:author="SCDE" w:date="2019-03-12T15:40:00Z">
                                <w:r w:rsidRPr="001D427E">
                                  <w:rPr>
                                    <w:rFonts w:cs="Times New Roman"/>
                                    <w:sz w:val="20"/>
                                    <w:szCs w:val="20"/>
                                  </w:rPr>
                                  <w:t>Percentage of 3rd, 5th, and 8th graders Meeting or Exceeding Expectations on ELA and mathematics</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A5A87" id="_x0000_s1035" type="#_x0000_t202" style="position:absolute;margin-left:91.55pt;margin-top:254.95pt;width:258.4pt;height:5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" stroked="f">
                  <v:textbox>
                    <w:txbxContent>
                      <w:p w14:paraId="19F7AA3D" w14:textId="77777777" w:rsidR="00976E30" w:rsidRPr="00600C34" w:rsidRDefault="00976E30" w:rsidP="0010384C">
                        <w:pPr>
                          <w:jc w:val="center"/>
                          <w:rPr>
                            <w:ins w:id="422" w:author="SCDE" w:date="2019-03-12T15:40:00Z"/>
                            <w:rFonts w:cs="Times New Roman"/>
                            <w:b/>
                            <w:sz w:val="20"/>
                            <w:szCs w:val="20"/>
                          </w:rPr>
                        </w:pPr>
                        <w:ins w:id="423" w:author="SCDE" w:date="2019-03-12T15:40:00Z">
                          <w:r w:rsidRPr="00600C34">
                            <w:rPr>
                              <w:rFonts w:cs="Times New Roman"/>
                              <w:b/>
                              <w:sz w:val="20"/>
                              <w:szCs w:val="20"/>
                            </w:rPr>
                            <w:t>Kindergarten</w:t>
                          </w:r>
                          <w:r>
                            <w:rPr>
                              <w:rFonts w:cs="Times New Roman"/>
                              <w:b/>
                              <w:sz w:val="20"/>
                              <w:szCs w:val="20"/>
                            </w:rPr>
                            <w:t>–</w:t>
                          </w:r>
                          <w:r w:rsidRPr="00600C34">
                            <w:rPr>
                              <w:rFonts w:cs="Times New Roman"/>
                              <w:b/>
                              <w:sz w:val="20"/>
                              <w:szCs w:val="20"/>
                            </w:rPr>
                            <w:t>Grade 8</w:t>
                          </w:r>
                        </w:ins>
                      </w:p>
                      <w:p w14:paraId="4D4AB715" w14:textId="5B763FF1" w:rsidR="00976E30" w:rsidRPr="001D427E" w:rsidRDefault="00976E30" w:rsidP="0010384C">
                        <w:pPr>
                          <w:spacing w:after="0" w:line="240" w:lineRule="auto"/>
                          <w:contextualSpacing/>
                          <w:jc w:val="center"/>
                          <w:rPr>
                            <w:ins w:id="424" w:author="SCDE" w:date="2019-03-12T15:40:00Z"/>
                            <w:rFonts w:cs="Times New Roman"/>
                            <w:sz w:val="20"/>
                            <w:szCs w:val="20"/>
                          </w:rPr>
                        </w:pPr>
                        <w:ins w:id="425" w:author="SCDE" w:date="2019-03-12T15:40:00Z">
                          <w:r w:rsidRPr="001D427E">
                            <w:rPr>
                              <w:rFonts w:cs="Times New Roman"/>
                              <w:sz w:val="20"/>
                              <w:szCs w:val="20"/>
                            </w:rPr>
                            <w:t>Percentage of 3rd, 5th, and 8th graders Meeting or Exceeding Expectations on ELA and mathematics</w:t>
                          </w:r>
                        </w:ins>
                      </w:p>
                    </w:txbxContent>
                  </v:textbox>
                </v:shape>
              </w:pict>
            </mc:Fallback>
          </mc:AlternateContent>
        </w:r>
        <w:r w:rsidR="00A1029E" w:rsidRPr="00650714">
          <w:rPr>
            <w:rFonts w:cs="Times New Roman"/>
            <w:noProof/>
            <w:szCs w:val="24"/>
          </w:rPr>
          <mc:AlternateContent>
            <mc:Choice Requires="wps">
              <w:drawing>
                <wp:anchor distT="0" distB="0" distL="114300" distR="114300" simplePos="0" relativeHeight="251649024" behindDoc="0" locked="0" layoutInCell="1" allowOverlap="1" wp14:anchorId="5FDC741B" wp14:editId="773568BA">
                  <wp:simplePos x="0" y="0"/>
                  <wp:positionH relativeFrom="column">
                    <wp:posOffset>659765</wp:posOffset>
                  </wp:positionH>
                  <wp:positionV relativeFrom="paragraph">
                    <wp:posOffset>4251531</wp:posOffset>
                  </wp:positionV>
                  <wp:extent cx="4152900" cy="588010"/>
                  <wp:effectExtent l="0" t="0" r="0" b="25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588010"/>
                          </a:xfrm>
                          <a:prstGeom prst="rect">
                            <a:avLst/>
                          </a:prstGeom>
                          <a:solidFill>
                            <a:srgbClr val="FFFFFF"/>
                          </a:solidFill>
                          <a:ln w="9525">
                            <a:noFill/>
                            <a:miter lim="800000"/>
                            <a:headEnd/>
                            <a:tailEnd/>
                          </a:ln>
                        </wps:spPr>
                        <wps:txbx>
                          <w:txbxContent>
                            <w:p w14:paraId="465E8110" w14:textId="77777777" w:rsidR="00976E30" w:rsidRPr="00600C34" w:rsidRDefault="00976E30" w:rsidP="0010384C">
                              <w:pPr>
                                <w:jc w:val="center"/>
                                <w:rPr>
                                  <w:ins w:id="426" w:author="SCDE" w:date="2019-03-12T15:40:00Z"/>
                                  <w:rFonts w:cs="Times New Roman"/>
                                  <w:b/>
                                  <w:sz w:val="20"/>
                                  <w:szCs w:val="20"/>
                                </w:rPr>
                              </w:pPr>
                              <w:ins w:id="427" w:author="SCDE" w:date="2019-03-12T15:40:00Z">
                                <w:r w:rsidRPr="00600C34">
                                  <w:rPr>
                                    <w:rFonts w:cs="Times New Roman"/>
                                    <w:b/>
                                    <w:sz w:val="20"/>
                                    <w:szCs w:val="20"/>
                                  </w:rPr>
                                  <w:t>Birth</w:t>
                                </w:r>
                                <w:r>
                                  <w:rPr>
                                    <w:rFonts w:cs="Times New Roman"/>
                                    <w:b/>
                                    <w:sz w:val="20"/>
                                    <w:szCs w:val="20"/>
                                  </w:rPr>
                                  <w:t>–</w:t>
                                </w:r>
                                <w:r w:rsidRPr="00600C34">
                                  <w:rPr>
                                    <w:rFonts w:cs="Times New Roman"/>
                                    <w:b/>
                                    <w:sz w:val="20"/>
                                    <w:szCs w:val="20"/>
                                  </w:rPr>
                                  <w:t>Age 4</w:t>
                                </w:r>
                              </w:ins>
                            </w:p>
                            <w:p w14:paraId="328A13E3" w14:textId="48D886FE" w:rsidR="00976E30" w:rsidRPr="00600C34" w:rsidRDefault="00976E30" w:rsidP="0010384C">
                              <w:pPr>
                                <w:spacing w:after="0" w:line="240" w:lineRule="auto"/>
                                <w:contextualSpacing/>
                                <w:jc w:val="center"/>
                                <w:rPr>
                                  <w:ins w:id="428" w:author="SCDE" w:date="2019-03-12T15:40:00Z"/>
                                  <w:rFonts w:cs="Times New Roman"/>
                                  <w:sz w:val="20"/>
                                  <w:szCs w:val="20"/>
                                </w:rPr>
                              </w:pPr>
                              <w:ins w:id="429" w:author="SCDE" w:date="2019-03-12T15:40:00Z">
                                <w:r w:rsidRPr="00600C34">
                                  <w:rPr>
                                    <w:rFonts w:cs="Times New Roman"/>
                                    <w:sz w:val="20"/>
                                    <w:szCs w:val="20"/>
                                  </w:rPr>
                                  <w:t xml:space="preserve">Percentage of kindergarten students who enter </w:t>
                                </w:r>
                                <w:r>
                                  <w:rPr>
                                    <w:rFonts w:cs="Times New Roman"/>
                                    <w:sz w:val="20"/>
                                    <w:szCs w:val="20"/>
                                  </w:rPr>
                                  <w:t xml:space="preserve">school </w:t>
                                </w:r>
                                <w:r w:rsidRPr="00600C34">
                                  <w:rPr>
                                    <w:rFonts w:cs="Times New Roman"/>
                                    <w:sz w:val="20"/>
                                    <w:szCs w:val="20"/>
                                  </w:rPr>
                                  <w:t>ready to learn</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C741B" id="_x0000_s1036" type="#_x0000_t202" style="position:absolute;margin-left:51.95pt;margin-top:334.75pt;width:327pt;height:46.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" stroked="f">
                  <v:textbox>
                    <w:txbxContent>
                      <w:p w14:paraId="465E8110" w14:textId="77777777" w:rsidR="00976E30" w:rsidRPr="00600C34" w:rsidRDefault="00976E30" w:rsidP="0010384C">
                        <w:pPr>
                          <w:jc w:val="center"/>
                          <w:rPr>
                            <w:ins w:id="430" w:author="SCDE" w:date="2019-03-12T15:40:00Z"/>
                            <w:rFonts w:cs="Times New Roman"/>
                            <w:b/>
                            <w:sz w:val="20"/>
                            <w:szCs w:val="20"/>
                          </w:rPr>
                        </w:pPr>
                        <w:ins w:id="431" w:author="SCDE" w:date="2019-03-12T15:40:00Z">
                          <w:r w:rsidRPr="00600C34">
                            <w:rPr>
                              <w:rFonts w:cs="Times New Roman"/>
                              <w:b/>
                              <w:sz w:val="20"/>
                              <w:szCs w:val="20"/>
                            </w:rPr>
                            <w:t>Birth</w:t>
                          </w:r>
                          <w:r>
                            <w:rPr>
                              <w:rFonts w:cs="Times New Roman"/>
                              <w:b/>
                              <w:sz w:val="20"/>
                              <w:szCs w:val="20"/>
                            </w:rPr>
                            <w:t>–</w:t>
                          </w:r>
                          <w:r w:rsidRPr="00600C34">
                            <w:rPr>
                              <w:rFonts w:cs="Times New Roman"/>
                              <w:b/>
                              <w:sz w:val="20"/>
                              <w:szCs w:val="20"/>
                            </w:rPr>
                            <w:t>Age 4</w:t>
                          </w:r>
                        </w:ins>
                      </w:p>
                      <w:p w14:paraId="328A13E3" w14:textId="48D886FE" w:rsidR="00976E30" w:rsidRPr="00600C34" w:rsidRDefault="00976E30" w:rsidP="0010384C">
                        <w:pPr>
                          <w:spacing w:after="0" w:line="240" w:lineRule="auto"/>
                          <w:contextualSpacing/>
                          <w:jc w:val="center"/>
                          <w:rPr>
                            <w:ins w:id="432" w:author="SCDE" w:date="2019-03-12T15:40:00Z"/>
                            <w:rFonts w:cs="Times New Roman"/>
                            <w:sz w:val="20"/>
                            <w:szCs w:val="20"/>
                          </w:rPr>
                        </w:pPr>
                        <w:ins w:id="433" w:author="SCDE" w:date="2019-03-12T15:40:00Z">
                          <w:r w:rsidRPr="00600C34">
                            <w:rPr>
                              <w:rFonts w:cs="Times New Roman"/>
                              <w:sz w:val="20"/>
                              <w:szCs w:val="20"/>
                            </w:rPr>
                            <w:t xml:space="preserve">Percentage of kindergarten students who enter </w:t>
                          </w:r>
                          <w:r>
                            <w:rPr>
                              <w:rFonts w:cs="Times New Roman"/>
                              <w:sz w:val="20"/>
                              <w:szCs w:val="20"/>
                            </w:rPr>
                            <w:t xml:space="preserve">school </w:t>
                          </w:r>
                          <w:r w:rsidRPr="00600C34">
                            <w:rPr>
                              <w:rFonts w:cs="Times New Roman"/>
                              <w:sz w:val="20"/>
                              <w:szCs w:val="20"/>
                            </w:rPr>
                            <w:t>ready to learn</w:t>
                          </w:r>
                        </w:ins>
                      </w:p>
                    </w:txbxContent>
                  </v:textbox>
                </v:shape>
              </w:pict>
            </mc:Fallback>
          </mc:AlternateContent>
        </w:r>
        <w:r w:rsidR="00A1029E" w:rsidRPr="00650714">
          <w:rPr>
            <w:rFonts w:cs="Times New Roman"/>
            <w:noProof/>
            <w:szCs w:val="24"/>
          </w:rPr>
          <mc:AlternateContent>
            <mc:Choice Requires="wps">
              <w:drawing>
                <wp:anchor distT="0" distB="0" distL="114300" distR="114300" simplePos="0" relativeHeight="251653120" behindDoc="0" locked="0" layoutInCell="1" allowOverlap="1" wp14:anchorId="6BF90873" wp14:editId="56FFA526">
                  <wp:simplePos x="0" y="0"/>
                  <wp:positionH relativeFrom="column">
                    <wp:posOffset>1738630</wp:posOffset>
                  </wp:positionH>
                  <wp:positionV relativeFrom="paragraph">
                    <wp:posOffset>2231390</wp:posOffset>
                  </wp:positionV>
                  <wp:extent cx="2279650" cy="699135"/>
                  <wp:effectExtent l="0" t="0" r="635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699135"/>
                          </a:xfrm>
                          <a:prstGeom prst="rect">
                            <a:avLst/>
                          </a:prstGeom>
                          <a:solidFill>
                            <a:srgbClr val="FFFFFF"/>
                          </a:solidFill>
                          <a:ln w="9525">
                            <a:noFill/>
                            <a:miter lim="800000"/>
                            <a:headEnd/>
                            <a:tailEnd/>
                          </a:ln>
                        </wps:spPr>
                        <wps:txbx>
                          <w:txbxContent>
                            <w:p w14:paraId="7629B378" w14:textId="77777777" w:rsidR="00976E30" w:rsidRPr="00600C34" w:rsidRDefault="00976E30" w:rsidP="0010384C">
                              <w:pPr>
                                <w:jc w:val="center"/>
                                <w:rPr>
                                  <w:ins w:id="434" w:author="SCDE" w:date="2019-03-12T15:40:00Z"/>
                                  <w:rFonts w:cs="Times New Roman"/>
                                  <w:b/>
                                  <w:sz w:val="20"/>
                                  <w:szCs w:val="20"/>
                                </w:rPr>
                              </w:pPr>
                              <w:ins w:id="435" w:author="SCDE" w:date="2019-03-12T15:40:00Z">
                                <w:r w:rsidRPr="00600C34">
                                  <w:rPr>
                                    <w:rFonts w:cs="Times New Roman"/>
                                    <w:b/>
                                    <w:sz w:val="20"/>
                                    <w:szCs w:val="20"/>
                                  </w:rPr>
                                  <w:t>High School</w:t>
                                </w:r>
                              </w:ins>
                            </w:p>
                            <w:p w14:paraId="38D6F1CA" w14:textId="77777777" w:rsidR="00976E30" w:rsidRPr="001D427E" w:rsidRDefault="00976E30" w:rsidP="0010384C">
                              <w:pPr>
                                <w:jc w:val="center"/>
                                <w:rPr>
                                  <w:ins w:id="436" w:author="SCDE" w:date="2019-03-12T15:40:00Z"/>
                                  <w:rFonts w:cs="Times New Roman"/>
                                  <w:b/>
                                  <w:sz w:val="20"/>
                                  <w:szCs w:val="20"/>
                                </w:rPr>
                              </w:pPr>
                              <w:ins w:id="437" w:author="SCDE" w:date="2019-03-12T15:40:00Z">
                                <w:r w:rsidRPr="001D427E">
                                  <w:rPr>
                                    <w:rFonts w:cs="Times New Roman"/>
                                    <w:sz w:val="20"/>
                                    <w:szCs w:val="20"/>
                                  </w:rPr>
                                  <w:t>Percentage of students graduating in four years college and career ready</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90873" id="_x0000_s1037" type="#_x0000_t202" style="position:absolute;margin-left:136.9pt;margin-top:175.7pt;width:179.5pt;height:55.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" stroked="f">
                  <v:textbox>
                    <w:txbxContent>
                      <w:p w14:paraId="7629B378" w14:textId="77777777" w:rsidR="00976E30" w:rsidRPr="00600C34" w:rsidRDefault="00976E30" w:rsidP="0010384C">
                        <w:pPr>
                          <w:jc w:val="center"/>
                          <w:rPr>
                            <w:ins w:id="438" w:author="SCDE" w:date="2019-03-12T15:40:00Z"/>
                            <w:rFonts w:cs="Times New Roman"/>
                            <w:b/>
                            <w:sz w:val="20"/>
                            <w:szCs w:val="20"/>
                          </w:rPr>
                        </w:pPr>
                        <w:ins w:id="439" w:author="SCDE" w:date="2019-03-12T15:40:00Z">
                          <w:r w:rsidRPr="00600C34">
                            <w:rPr>
                              <w:rFonts w:cs="Times New Roman"/>
                              <w:b/>
                              <w:sz w:val="20"/>
                              <w:szCs w:val="20"/>
                            </w:rPr>
                            <w:t>High School</w:t>
                          </w:r>
                        </w:ins>
                      </w:p>
                      <w:p w14:paraId="38D6F1CA" w14:textId="77777777" w:rsidR="00976E30" w:rsidRPr="001D427E" w:rsidRDefault="00976E30" w:rsidP="0010384C">
                        <w:pPr>
                          <w:jc w:val="center"/>
                          <w:rPr>
                            <w:ins w:id="440" w:author="SCDE" w:date="2019-03-12T15:40:00Z"/>
                            <w:rFonts w:cs="Times New Roman"/>
                            <w:b/>
                            <w:sz w:val="20"/>
                            <w:szCs w:val="20"/>
                          </w:rPr>
                        </w:pPr>
                        <w:ins w:id="441" w:author="SCDE" w:date="2019-03-12T15:40:00Z">
                          <w:r w:rsidRPr="001D427E">
                            <w:rPr>
                              <w:rFonts w:cs="Times New Roman"/>
                              <w:sz w:val="20"/>
                              <w:szCs w:val="20"/>
                            </w:rPr>
                            <w:t>Percentage of students graduating in four years college and career ready</w:t>
                          </w:r>
                        </w:ins>
                      </w:p>
                    </w:txbxContent>
                  </v:textbox>
                </v:shape>
              </w:pict>
            </mc:Fallback>
          </mc:AlternateContent>
        </w:r>
      </w:ins>
      <w:r w:rsidR="0010384C" w:rsidRPr="00650714">
        <w:rPr>
          <w:rFonts w:cs="Times New Roman"/>
          <w:noProof/>
          <w:szCs w:val="24"/>
        </w:rPr>
        <w:drawing>
          <wp:inline distT="0" distB="0" distL="0" distR="0" wp14:anchorId="417536FF" wp14:editId="286F8D21">
            <wp:extent cx="6106114" cy="4969182"/>
            <wp:effectExtent l="0" t="0" r="9525" b="3175"/>
            <wp:docPr id="312" name="Picture 312" title="Pyramid divided into five, horizontal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quinn\AppData\Local\Microsoft\Windows\Temporary Internet Files\Content.IE5\W65XOLIF\pyramid_fit_to_label[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06114" cy="4969182"/>
                    </a:xfrm>
                    <a:prstGeom prst="rect">
                      <a:avLst/>
                    </a:prstGeom>
                    <a:noFill/>
                    <a:ln>
                      <a:noFill/>
                    </a:ln>
                  </pic:spPr>
                </pic:pic>
              </a:graphicData>
            </a:graphic>
          </wp:inline>
        </w:drawing>
      </w:r>
    </w:p>
    <w:p w14:paraId="709D679C" w14:textId="77777777" w:rsidR="0010384C" w:rsidRPr="00650714" w:rsidRDefault="0010384C" w:rsidP="00961E75">
      <w:pPr>
        <w:spacing w:after="0" w:line="240" w:lineRule="auto"/>
      </w:pPr>
      <w:r w:rsidRPr="00650714">
        <w:br w:type="page"/>
      </w:r>
    </w:p>
    <w:p w14:paraId="619CCE92" w14:textId="77777777" w:rsidR="0010384C" w:rsidRPr="00650714" w:rsidRDefault="0010384C" w:rsidP="00961E75">
      <w:pPr>
        <w:numPr>
          <w:ilvl w:val="3"/>
          <w:numId w:val="1"/>
        </w:numPr>
        <w:spacing w:after="0" w:line="240" w:lineRule="auto"/>
        <w:contextualSpacing/>
      </w:pPr>
      <w:r w:rsidRPr="00650714">
        <w:rPr>
          <w:u w:val="single"/>
        </w:rPr>
        <w:lastRenderedPageBreak/>
        <w:t>Academic Achievement</w:t>
      </w:r>
      <w:r w:rsidRPr="00650714">
        <w:t xml:space="preserve">. </w:t>
      </w:r>
      <w:r w:rsidRPr="00650714">
        <w:rPr>
          <w:i/>
        </w:rPr>
        <w:t>(ESEA section 1111(c)(4)(A)(i)(I)(aa))</w:t>
      </w:r>
    </w:p>
    <w:p w14:paraId="22B32CE0" w14:textId="45F812B4" w:rsidR="00AA7764" w:rsidRPr="00650714" w:rsidRDefault="0010384C" w:rsidP="00961E75">
      <w:pPr>
        <w:numPr>
          <w:ilvl w:val="4"/>
          <w:numId w:val="1"/>
        </w:numPr>
        <w:spacing w:after="0" w:line="240" w:lineRule="auto"/>
        <w:contextualSpacing/>
        <w:rPr>
          <w:ins w:id="442" w:author="SCDE" w:date="2019-03-12T15:40:00Z"/>
          <w:b/>
        </w:rPr>
      </w:pPr>
      <w:r w:rsidRPr="00650714">
        <w:t>Describe the long-term goals for improved academic achievement, as measured by proficiency on the annual statewide reading/language arts and mathematics assessments, for all students and for each subgroup of students, including: (i) baseline data; (ii) the timeline for meeting the long-term goals, for which the term must be the same multi-year length of time for all students and for each subgroup of students in the State; and (iii) how the long-term goals are ambitious.</w:t>
      </w:r>
      <w:del w:id="443" w:author="SCDE" w:date="2019-03-12T15:40:00Z">
        <w:r w:rsidRPr="0010384C">
          <w:br/>
        </w:r>
        <w:r w:rsidRPr="0010384C">
          <w:br/>
        </w:r>
      </w:del>
    </w:p>
    <w:p w14:paraId="502E73A3" w14:textId="77777777" w:rsidR="004C6693" w:rsidRPr="00650714" w:rsidRDefault="004C6693" w:rsidP="00961E75">
      <w:pPr>
        <w:spacing w:after="0" w:line="240" w:lineRule="auto"/>
        <w:contextualSpacing/>
        <w:rPr>
          <w:ins w:id="444" w:author="SCDE" w:date="2019-03-12T15:40:00Z"/>
          <w:b/>
          <w:u w:val="single"/>
        </w:rPr>
      </w:pPr>
    </w:p>
    <w:p w14:paraId="57AD9D77" w14:textId="2B21F12F" w:rsidR="0010384C" w:rsidRPr="00650714" w:rsidRDefault="00AA7764" w:rsidP="00961E75">
      <w:pPr>
        <w:spacing w:after="0" w:line="240" w:lineRule="auto"/>
        <w:contextualSpacing/>
        <w:rPr>
          <w:b/>
        </w:rPr>
      </w:pPr>
      <w:r w:rsidRPr="00650714">
        <w:rPr>
          <w:b/>
          <w:u w:val="single"/>
        </w:rPr>
        <w:t>E</w:t>
      </w:r>
      <w:r w:rsidR="0010384C" w:rsidRPr="00650714">
        <w:rPr>
          <w:b/>
          <w:u w:val="single"/>
        </w:rPr>
        <w:t>SSA Achievement Sub-goal</w:t>
      </w:r>
      <w:r w:rsidR="0010384C" w:rsidRPr="00650714">
        <w:rPr>
          <w:b/>
        </w:rPr>
        <w:t>: By 2035,</w:t>
      </w:r>
    </w:p>
    <w:p w14:paraId="3A7EC3AF" w14:textId="41969501" w:rsidR="0010384C" w:rsidRPr="00650714" w:rsidRDefault="0010384C" w:rsidP="00961E75">
      <w:pPr>
        <w:pStyle w:val="ListParagraph"/>
        <w:numPr>
          <w:ilvl w:val="0"/>
          <w:numId w:val="168"/>
        </w:numPr>
        <w:spacing w:after="0" w:line="240" w:lineRule="auto"/>
      </w:pPr>
      <w:r w:rsidRPr="00650714">
        <w:t xml:space="preserve">90 percent of students will score at Level 2 or higher in </w:t>
      </w:r>
      <w:r w:rsidR="00D24171" w:rsidRPr="00650714">
        <w:t>English Language Arts (</w:t>
      </w:r>
      <w:r w:rsidRPr="00650714">
        <w:t>ELA</w:t>
      </w:r>
      <w:r w:rsidR="00D24171" w:rsidRPr="00650714">
        <w:t>)</w:t>
      </w:r>
      <w:r w:rsidRPr="00650714">
        <w:t xml:space="preserve"> and mathematics</w:t>
      </w:r>
      <w:r w:rsidR="00F25883" w:rsidRPr="00650714">
        <w:t xml:space="preserve"> (individually)</w:t>
      </w:r>
      <w:r w:rsidR="00864FD0" w:rsidRPr="00650714">
        <w:t>.</w:t>
      </w:r>
      <w:r w:rsidR="00D954CA" w:rsidRPr="00650714">
        <w:t xml:space="preserve"> (See levels in table below)</w:t>
      </w:r>
      <w:r w:rsidR="00C47CE7" w:rsidRPr="00650714">
        <w:t>.</w:t>
      </w:r>
    </w:p>
    <w:p w14:paraId="2C25E82B" w14:textId="77777777" w:rsidR="0010384C" w:rsidRPr="00650714" w:rsidRDefault="0010384C" w:rsidP="00961E75">
      <w:pPr>
        <w:spacing w:after="0" w:line="240" w:lineRule="auto"/>
        <w:ind w:left="3960"/>
        <w:contextualSpacing/>
      </w:pPr>
    </w:p>
    <w:p w14:paraId="45487A0F" w14:textId="28292FD0" w:rsidR="0010384C" w:rsidRPr="00650714" w:rsidRDefault="0010384C" w:rsidP="00961E75">
      <w:pPr>
        <w:spacing w:after="0" w:line="240" w:lineRule="auto"/>
        <w:ind w:left="720"/>
        <w:contextualSpacing/>
        <w:rPr>
          <w:i/>
        </w:rPr>
      </w:pPr>
      <w:r w:rsidRPr="00650714">
        <w:rPr>
          <w:i/>
        </w:rPr>
        <w:t>Strategic Interim target: By 2026, reduce by 50 percent from the 2017 baseline the number of students scoring at Level 1</w:t>
      </w:r>
      <w:r w:rsidR="00C64A37" w:rsidRPr="00650714">
        <w:rPr>
          <w:i/>
        </w:rPr>
        <w:t>.</w:t>
      </w:r>
    </w:p>
    <w:p w14:paraId="087F7362" w14:textId="77777777" w:rsidR="0010384C" w:rsidRPr="00650714" w:rsidRDefault="0010384C" w:rsidP="00961E75">
      <w:pPr>
        <w:spacing w:after="0" w:line="240" w:lineRule="auto"/>
        <w:ind w:left="3960"/>
        <w:contextualSpacing/>
      </w:pPr>
    </w:p>
    <w:p w14:paraId="6EF4CC80" w14:textId="4AB6FF30" w:rsidR="006666C2" w:rsidRPr="00650714" w:rsidRDefault="0010384C" w:rsidP="00961E75">
      <w:pPr>
        <w:pStyle w:val="ListParagraph"/>
        <w:numPr>
          <w:ilvl w:val="0"/>
          <w:numId w:val="168"/>
        </w:numPr>
        <w:spacing w:after="0" w:line="240" w:lineRule="auto"/>
      </w:pPr>
      <w:r w:rsidRPr="00650714">
        <w:t>70 percent of students will score at Level 3 or higher in ELA and mathematics</w:t>
      </w:r>
      <w:r w:rsidR="00F25883" w:rsidRPr="00650714">
        <w:t xml:space="preserve"> (individually)</w:t>
      </w:r>
      <w:r w:rsidR="00864FD0" w:rsidRPr="00650714">
        <w:t>.</w:t>
      </w:r>
    </w:p>
    <w:p w14:paraId="1800182B" w14:textId="77777777" w:rsidR="0010384C" w:rsidRPr="00650714" w:rsidRDefault="0010384C" w:rsidP="00961E75">
      <w:pPr>
        <w:spacing w:after="0" w:line="240" w:lineRule="auto"/>
        <w:ind w:left="3960"/>
        <w:contextualSpacing/>
        <w:rPr>
          <w:i/>
        </w:rPr>
      </w:pPr>
    </w:p>
    <w:p w14:paraId="56ABF9F1" w14:textId="00B23A3E" w:rsidR="0010384C" w:rsidRPr="00650714" w:rsidRDefault="0010384C" w:rsidP="00961E75">
      <w:pPr>
        <w:spacing w:after="0" w:line="240" w:lineRule="auto"/>
        <w:ind w:left="720"/>
        <w:contextualSpacing/>
        <w:rPr>
          <w:i/>
        </w:rPr>
      </w:pPr>
      <w:r w:rsidRPr="00650714">
        <w:rPr>
          <w:i/>
        </w:rPr>
        <w:t xml:space="preserve">Strategic Interim Target: By 2026, reduce by 50 percent from the 2017 baseline the number of students scoring below Level </w:t>
      </w:r>
      <w:r w:rsidR="00FF0D70" w:rsidRPr="00650714">
        <w:rPr>
          <w:i/>
        </w:rPr>
        <w:t>3</w:t>
      </w:r>
      <w:r w:rsidRPr="00650714">
        <w:rPr>
          <w:i/>
        </w:rPr>
        <w:t>.</w:t>
      </w:r>
    </w:p>
    <w:p w14:paraId="3C9BE1A7" w14:textId="77777777" w:rsidR="006666C2" w:rsidRPr="00650714" w:rsidRDefault="006666C2" w:rsidP="00961E75">
      <w:pPr>
        <w:spacing w:after="0" w:line="240" w:lineRule="auto"/>
        <w:ind w:left="3960"/>
        <w:contextualSpacing/>
      </w:pPr>
    </w:p>
    <w:p w14:paraId="42380FF3" w14:textId="58F2622C" w:rsidR="006666C2" w:rsidRPr="00650714" w:rsidRDefault="006666C2" w:rsidP="00961E75">
      <w:pPr>
        <w:spacing w:after="0" w:line="240" w:lineRule="auto"/>
        <w:contextualSpacing/>
        <w:rPr>
          <w:rFonts w:cs="Times New Roman"/>
        </w:rPr>
      </w:pPr>
      <w:r w:rsidRPr="00650714">
        <w:rPr>
          <w:rFonts w:cs="Times New Roman"/>
        </w:rPr>
        <w:t xml:space="preserve">Any subgroup with 2017 </w:t>
      </w:r>
      <w:r w:rsidR="008D0DB7" w:rsidRPr="00650714">
        <w:rPr>
          <w:rFonts w:cs="Times New Roman"/>
        </w:rPr>
        <w:t xml:space="preserve">baseline performance above the </w:t>
      </w:r>
      <w:r w:rsidRPr="00650714">
        <w:rPr>
          <w:rFonts w:cs="Times New Roman"/>
        </w:rPr>
        <w:t>State long-term goal targets will have differentiated</w:t>
      </w:r>
      <w:r w:rsidR="00B50A95" w:rsidRPr="00650714">
        <w:rPr>
          <w:rFonts w:cs="Times New Roman"/>
        </w:rPr>
        <w:t>,</w:t>
      </w:r>
      <w:r w:rsidRPr="00650714">
        <w:rPr>
          <w:rFonts w:cs="Times New Roman"/>
        </w:rPr>
        <w:t xml:space="preserve"> consistent higher targets to provide h</w:t>
      </w:r>
      <w:r w:rsidR="008D0DB7" w:rsidRPr="00650714">
        <w:rPr>
          <w:rFonts w:cs="Times New Roman"/>
        </w:rPr>
        <w:t xml:space="preserve">igh expectations and continuous </w:t>
      </w:r>
      <w:r w:rsidRPr="00650714">
        <w:rPr>
          <w:rFonts w:cs="Times New Roman"/>
        </w:rPr>
        <w:t>improvement for all student groups.</w:t>
      </w:r>
      <w:r w:rsidR="004A42FB" w:rsidRPr="00650714">
        <w:rPr>
          <w:rFonts w:cs="Times New Roman"/>
        </w:rPr>
        <w:t xml:space="preserve"> (E.g., </w:t>
      </w:r>
      <w:r w:rsidRPr="00650714">
        <w:rPr>
          <w:rFonts w:cs="Times New Roman"/>
        </w:rPr>
        <w:t xml:space="preserve">Asian/Pacific long-term </w:t>
      </w:r>
      <w:r w:rsidR="009D60F4" w:rsidRPr="00650714">
        <w:rPr>
          <w:rFonts w:cs="Times New Roman"/>
        </w:rPr>
        <w:t>goal for Level 2 or higher = 95 percent</w:t>
      </w:r>
      <w:r w:rsidR="004A42FB" w:rsidRPr="00650714">
        <w:rPr>
          <w:rFonts w:cs="Times New Roman"/>
        </w:rPr>
        <w:t xml:space="preserve">; </w:t>
      </w:r>
      <w:r w:rsidRPr="00650714">
        <w:rPr>
          <w:rFonts w:cs="Times New Roman"/>
        </w:rPr>
        <w:t xml:space="preserve">Asian/Pacific long-term </w:t>
      </w:r>
      <w:r w:rsidR="009D60F4" w:rsidRPr="00650714">
        <w:rPr>
          <w:rFonts w:cs="Times New Roman"/>
        </w:rPr>
        <w:t>goal for Level 3 or higher = 80 percent</w:t>
      </w:r>
      <w:del w:id="445" w:author="SCDE" w:date="2019-03-12T15:40:00Z">
        <w:r w:rsidR="009D60F4" w:rsidRPr="00F46E0A">
          <w:rPr>
            <w:rFonts w:cs="Times New Roman"/>
          </w:rPr>
          <w:delText>)</w:delText>
        </w:r>
      </w:del>
      <w:ins w:id="446" w:author="SCDE" w:date="2019-03-12T15:40:00Z">
        <w:r w:rsidR="009D60F4" w:rsidRPr="00650714">
          <w:rPr>
            <w:rFonts w:cs="Times New Roman"/>
          </w:rPr>
          <w:t>)</w:t>
        </w:r>
        <w:r w:rsidR="00AA7764" w:rsidRPr="00650714">
          <w:rPr>
            <w:rFonts w:cs="Times New Roman"/>
          </w:rPr>
          <w:t>.</w:t>
        </w:r>
      </w:ins>
    </w:p>
    <w:p w14:paraId="7CE5BDC9" w14:textId="77777777" w:rsidR="006666C2" w:rsidRPr="00650714" w:rsidRDefault="006666C2" w:rsidP="00961E75">
      <w:pPr>
        <w:spacing w:after="0" w:line="240" w:lineRule="auto"/>
        <w:ind w:left="3600"/>
        <w:contextualSpacing/>
        <w:rPr>
          <w:rFonts w:cs="Times New Roman"/>
        </w:rPr>
      </w:pPr>
    </w:p>
    <w:p w14:paraId="1EA087F7" w14:textId="3F209BFB" w:rsidR="0010384C" w:rsidRPr="00650714" w:rsidRDefault="0010384C" w:rsidP="00961E75">
      <w:pPr>
        <w:spacing w:after="0" w:line="240" w:lineRule="auto"/>
        <w:contextualSpacing/>
        <w:rPr>
          <w:rFonts w:cs="Times New Roman"/>
        </w:rPr>
      </w:pPr>
      <w:r w:rsidRPr="00650714">
        <w:rPr>
          <w:rFonts w:cs="Times New Roman"/>
        </w:rPr>
        <w:t xml:space="preserve">In 2018, South Carolina </w:t>
      </w:r>
      <w:del w:id="447" w:author="SCDE" w:date="2019-03-12T15:40:00Z">
        <w:r w:rsidRPr="0010384C">
          <w:rPr>
            <w:rFonts w:cs="Times New Roman"/>
          </w:rPr>
          <w:delText>will be</w:delText>
        </w:r>
      </w:del>
      <w:ins w:id="448" w:author="SCDE" w:date="2019-03-12T15:40:00Z">
        <w:r w:rsidR="004C6693" w:rsidRPr="00650714">
          <w:rPr>
            <w:rFonts w:cs="Times New Roman"/>
          </w:rPr>
          <w:t>was</w:t>
        </w:r>
      </w:ins>
      <w:r w:rsidR="004C6693" w:rsidRPr="00650714">
        <w:rPr>
          <w:rFonts w:cs="Times New Roman"/>
        </w:rPr>
        <w:t xml:space="preserve"> </w:t>
      </w:r>
      <w:r w:rsidRPr="00650714">
        <w:rPr>
          <w:rFonts w:cs="Times New Roman"/>
        </w:rPr>
        <w:t>fully transitioned from prior assessments that were reported at five performance levels in grades 3</w:t>
      </w:r>
      <w:r w:rsidR="00910BF3" w:rsidRPr="00650714">
        <w:rPr>
          <w:rFonts w:cs="Times New Roman"/>
        </w:rPr>
        <w:t>–</w:t>
      </w:r>
      <w:r w:rsidRPr="00650714">
        <w:rPr>
          <w:rFonts w:cs="Times New Roman"/>
        </w:rPr>
        <w:t xml:space="preserve">8 ELA, math, </w:t>
      </w:r>
      <w:ins w:id="449" w:author="SCDE" w:date="2019-03-12T15:40:00Z">
        <w:r w:rsidR="00FA6D18" w:rsidRPr="00650714">
          <w:rPr>
            <w:rFonts w:cs="Times New Roman"/>
          </w:rPr>
          <w:t xml:space="preserve">and </w:t>
        </w:r>
      </w:ins>
      <w:r w:rsidRPr="00650714">
        <w:rPr>
          <w:rFonts w:cs="Times New Roman"/>
        </w:rPr>
        <w:t>science</w:t>
      </w:r>
      <w:del w:id="450" w:author="SCDE" w:date="2019-03-12T15:40:00Z">
        <w:r w:rsidR="00910BF3">
          <w:rPr>
            <w:rFonts w:cs="Times New Roman"/>
          </w:rPr>
          <w:delText>,</w:delText>
        </w:r>
        <w:r w:rsidRPr="0010384C">
          <w:rPr>
            <w:rFonts w:cs="Times New Roman"/>
          </w:rPr>
          <w:delText xml:space="preserve"> and social studies</w:delText>
        </w:r>
      </w:del>
      <w:r w:rsidR="008014AC" w:rsidRPr="00650714">
        <w:rPr>
          <w:rFonts w:cs="Times New Roman"/>
        </w:rPr>
        <w:t xml:space="preserve"> </w:t>
      </w:r>
      <w:r w:rsidRPr="00650714">
        <w:rPr>
          <w:rFonts w:cs="Times New Roman"/>
        </w:rPr>
        <w:t>to new assessments reported at four performance levels in these subjects. The cut scores that mark the four performance levels are rigorous college</w:t>
      </w:r>
      <w:r w:rsidR="008D7010" w:rsidRPr="00650714">
        <w:rPr>
          <w:rFonts w:cs="Times New Roman"/>
        </w:rPr>
        <w:t>-</w:t>
      </w:r>
      <w:r w:rsidRPr="00650714">
        <w:rPr>
          <w:rFonts w:cs="Times New Roman"/>
        </w:rPr>
        <w:t xml:space="preserve"> and career</w:t>
      </w:r>
      <w:r w:rsidR="008D7010" w:rsidRPr="00650714">
        <w:rPr>
          <w:rFonts w:cs="Times New Roman"/>
        </w:rPr>
        <w:t>-</w:t>
      </w:r>
      <w:r w:rsidRPr="00650714">
        <w:rPr>
          <w:rFonts w:cs="Times New Roman"/>
        </w:rPr>
        <w:t xml:space="preserve">ready achievement standards. </w:t>
      </w:r>
      <w:ins w:id="451" w:author="SCDE" w:date="2019-03-12T15:40:00Z">
        <w:r w:rsidR="00FA6D18" w:rsidRPr="00650714">
          <w:rPr>
            <w:rFonts w:cs="Times New Roman"/>
          </w:rPr>
          <w:t>Grades 3-8 social studies, if it continues, currently has five levels.</w:t>
        </w:r>
        <w:r w:rsidR="00FA6D18" w:rsidRPr="00650714">
          <w:rPr>
            <w:rStyle w:val="FootnoteReference"/>
            <w:rFonts w:cs="Times New Roman"/>
          </w:rPr>
          <w:footnoteReference w:id="4"/>
        </w:r>
        <w:r w:rsidR="00FA6D18" w:rsidRPr="00650714">
          <w:rPr>
            <w:rFonts w:cs="Times New Roman"/>
          </w:rPr>
          <w:t xml:space="preserve"> </w:t>
        </w:r>
      </w:ins>
      <w:r w:rsidRPr="00650714">
        <w:rPr>
          <w:rFonts w:cs="Times New Roman"/>
        </w:rPr>
        <w:t>High school End of Course Examination Programs (EOCEP) will continue to be reported at five levels; however, the same college</w:t>
      </w:r>
      <w:r w:rsidR="001F6CDF" w:rsidRPr="00650714">
        <w:rPr>
          <w:rFonts w:cs="Times New Roman"/>
        </w:rPr>
        <w:t>-</w:t>
      </w:r>
      <w:r w:rsidRPr="00650714">
        <w:rPr>
          <w:rFonts w:cs="Times New Roman"/>
        </w:rPr>
        <w:t xml:space="preserve"> and career</w:t>
      </w:r>
      <w:r w:rsidR="001F6CDF" w:rsidRPr="00650714">
        <w:rPr>
          <w:rFonts w:cs="Times New Roman"/>
        </w:rPr>
        <w:t>-</w:t>
      </w:r>
      <w:r w:rsidRPr="00650714">
        <w:rPr>
          <w:rFonts w:cs="Times New Roman"/>
        </w:rPr>
        <w:t>ready achievement levels were applied to English 1, Algebra 1, Biology 1, and U.S. History. For the purposes of goal setting, the chart below outlines levels that South Carolina will use to monitor and report performance. The chart also bridges the former five levels with the current four levels.</w:t>
      </w:r>
    </w:p>
    <w:p w14:paraId="0F8CDA69" w14:textId="77777777" w:rsidR="0010384C" w:rsidRPr="00650714" w:rsidRDefault="0010384C" w:rsidP="00961E75">
      <w:pPr>
        <w:spacing w:after="0" w:line="240" w:lineRule="auto"/>
        <w:ind w:left="3600"/>
        <w:contextualSpacing/>
      </w:pPr>
    </w:p>
    <w:p w14:paraId="29A3B328" w14:textId="77777777" w:rsidR="0010384C" w:rsidRPr="00650714" w:rsidRDefault="0010384C" w:rsidP="00961E75">
      <w:pPr>
        <w:keepNext/>
        <w:keepLines/>
        <w:spacing w:after="0" w:line="240" w:lineRule="auto"/>
        <w:jc w:val="center"/>
        <w:rPr>
          <w:rFonts w:cs="Times New Roman"/>
          <w:b/>
        </w:rPr>
      </w:pPr>
      <w:r w:rsidRPr="00650714">
        <w:rPr>
          <w:rFonts w:cs="Times New Roman"/>
          <w:b/>
        </w:rPr>
        <w:t xml:space="preserve">Test Score Levels – EOCEPs, SCPASS, SC READY, and SC-ALT </w:t>
      </w:r>
    </w:p>
    <w:tbl>
      <w:tblPr>
        <w:tblStyle w:val="TableGrid14"/>
        <w:tblW w:w="5000" w:type="pct"/>
        <w:tblLook w:val="00A0" w:firstRow="1" w:lastRow="0" w:firstColumn="1" w:lastColumn="0" w:noHBand="0" w:noVBand="0"/>
        <w:tblCaption w:val="Test Score Levels - EOCEPs, SCPASS, SC READY, and SC-ALT"/>
      </w:tblPr>
      <w:tblGrid>
        <w:gridCol w:w="1071"/>
        <w:gridCol w:w="1391"/>
        <w:gridCol w:w="2437"/>
        <w:gridCol w:w="2508"/>
        <w:gridCol w:w="2388"/>
      </w:tblGrid>
      <w:tr w:rsidR="0010384C" w:rsidRPr="00650714" w14:paraId="3ACE2DB1" w14:textId="77777777" w:rsidTr="00076A38">
        <w:trPr>
          <w:tblHeader/>
        </w:trPr>
        <w:tc>
          <w:tcPr>
            <w:tcW w:w="547" w:type="pct"/>
            <w:tcBorders>
              <w:top w:val="nil"/>
              <w:left w:val="nil"/>
              <w:bottom w:val="nil"/>
            </w:tcBorders>
          </w:tcPr>
          <w:p w14:paraId="081CC42D" w14:textId="77777777" w:rsidR="0010384C" w:rsidRPr="00650714" w:rsidRDefault="0010384C" w:rsidP="00961E75">
            <w:pPr>
              <w:keepNext/>
              <w:keepLines/>
              <w:jc w:val="center"/>
              <w:rPr>
                <w:b/>
                <w:noProof/>
              </w:rPr>
            </w:pPr>
          </w:p>
        </w:tc>
        <w:tc>
          <w:tcPr>
            <w:tcW w:w="710" w:type="pct"/>
          </w:tcPr>
          <w:p w14:paraId="529EA021" w14:textId="77777777" w:rsidR="0010384C" w:rsidRPr="00650714" w:rsidRDefault="0010384C" w:rsidP="00961E75">
            <w:pPr>
              <w:keepNext/>
              <w:keepLines/>
              <w:jc w:val="center"/>
              <w:rPr>
                <w:b/>
              </w:rPr>
            </w:pPr>
            <w:r w:rsidRPr="00650714">
              <w:rPr>
                <w:b/>
              </w:rPr>
              <w:t>High School</w:t>
            </w:r>
          </w:p>
          <w:p w14:paraId="2A71EB28" w14:textId="77777777" w:rsidR="0010384C" w:rsidRPr="00650714" w:rsidRDefault="0010384C" w:rsidP="00961E75">
            <w:pPr>
              <w:keepNext/>
              <w:keepLines/>
              <w:jc w:val="center"/>
              <w:rPr>
                <w:b/>
              </w:rPr>
            </w:pPr>
            <w:r w:rsidRPr="00650714">
              <w:rPr>
                <w:b/>
              </w:rPr>
              <w:t>EOCEPs</w:t>
            </w:r>
          </w:p>
        </w:tc>
        <w:tc>
          <w:tcPr>
            <w:tcW w:w="1244" w:type="pct"/>
          </w:tcPr>
          <w:p w14:paraId="6F5716D9" w14:textId="77777777" w:rsidR="0010384C" w:rsidRPr="00650714" w:rsidRDefault="0010384C" w:rsidP="00961E75">
            <w:pPr>
              <w:keepNext/>
              <w:keepLines/>
              <w:jc w:val="center"/>
              <w:rPr>
                <w:b/>
              </w:rPr>
            </w:pPr>
            <w:r w:rsidRPr="00650714">
              <w:rPr>
                <w:b/>
              </w:rPr>
              <w:t>Elementary/Middle</w:t>
            </w:r>
          </w:p>
          <w:p w14:paraId="7B14814F" w14:textId="77777777" w:rsidR="0010384C" w:rsidRPr="00650714" w:rsidRDefault="0010384C" w:rsidP="00961E75">
            <w:pPr>
              <w:keepNext/>
              <w:keepLines/>
              <w:jc w:val="center"/>
              <w:rPr>
                <w:b/>
              </w:rPr>
            </w:pPr>
            <w:r w:rsidRPr="00650714">
              <w:rPr>
                <w:b/>
              </w:rPr>
              <w:t>SCPASS Levels</w:t>
            </w:r>
          </w:p>
        </w:tc>
        <w:tc>
          <w:tcPr>
            <w:tcW w:w="1280" w:type="pct"/>
          </w:tcPr>
          <w:p w14:paraId="5CB1A4EA" w14:textId="77777777" w:rsidR="0010384C" w:rsidRPr="00650714" w:rsidRDefault="0010384C" w:rsidP="00961E75">
            <w:pPr>
              <w:keepNext/>
              <w:keepLines/>
              <w:jc w:val="center"/>
              <w:rPr>
                <w:b/>
              </w:rPr>
            </w:pPr>
            <w:r w:rsidRPr="00650714">
              <w:rPr>
                <w:b/>
              </w:rPr>
              <w:t>Elementary/Middle</w:t>
            </w:r>
          </w:p>
          <w:p w14:paraId="26109088" w14:textId="610CD322" w:rsidR="0010384C" w:rsidRPr="00650714" w:rsidRDefault="0010384C" w:rsidP="00961E75">
            <w:pPr>
              <w:keepNext/>
              <w:keepLines/>
              <w:jc w:val="center"/>
              <w:rPr>
                <w:b/>
              </w:rPr>
            </w:pPr>
            <w:del w:id="454" w:author="SCDE" w:date="2019-03-12T15:40:00Z">
              <w:r w:rsidRPr="0010384C">
                <w:rPr>
                  <w:b/>
                </w:rPr>
                <w:delText>SC READY</w:delText>
              </w:r>
            </w:del>
            <w:r w:rsidRPr="00650714">
              <w:rPr>
                <w:b/>
              </w:rPr>
              <w:t xml:space="preserve"> Levels</w:t>
            </w:r>
          </w:p>
        </w:tc>
        <w:tc>
          <w:tcPr>
            <w:tcW w:w="1219" w:type="pct"/>
          </w:tcPr>
          <w:p w14:paraId="64857DFB" w14:textId="77777777" w:rsidR="0010384C" w:rsidRPr="00650714" w:rsidRDefault="0010384C" w:rsidP="00961E75">
            <w:pPr>
              <w:keepNext/>
              <w:keepLines/>
              <w:jc w:val="center"/>
              <w:rPr>
                <w:b/>
              </w:rPr>
            </w:pPr>
            <w:r w:rsidRPr="00650714">
              <w:rPr>
                <w:b/>
              </w:rPr>
              <w:t>Elementary/Middle</w:t>
            </w:r>
          </w:p>
          <w:p w14:paraId="703EF872" w14:textId="77777777" w:rsidR="0010384C" w:rsidRPr="00650714" w:rsidRDefault="0010384C" w:rsidP="00961E75">
            <w:pPr>
              <w:keepNext/>
              <w:keepLines/>
              <w:jc w:val="center"/>
              <w:rPr>
                <w:b/>
              </w:rPr>
            </w:pPr>
            <w:r w:rsidRPr="00650714">
              <w:rPr>
                <w:b/>
              </w:rPr>
              <w:t>SC-ALT Levels</w:t>
            </w:r>
          </w:p>
        </w:tc>
      </w:tr>
      <w:tr w:rsidR="0010384C" w:rsidRPr="00650714" w14:paraId="35003A29" w14:textId="77777777" w:rsidTr="00E65873">
        <w:tc>
          <w:tcPr>
            <w:tcW w:w="547" w:type="pct"/>
            <w:tcBorders>
              <w:top w:val="nil"/>
              <w:left w:val="nil"/>
              <w:bottom w:val="nil"/>
            </w:tcBorders>
          </w:tcPr>
          <w:p w14:paraId="12BBB7F2" w14:textId="77777777" w:rsidR="0010384C" w:rsidRPr="00650714" w:rsidRDefault="0010384C" w:rsidP="00961E75">
            <w:pPr>
              <w:keepNext/>
              <w:keepLines/>
              <w:jc w:val="center"/>
              <w:rPr>
                <w:b/>
                <w:noProof/>
              </w:rPr>
            </w:pPr>
          </w:p>
        </w:tc>
        <w:tc>
          <w:tcPr>
            <w:tcW w:w="710" w:type="pct"/>
          </w:tcPr>
          <w:p w14:paraId="468C6DD2" w14:textId="77777777" w:rsidR="0010384C" w:rsidRPr="00650714" w:rsidRDefault="0010384C" w:rsidP="00961E75">
            <w:pPr>
              <w:keepNext/>
              <w:keepLines/>
              <w:jc w:val="center"/>
            </w:pPr>
            <w:r w:rsidRPr="00650714">
              <w:t>ELA, Math</w:t>
            </w:r>
          </w:p>
          <w:p w14:paraId="145DDFE4" w14:textId="77777777" w:rsidR="0010384C" w:rsidRPr="00650714" w:rsidRDefault="0010384C" w:rsidP="00961E75">
            <w:pPr>
              <w:keepNext/>
              <w:keepLines/>
              <w:jc w:val="center"/>
            </w:pPr>
            <w:r w:rsidRPr="00650714">
              <w:t>Science, Social Studies</w:t>
            </w:r>
          </w:p>
        </w:tc>
        <w:tc>
          <w:tcPr>
            <w:tcW w:w="1244" w:type="pct"/>
          </w:tcPr>
          <w:p w14:paraId="7062F60E" w14:textId="6203F548" w:rsidR="0010384C" w:rsidRPr="00650714" w:rsidRDefault="0010384C" w:rsidP="00961E75">
            <w:pPr>
              <w:keepNext/>
              <w:keepLines/>
              <w:jc w:val="center"/>
            </w:pPr>
            <w:r w:rsidRPr="00650714">
              <w:t xml:space="preserve">Science </w:t>
            </w:r>
            <w:ins w:id="455" w:author="SCDE" w:date="2019-03-12T15:40:00Z">
              <w:r w:rsidR="00E80751" w:rsidRPr="00650714">
                <w:t xml:space="preserve">(before 2018) </w:t>
              </w:r>
            </w:ins>
            <w:r w:rsidRPr="00650714">
              <w:t>and Social Studies</w:t>
            </w:r>
          </w:p>
        </w:tc>
        <w:tc>
          <w:tcPr>
            <w:tcW w:w="1280" w:type="pct"/>
          </w:tcPr>
          <w:p w14:paraId="1F867B30" w14:textId="056684BD" w:rsidR="0010384C" w:rsidRPr="00650714" w:rsidRDefault="00E80751" w:rsidP="00961E75">
            <w:pPr>
              <w:keepNext/>
              <w:keepLines/>
              <w:jc w:val="center"/>
            </w:pPr>
            <w:ins w:id="456" w:author="SCDE" w:date="2019-03-12T15:40:00Z">
              <w:r w:rsidRPr="00650714">
                <w:t xml:space="preserve">SC READY </w:t>
              </w:r>
            </w:ins>
            <w:r w:rsidR="001D427E" w:rsidRPr="00650714">
              <w:t>ELA</w:t>
            </w:r>
            <w:r w:rsidR="0010384C" w:rsidRPr="00650714">
              <w:t xml:space="preserve"> and mathematics</w:t>
            </w:r>
            <w:ins w:id="457" w:author="SCDE" w:date="2019-03-12T15:40:00Z">
              <w:r w:rsidRPr="00650714">
                <w:t xml:space="preserve"> and SC PASS Science (2018)</w:t>
              </w:r>
            </w:ins>
          </w:p>
        </w:tc>
        <w:tc>
          <w:tcPr>
            <w:tcW w:w="1219" w:type="pct"/>
          </w:tcPr>
          <w:p w14:paraId="05309CE9" w14:textId="18E7E51E" w:rsidR="0010384C" w:rsidRPr="00650714" w:rsidRDefault="001D427E" w:rsidP="00961E75">
            <w:pPr>
              <w:keepNext/>
              <w:keepLines/>
              <w:jc w:val="center"/>
            </w:pPr>
            <w:r w:rsidRPr="00650714">
              <w:t>ELA</w:t>
            </w:r>
            <w:r w:rsidR="0010384C" w:rsidRPr="00650714">
              <w:t xml:space="preserve"> and mathematics</w:t>
            </w:r>
          </w:p>
        </w:tc>
      </w:tr>
      <w:tr w:rsidR="0010384C" w:rsidRPr="00650714" w14:paraId="62EA945F" w14:textId="77777777" w:rsidTr="00E65873">
        <w:tc>
          <w:tcPr>
            <w:tcW w:w="547" w:type="pct"/>
            <w:tcBorders>
              <w:top w:val="nil"/>
              <w:left w:val="nil"/>
              <w:bottom w:val="nil"/>
            </w:tcBorders>
          </w:tcPr>
          <w:p w14:paraId="64C4147A" w14:textId="77777777" w:rsidR="0010384C" w:rsidRPr="00650714" w:rsidRDefault="0010384C" w:rsidP="00961E75">
            <w:pPr>
              <w:keepNext/>
              <w:keepLines/>
              <w:jc w:val="center"/>
              <w:rPr>
                <w:b/>
                <w:noProof/>
              </w:rPr>
            </w:pPr>
            <w:r w:rsidRPr="00650714">
              <w:rPr>
                <w:b/>
                <w:noProof/>
              </w:rPr>
              <w:t>Level 1</w:t>
            </w:r>
          </w:p>
        </w:tc>
        <w:tc>
          <w:tcPr>
            <w:tcW w:w="710" w:type="pct"/>
          </w:tcPr>
          <w:p w14:paraId="51528780" w14:textId="77777777" w:rsidR="0010384C" w:rsidRPr="00650714" w:rsidRDefault="0010384C" w:rsidP="00961E75">
            <w:pPr>
              <w:keepNext/>
              <w:keepLines/>
              <w:jc w:val="center"/>
            </w:pPr>
            <w:r w:rsidRPr="00650714">
              <w:t>F</w:t>
            </w:r>
          </w:p>
        </w:tc>
        <w:tc>
          <w:tcPr>
            <w:tcW w:w="1244" w:type="pct"/>
          </w:tcPr>
          <w:p w14:paraId="66252B04" w14:textId="77777777" w:rsidR="0010384C" w:rsidRPr="00650714" w:rsidRDefault="0010384C" w:rsidP="00961E75">
            <w:pPr>
              <w:keepNext/>
              <w:keepLines/>
              <w:jc w:val="center"/>
            </w:pPr>
            <w:r w:rsidRPr="00650714">
              <w:t>Not Met 1</w:t>
            </w:r>
          </w:p>
        </w:tc>
        <w:tc>
          <w:tcPr>
            <w:tcW w:w="1280" w:type="pct"/>
          </w:tcPr>
          <w:p w14:paraId="3AF01969" w14:textId="77777777" w:rsidR="0010384C" w:rsidRPr="00650714" w:rsidRDefault="0010384C" w:rsidP="00961E75">
            <w:pPr>
              <w:keepNext/>
              <w:keepLines/>
              <w:jc w:val="center"/>
            </w:pPr>
            <w:r w:rsidRPr="00650714">
              <w:t>Does Not Meet</w:t>
            </w:r>
          </w:p>
        </w:tc>
        <w:tc>
          <w:tcPr>
            <w:tcW w:w="1219" w:type="pct"/>
          </w:tcPr>
          <w:p w14:paraId="280BACA2" w14:textId="77777777" w:rsidR="0010384C" w:rsidRPr="00650714" w:rsidRDefault="0010384C" w:rsidP="00961E75">
            <w:pPr>
              <w:keepNext/>
              <w:keepLines/>
              <w:jc w:val="center"/>
            </w:pPr>
            <w:r w:rsidRPr="00650714">
              <w:t>Emerging</w:t>
            </w:r>
          </w:p>
        </w:tc>
      </w:tr>
      <w:tr w:rsidR="0010384C" w:rsidRPr="00650714" w14:paraId="0A01D477" w14:textId="77777777" w:rsidTr="00E65873">
        <w:tc>
          <w:tcPr>
            <w:tcW w:w="547" w:type="pct"/>
            <w:tcBorders>
              <w:top w:val="nil"/>
              <w:left w:val="nil"/>
              <w:bottom w:val="nil"/>
            </w:tcBorders>
          </w:tcPr>
          <w:p w14:paraId="5C4AF254" w14:textId="440CAF38" w:rsidR="0010384C" w:rsidRPr="00650714" w:rsidRDefault="0010384C" w:rsidP="00961E75">
            <w:pPr>
              <w:keepNext/>
              <w:keepLines/>
              <w:jc w:val="center"/>
              <w:rPr>
                <w:b/>
                <w:noProof/>
              </w:rPr>
            </w:pPr>
            <w:del w:id="458" w:author="SCDE" w:date="2019-03-12T15:40:00Z">
              <w:r w:rsidRPr="0010384C">
                <w:rPr>
                  <w:b/>
                  <w:noProof/>
                </w:rPr>
                <mc:AlternateContent>
                  <mc:Choice Requires="wps">
                    <w:drawing>
                      <wp:anchor distT="0" distB="0" distL="114300" distR="114300" simplePos="0" relativeHeight="251681792" behindDoc="0" locked="0" layoutInCell="1" allowOverlap="1" wp14:anchorId="35AAD874" wp14:editId="763E9D33">
                        <wp:simplePos x="0" y="0"/>
                        <wp:positionH relativeFrom="column">
                          <wp:posOffset>498805</wp:posOffset>
                        </wp:positionH>
                        <wp:positionV relativeFrom="paragraph">
                          <wp:posOffset>19050</wp:posOffset>
                        </wp:positionV>
                        <wp:extent cx="299085" cy="105664"/>
                        <wp:effectExtent l="0" t="19050" r="43815" b="46990"/>
                        <wp:wrapNone/>
                        <wp:docPr id="27" name="Right Arrow 27" title="blue right pointing arrow, level 2"/>
                        <wp:cNvGraphicFramePr/>
                        <a:graphic xmlns:a="http://schemas.openxmlformats.org/drawingml/2006/main">
                          <a:graphicData uri="http://schemas.microsoft.com/office/word/2010/wordprocessingShape">
                            <wps:wsp>
                              <wps:cNvSpPr/>
                              <wps:spPr>
                                <a:xfrm>
                                  <a:off x="0" y="0"/>
                                  <a:ext cx="299085" cy="105664"/>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6E869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9" o:spid="_x0000_s1026" type="#_x0000_t13" alt="Title: blue right pointing arrow, level 2" style="position:absolute;margin-left:39.3pt;margin-top:1.5pt;width:23.55pt;height:8.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" adj="17784" fillcolor="#4f81bd" strokecolor="#385d8a" strokeweight="2pt"/>
                    </w:pict>
                  </mc:Fallback>
                </mc:AlternateContent>
              </w:r>
            </w:del>
            <w:ins w:id="459" w:author="SCDE" w:date="2019-03-12T15:40:00Z">
              <w:r w:rsidRPr="00650714">
                <w:rPr>
                  <w:b/>
                  <w:noProof/>
                </w:rPr>
                <mc:AlternateContent>
                  <mc:Choice Requires="wps">
                    <w:drawing>
                      <wp:anchor distT="0" distB="0" distL="114300" distR="114300" simplePos="0" relativeHeight="251661312" behindDoc="0" locked="0" layoutInCell="1" allowOverlap="1" wp14:anchorId="49672AB1" wp14:editId="5A85FB29">
                        <wp:simplePos x="0" y="0"/>
                        <wp:positionH relativeFrom="column">
                          <wp:posOffset>498805</wp:posOffset>
                        </wp:positionH>
                        <wp:positionV relativeFrom="paragraph">
                          <wp:posOffset>19050</wp:posOffset>
                        </wp:positionV>
                        <wp:extent cx="299085" cy="105664"/>
                        <wp:effectExtent l="0" t="19050" r="43815" b="46990"/>
                        <wp:wrapNone/>
                        <wp:docPr id="299" name="Right Arrow 299" title="blue right pointing arrow, level 2"/>
                        <wp:cNvGraphicFramePr/>
                        <a:graphic xmlns:a="http://schemas.openxmlformats.org/drawingml/2006/main">
                          <a:graphicData uri="http://schemas.microsoft.com/office/word/2010/wordprocessingShape">
                            <wps:wsp>
                              <wps:cNvSpPr/>
                              <wps:spPr>
                                <a:xfrm>
                                  <a:off x="0" y="0"/>
                                  <a:ext cx="299085" cy="105664"/>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AF24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9" o:spid="_x0000_s1026" type="#_x0000_t13" alt="Title: blue right pointing arrow, level 2" style="position:absolute;margin-left:39.3pt;margin-top:1.5pt;width:23.55pt;height: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" adj="17784" fillcolor="#4f81bd" strokecolor="#385d8a" strokeweight="2pt"/>
                    </w:pict>
                  </mc:Fallback>
                </mc:AlternateContent>
              </w:r>
            </w:ins>
            <w:r w:rsidRPr="00650714">
              <w:rPr>
                <w:b/>
                <w:noProof/>
              </w:rPr>
              <w:t>Level 2</w:t>
            </w:r>
          </w:p>
        </w:tc>
        <w:tc>
          <w:tcPr>
            <w:tcW w:w="710" w:type="pct"/>
          </w:tcPr>
          <w:p w14:paraId="423F56FC" w14:textId="77777777" w:rsidR="0010384C" w:rsidRPr="00650714" w:rsidRDefault="0010384C" w:rsidP="00961E75">
            <w:pPr>
              <w:keepNext/>
              <w:keepLines/>
              <w:jc w:val="center"/>
            </w:pPr>
            <w:r w:rsidRPr="00650714">
              <w:t>D</w:t>
            </w:r>
          </w:p>
        </w:tc>
        <w:tc>
          <w:tcPr>
            <w:tcW w:w="1244" w:type="pct"/>
          </w:tcPr>
          <w:p w14:paraId="12F8CC8E" w14:textId="77777777" w:rsidR="0010384C" w:rsidRPr="00650714" w:rsidRDefault="0010384C" w:rsidP="00961E75">
            <w:pPr>
              <w:keepNext/>
              <w:keepLines/>
              <w:jc w:val="center"/>
            </w:pPr>
            <w:r w:rsidRPr="00650714">
              <w:t>Not Met 2</w:t>
            </w:r>
          </w:p>
        </w:tc>
        <w:tc>
          <w:tcPr>
            <w:tcW w:w="1280" w:type="pct"/>
          </w:tcPr>
          <w:p w14:paraId="6DCC103E" w14:textId="77777777" w:rsidR="0010384C" w:rsidRPr="00650714" w:rsidRDefault="0010384C" w:rsidP="00961E75">
            <w:pPr>
              <w:keepNext/>
              <w:keepLines/>
              <w:jc w:val="center"/>
            </w:pPr>
            <w:r w:rsidRPr="00650714">
              <w:t>Approaches</w:t>
            </w:r>
          </w:p>
        </w:tc>
        <w:tc>
          <w:tcPr>
            <w:tcW w:w="1219" w:type="pct"/>
          </w:tcPr>
          <w:p w14:paraId="4897FE41" w14:textId="77777777" w:rsidR="0010384C" w:rsidRPr="00650714" w:rsidRDefault="0010384C" w:rsidP="00961E75">
            <w:pPr>
              <w:keepNext/>
              <w:keepLines/>
              <w:jc w:val="center"/>
            </w:pPr>
            <w:r w:rsidRPr="00650714">
              <w:t>Foundational</w:t>
            </w:r>
          </w:p>
        </w:tc>
      </w:tr>
      <w:tr w:rsidR="0010384C" w:rsidRPr="00650714" w14:paraId="33EAD279" w14:textId="77777777" w:rsidTr="00E65873">
        <w:tc>
          <w:tcPr>
            <w:tcW w:w="547" w:type="pct"/>
            <w:tcBorders>
              <w:top w:val="nil"/>
              <w:left w:val="nil"/>
              <w:bottom w:val="nil"/>
            </w:tcBorders>
          </w:tcPr>
          <w:p w14:paraId="03408C56" w14:textId="5B219D2B" w:rsidR="0010384C" w:rsidRPr="00650714" w:rsidRDefault="0010384C" w:rsidP="00961E75">
            <w:pPr>
              <w:keepNext/>
              <w:keepLines/>
              <w:jc w:val="center"/>
              <w:rPr>
                <w:b/>
                <w:noProof/>
              </w:rPr>
            </w:pPr>
            <w:del w:id="460" w:author="SCDE" w:date="2019-03-12T15:40:00Z">
              <w:r w:rsidRPr="0010384C">
                <w:rPr>
                  <w:b/>
                  <w:noProof/>
                </w:rPr>
                <mc:AlternateContent>
                  <mc:Choice Requires="wps">
                    <w:drawing>
                      <wp:anchor distT="0" distB="0" distL="114300" distR="114300" simplePos="0" relativeHeight="251683840" behindDoc="0" locked="0" layoutInCell="1" allowOverlap="1" wp14:anchorId="33976D56" wp14:editId="534A599A">
                        <wp:simplePos x="0" y="0"/>
                        <wp:positionH relativeFrom="column">
                          <wp:posOffset>497535</wp:posOffset>
                        </wp:positionH>
                        <wp:positionV relativeFrom="paragraph">
                          <wp:posOffset>19050</wp:posOffset>
                        </wp:positionV>
                        <wp:extent cx="299085" cy="105410"/>
                        <wp:effectExtent l="0" t="19050" r="43815" b="46990"/>
                        <wp:wrapNone/>
                        <wp:docPr id="32" name="Right Arrow 32" title="blue right arrow, level 3"/>
                        <wp:cNvGraphicFramePr/>
                        <a:graphic xmlns:a="http://schemas.openxmlformats.org/drawingml/2006/main">
                          <a:graphicData uri="http://schemas.microsoft.com/office/word/2010/wordprocessingShape">
                            <wps:wsp>
                              <wps:cNvSpPr/>
                              <wps:spPr>
                                <a:xfrm>
                                  <a:off x="0" y="0"/>
                                  <a:ext cx="299085" cy="10541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DAC97" id="Right Arrow 300" o:spid="_x0000_s1026" type="#_x0000_t13" alt="Title: blue right arrow, level 3" style="position:absolute;margin-left:39.2pt;margin-top:1.5pt;width:23.55pt;height: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" adj="17794" fillcolor="#4f81bd" strokecolor="#385d8a" strokeweight="2pt"/>
                    </w:pict>
                  </mc:Fallback>
                </mc:AlternateContent>
              </w:r>
            </w:del>
            <w:ins w:id="461" w:author="SCDE" w:date="2019-03-12T15:40:00Z">
              <w:r w:rsidRPr="00650714">
                <w:rPr>
                  <w:b/>
                  <w:noProof/>
                </w:rPr>
                <mc:AlternateContent>
                  <mc:Choice Requires="wps">
                    <w:drawing>
                      <wp:anchor distT="0" distB="0" distL="114300" distR="114300" simplePos="0" relativeHeight="251663360" behindDoc="0" locked="0" layoutInCell="1" allowOverlap="1" wp14:anchorId="703DCC4B" wp14:editId="61013B5E">
                        <wp:simplePos x="0" y="0"/>
                        <wp:positionH relativeFrom="column">
                          <wp:posOffset>497535</wp:posOffset>
                        </wp:positionH>
                        <wp:positionV relativeFrom="paragraph">
                          <wp:posOffset>19050</wp:posOffset>
                        </wp:positionV>
                        <wp:extent cx="299085" cy="105410"/>
                        <wp:effectExtent l="0" t="19050" r="43815" b="46990"/>
                        <wp:wrapNone/>
                        <wp:docPr id="300" name="Right Arrow 300" title="blue right arrow, level 3"/>
                        <wp:cNvGraphicFramePr/>
                        <a:graphic xmlns:a="http://schemas.openxmlformats.org/drawingml/2006/main">
                          <a:graphicData uri="http://schemas.microsoft.com/office/word/2010/wordprocessingShape">
                            <wps:wsp>
                              <wps:cNvSpPr/>
                              <wps:spPr>
                                <a:xfrm>
                                  <a:off x="0" y="0"/>
                                  <a:ext cx="299085" cy="10541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AB663" id="Right Arrow 300" o:spid="_x0000_s1026" type="#_x0000_t13" alt="Title: blue right arrow, level 3" style="position:absolute;margin-left:39.2pt;margin-top:1.5pt;width:23.55pt;height: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" adj="17794" fillcolor="#4f81bd" strokecolor="#385d8a" strokeweight="2pt"/>
                    </w:pict>
                  </mc:Fallback>
                </mc:AlternateContent>
              </w:r>
            </w:ins>
            <w:r w:rsidRPr="00650714">
              <w:rPr>
                <w:b/>
                <w:noProof/>
              </w:rPr>
              <w:t>Level 3</w:t>
            </w:r>
          </w:p>
        </w:tc>
        <w:tc>
          <w:tcPr>
            <w:tcW w:w="710" w:type="pct"/>
          </w:tcPr>
          <w:p w14:paraId="5E546E12" w14:textId="77777777" w:rsidR="0010384C" w:rsidRPr="00650714" w:rsidRDefault="0010384C" w:rsidP="00961E75">
            <w:pPr>
              <w:keepNext/>
              <w:keepLines/>
              <w:jc w:val="center"/>
            </w:pPr>
            <w:r w:rsidRPr="00650714">
              <w:t>C</w:t>
            </w:r>
          </w:p>
        </w:tc>
        <w:tc>
          <w:tcPr>
            <w:tcW w:w="1244" w:type="pct"/>
          </w:tcPr>
          <w:p w14:paraId="680F9689" w14:textId="77777777" w:rsidR="0010384C" w:rsidRPr="00650714" w:rsidRDefault="0010384C" w:rsidP="00961E75">
            <w:pPr>
              <w:keepNext/>
              <w:keepLines/>
              <w:jc w:val="center"/>
            </w:pPr>
            <w:r w:rsidRPr="00650714">
              <w:t>Met</w:t>
            </w:r>
          </w:p>
        </w:tc>
        <w:tc>
          <w:tcPr>
            <w:tcW w:w="1280" w:type="pct"/>
          </w:tcPr>
          <w:p w14:paraId="390EE920" w14:textId="77777777" w:rsidR="0010384C" w:rsidRPr="00650714" w:rsidRDefault="0010384C" w:rsidP="00961E75">
            <w:pPr>
              <w:keepNext/>
              <w:keepLines/>
              <w:jc w:val="center"/>
            </w:pPr>
            <w:r w:rsidRPr="00650714">
              <w:t>Meets</w:t>
            </w:r>
          </w:p>
        </w:tc>
        <w:tc>
          <w:tcPr>
            <w:tcW w:w="1219" w:type="pct"/>
          </w:tcPr>
          <w:p w14:paraId="0C1244EC" w14:textId="77777777" w:rsidR="0010384C" w:rsidRPr="00650714" w:rsidRDefault="0010384C" w:rsidP="00961E75">
            <w:pPr>
              <w:keepNext/>
              <w:keepLines/>
              <w:jc w:val="center"/>
            </w:pPr>
            <w:r w:rsidRPr="00650714">
              <w:t>Increasing</w:t>
            </w:r>
          </w:p>
        </w:tc>
      </w:tr>
      <w:tr w:rsidR="0010384C" w:rsidRPr="00650714" w14:paraId="146305DC" w14:textId="77777777" w:rsidTr="00E65873">
        <w:tc>
          <w:tcPr>
            <w:tcW w:w="547" w:type="pct"/>
            <w:tcBorders>
              <w:top w:val="nil"/>
              <w:left w:val="nil"/>
              <w:bottom w:val="nil"/>
            </w:tcBorders>
          </w:tcPr>
          <w:p w14:paraId="52994366" w14:textId="77777777" w:rsidR="0010384C" w:rsidRPr="00650714" w:rsidRDefault="0010384C" w:rsidP="00961E75">
            <w:pPr>
              <w:keepNext/>
              <w:keepLines/>
              <w:jc w:val="center"/>
            </w:pPr>
            <w:r w:rsidRPr="00650714">
              <w:rPr>
                <w:b/>
                <w:noProof/>
              </w:rPr>
              <w:t>Level 4</w:t>
            </w:r>
          </w:p>
        </w:tc>
        <w:tc>
          <w:tcPr>
            <w:tcW w:w="710" w:type="pct"/>
          </w:tcPr>
          <w:p w14:paraId="5CBB78EB" w14:textId="77777777" w:rsidR="0010384C" w:rsidRPr="00650714" w:rsidRDefault="0010384C" w:rsidP="00961E75">
            <w:pPr>
              <w:keepNext/>
              <w:keepLines/>
              <w:tabs>
                <w:tab w:val="left" w:pos="1440"/>
              </w:tabs>
              <w:jc w:val="center"/>
            </w:pPr>
            <w:r w:rsidRPr="00650714">
              <w:t>B</w:t>
            </w:r>
          </w:p>
        </w:tc>
        <w:tc>
          <w:tcPr>
            <w:tcW w:w="1244" w:type="pct"/>
          </w:tcPr>
          <w:p w14:paraId="1F1AB98C" w14:textId="77777777" w:rsidR="0010384C" w:rsidRPr="00650714" w:rsidRDefault="0010384C" w:rsidP="00961E75">
            <w:pPr>
              <w:keepNext/>
              <w:keepLines/>
              <w:jc w:val="center"/>
            </w:pPr>
            <w:r w:rsidRPr="00650714">
              <w:t>Exemplary 4</w:t>
            </w:r>
          </w:p>
        </w:tc>
        <w:tc>
          <w:tcPr>
            <w:tcW w:w="1280" w:type="pct"/>
          </w:tcPr>
          <w:p w14:paraId="5F4CF218" w14:textId="77777777" w:rsidR="0010384C" w:rsidRPr="00650714" w:rsidRDefault="0010384C" w:rsidP="00961E75">
            <w:pPr>
              <w:keepNext/>
              <w:keepLines/>
              <w:jc w:val="center"/>
            </w:pPr>
            <w:r w:rsidRPr="00650714">
              <w:t>Exceeds</w:t>
            </w:r>
          </w:p>
        </w:tc>
        <w:tc>
          <w:tcPr>
            <w:tcW w:w="1219" w:type="pct"/>
          </w:tcPr>
          <w:p w14:paraId="25F07270" w14:textId="77777777" w:rsidR="0010384C" w:rsidRPr="00650714" w:rsidRDefault="0010384C" w:rsidP="00961E75">
            <w:pPr>
              <w:keepNext/>
              <w:keepLines/>
              <w:jc w:val="center"/>
            </w:pPr>
            <w:r w:rsidRPr="00650714">
              <w:t>Applied</w:t>
            </w:r>
          </w:p>
        </w:tc>
      </w:tr>
      <w:tr w:rsidR="0010384C" w:rsidRPr="00650714" w14:paraId="6F9923AE" w14:textId="77777777" w:rsidTr="00E65873">
        <w:tc>
          <w:tcPr>
            <w:tcW w:w="547" w:type="pct"/>
            <w:tcBorders>
              <w:top w:val="nil"/>
              <w:left w:val="nil"/>
              <w:bottom w:val="nil"/>
            </w:tcBorders>
          </w:tcPr>
          <w:p w14:paraId="35E4943A" w14:textId="77777777" w:rsidR="0010384C" w:rsidRPr="00650714" w:rsidRDefault="0010384C" w:rsidP="00961E75">
            <w:pPr>
              <w:keepNext/>
              <w:keepLines/>
              <w:tabs>
                <w:tab w:val="left" w:pos="1440"/>
              </w:tabs>
              <w:jc w:val="center"/>
              <w:rPr>
                <w:b/>
                <w:noProof/>
              </w:rPr>
            </w:pPr>
            <w:r w:rsidRPr="00650714">
              <w:rPr>
                <w:b/>
                <w:noProof/>
              </w:rPr>
              <w:t>Level 5</w:t>
            </w:r>
          </w:p>
        </w:tc>
        <w:tc>
          <w:tcPr>
            <w:tcW w:w="710" w:type="pct"/>
          </w:tcPr>
          <w:p w14:paraId="1D173D9A" w14:textId="77777777" w:rsidR="0010384C" w:rsidRPr="00650714" w:rsidRDefault="0010384C" w:rsidP="00961E75">
            <w:pPr>
              <w:keepNext/>
              <w:keepLines/>
              <w:tabs>
                <w:tab w:val="left" w:pos="1440"/>
              </w:tabs>
              <w:jc w:val="center"/>
            </w:pPr>
            <w:r w:rsidRPr="00650714">
              <w:t>A</w:t>
            </w:r>
          </w:p>
        </w:tc>
        <w:tc>
          <w:tcPr>
            <w:tcW w:w="1244" w:type="pct"/>
          </w:tcPr>
          <w:p w14:paraId="1FA31031" w14:textId="77777777" w:rsidR="0010384C" w:rsidRPr="00650714" w:rsidRDefault="0010384C" w:rsidP="00961E75">
            <w:pPr>
              <w:keepNext/>
              <w:keepLines/>
              <w:jc w:val="center"/>
            </w:pPr>
            <w:r w:rsidRPr="00650714">
              <w:t>Exemplary 5</w:t>
            </w:r>
          </w:p>
        </w:tc>
        <w:tc>
          <w:tcPr>
            <w:tcW w:w="1280" w:type="pct"/>
          </w:tcPr>
          <w:p w14:paraId="4DB0FA12" w14:textId="77777777" w:rsidR="0010384C" w:rsidRPr="00650714" w:rsidRDefault="0010384C" w:rsidP="00961E75">
            <w:pPr>
              <w:keepNext/>
              <w:keepLines/>
              <w:jc w:val="center"/>
            </w:pPr>
          </w:p>
        </w:tc>
        <w:tc>
          <w:tcPr>
            <w:tcW w:w="1219" w:type="pct"/>
          </w:tcPr>
          <w:p w14:paraId="19766F51" w14:textId="77777777" w:rsidR="0010384C" w:rsidRPr="00650714" w:rsidRDefault="0010384C" w:rsidP="00961E75">
            <w:pPr>
              <w:keepNext/>
              <w:keepLines/>
              <w:jc w:val="center"/>
            </w:pPr>
          </w:p>
        </w:tc>
      </w:tr>
    </w:tbl>
    <w:p w14:paraId="60FABF52" w14:textId="77777777" w:rsidR="0010384C" w:rsidRPr="00650714" w:rsidRDefault="0010384C" w:rsidP="00961E75">
      <w:pPr>
        <w:spacing w:after="0" w:line="240" w:lineRule="auto"/>
        <w:ind w:left="3600"/>
        <w:contextualSpacing/>
      </w:pPr>
    </w:p>
    <w:p w14:paraId="181D7A98" w14:textId="77777777" w:rsidR="00A92668" w:rsidRPr="00650714" w:rsidRDefault="0010384C" w:rsidP="00961E75">
      <w:pPr>
        <w:pStyle w:val="ListParagraph"/>
        <w:numPr>
          <w:ilvl w:val="5"/>
          <w:numId w:val="153"/>
        </w:numPr>
        <w:spacing w:after="0" w:line="240" w:lineRule="auto"/>
        <w:ind w:left="360" w:hanging="360"/>
      </w:pPr>
      <w:r w:rsidRPr="00650714">
        <w:lastRenderedPageBreak/>
        <w:t xml:space="preserve">See Appendix D for grade level achievement baselines for ELA and mathematics. </w:t>
      </w:r>
    </w:p>
    <w:p w14:paraId="745D6ED3" w14:textId="77777777" w:rsidR="00A92668" w:rsidRPr="00650714" w:rsidRDefault="00A92668" w:rsidP="00961E75">
      <w:pPr>
        <w:pStyle w:val="ListParagraph"/>
        <w:spacing w:after="0" w:line="240" w:lineRule="auto"/>
        <w:ind w:left="360"/>
      </w:pPr>
    </w:p>
    <w:p w14:paraId="0F5C27D9" w14:textId="25777AF1" w:rsidR="00A92668" w:rsidRPr="00650714" w:rsidRDefault="0010384C" w:rsidP="00961E75">
      <w:pPr>
        <w:pStyle w:val="ListParagraph"/>
        <w:numPr>
          <w:ilvl w:val="5"/>
          <w:numId w:val="153"/>
        </w:numPr>
        <w:spacing w:after="0" w:line="240" w:lineRule="auto"/>
        <w:ind w:left="360" w:hanging="360"/>
      </w:pPr>
      <w:r w:rsidRPr="00650714">
        <w:t>Timeline for meeting Achievement goal:</w:t>
      </w:r>
    </w:p>
    <w:p w14:paraId="1D3BFA00" w14:textId="7CCF759A" w:rsidR="00A92668" w:rsidRPr="00650714" w:rsidRDefault="00A92668" w:rsidP="00961E75">
      <w:pPr>
        <w:tabs>
          <w:tab w:val="left" w:pos="1080"/>
        </w:tabs>
        <w:spacing w:after="0" w:line="240" w:lineRule="auto"/>
        <w:ind w:left="540" w:hanging="180"/>
        <w:contextualSpacing/>
      </w:pPr>
      <w:r w:rsidRPr="00650714">
        <w:t>2017</w:t>
      </w:r>
      <w:r w:rsidR="00EE08BE" w:rsidRPr="00650714">
        <w:tab/>
        <w:t>B</w:t>
      </w:r>
      <w:r w:rsidRPr="00650714">
        <w:t>aseline ELA and mathematics</w:t>
      </w:r>
    </w:p>
    <w:p w14:paraId="20F28DDF" w14:textId="147BC33D" w:rsidR="00A92668" w:rsidRPr="00650714" w:rsidRDefault="00A92668" w:rsidP="00961E75">
      <w:pPr>
        <w:spacing w:after="0" w:line="240" w:lineRule="auto"/>
        <w:ind w:left="1080" w:hanging="720"/>
        <w:contextualSpacing/>
      </w:pPr>
      <w:r w:rsidRPr="00650714">
        <w:t>2026</w:t>
      </w:r>
      <w:r w:rsidRPr="00650714">
        <w:tab/>
        <w:t>Mid-term 50 percent reduction from the baseline in students scoring at Level 1 or 2 for all students and all subgroups</w:t>
      </w:r>
    </w:p>
    <w:p w14:paraId="71CB0495" w14:textId="77777777" w:rsidR="00A92668" w:rsidRPr="00650714" w:rsidRDefault="00A92668" w:rsidP="00961E75">
      <w:pPr>
        <w:spacing w:after="0" w:line="240" w:lineRule="auto"/>
        <w:ind w:left="1440" w:hanging="1080"/>
        <w:contextualSpacing/>
      </w:pPr>
    </w:p>
    <w:p w14:paraId="7AAF7B80" w14:textId="50494BE4" w:rsidR="0010384C" w:rsidRPr="00650714" w:rsidRDefault="0010384C" w:rsidP="00961E75">
      <w:pPr>
        <w:pStyle w:val="ListParagraph"/>
        <w:numPr>
          <w:ilvl w:val="5"/>
          <w:numId w:val="153"/>
        </w:numPr>
        <w:spacing w:after="0" w:line="240" w:lineRule="auto"/>
        <w:ind w:left="360" w:hanging="360"/>
      </w:pPr>
      <w:r w:rsidRPr="00650714">
        <w:rPr>
          <w:rFonts w:cs="Times New Roman"/>
        </w:rPr>
        <w:t xml:space="preserve">Ambitious Targets for ELA and </w:t>
      </w:r>
      <w:r w:rsidR="001D427E" w:rsidRPr="00650714">
        <w:rPr>
          <w:rFonts w:cs="Times New Roman"/>
        </w:rPr>
        <w:t>m</w:t>
      </w:r>
      <w:r w:rsidRPr="00650714">
        <w:rPr>
          <w:rFonts w:cs="Times New Roman"/>
        </w:rPr>
        <w:t xml:space="preserve">athematics </w:t>
      </w:r>
      <w:r w:rsidR="001D427E" w:rsidRPr="00650714">
        <w:rPr>
          <w:rFonts w:cs="Times New Roman"/>
        </w:rPr>
        <w:t>a</w:t>
      </w:r>
      <w:r w:rsidRPr="00650714">
        <w:rPr>
          <w:rFonts w:cs="Times New Roman"/>
        </w:rPr>
        <w:t>chievement:</w:t>
      </w:r>
    </w:p>
    <w:p w14:paraId="3921E426" w14:textId="665C4F38" w:rsidR="0010384C" w:rsidRPr="00650714" w:rsidRDefault="00513D93" w:rsidP="00961E75">
      <w:pPr>
        <w:spacing w:after="0" w:line="240" w:lineRule="auto"/>
        <w:ind w:left="360"/>
      </w:pPr>
      <w:del w:id="462" w:author="SCDE" w:date="2019-03-12T15:40:00Z">
        <w:r>
          <w:delText xml:space="preserve">  </w:delText>
        </w:r>
      </w:del>
      <w:r w:rsidR="0010384C" w:rsidRPr="00650714">
        <w:t>Based on 2015</w:t>
      </w:r>
      <w:r w:rsidR="00E029D1" w:rsidRPr="00650714">
        <w:t>–</w:t>
      </w:r>
      <w:r w:rsidR="0010384C" w:rsidRPr="00650714">
        <w:t>16 ELA and mathematics achievement data:</w:t>
      </w:r>
    </w:p>
    <w:p w14:paraId="643A4903" w14:textId="653E8BF6" w:rsidR="0010384C" w:rsidRPr="00650714" w:rsidRDefault="0010384C" w:rsidP="00961E75">
      <w:pPr>
        <w:numPr>
          <w:ilvl w:val="3"/>
          <w:numId w:val="15"/>
        </w:numPr>
        <w:spacing w:after="0" w:line="240" w:lineRule="auto"/>
        <w:ind w:left="780"/>
        <w:contextualSpacing/>
      </w:pPr>
      <w:r w:rsidRPr="00650714">
        <w:t>5</w:t>
      </w:r>
      <w:r w:rsidR="00E029D1" w:rsidRPr="00650714">
        <w:t xml:space="preserve"> percent</w:t>
      </w:r>
      <w:r w:rsidRPr="00650714">
        <w:t xml:space="preserve"> of schools had at least 70</w:t>
      </w:r>
      <w:r w:rsidR="00E029D1" w:rsidRPr="00650714">
        <w:t xml:space="preserve"> percent</w:t>
      </w:r>
      <w:r w:rsidRPr="00650714">
        <w:t xml:space="preserve"> scori</w:t>
      </w:r>
      <w:r w:rsidR="001D427E" w:rsidRPr="00650714">
        <w:t xml:space="preserve">ng Level 3 (Meets Expectations </w:t>
      </w:r>
      <w:r w:rsidRPr="00650714">
        <w:t>or higher) in ELA</w:t>
      </w:r>
      <w:r w:rsidR="00A47C12" w:rsidRPr="00650714">
        <w:t>.</w:t>
      </w:r>
    </w:p>
    <w:p w14:paraId="2B0FF5AC" w14:textId="29FB8206" w:rsidR="0010384C" w:rsidRPr="00650714" w:rsidRDefault="0010384C" w:rsidP="00961E75">
      <w:pPr>
        <w:numPr>
          <w:ilvl w:val="3"/>
          <w:numId w:val="15"/>
        </w:numPr>
        <w:spacing w:after="0" w:line="240" w:lineRule="auto"/>
        <w:ind w:left="780"/>
        <w:contextualSpacing/>
      </w:pPr>
      <w:r w:rsidRPr="00650714">
        <w:t>6</w:t>
      </w:r>
      <w:r w:rsidR="00E029D1" w:rsidRPr="00650714">
        <w:t xml:space="preserve"> percent</w:t>
      </w:r>
      <w:r w:rsidRPr="00650714">
        <w:t xml:space="preserve"> of schools had at least 70</w:t>
      </w:r>
      <w:r w:rsidR="00E029D1" w:rsidRPr="00650714">
        <w:t xml:space="preserve"> percent</w:t>
      </w:r>
      <w:r w:rsidRPr="00650714">
        <w:t xml:space="preserve"> scoring Level 3 (Meets Expectations or higher) in mathematics</w:t>
      </w:r>
      <w:r w:rsidR="00A47C12" w:rsidRPr="00650714">
        <w:t>.</w:t>
      </w:r>
    </w:p>
    <w:p w14:paraId="1E508B72" w14:textId="3E54DD52" w:rsidR="0010384C" w:rsidRPr="00650714" w:rsidRDefault="0010384C" w:rsidP="00961E75">
      <w:pPr>
        <w:numPr>
          <w:ilvl w:val="3"/>
          <w:numId w:val="15"/>
        </w:numPr>
        <w:spacing w:after="0" w:line="240" w:lineRule="auto"/>
        <w:ind w:left="780"/>
        <w:contextualSpacing/>
      </w:pPr>
      <w:r w:rsidRPr="00650714">
        <w:t>2</w:t>
      </w:r>
      <w:r w:rsidR="00E029D1" w:rsidRPr="00650714">
        <w:t xml:space="preserve"> percent</w:t>
      </w:r>
      <w:r w:rsidRPr="00650714">
        <w:t xml:space="preserve"> of schools had at least 70</w:t>
      </w:r>
      <w:r w:rsidR="00E029D1" w:rsidRPr="00650714">
        <w:t xml:space="preserve"> percent </w:t>
      </w:r>
      <w:r w:rsidRPr="00650714">
        <w:t>scoring Level 3 or higher in ELA and mathematics</w:t>
      </w:r>
      <w:r w:rsidR="00A47C12" w:rsidRPr="00650714">
        <w:t>.</w:t>
      </w:r>
    </w:p>
    <w:p w14:paraId="2B1B4D50" w14:textId="0B32E8CC" w:rsidR="006666C2" w:rsidRPr="00650714" w:rsidRDefault="006666C2" w:rsidP="00961E75">
      <w:pPr>
        <w:numPr>
          <w:ilvl w:val="3"/>
          <w:numId w:val="15"/>
        </w:numPr>
        <w:spacing w:after="0" w:line="240" w:lineRule="auto"/>
        <w:ind w:left="780"/>
        <w:contextualSpacing/>
      </w:pPr>
      <w:r w:rsidRPr="00650714">
        <w:t>Differentiated long-term goals and interim targets are provided for higher performing subgroups</w:t>
      </w:r>
      <w:r w:rsidR="009D60F4" w:rsidRPr="00650714">
        <w:t>.</w:t>
      </w:r>
    </w:p>
    <w:p w14:paraId="18E2D988" w14:textId="77777777" w:rsidR="00E029D1" w:rsidRPr="00650714" w:rsidRDefault="00E029D1" w:rsidP="00961E75">
      <w:pPr>
        <w:spacing w:after="0" w:line="240" w:lineRule="auto"/>
        <w:ind w:left="4020"/>
        <w:contextualSpacing/>
      </w:pPr>
    </w:p>
    <w:p w14:paraId="13026497" w14:textId="2F31A3A8" w:rsidR="0010384C" w:rsidRPr="00650714" w:rsidRDefault="0010384C" w:rsidP="00961E75">
      <w:pPr>
        <w:spacing w:after="0" w:line="240" w:lineRule="auto"/>
      </w:pPr>
      <w:r w:rsidRPr="00650714">
        <w:t>Students scoring at Level 1 on state assessments are in the lowest performance category. These students are not on a trajectory for college or career readiness. One key focus for South Carolina is to reduce the number of students scoring in Level 1 on summative tests. Therefore, 90</w:t>
      </w:r>
      <w:r w:rsidR="00E029D1" w:rsidRPr="00650714">
        <w:t xml:space="preserve"> percent </w:t>
      </w:r>
      <w:r w:rsidRPr="00650714">
        <w:t xml:space="preserve">at Level 2 or higher will be reported in the state’s goals. </w:t>
      </w:r>
    </w:p>
    <w:p w14:paraId="39103D8F" w14:textId="77777777" w:rsidR="00E029D1" w:rsidRPr="00650714" w:rsidRDefault="00E029D1" w:rsidP="00961E75">
      <w:pPr>
        <w:spacing w:after="0" w:line="240" w:lineRule="auto"/>
        <w:ind w:left="3600"/>
      </w:pPr>
    </w:p>
    <w:p w14:paraId="5DD9B5F7" w14:textId="7E581538" w:rsidR="0010384C" w:rsidRPr="00650714" w:rsidRDefault="0010384C" w:rsidP="00961E75">
      <w:pPr>
        <w:spacing w:after="0" w:line="240" w:lineRule="auto"/>
        <w:contextualSpacing/>
      </w:pPr>
      <w:r w:rsidRPr="00650714">
        <w:t>Level 2 on the high school EOCEP English 1 and Algebra 1 was aligned to the Silver or higher benchmark on the Reading for Information and Applied Mathematics score on the</w:t>
      </w:r>
      <w:r w:rsidR="008C3BE6" w:rsidRPr="00650714">
        <w:t xml:space="preserve"> </w:t>
      </w:r>
      <w:del w:id="463" w:author="SCDE" w:date="2019-03-12T15:40:00Z">
        <w:r w:rsidRPr="001F6CDF">
          <w:delText>WorkKeys assessment.</w:delText>
        </w:r>
      </w:del>
      <w:ins w:id="464" w:author="SCDE" w:date="2019-03-12T15:40:00Z">
        <w:r w:rsidR="008C3BE6" w:rsidRPr="00650714">
          <w:t xml:space="preserve">National Career Readiness Certificate </w:t>
        </w:r>
        <w:r w:rsidR="00DB2776" w:rsidRPr="00650714">
          <w:t>assessments</w:t>
        </w:r>
        <w:r w:rsidRPr="00650714">
          <w:t>.</w:t>
        </w:r>
      </w:ins>
      <w:r w:rsidRPr="00650714">
        <w:t xml:space="preserve"> Students scoring Level 2 or higher will be on track for career</w:t>
      </w:r>
      <w:r w:rsidR="008D7010" w:rsidRPr="00650714">
        <w:t>-</w:t>
      </w:r>
      <w:r w:rsidRPr="00650714">
        <w:t>ready metrics.</w:t>
      </w:r>
    </w:p>
    <w:p w14:paraId="0426BF04" w14:textId="77777777" w:rsidR="0010384C" w:rsidRPr="00650714" w:rsidRDefault="0010384C" w:rsidP="00961E75">
      <w:pPr>
        <w:spacing w:after="0" w:line="240" w:lineRule="auto"/>
        <w:contextualSpacing/>
      </w:pPr>
    </w:p>
    <w:p w14:paraId="5D7AC0B6" w14:textId="5C69B400" w:rsidR="0010384C" w:rsidRPr="00650714" w:rsidRDefault="0010384C" w:rsidP="00961E75">
      <w:pPr>
        <w:spacing w:after="0" w:line="240" w:lineRule="auto"/>
        <w:contextualSpacing/>
      </w:pPr>
      <w:r w:rsidRPr="00650714">
        <w:t>Students scoring at Level 3 on state assessments are meeting the rigorous college</w:t>
      </w:r>
      <w:r w:rsidR="008D7010" w:rsidRPr="00650714">
        <w:t>-</w:t>
      </w:r>
      <w:r w:rsidRPr="00650714">
        <w:t xml:space="preserve"> and career</w:t>
      </w:r>
      <w:r w:rsidR="008D7010" w:rsidRPr="00650714">
        <w:t>-</w:t>
      </w:r>
      <w:r w:rsidRPr="00650714">
        <w:t>grade level standards. Therefore, South Carolina will place significant emphasis on increasing the number of students who score Level 3 or higher on summative tests.</w:t>
      </w:r>
    </w:p>
    <w:p w14:paraId="493FF22A" w14:textId="77777777" w:rsidR="0010384C" w:rsidRPr="00650714" w:rsidRDefault="0010384C" w:rsidP="00961E75">
      <w:pPr>
        <w:spacing w:after="0" w:line="240" w:lineRule="auto"/>
        <w:ind w:left="2700"/>
        <w:contextualSpacing/>
      </w:pPr>
    </w:p>
    <w:p w14:paraId="3096F045" w14:textId="7989F0B0" w:rsidR="003C15C9" w:rsidRPr="00650714" w:rsidRDefault="0010384C" w:rsidP="00961E75">
      <w:pPr>
        <w:numPr>
          <w:ilvl w:val="4"/>
          <w:numId w:val="1"/>
        </w:numPr>
        <w:spacing w:after="0" w:line="240" w:lineRule="auto"/>
        <w:contextualSpacing/>
        <w:rPr>
          <w:ins w:id="465" w:author="SCDE" w:date="2019-03-12T15:40:00Z"/>
        </w:rPr>
      </w:pPr>
      <w:r w:rsidRPr="00650714">
        <w:t>Provide the measurements of interim progress toward meeting the long-term go</w:t>
      </w:r>
      <w:r w:rsidR="00B62181" w:rsidRPr="00650714">
        <w:t>als for academic achievement</w:t>
      </w:r>
      <w:r w:rsidR="008D0DB7" w:rsidRPr="00650714">
        <w:t xml:space="preserve">. </w:t>
      </w:r>
    </w:p>
    <w:p w14:paraId="3BE393E3" w14:textId="77777777" w:rsidR="00D42B2E" w:rsidRPr="00650714" w:rsidRDefault="00D42B2E" w:rsidP="00961E75">
      <w:pPr>
        <w:spacing w:after="0" w:line="240" w:lineRule="auto"/>
        <w:ind w:left="3240"/>
        <w:contextualSpacing/>
        <w:rPr>
          <w:ins w:id="466" w:author="SCDE" w:date="2019-03-12T15:40:00Z"/>
        </w:rPr>
      </w:pPr>
    </w:p>
    <w:p w14:paraId="353A0C40" w14:textId="14330B8B" w:rsidR="0010384C" w:rsidRPr="00650714" w:rsidRDefault="0010384C" w:rsidP="00961E75">
      <w:pPr>
        <w:spacing w:after="0" w:line="240" w:lineRule="auto"/>
        <w:contextualSpacing/>
      </w:pPr>
      <w:r w:rsidRPr="00650714">
        <w:t>Appendix D</w:t>
      </w:r>
      <w:r w:rsidR="00B62181" w:rsidRPr="00650714">
        <w:t xml:space="preserve"> provides </w:t>
      </w:r>
      <w:r w:rsidR="003B2417" w:rsidRPr="00650714">
        <w:t>baselines for Level 2 and Level 3</w:t>
      </w:r>
      <w:r w:rsidR="00B62181" w:rsidRPr="00650714">
        <w:t xml:space="preserve"> </w:t>
      </w:r>
      <w:r w:rsidR="003B2417" w:rsidRPr="00650714">
        <w:t xml:space="preserve">percentages by </w:t>
      </w:r>
      <w:r w:rsidR="00B62181" w:rsidRPr="00650714">
        <w:t>grade level</w:t>
      </w:r>
      <w:r w:rsidR="003B2417" w:rsidRPr="00650714">
        <w:t xml:space="preserve"> </w:t>
      </w:r>
      <w:r w:rsidR="00B62181" w:rsidRPr="00650714">
        <w:t>in ELA and mathematics for all students and subgroups as evidence of State’s current performance</w:t>
      </w:r>
      <w:r w:rsidRPr="00650714">
        <w:t>.</w:t>
      </w:r>
      <w:r w:rsidR="008D0DB7" w:rsidRPr="00650714">
        <w:t xml:space="preserve"> </w:t>
      </w:r>
      <w:r w:rsidR="005A4BF2" w:rsidRPr="00650714">
        <w:t xml:space="preserve">The appendix </w:t>
      </w:r>
      <w:r w:rsidR="003B2417" w:rsidRPr="00650714">
        <w:t>also includes state (Grade</w:t>
      </w:r>
      <w:r w:rsidR="008D0DB7" w:rsidRPr="00650714">
        <w:t xml:space="preserve"> 3</w:t>
      </w:r>
      <w:r w:rsidR="003B2417" w:rsidRPr="00650714">
        <w:t xml:space="preserve"> – high school) </w:t>
      </w:r>
      <w:r w:rsidR="00A46A19" w:rsidRPr="00650714">
        <w:t xml:space="preserve">ELA and mathematics </w:t>
      </w:r>
      <w:r w:rsidR="00A46A19" w:rsidRPr="00650714">
        <w:rPr>
          <w:u w:val="single"/>
        </w:rPr>
        <w:t>baselines,</w:t>
      </w:r>
      <w:r w:rsidR="00A46A19" w:rsidRPr="00650714">
        <w:t xml:space="preserve"> </w:t>
      </w:r>
      <w:r w:rsidR="00A46A19" w:rsidRPr="00650714">
        <w:rPr>
          <w:u w:val="single"/>
        </w:rPr>
        <w:t>long term goals</w:t>
      </w:r>
      <w:r w:rsidR="00A46A19" w:rsidRPr="00650714">
        <w:t xml:space="preserve">, and </w:t>
      </w:r>
      <w:r w:rsidR="00A46A19" w:rsidRPr="00650714">
        <w:rPr>
          <w:u w:val="single"/>
        </w:rPr>
        <w:t>interim targets</w:t>
      </w:r>
      <w:r w:rsidR="00A46A19" w:rsidRPr="00650714">
        <w:t xml:space="preserve"> for ALL students and for</w:t>
      </w:r>
      <w:r w:rsidR="008D0DB7" w:rsidRPr="00650714">
        <w:t xml:space="preserve"> all accountability subgroups. </w:t>
      </w:r>
      <w:r w:rsidR="00CB1652" w:rsidRPr="00650714">
        <w:t>The tables belo</w:t>
      </w:r>
      <w:r w:rsidR="003B2417" w:rsidRPr="00650714">
        <w:t xml:space="preserve">w provide examples of how </w:t>
      </w:r>
      <w:r w:rsidR="00B62181" w:rsidRPr="00650714">
        <w:t xml:space="preserve">South Carolina </w:t>
      </w:r>
      <w:del w:id="467" w:author="SCDE" w:date="2019-03-12T15:40:00Z">
        <w:r w:rsidR="00B62181" w:rsidRPr="00F46E0A">
          <w:delText xml:space="preserve">will </w:delText>
        </w:r>
        <w:r w:rsidR="003B2417" w:rsidRPr="00F46E0A">
          <w:delText>present</w:delText>
        </w:r>
      </w:del>
      <w:ins w:id="468" w:author="SCDE" w:date="2019-03-12T15:40:00Z">
        <w:r w:rsidR="00C313E8" w:rsidRPr="00650714">
          <w:t>calculates</w:t>
        </w:r>
      </w:ins>
      <w:r w:rsidR="00B62181" w:rsidRPr="00650714">
        <w:t xml:space="preserve"> achievement long term goals and interim targets i</w:t>
      </w:r>
      <w:r w:rsidR="003B2417" w:rsidRPr="00650714">
        <w:t xml:space="preserve">n ELA and math separately </w:t>
      </w:r>
      <w:r w:rsidR="00B62181" w:rsidRPr="00650714">
        <w:t xml:space="preserve">for </w:t>
      </w:r>
      <w:r w:rsidR="00B62181" w:rsidRPr="00650714">
        <w:rPr>
          <w:u w:val="single"/>
        </w:rPr>
        <w:t>all</w:t>
      </w:r>
      <w:r w:rsidR="00B62181" w:rsidRPr="00650714">
        <w:t xml:space="preserve"> students and f</w:t>
      </w:r>
      <w:r w:rsidR="003B2417" w:rsidRPr="00650714">
        <w:t xml:space="preserve">or subgroups (see </w:t>
      </w:r>
      <w:r w:rsidR="00B50A95" w:rsidRPr="00650714">
        <w:t>students with disabilities</w:t>
      </w:r>
      <w:r w:rsidR="003B2417" w:rsidRPr="00650714">
        <w:t xml:space="preserve"> subgroup below as a model)</w:t>
      </w:r>
      <w:r w:rsidR="00B62181" w:rsidRPr="00650714">
        <w:t>.</w:t>
      </w:r>
    </w:p>
    <w:p w14:paraId="0EF4C8AC" w14:textId="77777777" w:rsidR="0010384C" w:rsidRPr="00650714" w:rsidRDefault="0010384C" w:rsidP="00961E75">
      <w:pPr>
        <w:spacing w:after="0" w:line="240" w:lineRule="auto"/>
        <w:ind w:left="150"/>
        <w:contextualSpacing/>
        <w:rPr>
          <w:u w:val="single"/>
        </w:rPr>
      </w:pPr>
    </w:p>
    <w:p w14:paraId="4339C375" w14:textId="443D36AC" w:rsidR="00B62181" w:rsidRPr="00650714" w:rsidRDefault="00C35286" w:rsidP="00961E75">
      <w:pPr>
        <w:spacing w:after="0" w:line="240" w:lineRule="auto"/>
        <w:ind w:left="150"/>
        <w:contextualSpacing/>
        <w:rPr>
          <w:b/>
          <w:u w:val="single"/>
        </w:rPr>
      </w:pPr>
      <w:r w:rsidRPr="00650714">
        <w:rPr>
          <w:b/>
          <w:u w:val="single"/>
        </w:rPr>
        <w:t xml:space="preserve">ALL Students (Ex. </w:t>
      </w:r>
      <w:r w:rsidR="00B62181" w:rsidRPr="00650714">
        <w:rPr>
          <w:b/>
          <w:u w:val="single"/>
        </w:rPr>
        <w:t xml:space="preserve">State </w:t>
      </w:r>
      <w:r w:rsidR="00B62181" w:rsidRPr="00650714">
        <w:rPr>
          <w:b/>
          <w:i/>
          <w:u w:val="single"/>
        </w:rPr>
        <w:t>All Students</w:t>
      </w:r>
      <w:r w:rsidRPr="00650714">
        <w:rPr>
          <w:b/>
          <w:u w:val="single"/>
        </w:rPr>
        <w:t xml:space="preserve"> baseline, goal, interim targets</w:t>
      </w:r>
      <w:r w:rsidR="00B62181" w:rsidRPr="00650714">
        <w:rPr>
          <w:b/>
          <w:u w:val="single"/>
        </w:rPr>
        <w:t>)</w:t>
      </w:r>
      <w:r w:rsidR="00C525F8" w:rsidRPr="00650714">
        <w:rPr>
          <w:b/>
          <w:u w:val="single"/>
        </w:rPr>
        <w:t>:</w:t>
      </w:r>
    </w:p>
    <w:p w14:paraId="1A0C2830" w14:textId="77777777" w:rsidR="00B62181" w:rsidRPr="00650714" w:rsidRDefault="00B62181" w:rsidP="00961E75">
      <w:pPr>
        <w:spacing w:after="0" w:line="240" w:lineRule="auto"/>
        <w:ind w:left="150"/>
        <w:contextualSpacing/>
      </w:pPr>
    </w:p>
    <w:p w14:paraId="5FC324A8" w14:textId="23C30B72" w:rsidR="0010384C" w:rsidRPr="00650714" w:rsidRDefault="0010384C" w:rsidP="00961E75">
      <w:pPr>
        <w:spacing w:after="0" w:line="240" w:lineRule="auto"/>
        <w:ind w:firstLine="150"/>
        <w:rPr>
          <w:i/>
        </w:rPr>
      </w:pPr>
      <w:r w:rsidRPr="00650714">
        <w:rPr>
          <w:rFonts w:cs="Times New Roman"/>
          <w:b/>
        </w:rPr>
        <w:t>South Carolina Achievement –</w:t>
      </w:r>
      <w:r w:rsidR="001A1313" w:rsidRPr="00650714">
        <w:rPr>
          <w:rFonts w:cs="Times New Roman"/>
          <w:b/>
        </w:rPr>
        <w:t xml:space="preserve"> </w:t>
      </w:r>
      <w:r w:rsidRPr="00650714">
        <w:rPr>
          <w:rFonts w:cs="Times New Roman"/>
          <w:b/>
        </w:rPr>
        <w:t>90% of students will score at L</w:t>
      </w:r>
      <w:r w:rsidR="00B62181" w:rsidRPr="00650714">
        <w:rPr>
          <w:rFonts w:cs="Times New Roman"/>
          <w:b/>
        </w:rPr>
        <w:t xml:space="preserve">evel 2 or higher in ELA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Achievement - 90% of students will score at level 2 or higher in ELA and math"/>
      </w:tblPr>
      <w:tblGrid>
        <w:gridCol w:w="1759"/>
        <w:gridCol w:w="921"/>
        <w:gridCol w:w="1327"/>
        <w:gridCol w:w="1151"/>
        <w:gridCol w:w="1494"/>
        <w:gridCol w:w="3148"/>
      </w:tblGrid>
      <w:tr w:rsidR="00BE7BBD" w:rsidRPr="00650714" w14:paraId="0426405E" w14:textId="77777777" w:rsidTr="00076A38">
        <w:trPr>
          <w:tblHeader/>
        </w:trPr>
        <w:tc>
          <w:tcPr>
            <w:tcW w:w="898" w:type="pct"/>
            <w:tcBorders>
              <w:bottom w:val="single" w:sz="4" w:space="0" w:color="auto"/>
            </w:tcBorders>
          </w:tcPr>
          <w:p w14:paraId="2A529613" w14:textId="3B71B5C2" w:rsidR="00BE7BBD" w:rsidRPr="00650714" w:rsidRDefault="00BE7BBD" w:rsidP="00961E75">
            <w:pPr>
              <w:ind w:left="150"/>
              <w:jc w:val="center"/>
            </w:pPr>
            <w:r w:rsidRPr="00650714">
              <w:t>Target Area</w:t>
            </w:r>
          </w:p>
        </w:tc>
        <w:tc>
          <w:tcPr>
            <w:tcW w:w="470" w:type="pct"/>
            <w:tcBorders>
              <w:bottom w:val="single" w:sz="4" w:space="0" w:color="auto"/>
            </w:tcBorders>
          </w:tcPr>
          <w:p w14:paraId="3D542128" w14:textId="506E0E69" w:rsidR="00BE7BBD" w:rsidRPr="00650714" w:rsidRDefault="00BE7BBD" w:rsidP="00961E75">
            <w:pPr>
              <w:jc w:val="center"/>
            </w:pPr>
            <w:r w:rsidRPr="00650714">
              <w:t>2017</w:t>
            </w:r>
          </w:p>
        </w:tc>
        <w:tc>
          <w:tcPr>
            <w:tcW w:w="677" w:type="pct"/>
            <w:tcBorders>
              <w:bottom w:val="single" w:sz="4" w:space="0" w:color="auto"/>
            </w:tcBorders>
          </w:tcPr>
          <w:p w14:paraId="5F88D598" w14:textId="67F7241E" w:rsidR="00BE7BBD" w:rsidRPr="00650714" w:rsidRDefault="00BE7BBD" w:rsidP="00961E75">
            <w:pPr>
              <w:jc w:val="center"/>
            </w:pPr>
            <w:r w:rsidRPr="00650714">
              <w:t>2035 Goal</w:t>
            </w:r>
          </w:p>
        </w:tc>
        <w:tc>
          <w:tcPr>
            <w:tcW w:w="587" w:type="pct"/>
            <w:tcBorders>
              <w:bottom w:val="single" w:sz="4" w:space="0" w:color="auto"/>
            </w:tcBorders>
          </w:tcPr>
          <w:p w14:paraId="1F770ECC" w14:textId="31419158" w:rsidR="00BE7BBD" w:rsidRPr="00650714" w:rsidRDefault="00BE7BBD" w:rsidP="00961E75">
            <w:pPr>
              <w:jc w:val="center"/>
            </w:pPr>
            <w:r w:rsidRPr="00650714">
              <w:t>Distance</w:t>
            </w:r>
          </w:p>
        </w:tc>
        <w:tc>
          <w:tcPr>
            <w:tcW w:w="762" w:type="pct"/>
            <w:tcBorders>
              <w:bottom w:val="single" w:sz="4" w:space="0" w:color="auto"/>
            </w:tcBorders>
          </w:tcPr>
          <w:p w14:paraId="357F7523" w14:textId="54214100" w:rsidR="00BE7BBD" w:rsidRPr="00650714" w:rsidRDefault="00BE7BBD" w:rsidP="00961E75">
            <w:pPr>
              <w:jc w:val="center"/>
            </w:pPr>
            <w:r w:rsidRPr="00650714">
              <w:t>2026 Target</w:t>
            </w:r>
          </w:p>
        </w:tc>
        <w:tc>
          <w:tcPr>
            <w:tcW w:w="1606" w:type="pct"/>
            <w:tcBorders>
              <w:bottom w:val="single" w:sz="4" w:space="0" w:color="auto"/>
            </w:tcBorders>
          </w:tcPr>
          <w:p w14:paraId="75BD8F10" w14:textId="5BE14E86" w:rsidR="00BE7BBD" w:rsidRPr="00650714" w:rsidRDefault="00BE7BBD" w:rsidP="00961E75">
            <w:pPr>
              <w:jc w:val="center"/>
            </w:pPr>
            <w:r w:rsidRPr="00650714">
              <w:t>Interim Improvement Target</w:t>
            </w:r>
            <w:r w:rsidR="00C35286" w:rsidRPr="00650714">
              <w:t xml:space="preserve"> (2.63)</w:t>
            </w:r>
          </w:p>
        </w:tc>
      </w:tr>
      <w:tr w:rsidR="00BE7BBD" w:rsidRPr="00650714" w14:paraId="356B5AE8" w14:textId="77777777" w:rsidTr="00CD252E">
        <w:tc>
          <w:tcPr>
            <w:tcW w:w="898" w:type="pct"/>
            <w:tcBorders>
              <w:top w:val="single" w:sz="4" w:space="0" w:color="auto"/>
            </w:tcBorders>
            <w:vAlign w:val="center"/>
          </w:tcPr>
          <w:p w14:paraId="4A800AAC" w14:textId="41AA18C1" w:rsidR="00BE7BBD" w:rsidRPr="00650714" w:rsidRDefault="001A1313" w:rsidP="00961E75">
            <w:pPr>
              <w:jc w:val="center"/>
              <w:rPr>
                <w:highlight w:val="yellow"/>
                <w:u w:val="single"/>
              </w:rPr>
            </w:pPr>
            <w:r w:rsidRPr="00650714">
              <w:t>Gr 3–</w:t>
            </w:r>
            <w:r w:rsidR="00BE7BBD" w:rsidRPr="00650714">
              <w:t>HS</w:t>
            </w:r>
          </w:p>
        </w:tc>
        <w:tc>
          <w:tcPr>
            <w:tcW w:w="470" w:type="pct"/>
            <w:tcBorders>
              <w:top w:val="single" w:sz="4" w:space="0" w:color="auto"/>
            </w:tcBorders>
            <w:vAlign w:val="center"/>
          </w:tcPr>
          <w:p w14:paraId="2D264EFD" w14:textId="0A64F5A1" w:rsidR="00BE7BBD" w:rsidRPr="00650714" w:rsidRDefault="00FA78B4" w:rsidP="00961E75">
            <w:pPr>
              <w:jc w:val="center"/>
              <w:rPr>
                <w:highlight w:val="yellow"/>
                <w:u w:val="single"/>
              </w:rPr>
            </w:pPr>
            <w:r w:rsidRPr="00650714">
              <w:t>74.2</w:t>
            </w:r>
            <w:r w:rsidR="00BE7BBD" w:rsidRPr="00650714">
              <w:t>%</w:t>
            </w:r>
          </w:p>
        </w:tc>
        <w:tc>
          <w:tcPr>
            <w:tcW w:w="677" w:type="pct"/>
            <w:tcBorders>
              <w:top w:val="single" w:sz="4" w:space="0" w:color="auto"/>
            </w:tcBorders>
            <w:vAlign w:val="center"/>
          </w:tcPr>
          <w:p w14:paraId="31B105F8" w14:textId="47DA3F1C" w:rsidR="00BE7BBD" w:rsidRPr="00650714" w:rsidRDefault="00BE7BBD" w:rsidP="00961E75">
            <w:pPr>
              <w:jc w:val="center"/>
              <w:rPr>
                <w:highlight w:val="yellow"/>
                <w:u w:val="single"/>
              </w:rPr>
            </w:pPr>
            <w:r w:rsidRPr="00650714">
              <w:t>90%</w:t>
            </w:r>
          </w:p>
        </w:tc>
        <w:tc>
          <w:tcPr>
            <w:tcW w:w="587" w:type="pct"/>
            <w:tcBorders>
              <w:top w:val="single" w:sz="4" w:space="0" w:color="auto"/>
            </w:tcBorders>
            <w:vAlign w:val="center"/>
          </w:tcPr>
          <w:p w14:paraId="6F3ECE90" w14:textId="228035DF" w:rsidR="00BE7BBD" w:rsidRPr="00650714" w:rsidRDefault="003B2417" w:rsidP="00961E75">
            <w:pPr>
              <w:jc w:val="center"/>
              <w:rPr>
                <w:highlight w:val="yellow"/>
                <w:u w:val="single"/>
              </w:rPr>
            </w:pPr>
            <w:r w:rsidRPr="00650714">
              <w:t>15.8</w:t>
            </w:r>
          </w:p>
        </w:tc>
        <w:tc>
          <w:tcPr>
            <w:tcW w:w="762" w:type="pct"/>
            <w:tcBorders>
              <w:top w:val="single" w:sz="4" w:space="0" w:color="auto"/>
            </w:tcBorders>
            <w:vAlign w:val="center"/>
          </w:tcPr>
          <w:p w14:paraId="5787517D" w14:textId="603A6FCC" w:rsidR="00BE7BBD" w:rsidRPr="00650714" w:rsidRDefault="009D4257" w:rsidP="00961E75">
            <w:pPr>
              <w:jc w:val="center"/>
              <w:rPr>
                <w:highlight w:val="yellow"/>
                <w:u w:val="single"/>
              </w:rPr>
            </w:pPr>
            <w:r w:rsidRPr="00650714">
              <w:t>7.9 (82.1</w:t>
            </w:r>
            <w:r w:rsidR="00BE7BBD" w:rsidRPr="00650714">
              <w:t>%)</w:t>
            </w:r>
          </w:p>
        </w:tc>
        <w:tc>
          <w:tcPr>
            <w:tcW w:w="1606" w:type="pct"/>
            <w:tcBorders>
              <w:top w:val="single" w:sz="4" w:space="0" w:color="auto"/>
            </w:tcBorders>
            <w:vAlign w:val="center"/>
          </w:tcPr>
          <w:p w14:paraId="1EA2B414" w14:textId="6424F4FD" w:rsidR="00BE7BBD" w:rsidRPr="00650714" w:rsidRDefault="009D4257" w:rsidP="00961E75">
            <w:pPr>
              <w:jc w:val="center"/>
            </w:pPr>
            <w:r w:rsidRPr="00650714">
              <w:t>Y3 Target (2020) = 76.8</w:t>
            </w:r>
            <w:r w:rsidR="00BE7BBD" w:rsidRPr="00650714">
              <w:t>%</w:t>
            </w:r>
          </w:p>
          <w:p w14:paraId="506F3042" w14:textId="4F048228" w:rsidR="00BE7BBD" w:rsidRPr="00650714" w:rsidRDefault="009D4257" w:rsidP="00961E75">
            <w:pPr>
              <w:jc w:val="center"/>
            </w:pPr>
            <w:r w:rsidRPr="00650714">
              <w:t>Y6 Target (2023) = 79.5</w:t>
            </w:r>
            <w:r w:rsidR="00BE7BBD" w:rsidRPr="00650714">
              <w:t>%</w:t>
            </w:r>
          </w:p>
          <w:p w14:paraId="7D4E06E4" w14:textId="0336F6B5" w:rsidR="00BE7BBD" w:rsidRPr="00650714" w:rsidRDefault="009D4257" w:rsidP="00961E75">
            <w:pPr>
              <w:jc w:val="center"/>
              <w:rPr>
                <w:highlight w:val="yellow"/>
                <w:u w:val="single"/>
              </w:rPr>
            </w:pPr>
            <w:r w:rsidRPr="00650714">
              <w:t>Midpoint  (2026) = 82.1</w:t>
            </w:r>
            <w:r w:rsidR="00BE7BBD" w:rsidRPr="00650714">
              <w:t>%</w:t>
            </w:r>
          </w:p>
        </w:tc>
      </w:tr>
    </w:tbl>
    <w:p w14:paraId="5BA131D1" w14:textId="77777777" w:rsidR="0010384C" w:rsidRPr="00650714" w:rsidRDefault="0010384C" w:rsidP="00961E75">
      <w:pPr>
        <w:spacing w:after="0" w:line="240" w:lineRule="auto"/>
        <w:rPr>
          <w:highlight w:val="yellow"/>
        </w:rPr>
      </w:pPr>
    </w:p>
    <w:p w14:paraId="0EC92D75" w14:textId="10CC3238" w:rsidR="00B62181" w:rsidRPr="00650714" w:rsidRDefault="00B62181" w:rsidP="00961E75">
      <w:pPr>
        <w:spacing w:after="0" w:line="240" w:lineRule="auto"/>
        <w:ind w:firstLine="150"/>
        <w:rPr>
          <w:i/>
        </w:rPr>
      </w:pPr>
      <w:r w:rsidRPr="00650714">
        <w:rPr>
          <w:rFonts w:cs="Times New Roman"/>
          <w:b/>
        </w:rPr>
        <w:t>South Carolina Achievement – 90% of students will score at Level 2 or higher in math</w:t>
      </w:r>
      <w:r w:rsidR="003F60D8" w:rsidRPr="00650714">
        <w:rPr>
          <w:rFonts w:cs="Times New Roman"/>
          <w:b/>
        </w:rPr>
        <w:t>ematics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Achievement - 90% of students will score at level 2 or higher in ELA and math"/>
      </w:tblPr>
      <w:tblGrid>
        <w:gridCol w:w="1759"/>
        <w:gridCol w:w="921"/>
        <w:gridCol w:w="1327"/>
        <w:gridCol w:w="1151"/>
        <w:gridCol w:w="1494"/>
        <w:gridCol w:w="3148"/>
      </w:tblGrid>
      <w:tr w:rsidR="00B62181" w:rsidRPr="00650714" w14:paraId="16A30C1D" w14:textId="77777777" w:rsidTr="00523227">
        <w:trPr>
          <w:tblHeader/>
        </w:trPr>
        <w:tc>
          <w:tcPr>
            <w:tcW w:w="898" w:type="pct"/>
            <w:tcBorders>
              <w:bottom w:val="single" w:sz="4" w:space="0" w:color="auto"/>
            </w:tcBorders>
          </w:tcPr>
          <w:p w14:paraId="56E193C8" w14:textId="77777777" w:rsidR="00B62181" w:rsidRPr="00650714" w:rsidRDefault="00B62181" w:rsidP="00961E75">
            <w:pPr>
              <w:ind w:left="150"/>
              <w:jc w:val="center"/>
            </w:pPr>
            <w:r w:rsidRPr="00650714">
              <w:t>Target Area</w:t>
            </w:r>
          </w:p>
        </w:tc>
        <w:tc>
          <w:tcPr>
            <w:tcW w:w="470" w:type="pct"/>
            <w:tcBorders>
              <w:bottom w:val="single" w:sz="4" w:space="0" w:color="auto"/>
            </w:tcBorders>
          </w:tcPr>
          <w:p w14:paraId="26EF406E" w14:textId="77777777" w:rsidR="00B62181" w:rsidRPr="00650714" w:rsidRDefault="00B62181" w:rsidP="00961E75">
            <w:pPr>
              <w:jc w:val="center"/>
            </w:pPr>
            <w:r w:rsidRPr="00650714">
              <w:t>2017</w:t>
            </w:r>
          </w:p>
        </w:tc>
        <w:tc>
          <w:tcPr>
            <w:tcW w:w="677" w:type="pct"/>
            <w:tcBorders>
              <w:bottom w:val="single" w:sz="4" w:space="0" w:color="auto"/>
            </w:tcBorders>
          </w:tcPr>
          <w:p w14:paraId="438772E2" w14:textId="77777777" w:rsidR="00B62181" w:rsidRPr="00650714" w:rsidRDefault="00B62181" w:rsidP="00961E75">
            <w:pPr>
              <w:jc w:val="center"/>
            </w:pPr>
            <w:r w:rsidRPr="00650714">
              <w:t>2035 Goal</w:t>
            </w:r>
          </w:p>
        </w:tc>
        <w:tc>
          <w:tcPr>
            <w:tcW w:w="587" w:type="pct"/>
            <w:tcBorders>
              <w:bottom w:val="single" w:sz="4" w:space="0" w:color="auto"/>
            </w:tcBorders>
          </w:tcPr>
          <w:p w14:paraId="3E4F2769" w14:textId="77777777" w:rsidR="00B62181" w:rsidRPr="00650714" w:rsidRDefault="00B62181" w:rsidP="00961E75">
            <w:pPr>
              <w:jc w:val="center"/>
            </w:pPr>
            <w:r w:rsidRPr="00650714">
              <w:t>Distance</w:t>
            </w:r>
          </w:p>
        </w:tc>
        <w:tc>
          <w:tcPr>
            <w:tcW w:w="762" w:type="pct"/>
            <w:tcBorders>
              <w:bottom w:val="single" w:sz="4" w:space="0" w:color="auto"/>
            </w:tcBorders>
          </w:tcPr>
          <w:p w14:paraId="7DA7C2C7" w14:textId="77777777" w:rsidR="00B62181" w:rsidRPr="00650714" w:rsidRDefault="00B62181" w:rsidP="00961E75">
            <w:pPr>
              <w:jc w:val="center"/>
            </w:pPr>
            <w:r w:rsidRPr="00650714">
              <w:t>2026 Target</w:t>
            </w:r>
          </w:p>
        </w:tc>
        <w:tc>
          <w:tcPr>
            <w:tcW w:w="1606" w:type="pct"/>
            <w:tcBorders>
              <w:bottom w:val="single" w:sz="4" w:space="0" w:color="auto"/>
            </w:tcBorders>
          </w:tcPr>
          <w:p w14:paraId="27E8521E" w14:textId="4DF57048" w:rsidR="00B62181" w:rsidRPr="00650714" w:rsidRDefault="00B62181" w:rsidP="00961E75">
            <w:pPr>
              <w:jc w:val="center"/>
            </w:pPr>
            <w:r w:rsidRPr="00650714">
              <w:t>Interim Improvement Target</w:t>
            </w:r>
            <w:r w:rsidR="00C35286" w:rsidRPr="00650714">
              <w:t xml:space="preserve"> (2.37)</w:t>
            </w:r>
          </w:p>
        </w:tc>
      </w:tr>
      <w:tr w:rsidR="00B62181" w:rsidRPr="00650714" w14:paraId="6BFA4B62" w14:textId="77777777" w:rsidTr="00523227">
        <w:tc>
          <w:tcPr>
            <w:tcW w:w="898" w:type="pct"/>
            <w:tcBorders>
              <w:top w:val="single" w:sz="4" w:space="0" w:color="auto"/>
            </w:tcBorders>
            <w:vAlign w:val="center"/>
          </w:tcPr>
          <w:p w14:paraId="08146564" w14:textId="115AB6A3" w:rsidR="00B62181" w:rsidRPr="00650714" w:rsidRDefault="00B62181" w:rsidP="00961E75">
            <w:pPr>
              <w:jc w:val="center"/>
              <w:rPr>
                <w:highlight w:val="yellow"/>
                <w:u w:val="single"/>
              </w:rPr>
            </w:pPr>
            <w:r w:rsidRPr="00650714">
              <w:t>Gr 3–HS</w:t>
            </w:r>
          </w:p>
        </w:tc>
        <w:tc>
          <w:tcPr>
            <w:tcW w:w="470" w:type="pct"/>
            <w:tcBorders>
              <w:top w:val="single" w:sz="4" w:space="0" w:color="auto"/>
            </w:tcBorders>
            <w:vAlign w:val="center"/>
          </w:tcPr>
          <w:p w14:paraId="1182714B" w14:textId="5E2FE200" w:rsidR="00B62181" w:rsidRPr="00650714" w:rsidRDefault="00FA78B4" w:rsidP="00961E75">
            <w:pPr>
              <w:jc w:val="center"/>
              <w:rPr>
                <w:highlight w:val="yellow"/>
                <w:u w:val="single"/>
              </w:rPr>
            </w:pPr>
            <w:r w:rsidRPr="00650714">
              <w:t>75.8</w:t>
            </w:r>
            <w:r w:rsidR="00B62181" w:rsidRPr="00650714">
              <w:t>%</w:t>
            </w:r>
          </w:p>
        </w:tc>
        <w:tc>
          <w:tcPr>
            <w:tcW w:w="677" w:type="pct"/>
            <w:tcBorders>
              <w:top w:val="single" w:sz="4" w:space="0" w:color="auto"/>
            </w:tcBorders>
            <w:vAlign w:val="center"/>
          </w:tcPr>
          <w:p w14:paraId="5440F40E" w14:textId="77777777" w:rsidR="00B62181" w:rsidRPr="00650714" w:rsidRDefault="00B62181" w:rsidP="00961E75">
            <w:pPr>
              <w:jc w:val="center"/>
              <w:rPr>
                <w:highlight w:val="yellow"/>
                <w:u w:val="single"/>
              </w:rPr>
            </w:pPr>
            <w:r w:rsidRPr="00650714">
              <w:t>90%</w:t>
            </w:r>
          </w:p>
        </w:tc>
        <w:tc>
          <w:tcPr>
            <w:tcW w:w="587" w:type="pct"/>
            <w:tcBorders>
              <w:top w:val="single" w:sz="4" w:space="0" w:color="auto"/>
            </w:tcBorders>
            <w:vAlign w:val="center"/>
          </w:tcPr>
          <w:p w14:paraId="5ADFA490" w14:textId="39DBDFF8" w:rsidR="00B62181" w:rsidRPr="00650714" w:rsidRDefault="00C35286" w:rsidP="00961E75">
            <w:pPr>
              <w:jc w:val="center"/>
              <w:rPr>
                <w:highlight w:val="yellow"/>
                <w:u w:val="single"/>
              </w:rPr>
            </w:pPr>
            <w:r w:rsidRPr="00650714">
              <w:t>1</w:t>
            </w:r>
            <w:r w:rsidR="00B62181" w:rsidRPr="00650714">
              <w:t>4</w:t>
            </w:r>
            <w:r w:rsidRPr="00650714">
              <w:t>.2</w:t>
            </w:r>
          </w:p>
        </w:tc>
        <w:tc>
          <w:tcPr>
            <w:tcW w:w="762" w:type="pct"/>
            <w:tcBorders>
              <w:top w:val="single" w:sz="4" w:space="0" w:color="auto"/>
            </w:tcBorders>
            <w:vAlign w:val="center"/>
          </w:tcPr>
          <w:p w14:paraId="50B8FC3B" w14:textId="59A2AC07" w:rsidR="00B62181" w:rsidRPr="00650714" w:rsidRDefault="00C35286" w:rsidP="00961E75">
            <w:pPr>
              <w:jc w:val="center"/>
              <w:rPr>
                <w:highlight w:val="yellow"/>
                <w:u w:val="single"/>
              </w:rPr>
            </w:pPr>
            <w:r w:rsidRPr="00650714">
              <w:t>7.1 (82.9</w:t>
            </w:r>
            <w:r w:rsidR="00B62181" w:rsidRPr="00650714">
              <w:t>%)</w:t>
            </w:r>
          </w:p>
        </w:tc>
        <w:tc>
          <w:tcPr>
            <w:tcW w:w="1606" w:type="pct"/>
            <w:tcBorders>
              <w:top w:val="single" w:sz="4" w:space="0" w:color="auto"/>
            </w:tcBorders>
            <w:vAlign w:val="center"/>
          </w:tcPr>
          <w:p w14:paraId="63B14E0E" w14:textId="5B5F72F0" w:rsidR="00B62181" w:rsidRPr="00650714" w:rsidRDefault="00C35286" w:rsidP="00961E75">
            <w:pPr>
              <w:jc w:val="center"/>
            </w:pPr>
            <w:r w:rsidRPr="00650714">
              <w:t>Y3 Target (2020) = 78.2</w:t>
            </w:r>
            <w:r w:rsidR="00B62181" w:rsidRPr="00650714">
              <w:t>%</w:t>
            </w:r>
          </w:p>
          <w:p w14:paraId="240C5B22" w14:textId="3DC6C731" w:rsidR="00B62181" w:rsidRPr="00650714" w:rsidRDefault="00C35286" w:rsidP="00961E75">
            <w:pPr>
              <w:jc w:val="center"/>
            </w:pPr>
            <w:r w:rsidRPr="00650714">
              <w:t>Y6 Target (2023) = 80.6</w:t>
            </w:r>
            <w:r w:rsidR="00B62181" w:rsidRPr="00650714">
              <w:t>%</w:t>
            </w:r>
          </w:p>
          <w:p w14:paraId="0910FE59" w14:textId="7386A944" w:rsidR="00B62181" w:rsidRPr="00650714" w:rsidRDefault="00C35286" w:rsidP="00961E75">
            <w:pPr>
              <w:jc w:val="center"/>
              <w:rPr>
                <w:highlight w:val="yellow"/>
                <w:u w:val="single"/>
              </w:rPr>
            </w:pPr>
            <w:r w:rsidRPr="00650714">
              <w:t>Midpoint  (2026) = 82.9</w:t>
            </w:r>
            <w:r w:rsidR="00B62181" w:rsidRPr="00650714">
              <w:t>%</w:t>
            </w:r>
          </w:p>
        </w:tc>
      </w:tr>
    </w:tbl>
    <w:p w14:paraId="01A41513" w14:textId="77777777" w:rsidR="00B62181" w:rsidRPr="00650714" w:rsidRDefault="00B62181" w:rsidP="00961E75">
      <w:pPr>
        <w:spacing w:after="0" w:line="240" w:lineRule="auto"/>
        <w:rPr>
          <w:highlight w:val="yellow"/>
        </w:rPr>
      </w:pPr>
    </w:p>
    <w:p w14:paraId="22FE2C75" w14:textId="77777777" w:rsidR="00B62181" w:rsidRPr="00650714" w:rsidRDefault="00B62181" w:rsidP="00961E75">
      <w:pPr>
        <w:spacing w:after="0" w:line="240" w:lineRule="auto"/>
        <w:rPr>
          <w:highlight w:val="yellow"/>
        </w:rPr>
      </w:pPr>
    </w:p>
    <w:p w14:paraId="0B8ABAE9" w14:textId="32ADD3C7" w:rsidR="0010384C" w:rsidRPr="00650714" w:rsidRDefault="0010384C" w:rsidP="00CD6925">
      <w:pPr>
        <w:keepNext/>
        <w:keepLines/>
        <w:spacing w:after="0" w:line="240" w:lineRule="auto"/>
        <w:rPr>
          <w:i/>
        </w:rPr>
      </w:pPr>
      <w:r w:rsidRPr="00650714">
        <w:rPr>
          <w:rFonts w:cs="Times New Roman"/>
          <w:b/>
        </w:rPr>
        <w:t>South Carolina Achievement –</w:t>
      </w:r>
      <w:r w:rsidR="001A1313" w:rsidRPr="00650714">
        <w:rPr>
          <w:rFonts w:cs="Times New Roman"/>
          <w:b/>
        </w:rPr>
        <w:t xml:space="preserve"> </w:t>
      </w:r>
      <w:r w:rsidRPr="00650714">
        <w:rPr>
          <w:rFonts w:cs="Times New Roman"/>
          <w:b/>
        </w:rPr>
        <w:t>70% of students will score at Level 3 or high</w:t>
      </w:r>
      <w:r w:rsidR="00B62181" w:rsidRPr="00650714">
        <w:rPr>
          <w:rFonts w:cs="Times New Roman"/>
          <w:b/>
        </w:rPr>
        <w:t>er in ELA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Achievement - 70% of students will score at level 3 of higher in ELA and math"/>
      </w:tblPr>
      <w:tblGrid>
        <w:gridCol w:w="1759"/>
        <w:gridCol w:w="921"/>
        <w:gridCol w:w="1327"/>
        <w:gridCol w:w="1151"/>
        <w:gridCol w:w="1494"/>
        <w:gridCol w:w="3148"/>
      </w:tblGrid>
      <w:tr w:rsidR="00B62181" w:rsidRPr="00650714" w14:paraId="5B7C0A58" w14:textId="77777777" w:rsidTr="00076A38">
        <w:trPr>
          <w:tblHeader/>
        </w:trPr>
        <w:tc>
          <w:tcPr>
            <w:tcW w:w="898" w:type="pct"/>
            <w:tcBorders>
              <w:bottom w:val="single" w:sz="4" w:space="0" w:color="auto"/>
            </w:tcBorders>
          </w:tcPr>
          <w:p w14:paraId="461114FD" w14:textId="77777777" w:rsidR="00BE7BBD" w:rsidRPr="00650714" w:rsidRDefault="00BE7BBD" w:rsidP="00CD6925">
            <w:pPr>
              <w:keepNext/>
              <w:keepLines/>
              <w:ind w:left="150"/>
              <w:jc w:val="center"/>
            </w:pPr>
            <w:r w:rsidRPr="00650714">
              <w:t>Target Area</w:t>
            </w:r>
          </w:p>
        </w:tc>
        <w:tc>
          <w:tcPr>
            <w:tcW w:w="470" w:type="pct"/>
            <w:tcBorders>
              <w:bottom w:val="single" w:sz="4" w:space="0" w:color="auto"/>
            </w:tcBorders>
          </w:tcPr>
          <w:p w14:paraId="185F0DBF" w14:textId="77777777" w:rsidR="00BE7BBD" w:rsidRPr="00650714" w:rsidRDefault="00BE7BBD" w:rsidP="00CD6925">
            <w:pPr>
              <w:keepNext/>
              <w:keepLines/>
              <w:jc w:val="center"/>
            </w:pPr>
            <w:r w:rsidRPr="00650714">
              <w:t>2017</w:t>
            </w:r>
          </w:p>
        </w:tc>
        <w:tc>
          <w:tcPr>
            <w:tcW w:w="677" w:type="pct"/>
            <w:tcBorders>
              <w:bottom w:val="single" w:sz="4" w:space="0" w:color="auto"/>
            </w:tcBorders>
          </w:tcPr>
          <w:p w14:paraId="119F1814" w14:textId="77777777" w:rsidR="00BE7BBD" w:rsidRPr="00650714" w:rsidRDefault="00BE7BBD" w:rsidP="00CD6925">
            <w:pPr>
              <w:keepNext/>
              <w:keepLines/>
              <w:jc w:val="center"/>
            </w:pPr>
            <w:r w:rsidRPr="00650714">
              <w:t>2035 Goal</w:t>
            </w:r>
          </w:p>
        </w:tc>
        <w:tc>
          <w:tcPr>
            <w:tcW w:w="587" w:type="pct"/>
            <w:tcBorders>
              <w:bottom w:val="single" w:sz="4" w:space="0" w:color="auto"/>
            </w:tcBorders>
          </w:tcPr>
          <w:p w14:paraId="1F6B79E1" w14:textId="77777777" w:rsidR="00BE7BBD" w:rsidRPr="00650714" w:rsidRDefault="00BE7BBD" w:rsidP="00CD6925">
            <w:pPr>
              <w:keepNext/>
              <w:keepLines/>
              <w:jc w:val="center"/>
            </w:pPr>
            <w:r w:rsidRPr="00650714">
              <w:t>Distance</w:t>
            </w:r>
          </w:p>
        </w:tc>
        <w:tc>
          <w:tcPr>
            <w:tcW w:w="762" w:type="pct"/>
            <w:tcBorders>
              <w:bottom w:val="single" w:sz="4" w:space="0" w:color="auto"/>
            </w:tcBorders>
          </w:tcPr>
          <w:p w14:paraId="792F7291" w14:textId="77777777" w:rsidR="00BE7BBD" w:rsidRPr="00650714" w:rsidRDefault="00BE7BBD" w:rsidP="00CD6925">
            <w:pPr>
              <w:keepNext/>
              <w:keepLines/>
              <w:jc w:val="center"/>
            </w:pPr>
            <w:r w:rsidRPr="00650714">
              <w:t>2026 Target</w:t>
            </w:r>
          </w:p>
        </w:tc>
        <w:tc>
          <w:tcPr>
            <w:tcW w:w="1606" w:type="pct"/>
            <w:tcBorders>
              <w:bottom w:val="single" w:sz="4" w:space="0" w:color="auto"/>
            </w:tcBorders>
          </w:tcPr>
          <w:p w14:paraId="2C4B2FF8" w14:textId="675FA77C" w:rsidR="00BE7BBD" w:rsidRPr="00650714" w:rsidRDefault="00BE7BBD" w:rsidP="00CD6925">
            <w:pPr>
              <w:keepNext/>
              <w:keepLines/>
              <w:jc w:val="center"/>
            </w:pPr>
            <w:r w:rsidRPr="00650714">
              <w:t>Interim Improvement Target</w:t>
            </w:r>
            <w:r w:rsidR="000F29F3" w:rsidRPr="00650714">
              <w:t xml:space="preserve"> (4.46)</w:t>
            </w:r>
          </w:p>
        </w:tc>
      </w:tr>
      <w:tr w:rsidR="00BE7BBD" w:rsidRPr="00650714" w14:paraId="5A1E6DC1" w14:textId="77777777" w:rsidTr="00CD252E">
        <w:tc>
          <w:tcPr>
            <w:tcW w:w="898" w:type="pct"/>
            <w:tcBorders>
              <w:top w:val="single" w:sz="4" w:space="0" w:color="auto"/>
            </w:tcBorders>
            <w:vAlign w:val="center"/>
          </w:tcPr>
          <w:p w14:paraId="40A5B639" w14:textId="3542C37D" w:rsidR="00BE7BBD" w:rsidRPr="00650714" w:rsidRDefault="001A1313" w:rsidP="00CD6925">
            <w:pPr>
              <w:keepNext/>
              <w:keepLines/>
              <w:jc w:val="center"/>
              <w:rPr>
                <w:highlight w:val="yellow"/>
                <w:u w:val="single"/>
              </w:rPr>
            </w:pPr>
            <w:r w:rsidRPr="00650714">
              <w:t>Gr 3–</w:t>
            </w:r>
            <w:r w:rsidR="00BE7BBD" w:rsidRPr="00650714">
              <w:t>HS</w:t>
            </w:r>
          </w:p>
        </w:tc>
        <w:tc>
          <w:tcPr>
            <w:tcW w:w="470" w:type="pct"/>
            <w:tcBorders>
              <w:top w:val="single" w:sz="4" w:space="0" w:color="auto"/>
            </w:tcBorders>
            <w:vAlign w:val="center"/>
          </w:tcPr>
          <w:p w14:paraId="304C83E5" w14:textId="722B839C" w:rsidR="00BE7BBD" w:rsidRPr="00650714" w:rsidRDefault="00FA78B4" w:rsidP="00CD6925">
            <w:pPr>
              <w:keepNext/>
              <w:keepLines/>
              <w:jc w:val="center"/>
              <w:rPr>
                <w:highlight w:val="yellow"/>
                <w:u w:val="single"/>
              </w:rPr>
            </w:pPr>
            <w:r w:rsidRPr="00650714">
              <w:t>43.2</w:t>
            </w:r>
            <w:r w:rsidR="00BE7BBD" w:rsidRPr="00650714">
              <w:t>%</w:t>
            </w:r>
          </w:p>
        </w:tc>
        <w:tc>
          <w:tcPr>
            <w:tcW w:w="677" w:type="pct"/>
            <w:tcBorders>
              <w:top w:val="single" w:sz="4" w:space="0" w:color="auto"/>
            </w:tcBorders>
            <w:vAlign w:val="center"/>
          </w:tcPr>
          <w:p w14:paraId="026CC435" w14:textId="4775A000" w:rsidR="00BE7BBD" w:rsidRPr="00650714" w:rsidRDefault="00BE7BBD" w:rsidP="00CD6925">
            <w:pPr>
              <w:keepNext/>
              <w:keepLines/>
              <w:jc w:val="center"/>
              <w:rPr>
                <w:highlight w:val="yellow"/>
                <w:u w:val="single"/>
              </w:rPr>
            </w:pPr>
            <w:r w:rsidRPr="00650714">
              <w:t>70%</w:t>
            </w:r>
          </w:p>
        </w:tc>
        <w:tc>
          <w:tcPr>
            <w:tcW w:w="587" w:type="pct"/>
            <w:tcBorders>
              <w:top w:val="single" w:sz="4" w:space="0" w:color="auto"/>
            </w:tcBorders>
            <w:vAlign w:val="center"/>
          </w:tcPr>
          <w:p w14:paraId="21AFDAD4" w14:textId="62304935" w:rsidR="00BE7BBD" w:rsidRPr="00650714" w:rsidRDefault="000F29F3" w:rsidP="00CD6925">
            <w:pPr>
              <w:keepNext/>
              <w:keepLines/>
              <w:jc w:val="center"/>
              <w:rPr>
                <w:u w:val="single"/>
              </w:rPr>
            </w:pPr>
            <w:r w:rsidRPr="00650714">
              <w:t>26.8</w:t>
            </w:r>
          </w:p>
        </w:tc>
        <w:tc>
          <w:tcPr>
            <w:tcW w:w="762" w:type="pct"/>
            <w:tcBorders>
              <w:top w:val="single" w:sz="4" w:space="0" w:color="auto"/>
            </w:tcBorders>
            <w:vAlign w:val="center"/>
          </w:tcPr>
          <w:p w14:paraId="726ACBFC" w14:textId="694DC3DB" w:rsidR="00BE7BBD" w:rsidRPr="00650714" w:rsidRDefault="000F29F3" w:rsidP="00CD6925">
            <w:pPr>
              <w:keepNext/>
              <w:keepLines/>
              <w:jc w:val="center"/>
              <w:rPr>
                <w:u w:val="single"/>
              </w:rPr>
            </w:pPr>
            <w:r w:rsidRPr="00650714">
              <w:t>13.4 (56.6</w:t>
            </w:r>
            <w:r w:rsidR="00BE7BBD" w:rsidRPr="00650714">
              <w:t>%)</w:t>
            </w:r>
          </w:p>
        </w:tc>
        <w:tc>
          <w:tcPr>
            <w:tcW w:w="1606" w:type="pct"/>
            <w:tcBorders>
              <w:top w:val="single" w:sz="4" w:space="0" w:color="auto"/>
            </w:tcBorders>
            <w:vAlign w:val="center"/>
          </w:tcPr>
          <w:p w14:paraId="062072A5" w14:textId="52382C7F" w:rsidR="00BE7BBD" w:rsidRPr="00650714" w:rsidRDefault="00BE7BBD" w:rsidP="00CD6925">
            <w:pPr>
              <w:keepNext/>
              <w:keepLines/>
              <w:jc w:val="center"/>
            </w:pPr>
            <w:r w:rsidRPr="00650714">
              <w:t xml:space="preserve">Y3 Target (2020) = </w:t>
            </w:r>
            <w:r w:rsidR="000F29F3" w:rsidRPr="00650714">
              <w:t>47.7</w:t>
            </w:r>
            <w:r w:rsidRPr="00650714">
              <w:t>%</w:t>
            </w:r>
          </w:p>
          <w:p w14:paraId="25DACD3B" w14:textId="20504C9D" w:rsidR="00BE7BBD" w:rsidRPr="00650714" w:rsidRDefault="00BE7BBD" w:rsidP="00CD6925">
            <w:pPr>
              <w:keepNext/>
              <w:keepLines/>
              <w:jc w:val="center"/>
            </w:pPr>
            <w:r w:rsidRPr="00650714">
              <w:t xml:space="preserve">Y6 Target (2023) = </w:t>
            </w:r>
            <w:r w:rsidR="000F29F3" w:rsidRPr="00650714">
              <w:t>52.1</w:t>
            </w:r>
            <w:r w:rsidRPr="00650714">
              <w:t>%</w:t>
            </w:r>
          </w:p>
          <w:p w14:paraId="56000721" w14:textId="47D4759D" w:rsidR="00B62181" w:rsidRPr="00650714" w:rsidRDefault="00BE7BBD" w:rsidP="00CD6925">
            <w:pPr>
              <w:keepNext/>
              <w:keepLines/>
              <w:jc w:val="center"/>
              <w:rPr>
                <w:u w:val="single"/>
              </w:rPr>
            </w:pPr>
            <w:r w:rsidRPr="00650714">
              <w:t xml:space="preserve">Midpoint  (2026) = </w:t>
            </w:r>
            <w:r w:rsidR="000F29F3" w:rsidRPr="00650714">
              <w:t>56.6</w:t>
            </w:r>
            <w:r w:rsidRPr="00650714">
              <w:t>%</w:t>
            </w:r>
          </w:p>
        </w:tc>
      </w:tr>
    </w:tbl>
    <w:p w14:paraId="6615CBF4" w14:textId="77777777" w:rsidR="00B62181" w:rsidRPr="00650714" w:rsidRDefault="00B62181" w:rsidP="00961E75">
      <w:pPr>
        <w:spacing w:after="0" w:line="240" w:lineRule="auto"/>
        <w:rPr>
          <w:highlight w:val="yellow"/>
        </w:rPr>
      </w:pPr>
    </w:p>
    <w:p w14:paraId="6D3E3085" w14:textId="04AF56F4" w:rsidR="00B62181" w:rsidRPr="00650714" w:rsidRDefault="00B62181" w:rsidP="00961E75">
      <w:pPr>
        <w:spacing w:after="0" w:line="240" w:lineRule="auto"/>
        <w:rPr>
          <w:i/>
        </w:rPr>
      </w:pPr>
      <w:r w:rsidRPr="00650714">
        <w:rPr>
          <w:rFonts w:cs="Times New Roman"/>
          <w:b/>
        </w:rPr>
        <w:t>South Carolina Achievement – 70% of students will score at Level 3 or higher in math</w:t>
      </w:r>
      <w:r w:rsidR="003F60D8" w:rsidRPr="00650714">
        <w:rPr>
          <w:rFonts w:cs="Times New Roman"/>
          <w:b/>
        </w:rPr>
        <w:t>ematics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Achievement - 70% of students will score at level 3 of higher in ELA and math"/>
      </w:tblPr>
      <w:tblGrid>
        <w:gridCol w:w="1759"/>
        <w:gridCol w:w="921"/>
        <w:gridCol w:w="1327"/>
        <w:gridCol w:w="1151"/>
        <w:gridCol w:w="1494"/>
        <w:gridCol w:w="3148"/>
      </w:tblGrid>
      <w:tr w:rsidR="00B62181" w:rsidRPr="00650714" w14:paraId="7F180844" w14:textId="77777777" w:rsidTr="00523227">
        <w:trPr>
          <w:tblHeader/>
        </w:trPr>
        <w:tc>
          <w:tcPr>
            <w:tcW w:w="898" w:type="pct"/>
            <w:tcBorders>
              <w:bottom w:val="single" w:sz="4" w:space="0" w:color="auto"/>
            </w:tcBorders>
          </w:tcPr>
          <w:p w14:paraId="05D85934" w14:textId="77777777" w:rsidR="00B62181" w:rsidRPr="00650714" w:rsidRDefault="00B62181" w:rsidP="00961E75">
            <w:pPr>
              <w:ind w:left="150"/>
              <w:jc w:val="center"/>
            </w:pPr>
            <w:r w:rsidRPr="00650714">
              <w:t>Target Area</w:t>
            </w:r>
          </w:p>
        </w:tc>
        <w:tc>
          <w:tcPr>
            <w:tcW w:w="470" w:type="pct"/>
            <w:tcBorders>
              <w:bottom w:val="single" w:sz="4" w:space="0" w:color="auto"/>
            </w:tcBorders>
          </w:tcPr>
          <w:p w14:paraId="57E2CF2B" w14:textId="77777777" w:rsidR="00B62181" w:rsidRPr="00650714" w:rsidRDefault="00B62181" w:rsidP="00961E75">
            <w:pPr>
              <w:jc w:val="center"/>
            </w:pPr>
            <w:r w:rsidRPr="00650714">
              <w:t>2017</w:t>
            </w:r>
          </w:p>
        </w:tc>
        <w:tc>
          <w:tcPr>
            <w:tcW w:w="677" w:type="pct"/>
            <w:tcBorders>
              <w:bottom w:val="single" w:sz="4" w:space="0" w:color="auto"/>
            </w:tcBorders>
          </w:tcPr>
          <w:p w14:paraId="33329610" w14:textId="77777777" w:rsidR="00B62181" w:rsidRPr="00650714" w:rsidRDefault="00B62181" w:rsidP="00961E75">
            <w:pPr>
              <w:jc w:val="center"/>
            </w:pPr>
            <w:r w:rsidRPr="00650714">
              <w:t>2035 Goal</w:t>
            </w:r>
          </w:p>
        </w:tc>
        <w:tc>
          <w:tcPr>
            <w:tcW w:w="587" w:type="pct"/>
            <w:tcBorders>
              <w:bottom w:val="single" w:sz="4" w:space="0" w:color="auto"/>
            </w:tcBorders>
          </w:tcPr>
          <w:p w14:paraId="36B3BDCD" w14:textId="77777777" w:rsidR="00B62181" w:rsidRPr="00650714" w:rsidRDefault="00B62181" w:rsidP="00961E75">
            <w:pPr>
              <w:jc w:val="center"/>
            </w:pPr>
            <w:r w:rsidRPr="00650714">
              <w:t>Distance</w:t>
            </w:r>
          </w:p>
        </w:tc>
        <w:tc>
          <w:tcPr>
            <w:tcW w:w="762" w:type="pct"/>
            <w:tcBorders>
              <w:bottom w:val="single" w:sz="4" w:space="0" w:color="auto"/>
            </w:tcBorders>
          </w:tcPr>
          <w:p w14:paraId="28854115" w14:textId="77777777" w:rsidR="00B62181" w:rsidRPr="00650714" w:rsidRDefault="00B62181" w:rsidP="00961E75">
            <w:pPr>
              <w:jc w:val="center"/>
            </w:pPr>
            <w:r w:rsidRPr="00650714">
              <w:t>2026 Target</w:t>
            </w:r>
          </w:p>
        </w:tc>
        <w:tc>
          <w:tcPr>
            <w:tcW w:w="1606" w:type="pct"/>
            <w:tcBorders>
              <w:bottom w:val="single" w:sz="4" w:space="0" w:color="auto"/>
            </w:tcBorders>
          </w:tcPr>
          <w:p w14:paraId="1B1E93C7" w14:textId="48756726" w:rsidR="00B62181" w:rsidRPr="00650714" w:rsidRDefault="00B62181" w:rsidP="00961E75">
            <w:pPr>
              <w:jc w:val="center"/>
            </w:pPr>
            <w:r w:rsidRPr="00650714">
              <w:t>Interim Improvement Target</w:t>
            </w:r>
            <w:r w:rsidR="00D36480" w:rsidRPr="00650714">
              <w:t xml:space="preserve"> (4.0)</w:t>
            </w:r>
          </w:p>
        </w:tc>
      </w:tr>
      <w:tr w:rsidR="00B62181" w:rsidRPr="00650714" w14:paraId="41C2B857" w14:textId="77777777" w:rsidTr="00523227">
        <w:tc>
          <w:tcPr>
            <w:tcW w:w="898" w:type="pct"/>
            <w:tcBorders>
              <w:top w:val="single" w:sz="4" w:space="0" w:color="auto"/>
            </w:tcBorders>
            <w:vAlign w:val="center"/>
          </w:tcPr>
          <w:p w14:paraId="580203C6" w14:textId="216D7729" w:rsidR="00B62181" w:rsidRPr="00650714" w:rsidRDefault="00B62181" w:rsidP="00961E75">
            <w:pPr>
              <w:jc w:val="center"/>
              <w:rPr>
                <w:highlight w:val="yellow"/>
                <w:u w:val="single"/>
              </w:rPr>
            </w:pPr>
            <w:r w:rsidRPr="00650714">
              <w:t>Gr 3–HS</w:t>
            </w:r>
          </w:p>
        </w:tc>
        <w:tc>
          <w:tcPr>
            <w:tcW w:w="470" w:type="pct"/>
            <w:tcBorders>
              <w:top w:val="single" w:sz="4" w:space="0" w:color="auto"/>
            </w:tcBorders>
            <w:vAlign w:val="center"/>
          </w:tcPr>
          <w:p w14:paraId="6057B27F" w14:textId="6DFE02E6" w:rsidR="00B62181" w:rsidRPr="00650714" w:rsidRDefault="00FA78B4" w:rsidP="00961E75">
            <w:pPr>
              <w:jc w:val="center"/>
              <w:rPr>
                <w:highlight w:val="yellow"/>
                <w:u w:val="single"/>
              </w:rPr>
            </w:pPr>
            <w:r w:rsidRPr="00650714">
              <w:t>46.0</w:t>
            </w:r>
            <w:r w:rsidR="00B62181" w:rsidRPr="00650714">
              <w:t>%</w:t>
            </w:r>
          </w:p>
        </w:tc>
        <w:tc>
          <w:tcPr>
            <w:tcW w:w="677" w:type="pct"/>
            <w:tcBorders>
              <w:top w:val="single" w:sz="4" w:space="0" w:color="auto"/>
            </w:tcBorders>
            <w:vAlign w:val="center"/>
          </w:tcPr>
          <w:p w14:paraId="1F679DBC" w14:textId="77777777" w:rsidR="00B62181" w:rsidRPr="00650714" w:rsidRDefault="00B62181" w:rsidP="00961E75">
            <w:pPr>
              <w:jc w:val="center"/>
              <w:rPr>
                <w:highlight w:val="yellow"/>
                <w:u w:val="single"/>
              </w:rPr>
            </w:pPr>
            <w:r w:rsidRPr="00650714">
              <w:t>70%</w:t>
            </w:r>
          </w:p>
        </w:tc>
        <w:tc>
          <w:tcPr>
            <w:tcW w:w="587" w:type="pct"/>
            <w:tcBorders>
              <w:top w:val="single" w:sz="4" w:space="0" w:color="auto"/>
            </w:tcBorders>
            <w:vAlign w:val="center"/>
          </w:tcPr>
          <w:p w14:paraId="651B08D7" w14:textId="0B044F9B" w:rsidR="00B62181" w:rsidRPr="00650714" w:rsidRDefault="00D36480" w:rsidP="00961E75">
            <w:pPr>
              <w:jc w:val="center"/>
              <w:rPr>
                <w:highlight w:val="yellow"/>
                <w:u w:val="single"/>
              </w:rPr>
            </w:pPr>
            <w:r w:rsidRPr="00650714">
              <w:t>24.0</w:t>
            </w:r>
          </w:p>
        </w:tc>
        <w:tc>
          <w:tcPr>
            <w:tcW w:w="762" w:type="pct"/>
            <w:tcBorders>
              <w:top w:val="single" w:sz="4" w:space="0" w:color="auto"/>
            </w:tcBorders>
            <w:vAlign w:val="center"/>
          </w:tcPr>
          <w:p w14:paraId="592F0E40" w14:textId="7AE89A53" w:rsidR="00B62181" w:rsidRPr="00650714" w:rsidRDefault="00D36480" w:rsidP="00961E75">
            <w:pPr>
              <w:jc w:val="center"/>
              <w:rPr>
                <w:highlight w:val="yellow"/>
                <w:u w:val="single"/>
              </w:rPr>
            </w:pPr>
            <w:r w:rsidRPr="00650714">
              <w:t>12.0 (58.0</w:t>
            </w:r>
            <w:r w:rsidR="00B62181" w:rsidRPr="00650714">
              <w:t>%)</w:t>
            </w:r>
          </w:p>
        </w:tc>
        <w:tc>
          <w:tcPr>
            <w:tcW w:w="1606" w:type="pct"/>
            <w:tcBorders>
              <w:top w:val="single" w:sz="4" w:space="0" w:color="auto"/>
            </w:tcBorders>
            <w:vAlign w:val="center"/>
          </w:tcPr>
          <w:p w14:paraId="7D428789" w14:textId="23C687A4" w:rsidR="00B62181" w:rsidRPr="00650714" w:rsidRDefault="00B62181" w:rsidP="00961E75">
            <w:pPr>
              <w:jc w:val="center"/>
            </w:pPr>
            <w:r w:rsidRPr="00650714">
              <w:t xml:space="preserve">Y3 Target (2020) = </w:t>
            </w:r>
            <w:r w:rsidR="00D36480" w:rsidRPr="00650714">
              <w:t>50.0</w:t>
            </w:r>
            <w:r w:rsidRPr="00650714">
              <w:t>%</w:t>
            </w:r>
          </w:p>
          <w:p w14:paraId="7C568E3F" w14:textId="79166D64" w:rsidR="00B62181" w:rsidRPr="00650714" w:rsidRDefault="00B62181" w:rsidP="00961E75">
            <w:pPr>
              <w:jc w:val="center"/>
            </w:pPr>
            <w:r w:rsidRPr="00650714">
              <w:t xml:space="preserve">Y6 Target (2023) = </w:t>
            </w:r>
            <w:r w:rsidR="00D36480" w:rsidRPr="00650714">
              <w:t>54.0</w:t>
            </w:r>
            <w:r w:rsidRPr="00650714">
              <w:t>%</w:t>
            </w:r>
          </w:p>
          <w:p w14:paraId="1F9C1447" w14:textId="4B01C0D1" w:rsidR="00B62181" w:rsidRPr="00650714" w:rsidRDefault="00B62181" w:rsidP="00961E75">
            <w:pPr>
              <w:jc w:val="center"/>
              <w:rPr>
                <w:u w:val="single"/>
              </w:rPr>
            </w:pPr>
            <w:r w:rsidRPr="00650714">
              <w:t xml:space="preserve">Midpoint  (2026) = </w:t>
            </w:r>
            <w:r w:rsidR="00D36480" w:rsidRPr="00650714">
              <w:t>58.0</w:t>
            </w:r>
            <w:r w:rsidRPr="00650714">
              <w:t>%</w:t>
            </w:r>
          </w:p>
        </w:tc>
      </w:tr>
    </w:tbl>
    <w:p w14:paraId="529FA411" w14:textId="77777777" w:rsidR="0010384C" w:rsidRPr="00650714" w:rsidRDefault="0010384C" w:rsidP="00961E75">
      <w:pPr>
        <w:spacing w:after="0" w:line="240" w:lineRule="auto"/>
        <w:contextualSpacing/>
      </w:pPr>
    </w:p>
    <w:p w14:paraId="1BBD61FD" w14:textId="61827735" w:rsidR="00B62181" w:rsidRPr="00650714" w:rsidRDefault="00B62181" w:rsidP="00961E75">
      <w:pPr>
        <w:spacing w:after="0" w:line="240" w:lineRule="auto"/>
        <w:contextualSpacing/>
        <w:rPr>
          <w:b/>
          <w:u w:val="single"/>
        </w:rPr>
      </w:pPr>
      <w:r w:rsidRPr="00650714">
        <w:rPr>
          <w:b/>
          <w:u w:val="single"/>
        </w:rPr>
        <w:t xml:space="preserve">Subgroups:  </w:t>
      </w:r>
      <w:r w:rsidR="006666C2" w:rsidRPr="00650714">
        <w:rPr>
          <w:b/>
          <w:u w:val="single"/>
        </w:rPr>
        <w:t xml:space="preserve">(Ex. </w:t>
      </w:r>
      <w:r w:rsidRPr="00650714">
        <w:rPr>
          <w:b/>
          <w:u w:val="single"/>
        </w:rPr>
        <w:t xml:space="preserve">State </w:t>
      </w:r>
      <w:r w:rsidR="00B50A95" w:rsidRPr="00650714">
        <w:rPr>
          <w:b/>
          <w:i/>
          <w:u w:val="single"/>
        </w:rPr>
        <w:t>Students with Disabilities</w:t>
      </w:r>
      <w:r w:rsidRPr="00650714">
        <w:rPr>
          <w:b/>
          <w:u w:val="single"/>
        </w:rPr>
        <w:t xml:space="preserve"> Subgroup</w:t>
      </w:r>
      <w:r w:rsidR="006666C2" w:rsidRPr="00650714">
        <w:rPr>
          <w:b/>
          <w:u w:val="single"/>
        </w:rPr>
        <w:t xml:space="preserve"> baselines, goals, and interim targets</w:t>
      </w:r>
      <w:r w:rsidRPr="00650714">
        <w:rPr>
          <w:b/>
          <w:u w:val="single"/>
        </w:rPr>
        <w:t>)</w:t>
      </w:r>
      <w:r w:rsidR="00C525F8" w:rsidRPr="00650714">
        <w:rPr>
          <w:b/>
          <w:u w:val="single"/>
        </w:rPr>
        <w:t>:</w:t>
      </w:r>
    </w:p>
    <w:p w14:paraId="5D2F9E62" w14:textId="77777777" w:rsidR="00CB1652" w:rsidRPr="00650714" w:rsidRDefault="00CB1652" w:rsidP="00961E75">
      <w:pPr>
        <w:spacing w:after="0" w:line="240" w:lineRule="auto"/>
        <w:ind w:left="3600"/>
        <w:contextualSpacing/>
      </w:pPr>
    </w:p>
    <w:p w14:paraId="425A673C" w14:textId="77777777" w:rsidR="00CB1652" w:rsidRPr="00650714" w:rsidRDefault="00CB1652" w:rsidP="00961E75">
      <w:pPr>
        <w:spacing w:after="0" w:line="240" w:lineRule="auto"/>
        <w:ind w:firstLine="150"/>
        <w:rPr>
          <w:i/>
        </w:rPr>
      </w:pPr>
      <w:r w:rsidRPr="00650714">
        <w:rPr>
          <w:rFonts w:cs="Times New Roman"/>
          <w:b/>
        </w:rPr>
        <w:t xml:space="preserve">South Carolina Achievement – 90% of students will score at Level 2 or higher in ELA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Achievement - 90% of students will score at level 2 or higher in ELA and math"/>
      </w:tblPr>
      <w:tblGrid>
        <w:gridCol w:w="1759"/>
        <w:gridCol w:w="921"/>
        <w:gridCol w:w="1327"/>
        <w:gridCol w:w="1151"/>
        <w:gridCol w:w="1494"/>
        <w:gridCol w:w="3148"/>
      </w:tblGrid>
      <w:tr w:rsidR="00CB1652" w:rsidRPr="00650714" w14:paraId="7A845CD0" w14:textId="77777777" w:rsidTr="00523227">
        <w:trPr>
          <w:tblHeader/>
        </w:trPr>
        <w:tc>
          <w:tcPr>
            <w:tcW w:w="898" w:type="pct"/>
            <w:tcBorders>
              <w:bottom w:val="single" w:sz="4" w:space="0" w:color="auto"/>
            </w:tcBorders>
          </w:tcPr>
          <w:p w14:paraId="213743FD" w14:textId="77777777" w:rsidR="00CB1652" w:rsidRPr="00650714" w:rsidRDefault="00CB1652" w:rsidP="00961E75">
            <w:pPr>
              <w:ind w:left="150"/>
              <w:jc w:val="center"/>
            </w:pPr>
            <w:r w:rsidRPr="00650714">
              <w:t>Target Area</w:t>
            </w:r>
          </w:p>
        </w:tc>
        <w:tc>
          <w:tcPr>
            <w:tcW w:w="470" w:type="pct"/>
            <w:tcBorders>
              <w:bottom w:val="single" w:sz="4" w:space="0" w:color="auto"/>
            </w:tcBorders>
          </w:tcPr>
          <w:p w14:paraId="6037F68F" w14:textId="77777777" w:rsidR="00CB1652" w:rsidRPr="00650714" w:rsidRDefault="00CB1652" w:rsidP="00961E75">
            <w:pPr>
              <w:jc w:val="center"/>
            </w:pPr>
            <w:r w:rsidRPr="00650714">
              <w:t>2017</w:t>
            </w:r>
          </w:p>
        </w:tc>
        <w:tc>
          <w:tcPr>
            <w:tcW w:w="677" w:type="pct"/>
            <w:tcBorders>
              <w:bottom w:val="single" w:sz="4" w:space="0" w:color="auto"/>
            </w:tcBorders>
          </w:tcPr>
          <w:p w14:paraId="5DFAA7E2" w14:textId="77777777" w:rsidR="00CB1652" w:rsidRPr="00650714" w:rsidRDefault="00CB1652" w:rsidP="00961E75">
            <w:pPr>
              <w:jc w:val="center"/>
            </w:pPr>
            <w:r w:rsidRPr="00650714">
              <w:t>2035 Goal</w:t>
            </w:r>
          </w:p>
        </w:tc>
        <w:tc>
          <w:tcPr>
            <w:tcW w:w="587" w:type="pct"/>
            <w:tcBorders>
              <w:bottom w:val="single" w:sz="4" w:space="0" w:color="auto"/>
            </w:tcBorders>
          </w:tcPr>
          <w:p w14:paraId="7407846E" w14:textId="77777777" w:rsidR="00CB1652" w:rsidRPr="00650714" w:rsidRDefault="00CB1652" w:rsidP="00961E75">
            <w:pPr>
              <w:jc w:val="center"/>
            </w:pPr>
            <w:r w:rsidRPr="00650714">
              <w:t>Distance</w:t>
            </w:r>
          </w:p>
        </w:tc>
        <w:tc>
          <w:tcPr>
            <w:tcW w:w="762" w:type="pct"/>
            <w:tcBorders>
              <w:bottom w:val="single" w:sz="4" w:space="0" w:color="auto"/>
            </w:tcBorders>
          </w:tcPr>
          <w:p w14:paraId="5F706F6A" w14:textId="77777777" w:rsidR="00CB1652" w:rsidRPr="00650714" w:rsidRDefault="00CB1652" w:rsidP="00961E75">
            <w:pPr>
              <w:jc w:val="center"/>
            </w:pPr>
            <w:r w:rsidRPr="00650714">
              <w:t>2026 Target</w:t>
            </w:r>
          </w:p>
        </w:tc>
        <w:tc>
          <w:tcPr>
            <w:tcW w:w="1606" w:type="pct"/>
            <w:tcBorders>
              <w:bottom w:val="single" w:sz="4" w:space="0" w:color="auto"/>
            </w:tcBorders>
          </w:tcPr>
          <w:p w14:paraId="776F0E4B" w14:textId="4726298B" w:rsidR="00CB1652" w:rsidRPr="00650714" w:rsidRDefault="00CB1652" w:rsidP="00961E75">
            <w:pPr>
              <w:jc w:val="center"/>
            </w:pPr>
            <w:r w:rsidRPr="00650714">
              <w:t>Interim Improvement Target</w:t>
            </w:r>
            <w:r w:rsidR="00D36480" w:rsidRPr="00650714">
              <w:t xml:space="preserve"> (9.96)</w:t>
            </w:r>
          </w:p>
        </w:tc>
      </w:tr>
      <w:tr w:rsidR="00CB1652" w:rsidRPr="00650714" w14:paraId="26DAE02E" w14:textId="77777777" w:rsidTr="00523227">
        <w:tc>
          <w:tcPr>
            <w:tcW w:w="898" w:type="pct"/>
            <w:tcBorders>
              <w:top w:val="single" w:sz="4" w:space="0" w:color="auto"/>
            </w:tcBorders>
            <w:vAlign w:val="center"/>
          </w:tcPr>
          <w:p w14:paraId="42E98449" w14:textId="4FC8E673" w:rsidR="00CB1652" w:rsidRPr="00650714" w:rsidRDefault="00B50A95" w:rsidP="00961E75">
            <w:pPr>
              <w:jc w:val="center"/>
              <w:rPr>
                <w:u w:val="single"/>
              </w:rPr>
            </w:pPr>
            <w:r w:rsidRPr="00650714">
              <w:t>Students with Disabilities Gr3-HS</w:t>
            </w:r>
          </w:p>
        </w:tc>
        <w:tc>
          <w:tcPr>
            <w:tcW w:w="470" w:type="pct"/>
            <w:tcBorders>
              <w:top w:val="single" w:sz="4" w:space="0" w:color="auto"/>
            </w:tcBorders>
            <w:vAlign w:val="center"/>
          </w:tcPr>
          <w:p w14:paraId="1384AD94" w14:textId="42EA882C" w:rsidR="00CB1652" w:rsidRPr="00650714" w:rsidRDefault="00A46A19" w:rsidP="00961E75">
            <w:pPr>
              <w:jc w:val="center"/>
              <w:rPr>
                <w:u w:val="single"/>
              </w:rPr>
            </w:pPr>
            <w:r w:rsidRPr="00650714">
              <w:t>30.2</w:t>
            </w:r>
            <w:r w:rsidR="00CB1652" w:rsidRPr="00650714">
              <w:t>%</w:t>
            </w:r>
          </w:p>
        </w:tc>
        <w:tc>
          <w:tcPr>
            <w:tcW w:w="677" w:type="pct"/>
            <w:tcBorders>
              <w:top w:val="single" w:sz="4" w:space="0" w:color="auto"/>
            </w:tcBorders>
            <w:vAlign w:val="center"/>
          </w:tcPr>
          <w:p w14:paraId="6403BE10" w14:textId="77777777" w:rsidR="00CB1652" w:rsidRPr="00650714" w:rsidRDefault="00CB1652" w:rsidP="00961E75">
            <w:pPr>
              <w:jc w:val="center"/>
              <w:rPr>
                <w:u w:val="single"/>
              </w:rPr>
            </w:pPr>
            <w:r w:rsidRPr="00650714">
              <w:t>90%</w:t>
            </w:r>
          </w:p>
        </w:tc>
        <w:tc>
          <w:tcPr>
            <w:tcW w:w="587" w:type="pct"/>
            <w:tcBorders>
              <w:top w:val="single" w:sz="4" w:space="0" w:color="auto"/>
            </w:tcBorders>
            <w:vAlign w:val="center"/>
          </w:tcPr>
          <w:p w14:paraId="7E9F4799" w14:textId="5AF1FC2E" w:rsidR="00CB1652" w:rsidRPr="00650714" w:rsidRDefault="00D36480" w:rsidP="00961E75">
            <w:pPr>
              <w:jc w:val="center"/>
              <w:rPr>
                <w:u w:val="single"/>
              </w:rPr>
            </w:pPr>
            <w:r w:rsidRPr="00650714">
              <w:t>59.8</w:t>
            </w:r>
          </w:p>
        </w:tc>
        <w:tc>
          <w:tcPr>
            <w:tcW w:w="762" w:type="pct"/>
            <w:tcBorders>
              <w:top w:val="single" w:sz="4" w:space="0" w:color="auto"/>
            </w:tcBorders>
            <w:vAlign w:val="center"/>
          </w:tcPr>
          <w:p w14:paraId="3F8AA5FA" w14:textId="71337B27" w:rsidR="00CB1652" w:rsidRPr="00650714" w:rsidRDefault="00D36480" w:rsidP="00961E75">
            <w:pPr>
              <w:jc w:val="center"/>
              <w:rPr>
                <w:u w:val="single"/>
              </w:rPr>
            </w:pPr>
            <w:r w:rsidRPr="00650714">
              <w:t>29.9 (60.1</w:t>
            </w:r>
            <w:r w:rsidR="00CB1652" w:rsidRPr="00650714">
              <w:t>%)</w:t>
            </w:r>
          </w:p>
        </w:tc>
        <w:tc>
          <w:tcPr>
            <w:tcW w:w="1606" w:type="pct"/>
            <w:tcBorders>
              <w:top w:val="single" w:sz="4" w:space="0" w:color="auto"/>
            </w:tcBorders>
            <w:vAlign w:val="center"/>
          </w:tcPr>
          <w:p w14:paraId="450E4927" w14:textId="1668F159" w:rsidR="00CB1652" w:rsidRPr="00650714" w:rsidRDefault="00D36480" w:rsidP="00961E75">
            <w:pPr>
              <w:jc w:val="center"/>
            </w:pPr>
            <w:r w:rsidRPr="00650714">
              <w:t>Y3 Target (2020) = 40.1</w:t>
            </w:r>
            <w:r w:rsidR="00CB1652" w:rsidRPr="00650714">
              <w:t>%</w:t>
            </w:r>
          </w:p>
          <w:p w14:paraId="50193522" w14:textId="7F0B05F3" w:rsidR="00CB1652" w:rsidRPr="00650714" w:rsidRDefault="00D36480" w:rsidP="00961E75">
            <w:pPr>
              <w:jc w:val="center"/>
            </w:pPr>
            <w:r w:rsidRPr="00650714">
              <w:t>Y6 Target (2023) = 50.1</w:t>
            </w:r>
            <w:r w:rsidR="00CB1652" w:rsidRPr="00650714">
              <w:t>%</w:t>
            </w:r>
          </w:p>
          <w:p w14:paraId="72183CA1" w14:textId="698A0E55" w:rsidR="00CB1652" w:rsidRPr="00650714" w:rsidRDefault="00D36480" w:rsidP="00961E75">
            <w:pPr>
              <w:jc w:val="center"/>
              <w:rPr>
                <w:u w:val="single"/>
              </w:rPr>
            </w:pPr>
            <w:r w:rsidRPr="00650714">
              <w:t>Midpoint  (2026) = 60.1</w:t>
            </w:r>
            <w:r w:rsidR="00CB1652" w:rsidRPr="00650714">
              <w:t>%</w:t>
            </w:r>
          </w:p>
        </w:tc>
      </w:tr>
    </w:tbl>
    <w:p w14:paraId="35D70992" w14:textId="77777777" w:rsidR="00CB1652" w:rsidRPr="00650714" w:rsidRDefault="00CB1652" w:rsidP="00961E75">
      <w:pPr>
        <w:spacing w:after="0" w:line="240" w:lineRule="auto"/>
        <w:rPr>
          <w:highlight w:val="yellow"/>
        </w:rPr>
      </w:pPr>
    </w:p>
    <w:p w14:paraId="11B856D7" w14:textId="77777777" w:rsidR="006666C2" w:rsidRPr="00650714" w:rsidRDefault="006666C2" w:rsidP="00961E75">
      <w:pPr>
        <w:spacing w:after="0" w:line="240" w:lineRule="auto"/>
        <w:rPr>
          <w:highlight w:val="yellow"/>
        </w:rPr>
      </w:pPr>
    </w:p>
    <w:p w14:paraId="1596FD1C" w14:textId="421A8103" w:rsidR="00CB1652" w:rsidRPr="00650714" w:rsidRDefault="00CB1652" w:rsidP="00961E75">
      <w:pPr>
        <w:spacing w:after="0" w:line="240" w:lineRule="auto"/>
        <w:ind w:firstLine="150"/>
        <w:rPr>
          <w:i/>
        </w:rPr>
      </w:pPr>
      <w:r w:rsidRPr="00650714">
        <w:rPr>
          <w:rFonts w:cs="Times New Roman"/>
          <w:b/>
        </w:rPr>
        <w:t>South Carolina Achievement – 90% of students will score at Level 2 or higher in math</w:t>
      </w:r>
      <w:r w:rsidR="003F60D8" w:rsidRPr="00650714">
        <w:rPr>
          <w:rFonts w:cs="Times New Roman"/>
          <w:b/>
        </w:rPr>
        <w:t>ematics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Achievement - 90% of students will score at level 2 or higher in ELA and math"/>
      </w:tblPr>
      <w:tblGrid>
        <w:gridCol w:w="1759"/>
        <w:gridCol w:w="921"/>
        <w:gridCol w:w="1327"/>
        <w:gridCol w:w="1151"/>
        <w:gridCol w:w="1494"/>
        <w:gridCol w:w="3148"/>
      </w:tblGrid>
      <w:tr w:rsidR="003F60D8" w:rsidRPr="00650714" w14:paraId="58859BB5" w14:textId="77777777" w:rsidTr="00523227">
        <w:trPr>
          <w:tblHeader/>
        </w:trPr>
        <w:tc>
          <w:tcPr>
            <w:tcW w:w="898" w:type="pct"/>
            <w:tcBorders>
              <w:bottom w:val="single" w:sz="4" w:space="0" w:color="auto"/>
            </w:tcBorders>
          </w:tcPr>
          <w:p w14:paraId="5C78D132" w14:textId="77777777" w:rsidR="00CB1652" w:rsidRPr="00650714" w:rsidRDefault="00CB1652" w:rsidP="00961E75">
            <w:pPr>
              <w:ind w:left="150"/>
              <w:jc w:val="center"/>
            </w:pPr>
            <w:r w:rsidRPr="00650714">
              <w:t>Target Area</w:t>
            </w:r>
          </w:p>
        </w:tc>
        <w:tc>
          <w:tcPr>
            <w:tcW w:w="470" w:type="pct"/>
            <w:tcBorders>
              <w:bottom w:val="single" w:sz="4" w:space="0" w:color="auto"/>
            </w:tcBorders>
          </w:tcPr>
          <w:p w14:paraId="21FE4395" w14:textId="77777777" w:rsidR="00CB1652" w:rsidRPr="00650714" w:rsidRDefault="00CB1652" w:rsidP="00961E75">
            <w:pPr>
              <w:jc w:val="center"/>
            </w:pPr>
            <w:r w:rsidRPr="00650714">
              <w:t>2017</w:t>
            </w:r>
          </w:p>
        </w:tc>
        <w:tc>
          <w:tcPr>
            <w:tcW w:w="677" w:type="pct"/>
            <w:tcBorders>
              <w:bottom w:val="single" w:sz="4" w:space="0" w:color="auto"/>
            </w:tcBorders>
          </w:tcPr>
          <w:p w14:paraId="32736B7E" w14:textId="77777777" w:rsidR="00CB1652" w:rsidRPr="00650714" w:rsidRDefault="00CB1652" w:rsidP="00961E75">
            <w:pPr>
              <w:jc w:val="center"/>
            </w:pPr>
            <w:r w:rsidRPr="00650714">
              <w:t>2035 Goal</w:t>
            </w:r>
          </w:p>
        </w:tc>
        <w:tc>
          <w:tcPr>
            <w:tcW w:w="587" w:type="pct"/>
            <w:tcBorders>
              <w:bottom w:val="single" w:sz="4" w:space="0" w:color="auto"/>
            </w:tcBorders>
          </w:tcPr>
          <w:p w14:paraId="10EF9BBD" w14:textId="77777777" w:rsidR="00CB1652" w:rsidRPr="00650714" w:rsidRDefault="00CB1652" w:rsidP="00961E75">
            <w:pPr>
              <w:jc w:val="center"/>
            </w:pPr>
            <w:r w:rsidRPr="00650714">
              <w:t>Distance</w:t>
            </w:r>
          </w:p>
        </w:tc>
        <w:tc>
          <w:tcPr>
            <w:tcW w:w="762" w:type="pct"/>
            <w:tcBorders>
              <w:bottom w:val="single" w:sz="4" w:space="0" w:color="auto"/>
            </w:tcBorders>
          </w:tcPr>
          <w:p w14:paraId="533668C4" w14:textId="77777777" w:rsidR="00CB1652" w:rsidRPr="00650714" w:rsidRDefault="00CB1652" w:rsidP="00961E75">
            <w:pPr>
              <w:jc w:val="center"/>
            </w:pPr>
            <w:r w:rsidRPr="00650714">
              <w:t>2026 Target</w:t>
            </w:r>
          </w:p>
        </w:tc>
        <w:tc>
          <w:tcPr>
            <w:tcW w:w="1606" w:type="pct"/>
            <w:tcBorders>
              <w:bottom w:val="single" w:sz="4" w:space="0" w:color="auto"/>
            </w:tcBorders>
          </w:tcPr>
          <w:p w14:paraId="695E0F80" w14:textId="0DD42FDA" w:rsidR="00CB1652" w:rsidRPr="00650714" w:rsidRDefault="00CB1652" w:rsidP="00961E75">
            <w:pPr>
              <w:jc w:val="center"/>
            </w:pPr>
            <w:r w:rsidRPr="00650714">
              <w:t>Interim Improvement Target</w:t>
            </w:r>
            <w:r w:rsidR="003F60D8" w:rsidRPr="00650714">
              <w:t xml:space="preserve"> (8.83)</w:t>
            </w:r>
          </w:p>
        </w:tc>
      </w:tr>
      <w:tr w:rsidR="00CB1652" w:rsidRPr="00650714" w14:paraId="46B3AD6D" w14:textId="77777777" w:rsidTr="00523227">
        <w:tc>
          <w:tcPr>
            <w:tcW w:w="898" w:type="pct"/>
            <w:tcBorders>
              <w:top w:val="single" w:sz="4" w:space="0" w:color="auto"/>
            </w:tcBorders>
            <w:vAlign w:val="center"/>
          </w:tcPr>
          <w:p w14:paraId="18B35269" w14:textId="192C4267" w:rsidR="00CB1652" w:rsidRPr="00650714" w:rsidRDefault="00B50A95" w:rsidP="00961E75">
            <w:pPr>
              <w:jc w:val="center"/>
              <w:rPr>
                <w:sz w:val="18"/>
                <w:szCs w:val="18"/>
                <w:u w:val="single"/>
              </w:rPr>
            </w:pPr>
            <w:r w:rsidRPr="00650714">
              <w:rPr>
                <w:sz w:val="18"/>
                <w:szCs w:val="18"/>
              </w:rPr>
              <w:t>Students with Disabilities</w:t>
            </w:r>
            <w:r w:rsidR="00CB1652" w:rsidRPr="00650714">
              <w:rPr>
                <w:sz w:val="18"/>
                <w:szCs w:val="18"/>
              </w:rPr>
              <w:t xml:space="preserve"> Gr3-HS </w:t>
            </w:r>
          </w:p>
        </w:tc>
        <w:tc>
          <w:tcPr>
            <w:tcW w:w="470" w:type="pct"/>
            <w:tcBorders>
              <w:top w:val="single" w:sz="4" w:space="0" w:color="auto"/>
            </w:tcBorders>
            <w:vAlign w:val="center"/>
          </w:tcPr>
          <w:p w14:paraId="326D4FF3" w14:textId="1C52A70A" w:rsidR="00CB1652" w:rsidRPr="00650714" w:rsidRDefault="00CB1652" w:rsidP="00961E75">
            <w:pPr>
              <w:jc w:val="center"/>
              <w:rPr>
                <w:u w:val="single"/>
              </w:rPr>
            </w:pPr>
            <w:r w:rsidRPr="00650714">
              <w:t>3</w:t>
            </w:r>
            <w:r w:rsidR="00A46A19" w:rsidRPr="00650714">
              <w:t>7.1</w:t>
            </w:r>
            <w:r w:rsidRPr="00650714">
              <w:t>%</w:t>
            </w:r>
          </w:p>
        </w:tc>
        <w:tc>
          <w:tcPr>
            <w:tcW w:w="677" w:type="pct"/>
            <w:tcBorders>
              <w:top w:val="single" w:sz="4" w:space="0" w:color="auto"/>
            </w:tcBorders>
            <w:vAlign w:val="center"/>
          </w:tcPr>
          <w:p w14:paraId="26A0F3E5" w14:textId="77777777" w:rsidR="00CB1652" w:rsidRPr="00650714" w:rsidRDefault="00CB1652" w:rsidP="00961E75">
            <w:pPr>
              <w:jc w:val="center"/>
              <w:rPr>
                <w:u w:val="single"/>
              </w:rPr>
            </w:pPr>
            <w:r w:rsidRPr="00650714">
              <w:t>90%</w:t>
            </w:r>
          </w:p>
        </w:tc>
        <w:tc>
          <w:tcPr>
            <w:tcW w:w="587" w:type="pct"/>
            <w:tcBorders>
              <w:top w:val="single" w:sz="4" w:space="0" w:color="auto"/>
            </w:tcBorders>
            <w:vAlign w:val="center"/>
          </w:tcPr>
          <w:p w14:paraId="07B97123" w14:textId="7F6FE54E" w:rsidR="00CB1652" w:rsidRPr="00650714" w:rsidRDefault="003F60D8" w:rsidP="00961E75">
            <w:pPr>
              <w:jc w:val="center"/>
              <w:rPr>
                <w:u w:val="single"/>
              </w:rPr>
            </w:pPr>
            <w:r w:rsidRPr="00650714">
              <w:t>52.9</w:t>
            </w:r>
          </w:p>
        </w:tc>
        <w:tc>
          <w:tcPr>
            <w:tcW w:w="762" w:type="pct"/>
            <w:tcBorders>
              <w:top w:val="single" w:sz="4" w:space="0" w:color="auto"/>
            </w:tcBorders>
            <w:vAlign w:val="center"/>
          </w:tcPr>
          <w:p w14:paraId="7035F021" w14:textId="3EFFA0B5" w:rsidR="00CB1652" w:rsidRPr="00650714" w:rsidRDefault="003F60D8" w:rsidP="00961E75">
            <w:pPr>
              <w:jc w:val="center"/>
              <w:rPr>
                <w:u w:val="single"/>
              </w:rPr>
            </w:pPr>
            <w:r w:rsidRPr="00650714">
              <w:t>26.5</w:t>
            </w:r>
            <w:r w:rsidR="00CB1652" w:rsidRPr="00650714">
              <w:t>(</w:t>
            </w:r>
            <w:r w:rsidRPr="00650714">
              <w:t>63.6</w:t>
            </w:r>
            <w:r w:rsidR="00CB1652" w:rsidRPr="00650714">
              <w:t>%)</w:t>
            </w:r>
          </w:p>
        </w:tc>
        <w:tc>
          <w:tcPr>
            <w:tcW w:w="1606" w:type="pct"/>
            <w:tcBorders>
              <w:top w:val="single" w:sz="4" w:space="0" w:color="auto"/>
            </w:tcBorders>
            <w:vAlign w:val="center"/>
          </w:tcPr>
          <w:p w14:paraId="604A0677" w14:textId="362A3772" w:rsidR="00CB1652" w:rsidRPr="00650714" w:rsidRDefault="003F60D8" w:rsidP="00961E75">
            <w:pPr>
              <w:jc w:val="center"/>
            </w:pPr>
            <w:r w:rsidRPr="00650714">
              <w:t>Y3 Target (2020) = 45.9</w:t>
            </w:r>
            <w:r w:rsidR="00CB1652" w:rsidRPr="00650714">
              <w:t>%</w:t>
            </w:r>
          </w:p>
          <w:p w14:paraId="12E6F367" w14:textId="0BCF63D6" w:rsidR="00CB1652" w:rsidRPr="00650714" w:rsidRDefault="003F60D8" w:rsidP="00961E75">
            <w:pPr>
              <w:jc w:val="center"/>
            </w:pPr>
            <w:r w:rsidRPr="00650714">
              <w:t>Y6 Target (2023) = 54.8</w:t>
            </w:r>
            <w:r w:rsidR="00CB1652" w:rsidRPr="00650714">
              <w:t>%</w:t>
            </w:r>
          </w:p>
          <w:p w14:paraId="411466AC" w14:textId="5DAA7D85" w:rsidR="00CB1652" w:rsidRPr="00650714" w:rsidRDefault="003F60D8" w:rsidP="00961E75">
            <w:pPr>
              <w:jc w:val="center"/>
              <w:rPr>
                <w:highlight w:val="yellow"/>
                <w:u w:val="single"/>
              </w:rPr>
            </w:pPr>
            <w:r w:rsidRPr="00650714">
              <w:t>Midpoint  (2026) = 63.6</w:t>
            </w:r>
            <w:r w:rsidR="00CB1652" w:rsidRPr="00650714">
              <w:t>%</w:t>
            </w:r>
          </w:p>
        </w:tc>
      </w:tr>
    </w:tbl>
    <w:p w14:paraId="7610F960" w14:textId="77777777" w:rsidR="00CB1652" w:rsidRPr="00650714" w:rsidRDefault="00CB1652" w:rsidP="00961E75">
      <w:pPr>
        <w:spacing w:after="0" w:line="240" w:lineRule="auto"/>
        <w:rPr>
          <w:highlight w:val="yellow"/>
        </w:rPr>
      </w:pPr>
    </w:p>
    <w:p w14:paraId="054E9344" w14:textId="77777777" w:rsidR="00CB1652" w:rsidRPr="00F46E0A" w:rsidRDefault="00CB1652" w:rsidP="00CB1652">
      <w:pPr>
        <w:spacing w:after="0" w:line="240" w:lineRule="auto"/>
        <w:rPr>
          <w:del w:id="469" w:author="SCDE" w:date="2019-03-12T15:40:00Z"/>
        </w:rPr>
      </w:pPr>
    </w:p>
    <w:p w14:paraId="02B5B8DE" w14:textId="77777777" w:rsidR="00CB1652" w:rsidRPr="00650714" w:rsidRDefault="00CB1652" w:rsidP="00961E75">
      <w:pPr>
        <w:spacing w:after="0" w:line="240" w:lineRule="auto"/>
        <w:rPr>
          <w:i/>
        </w:rPr>
      </w:pPr>
      <w:r w:rsidRPr="00650714">
        <w:rPr>
          <w:rFonts w:cs="Times New Roman"/>
          <w:b/>
        </w:rPr>
        <w:t>South Carolina Achievement – 70% of students will score at Level 3 or higher in ELA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Achievement - 70% of students will score at level 3 of higher in ELA and math"/>
      </w:tblPr>
      <w:tblGrid>
        <w:gridCol w:w="1759"/>
        <w:gridCol w:w="921"/>
        <w:gridCol w:w="1327"/>
        <w:gridCol w:w="1151"/>
        <w:gridCol w:w="1494"/>
        <w:gridCol w:w="3148"/>
      </w:tblGrid>
      <w:tr w:rsidR="00A55DE1" w:rsidRPr="00650714" w14:paraId="28A05B03" w14:textId="77777777" w:rsidTr="00523227">
        <w:trPr>
          <w:tblHeader/>
        </w:trPr>
        <w:tc>
          <w:tcPr>
            <w:tcW w:w="898" w:type="pct"/>
            <w:tcBorders>
              <w:bottom w:val="single" w:sz="4" w:space="0" w:color="auto"/>
            </w:tcBorders>
          </w:tcPr>
          <w:p w14:paraId="1081CCE8" w14:textId="77777777" w:rsidR="00CB1652" w:rsidRPr="00650714" w:rsidRDefault="00CB1652" w:rsidP="00961E75">
            <w:pPr>
              <w:ind w:left="150"/>
              <w:jc w:val="center"/>
            </w:pPr>
            <w:r w:rsidRPr="00650714">
              <w:t>Target Area</w:t>
            </w:r>
          </w:p>
        </w:tc>
        <w:tc>
          <w:tcPr>
            <w:tcW w:w="470" w:type="pct"/>
            <w:tcBorders>
              <w:bottom w:val="single" w:sz="4" w:space="0" w:color="auto"/>
            </w:tcBorders>
          </w:tcPr>
          <w:p w14:paraId="5E9E92DC" w14:textId="77777777" w:rsidR="00CB1652" w:rsidRPr="00650714" w:rsidRDefault="00CB1652" w:rsidP="00961E75">
            <w:pPr>
              <w:jc w:val="center"/>
            </w:pPr>
            <w:r w:rsidRPr="00650714">
              <w:t>2017</w:t>
            </w:r>
          </w:p>
        </w:tc>
        <w:tc>
          <w:tcPr>
            <w:tcW w:w="677" w:type="pct"/>
            <w:tcBorders>
              <w:bottom w:val="single" w:sz="4" w:space="0" w:color="auto"/>
            </w:tcBorders>
          </w:tcPr>
          <w:p w14:paraId="0474E3B5" w14:textId="77777777" w:rsidR="00CB1652" w:rsidRPr="00650714" w:rsidRDefault="00CB1652" w:rsidP="00961E75">
            <w:pPr>
              <w:jc w:val="center"/>
            </w:pPr>
            <w:r w:rsidRPr="00650714">
              <w:t>2035 Goal</w:t>
            </w:r>
          </w:p>
        </w:tc>
        <w:tc>
          <w:tcPr>
            <w:tcW w:w="587" w:type="pct"/>
            <w:tcBorders>
              <w:bottom w:val="single" w:sz="4" w:space="0" w:color="auto"/>
            </w:tcBorders>
          </w:tcPr>
          <w:p w14:paraId="13504BCE" w14:textId="77777777" w:rsidR="00CB1652" w:rsidRPr="00650714" w:rsidRDefault="00CB1652" w:rsidP="00961E75">
            <w:pPr>
              <w:jc w:val="center"/>
            </w:pPr>
            <w:r w:rsidRPr="00650714">
              <w:t>Distance</w:t>
            </w:r>
          </w:p>
        </w:tc>
        <w:tc>
          <w:tcPr>
            <w:tcW w:w="762" w:type="pct"/>
            <w:tcBorders>
              <w:bottom w:val="single" w:sz="4" w:space="0" w:color="auto"/>
            </w:tcBorders>
          </w:tcPr>
          <w:p w14:paraId="0A78E865" w14:textId="77777777" w:rsidR="00CB1652" w:rsidRPr="00650714" w:rsidRDefault="00CB1652" w:rsidP="00961E75">
            <w:pPr>
              <w:jc w:val="center"/>
            </w:pPr>
            <w:r w:rsidRPr="00650714">
              <w:t>2026 Target</w:t>
            </w:r>
          </w:p>
        </w:tc>
        <w:tc>
          <w:tcPr>
            <w:tcW w:w="1606" w:type="pct"/>
            <w:tcBorders>
              <w:bottom w:val="single" w:sz="4" w:space="0" w:color="auto"/>
            </w:tcBorders>
          </w:tcPr>
          <w:p w14:paraId="5B7813E7" w14:textId="4C59B417" w:rsidR="00CB1652" w:rsidRPr="00650714" w:rsidRDefault="00CB1652" w:rsidP="00961E75">
            <w:pPr>
              <w:jc w:val="center"/>
            </w:pPr>
            <w:r w:rsidRPr="00650714">
              <w:t>Interim Improvement Target</w:t>
            </w:r>
            <w:r w:rsidR="00A55DE1" w:rsidRPr="00650714">
              <w:t xml:space="preserve"> (10.2)</w:t>
            </w:r>
          </w:p>
        </w:tc>
      </w:tr>
      <w:tr w:rsidR="00A55DE1" w:rsidRPr="00650714" w14:paraId="588C0660" w14:textId="77777777" w:rsidTr="00523227">
        <w:tc>
          <w:tcPr>
            <w:tcW w:w="898" w:type="pct"/>
            <w:tcBorders>
              <w:top w:val="single" w:sz="4" w:space="0" w:color="auto"/>
            </w:tcBorders>
            <w:vAlign w:val="center"/>
          </w:tcPr>
          <w:p w14:paraId="2AD0509E" w14:textId="6693CE1E" w:rsidR="00CB1652" w:rsidRPr="00650714" w:rsidRDefault="00B50A95" w:rsidP="00961E75">
            <w:pPr>
              <w:jc w:val="center"/>
              <w:rPr>
                <w:u w:val="single"/>
              </w:rPr>
            </w:pPr>
            <w:r w:rsidRPr="00650714">
              <w:t>Students with Disabilities</w:t>
            </w:r>
            <w:r w:rsidR="00CB1652" w:rsidRPr="00650714">
              <w:t xml:space="preserve"> Gr 3–HS</w:t>
            </w:r>
          </w:p>
        </w:tc>
        <w:tc>
          <w:tcPr>
            <w:tcW w:w="470" w:type="pct"/>
            <w:tcBorders>
              <w:top w:val="single" w:sz="4" w:space="0" w:color="auto"/>
            </w:tcBorders>
            <w:vAlign w:val="center"/>
          </w:tcPr>
          <w:p w14:paraId="14B17EAA" w14:textId="3A76E690" w:rsidR="00CB1652" w:rsidRPr="00650714" w:rsidRDefault="00A46A19" w:rsidP="00961E75">
            <w:pPr>
              <w:jc w:val="center"/>
              <w:rPr>
                <w:u w:val="single"/>
              </w:rPr>
            </w:pPr>
            <w:r w:rsidRPr="00650714">
              <w:t>9</w:t>
            </w:r>
            <w:r w:rsidR="00CB1652" w:rsidRPr="00650714">
              <w:t>%</w:t>
            </w:r>
          </w:p>
        </w:tc>
        <w:tc>
          <w:tcPr>
            <w:tcW w:w="677" w:type="pct"/>
            <w:tcBorders>
              <w:top w:val="single" w:sz="4" w:space="0" w:color="auto"/>
            </w:tcBorders>
            <w:vAlign w:val="center"/>
          </w:tcPr>
          <w:p w14:paraId="7854FB3F" w14:textId="77777777" w:rsidR="00CB1652" w:rsidRPr="00650714" w:rsidRDefault="00CB1652" w:rsidP="00961E75">
            <w:pPr>
              <w:jc w:val="center"/>
              <w:rPr>
                <w:u w:val="single"/>
              </w:rPr>
            </w:pPr>
            <w:r w:rsidRPr="00650714">
              <w:t>70%</w:t>
            </w:r>
          </w:p>
        </w:tc>
        <w:tc>
          <w:tcPr>
            <w:tcW w:w="587" w:type="pct"/>
            <w:tcBorders>
              <w:top w:val="single" w:sz="4" w:space="0" w:color="auto"/>
            </w:tcBorders>
            <w:vAlign w:val="center"/>
          </w:tcPr>
          <w:p w14:paraId="6F37A8A1" w14:textId="57624638" w:rsidR="00CB1652" w:rsidRPr="00650714" w:rsidRDefault="00A55DE1" w:rsidP="00961E75">
            <w:pPr>
              <w:jc w:val="center"/>
              <w:rPr>
                <w:u w:val="single"/>
              </w:rPr>
            </w:pPr>
            <w:r w:rsidRPr="00650714">
              <w:t>61</w:t>
            </w:r>
          </w:p>
        </w:tc>
        <w:tc>
          <w:tcPr>
            <w:tcW w:w="762" w:type="pct"/>
            <w:tcBorders>
              <w:top w:val="single" w:sz="4" w:space="0" w:color="auto"/>
            </w:tcBorders>
            <w:vAlign w:val="center"/>
          </w:tcPr>
          <w:p w14:paraId="454D155C" w14:textId="0C4FB586" w:rsidR="00CB1652" w:rsidRPr="00650714" w:rsidRDefault="00A55DE1" w:rsidP="00961E75">
            <w:pPr>
              <w:jc w:val="center"/>
              <w:rPr>
                <w:u w:val="single"/>
              </w:rPr>
            </w:pPr>
            <w:r w:rsidRPr="00650714">
              <w:t>30.5 (39.</w:t>
            </w:r>
            <w:r w:rsidR="00775A99" w:rsidRPr="00650714">
              <w:t>5%</w:t>
            </w:r>
            <w:r w:rsidR="00CB1652" w:rsidRPr="00650714">
              <w:t>)</w:t>
            </w:r>
          </w:p>
        </w:tc>
        <w:tc>
          <w:tcPr>
            <w:tcW w:w="1606" w:type="pct"/>
            <w:tcBorders>
              <w:top w:val="single" w:sz="4" w:space="0" w:color="auto"/>
            </w:tcBorders>
            <w:vAlign w:val="center"/>
          </w:tcPr>
          <w:p w14:paraId="3939416A" w14:textId="6FA6550B" w:rsidR="00CB1652" w:rsidRPr="00650714" w:rsidRDefault="00CB1652" w:rsidP="00961E75">
            <w:pPr>
              <w:jc w:val="center"/>
            </w:pPr>
            <w:r w:rsidRPr="00650714">
              <w:t xml:space="preserve">Y3 Target (2020) = </w:t>
            </w:r>
            <w:r w:rsidR="00A55DE1" w:rsidRPr="00650714">
              <w:t>19.2</w:t>
            </w:r>
            <w:r w:rsidRPr="00650714">
              <w:t>%</w:t>
            </w:r>
          </w:p>
          <w:p w14:paraId="648F54ED" w14:textId="59877AAF" w:rsidR="00CB1652" w:rsidRPr="00650714" w:rsidRDefault="00CB1652" w:rsidP="00961E75">
            <w:pPr>
              <w:jc w:val="center"/>
            </w:pPr>
            <w:r w:rsidRPr="00650714">
              <w:t xml:space="preserve">Y6 Target (2023) = </w:t>
            </w:r>
            <w:r w:rsidR="00A55DE1" w:rsidRPr="00650714">
              <w:t>29.4</w:t>
            </w:r>
            <w:r w:rsidRPr="00650714">
              <w:t>%</w:t>
            </w:r>
          </w:p>
          <w:p w14:paraId="1B850135" w14:textId="68B80958" w:rsidR="00CB1652" w:rsidRPr="00650714" w:rsidRDefault="00CB1652" w:rsidP="00961E75">
            <w:pPr>
              <w:jc w:val="center"/>
              <w:rPr>
                <w:u w:val="single"/>
              </w:rPr>
            </w:pPr>
            <w:r w:rsidRPr="00650714">
              <w:t xml:space="preserve">Midpoint  (2026) = </w:t>
            </w:r>
            <w:r w:rsidR="00775A99" w:rsidRPr="00650714">
              <w:t>39.5</w:t>
            </w:r>
            <w:r w:rsidRPr="00650714">
              <w:t>%</w:t>
            </w:r>
          </w:p>
        </w:tc>
      </w:tr>
    </w:tbl>
    <w:p w14:paraId="0EDD6C97" w14:textId="77777777" w:rsidR="00CB1652" w:rsidRPr="00650714" w:rsidRDefault="00CB1652" w:rsidP="00961E75">
      <w:pPr>
        <w:spacing w:after="0" w:line="240" w:lineRule="auto"/>
        <w:rPr>
          <w:highlight w:val="yellow"/>
        </w:rPr>
      </w:pPr>
    </w:p>
    <w:p w14:paraId="5F9B9CEB" w14:textId="1645E9ED" w:rsidR="00CB1652" w:rsidRPr="00650714" w:rsidRDefault="00CB1652" w:rsidP="00961E75">
      <w:pPr>
        <w:spacing w:after="0" w:line="240" w:lineRule="auto"/>
        <w:rPr>
          <w:i/>
        </w:rPr>
      </w:pPr>
      <w:r w:rsidRPr="00650714">
        <w:rPr>
          <w:rFonts w:cs="Times New Roman"/>
          <w:b/>
        </w:rPr>
        <w:t>South Carolina Achievement – 70% of students will score at Level 3 or higher in math</w:t>
      </w:r>
      <w:r w:rsidR="003F60D8" w:rsidRPr="00650714">
        <w:rPr>
          <w:rFonts w:cs="Times New Roman"/>
          <w:b/>
        </w:rPr>
        <w:t>ematics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Achievement - 70% of students will score at level 3 of higher in ELA and math"/>
      </w:tblPr>
      <w:tblGrid>
        <w:gridCol w:w="1759"/>
        <w:gridCol w:w="921"/>
        <w:gridCol w:w="1327"/>
        <w:gridCol w:w="1151"/>
        <w:gridCol w:w="1494"/>
        <w:gridCol w:w="3148"/>
      </w:tblGrid>
      <w:tr w:rsidR="00775A99" w:rsidRPr="00650714" w14:paraId="46F3E208" w14:textId="77777777" w:rsidTr="00523227">
        <w:trPr>
          <w:tblHeader/>
        </w:trPr>
        <w:tc>
          <w:tcPr>
            <w:tcW w:w="898" w:type="pct"/>
            <w:tcBorders>
              <w:bottom w:val="single" w:sz="4" w:space="0" w:color="auto"/>
            </w:tcBorders>
          </w:tcPr>
          <w:p w14:paraId="6FDFC8D2" w14:textId="77777777" w:rsidR="00CB1652" w:rsidRPr="00650714" w:rsidRDefault="00CB1652" w:rsidP="00961E75">
            <w:pPr>
              <w:ind w:left="150"/>
              <w:jc w:val="center"/>
            </w:pPr>
            <w:r w:rsidRPr="00650714">
              <w:t>Target Area</w:t>
            </w:r>
          </w:p>
        </w:tc>
        <w:tc>
          <w:tcPr>
            <w:tcW w:w="470" w:type="pct"/>
            <w:tcBorders>
              <w:bottom w:val="single" w:sz="4" w:space="0" w:color="auto"/>
            </w:tcBorders>
          </w:tcPr>
          <w:p w14:paraId="77281E3E" w14:textId="77777777" w:rsidR="00CB1652" w:rsidRPr="00650714" w:rsidRDefault="00CB1652" w:rsidP="00961E75">
            <w:pPr>
              <w:jc w:val="center"/>
            </w:pPr>
            <w:r w:rsidRPr="00650714">
              <w:t>2017</w:t>
            </w:r>
          </w:p>
        </w:tc>
        <w:tc>
          <w:tcPr>
            <w:tcW w:w="677" w:type="pct"/>
            <w:tcBorders>
              <w:bottom w:val="single" w:sz="4" w:space="0" w:color="auto"/>
            </w:tcBorders>
          </w:tcPr>
          <w:p w14:paraId="591D1766" w14:textId="77777777" w:rsidR="00CB1652" w:rsidRPr="00650714" w:rsidRDefault="00CB1652" w:rsidP="00961E75">
            <w:pPr>
              <w:jc w:val="center"/>
            </w:pPr>
            <w:r w:rsidRPr="00650714">
              <w:t>2035 Goal</w:t>
            </w:r>
          </w:p>
        </w:tc>
        <w:tc>
          <w:tcPr>
            <w:tcW w:w="587" w:type="pct"/>
            <w:tcBorders>
              <w:bottom w:val="single" w:sz="4" w:space="0" w:color="auto"/>
            </w:tcBorders>
          </w:tcPr>
          <w:p w14:paraId="4C178D07" w14:textId="77777777" w:rsidR="00CB1652" w:rsidRPr="00650714" w:rsidRDefault="00CB1652" w:rsidP="00961E75">
            <w:pPr>
              <w:jc w:val="center"/>
            </w:pPr>
            <w:r w:rsidRPr="00650714">
              <w:t>Distance</w:t>
            </w:r>
          </w:p>
        </w:tc>
        <w:tc>
          <w:tcPr>
            <w:tcW w:w="762" w:type="pct"/>
            <w:tcBorders>
              <w:bottom w:val="single" w:sz="4" w:space="0" w:color="auto"/>
            </w:tcBorders>
          </w:tcPr>
          <w:p w14:paraId="3E8A31BD" w14:textId="77777777" w:rsidR="00CB1652" w:rsidRPr="00650714" w:rsidRDefault="00CB1652" w:rsidP="00961E75">
            <w:pPr>
              <w:jc w:val="center"/>
            </w:pPr>
            <w:r w:rsidRPr="00650714">
              <w:t>2026 Target</w:t>
            </w:r>
          </w:p>
        </w:tc>
        <w:tc>
          <w:tcPr>
            <w:tcW w:w="1606" w:type="pct"/>
            <w:tcBorders>
              <w:bottom w:val="single" w:sz="4" w:space="0" w:color="auto"/>
            </w:tcBorders>
          </w:tcPr>
          <w:p w14:paraId="56A30496" w14:textId="6146D42B" w:rsidR="00CB1652" w:rsidRPr="00650714" w:rsidRDefault="00CB1652" w:rsidP="00961E75">
            <w:pPr>
              <w:jc w:val="center"/>
            </w:pPr>
            <w:r w:rsidRPr="00650714">
              <w:t>Interim Improvement Target</w:t>
            </w:r>
            <w:r w:rsidR="00775A99" w:rsidRPr="00650714">
              <w:t xml:space="preserve"> (9.57)</w:t>
            </w:r>
          </w:p>
        </w:tc>
      </w:tr>
      <w:tr w:rsidR="00CB1652" w:rsidRPr="00650714" w14:paraId="65FF953E" w14:textId="77777777" w:rsidTr="00523227">
        <w:tc>
          <w:tcPr>
            <w:tcW w:w="898" w:type="pct"/>
            <w:tcBorders>
              <w:top w:val="single" w:sz="4" w:space="0" w:color="auto"/>
            </w:tcBorders>
            <w:vAlign w:val="center"/>
          </w:tcPr>
          <w:p w14:paraId="15332A32" w14:textId="00CC6788" w:rsidR="00CB1652" w:rsidRPr="00650714" w:rsidRDefault="00B50A95" w:rsidP="00961E75">
            <w:pPr>
              <w:jc w:val="center"/>
              <w:rPr>
                <w:u w:val="single"/>
              </w:rPr>
            </w:pPr>
            <w:r w:rsidRPr="00650714">
              <w:t>Students with Disabilities</w:t>
            </w:r>
            <w:r w:rsidR="00CB1652" w:rsidRPr="00650714">
              <w:t xml:space="preserve"> Gr 3–HS</w:t>
            </w:r>
          </w:p>
        </w:tc>
        <w:tc>
          <w:tcPr>
            <w:tcW w:w="470" w:type="pct"/>
            <w:tcBorders>
              <w:top w:val="single" w:sz="4" w:space="0" w:color="auto"/>
            </w:tcBorders>
            <w:vAlign w:val="center"/>
          </w:tcPr>
          <w:p w14:paraId="66E6791C" w14:textId="2E141C35" w:rsidR="00CB1652" w:rsidRPr="00650714" w:rsidRDefault="00A46A19" w:rsidP="00961E75">
            <w:pPr>
              <w:jc w:val="center"/>
              <w:rPr>
                <w:u w:val="single"/>
              </w:rPr>
            </w:pPr>
            <w:r w:rsidRPr="00650714">
              <w:t>12.7%</w:t>
            </w:r>
          </w:p>
        </w:tc>
        <w:tc>
          <w:tcPr>
            <w:tcW w:w="677" w:type="pct"/>
            <w:tcBorders>
              <w:top w:val="single" w:sz="4" w:space="0" w:color="auto"/>
            </w:tcBorders>
            <w:vAlign w:val="center"/>
          </w:tcPr>
          <w:p w14:paraId="32C102CF" w14:textId="77777777" w:rsidR="00CB1652" w:rsidRPr="00650714" w:rsidRDefault="00CB1652" w:rsidP="00961E75">
            <w:pPr>
              <w:jc w:val="center"/>
              <w:rPr>
                <w:highlight w:val="yellow"/>
                <w:u w:val="single"/>
              </w:rPr>
            </w:pPr>
            <w:r w:rsidRPr="00650714">
              <w:t>70%</w:t>
            </w:r>
          </w:p>
        </w:tc>
        <w:tc>
          <w:tcPr>
            <w:tcW w:w="587" w:type="pct"/>
            <w:tcBorders>
              <w:top w:val="single" w:sz="4" w:space="0" w:color="auto"/>
            </w:tcBorders>
            <w:vAlign w:val="center"/>
          </w:tcPr>
          <w:p w14:paraId="31959EA9" w14:textId="0648910E" w:rsidR="00CB1652" w:rsidRPr="00650714" w:rsidRDefault="00775A99" w:rsidP="00961E75">
            <w:pPr>
              <w:jc w:val="center"/>
              <w:rPr>
                <w:highlight w:val="yellow"/>
              </w:rPr>
            </w:pPr>
            <w:r w:rsidRPr="00650714">
              <w:t>57.3</w:t>
            </w:r>
          </w:p>
        </w:tc>
        <w:tc>
          <w:tcPr>
            <w:tcW w:w="762" w:type="pct"/>
            <w:tcBorders>
              <w:top w:val="single" w:sz="4" w:space="0" w:color="auto"/>
            </w:tcBorders>
            <w:vAlign w:val="center"/>
          </w:tcPr>
          <w:p w14:paraId="53F47C9B" w14:textId="7B17F60A" w:rsidR="00CB1652" w:rsidRPr="00650714" w:rsidRDefault="00775A99" w:rsidP="00961E75">
            <w:pPr>
              <w:jc w:val="center"/>
              <w:rPr>
                <w:highlight w:val="yellow"/>
                <w:u w:val="single"/>
              </w:rPr>
            </w:pPr>
            <w:r w:rsidRPr="00650714">
              <w:t>28.7 (41.4</w:t>
            </w:r>
            <w:r w:rsidR="00CB1652" w:rsidRPr="00650714">
              <w:t>%)</w:t>
            </w:r>
          </w:p>
        </w:tc>
        <w:tc>
          <w:tcPr>
            <w:tcW w:w="1606" w:type="pct"/>
            <w:tcBorders>
              <w:top w:val="single" w:sz="4" w:space="0" w:color="auto"/>
            </w:tcBorders>
            <w:vAlign w:val="center"/>
          </w:tcPr>
          <w:p w14:paraId="655D1D86" w14:textId="17A575FC" w:rsidR="00CB1652" w:rsidRPr="00650714" w:rsidRDefault="00CB1652" w:rsidP="00961E75">
            <w:pPr>
              <w:jc w:val="center"/>
            </w:pPr>
            <w:r w:rsidRPr="00650714">
              <w:t xml:space="preserve">Y3 Target (2020) = </w:t>
            </w:r>
            <w:r w:rsidR="00775A99" w:rsidRPr="00650714">
              <w:t>22.3</w:t>
            </w:r>
            <w:r w:rsidRPr="00650714">
              <w:t>%</w:t>
            </w:r>
          </w:p>
          <w:p w14:paraId="40428801" w14:textId="7EBCEF8D" w:rsidR="00CB1652" w:rsidRPr="00650714" w:rsidRDefault="00CB1652" w:rsidP="00961E75">
            <w:pPr>
              <w:jc w:val="center"/>
            </w:pPr>
            <w:r w:rsidRPr="00650714">
              <w:t xml:space="preserve">Y6 Target (2023) = </w:t>
            </w:r>
            <w:r w:rsidR="00775A99" w:rsidRPr="00650714">
              <w:t>31</w:t>
            </w:r>
            <w:r w:rsidRPr="00650714">
              <w:t>.8%</w:t>
            </w:r>
          </w:p>
          <w:p w14:paraId="53685E89" w14:textId="0977DA80" w:rsidR="00CB1652" w:rsidRPr="00650714" w:rsidRDefault="00CB1652" w:rsidP="00961E75">
            <w:pPr>
              <w:jc w:val="center"/>
              <w:rPr>
                <w:u w:val="single"/>
              </w:rPr>
            </w:pPr>
            <w:r w:rsidRPr="00650714">
              <w:t xml:space="preserve">Midpoint  (2026) = </w:t>
            </w:r>
            <w:r w:rsidR="00775A99" w:rsidRPr="00650714">
              <w:t>41.4</w:t>
            </w:r>
            <w:r w:rsidRPr="00650714">
              <w:t>%</w:t>
            </w:r>
          </w:p>
        </w:tc>
      </w:tr>
    </w:tbl>
    <w:p w14:paraId="190D65CF" w14:textId="77777777" w:rsidR="00CB1652" w:rsidRPr="00650714" w:rsidRDefault="00CB1652" w:rsidP="00961E75">
      <w:pPr>
        <w:spacing w:after="0" w:line="240" w:lineRule="auto"/>
        <w:contextualSpacing/>
      </w:pPr>
    </w:p>
    <w:p w14:paraId="06DC0938" w14:textId="77777777" w:rsidR="00CB1652" w:rsidRPr="00650714" w:rsidRDefault="00CB1652" w:rsidP="00961E75">
      <w:pPr>
        <w:spacing w:after="0" w:line="240" w:lineRule="auto"/>
        <w:contextualSpacing/>
      </w:pPr>
    </w:p>
    <w:p w14:paraId="5166052E" w14:textId="77777777" w:rsidR="0010384C" w:rsidRPr="00650714" w:rsidRDefault="0010384C" w:rsidP="00961E75">
      <w:pPr>
        <w:numPr>
          <w:ilvl w:val="4"/>
          <w:numId w:val="1"/>
        </w:numPr>
        <w:spacing w:after="0" w:line="240" w:lineRule="auto"/>
        <w:contextualSpacing/>
      </w:pPr>
      <w:r w:rsidRPr="00650714">
        <w:t>Describe how the long-term goals and measurements of interim progress toward the long-term goals for academic achievement take into account the improvement necessary to make significant progress in closing statewide proficiency gaps.</w:t>
      </w:r>
      <w:r w:rsidRPr="00650714">
        <w:br/>
      </w:r>
    </w:p>
    <w:p w14:paraId="51E189DB" w14:textId="4D504F59" w:rsidR="0010384C" w:rsidRPr="00650714" w:rsidRDefault="0010384C" w:rsidP="00961E75">
      <w:pPr>
        <w:spacing w:after="0" w:line="240" w:lineRule="auto"/>
        <w:contextualSpacing/>
        <w:rPr>
          <w:rFonts w:cs="Times New Roman"/>
        </w:rPr>
      </w:pPr>
      <w:r w:rsidRPr="00650714">
        <w:rPr>
          <w:rFonts w:cs="Times New Roman"/>
        </w:rPr>
        <w:t>South Carolina has set very rigorous college and career achievement standards on all state summative assessments. The state will measure all students and each subgroup using a common target methodology. Each subgroup will document the achievement baseline in 2017. Each subgroup will seek to reduce the percentage of students not at Level 2 (Approaches Expectations) and not at Level 3 (Meets Expectations) by 50</w:t>
      </w:r>
      <w:r w:rsidR="001A1313" w:rsidRPr="00650714">
        <w:rPr>
          <w:rFonts w:cs="Times New Roman"/>
        </w:rPr>
        <w:t xml:space="preserve"> percent at the 2026 midpoint. </w:t>
      </w:r>
      <w:r w:rsidRPr="00650714">
        <w:rPr>
          <w:rFonts w:cs="Times New Roman"/>
        </w:rPr>
        <w:t>Holding all subgroups to the same improvement percentage as ALL students will help South Carolina make significant progress in reducing its achievement gaps with historic</w:t>
      </w:r>
      <w:r w:rsidR="001A1313" w:rsidRPr="00650714">
        <w:rPr>
          <w:rFonts w:cs="Times New Roman"/>
        </w:rPr>
        <w:t xml:space="preserve">ally underperforming students. </w:t>
      </w:r>
      <w:r w:rsidRPr="00650714">
        <w:rPr>
          <w:rFonts w:cs="Times New Roman"/>
        </w:rPr>
        <w:t xml:space="preserve">The subgroups reported will be </w:t>
      </w:r>
      <w:r w:rsidR="00AA3FF7" w:rsidRPr="00650714">
        <w:rPr>
          <w:rFonts w:cs="Times New Roman"/>
        </w:rPr>
        <w:t>economically disadvantaged</w:t>
      </w:r>
      <w:r w:rsidRPr="00650714">
        <w:rPr>
          <w:rFonts w:cs="Times New Roman"/>
        </w:rPr>
        <w:t xml:space="preserve">, African American, </w:t>
      </w:r>
      <w:r w:rsidR="00662D76" w:rsidRPr="00650714">
        <w:rPr>
          <w:rFonts w:cs="Times New Roman"/>
        </w:rPr>
        <w:t>N</w:t>
      </w:r>
      <w:r w:rsidR="00DD0E6C" w:rsidRPr="00650714">
        <w:rPr>
          <w:rFonts w:cs="Times New Roman"/>
        </w:rPr>
        <w:t>ative American, Hispanic, Asian/</w:t>
      </w:r>
      <w:r w:rsidRPr="00650714">
        <w:rPr>
          <w:rFonts w:cs="Times New Roman"/>
        </w:rPr>
        <w:t>Pacific</w:t>
      </w:r>
      <w:r w:rsidR="00DD0E6C" w:rsidRPr="00650714">
        <w:rPr>
          <w:rFonts w:cs="Times New Roman"/>
        </w:rPr>
        <w:t xml:space="preserve"> Islander</w:t>
      </w:r>
      <w:r w:rsidRPr="00650714">
        <w:rPr>
          <w:rFonts w:cs="Times New Roman"/>
        </w:rPr>
        <w:t>, White, EL, and students with disabilities.</w:t>
      </w:r>
    </w:p>
    <w:p w14:paraId="54726FB9" w14:textId="77777777" w:rsidR="0010384C" w:rsidRPr="00650714" w:rsidRDefault="0010384C" w:rsidP="00961E75">
      <w:pPr>
        <w:spacing w:after="0" w:line="240" w:lineRule="auto"/>
        <w:ind w:left="3600"/>
        <w:contextualSpacing/>
        <w:rPr>
          <w:rFonts w:cs="Times New Roman"/>
        </w:rPr>
      </w:pPr>
    </w:p>
    <w:p w14:paraId="1A4A61F2" w14:textId="77777777" w:rsidR="0010384C" w:rsidRPr="00650714" w:rsidRDefault="0010384C" w:rsidP="00961E75">
      <w:pPr>
        <w:numPr>
          <w:ilvl w:val="3"/>
          <w:numId w:val="1"/>
        </w:numPr>
        <w:spacing w:after="0" w:line="240" w:lineRule="auto"/>
        <w:contextualSpacing/>
      </w:pPr>
      <w:r w:rsidRPr="00650714">
        <w:rPr>
          <w:u w:val="single"/>
        </w:rPr>
        <w:t>Graduation Rate</w:t>
      </w:r>
      <w:r w:rsidRPr="00650714">
        <w:t xml:space="preserve">. </w:t>
      </w:r>
      <w:r w:rsidRPr="00650714">
        <w:rPr>
          <w:i/>
        </w:rPr>
        <w:t>(ESEA section 1111(c)(4)(A)(i)(I)(bb))</w:t>
      </w:r>
    </w:p>
    <w:p w14:paraId="329C4BC5" w14:textId="77777777" w:rsidR="0010384C" w:rsidRPr="00650714" w:rsidRDefault="0010384C" w:rsidP="00961E75">
      <w:pPr>
        <w:numPr>
          <w:ilvl w:val="4"/>
          <w:numId w:val="1"/>
        </w:numPr>
        <w:spacing w:after="0" w:line="240" w:lineRule="auto"/>
        <w:contextualSpacing/>
      </w:pPr>
      <w:r w:rsidRPr="00650714">
        <w:t>Describe the long-term goals for the four-year adjusted cohort graduation rate for all students and for each subgroup of students, including: (i) baseline data; (ii) the timeline for meeting the long-term goals, for which the term must be the same multi-year length of time for all students and for each subgroup of students in the State; and (iii) how the long-term goals are ambitious.</w:t>
      </w:r>
    </w:p>
    <w:p w14:paraId="311389A7" w14:textId="77777777" w:rsidR="0010384C" w:rsidRPr="00650714" w:rsidRDefault="0010384C" w:rsidP="00961E75">
      <w:pPr>
        <w:spacing w:after="0" w:line="240" w:lineRule="auto"/>
        <w:ind w:left="3600"/>
        <w:contextualSpacing/>
      </w:pPr>
    </w:p>
    <w:p w14:paraId="55949146" w14:textId="77777777" w:rsidR="0010384C" w:rsidRPr="00650714" w:rsidRDefault="0010384C" w:rsidP="00961E75">
      <w:pPr>
        <w:keepNext/>
        <w:keepLines/>
        <w:spacing w:after="0" w:line="240" w:lineRule="auto"/>
        <w:contextualSpacing/>
      </w:pPr>
      <w:r w:rsidRPr="00650714">
        <w:rPr>
          <w:u w:val="single"/>
        </w:rPr>
        <w:t>ESSA Graduation Rate Sub-goal</w:t>
      </w:r>
      <w:r w:rsidRPr="00650714">
        <w:t>: By 2035,</w:t>
      </w:r>
    </w:p>
    <w:p w14:paraId="3F9620D1" w14:textId="77777777" w:rsidR="0010384C" w:rsidRPr="00650714" w:rsidRDefault="0010384C" w:rsidP="00961E75">
      <w:pPr>
        <w:keepNext/>
        <w:keepLines/>
        <w:numPr>
          <w:ilvl w:val="0"/>
          <w:numId w:val="15"/>
        </w:numPr>
        <w:spacing w:after="0" w:line="240" w:lineRule="auto"/>
        <w:ind w:left="360"/>
        <w:contextualSpacing/>
      </w:pPr>
      <w:r w:rsidRPr="00650714">
        <w:t>90 percent of students will graduate in four years based on South Carolina’s four-year adjusted cohort model.</w:t>
      </w:r>
    </w:p>
    <w:p w14:paraId="7D75CB76" w14:textId="77777777" w:rsidR="0010384C" w:rsidRPr="00650714" w:rsidRDefault="0010384C" w:rsidP="00961E75">
      <w:pPr>
        <w:spacing w:after="0" w:line="240" w:lineRule="auto"/>
        <w:ind w:left="360"/>
        <w:contextualSpacing/>
      </w:pPr>
    </w:p>
    <w:p w14:paraId="2B0B7065" w14:textId="74550415" w:rsidR="0010384C" w:rsidRPr="00650714" w:rsidRDefault="0010384C" w:rsidP="00961E75">
      <w:pPr>
        <w:spacing w:after="0" w:line="240" w:lineRule="auto"/>
        <w:ind w:left="360"/>
        <w:contextualSpacing/>
        <w:rPr>
          <w:i/>
        </w:rPr>
      </w:pPr>
      <w:r w:rsidRPr="00650714">
        <w:rPr>
          <w:i/>
        </w:rPr>
        <w:t>Strategic interim target:</w:t>
      </w:r>
      <w:r w:rsidRPr="00650714">
        <w:t xml:space="preserve"> By 2026, reduce by 50 percent from the 2017 baseline the number of students who do not graduate in four years.</w:t>
      </w:r>
    </w:p>
    <w:p w14:paraId="70E39633" w14:textId="77777777" w:rsidR="0010384C" w:rsidRPr="00650714" w:rsidRDefault="0010384C" w:rsidP="00961E75">
      <w:pPr>
        <w:spacing w:after="0" w:line="240" w:lineRule="auto"/>
        <w:contextualSpacing/>
      </w:pPr>
    </w:p>
    <w:p w14:paraId="6606159D" w14:textId="14C8F874" w:rsidR="0010384C" w:rsidRPr="00650714" w:rsidRDefault="0010384C" w:rsidP="00961E75">
      <w:pPr>
        <w:numPr>
          <w:ilvl w:val="5"/>
          <w:numId w:val="1"/>
        </w:numPr>
        <w:spacing w:after="0" w:line="240" w:lineRule="auto"/>
        <w:ind w:left="720"/>
        <w:contextualSpacing/>
      </w:pPr>
      <w:r w:rsidRPr="00650714">
        <w:t>See Appendix D for graduation baselines.</w:t>
      </w:r>
      <w:r w:rsidR="005239E7" w:rsidRPr="00650714">
        <w:t xml:space="preserve"> </w:t>
      </w:r>
    </w:p>
    <w:p w14:paraId="1278283E" w14:textId="77777777" w:rsidR="0010384C" w:rsidRPr="00650714" w:rsidRDefault="0010384C" w:rsidP="00961E75">
      <w:pPr>
        <w:spacing w:after="0" w:line="240" w:lineRule="auto"/>
        <w:ind w:left="720"/>
        <w:contextualSpacing/>
      </w:pPr>
    </w:p>
    <w:p w14:paraId="26AC7DD5" w14:textId="77777777" w:rsidR="0010384C" w:rsidRPr="00650714" w:rsidRDefault="0010384C" w:rsidP="00961E75">
      <w:pPr>
        <w:numPr>
          <w:ilvl w:val="5"/>
          <w:numId w:val="1"/>
        </w:numPr>
        <w:spacing w:after="0" w:line="240" w:lineRule="auto"/>
        <w:ind w:left="720"/>
        <w:contextualSpacing/>
      </w:pPr>
      <w:r w:rsidRPr="00650714">
        <w:t>Timeline for meeting graduation goal:</w:t>
      </w:r>
    </w:p>
    <w:p w14:paraId="42642DC5" w14:textId="32743AEC" w:rsidR="0010384C" w:rsidRPr="00650714" w:rsidRDefault="00EE08BE" w:rsidP="00961E75">
      <w:pPr>
        <w:spacing w:after="0" w:line="240" w:lineRule="auto"/>
        <w:ind w:left="1440" w:hanging="720"/>
        <w:contextualSpacing/>
      </w:pPr>
      <w:r w:rsidRPr="00650714">
        <w:t>2017</w:t>
      </w:r>
      <w:r w:rsidR="0010384C" w:rsidRPr="00650714">
        <w:tab/>
        <w:t>Graduation rate baseline</w:t>
      </w:r>
      <w:r w:rsidR="005239E7" w:rsidRPr="00650714">
        <w:t xml:space="preserve"> </w:t>
      </w:r>
      <w:r w:rsidR="005239E7" w:rsidRPr="00650714" w:rsidDel="0028411E">
        <w:t>(</w:t>
      </w:r>
      <w:r w:rsidR="00625299" w:rsidRPr="00650714">
        <w:t>8</w:t>
      </w:r>
      <w:r w:rsidR="00C7237B" w:rsidRPr="00650714">
        <w:t>2</w:t>
      </w:r>
      <w:r w:rsidR="00625299" w:rsidRPr="00650714">
        <w:t>.6 percent</w:t>
      </w:r>
      <w:r w:rsidR="00F378C4" w:rsidRPr="00650714">
        <w:t>)</w:t>
      </w:r>
      <w:del w:id="470" w:author="SCDE" w:date="2019-03-12T15:40:00Z">
        <w:r w:rsidR="009D60F4" w:rsidRPr="00C7237B">
          <w:delText xml:space="preserve"> </w:delText>
        </w:r>
        <w:r w:rsidR="002B53E9">
          <w:delText xml:space="preserve"> </w:delText>
        </w:r>
        <w:r w:rsidR="005239E7" w:rsidRPr="00662D76">
          <w:delText xml:space="preserve"> </w:delText>
        </w:r>
      </w:del>
    </w:p>
    <w:p w14:paraId="1DF18634" w14:textId="17A3174B" w:rsidR="0010384C" w:rsidRPr="00650714" w:rsidRDefault="0010384C" w:rsidP="00961E75">
      <w:pPr>
        <w:spacing w:after="0" w:line="240" w:lineRule="auto"/>
        <w:ind w:left="1440" w:hanging="720"/>
        <w:contextualSpacing/>
      </w:pPr>
      <w:r w:rsidRPr="00650714">
        <w:t>2026</w:t>
      </w:r>
      <w:r w:rsidRPr="00650714">
        <w:tab/>
        <w:t>50</w:t>
      </w:r>
      <w:r w:rsidR="00E029D1" w:rsidRPr="00650714">
        <w:t xml:space="preserve"> percent </w:t>
      </w:r>
      <w:r w:rsidRPr="00650714">
        <w:t>reduction in the distance between the</w:t>
      </w:r>
      <w:r w:rsidR="007E28E9" w:rsidRPr="00650714">
        <w:t xml:space="preserve"> </w:t>
      </w:r>
      <w:r w:rsidRPr="00650714">
        <w:t>baseline graduation rate and the state target graduation rate of 90</w:t>
      </w:r>
      <w:r w:rsidR="00E029D1" w:rsidRPr="00650714">
        <w:t xml:space="preserve"> percent </w:t>
      </w:r>
      <w:r w:rsidRPr="00650714">
        <w:t>for all students and all accountability subgroups</w:t>
      </w:r>
      <w:r w:rsidR="00C443D9" w:rsidRPr="00650714">
        <w:t>.</w:t>
      </w:r>
    </w:p>
    <w:p w14:paraId="55B64D69" w14:textId="77777777" w:rsidR="0010384C" w:rsidRPr="00650714" w:rsidRDefault="0010384C" w:rsidP="00961E75">
      <w:pPr>
        <w:spacing w:after="0" w:line="240" w:lineRule="auto"/>
        <w:ind w:left="720" w:firstLine="720"/>
        <w:contextualSpacing/>
      </w:pPr>
    </w:p>
    <w:p w14:paraId="4DC48AC9" w14:textId="7496E08C" w:rsidR="0010384C" w:rsidRPr="00650714" w:rsidRDefault="0010384C" w:rsidP="00961E75">
      <w:pPr>
        <w:numPr>
          <w:ilvl w:val="5"/>
          <w:numId w:val="1"/>
        </w:numPr>
        <w:spacing w:after="0" w:line="240" w:lineRule="auto"/>
        <w:ind w:left="720"/>
        <w:contextualSpacing/>
      </w:pPr>
      <w:r w:rsidRPr="00650714">
        <w:t>Ambitious target for graduation goal</w:t>
      </w:r>
      <w:r w:rsidR="001A27CF" w:rsidRPr="00650714">
        <w:t>:</w:t>
      </w:r>
    </w:p>
    <w:p w14:paraId="6BD586E4" w14:textId="77777777" w:rsidR="00A47C12" w:rsidRPr="00650714" w:rsidRDefault="00A47C12" w:rsidP="00961E75">
      <w:pPr>
        <w:spacing w:after="0" w:line="240" w:lineRule="auto"/>
        <w:ind w:left="4320"/>
        <w:contextualSpacing/>
      </w:pPr>
    </w:p>
    <w:p w14:paraId="080D3277" w14:textId="2178BC1A" w:rsidR="0010384C" w:rsidRPr="00650714" w:rsidRDefault="0010384C" w:rsidP="00961E75">
      <w:pPr>
        <w:spacing w:after="0" w:line="240" w:lineRule="auto"/>
        <w:contextualSpacing/>
      </w:pPr>
      <w:r w:rsidRPr="00650714">
        <w:t xml:space="preserve">South Carolina has seen steady improvements in graduation rates for the last five years to a </w:t>
      </w:r>
      <w:r w:rsidR="0028411E" w:rsidRPr="00650714">
        <w:t xml:space="preserve">2016 </w:t>
      </w:r>
      <w:r w:rsidRPr="00650714">
        <w:t>high of 82.</w:t>
      </w:r>
      <w:r w:rsidR="0028411E" w:rsidRPr="00650714">
        <w:t xml:space="preserve">6 </w:t>
      </w:r>
      <w:r w:rsidR="00E029D1" w:rsidRPr="00650714">
        <w:t>percent</w:t>
      </w:r>
      <w:r w:rsidRPr="00650714">
        <w:t>. Twenty-five percent of high schools in the state have graduation rate</w:t>
      </w:r>
      <w:r w:rsidR="00A47C12" w:rsidRPr="00650714">
        <w:t>s</w:t>
      </w:r>
      <w:r w:rsidRPr="00650714">
        <w:t xml:space="preserve"> of 90 perc</w:t>
      </w:r>
      <w:r w:rsidR="00F56AC8" w:rsidRPr="00650714">
        <w:t xml:space="preserve">ent or higher. </w:t>
      </w:r>
      <w:r w:rsidRPr="00650714">
        <w:t>Schools or districts with graduation rates above the 90 percent state goal must set a more ambitious graduation target (e.g. 95 percent goal) even if they earn an excellent rating in the graduation rate category in the accountability model.</w:t>
      </w:r>
    </w:p>
    <w:p w14:paraId="7D55B2DA" w14:textId="77777777" w:rsidR="0010384C" w:rsidRPr="00650714" w:rsidRDefault="0010384C" w:rsidP="00961E75">
      <w:pPr>
        <w:spacing w:after="0" w:line="240" w:lineRule="auto"/>
        <w:ind w:left="4320"/>
        <w:contextualSpacing/>
      </w:pPr>
    </w:p>
    <w:p w14:paraId="5BBB5B2A" w14:textId="37C26F89" w:rsidR="0010384C" w:rsidRPr="00650714" w:rsidRDefault="0010384C" w:rsidP="00961E75">
      <w:pPr>
        <w:spacing w:after="0" w:line="240" w:lineRule="auto"/>
        <w:contextualSpacing/>
      </w:pPr>
      <w:r w:rsidRPr="00650714">
        <w:t>However, graduation rates for students with disabilities, American Indian students</w:t>
      </w:r>
      <w:r w:rsidR="00F56AC8" w:rsidRPr="00650714">
        <w:t>,</w:t>
      </w:r>
      <w:r w:rsidRPr="00650714">
        <w:t xml:space="preserve"> and </w:t>
      </w:r>
      <w:r w:rsidR="00F56AC8" w:rsidRPr="00650714">
        <w:t>ELs</w:t>
      </w:r>
      <w:r w:rsidRPr="00650714">
        <w:t xml:space="preserve"> have </w:t>
      </w:r>
      <w:r w:rsidR="00F56AC8" w:rsidRPr="00650714">
        <w:t xml:space="preserve">lagged behind other subgroups. </w:t>
      </w:r>
      <w:r w:rsidRPr="00650714">
        <w:t>Graduation rate results will be reported for ALL students and subgroups annually alongside the three-year interim target so that stakeholders may see the current performance and the interim target for t</w:t>
      </w:r>
      <w:r w:rsidR="00F56AC8" w:rsidRPr="00650714">
        <w:t xml:space="preserve">he state, district, or school. </w:t>
      </w:r>
      <w:r w:rsidRPr="00650714">
        <w:t xml:space="preserve">This model will provide a consistent structure of continuous improvement for district strategic plans and </w:t>
      </w:r>
      <w:r w:rsidR="00A47C12" w:rsidRPr="00650714">
        <w:t xml:space="preserve">for </w:t>
      </w:r>
      <w:r w:rsidRPr="00650714">
        <w:t>school renewal plans, which take a multi-year approach to improvement.</w:t>
      </w:r>
    </w:p>
    <w:p w14:paraId="3DA551C5" w14:textId="77777777" w:rsidR="0010384C" w:rsidRPr="00650714" w:rsidRDefault="0010384C" w:rsidP="00961E75">
      <w:pPr>
        <w:spacing w:after="0" w:line="240" w:lineRule="auto"/>
      </w:pPr>
    </w:p>
    <w:p w14:paraId="0A3EC18B" w14:textId="77777777" w:rsidR="0010384C" w:rsidRPr="00650714" w:rsidRDefault="0010384C" w:rsidP="00961E75">
      <w:pPr>
        <w:numPr>
          <w:ilvl w:val="4"/>
          <w:numId w:val="1"/>
        </w:numPr>
        <w:spacing w:after="0" w:line="240" w:lineRule="auto"/>
        <w:contextualSpacing/>
      </w:pPr>
      <w:r w:rsidRPr="00650714">
        <w:t xml:space="preserve">If applicable, describe the long-term goals for each extended-year adjusted cohort graduation rate, including (i) baseline data; (ii) the timeline for meeting the long-term goals, for which the term must be the same multi-year length of time for all students and for each subgroup of students in the State; (iii) how the long-term goals are ambitious; and (iv) how the long-term goals are more rigorous than the long-term goal set for the four-year adjusted cohort graduation rate. </w:t>
      </w:r>
    </w:p>
    <w:p w14:paraId="2493B635" w14:textId="77777777" w:rsidR="0010384C" w:rsidRPr="00650714" w:rsidRDefault="0010384C" w:rsidP="00961E75">
      <w:pPr>
        <w:spacing w:after="0" w:line="240" w:lineRule="auto"/>
        <w:ind w:left="3600"/>
        <w:contextualSpacing/>
      </w:pPr>
    </w:p>
    <w:p w14:paraId="51C1D862" w14:textId="7D3F596E" w:rsidR="0010384C" w:rsidRPr="00650714" w:rsidRDefault="00DC1BC3" w:rsidP="00961E75">
      <w:pPr>
        <w:spacing w:after="0" w:line="240" w:lineRule="auto"/>
        <w:contextualSpacing/>
      </w:pPr>
      <w:r w:rsidRPr="00650714">
        <w:t>Not applicable</w:t>
      </w:r>
      <w:r w:rsidR="00F6451C" w:rsidRPr="00650714">
        <w:t xml:space="preserve"> (NA)</w:t>
      </w:r>
      <w:r w:rsidRPr="00650714">
        <w:t xml:space="preserve">: </w:t>
      </w:r>
      <w:r w:rsidR="0010384C" w:rsidRPr="00650714">
        <w:t>South Carolina will not report</w:t>
      </w:r>
      <w:r w:rsidR="00573FB2" w:rsidRPr="00650714">
        <w:t>,</w:t>
      </w:r>
      <w:r w:rsidR="0010384C" w:rsidRPr="00650714">
        <w:t xml:space="preserve"> </w:t>
      </w:r>
      <w:r w:rsidR="00573FB2" w:rsidRPr="00650714">
        <w:t>n</w:t>
      </w:r>
      <w:r w:rsidR="0010384C" w:rsidRPr="00650714">
        <w:t>or count an extended graduation rate.</w:t>
      </w:r>
    </w:p>
    <w:p w14:paraId="14970C3C" w14:textId="77777777" w:rsidR="0010384C" w:rsidRPr="00650714" w:rsidRDefault="0010384C" w:rsidP="00961E75">
      <w:pPr>
        <w:spacing w:after="0" w:line="240" w:lineRule="auto"/>
        <w:ind w:left="3600"/>
        <w:contextualSpacing/>
      </w:pPr>
    </w:p>
    <w:p w14:paraId="01BD0B1B" w14:textId="77777777" w:rsidR="0010384C" w:rsidRPr="00650714" w:rsidRDefault="0010384C" w:rsidP="00961E75">
      <w:pPr>
        <w:numPr>
          <w:ilvl w:val="4"/>
          <w:numId w:val="1"/>
        </w:numPr>
        <w:spacing w:after="0" w:line="240" w:lineRule="auto"/>
        <w:contextualSpacing/>
      </w:pPr>
      <w:r w:rsidRPr="00650714">
        <w:t>Provide the measurements of interim progress toward the long-term goals for the four-year adjusted cohort graduation rate and any extended-year adjusted cohort graduation rate in Appendix D.</w:t>
      </w:r>
    </w:p>
    <w:p w14:paraId="4C5FABDA" w14:textId="77777777" w:rsidR="0010384C" w:rsidRPr="00650714" w:rsidRDefault="0010384C" w:rsidP="00961E75">
      <w:pPr>
        <w:spacing w:after="0" w:line="240" w:lineRule="auto"/>
        <w:ind w:left="3600"/>
        <w:contextualSpacing/>
      </w:pPr>
    </w:p>
    <w:p w14:paraId="0D50A803" w14:textId="4EA91913" w:rsidR="0010384C" w:rsidRPr="00650714" w:rsidRDefault="0010384C" w:rsidP="00961E75">
      <w:pPr>
        <w:tabs>
          <w:tab w:val="left" w:pos="9276"/>
        </w:tabs>
        <w:spacing w:after="0" w:line="240" w:lineRule="auto"/>
        <w:rPr>
          <w:rFonts w:cs="Times New Roman"/>
          <w:b/>
        </w:rPr>
      </w:pPr>
      <w:r w:rsidRPr="00650714">
        <w:rPr>
          <w:rFonts w:cs="Times New Roman"/>
          <w:b/>
        </w:rPr>
        <w:t>South Carolina Graduation Rate</w:t>
      </w:r>
      <w:r w:rsidR="007E28E9" w:rsidRPr="00650714">
        <w:rPr>
          <w:rFonts w:cs="Times New Roman"/>
          <w:b/>
        </w:rPr>
        <w:t xml:space="preserve"> Goal</w:t>
      </w:r>
      <w:r w:rsidRPr="00650714">
        <w:rPr>
          <w:rFonts w:cs="Times New Roman"/>
          <w:b/>
        </w:rPr>
        <w:t xml:space="preserve"> – 90% of students will graduate in four years.</w:t>
      </w:r>
      <w:r w:rsidR="00021B1A" w:rsidRPr="00650714">
        <w:rPr>
          <w:rStyle w:val="FootnoteReference"/>
          <w:rFonts w:cs="Times New Roman"/>
          <w:b/>
        </w:rPr>
        <w:footnoteReference w:id="5"/>
      </w:r>
      <w:r w:rsidRPr="00650714">
        <w:rPr>
          <w:rFonts w:cs="Times New Roman"/>
          <w:b/>
        </w:rPr>
        <w:tab/>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 90% of students will graduate in four years"/>
      </w:tblPr>
      <w:tblGrid>
        <w:gridCol w:w="1272"/>
        <w:gridCol w:w="1603"/>
        <w:gridCol w:w="1141"/>
        <w:gridCol w:w="1086"/>
        <w:gridCol w:w="2060"/>
        <w:gridCol w:w="2638"/>
      </w:tblGrid>
      <w:tr w:rsidR="00CD252E" w:rsidRPr="00650714" w14:paraId="7CA87B46" w14:textId="77777777" w:rsidTr="00A3459B">
        <w:trPr>
          <w:tblHeader/>
        </w:trPr>
        <w:tc>
          <w:tcPr>
            <w:tcW w:w="649" w:type="pct"/>
            <w:tcBorders>
              <w:bottom w:val="single" w:sz="4" w:space="0" w:color="auto"/>
            </w:tcBorders>
            <w:vAlign w:val="center"/>
          </w:tcPr>
          <w:p w14:paraId="5A559BF5" w14:textId="2AB748EA" w:rsidR="005239E7" w:rsidRPr="00650714" w:rsidRDefault="005239E7" w:rsidP="00961E75">
            <w:pPr>
              <w:jc w:val="center"/>
            </w:pPr>
            <w:r w:rsidRPr="00650714">
              <w:t>Target Area</w:t>
            </w:r>
          </w:p>
        </w:tc>
        <w:tc>
          <w:tcPr>
            <w:tcW w:w="818" w:type="pct"/>
            <w:tcBorders>
              <w:bottom w:val="single" w:sz="4" w:space="0" w:color="auto"/>
            </w:tcBorders>
            <w:vAlign w:val="center"/>
          </w:tcPr>
          <w:p w14:paraId="214CE936" w14:textId="5403298E" w:rsidR="005239E7" w:rsidRPr="00650714" w:rsidRDefault="005239E7" w:rsidP="00961E75">
            <w:pPr>
              <w:jc w:val="center"/>
            </w:pPr>
            <w:r w:rsidRPr="00650714">
              <w:t>% 4yr Graduate</w:t>
            </w:r>
          </w:p>
        </w:tc>
        <w:tc>
          <w:tcPr>
            <w:tcW w:w="582" w:type="pct"/>
            <w:tcBorders>
              <w:bottom w:val="single" w:sz="4" w:space="0" w:color="auto"/>
            </w:tcBorders>
            <w:vAlign w:val="center"/>
          </w:tcPr>
          <w:p w14:paraId="1E9B82FA" w14:textId="4CE6A1B5" w:rsidR="005239E7" w:rsidRPr="00650714" w:rsidRDefault="005239E7" w:rsidP="00961E75">
            <w:pPr>
              <w:jc w:val="center"/>
            </w:pPr>
            <w:r w:rsidRPr="00650714">
              <w:t>2035 Goal</w:t>
            </w:r>
          </w:p>
        </w:tc>
        <w:tc>
          <w:tcPr>
            <w:tcW w:w="554" w:type="pct"/>
            <w:tcBorders>
              <w:bottom w:val="single" w:sz="4" w:space="0" w:color="auto"/>
            </w:tcBorders>
            <w:vAlign w:val="center"/>
          </w:tcPr>
          <w:p w14:paraId="4EFC79CD" w14:textId="329DAEA1" w:rsidR="005239E7" w:rsidRPr="00650714" w:rsidRDefault="005239E7" w:rsidP="00961E75">
            <w:pPr>
              <w:jc w:val="center"/>
            </w:pPr>
            <w:r w:rsidRPr="00650714">
              <w:t>Distance</w:t>
            </w:r>
          </w:p>
        </w:tc>
        <w:tc>
          <w:tcPr>
            <w:tcW w:w="1051" w:type="pct"/>
            <w:tcBorders>
              <w:bottom w:val="single" w:sz="4" w:space="0" w:color="auto"/>
            </w:tcBorders>
            <w:vAlign w:val="center"/>
          </w:tcPr>
          <w:p w14:paraId="46D9842A" w14:textId="07AB4E27" w:rsidR="005239E7" w:rsidRPr="00650714" w:rsidRDefault="005239E7" w:rsidP="00961E75">
            <w:pPr>
              <w:jc w:val="center"/>
            </w:pPr>
            <w:r w:rsidRPr="00650714">
              <w:t>2026 Target</w:t>
            </w:r>
          </w:p>
        </w:tc>
        <w:tc>
          <w:tcPr>
            <w:tcW w:w="1346" w:type="pct"/>
            <w:tcBorders>
              <w:bottom w:val="single" w:sz="4" w:space="0" w:color="auto"/>
            </w:tcBorders>
            <w:vAlign w:val="center"/>
          </w:tcPr>
          <w:p w14:paraId="21B01F2B" w14:textId="170FF0A7" w:rsidR="005239E7" w:rsidRPr="00650714" w:rsidRDefault="005239E7" w:rsidP="00961E75">
            <w:pPr>
              <w:jc w:val="center"/>
            </w:pPr>
            <w:r w:rsidRPr="00650714">
              <w:t>Interim Improvement</w:t>
            </w:r>
          </w:p>
        </w:tc>
      </w:tr>
      <w:tr w:rsidR="00CD252E" w:rsidRPr="00650714" w14:paraId="290D5AD9" w14:textId="77777777" w:rsidTr="00CD252E">
        <w:trPr>
          <w:trHeight w:val="305"/>
        </w:trPr>
        <w:tc>
          <w:tcPr>
            <w:tcW w:w="649" w:type="pct"/>
            <w:vMerge w:val="restart"/>
            <w:tcBorders>
              <w:top w:val="single" w:sz="4" w:space="0" w:color="auto"/>
            </w:tcBorders>
            <w:vAlign w:val="center"/>
          </w:tcPr>
          <w:p w14:paraId="668E37A5" w14:textId="2E27F011" w:rsidR="00C62555" w:rsidRPr="00650714" w:rsidRDefault="00C62555" w:rsidP="00961E75">
            <w:pPr>
              <w:jc w:val="center"/>
            </w:pPr>
            <w:r w:rsidRPr="00650714">
              <w:t>Grad Rate</w:t>
            </w:r>
          </w:p>
        </w:tc>
        <w:tc>
          <w:tcPr>
            <w:tcW w:w="818" w:type="pct"/>
            <w:vMerge w:val="restart"/>
            <w:tcBorders>
              <w:top w:val="single" w:sz="4" w:space="0" w:color="auto"/>
            </w:tcBorders>
            <w:vAlign w:val="center"/>
          </w:tcPr>
          <w:p w14:paraId="78F9A182" w14:textId="66E39EE7" w:rsidR="00C62555" w:rsidRPr="00650714" w:rsidRDefault="00C62555" w:rsidP="00961E75">
            <w:pPr>
              <w:jc w:val="center"/>
            </w:pPr>
            <w:r w:rsidRPr="00650714">
              <w:t>82.</w:t>
            </w:r>
            <w:r w:rsidR="0028411E" w:rsidRPr="00650714">
              <w:t>6</w:t>
            </w:r>
            <w:r w:rsidRPr="00650714">
              <w:t>%</w:t>
            </w:r>
            <w:r w:rsidR="0009448C" w:rsidRPr="00650714">
              <w:t xml:space="preserve"> </w:t>
            </w:r>
          </w:p>
        </w:tc>
        <w:tc>
          <w:tcPr>
            <w:tcW w:w="582" w:type="pct"/>
            <w:vMerge w:val="restart"/>
            <w:tcBorders>
              <w:top w:val="single" w:sz="4" w:space="0" w:color="auto"/>
            </w:tcBorders>
            <w:vAlign w:val="center"/>
          </w:tcPr>
          <w:p w14:paraId="1BB60000" w14:textId="77744D1E" w:rsidR="00C62555" w:rsidRPr="00650714" w:rsidRDefault="00C62555" w:rsidP="00961E75">
            <w:pPr>
              <w:jc w:val="center"/>
            </w:pPr>
            <w:r w:rsidRPr="00650714">
              <w:t>90%</w:t>
            </w:r>
          </w:p>
        </w:tc>
        <w:tc>
          <w:tcPr>
            <w:tcW w:w="554" w:type="pct"/>
            <w:vMerge w:val="restart"/>
            <w:tcBorders>
              <w:top w:val="single" w:sz="4" w:space="0" w:color="auto"/>
            </w:tcBorders>
            <w:vAlign w:val="center"/>
          </w:tcPr>
          <w:p w14:paraId="302AB892" w14:textId="4553E64D" w:rsidR="00C62555" w:rsidRPr="00650714" w:rsidRDefault="00C62555" w:rsidP="00961E75">
            <w:pPr>
              <w:jc w:val="center"/>
            </w:pPr>
            <w:r w:rsidRPr="00650714">
              <w:t>7.</w:t>
            </w:r>
            <w:r w:rsidR="00021B1A" w:rsidRPr="00650714">
              <w:t>4</w:t>
            </w:r>
            <w:r w:rsidRPr="00650714">
              <w:t xml:space="preserve"> points</w:t>
            </w:r>
          </w:p>
        </w:tc>
        <w:tc>
          <w:tcPr>
            <w:tcW w:w="1051" w:type="pct"/>
            <w:vMerge w:val="restart"/>
            <w:tcBorders>
              <w:top w:val="single" w:sz="4" w:space="0" w:color="auto"/>
            </w:tcBorders>
            <w:vAlign w:val="center"/>
          </w:tcPr>
          <w:p w14:paraId="71F79832" w14:textId="0A36D7F2" w:rsidR="00C62555" w:rsidRPr="00650714" w:rsidRDefault="00C62555" w:rsidP="00961E75">
            <w:pPr>
              <w:jc w:val="center"/>
            </w:pPr>
            <w:r w:rsidRPr="00650714">
              <w:t>3.</w:t>
            </w:r>
            <w:r w:rsidR="001E2114" w:rsidRPr="00650714">
              <w:t>7</w:t>
            </w:r>
            <w:r w:rsidRPr="00650714">
              <w:t xml:space="preserve"> points (86.3%)</w:t>
            </w:r>
          </w:p>
        </w:tc>
        <w:tc>
          <w:tcPr>
            <w:tcW w:w="1346" w:type="pct"/>
            <w:tcBorders>
              <w:top w:val="single" w:sz="4" w:space="0" w:color="auto"/>
            </w:tcBorders>
            <w:vAlign w:val="center"/>
          </w:tcPr>
          <w:p w14:paraId="4296AA3A" w14:textId="750720C6" w:rsidR="00C62555" w:rsidRPr="00650714" w:rsidRDefault="00C62555" w:rsidP="00961E75">
            <w:pPr>
              <w:jc w:val="center"/>
              <w:rPr>
                <w:u w:val="single"/>
              </w:rPr>
            </w:pPr>
            <w:r w:rsidRPr="00650714">
              <w:t>Y3 Target (2020) = 83.</w:t>
            </w:r>
            <w:r w:rsidR="001E2114" w:rsidRPr="00650714">
              <w:t>8</w:t>
            </w:r>
            <w:r w:rsidRPr="00650714">
              <w:t>%</w:t>
            </w:r>
          </w:p>
        </w:tc>
      </w:tr>
      <w:tr w:rsidR="00CD252E" w:rsidRPr="00650714" w14:paraId="6F97F8FA" w14:textId="77777777" w:rsidTr="00CD252E">
        <w:trPr>
          <w:trHeight w:val="305"/>
        </w:trPr>
        <w:tc>
          <w:tcPr>
            <w:tcW w:w="649" w:type="pct"/>
            <w:vMerge/>
          </w:tcPr>
          <w:p w14:paraId="3A336FB0" w14:textId="77777777" w:rsidR="00C62555" w:rsidRPr="00650714" w:rsidRDefault="00C62555" w:rsidP="00961E75">
            <w:pPr>
              <w:jc w:val="center"/>
              <w:rPr>
                <w:u w:val="single"/>
              </w:rPr>
            </w:pPr>
          </w:p>
        </w:tc>
        <w:tc>
          <w:tcPr>
            <w:tcW w:w="818" w:type="pct"/>
            <w:vMerge/>
          </w:tcPr>
          <w:p w14:paraId="625089C7" w14:textId="77777777" w:rsidR="00C62555" w:rsidRPr="00650714" w:rsidRDefault="00C62555" w:rsidP="00961E75">
            <w:pPr>
              <w:jc w:val="center"/>
              <w:rPr>
                <w:u w:val="single"/>
              </w:rPr>
            </w:pPr>
          </w:p>
        </w:tc>
        <w:tc>
          <w:tcPr>
            <w:tcW w:w="582" w:type="pct"/>
            <w:vMerge/>
          </w:tcPr>
          <w:p w14:paraId="46C28523" w14:textId="77777777" w:rsidR="00C62555" w:rsidRPr="00650714" w:rsidRDefault="00C62555" w:rsidP="00961E75">
            <w:pPr>
              <w:jc w:val="center"/>
            </w:pPr>
          </w:p>
        </w:tc>
        <w:tc>
          <w:tcPr>
            <w:tcW w:w="554" w:type="pct"/>
            <w:vMerge/>
          </w:tcPr>
          <w:p w14:paraId="2F7A747F" w14:textId="77777777" w:rsidR="00C62555" w:rsidRPr="00650714" w:rsidRDefault="00C62555" w:rsidP="00961E75">
            <w:pPr>
              <w:jc w:val="center"/>
              <w:rPr>
                <w:u w:val="single"/>
              </w:rPr>
            </w:pPr>
          </w:p>
        </w:tc>
        <w:tc>
          <w:tcPr>
            <w:tcW w:w="1051" w:type="pct"/>
            <w:vMerge/>
          </w:tcPr>
          <w:p w14:paraId="07D3EB61" w14:textId="77777777" w:rsidR="00C62555" w:rsidRPr="00650714" w:rsidRDefault="00C62555" w:rsidP="00961E75">
            <w:pPr>
              <w:jc w:val="center"/>
              <w:rPr>
                <w:u w:val="single"/>
              </w:rPr>
            </w:pPr>
          </w:p>
        </w:tc>
        <w:tc>
          <w:tcPr>
            <w:tcW w:w="1346" w:type="pct"/>
          </w:tcPr>
          <w:p w14:paraId="67F9A767" w14:textId="2D813F2C" w:rsidR="00C62555" w:rsidRPr="00650714" w:rsidRDefault="00C62555" w:rsidP="00961E75">
            <w:pPr>
              <w:jc w:val="center"/>
            </w:pPr>
            <w:r w:rsidRPr="00650714">
              <w:t>Y6 Target (2023) = 85.1%</w:t>
            </w:r>
          </w:p>
        </w:tc>
      </w:tr>
      <w:tr w:rsidR="00CD252E" w:rsidRPr="00650714" w14:paraId="484FCFC6" w14:textId="77777777" w:rsidTr="00CD252E">
        <w:trPr>
          <w:trHeight w:val="305"/>
        </w:trPr>
        <w:tc>
          <w:tcPr>
            <w:tcW w:w="649" w:type="pct"/>
            <w:vMerge/>
          </w:tcPr>
          <w:p w14:paraId="34377180" w14:textId="77777777" w:rsidR="00C62555" w:rsidRPr="00650714" w:rsidRDefault="00C62555" w:rsidP="00961E75">
            <w:pPr>
              <w:jc w:val="center"/>
              <w:rPr>
                <w:u w:val="single"/>
              </w:rPr>
            </w:pPr>
          </w:p>
        </w:tc>
        <w:tc>
          <w:tcPr>
            <w:tcW w:w="818" w:type="pct"/>
            <w:vMerge/>
          </w:tcPr>
          <w:p w14:paraId="4E0A1DE1" w14:textId="77777777" w:rsidR="00C62555" w:rsidRPr="00650714" w:rsidRDefault="00C62555" w:rsidP="00961E75">
            <w:pPr>
              <w:jc w:val="center"/>
              <w:rPr>
                <w:u w:val="single"/>
              </w:rPr>
            </w:pPr>
          </w:p>
        </w:tc>
        <w:tc>
          <w:tcPr>
            <w:tcW w:w="582" w:type="pct"/>
            <w:vMerge/>
          </w:tcPr>
          <w:p w14:paraId="75292D88" w14:textId="77777777" w:rsidR="00C62555" w:rsidRPr="00650714" w:rsidRDefault="00C62555" w:rsidP="00961E75">
            <w:pPr>
              <w:jc w:val="center"/>
            </w:pPr>
          </w:p>
        </w:tc>
        <w:tc>
          <w:tcPr>
            <w:tcW w:w="554" w:type="pct"/>
            <w:vMerge/>
          </w:tcPr>
          <w:p w14:paraId="47C4B0B8" w14:textId="77777777" w:rsidR="00C62555" w:rsidRPr="00650714" w:rsidRDefault="00C62555" w:rsidP="00961E75">
            <w:pPr>
              <w:jc w:val="center"/>
              <w:rPr>
                <w:u w:val="single"/>
              </w:rPr>
            </w:pPr>
          </w:p>
        </w:tc>
        <w:tc>
          <w:tcPr>
            <w:tcW w:w="1051" w:type="pct"/>
            <w:vMerge/>
          </w:tcPr>
          <w:p w14:paraId="5FBC557D" w14:textId="77777777" w:rsidR="00C62555" w:rsidRPr="00650714" w:rsidRDefault="00C62555" w:rsidP="00961E75">
            <w:pPr>
              <w:jc w:val="center"/>
              <w:rPr>
                <w:u w:val="single"/>
              </w:rPr>
            </w:pPr>
          </w:p>
        </w:tc>
        <w:tc>
          <w:tcPr>
            <w:tcW w:w="1346" w:type="pct"/>
          </w:tcPr>
          <w:p w14:paraId="572883A9" w14:textId="52613C8C" w:rsidR="00C62555" w:rsidRPr="00650714" w:rsidRDefault="00C62555" w:rsidP="00961E75">
            <w:pPr>
              <w:jc w:val="center"/>
            </w:pPr>
            <w:r w:rsidRPr="00650714">
              <w:t>Mid-point (2026) = 86.3%</w:t>
            </w:r>
          </w:p>
        </w:tc>
      </w:tr>
    </w:tbl>
    <w:p w14:paraId="3561DCBA" w14:textId="77777777" w:rsidR="005239E7" w:rsidRPr="00650714" w:rsidRDefault="005239E7" w:rsidP="00961E75">
      <w:pPr>
        <w:spacing w:after="0" w:line="240" w:lineRule="auto"/>
        <w:rPr>
          <w:sz w:val="20"/>
          <w:u w:val="single"/>
        </w:rPr>
      </w:pPr>
    </w:p>
    <w:p w14:paraId="20A68DA9" w14:textId="77777777" w:rsidR="0010384C" w:rsidRPr="00650714" w:rsidRDefault="0010384C" w:rsidP="00961E75">
      <w:pPr>
        <w:spacing w:after="0" w:line="240" w:lineRule="auto"/>
        <w:ind w:left="3600"/>
        <w:contextualSpacing/>
      </w:pPr>
    </w:p>
    <w:p w14:paraId="30956197" w14:textId="77777777" w:rsidR="0010384C" w:rsidRPr="00650714" w:rsidRDefault="0010384C" w:rsidP="00961E75">
      <w:pPr>
        <w:numPr>
          <w:ilvl w:val="4"/>
          <w:numId w:val="1"/>
        </w:numPr>
        <w:spacing w:after="0" w:line="240" w:lineRule="auto"/>
        <w:contextualSpacing/>
      </w:pPr>
      <w:r w:rsidRPr="00650714">
        <w:t>Describe how the long-term goals and measurements of interim progress for the four-year adjusted cohort graduation rate and any extended-year adjusted cohort graduation rate take into account the improvement necessary to make significant progress in closing statewide graduation rate gaps.</w:t>
      </w:r>
      <w:r w:rsidRPr="00650714">
        <w:br/>
      </w:r>
    </w:p>
    <w:p w14:paraId="6DCDA57C" w14:textId="2321F71E" w:rsidR="0010384C" w:rsidRPr="00650714" w:rsidRDefault="0010384C" w:rsidP="00961E75">
      <w:pPr>
        <w:spacing w:after="0" w:line="240" w:lineRule="auto"/>
        <w:contextualSpacing/>
        <w:rPr>
          <w:rFonts w:cs="Times New Roman"/>
        </w:rPr>
      </w:pPr>
      <w:r w:rsidRPr="00650714">
        <w:rPr>
          <w:rFonts w:cs="Times New Roman"/>
        </w:rPr>
        <w:t>South Carolina will measure all students and each subgroup usin</w:t>
      </w:r>
      <w:r w:rsidR="00275BA0" w:rsidRPr="00650714">
        <w:rPr>
          <w:rFonts w:cs="Times New Roman"/>
        </w:rPr>
        <w:t xml:space="preserve">g a common target methodology. </w:t>
      </w:r>
      <w:r w:rsidRPr="00650714">
        <w:rPr>
          <w:rFonts w:cs="Times New Roman"/>
        </w:rPr>
        <w:t>Each subgroup</w:t>
      </w:r>
      <w:r w:rsidR="00CD252E" w:rsidRPr="00650714">
        <w:rPr>
          <w:rFonts w:cs="Times New Roman"/>
        </w:rPr>
        <w:t>’s</w:t>
      </w:r>
      <w:r w:rsidRPr="00650714" w:rsidDel="00CD252E">
        <w:rPr>
          <w:rFonts w:cs="Times New Roman"/>
        </w:rPr>
        <w:t xml:space="preserve"> </w:t>
      </w:r>
      <w:r w:rsidRPr="00650714">
        <w:rPr>
          <w:rFonts w:cs="Times New Roman"/>
        </w:rPr>
        <w:t xml:space="preserve">graduation rate baseline </w:t>
      </w:r>
      <w:r w:rsidR="00CD252E" w:rsidRPr="00650714">
        <w:rPr>
          <w:rFonts w:cs="Times New Roman"/>
        </w:rPr>
        <w:t xml:space="preserve">is the rate </w:t>
      </w:r>
      <w:r w:rsidR="0028411E" w:rsidRPr="00650714">
        <w:rPr>
          <w:rFonts w:cs="Times New Roman"/>
        </w:rPr>
        <w:t xml:space="preserve">determined </w:t>
      </w:r>
      <w:r w:rsidRPr="00650714">
        <w:rPr>
          <w:rFonts w:cs="Times New Roman"/>
        </w:rPr>
        <w:t>in</w:t>
      </w:r>
      <w:r w:rsidR="0028411E" w:rsidRPr="00650714">
        <w:rPr>
          <w:rFonts w:cs="Times New Roman"/>
        </w:rPr>
        <w:t xml:space="preserve"> </w:t>
      </w:r>
      <w:r w:rsidR="00275BA0" w:rsidRPr="00650714">
        <w:rPr>
          <w:rFonts w:cs="Times New Roman"/>
        </w:rPr>
        <w:t xml:space="preserve">2017. </w:t>
      </w:r>
      <w:r w:rsidRPr="00650714">
        <w:rPr>
          <w:rFonts w:cs="Times New Roman"/>
        </w:rPr>
        <w:t>Each subgroup will seek to reduce the percentage of students not graduating within four years by 50</w:t>
      </w:r>
      <w:r w:rsidR="00275BA0" w:rsidRPr="00650714">
        <w:rPr>
          <w:rFonts w:cs="Times New Roman"/>
        </w:rPr>
        <w:t xml:space="preserve"> percent at the 2026 midpoint. </w:t>
      </w:r>
      <w:r w:rsidRPr="00650714">
        <w:rPr>
          <w:rFonts w:cs="Times New Roman"/>
        </w:rPr>
        <w:t>Holding all subgroups to the same improvement percentage as ALL students will help South Carolina make significant progress in reducing its achievement gaps with historic</w:t>
      </w:r>
      <w:r w:rsidR="00275BA0" w:rsidRPr="00650714">
        <w:rPr>
          <w:rFonts w:cs="Times New Roman"/>
        </w:rPr>
        <w:t xml:space="preserve">ally underperforming students. </w:t>
      </w:r>
      <w:r w:rsidRPr="00650714">
        <w:rPr>
          <w:rFonts w:cs="Times New Roman"/>
        </w:rPr>
        <w:t>The subgroups reported will be economically disadvantaged, African American, Asian</w:t>
      </w:r>
      <w:r w:rsidR="00DD0E6C" w:rsidRPr="00650714">
        <w:rPr>
          <w:rFonts w:cs="Times New Roman"/>
        </w:rPr>
        <w:t>/</w:t>
      </w:r>
      <w:r w:rsidRPr="00650714">
        <w:rPr>
          <w:rFonts w:cs="Times New Roman"/>
        </w:rPr>
        <w:t>Pacific</w:t>
      </w:r>
      <w:r w:rsidR="00DD0E6C" w:rsidRPr="00650714">
        <w:rPr>
          <w:rFonts w:cs="Times New Roman"/>
        </w:rPr>
        <w:t xml:space="preserve"> Islander</w:t>
      </w:r>
      <w:r w:rsidRPr="00650714">
        <w:rPr>
          <w:rFonts w:cs="Times New Roman"/>
        </w:rPr>
        <w:t xml:space="preserve">, White, </w:t>
      </w:r>
      <w:r w:rsidR="00CD252E" w:rsidRPr="00650714">
        <w:rPr>
          <w:rFonts w:cs="Times New Roman"/>
        </w:rPr>
        <w:t>N</w:t>
      </w:r>
      <w:r w:rsidRPr="00650714">
        <w:rPr>
          <w:rFonts w:cs="Times New Roman"/>
        </w:rPr>
        <w:t xml:space="preserve">ative American, Hispanic, </w:t>
      </w:r>
      <w:r w:rsidR="00DD0E6C" w:rsidRPr="00650714">
        <w:rPr>
          <w:rFonts w:cs="Times New Roman"/>
        </w:rPr>
        <w:t>ELs</w:t>
      </w:r>
      <w:r w:rsidRPr="00650714">
        <w:rPr>
          <w:rFonts w:cs="Times New Roman"/>
        </w:rPr>
        <w:t>, and students with disabilities.</w:t>
      </w:r>
    </w:p>
    <w:p w14:paraId="055278C4" w14:textId="58CA3F29" w:rsidR="0010384C" w:rsidRPr="00650714" w:rsidRDefault="0010384C" w:rsidP="00961E75">
      <w:pPr>
        <w:spacing w:after="0" w:line="240" w:lineRule="auto"/>
        <w:ind w:left="3600"/>
        <w:contextualSpacing/>
      </w:pPr>
    </w:p>
    <w:p w14:paraId="47EFAE46" w14:textId="77777777" w:rsidR="0010384C" w:rsidRPr="00650714" w:rsidRDefault="0010384C" w:rsidP="00961E75">
      <w:pPr>
        <w:numPr>
          <w:ilvl w:val="3"/>
          <w:numId w:val="1"/>
        </w:numPr>
        <w:spacing w:after="0" w:line="240" w:lineRule="auto"/>
        <w:contextualSpacing/>
      </w:pPr>
      <w:r w:rsidRPr="00650714">
        <w:rPr>
          <w:u w:val="single"/>
        </w:rPr>
        <w:t xml:space="preserve">English Language Proficiency. </w:t>
      </w:r>
      <w:r w:rsidRPr="00650714">
        <w:rPr>
          <w:i/>
        </w:rPr>
        <w:t>(ESEA section 1111(c)(4)(A)(ii))</w:t>
      </w:r>
    </w:p>
    <w:p w14:paraId="50FDA0AD" w14:textId="35766036" w:rsidR="0010384C" w:rsidRPr="00650714" w:rsidRDefault="0010384C" w:rsidP="00961E75">
      <w:pPr>
        <w:numPr>
          <w:ilvl w:val="4"/>
          <w:numId w:val="1"/>
        </w:numPr>
        <w:spacing w:after="0" w:line="240" w:lineRule="auto"/>
        <w:contextualSpacing/>
      </w:pPr>
      <w:r w:rsidRPr="00650714">
        <w:t>Describe the long-term goals for English learners for increases in the percentage of such students making progress in achieving English language proficiency, as measured by the statewide English language proficiency assessment including: (i) baseline data; (ii) the State-determined timeline for such students to achieve English language proficiency; and (iii) how the long-term goals are ambitious.</w:t>
      </w:r>
    </w:p>
    <w:p w14:paraId="2D09E03F" w14:textId="77777777" w:rsidR="0010384C" w:rsidRPr="00650714" w:rsidRDefault="0010384C" w:rsidP="00961E75">
      <w:pPr>
        <w:spacing w:after="0" w:line="240" w:lineRule="auto"/>
        <w:ind w:left="3600"/>
        <w:contextualSpacing/>
        <w:rPr>
          <w:rFonts w:cs="Times New Roman"/>
        </w:rPr>
      </w:pPr>
    </w:p>
    <w:p w14:paraId="6EEC8ABB" w14:textId="77777777" w:rsidR="0010384C" w:rsidRPr="00650714" w:rsidRDefault="0010384C" w:rsidP="00961E75">
      <w:pPr>
        <w:keepNext/>
        <w:keepLines/>
        <w:tabs>
          <w:tab w:val="left" w:pos="-1440"/>
        </w:tabs>
        <w:spacing w:after="0" w:line="240" w:lineRule="auto"/>
        <w:rPr>
          <w:rFonts w:cs="Times New Roman"/>
        </w:rPr>
      </w:pPr>
      <w:r w:rsidRPr="00650714">
        <w:rPr>
          <w:rFonts w:cs="Times New Roman"/>
          <w:u w:val="single"/>
        </w:rPr>
        <w:t>English Language Progress to Proficiency Sub-Goals</w:t>
      </w:r>
      <w:r w:rsidRPr="00650714">
        <w:rPr>
          <w:rFonts w:cs="Times New Roman"/>
        </w:rPr>
        <w:t xml:space="preserve">: By 2035, </w:t>
      </w:r>
    </w:p>
    <w:p w14:paraId="03930A78" w14:textId="2CA6FBFE" w:rsidR="0010384C" w:rsidRPr="00650714" w:rsidRDefault="0010384C" w:rsidP="00961E75">
      <w:pPr>
        <w:keepNext/>
        <w:keepLines/>
        <w:numPr>
          <w:ilvl w:val="0"/>
          <w:numId w:val="16"/>
        </w:numPr>
        <w:spacing w:after="0" w:line="240" w:lineRule="auto"/>
        <w:ind w:left="360"/>
        <w:contextualSpacing/>
        <w:rPr>
          <w:rFonts w:cs="Times New Roman"/>
        </w:rPr>
      </w:pPr>
      <w:r w:rsidRPr="00650714">
        <w:rPr>
          <w:rFonts w:cs="Times New Roman"/>
          <w:bCs/>
        </w:rPr>
        <w:t>70 percent</w:t>
      </w:r>
      <w:r w:rsidRPr="00650714">
        <w:rPr>
          <w:rFonts w:cs="Times New Roman"/>
        </w:rPr>
        <w:t xml:space="preserve"> of EL</w:t>
      </w:r>
      <w:r w:rsidR="00D96B45" w:rsidRPr="00650714">
        <w:rPr>
          <w:rFonts w:cs="Times New Roman"/>
        </w:rPr>
        <w:t>s</w:t>
      </w:r>
      <w:r w:rsidRPr="00650714">
        <w:rPr>
          <w:rFonts w:cs="Times New Roman"/>
        </w:rPr>
        <w:t xml:space="preserve"> will meet or exceed individual growth targets on </w:t>
      </w:r>
      <w:ins w:id="479" w:author="SCDE" w:date="2019-03-12T15:40:00Z">
        <w:r w:rsidR="00745EA4" w:rsidRPr="00650714">
          <w:rPr>
            <w:rFonts w:cs="Times New Roman"/>
          </w:rPr>
          <w:t xml:space="preserve">the </w:t>
        </w:r>
      </w:ins>
      <w:r w:rsidRPr="00650714">
        <w:rPr>
          <w:rFonts w:cs="Times New Roman"/>
        </w:rPr>
        <w:t>ACCESS assessment annually.</w:t>
      </w:r>
    </w:p>
    <w:p w14:paraId="3B054BAD" w14:textId="77777777" w:rsidR="0010384C" w:rsidRPr="00650714" w:rsidRDefault="0010384C" w:rsidP="00961E75">
      <w:pPr>
        <w:spacing w:after="0" w:line="240" w:lineRule="auto"/>
        <w:ind w:left="360"/>
        <w:contextualSpacing/>
        <w:rPr>
          <w:rFonts w:cs="Times New Roman"/>
        </w:rPr>
      </w:pPr>
    </w:p>
    <w:p w14:paraId="5534FA85" w14:textId="30053173" w:rsidR="0010384C" w:rsidRPr="00650714" w:rsidRDefault="0010384C" w:rsidP="00961E75">
      <w:pPr>
        <w:spacing w:after="0" w:line="240" w:lineRule="auto"/>
        <w:contextualSpacing/>
        <w:rPr>
          <w:rFonts w:cs="Times New Roman"/>
        </w:rPr>
      </w:pPr>
      <w:r w:rsidRPr="00650714">
        <w:rPr>
          <w:rFonts w:cs="Times New Roman"/>
        </w:rPr>
        <w:t>To track EL progress toward the long term goal, South Carolina will establish a baseline growth rating using 2016 to 2017 res</w:t>
      </w:r>
      <w:r w:rsidR="00D96B45" w:rsidRPr="00650714">
        <w:rPr>
          <w:rFonts w:cs="Times New Roman"/>
        </w:rPr>
        <w:t xml:space="preserve">ults on the ACCESS assessment. </w:t>
      </w:r>
      <w:r w:rsidRPr="00650714">
        <w:rPr>
          <w:rFonts w:cs="Times New Roman"/>
        </w:rPr>
        <w:t>Student performance in 2016 will be the point from which improvement toward the five</w:t>
      </w:r>
      <w:r w:rsidR="009478E0" w:rsidRPr="00650714">
        <w:rPr>
          <w:rFonts w:cs="Times New Roman"/>
        </w:rPr>
        <w:t>-</w:t>
      </w:r>
      <w:r w:rsidRPr="00650714">
        <w:rPr>
          <w:rFonts w:cs="Times New Roman"/>
        </w:rPr>
        <w:t>year p</w:t>
      </w:r>
      <w:r w:rsidR="00D96B45" w:rsidRPr="00650714">
        <w:rPr>
          <w:rFonts w:cs="Times New Roman"/>
        </w:rPr>
        <w:t xml:space="preserve">roficiency target will be set. </w:t>
      </w:r>
      <w:r w:rsidRPr="00650714">
        <w:rPr>
          <w:rFonts w:cs="Times New Roman"/>
        </w:rPr>
        <w:t xml:space="preserve">Progress results recorded from 2016 to 2017 will form the baseline for the </w:t>
      </w:r>
      <w:r w:rsidR="007C79D2" w:rsidRPr="00650714">
        <w:rPr>
          <w:rFonts w:cs="Times New Roman"/>
        </w:rPr>
        <w:t xml:space="preserve">English </w:t>
      </w:r>
      <w:r w:rsidR="009478E0" w:rsidRPr="00650714">
        <w:rPr>
          <w:rFonts w:cs="Times New Roman"/>
        </w:rPr>
        <w:t>l</w:t>
      </w:r>
      <w:r w:rsidR="007C79D2" w:rsidRPr="00650714">
        <w:rPr>
          <w:rFonts w:cs="Times New Roman"/>
        </w:rPr>
        <w:t xml:space="preserve">anguage </w:t>
      </w:r>
      <w:r w:rsidR="009478E0" w:rsidRPr="00650714">
        <w:rPr>
          <w:rFonts w:cs="Times New Roman"/>
        </w:rPr>
        <w:t>p</w:t>
      </w:r>
      <w:r w:rsidR="007C79D2" w:rsidRPr="00650714">
        <w:rPr>
          <w:rFonts w:cs="Times New Roman"/>
        </w:rPr>
        <w:t>roficiency (</w:t>
      </w:r>
      <w:r w:rsidRPr="00650714">
        <w:rPr>
          <w:rFonts w:cs="Times New Roman"/>
        </w:rPr>
        <w:t>ELP</w:t>
      </w:r>
      <w:r w:rsidR="007C79D2" w:rsidRPr="00650714">
        <w:rPr>
          <w:rFonts w:cs="Times New Roman"/>
        </w:rPr>
        <w:t>)</w:t>
      </w:r>
      <w:r w:rsidRPr="00650714">
        <w:rPr>
          <w:rFonts w:cs="Times New Roman"/>
        </w:rPr>
        <w:t xml:space="preserve"> </w:t>
      </w:r>
      <w:r w:rsidR="00D96B45" w:rsidRPr="00650714">
        <w:rPr>
          <w:rFonts w:cs="Times New Roman"/>
        </w:rPr>
        <w:t xml:space="preserve">accountability long-term goal. </w:t>
      </w:r>
      <w:r w:rsidRPr="00650714">
        <w:rPr>
          <w:rFonts w:cs="Times New Roman"/>
        </w:rPr>
        <w:t xml:space="preserve">Progress toward the </w:t>
      </w:r>
      <w:r w:rsidR="009478E0" w:rsidRPr="00650714">
        <w:rPr>
          <w:rFonts w:cs="Times New Roman"/>
        </w:rPr>
        <w:t xml:space="preserve">ELP </w:t>
      </w:r>
      <w:r w:rsidRPr="00650714">
        <w:rPr>
          <w:rFonts w:cs="Times New Roman"/>
        </w:rPr>
        <w:t>goal will be measured annually by increasing the percentage of students who mee</w:t>
      </w:r>
      <w:r w:rsidR="00D96B45" w:rsidRPr="00650714">
        <w:rPr>
          <w:rFonts w:cs="Times New Roman"/>
        </w:rPr>
        <w:t xml:space="preserve">t or exceed the 2017 baseline. </w:t>
      </w:r>
      <w:r w:rsidRPr="00650714">
        <w:rPr>
          <w:rFonts w:cs="Times New Roman"/>
        </w:rPr>
        <w:t xml:space="preserve">South Carolina </w:t>
      </w:r>
      <w:del w:id="480" w:author="SCDE" w:date="2019-03-12T15:40:00Z">
        <w:r w:rsidRPr="0010384C">
          <w:rPr>
            <w:rFonts w:cs="Times New Roman"/>
          </w:rPr>
          <w:delText xml:space="preserve">has </w:delText>
        </w:r>
      </w:del>
      <w:r w:rsidRPr="00650714">
        <w:rPr>
          <w:rFonts w:cs="Times New Roman"/>
        </w:rPr>
        <w:t xml:space="preserve">set an English proficiency target of 4.4 </w:t>
      </w:r>
      <w:ins w:id="481" w:author="SCDE" w:date="2019-03-12T15:40:00Z">
        <w:r w:rsidR="00F93E32" w:rsidRPr="00650714">
          <w:rPr>
            <w:rFonts w:cs="Times New Roman"/>
          </w:rPr>
          <w:t xml:space="preserve">on the new ACCESS assessment, </w:t>
        </w:r>
      </w:ins>
      <w:r w:rsidRPr="00650714">
        <w:rPr>
          <w:rFonts w:cs="Times New Roman"/>
        </w:rPr>
        <w:t xml:space="preserve">with no sub-domain below 4.0 within five years. </w:t>
      </w:r>
      <w:ins w:id="482" w:author="SCDE" w:date="2019-03-12T15:40:00Z">
        <w:r w:rsidR="00745EA4" w:rsidRPr="00650714">
          <w:rPr>
            <w:rFonts w:cs="Times New Roman"/>
          </w:rPr>
          <w:t>South Carolina is reviewing data on this relatively new assessment to determine whether the proficiency targets should be revised.</w:t>
        </w:r>
      </w:ins>
    </w:p>
    <w:p w14:paraId="6C7BB5E0" w14:textId="77777777" w:rsidR="0010384C" w:rsidRPr="00650714" w:rsidRDefault="0010384C" w:rsidP="00961E75">
      <w:pPr>
        <w:spacing w:after="0" w:line="240" w:lineRule="auto"/>
        <w:ind w:left="3960"/>
        <w:contextualSpacing/>
        <w:rPr>
          <w:rFonts w:cs="Times New Roman"/>
          <w:bCs/>
          <w:i/>
        </w:rPr>
      </w:pPr>
    </w:p>
    <w:p w14:paraId="60FD525A" w14:textId="77777777" w:rsidR="0010384C" w:rsidRPr="00650714" w:rsidRDefault="0010384C" w:rsidP="00961E75">
      <w:pPr>
        <w:spacing w:after="0" w:line="240" w:lineRule="auto"/>
        <w:contextualSpacing/>
      </w:pPr>
      <w:r w:rsidRPr="00650714">
        <w:rPr>
          <w:rFonts w:cs="Times New Roman"/>
          <w:bCs/>
          <w:i/>
        </w:rPr>
        <w:t xml:space="preserve">Strategic interim target: </w:t>
      </w:r>
      <w:r w:rsidRPr="00650714">
        <w:t>By 2026, reduce by 50 percent from the 2017 baseline the percentage of students not meeting annual growth.</w:t>
      </w:r>
    </w:p>
    <w:p w14:paraId="714D29D3" w14:textId="77777777" w:rsidR="0010384C" w:rsidRPr="00650714" w:rsidRDefault="0010384C" w:rsidP="00961E75">
      <w:pPr>
        <w:spacing w:after="0" w:line="240" w:lineRule="auto"/>
        <w:ind w:left="360"/>
        <w:contextualSpacing/>
      </w:pPr>
    </w:p>
    <w:p w14:paraId="384A6968" w14:textId="22F3BD4D" w:rsidR="0010384C" w:rsidRPr="00650714" w:rsidRDefault="0010384C" w:rsidP="00961E75">
      <w:pPr>
        <w:numPr>
          <w:ilvl w:val="5"/>
          <w:numId w:val="1"/>
        </w:numPr>
        <w:spacing w:after="0" w:line="240" w:lineRule="auto"/>
        <w:ind w:left="720"/>
        <w:contextualSpacing/>
        <w:rPr>
          <w:rFonts w:cs="Times New Roman"/>
          <w:bCs/>
          <w:i/>
        </w:rPr>
      </w:pPr>
      <w:r w:rsidRPr="00650714">
        <w:rPr>
          <w:rFonts w:cs="Times New Roman"/>
        </w:rPr>
        <w:t>See Appendix D for ELP progress baselines and proficiency baselines.</w:t>
      </w:r>
    </w:p>
    <w:p w14:paraId="19BA87E3" w14:textId="77777777" w:rsidR="0010384C" w:rsidRPr="00650714" w:rsidRDefault="0010384C" w:rsidP="00961E75">
      <w:pPr>
        <w:spacing w:after="0" w:line="240" w:lineRule="auto"/>
        <w:ind w:left="720"/>
        <w:contextualSpacing/>
        <w:rPr>
          <w:rFonts w:cs="Times New Roman"/>
          <w:bCs/>
          <w:i/>
        </w:rPr>
      </w:pPr>
    </w:p>
    <w:p w14:paraId="23FBBF6C" w14:textId="1566BEDC" w:rsidR="0010384C" w:rsidRPr="00650714" w:rsidRDefault="0010384C" w:rsidP="00961E75">
      <w:pPr>
        <w:numPr>
          <w:ilvl w:val="5"/>
          <w:numId w:val="1"/>
        </w:numPr>
        <w:spacing w:after="0" w:line="240" w:lineRule="auto"/>
        <w:ind w:left="720"/>
        <w:contextualSpacing/>
      </w:pPr>
      <w:r w:rsidRPr="00650714">
        <w:t xml:space="preserve">Timeline for meeting </w:t>
      </w:r>
      <w:r w:rsidR="009478E0" w:rsidRPr="00650714">
        <w:t>ELP</w:t>
      </w:r>
      <w:r w:rsidRPr="00650714">
        <w:t xml:space="preserve"> goal:</w:t>
      </w:r>
    </w:p>
    <w:p w14:paraId="0BEB4F4E" w14:textId="5B4D76F0" w:rsidR="0010384C" w:rsidRPr="00650714" w:rsidRDefault="00EE08BE" w:rsidP="00961E75">
      <w:pPr>
        <w:spacing w:after="0" w:line="240" w:lineRule="auto"/>
        <w:ind w:left="720"/>
        <w:contextualSpacing/>
      </w:pPr>
      <w:r w:rsidRPr="00650714">
        <w:t>2017</w:t>
      </w:r>
      <w:r w:rsidR="0010384C" w:rsidRPr="00650714">
        <w:tab/>
        <w:t>2016 to 2017 progress baseline set</w:t>
      </w:r>
    </w:p>
    <w:p w14:paraId="76A02183" w14:textId="7B423D6A" w:rsidR="0010384C" w:rsidRPr="00650714" w:rsidRDefault="0010384C" w:rsidP="00961E75">
      <w:pPr>
        <w:spacing w:after="0" w:line="240" w:lineRule="auto"/>
        <w:ind w:left="1440" w:hanging="720"/>
        <w:contextualSpacing/>
      </w:pPr>
      <w:r w:rsidRPr="00650714">
        <w:t>2026</w:t>
      </w:r>
      <w:r w:rsidRPr="00650714">
        <w:tab/>
        <w:t>50</w:t>
      </w:r>
      <w:r w:rsidR="00D96B45" w:rsidRPr="00650714">
        <w:t xml:space="preserve"> percent</w:t>
      </w:r>
      <w:r w:rsidRPr="00650714">
        <w:t xml:space="preserve"> reduction in the distance between the</w:t>
      </w:r>
      <w:r w:rsidR="00FA1D75" w:rsidRPr="00650714">
        <w:t xml:space="preserve"> </w:t>
      </w:r>
      <w:r w:rsidRPr="00650714">
        <w:t>baseline English progress rate and the state</w:t>
      </w:r>
      <w:r w:rsidR="00FA1D75" w:rsidRPr="00650714">
        <w:t xml:space="preserve"> </w:t>
      </w:r>
      <w:r w:rsidRPr="00650714">
        <w:t>t</w:t>
      </w:r>
      <w:r w:rsidR="00D96B45" w:rsidRPr="00650714">
        <w:t>arget English progress rate of 70 percent</w:t>
      </w:r>
      <w:r w:rsidRPr="00650714">
        <w:t xml:space="preserve"> annually</w:t>
      </w:r>
      <w:r w:rsidR="00FA1D75" w:rsidRPr="00650714">
        <w:t xml:space="preserve"> </w:t>
      </w:r>
    </w:p>
    <w:p w14:paraId="3E647FB5" w14:textId="77777777" w:rsidR="00FA1D75" w:rsidRPr="00650714" w:rsidRDefault="00FA1D75" w:rsidP="00961E75">
      <w:pPr>
        <w:spacing w:after="0" w:line="240" w:lineRule="auto"/>
        <w:ind w:left="720"/>
        <w:contextualSpacing/>
      </w:pPr>
    </w:p>
    <w:p w14:paraId="78329A85" w14:textId="77777777" w:rsidR="0010384C" w:rsidRPr="00650714" w:rsidRDefault="0010384C" w:rsidP="00961E75">
      <w:pPr>
        <w:numPr>
          <w:ilvl w:val="5"/>
          <w:numId w:val="1"/>
        </w:numPr>
        <w:spacing w:after="0" w:line="240" w:lineRule="auto"/>
        <w:contextualSpacing/>
        <w:rPr>
          <w:rFonts w:cs="Times New Roman"/>
          <w:bCs/>
          <w:i/>
        </w:rPr>
      </w:pPr>
      <w:r w:rsidRPr="00650714">
        <w:rPr>
          <w:rFonts w:cs="Times New Roman"/>
          <w:bCs/>
        </w:rPr>
        <w:t>Ambitious target for annual English language progress to proficiency:</w:t>
      </w:r>
    </w:p>
    <w:p w14:paraId="7C9D2FA0" w14:textId="77777777" w:rsidR="00D42B2E" w:rsidRPr="00650714" w:rsidRDefault="00D42B2E" w:rsidP="00961E75">
      <w:pPr>
        <w:spacing w:after="0" w:line="240" w:lineRule="auto"/>
        <w:contextualSpacing/>
        <w:rPr>
          <w:ins w:id="483" w:author="SCDE" w:date="2019-03-12T15:40:00Z"/>
          <w:rFonts w:cs="Times New Roman"/>
          <w:bCs/>
        </w:rPr>
      </w:pPr>
    </w:p>
    <w:p w14:paraId="485ECACA" w14:textId="0068A781" w:rsidR="0010384C" w:rsidRPr="00650714" w:rsidRDefault="0010384C" w:rsidP="00961E75">
      <w:pPr>
        <w:spacing w:after="0" w:line="240" w:lineRule="auto"/>
        <w:contextualSpacing/>
        <w:rPr>
          <w:rFonts w:cs="Times New Roman"/>
          <w:bCs/>
          <w:i/>
        </w:rPr>
      </w:pPr>
      <w:r w:rsidRPr="00650714">
        <w:rPr>
          <w:rFonts w:cs="Times New Roman"/>
          <w:bCs/>
        </w:rPr>
        <w:t>Currently, only 5</w:t>
      </w:r>
      <w:r w:rsidR="00D96B45" w:rsidRPr="00650714">
        <w:rPr>
          <w:rFonts w:cs="Times New Roman"/>
          <w:bCs/>
        </w:rPr>
        <w:t xml:space="preserve"> percent</w:t>
      </w:r>
      <w:r w:rsidRPr="00650714">
        <w:rPr>
          <w:rFonts w:cs="Times New Roman"/>
          <w:bCs/>
        </w:rPr>
        <w:t xml:space="preserve"> of schools show that 70</w:t>
      </w:r>
      <w:r w:rsidR="00D96B45" w:rsidRPr="00650714">
        <w:rPr>
          <w:rFonts w:cs="Times New Roman"/>
          <w:bCs/>
        </w:rPr>
        <w:t xml:space="preserve"> percent</w:t>
      </w:r>
      <w:r w:rsidRPr="00650714">
        <w:rPr>
          <w:rFonts w:cs="Times New Roman"/>
          <w:bCs/>
        </w:rPr>
        <w:t xml:space="preserve"> or more of the </w:t>
      </w:r>
      <w:r w:rsidR="00D96B45" w:rsidRPr="00650714">
        <w:rPr>
          <w:rFonts w:cs="Times New Roman"/>
          <w:bCs/>
        </w:rPr>
        <w:t>ELs</w:t>
      </w:r>
      <w:r w:rsidRPr="00650714">
        <w:rPr>
          <w:rFonts w:cs="Times New Roman"/>
          <w:bCs/>
        </w:rPr>
        <w:t xml:space="preserve"> meet their annual progress to p</w:t>
      </w:r>
      <w:r w:rsidR="00D96B45" w:rsidRPr="00650714">
        <w:rPr>
          <w:rFonts w:cs="Times New Roman"/>
          <w:bCs/>
        </w:rPr>
        <w:t xml:space="preserve">roficiency targets in English. </w:t>
      </w:r>
      <w:r w:rsidRPr="00650714">
        <w:rPr>
          <w:rFonts w:cs="Times New Roman"/>
          <w:bCs/>
        </w:rPr>
        <w:t>As a state</w:t>
      </w:r>
      <w:r w:rsidR="009478E0" w:rsidRPr="00650714">
        <w:rPr>
          <w:rFonts w:cs="Times New Roman"/>
          <w:bCs/>
        </w:rPr>
        <w:t>,</w:t>
      </w:r>
      <w:r w:rsidRPr="00650714">
        <w:rPr>
          <w:rFonts w:cs="Times New Roman"/>
          <w:bCs/>
        </w:rPr>
        <w:t xml:space="preserve"> only 31</w:t>
      </w:r>
      <w:r w:rsidR="00D96B45" w:rsidRPr="00650714">
        <w:rPr>
          <w:rFonts w:cs="Times New Roman"/>
          <w:bCs/>
        </w:rPr>
        <w:t xml:space="preserve"> percent</w:t>
      </w:r>
      <w:r w:rsidRPr="00650714">
        <w:rPr>
          <w:rFonts w:cs="Times New Roman"/>
          <w:bCs/>
        </w:rPr>
        <w:t xml:space="preserve"> of EL</w:t>
      </w:r>
      <w:r w:rsidR="009478E0" w:rsidRPr="00650714">
        <w:rPr>
          <w:rFonts w:cs="Times New Roman"/>
          <w:bCs/>
        </w:rPr>
        <w:t>s</w:t>
      </w:r>
      <w:r w:rsidRPr="00650714">
        <w:rPr>
          <w:rFonts w:cs="Times New Roman"/>
          <w:bCs/>
        </w:rPr>
        <w:t xml:space="preserve"> meet the annual progress to proficiency targe</w:t>
      </w:r>
      <w:r w:rsidR="00D96B45" w:rsidRPr="00650714">
        <w:rPr>
          <w:rFonts w:cs="Times New Roman"/>
          <w:bCs/>
        </w:rPr>
        <w:t xml:space="preserve">t. </w:t>
      </w:r>
      <w:r w:rsidRPr="00650714">
        <w:rPr>
          <w:rFonts w:cs="Times New Roman"/>
          <w:bCs/>
        </w:rPr>
        <w:t xml:space="preserve">Analysis of empirical results show that students in South Carolina at initial </w:t>
      </w:r>
      <w:r w:rsidR="00EE08BE" w:rsidRPr="00650714">
        <w:rPr>
          <w:rFonts w:cs="Times New Roman"/>
          <w:bCs/>
        </w:rPr>
        <w:t xml:space="preserve">lower proficiency levels </w:t>
      </w:r>
      <w:del w:id="484" w:author="SCDE" w:date="2019-03-12T15:40:00Z">
        <w:r w:rsidR="00EE08BE">
          <w:rPr>
            <w:rFonts w:cs="Times New Roman"/>
            <w:bCs/>
          </w:rPr>
          <w:br/>
        </w:r>
      </w:del>
      <w:r w:rsidR="00EE08BE" w:rsidRPr="00650714">
        <w:rPr>
          <w:rFonts w:cs="Times New Roman"/>
          <w:bCs/>
        </w:rPr>
        <w:t>(1.0</w:t>
      </w:r>
      <w:r w:rsidR="00D96B45" w:rsidRPr="00650714">
        <w:rPr>
          <w:rFonts w:cs="Times New Roman"/>
          <w:bCs/>
        </w:rPr>
        <w:t>–</w:t>
      </w:r>
      <w:r w:rsidRPr="00650714">
        <w:rPr>
          <w:rFonts w:cs="Times New Roman"/>
          <w:bCs/>
        </w:rPr>
        <w:t>3.0) meet growth targets</w:t>
      </w:r>
      <w:r w:rsidR="00A47C12" w:rsidRPr="00650714">
        <w:rPr>
          <w:rFonts w:cs="Times New Roman"/>
          <w:bCs/>
        </w:rPr>
        <w:t>,</w:t>
      </w:r>
      <w:r w:rsidRPr="00650714">
        <w:rPr>
          <w:rFonts w:cs="Times New Roman"/>
          <w:bCs/>
        </w:rPr>
        <w:t xml:space="preserve"> but very few students at higher proficiency levels (4.0) progress to the proficiency target of 4.4 within the five</w:t>
      </w:r>
      <w:del w:id="485" w:author="SCDE" w:date="2019-03-12T15:40:00Z">
        <w:r w:rsidRPr="00FA1D75">
          <w:rPr>
            <w:rFonts w:cs="Times New Roman"/>
            <w:bCs/>
          </w:rPr>
          <w:delText xml:space="preserve"> </w:delText>
        </w:r>
      </w:del>
      <w:ins w:id="486" w:author="SCDE" w:date="2019-03-12T15:40:00Z">
        <w:r w:rsidR="00D42B2E" w:rsidRPr="00650714">
          <w:rPr>
            <w:rFonts w:cs="Times New Roman"/>
            <w:bCs/>
          </w:rPr>
          <w:t>-</w:t>
        </w:r>
      </w:ins>
      <w:r w:rsidRPr="00650714">
        <w:rPr>
          <w:rFonts w:cs="Times New Roman"/>
          <w:bCs/>
        </w:rPr>
        <w:t xml:space="preserve">year timeline set by the state. </w:t>
      </w:r>
    </w:p>
    <w:p w14:paraId="77968591" w14:textId="77777777" w:rsidR="0010384C" w:rsidRPr="00650714" w:rsidRDefault="0010384C" w:rsidP="00961E75">
      <w:pPr>
        <w:spacing w:after="0" w:line="240" w:lineRule="auto"/>
        <w:rPr>
          <w:sz w:val="20"/>
        </w:rPr>
      </w:pPr>
    </w:p>
    <w:p w14:paraId="712DA386" w14:textId="2EF321E3" w:rsidR="00EE08BE" w:rsidRPr="00650714" w:rsidRDefault="0010384C" w:rsidP="00961E75">
      <w:pPr>
        <w:numPr>
          <w:ilvl w:val="4"/>
          <w:numId w:val="1"/>
        </w:numPr>
        <w:spacing w:after="0" w:line="240" w:lineRule="auto"/>
        <w:contextualSpacing/>
      </w:pPr>
      <w:r w:rsidRPr="00650714">
        <w:t>Provide the measurements of interim progress toward the long-term goal for increases in the percentage of English learners making progress in achieving English language proficiency in Appendix A</w:t>
      </w:r>
    </w:p>
    <w:p w14:paraId="4D070BE9" w14:textId="4A784465" w:rsidR="00EE08BE" w:rsidRPr="00650714" w:rsidRDefault="00EE08BE" w:rsidP="00961E75">
      <w:pPr>
        <w:spacing w:line="240" w:lineRule="auto"/>
      </w:pPr>
    </w:p>
    <w:p w14:paraId="6C4288A2" w14:textId="4F1EAABE" w:rsidR="0010384C" w:rsidRPr="00650714" w:rsidRDefault="0010384C" w:rsidP="00961E75">
      <w:pPr>
        <w:keepNext/>
        <w:keepLines/>
        <w:spacing w:after="0" w:line="240" w:lineRule="auto"/>
      </w:pPr>
      <w:r w:rsidRPr="00650714">
        <w:rPr>
          <w:rFonts w:cs="Times New Roman"/>
          <w:b/>
        </w:rPr>
        <w:t>Example: English language progress – 70% of EL students will meet annual growth target.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xample: EL progress - 70% of EL students will meet anuual growth target"/>
      </w:tblPr>
      <w:tblGrid>
        <w:gridCol w:w="1759"/>
        <w:gridCol w:w="921"/>
        <w:gridCol w:w="1327"/>
        <w:gridCol w:w="1151"/>
        <w:gridCol w:w="1494"/>
        <w:gridCol w:w="3148"/>
      </w:tblGrid>
      <w:tr w:rsidR="00A702EF" w:rsidRPr="00650714" w14:paraId="0EDDEA43" w14:textId="77777777" w:rsidTr="00076A38">
        <w:trPr>
          <w:tblHeader/>
        </w:trPr>
        <w:tc>
          <w:tcPr>
            <w:tcW w:w="898" w:type="pct"/>
            <w:tcBorders>
              <w:bottom w:val="single" w:sz="4" w:space="0" w:color="auto"/>
            </w:tcBorders>
          </w:tcPr>
          <w:p w14:paraId="7A01FBB6" w14:textId="77777777" w:rsidR="00FA1D75" w:rsidRPr="00650714" w:rsidRDefault="00FA1D75" w:rsidP="00961E75">
            <w:pPr>
              <w:keepNext/>
              <w:keepLines/>
              <w:ind w:left="150"/>
              <w:jc w:val="center"/>
            </w:pPr>
            <w:r w:rsidRPr="00650714">
              <w:t>Target Area</w:t>
            </w:r>
          </w:p>
        </w:tc>
        <w:tc>
          <w:tcPr>
            <w:tcW w:w="470" w:type="pct"/>
            <w:tcBorders>
              <w:bottom w:val="single" w:sz="4" w:space="0" w:color="auto"/>
            </w:tcBorders>
          </w:tcPr>
          <w:p w14:paraId="39226AD5" w14:textId="77777777" w:rsidR="00FA1D75" w:rsidRPr="00650714" w:rsidRDefault="00FA1D75" w:rsidP="00961E75">
            <w:pPr>
              <w:keepNext/>
              <w:keepLines/>
              <w:jc w:val="center"/>
            </w:pPr>
            <w:r w:rsidRPr="00650714">
              <w:t>2017</w:t>
            </w:r>
          </w:p>
        </w:tc>
        <w:tc>
          <w:tcPr>
            <w:tcW w:w="677" w:type="pct"/>
            <w:tcBorders>
              <w:bottom w:val="single" w:sz="4" w:space="0" w:color="auto"/>
            </w:tcBorders>
          </w:tcPr>
          <w:p w14:paraId="78692EA3" w14:textId="77777777" w:rsidR="00FA1D75" w:rsidRPr="00650714" w:rsidRDefault="00FA1D75" w:rsidP="00961E75">
            <w:pPr>
              <w:keepNext/>
              <w:keepLines/>
              <w:jc w:val="center"/>
            </w:pPr>
            <w:r w:rsidRPr="00650714">
              <w:t>2035 Goal</w:t>
            </w:r>
          </w:p>
        </w:tc>
        <w:tc>
          <w:tcPr>
            <w:tcW w:w="587" w:type="pct"/>
            <w:tcBorders>
              <w:bottom w:val="single" w:sz="4" w:space="0" w:color="auto"/>
            </w:tcBorders>
          </w:tcPr>
          <w:p w14:paraId="762F2B6E" w14:textId="77777777" w:rsidR="00FA1D75" w:rsidRPr="00650714" w:rsidRDefault="00FA1D75" w:rsidP="00961E75">
            <w:pPr>
              <w:keepNext/>
              <w:keepLines/>
              <w:jc w:val="center"/>
            </w:pPr>
            <w:r w:rsidRPr="00650714">
              <w:t>Distance</w:t>
            </w:r>
          </w:p>
        </w:tc>
        <w:tc>
          <w:tcPr>
            <w:tcW w:w="762" w:type="pct"/>
            <w:tcBorders>
              <w:bottom w:val="single" w:sz="4" w:space="0" w:color="auto"/>
            </w:tcBorders>
          </w:tcPr>
          <w:p w14:paraId="0AA223B5" w14:textId="77777777" w:rsidR="00FA1D75" w:rsidRPr="00650714" w:rsidRDefault="00FA1D75" w:rsidP="00961E75">
            <w:pPr>
              <w:keepNext/>
              <w:keepLines/>
              <w:jc w:val="center"/>
            </w:pPr>
            <w:r w:rsidRPr="00650714">
              <w:t>2026 Target</w:t>
            </w:r>
          </w:p>
        </w:tc>
        <w:tc>
          <w:tcPr>
            <w:tcW w:w="1606" w:type="pct"/>
            <w:tcBorders>
              <w:bottom w:val="single" w:sz="4" w:space="0" w:color="auto"/>
            </w:tcBorders>
          </w:tcPr>
          <w:p w14:paraId="09409D44" w14:textId="77777777" w:rsidR="00FA1D75" w:rsidRPr="00650714" w:rsidRDefault="00FA1D75" w:rsidP="00961E75">
            <w:pPr>
              <w:keepNext/>
              <w:keepLines/>
              <w:jc w:val="center"/>
            </w:pPr>
            <w:r w:rsidRPr="00650714">
              <w:t>Interim Improvement Target</w:t>
            </w:r>
          </w:p>
        </w:tc>
      </w:tr>
      <w:tr w:rsidR="00A702EF" w:rsidRPr="00650714" w14:paraId="104C4D99" w14:textId="77777777" w:rsidTr="00273B9E">
        <w:tc>
          <w:tcPr>
            <w:tcW w:w="898" w:type="pct"/>
            <w:tcBorders>
              <w:top w:val="single" w:sz="4" w:space="0" w:color="auto"/>
            </w:tcBorders>
            <w:vAlign w:val="center"/>
          </w:tcPr>
          <w:p w14:paraId="7270B46C" w14:textId="1E8B1A69" w:rsidR="00FA1D75" w:rsidRPr="00650714" w:rsidRDefault="00FA1D75" w:rsidP="00961E75">
            <w:pPr>
              <w:keepNext/>
              <w:keepLines/>
              <w:jc w:val="center"/>
              <w:rPr>
                <w:u w:val="single"/>
              </w:rPr>
            </w:pPr>
            <w:r w:rsidRPr="00650714">
              <w:rPr>
                <w:u w:val="single"/>
              </w:rPr>
              <w:t>Progress</w:t>
            </w:r>
          </w:p>
        </w:tc>
        <w:tc>
          <w:tcPr>
            <w:tcW w:w="470" w:type="pct"/>
            <w:tcBorders>
              <w:top w:val="single" w:sz="4" w:space="0" w:color="auto"/>
            </w:tcBorders>
            <w:vAlign w:val="center"/>
          </w:tcPr>
          <w:p w14:paraId="49EEA22E" w14:textId="77777777" w:rsidR="008211D4" w:rsidRDefault="008211D4" w:rsidP="00A702EF">
            <w:pPr>
              <w:keepNext/>
              <w:keepLines/>
              <w:jc w:val="center"/>
              <w:rPr>
                <w:del w:id="487" w:author="SCDE" w:date="2019-03-12T15:40:00Z"/>
              </w:rPr>
            </w:pPr>
          </w:p>
          <w:p w14:paraId="68C69A41" w14:textId="2C9D78BE" w:rsidR="00FA1D75" w:rsidRPr="00650714" w:rsidRDefault="00FA1D75" w:rsidP="00961E75">
            <w:pPr>
              <w:keepNext/>
              <w:keepLines/>
              <w:jc w:val="center"/>
              <w:rPr>
                <w:u w:val="single"/>
              </w:rPr>
            </w:pPr>
            <w:r w:rsidRPr="00650714">
              <w:t>31%</w:t>
            </w:r>
            <w:r w:rsidR="002A287C" w:rsidRPr="00650714">
              <w:t xml:space="preserve"> </w:t>
            </w:r>
          </w:p>
        </w:tc>
        <w:tc>
          <w:tcPr>
            <w:tcW w:w="677" w:type="pct"/>
            <w:tcBorders>
              <w:top w:val="single" w:sz="4" w:space="0" w:color="auto"/>
            </w:tcBorders>
            <w:vAlign w:val="center"/>
          </w:tcPr>
          <w:p w14:paraId="26189598" w14:textId="77777777" w:rsidR="00FA1D75" w:rsidRPr="00650714" w:rsidRDefault="00FA1D75" w:rsidP="00961E75">
            <w:pPr>
              <w:keepNext/>
              <w:keepLines/>
              <w:jc w:val="center"/>
              <w:rPr>
                <w:u w:val="single"/>
              </w:rPr>
            </w:pPr>
            <w:r w:rsidRPr="00650714">
              <w:t>70%</w:t>
            </w:r>
          </w:p>
        </w:tc>
        <w:tc>
          <w:tcPr>
            <w:tcW w:w="587" w:type="pct"/>
            <w:tcBorders>
              <w:top w:val="single" w:sz="4" w:space="0" w:color="auto"/>
            </w:tcBorders>
            <w:vAlign w:val="center"/>
          </w:tcPr>
          <w:p w14:paraId="182FA3DD" w14:textId="3FCC5522" w:rsidR="00FA1D75" w:rsidRPr="00650714" w:rsidRDefault="00FA1D75" w:rsidP="00961E75">
            <w:pPr>
              <w:keepNext/>
              <w:keepLines/>
              <w:jc w:val="center"/>
              <w:rPr>
                <w:u w:val="single"/>
              </w:rPr>
            </w:pPr>
            <w:r w:rsidRPr="00650714">
              <w:t>38</w:t>
            </w:r>
          </w:p>
        </w:tc>
        <w:tc>
          <w:tcPr>
            <w:tcW w:w="762" w:type="pct"/>
            <w:tcBorders>
              <w:top w:val="single" w:sz="4" w:space="0" w:color="auto"/>
            </w:tcBorders>
            <w:vAlign w:val="center"/>
          </w:tcPr>
          <w:p w14:paraId="76AE1F3D" w14:textId="30380791" w:rsidR="00FA1D75" w:rsidRPr="00650714" w:rsidRDefault="00FA1D75" w:rsidP="00961E75">
            <w:pPr>
              <w:keepNext/>
              <w:keepLines/>
              <w:jc w:val="center"/>
              <w:rPr>
                <w:u w:val="single"/>
              </w:rPr>
            </w:pPr>
            <w:r w:rsidRPr="00650714">
              <w:t>19 pts (</w:t>
            </w:r>
            <w:r w:rsidR="00A702EF" w:rsidRPr="00650714">
              <w:t>50.2</w:t>
            </w:r>
            <w:r w:rsidRPr="00650714">
              <w:t>%)</w:t>
            </w:r>
          </w:p>
        </w:tc>
        <w:tc>
          <w:tcPr>
            <w:tcW w:w="1606" w:type="pct"/>
            <w:tcBorders>
              <w:top w:val="single" w:sz="4" w:space="0" w:color="auto"/>
            </w:tcBorders>
            <w:vAlign w:val="center"/>
          </w:tcPr>
          <w:p w14:paraId="10F14BB8" w14:textId="4A25C49C" w:rsidR="00FA1D75" w:rsidRPr="00650714" w:rsidRDefault="00FA1D75" w:rsidP="00961E75">
            <w:pPr>
              <w:keepNext/>
              <w:keepLines/>
              <w:jc w:val="center"/>
            </w:pPr>
            <w:r w:rsidRPr="00650714">
              <w:t xml:space="preserve">Y3 Target (2020) = </w:t>
            </w:r>
            <w:r w:rsidR="00A702EF" w:rsidRPr="00650714">
              <w:t>37.4</w:t>
            </w:r>
            <w:r w:rsidRPr="00650714">
              <w:t>%</w:t>
            </w:r>
          </w:p>
          <w:p w14:paraId="13F27C2E" w14:textId="44983876" w:rsidR="00FA1D75" w:rsidRPr="00650714" w:rsidRDefault="00FA1D75" w:rsidP="00961E75">
            <w:pPr>
              <w:keepNext/>
              <w:keepLines/>
              <w:jc w:val="center"/>
            </w:pPr>
            <w:r w:rsidRPr="00650714">
              <w:t xml:space="preserve">Y6 Target (2023) = </w:t>
            </w:r>
            <w:r w:rsidR="00A702EF" w:rsidRPr="00650714">
              <w:t>43.8</w:t>
            </w:r>
            <w:r w:rsidRPr="00650714">
              <w:t>%</w:t>
            </w:r>
          </w:p>
          <w:p w14:paraId="5892BC3D" w14:textId="3CAB3F04" w:rsidR="00FA1D75" w:rsidRPr="00650714" w:rsidRDefault="00FA1D75" w:rsidP="00961E75">
            <w:pPr>
              <w:keepNext/>
              <w:keepLines/>
              <w:jc w:val="center"/>
              <w:rPr>
                <w:u w:val="single"/>
              </w:rPr>
            </w:pPr>
            <w:r w:rsidRPr="00650714">
              <w:t>Midpoint  (2026) = 5</w:t>
            </w:r>
            <w:r w:rsidR="00A702EF" w:rsidRPr="00650714">
              <w:t>0.2</w:t>
            </w:r>
            <w:r w:rsidRPr="00650714">
              <w:t>%</w:t>
            </w:r>
          </w:p>
        </w:tc>
      </w:tr>
    </w:tbl>
    <w:p w14:paraId="38549915" w14:textId="77777777" w:rsidR="0010384C" w:rsidRPr="00650714" w:rsidRDefault="0010384C" w:rsidP="00961E75">
      <w:pPr>
        <w:spacing w:after="0" w:line="240" w:lineRule="auto"/>
        <w:rPr>
          <w:sz w:val="20"/>
        </w:rPr>
      </w:pPr>
    </w:p>
    <w:p w14:paraId="20819093" w14:textId="77777777" w:rsidR="0010384C" w:rsidRPr="00650714" w:rsidRDefault="0010384C" w:rsidP="00961E75">
      <w:pPr>
        <w:tabs>
          <w:tab w:val="left" w:pos="-1440"/>
        </w:tabs>
        <w:spacing w:after="0" w:line="240" w:lineRule="auto"/>
        <w:ind w:left="3600"/>
        <w:contextualSpacing/>
      </w:pPr>
    </w:p>
    <w:p w14:paraId="259417FE" w14:textId="77777777" w:rsidR="0010384C" w:rsidRPr="00650714" w:rsidRDefault="0010384C" w:rsidP="00961E75">
      <w:pPr>
        <w:keepNext/>
        <w:keepLines/>
        <w:numPr>
          <w:ilvl w:val="2"/>
          <w:numId w:val="1"/>
        </w:numPr>
        <w:spacing w:after="0" w:line="240" w:lineRule="auto"/>
        <w:ind w:left="720"/>
        <w:contextualSpacing/>
        <w:rPr>
          <w:rFonts w:cs="Times New Roman"/>
        </w:rPr>
      </w:pPr>
      <w:bookmarkStart w:id="488" w:name="_Toc495419276"/>
      <w:bookmarkStart w:id="489" w:name="_Toc495480861"/>
      <w:bookmarkStart w:id="490" w:name="_Toc495588530"/>
      <w:bookmarkStart w:id="491" w:name="_Toc2950802"/>
      <w:bookmarkStart w:id="492" w:name="_Toc3284148"/>
      <w:bookmarkStart w:id="493" w:name="_Toc506467782"/>
      <w:r w:rsidRPr="00650714">
        <w:rPr>
          <w:rStyle w:val="Heading3Char"/>
        </w:rPr>
        <w:t>Indicators</w:t>
      </w:r>
      <w:bookmarkEnd w:id="488"/>
      <w:bookmarkEnd w:id="489"/>
      <w:bookmarkEnd w:id="490"/>
      <w:bookmarkEnd w:id="491"/>
      <w:bookmarkEnd w:id="492"/>
      <w:bookmarkEnd w:id="493"/>
      <w:r w:rsidRPr="00650714">
        <w:rPr>
          <w:rFonts w:cs="Times New Roman"/>
        </w:rPr>
        <w:t xml:space="preserve"> </w:t>
      </w:r>
      <w:r w:rsidRPr="00650714">
        <w:rPr>
          <w:rFonts w:cs="Times New Roman"/>
          <w:i/>
        </w:rPr>
        <w:t>(ESEA section 1111(c)(4)(B))</w:t>
      </w:r>
    </w:p>
    <w:p w14:paraId="3D6934C7" w14:textId="306306F4" w:rsidR="0010384C" w:rsidRPr="00650714" w:rsidRDefault="0010384C" w:rsidP="00961E75">
      <w:pPr>
        <w:keepNext/>
        <w:keepLines/>
        <w:numPr>
          <w:ilvl w:val="3"/>
          <w:numId w:val="1"/>
        </w:numPr>
        <w:spacing w:after="0" w:line="240" w:lineRule="auto"/>
        <w:ind w:left="1170"/>
        <w:contextualSpacing/>
      </w:pPr>
      <w:r w:rsidRPr="00650714">
        <w:rPr>
          <w:u w:val="single"/>
        </w:rPr>
        <w:t>Academic Achievement Indicator</w:t>
      </w:r>
      <w:r w:rsidR="00D96B45" w:rsidRPr="00650714">
        <w:t xml:space="preserve">. </w:t>
      </w:r>
      <w:r w:rsidRPr="00650714">
        <w:t xml:space="preserve">Describe the Academic Achievement indicator, including a description of how the indicator (i) is based on the long-term goals; (ii) is measured by proficiency on the annual Statewide reading/language arts and mathematics assessments; (iii) annually measures academic achievement for all students and separately for each subgroup of students; and (iv) at the State’s discretion, for each public high school in the State, includes a measure of student growth, as measured by the annual Statewide reading/language arts and mathematics assessments. </w:t>
      </w:r>
    </w:p>
    <w:p w14:paraId="081A9767" w14:textId="77777777" w:rsidR="0010384C" w:rsidRPr="00650714" w:rsidRDefault="0010384C" w:rsidP="00961E75">
      <w:pPr>
        <w:spacing w:after="0" w:line="240" w:lineRule="auto"/>
        <w:ind w:left="1170"/>
        <w:contextualSpacing/>
        <w:rPr>
          <w:u w:val="single"/>
        </w:rPr>
      </w:pPr>
    </w:p>
    <w:p w14:paraId="5BE95F64" w14:textId="41D3C9D0" w:rsidR="0010384C" w:rsidRPr="00650714" w:rsidRDefault="0010384C" w:rsidP="00961E75">
      <w:pPr>
        <w:spacing w:after="0" w:line="240" w:lineRule="auto"/>
        <w:contextualSpacing/>
        <w:jc w:val="center"/>
        <w:rPr>
          <w:b/>
        </w:rPr>
      </w:pPr>
      <w:r w:rsidRPr="00650714">
        <w:rPr>
          <w:b/>
        </w:rPr>
        <w:t>Background of Assessment for Achievement Metric</w:t>
      </w:r>
    </w:p>
    <w:tbl>
      <w:tblPr>
        <w:tblStyle w:val="TableGrid51"/>
        <w:tblW w:w="5000" w:type="pct"/>
        <w:tblLook w:val="04A0" w:firstRow="1" w:lastRow="0" w:firstColumn="1" w:lastColumn="0" w:noHBand="0" w:noVBand="1"/>
        <w:tblCaption w:val="Background of Assessment for Achievement Metric"/>
      </w:tblPr>
      <w:tblGrid>
        <w:gridCol w:w="1708"/>
        <w:gridCol w:w="1897"/>
        <w:gridCol w:w="6185"/>
      </w:tblGrid>
      <w:tr w:rsidR="0010384C" w:rsidRPr="00650714" w14:paraId="68288B2E" w14:textId="77777777" w:rsidTr="00076A38">
        <w:trPr>
          <w:tblHeader/>
        </w:trPr>
        <w:tc>
          <w:tcPr>
            <w:tcW w:w="872" w:type="pct"/>
            <w:shd w:val="clear" w:color="auto" w:fill="BFBFBF" w:themeFill="background1" w:themeFillShade="BF"/>
          </w:tcPr>
          <w:p w14:paraId="22FD6861" w14:textId="77777777" w:rsidR="0010384C" w:rsidRPr="00650714" w:rsidRDefault="0010384C" w:rsidP="00961E75">
            <w:pPr>
              <w:jc w:val="center"/>
              <w:rPr>
                <w:b/>
              </w:rPr>
            </w:pPr>
            <w:r w:rsidRPr="00650714">
              <w:rPr>
                <w:b/>
              </w:rPr>
              <w:t>Accountability Indicator</w:t>
            </w:r>
          </w:p>
          <w:p w14:paraId="6E9A1E0A" w14:textId="77777777" w:rsidR="0010384C" w:rsidRPr="00650714" w:rsidRDefault="0010384C" w:rsidP="00961E75">
            <w:pPr>
              <w:rPr>
                <w:b/>
                <w:i/>
              </w:rPr>
            </w:pPr>
            <w:r w:rsidRPr="00650714">
              <w:rPr>
                <w:b/>
                <w:i/>
              </w:rPr>
              <w:t>-At what levels will the indicator be applied?</w:t>
            </w:r>
          </w:p>
        </w:tc>
        <w:tc>
          <w:tcPr>
            <w:tcW w:w="969" w:type="pct"/>
            <w:shd w:val="clear" w:color="auto" w:fill="BFBFBF" w:themeFill="background1" w:themeFillShade="BF"/>
          </w:tcPr>
          <w:p w14:paraId="297F4671" w14:textId="77777777" w:rsidR="0010384C" w:rsidRPr="00650714" w:rsidRDefault="0010384C" w:rsidP="00961E75">
            <w:pPr>
              <w:jc w:val="center"/>
              <w:rPr>
                <w:b/>
              </w:rPr>
            </w:pPr>
            <w:r w:rsidRPr="00650714">
              <w:rPr>
                <w:b/>
              </w:rPr>
              <w:t>Accountability Measure</w:t>
            </w:r>
          </w:p>
          <w:p w14:paraId="12BE2A9B" w14:textId="77777777" w:rsidR="0010384C" w:rsidRPr="00650714" w:rsidRDefault="0010384C" w:rsidP="00961E75">
            <w:pPr>
              <w:rPr>
                <w:b/>
                <w:i/>
              </w:rPr>
            </w:pPr>
            <w:r w:rsidRPr="00650714">
              <w:rPr>
                <w:b/>
                <w:i/>
              </w:rPr>
              <w:t>-How will the measure assist with meaningful differentiation?</w:t>
            </w:r>
          </w:p>
        </w:tc>
        <w:tc>
          <w:tcPr>
            <w:tcW w:w="3159" w:type="pct"/>
            <w:shd w:val="clear" w:color="auto" w:fill="BFBFBF" w:themeFill="background1" w:themeFillShade="BF"/>
          </w:tcPr>
          <w:p w14:paraId="24752FB6" w14:textId="77777777" w:rsidR="0010384C" w:rsidRPr="00650714" w:rsidRDefault="0010384C" w:rsidP="00961E75">
            <w:pPr>
              <w:jc w:val="center"/>
              <w:rPr>
                <w:b/>
              </w:rPr>
            </w:pPr>
            <w:r w:rsidRPr="00650714">
              <w:rPr>
                <w:b/>
              </w:rPr>
              <w:t>Assessment Description in the Accountability Measure</w:t>
            </w:r>
          </w:p>
          <w:p w14:paraId="3EB423D2" w14:textId="77777777" w:rsidR="0010384C" w:rsidRPr="00650714" w:rsidRDefault="0010384C" w:rsidP="00961E75">
            <w:pPr>
              <w:jc w:val="center"/>
              <w:rPr>
                <w:b/>
              </w:rPr>
            </w:pPr>
          </w:p>
          <w:p w14:paraId="1FCF0CCD" w14:textId="77777777" w:rsidR="0010384C" w:rsidRPr="00650714" w:rsidRDefault="0010384C" w:rsidP="00961E75">
            <w:pPr>
              <w:tabs>
                <w:tab w:val="left" w:pos="180"/>
              </w:tabs>
              <w:rPr>
                <w:b/>
                <w:i/>
              </w:rPr>
            </w:pPr>
            <w:r w:rsidRPr="00650714">
              <w:rPr>
                <w:b/>
                <w:i/>
              </w:rPr>
              <w:t>-What are the measures used?</w:t>
            </w:r>
          </w:p>
          <w:p w14:paraId="652AE252" w14:textId="77777777" w:rsidR="0010384C" w:rsidRPr="00650714" w:rsidRDefault="0010384C" w:rsidP="00961E75">
            <w:pPr>
              <w:tabs>
                <w:tab w:val="left" w:pos="180"/>
              </w:tabs>
              <w:rPr>
                <w:b/>
                <w:i/>
              </w:rPr>
            </w:pPr>
            <w:r w:rsidRPr="00650714">
              <w:rPr>
                <w:b/>
                <w:i/>
              </w:rPr>
              <w:t>-Are the measures valid, reliable, and comparable?</w:t>
            </w:r>
          </w:p>
          <w:p w14:paraId="3939596D" w14:textId="77777777" w:rsidR="0010384C" w:rsidRPr="00650714" w:rsidRDefault="0010384C" w:rsidP="00961E75">
            <w:pPr>
              <w:tabs>
                <w:tab w:val="left" w:pos="180"/>
              </w:tabs>
              <w:rPr>
                <w:b/>
              </w:rPr>
            </w:pPr>
            <w:r w:rsidRPr="00650714">
              <w:rPr>
                <w:b/>
                <w:i/>
              </w:rPr>
              <w:t>-Are they based on research to positively impact student learning, graduation, and/or college/career readiness?</w:t>
            </w:r>
          </w:p>
        </w:tc>
      </w:tr>
      <w:tr w:rsidR="0010384C" w:rsidRPr="00650714" w14:paraId="2D76EE88" w14:textId="77777777" w:rsidTr="00A3459B">
        <w:tc>
          <w:tcPr>
            <w:tcW w:w="872" w:type="pct"/>
          </w:tcPr>
          <w:p w14:paraId="767042B8" w14:textId="77777777" w:rsidR="0010384C" w:rsidRPr="00650714" w:rsidRDefault="0010384C" w:rsidP="00961E75">
            <w:pPr>
              <w:numPr>
                <w:ilvl w:val="0"/>
                <w:numId w:val="7"/>
              </w:numPr>
              <w:ind w:left="342" w:hanging="288"/>
              <w:contextualSpacing/>
              <w:rPr>
                <w:b/>
              </w:rPr>
            </w:pPr>
            <w:r w:rsidRPr="00650714">
              <w:rPr>
                <w:b/>
              </w:rPr>
              <w:t xml:space="preserve">Academic Achievement </w:t>
            </w:r>
          </w:p>
          <w:p w14:paraId="4BBC72F8" w14:textId="77777777" w:rsidR="0010384C" w:rsidRPr="00650714" w:rsidRDefault="0010384C" w:rsidP="00961E75">
            <w:pPr>
              <w:contextualSpacing/>
              <w:rPr>
                <w:b/>
              </w:rPr>
            </w:pPr>
          </w:p>
          <w:p w14:paraId="1793841D" w14:textId="77777777" w:rsidR="0010384C" w:rsidRPr="00650714" w:rsidRDefault="0010384C" w:rsidP="00961E75">
            <w:pPr>
              <w:contextualSpacing/>
              <w:rPr>
                <w:b/>
              </w:rPr>
            </w:pPr>
            <w:r w:rsidRPr="00650714">
              <w:rPr>
                <w:b/>
              </w:rPr>
              <w:t>Elementary</w:t>
            </w:r>
          </w:p>
          <w:p w14:paraId="11401538" w14:textId="77777777" w:rsidR="0010384C" w:rsidRPr="00650714" w:rsidRDefault="0010384C" w:rsidP="00961E75">
            <w:pPr>
              <w:contextualSpacing/>
              <w:rPr>
                <w:b/>
              </w:rPr>
            </w:pPr>
            <w:r w:rsidRPr="00650714">
              <w:rPr>
                <w:b/>
              </w:rPr>
              <w:t>Middle</w:t>
            </w:r>
          </w:p>
          <w:p w14:paraId="627AC029" w14:textId="77777777" w:rsidR="0010384C" w:rsidRPr="00650714" w:rsidRDefault="0010384C" w:rsidP="00961E75">
            <w:pPr>
              <w:contextualSpacing/>
              <w:rPr>
                <w:b/>
              </w:rPr>
            </w:pPr>
            <w:r w:rsidRPr="00650714">
              <w:rPr>
                <w:b/>
              </w:rPr>
              <w:t>High</w:t>
            </w:r>
          </w:p>
          <w:p w14:paraId="1A2AD54A" w14:textId="77777777" w:rsidR="0010384C" w:rsidRPr="00650714" w:rsidRDefault="0010384C" w:rsidP="00961E75">
            <w:pPr>
              <w:contextualSpacing/>
              <w:rPr>
                <w:b/>
              </w:rPr>
            </w:pPr>
            <w:r w:rsidRPr="00650714">
              <w:rPr>
                <w:b/>
              </w:rPr>
              <w:t xml:space="preserve">District </w:t>
            </w:r>
          </w:p>
          <w:p w14:paraId="78453D0A" w14:textId="77777777" w:rsidR="0010384C" w:rsidRPr="00650714" w:rsidRDefault="0010384C" w:rsidP="00961E75">
            <w:pPr>
              <w:rPr>
                <w:b/>
              </w:rPr>
            </w:pPr>
            <w:r w:rsidRPr="00650714">
              <w:rPr>
                <w:b/>
              </w:rPr>
              <w:t>State</w:t>
            </w:r>
          </w:p>
        </w:tc>
        <w:tc>
          <w:tcPr>
            <w:tcW w:w="969" w:type="pct"/>
          </w:tcPr>
          <w:p w14:paraId="13439B93" w14:textId="75FF673F" w:rsidR="0010384C" w:rsidRPr="00650714" w:rsidRDefault="0010384C" w:rsidP="00961E75">
            <w:pPr>
              <w:rPr>
                <w:b/>
              </w:rPr>
            </w:pPr>
            <w:r w:rsidRPr="00650714">
              <w:rPr>
                <w:b/>
              </w:rPr>
              <w:t>The achievement measure aggregates the number of students who score at Levels 1–4 on state summative assessments in ELA and mathematics for Grades 3</w:t>
            </w:r>
            <w:r w:rsidR="00F86A8E" w:rsidRPr="00650714">
              <w:rPr>
                <w:b/>
              </w:rPr>
              <w:t>–</w:t>
            </w:r>
            <w:r w:rsidRPr="00650714">
              <w:rPr>
                <w:b/>
              </w:rPr>
              <w:t>8 and Levels 1</w:t>
            </w:r>
            <w:r w:rsidR="00F86A8E" w:rsidRPr="00650714">
              <w:rPr>
                <w:b/>
              </w:rPr>
              <w:t>–</w:t>
            </w:r>
            <w:r w:rsidRPr="00650714">
              <w:rPr>
                <w:b/>
              </w:rPr>
              <w:t>5 on English 1 and Algebra 1 End-of-Course Examinations in grades 9</w:t>
            </w:r>
            <w:r w:rsidR="00F86A8E" w:rsidRPr="00650714">
              <w:rPr>
                <w:b/>
              </w:rPr>
              <w:t>–</w:t>
            </w:r>
            <w:r w:rsidRPr="00650714">
              <w:rPr>
                <w:b/>
              </w:rPr>
              <w:t>12.</w:t>
            </w:r>
          </w:p>
          <w:p w14:paraId="23B4224F" w14:textId="77777777" w:rsidR="0010384C" w:rsidRPr="00650714" w:rsidRDefault="0010384C" w:rsidP="00961E75">
            <w:pPr>
              <w:rPr>
                <w:b/>
              </w:rPr>
            </w:pPr>
          </w:p>
          <w:p w14:paraId="42730406" w14:textId="62D09FE5" w:rsidR="0010384C" w:rsidRPr="00650714" w:rsidRDefault="0010384C" w:rsidP="006213EA">
            <w:pPr>
              <w:rPr>
                <w:b/>
                <w:i/>
              </w:rPr>
            </w:pPr>
            <w:r w:rsidRPr="00650714">
              <w:rPr>
                <w:b/>
              </w:rPr>
              <w:t xml:space="preserve">Note: A tiered point system will be used to meaningfully differentiate school performance in achievement. </w:t>
            </w:r>
            <w:del w:id="494" w:author="SCDE" w:date="2019-03-12T15:40:00Z">
              <w:r w:rsidRPr="0010384C">
                <w:rPr>
                  <w:b/>
                  <w:i/>
                </w:rPr>
                <w:delText>Reference Table 1 and Table 2 below</w:delText>
              </w:r>
            </w:del>
          </w:p>
        </w:tc>
        <w:tc>
          <w:tcPr>
            <w:tcW w:w="3159" w:type="pct"/>
          </w:tcPr>
          <w:p w14:paraId="7892EC9B" w14:textId="77777777" w:rsidR="0010384C" w:rsidRPr="0010384C" w:rsidRDefault="0010384C" w:rsidP="006046A7">
            <w:pPr>
              <w:rPr>
                <w:del w:id="495" w:author="SCDE" w:date="2019-03-12T15:40:00Z"/>
                <w:b/>
              </w:rPr>
            </w:pPr>
            <w:del w:id="496" w:author="SCDE" w:date="2019-03-12T15:40:00Z">
              <w:r w:rsidRPr="0010384C">
                <w:rPr>
                  <w:b/>
                </w:rPr>
                <w:delText>State summative assessments measure South Carolina college and career-ready standards as certified by all institutions of higher education in the state.</w:delText>
              </w:r>
            </w:del>
          </w:p>
          <w:p w14:paraId="378BDD09" w14:textId="77777777" w:rsidR="0010384C" w:rsidRPr="0010384C" w:rsidRDefault="0010384C" w:rsidP="006046A7">
            <w:pPr>
              <w:rPr>
                <w:del w:id="497" w:author="SCDE" w:date="2019-03-12T15:40:00Z"/>
                <w:b/>
                <w:highlight w:val="yellow"/>
              </w:rPr>
            </w:pPr>
          </w:p>
          <w:p w14:paraId="4CF30DC6" w14:textId="77777777" w:rsidR="0010384C" w:rsidRPr="0010384C" w:rsidRDefault="0010384C" w:rsidP="006046A7">
            <w:pPr>
              <w:rPr>
                <w:del w:id="498" w:author="SCDE" w:date="2019-03-12T15:40:00Z"/>
                <w:b/>
              </w:rPr>
            </w:pPr>
            <w:del w:id="499" w:author="SCDE" w:date="2019-03-12T15:40:00Z">
              <w:r w:rsidRPr="0010384C">
                <w:rPr>
                  <w:b/>
                  <w:u w:val="single"/>
                </w:rPr>
                <w:delText>Validity, reliability, comparability, research-based</w:delText>
              </w:r>
              <w:r w:rsidRPr="0010384C">
                <w:rPr>
                  <w:b/>
                </w:rPr>
                <w:delText xml:space="preserve"> – </w:delText>
              </w:r>
            </w:del>
            <w:ins w:id="500" w:author="SCDE" w:date="2019-03-12T15:40:00Z">
              <w:r w:rsidR="007D231E" w:rsidRPr="00650714">
                <w:rPr>
                  <w:b/>
                </w:rPr>
                <w:t>See next cells for grade level assessment information.</w:t>
              </w:r>
            </w:ins>
          </w:p>
          <w:p w14:paraId="59558B64" w14:textId="77777777" w:rsidR="0010384C" w:rsidRPr="0010384C" w:rsidRDefault="0010384C" w:rsidP="006046A7">
            <w:pPr>
              <w:rPr>
                <w:del w:id="501" w:author="SCDE" w:date="2019-03-12T15:40:00Z"/>
              </w:rPr>
            </w:pPr>
            <w:del w:id="502" w:author="SCDE" w:date="2019-03-12T15:40:00Z">
              <w:r w:rsidRPr="0010384C">
                <w:delText>The state ensures that summative assessments measure the South Carolina college-</w:delText>
              </w:r>
              <w:r w:rsidR="00A47C12">
                <w:delText xml:space="preserve"> </w:delText>
              </w:r>
              <w:r w:rsidRPr="0010384C">
                <w:delText xml:space="preserve">and-career-ready standards. Testing contractors and SCDE curriculum experts review and edit the items to ensure that each item is aligned to the state’s standards and is developmentally appropriate for the grade level. A content review committee, consisting of South Carolina school and district staff with expertise in the content area and in the grade level for each set of items, compares the items </w:delText>
              </w:r>
              <w:r w:rsidR="00D13816">
                <w:delText>with</w:delText>
              </w:r>
              <w:r w:rsidRPr="0010384C">
                <w:delText xml:space="preserve"> the standards to check for alignment and grade</w:delText>
              </w:r>
              <w:r w:rsidR="00D13816">
                <w:delText>-</w:delText>
              </w:r>
              <w:r w:rsidRPr="0010384C">
                <w:delText>level appropriateness. Items are edited or discarded as recommended. In addition, a bias review committee reviews the items to ensure each item does not contain anything that would result in bias or would be offensive to any segment of the population. The committee consists of members from a more general population (e.g., members of subgroups, social workers) and school or district staff whose jobs require knowledge of and sensitivity to subgroups (e.g., school counselors).</w:delText>
              </w:r>
            </w:del>
          </w:p>
          <w:p w14:paraId="41D15B76" w14:textId="77777777" w:rsidR="0010384C" w:rsidRPr="0010384C" w:rsidRDefault="0010384C" w:rsidP="006046A7">
            <w:pPr>
              <w:rPr>
                <w:del w:id="503" w:author="SCDE" w:date="2019-03-12T15:40:00Z"/>
                <w:b/>
              </w:rPr>
            </w:pPr>
          </w:p>
          <w:p w14:paraId="17AE996F" w14:textId="77777777" w:rsidR="0010384C" w:rsidRDefault="0010384C" w:rsidP="006046A7">
            <w:pPr>
              <w:rPr>
                <w:del w:id="504" w:author="SCDE" w:date="2019-03-12T15:40:00Z"/>
              </w:rPr>
            </w:pPr>
            <w:del w:id="505" w:author="SCDE" w:date="2019-03-12T15:40:00Z">
              <w:r w:rsidRPr="0010384C">
                <w:delText xml:space="preserve">South Carolina ensures content validity through the item development process used by the SCDE and </w:delText>
              </w:r>
              <w:r w:rsidR="00D13816">
                <w:delText xml:space="preserve">its </w:delText>
              </w:r>
              <w:r w:rsidRPr="0010384C">
                <w:delText>contractors. An independent alignment study of the 2017 test forms will be conducted by another state agency and will provide further evidence regarding content validity. The South Carolina Technical Advisory Committee has recommended a value of 0.85 as the minimally</w:delText>
              </w:r>
              <w:r w:rsidR="00D13816">
                <w:delText>-</w:delText>
              </w:r>
              <w:r w:rsidRPr="0010384C">
                <w:delText xml:space="preserve">acceptable degree of reliability for statewide tests. Preliminary analyses of test score reliability from the spring 2016 </w:delText>
              </w:r>
              <w:r w:rsidRPr="00A702EF">
                <w:delText xml:space="preserve">administration indicate </w:delText>
              </w:r>
              <w:r w:rsidRPr="0010384C">
                <w:delText>internal consistency reliabilities that met or exceeded this recommendation for all grades and subjects.</w:delText>
              </w:r>
            </w:del>
          </w:p>
          <w:p w14:paraId="2040E974" w14:textId="77777777" w:rsidR="00F86A8E" w:rsidRPr="0010384C" w:rsidRDefault="00F86A8E" w:rsidP="006046A7">
            <w:pPr>
              <w:rPr>
                <w:del w:id="506" w:author="SCDE" w:date="2019-03-12T15:40:00Z"/>
              </w:rPr>
            </w:pPr>
          </w:p>
          <w:p w14:paraId="7548CE78" w14:textId="77777777" w:rsidR="0010384C" w:rsidRPr="0010384C" w:rsidRDefault="0010384C" w:rsidP="006046A7">
            <w:pPr>
              <w:rPr>
                <w:del w:id="507" w:author="SCDE" w:date="2019-03-12T15:40:00Z"/>
              </w:rPr>
            </w:pPr>
            <w:del w:id="508" w:author="SCDE" w:date="2019-03-12T15:40:00Z">
              <w:r w:rsidRPr="0010384C">
                <w:delText>Scaling based in Item Response Theory (IRT) is used to place all items on a common scale or metric. Thus, although forms contain different items from year-to-year, the scaling process provides scores that are comparable.</w:delText>
              </w:r>
            </w:del>
          </w:p>
          <w:p w14:paraId="0525CECE" w14:textId="77777777" w:rsidR="0010384C" w:rsidRPr="0010384C" w:rsidRDefault="0010384C" w:rsidP="006046A7">
            <w:pPr>
              <w:rPr>
                <w:del w:id="509" w:author="SCDE" w:date="2019-03-12T15:40:00Z"/>
                <w:b/>
              </w:rPr>
            </w:pPr>
          </w:p>
          <w:p w14:paraId="167B5608" w14:textId="77777777" w:rsidR="0010384C" w:rsidRPr="0010384C" w:rsidRDefault="0010384C" w:rsidP="006046A7">
            <w:pPr>
              <w:rPr>
                <w:del w:id="510" w:author="SCDE" w:date="2019-03-12T15:40:00Z"/>
              </w:rPr>
            </w:pPr>
            <w:del w:id="511" w:author="SCDE" w:date="2019-03-12T15:40:00Z">
              <w:r w:rsidRPr="0010384C">
                <w:delText xml:space="preserve">South Carolina follows the well-established and nationally recognized process of setting standards called </w:delText>
              </w:r>
              <w:r w:rsidRPr="0010384C">
                <w:rPr>
                  <w:i/>
                </w:rPr>
                <w:delText>bookmarking.</w:delText>
              </w:r>
              <w:r w:rsidRPr="0010384C">
                <w:delText xml:space="preserve"> In the </w:delText>
              </w:r>
              <w:r w:rsidRPr="0010384C">
                <w:rPr>
                  <w:i/>
                </w:rPr>
                <w:delText xml:space="preserve">bookmarking </w:delText>
              </w:r>
              <w:r w:rsidRPr="0010384C">
                <w:delText>process, performance levels are based upon written descriptions of expectations of student achievement called Performance Level Descriptors (PLDs). For each program, initial draft PLDs are written by the contractor and SCDE staff. A committee of district and school staff who are experts in the subject matter at the appropriate grade level review and edit or rewrite the PLDs, as needed. For continuity, some of members of the PLD writing committee also serve on the standard setting committee.</w:delText>
              </w:r>
            </w:del>
          </w:p>
          <w:p w14:paraId="14A0364B" w14:textId="77777777" w:rsidR="0010384C" w:rsidRPr="0010384C" w:rsidRDefault="0010384C" w:rsidP="006046A7">
            <w:pPr>
              <w:rPr>
                <w:del w:id="512" w:author="SCDE" w:date="2019-03-12T15:40:00Z"/>
              </w:rPr>
            </w:pPr>
          </w:p>
          <w:p w14:paraId="5DB96C27" w14:textId="614F965D" w:rsidR="0010384C" w:rsidRPr="00650714" w:rsidRDefault="0010384C" w:rsidP="007D231E">
            <w:pPr>
              <w:rPr>
                <w:b/>
              </w:rPr>
            </w:pPr>
            <w:del w:id="513" w:author="SCDE" w:date="2019-03-12T15:40:00Z">
              <w:r w:rsidRPr="0010384C">
                <w:delText xml:space="preserve">Standard setting committees consist of groups of school and district staff with expertise in the content area and grade level for the cut scores being recommended. The standard setting committee members are trained on the bookmarking process and then follow this process through three rounds of review (reviewing the booklets, placing a bookmark between two items to indicate a recommended cut score). Committee members are provided with impact data before the third and final round. Committees produce recommended cut scores for each subject and grade performance level. The contractor also computes standard errors for those recommendations. For testing programs that encompass multiple grade levels, a subset of each standard-setting committee reviews the recommended cut scores and makes adjustments for the purpose of vertical articulation (i.e., to improve consistency across grades). </w:delText>
              </w:r>
              <w:r w:rsidR="006B78B7">
                <w:delText xml:space="preserve">The </w:delText>
              </w:r>
              <w:r w:rsidRPr="0010384C">
                <w:delText xml:space="preserve">SCDE staff makes adjustments within confidence intervals based upon the computed standard errors, when warranted, to improve consistency across the cut scores within grade and subject and across grades for each subject. Recommended cut scores are approved by the state superintendent and reported </w:delText>
              </w:r>
              <w:r w:rsidRPr="00A702EF">
                <w:delText xml:space="preserve">to the </w:delText>
              </w:r>
              <w:r w:rsidR="00F619E1">
                <w:delText>SBE</w:delText>
              </w:r>
              <w:r w:rsidRPr="0010384C">
                <w:delText>.</w:delText>
              </w:r>
            </w:del>
          </w:p>
        </w:tc>
      </w:tr>
      <w:tr w:rsidR="00A702EF" w:rsidRPr="00650714" w14:paraId="782708CB" w14:textId="77777777" w:rsidTr="00A3459B">
        <w:tc>
          <w:tcPr>
            <w:tcW w:w="872" w:type="pct"/>
          </w:tcPr>
          <w:p w14:paraId="50B4CB5B" w14:textId="77777777" w:rsidR="00A702EF" w:rsidRPr="00650714" w:rsidRDefault="00A702EF" w:rsidP="00961E75">
            <w:pPr>
              <w:ind w:left="54"/>
              <w:contextualSpacing/>
              <w:rPr>
                <w:b/>
              </w:rPr>
            </w:pPr>
          </w:p>
        </w:tc>
        <w:tc>
          <w:tcPr>
            <w:tcW w:w="969" w:type="pct"/>
          </w:tcPr>
          <w:p w14:paraId="3C0C65D7" w14:textId="77777777" w:rsidR="00A702EF" w:rsidRPr="00650714" w:rsidRDefault="00A702EF" w:rsidP="00961E75">
            <w:pPr>
              <w:rPr>
                <w:b/>
              </w:rPr>
            </w:pPr>
            <w:r w:rsidRPr="00650714">
              <w:rPr>
                <w:b/>
                <w:u w:val="single"/>
              </w:rPr>
              <w:t>SC READY</w:t>
            </w:r>
            <w:r w:rsidRPr="00650714">
              <w:rPr>
                <w:b/>
              </w:rPr>
              <w:t xml:space="preserve"> </w:t>
            </w:r>
          </w:p>
          <w:p w14:paraId="42ABC9FD" w14:textId="77777777" w:rsidR="00A702EF" w:rsidRPr="00650714" w:rsidRDefault="00A702EF" w:rsidP="00961E75">
            <w:pPr>
              <w:rPr>
                <w:b/>
              </w:rPr>
            </w:pPr>
            <w:r w:rsidRPr="00650714">
              <w:rPr>
                <w:b/>
              </w:rPr>
              <w:t xml:space="preserve">ELA and mathematics </w:t>
            </w:r>
          </w:p>
          <w:p w14:paraId="5370C36E" w14:textId="77777777" w:rsidR="00A702EF" w:rsidRPr="00650714" w:rsidRDefault="00A702EF" w:rsidP="00961E75">
            <w:pPr>
              <w:rPr>
                <w:b/>
              </w:rPr>
            </w:pPr>
            <w:r w:rsidRPr="00650714">
              <w:rPr>
                <w:b/>
              </w:rPr>
              <w:t xml:space="preserve">Gr 3–8 </w:t>
            </w:r>
          </w:p>
          <w:p w14:paraId="42EA4EDB" w14:textId="77777777" w:rsidR="00A702EF" w:rsidRPr="00650714" w:rsidRDefault="00A702EF" w:rsidP="00961E75">
            <w:pPr>
              <w:rPr>
                <w:b/>
                <w:u w:val="single"/>
              </w:rPr>
            </w:pPr>
          </w:p>
        </w:tc>
        <w:tc>
          <w:tcPr>
            <w:tcW w:w="3159" w:type="pct"/>
          </w:tcPr>
          <w:p w14:paraId="7F1FBFBB" w14:textId="77777777" w:rsidR="00A702EF" w:rsidRPr="00650714" w:rsidRDefault="00A702EF" w:rsidP="00961E75">
            <w:pPr>
              <w:rPr>
                <w:b/>
                <w:u w:val="single"/>
              </w:rPr>
            </w:pPr>
            <w:r w:rsidRPr="00650714">
              <w:rPr>
                <w:b/>
                <w:u w:val="single"/>
              </w:rPr>
              <w:t xml:space="preserve">SC READY Performance Levels </w:t>
            </w:r>
          </w:p>
          <w:p w14:paraId="788D6AEF" w14:textId="77777777" w:rsidR="009A5CA8" w:rsidRPr="00650714" w:rsidRDefault="009A5CA8" w:rsidP="00961E75">
            <w:pPr>
              <w:rPr>
                <w:b/>
                <w:u w:val="single"/>
              </w:rPr>
            </w:pPr>
          </w:p>
          <w:p w14:paraId="000B59B4" w14:textId="03B689A3" w:rsidR="00A702EF" w:rsidRPr="00650714" w:rsidRDefault="00F86A8E" w:rsidP="00961E75">
            <w:pPr>
              <w:rPr>
                <w:b/>
              </w:rPr>
            </w:pPr>
            <w:r w:rsidRPr="00650714">
              <w:rPr>
                <w:b/>
                <w:i/>
              </w:rPr>
              <w:t xml:space="preserve">Level 1: </w:t>
            </w:r>
            <w:r w:rsidR="00A702EF" w:rsidRPr="00650714">
              <w:rPr>
                <w:b/>
                <w:i/>
              </w:rPr>
              <w:t>Does Not Meet Expectations:</w:t>
            </w:r>
            <w:r w:rsidR="00A702EF" w:rsidRPr="00650714">
              <w:rPr>
                <w:b/>
              </w:rPr>
              <w:t xml:space="preserve"> </w:t>
            </w:r>
            <w:r w:rsidR="00A702EF" w:rsidRPr="00650714">
              <w:t xml:space="preserve">The student </w:t>
            </w:r>
            <w:r w:rsidR="00A702EF" w:rsidRPr="00650714">
              <w:rPr>
                <w:i/>
              </w:rPr>
              <w:t>Does Not Meet Expectations</w:t>
            </w:r>
            <w:r w:rsidR="00A702EF" w:rsidRPr="00650714">
              <w:t xml:space="preserve"> as defined by the </w:t>
            </w:r>
            <w:r w:rsidRPr="00650714">
              <w:t xml:space="preserve">grade level content standards. </w:t>
            </w:r>
            <w:r w:rsidR="00A702EF" w:rsidRPr="00650714">
              <w:t>The student needs substantial academic support to be prepared for the next grade level and to be on track for college and career readiness</w:t>
            </w:r>
            <w:r w:rsidR="00A702EF" w:rsidRPr="00650714">
              <w:rPr>
                <w:b/>
              </w:rPr>
              <w:t>.</w:t>
            </w:r>
          </w:p>
          <w:p w14:paraId="4E7D101A" w14:textId="77777777" w:rsidR="00A702EF" w:rsidRPr="00650714" w:rsidRDefault="00A702EF" w:rsidP="00961E75">
            <w:pPr>
              <w:rPr>
                <w:b/>
              </w:rPr>
            </w:pPr>
          </w:p>
          <w:p w14:paraId="2EDF9AC0" w14:textId="40F17921" w:rsidR="00A702EF" w:rsidRPr="00650714" w:rsidRDefault="00A702EF" w:rsidP="00961E75">
            <w:r w:rsidRPr="00650714">
              <w:rPr>
                <w:b/>
                <w:i/>
              </w:rPr>
              <w:t>Level 2 – Approaches Expectations</w:t>
            </w:r>
            <w:r w:rsidR="00F86A8E" w:rsidRPr="00650714">
              <w:rPr>
                <w:b/>
                <w:i/>
              </w:rPr>
              <w:t xml:space="preserve">: </w:t>
            </w:r>
            <w:r w:rsidRPr="00650714">
              <w:t xml:space="preserve">The student </w:t>
            </w:r>
            <w:r w:rsidRPr="00650714">
              <w:rPr>
                <w:i/>
              </w:rPr>
              <w:t>Approaches Expectations</w:t>
            </w:r>
            <w:r w:rsidRPr="00650714">
              <w:t xml:space="preserve"> as defined by the grade level content standards. The student needs additional academic support to ensure success in the next grade level and to be on track for college and career readiness.</w:t>
            </w:r>
          </w:p>
          <w:p w14:paraId="53408F0A" w14:textId="77777777" w:rsidR="00A702EF" w:rsidRPr="00650714" w:rsidRDefault="00A702EF" w:rsidP="00961E75">
            <w:pPr>
              <w:rPr>
                <w:b/>
                <w:i/>
                <w:u w:val="single"/>
              </w:rPr>
            </w:pPr>
          </w:p>
          <w:p w14:paraId="6EBC63EC" w14:textId="6C7F31CC" w:rsidR="00A702EF" w:rsidRPr="00650714" w:rsidRDefault="00A702EF" w:rsidP="00961E75">
            <w:r w:rsidRPr="00650714">
              <w:rPr>
                <w:b/>
              </w:rPr>
              <w:t xml:space="preserve">Level 3 – </w:t>
            </w:r>
            <w:r w:rsidRPr="00650714">
              <w:rPr>
                <w:b/>
                <w:i/>
              </w:rPr>
              <w:t>Meets Expectations</w:t>
            </w:r>
            <w:r w:rsidR="005D7FC4" w:rsidRPr="00650714">
              <w:rPr>
                <w:b/>
                <w:i/>
              </w:rPr>
              <w:t xml:space="preserve">: </w:t>
            </w:r>
            <w:r w:rsidRPr="00650714">
              <w:t xml:space="preserve">The student </w:t>
            </w:r>
            <w:r w:rsidRPr="00650714">
              <w:rPr>
                <w:i/>
              </w:rPr>
              <w:t>Meets Expectations</w:t>
            </w:r>
            <w:r w:rsidRPr="00650714">
              <w:t xml:space="preserve"> as defined by the grade-level content standards. The student is prepared for the next grade level and is on track for college and career readiness.</w:t>
            </w:r>
          </w:p>
          <w:p w14:paraId="4C524726" w14:textId="77777777" w:rsidR="00A702EF" w:rsidRPr="00650714" w:rsidRDefault="00A702EF" w:rsidP="00961E75">
            <w:pPr>
              <w:rPr>
                <w:b/>
              </w:rPr>
            </w:pPr>
          </w:p>
          <w:p w14:paraId="5A91011D" w14:textId="3ADB68D4" w:rsidR="00EE08BE" w:rsidRPr="00650714" w:rsidRDefault="00A702EF" w:rsidP="00961E75">
            <w:pPr>
              <w:rPr>
                <w:b/>
                <w:u w:val="single"/>
              </w:rPr>
            </w:pPr>
            <w:r w:rsidRPr="00650714">
              <w:rPr>
                <w:b/>
              </w:rPr>
              <w:t xml:space="preserve">Level 4 – </w:t>
            </w:r>
            <w:r w:rsidRPr="00650714">
              <w:rPr>
                <w:b/>
                <w:i/>
              </w:rPr>
              <w:t>Exceeds Expectations</w:t>
            </w:r>
            <w:r w:rsidR="005D7FC4" w:rsidRPr="00650714">
              <w:rPr>
                <w:b/>
                <w:i/>
              </w:rPr>
              <w:t xml:space="preserve">: </w:t>
            </w:r>
            <w:r w:rsidRPr="00650714">
              <w:t xml:space="preserve">The student </w:t>
            </w:r>
            <w:r w:rsidRPr="00650714">
              <w:rPr>
                <w:i/>
              </w:rPr>
              <w:t>Exceeds Expectations</w:t>
            </w:r>
            <w:r w:rsidRPr="00650714">
              <w:t xml:space="preserve"> as defined by the grade level content standards. The student is well prepared for the next grade-level and is well prepared for college and career readiness.</w:t>
            </w:r>
          </w:p>
          <w:p w14:paraId="454853B0" w14:textId="77777777" w:rsidR="00EE08BE" w:rsidRDefault="00EE08BE" w:rsidP="00A702EF">
            <w:pPr>
              <w:rPr>
                <w:del w:id="514" w:author="SCDE" w:date="2019-03-12T15:40:00Z"/>
                <w:b/>
                <w:u w:val="single"/>
              </w:rPr>
            </w:pPr>
          </w:p>
          <w:p w14:paraId="31DFF782" w14:textId="628015A3" w:rsidR="00EE08BE" w:rsidRPr="00650714" w:rsidRDefault="00EE08BE" w:rsidP="00961E75">
            <w:pPr>
              <w:rPr>
                <w:b/>
                <w:u w:val="single"/>
              </w:rPr>
            </w:pPr>
          </w:p>
        </w:tc>
      </w:tr>
      <w:tr w:rsidR="00A702EF" w:rsidRPr="0010384C" w14:paraId="0B225497" w14:textId="77777777" w:rsidTr="00A3459B">
        <w:trPr>
          <w:del w:id="515" w:author="SCDE" w:date="2019-03-12T15:40:00Z"/>
        </w:trPr>
        <w:tc>
          <w:tcPr>
            <w:tcW w:w="872" w:type="pct"/>
          </w:tcPr>
          <w:p w14:paraId="02BF61FB" w14:textId="77777777" w:rsidR="00A702EF" w:rsidRPr="0010384C" w:rsidRDefault="00A702EF" w:rsidP="00A702EF">
            <w:pPr>
              <w:ind w:left="54"/>
              <w:contextualSpacing/>
              <w:rPr>
                <w:del w:id="516" w:author="SCDE" w:date="2019-03-12T15:40:00Z"/>
                <w:b/>
              </w:rPr>
            </w:pPr>
          </w:p>
        </w:tc>
        <w:tc>
          <w:tcPr>
            <w:tcW w:w="969" w:type="pct"/>
          </w:tcPr>
          <w:p w14:paraId="031E81E6" w14:textId="77777777" w:rsidR="00A702EF" w:rsidRPr="0010384C" w:rsidRDefault="00A702EF" w:rsidP="00A702EF">
            <w:pPr>
              <w:rPr>
                <w:del w:id="517" w:author="SCDE" w:date="2019-03-12T15:40:00Z"/>
                <w:b/>
              </w:rPr>
            </w:pPr>
            <w:del w:id="518" w:author="SCDE" w:date="2019-03-12T15:40:00Z">
              <w:r w:rsidRPr="0010384C">
                <w:rPr>
                  <w:b/>
                  <w:u w:val="single"/>
                </w:rPr>
                <w:delText>SCPASS</w:delText>
              </w:r>
              <w:r w:rsidRPr="0010384C">
                <w:rPr>
                  <w:b/>
                </w:rPr>
                <w:delText xml:space="preserve"> </w:delText>
              </w:r>
            </w:del>
          </w:p>
          <w:p w14:paraId="446A125F" w14:textId="77777777" w:rsidR="00A702EF" w:rsidRPr="0010384C" w:rsidRDefault="00A702EF" w:rsidP="00A702EF">
            <w:pPr>
              <w:rPr>
                <w:del w:id="519" w:author="SCDE" w:date="2019-03-12T15:40:00Z"/>
                <w:b/>
              </w:rPr>
            </w:pPr>
            <w:del w:id="520" w:author="SCDE" w:date="2019-03-12T15:40:00Z">
              <w:r w:rsidRPr="0010384C">
                <w:rPr>
                  <w:b/>
                </w:rPr>
                <w:delText xml:space="preserve">Science </w:delText>
              </w:r>
            </w:del>
          </w:p>
          <w:p w14:paraId="344FB1BB" w14:textId="77777777" w:rsidR="00A702EF" w:rsidRPr="0010384C" w:rsidRDefault="00A702EF" w:rsidP="00A702EF">
            <w:pPr>
              <w:rPr>
                <w:del w:id="521" w:author="SCDE" w:date="2019-03-12T15:40:00Z"/>
                <w:b/>
              </w:rPr>
            </w:pPr>
            <w:del w:id="522" w:author="SCDE" w:date="2019-03-12T15:40:00Z">
              <w:r w:rsidRPr="0010384C">
                <w:rPr>
                  <w:b/>
                </w:rPr>
                <w:delText xml:space="preserve">Gr 4, 6, 8 </w:delText>
              </w:r>
            </w:del>
          </w:p>
          <w:p w14:paraId="7062225B" w14:textId="77777777" w:rsidR="00A702EF" w:rsidRPr="0010384C" w:rsidRDefault="00A702EF" w:rsidP="00A702EF">
            <w:pPr>
              <w:rPr>
                <w:del w:id="523" w:author="SCDE" w:date="2019-03-12T15:40:00Z"/>
                <w:b/>
              </w:rPr>
            </w:pPr>
            <w:del w:id="524" w:author="SCDE" w:date="2019-03-12T15:40:00Z">
              <w:r w:rsidRPr="0010384C">
                <w:rPr>
                  <w:b/>
                </w:rPr>
                <w:delText>Social Studies</w:delText>
              </w:r>
            </w:del>
          </w:p>
          <w:p w14:paraId="7FCCEB93" w14:textId="77777777" w:rsidR="00A702EF" w:rsidRPr="0010384C" w:rsidRDefault="00A702EF" w:rsidP="00A702EF">
            <w:pPr>
              <w:rPr>
                <w:del w:id="525" w:author="SCDE" w:date="2019-03-12T15:40:00Z"/>
                <w:b/>
              </w:rPr>
            </w:pPr>
            <w:del w:id="526" w:author="SCDE" w:date="2019-03-12T15:40:00Z">
              <w:r w:rsidRPr="0010384C">
                <w:rPr>
                  <w:b/>
                </w:rPr>
                <w:delText>Gr 5 and 7</w:delText>
              </w:r>
            </w:del>
          </w:p>
          <w:p w14:paraId="7376639B" w14:textId="77777777" w:rsidR="00A702EF" w:rsidRPr="0010384C" w:rsidRDefault="00A702EF" w:rsidP="00A702EF">
            <w:pPr>
              <w:rPr>
                <w:del w:id="527" w:author="SCDE" w:date="2019-03-12T15:40:00Z"/>
                <w:b/>
              </w:rPr>
            </w:pPr>
            <w:del w:id="528" w:author="SCDE" w:date="2019-03-12T15:40:00Z">
              <w:r w:rsidRPr="0010384C">
                <w:delText>*Reported and calculated in the Preparing for Success (Student Success) Indicator</w:delText>
              </w:r>
            </w:del>
          </w:p>
        </w:tc>
        <w:tc>
          <w:tcPr>
            <w:tcW w:w="3159" w:type="pct"/>
          </w:tcPr>
          <w:p w14:paraId="1FD81F3B" w14:textId="77777777" w:rsidR="00A702EF" w:rsidRPr="00A702EF" w:rsidRDefault="00A702EF" w:rsidP="00A702EF">
            <w:pPr>
              <w:rPr>
                <w:del w:id="529" w:author="SCDE" w:date="2019-03-12T15:40:00Z"/>
                <w:b/>
              </w:rPr>
            </w:pPr>
            <w:bookmarkStart w:id="530" w:name="SCPASSPL"/>
            <w:del w:id="531" w:author="SCDE" w:date="2019-03-12T15:40:00Z">
              <w:r w:rsidRPr="00A702EF">
                <w:rPr>
                  <w:b/>
                  <w:u w:val="single"/>
                </w:rPr>
                <w:delText>SCPASS Performance Levels</w:delText>
              </w:r>
              <w:r w:rsidRPr="00A702EF">
                <w:rPr>
                  <w:b/>
                </w:rPr>
                <w:delText xml:space="preserve"> </w:delText>
              </w:r>
              <w:bookmarkEnd w:id="530"/>
            </w:del>
          </w:p>
          <w:p w14:paraId="4132DFE4" w14:textId="77777777" w:rsidR="009A5CA8" w:rsidRPr="00A702EF" w:rsidRDefault="009A5CA8" w:rsidP="00A702EF">
            <w:pPr>
              <w:rPr>
                <w:del w:id="532" w:author="SCDE" w:date="2019-03-12T15:40:00Z"/>
                <w:b/>
              </w:rPr>
            </w:pPr>
          </w:p>
          <w:p w14:paraId="57C41647" w14:textId="77777777" w:rsidR="00A702EF" w:rsidRDefault="00A702EF" w:rsidP="00A702EF">
            <w:pPr>
              <w:rPr>
                <w:del w:id="533" w:author="SCDE" w:date="2019-03-12T15:40:00Z"/>
                <w:b/>
              </w:rPr>
            </w:pPr>
            <w:del w:id="534" w:author="SCDE" w:date="2019-03-12T15:40:00Z">
              <w:r w:rsidRPr="00A702EF">
                <w:rPr>
                  <w:b/>
                </w:rPr>
                <w:delText>State law [ARTICLE 9, SECTION 59-18-900 (B)] specifies</w:delText>
              </w:r>
              <w:r>
                <w:rPr>
                  <w:b/>
                </w:rPr>
                <w:delText xml:space="preserve"> </w:delText>
              </w:r>
              <w:r w:rsidRPr="00A702EF">
                <w:rPr>
                  <w:b/>
                </w:rPr>
                <w:delText>three lev</w:delText>
              </w:r>
              <w:r w:rsidR="005D7FC4">
                <w:rPr>
                  <w:b/>
                </w:rPr>
                <w:delText xml:space="preserve">els (Not Met, Met, Exemplary). </w:delText>
              </w:r>
              <w:r w:rsidRPr="00A702EF">
                <w:rPr>
                  <w:b/>
                </w:rPr>
                <w:delText xml:space="preserve">For accountability purposes, the </w:delText>
              </w:r>
              <w:r w:rsidR="00C51181">
                <w:rPr>
                  <w:b/>
                </w:rPr>
                <w:delText>EOC</w:delText>
              </w:r>
              <w:r w:rsidRPr="00A702EF">
                <w:rPr>
                  <w:b/>
                </w:rPr>
                <w:delText xml:space="preserve"> created the additional levels listed below and their descriptions for purpose of tracking growth:</w:delText>
              </w:r>
            </w:del>
          </w:p>
          <w:p w14:paraId="18978394" w14:textId="77777777" w:rsidR="00A702EF" w:rsidRPr="00A702EF" w:rsidRDefault="00A702EF" w:rsidP="00A702EF">
            <w:pPr>
              <w:rPr>
                <w:del w:id="535" w:author="SCDE" w:date="2019-03-12T15:40:00Z"/>
                <w:b/>
              </w:rPr>
            </w:pPr>
          </w:p>
          <w:p w14:paraId="079F79D2" w14:textId="77777777" w:rsidR="00A702EF" w:rsidRPr="00A702EF" w:rsidRDefault="00A702EF" w:rsidP="00A702EF">
            <w:pPr>
              <w:rPr>
                <w:del w:id="536" w:author="SCDE" w:date="2019-03-12T15:40:00Z"/>
              </w:rPr>
            </w:pPr>
            <w:del w:id="537" w:author="SCDE" w:date="2019-03-12T15:40:00Z">
              <w:r w:rsidRPr="00D13816">
                <w:rPr>
                  <w:b/>
                  <w:i/>
                </w:rPr>
                <w:delText>Level 1 – Not Met 1</w:delText>
              </w:r>
              <w:r w:rsidR="005D7FC4">
                <w:rPr>
                  <w:b/>
                  <w:i/>
                </w:rPr>
                <w:delText xml:space="preserve">: </w:delText>
              </w:r>
              <w:r w:rsidRPr="00A702EF">
                <w:delText>The student did not meet the grade-level standard.</w:delText>
              </w:r>
            </w:del>
          </w:p>
          <w:p w14:paraId="0C11117C" w14:textId="77777777" w:rsidR="00A702EF" w:rsidRPr="00A702EF" w:rsidRDefault="00A702EF" w:rsidP="00A702EF">
            <w:pPr>
              <w:rPr>
                <w:del w:id="538" w:author="SCDE" w:date="2019-03-12T15:40:00Z"/>
                <w:b/>
              </w:rPr>
            </w:pPr>
          </w:p>
          <w:p w14:paraId="05D86B43" w14:textId="77777777" w:rsidR="00A702EF" w:rsidRPr="00A702EF" w:rsidRDefault="00A702EF" w:rsidP="00A702EF">
            <w:pPr>
              <w:rPr>
                <w:del w:id="539" w:author="SCDE" w:date="2019-03-12T15:40:00Z"/>
                <w:i/>
              </w:rPr>
            </w:pPr>
            <w:del w:id="540" w:author="SCDE" w:date="2019-03-12T15:40:00Z">
              <w:r w:rsidRPr="00D13816">
                <w:rPr>
                  <w:b/>
                  <w:i/>
                </w:rPr>
                <w:delText>Level 2 – Not Met 2:</w:delText>
              </w:r>
              <w:r w:rsidR="005D7FC4">
                <w:rPr>
                  <w:b/>
                </w:rPr>
                <w:delText xml:space="preserve"> </w:delText>
              </w:r>
              <w:r w:rsidRPr="00A702EF">
                <w:delText xml:space="preserve">The student did not meet the grade-level standard, but </w:delText>
              </w:r>
              <w:r w:rsidR="005D7FC4">
                <w:delText xml:space="preserve">was approaching expectations. </w:delText>
              </w:r>
              <w:r w:rsidR="005D7FC4">
                <w:rPr>
                  <w:i/>
                </w:rPr>
                <w:delText xml:space="preserve">Note: </w:delText>
              </w:r>
              <w:r w:rsidRPr="00A702EF">
                <w:rPr>
                  <w:i/>
                </w:rPr>
                <w:delText xml:space="preserve">For accountability, the </w:delText>
              </w:r>
              <w:r w:rsidR="00C51181">
                <w:rPr>
                  <w:i/>
                </w:rPr>
                <w:delText>EOC</w:delText>
              </w:r>
              <w:r w:rsidRPr="00A702EF">
                <w:rPr>
                  <w:i/>
                </w:rPr>
                <w:delText xml:space="preserve"> added this differentiated performance level to provide more detailed information for student performance approaching the grade-level target.</w:delText>
              </w:r>
            </w:del>
          </w:p>
          <w:p w14:paraId="5A979911" w14:textId="77777777" w:rsidR="00A702EF" w:rsidRPr="00A702EF" w:rsidRDefault="00A702EF" w:rsidP="00A702EF">
            <w:pPr>
              <w:rPr>
                <w:del w:id="541" w:author="SCDE" w:date="2019-03-12T15:40:00Z"/>
              </w:rPr>
            </w:pPr>
          </w:p>
          <w:p w14:paraId="04D81611" w14:textId="77777777" w:rsidR="00A702EF" w:rsidRPr="00A702EF" w:rsidRDefault="00A702EF" w:rsidP="00A702EF">
            <w:pPr>
              <w:rPr>
                <w:del w:id="542" w:author="SCDE" w:date="2019-03-12T15:40:00Z"/>
                <w:b/>
              </w:rPr>
            </w:pPr>
            <w:del w:id="543" w:author="SCDE" w:date="2019-03-12T15:40:00Z">
              <w:r w:rsidRPr="00D13816">
                <w:rPr>
                  <w:b/>
                  <w:i/>
                </w:rPr>
                <w:delText>Level 3 – Met</w:delText>
              </w:r>
              <w:r w:rsidRPr="00A702EF">
                <w:rPr>
                  <w:b/>
                  <w:i/>
                </w:rPr>
                <w:delText>:</w:delText>
              </w:r>
              <w:r w:rsidR="005D7FC4">
                <w:rPr>
                  <w:i/>
                </w:rPr>
                <w:delText xml:space="preserve"> </w:delText>
              </w:r>
              <w:r w:rsidRPr="00A702EF">
                <w:delText>The student met the grade-level</w:delText>
              </w:r>
              <w:r w:rsidRPr="00A702EF">
                <w:rPr>
                  <w:b/>
                </w:rPr>
                <w:delText xml:space="preserve"> </w:delText>
              </w:r>
              <w:r w:rsidRPr="00A702EF">
                <w:delText>standard.</w:delText>
              </w:r>
            </w:del>
          </w:p>
          <w:p w14:paraId="70D34B70" w14:textId="77777777" w:rsidR="00A702EF" w:rsidRPr="00A702EF" w:rsidRDefault="00A702EF" w:rsidP="00A702EF">
            <w:pPr>
              <w:rPr>
                <w:del w:id="544" w:author="SCDE" w:date="2019-03-12T15:40:00Z"/>
                <w:b/>
              </w:rPr>
            </w:pPr>
          </w:p>
          <w:p w14:paraId="7501E98A" w14:textId="77777777" w:rsidR="00A702EF" w:rsidRPr="00A702EF" w:rsidRDefault="00A702EF" w:rsidP="00A702EF">
            <w:pPr>
              <w:rPr>
                <w:del w:id="545" w:author="SCDE" w:date="2019-03-12T15:40:00Z"/>
              </w:rPr>
            </w:pPr>
            <w:del w:id="546" w:author="SCDE" w:date="2019-03-12T15:40:00Z">
              <w:r w:rsidRPr="00D13816">
                <w:rPr>
                  <w:b/>
                  <w:i/>
                </w:rPr>
                <w:delText>Level 4 – Exemplary</w:delText>
              </w:r>
              <w:r w:rsidRPr="00A702EF">
                <w:rPr>
                  <w:b/>
                  <w:i/>
                </w:rPr>
                <w:delText>:</w:delText>
              </w:r>
              <w:r w:rsidR="005D7FC4">
                <w:rPr>
                  <w:b/>
                </w:rPr>
                <w:delText xml:space="preserve"> </w:delText>
              </w:r>
              <w:r w:rsidRPr="00A702EF">
                <w:delText>The student demonstrated exemplary performance in meeting the grade-level standards.</w:delText>
              </w:r>
            </w:del>
          </w:p>
          <w:p w14:paraId="65695C06" w14:textId="77777777" w:rsidR="00A702EF" w:rsidRPr="00A702EF" w:rsidRDefault="00A702EF" w:rsidP="00A702EF">
            <w:pPr>
              <w:rPr>
                <w:del w:id="547" w:author="SCDE" w:date="2019-03-12T15:40:00Z"/>
              </w:rPr>
            </w:pPr>
          </w:p>
          <w:p w14:paraId="15FC4CFD" w14:textId="77777777" w:rsidR="00A702EF" w:rsidRPr="0010384C" w:rsidRDefault="00A702EF" w:rsidP="00C51181">
            <w:pPr>
              <w:rPr>
                <w:del w:id="548" w:author="SCDE" w:date="2019-03-12T15:40:00Z"/>
                <w:b/>
              </w:rPr>
            </w:pPr>
            <w:del w:id="549" w:author="SCDE" w:date="2019-03-12T15:40:00Z">
              <w:r w:rsidRPr="00D13816">
                <w:rPr>
                  <w:b/>
                </w:rPr>
                <w:delText>Level 5 – Exemplary 5</w:delText>
              </w:r>
              <w:r w:rsidR="005D7FC4">
                <w:delText xml:space="preserve">: </w:delText>
              </w:r>
              <w:r w:rsidRPr="00A702EF">
                <w:delText xml:space="preserve">The student demonstrated exemplary performance in meeting the grade-level standards. </w:delText>
              </w:r>
              <w:r w:rsidR="005D7FC4">
                <w:rPr>
                  <w:i/>
                </w:rPr>
                <w:delText xml:space="preserve">Note: </w:delText>
              </w:r>
              <w:r w:rsidRPr="00A702EF">
                <w:rPr>
                  <w:i/>
                </w:rPr>
                <w:delText xml:space="preserve">For accountability, the </w:delText>
              </w:r>
              <w:r w:rsidR="00C51181">
                <w:rPr>
                  <w:i/>
                </w:rPr>
                <w:delText>EOC</w:delText>
              </w:r>
              <w:r w:rsidRPr="00A702EF">
                <w:rPr>
                  <w:i/>
                </w:rPr>
                <w:delText xml:space="preserve"> added this differentiated performance level to provide more detailed information regarding the highest exemplary performance on the grade-level standards.</w:delText>
              </w:r>
            </w:del>
          </w:p>
        </w:tc>
      </w:tr>
      <w:tr w:rsidR="00A702EF" w:rsidRPr="00650714" w14:paraId="4DDC8757" w14:textId="77777777" w:rsidTr="00A3459B">
        <w:tc>
          <w:tcPr>
            <w:tcW w:w="872" w:type="pct"/>
          </w:tcPr>
          <w:p w14:paraId="7C28A916" w14:textId="77777777" w:rsidR="00A702EF" w:rsidRPr="00650714" w:rsidRDefault="00A702EF" w:rsidP="00961E75">
            <w:pPr>
              <w:ind w:left="54"/>
              <w:contextualSpacing/>
              <w:rPr>
                <w:b/>
              </w:rPr>
            </w:pPr>
          </w:p>
        </w:tc>
        <w:tc>
          <w:tcPr>
            <w:tcW w:w="969" w:type="pct"/>
          </w:tcPr>
          <w:p w14:paraId="7DCDF11B" w14:textId="60600357" w:rsidR="00A702EF" w:rsidRPr="00650714" w:rsidRDefault="00A702EF" w:rsidP="00961E75">
            <w:pPr>
              <w:rPr>
                <w:b/>
              </w:rPr>
            </w:pPr>
            <w:r w:rsidRPr="00650714">
              <w:rPr>
                <w:b/>
              </w:rPr>
              <w:t>The aggregate number of high school stude</w:t>
            </w:r>
            <w:r w:rsidR="005D7FC4" w:rsidRPr="00650714">
              <w:rPr>
                <w:b/>
              </w:rPr>
              <w:t xml:space="preserve">nts who score at Levels 1-5 on </w:t>
            </w:r>
            <w:r w:rsidRPr="00650714">
              <w:rPr>
                <w:b/>
              </w:rPr>
              <w:t xml:space="preserve">EOCEPs: </w:t>
            </w:r>
          </w:p>
          <w:p w14:paraId="60A78F7E" w14:textId="77777777" w:rsidR="00A702EF" w:rsidRPr="00650714" w:rsidRDefault="00A702EF" w:rsidP="00961E75">
            <w:pPr>
              <w:rPr>
                <w:b/>
              </w:rPr>
            </w:pPr>
            <w:r w:rsidRPr="00650714">
              <w:rPr>
                <w:b/>
              </w:rPr>
              <w:t>English 1</w:t>
            </w:r>
          </w:p>
          <w:p w14:paraId="1738CA30" w14:textId="77777777" w:rsidR="00A702EF" w:rsidRPr="00650714" w:rsidRDefault="00A702EF" w:rsidP="00961E75">
            <w:pPr>
              <w:rPr>
                <w:b/>
              </w:rPr>
            </w:pPr>
            <w:r w:rsidRPr="00650714">
              <w:rPr>
                <w:b/>
              </w:rPr>
              <w:t>Algebra 1</w:t>
            </w:r>
          </w:p>
          <w:p w14:paraId="3F13CDB1" w14:textId="77777777" w:rsidR="00A702EF" w:rsidRPr="00A702EF" w:rsidRDefault="00A702EF" w:rsidP="00A702EF">
            <w:pPr>
              <w:rPr>
                <w:del w:id="550" w:author="SCDE" w:date="2019-03-12T15:40:00Z"/>
                <w:b/>
              </w:rPr>
            </w:pPr>
            <w:del w:id="551" w:author="SCDE" w:date="2019-03-12T15:40:00Z">
              <w:r w:rsidRPr="00A702EF">
                <w:rPr>
                  <w:b/>
                </w:rPr>
                <w:delText xml:space="preserve">Biology 1 </w:delText>
              </w:r>
            </w:del>
          </w:p>
          <w:p w14:paraId="75C6D8E9" w14:textId="77777777" w:rsidR="00A702EF" w:rsidRPr="00A702EF" w:rsidRDefault="00A702EF" w:rsidP="00A702EF">
            <w:pPr>
              <w:rPr>
                <w:del w:id="552" w:author="SCDE" w:date="2019-03-12T15:40:00Z"/>
                <w:b/>
              </w:rPr>
            </w:pPr>
            <w:del w:id="553" w:author="SCDE" w:date="2019-03-12T15:40:00Z">
              <w:r w:rsidRPr="00A702EF">
                <w:rPr>
                  <w:b/>
                </w:rPr>
                <w:delText>U.S. History</w:delText>
              </w:r>
            </w:del>
          </w:p>
          <w:p w14:paraId="3EEBA342" w14:textId="687C6C23" w:rsidR="00A702EF" w:rsidRPr="00650714" w:rsidRDefault="005D7FC4" w:rsidP="00961E75">
            <w:pPr>
              <w:rPr>
                <w:b/>
              </w:rPr>
            </w:pPr>
            <w:del w:id="554" w:author="SCDE" w:date="2019-03-12T15:40:00Z">
              <w:r>
                <w:rPr>
                  <w:i/>
                </w:rPr>
                <w:delText xml:space="preserve">Note: </w:delText>
              </w:r>
              <w:r w:rsidR="00A702EF" w:rsidRPr="00A702EF">
                <w:rPr>
                  <w:i/>
                </w:rPr>
                <w:delText>Biology and U.S. History</w:delText>
              </w:r>
              <w:r w:rsidR="00A702EF" w:rsidRPr="00A702EF">
                <w:rPr>
                  <w:b/>
                  <w:i/>
                </w:rPr>
                <w:delText xml:space="preserve"> </w:delText>
              </w:r>
              <w:r w:rsidR="00A702EF" w:rsidRPr="00A702EF">
                <w:rPr>
                  <w:i/>
                </w:rPr>
                <w:delText>are reported and calculated in the Preparing for Success (Student Success) Indicator</w:delText>
              </w:r>
            </w:del>
          </w:p>
        </w:tc>
        <w:tc>
          <w:tcPr>
            <w:tcW w:w="3159" w:type="pct"/>
          </w:tcPr>
          <w:p w14:paraId="3D01FCAB" w14:textId="77777777" w:rsidR="00A702EF" w:rsidRPr="00650714" w:rsidRDefault="00A702EF" w:rsidP="00961E75">
            <w:pPr>
              <w:rPr>
                <w:b/>
                <w:u w:val="single"/>
              </w:rPr>
            </w:pPr>
            <w:bookmarkStart w:id="555" w:name="EOCEP"/>
            <w:r w:rsidRPr="00650714">
              <w:rPr>
                <w:b/>
                <w:u w:val="single"/>
              </w:rPr>
              <w:t>EOCEP Performance Levels</w:t>
            </w:r>
          </w:p>
          <w:bookmarkEnd w:id="555"/>
          <w:p w14:paraId="2182144F" w14:textId="77777777" w:rsidR="009A5CA8" w:rsidRPr="00650714" w:rsidRDefault="009A5CA8" w:rsidP="00961E75">
            <w:pPr>
              <w:rPr>
                <w:b/>
              </w:rPr>
            </w:pPr>
          </w:p>
          <w:p w14:paraId="1046FA93" w14:textId="3864D9BB" w:rsidR="00A702EF" w:rsidRPr="00650714" w:rsidRDefault="00A702EF" w:rsidP="00961E75">
            <w:pPr>
              <w:rPr>
                <w:b/>
              </w:rPr>
            </w:pPr>
            <w:r w:rsidRPr="00650714">
              <w:rPr>
                <w:b/>
              </w:rPr>
              <w:t xml:space="preserve">The SCDE developed the names of the levels listed </w:t>
            </w:r>
            <w:r w:rsidR="005D7FC4" w:rsidRPr="00650714">
              <w:rPr>
                <w:b/>
              </w:rPr>
              <w:t xml:space="preserve">below and their descriptions. </w:t>
            </w:r>
            <w:r w:rsidRPr="00650714">
              <w:rPr>
                <w:b/>
              </w:rPr>
              <w:t>The levels correspond (as noted) to letter grades under the South Carolina Uniform Grading Policy</w:t>
            </w:r>
            <w:r w:rsidR="006E24EC" w:rsidRPr="00650714">
              <w:rPr>
                <w:b/>
              </w:rPr>
              <w:t xml:space="preserve"> (UGP)</w:t>
            </w:r>
            <w:r w:rsidRPr="00650714">
              <w:rPr>
                <w:b/>
              </w:rPr>
              <w:t>.</w:t>
            </w:r>
          </w:p>
          <w:p w14:paraId="5729A692" w14:textId="77777777" w:rsidR="00EE08BE" w:rsidRPr="00650714" w:rsidRDefault="00EE08BE" w:rsidP="00961E75">
            <w:pPr>
              <w:rPr>
                <w:b/>
              </w:rPr>
            </w:pPr>
          </w:p>
          <w:p w14:paraId="0E0793B3" w14:textId="26DAF3F8" w:rsidR="00A702EF" w:rsidRPr="00650714" w:rsidRDefault="00A702EF" w:rsidP="00961E75">
            <w:r w:rsidRPr="00650714">
              <w:rPr>
                <w:b/>
                <w:i/>
              </w:rPr>
              <w:t>Level 1 – Does Not Meet Expectations:</w:t>
            </w:r>
            <w:r w:rsidR="005D7FC4" w:rsidRPr="00650714">
              <w:rPr>
                <w:b/>
                <w:i/>
              </w:rPr>
              <w:t xml:space="preserve"> </w:t>
            </w:r>
            <w:r w:rsidRPr="00650714">
              <w:t>The student does not meet expectations of the course content standards (Letter Grade = F).</w:t>
            </w:r>
          </w:p>
          <w:p w14:paraId="53B9F9A4" w14:textId="77777777" w:rsidR="00A702EF" w:rsidRPr="00650714" w:rsidRDefault="00A702EF" w:rsidP="00961E75">
            <w:pPr>
              <w:rPr>
                <w:b/>
              </w:rPr>
            </w:pPr>
          </w:p>
          <w:p w14:paraId="20AAEA96" w14:textId="04140B1D" w:rsidR="00A702EF" w:rsidRPr="00650714" w:rsidRDefault="00A702EF" w:rsidP="00961E75">
            <w:r w:rsidRPr="00650714">
              <w:rPr>
                <w:b/>
                <w:i/>
              </w:rPr>
              <w:t>Level 2 – Minimally Meets Expectations:</w:t>
            </w:r>
            <w:r w:rsidRPr="00650714">
              <w:rPr>
                <w:b/>
              </w:rPr>
              <w:t xml:space="preserve">  </w:t>
            </w:r>
            <w:r w:rsidRPr="00650714">
              <w:t>he student minimally meets expectations of the course standards (Letter Grade = D).</w:t>
            </w:r>
          </w:p>
          <w:p w14:paraId="57F64672" w14:textId="77777777" w:rsidR="00A702EF" w:rsidRPr="00650714" w:rsidRDefault="00A702EF" w:rsidP="00961E75">
            <w:pPr>
              <w:rPr>
                <w:b/>
                <w:u w:val="single"/>
              </w:rPr>
            </w:pPr>
          </w:p>
          <w:p w14:paraId="1DF967F8" w14:textId="360DE572" w:rsidR="00A702EF" w:rsidRPr="00650714" w:rsidRDefault="00A702EF" w:rsidP="00961E75">
            <w:r w:rsidRPr="00650714">
              <w:rPr>
                <w:b/>
                <w:i/>
              </w:rPr>
              <w:t>Level 3 – Meets Expectations:</w:t>
            </w:r>
            <w:r w:rsidR="005D7FC4" w:rsidRPr="00650714">
              <w:rPr>
                <w:b/>
              </w:rPr>
              <w:t xml:space="preserve"> </w:t>
            </w:r>
            <w:r w:rsidRPr="00650714">
              <w:t>The student meets expectations of the course content standards (Letter Grades = B or C).</w:t>
            </w:r>
          </w:p>
          <w:p w14:paraId="041665CC" w14:textId="77777777" w:rsidR="00A702EF" w:rsidRPr="00650714" w:rsidRDefault="00A702EF" w:rsidP="00961E75">
            <w:pPr>
              <w:rPr>
                <w:i/>
                <w:u w:val="single"/>
              </w:rPr>
            </w:pPr>
          </w:p>
          <w:p w14:paraId="70E2F4F6" w14:textId="2BCC0D22" w:rsidR="00A702EF" w:rsidRPr="00650714" w:rsidRDefault="00A702EF" w:rsidP="00961E75">
            <w:pPr>
              <w:rPr>
                <w:b/>
              </w:rPr>
            </w:pPr>
            <w:r w:rsidRPr="00650714">
              <w:rPr>
                <w:b/>
                <w:i/>
              </w:rPr>
              <w:t>Level 4 – Exceeds Expectations:</w:t>
            </w:r>
            <w:r w:rsidR="005D7FC4" w:rsidRPr="00650714">
              <w:t xml:space="preserve"> </w:t>
            </w:r>
            <w:r w:rsidRPr="00650714">
              <w:t>The student exceeds</w:t>
            </w:r>
            <w:r w:rsidRPr="00650714">
              <w:rPr>
                <w:b/>
              </w:rPr>
              <w:t xml:space="preserve"> </w:t>
            </w:r>
            <w:r w:rsidRPr="00650714">
              <w:t>expectations of the course content standards (Letter Grade = A</w:t>
            </w:r>
            <w:r w:rsidR="00EE08BE" w:rsidRPr="00650714">
              <w:t>)</w:t>
            </w:r>
            <w:r w:rsidRPr="00650714">
              <w:t>.</w:t>
            </w:r>
          </w:p>
        </w:tc>
      </w:tr>
    </w:tbl>
    <w:p w14:paraId="7757CBAD" w14:textId="77777777" w:rsidR="0010384C" w:rsidRPr="00650714" w:rsidRDefault="0010384C" w:rsidP="00961E75">
      <w:pPr>
        <w:keepNext/>
        <w:keepLines/>
        <w:spacing w:after="0" w:line="240" w:lineRule="auto"/>
        <w:rPr>
          <w:rFonts w:cs="Times New Roman"/>
          <w:b/>
        </w:rPr>
      </w:pPr>
      <w:r w:rsidRPr="00650714">
        <w:rPr>
          <w:rFonts w:cs="Times New Roman"/>
          <w:b/>
        </w:rPr>
        <w:t>Accountability Calculation: Achievement Indicator</w:t>
      </w:r>
    </w:p>
    <w:p w14:paraId="7E2DA30E" w14:textId="0764F776" w:rsidR="0010384C" w:rsidRPr="00650714" w:rsidRDefault="0010384C" w:rsidP="00961E75">
      <w:pPr>
        <w:keepNext/>
        <w:keepLines/>
        <w:numPr>
          <w:ilvl w:val="5"/>
          <w:numId w:val="1"/>
        </w:numPr>
        <w:spacing w:after="0" w:line="240" w:lineRule="auto"/>
        <w:ind w:left="720" w:hanging="720"/>
        <w:contextualSpacing/>
        <w:rPr>
          <w:rFonts w:cs="Times New Roman"/>
        </w:rPr>
      </w:pPr>
      <w:r w:rsidRPr="00650714">
        <w:rPr>
          <w:rFonts w:cs="Times New Roman"/>
        </w:rPr>
        <w:t>The Academic Achievement Indicator is aligned with South Carolina’s long-term goals and uses a differentiated point system to move student achievement out of the bottom performance level (Level 1) where students have few opportunities for college and career success and into higher performance levels (Level 2) where students are approaching a level for some career opportunities</w:t>
      </w:r>
      <w:r w:rsidR="0032134E" w:rsidRPr="00650714">
        <w:rPr>
          <w:rFonts w:cs="Times New Roman"/>
        </w:rPr>
        <w:t>,</w:t>
      </w:r>
      <w:r w:rsidRPr="00650714">
        <w:rPr>
          <w:rFonts w:cs="Times New Roman"/>
        </w:rPr>
        <w:t xml:space="preserve"> and </w:t>
      </w:r>
      <w:r w:rsidR="006B78B7" w:rsidRPr="00650714">
        <w:rPr>
          <w:rFonts w:cs="Times New Roman"/>
        </w:rPr>
        <w:t xml:space="preserve">into </w:t>
      </w:r>
      <w:r w:rsidR="0032134E" w:rsidRPr="00650714">
        <w:rPr>
          <w:rFonts w:cs="Times New Roman"/>
        </w:rPr>
        <w:t>higher</w:t>
      </w:r>
      <w:r w:rsidR="006B78B7" w:rsidRPr="00650714">
        <w:rPr>
          <w:rFonts w:cs="Times New Roman"/>
        </w:rPr>
        <w:t xml:space="preserve"> levels</w:t>
      </w:r>
      <w:r w:rsidR="0032134E" w:rsidRPr="00650714">
        <w:rPr>
          <w:rFonts w:cs="Times New Roman"/>
        </w:rPr>
        <w:t xml:space="preserve"> </w:t>
      </w:r>
      <w:r w:rsidRPr="00650714">
        <w:rPr>
          <w:rFonts w:cs="Times New Roman"/>
        </w:rPr>
        <w:t xml:space="preserve">(Level 3 and Level 4) where </w:t>
      </w:r>
      <w:r w:rsidR="006B78B7" w:rsidRPr="00650714">
        <w:rPr>
          <w:rFonts w:cs="Times New Roman"/>
        </w:rPr>
        <w:t>students</w:t>
      </w:r>
      <w:r w:rsidRPr="00650714">
        <w:rPr>
          <w:rFonts w:cs="Times New Roman"/>
        </w:rPr>
        <w:t xml:space="preserve"> are demonstrating a trajectory for post-secondary college and career-readines</w:t>
      </w:r>
      <w:r w:rsidR="000A7647" w:rsidRPr="00650714">
        <w:rPr>
          <w:rFonts w:cs="Times New Roman"/>
        </w:rPr>
        <w:t>s.</w:t>
      </w:r>
    </w:p>
    <w:p w14:paraId="6A1CAC7E" w14:textId="77777777" w:rsidR="000A7647" w:rsidRPr="00650714" w:rsidRDefault="000A7647" w:rsidP="00961E75">
      <w:pPr>
        <w:keepNext/>
        <w:keepLines/>
        <w:spacing w:after="0" w:line="240" w:lineRule="auto"/>
        <w:ind w:firstLine="4500"/>
        <w:contextualSpacing/>
        <w:rPr>
          <w:rFonts w:cs="Times New Roman"/>
        </w:rPr>
      </w:pPr>
    </w:p>
    <w:p w14:paraId="401566D8" w14:textId="7F072D41" w:rsidR="000A7647" w:rsidRPr="00650714" w:rsidRDefault="0010384C" w:rsidP="00961E75">
      <w:pPr>
        <w:keepNext/>
        <w:keepLines/>
        <w:numPr>
          <w:ilvl w:val="5"/>
          <w:numId w:val="1"/>
        </w:numPr>
        <w:spacing w:after="0" w:line="240" w:lineRule="auto"/>
        <w:ind w:left="720" w:hanging="720"/>
        <w:contextualSpacing/>
        <w:rPr>
          <w:rFonts w:cs="Times New Roman"/>
        </w:rPr>
      </w:pPr>
      <w:r w:rsidRPr="00650714">
        <w:rPr>
          <w:rFonts w:cs="Times New Roman"/>
        </w:rPr>
        <w:t xml:space="preserve">The achievement indicator measures the continuum of student proficiency on state summative assessments annually for all </w:t>
      </w:r>
      <w:r w:rsidR="00384D29" w:rsidRPr="00650714">
        <w:rPr>
          <w:rFonts w:cs="Times New Roman"/>
        </w:rPr>
        <w:t>students and for all subgroups.</w:t>
      </w:r>
      <w:r w:rsidRPr="00650714">
        <w:rPr>
          <w:rFonts w:cs="Times New Roman"/>
        </w:rPr>
        <w:t xml:space="preserve"> The percentage of students at each performance level on state assessments will be reported annually for all students and</w:t>
      </w:r>
      <w:r w:rsidR="00384D29" w:rsidRPr="00650714">
        <w:rPr>
          <w:rFonts w:cs="Times New Roman"/>
        </w:rPr>
        <w:t xml:space="preserve"> for all subgroups, including</w:t>
      </w:r>
      <w:r w:rsidR="006B78B7" w:rsidRPr="00650714">
        <w:rPr>
          <w:rFonts w:cs="Times New Roman"/>
        </w:rPr>
        <w:t xml:space="preserve"> the following</w:t>
      </w:r>
      <w:r w:rsidR="00384D29" w:rsidRPr="00650714">
        <w:rPr>
          <w:rFonts w:cs="Times New Roman"/>
        </w:rPr>
        <w:t xml:space="preserve">: </w:t>
      </w:r>
      <w:r w:rsidRPr="00650714">
        <w:rPr>
          <w:rFonts w:cs="Times New Roman"/>
        </w:rPr>
        <w:t>economically disadvantaged, non-economically disadva</w:t>
      </w:r>
      <w:r w:rsidR="00384D29" w:rsidRPr="00650714">
        <w:rPr>
          <w:rFonts w:cs="Times New Roman"/>
        </w:rPr>
        <w:t>ntaged, African American, Asian/</w:t>
      </w:r>
      <w:r w:rsidRPr="00650714">
        <w:rPr>
          <w:rFonts w:cs="Times New Roman"/>
        </w:rPr>
        <w:t>Pacific</w:t>
      </w:r>
      <w:r w:rsidR="00384D29" w:rsidRPr="00650714">
        <w:rPr>
          <w:rFonts w:cs="Times New Roman"/>
        </w:rPr>
        <w:t xml:space="preserve"> Islander</w:t>
      </w:r>
      <w:r w:rsidRPr="00650714">
        <w:rPr>
          <w:rFonts w:cs="Times New Roman"/>
        </w:rPr>
        <w:t xml:space="preserve">, White, </w:t>
      </w:r>
      <w:r w:rsidR="00384D29" w:rsidRPr="00650714">
        <w:rPr>
          <w:rFonts w:cs="Times New Roman"/>
        </w:rPr>
        <w:t>N</w:t>
      </w:r>
      <w:r w:rsidRPr="00650714">
        <w:rPr>
          <w:rFonts w:cs="Times New Roman"/>
        </w:rPr>
        <w:t>ative American, Hispanic, EL, students with disabilities, students without disabilities, males, females, migrant, military-co</w:t>
      </w:r>
      <w:r w:rsidR="00384D29" w:rsidRPr="00650714">
        <w:rPr>
          <w:rFonts w:cs="Times New Roman"/>
        </w:rPr>
        <w:t xml:space="preserve">nnected, foster, and homeless. </w:t>
      </w:r>
      <w:r w:rsidRPr="00650714">
        <w:rPr>
          <w:rFonts w:cs="Times New Roman"/>
        </w:rPr>
        <w:t xml:space="preserve">A weighted point index for Academic Achievement will be calculated for all students and all </w:t>
      </w:r>
      <w:ins w:id="556" w:author="SCDE" w:date="2019-03-12T15:40:00Z">
        <w:r w:rsidR="00245A1B" w:rsidRPr="00650714">
          <w:rPr>
            <w:rFonts w:cs="Times New Roman"/>
          </w:rPr>
          <w:t xml:space="preserve">accountability </w:t>
        </w:r>
      </w:ins>
      <w:r w:rsidRPr="00650714">
        <w:rPr>
          <w:rFonts w:cs="Times New Roman"/>
        </w:rPr>
        <w:t>subgroups.</w:t>
      </w:r>
    </w:p>
    <w:p w14:paraId="6A7E08C7" w14:textId="77777777" w:rsidR="000A7647" w:rsidRPr="00650714" w:rsidRDefault="000A7647" w:rsidP="00961E75">
      <w:pPr>
        <w:spacing w:after="0" w:line="240" w:lineRule="auto"/>
        <w:ind w:left="4500"/>
        <w:contextualSpacing/>
        <w:rPr>
          <w:rFonts w:cs="Times New Roman"/>
        </w:rPr>
      </w:pPr>
    </w:p>
    <w:p w14:paraId="0D6A7926" w14:textId="1B7D8891" w:rsidR="0010384C" w:rsidRPr="00650714" w:rsidRDefault="00676397" w:rsidP="00961E75">
      <w:pPr>
        <w:keepNext/>
        <w:keepLines/>
        <w:numPr>
          <w:ilvl w:val="5"/>
          <w:numId w:val="1"/>
        </w:numPr>
        <w:spacing w:after="0" w:line="240" w:lineRule="auto"/>
        <w:ind w:left="720" w:hanging="720"/>
        <w:contextualSpacing/>
        <w:rPr>
          <w:rFonts w:cs="Times New Roman"/>
        </w:rPr>
      </w:pPr>
      <w:r w:rsidRPr="00650714">
        <w:rPr>
          <w:rFonts w:cs="Times New Roman"/>
        </w:rPr>
        <w:t>How Points Are Earned</w:t>
      </w:r>
      <w:r w:rsidR="00D56E83" w:rsidRPr="00650714">
        <w:rPr>
          <w:rFonts w:cs="Times New Roman"/>
        </w:rPr>
        <w:t xml:space="preserve">: </w:t>
      </w:r>
      <w:r w:rsidR="0010384C" w:rsidRPr="00650714">
        <w:rPr>
          <w:rFonts w:cs="Times New Roman"/>
        </w:rPr>
        <w:t>An Achievement index rating will be generated by assigning points to each student’s level score on the state summative tests, with greater points awarded for</w:t>
      </w:r>
      <w:r w:rsidR="00D56E83" w:rsidRPr="00650714">
        <w:rPr>
          <w:rFonts w:cs="Times New Roman"/>
        </w:rPr>
        <w:t xml:space="preserve"> higher levels of proficiency. </w:t>
      </w:r>
      <w:del w:id="557" w:author="SCDE" w:date="2019-03-12T15:40:00Z">
        <w:r w:rsidR="0010384C" w:rsidRPr="0010384C">
          <w:rPr>
            <w:rFonts w:cs="Times New Roman"/>
          </w:rPr>
          <w:delText>See Table 1 (Elementary/Midd</w:delText>
        </w:r>
        <w:r w:rsidR="00D56E83">
          <w:rPr>
            <w:rFonts w:cs="Times New Roman"/>
          </w:rPr>
          <w:delText xml:space="preserve">le) and Table 2 (High School). </w:delText>
        </w:r>
      </w:del>
      <w:r w:rsidR="0010384C" w:rsidRPr="00650714">
        <w:rPr>
          <w:rFonts w:cs="Times New Roman"/>
        </w:rPr>
        <w:t xml:space="preserve">The students’ points are aggregated across all ELA and math assessments, and the school’s performance is measured as a percentage of the </w:t>
      </w:r>
      <w:del w:id="558" w:author="SCDE" w:date="2019-03-12T15:40:00Z">
        <w:r w:rsidR="0010384C" w:rsidRPr="0010384C">
          <w:rPr>
            <w:rFonts w:cs="Times New Roman"/>
          </w:rPr>
          <w:delText xml:space="preserve">maximum </w:delText>
        </w:r>
      </w:del>
      <w:r w:rsidR="0010384C" w:rsidRPr="00650714">
        <w:rPr>
          <w:rFonts w:cs="Times New Roman"/>
        </w:rPr>
        <w:t>points available across assessments and converting the ratio to an index.</w:t>
      </w:r>
      <w:ins w:id="559" w:author="SCDE" w:date="2019-03-12T15:40:00Z">
        <w:r w:rsidR="00814E53" w:rsidRPr="00650714">
          <w:rPr>
            <w:rFonts w:cs="Times New Roman"/>
          </w:rPr>
          <w:t xml:space="preserve"> Specific calculation methodologies may be found in South Carolina’s Accountability Manual found online at </w:t>
        </w:r>
        <w:r w:rsidR="001A5B0F">
          <w:rPr>
            <w:rStyle w:val="Hyperlink"/>
            <w:rFonts w:cs="Times New Roman"/>
            <w:color w:val="auto"/>
          </w:rPr>
          <w:fldChar w:fldCharType="begin"/>
        </w:r>
        <w:r w:rsidR="001A5B0F">
          <w:rPr>
            <w:rStyle w:val="Hyperlink"/>
            <w:rFonts w:cs="Times New Roman"/>
            <w:color w:val="auto"/>
          </w:rPr>
          <w:instrText xml:space="preserve"> HYPERLINK "https://ed.sc.gov/data/report-cards/sc-school-report-card/" </w:instrText>
        </w:r>
        <w:r w:rsidR="001A5B0F">
          <w:rPr>
            <w:rStyle w:val="Hyperlink"/>
            <w:rFonts w:cs="Times New Roman"/>
            <w:color w:val="auto"/>
          </w:rPr>
          <w:fldChar w:fldCharType="separate"/>
        </w:r>
        <w:r w:rsidR="00814E53" w:rsidRPr="00650714">
          <w:rPr>
            <w:rStyle w:val="Hyperlink"/>
            <w:rFonts w:cs="Times New Roman"/>
            <w:color w:val="auto"/>
          </w:rPr>
          <w:t>https://ed.sc.gov/data/report-cards/sc-school-report-card/</w:t>
        </w:r>
        <w:r w:rsidR="001A5B0F">
          <w:rPr>
            <w:rStyle w:val="Hyperlink"/>
            <w:rFonts w:cs="Times New Roman"/>
            <w:color w:val="auto"/>
          </w:rPr>
          <w:fldChar w:fldCharType="end"/>
        </w:r>
        <w:r w:rsidR="00814E53" w:rsidRPr="00650714">
          <w:rPr>
            <w:rFonts w:cs="Times New Roman"/>
          </w:rPr>
          <w:t xml:space="preserve">. </w:t>
        </w:r>
      </w:ins>
    </w:p>
    <w:p w14:paraId="48B67149" w14:textId="77777777" w:rsidR="0010384C" w:rsidRPr="00650714" w:rsidRDefault="0010384C" w:rsidP="00961E75">
      <w:pPr>
        <w:spacing w:after="0" w:line="240" w:lineRule="auto"/>
      </w:pPr>
    </w:p>
    <w:p w14:paraId="39ECF4DF" w14:textId="77777777" w:rsidR="0010384C" w:rsidRPr="0010384C" w:rsidRDefault="0010384C" w:rsidP="00DA142C">
      <w:pPr>
        <w:keepNext/>
        <w:keepLines/>
        <w:spacing w:after="0" w:line="240" w:lineRule="auto"/>
        <w:rPr>
          <w:del w:id="560" w:author="SCDE" w:date="2019-03-12T15:40:00Z"/>
          <w:rFonts w:cs="Times New Roman"/>
          <w:b/>
        </w:rPr>
      </w:pPr>
      <w:del w:id="561" w:author="SCDE" w:date="2019-03-12T15:40:00Z">
        <w:r w:rsidRPr="0010384C">
          <w:rPr>
            <w:rFonts w:cs="Times New Roman"/>
            <w:b/>
          </w:rPr>
          <w:delText>Table 1: Test Score to Points Conversion – SC READY and SC-ALT</w:delText>
        </w:r>
      </w:del>
    </w:p>
    <w:tbl>
      <w:tblPr>
        <w:tblStyle w:val="TableGrid14"/>
        <w:tblW w:w="5000" w:type="pct"/>
        <w:jc w:val="center"/>
        <w:tblLook w:val="00A0" w:firstRow="1" w:lastRow="0" w:firstColumn="1" w:lastColumn="0" w:noHBand="0" w:noVBand="0"/>
        <w:tblCaption w:val="Table 1: Test Score to Points Conversion - SC READY and SC-ALT"/>
      </w:tblPr>
      <w:tblGrid>
        <w:gridCol w:w="1088"/>
        <w:gridCol w:w="1113"/>
        <w:gridCol w:w="4006"/>
        <w:gridCol w:w="3583"/>
      </w:tblGrid>
      <w:tr w:rsidR="0010384C" w:rsidRPr="0010384C" w14:paraId="542C02C0" w14:textId="77777777" w:rsidTr="00DA142C">
        <w:trPr>
          <w:tblHeader/>
          <w:jc w:val="center"/>
          <w:del w:id="562" w:author="SCDE" w:date="2019-03-12T15:40:00Z"/>
        </w:trPr>
        <w:tc>
          <w:tcPr>
            <w:tcW w:w="555" w:type="pct"/>
          </w:tcPr>
          <w:p w14:paraId="527AF2D1" w14:textId="77777777" w:rsidR="0010384C" w:rsidRPr="0010384C" w:rsidRDefault="0010384C" w:rsidP="003C70A0">
            <w:pPr>
              <w:keepNext/>
              <w:keepLines/>
              <w:jc w:val="center"/>
              <w:rPr>
                <w:del w:id="563" w:author="SCDE" w:date="2019-03-12T15:40:00Z"/>
                <w:b/>
              </w:rPr>
            </w:pPr>
            <w:del w:id="564" w:author="SCDE" w:date="2019-03-12T15:40:00Z">
              <w:r w:rsidRPr="0010384C">
                <w:rPr>
                  <w:b/>
                </w:rPr>
                <w:delText>Points</w:delText>
              </w:r>
            </w:del>
          </w:p>
        </w:tc>
        <w:tc>
          <w:tcPr>
            <w:tcW w:w="568" w:type="pct"/>
          </w:tcPr>
          <w:p w14:paraId="51C213AB" w14:textId="77777777" w:rsidR="009A5CA8" w:rsidRPr="009A5CA8" w:rsidRDefault="009A5CA8" w:rsidP="009A5CA8">
            <w:pPr>
              <w:keepNext/>
              <w:keepLines/>
              <w:jc w:val="center"/>
              <w:rPr>
                <w:del w:id="565" w:author="SCDE" w:date="2019-03-12T15:40:00Z"/>
                <w:b/>
              </w:rPr>
            </w:pPr>
            <w:del w:id="566" w:author="SCDE" w:date="2019-03-12T15:40:00Z">
              <w:r w:rsidRPr="009A5CA8">
                <w:rPr>
                  <w:b/>
                </w:rPr>
                <w:delText>Level</w:delText>
              </w:r>
            </w:del>
          </w:p>
        </w:tc>
        <w:tc>
          <w:tcPr>
            <w:tcW w:w="2046" w:type="pct"/>
          </w:tcPr>
          <w:p w14:paraId="1D795580" w14:textId="77777777" w:rsidR="0010384C" w:rsidRPr="0010384C" w:rsidRDefault="0010384C" w:rsidP="003C70A0">
            <w:pPr>
              <w:keepNext/>
              <w:keepLines/>
              <w:jc w:val="center"/>
              <w:rPr>
                <w:del w:id="567" w:author="SCDE" w:date="2019-03-12T15:40:00Z"/>
                <w:b/>
              </w:rPr>
            </w:pPr>
            <w:del w:id="568" w:author="SCDE" w:date="2019-03-12T15:40:00Z">
              <w:r w:rsidRPr="0010384C">
                <w:rPr>
                  <w:b/>
                </w:rPr>
                <w:delText>SC READY Level</w:delText>
              </w:r>
              <w:r w:rsidR="009A5CA8">
                <w:rPr>
                  <w:b/>
                </w:rPr>
                <w:delText xml:space="preserve"> Descriptor</w:delText>
              </w:r>
            </w:del>
          </w:p>
        </w:tc>
        <w:tc>
          <w:tcPr>
            <w:tcW w:w="1830" w:type="pct"/>
          </w:tcPr>
          <w:p w14:paraId="52D1C2D3" w14:textId="77777777" w:rsidR="0010384C" w:rsidRPr="0010384C" w:rsidRDefault="0010384C" w:rsidP="003C70A0">
            <w:pPr>
              <w:keepNext/>
              <w:keepLines/>
              <w:jc w:val="center"/>
              <w:rPr>
                <w:del w:id="569" w:author="SCDE" w:date="2019-03-12T15:40:00Z"/>
                <w:b/>
              </w:rPr>
            </w:pPr>
            <w:del w:id="570" w:author="SCDE" w:date="2019-03-12T15:40:00Z">
              <w:r w:rsidRPr="0010384C">
                <w:rPr>
                  <w:b/>
                </w:rPr>
                <w:delText>SC-ALT Level</w:delText>
              </w:r>
              <w:r w:rsidR="009A5CA8">
                <w:rPr>
                  <w:b/>
                </w:rPr>
                <w:delText xml:space="preserve"> Descriptor</w:delText>
              </w:r>
            </w:del>
          </w:p>
        </w:tc>
      </w:tr>
      <w:tr w:rsidR="0010384C" w:rsidRPr="0010384C" w14:paraId="3E72B25A" w14:textId="77777777" w:rsidTr="00DA142C">
        <w:trPr>
          <w:jc w:val="center"/>
          <w:del w:id="571" w:author="SCDE" w:date="2019-03-12T15:40:00Z"/>
        </w:trPr>
        <w:tc>
          <w:tcPr>
            <w:tcW w:w="555" w:type="pct"/>
          </w:tcPr>
          <w:p w14:paraId="37726162" w14:textId="77777777" w:rsidR="0010384C" w:rsidRPr="0010384C" w:rsidRDefault="0010384C" w:rsidP="003C70A0">
            <w:pPr>
              <w:jc w:val="center"/>
              <w:rPr>
                <w:del w:id="572" w:author="SCDE" w:date="2019-03-12T15:40:00Z"/>
              </w:rPr>
            </w:pPr>
            <w:del w:id="573" w:author="SCDE" w:date="2019-03-12T15:40:00Z">
              <w:r w:rsidRPr="0010384C">
                <w:delText>0</w:delText>
              </w:r>
            </w:del>
          </w:p>
        </w:tc>
        <w:tc>
          <w:tcPr>
            <w:tcW w:w="568" w:type="pct"/>
          </w:tcPr>
          <w:p w14:paraId="3A0EBA14" w14:textId="77777777" w:rsidR="009A5CA8" w:rsidRDefault="009A5CA8" w:rsidP="003C70A0">
            <w:pPr>
              <w:jc w:val="center"/>
              <w:rPr>
                <w:del w:id="574" w:author="SCDE" w:date="2019-03-12T15:40:00Z"/>
              </w:rPr>
            </w:pPr>
            <w:del w:id="575" w:author="SCDE" w:date="2019-03-12T15:40:00Z">
              <w:r>
                <w:delText>Level 1</w:delText>
              </w:r>
            </w:del>
          </w:p>
        </w:tc>
        <w:tc>
          <w:tcPr>
            <w:tcW w:w="2046" w:type="pct"/>
          </w:tcPr>
          <w:p w14:paraId="6205640F" w14:textId="77777777" w:rsidR="0010384C" w:rsidRPr="00071EA7" w:rsidRDefault="0010384C" w:rsidP="003C70A0">
            <w:pPr>
              <w:jc w:val="center"/>
              <w:rPr>
                <w:del w:id="576" w:author="SCDE" w:date="2019-03-12T15:40:00Z"/>
              </w:rPr>
            </w:pPr>
            <w:del w:id="577" w:author="SCDE" w:date="2019-03-12T15:40:00Z">
              <w:r w:rsidRPr="00071EA7">
                <w:delText>Does Not Meet</w:delText>
              </w:r>
            </w:del>
          </w:p>
        </w:tc>
        <w:tc>
          <w:tcPr>
            <w:tcW w:w="1830" w:type="pct"/>
          </w:tcPr>
          <w:p w14:paraId="03DC88A4" w14:textId="77777777" w:rsidR="0010384C" w:rsidRPr="00071EA7" w:rsidRDefault="0010384C" w:rsidP="003C70A0">
            <w:pPr>
              <w:jc w:val="center"/>
              <w:rPr>
                <w:del w:id="578" w:author="SCDE" w:date="2019-03-12T15:40:00Z"/>
              </w:rPr>
            </w:pPr>
            <w:del w:id="579" w:author="SCDE" w:date="2019-03-12T15:40:00Z">
              <w:r w:rsidRPr="00071EA7">
                <w:delText>Emerging</w:delText>
              </w:r>
            </w:del>
          </w:p>
        </w:tc>
      </w:tr>
      <w:tr w:rsidR="0010384C" w:rsidRPr="0010384C" w14:paraId="612DCCD9" w14:textId="77777777" w:rsidTr="00DA142C">
        <w:trPr>
          <w:jc w:val="center"/>
          <w:del w:id="580" w:author="SCDE" w:date="2019-03-12T15:40:00Z"/>
        </w:trPr>
        <w:tc>
          <w:tcPr>
            <w:tcW w:w="555" w:type="pct"/>
          </w:tcPr>
          <w:p w14:paraId="5130F811" w14:textId="77777777" w:rsidR="0010384C" w:rsidRPr="0010384C" w:rsidRDefault="0010384C" w:rsidP="003C70A0">
            <w:pPr>
              <w:jc w:val="center"/>
              <w:rPr>
                <w:del w:id="581" w:author="SCDE" w:date="2019-03-12T15:40:00Z"/>
              </w:rPr>
            </w:pPr>
            <w:del w:id="582" w:author="SCDE" w:date="2019-03-12T15:40:00Z">
              <w:r w:rsidRPr="0010384C">
                <w:delText>1</w:delText>
              </w:r>
            </w:del>
          </w:p>
        </w:tc>
        <w:tc>
          <w:tcPr>
            <w:tcW w:w="568" w:type="pct"/>
          </w:tcPr>
          <w:p w14:paraId="5EA9880E" w14:textId="77777777" w:rsidR="009A5CA8" w:rsidRDefault="009A5CA8" w:rsidP="003C70A0">
            <w:pPr>
              <w:jc w:val="center"/>
              <w:rPr>
                <w:del w:id="583" w:author="SCDE" w:date="2019-03-12T15:40:00Z"/>
              </w:rPr>
            </w:pPr>
            <w:del w:id="584" w:author="SCDE" w:date="2019-03-12T15:40:00Z">
              <w:r>
                <w:delText>Level 2</w:delText>
              </w:r>
            </w:del>
          </w:p>
        </w:tc>
        <w:tc>
          <w:tcPr>
            <w:tcW w:w="2046" w:type="pct"/>
          </w:tcPr>
          <w:p w14:paraId="28D55FCC" w14:textId="77777777" w:rsidR="0010384C" w:rsidRPr="00071EA7" w:rsidRDefault="0010384C" w:rsidP="003C70A0">
            <w:pPr>
              <w:jc w:val="center"/>
              <w:rPr>
                <w:del w:id="585" w:author="SCDE" w:date="2019-03-12T15:40:00Z"/>
              </w:rPr>
            </w:pPr>
            <w:del w:id="586" w:author="SCDE" w:date="2019-03-12T15:40:00Z">
              <w:r w:rsidRPr="00071EA7">
                <w:delText>Approaches Expectations</w:delText>
              </w:r>
            </w:del>
          </w:p>
        </w:tc>
        <w:tc>
          <w:tcPr>
            <w:tcW w:w="1830" w:type="pct"/>
          </w:tcPr>
          <w:p w14:paraId="1CC8DF5E" w14:textId="77777777" w:rsidR="0010384C" w:rsidRPr="00071EA7" w:rsidRDefault="0010384C" w:rsidP="003C70A0">
            <w:pPr>
              <w:jc w:val="center"/>
              <w:rPr>
                <w:del w:id="587" w:author="SCDE" w:date="2019-03-12T15:40:00Z"/>
              </w:rPr>
            </w:pPr>
            <w:del w:id="588" w:author="SCDE" w:date="2019-03-12T15:40:00Z">
              <w:r w:rsidRPr="00071EA7">
                <w:delText>Foundational</w:delText>
              </w:r>
            </w:del>
          </w:p>
        </w:tc>
      </w:tr>
      <w:tr w:rsidR="0010384C" w:rsidRPr="0010384C" w14:paraId="04FAADDA" w14:textId="77777777" w:rsidTr="00DA142C">
        <w:trPr>
          <w:jc w:val="center"/>
          <w:del w:id="589" w:author="SCDE" w:date="2019-03-12T15:40:00Z"/>
        </w:trPr>
        <w:tc>
          <w:tcPr>
            <w:tcW w:w="555" w:type="pct"/>
          </w:tcPr>
          <w:p w14:paraId="35188769" w14:textId="77777777" w:rsidR="0010384C" w:rsidRPr="0010384C" w:rsidRDefault="0010384C" w:rsidP="003C70A0">
            <w:pPr>
              <w:jc w:val="center"/>
              <w:rPr>
                <w:del w:id="590" w:author="SCDE" w:date="2019-03-12T15:40:00Z"/>
              </w:rPr>
            </w:pPr>
            <w:del w:id="591" w:author="SCDE" w:date="2019-03-12T15:40:00Z">
              <w:r w:rsidRPr="0010384C">
                <w:delText>2</w:delText>
              </w:r>
            </w:del>
          </w:p>
        </w:tc>
        <w:tc>
          <w:tcPr>
            <w:tcW w:w="568" w:type="pct"/>
          </w:tcPr>
          <w:p w14:paraId="090F942D" w14:textId="77777777" w:rsidR="009A5CA8" w:rsidRDefault="009A5CA8" w:rsidP="003C70A0">
            <w:pPr>
              <w:jc w:val="center"/>
              <w:rPr>
                <w:del w:id="592" w:author="SCDE" w:date="2019-03-12T15:40:00Z"/>
              </w:rPr>
            </w:pPr>
            <w:del w:id="593" w:author="SCDE" w:date="2019-03-12T15:40:00Z">
              <w:r>
                <w:delText>Level 3</w:delText>
              </w:r>
            </w:del>
          </w:p>
        </w:tc>
        <w:tc>
          <w:tcPr>
            <w:tcW w:w="2046" w:type="pct"/>
          </w:tcPr>
          <w:p w14:paraId="35B42B56" w14:textId="77777777" w:rsidR="0010384C" w:rsidRPr="00071EA7" w:rsidRDefault="0010384C" w:rsidP="003C70A0">
            <w:pPr>
              <w:jc w:val="center"/>
              <w:rPr>
                <w:del w:id="594" w:author="SCDE" w:date="2019-03-12T15:40:00Z"/>
              </w:rPr>
            </w:pPr>
            <w:del w:id="595" w:author="SCDE" w:date="2019-03-12T15:40:00Z">
              <w:r w:rsidRPr="00071EA7">
                <w:delText>Meets Expectations</w:delText>
              </w:r>
            </w:del>
          </w:p>
        </w:tc>
        <w:tc>
          <w:tcPr>
            <w:tcW w:w="1830" w:type="pct"/>
          </w:tcPr>
          <w:p w14:paraId="5BEF436E" w14:textId="77777777" w:rsidR="0010384C" w:rsidRPr="00071EA7" w:rsidRDefault="0010384C" w:rsidP="003C70A0">
            <w:pPr>
              <w:jc w:val="center"/>
              <w:rPr>
                <w:del w:id="596" w:author="SCDE" w:date="2019-03-12T15:40:00Z"/>
              </w:rPr>
            </w:pPr>
            <w:del w:id="597" w:author="SCDE" w:date="2019-03-12T15:40:00Z">
              <w:r w:rsidRPr="00071EA7">
                <w:delText>Increasing</w:delText>
              </w:r>
            </w:del>
          </w:p>
        </w:tc>
      </w:tr>
      <w:tr w:rsidR="0010384C" w:rsidRPr="0010384C" w14:paraId="0642238F" w14:textId="77777777" w:rsidTr="00DA142C">
        <w:trPr>
          <w:jc w:val="center"/>
          <w:del w:id="598" w:author="SCDE" w:date="2019-03-12T15:40:00Z"/>
        </w:trPr>
        <w:tc>
          <w:tcPr>
            <w:tcW w:w="555" w:type="pct"/>
          </w:tcPr>
          <w:p w14:paraId="1FEC4456" w14:textId="77777777" w:rsidR="0010384C" w:rsidRPr="0010384C" w:rsidRDefault="0010384C" w:rsidP="003C70A0">
            <w:pPr>
              <w:tabs>
                <w:tab w:val="left" w:pos="1440"/>
              </w:tabs>
              <w:jc w:val="center"/>
              <w:rPr>
                <w:del w:id="599" w:author="SCDE" w:date="2019-03-12T15:40:00Z"/>
              </w:rPr>
            </w:pPr>
            <w:del w:id="600" w:author="SCDE" w:date="2019-03-12T15:40:00Z">
              <w:r w:rsidRPr="0010384C">
                <w:delText>3</w:delText>
              </w:r>
            </w:del>
          </w:p>
        </w:tc>
        <w:tc>
          <w:tcPr>
            <w:tcW w:w="568" w:type="pct"/>
          </w:tcPr>
          <w:p w14:paraId="46065D4D" w14:textId="77777777" w:rsidR="009A5CA8" w:rsidRDefault="009A5CA8" w:rsidP="003C70A0">
            <w:pPr>
              <w:jc w:val="center"/>
              <w:rPr>
                <w:del w:id="601" w:author="SCDE" w:date="2019-03-12T15:40:00Z"/>
              </w:rPr>
            </w:pPr>
            <w:del w:id="602" w:author="SCDE" w:date="2019-03-12T15:40:00Z">
              <w:r>
                <w:delText>Level 4</w:delText>
              </w:r>
            </w:del>
          </w:p>
        </w:tc>
        <w:tc>
          <w:tcPr>
            <w:tcW w:w="2046" w:type="pct"/>
          </w:tcPr>
          <w:p w14:paraId="7D362670" w14:textId="77777777" w:rsidR="0010384C" w:rsidRPr="00071EA7" w:rsidRDefault="0010384C" w:rsidP="003C70A0">
            <w:pPr>
              <w:jc w:val="center"/>
              <w:rPr>
                <w:del w:id="603" w:author="SCDE" w:date="2019-03-12T15:40:00Z"/>
              </w:rPr>
            </w:pPr>
            <w:del w:id="604" w:author="SCDE" w:date="2019-03-12T15:40:00Z">
              <w:r w:rsidRPr="00071EA7">
                <w:delText>Exceeds Expectations</w:delText>
              </w:r>
            </w:del>
          </w:p>
        </w:tc>
        <w:tc>
          <w:tcPr>
            <w:tcW w:w="1830" w:type="pct"/>
          </w:tcPr>
          <w:p w14:paraId="216DA43B" w14:textId="77777777" w:rsidR="0010384C" w:rsidRPr="00071EA7" w:rsidRDefault="0010384C" w:rsidP="003C70A0">
            <w:pPr>
              <w:jc w:val="center"/>
              <w:rPr>
                <w:del w:id="605" w:author="SCDE" w:date="2019-03-12T15:40:00Z"/>
              </w:rPr>
            </w:pPr>
            <w:del w:id="606" w:author="SCDE" w:date="2019-03-12T15:40:00Z">
              <w:r w:rsidRPr="00071EA7">
                <w:delText>Applied</w:delText>
              </w:r>
            </w:del>
          </w:p>
        </w:tc>
      </w:tr>
    </w:tbl>
    <w:p w14:paraId="325ADA4D" w14:textId="77777777" w:rsidR="000A7647" w:rsidRDefault="000A7647" w:rsidP="006046A7">
      <w:pPr>
        <w:spacing w:after="0" w:line="240" w:lineRule="auto"/>
        <w:ind w:left="3060"/>
        <w:contextualSpacing/>
        <w:rPr>
          <w:del w:id="607" w:author="SCDE" w:date="2019-03-12T15:40:00Z"/>
        </w:rPr>
      </w:pPr>
    </w:p>
    <w:p w14:paraId="62757C09" w14:textId="77777777" w:rsidR="0010384C" w:rsidRPr="0010384C" w:rsidRDefault="0010384C" w:rsidP="00071EA7">
      <w:pPr>
        <w:spacing w:after="0" w:line="240" w:lineRule="auto"/>
        <w:ind w:left="2880" w:firstLine="720"/>
        <w:rPr>
          <w:del w:id="608" w:author="SCDE" w:date="2019-03-12T15:40:00Z"/>
          <w:rFonts w:cs="Times New Roman"/>
          <w:b/>
        </w:rPr>
      </w:pPr>
      <w:del w:id="609" w:author="SCDE" w:date="2019-03-12T15:40:00Z">
        <w:r w:rsidRPr="0010384C">
          <w:rPr>
            <w:rFonts w:cs="Times New Roman"/>
            <w:b/>
          </w:rPr>
          <w:delText xml:space="preserve">Students included in elementary/middle rating: </w:delText>
        </w:r>
      </w:del>
    </w:p>
    <w:p w14:paraId="50244AB9" w14:textId="77777777" w:rsidR="0084051B" w:rsidRDefault="0010384C" w:rsidP="00011F6C">
      <w:pPr>
        <w:numPr>
          <w:ilvl w:val="0"/>
          <w:numId w:val="58"/>
        </w:numPr>
        <w:spacing w:after="0" w:line="240" w:lineRule="auto"/>
        <w:ind w:left="3960"/>
        <w:contextualSpacing/>
        <w:rPr>
          <w:del w:id="610" w:author="SCDE" w:date="2019-03-12T15:40:00Z"/>
          <w:rFonts w:cs="Times New Roman"/>
        </w:rPr>
      </w:pPr>
      <w:del w:id="611" w:author="SCDE" w:date="2019-03-12T15:40:00Z">
        <w:r w:rsidRPr="0010384C">
          <w:rPr>
            <w:rFonts w:cs="Times New Roman"/>
          </w:rPr>
          <w:delText>The assessment of students who were cont</w:delText>
        </w:r>
        <w:r w:rsidR="00D56E83">
          <w:rPr>
            <w:rFonts w:cs="Times New Roman"/>
          </w:rPr>
          <w:delText xml:space="preserve">inuously enrolled </w:delText>
        </w:r>
        <w:r w:rsidR="006B78B7">
          <w:rPr>
            <w:rFonts w:cs="Times New Roman"/>
          </w:rPr>
          <w:delText>is</w:delText>
        </w:r>
        <w:r w:rsidR="00D56E83">
          <w:rPr>
            <w:rFonts w:cs="Times New Roman"/>
          </w:rPr>
          <w:delText xml:space="preserve"> included.</w:delText>
        </w:r>
        <w:r w:rsidRPr="0010384C">
          <w:rPr>
            <w:rFonts w:cs="Times New Roman"/>
          </w:rPr>
          <w:delText xml:space="preserve"> Students who are enrolled on the 45th day of the </w:delText>
        </w:r>
      </w:del>
    </w:p>
    <w:p w14:paraId="1B5372CD" w14:textId="77777777" w:rsidR="0084051B" w:rsidRPr="005473B2" w:rsidRDefault="0084051B" w:rsidP="005473B2">
      <w:pPr>
        <w:spacing w:after="0" w:line="240" w:lineRule="auto"/>
        <w:ind w:left="3600"/>
        <w:contextualSpacing/>
        <w:rPr>
          <w:del w:id="612" w:author="SCDE" w:date="2019-03-12T15:40:00Z"/>
          <w:rFonts w:cs="Times New Roman"/>
        </w:rPr>
      </w:pPr>
    </w:p>
    <w:p w14:paraId="6B67E2E9" w14:textId="77777777" w:rsidR="0010384C" w:rsidRPr="008D0DB7" w:rsidRDefault="0010384C" w:rsidP="005473B2">
      <w:pPr>
        <w:spacing w:after="0" w:line="240" w:lineRule="auto"/>
        <w:ind w:left="3960"/>
        <w:contextualSpacing/>
        <w:rPr>
          <w:del w:id="613" w:author="SCDE" w:date="2019-03-12T15:40:00Z"/>
          <w:rFonts w:cs="Times New Roman"/>
        </w:rPr>
      </w:pPr>
      <w:del w:id="614" w:author="SCDE" w:date="2019-03-12T15:40:00Z">
        <w:r w:rsidRPr="008D0DB7">
          <w:rPr>
            <w:rFonts w:cs="Times New Roman"/>
          </w:rPr>
          <w:delText xml:space="preserve">school year and on the 160th day of the school year </w:delText>
        </w:r>
        <w:r w:rsidR="0032134E" w:rsidRPr="008D0DB7">
          <w:rPr>
            <w:rFonts w:cs="Times New Roman"/>
          </w:rPr>
          <w:delText>(testing must occur within the last 20 days of a 180 day school year)</w:delText>
        </w:r>
        <w:r w:rsidRPr="00B72F13">
          <w:rPr>
            <w:rFonts w:cs="Times New Roman"/>
            <w:strike/>
          </w:rPr>
          <w:delText xml:space="preserve"> </w:delText>
        </w:r>
        <w:r w:rsidRPr="00062120">
          <w:rPr>
            <w:rFonts w:cs="Times New Roman"/>
          </w:rPr>
          <w:delText>are included.</w:delText>
        </w:r>
      </w:del>
    </w:p>
    <w:p w14:paraId="0B78E694" w14:textId="77777777" w:rsidR="0010384C" w:rsidRPr="0010384C" w:rsidRDefault="0010384C" w:rsidP="00011F6C">
      <w:pPr>
        <w:numPr>
          <w:ilvl w:val="0"/>
          <w:numId w:val="58"/>
        </w:numPr>
        <w:spacing w:after="0" w:line="240" w:lineRule="auto"/>
        <w:ind w:left="3960"/>
        <w:contextualSpacing/>
        <w:rPr>
          <w:del w:id="615" w:author="SCDE" w:date="2019-03-12T15:40:00Z"/>
          <w:rFonts w:cs="Times New Roman"/>
        </w:rPr>
      </w:pPr>
      <w:del w:id="616" w:author="SCDE" w:date="2019-03-12T15:40:00Z">
        <w:r w:rsidRPr="0010384C">
          <w:rPr>
            <w:rFonts w:cs="Times New Roman"/>
          </w:rPr>
          <w:delText>Student test scores in ELA and math are included.</w:delText>
        </w:r>
      </w:del>
    </w:p>
    <w:p w14:paraId="38327ED4" w14:textId="77777777" w:rsidR="0010384C" w:rsidRPr="0010384C" w:rsidRDefault="0010384C" w:rsidP="00011F6C">
      <w:pPr>
        <w:numPr>
          <w:ilvl w:val="0"/>
          <w:numId w:val="58"/>
        </w:numPr>
        <w:spacing w:after="0" w:line="240" w:lineRule="auto"/>
        <w:ind w:left="3960"/>
        <w:contextualSpacing/>
        <w:rPr>
          <w:del w:id="617" w:author="SCDE" w:date="2019-03-12T15:40:00Z"/>
          <w:rFonts w:cs="Times New Roman"/>
        </w:rPr>
      </w:pPr>
      <w:del w:id="618" w:author="SCDE" w:date="2019-03-12T15:40:00Z">
        <w:r w:rsidRPr="0010384C">
          <w:rPr>
            <w:rFonts w:cs="Times New Roman"/>
          </w:rPr>
          <w:delText>Students who took alternate assessments are included in ratings.</w:delText>
        </w:r>
      </w:del>
    </w:p>
    <w:p w14:paraId="0438544D" w14:textId="77777777" w:rsidR="0010384C" w:rsidRPr="0010384C" w:rsidRDefault="0010384C" w:rsidP="00011F6C">
      <w:pPr>
        <w:numPr>
          <w:ilvl w:val="0"/>
          <w:numId w:val="58"/>
        </w:numPr>
        <w:spacing w:after="0" w:line="240" w:lineRule="auto"/>
        <w:ind w:left="3960"/>
        <w:contextualSpacing/>
        <w:rPr>
          <w:del w:id="619" w:author="SCDE" w:date="2019-03-12T15:40:00Z"/>
          <w:rFonts w:cs="Times New Roman"/>
        </w:rPr>
      </w:pPr>
      <w:del w:id="620" w:author="SCDE" w:date="2019-03-12T15:40:00Z">
        <w:r w:rsidRPr="0010384C">
          <w:rPr>
            <w:rFonts w:cs="Times New Roman"/>
          </w:rPr>
          <w:delText>Eligible non-native English speaking students were exem</w:delText>
        </w:r>
        <w:r w:rsidR="00D56E83">
          <w:rPr>
            <w:rFonts w:cs="Times New Roman"/>
          </w:rPr>
          <w:delText xml:space="preserve">pted from calculation. </w:delText>
        </w:r>
        <w:r w:rsidRPr="0010384C">
          <w:rPr>
            <w:rFonts w:cs="Times New Roman"/>
          </w:rPr>
          <w:delText xml:space="preserve">Note: </w:delText>
        </w:r>
        <w:r w:rsidR="00D56E83">
          <w:rPr>
            <w:rFonts w:cs="Times New Roman"/>
          </w:rPr>
          <w:delText>ELs</w:delText>
        </w:r>
        <w:r w:rsidRPr="0010384C">
          <w:rPr>
            <w:rFonts w:cs="Times New Roman"/>
          </w:rPr>
          <w:delText xml:space="preserve"> in their first two years in a U.S. school are assessed in all applicable tested subjects, but removed from the achievement metric (</w:delText>
        </w:r>
        <w:r w:rsidR="00071EA7">
          <w:rPr>
            <w:rFonts w:cs="Times New Roman"/>
          </w:rPr>
          <w:delText>two</w:delText>
        </w:r>
        <w:r w:rsidRPr="0010384C">
          <w:rPr>
            <w:rFonts w:cs="Times New Roman"/>
          </w:rPr>
          <w:delText xml:space="preserve"> years only).</w:delText>
        </w:r>
      </w:del>
    </w:p>
    <w:p w14:paraId="0006B3D1" w14:textId="77777777" w:rsidR="0010384C" w:rsidRPr="0010384C" w:rsidRDefault="0010384C" w:rsidP="00011F6C">
      <w:pPr>
        <w:numPr>
          <w:ilvl w:val="0"/>
          <w:numId w:val="58"/>
        </w:numPr>
        <w:spacing w:after="0" w:line="240" w:lineRule="auto"/>
        <w:ind w:left="3960"/>
        <w:contextualSpacing/>
        <w:rPr>
          <w:del w:id="621" w:author="SCDE" w:date="2019-03-12T15:40:00Z"/>
          <w:rFonts w:cs="Times New Roman"/>
        </w:rPr>
      </w:pPr>
      <w:del w:id="622" w:author="SCDE" w:date="2019-03-12T15:40:00Z">
        <w:r w:rsidRPr="0010384C">
          <w:rPr>
            <w:rFonts w:cs="Times New Roman"/>
          </w:rPr>
          <w:delText>Students who should have taken a subject area test, but did not, are assigned 0 points for that test and included in the denominator.</w:delText>
        </w:r>
      </w:del>
    </w:p>
    <w:p w14:paraId="1C2D01FD" w14:textId="77777777" w:rsidR="0010384C" w:rsidRPr="0010384C" w:rsidRDefault="0010384C" w:rsidP="00011F6C">
      <w:pPr>
        <w:numPr>
          <w:ilvl w:val="0"/>
          <w:numId w:val="58"/>
        </w:numPr>
        <w:spacing w:after="0" w:line="240" w:lineRule="auto"/>
        <w:ind w:left="3960"/>
        <w:contextualSpacing/>
        <w:rPr>
          <w:del w:id="623" w:author="SCDE" w:date="2019-03-12T15:40:00Z"/>
          <w:rFonts w:cs="Times New Roman"/>
        </w:rPr>
      </w:pPr>
      <w:del w:id="624" w:author="SCDE" w:date="2019-03-12T15:40:00Z">
        <w:r w:rsidRPr="0010384C">
          <w:rPr>
            <w:rFonts w:cs="Times New Roman"/>
          </w:rPr>
          <w:delText>Students who take a high school end-of-course assessment in middle school will not be included in the academic achievement rating at the middle</w:delText>
        </w:r>
        <w:r w:rsidR="00D56E83">
          <w:rPr>
            <w:rFonts w:cs="Times New Roman"/>
          </w:rPr>
          <w:delText xml:space="preserve"> school for those assessments. </w:delText>
        </w:r>
        <w:r w:rsidRPr="0010384C">
          <w:rPr>
            <w:rFonts w:cs="Times New Roman"/>
          </w:rPr>
          <w:delText xml:space="preserve">Advanced students will take </w:delText>
        </w:r>
        <w:r w:rsidR="00956D75">
          <w:rPr>
            <w:rFonts w:cs="Times New Roman"/>
          </w:rPr>
          <w:delText>the South Carolina College-and Career-Ready Assessments (</w:delText>
        </w:r>
        <w:r w:rsidRPr="0010384C">
          <w:rPr>
            <w:rFonts w:cs="Times New Roman"/>
          </w:rPr>
          <w:delText>SC READY</w:delText>
        </w:r>
        <w:r w:rsidR="00956D75">
          <w:rPr>
            <w:rFonts w:cs="Times New Roman"/>
          </w:rPr>
          <w:delText>)</w:delText>
        </w:r>
        <w:r w:rsidR="00B80292">
          <w:rPr>
            <w:rFonts w:cs="Times New Roman"/>
          </w:rPr>
          <w:delText xml:space="preserve"> and </w:delText>
        </w:r>
        <w:r w:rsidRPr="0010384C">
          <w:rPr>
            <w:rFonts w:cs="Times New Roman"/>
          </w:rPr>
          <w:delText>EOCEP. However, the school report card may include the end-of-course assessment results for middle school students who took an end-of-course assessment.</w:delText>
        </w:r>
      </w:del>
    </w:p>
    <w:p w14:paraId="05B20F12" w14:textId="77777777" w:rsidR="0010384C" w:rsidRPr="0010384C" w:rsidRDefault="0010384C" w:rsidP="006046A7">
      <w:pPr>
        <w:spacing w:after="0" w:line="240" w:lineRule="auto"/>
        <w:rPr>
          <w:del w:id="625" w:author="SCDE" w:date="2019-03-12T15:40:00Z"/>
          <w:color w:val="4F81BD" w:themeColor="accent1"/>
        </w:rPr>
      </w:pPr>
    </w:p>
    <w:p w14:paraId="1AF8E395" w14:textId="77777777" w:rsidR="0010384C" w:rsidRPr="0010384C" w:rsidRDefault="0010384C" w:rsidP="006046A7">
      <w:pPr>
        <w:spacing w:after="0" w:line="240" w:lineRule="auto"/>
        <w:contextualSpacing/>
        <w:rPr>
          <w:del w:id="626" w:author="SCDE" w:date="2019-03-12T15:40:00Z"/>
          <w:rFonts w:cs="Times New Roman"/>
          <w:b/>
        </w:rPr>
      </w:pPr>
      <w:del w:id="627" w:author="SCDE" w:date="2019-03-12T15:40:00Z">
        <w:r w:rsidRPr="0010384C">
          <w:rPr>
            <w:rFonts w:cs="Times New Roman"/>
            <w:b/>
          </w:rPr>
          <w:delText>Table 2: Test Score to Points Conversion EOCEPs (English 1 and Algebra 1)</w:delText>
        </w:r>
      </w:del>
    </w:p>
    <w:tbl>
      <w:tblPr>
        <w:tblStyle w:val="TableGrid14"/>
        <w:tblW w:w="5000" w:type="pct"/>
        <w:tblLook w:val="04A0" w:firstRow="1" w:lastRow="0" w:firstColumn="1" w:lastColumn="0" w:noHBand="0" w:noVBand="1"/>
        <w:tblCaption w:val="Test score to points conversion ECOEPs for English 1 and Algebra 1"/>
      </w:tblPr>
      <w:tblGrid>
        <w:gridCol w:w="3900"/>
        <w:gridCol w:w="5890"/>
      </w:tblGrid>
      <w:tr w:rsidR="0010384C" w:rsidRPr="0010384C" w14:paraId="25E8C545" w14:textId="77777777" w:rsidTr="00E56AF7">
        <w:trPr>
          <w:tblHeader/>
          <w:del w:id="628" w:author="SCDE" w:date="2019-03-12T15:40:00Z"/>
        </w:trPr>
        <w:tc>
          <w:tcPr>
            <w:tcW w:w="1992" w:type="pct"/>
          </w:tcPr>
          <w:p w14:paraId="593F8DE4" w14:textId="77777777" w:rsidR="0010384C" w:rsidRPr="0010384C" w:rsidRDefault="0010384C" w:rsidP="006046A7">
            <w:pPr>
              <w:contextualSpacing/>
              <w:jc w:val="center"/>
              <w:rPr>
                <w:del w:id="629" w:author="SCDE" w:date="2019-03-12T15:40:00Z"/>
                <w:b/>
              </w:rPr>
            </w:pPr>
            <w:del w:id="630" w:author="SCDE" w:date="2019-03-12T15:40:00Z">
              <w:r w:rsidRPr="0010384C">
                <w:rPr>
                  <w:b/>
                </w:rPr>
                <w:delText>Points Earned</w:delText>
              </w:r>
            </w:del>
          </w:p>
        </w:tc>
        <w:tc>
          <w:tcPr>
            <w:tcW w:w="3008" w:type="pct"/>
          </w:tcPr>
          <w:p w14:paraId="76333798" w14:textId="77777777" w:rsidR="0010384C" w:rsidRPr="0010384C" w:rsidRDefault="0010384C" w:rsidP="006046A7">
            <w:pPr>
              <w:contextualSpacing/>
              <w:jc w:val="center"/>
              <w:rPr>
                <w:del w:id="631" w:author="SCDE" w:date="2019-03-12T15:40:00Z"/>
                <w:b/>
              </w:rPr>
            </w:pPr>
            <w:del w:id="632" w:author="SCDE" w:date="2019-03-12T15:40:00Z">
              <w:r w:rsidRPr="0010384C">
                <w:rPr>
                  <w:b/>
                </w:rPr>
                <w:delText>End-of-Course Grades</w:delText>
              </w:r>
            </w:del>
          </w:p>
        </w:tc>
      </w:tr>
      <w:tr w:rsidR="0010384C" w:rsidRPr="0010384C" w14:paraId="263BB94F" w14:textId="77777777" w:rsidTr="00E56AF7">
        <w:trPr>
          <w:del w:id="633" w:author="SCDE" w:date="2019-03-12T15:40:00Z"/>
        </w:trPr>
        <w:tc>
          <w:tcPr>
            <w:tcW w:w="1992" w:type="pct"/>
          </w:tcPr>
          <w:p w14:paraId="6DE4B610" w14:textId="77777777" w:rsidR="0010384C" w:rsidRPr="0010384C" w:rsidRDefault="0010384C" w:rsidP="006046A7">
            <w:pPr>
              <w:contextualSpacing/>
              <w:jc w:val="center"/>
              <w:rPr>
                <w:del w:id="634" w:author="SCDE" w:date="2019-03-12T15:40:00Z"/>
              </w:rPr>
            </w:pPr>
            <w:del w:id="635" w:author="SCDE" w:date="2019-03-12T15:40:00Z">
              <w:r w:rsidRPr="0010384C">
                <w:delText>4</w:delText>
              </w:r>
            </w:del>
          </w:p>
        </w:tc>
        <w:tc>
          <w:tcPr>
            <w:tcW w:w="3008" w:type="pct"/>
          </w:tcPr>
          <w:p w14:paraId="7A298762" w14:textId="77777777" w:rsidR="0010384C" w:rsidRPr="0010384C" w:rsidRDefault="0010384C" w:rsidP="006046A7">
            <w:pPr>
              <w:contextualSpacing/>
              <w:jc w:val="center"/>
              <w:rPr>
                <w:del w:id="636" w:author="SCDE" w:date="2019-03-12T15:40:00Z"/>
              </w:rPr>
            </w:pPr>
            <w:del w:id="637" w:author="SCDE" w:date="2019-03-12T15:40:00Z">
              <w:r w:rsidRPr="0010384C">
                <w:delText>A</w:delText>
              </w:r>
            </w:del>
          </w:p>
        </w:tc>
      </w:tr>
      <w:tr w:rsidR="0010384C" w:rsidRPr="0010384C" w14:paraId="0B62F776" w14:textId="77777777" w:rsidTr="00E56AF7">
        <w:trPr>
          <w:del w:id="638" w:author="SCDE" w:date="2019-03-12T15:40:00Z"/>
        </w:trPr>
        <w:tc>
          <w:tcPr>
            <w:tcW w:w="1992" w:type="pct"/>
          </w:tcPr>
          <w:p w14:paraId="5C40C52B" w14:textId="77777777" w:rsidR="0010384C" w:rsidRPr="0010384C" w:rsidRDefault="0010384C" w:rsidP="006046A7">
            <w:pPr>
              <w:contextualSpacing/>
              <w:jc w:val="center"/>
              <w:rPr>
                <w:del w:id="639" w:author="SCDE" w:date="2019-03-12T15:40:00Z"/>
              </w:rPr>
            </w:pPr>
            <w:del w:id="640" w:author="SCDE" w:date="2019-03-12T15:40:00Z">
              <w:r w:rsidRPr="0010384C">
                <w:delText>3</w:delText>
              </w:r>
            </w:del>
          </w:p>
        </w:tc>
        <w:tc>
          <w:tcPr>
            <w:tcW w:w="3008" w:type="pct"/>
          </w:tcPr>
          <w:p w14:paraId="3BD8E8AD" w14:textId="77777777" w:rsidR="0010384C" w:rsidRPr="0010384C" w:rsidRDefault="0010384C" w:rsidP="006046A7">
            <w:pPr>
              <w:contextualSpacing/>
              <w:jc w:val="center"/>
              <w:rPr>
                <w:del w:id="641" w:author="SCDE" w:date="2019-03-12T15:40:00Z"/>
              </w:rPr>
            </w:pPr>
            <w:del w:id="642" w:author="SCDE" w:date="2019-03-12T15:40:00Z">
              <w:r w:rsidRPr="0010384C">
                <w:delText>B</w:delText>
              </w:r>
            </w:del>
          </w:p>
        </w:tc>
      </w:tr>
      <w:tr w:rsidR="0010384C" w:rsidRPr="0010384C" w14:paraId="4F3CE641" w14:textId="77777777" w:rsidTr="00E56AF7">
        <w:trPr>
          <w:del w:id="643" w:author="SCDE" w:date="2019-03-12T15:40:00Z"/>
        </w:trPr>
        <w:tc>
          <w:tcPr>
            <w:tcW w:w="1992" w:type="pct"/>
          </w:tcPr>
          <w:p w14:paraId="6EBC2FB3" w14:textId="77777777" w:rsidR="0010384C" w:rsidRPr="0010384C" w:rsidRDefault="0010384C" w:rsidP="006046A7">
            <w:pPr>
              <w:contextualSpacing/>
              <w:jc w:val="center"/>
              <w:rPr>
                <w:del w:id="644" w:author="SCDE" w:date="2019-03-12T15:40:00Z"/>
              </w:rPr>
            </w:pPr>
            <w:del w:id="645" w:author="SCDE" w:date="2019-03-12T15:40:00Z">
              <w:r w:rsidRPr="0010384C">
                <w:delText>2</w:delText>
              </w:r>
            </w:del>
          </w:p>
        </w:tc>
        <w:tc>
          <w:tcPr>
            <w:tcW w:w="3008" w:type="pct"/>
          </w:tcPr>
          <w:p w14:paraId="447ECAF5" w14:textId="77777777" w:rsidR="0010384C" w:rsidRPr="0010384C" w:rsidRDefault="0010384C" w:rsidP="006046A7">
            <w:pPr>
              <w:contextualSpacing/>
              <w:jc w:val="center"/>
              <w:rPr>
                <w:del w:id="646" w:author="SCDE" w:date="2019-03-12T15:40:00Z"/>
              </w:rPr>
            </w:pPr>
            <w:del w:id="647" w:author="SCDE" w:date="2019-03-12T15:40:00Z">
              <w:r w:rsidRPr="0010384C">
                <w:delText>C</w:delText>
              </w:r>
            </w:del>
          </w:p>
        </w:tc>
      </w:tr>
      <w:tr w:rsidR="0010384C" w:rsidRPr="0010384C" w14:paraId="1E0A17D5" w14:textId="77777777" w:rsidTr="00E56AF7">
        <w:trPr>
          <w:del w:id="648" w:author="SCDE" w:date="2019-03-12T15:40:00Z"/>
        </w:trPr>
        <w:tc>
          <w:tcPr>
            <w:tcW w:w="1992" w:type="pct"/>
          </w:tcPr>
          <w:p w14:paraId="6E5A2FDD" w14:textId="77777777" w:rsidR="0010384C" w:rsidRPr="0010384C" w:rsidRDefault="0010384C" w:rsidP="006046A7">
            <w:pPr>
              <w:contextualSpacing/>
              <w:jc w:val="center"/>
              <w:rPr>
                <w:del w:id="649" w:author="SCDE" w:date="2019-03-12T15:40:00Z"/>
              </w:rPr>
            </w:pPr>
            <w:del w:id="650" w:author="SCDE" w:date="2019-03-12T15:40:00Z">
              <w:r w:rsidRPr="0010384C">
                <w:delText>1</w:delText>
              </w:r>
            </w:del>
          </w:p>
        </w:tc>
        <w:tc>
          <w:tcPr>
            <w:tcW w:w="3008" w:type="pct"/>
          </w:tcPr>
          <w:p w14:paraId="14EB32D7" w14:textId="77777777" w:rsidR="0010384C" w:rsidRPr="0010384C" w:rsidRDefault="0010384C" w:rsidP="006046A7">
            <w:pPr>
              <w:contextualSpacing/>
              <w:jc w:val="center"/>
              <w:rPr>
                <w:del w:id="651" w:author="SCDE" w:date="2019-03-12T15:40:00Z"/>
              </w:rPr>
            </w:pPr>
            <w:del w:id="652" w:author="SCDE" w:date="2019-03-12T15:40:00Z">
              <w:r w:rsidRPr="0010384C">
                <w:delText>D</w:delText>
              </w:r>
            </w:del>
          </w:p>
        </w:tc>
      </w:tr>
      <w:tr w:rsidR="0010384C" w:rsidRPr="0010384C" w14:paraId="75FC7597" w14:textId="77777777" w:rsidTr="00E56AF7">
        <w:trPr>
          <w:del w:id="653" w:author="SCDE" w:date="2019-03-12T15:40:00Z"/>
        </w:trPr>
        <w:tc>
          <w:tcPr>
            <w:tcW w:w="1992" w:type="pct"/>
          </w:tcPr>
          <w:p w14:paraId="044102ED" w14:textId="77777777" w:rsidR="0010384C" w:rsidRPr="0010384C" w:rsidRDefault="0010384C" w:rsidP="006046A7">
            <w:pPr>
              <w:contextualSpacing/>
              <w:jc w:val="center"/>
              <w:rPr>
                <w:del w:id="654" w:author="SCDE" w:date="2019-03-12T15:40:00Z"/>
              </w:rPr>
            </w:pPr>
            <w:del w:id="655" w:author="SCDE" w:date="2019-03-12T15:40:00Z">
              <w:r w:rsidRPr="0010384C">
                <w:delText>0</w:delText>
              </w:r>
            </w:del>
          </w:p>
        </w:tc>
        <w:tc>
          <w:tcPr>
            <w:tcW w:w="3008" w:type="pct"/>
          </w:tcPr>
          <w:p w14:paraId="4D19E895" w14:textId="77777777" w:rsidR="0010384C" w:rsidRPr="0010384C" w:rsidRDefault="0010384C" w:rsidP="006046A7">
            <w:pPr>
              <w:contextualSpacing/>
              <w:jc w:val="center"/>
              <w:rPr>
                <w:del w:id="656" w:author="SCDE" w:date="2019-03-12T15:40:00Z"/>
              </w:rPr>
            </w:pPr>
            <w:del w:id="657" w:author="SCDE" w:date="2019-03-12T15:40:00Z">
              <w:r w:rsidRPr="0010384C">
                <w:delText>F</w:delText>
              </w:r>
            </w:del>
          </w:p>
        </w:tc>
      </w:tr>
    </w:tbl>
    <w:p w14:paraId="71381D69" w14:textId="77777777" w:rsidR="0010384C" w:rsidRPr="0010384C" w:rsidRDefault="0010384C" w:rsidP="006046A7">
      <w:pPr>
        <w:spacing w:after="0" w:line="240" w:lineRule="auto"/>
        <w:ind w:left="3060"/>
        <w:contextualSpacing/>
        <w:rPr>
          <w:del w:id="658" w:author="SCDE" w:date="2019-03-12T15:40:00Z"/>
        </w:rPr>
      </w:pPr>
    </w:p>
    <w:p w14:paraId="10CD3338" w14:textId="77777777" w:rsidR="0010384C" w:rsidRPr="0010384C" w:rsidRDefault="0010384C" w:rsidP="006046A7">
      <w:pPr>
        <w:spacing w:after="0" w:line="240" w:lineRule="auto"/>
        <w:ind w:left="2880"/>
        <w:rPr>
          <w:del w:id="659" w:author="SCDE" w:date="2019-03-12T15:40:00Z"/>
          <w:rFonts w:cs="Times New Roman"/>
          <w:b/>
        </w:rPr>
      </w:pPr>
      <w:del w:id="660" w:author="SCDE" w:date="2019-03-12T15:40:00Z">
        <w:r w:rsidRPr="0010384C">
          <w:rPr>
            <w:rFonts w:cs="Times New Roman"/>
            <w:b/>
          </w:rPr>
          <w:delText>Students included in the high school rating:</w:delText>
        </w:r>
      </w:del>
    </w:p>
    <w:p w14:paraId="2B329861" w14:textId="77777777" w:rsidR="0010384C" w:rsidRPr="0010384C" w:rsidRDefault="0010384C" w:rsidP="00011F6C">
      <w:pPr>
        <w:numPr>
          <w:ilvl w:val="0"/>
          <w:numId w:val="59"/>
        </w:numPr>
        <w:spacing w:after="0" w:line="240" w:lineRule="auto"/>
        <w:contextualSpacing/>
        <w:rPr>
          <w:del w:id="661" w:author="SCDE" w:date="2019-03-12T15:40:00Z"/>
          <w:rFonts w:cs="Times New Roman"/>
        </w:rPr>
      </w:pPr>
      <w:del w:id="662" w:author="SCDE" w:date="2019-03-12T15:40:00Z">
        <w:r w:rsidRPr="0010384C">
          <w:rPr>
            <w:rFonts w:cs="Times New Roman"/>
          </w:rPr>
          <w:delText>The high school achievement metric will report results based on the 4-year graduation cohort.</w:delText>
        </w:r>
      </w:del>
    </w:p>
    <w:p w14:paraId="4F0C7B15" w14:textId="77777777" w:rsidR="0010384C" w:rsidRPr="0010384C" w:rsidRDefault="000C05A9" w:rsidP="00011F6C">
      <w:pPr>
        <w:numPr>
          <w:ilvl w:val="0"/>
          <w:numId w:val="59"/>
        </w:numPr>
        <w:spacing w:after="0" w:line="240" w:lineRule="auto"/>
        <w:contextualSpacing/>
        <w:rPr>
          <w:del w:id="663" w:author="SCDE" w:date="2019-03-12T15:40:00Z"/>
          <w:rFonts w:cs="Times New Roman"/>
        </w:rPr>
      </w:pPr>
      <w:del w:id="664" w:author="SCDE" w:date="2019-03-12T15:40:00Z">
        <w:r>
          <w:rPr>
            <w:rFonts w:cs="Times New Roman"/>
          </w:rPr>
          <w:delText>S</w:delText>
        </w:r>
        <w:r w:rsidR="0010384C" w:rsidRPr="0010384C">
          <w:rPr>
            <w:rFonts w:cs="Times New Roman"/>
          </w:rPr>
          <w:delText>tudent</w:delText>
        </w:r>
        <w:r>
          <w:rPr>
            <w:rFonts w:cs="Times New Roman"/>
          </w:rPr>
          <w:delText>s with</w:delText>
        </w:r>
        <w:r w:rsidR="0010384C" w:rsidRPr="0010384C">
          <w:rPr>
            <w:rFonts w:cs="Times New Roman"/>
          </w:rPr>
          <w:delText xml:space="preserve"> test scores on </w:delText>
        </w:r>
        <w:r w:rsidR="00B62A1B">
          <w:rPr>
            <w:rFonts w:cs="Times New Roman"/>
          </w:rPr>
          <w:delText xml:space="preserve">SC </w:delText>
        </w:r>
        <w:r w:rsidR="00C9590E">
          <w:rPr>
            <w:rFonts w:cs="Times New Roman"/>
          </w:rPr>
          <w:delText xml:space="preserve">Alt ELA (High School), SC_Alt Mathematics (High School), </w:delText>
        </w:r>
        <w:r w:rsidR="0010384C" w:rsidRPr="0010384C">
          <w:rPr>
            <w:rFonts w:cs="Times New Roman"/>
          </w:rPr>
          <w:delText>EOCEP Algebra 1</w:delText>
        </w:r>
        <w:r w:rsidR="00D56E83">
          <w:rPr>
            <w:rFonts w:cs="Times New Roman"/>
          </w:rPr>
          <w:delText xml:space="preserve"> </w:delText>
        </w:r>
        <w:r w:rsidR="0010384C" w:rsidRPr="0010384C">
          <w:rPr>
            <w:rFonts w:cs="Times New Roman"/>
          </w:rPr>
          <w:delText xml:space="preserve">and English 1 from the South Carolina </w:delText>
        </w:r>
        <w:r>
          <w:rPr>
            <w:rFonts w:cs="Times New Roman"/>
          </w:rPr>
          <w:delText xml:space="preserve">public </w:delText>
        </w:r>
        <w:r w:rsidR="0010384C" w:rsidRPr="0010384C">
          <w:rPr>
            <w:rFonts w:cs="Times New Roman"/>
          </w:rPr>
          <w:delText>school</w:delText>
        </w:r>
        <w:r>
          <w:rPr>
            <w:rFonts w:cs="Times New Roman"/>
          </w:rPr>
          <w:delText>s.</w:delText>
        </w:r>
      </w:del>
    </w:p>
    <w:p w14:paraId="2CDAB729" w14:textId="77777777" w:rsidR="0010384C" w:rsidRPr="0010384C" w:rsidRDefault="0010384C" w:rsidP="00011F6C">
      <w:pPr>
        <w:numPr>
          <w:ilvl w:val="0"/>
          <w:numId w:val="59"/>
        </w:numPr>
        <w:spacing w:after="0" w:line="240" w:lineRule="auto"/>
        <w:contextualSpacing/>
        <w:rPr>
          <w:del w:id="665" w:author="SCDE" w:date="2019-03-12T15:40:00Z"/>
          <w:rFonts w:cs="Times New Roman"/>
        </w:rPr>
      </w:pPr>
      <w:del w:id="666" w:author="SCDE" w:date="2019-03-12T15:40:00Z">
        <w:r w:rsidRPr="0010384C">
          <w:rPr>
            <w:rFonts w:cs="Times New Roman"/>
          </w:rPr>
          <w:delText xml:space="preserve">Students who should have taken a South Carolina EOCEP, but did not are assigned 0 points for the missing test(s) and are included in the denominator. </w:delText>
        </w:r>
      </w:del>
    </w:p>
    <w:p w14:paraId="069862B6" w14:textId="77777777" w:rsidR="0010384C" w:rsidRPr="00650714" w:rsidRDefault="0010384C" w:rsidP="00961E75">
      <w:pPr>
        <w:spacing w:after="0" w:line="240" w:lineRule="auto"/>
        <w:ind w:left="3060"/>
        <w:contextualSpacing/>
      </w:pPr>
    </w:p>
    <w:p w14:paraId="1B95B6A5" w14:textId="77777777" w:rsidR="0010384C" w:rsidRPr="00650714" w:rsidRDefault="0010384C" w:rsidP="00961E75">
      <w:pPr>
        <w:spacing w:after="0" w:line="240" w:lineRule="auto"/>
        <w:ind w:left="3067" w:hanging="3067"/>
        <w:contextualSpacing/>
        <w:rPr>
          <w:b/>
        </w:rPr>
      </w:pPr>
      <w:r w:rsidRPr="00650714">
        <w:rPr>
          <w:b/>
        </w:rPr>
        <w:t>Achievement Indicator Points: Elementary and Middle</w:t>
      </w:r>
    </w:p>
    <w:p w14:paraId="598CA784" w14:textId="77777777" w:rsidR="0010384C" w:rsidRPr="00650714" w:rsidRDefault="0010384C" w:rsidP="00961E75">
      <w:pPr>
        <w:spacing w:after="0" w:line="240" w:lineRule="auto"/>
        <w:ind w:left="3067" w:hanging="3067"/>
        <w:contextualSpacing/>
        <w:rPr>
          <w:rFonts w:cs="Times New Roman"/>
          <w:u w:val="single"/>
        </w:rPr>
      </w:pPr>
      <w:r w:rsidRPr="00650714">
        <w:rPr>
          <w:rFonts w:cs="Times New Roman"/>
          <w:u w:val="single"/>
        </w:rPr>
        <w:t xml:space="preserve">Total Available Points:  </w:t>
      </w:r>
    </w:p>
    <w:p w14:paraId="0D161FE3" w14:textId="0641F293" w:rsidR="0010384C" w:rsidRPr="00650714" w:rsidRDefault="0010384C" w:rsidP="00961E75">
      <w:pPr>
        <w:spacing w:after="0" w:line="240" w:lineRule="auto"/>
        <w:contextualSpacing/>
        <w:rPr>
          <w:rFonts w:cs="Times New Roman"/>
        </w:rPr>
      </w:pPr>
      <w:r w:rsidRPr="00650714">
        <w:rPr>
          <w:rFonts w:cs="Times New Roman"/>
        </w:rPr>
        <w:t>With ELP: 35</w:t>
      </w:r>
      <w:ins w:id="667" w:author="SCDE" w:date="2019-03-12T15:40:00Z">
        <w:r w:rsidR="00CA19FC" w:rsidRPr="00650714">
          <w:rPr>
            <w:rFonts w:cs="Times New Roman"/>
          </w:rPr>
          <w:tab/>
        </w:r>
      </w:ins>
      <w:r w:rsidR="00245A1B" w:rsidRPr="00650714">
        <w:rPr>
          <w:rFonts w:cs="Times New Roman"/>
        </w:rPr>
        <w:tab/>
      </w:r>
      <w:r w:rsidRPr="00650714">
        <w:rPr>
          <w:rFonts w:cs="Times New Roman"/>
        </w:rPr>
        <w:t xml:space="preserve">*Schools with an </w:t>
      </w:r>
      <w:r w:rsidR="00071EA7" w:rsidRPr="00650714">
        <w:rPr>
          <w:rFonts w:cs="Times New Roman"/>
        </w:rPr>
        <w:t>ELP</w:t>
      </w:r>
      <w:r w:rsidRPr="00650714">
        <w:rPr>
          <w:rFonts w:cs="Times New Roman"/>
        </w:rPr>
        <w:t xml:space="preserve"> indicator (EL n-size = 20) </w:t>
      </w:r>
    </w:p>
    <w:p w14:paraId="24D208BB" w14:textId="77777777" w:rsidR="0010384C" w:rsidRPr="00650714" w:rsidRDefault="0010384C" w:rsidP="00961E75">
      <w:pPr>
        <w:spacing w:after="0" w:line="240" w:lineRule="auto"/>
        <w:contextualSpacing/>
        <w:rPr>
          <w:rFonts w:cs="Times New Roman"/>
        </w:rPr>
      </w:pPr>
      <w:r w:rsidRPr="00650714">
        <w:rPr>
          <w:rFonts w:cs="Times New Roman"/>
        </w:rPr>
        <w:t xml:space="preserve">Without ELP: 40 </w:t>
      </w:r>
      <w:r w:rsidRPr="00650714">
        <w:rPr>
          <w:rFonts w:cs="Times New Roman"/>
        </w:rPr>
        <w:tab/>
        <w:t>*Schools that do not have an ELP indicator</w:t>
      </w:r>
    </w:p>
    <w:p w14:paraId="08A922A0" w14:textId="77777777" w:rsidR="00221A0E" w:rsidRPr="00650714" w:rsidRDefault="00221A0E" w:rsidP="00961E75">
      <w:pPr>
        <w:spacing w:after="0" w:line="240" w:lineRule="auto"/>
        <w:ind w:left="3067"/>
        <w:contextualSpacing/>
        <w:rPr>
          <w:rFonts w:cs="Times New Roman"/>
        </w:rPr>
      </w:pPr>
    </w:p>
    <w:p w14:paraId="5DB17443" w14:textId="77777777" w:rsidR="0010384C" w:rsidRPr="0010384C" w:rsidRDefault="0010384C" w:rsidP="006046A7">
      <w:pPr>
        <w:spacing w:after="0" w:line="240" w:lineRule="auto"/>
        <w:ind w:left="3067"/>
        <w:contextualSpacing/>
        <w:rPr>
          <w:del w:id="668" w:author="SCDE" w:date="2019-03-12T15:40:00Z"/>
          <w:rFonts w:cs="Times New Roman"/>
          <w:u w:val="single"/>
        </w:rPr>
      </w:pPr>
      <w:del w:id="669" w:author="SCDE" w:date="2019-03-12T15:40:00Z">
        <w:r w:rsidRPr="0010384C">
          <w:rPr>
            <w:rFonts w:cs="Times New Roman"/>
            <w:u w:val="single"/>
          </w:rPr>
          <w:delText>Steps to calculate the Academic Achievement rating</w:delText>
        </w:r>
        <w:r w:rsidRPr="0010384C">
          <w:rPr>
            <w:rFonts w:cs="Times New Roman"/>
          </w:rPr>
          <w:delText>:</w:delText>
        </w:r>
      </w:del>
    </w:p>
    <w:p w14:paraId="7BC61C68" w14:textId="77777777" w:rsidR="0010384C" w:rsidRPr="0010384C" w:rsidRDefault="0010384C" w:rsidP="00011F6C">
      <w:pPr>
        <w:numPr>
          <w:ilvl w:val="0"/>
          <w:numId w:val="60"/>
        </w:numPr>
        <w:spacing w:after="0" w:line="240" w:lineRule="auto"/>
        <w:contextualSpacing/>
        <w:rPr>
          <w:del w:id="670" w:author="SCDE" w:date="2019-03-12T15:40:00Z"/>
          <w:rFonts w:cs="Times New Roman"/>
        </w:rPr>
      </w:pPr>
      <w:del w:id="671" w:author="SCDE" w:date="2019-03-12T15:40:00Z">
        <w:r w:rsidRPr="0010384C">
          <w:rPr>
            <w:rFonts w:cs="Times New Roman"/>
          </w:rPr>
          <w:delText>For each student/test combination, points are awarded using Table 1 (</w:delText>
        </w:r>
        <w:r w:rsidRPr="0010384C">
          <w:rPr>
            <w:rFonts w:cs="Times New Roman"/>
            <w:i/>
          </w:rPr>
          <w:delText>see above)</w:delText>
        </w:r>
        <w:r w:rsidRPr="0010384C">
          <w:rPr>
            <w:rFonts w:cs="Times New Roman"/>
          </w:rPr>
          <w:delText>.</w:delText>
        </w:r>
      </w:del>
    </w:p>
    <w:p w14:paraId="7A3CBB76" w14:textId="77777777" w:rsidR="0010384C" w:rsidRPr="0010384C" w:rsidRDefault="0010384C" w:rsidP="00011F6C">
      <w:pPr>
        <w:numPr>
          <w:ilvl w:val="0"/>
          <w:numId w:val="60"/>
        </w:numPr>
        <w:spacing w:after="0" w:line="240" w:lineRule="auto"/>
        <w:contextualSpacing/>
        <w:rPr>
          <w:del w:id="672" w:author="SCDE" w:date="2019-03-12T15:40:00Z"/>
          <w:rFonts w:cs="Times New Roman"/>
        </w:rPr>
      </w:pPr>
      <w:del w:id="673" w:author="SCDE" w:date="2019-03-12T15:40:00Z">
        <w:r w:rsidRPr="0010384C">
          <w:rPr>
            <w:rFonts w:cs="Times New Roman"/>
          </w:rPr>
          <w:delText>For each student/test combination, a maximum number of possible points are also assigned (3 for any SC READY test).</w:delText>
        </w:r>
      </w:del>
    </w:p>
    <w:p w14:paraId="06F09D79" w14:textId="77777777" w:rsidR="0010384C" w:rsidRPr="0010384C" w:rsidRDefault="0010384C" w:rsidP="00011F6C">
      <w:pPr>
        <w:numPr>
          <w:ilvl w:val="0"/>
          <w:numId w:val="60"/>
        </w:numPr>
        <w:spacing w:after="0" w:line="240" w:lineRule="auto"/>
        <w:contextualSpacing/>
        <w:rPr>
          <w:del w:id="674" w:author="SCDE" w:date="2019-03-12T15:40:00Z"/>
          <w:rFonts w:cs="Times New Roman"/>
        </w:rPr>
      </w:pPr>
      <w:del w:id="675" w:author="SCDE" w:date="2019-03-12T15:40:00Z">
        <w:r w:rsidRPr="0010384C">
          <w:rPr>
            <w:rFonts w:cs="Times New Roman"/>
          </w:rPr>
          <w:delText>The sum of the points awarded is obtained by summing across students and tests.</w:delText>
        </w:r>
      </w:del>
    </w:p>
    <w:p w14:paraId="57D5EB52" w14:textId="77777777" w:rsidR="0010384C" w:rsidRPr="0010384C" w:rsidRDefault="0010384C" w:rsidP="00011F6C">
      <w:pPr>
        <w:numPr>
          <w:ilvl w:val="0"/>
          <w:numId w:val="60"/>
        </w:numPr>
        <w:spacing w:after="0" w:line="240" w:lineRule="auto"/>
        <w:contextualSpacing/>
        <w:rPr>
          <w:del w:id="676" w:author="SCDE" w:date="2019-03-12T15:40:00Z"/>
          <w:rFonts w:cs="Times New Roman"/>
        </w:rPr>
      </w:pPr>
      <w:del w:id="677" w:author="SCDE" w:date="2019-03-12T15:40:00Z">
        <w:r w:rsidRPr="0010384C">
          <w:rPr>
            <w:rFonts w:cs="Times New Roman"/>
          </w:rPr>
          <w:delText>The sum of the possible points is obtained by summing across students and tests.</w:delText>
        </w:r>
      </w:del>
    </w:p>
    <w:p w14:paraId="44B183C1" w14:textId="77777777" w:rsidR="0010384C" w:rsidRPr="0010384C" w:rsidRDefault="0010384C" w:rsidP="00011F6C">
      <w:pPr>
        <w:numPr>
          <w:ilvl w:val="0"/>
          <w:numId w:val="60"/>
        </w:numPr>
        <w:spacing w:after="0" w:line="240" w:lineRule="auto"/>
        <w:contextualSpacing/>
        <w:rPr>
          <w:del w:id="678" w:author="SCDE" w:date="2019-03-12T15:40:00Z"/>
          <w:rFonts w:cs="Times New Roman"/>
        </w:rPr>
      </w:pPr>
      <w:del w:id="679" w:author="SCDE" w:date="2019-03-12T15:40:00Z">
        <w:r w:rsidRPr="0010384C">
          <w:rPr>
            <w:rFonts w:cs="Times New Roman"/>
          </w:rPr>
          <w:delText>The percentage of possible points earned is obtained by dividing the total obtained in (3) by the total obtained in (4).</w:delText>
        </w:r>
      </w:del>
    </w:p>
    <w:p w14:paraId="69184A38" w14:textId="77777777" w:rsidR="0010384C" w:rsidRPr="0010384C" w:rsidRDefault="0010384C" w:rsidP="00011F6C">
      <w:pPr>
        <w:numPr>
          <w:ilvl w:val="0"/>
          <w:numId w:val="60"/>
        </w:numPr>
        <w:spacing w:after="0" w:line="240" w:lineRule="auto"/>
        <w:contextualSpacing/>
        <w:rPr>
          <w:del w:id="680" w:author="SCDE" w:date="2019-03-12T15:40:00Z"/>
          <w:rFonts w:cs="Times New Roman"/>
        </w:rPr>
      </w:pPr>
      <w:del w:id="681" w:author="SCDE" w:date="2019-03-12T15:40:00Z">
        <w:r w:rsidRPr="0010384C">
          <w:rPr>
            <w:rFonts w:cs="Times New Roman"/>
          </w:rPr>
          <w:delText xml:space="preserve">The points on the 40-points scale are obtained by multiplying the percentage of points obtained in (5) by 40, which is then rounded to </w:delText>
        </w:r>
        <w:r w:rsidR="00D56E83">
          <w:rPr>
            <w:rFonts w:cs="Times New Roman"/>
          </w:rPr>
          <w:delText xml:space="preserve">the </w:delText>
        </w:r>
        <w:r w:rsidRPr="0010384C">
          <w:rPr>
            <w:rFonts w:cs="Times New Roman"/>
          </w:rPr>
          <w:delText>tenths place (e.g., 23.7).</w:delText>
        </w:r>
      </w:del>
    </w:p>
    <w:p w14:paraId="63E42EA4" w14:textId="77777777" w:rsidR="0010384C" w:rsidRPr="0010384C" w:rsidRDefault="00CA19FC" w:rsidP="00011F6C">
      <w:pPr>
        <w:numPr>
          <w:ilvl w:val="0"/>
          <w:numId w:val="60"/>
        </w:numPr>
        <w:spacing w:after="0" w:line="240" w:lineRule="auto"/>
        <w:contextualSpacing/>
        <w:rPr>
          <w:del w:id="682" w:author="SCDE" w:date="2019-03-12T15:40:00Z"/>
          <w:rFonts w:cs="Times New Roman"/>
        </w:rPr>
      </w:pPr>
      <w:del w:id="683" w:author="SCDE" w:date="2019-03-12T15:40:00Z">
        <w:r>
          <w:rPr>
            <w:rFonts w:cs="Times New Roman"/>
          </w:rPr>
          <w:delText>T</w:delText>
        </w:r>
        <w:r w:rsidR="0010384C" w:rsidRPr="0010384C">
          <w:rPr>
            <w:rFonts w:cs="Times New Roman"/>
          </w:rPr>
          <w:delText>he points on the 35-points scale are obtained by multiplying the percentage of points obtained in (5) by 35, and rounding the result to</w:delText>
        </w:r>
        <w:r w:rsidR="00D56E83">
          <w:rPr>
            <w:rFonts w:cs="Times New Roman"/>
          </w:rPr>
          <w:delText xml:space="preserve"> the</w:delText>
        </w:r>
        <w:r w:rsidR="0010384C" w:rsidRPr="0010384C">
          <w:rPr>
            <w:rFonts w:cs="Times New Roman"/>
          </w:rPr>
          <w:delText xml:space="preserve"> tenths place.</w:delText>
        </w:r>
      </w:del>
    </w:p>
    <w:p w14:paraId="43DE43C9" w14:textId="77777777" w:rsidR="0010384C" w:rsidRPr="0010384C" w:rsidRDefault="0010384C" w:rsidP="006046A7">
      <w:pPr>
        <w:spacing w:after="0" w:line="240" w:lineRule="auto"/>
        <w:ind w:left="3427"/>
        <w:contextualSpacing/>
        <w:rPr>
          <w:del w:id="684" w:author="SCDE" w:date="2019-03-12T15:40:00Z"/>
          <w:rFonts w:cs="Times New Roman"/>
        </w:rPr>
      </w:pPr>
    </w:p>
    <w:p w14:paraId="40DB59AD" w14:textId="77777777" w:rsidR="0010384C" w:rsidRPr="0010384C" w:rsidRDefault="0010384C" w:rsidP="006046A7">
      <w:pPr>
        <w:spacing w:after="0" w:line="240" w:lineRule="auto"/>
        <w:ind w:left="3067"/>
        <w:rPr>
          <w:del w:id="685" w:author="SCDE" w:date="2019-03-12T15:40:00Z"/>
          <w:rFonts w:cs="Times New Roman"/>
        </w:rPr>
      </w:pPr>
      <w:del w:id="686" w:author="SCDE" w:date="2019-03-12T15:40:00Z">
        <w:r w:rsidRPr="0010384C">
          <w:rPr>
            <w:rFonts w:cs="Times New Roman"/>
          </w:rPr>
          <w:delText>Below are the results of converting student assessment results into a school rating using the assessments administered in grad</w:delText>
        </w:r>
        <w:r w:rsidR="00D56E83">
          <w:rPr>
            <w:rFonts w:cs="Times New Roman"/>
          </w:rPr>
          <w:delText xml:space="preserve">es 3–8 in school year 2015–16. </w:delText>
        </w:r>
        <w:r w:rsidRPr="0010384C">
          <w:rPr>
            <w:rFonts w:cs="Times New Roman"/>
          </w:rPr>
          <w:delText xml:space="preserve">Based </w:delText>
        </w:r>
        <w:r w:rsidR="00B62A1B">
          <w:rPr>
            <w:rFonts w:cs="Times New Roman"/>
          </w:rPr>
          <w:delText>up</w:delText>
        </w:r>
        <w:r w:rsidRPr="0010384C">
          <w:rPr>
            <w:rFonts w:cs="Times New Roman"/>
          </w:rPr>
          <w:delText>on the 35-point scale, the mean or average points earned by an elementary or middle school was 15.3.</w:delText>
        </w:r>
      </w:del>
    </w:p>
    <w:p w14:paraId="3A0C0BA7" w14:textId="77777777" w:rsidR="0010384C" w:rsidRPr="0010384C" w:rsidRDefault="0010384C" w:rsidP="006046A7">
      <w:pPr>
        <w:spacing w:after="0" w:line="240" w:lineRule="auto"/>
        <w:rPr>
          <w:del w:id="687" w:author="SCDE" w:date="2019-03-12T15:40:00Z"/>
          <w:rFonts w:cs="Times New Roman"/>
          <w:b/>
        </w:rPr>
      </w:pPr>
    </w:p>
    <w:p w14:paraId="7B27DC48" w14:textId="77777777" w:rsidR="0010384C" w:rsidRPr="0010384C" w:rsidRDefault="0010384C" w:rsidP="000106A0">
      <w:pPr>
        <w:keepNext/>
        <w:spacing w:after="120" w:line="240" w:lineRule="auto"/>
        <w:rPr>
          <w:del w:id="688" w:author="SCDE" w:date="2019-03-12T15:40:00Z"/>
          <w:rFonts w:cs="Times New Roman"/>
          <w:b/>
        </w:rPr>
      </w:pPr>
      <w:del w:id="689" w:author="SCDE" w:date="2019-03-12T15:40:00Z">
        <w:r w:rsidRPr="0010384C">
          <w:rPr>
            <w:rFonts w:cs="Times New Roman"/>
            <w:b/>
          </w:rPr>
          <w:delText>Table 3: Achievement Scores on 35-point and 40-point Scales</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92"/>
        <w:gridCol w:w="1395"/>
        <w:gridCol w:w="1395"/>
        <w:gridCol w:w="1395"/>
        <w:gridCol w:w="1395"/>
      </w:tblGrid>
      <w:tr w:rsidR="000106A0" w:rsidRPr="000106A0" w14:paraId="29000CAC" w14:textId="77777777" w:rsidTr="000106A0">
        <w:trPr>
          <w:cantSplit/>
          <w:trHeight w:val="611"/>
          <w:tblHeader/>
          <w:jc w:val="center"/>
          <w:del w:id="690" w:author="SCDE" w:date="2019-03-12T15:40:00Z"/>
        </w:trPr>
        <w:tc>
          <w:tcPr>
            <w:tcW w:w="3592" w:type="dxa"/>
            <w:shd w:val="clear" w:color="auto" w:fill="auto"/>
            <w:tcMar>
              <w:left w:w="60" w:type="dxa"/>
              <w:right w:w="60" w:type="dxa"/>
            </w:tcMar>
            <w:vAlign w:val="center"/>
          </w:tcPr>
          <w:p w14:paraId="433AB576" w14:textId="77777777" w:rsidR="000106A0" w:rsidRPr="000106A0" w:rsidRDefault="000106A0" w:rsidP="000106A0">
            <w:pPr>
              <w:keepNext/>
              <w:adjustRightInd w:val="0"/>
              <w:spacing w:after="0" w:line="240" w:lineRule="auto"/>
              <w:jc w:val="center"/>
              <w:rPr>
                <w:del w:id="691" w:author="SCDE" w:date="2019-03-12T15:40:00Z"/>
                <w:rFonts w:cs="Times New Roman"/>
                <w:bCs/>
                <w:color w:val="000000"/>
                <w:szCs w:val="20"/>
              </w:rPr>
            </w:pPr>
            <w:del w:id="692" w:author="SCDE" w:date="2019-03-12T15:40:00Z">
              <w:r w:rsidRPr="000106A0">
                <w:rPr>
                  <w:rFonts w:cs="Times New Roman"/>
                  <w:b/>
                  <w:color w:val="000000"/>
                  <w:szCs w:val="20"/>
                </w:rPr>
                <w:delText>Result</w:delText>
              </w:r>
            </w:del>
          </w:p>
        </w:tc>
        <w:tc>
          <w:tcPr>
            <w:tcW w:w="1395" w:type="dxa"/>
            <w:shd w:val="clear" w:color="auto" w:fill="auto"/>
            <w:tcMar>
              <w:left w:w="60" w:type="dxa"/>
              <w:right w:w="60" w:type="dxa"/>
            </w:tcMar>
            <w:vAlign w:val="center"/>
          </w:tcPr>
          <w:p w14:paraId="3E503AB9" w14:textId="77777777" w:rsidR="000106A0" w:rsidRPr="000106A0" w:rsidRDefault="000106A0" w:rsidP="000106A0">
            <w:pPr>
              <w:keepNext/>
              <w:adjustRightInd w:val="0"/>
              <w:spacing w:after="0" w:line="240" w:lineRule="auto"/>
              <w:jc w:val="center"/>
              <w:rPr>
                <w:del w:id="693" w:author="SCDE" w:date="2019-03-12T15:40:00Z"/>
                <w:rFonts w:cs="Times New Roman"/>
                <w:bCs/>
                <w:color w:val="000000"/>
                <w:szCs w:val="20"/>
              </w:rPr>
            </w:pPr>
            <w:del w:id="694" w:author="SCDE" w:date="2019-03-12T15:40:00Z">
              <w:r w:rsidRPr="000106A0">
                <w:rPr>
                  <w:rFonts w:cs="Times New Roman"/>
                  <w:b/>
                  <w:color w:val="000000"/>
                  <w:szCs w:val="20"/>
                </w:rPr>
                <w:delText>Mean</w:delText>
              </w:r>
            </w:del>
          </w:p>
        </w:tc>
        <w:tc>
          <w:tcPr>
            <w:tcW w:w="1395" w:type="dxa"/>
            <w:shd w:val="clear" w:color="auto" w:fill="auto"/>
            <w:vAlign w:val="center"/>
          </w:tcPr>
          <w:p w14:paraId="26E9904B" w14:textId="77777777" w:rsidR="000106A0" w:rsidRPr="000106A0" w:rsidRDefault="000106A0" w:rsidP="000106A0">
            <w:pPr>
              <w:keepNext/>
              <w:adjustRightInd w:val="0"/>
              <w:spacing w:after="0" w:line="240" w:lineRule="auto"/>
              <w:jc w:val="center"/>
              <w:rPr>
                <w:del w:id="695" w:author="SCDE" w:date="2019-03-12T15:40:00Z"/>
                <w:rFonts w:cs="Times New Roman"/>
                <w:bCs/>
                <w:color w:val="000000"/>
                <w:szCs w:val="20"/>
              </w:rPr>
            </w:pPr>
            <w:del w:id="696" w:author="SCDE" w:date="2019-03-12T15:40:00Z">
              <w:r w:rsidRPr="000106A0">
                <w:rPr>
                  <w:rFonts w:cs="Times New Roman"/>
                  <w:b/>
                  <w:color w:val="000000"/>
                  <w:szCs w:val="20"/>
                </w:rPr>
                <w:delText>Standard Deviation</w:delText>
              </w:r>
            </w:del>
          </w:p>
        </w:tc>
        <w:tc>
          <w:tcPr>
            <w:tcW w:w="1395" w:type="dxa"/>
            <w:shd w:val="clear" w:color="auto" w:fill="auto"/>
            <w:vAlign w:val="center"/>
          </w:tcPr>
          <w:p w14:paraId="695152DA" w14:textId="77777777" w:rsidR="000106A0" w:rsidRPr="000106A0" w:rsidRDefault="000106A0" w:rsidP="000106A0">
            <w:pPr>
              <w:keepNext/>
              <w:adjustRightInd w:val="0"/>
              <w:spacing w:after="0" w:line="240" w:lineRule="auto"/>
              <w:jc w:val="center"/>
              <w:rPr>
                <w:del w:id="697" w:author="SCDE" w:date="2019-03-12T15:40:00Z"/>
                <w:rFonts w:cs="Times New Roman"/>
                <w:bCs/>
                <w:color w:val="000000"/>
                <w:szCs w:val="20"/>
              </w:rPr>
            </w:pPr>
            <w:del w:id="698" w:author="SCDE" w:date="2019-03-12T15:40:00Z">
              <w:r w:rsidRPr="000106A0">
                <w:rPr>
                  <w:rFonts w:cs="Times New Roman"/>
                  <w:b/>
                  <w:color w:val="000000"/>
                  <w:szCs w:val="20"/>
                </w:rPr>
                <w:delText>Minimum</w:delText>
              </w:r>
            </w:del>
          </w:p>
        </w:tc>
        <w:tc>
          <w:tcPr>
            <w:tcW w:w="1395" w:type="dxa"/>
            <w:shd w:val="clear" w:color="auto" w:fill="auto"/>
            <w:vAlign w:val="center"/>
          </w:tcPr>
          <w:p w14:paraId="6FE46B94" w14:textId="77777777" w:rsidR="000106A0" w:rsidRPr="000106A0" w:rsidRDefault="000106A0" w:rsidP="000106A0">
            <w:pPr>
              <w:keepNext/>
              <w:adjustRightInd w:val="0"/>
              <w:spacing w:after="0" w:line="240" w:lineRule="auto"/>
              <w:jc w:val="center"/>
              <w:rPr>
                <w:del w:id="699" w:author="SCDE" w:date="2019-03-12T15:40:00Z"/>
                <w:rFonts w:cs="Times New Roman"/>
                <w:bCs/>
                <w:color w:val="000000"/>
                <w:szCs w:val="20"/>
              </w:rPr>
            </w:pPr>
            <w:del w:id="700" w:author="SCDE" w:date="2019-03-12T15:40:00Z">
              <w:r w:rsidRPr="000106A0">
                <w:rPr>
                  <w:rFonts w:cs="Times New Roman"/>
                  <w:b/>
                  <w:color w:val="000000"/>
                  <w:szCs w:val="20"/>
                </w:rPr>
                <w:delText>Maximum</w:delText>
              </w:r>
            </w:del>
          </w:p>
        </w:tc>
      </w:tr>
      <w:tr w:rsidR="0010384C" w:rsidRPr="000106A0" w14:paraId="2EBA0B30" w14:textId="77777777" w:rsidTr="000106A0">
        <w:trPr>
          <w:cantSplit/>
          <w:jc w:val="center"/>
          <w:del w:id="701" w:author="SCDE" w:date="2019-03-12T15:40:00Z"/>
        </w:trPr>
        <w:tc>
          <w:tcPr>
            <w:tcW w:w="3592" w:type="dxa"/>
            <w:shd w:val="clear" w:color="auto" w:fill="auto"/>
            <w:tcMar>
              <w:left w:w="60" w:type="dxa"/>
              <w:right w:w="60" w:type="dxa"/>
            </w:tcMar>
            <w:vAlign w:val="center"/>
          </w:tcPr>
          <w:p w14:paraId="01F2D85D" w14:textId="77777777" w:rsidR="0010384C" w:rsidRPr="000106A0" w:rsidRDefault="0010384C" w:rsidP="006046A7">
            <w:pPr>
              <w:keepNext/>
              <w:adjustRightInd w:val="0"/>
              <w:spacing w:after="0" w:line="240" w:lineRule="auto"/>
              <w:rPr>
                <w:del w:id="702" w:author="SCDE" w:date="2019-03-12T15:40:00Z"/>
                <w:rFonts w:cs="Times New Roman"/>
                <w:bCs/>
                <w:color w:val="000000"/>
                <w:szCs w:val="20"/>
              </w:rPr>
            </w:pPr>
            <w:del w:id="703" w:author="SCDE" w:date="2019-03-12T15:40:00Z">
              <w:r w:rsidRPr="000106A0">
                <w:rPr>
                  <w:rFonts w:cs="Times New Roman"/>
                  <w:bCs/>
                  <w:color w:val="000000"/>
                  <w:szCs w:val="20"/>
                </w:rPr>
                <w:delText>Percent of possible points</w:delText>
              </w:r>
            </w:del>
          </w:p>
        </w:tc>
        <w:tc>
          <w:tcPr>
            <w:tcW w:w="1395" w:type="dxa"/>
            <w:shd w:val="clear" w:color="auto" w:fill="FFFFFF"/>
            <w:tcMar>
              <w:left w:w="60" w:type="dxa"/>
              <w:right w:w="60" w:type="dxa"/>
            </w:tcMar>
          </w:tcPr>
          <w:p w14:paraId="5C630BE6" w14:textId="77777777" w:rsidR="0010384C" w:rsidRPr="000106A0" w:rsidRDefault="0010384C" w:rsidP="006046A7">
            <w:pPr>
              <w:adjustRightInd w:val="0"/>
              <w:spacing w:after="0" w:line="240" w:lineRule="auto"/>
              <w:jc w:val="center"/>
              <w:rPr>
                <w:del w:id="704" w:author="SCDE" w:date="2019-03-12T15:40:00Z"/>
                <w:rFonts w:cs="Times New Roman"/>
                <w:color w:val="000000"/>
                <w:szCs w:val="20"/>
              </w:rPr>
            </w:pPr>
            <w:del w:id="705" w:author="SCDE" w:date="2019-03-12T15:40:00Z">
              <w:r w:rsidRPr="000106A0">
                <w:rPr>
                  <w:rFonts w:cs="Times New Roman"/>
                  <w:color w:val="000000"/>
                  <w:szCs w:val="20"/>
                </w:rPr>
                <w:delText>43.8</w:delText>
              </w:r>
            </w:del>
          </w:p>
        </w:tc>
        <w:tc>
          <w:tcPr>
            <w:tcW w:w="1395" w:type="dxa"/>
            <w:shd w:val="clear" w:color="auto" w:fill="FFFFFF"/>
            <w:tcMar>
              <w:left w:w="60" w:type="dxa"/>
              <w:right w:w="60" w:type="dxa"/>
            </w:tcMar>
          </w:tcPr>
          <w:p w14:paraId="5ECC6586" w14:textId="77777777" w:rsidR="0010384C" w:rsidRPr="000106A0" w:rsidRDefault="0010384C" w:rsidP="006046A7">
            <w:pPr>
              <w:adjustRightInd w:val="0"/>
              <w:spacing w:after="0" w:line="240" w:lineRule="auto"/>
              <w:jc w:val="center"/>
              <w:rPr>
                <w:del w:id="706" w:author="SCDE" w:date="2019-03-12T15:40:00Z"/>
                <w:rFonts w:cs="Times New Roman"/>
                <w:color w:val="000000"/>
                <w:szCs w:val="20"/>
              </w:rPr>
            </w:pPr>
            <w:del w:id="707" w:author="SCDE" w:date="2019-03-12T15:40:00Z">
              <w:r w:rsidRPr="000106A0">
                <w:rPr>
                  <w:rFonts w:cs="Times New Roman"/>
                  <w:color w:val="000000"/>
                  <w:szCs w:val="20"/>
                </w:rPr>
                <w:delText>13.1</w:delText>
              </w:r>
            </w:del>
          </w:p>
        </w:tc>
        <w:tc>
          <w:tcPr>
            <w:tcW w:w="1395" w:type="dxa"/>
            <w:shd w:val="clear" w:color="auto" w:fill="FFFFFF"/>
            <w:tcMar>
              <w:left w:w="60" w:type="dxa"/>
              <w:right w:w="60" w:type="dxa"/>
            </w:tcMar>
          </w:tcPr>
          <w:p w14:paraId="625FB6E5" w14:textId="77777777" w:rsidR="0010384C" w:rsidRPr="000106A0" w:rsidRDefault="0010384C" w:rsidP="006046A7">
            <w:pPr>
              <w:adjustRightInd w:val="0"/>
              <w:spacing w:after="0" w:line="240" w:lineRule="auto"/>
              <w:jc w:val="center"/>
              <w:rPr>
                <w:del w:id="708" w:author="SCDE" w:date="2019-03-12T15:40:00Z"/>
                <w:rFonts w:cs="Times New Roman"/>
                <w:color w:val="000000"/>
                <w:szCs w:val="20"/>
              </w:rPr>
            </w:pPr>
            <w:del w:id="709" w:author="SCDE" w:date="2019-03-12T15:40:00Z">
              <w:r w:rsidRPr="000106A0">
                <w:rPr>
                  <w:rFonts w:cs="Times New Roman"/>
                  <w:color w:val="000000"/>
                  <w:szCs w:val="20"/>
                </w:rPr>
                <w:delText>9.4</w:delText>
              </w:r>
            </w:del>
          </w:p>
        </w:tc>
        <w:tc>
          <w:tcPr>
            <w:tcW w:w="1395" w:type="dxa"/>
            <w:shd w:val="clear" w:color="auto" w:fill="FFFFFF"/>
            <w:tcMar>
              <w:left w:w="60" w:type="dxa"/>
              <w:right w:w="60" w:type="dxa"/>
            </w:tcMar>
          </w:tcPr>
          <w:p w14:paraId="0CF85AA4" w14:textId="77777777" w:rsidR="0010384C" w:rsidRPr="000106A0" w:rsidRDefault="0010384C" w:rsidP="006046A7">
            <w:pPr>
              <w:adjustRightInd w:val="0"/>
              <w:spacing w:after="0" w:line="240" w:lineRule="auto"/>
              <w:jc w:val="center"/>
              <w:rPr>
                <w:del w:id="710" w:author="SCDE" w:date="2019-03-12T15:40:00Z"/>
                <w:rFonts w:cs="Times New Roman"/>
                <w:color w:val="000000"/>
                <w:szCs w:val="20"/>
              </w:rPr>
            </w:pPr>
            <w:del w:id="711" w:author="SCDE" w:date="2019-03-12T15:40:00Z">
              <w:r w:rsidRPr="000106A0">
                <w:rPr>
                  <w:rFonts w:cs="Times New Roman"/>
                  <w:color w:val="000000"/>
                  <w:szCs w:val="20"/>
                </w:rPr>
                <w:delText>94.5</w:delText>
              </w:r>
            </w:del>
          </w:p>
        </w:tc>
      </w:tr>
      <w:tr w:rsidR="0010384C" w:rsidRPr="000106A0" w14:paraId="3C3B5FFE" w14:textId="77777777" w:rsidTr="000106A0">
        <w:trPr>
          <w:cantSplit/>
          <w:jc w:val="center"/>
          <w:del w:id="712" w:author="SCDE" w:date="2019-03-12T15:40:00Z"/>
        </w:trPr>
        <w:tc>
          <w:tcPr>
            <w:tcW w:w="3592" w:type="dxa"/>
            <w:shd w:val="clear" w:color="auto" w:fill="auto"/>
            <w:tcMar>
              <w:left w:w="60" w:type="dxa"/>
              <w:right w:w="60" w:type="dxa"/>
            </w:tcMar>
            <w:vAlign w:val="center"/>
          </w:tcPr>
          <w:p w14:paraId="324C0076" w14:textId="77777777" w:rsidR="0010384C" w:rsidRPr="000106A0" w:rsidRDefault="0010384C" w:rsidP="006046A7">
            <w:pPr>
              <w:keepNext/>
              <w:adjustRightInd w:val="0"/>
              <w:spacing w:after="0" w:line="240" w:lineRule="auto"/>
              <w:rPr>
                <w:del w:id="713" w:author="SCDE" w:date="2019-03-12T15:40:00Z"/>
                <w:rFonts w:cs="Times New Roman"/>
                <w:bCs/>
                <w:color w:val="000000"/>
                <w:szCs w:val="20"/>
              </w:rPr>
            </w:pPr>
            <w:del w:id="714" w:author="SCDE" w:date="2019-03-12T15:40:00Z">
              <w:r w:rsidRPr="000106A0">
                <w:rPr>
                  <w:rFonts w:cs="Times New Roman"/>
                  <w:bCs/>
                  <w:color w:val="000000"/>
                  <w:szCs w:val="20"/>
                </w:rPr>
                <w:delText>Points on the 35-point scale</w:delText>
              </w:r>
            </w:del>
          </w:p>
        </w:tc>
        <w:tc>
          <w:tcPr>
            <w:tcW w:w="1395" w:type="dxa"/>
            <w:shd w:val="clear" w:color="auto" w:fill="FFFFFF"/>
            <w:tcMar>
              <w:left w:w="60" w:type="dxa"/>
              <w:right w:w="60" w:type="dxa"/>
            </w:tcMar>
          </w:tcPr>
          <w:p w14:paraId="28BA8869" w14:textId="77777777" w:rsidR="0010384C" w:rsidRPr="000106A0" w:rsidRDefault="0010384C" w:rsidP="006046A7">
            <w:pPr>
              <w:adjustRightInd w:val="0"/>
              <w:spacing w:after="0" w:line="240" w:lineRule="auto"/>
              <w:jc w:val="center"/>
              <w:rPr>
                <w:del w:id="715" w:author="SCDE" w:date="2019-03-12T15:40:00Z"/>
                <w:rFonts w:cs="Times New Roman"/>
                <w:color w:val="000000"/>
                <w:szCs w:val="20"/>
              </w:rPr>
            </w:pPr>
            <w:del w:id="716" w:author="SCDE" w:date="2019-03-12T15:40:00Z">
              <w:r w:rsidRPr="000106A0">
                <w:rPr>
                  <w:rFonts w:cs="Times New Roman"/>
                  <w:color w:val="000000"/>
                  <w:szCs w:val="20"/>
                </w:rPr>
                <w:delText>15.3</w:delText>
              </w:r>
            </w:del>
          </w:p>
        </w:tc>
        <w:tc>
          <w:tcPr>
            <w:tcW w:w="1395" w:type="dxa"/>
            <w:shd w:val="clear" w:color="auto" w:fill="FFFFFF"/>
            <w:tcMar>
              <w:left w:w="60" w:type="dxa"/>
              <w:right w:w="60" w:type="dxa"/>
            </w:tcMar>
          </w:tcPr>
          <w:p w14:paraId="170FD9F2" w14:textId="77777777" w:rsidR="0010384C" w:rsidRPr="000106A0" w:rsidRDefault="0010384C" w:rsidP="006046A7">
            <w:pPr>
              <w:adjustRightInd w:val="0"/>
              <w:spacing w:after="0" w:line="240" w:lineRule="auto"/>
              <w:jc w:val="center"/>
              <w:rPr>
                <w:del w:id="717" w:author="SCDE" w:date="2019-03-12T15:40:00Z"/>
                <w:rFonts w:cs="Times New Roman"/>
                <w:color w:val="000000"/>
                <w:szCs w:val="20"/>
              </w:rPr>
            </w:pPr>
            <w:del w:id="718" w:author="SCDE" w:date="2019-03-12T15:40:00Z">
              <w:r w:rsidRPr="000106A0">
                <w:rPr>
                  <w:rFonts w:cs="Times New Roman"/>
                  <w:color w:val="000000"/>
                  <w:szCs w:val="20"/>
                </w:rPr>
                <w:delText>4.6</w:delText>
              </w:r>
            </w:del>
          </w:p>
        </w:tc>
        <w:tc>
          <w:tcPr>
            <w:tcW w:w="1395" w:type="dxa"/>
            <w:shd w:val="clear" w:color="auto" w:fill="FFFFFF"/>
            <w:tcMar>
              <w:left w:w="60" w:type="dxa"/>
              <w:right w:w="60" w:type="dxa"/>
            </w:tcMar>
          </w:tcPr>
          <w:p w14:paraId="5628DC6C" w14:textId="77777777" w:rsidR="0010384C" w:rsidRPr="000106A0" w:rsidRDefault="0010384C" w:rsidP="006046A7">
            <w:pPr>
              <w:adjustRightInd w:val="0"/>
              <w:spacing w:after="0" w:line="240" w:lineRule="auto"/>
              <w:jc w:val="center"/>
              <w:rPr>
                <w:del w:id="719" w:author="SCDE" w:date="2019-03-12T15:40:00Z"/>
                <w:rFonts w:cs="Times New Roman"/>
                <w:color w:val="000000"/>
                <w:szCs w:val="20"/>
              </w:rPr>
            </w:pPr>
            <w:del w:id="720" w:author="SCDE" w:date="2019-03-12T15:40:00Z">
              <w:r w:rsidRPr="000106A0">
                <w:rPr>
                  <w:rFonts w:cs="Times New Roman"/>
                  <w:color w:val="000000"/>
                  <w:szCs w:val="20"/>
                </w:rPr>
                <w:delText>3.3</w:delText>
              </w:r>
            </w:del>
          </w:p>
        </w:tc>
        <w:tc>
          <w:tcPr>
            <w:tcW w:w="1395" w:type="dxa"/>
            <w:shd w:val="clear" w:color="auto" w:fill="FFFFFF"/>
            <w:tcMar>
              <w:left w:w="60" w:type="dxa"/>
              <w:right w:w="60" w:type="dxa"/>
            </w:tcMar>
          </w:tcPr>
          <w:p w14:paraId="789D0E52" w14:textId="77777777" w:rsidR="0010384C" w:rsidRPr="000106A0" w:rsidRDefault="0010384C" w:rsidP="006046A7">
            <w:pPr>
              <w:adjustRightInd w:val="0"/>
              <w:spacing w:after="0" w:line="240" w:lineRule="auto"/>
              <w:jc w:val="center"/>
              <w:rPr>
                <w:del w:id="721" w:author="SCDE" w:date="2019-03-12T15:40:00Z"/>
                <w:rFonts w:cs="Times New Roman"/>
                <w:color w:val="000000"/>
                <w:szCs w:val="20"/>
              </w:rPr>
            </w:pPr>
            <w:del w:id="722" w:author="SCDE" w:date="2019-03-12T15:40:00Z">
              <w:r w:rsidRPr="000106A0">
                <w:rPr>
                  <w:rFonts w:cs="Times New Roman"/>
                  <w:color w:val="000000"/>
                  <w:szCs w:val="20"/>
                </w:rPr>
                <w:delText>33.1</w:delText>
              </w:r>
            </w:del>
          </w:p>
        </w:tc>
      </w:tr>
      <w:tr w:rsidR="0010384C" w:rsidRPr="000106A0" w14:paraId="5AFA0AF5" w14:textId="77777777" w:rsidTr="000106A0">
        <w:trPr>
          <w:cantSplit/>
          <w:jc w:val="center"/>
          <w:del w:id="723" w:author="SCDE" w:date="2019-03-12T15:40:00Z"/>
        </w:trPr>
        <w:tc>
          <w:tcPr>
            <w:tcW w:w="3592" w:type="dxa"/>
            <w:shd w:val="clear" w:color="auto" w:fill="auto"/>
            <w:tcMar>
              <w:left w:w="60" w:type="dxa"/>
              <w:right w:w="60" w:type="dxa"/>
            </w:tcMar>
            <w:vAlign w:val="center"/>
          </w:tcPr>
          <w:p w14:paraId="4CDE6505" w14:textId="77777777" w:rsidR="0010384C" w:rsidRPr="000106A0" w:rsidRDefault="0010384C" w:rsidP="006046A7">
            <w:pPr>
              <w:keepNext/>
              <w:adjustRightInd w:val="0"/>
              <w:spacing w:after="0" w:line="240" w:lineRule="auto"/>
              <w:rPr>
                <w:del w:id="724" w:author="SCDE" w:date="2019-03-12T15:40:00Z"/>
                <w:rFonts w:cs="Times New Roman"/>
                <w:bCs/>
                <w:color w:val="000000"/>
                <w:szCs w:val="20"/>
              </w:rPr>
            </w:pPr>
            <w:del w:id="725" w:author="SCDE" w:date="2019-03-12T15:40:00Z">
              <w:r w:rsidRPr="000106A0">
                <w:rPr>
                  <w:rFonts w:cs="Times New Roman"/>
                  <w:bCs/>
                  <w:color w:val="000000"/>
                  <w:szCs w:val="20"/>
                </w:rPr>
                <w:delText>Points on the 40-point scale</w:delText>
              </w:r>
            </w:del>
          </w:p>
        </w:tc>
        <w:tc>
          <w:tcPr>
            <w:tcW w:w="1395" w:type="dxa"/>
            <w:shd w:val="clear" w:color="auto" w:fill="FFFFFF"/>
            <w:tcMar>
              <w:left w:w="60" w:type="dxa"/>
              <w:right w:w="60" w:type="dxa"/>
            </w:tcMar>
          </w:tcPr>
          <w:p w14:paraId="0AD6512E" w14:textId="77777777" w:rsidR="0010384C" w:rsidRPr="000106A0" w:rsidRDefault="0010384C" w:rsidP="006046A7">
            <w:pPr>
              <w:keepNext/>
              <w:adjustRightInd w:val="0"/>
              <w:spacing w:after="0" w:line="240" w:lineRule="auto"/>
              <w:jc w:val="center"/>
              <w:rPr>
                <w:del w:id="726" w:author="SCDE" w:date="2019-03-12T15:40:00Z"/>
                <w:rFonts w:cs="Times New Roman"/>
                <w:color w:val="000000"/>
                <w:szCs w:val="20"/>
              </w:rPr>
            </w:pPr>
            <w:del w:id="727" w:author="SCDE" w:date="2019-03-12T15:40:00Z">
              <w:r w:rsidRPr="000106A0">
                <w:rPr>
                  <w:rFonts w:cs="Times New Roman"/>
                  <w:color w:val="000000"/>
                  <w:szCs w:val="20"/>
                </w:rPr>
                <w:delText>17.5</w:delText>
              </w:r>
            </w:del>
          </w:p>
        </w:tc>
        <w:tc>
          <w:tcPr>
            <w:tcW w:w="1395" w:type="dxa"/>
            <w:shd w:val="clear" w:color="auto" w:fill="FFFFFF"/>
            <w:tcMar>
              <w:left w:w="60" w:type="dxa"/>
              <w:right w:w="60" w:type="dxa"/>
            </w:tcMar>
          </w:tcPr>
          <w:p w14:paraId="5AF4F573" w14:textId="77777777" w:rsidR="0010384C" w:rsidRPr="000106A0" w:rsidRDefault="0010384C" w:rsidP="006046A7">
            <w:pPr>
              <w:keepNext/>
              <w:adjustRightInd w:val="0"/>
              <w:spacing w:after="0" w:line="240" w:lineRule="auto"/>
              <w:jc w:val="center"/>
              <w:rPr>
                <w:del w:id="728" w:author="SCDE" w:date="2019-03-12T15:40:00Z"/>
                <w:rFonts w:cs="Times New Roman"/>
                <w:color w:val="000000"/>
                <w:szCs w:val="20"/>
              </w:rPr>
            </w:pPr>
            <w:del w:id="729" w:author="SCDE" w:date="2019-03-12T15:40:00Z">
              <w:r w:rsidRPr="000106A0">
                <w:rPr>
                  <w:rFonts w:cs="Times New Roman"/>
                  <w:color w:val="000000"/>
                  <w:szCs w:val="20"/>
                </w:rPr>
                <w:delText>5.2</w:delText>
              </w:r>
            </w:del>
          </w:p>
        </w:tc>
        <w:tc>
          <w:tcPr>
            <w:tcW w:w="1395" w:type="dxa"/>
            <w:shd w:val="clear" w:color="auto" w:fill="FFFFFF"/>
            <w:tcMar>
              <w:left w:w="60" w:type="dxa"/>
              <w:right w:w="60" w:type="dxa"/>
            </w:tcMar>
          </w:tcPr>
          <w:p w14:paraId="02792F46" w14:textId="77777777" w:rsidR="0010384C" w:rsidRPr="000106A0" w:rsidRDefault="0010384C" w:rsidP="006046A7">
            <w:pPr>
              <w:keepNext/>
              <w:adjustRightInd w:val="0"/>
              <w:spacing w:after="0" w:line="240" w:lineRule="auto"/>
              <w:jc w:val="center"/>
              <w:rPr>
                <w:del w:id="730" w:author="SCDE" w:date="2019-03-12T15:40:00Z"/>
                <w:rFonts w:cs="Times New Roman"/>
                <w:color w:val="000000"/>
                <w:szCs w:val="20"/>
              </w:rPr>
            </w:pPr>
            <w:del w:id="731" w:author="SCDE" w:date="2019-03-12T15:40:00Z">
              <w:r w:rsidRPr="000106A0">
                <w:rPr>
                  <w:rFonts w:cs="Times New Roman"/>
                  <w:color w:val="000000"/>
                  <w:szCs w:val="20"/>
                </w:rPr>
                <w:delText>3.8</w:delText>
              </w:r>
            </w:del>
          </w:p>
        </w:tc>
        <w:tc>
          <w:tcPr>
            <w:tcW w:w="1395" w:type="dxa"/>
            <w:shd w:val="clear" w:color="auto" w:fill="FFFFFF"/>
            <w:tcMar>
              <w:left w:w="60" w:type="dxa"/>
              <w:right w:w="60" w:type="dxa"/>
            </w:tcMar>
          </w:tcPr>
          <w:p w14:paraId="7E173285" w14:textId="77777777" w:rsidR="0010384C" w:rsidRPr="000106A0" w:rsidRDefault="0010384C" w:rsidP="006046A7">
            <w:pPr>
              <w:keepNext/>
              <w:adjustRightInd w:val="0"/>
              <w:spacing w:after="0" w:line="240" w:lineRule="auto"/>
              <w:jc w:val="center"/>
              <w:rPr>
                <w:del w:id="732" w:author="SCDE" w:date="2019-03-12T15:40:00Z"/>
                <w:rFonts w:cs="Times New Roman"/>
                <w:color w:val="000000"/>
                <w:szCs w:val="20"/>
              </w:rPr>
            </w:pPr>
            <w:del w:id="733" w:author="SCDE" w:date="2019-03-12T15:40:00Z">
              <w:r w:rsidRPr="000106A0">
                <w:rPr>
                  <w:rFonts w:cs="Times New Roman"/>
                  <w:color w:val="000000"/>
                  <w:szCs w:val="20"/>
                </w:rPr>
                <w:delText>37.8</w:delText>
              </w:r>
            </w:del>
          </w:p>
        </w:tc>
      </w:tr>
      <w:tr w:rsidR="0010384C" w:rsidRPr="000106A0" w14:paraId="49994FD2" w14:textId="77777777" w:rsidTr="000106A0">
        <w:trPr>
          <w:cantSplit/>
          <w:jc w:val="center"/>
          <w:del w:id="734" w:author="SCDE" w:date="2019-03-12T15:40:00Z"/>
        </w:trPr>
        <w:tc>
          <w:tcPr>
            <w:tcW w:w="3592" w:type="dxa"/>
            <w:shd w:val="clear" w:color="auto" w:fill="auto"/>
            <w:tcMar>
              <w:left w:w="60" w:type="dxa"/>
              <w:right w:w="60" w:type="dxa"/>
            </w:tcMar>
            <w:vAlign w:val="center"/>
          </w:tcPr>
          <w:p w14:paraId="45834679" w14:textId="77777777" w:rsidR="0010384C" w:rsidRPr="000106A0" w:rsidRDefault="0010384C" w:rsidP="006046A7">
            <w:pPr>
              <w:keepNext/>
              <w:adjustRightInd w:val="0"/>
              <w:spacing w:after="0" w:line="240" w:lineRule="auto"/>
              <w:rPr>
                <w:del w:id="735" w:author="SCDE" w:date="2019-03-12T15:40:00Z"/>
                <w:rFonts w:cs="Times New Roman"/>
                <w:bCs/>
                <w:color w:val="000000"/>
                <w:szCs w:val="20"/>
              </w:rPr>
            </w:pPr>
          </w:p>
        </w:tc>
        <w:tc>
          <w:tcPr>
            <w:tcW w:w="5580" w:type="dxa"/>
            <w:gridSpan w:val="4"/>
            <w:shd w:val="clear" w:color="auto" w:fill="auto"/>
            <w:tcMar>
              <w:left w:w="60" w:type="dxa"/>
              <w:right w:w="60" w:type="dxa"/>
            </w:tcMar>
          </w:tcPr>
          <w:p w14:paraId="58337842" w14:textId="77777777" w:rsidR="0010384C" w:rsidRPr="000106A0" w:rsidRDefault="0010384C" w:rsidP="006046A7">
            <w:pPr>
              <w:keepNext/>
              <w:adjustRightInd w:val="0"/>
              <w:spacing w:after="0" w:line="240" w:lineRule="auto"/>
              <w:jc w:val="center"/>
              <w:rPr>
                <w:del w:id="736" w:author="SCDE" w:date="2019-03-12T15:40:00Z"/>
                <w:rFonts w:cs="Times New Roman"/>
                <w:color w:val="000000"/>
                <w:szCs w:val="20"/>
              </w:rPr>
            </w:pPr>
            <w:del w:id="737" w:author="SCDE" w:date="2019-03-12T15:40:00Z">
              <w:r w:rsidRPr="000106A0">
                <w:rPr>
                  <w:rFonts w:cs="Times New Roman"/>
                  <w:b/>
                  <w:color w:val="000000"/>
                  <w:szCs w:val="20"/>
                </w:rPr>
                <w:delText>Elementary Schools</w:delText>
              </w:r>
              <w:r w:rsidRPr="000106A0">
                <w:rPr>
                  <w:rFonts w:cs="Times New Roman"/>
                  <w:color w:val="000000"/>
                  <w:szCs w:val="20"/>
                </w:rPr>
                <w:delText xml:space="preserve"> (N=661)</w:delText>
              </w:r>
            </w:del>
          </w:p>
        </w:tc>
      </w:tr>
      <w:tr w:rsidR="0010384C" w:rsidRPr="000106A0" w14:paraId="1C9F2D4D" w14:textId="77777777" w:rsidTr="000106A0">
        <w:trPr>
          <w:cantSplit/>
          <w:jc w:val="center"/>
          <w:del w:id="738" w:author="SCDE" w:date="2019-03-12T15:40:00Z"/>
        </w:trPr>
        <w:tc>
          <w:tcPr>
            <w:tcW w:w="3592" w:type="dxa"/>
            <w:shd w:val="clear" w:color="auto" w:fill="auto"/>
            <w:tcMar>
              <w:left w:w="60" w:type="dxa"/>
              <w:right w:w="60" w:type="dxa"/>
            </w:tcMar>
            <w:vAlign w:val="center"/>
          </w:tcPr>
          <w:p w14:paraId="19980EF2" w14:textId="77777777" w:rsidR="0010384C" w:rsidRPr="000106A0" w:rsidRDefault="0010384C" w:rsidP="006046A7">
            <w:pPr>
              <w:keepNext/>
              <w:adjustRightInd w:val="0"/>
              <w:spacing w:after="0" w:line="240" w:lineRule="auto"/>
              <w:rPr>
                <w:del w:id="739" w:author="SCDE" w:date="2019-03-12T15:40:00Z"/>
                <w:rFonts w:cs="Times New Roman"/>
                <w:bCs/>
                <w:color w:val="000000"/>
                <w:szCs w:val="20"/>
              </w:rPr>
            </w:pPr>
            <w:del w:id="740" w:author="SCDE" w:date="2019-03-12T15:40:00Z">
              <w:r w:rsidRPr="000106A0">
                <w:rPr>
                  <w:rFonts w:cs="Times New Roman"/>
                  <w:bCs/>
                  <w:color w:val="000000"/>
                  <w:szCs w:val="20"/>
                </w:rPr>
                <w:delText>Percent of possible points</w:delText>
              </w:r>
            </w:del>
          </w:p>
        </w:tc>
        <w:tc>
          <w:tcPr>
            <w:tcW w:w="1395" w:type="dxa"/>
            <w:shd w:val="clear" w:color="auto" w:fill="FFFFFF"/>
            <w:tcMar>
              <w:left w:w="60" w:type="dxa"/>
              <w:right w:w="60" w:type="dxa"/>
            </w:tcMar>
          </w:tcPr>
          <w:p w14:paraId="798223B7" w14:textId="77777777" w:rsidR="0010384C" w:rsidRPr="000106A0" w:rsidRDefault="0010384C" w:rsidP="006046A7">
            <w:pPr>
              <w:adjustRightInd w:val="0"/>
              <w:spacing w:after="0" w:line="240" w:lineRule="auto"/>
              <w:jc w:val="center"/>
              <w:rPr>
                <w:del w:id="741" w:author="SCDE" w:date="2019-03-12T15:40:00Z"/>
                <w:rFonts w:cs="Times New Roman"/>
                <w:color w:val="000000"/>
                <w:szCs w:val="20"/>
              </w:rPr>
            </w:pPr>
            <w:del w:id="742" w:author="SCDE" w:date="2019-03-12T15:40:00Z">
              <w:r w:rsidRPr="000106A0">
                <w:rPr>
                  <w:rFonts w:cs="Times New Roman"/>
                  <w:color w:val="000000"/>
                  <w:szCs w:val="20"/>
                </w:rPr>
                <w:delText>45.1</w:delText>
              </w:r>
            </w:del>
          </w:p>
        </w:tc>
        <w:tc>
          <w:tcPr>
            <w:tcW w:w="1395" w:type="dxa"/>
            <w:shd w:val="clear" w:color="auto" w:fill="FFFFFF"/>
            <w:tcMar>
              <w:left w:w="60" w:type="dxa"/>
              <w:right w:w="60" w:type="dxa"/>
            </w:tcMar>
          </w:tcPr>
          <w:p w14:paraId="10A12077" w14:textId="77777777" w:rsidR="0010384C" w:rsidRPr="000106A0" w:rsidRDefault="0010384C" w:rsidP="006046A7">
            <w:pPr>
              <w:adjustRightInd w:val="0"/>
              <w:spacing w:after="0" w:line="240" w:lineRule="auto"/>
              <w:jc w:val="center"/>
              <w:rPr>
                <w:del w:id="743" w:author="SCDE" w:date="2019-03-12T15:40:00Z"/>
                <w:rFonts w:cs="Times New Roman"/>
                <w:color w:val="000000"/>
                <w:szCs w:val="20"/>
              </w:rPr>
            </w:pPr>
            <w:del w:id="744" w:author="SCDE" w:date="2019-03-12T15:40:00Z">
              <w:r w:rsidRPr="000106A0">
                <w:rPr>
                  <w:rFonts w:cs="Times New Roman"/>
                  <w:color w:val="000000"/>
                  <w:szCs w:val="20"/>
                </w:rPr>
                <w:delText>12.8</w:delText>
              </w:r>
            </w:del>
          </w:p>
        </w:tc>
        <w:tc>
          <w:tcPr>
            <w:tcW w:w="1395" w:type="dxa"/>
            <w:shd w:val="clear" w:color="auto" w:fill="FFFFFF"/>
            <w:tcMar>
              <w:left w:w="60" w:type="dxa"/>
              <w:right w:w="60" w:type="dxa"/>
            </w:tcMar>
          </w:tcPr>
          <w:p w14:paraId="106727CF" w14:textId="77777777" w:rsidR="0010384C" w:rsidRPr="000106A0" w:rsidRDefault="0010384C" w:rsidP="006046A7">
            <w:pPr>
              <w:adjustRightInd w:val="0"/>
              <w:spacing w:after="0" w:line="240" w:lineRule="auto"/>
              <w:jc w:val="center"/>
              <w:rPr>
                <w:del w:id="745" w:author="SCDE" w:date="2019-03-12T15:40:00Z"/>
                <w:rFonts w:cs="Times New Roman"/>
                <w:color w:val="000000"/>
                <w:szCs w:val="20"/>
              </w:rPr>
            </w:pPr>
            <w:del w:id="746" w:author="SCDE" w:date="2019-03-12T15:40:00Z">
              <w:r w:rsidRPr="000106A0">
                <w:rPr>
                  <w:rFonts w:cs="Times New Roman"/>
                  <w:color w:val="000000"/>
                  <w:szCs w:val="20"/>
                </w:rPr>
                <w:delText>11.5</w:delText>
              </w:r>
            </w:del>
          </w:p>
        </w:tc>
        <w:tc>
          <w:tcPr>
            <w:tcW w:w="1395" w:type="dxa"/>
            <w:shd w:val="clear" w:color="auto" w:fill="FFFFFF"/>
            <w:tcMar>
              <w:left w:w="60" w:type="dxa"/>
              <w:right w:w="60" w:type="dxa"/>
            </w:tcMar>
          </w:tcPr>
          <w:p w14:paraId="606EFAFA" w14:textId="77777777" w:rsidR="0010384C" w:rsidRPr="000106A0" w:rsidRDefault="0010384C" w:rsidP="006046A7">
            <w:pPr>
              <w:adjustRightInd w:val="0"/>
              <w:spacing w:after="0" w:line="240" w:lineRule="auto"/>
              <w:jc w:val="center"/>
              <w:rPr>
                <w:del w:id="747" w:author="SCDE" w:date="2019-03-12T15:40:00Z"/>
                <w:rFonts w:cs="Times New Roman"/>
                <w:color w:val="000000"/>
                <w:szCs w:val="20"/>
              </w:rPr>
            </w:pPr>
            <w:del w:id="748" w:author="SCDE" w:date="2019-03-12T15:40:00Z">
              <w:r w:rsidRPr="000106A0">
                <w:rPr>
                  <w:rFonts w:cs="Times New Roman"/>
                  <w:color w:val="000000"/>
                  <w:szCs w:val="20"/>
                </w:rPr>
                <w:delText>83.2</w:delText>
              </w:r>
            </w:del>
          </w:p>
        </w:tc>
      </w:tr>
      <w:tr w:rsidR="0010384C" w:rsidRPr="000106A0" w14:paraId="36D650AF" w14:textId="77777777" w:rsidTr="000106A0">
        <w:trPr>
          <w:cantSplit/>
          <w:jc w:val="center"/>
          <w:del w:id="749" w:author="SCDE" w:date="2019-03-12T15:40:00Z"/>
        </w:trPr>
        <w:tc>
          <w:tcPr>
            <w:tcW w:w="3592" w:type="dxa"/>
            <w:shd w:val="clear" w:color="auto" w:fill="auto"/>
            <w:tcMar>
              <w:left w:w="60" w:type="dxa"/>
              <w:right w:w="60" w:type="dxa"/>
            </w:tcMar>
            <w:vAlign w:val="center"/>
          </w:tcPr>
          <w:p w14:paraId="2199ACB4" w14:textId="77777777" w:rsidR="0010384C" w:rsidRPr="000106A0" w:rsidRDefault="0010384C" w:rsidP="006046A7">
            <w:pPr>
              <w:keepNext/>
              <w:adjustRightInd w:val="0"/>
              <w:spacing w:after="0" w:line="240" w:lineRule="auto"/>
              <w:rPr>
                <w:del w:id="750" w:author="SCDE" w:date="2019-03-12T15:40:00Z"/>
                <w:rFonts w:cs="Times New Roman"/>
                <w:bCs/>
                <w:color w:val="000000"/>
                <w:szCs w:val="20"/>
              </w:rPr>
            </w:pPr>
            <w:del w:id="751" w:author="SCDE" w:date="2019-03-12T15:40:00Z">
              <w:r w:rsidRPr="000106A0">
                <w:rPr>
                  <w:rFonts w:cs="Times New Roman"/>
                  <w:bCs/>
                  <w:color w:val="000000"/>
                  <w:szCs w:val="20"/>
                </w:rPr>
                <w:delText>Points on the 35-point scale</w:delText>
              </w:r>
            </w:del>
          </w:p>
        </w:tc>
        <w:tc>
          <w:tcPr>
            <w:tcW w:w="1395" w:type="dxa"/>
            <w:shd w:val="clear" w:color="auto" w:fill="FFFFFF"/>
            <w:tcMar>
              <w:left w:w="60" w:type="dxa"/>
              <w:right w:w="60" w:type="dxa"/>
            </w:tcMar>
          </w:tcPr>
          <w:p w14:paraId="1F83450B" w14:textId="77777777" w:rsidR="0010384C" w:rsidRPr="000106A0" w:rsidRDefault="0010384C" w:rsidP="006046A7">
            <w:pPr>
              <w:adjustRightInd w:val="0"/>
              <w:spacing w:after="0" w:line="240" w:lineRule="auto"/>
              <w:jc w:val="center"/>
              <w:rPr>
                <w:del w:id="752" w:author="SCDE" w:date="2019-03-12T15:40:00Z"/>
                <w:rFonts w:cs="Times New Roman"/>
                <w:color w:val="000000"/>
                <w:szCs w:val="20"/>
              </w:rPr>
            </w:pPr>
            <w:del w:id="753" w:author="SCDE" w:date="2019-03-12T15:40:00Z">
              <w:r w:rsidRPr="000106A0">
                <w:rPr>
                  <w:rFonts w:cs="Times New Roman"/>
                  <w:color w:val="000000"/>
                  <w:szCs w:val="20"/>
                </w:rPr>
                <w:delText>15.8</w:delText>
              </w:r>
            </w:del>
          </w:p>
        </w:tc>
        <w:tc>
          <w:tcPr>
            <w:tcW w:w="1395" w:type="dxa"/>
            <w:shd w:val="clear" w:color="auto" w:fill="FFFFFF"/>
            <w:tcMar>
              <w:left w:w="60" w:type="dxa"/>
              <w:right w:w="60" w:type="dxa"/>
            </w:tcMar>
          </w:tcPr>
          <w:p w14:paraId="09FC6DB3" w14:textId="77777777" w:rsidR="0010384C" w:rsidRPr="000106A0" w:rsidRDefault="0010384C" w:rsidP="006046A7">
            <w:pPr>
              <w:adjustRightInd w:val="0"/>
              <w:spacing w:after="0" w:line="240" w:lineRule="auto"/>
              <w:jc w:val="center"/>
              <w:rPr>
                <w:del w:id="754" w:author="SCDE" w:date="2019-03-12T15:40:00Z"/>
                <w:rFonts w:cs="Times New Roman"/>
                <w:color w:val="000000"/>
                <w:szCs w:val="20"/>
              </w:rPr>
            </w:pPr>
            <w:del w:id="755" w:author="SCDE" w:date="2019-03-12T15:40:00Z">
              <w:r w:rsidRPr="000106A0">
                <w:rPr>
                  <w:rFonts w:cs="Times New Roman"/>
                  <w:color w:val="000000"/>
                  <w:szCs w:val="20"/>
                </w:rPr>
                <w:delText>4.5</w:delText>
              </w:r>
            </w:del>
          </w:p>
        </w:tc>
        <w:tc>
          <w:tcPr>
            <w:tcW w:w="1395" w:type="dxa"/>
            <w:shd w:val="clear" w:color="auto" w:fill="FFFFFF"/>
            <w:tcMar>
              <w:left w:w="60" w:type="dxa"/>
              <w:right w:w="60" w:type="dxa"/>
            </w:tcMar>
          </w:tcPr>
          <w:p w14:paraId="34091012" w14:textId="77777777" w:rsidR="0010384C" w:rsidRPr="000106A0" w:rsidRDefault="0010384C" w:rsidP="006046A7">
            <w:pPr>
              <w:adjustRightInd w:val="0"/>
              <w:spacing w:after="0" w:line="240" w:lineRule="auto"/>
              <w:jc w:val="center"/>
              <w:rPr>
                <w:del w:id="756" w:author="SCDE" w:date="2019-03-12T15:40:00Z"/>
                <w:rFonts w:cs="Times New Roman"/>
                <w:color w:val="000000"/>
                <w:szCs w:val="20"/>
              </w:rPr>
            </w:pPr>
            <w:del w:id="757" w:author="SCDE" w:date="2019-03-12T15:40:00Z">
              <w:r w:rsidRPr="000106A0">
                <w:rPr>
                  <w:rFonts w:cs="Times New Roman"/>
                  <w:color w:val="000000"/>
                  <w:szCs w:val="20"/>
                </w:rPr>
                <w:delText>4.0</w:delText>
              </w:r>
            </w:del>
          </w:p>
        </w:tc>
        <w:tc>
          <w:tcPr>
            <w:tcW w:w="1395" w:type="dxa"/>
            <w:shd w:val="clear" w:color="auto" w:fill="FFFFFF"/>
            <w:tcMar>
              <w:left w:w="60" w:type="dxa"/>
              <w:right w:w="60" w:type="dxa"/>
            </w:tcMar>
          </w:tcPr>
          <w:p w14:paraId="5ABA442D" w14:textId="77777777" w:rsidR="0010384C" w:rsidRPr="000106A0" w:rsidRDefault="0010384C" w:rsidP="006046A7">
            <w:pPr>
              <w:adjustRightInd w:val="0"/>
              <w:spacing w:after="0" w:line="240" w:lineRule="auto"/>
              <w:jc w:val="center"/>
              <w:rPr>
                <w:del w:id="758" w:author="SCDE" w:date="2019-03-12T15:40:00Z"/>
                <w:rFonts w:cs="Times New Roman"/>
                <w:color w:val="000000"/>
                <w:szCs w:val="20"/>
              </w:rPr>
            </w:pPr>
            <w:del w:id="759" w:author="SCDE" w:date="2019-03-12T15:40:00Z">
              <w:r w:rsidRPr="000106A0">
                <w:rPr>
                  <w:rFonts w:cs="Times New Roman"/>
                  <w:color w:val="000000"/>
                  <w:szCs w:val="20"/>
                </w:rPr>
                <w:delText>29.1</w:delText>
              </w:r>
            </w:del>
          </w:p>
        </w:tc>
      </w:tr>
      <w:tr w:rsidR="0010384C" w:rsidRPr="000106A0" w14:paraId="52748233" w14:textId="77777777" w:rsidTr="000106A0">
        <w:trPr>
          <w:cantSplit/>
          <w:jc w:val="center"/>
          <w:del w:id="760" w:author="SCDE" w:date="2019-03-12T15:40:00Z"/>
        </w:trPr>
        <w:tc>
          <w:tcPr>
            <w:tcW w:w="3592" w:type="dxa"/>
            <w:shd w:val="clear" w:color="auto" w:fill="auto"/>
            <w:tcMar>
              <w:left w:w="60" w:type="dxa"/>
              <w:right w:w="60" w:type="dxa"/>
            </w:tcMar>
            <w:vAlign w:val="center"/>
          </w:tcPr>
          <w:p w14:paraId="56E21759" w14:textId="77777777" w:rsidR="0010384C" w:rsidRPr="000106A0" w:rsidRDefault="0010384C" w:rsidP="006046A7">
            <w:pPr>
              <w:adjustRightInd w:val="0"/>
              <w:spacing w:after="0" w:line="240" w:lineRule="auto"/>
              <w:rPr>
                <w:del w:id="761" w:author="SCDE" w:date="2019-03-12T15:40:00Z"/>
                <w:rFonts w:cs="Times New Roman"/>
                <w:bCs/>
                <w:color w:val="000000"/>
                <w:szCs w:val="20"/>
              </w:rPr>
            </w:pPr>
            <w:del w:id="762" w:author="SCDE" w:date="2019-03-12T15:40:00Z">
              <w:r w:rsidRPr="000106A0">
                <w:rPr>
                  <w:rFonts w:cs="Times New Roman"/>
                  <w:bCs/>
                  <w:color w:val="000000"/>
                  <w:szCs w:val="20"/>
                </w:rPr>
                <w:delText>Points on the 40-point scale</w:delText>
              </w:r>
            </w:del>
          </w:p>
        </w:tc>
        <w:tc>
          <w:tcPr>
            <w:tcW w:w="1395" w:type="dxa"/>
            <w:shd w:val="clear" w:color="auto" w:fill="FFFFFF"/>
            <w:tcMar>
              <w:left w:w="60" w:type="dxa"/>
              <w:right w:w="60" w:type="dxa"/>
            </w:tcMar>
          </w:tcPr>
          <w:p w14:paraId="3AA6A000" w14:textId="77777777" w:rsidR="0010384C" w:rsidRPr="000106A0" w:rsidRDefault="0010384C" w:rsidP="006046A7">
            <w:pPr>
              <w:keepNext/>
              <w:adjustRightInd w:val="0"/>
              <w:spacing w:after="0" w:line="240" w:lineRule="auto"/>
              <w:jc w:val="center"/>
              <w:rPr>
                <w:del w:id="763" w:author="SCDE" w:date="2019-03-12T15:40:00Z"/>
                <w:rFonts w:cs="Times New Roman"/>
                <w:color w:val="000000"/>
                <w:szCs w:val="20"/>
              </w:rPr>
            </w:pPr>
            <w:del w:id="764" w:author="SCDE" w:date="2019-03-12T15:40:00Z">
              <w:r w:rsidRPr="000106A0">
                <w:rPr>
                  <w:rFonts w:cs="Times New Roman"/>
                  <w:color w:val="000000"/>
                  <w:szCs w:val="20"/>
                </w:rPr>
                <w:delText>18.0</w:delText>
              </w:r>
            </w:del>
          </w:p>
        </w:tc>
        <w:tc>
          <w:tcPr>
            <w:tcW w:w="1395" w:type="dxa"/>
            <w:shd w:val="clear" w:color="auto" w:fill="FFFFFF"/>
            <w:tcMar>
              <w:left w:w="60" w:type="dxa"/>
              <w:right w:w="60" w:type="dxa"/>
            </w:tcMar>
          </w:tcPr>
          <w:p w14:paraId="255504B5" w14:textId="77777777" w:rsidR="0010384C" w:rsidRPr="000106A0" w:rsidRDefault="0010384C" w:rsidP="006046A7">
            <w:pPr>
              <w:keepNext/>
              <w:adjustRightInd w:val="0"/>
              <w:spacing w:after="0" w:line="240" w:lineRule="auto"/>
              <w:jc w:val="center"/>
              <w:rPr>
                <w:del w:id="765" w:author="SCDE" w:date="2019-03-12T15:40:00Z"/>
                <w:rFonts w:cs="Times New Roman"/>
                <w:color w:val="000000"/>
                <w:szCs w:val="20"/>
              </w:rPr>
            </w:pPr>
            <w:del w:id="766" w:author="SCDE" w:date="2019-03-12T15:40:00Z">
              <w:r w:rsidRPr="000106A0">
                <w:rPr>
                  <w:rFonts w:cs="Times New Roman"/>
                  <w:color w:val="000000"/>
                  <w:szCs w:val="20"/>
                </w:rPr>
                <w:delText>5.1</w:delText>
              </w:r>
            </w:del>
          </w:p>
        </w:tc>
        <w:tc>
          <w:tcPr>
            <w:tcW w:w="1395" w:type="dxa"/>
            <w:shd w:val="clear" w:color="auto" w:fill="FFFFFF"/>
            <w:tcMar>
              <w:left w:w="60" w:type="dxa"/>
              <w:right w:w="60" w:type="dxa"/>
            </w:tcMar>
          </w:tcPr>
          <w:p w14:paraId="49A24C06" w14:textId="77777777" w:rsidR="0010384C" w:rsidRPr="000106A0" w:rsidRDefault="0010384C" w:rsidP="006046A7">
            <w:pPr>
              <w:keepNext/>
              <w:adjustRightInd w:val="0"/>
              <w:spacing w:after="0" w:line="240" w:lineRule="auto"/>
              <w:jc w:val="center"/>
              <w:rPr>
                <w:del w:id="767" w:author="SCDE" w:date="2019-03-12T15:40:00Z"/>
                <w:rFonts w:cs="Times New Roman"/>
                <w:color w:val="000000"/>
                <w:szCs w:val="20"/>
              </w:rPr>
            </w:pPr>
            <w:del w:id="768" w:author="SCDE" w:date="2019-03-12T15:40:00Z">
              <w:r w:rsidRPr="000106A0">
                <w:rPr>
                  <w:rFonts w:cs="Times New Roman"/>
                  <w:color w:val="000000"/>
                  <w:szCs w:val="20"/>
                </w:rPr>
                <w:delText>4.6</w:delText>
              </w:r>
            </w:del>
          </w:p>
        </w:tc>
        <w:tc>
          <w:tcPr>
            <w:tcW w:w="1395" w:type="dxa"/>
            <w:shd w:val="clear" w:color="auto" w:fill="FFFFFF"/>
            <w:tcMar>
              <w:left w:w="60" w:type="dxa"/>
              <w:right w:w="60" w:type="dxa"/>
            </w:tcMar>
          </w:tcPr>
          <w:p w14:paraId="724B6BD3" w14:textId="77777777" w:rsidR="0010384C" w:rsidRPr="000106A0" w:rsidRDefault="0010384C" w:rsidP="006046A7">
            <w:pPr>
              <w:keepNext/>
              <w:adjustRightInd w:val="0"/>
              <w:spacing w:after="0" w:line="240" w:lineRule="auto"/>
              <w:jc w:val="center"/>
              <w:rPr>
                <w:del w:id="769" w:author="SCDE" w:date="2019-03-12T15:40:00Z"/>
                <w:rFonts w:cs="Times New Roman"/>
                <w:color w:val="000000"/>
                <w:szCs w:val="20"/>
              </w:rPr>
            </w:pPr>
            <w:del w:id="770" w:author="SCDE" w:date="2019-03-12T15:40:00Z">
              <w:r w:rsidRPr="000106A0">
                <w:rPr>
                  <w:rFonts w:cs="Times New Roman"/>
                  <w:color w:val="000000"/>
                  <w:szCs w:val="20"/>
                </w:rPr>
                <w:delText>33.3</w:delText>
              </w:r>
            </w:del>
          </w:p>
        </w:tc>
      </w:tr>
      <w:tr w:rsidR="0010384C" w:rsidRPr="000106A0" w14:paraId="21D85E88" w14:textId="77777777" w:rsidTr="000106A0">
        <w:trPr>
          <w:cantSplit/>
          <w:jc w:val="center"/>
          <w:del w:id="771" w:author="SCDE" w:date="2019-03-12T15:40:00Z"/>
        </w:trPr>
        <w:tc>
          <w:tcPr>
            <w:tcW w:w="3592" w:type="dxa"/>
            <w:shd w:val="clear" w:color="auto" w:fill="auto"/>
            <w:tcMar>
              <w:left w:w="60" w:type="dxa"/>
              <w:right w:w="60" w:type="dxa"/>
            </w:tcMar>
            <w:vAlign w:val="center"/>
          </w:tcPr>
          <w:p w14:paraId="5AB3C4CE" w14:textId="77777777" w:rsidR="0010384C" w:rsidRPr="000106A0" w:rsidRDefault="0010384C" w:rsidP="006046A7">
            <w:pPr>
              <w:keepNext/>
              <w:adjustRightInd w:val="0"/>
              <w:spacing w:after="0" w:line="240" w:lineRule="auto"/>
              <w:rPr>
                <w:del w:id="772" w:author="SCDE" w:date="2019-03-12T15:40:00Z"/>
                <w:rFonts w:cs="Times New Roman"/>
                <w:bCs/>
                <w:color w:val="000000"/>
                <w:szCs w:val="20"/>
              </w:rPr>
            </w:pPr>
          </w:p>
        </w:tc>
        <w:tc>
          <w:tcPr>
            <w:tcW w:w="5580" w:type="dxa"/>
            <w:gridSpan w:val="4"/>
            <w:shd w:val="clear" w:color="auto" w:fill="auto"/>
            <w:tcMar>
              <w:left w:w="60" w:type="dxa"/>
              <w:right w:w="60" w:type="dxa"/>
            </w:tcMar>
          </w:tcPr>
          <w:p w14:paraId="3D91EA5A" w14:textId="77777777" w:rsidR="0010384C" w:rsidRPr="000106A0" w:rsidRDefault="0010384C" w:rsidP="006046A7">
            <w:pPr>
              <w:keepNext/>
              <w:adjustRightInd w:val="0"/>
              <w:spacing w:after="0" w:line="240" w:lineRule="auto"/>
              <w:jc w:val="center"/>
              <w:rPr>
                <w:del w:id="773" w:author="SCDE" w:date="2019-03-12T15:40:00Z"/>
                <w:rFonts w:cs="Times New Roman"/>
                <w:color w:val="000000"/>
                <w:szCs w:val="20"/>
              </w:rPr>
            </w:pPr>
            <w:del w:id="774" w:author="SCDE" w:date="2019-03-12T15:40:00Z">
              <w:r w:rsidRPr="000106A0">
                <w:rPr>
                  <w:rFonts w:cs="Times New Roman"/>
                  <w:b/>
                  <w:color w:val="000000"/>
                  <w:szCs w:val="20"/>
                </w:rPr>
                <w:delText>Middle Schools</w:delText>
              </w:r>
              <w:r w:rsidRPr="000106A0">
                <w:rPr>
                  <w:rFonts w:cs="Times New Roman"/>
                  <w:color w:val="000000"/>
                  <w:szCs w:val="20"/>
                </w:rPr>
                <w:delText xml:space="preserve"> (N=314)</w:delText>
              </w:r>
            </w:del>
          </w:p>
        </w:tc>
      </w:tr>
      <w:tr w:rsidR="0010384C" w:rsidRPr="000106A0" w14:paraId="638EE9DA" w14:textId="77777777" w:rsidTr="000106A0">
        <w:trPr>
          <w:cantSplit/>
          <w:jc w:val="center"/>
          <w:del w:id="775" w:author="SCDE" w:date="2019-03-12T15:40:00Z"/>
        </w:trPr>
        <w:tc>
          <w:tcPr>
            <w:tcW w:w="3592" w:type="dxa"/>
            <w:shd w:val="clear" w:color="auto" w:fill="auto"/>
            <w:tcMar>
              <w:left w:w="60" w:type="dxa"/>
              <w:right w:w="60" w:type="dxa"/>
            </w:tcMar>
            <w:vAlign w:val="center"/>
          </w:tcPr>
          <w:p w14:paraId="04AF4719" w14:textId="77777777" w:rsidR="0010384C" w:rsidRPr="000106A0" w:rsidRDefault="0010384C" w:rsidP="006046A7">
            <w:pPr>
              <w:keepNext/>
              <w:adjustRightInd w:val="0"/>
              <w:spacing w:after="0" w:line="240" w:lineRule="auto"/>
              <w:rPr>
                <w:del w:id="776" w:author="SCDE" w:date="2019-03-12T15:40:00Z"/>
                <w:rFonts w:cs="Times New Roman"/>
                <w:bCs/>
                <w:color w:val="000000"/>
                <w:szCs w:val="20"/>
              </w:rPr>
            </w:pPr>
            <w:del w:id="777" w:author="SCDE" w:date="2019-03-12T15:40:00Z">
              <w:r w:rsidRPr="000106A0">
                <w:rPr>
                  <w:rFonts w:cs="Times New Roman"/>
                  <w:bCs/>
                  <w:color w:val="000000"/>
                  <w:szCs w:val="20"/>
                </w:rPr>
                <w:delText>Percent of possible points</w:delText>
              </w:r>
            </w:del>
          </w:p>
        </w:tc>
        <w:tc>
          <w:tcPr>
            <w:tcW w:w="1395" w:type="dxa"/>
            <w:shd w:val="clear" w:color="auto" w:fill="FFFFFF"/>
            <w:tcMar>
              <w:left w:w="60" w:type="dxa"/>
              <w:right w:w="60" w:type="dxa"/>
            </w:tcMar>
          </w:tcPr>
          <w:p w14:paraId="53474CB1" w14:textId="77777777" w:rsidR="0010384C" w:rsidRPr="000106A0" w:rsidRDefault="0010384C" w:rsidP="006046A7">
            <w:pPr>
              <w:adjustRightInd w:val="0"/>
              <w:spacing w:after="0" w:line="240" w:lineRule="auto"/>
              <w:jc w:val="center"/>
              <w:rPr>
                <w:del w:id="778" w:author="SCDE" w:date="2019-03-12T15:40:00Z"/>
                <w:rFonts w:cs="Times New Roman"/>
                <w:color w:val="000000"/>
                <w:szCs w:val="20"/>
              </w:rPr>
            </w:pPr>
            <w:del w:id="779" w:author="SCDE" w:date="2019-03-12T15:40:00Z">
              <w:r w:rsidRPr="000106A0">
                <w:rPr>
                  <w:rFonts w:cs="Times New Roman"/>
                  <w:color w:val="000000"/>
                  <w:szCs w:val="20"/>
                </w:rPr>
                <w:delText>41.1</w:delText>
              </w:r>
            </w:del>
          </w:p>
        </w:tc>
        <w:tc>
          <w:tcPr>
            <w:tcW w:w="1395" w:type="dxa"/>
            <w:shd w:val="clear" w:color="auto" w:fill="FFFFFF"/>
            <w:tcMar>
              <w:left w:w="60" w:type="dxa"/>
              <w:right w:w="60" w:type="dxa"/>
            </w:tcMar>
          </w:tcPr>
          <w:p w14:paraId="71560E7F" w14:textId="77777777" w:rsidR="0010384C" w:rsidRPr="000106A0" w:rsidRDefault="0010384C" w:rsidP="006046A7">
            <w:pPr>
              <w:adjustRightInd w:val="0"/>
              <w:spacing w:after="0" w:line="240" w:lineRule="auto"/>
              <w:jc w:val="center"/>
              <w:rPr>
                <w:del w:id="780" w:author="SCDE" w:date="2019-03-12T15:40:00Z"/>
                <w:rFonts w:cs="Times New Roman"/>
                <w:color w:val="000000"/>
                <w:szCs w:val="20"/>
              </w:rPr>
            </w:pPr>
            <w:del w:id="781" w:author="SCDE" w:date="2019-03-12T15:40:00Z">
              <w:r w:rsidRPr="000106A0">
                <w:rPr>
                  <w:rFonts w:cs="Times New Roman"/>
                  <w:color w:val="000000"/>
                  <w:szCs w:val="20"/>
                </w:rPr>
                <w:delText>13.3</w:delText>
              </w:r>
            </w:del>
          </w:p>
        </w:tc>
        <w:tc>
          <w:tcPr>
            <w:tcW w:w="1395" w:type="dxa"/>
            <w:shd w:val="clear" w:color="auto" w:fill="FFFFFF"/>
            <w:tcMar>
              <w:left w:w="60" w:type="dxa"/>
              <w:right w:w="60" w:type="dxa"/>
            </w:tcMar>
          </w:tcPr>
          <w:p w14:paraId="0D770312" w14:textId="77777777" w:rsidR="0010384C" w:rsidRPr="000106A0" w:rsidRDefault="0010384C" w:rsidP="006046A7">
            <w:pPr>
              <w:adjustRightInd w:val="0"/>
              <w:spacing w:after="0" w:line="240" w:lineRule="auto"/>
              <w:jc w:val="center"/>
              <w:rPr>
                <w:del w:id="782" w:author="SCDE" w:date="2019-03-12T15:40:00Z"/>
                <w:rFonts w:cs="Times New Roman"/>
                <w:color w:val="000000"/>
                <w:szCs w:val="20"/>
              </w:rPr>
            </w:pPr>
            <w:del w:id="783" w:author="SCDE" w:date="2019-03-12T15:40:00Z">
              <w:r w:rsidRPr="000106A0">
                <w:rPr>
                  <w:rFonts w:cs="Times New Roman"/>
                  <w:color w:val="000000"/>
                  <w:szCs w:val="20"/>
                </w:rPr>
                <w:delText>9.4</w:delText>
              </w:r>
            </w:del>
          </w:p>
        </w:tc>
        <w:tc>
          <w:tcPr>
            <w:tcW w:w="1395" w:type="dxa"/>
            <w:shd w:val="clear" w:color="auto" w:fill="FFFFFF"/>
            <w:tcMar>
              <w:left w:w="60" w:type="dxa"/>
              <w:right w:w="60" w:type="dxa"/>
            </w:tcMar>
          </w:tcPr>
          <w:p w14:paraId="29BD706E" w14:textId="77777777" w:rsidR="0010384C" w:rsidRPr="000106A0" w:rsidRDefault="0010384C" w:rsidP="006046A7">
            <w:pPr>
              <w:adjustRightInd w:val="0"/>
              <w:spacing w:after="0" w:line="240" w:lineRule="auto"/>
              <w:jc w:val="center"/>
              <w:rPr>
                <w:del w:id="784" w:author="SCDE" w:date="2019-03-12T15:40:00Z"/>
                <w:rFonts w:cs="Times New Roman"/>
                <w:color w:val="000000"/>
                <w:szCs w:val="20"/>
              </w:rPr>
            </w:pPr>
            <w:del w:id="785" w:author="SCDE" w:date="2019-03-12T15:40:00Z">
              <w:r w:rsidRPr="000106A0">
                <w:rPr>
                  <w:rFonts w:cs="Times New Roman"/>
                  <w:color w:val="000000"/>
                  <w:szCs w:val="20"/>
                </w:rPr>
                <w:delText>94.5</w:delText>
              </w:r>
            </w:del>
          </w:p>
        </w:tc>
      </w:tr>
      <w:tr w:rsidR="0010384C" w:rsidRPr="000106A0" w14:paraId="23C62FA8" w14:textId="77777777" w:rsidTr="000106A0">
        <w:trPr>
          <w:cantSplit/>
          <w:jc w:val="center"/>
          <w:del w:id="786" w:author="SCDE" w:date="2019-03-12T15:40:00Z"/>
        </w:trPr>
        <w:tc>
          <w:tcPr>
            <w:tcW w:w="3592" w:type="dxa"/>
            <w:shd w:val="clear" w:color="auto" w:fill="auto"/>
            <w:tcMar>
              <w:left w:w="60" w:type="dxa"/>
              <w:right w:w="60" w:type="dxa"/>
            </w:tcMar>
            <w:vAlign w:val="center"/>
          </w:tcPr>
          <w:p w14:paraId="7CAE2B61" w14:textId="77777777" w:rsidR="0010384C" w:rsidRPr="000106A0" w:rsidRDefault="0010384C" w:rsidP="006046A7">
            <w:pPr>
              <w:keepNext/>
              <w:adjustRightInd w:val="0"/>
              <w:spacing w:after="0" w:line="240" w:lineRule="auto"/>
              <w:rPr>
                <w:del w:id="787" w:author="SCDE" w:date="2019-03-12T15:40:00Z"/>
                <w:rFonts w:cs="Times New Roman"/>
                <w:bCs/>
                <w:color w:val="000000"/>
                <w:szCs w:val="20"/>
              </w:rPr>
            </w:pPr>
            <w:del w:id="788" w:author="SCDE" w:date="2019-03-12T15:40:00Z">
              <w:r w:rsidRPr="000106A0">
                <w:rPr>
                  <w:rFonts w:cs="Times New Roman"/>
                  <w:bCs/>
                  <w:color w:val="000000"/>
                  <w:szCs w:val="20"/>
                </w:rPr>
                <w:delText>Points on the 35-point scale</w:delText>
              </w:r>
            </w:del>
          </w:p>
        </w:tc>
        <w:tc>
          <w:tcPr>
            <w:tcW w:w="1395" w:type="dxa"/>
            <w:shd w:val="clear" w:color="auto" w:fill="FFFFFF"/>
            <w:tcMar>
              <w:left w:w="60" w:type="dxa"/>
              <w:right w:w="60" w:type="dxa"/>
            </w:tcMar>
          </w:tcPr>
          <w:p w14:paraId="40C32A9D" w14:textId="77777777" w:rsidR="0010384C" w:rsidRPr="000106A0" w:rsidRDefault="0010384C" w:rsidP="006046A7">
            <w:pPr>
              <w:adjustRightInd w:val="0"/>
              <w:spacing w:after="0" w:line="240" w:lineRule="auto"/>
              <w:jc w:val="center"/>
              <w:rPr>
                <w:del w:id="789" w:author="SCDE" w:date="2019-03-12T15:40:00Z"/>
                <w:rFonts w:cs="Times New Roman"/>
                <w:color w:val="000000"/>
                <w:szCs w:val="20"/>
              </w:rPr>
            </w:pPr>
            <w:del w:id="790" w:author="SCDE" w:date="2019-03-12T15:40:00Z">
              <w:r w:rsidRPr="000106A0">
                <w:rPr>
                  <w:rFonts w:cs="Times New Roman"/>
                  <w:color w:val="000000"/>
                  <w:szCs w:val="20"/>
                </w:rPr>
                <w:delText>14.4</w:delText>
              </w:r>
            </w:del>
          </w:p>
        </w:tc>
        <w:tc>
          <w:tcPr>
            <w:tcW w:w="1395" w:type="dxa"/>
            <w:shd w:val="clear" w:color="auto" w:fill="FFFFFF"/>
            <w:tcMar>
              <w:left w:w="60" w:type="dxa"/>
              <w:right w:w="60" w:type="dxa"/>
            </w:tcMar>
          </w:tcPr>
          <w:p w14:paraId="1A46A4FA" w14:textId="77777777" w:rsidR="0010384C" w:rsidRPr="000106A0" w:rsidRDefault="0010384C" w:rsidP="006046A7">
            <w:pPr>
              <w:adjustRightInd w:val="0"/>
              <w:spacing w:after="0" w:line="240" w:lineRule="auto"/>
              <w:jc w:val="center"/>
              <w:rPr>
                <w:del w:id="791" w:author="SCDE" w:date="2019-03-12T15:40:00Z"/>
                <w:rFonts w:cs="Times New Roman"/>
                <w:color w:val="000000"/>
                <w:szCs w:val="20"/>
              </w:rPr>
            </w:pPr>
            <w:del w:id="792" w:author="SCDE" w:date="2019-03-12T15:40:00Z">
              <w:r w:rsidRPr="000106A0">
                <w:rPr>
                  <w:rFonts w:cs="Times New Roman"/>
                  <w:color w:val="000000"/>
                  <w:szCs w:val="20"/>
                </w:rPr>
                <w:delText>4.6</w:delText>
              </w:r>
            </w:del>
          </w:p>
        </w:tc>
        <w:tc>
          <w:tcPr>
            <w:tcW w:w="1395" w:type="dxa"/>
            <w:shd w:val="clear" w:color="auto" w:fill="FFFFFF"/>
            <w:tcMar>
              <w:left w:w="60" w:type="dxa"/>
              <w:right w:w="60" w:type="dxa"/>
            </w:tcMar>
          </w:tcPr>
          <w:p w14:paraId="2333B96E" w14:textId="77777777" w:rsidR="0010384C" w:rsidRPr="000106A0" w:rsidRDefault="0010384C" w:rsidP="006046A7">
            <w:pPr>
              <w:adjustRightInd w:val="0"/>
              <w:spacing w:after="0" w:line="240" w:lineRule="auto"/>
              <w:jc w:val="center"/>
              <w:rPr>
                <w:del w:id="793" w:author="SCDE" w:date="2019-03-12T15:40:00Z"/>
                <w:rFonts w:cs="Times New Roman"/>
                <w:color w:val="000000"/>
                <w:szCs w:val="20"/>
              </w:rPr>
            </w:pPr>
            <w:del w:id="794" w:author="SCDE" w:date="2019-03-12T15:40:00Z">
              <w:r w:rsidRPr="000106A0">
                <w:rPr>
                  <w:rFonts w:cs="Times New Roman"/>
                  <w:color w:val="000000"/>
                  <w:szCs w:val="20"/>
                </w:rPr>
                <w:delText>3.3</w:delText>
              </w:r>
            </w:del>
          </w:p>
        </w:tc>
        <w:tc>
          <w:tcPr>
            <w:tcW w:w="1395" w:type="dxa"/>
            <w:shd w:val="clear" w:color="auto" w:fill="FFFFFF"/>
            <w:tcMar>
              <w:left w:w="60" w:type="dxa"/>
              <w:right w:w="60" w:type="dxa"/>
            </w:tcMar>
          </w:tcPr>
          <w:p w14:paraId="125D63B1" w14:textId="77777777" w:rsidR="0010384C" w:rsidRPr="000106A0" w:rsidRDefault="0010384C" w:rsidP="006046A7">
            <w:pPr>
              <w:adjustRightInd w:val="0"/>
              <w:spacing w:after="0" w:line="240" w:lineRule="auto"/>
              <w:jc w:val="center"/>
              <w:rPr>
                <w:del w:id="795" w:author="SCDE" w:date="2019-03-12T15:40:00Z"/>
                <w:rFonts w:cs="Times New Roman"/>
                <w:color w:val="000000"/>
                <w:szCs w:val="20"/>
              </w:rPr>
            </w:pPr>
            <w:del w:id="796" w:author="SCDE" w:date="2019-03-12T15:40:00Z">
              <w:r w:rsidRPr="000106A0">
                <w:rPr>
                  <w:rFonts w:cs="Times New Roman"/>
                  <w:color w:val="000000"/>
                  <w:szCs w:val="20"/>
                </w:rPr>
                <w:delText>33.1</w:delText>
              </w:r>
            </w:del>
          </w:p>
        </w:tc>
      </w:tr>
      <w:tr w:rsidR="0010384C" w:rsidRPr="000106A0" w14:paraId="66FB395C" w14:textId="77777777" w:rsidTr="000106A0">
        <w:trPr>
          <w:cantSplit/>
          <w:jc w:val="center"/>
          <w:del w:id="797" w:author="SCDE" w:date="2019-03-12T15:40:00Z"/>
        </w:trPr>
        <w:tc>
          <w:tcPr>
            <w:tcW w:w="3592" w:type="dxa"/>
            <w:shd w:val="clear" w:color="auto" w:fill="auto"/>
            <w:tcMar>
              <w:left w:w="60" w:type="dxa"/>
              <w:right w:w="60" w:type="dxa"/>
            </w:tcMar>
            <w:vAlign w:val="center"/>
          </w:tcPr>
          <w:p w14:paraId="051EF5E9" w14:textId="77777777" w:rsidR="0010384C" w:rsidRPr="000106A0" w:rsidRDefault="0010384C" w:rsidP="006046A7">
            <w:pPr>
              <w:adjustRightInd w:val="0"/>
              <w:spacing w:after="0" w:line="240" w:lineRule="auto"/>
              <w:rPr>
                <w:del w:id="798" w:author="SCDE" w:date="2019-03-12T15:40:00Z"/>
                <w:rFonts w:cs="Times New Roman"/>
                <w:bCs/>
                <w:color w:val="000000"/>
                <w:szCs w:val="20"/>
              </w:rPr>
            </w:pPr>
            <w:del w:id="799" w:author="SCDE" w:date="2019-03-12T15:40:00Z">
              <w:r w:rsidRPr="000106A0">
                <w:rPr>
                  <w:rFonts w:cs="Times New Roman"/>
                  <w:bCs/>
                  <w:color w:val="000000"/>
                  <w:szCs w:val="20"/>
                </w:rPr>
                <w:delText>Points on the 40-point scale</w:delText>
              </w:r>
            </w:del>
          </w:p>
        </w:tc>
        <w:tc>
          <w:tcPr>
            <w:tcW w:w="1395" w:type="dxa"/>
            <w:shd w:val="clear" w:color="auto" w:fill="FFFFFF"/>
            <w:tcMar>
              <w:left w:w="60" w:type="dxa"/>
              <w:right w:w="60" w:type="dxa"/>
            </w:tcMar>
          </w:tcPr>
          <w:p w14:paraId="0FCC8FC3" w14:textId="77777777" w:rsidR="0010384C" w:rsidRPr="000106A0" w:rsidRDefault="0010384C" w:rsidP="006046A7">
            <w:pPr>
              <w:keepNext/>
              <w:adjustRightInd w:val="0"/>
              <w:spacing w:after="0" w:line="240" w:lineRule="auto"/>
              <w:jc w:val="center"/>
              <w:rPr>
                <w:del w:id="800" w:author="SCDE" w:date="2019-03-12T15:40:00Z"/>
                <w:rFonts w:cs="Times New Roman"/>
                <w:color w:val="000000"/>
                <w:szCs w:val="20"/>
              </w:rPr>
            </w:pPr>
            <w:del w:id="801" w:author="SCDE" w:date="2019-03-12T15:40:00Z">
              <w:r w:rsidRPr="000106A0">
                <w:rPr>
                  <w:rFonts w:cs="Times New Roman"/>
                  <w:color w:val="000000"/>
                  <w:szCs w:val="20"/>
                </w:rPr>
                <w:delText>16.4</w:delText>
              </w:r>
            </w:del>
          </w:p>
        </w:tc>
        <w:tc>
          <w:tcPr>
            <w:tcW w:w="1395" w:type="dxa"/>
            <w:shd w:val="clear" w:color="auto" w:fill="FFFFFF"/>
            <w:tcMar>
              <w:left w:w="60" w:type="dxa"/>
              <w:right w:w="60" w:type="dxa"/>
            </w:tcMar>
          </w:tcPr>
          <w:p w14:paraId="35B3F472" w14:textId="77777777" w:rsidR="0010384C" w:rsidRPr="000106A0" w:rsidRDefault="0010384C" w:rsidP="006046A7">
            <w:pPr>
              <w:keepNext/>
              <w:adjustRightInd w:val="0"/>
              <w:spacing w:after="0" w:line="240" w:lineRule="auto"/>
              <w:jc w:val="center"/>
              <w:rPr>
                <w:del w:id="802" w:author="SCDE" w:date="2019-03-12T15:40:00Z"/>
                <w:rFonts w:cs="Times New Roman"/>
                <w:color w:val="000000"/>
                <w:szCs w:val="20"/>
              </w:rPr>
            </w:pPr>
            <w:del w:id="803" w:author="SCDE" w:date="2019-03-12T15:40:00Z">
              <w:r w:rsidRPr="000106A0">
                <w:rPr>
                  <w:rFonts w:cs="Times New Roman"/>
                  <w:color w:val="000000"/>
                  <w:szCs w:val="20"/>
                </w:rPr>
                <w:delText>5.3</w:delText>
              </w:r>
            </w:del>
          </w:p>
        </w:tc>
        <w:tc>
          <w:tcPr>
            <w:tcW w:w="1395" w:type="dxa"/>
            <w:shd w:val="clear" w:color="auto" w:fill="FFFFFF"/>
            <w:tcMar>
              <w:left w:w="60" w:type="dxa"/>
              <w:right w:w="60" w:type="dxa"/>
            </w:tcMar>
          </w:tcPr>
          <w:p w14:paraId="53B593A0" w14:textId="77777777" w:rsidR="0010384C" w:rsidRPr="000106A0" w:rsidRDefault="0010384C" w:rsidP="006046A7">
            <w:pPr>
              <w:keepNext/>
              <w:adjustRightInd w:val="0"/>
              <w:spacing w:after="0" w:line="240" w:lineRule="auto"/>
              <w:jc w:val="center"/>
              <w:rPr>
                <w:del w:id="804" w:author="SCDE" w:date="2019-03-12T15:40:00Z"/>
                <w:rFonts w:cs="Times New Roman"/>
                <w:color w:val="000000"/>
                <w:szCs w:val="20"/>
              </w:rPr>
            </w:pPr>
            <w:del w:id="805" w:author="SCDE" w:date="2019-03-12T15:40:00Z">
              <w:r w:rsidRPr="000106A0">
                <w:rPr>
                  <w:rFonts w:cs="Times New Roman"/>
                  <w:color w:val="000000"/>
                  <w:szCs w:val="20"/>
                </w:rPr>
                <w:delText>3.8</w:delText>
              </w:r>
            </w:del>
          </w:p>
        </w:tc>
        <w:tc>
          <w:tcPr>
            <w:tcW w:w="1395" w:type="dxa"/>
            <w:shd w:val="clear" w:color="auto" w:fill="FFFFFF"/>
            <w:tcMar>
              <w:left w:w="60" w:type="dxa"/>
              <w:right w:w="60" w:type="dxa"/>
            </w:tcMar>
          </w:tcPr>
          <w:p w14:paraId="77ED55A3" w14:textId="77777777" w:rsidR="0010384C" w:rsidRPr="000106A0" w:rsidRDefault="0010384C" w:rsidP="006046A7">
            <w:pPr>
              <w:keepNext/>
              <w:adjustRightInd w:val="0"/>
              <w:spacing w:after="0" w:line="240" w:lineRule="auto"/>
              <w:jc w:val="center"/>
              <w:rPr>
                <w:del w:id="806" w:author="SCDE" w:date="2019-03-12T15:40:00Z"/>
                <w:rFonts w:cs="Times New Roman"/>
                <w:color w:val="000000"/>
                <w:szCs w:val="20"/>
              </w:rPr>
            </w:pPr>
            <w:del w:id="807" w:author="SCDE" w:date="2019-03-12T15:40:00Z">
              <w:r w:rsidRPr="000106A0">
                <w:rPr>
                  <w:rFonts w:cs="Times New Roman"/>
                  <w:color w:val="000000"/>
                  <w:szCs w:val="20"/>
                </w:rPr>
                <w:delText>37.8</w:delText>
              </w:r>
            </w:del>
          </w:p>
        </w:tc>
      </w:tr>
    </w:tbl>
    <w:p w14:paraId="4ED47508" w14:textId="77777777" w:rsidR="0010384C" w:rsidRPr="0010384C" w:rsidRDefault="000106A0" w:rsidP="000106A0">
      <w:pPr>
        <w:spacing w:before="120" w:after="0" w:line="240" w:lineRule="auto"/>
        <w:ind w:left="86"/>
        <w:rPr>
          <w:del w:id="808" w:author="SCDE" w:date="2019-03-12T15:40:00Z"/>
          <w:rFonts w:cs="Times New Roman"/>
          <w:b/>
        </w:rPr>
      </w:pPr>
      <w:del w:id="809" w:author="SCDE" w:date="2019-03-12T15:40:00Z">
        <w:r>
          <w:rPr>
            <w:b/>
            <w:color w:val="000000"/>
          </w:rPr>
          <w:delText xml:space="preserve">Note: </w:delText>
        </w:r>
        <w:r w:rsidRPr="000106A0">
          <w:rPr>
            <w:color w:val="000000"/>
          </w:rPr>
          <w:delText>All Schools</w:delText>
        </w:r>
        <w:r w:rsidRPr="0010384C">
          <w:rPr>
            <w:rFonts w:cs="Times New Roman"/>
            <w:bCs/>
            <w:color w:val="000000"/>
          </w:rPr>
          <w:delText xml:space="preserve"> (N=975) includes duplicate Elementary and Middle</w:delText>
        </w:r>
      </w:del>
    </w:p>
    <w:p w14:paraId="479AA25A" w14:textId="77777777" w:rsidR="0010384C" w:rsidRPr="0010384C" w:rsidRDefault="0010384C" w:rsidP="006046A7">
      <w:pPr>
        <w:spacing w:after="0" w:line="240" w:lineRule="auto"/>
        <w:ind w:left="3060"/>
        <w:contextualSpacing/>
        <w:rPr>
          <w:del w:id="810" w:author="SCDE" w:date="2019-03-12T15:40:00Z"/>
          <w:rFonts w:cs="Times New Roman"/>
        </w:rPr>
      </w:pPr>
      <w:del w:id="811" w:author="SCDE" w:date="2019-03-12T15:40:00Z">
        <w:r w:rsidRPr="0010384C">
          <w:rPr>
            <w:rFonts w:cs="Times New Roman"/>
          </w:rPr>
          <w:delText>The distribution of achievement scores on the 35-point and the 40-poi</w:delText>
        </w:r>
        <w:r w:rsidR="00D56E83">
          <w:rPr>
            <w:rFonts w:cs="Times New Roman"/>
          </w:rPr>
          <w:delText xml:space="preserve">nt scales are presented below. </w:delText>
        </w:r>
        <w:r w:rsidRPr="0010384C">
          <w:rPr>
            <w:rFonts w:cs="Times New Roman"/>
          </w:rPr>
          <w:delText>The distributions on these scales have the same shape</w:delText>
        </w:r>
        <w:r w:rsidR="00071EA7">
          <w:rPr>
            <w:rFonts w:cs="Times New Roman"/>
          </w:rPr>
          <w:delText>;</w:delText>
        </w:r>
        <w:r w:rsidRPr="0010384C">
          <w:rPr>
            <w:rFonts w:cs="Times New Roman"/>
          </w:rPr>
          <w:delText xml:space="preserve"> only the horizontal (x) axis values will change.</w:delText>
        </w:r>
      </w:del>
    </w:p>
    <w:p w14:paraId="1253267F" w14:textId="77777777" w:rsidR="0010384C" w:rsidRPr="0010384C" w:rsidRDefault="0010384C" w:rsidP="006046A7">
      <w:pPr>
        <w:spacing w:after="0" w:line="240" w:lineRule="auto"/>
        <w:ind w:left="3060"/>
        <w:contextualSpacing/>
        <w:rPr>
          <w:del w:id="812" w:author="SCDE" w:date="2019-03-12T15:40:00Z"/>
          <w:rFonts w:cs="Times New Roman"/>
        </w:rPr>
      </w:pPr>
    </w:p>
    <w:p w14:paraId="1AF89AC6" w14:textId="77777777" w:rsidR="0010384C" w:rsidRPr="0010384C" w:rsidRDefault="0010384C" w:rsidP="003C70A0">
      <w:pPr>
        <w:keepNext/>
        <w:keepLines/>
        <w:spacing w:after="0" w:line="240" w:lineRule="auto"/>
        <w:jc w:val="center"/>
        <w:rPr>
          <w:del w:id="813" w:author="SCDE" w:date="2019-03-12T15:40:00Z"/>
          <w:rFonts w:cs="Times New Roman"/>
          <w:b/>
        </w:rPr>
      </w:pPr>
      <w:del w:id="814" w:author="SCDE" w:date="2019-03-12T15:40:00Z">
        <w:r w:rsidRPr="0010384C">
          <w:rPr>
            <w:rFonts w:cs="Times New Roman"/>
            <w:b/>
          </w:rPr>
          <w:delText>Achievement Scores on the 35-point scale</w:delText>
        </w:r>
      </w:del>
    </w:p>
    <w:p w14:paraId="4E566017" w14:textId="77777777" w:rsidR="0010384C" w:rsidRPr="0010384C" w:rsidRDefault="0010384C" w:rsidP="003C70A0">
      <w:pPr>
        <w:keepNext/>
        <w:keepLines/>
        <w:spacing w:after="0" w:line="240" w:lineRule="auto"/>
        <w:jc w:val="center"/>
        <w:rPr>
          <w:del w:id="815" w:author="SCDE" w:date="2019-03-12T15:40:00Z"/>
        </w:rPr>
      </w:pPr>
      <w:del w:id="816" w:author="SCDE" w:date="2019-03-12T15:40:00Z">
        <w:r w:rsidRPr="0010384C">
          <w:rPr>
            <w:noProof/>
          </w:rPr>
          <w:drawing>
            <wp:inline distT="0" distB="0" distL="0" distR="0" wp14:anchorId="03B280EE" wp14:editId="7208EBF2">
              <wp:extent cx="2790908" cy="2180397"/>
              <wp:effectExtent l="0" t="0" r="0" b="0"/>
              <wp:docPr id="313" name="Picture 313" title="Achievement scores on the 35-point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10641" cy="2195814"/>
                      </a:xfrm>
                      <a:prstGeom prst="rect">
                        <a:avLst/>
                      </a:prstGeom>
                      <a:noFill/>
                      <a:ln>
                        <a:noFill/>
                      </a:ln>
                    </pic:spPr>
                  </pic:pic>
                </a:graphicData>
              </a:graphic>
            </wp:inline>
          </w:drawing>
        </w:r>
      </w:del>
    </w:p>
    <w:p w14:paraId="62B13B1A" w14:textId="77777777" w:rsidR="0010384C" w:rsidRPr="0010384C" w:rsidRDefault="0010384C" w:rsidP="006046A7">
      <w:pPr>
        <w:spacing w:after="0" w:line="240" w:lineRule="auto"/>
        <w:jc w:val="center"/>
        <w:rPr>
          <w:del w:id="817" w:author="SCDE" w:date="2019-03-12T15:40:00Z"/>
          <w:rFonts w:cs="Times New Roman"/>
          <w:b/>
        </w:rPr>
      </w:pPr>
      <w:del w:id="818" w:author="SCDE" w:date="2019-03-12T15:40:00Z">
        <w:r w:rsidRPr="0010384C">
          <w:rPr>
            <w:rFonts w:cs="Times New Roman"/>
            <w:b/>
          </w:rPr>
          <w:delText>Achievement Scores on the 40-point scale.</w:delText>
        </w:r>
      </w:del>
    </w:p>
    <w:p w14:paraId="4435521A" w14:textId="77777777" w:rsidR="0010384C" w:rsidRPr="0010384C" w:rsidRDefault="0010384C" w:rsidP="006046A7">
      <w:pPr>
        <w:spacing w:after="0" w:line="240" w:lineRule="auto"/>
        <w:jc w:val="center"/>
        <w:rPr>
          <w:del w:id="819" w:author="SCDE" w:date="2019-03-12T15:40:00Z"/>
        </w:rPr>
      </w:pPr>
      <w:del w:id="820" w:author="SCDE" w:date="2019-03-12T15:40:00Z">
        <w:r w:rsidRPr="0010384C">
          <w:rPr>
            <w:noProof/>
          </w:rPr>
          <w:drawing>
            <wp:inline distT="0" distB="0" distL="0" distR="0" wp14:anchorId="5B5099AD" wp14:editId="3E2457F1">
              <wp:extent cx="3484579" cy="2722328"/>
              <wp:effectExtent l="0" t="0" r="1905" b="1905"/>
              <wp:docPr id="314" name="Picture 314" title="Achievement scores on the 40 point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03869" cy="2737398"/>
                      </a:xfrm>
                      <a:prstGeom prst="rect">
                        <a:avLst/>
                      </a:prstGeom>
                      <a:noFill/>
                      <a:ln>
                        <a:noFill/>
                      </a:ln>
                    </pic:spPr>
                  </pic:pic>
                </a:graphicData>
              </a:graphic>
            </wp:inline>
          </w:drawing>
        </w:r>
      </w:del>
    </w:p>
    <w:p w14:paraId="4C9B7A60" w14:textId="77777777" w:rsidR="0010384C" w:rsidRPr="0010384C" w:rsidRDefault="0010384C" w:rsidP="006046A7">
      <w:pPr>
        <w:spacing w:after="0" w:line="240" w:lineRule="auto"/>
        <w:ind w:left="3060"/>
        <w:contextualSpacing/>
        <w:rPr>
          <w:del w:id="821" w:author="SCDE" w:date="2019-03-12T15:40:00Z"/>
          <w:rFonts w:cs="Times New Roman"/>
        </w:rPr>
      </w:pPr>
    </w:p>
    <w:p w14:paraId="544A3493" w14:textId="2C1065ED" w:rsidR="0010384C" w:rsidRPr="00650714" w:rsidRDefault="00D56E83" w:rsidP="00961E75">
      <w:pPr>
        <w:spacing w:after="0" w:line="240" w:lineRule="auto"/>
        <w:contextualSpacing/>
        <w:rPr>
          <w:b/>
        </w:rPr>
      </w:pPr>
      <w:r w:rsidRPr="00650714">
        <w:rPr>
          <w:b/>
        </w:rPr>
        <w:t xml:space="preserve">Achievement Indicator Points: </w:t>
      </w:r>
      <w:r w:rsidR="0010384C" w:rsidRPr="00650714">
        <w:rPr>
          <w:b/>
        </w:rPr>
        <w:t>High School</w:t>
      </w:r>
    </w:p>
    <w:p w14:paraId="3DCFDEDE" w14:textId="77777777" w:rsidR="0010384C" w:rsidRPr="00650714" w:rsidRDefault="0010384C" w:rsidP="00961E75">
      <w:pPr>
        <w:spacing w:after="0" w:line="240" w:lineRule="auto"/>
        <w:contextualSpacing/>
        <w:rPr>
          <w:rFonts w:cs="Times New Roman"/>
          <w:u w:val="single"/>
        </w:rPr>
      </w:pPr>
      <w:r w:rsidRPr="00650714">
        <w:rPr>
          <w:rFonts w:cs="Times New Roman"/>
          <w:u w:val="single"/>
        </w:rPr>
        <w:t>Total Available Points:</w:t>
      </w:r>
    </w:p>
    <w:p w14:paraId="6AA5C0F7" w14:textId="77777777" w:rsidR="0010384C" w:rsidRPr="00650714" w:rsidRDefault="0010384C" w:rsidP="00961E75">
      <w:pPr>
        <w:spacing w:after="0" w:line="240" w:lineRule="auto"/>
        <w:contextualSpacing/>
        <w:rPr>
          <w:rFonts w:cs="Times New Roman"/>
        </w:rPr>
      </w:pPr>
      <w:r w:rsidRPr="00650714">
        <w:rPr>
          <w:rFonts w:cs="Times New Roman"/>
        </w:rPr>
        <w:t>With ELP: 25</w:t>
      </w:r>
      <w:r w:rsidRPr="00650714">
        <w:rPr>
          <w:rFonts w:cs="Times New Roman"/>
        </w:rPr>
        <w:tab/>
      </w:r>
      <w:r w:rsidRPr="00650714">
        <w:rPr>
          <w:rFonts w:cs="Times New Roman"/>
        </w:rPr>
        <w:tab/>
        <w:t>*Schools with an ELP indicator</w:t>
      </w:r>
    </w:p>
    <w:p w14:paraId="73E8A728" w14:textId="77777777" w:rsidR="0010384C" w:rsidRPr="00650714" w:rsidRDefault="0010384C" w:rsidP="00961E75">
      <w:pPr>
        <w:spacing w:after="0" w:line="240" w:lineRule="auto"/>
        <w:contextualSpacing/>
        <w:rPr>
          <w:rFonts w:cs="Times New Roman"/>
        </w:rPr>
      </w:pPr>
      <w:r w:rsidRPr="00650714">
        <w:rPr>
          <w:rFonts w:cs="Times New Roman"/>
        </w:rPr>
        <w:t>Without ELP: 30</w:t>
      </w:r>
      <w:r w:rsidRPr="00650714">
        <w:rPr>
          <w:rFonts w:cs="Times New Roman"/>
        </w:rPr>
        <w:tab/>
        <w:t>*Schools without an ELP indicator</w:t>
      </w:r>
      <w:r w:rsidRPr="00650714">
        <w:rPr>
          <w:rFonts w:cs="Times New Roman"/>
        </w:rPr>
        <w:br/>
      </w:r>
    </w:p>
    <w:p w14:paraId="134E8714" w14:textId="77777777" w:rsidR="0010384C" w:rsidRPr="0010384C" w:rsidRDefault="0010384C" w:rsidP="006046A7">
      <w:pPr>
        <w:spacing w:after="0" w:line="240" w:lineRule="auto"/>
        <w:ind w:left="3067"/>
        <w:contextualSpacing/>
        <w:rPr>
          <w:del w:id="822" w:author="SCDE" w:date="2019-03-12T15:40:00Z"/>
          <w:rFonts w:cs="Times New Roman"/>
        </w:rPr>
      </w:pPr>
      <w:del w:id="823" w:author="SCDE" w:date="2019-03-12T15:40:00Z">
        <w:r w:rsidRPr="0010384C">
          <w:rPr>
            <w:rFonts w:cs="Times New Roman"/>
            <w:b/>
            <w:u w:val="single"/>
          </w:rPr>
          <w:delText>Steps to calculate Academic Achievement Rating</w:delText>
        </w:r>
        <w:r w:rsidRPr="0010384C">
          <w:rPr>
            <w:rFonts w:cs="Times New Roman"/>
          </w:rPr>
          <w:delText>:</w:delText>
        </w:r>
      </w:del>
    </w:p>
    <w:p w14:paraId="46A0CB87" w14:textId="77777777" w:rsidR="0010384C" w:rsidRPr="0010384C" w:rsidRDefault="0010384C" w:rsidP="00011F6C">
      <w:pPr>
        <w:numPr>
          <w:ilvl w:val="0"/>
          <w:numId w:val="61"/>
        </w:numPr>
        <w:spacing w:after="0" w:line="240" w:lineRule="auto"/>
        <w:contextualSpacing/>
        <w:rPr>
          <w:del w:id="824" w:author="SCDE" w:date="2019-03-12T15:40:00Z"/>
          <w:rFonts w:cs="Times New Roman"/>
        </w:rPr>
      </w:pPr>
      <w:del w:id="825" w:author="SCDE" w:date="2019-03-12T15:40:00Z">
        <w:r w:rsidRPr="0010384C">
          <w:rPr>
            <w:rFonts w:cs="Times New Roman"/>
          </w:rPr>
          <w:delText>For each student/test combination, points are awarded using Table 2 listed above.</w:delText>
        </w:r>
      </w:del>
    </w:p>
    <w:p w14:paraId="21ACDBE7" w14:textId="77777777" w:rsidR="0010384C" w:rsidRPr="0010384C" w:rsidRDefault="0010384C" w:rsidP="00011F6C">
      <w:pPr>
        <w:numPr>
          <w:ilvl w:val="0"/>
          <w:numId w:val="61"/>
        </w:numPr>
        <w:spacing w:after="0" w:line="240" w:lineRule="auto"/>
        <w:contextualSpacing/>
        <w:rPr>
          <w:del w:id="826" w:author="SCDE" w:date="2019-03-12T15:40:00Z"/>
          <w:rFonts w:cs="Times New Roman"/>
        </w:rPr>
      </w:pPr>
      <w:del w:id="827" w:author="SCDE" w:date="2019-03-12T15:40:00Z">
        <w:r w:rsidRPr="0010384C">
          <w:rPr>
            <w:rFonts w:cs="Times New Roman"/>
          </w:rPr>
          <w:delText>For each student/test combination, a maximum number of 4 possible points is assigned.</w:delText>
        </w:r>
      </w:del>
    </w:p>
    <w:p w14:paraId="7F7CE8EF" w14:textId="77777777" w:rsidR="00CA19FC" w:rsidRDefault="0010384C" w:rsidP="00011F6C">
      <w:pPr>
        <w:numPr>
          <w:ilvl w:val="0"/>
          <w:numId w:val="61"/>
        </w:numPr>
        <w:spacing w:after="0" w:line="240" w:lineRule="auto"/>
        <w:contextualSpacing/>
        <w:rPr>
          <w:del w:id="828" w:author="SCDE" w:date="2019-03-12T15:40:00Z"/>
          <w:rFonts w:cs="Times New Roman"/>
        </w:rPr>
      </w:pPr>
      <w:del w:id="829" w:author="SCDE" w:date="2019-03-12T15:40:00Z">
        <w:r w:rsidRPr="0010384C">
          <w:rPr>
            <w:rFonts w:cs="Times New Roman"/>
          </w:rPr>
          <w:delText>The sum of the points awarded is obtained by summing across students and tests.</w:delText>
        </w:r>
        <w:r w:rsidR="00CA19FC" w:rsidRPr="00CA19FC">
          <w:rPr>
            <w:rFonts w:cs="Times New Roman"/>
          </w:rPr>
          <w:delText xml:space="preserve"> </w:delText>
        </w:r>
      </w:del>
    </w:p>
    <w:p w14:paraId="7601059E" w14:textId="77777777" w:rsidR="0010384C" w:rsidRPr="00CA19FC" w:rsidRDefault="00CA19FC" w:rsidP="00011F6C">
      <w:pPr>
        <w:numPr>
          <w:ilvl w:val="0"/>
          <w:numId w:val="61"/>
        </w:numPr>
        <w:spacing w:after="0" w:line="240" w:lineRule="auto"/>
        <w:contextualSpacing/>
        <w:rPr>
          <w:del w:id="830" w:author="SCDE" w:date="2019-03-12T15:40:00Z"/>
          <w:rFonts w:cs="Times New Roman"/>
        </w:rPr>
      </w:pPr>
      <w:del w:id="831" w:author="SCDE" w:date="2019-03-12T15:40:00Z">
        <w:r w:rsidRPr="00CA19FC">
          <w:rPr>
            <w:rFonts w:cs="Times New Roman"/>
          </w:rPr>
          <w:delText>The sum of the possible points is obtained by summing across s</w:delText>
        </w:r>
        <w:r w:rsidRPr="00735A1D">
          <w:rPr>
            <w:rFonts w:cs="Times New Roman"/>
          </w:rPr>
          <w:delText>tudents and tests.</w:delText>
        </w:r>
      </w:del>
    </w:p>
    <w:p w14:paraId="204174B6" w14:textId="77777777" w:rsidR="0010384C" w:rsidRPr="0010384C" w:rsidRDefault="0010384C" w:rsidP="00011F6C">
      <w:pPr>
        <w:numPr>
          <w:ilvl w:val="0"/>
          <w:numId w:val="61"/>
        </w:numPr>
        <w:spacing w:after="0" w:line="240" w:lineRule="auto"/>
        <w:contextualSpacing/>
        <w:rPr>
          <w:del w:id="832" w:author="SCDE" w:date="2019-03-12T15:40:00Z"/>
          <w:rFonts w:cs="Times New Roman"/>
        </w:rPr>
      </w:pPr>
      <w:del w:id="833" w:author="SCDE" w:date="2019-03-12T15:40:00Z">
        <w:r w:rsidRPr="0010384C">
          <w:rPr>
            <w:rFonts w:cs="Times New Roman"/>
          </w:rPr>
          <w:delText>The percentage of possible points earned is obtained by dividing the total obtained in (3) by the total obtained in (4).</w:delText>
        </w:r>
      </w:del>
    </w:p>
    <w:p w14:paraId="0A273CC4" w14:textId="77777777" w:rsidR="0010384C" w:rsidRPr="0010384C" w:rsidRDefault="0010384C" w:rsidP="00011F6C">
      <w:pPr>
        <w:numPr>
          <w:ilvl w:val="0"/>
          <w:numId w:val="61"/>
        </w:numPr>
        <w:spacing w:after="0" w:line="240" w:lineRule="auto"/>
        <w:contextualSpacing/>
        <w:rPr>
          <w:del w:id="834" w:author="SCDE" w:date="2019-03-12T15:40:00Z"/>
          <w:rFonts w:cs="Times New Roman"/>
        </w:rPr>
      </w:pPr>
      <w:del w:id="835" w:author="SCDE" w:date="2019-03-12T15:40:00Z">
        <w:r w:rsidRPr="0010384C">
          <w:rPr>
            <w:rFonts w:cs="Times New Roman"/>
          </w:rPr>
          <w:delText xml:space="preserve">The points on the 25-point scale are obtained by multiplying the percentage of points obtained in (5) by 25 and rounding to </w:delText>
        </w:r>
        <w:r w:rsidR="00D56E83">
          <w:rPr>
            <w:rFonts w:cs="Times New Roman"/>
          </w:rPr>
          <w:delText xml:space="preserve">the </w:delText>
        </w:r>
        <w:r w:rsidRPr="0010384C">
          <w:rPr>
            <w:rFonts w:cs="Times New Roman"/>
          </w:rPr>
          <w:delText>tenths place (e.g. 23.7).</w:delText>
        </w:r>
      </w:del>
    </w:p>
    <w:p w14:paraId="1E52EC18" w14:textId="77777777" w:rsidR="0010384C" w:rsidRPr="0010384C" w:rsidRDefault="0010384C" w:rsidP="00011F6C">
      <w:pPr>
        <w:numPr>
          <w:ilvl w:val="0"/>
          <w:numId w:val="61"/>
        </w:numPr>
        <w:spacing w:after="0" w:line="240" w:lineRule="auto"/>
        <w:contextualSpacing/>
        <w:rPr>
          <w:del w:id="836" w:author="SCDE" w:date="2019-03-12T15:40:00Z"/>
          <w:rFonts w:cs="Times New Roman"/>
        </w:rPr>
      </w:pPr>
      <w:del w:id="837" w:author="SCDE" w:date="2019-03-12T15:40:00Z">
        <w:r w:rsidRPr="0010384C">
          <w:rPr>
            <w:rFonts w:cs="Times New Roman"/>
          </w:rPr>
          <w:delText>The points on the 30-point scale are obtained by multiplying the percentage of points obtained in (5) by 30 and rounding the results to the tenths place.</w:delText>
        </w:r>
      </w:del>
    </w:p>
    <w:p w14:paraId="6E3813BB" w14:textId="77777777" w:rsidR="0010384C" w:rsidRPr="0010384C" w:rsidRDefault="0010384C" w:rsidP="006046A7">
      <w:pPr>
        <w:spacing w:after="0" w:line="240" w:lineRule="auto"/>
        <w:rPr>
          <w:del w:id="838" w:author="SCDE" w:date="2019-03-12T15:40:00Z"/>
          <w:b/>
          <w:color w:val="FF0000"/>
        </w:rPr>
      </w:pPr>
    </w:p>
    <w:p w14:paraId="7859E3EB" w14:textId="77777777" w:rsidR="0010384C" w:rsidRPr="0010384C" w:rsidRDefault="00D56E83" w:rsidP="006046A7">
      <w:pPr>
        <w:spacing w:after="0" w:line="240" w:lineRule="auto"/>
        <w:contextualSpacing/>
        <w:rPr>
          <w:del w:id="839" w:author="SCDE" w:date="2019-03-12T15:40:00Z"/>
          <w:rFonts w:cs="Times New Roman"/>
          <w:b/>
        </w:rPr>
      </w:pPr>
      <w:del w:id="840" w:author="SCDE" w:date="2019-03-12T15:40:00Z">
        <w:r>
          <w:rPr>
            <w:rFonts w:cs="Times New Roman"/>
            <w:b/>
          </w:rPr>
          <w:delText xml:space="preserve">Table 4: </w:delText>
        </w:r>
        <w:r w:rsidR="0010384C" w:rsidRPr="0010384C">
          <w:rPr>
            <w:rFonts w:cs="Times New Roman"/>
            <w:b/>
          </w:rPr>
          <w:delText xml:space="preserve">High School Summary Statistics on 100 point scale and transformed to 25 and 30 point scales </w:delText>
        </w:r>
      </w:del>
    </w:p>
    <w:tbl>
      <w:tblPr>
        <w:tblW w:w="0" w:type="auto"/>
        <w:jc w:val="center"/>
        <w:tblLayout w:type="fixed"/>
        <w:tblCellMar>
          <w:left w:w="0" w:type="dxa"/>
          <w:right w:w="0" w:type="dxa"/>
        </w:tblCellMar>
        <w:tblLook w:val="0000" w:firstRow="0" w:lastRow="0" w:firstColumn="0" w:lastColumn="0" w:noHBand="0" w:noVBand="0"/>
      </w:tblPr>
      <w:tblGrid>
        <w:gridCol w:w="4066"/>
        <w:gridCol w:w="1350"/>
        <w:gridCol w:w="1236"/>
        <w:gridCol w:w="1260"/>
        <w:gridCol w:w="1260"/>
      </w:tblGrid>
      <w:tr w:rsidR="0010384C" w:rsidRPr="0010384C" w14:paraId="782204E7" w14:textId="77777777" w:rsidTr="00E65873">
        <w:trPr>
          <w:cantSplit/>
          <w:tblHeader/>
          <w:jc w:val="center"/>
          <w:del w:id="841" w:author="SCDE" w:date="2019-03-12T15:40:00Z"/>
        </w:trPr>
        <w:tc>
          <w:tcPr>
            <w:tcW w:w="4066" w:type="dxa"/>
            <w:vMerge w:val="restart"/>
            <w:tcBorders>
              <w:top w:val="single" w:sz="4" w:space="0" w:color="auto"/>
              <w:left w:val="single" w:sz="6" w:space="0" w:color="000000"/>
              <w:right w:val="nil"/>
            </w:tcBorders>
            <w:shd w:val="clear" w:color="auto" w:fill="auto"/>
            <w:tcMar>
              <w:left w:w="60" w:type="dxa"/>
              <w:right w:w="60" w:type="dxa"/>
            </w:tcMar>
            <w:vAlign w:val="bottom"/>
          </w:tcPr>
          <w:p w14:paraId="2B89994C" w14:textId="77777777" w:rsidR="0010384C" w:rsidRPr="008072F8" w:rsidRDefault="0010384C" w:rsidP="006046A7">
            <w:pPr>
              <w:keepNext/>
              <w:adjustRightInd w:val="0"/>
              <w:spacing w:after="0" w:line="240" w:lineRule="auto"/>
              <w:jc w:val="center"/>
              <w:rPr>
                <w:del w:id="842" w:author="SCDE" w:date="2019-03-12T15:40:00Z"/>
                <w:b/>
              </w:rPr>
            </w:pPr>
            <w:del w:id="843" w:author="SCDE" w:date="2019-03-12T15:40:00Z">
              <w:r w:rsidRPr="008072F8">
                <w:rPr>
                  <w:b/>
                </w:rPr>
                <w:delText>EOCEP Score Scale</w:delText>
              </w:r>
            </w:del>
          </w:p>
        </w:tc>
        <w:tc>
          <w:tcPr>
            <w:tcW w:w="1350" w:type="dxa"/>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58CAB3E0" w14:textId="77777777" w:rsidR="0010384C" w:rsidRPr="008072F8" w:rsidRDefault="0010384C" w:rsidP="006046A7">
            <w:pPr>
              <w:keepNext/>
              <w:adjustRightInd w:val="0"/>
              <w:spacing w:after="0" w:line="240" w:lineRule="auto"/>
              <w:jc w:val="center"/>
              <w:rPr>
                <w:del w:id="844" w:author="SCDE" w:date="2019-03-12T15:40:00Z"/>
                <w:b/>
              </w:rPr>
            </w:pPr>
            <w:del w:id="845" w:author="SCDE" w:date="2019-03-12T15:40:00Z">
              <w:r w:rsidRPr="008072F8">
                <w:rPr>
                  <w:b/>
                </w:rPr>
                <w:delText>Mean</w:delText>
              </w:r>
            </w:del>
          </w:p>
        </w:tc>
        <w:tc>
          <w:tcPr>
            <w:tcW w:w="1236" w:type="dxa"/>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73638C36" w14:textId="77777777" w:rsidR="0010384C" w:rsidRPr="008072F8" w:rsidRDefault="0010384C" w:rsidP="006046A7">
            <w:pPr>
              <w:keepNext/>
              <w:adjustRightInd w:val="0"/>
              <w:spacing w:after="0" w:line="240" w:lineRule="auto"/>
              <w:jc w:val="center"/>
              <w:rPr>
                <w:del w:id="846" w:author="SCDE" w:date="2019-03-12T15:40:00Z"/>
                <w:b/>
              </w:rPr>
            </w:pPr>
            <w:del w:id="847" w:author="SCDE" w:date="2019-03-12T15:40:00Z">
              <w:r w:rsidRPr="008072F8">
                <w:rPr>
                  <w:b/>
                </w:rPr>
                <w:delText>Standard Deviation</w:delText>
              </w:r>
            </w:del>
          </w:p>
        </w:tc>
        <w:tc>
          <w:tcPr>
            <w:tcW w:w="1260" w:type="dxa"/>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4D06ECC7" w14:textId="77777777" w:rsidR="0010384C" w:rsidRPr="008072F8" w:rsidRDefault="0010384C" w:rsidP="006046A7">
            <w:pPr>
              <w:keepNext/>
              <w:adjustRightInd w:val="0"/>
              <w:spacing w:after="0" w:line="240" w:lineRule="auto"/>
              <w:jc w:val="center"/>
              <w:rPr>
                <w:del w:id="848" w:author="SCDE" w:date="2019-03-12T15:40:00Z"/>
                <w:b/>
              </w:rPr>
            </w:pPr>
            <w:del w:id="849" w:author="SCDE" w:date="2019-03-12T15:40:00Z">
              <w:r w:rsidRPr="008072F8">
                <w:rPr>
                  <w:b/>
                </w:rPr>
                <w:delText>Minimum</w:delText>
              </w:r>
            </w:del>
          </w:p>
        </w:tc>
        <w:tc>
          <w:tcPr>
            <w:tcW w:w="1260" w:type="dxa"/>
            <w:tcBorders>
              <w:top w:val="single" w:sz="4" w:space="0" w:color="auto"/>
              <w:left w:val="single" w:sz="2" w:space="0" w:color="000000"/>
              <w:bottom w:val="single" w:sz="4" w:space="0" w:color="auto"/>
              <w:right w:val="single" w:sz="6" w:space="0" w:color="000000"/>
            </w:tcBorders>
            <w:shd w:val="clear" w:color="auto" w:fill="auto"/>
            <w:tcMar>
              <w:left w:w="60" w:type="dxa"/>
              <w:right w:w="60" w:type="dxa"/>
            </w:tcMar>
            <w:vAlign w:val="bottom"/>
          </w:tcPr>
          <w:p w14:paraId="1DB65D32" w14:textId="77777777" w:rsidR="0010384C" w:rsidRPr="008072F8" w:rsidRDefault="0010384C" w:rsidP="006046A7">
            <w:pPr>
              <w:keepNext/>
              <w:adjustRightInd w:val="0"/>
              <w:spacing w:after="0" w:line="240" w:lineRule="auto"/>
              <w:jc w:val="center"/>
              <w:rPr>
                <w:del w:id="850" w:author="SCDE" w:date="2019-03-12T15:40:00Z"/>
                <w:b/>
              </w:rPr>
            </w:pPr>
            <w:del w:id="851" w:author="SCDE" w:date="2019-03-12T15:40:00Z">
              <w:r w:rsidRPr="008072F8">
                <w:rPr>
                  <w:b/>
                </w:rPr>
                <w:delText>Maximum</w:delText>
              </w:r>
            </w:del>
          </w:p>
        </w:tc>
      </w:tr>
      <w:tr w:rsidR="0010384C" w:rsidRPr="0010384C" w14:paraId="43AD0C74" w14:textId="77777777" w:rsidTr="00E65873">
        <w:trPr>
          <w:cantSplit/>
          <w:tblHeader/>
          <w:jc w:val="center"/>
          <w:del w:id="852" w:author="SCDE" w:date="2019-03-12T15:40:00Z"/>
        </w:trPr>
        <w:tc>
          <w:tcPr>
            <w:tcW w:w="4066" w:type="dxa"/>
            <w:vMerge/>
            <w:tcBorders>
              <w:left w:val="single" w:sz="6" w:space="0" w:color="000000"/>
              <w:bottom w:val="single" w:sz="4" w:space="0" w:color="auto"/>
              <w:right w:val="nil"/>
            </w:tcBorders>
            <w:shd w:val="clear" w:color="auto" w:fill="auto"/>
            <w:tcMar>
              <w:left w:w="60" w:type="dxa"/>
              <w:right w:w="60" w:type="dxa"/>
            </w:tcMar>
            <w:vAlign w:val="bottom"/>
          </w:tcPr>
          <w:p w14:paraId="4C230588" w14:textId="77777777" w:rsidR="0010384C" w:rsidRPr="0010384C" w:rsidRDefault="0010384C" w:rsidP="006046A7">
            <w:pPr>
              <w:keepNext/>
              <w:adjustRightInd w:val="0"/>
              <w:spacing w:after="0" w:line="240" w:lineRule="auto"/>
              <w:jc w:val="center"/>
              <w:rPr>
                <w:del w:id="853" w:author="SCDE" w:date="2019-03-12T15:40:00Z"/>
                <w:rFonts w:cs="Times New Roman"/>
                <w:bCs/>
              </w:rPr>
            </w:pPr>
          </w:p>
        </w:tc>
        <w:tc>
          <w:tcPr>
            <w:tcW w:w="5106" w:type="dxa"/>
            <w:gridSpan w:val="4"/>
            <w:tcBorders>
              <w:top w:val="single" w:sz="4" w:space="0" w:color="auto"/>
              <w:left w:val="single" w:sz="2" w:space="0" w:color="000000"/>
              <w:bottom w:val="single" w:sz="4" w:space="0" w:color="auto"/>
              <w:right w:val="single" w:sz="6" w:space="0" w:color="000000"/>
            </w:tcBorders>
            <w:shd w:val="clear" w:color="auto" w:fill="auto"/>
            <w:tcMar>
              <w:left w:w="60" w:type="dxa"/>
              <w:right w:w="60" w:type="dxa"/>
            </w:tcMar>
            <w:vAlign w:val="bottom"/>
          </w:tcPr>
          <w:p w14:paraId="769816BB" w14:textId="77777777" w:rsidR="0010384C" w:rsidRPr="0010384C" w:rsidRDefault="0010384C" w:rsidP="006046A7">
            <w:pPr>
              <w:keepNext/>
              <w:adjustRightInd w:val="0"/>
              <w:spacing w:after="0" w:line="240" w:lineRule="auto"/>
              <w:jc w:val="center"/>
              <w:rPr>
                <w:del w:id="854" w:author="SCDE" w:date="2019-03-12T15:40:00Z"/>
                <w:rFonts w:cs="Times New Roman"/>
                <w:bCs/>
              </w:rPr>
            </w:pPr>
            <w:del w:id="855" w:author="SCDE" w:date="2019-03-12T15:40:00Z">
              <w:r w:rsidRPr="008072F8">
                <w:rPr>
                  <w:b/>
                </w:rPr>
                <w:delText>All High Schools</w:delText>
              </w:r>
              <w:r w:rsidRPr="0010384C">
                <w:rPr>
                  <w:rFonts w:cs="Times New Roman"/>
                  <w:bCs/>
                </w:rPr>
                <w:delText xml:space="preserve"> (N=232)</w:delText>
              </w:r>
            </w:del>
          </w:p>
        </w:tc>
      </w:tr>
      <w:tr w:rsidR="0010384C" w:rsidRPr="0010384C" w14:paraId="540FB69F" w14:textId="77777777" w:rsidTr="00E65873">
        <w:trPr>
          <w:cantSplit/>
          <w:jc w:val="center"/>
          <w:del w:id="856" w:author="SCDE" w:date="2019-03-12T15:40:00Z"/>
        </w:trPr>
        <w:tc>
          <w:tcPr>
            <w:tcW w:w="4066" w:type="dxa"/>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60C3962E" w14:textId="77777777" w:rsidR="0010384C" w:rsidRPr="0010384C" w:rsidRDefault="0010384C" w:rsidP="006046A7">
            <w:pPr>
              <w:keepNext/>
              <w:adjustRightInd w:val="0"/>
              <w:spacing w:after="0" w:line="240" w:lineRule="auto"/>
              <w:jc w:val="center"/>
              <w:rPr>
                <w:del w:id="857" w:author="SCDE" w:date="2019-03-12T15:40:00Z"/>
                <w:rFonts w:cs="Times New Roman"/>
                <w:bCs/>
              </w:rPr>
            </w:pPr>
            <w:del w:id="858" w:author="SCDE" w:date="2019-03-12T15:40:00Z">
              <w:r w:rsidRPr="0010384C">
                <w:rPr>
                  <w:rFonts w:cs="Times New Roman"/>
                  <w:bCs/>
                </w:rPr>
                <w:delText>Percent of Total Points</w:delText>
              </w:r>
            </w:del>
          </w:p>
        </w:tc>
        <w:tc>
          <w:tcPr>
            <w:tcW w:w="1350" w:type="dxa"/>
            <w:tcBorders>
              <w:top w:val="nil"/>
              <w:left w:val="single" w:sz="2" w:space="0" w:color="000000"/>
              <w:bottom w:val="single" w:sz="2" w:space="0" w:color="000000"/>
              <w:right w:val="nil"/>
            </w:tcBorders>
            <w:shd w:val="clear" w:color="auto" w:fill="FFFFFF"/>
            <w:tcMar>
              <w:left w:w="60" w:type="dxa"/>
              <w:right w:w="60" w:type="dxa"/>
            </w:tcMar>
          </w:tcPr>
          <w:p w14:paraId="4A654CF5" w14:textId="77777777" w:rsidR="0010384C" w:rsidRPr="0010384C" w:rsidRDefault="0010384C" w:rsidP="006046A7">
            <w:pPr>
              <w:adjustRightInd w:val="0"/>
              <w:spacing w:after="0" w:line="240" w:lineRule="auto"/>
              <w:jc w:val="center"/>
              <w:rPr>
                <w:del w:id="859" w:author="SCDE" w:date="2019-03-12T15:40:00Z"/>
                <w:rFonts w:cs="Times New Roman"/>
                <w:color w:val="000000"/>
              </w:rPr>
            </w:pPr>
            <w:del w:id="860" w:author="SCDE" w:date="2019-03-12T15:40:00Z">
              <w:r w:rsidRPr="0010384C">
                <w:rPr>
                  <w:rFonts w:cs="Times New Roman"/>
                  <w:color w:val="000000"/>
                </w:rPr>
                <w:delText>45.8</w:delText>
              </w:r>
            </w:del>
          </w:p>
        </w:tc>
        <w:tc>
          <w:tcPr>
            <w:tcW w:w="1236" w:type="dxa"/>
            <w:tcBorders>
              <w:top w:val="nil"/>
              <w:left w:val="single" w:sz="2" w:space="0" w:color="000000"/>
              <w:bottom w:val="single" w:sz="2" w:space="0" w:color="000000"/>
              <w:right w:val="nil"/>
            </w:tcBorders>
            <w:shd w:val="clear" w:color="auto" w:fill="FFFFFF"/>
            <w:tcMar>
              <w:left w:w="60" w:type="dxa"/>
              <w:right w:w="60" w:type="dxa"/>
            </w:tcMar>
          </w:tcPr>
          <w:p w14:paraId="2B464293" w14:textId="77777777" w:rsidR="0010384C" w:rsidRPr="0010384C" w:rsidRDefault="0010384C" w:rsidP="006046A7">
            <w:pPr>
              <w:adjustRightInd w:val="0"/>
              <w:spacing w:after="0" w:line="240" w:lineRule="auto"/>
              <w:jc w:val="center"/>
              <w:rPr>
                <w:del w:id="861" w:author="SCDE" w:date="2019-03-12T15:40:00Z"/>
                <w:rFonts w:cs="Times New Roman"/>
                <w:color w:val="000000"/>
              </w:rPr>
            </w:pPr>
            <w:del w:id="862" w:author="SCDE" w:date="2019-03-12T15:40:00Z">
              <w:r w:rsidRPr="0010384C">
                <w:rPr>
                  <w:rFonts w:cs="Times New Roman"/>
                  <w:color w:val="000000"/>
                </w:rPr>
                <w:delText>14.0</w:delText>
              </w:r>
            </w:del>
          </w:p>
        </w:tc>
        <w:tc>
          <w:tcPr>
            <w:tcW w:w="1260" w:type="dxa"/>
            <w:tcBorders>
              <w:top w:val="nil"/>
              <w:left w:val="single" w:sz="2" w:space="0" w:color="000000"/>
              <w:bottom w:val="single" w:sz="2" w:space="0" w:color="000000"/>
              <w:right w:val="nil"/>
            </w:tcBorders>
            <w:shd w:val="clear" w:color="auto" w:fill="FFFFFF"/>
            <w:tcMar>
              <w:left w:w="60" w:type="dxa"/>
              <w:right w:w="60" w:type="dxa"/>
            </w:tcMar>
          </w:tcPr>
          <w:p w14:paraId="4174C6A3" w14:textId="77777777" w:rsidR="0010384C" w:rsidRPr="0010384C" w:rsidRDefault="0010384C" w:rsidP="006046A7">
            <w:pPr>
              <w:adjustRightInd w:val="0"/>
              <w:spacing w:after="0" w:line="240" w:lineRule="auto"/>
              <w:jc w:val="center"/>
              <w:rPr>
                <w:del w:id="863" w:author="SCDE" w:date="2019-03-12T15:40:00Z"/>
                <w:rFonts w:cs="Times New Roman"/>
                <w:color w:val="000000"/>
              </w:rPr>
            </w:pPr>
            <w:del w:id="864" w:author="SCDE" w:date="2019-03-12T15:40:00Z">
              <w:r w:rsidRPr="0010384C">
                <w:rPr>
                  <w:rFonts w:cs="Times New Roman"/>
                  <w:color w:val="000000"/>
                </w:rPr>
                <w:delText>13.2</w:delText>
              </w:r>
            </w:del>
          </w:p>
        </w:tc>
        <w:tc>
          <w:tcPr>
            <w:tcW w:w="126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7F52EC3" w14:textId="77777777" w:rsidR="0010384C" w:rsidRPr="0010384C" w:rsidRDefault="0010384C" w:rsidP="006046A7">
            <w:pPr>
              <w:adjustRightInd w:val="0"/>
              <w:spacing w:after="0" w:line="240" w:lineRule="auto"/>
              <w:jc w:val="center"/>
              <w:rPr>
                <w:del w:id="865" w:author="SCDE" w:date="2019-03-12T15:40:00Z"/>
                <w:rFonts w:cs="Times New Roman"/>
                <w:color w:val="000000"/>
              </w:rPr>
            </w:pPr>
            <w:del w:id="866" w:author="SCDE" w:date="2019-03-12T15:40:00Z">
              <w:r w:rsidRPr="0010384C">
                <w:rPr>
                  <w:rFonts w:cs="Times New Roman"/>
                  <w:color w:val="000000"/>
                </w:rPr>
                <w:delText>97.7</w:delText>
              </w:r>
            </w:del>
          </w:p>
        </w:tc>
      </w:tr>
      <w:tr w:rsidR="0010384C" w:rsidRPr="0010384C" w14:paraId="40481C04" w14:textId="77777777" w:rsidTr="00E65873">
        <w:trPr>
          <w:cantSplit/>
          <w:jc w:val="center"/>
          <w:del w:id="867" w:author="SCDE" w:date="2019-03-12T15:40:00Z"/>
        </w:trPr>
        <w:tc>
          <w:tcPr>
            <w:tcW w:w="4066" w:type="dxa"/>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79DDCC0C" w14:textId="77777777" w:rsidR="0010384C" w:rsidRPr="0010384C" w:rsidRDefault="0010384C" w:rsidP="006046A7">
            <w:pPr>
              <w:keepNext/>
              <w:adjustRightInd w:val="0"/>
              <w:spacing w:after="0" w:line="240" w:lineRule="auto"/>
              <w:jc w:val="center"/>
              <w:rPr>
                <w:del w:id="868" w:author="SCDE" w:date="2019-03-12T15:40:00Z"/>
                <w:rFonts w:cs="Times New Roman"/>
                <w:bCs/>
              </w:rPr>
            </w:pPr>
            <w:del w:id="869" w:author="SCDE" w:date="2019-03-12T15:40:00Z">
              <w:r w:rsidRPr="0010384C">
                <w:rPr>
                  <w:rFonts w:cs="Times New Roman"/>
                  <w:bCs/>
                </w:rPr>
                <w:delText>25 Point</w:delText>
              </w:r>
            </w:del>
          </w:p>
        </w:tc>
        <w:tc>
          <w:tcPr>
            <w:tcW w:w="1350" w:type="dxa"/>
            <w:tcBorders>
              <w:top w:val="nil"/>
              <w:left w:val="single" w:sz="2" w:space="0" w:color="000000"/>
              <w:bottom w:val="single" w:sz="2" w:space="0" w:color="000000"/>
              <w:right w:val="nil"/>
            </w:tcBorders>
            <w:shd w:val="clear" w:color="auto" w:fill="FFFFFF"/>
            <w:tcMar>
              <w:left w:w="60" w:type="dxa"/>
              <w:right w:w="60" w:type="dxa"/>
            </w:tcMar>
          </w:tcPr>
          <w:p w14:paraId="4CE9E3D7" w14:textId="77777777" w:rsidR="0010384C" w:rsidRPr="0010384C" w:rsidRDefault="0010384C" w:rsidP="006046A7">
            <w:pPr>
              <w:keepNext/>
              <w:adjustRightInd w:val="0"/>
              <w:spacing w:after="0" w:line="240" w:lineRule="auto"/>
              <w:jc w:val="center"/>
              <w:rPr>
                <w:del w:id="870" w:author="SCDE" w:date="2019-03-12T15:40:00Z"/>
                <w:rFonts w:cs="Times New Roman"/>
                <w:color w:val="000000"/>
              </w:rPr>
            </w:pPr>
            <w:del w:id="871" w:author="SCDE" w:date="2019-03-12T15:40:00Z">
              <w:r w:rsidRPr="0010384C">
                <w:rPr>
                  <w:rFonts w:cs="Times New Roman"/>
                  <w:color w:val="000000"/>
                </w:rPr>
                <w:delText>11.4</w:delText>
              </w:r>
            </w:del>
          </w:p>
        </w:tc>
        <w:tc>
          <w:tcPr>
            <w:tcW w:w="1236" w:type="dxa"/>
            <w:tcBorders>
              <w:top w:val="nil"/>
              <w:left w:val="single" w:sz="2" w:space="0" w:color="000000"/>
              <w:bottom w:val="single" w:sz="2" w:space="0" w:color="000000"/>
              <w:right w:val="nil"/>
            </w:tcBorders>
            <w:shd w:val="clear" w:color="auto" w:fill="FFFFFF"/>
            <w:tcMar>
              <w:left w:w="60" w:type="dxa"/>
              <w:right w:w="60" w:type="dxa"/>
            </w:tcMar>
          </w:tcPr>
          <w:p w14:paraId="43D69622" w14:textId="77777777" w:rsidR="0010384C" w:rsidRPr="0010384C" w:rsidRDefault="0010384C" w:rsidP="006046A7">
            <w:pPr>
              <w:keepNext/>
              <w:adjustRightInd w:val="0"/>
              <w:spacing w:after="0" w:line="240" w:lineRule="auto"/>
              <w:jc w:val="center"/>
              <w:rPr>
                <w:del w:id="872" w:author="SCDE" w:date="2019-03-12T15:40:00Z"/>
                <w:rFonts w:cs="Times New Roman"/>
                <w:color w:val="000000"/>
              </w:rPr>
            </w:pPr>
            <w:del w:id="873" w:author="SCDE" w:date="2019-03-12T15:40:00Z">
              <w:r w:rsidRPr="0010384C">
                <w:rPr>
                  <w:rFonts w:cs="Times New Roman"/>
                  <w:color w:val="000000"/>
                </w:rPr>
                <w:delText>3.5</w:delText>
              </w:r>
            </w:del>
          </w:p>
        </w:tc>
        <w:tc>
          <w:tcPr>
            <w:tcW w:w="1260" w:type="dxa"/>
            <w:tcBorders>
              <w:top w:val="nil"/>
              <w:left w:val="single" w:sz="2" w:space="0" w:color="000000"/>
              <w:bottom w:val="single" w:sz="2" w:space="0" w:color="000000"/>
              <w:right w:val="nil"/>
            </w:tcBorders>
            <w:shd w:val="clear" w:color="auto" w:fill="FFFFFF"/>
            <w:tcMar>
              <w:left w:w="60" w:type="dxa"/>
              <w:right w:w="60" w:type="dxa"/>
            </w:tcMar>
          </w:tcPr>
          <w:p w14:paraId="1A4A66D4" w14:textId="77777777" w:rsidR="0010384C" w:rsidRPr="0010384C" w:rsidRDefault="0010384C" w:rsidP="006046A7">
            <w:pPr>
              <w:keepNext/>
              <w:adjustRightInd w:val="0"/>
              <w:spacing w:after="0" w:line="240" w:lineRule="auto"/>
              <w:jc w:val="center"/>
              <w:rPr>
                <w:del w:id="874" w:author="SCDE" w:date="2019-03-12T15:40:00Z"/>
                <w:rFonts w:cs="Times New Roman"/>
                <w:color w:val="000000"/>
              </w:rPr>
            </w:pPr>
            <w:del w:id="875" w:author="SCDE" w:date="2019-03-12T15:40:00Z">
              <w:r w:rsidRPr="0010384C">
                <w:rPr>
                  <w:rFonts w:cs="Times New Roman"/>
                  <w:color w:val="000000"/>
                </w:rPr>
                <w:delText>3.3</w:delText>
              </w:r>
            </w:del>
          </w:p>
        </w:tc>
        <w:tc>
          <w:tcPr>
            <w:tcW w:w="126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35789A4" w14:textId="77777777" w:rsidR="0010384C" w:rsidRPr="0010384C" w:rsidRDefault="0010384C" w:rsidP="006046A7">
            <w:pPr>
              <w:keepNext/>
              <w:adjustRightInd w:val="0"/>
              <w:spacing w:after="0" w:line="240" w:lineRule="auto"/>
              <w:jc w:val="center"/>
              <w:rPr>
                <w:del w:id="876" w:author="SCDE" w:date="2019-03-12T15:40:00Z"/>
                <w:rFonts w:cs="Times New Roman"/>
                <w:color w:val="000000"/>
              </w:rPr>
            </w:pPr>
            <w:del w:id="877" w:author="SCDE" w:date="2019-03-12T15:40:00Z">
              <w:r w:rsidRPr="0010384C">
                <w:rPr>
                  <w:rFonts w:cs="Times New Roman"/>
                  <w:color w:val="000000"/>
                </w:rPr>
                <w:delText>24.4</w:delText>
              </w:r>
            </w:del>
          </w:p>
        </w:tc>
      </w:tr>
      <w:tr w:rsidR="0010384C" w:rsidRPr="0010384C" w14:paraId="50317696" w14:textId="77777777" w:rsidTr="00E65873">
        <w:trPr>
          <w:cantSplit/>
          <w:jc w:val="center"/>
          <w:del w:id="878" w:author="SCDE" w:date="2019-03-12T15:40:00Z"/>
        </w:trPr>
        <w:tc>
          <w:tcPr>
            <w:tcW w:w="4066" w:type="dxa"/>
            <w:tcBorders>
              <w:top w:val="nil"/>
              <w:left w:val="single" w:sz="6" w:space="0" w:color="000000"/>
              <w:bottom w:val="single" w:sz="2" w:space="0" w:color="000000"/>
              <w:right w:val="nil"/>
            </w:tcBorders>
            <w:shd w:val="clear" w:color="auto" w:fill="auto"/>
            <w:tcMar>
              <w:left w:w="60" w:type="dxa"/>
              <w:right w:w="60" w:type="dxa"/>
            </w:tcMar>
            <w:vAlign w:val="center"/>
          </w:tcPr>
          <w:p w14:paraId="29678B37" w14:textId="77777777" w:rsidR="0010384C" w:rsidRPr="0010384C" w:rsidRDefault="0010384C" w:rsidP="006046A7">
            <w:pPr>
              <w:keepNext/>
              <w:adjustRightInd w:val="0"/>
              <w:spacing w:after="0" w:line="240" w:lineRule="auto"/>
              <w:jc w:val="center"/>
              <w:rPr>
                <w:del w:id="879" w:author="SCDE" w:date="2019-03-12T15:40:00Z"/>
                <w:rFonts w:cs="Times New Roman"/>
                <w:bCs/>
              </w:rPr>
            </w:pPr>
            <w:del w:id="880" w:author="SCDE" w:date="2019-03-12T15:40:00Z">
              <w:r w:rsidRPr="0010384C">
                <w:rPr>
                  <w:rFonts w:cs="Times New Roman"/>
                  <w:bCs/>
                </w:rPr>
                <w:delText>30 Point</w:delText>
              </w:r>
            </w:del>
          </w:p>
        </w:tc>
        <w:tc>
          <w:tcPr>
            <w:tcW w:w="1350" w:type="dxa"/>
            <w:tcBorders>
              <w:top w:val="nil"/>
              <w:left w:val="single" w:sz="2" w:space="0" w:color="000000"/>
              <w:bottom w:val="single" w:sz="6" w:space="0" w:color="000000"/>
              <w:right w:val="nil"/>
            </w:tcBorders>
            <w:shd w:val="clear" w:color="auto" w:fill="FFFFFF"/>
            <w:tcMar>
              <w:left w:w="60" w:type="dxa"/>
              <w:right w:w="60" w:type="dxa"/>
            </w:tcMar>
          </w:tcPr>
          <w:p w14:paraId="04547495" w14:textId="77777777" w:rsidR="0010384C" w:rsidRPr="0010384C" w:rsidRDefault="0010384C" w:rsidP="006046A7">
            <w:pPr>
              <w:adjustRightInd w:val="0"/>
              <w:spacing w:after="0" w:line="240" w:lineRule="auto"/>
              <w:jc w:val="center"/>
              <w:rPr>
                <w:del w:id="881" w:author="SCDE" w:date="2019-03-12T15:40:00Z"/>
                <w:rFonts w:cs="Times New Roman"/>
                <w:color w:val="000000"/>
              </w:rPr>
            </w:pPr>
            <w:del w:id="882" w:author="SCDE" w:date="2019-03-12T15:40:00Z">
              <w:r w:rsidRPr="0010384C">
                <w:rPr>
                  <w:rFonts w:cs="Times New Roman"/>
                  <w:color w:val="000000"/>
                </w:rPr>
                <w:delText>13.7</w:delText>
              </w:r>
            </w:del>
          </w:p>
        </w:tc>
        <w:tc>
          <w:tcPr>
            <w:tcW w:w="1236" w:type="dxa"/>
            <w:tcBorders>
              <w:top w:val="nil"/>
              <w:left w:val="single" w:sz="2" w:space="0" w:color="000000"/>
              <w:bottom w:val="single" w:sz="6" w:space="0" w:color="000000"/>
              <w:right w:val="nil"/>
            </w:tcBorders>
            <w:shd w:val="clear" w:color="auto" w:fill="FFFFFF"/>
            <w:tcMar>
              <w:left w:w="60" w:type="dxa"/>
              <w:right w:w="60" w:type="dxa"/>
            </w:tcMar>
          </w:tcPr>
          <w:p w14:paraId="37092310" w14:textId="77777777" w:rsidR="0010384C" w:rsidRPr="0010384C" w:rsidRDefault="0010384C" w:rsidP="006046A7">
            <w:pPr>
              <w:adjustRightInd w:val="0"/>
              <w:spacing w:after="0" w:line="240" w:lineRule="auto"/>
              <w:jc w:val="center"/>
              <w:rPr>
                <w:del w:id="883" w:author="SCDE" w:date="2019-03-12T15:40:00Z"/>
                <w:rFonts w:cs="Times New Roman"/>
                <w:color w:val="000000"/>
              </w:rPr>
            </w:pPr>
            <w:del w:id="884" w:author="SCDE" w:date="2019-03-12T15:40:00Z">
              <w:r w:rsidRPr="0010384C">
                <w:rPr>
                  <w:rFonts w:cs="Times New Roman"/>
                  <w:color w:val="000000"/>
                </w:rPr>
                <w:delText>4.2</w:delText>
              </w:r>
            </w:del>
          </w:p>
        </w:tc>
        <w:tc>
          <w:tcPr>
            <w:tcW w:w="1260" w:type="dxa"/>
            <w:tcBorders>
              <w:top w:val="nil"/>
              <w:left w:val="single" w:sz="2" w:space="0" w:color="000000"/>
              <w:bottom w:val="single" w:sz="6" w:space="0" w:color="000000"/>
              <w:right w:val="nil"/>
            </w:tcBorders>
            <w:shd w:val="clear" w:color="auto" w:fill="FFFFFF"/>
            <w:tcMar>
              <w:left w:w="60" w:type="dxa"/>
              <w:right w:w="60" w:type="dxa"/>
            </w:tcMar>
          </w:tcPr>
          <w:p w14:paraId="7492F9B8" w14:textId="77777777" w:rsidR="0010384C" w:rsidRPr="0010384C" w:rsidRDefault="0010384C" w:rsidP="006046A7">
            <w:pPr>
              <w:adjustRightInd w:val="0"/>
              <w:spacing w:after="0" w:line="240" w:lineRule="auto"/>
              <w:jc w:val="center"/>
              <w:rPr>
                <w:del w:id="885" w:author="SCDE" w:date="2019-03-12T15:40:00Z"/>
                <w:rFonts w:cs="Times New Roman"/>
                <w:color w:val="000000"/>
              </w:rPr>
            </w:pPr>
            <w:del w:id="886" w:author="SCDE" w:date="2019-03-12T15:40:00Z">
              <w:r w:rsidRPr="0010384C">
                <w:rPr>
                  <w:rFonts w:cs="Times New Roman"/>
                  <w:color w:val="000000"/>
                </w:rPr>
                <w:delText>4.0</w:delText>
              </w:r>
            </w:del>
          </w:p>
        </w:tc>
        <w:tc>
          <w:tcPr>
            <w:tcW w:w="1260"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14:paraId="4583110A" w14:textId="77777777" w:rsidR="0010384C" w:rsidRPr="0010384C" w:rsidRDefault="0010384C" w:rsidP="006046A7">
            <w:pPr>
              <w:adjustRightInd w:val="0"/>
              <w:spacing w:after="0" w:line="240" w:lineRule="auto"/>
              <w:jc w:val="center"/>
              <w:rPr>
                <w:del w:id="887" w:author="SCDE" w:date="2019-03-12T15:40:00Z"/>
                <w:rFonts w:cs="Times New Roman"/>
                <w:color w:val="000000"/>
              </w:rPr>
            </w:pPr>
            <w:del w:id="888" w:author="SCDE" w:date="2019-03-12T15:40:00Z">
              <w:r w:rsidRPr="0010384C">
                <w:rPr>
                  <w:rFonts w:cs="Times New Roman"/>
                  <w:color w:val="000000"/>
                </w:rPr>
                <w:delText>29.3</w:delText>
              </w:r>
            </w:del>
          </w:p>
        </w:tc>
      </w:tr>
    </w:tbl>
    <w:p w14:paraId="149F3D0D" w14:textId="77777777" w:rsidR="0010384C" w:rsidRPr="0010384C" w:rsidRDefault="0010384C" w:rsidP="006046A7">
      <w:pPr>
        <w:spacing w:after="0" w:line="240" w:lineRule="auto"/>
        <w:contextualSpacing/>
        <w:rPr>
          <w:del w:id="889" w:author="SCDE" w:date="2019-03-12T15:40:00Z"/>
          <w:rFonts w:cs="Times New Roman"/>
        </w:rPr>
      </w:pPr>
    </w:p>
    <w:p w14:paraId="0EF054A8" w14:textId="3BF5C60F" w:rsidR="0010384C" w:rsidRPr="00650714" w:rsidRDefault="0010384C" w:rsidP="00961E75">
      <w:pPr>
        <w:spacing w:after="0" w:line="240" w:lineRule="auto"/>
        <w:ind w:left="3067"/>
        <w:rPr>
          <w:rFonts w:cs="Times New Roman"/>
        </w:rPr>
      </w:pPr>
      <w:r w:rsidRPr="00650714">
        <w:rPr>
          <w:rFonts w:cs="Times New Roman"/>
          <w:b/>
        </w:rPr>
        <w:t>Achievement Indicator Summative Rating</w:t>
      </w:r>
      <w:del w:id="890" w:author="SCDE" w:date="2019-03-12T15:40:00Z">
        <w:r w:rsidRPr="0010384C">
          <w:rPr>
            <w:rFonts w:cs="Times New Roman"/>
            <w:b/>
          </w:rPr>
          <w:delText>: Elementary/Middle</w:delText>
        </w:r>
      </w:del>
    </w:p>
    <w:p w14:paraId="34EC7704" w14:textId="5FF97FDF" w:rsidR="0010384C" w:rsidRPr="00650714" w:rsidRDefault="0010384C" w:rsidP="00961E75">
      <w:pPr>
        <w:spacing w:after="0" w:line="240" w:lineRule="auto"/>
        <w:rPr>
          <w:rFonts w:cs="Times New Roman"/>
        </w:rPr>
      </w:pPr>
      <w:r w:rsidRPr="00650714">
        <w:rPr>
          <w:rFonts w:cs="Times New Roman"/>
        </w:rPr>
        <w:t>Achievement Summative Ratings will b</w:t>
      </w:r>
      <w:r w:rsidR="00D56E83" w:rsidRPr="00650714">
        <w:rPr>
          <w:rFonts w:cs="Times New Roman"/>
        </w:rPr>
        <w:t xml:space="preserve">e reported in five categories: </w:t>
      </w:r>
      <w:r w:rsidRPr="00650714">
        <w:rPr>
          <w:rFonts w:cs="Times New Roman"/>
        </w:rPr>
        <w:t>Excellent, Good, Average, Below Average, and Unsatisfactory.</w:t>
      </w:r>
    </w:p>
    <w:p w14:paraId="230B0740" w14:textId="77777777" w:rsidR="0010384C" w:rsidRPr="00650714" w:rsidRDefault="0010384C" w:rsidP="00961E75">
      <w:pPr>
        <w:spacing w:after="0" w:line="240" w:lineRule="auto"/>
        <w:ind w:left="4320"/>
        <w:contextualSpacing/>
        <w:rPr>
          <w:rFonts w:cs="Times New Roman"/>
        </w:rPr>
      </w:pPr>
    </w:p>
    <w:p w14:paraId="5EBBF8FA" w14:textId="77777777" w:rsidR="0010384C" w:rsidRPr="0010384C" w:rsidRDefault="0010384C" w:rsidP="006046A7">
      <w:pPr>
        <w:spacing w:after="0" w:line="240" w:lineRule="auto"/>
        <w:ind w:left="3067"/>
        <w:rPr>
          <w:del w:id="891" w:author="SCDE" w:date="2019-03-12T15:40:00Z"/>
          <w:rFonts w:cs="Times New Roman"/>
        </w:rPr>
      </w:pPr>
      <w:del w:id="892" w:author="SCDE" w:date="2019-03-12T15:40:00Z">
        <w:r w:rsidRPr="0010384C">
          <w:rPr>
            <w:rFonts w:cs="Times New Roman"/>
          </w:rPr>
          <w:delText>Ratings were developed two ways as follows:</w:delText>
        </w:r>
      </w:del>
    </w:p>
    <w:p w14:paraId="6C4B6C41" w14:textId="77777777" w:rsidR="0010384C" w:rsidRPr="0010384C" w:rsidRDefault="0010384C" w:rsidP="00011F6C">
      <w:pPr>
        <w:numPr>
          <w:ilvl w:val="0"/>
          <w:numId w:val="62"/>
        </w:numPr>
        <w:spacing w:after="0" w:line="240" w:lineRule="auto"/>
        <w:ind w:left="3420"/>
        <w:contextualSpacing/>
        <w:rPr>
          <w:del w:id="893" w:author="SCDE" w:date="2019-03-12T15:40:00Z"/>
          <w:rFonts w:cs="Times New Roman"/>
        </w:rPr>
      </w:pPr>
      <w:del w:id="894" w:author="SCDE" w:date="2019-03-12T15:40:00Z">
        <w:r w:rsidRPr="0010384C">
          <w:rPr>
            <w:rFonts w:cs="Times New Roman"/>
          </w:rPr>
          <w:delText>With a common range of scores for elementary and middle schools, and</w:delText>
        </w:r>
      </w:del>
    </w:p>
    <w:p w14:paraId="2484E6DC" w14:textId="77777777" w:rsidR="0010384C" w:rsidRPr="0010384C" w:rsidRDefault="0010384C" w:rsidP="00011F6C">
      <w:pPr>
        <w:numPr>
          <w:ilvl w:val="0"/>
          <w:numId w:val="62"/>
        </w:numPr>
        <w:spacing w:after="0" w:line="240" w:lineRule="auto"/>
        <w:ind w:left="3420"/>
        <w:contextualSpacing/>
        <w:rPr>
          <w:del w:id="895" w:author="SCDE" w:date="2019-03-12T15:40:00Z"/>
          <w:rFonts w:cs="Times New Roman"/>
        </w:rPr>
      </w:pPr>
      <w:del w:id="896" w:author="SCDE" w:date="2019-03-12T15:40:00Z">
        <w:r w:rsidRPr="0010384C">
          <w:rPr>
            <w:rFonts w:cs="Times New Roman"/>
          </w:rPr>
          <w:delText>With ranges of scores unique to elementary and middle schools.</w:delText>
        </w:r>
      </w:del>
    </w:p>
    <w:p w14:paraId="19995978" w14:textId="77777777" w:rsidR="0010384C" w:rsidRPr="0010384C" w:rsidRDefault="0010384C" w:rsidP="006046A7">
      <w:pPr>
        <w:spacing w:after="0" w:line="240" w:lineRule="auto"/>
        <w:ind w:left="4320"/>
        <w:contextualSpacing/>
        <w:rPr>
          <w:del w:id="897" w:author="SCDE" w:date="2019-03-12T15:40:00Z"/>
          <w:rFonts w:cs="Times New Roman"/>
        </w:rPr>
      </w:pPr>
    </w:p>
    <w:p w14:paraId="7921DF17" w14:textId="305701E8" w:rsidR="0010384C" w:rsidRPr="00650714" w:rsidRDefault="0010384C" w:rsidP="00961E75">
      <w:pPr>
        <w:spacing w:after="0" w:line="240" w:lineRule="auto"/>
        <w:rPr>
          <w:rFonts w:cs="Times New Roman"/>
        </w:rPr>
      </w:pPr>
      <w:r w:rsidRPr="00650714">
        <w:rPr>
          <w:rFonts w:cs="Times New Roman"/>
        </w:rPr>
        <w:t>Because both the school scores on the 35-point scale and the cut-points that separate each rating category on the 35-point scale can be obtained from the corresponding values on the 40-point scale by multiplying using the same ratio (35/40), schools will have the same rating regardless of whether their score is expressed on the 35-point or the 40-point scale.</w:t>
      </w:r>
      <w:ins w:id="898" w:author="SCDE" w:date="2019-03-12T15:40:00Z">
        <w:r w:rsidR="00AA7642" w:rsidRPr="00650714">
          <w:rPr>
            <w:rFonts w:cs="Times New Roman"/>
          </w:rPr>
          <w:t xml:space="preserve"> Detailed information regarding the methodology may be found in South Carolina’s Accountability Manual found online at </w:t>
        </w:r>
        <w:r w:rsidR="001A5B0F">
          <w:rPr>
            <w:rStyle w:val="Hyperlink"/>
            <w:rFonts w:cs="Times New Roman"/>
            <w:color w:val="auto"/>
          </w:rPr>
          <w:fldChar w:fldCharType="begin"/>
        </w:r>
        <w:r w:rsidR="001A5B0F">
          <w:rPr>
            <w:rStyle w:val="Hyperlink"/>
            <w:rFonts w:cs="Times New Roman"/>
            <w:color w:val="auto"/>
          </w:rPr>
          <w:instrText xml:space="preserve"> HYPERLINK "https://ed.sc.gov/data/report-cards/sc-school-report-ca</w:instrText>
        </w:r>
        <w:r w:rsidR="001A5B0F">
          <w:rPr>
            <w:rStyle w:val="Hyperlink"/>
            <w:rFonts w:cs="Times New Roman"/>
            <w:color w:val="auto"/>
          </w:rPr>
          <w:instrText xml:space="preserve">rd/" </w:instrText>
        </w:r>
        <w:r w:rsidR="001A5B0F">
          <w:rPr>
            <w:rStyle w:val="Hyperlink"/>
            <w:rFonts w:cs="Times New Roman"/>
            <w:color w:val="auto"/>
          </w:rPr>
          <w:fldChar w:fldCharType="separate"/>
        </w:r>
        <w:r w:rsidR="00AA7642" w:rsidRPr="00650714">
          <w:rPr>
            <w:rStyle w:val="Hyperlink"/>
            <w:rFonts w:cs="Times New Roman"/>
            <w:color w:val="auto"/>
          </w:rPr>
          <w:t>https://ed.sc.gov/data/report-cards/sc-school-report-card/</w:t>
        </w:r>
        <w:r w:rsidR="001A5B0F">
          <w:rPr>
            <w:rStyle w:val="Hyperlink"/>
            <w:rFonts w:cs="Times New Roman"/>
            <w:color w:val="auto"/>
          </w:rPr>
          <w:fldChar w:fldCharType="end"/>
        </w:r>
        <w:r w:rsidR="00AA7642" w:rsidRPr="00650714">
          <w:rPr>
            <w:rFonts w:cs="Times New Roman"/>
          </w:rPr>
          <w:t xml:space="preserve">. </w:t>
        </w:r>
      </w:ins>
    </w:p>
    <w:p w14:paraId="2B0A1860" w14:textId="77777777" w:rsidR="0010384C" w:rsidRPr="0010384C" w:rsidRDefault="0010384C" w:rsidP="006046A7">
      <w:pPr>
        <w:spacing w:after="0" w:line="240" w:lineRule="auto"/>
        <w:ind w:left="3060"/>
        <w:rPr>
          <w:del w:id="899" w:author="SCDE" w:date="2019-03-12T15:40:00Z"/>
          <w:rFonts w:cs="Times New Roman"/>
        </w:rPr>
      </w:pPr>
      <w:del w:id="900" w:author="SCDE" w:date="2019-03-12T15:40:00Z">
        <w:r w:rsidRPr="0010384C">
          <w:rPr>
            <w:rFonts w:cs="Times New Roman"/>
          </w:rPr>
          <w:br/>
          <w:delText>The target percentage is based upon two factors:</w:delText>
        </w:r>
      </w:del>
    </w:p>
    <w:p w14:paraId="3D55F52A" w14:textId="77777777" w:rsidR="0010384C" w:rsidRPr="0010384C" w:rsidRDefault="0010384C" w:rsidP="00011F6C">
      <w:pPr>
        <w:numPr>
          <w:ilvl w:val="0"/>
          <w:numId w:val="63"/>
        </w:numPr>
        <w:spacing w:after="0" w:line="240" w:lineRule="auto"/>
        <w:ind w:left="3420"/>
        <w:contextualSpacing/>
        <w:rPr>
          <w:del w:id="901" w:author="SCDE" w:date="2019-03-12T15:40:00Z"/>
          <w:rFonts w:cs="Times New Roman"/>
        </w:rPr>
      </w:pPr>
      <w:del w:id="902" w:author="SCDE" w:date="2019-03-12T15:40:00Z">
        <w:r w:rsidRPr="0010384C">
          <w:rPr>
            <w:rFonts w:cs="Times New Roman"/>
          </w:rPr>
          <w:delText>The percentage of schools by absolute rating from 2002 to 2006. This time period of the state accountability system had the most consistent ratings; and</w:delText>
        </w:r>
      </w:del>
    </w:p>
    <w:p w14:paraId="25AB2161" w14:textId="77777777" w:rsidR="0010384C" w:rsidRPr="0010384C" w:rsidRDefault="0010384C" w:rsidP="00011F6C">
      <w:pPr>
        <w:numPr>
          <w:ilvl w:val="0"/>
          <w:numId w:val="63"/>
        </w:numPr>
        <w:spacing w:after="0" w:line="240" w:lineRule="auto"/>
        <w:ind w:left="3420"/>
        <w:contextualSpacing/>
        <w:rPr>
          <w:del w:id="903" w:author="SCDE" w:date="2019-03-12T15:40:00Z"/>
          <w:rFonts w:cs="Times New Roman"/>
        </w:rPr>
      </w:pPr>
      <w:del w:id="904" w:author="SCDE" w:date="2019-03-12T15:40:00Z">
        <w:r w:rsidRPr="0010384C">
          <w:rPr>
            <w:rFonts w:cs="Times New Roman"/>
          </w:rPr>
          <w:delText xml:space="preserve">The ESSA requirement that </w:delText>
        </w:r>
        <w:r w:rsidR="000C05A9">
          <w:rPr>
            <w:rFonts w:cs="Times New Roman"/>
          </w:rPr>
          <w:delText>at a minimum</w:delText>
        </w:r>
        <w:r w:rsidR="00B62A1B">
          <w:rPr>
            <w:rFonts w:cs="Times New Roman"/>
          </w:rPr>
          <w:delText>,</w:delText>
        </w:r>
        <w:r w:rsidR="000C05A9">
          <w:rPr>
            <w:rFonts w:cs="Times New Roman"/>
          </w:rPr>
          <w:delText xml:space="preserve"> </w:delText>
        </w:r>
        <w:r w:rsidRPr="0010384C">
          <w:rPr>
            <w:rFonts w:cs="Times New Roman"/>
          </w:rPr>
          <w:delText xml:space="preserve">the bottom 5 percent of schools be identified for intervention. </w:delText>
        </w:r>
        <w:r w:rsidRPr="0010384C">
          <w:rPr>
            <w:rFonts w:cs="Times New Roman"/>
          </w:rPr>
          <w:br/>
        </w:r>
      </w:del>
    </w:p>
    <w:p w14:paraId="312C46E7" w14:textId="77777777" w:rsidR="0010384C" w:rsidRPr="0010384C" w:rsidRDefault="00D56E83" w:rsidP="006046A7">
      <w:pPr>
        <w:spacing w:after="0" w:line="240" w:lineRule="auto"/>
        <w:rPr>
          <w:del w:id="905" w:author="SCDE" w:date="2019-03-12T15:40:00Z"/>
          <w:rFonts w:cs="Times New Roman"/>
          <w:b/>
        </w:rPr>
      </w:pPr>
      <w:del w:id="906" w:author="SCDE" w:date="2019-03-12T15:40:00Z">
        <w:r>
          <w:rPr>
            <w:rFonts w:cs="Times New Roman"/>
            <w:b/>
          </w:rPr>
          <w:delText xml:space="preserve">Table 5: </w:delText>
        </w:r>
        <w:r w:rsidR="0010384C" w:rsidRPr="0010384C">
          <w:rPr>
            <w:rFonts w:cs="Times New Roman"/>
            <w:b/>
          </w:rPr>
          <w:delText>Ratings using separate ranges of scores for elementary schools.</w:delText>
        </w:r>
      </w:del>
    </w:p>
    <w:tbl>
      <w:tblPr>
        <w:tblStyle w:val="TableGrid14"/>
        <w:tblW w:w="5000" w:type="pct"/>
        <w:jc w:val="center"/>
        <w:tblLook w:val="04A0" w:firstRow="1" w:lastRow="0" w:firstColumn="1" w:lastColumn="0" w:noHBand="0" w:noVBand="1"/>
        <w:tblCaption w:val="Table 5: Ratings using seperate ranges of scores for elementary schools"/>
      </w:tblPr>
      <w:tblGrid>
        <w:gridCol w:w="2922"/>
        <w:gridCol w:w="1391"/>
        <w:gridCol w:w="1988"/>
        <w:gridCol w:w="1905"/>
        <w:gridCol w:w="1584"/>
      </w:tblGrid>
      <w:tr w:rsidR="0010384C" w:rsidRPr="0010384C" w14:paraId="555FC6F5" w14:textId="77777777" w:rsidTr="000A7647">
        <w:trPr>
          <w:tblHeader/>
          <w:jc w:val="center"/>
          <w:del w:id="907" w:author="SCDE" w:date="2019-03-12T15:40:00Z"/>
        </w:trPr>
        <w:tc>
          <w:tcPr>
            <w:tcW w:w="1492" w:type="pct"/>
            <w:vMerge w:val="restart"/>
            <w:vAlign w:val="center"/>
          </w:tcPr>
          <w:p w14:paraId="0AA8DC65" w14:textId="77777777" w:rsidR="0010384C" w:rsidRPr="002530EA" w:rsidRDefault="0010384C" w:rsidP="006046A7">
            <w:pPr>
              <w:jc w:val="center"/>
              <w:rPr>
                <w:del w:id="908" w:author="SCDE" w:date="2019-03-12T15:40:00Z"/>
                <w:b/>
              </w:rPr>
            </w:pPr>
            <w:del w:id="909" w:author="SCDE" w:date="2019-03-12T15:40:00Z">
              <w:r w:rsidRPr="002530EA">
                <w:rPr>
                  <w:b/>
                </w:rPr>
                <w:delText>Rating</w:delText>
              </w:r>
            </w:del>
          </w:p>
        </w:tc>
        <w:tc>
          <w:tcPr>
            <w:tcW w:w="710" w:type="pct"/>
            <w:vMerge w:val="restart"/>
            <w:vAlign w:val="center"/>
          </w:tcPr>
          <w:p w14:paraId="0B1BC551" w14:textId="77777777" w:rsidR="0010384C" w:rsidRPr="002530EA" w:rsidRDefault="0010384C" w:rsidP="006046A7">
            <w:pPr>
              <w:jc w:val="center"/>
              <w:rPr>
                <w:del w:id="910" w:author="SCDE" w:date="2019-03-12T15:40:00Z"/>
                <w:b/>
              </w:rPr>
            </w:pPr>
            <w:del w:id="911" w:author="SCDE" w:date="2019-03-12T15:40:00Z">
              <w:r w:rsidRPr="002530EA">
                <w:rPr>
                  <w:b/>
                </w:rPr>
                <w:delText>Target %</w:delText>
              </w:r>
            </w:del>
          </w:p>
        </w:tc>
        <w:tc>
          <w:tcPr>
            <w:tcW w:w="1988" w:type="pct"/>
            <w:gridSpan w:val="2"/>
            <w:vAlign w:val="center"/>
          </w:tcPr>
          <w:p w14:paraId="436D77DD" w14:textId="77777777" w:rsidR="0010384C" w:rsidRPr="002530EA" w:rsidRDefault="0010384C" w:rsidP="006046A7">
            <w:pPr>
              <w:jc w:val="center"/>
              <w:rPr>
                <w:del w:id="912" w:author="SCDE" w:date="2019-03-12T15:40:00Z"/>
                <w:b/>
              </w:rPr>
            </w:pPr>
            <w:del w:id="913" w:author="SCDE" w:date="2019-03-12T15:40:00Z">
              <w:r w:rsidRPr="002530EA">
                <w:rPr>
                  <w:b/>
                </w:rPr>
                <w:delText>Range of Scores*</w:delText>
              </w:r>
            </w:del>
          </w:p>
        </w:tc>
        <w:tc>
          <w:tcPr>
            <w:tcW w:w="809" w:type="pct"/>
            <w:vMerge w:val="restart"/>
            <w:vAlign w:val="center"/>
          </w:tcPr>
          <w:p w14:paraId="599C1F0B" w14:textId="77777777" w:rsidR="0010384C" w:rsidRPr="002530EA" w:rsidRDefault="0010384C" w:rsidP="006046A7">
            <w:pPr>
              <w:jc w:val="center"/>
              <w:rPr>
                <w:del w:id="914" w:author="SCDE" w:date="2019-03-12T15:40:00Z"/>
                <w:b/>
              </w:rPr>
            </w:pPr>
            <w:del w:id="915" w:author="SCDE" w:date="2019-03-12T15:40:00Z">
              <w:r w:rsidRPr="002530EA">
                <w:rPr>
                  <w:b/>
                </w:rPr>
                <w:delText>Percent of Schools</w:delText>
              </w:r>
            </w:del>
          </w:p>
        </w:tc>
      </w:tr>
      <w:tr w:rsidR="0010384C" w:rsidRPr="0010384C" w14:paraId="031E37A5" w14:textId="77777777" w:rsidTr="000A7647">
        <w:trPr>
          <w:tblHeader/>
          <w:jc w:val="center"/>
          <w:del w:id="916" w:author="SCDE" w:date="2019-03-12T15:40:00Z"/>
        </w:trPr>
        <w:tc>
          <w:tcPr>
            <w:tcW w:w="1492" w:type="pct"/>
            <w:vMerge/>
            <w:vAlign w:val="center"/>
          </w:tcPr>
          <w:p w14:paraId="5660764D" w14:textId="77777777" w:rsidR="0010384C" w:rsidRPr="0010384C" w:rsidRDefault="0010384C" w:rsidP="006046A7">
            <w:pPr>
              <w:jc w:val="center"/>
              <w:rPr>
                <w:del w:id="917" w:author="SCDE" w:date="2019-03-12T15:40:00Z"/>
              </w:rPr>
            </w:pPr>
          </w:p>
        </w:tc>
        <w:tc>
          <w:tcPr>
            <w:tcW w:w="710" w:type="pct"/>
            <w:vMerge/>
            <w:vAlign w:val="center"/>
          </w:tcPr>
          <w:p w14:paraId="4DA744E2" w14:textId="77777777" w:rsidR="0010384C" w:rsidRPr="0010384C" w:rsidRDefault="0010384C" w:rsidP="006046A7">
            <w:pPr>
              <w:jc w:val="center"/>
              <w:rPr>
                <w:del w:id="918" w:author="SCDE" w:date="2019-03-12T15:40:00Z"/>
              </w:rPr>
            </w:pPr>
          </w:p>
        </w:tc>
        <w:tc>
          <w:tcPr>
            <w:tcW w:w="1015" w:type="pct"/>
            <w:vAlign w:val="center"/>
          </w:tcPr>
          <w:p w14:paraId="250A74EF" w14:textId="77777777" w:rsidR="0010384C" w:rsidRPr="002530EA" w:rsidRDefault="0010384C" w:rsidP="006046A7">
            <w:pPr>
              <w:jc w:val="center"/>
              <w:rPr>
                <w:del w:id="919" w:author="SCDE" w:date="2019-03-12T15:40:00Z"/>
                <w:b/>
              </w:rPr>
            </w:pPr>
            <w:del w:id="920" w:author="SCDE" w:date="2019-03-12T15:40:00Z">
              <w:r w:rsidRPr="002530EA">
                <w:rPr>
                  <w:b/>
                </w:rPr>
                <w:delText>35-point</w:delText>
              </w:r>
            </w:del>
          </w:p>
        </w:tc>
        <w:tc>
          <w:tcPr>
            <w:tcW w:w="973" w:type="pct"/>
            <w:vAlign w:val="center"/>
          </w:tcPr>
          <w:p w14:paraId="1D34BEB5" w14:textId="77777777" w:rsidR="0010384C" w:rsidRPr="002530EA" w:rsidRDefault="0010384C" w:rsidP="006046A7">
            <w:pPr>
              <w:jc w:val="center"/>
              <w:rPr>
                <w:del w:id="921" w:author="SCDE" w:date="2019-03-12T15:40:00Z"/>
                <w:b/>
              </w:rPr>
            </w:pPr>
            <w:del w:id="922" w:author="SCDE" w:date="2019-03-12T15:40:00Z">
              <w:r w:rsidRPr="002530EA">
                <w:rPr>
                  <w:b/>
                </w:rPr>
                <w:delText>40-point</w:delText>
              </w:r>
            </w:del>
          </w:p>
        </w:tc>
        <w:tc>
          <w:tcPr>
            <w:tcW w:w="809" w:type="pct"/>
            <w:vMerge/>
            <w:vAlign w:val="center"/>
          </w:tcPr>
          <w:p w14:paraId="0B84DCFB" w14:textId="77777777" w:rsidR="0010384C" w:rsidRPr="0010384C" w:rsidRDefault="0010384C" w:rsidP="006046A7">
            <w:pPr>
              <w:jc w:val="center"/>
              <w:rPr>
                <w:del w:id="923" w:author="SCDE" w:date="2019-03-12T15:40:00Z"/>
              </w:rPr>
            </w:pPr>
          </w:p>
        </w:tc>
      </w:tr>
      <w:tr w:rsidR="0010384C" w:rsidRPr="0010384C" w14:paraId="78F328A6" w14:textId="77777777" w:rsidTr="000A7647">
        <w:trPr>
          <w:jc w:val="center"/>
          <w:del w:id="924" w:author="SCDE" w:date="2019-03-12T15:40:00Z"/>
        </w:trPr>
        <w:tc>
          <w:tcPr>
            <w:tcW w:w="1492" w:type="pct"/>
            <w:vAlign w:val="center"/>
          </w:tcPr>
          <w:p w14:paraId="394959BB" w14:textId="77777777" w:rsidR="0010384C" w:rsidRPr="0010384C" w:rsidRDefault="0010384C" w:rsidP="006046A7">
            <w:pPr>
              <w:jc w:val="center"/>
              <w:rPr>
                <w:del w:id="925" w:author="SCDE" w:date="2019-03-12T15:40:00Z"/>
              </w:rPr>
            </w:pPr>
            <w:del w:id="926" w:author="SCDE" w:date="2019-03-12T15:40:00Z">
              <w:r w:rsidRPr="0010384C">
                <w:delText>Excellent</w:delText>
              </w:r>
            </w:del>
          </w:p>
        </w:tc>
        <w:tc>
          <w:tcPr>
            <w:tcW w:w="710" w:type="pct"/>
            <w:vAlign w:val="center"/>
          </w:tcPr>
          <w:p w14:paraId="4E043BE5" w14:textId="77777777" w:rsidR="0010384C" w:rsidRPr="00CA19FC" w:rsidRDefault="0010384C" w:rsidP="006046A7">
            <w:pPr>
              <w:jc w:val="center"/>
              <w:rPr>
                <w:del w:id="927" w:author="SCDE" w:date="2019-03-12T15:40:00Z"/>
                <w:b/>
              </w:rPr>
            </w:pPr>
            <w:del w:id="928" w:author="SCDE" w:date="2019-03-12T15:40:00Z">
              <w:r w:rsidRPr="00CA19FC">
                <w:rPr>
                  <w:b/>
                </w:rPr>
                <w:delText>10</w:delText>
              </w:r>
            </w:del>
          </w:p>
        </w:tc>
        <w:tc>
          <w:tcPr>
            <w:tcW w:w="1015" w:type="pct"/>
            <w:vAlign w:val="center"/>
          </w:tcPr>
          <w:p w14:paraId="137A8C52" w14:textId="77777777" w:rsidR="0010384C" w:rsidRPr="0010384C" w:rsidRDefault="0010384C" w:rsidP="006046A7">
            <w:pPr>
              <w:jc w:val="center"/>
              <w:rPr>
                <w:del w:id="929" w:author="SCDE" w:date="2019-03-12T15:40:00Z"/>
              </w:rPr>
            </w:pPr>
            <w:del w:id="930" w:author="SCDE" w:date="2019-03-12T15:40:00Z">
              <w:r w:rsidRPr="0010384C">
                <w:delText>21.65 – 35.00</w:delText>
              </w:r>
            </w:del>
          </w:p>
        </w:tc>
        <w:tc>
          <w:tcPr>
            <w:tcW w:w="973" w:type="pct"/>
            <w:vAlign w:val="center"/>
          </w:tcPr>
          <w:p w14:paraId="5F65EE3E" w14:textId="77777777" w:rsidR="0010384C" w:rsidRPr="0010384C" w:rsidRDefault="0010384C" w:rsidP="006046A7">
            <w:pPr>
              <w:jc w:val="center"/>
              <w:rPr>
                <w:del w:id="931" w:author="SCDE" w:date="2019-03-12T15:40:00Z"/>
              </w:rPr>
            </w:pPr>
            <w:del w:id="932" w:author="SCDE" w:date="2019-03-12T15:40:00Z">
              <w:r w:rsidRPr="0010384C">
                <w:delText>24.74 – 40.00</w:delText>
              </w:r>
            </w:del>
          </w:p>
        </w:tc>
        <w:tc>
          <w:tcPr>
            <w:tcW w:w="809" w:type="pct"/>
            <w:vAlign w:val="center"/>
          </w:tcPr>
          <w:p w14:paraId="6471B329" w14:textId="77777777" w:rsidR="0010384C" w:rsidRPr="0010384C" w:rsidRDefault="0010384C" w:rsidP="006046A7">
            <w:pPr>
              <w:jc w:val="center"/>
              <w:rPr>
                <w:del w:id="933" w:author="SCDE" w:date="2019-03-12T15:40:00Z"/>
              </w:rPr>
            </w:pPr>
            <w:del w:id="934" w:author="SCDE" w:date="2019-03-12T15:40:00Z">
              <w:r w:rsidRPr="0010384C">
                <w:delText>10.1</w:delText>
              </w:r>
            </w:del>
          </w:p>
        </w:tc>
      </w:tr>
      <w:tr w:rsidR="0010384C" w:rsidRPr="0010384C" w14:paraId="46A91F95" w14:textId="77777777" w:rsidTr="000A7647">
        <w:trPr>
          <w:jc w:val="center"/>
          <w:del w:id="935" w:author="SCDE" w:date="2019-03-12T15:40:00Z"/>
        </w:trPr>
        <w:tc>
          <w:tcPr>
            <w:tcW w:w="1492" w:type="pct"/>
            <w:vAlign w:val="center"/>
          </w:tcPr>
          <w:p w14:paraId="236B52B4" w14:textId="77777777" w:rsidR="0010384C" w:rsidRPr="0010384C" w:rsidRDefault="0010384C" w:rsidP="006046A7">
            <w:pPr>
              <w:jc w:val="center"/>
              <w:rPr>
                <w:del w:id="936" w:author="SCDE" w:date="2019-03-12T15:40:00Z"/>
              </w:rPr>
            </w:pPr>
            <w:del w:id="937" w:author="SCDE" w:date="2019-03-12T15:40:00Z">
              <w:r w:rsidRPr="0010384C">
                <w:delText>Good</w:delText>
              </w:r>
            </w:del>
          </w:p>
        </w:tc>
        <w:tc>
          <w:tcPr>
            <w:tcW w:w="710" w:type="pct"/>
            <w:vAlign w:val="center"/>
          </w:tcPr>
          <w:p w14:paraId="67509A88" w14:textId="77777777" w:rsidR="0010384C" w:rsidRPr="00CA19FC" w:rsidRDefault="0010384C" w:rsidP="006046A7">
            <w:pPr>
              <w:jc w:val="center"/>
              <w:rPr>
                <w:del w:id="938" w:author="SCDE" w:date="2019-03-12T15:40:00Z"/>
                <w:b/>
              </w:rPr>
            </w:pPr>
            <w:del w:id="939" w:author="SCDE" w:date="2019-03-12T15:40:00Z">
              <w:r w:rsidRPr="00CA19FC">
                <w:rPr>
                  <w:b/>
                </w:rPr>
                <w:delText>15</w:delText>
              </w:r>
            </w:del>
          </w:p>
        </w:tc>
        <w:tc>
          <w:tcPr>
            <w:tcW w:w="1015" w:type="pct"/>
            <w:vAlign w:val="center"/>
          </w:tcPr>
          <w:p w14:paraId="1A4536C4" w14:textId="77777777" w:rsidR="0010384C" w:rsidRPr="0010384C" w:rsidRDefault="0010384C" w:rsidP="006046A7">
            <w:pPr>
              <w:jc w:val="center"/>
              <w:rPr>
                <w:del w:id="940" w:author="SCDE" w:date="2019-03-12T15:40:00Z"/>
              </w:rPr>
            </w:pPr>
            <w:del w:id="941" w:author="SCDE" w:date="2019-03-12T15:40:00Z">
              <w:r w:rsidRPr="0010384C">
                <w:delText>18.70 – 21.64</w:delText>
              </w:r>
            </w:del>
          </w:p>
        </w:tc>
        <w:tc>
          <w:tcPr>
            <w:tcW w:w="973" w:type="pct"/>
            <w:vAlign w:val="center"/>
          </w:tcPr>
          <w:p w14:paraId="6C52AB22" w14:textId="77777777" w:rsidR="0010384C" w:rsidRPr="0010384C" w:rsidRDefault="0010384C" w:rsidP="006046A7">
            <w:pPr>
              <w:jc w:val="center"/>
              <w:rPr>
                <w:del w:id="942" w:author="SCDE" w:date="2019-03-12T15:40:00Z"/>
              </w:rPr>
            </w:pPr>
            <w:del w:id="943" w:author="SCDE" w:date="2019-03-12T15:40:00Z">
              <w:r w:rsidRPr="0010384C">
                <w:delText>21.37 – 24.73</w:delText>
              </w:r>
            </w:del>
          </w:p>
        </w:tc>
        <w:tc>
          <w:tcPr>
            <w:tcW w:w="809" w:type="pct"/>
            <w:vAlign w:val="center"/>
          </w:tcPr>
          <w:p w14:paraId="3A7C1E74" w14:textId="77777777" w:rsidR="0010384C" w:rsidRPr="0010384C" w:rsidRDefault="0010384C" w:rsidP="006046A7">
            <w:pPr>
              <w:jc w:val="center"/>
              <w:rPr>
                <w:del w:id="944" w:author="SCDE" w:date="2019-03-12T15:40:00Z"/>
              </w:rPr>
            </w:pPr>
            <w:del w:id="945" w:author="SCDE" w:date="2019-03-12T15:40:00Z">
              <w:r w:rsidRPr="0010384C">
                <w:delText>15.1</w:delText>
              </w:r>
            </w:del>
          </w:p>
        </w:tc>
      </w:tr>
      <w:tr w:rsidR="0010384C" w:rsidRPr="0010384C" w14:paraId="46C244D1" w14:textId="77777777" w:rsidTr="000A7647">
        <w:trPr>
          <w:jc w:val="center"/>
          <w:del w:id="946" w:author="SCDE" w:date="2019-03-12T15:40:00Z"/>
        </w:trPr>
        <w:tc>
          <w:tcPr>
            <w:tcW w:w="1492" w:type="pct"/>
            <w:vAlign w:val="center"/>
          </w:tcPr>
          <w:p w14:paraId="612D6FFE" w14:textId="77777777" w:rsidR="0010384C" w:rsidRPr="0010384C" w:rsidRDefault="0010384C" w:rsidP="006046A7">
            <w:pPr>
              <w:jc w:val="center"/>
              <w:rPr>
                <w:del w:id="947" w:author="SCDE" w:date="2019-03-12T15:40:00Z"/>
              </w:rPr>
            </w:pPr>
            <w:del w:id="948" w:author="SCDE" w:date="2019-03-12T15:40:00Z">
              <w:r w:rsidRPr="0010384C">
                <w:delText>Average</w:delText>
              </w:r>
            </w:del>
          </w:p>
        </w:tc>
        <w:tc>
          <w:tcPr>
            <w:tcW w:w="710" w:type="pct"/>
            <w:vAlign w:val="center"/>
          </w:tcPr>
          <w:p w14:paraId="272E4D73" w14:textId="77777777" w:rsidR="0010384C" w:rsidRPr="00CA19FC" w:rsidRDefault="0010384C" w:rsidP="006046A7">
            <w:pPr>
              <w:jc w:val="center"/>
              <w:rPr>
                <w:del w:id="949" w:author="SCDE" w:date="2019-03-12T15:40:00Z"/>
                <w:b/>
              </w:rPr>
            </w:pPr>
            <w:del w:id="950" w:author="SCDE" w:date="2019-03-12T15:40:00Z">
              <w:r w:rsidRPr="00CA19FC">
                <w:rPr>
                  <w:b/>
                </w:rPr>
                <w:delText>40</w:delText>
              </w:r>
            </w:del>
          </w:p>
        </w:tc>
        <w:tc>
          <w:tcPr>
            <w:tcW w:w="1015" w:type="pct"/>
            <w:vAlign w:val="center"/>
          </w:tcPr>
          <w:p w14:paraId="365DF704" w14:textId="77777777" w:rsidR="0010384C" w:rsidRPr="0010384C" w:rsidRDefault="0010384C" w:rsidP="006046A7">
            <w:pPr>
              <w:jc w:val="center"/>
              <w:rPr>
                <w:del w:id="951" w:author="SCDE" w:date="2019-03-12T15:40:00Z"/>
              </w:rPr>
            </w:pPr>
            <w:del w:id="952" w:author="SCDE" w:date="2019-03-12T15:40:00Z">
              <w:r w:rsidRPr="0010384C">
                <w:delText>13.88 – 18.69</w:delText>
              </w:r>
            </w:del>
          </w:p>
        </w:tc>
        <w:tc>
          <w:tcPr>
            <w:tcW w:w="973" w:type="pct"/>
            <w:vAlign w:val="center"/>
          </w:tcPr>
          <w:p w14:paraId="4DDA1DCF" w14:textId="77777777" w:rsidR="0010384C" w:rsidRPr="0010384C" w:rsidRDefault="0010384C" w:rsidP="006046A7">
            <w:pPr>
              <w:jc w:val="center"/>
              <w:rPr>
                <w:del w:id="953" w:author="SCDE" w:date="2019-03-12T15:40:00Z"/>
              </w:rPr>
            </w:pPr>
            <w:del w:id="954" w:author="SCDE" w:date="2019-03-12T15:40:00Z">
              <w:r w:rsidRPr="0010384C">
                <w:delText>15.86 – 21.36</w:delText>
              </w:r>
            </w:del>
          </w:p>
        </w:tc>
        <w:tc>
          <w:tcPr>
            <w:tcW w:w="809" w:type="pct"/>
            <w:vAlign w:val="center"/>
          </w:tcPr>
          <w:p w14:paraId="43B6615F" w14:textId="77777777" w:rsidR="0010384C" w:rsidRPr="0010384C" w:rsidRDefault="0010384C" w:rsidP="006046A7">
            <w:pPr>
              <w:jc w:val="center"/>
              <w:rPr>
                <w:del w:id="955" w:author="SCDE" w:date="2019-03-12T15:40:00Z"/>
              </w:rPr>
            </w:pPr>
            <w:del w:id="956" w:author="SCDE" w:date="2019-03-12T15:40:00Z">
              <w:r w:rsidRPr="0010384C">
                <w:delText>39.8</w:delText>
              </w:r>
            </w:del>
          </w:p>
        </w:tc>
      </w:tr>
      <w:tr w:rsidR="0010384C" w:rsidRPr="0010384C" w14:paraId="38918DF1" w14:textId="77777777" w:rsidTr="000A7647">
        <w:trPr>
          <w:jc w:val="center"/>
          <w:del w:id="957" w:author="SCDE" w:date="2019-03-12T15:40:00Z"/>
        </w:trPr>
        <w:tc>
          <w:tcPr>
            <w:tcW w:w="1492" w:type="pct"/>
            <w:vAlign w:val="center"/>
          </w:tcPr>
          <w:p w14:paraId="25D6CE75" w14:textId="77777777" w:rsidR="0010384C" w:rsidRPr="0010384C" w:rsidRDefault="0010384C" w:rsidP="006046A7">
            <w:pPr>
              <w:jc w:val="center"/>
              <w:rPr>
                <w:del w:id="958" w:author="SCDE" w:date="2019-03-12T15:40:00Z"/>
              </w:rPr>
            </w:pPr>
            <w:del w:id="959" w:author="SCDE" w:date="2019-03-12T15:40:00Z">
              <w:r w:rsidRPr="0010384C">
                <w:delText>Below Average</w:delText>
              </w:r>
            </w:del>
          </w:p>
        </w:tc>
        <w:tc>
          <w:tcPr>
            <w:tcW w:w="710" w:type="pct"/>
            <w:vAlign w:val="center"/>
          </w:tcPr>
          <w:p w14:paraId="3CBB31C0" w14:textId="77777777" w:rsidR="0010384C" w:rsidRPr="00CA19FC" w:rsidRDefault="0010384C" w:rsidP="006046A7">
            <w:pPr>
              <w:jc w:val="center"/>
              <w:rPr>
                <w:del w:id="960" w:author="SCDE" w:date="2019-03-12T15:40:00Z"/>
                <w:b/>
              </w:rPr>
            </w:pPr>
            <w:del w:id="961" w:author="SCDE" w:date="2019-03-12T15:40:00Z">
              <w:r w:rsidRPr="00CA19FC">
                <w:rPr>
                  <w:b/>
                </w:rPr>
                <w:delText>25</w:delText>
              </w:r>
            </w:del>
          </w:p>
        </w:tc>
        <w:tc>
          <w:tcPr>
            <w:tcW w:w="1015" w:type="pct"/>
            <w:vAlign w:val="center"/>
          </w:tcPr>
          <w:p w14:paraId="74706505" w14:textId="77777777" w:rsidR="0010384C" w:rsidRPr="0010384C" w:rsidRDefault="0010384C" w:rsidP="006046A7">
            <w:pPr>
              <w:jc w:val="center"/>
              <w:rPr>
                <w:del w:id="962" w:author="SCDE" w:date="2019-03-12T15:40:00Z"/>
              </w:rPr>
            </w:pPr>
            <w:del w:id="963" w:author="SCDE" w:date="2019-03-12T15:40:00Z">
              <w:r w:rsidRPr="0010384C">
                <w:delText>10.18 – 13.87</w:delText>
              </w:r>
            </w:del>
          </w:p>
        </w:tc>
        <w:tc>
          <w:tcPr>
            <w:tcW w:w="973" w:type="pct"/>
            <w:vAlign w:val="center"/>
          </w:tcPr>
          <w:p w14:paraId="16E05B98" w14:textId="77777777" w:rsidR="0010384C" w:rsidRPr="0010384C" w:rsidRDefault="0010384C" w:rsidP="006046A7">
            <w:pPr>
              <w:jc w:val="center"/>
              <w:rPr>
                <w:del w:id="964" w:author="SCDE" w:date="2019-03-12T15:40:00Z"/>
              </w:rPr>
            </w:pPr>
            <w:del w:id="965" w:author="SCDE" w:date="2019-03-12T15:40:00Z">
              <w:r w:rsidRPr="0010384C">
                <w:delText>11.63 – 15.85</w:delText>
              </w:r>
            </w:del>
          </w:p>
        </w:tc>
        <w:tc>
          <w:tcPr>
            <w:tcW w:w="809" w:type="pct"/>
            <w:vAlign w:val="center"/>
          </w:tcPr>
          <w:p w14:paraId="3826838D" w14:textId="77777777" w:rsidR="0010384C" w:rsidRPr="0010384C" w:rsidRDefault="0010384C" w:rsidP="006046A7">
            <w:pPr>
              <w:jc w:val="center"/>
              <w:rPr>
                <w:del w:id="966" w:author="SCDE" w:date="2019-03-12T15:40:00Z"/>
              </w:rPr>
            </w:pPr>
            <w:del w:id="967" w:author="SCDE" w:date="2019-03-12T15:40:00Z">
              <w:r w:rsidRPr="0010384C">
                <w:delText>25.0</w:delText>
              </w:r>
            </w:del>
          </w:p>
        </w:tc>
      </w:tr>
      <w:tr w:rsidR="0010384C" w:rsidRPr="0010384C" w14:paraId="29920351" w14:textId="77777777" w:rsidTr="000A7647">
        <w:trPr>
          <w:jc w:val="center"/>
          <w:del w:id="968" w:author="SCDE" w:date="2019-03-12T15:40:00Z"/>
        </w:trPr>
        <w:tc>
          <w:tcPr>
            <w:tcW w:w="1492" w:type="pct"/>
            <w:vAlign w:val="center"/>
          </w:tcPr>
          <w:p w14:paraId="42FF2899" w14:textId="77777777" w:rsidR="0010384C" w:rsidRPr="0010384C" w:rsidRDefault="0010384C" w:rsidP="006046A7">
            <w:pPr>
              <w:jc w:val="center"/>
              <w:rPr>
                <w:del w:id="969" w:author="SCDE" w:date="2019-03-12T15:40:00Z"/>
              </w:rPr>
            </w:pPr>
            <w:del w:id="970" w:author="SCDE" w:date="2019-03-12T15:40:00Z">
              <w:r w:rsidRPr="0010384C">
                <w:delText>Unsatisfactory</w:delText>
              </w:r>
            </w:del>
          </w:p>
        </w:tc>
        <w:tc>
          <w:tcPr>
            <w:tcW w:w="710" w:type="pct"/>
            <w:vAlign w:val="center"/>
          </w:tcPr>
          <w:p w14:paraId="51C54B73" w14:textId="77777777" w:rsidR="0010384C" w:rsidRPr="00CA19FC" w:rsidRDefault="0010384C" w:rsidP="006046A7">
            <w:pPr>
              <w:jc w:val="center"/>
              <w:rPr>
                <w:del w:id="971" w:author="SCDE" w:date="2019-03-12T15:40:00Z"/>
                <w:b/>
              </w:rPr>
            </w:pPr>
            <w:del w:id="972" w:author="SCDE" w:date="2019-03-12T15:40:00Z">
              <w:r w:rsidRPr="00CA19FC">
                <w:rPr>
                  <w:b/>
                </w:rPr>
                <w:delText>10</w:delText>
              </w:r>
            </w:del>
          </w:p>
        </w:tc>
        <w:tc>
          <w:tcPr>
            <w:tcW w:w="1015" w:type="pct"/>
            <w:vAlign w:val="center"/>
          </w:tcPr>
          <w:p w14:paraId="18EC5AC3" w14:textId="77777777" w:rsidR="0010384C" w:rsidRPr="0010384C" w:rsidRDefault="0010384C" w:rsidP="006046A7">
            <w:pPr>
              <w:jc w:val="center"/>
              <w:rPr>
                <w:del w:id="973" w:author="SCDE" w:date="2019-03-12T15:40:00Z"/>
              </w:rPr>
            </w:pPr>
            <w:del w:id="974" w:author="SCDE" w:date="2019-03-12T15:40:00Z">
              <w:r w:rsidRPr="0010384C">
                <w:delText>0.00 – 10.17</w:delText>
              </w:r>
            </w:del>
          </w:p>
        </w:tc>
        <w:tc>
          <w:tcPr>
            <w:tcW w:w="973" w:type="pct"/>
            <w:vAlign w:val="center"/>
          </w:tcPr>
          <w:p w14:paraId="3E62B877" w14:textId="77777777" w:rsidR="0010384C" w:rsidRPr="0010384C" w:rsidRDefault="0010384C" w:rsidP="006046A7">
            <w:pPr>
              <w:jc w:val="center"/>
              <w:rPr>
                <w:del w:id="975" w:author="SCDE" w:date="2019-03-12T15:40:00Z"/>
              </w:rPr>
            </w:pPr>
            <w:del w:id="976" w:author="SCDE" w:date="2019-03-12T15:40:00Z">
              <w:r w:rsidRPr="0010384C">
                <w:delText>0.00 – 11.62</w:delText>
              </w:r>
            </w:del>
          </w:p>
        </w:tc>
        <w:tc>
          <w:tcPr>
            <w:tcW w:w="809" w:type="pct"/>
            <w:vAlign w:val="center"/>
          </w:tcPr>
          <w:p w14:paraId="6C4B8DF6" w14:textId="77777777" w:rsidR="0010384C" w:rsidRPr="0010384C" w:rsidRDefault="0010384C" w:rsidP="006046A7">
            <w:pPr>
              <w:jc w:val="center"/>
              <w:rPr>
                <w:del w:id="977" w:author="SCDE" w:date="2019-03-12T15:40:00Z"/>
              </w:rPr>
            </w:pPr>
            <w:del w:id="978" w:author="SCDE" w:date="2019-03-12T15:40:00Z">
              <w:r w:rsidRPr="0010384C">
                <w:delText>10.0</w:delText>
              </w:r>
            </w:del>
          </w:p>
        </w:tc>
      </w:tr>
    </w:tbl>
    <w:p w14:paraId="6195F219" w14:textId="77777777" w:rsidR="0010384C" w:rsidRPr="00CA19FC" w:rsidRDefault="0010384C" w:rsidP="006046A7">
      <w:pPr>
        <w:keepNext/>
        <w:keepLines/>
        <w:spacing w:after="0" w:line="240" w:lineRule="auto"/>
        <w:rPr>
          <w:del w:id="979" w:author="SCDE" w:date="2019-03-12T15:40:00Z"/>
          <w:rFonts w:cs="Times New Roman"/>
          <w:b/>
        </w:rPr>
      </w:pPr>
    </w:p>
    <w:p w14:paraId="50758159" w14:textId="77777777" w:rsidR="0010384C" w:rsidRPr="00CA19FC" w:rsidRDefault="00D56E83" w:rsidP="006046A7">
      <w:pPr>
        <w:keepNext/>
        <w:keepLines/>
        <w:spacing w:after="0" w:line="240" w:lineRule="auto"/>
        <w:rPr>
          <w:del w:id="980" w:author="SCDE" w:date="2019-03-12T15:40:00Z"/>
          <w:rFonts w:cs="Times New Roman"/>
          <w:b/>
        </w:rPr>
      </w:pPr>
      <w:del w:id="981" w:author="SCDE" w:date="2019-03-12T15:40:00Z">
        <w:r>
          <w:rPr>
            <w:rFonts w:cs="Times New Roman"/>
            <w:b/>
          </w:rPr>
          <w:delText xml:space="preserve">Table 6: </w:delText>
        </w:r>
        <w:r w:rsidR="0010384C" w:rsidRPr="00CA19FC">
          <w:rPr>
            <w:rFonts w:cs="Times New Roman"/>
            <w:b/>
          </w:rPr>
          <w:delText xml:space="preserve">Ratings </w:delText>
        </w:r>
        <w:r w:rsidR="00493694">
          <w:rPr>
            <w:rFonts w:cs="Times New Roman"/>
            <w:b/>
          </w:rPr>
          <w:delText>U</w:delText>
        </w:r>
        <w:r w:rsidR="0010384C" w:rsidRPr="00CA19FC">
          <w:rPr>
            <w:rFonts w:cs="Times New Roman"/>
            <w:b/>
          </w:rPr>
          <w:delText xml:space="preserve">sing </w:delText>
        </w:r>
        <w:r w:rsidR="00493694">
          <w:rPr>
            <w:rFonts w:cs="Times New Roman"/>
            <w:b/>
          </w:rPr>
          <w:delText>S</w:delText>
        </w:r>
        <w:r w:rsidR="0010384C" w:rsidRPr="00CA19FC">
          <w:rPr>
            <w:rFonts w:cs="Times New Roman"/>
            <w:b/>
          </w:rPr>
          <w:delText xml:space="preserve">eparate </w:delText>
        </w:r>
        <w:r w:rsidR="00493694">
          <w:rPr>
            <w:rFonts w:cs="Times New Roman"/>
            <w:b/>
          </w:rPr>
          <w:delText>R</w:delText>
        </w:r>
        <w:r w:rsidR="0010384C" w:rsidRPr="00CA19FC">
          <w:rPr>
            <w:rFonts w:cs="Times New Roman"/>
            <w:b/>
          </w:rPr>
          <w:delText xml:space="preserve">anges of </w:delText>
        </w:r>
        <w:r w:rsidR="00493694">
          <w:rPr>
            <w:rFonts w:cs="Times New Roman"/>
            <w:b/>
          </w:rPr>
          <w:delText>S</w:delText>
        </w:r>
        <w:r w:rsidR="0010384C" w:rsidRPr="00CA19FC">
          <w:rPr>
            <w:rFonts w:cs="Times New Roman"/>
            <w:b/>
          </w:rPr>
          <w:delText xml:space="preserve">cores for </w:delText>
        </w:r>
        <w:r w:rsidR="00493694">
          <w:rPr>
            <w:rFonts w:cs="Times New Roman"/>
            <w:b/>
          </w:rPr>
          <w:delText>M</w:delText>
        </w:r>
        <w:r w:rsidR="0010384C" w:rsidRPr="00CA19FC">
          <w:rPr>
            <w:rFonts w:cs="Times New Roman"/>
            <w:b/>
          </w:rPr>
          <w:delText xml:space="preserve">iddle </w:delText>
        </w:r>
        <w:r w:rsidR="00493694">
          <w:rPr>
            <w:rFonts w:cs="Times New Roman"/>
            <w:b/>
          </w:rPr>
          <w:delText>S</w:delText>
        </w:r>
        <w:r w:rsidR="0010384C" w:rsidRPr="00CA19FC">
          <w:rPr>
            <w:rFonts w:cs="Times New Roman"/>
            <w:b/>
          </w:rPr>
          <w:delText>chools.</w:delText>
        </w:r>
      </w:del>
    </w:p>
    <w:tbl>
      <w:tblPr>
        <w:tblStyle w:val="TableGrid14"/>
        <w:tblW w:w="5000" w:type="pct"/>
        <w:jc w:val="center"/>
        <w:tblLook w:val="04A0" w:firstRow="1" w:lastRow="0" w:firstColumn="1" w:lastColumn="0" w:noHBand="0" w:noVBand="1"/>
        <w:tblCaption w:val="Table 6: Ratings Using Separate Ranges of Scores for Middle Schools"/>
      </w:tblPr>
      <w:tblGrid>
        <w:gridCol w:w="2642"/>
        <w:gridCol w:w="1486"/>
        <w:gridCol w:w="2081"/>
        <w:gridCol w:w="2001"/>
        <w:gridCol w:w="1580"/>
      </w:tblGrid>
      <w:tr w:rsidR="0010384C" w:rsidRPr="00CA19FC" w14:paraId="1E501376" w14:textId="77777777" w:rsidTr="000A7647">
        <w:trPr>
          <w:tblHeader/>
          <w:jc w:val="center"/>
          <w:del w:id="982" w:author="SCDE" w:date="2019-03-12T15:40:00Z"/>
        </w:trPr>
        <w:tc>
          <w:tcPr>
            <w:tcW w:w="1349" w:type="pct"/>
            <w:vMerge w:val="restart"/>
            <w:vAlign w:val="center"/>
          </w:tcPr>
          <w:p w14:paraId="46F00C1F" w14:textId="77777777" w:rsidR="0010384C" w:rsidRPr="002530EA" w:rsidRDefault="0010384C" w:rsidP="006046A7">
            <w:pPr>
              <w:keepNext/>
              <w:keepLines/>
              <w:jc w:val="center"/>
              <w:rPr>
                <w:del w:id="983" w:author="SCDE" w:date="2019-03-12T15:40:00Z"/>
                <w:b/>
              </w:rPr>
            </w:pPr>
            <w:del w:id="984" w:author="SCDE" w:date="2019-03-12T15:40:00Z">
              <w:r w:rsidRPr="002530EA">
                <w:rPr>
                  <w:b/>
                </w:rPr>
                <w:delText>Rating</w:delText>
              </w:r>
            </w:del>
          </w:p>
        </w:tc>
        <w:tc>
          <w:tcPr>
            <w:tcW w:w="759" w:type="pct"/>
            <w:vMerge w:val="restart"/>
            <w:vAlign w:val="center"/>
          </w:tcPr>
          <w:p w14:paraId="020DE479" w14:textId="77777777" w:rsidR="0010384C" w:rsidRPr="002530EA" w:rsidRDefault="0010384C" w:rsidP="006046A7">
            <w:pPr>
              <w:keepNext/>
              <w:keepLines/>
              <w:jc w:val="center"/>
              <w:rPr>
                <w:del w:id="985" w:author="SCDE" w:date="2019-03-12T15:40:00Z"/>
                <w:b/>
              </w:rPr>
            </w:pPr>
            <w:del w:id="986" w:author="SCDE" w:date="2019-03-12T15:40:00Z">
              <w:r w:rsidRPr="002530EA">
                <w:rPr>
                  <w:b/>
                </w:rPr>
                <w:delText>Target %</w:delText>
              </w:r>
            </w:del>
          </w:p>
        </w:tc>
        <w:tc>
          <w:tcPr>
            <w:tcW w:w="2085" w:type="pct"/>
            <w:gridSpan w:val="2"/>
            <w:vAlign w:val="center"/>
          </w:tcPr>
          <w:p w14:paraId="6A0295F3" w14:textId="77777777" w:rsidR="0010384C" w:rsidRPr="002530EA" w:rsidRDefault="0010384C" w:rsidP="006046A7">
            <w:pPr>
              <w:keepNext/>
              <w:keepLines/>
              <w:jc w:val="center"/>
              <w:rPr>
                <w:del w:id="987" w:author="SCDE" w:date="2019-03-12T15:40:00Z"/>
                <w:b/>
              </w:rPr>
            </w:pPr>
            <w:del w:id="988" w:author="SCDE" w:date="2019-03-12T15:40:00Z">
              <w:r w:rsidRPr="002530EA">
                <w:rPr>
                  <w:b/>
                </w:rPr>
                <w:delText>Range of Scores*</w:delText>
              </w:r>
            </w:del>
          </w:p>
        </w:tc>
        <w:tc>
          <w:tcPr>
            <w:tcW w:w="807" w:type="pct"/>
            <w:vMerge w:val="restart"/>
            <w:vAlign w:val="center"/>
          </w:tcPr>
          <w:p w14:paraId="003F7AA1" w14:textId="77777777" w:rsidR="0010384C" w:rsidRPr="002530EA" w:rsidRDefault="0010384C" w:rsidP="006046A7">
            <w:pPr>
              <w:keepNext/>
              <w:keepLines/>
              <w:jc w:val="center"/>
              <w:rPr>
                <w:del w:id="989" w:author="SCDE" w:date="2019-03-12T15:40:00Z"/>
                <w:b/>
              </w:rPr>
            </w:pPr>
            <w:del w:id="990" w:author="SCDE" w:date="2019-03-12T15:40:00Z">
              <w:r w:rsidRPr="002530EA">
                <w:rPr>
                  <w:b/>
                </w:rPr>
                <w:delText>Percent of Schools</w:delText>
              </w:r>
            </w:del>
          </w:p>
        </w:tc>
      </w:tr>
      <w:tr w:rsidR="0010384C" w:rsidRPr="00CA19FC" w14:paraId="24A59C59" w14:textId="77777777" w:rsidTr="000A7647">
        <w:trPr>
          <w:tblHeader/>
          <w:jc w:val="center"/>
          <w:del w:id="991" w:author="SCDE" w:date="2019-03-12T15:40:00Z"/>
        </w:trPr>
        <w:tc>
          <w:tcPr>
            <w:tcW w:w="1349" w:type="pct"/>
            <w:vMerge/>
            <w:vAlign w:val="center"/>
          </w:tcPr>
          <w:p w14:paraId="0107465A" w14:textId="77777777" w:rsidR="0010384C" w:rsidRPr="00CA19FC" w:rsidRDefault="0010384C" w:rsidP="006046A7">
            <w:pPr>
              <w:keepNext/>
              <w:keepLines/>
              <w:jc w:val="center"/>
              <w:rPr>
                <w:del w:id="992" w:author="SCDE" w:date="2019-03-12T15:40:00Z"/>
              </w:rPr>
            </w:pPr>
          </w:p>
        </w:tc>
        <w:tc>
          <w:tcPr>
            <w:tcW w:w="759" w:type="pct"/>
            <w:vMerge/>
            <w:vAlign w:val="center"/>
          </w:tcPr>
          <w:p w14:paraId="0F229A34" w14:textId="77777777" w:rsidR="0010384C" w:rsidRPr="00CA19FC" w:rsidRDefault="0010384C" w:rsidP="006046A7">
            <w:pPr>
              <w:keepNext/>
              <w:keepLines/>
              <w:jc w:val="center"/>
              <w:rPr>
                <w:del w:id="993" w:author="SCDE" w:date="2019-03-12T15:40:00Z"/>
              </w:rPr>
            </w:pPr>
          </w:p>
        </w:tc>
        <w:tc>
          <w:tcPr>
            <w:tcW w:w="1063" w:type="pct"/>
            <w:vAlign w:val="center"/>
          </w:tcPr>
          <w:p w14:paraId="3D827683" w14:textId="77777777" w:rsidR="0010384C" w:rsidRPr="002530EA" w:rsidRDefault="0010384C" w:rsidP="006046A7">
            <w:pPr>
              <w:keepNext/>
              <w:keepLines/>
              <w:jc w:val="center"/>
              <w:rPr>
                <w:del w:id="994" w:author="SCDE" w:date="2019-03-12T15:40:00Z"/>
                <w:b/>
              </w:rPr>
            </w:pPr>
            <w:del w:id="995" w:author="SCDE" w:date="2019-03-12T15:40:00Z">
              <w:r w:rsidRPr="002530EA">
                <w:rPr>
                  <w:b/>
                </w:rPr>
                <w:delText>35-point</w:delText>
              </w:r>
            </w:del>
          </w:p>
        </w:tc>
        <w:tc>
          <w:tcPr>
            <w:tcW w:w="1022" w:type="pct"/>
            <w:vAlign w:val="center"/>
          </w:tcPr>
          <w:p w14:paraId="510958B7" w14:textId="77777777" w:rsidR="0010384C" w:rsidRPr="002530EA" w:rsidRDefault="0010384C" w:rsidP="006046A7">
            <w:pPr>
              <w:keepNext/>
              <w:keepLines/>
              <w:jc w:val="center"/>
              <w:rPr>
                <w:del w:id="996" w:author="SCDE" w:date="2019-03-12T15:40:00Z"/>
                <w:b/>
              </w:rPr>
            </w:pPr>
            <w:del w:id="997" w:author="SCDE" w:date="2019-03-12T15:40:00Z">
              <w:r w:rsidRPr="002530EA">
                <w:rPr>
                  <w:b/>
                </w:rPr>
                <w:delText>40-point</w:delText>
              </w:r>
            </w:del>
          </w:p>
        </w:tc>
        <w:tc>
          <w:tcPr>
            <w:tcW w:w="807" w:type="pct"/>
            <w:vMerge/>
            <w:vAlign w:val="center"/>
          </w:tcPr>
          <w:p w14:paraId="6E9D53D2" w14:textId="77777777" w:rsidR="0010384C" w:rsidRPr="00CA19FC" w:rsidRDefault="0010384C" w:rsidP="006046A7">
            <w:pPr>
              <w:keepNext/>
              <w:keepLines/>
              <w:jc w:val="center"/>
              <w:rPr>
                <w:del w:id="998" w:author="SCDE" w:date="2019-03-12T15:40:00Z"/>
              </w:rPr>
            </w:pPr>
          </w:p>
        </w:tc>
      </w:tr>
      <w:tr w:rsidR="0010384C" w:rsidRPr="00CA19FC" w14:paraId="1520013E" w14:textId="77777777" w:rsidTr="000A7647">
        <w:trPr>
          <w:jc w:val="center"/>
          <w:del w:id="999" w:author="SCDE" w:date="2019-03-12T15:40:00Z"/>
        </w:trPr>
        <w:tc>
          <w:tcPr>
            <w:tcW w:w="1349" w:type="pct"/>
            <w:vAlign w:val="center"/>
          </w:tcPr>
          <w:p w14:paraId="006BBBF5" w14:textId="77777777" w:rsidR="0010384C" w:rsidRPr="00CA19FC" w:rsidRDefault="0010384C" w:rsidP="006046A7">
            <w:pPr>
              <w:keepNext/>
              <w:keepLines/>
              <w:jc w:val="center"/>
              <w:rPr>
                <w:del w:id="1000" w:author="SCDE" w:date="2019-03-12T15:40:00Z"/>
              </w:rPr>
            </w:pPr>
            <w:del w:id="1001" w:author="SCDE" w:date="2019-03-12T15:40:00Z">
              <w:r w:rsidRPr="00CA19FC">
                <w:delText>Excellent</w:delText>
              </w:r>
            </w:del>
          </w:p>
        </w:tc>
        <w:tc>
          <w:tcPr>
            <w:tcW w:w="759" w:type="pct"/>
            <w:vAlign w:val="center"/>
          </w:tcPr>
          <w:p w14:paraId="40164D44" w14:textId="77777777" w:rsidR="0010384C" w:rsidRPr="00CA19FC" w:rsidRDefault="0010384C" w:rsidP="006046A7">
            <w:pPr>
              <w:keepNext/>
              <w:keepLines/>
              <w:jc w:val="center"/>
              <w:rPr>
                <w:del w:id="1002" w:author="SCDE" w:date="2019-03-12T15:40:00Z"/>
                <w:b/>
              </w:rPr>
            </w:pPr>
            <w:del w:id="1003" w:author="SCDE" w:date="2019-03-12T15:40:00Z">
              <w:r w:rsidRPr="00CA19FC">
                <w:rPr>
                  <w:b/>
                </w:rPr>
                <w:delText>10</w:delText>
              </w:r>
            </w:del>
          </w:p>
        </w:tc>
        <w:tc>
          <w:tcPr>
            <w:tcW w:w="1063" w:type="pct"/>
            <w:vAlign w:val="center"/>
          </w:tcPr>
          <w:p w14:paraId="329F0A70" w14:textId="77777777" w:rsidR="0010384C" w:rsidRPr="00CA19FC" w:rsidRDefault="0010384C" w:rsidP="006046A7">
            <w:pPr>
              <w:keepNext/>
              <w:keepLines/>
              <w:jc w:val="center"/>
              <w:rPr>
                <w:del w:id="1004" w:author="SCDE" w:date="2019-03-12T15:40:00Z"/>
              </w:rPr>
            </w:pPr>
            <w:del w:id="1005" w:author="SCDE" w:date="2019-03-12T15:40:00Z">
              <w:r w:rsidRPr="00CA19FC">
                <w:delText>20.20 – 35.00</w:delText>
              </w:r>
            </w:del>
          </w:p>
        </w:tc>
        <w:tc>
          <w:tcPr>
            <w:tcW w:w="1022" w:type="pct"/>
            <w:vAlign w:val="center"/>
          </w:tcPr>
          <w:p w14:paraId="1A603CBD" w14:textId="77777777" w:rsidR="0010384C" w:rsidRPr="00CA19FC" w:rsidRDefault="0010384C" w:rsidP="00D56E83">
            <w:pPr>
              <w:keepNext/>
              <w:keepLines/>
              <w:jc w:val="center"/>
              <w:rPr>
                <w:del w:id="1006" w:author="SCDE" w:date="2019-03-12T15:40:00Z"/>
              </w:rPr>
            </w:pPr>
            <w:del w:id="1007" w:author="SCDE" w:date="2019-03-12T15:40:00Z">
              <w:r w:rsidRPr="00CA19FC">
                <w:delText xml:space="preserve">23.09 </w:delText>
              </w:r>
              <w:r w:rsidR="00D56E83">
                <w:delText>–</w:delText>
              </w:r>
              <w:r w:rsidRPr="00CA19FC">
                <w:delText xml:space="preserve"> 40.00</w:delText>
              </w:r>
            </w:del>
          </w:p>
        </w:tc>
        <w:tc>
          <w:tcPr>
            <w:tcW w:w="807" w:type="pct"/>
            <w:vAlign w:val="center"/>
          </w:tcPr>
          <w:p w14:paraId="7906CE29" w14:textId="77777777" w:rsidR="0010384C" w:rsidRPr="00CA19FC" w:rsidRDefault="0010384C" w:rsidP="006046A7">
            <w:pPr>
              <w:keepNext/>
              <w:keepLines/>
              <w:jc w:val="center"/>
              <w:rPr>
                <w:del w:id="1008" w:author="SCDE" w:date="2019-03-12T15:40:00Z"/>
              </w:rPr>
            </w:pPr>
            <w:del w:id="1009" w:author="SCDE" w:date="2019-03-12T15:40:00Z">
              <w:r w:rsidRPr="00CA19FC">
                <w:delText>10.2</w:delText>
              </w:r>
            </w:del>
          </w:p>
        </w:tc>
      </w:tr>
      <w:tr w:rsidR="0010384C" w:rsidRPr="00CA19FC" w14:paraId="4CFFAD42" w14:textId="77777777" w:rsidTr="000A7647">
        <w:trPr>
          <w:jc w:val="center"/>
          <w:del w:id="1010" w:author="SCDE" w:date="2019-03-12T15:40:00Z"/>
        </w:trPr>
        <w:tc>
          <w:tcPr>
            <w:tcW w:w="1349" w:type="pct"/>
            <w:vAlign w:val="center"/>
          </w:tcPr>
          <w:p w14:paraId="07DC753A" w14:textId="77777777" w:rsidR="0010384C" w:rsidRPr="00CA19FC" w:rsidRDefault="0010384C" w:rsidP="006046A7">
            <w:pPr>
              <w:keepNext/>
              <w:keepLines/>
              <w:jc w:val="center"/>
              <w:rPr>
                <w:del w:id="1011" w:author="SCDE" w:date="2019-03-12T15:40:00Z"/>
              </w:rPr>
            </w:pPr>
            <w:del w:id="1012" w:author="SCDE" w:date="2019-03-12T15:40:00Z">
              <w:r w:rsidRPr="00CA19FC">
                <w:delText>Good</w:delText>
              </w:r>
            </w:del>
          </w:p>
        </w:tc>
        <w:tc>
          <w:tcPr>
            <w:tcW w:w="759" w:type="pct"/>
            <w:vAlign w:val="center"/>
          </w:tcPr>
          <w:p w14:paraId="2F89F369" w14:textId="77777777" w:rsidR="0010384C" w:rsidRPr="00CA19FC" w:rsidRDefault="0010384C" w:rsidP="006046A7">
            <w:pPr>
              <w:keepNext/>
              <w:keepLines/>
              <w:jc w:val="center"/>
              <w:rPr>
                <w:del w:id="1013" w:author="SCDE" w:date="2019-03-12T15:40:00Z"/>
                <w:b/>
              </w:rPr>
            </w:pPr>
            <w:del w:id="1014" w:author="SCDE" w:date="2019-03-12T15:40:00Z">
              <w:r w:rsidRPr="00CA19FC">
                <w:rPr>
                  <w:b/>
                </w:rPr>
                <w:delText>15</w:delText>
              </w:r>
            </w:del>
          </w:p>
        </w:tc>
        <w:tc>
          <w:tcPr>
            <w:tcW w:w="1063" w:type="pct"/>
            <w:vAlign w:val="center"/>
          </w:tcPr>
          <w:p w14:paraId="5A4BC59B" w14:textId="77777777" w:rsidR="0010384C" w:rsidRPr="00CA19FC" w:rsidRDefault="0010384C" w:rsidP="006046A7">
            <w:pPr>
              <w:keepNext/>
              <w:keepLines/>
              <w:jc w:val="center"/>
              <w:rPr>
                <w:del w:id="1015" w:author="SCDE" w:date="2019-03-12T15:40:00Z"/>
              </w:rPr>
            </w:pPr>
            <w:del w:id="1016" w:author="SCDE" w:date="2019-03-12T15:40:00Z">
              <w:r w:rsidRPr="00CA19FC">
                <w:delText>16.84 – 20.19</w:delText>
              </w:r>
            </w:del>
          </w:p>
        </w:tc>
        <w:tc>
          <w:tcPr>
            <w:tcW w:w="1022" w:type="pct"/>
            <w:vAlign w:val="center"/>
          </w:tcPr>
          <w:p w14:paraId="27E8A992" w14:textId="77777777" w:rsidR="0010384C" w:rsidRPr="00CA19FC" w:rsidRDefault="0010384C" w:rsidP="006046A7">
            <w:pPr>
              <w:keepNext/>
              <w:keepLines/>
              <w:jc w:val="center"/>
              <w:rPr>
                <w:del w:id="1017" w:author="SCDE" w:date="2019-03-12T15:40:00Z"/>
              </w:rPr>
            </w:pPr>
            <w:del w:id="1018" w:author="SCDE" w:date="2019-03-12T15:40:00Z">
              <w:r w:rsidRPr="00CA19FC">
                <w:delText>19.25 – 23.08</w:delText>
              </w:r>
            </w:del>
          </w:p>
        </w:tc>
        <w:tc>
          <w:tcPr>
            <w:tcW w:w="807" w:type="pct"/>
            <w:vAlign w:val="center"/>
          </w:tcPr>
          <w:p w14:paraId="23BE0CD9" w14:textId="77777777" w:rsidR="0010384C" w:rsidRPr="00CA19FC" w:rsidRDefault="0010384C" w:rsidP="006046A7">
            <w:pPr>
              <w:keepNext/>
              <w:keepLines/>
              <w:jc w:val="center"/>
              <w:rPr>
                <w:del w:id="1019" w:author="SCDE" w:date="2019-03-12T15:40:00Z"/>
              </w:rPr>
            </w:pPr>
            <w:del w:id="1020" w:author="SCDE" w:date="2019-03-12T15:40:00Z">
              <w:r w:rsidRPr="00CA19FC">
                <w:delText>14.6</w:delText>
              </w:r>
            </w:del>
          </w:p>
        </w:tc>
      </w:tr>
      <w:tr w:rsidR="0010384C" w:rsidRPr="00CA19FC" w14:paraId="7451A764" w14:textId="77777777" w:rsidTr="000A7647">
        <w:trPr>
          <w:jc w:val="center"/>
          <w:del w:id="1021" w:author="SCDE" w:date="2019-03-12T15:40:00Z"/>
        </w:trPr>
        <w:tc>
          <w:tcPr>
            <w:tcW w:w="1349" w:type="pct"/>
            <w:vAlign w:val="center"/>
          </w:tcPr>
          <w:p w14:paraId="07A6A14F" w14:textId="77777777" w:rsidR="0010384C" w:rsidRPr="00CA19FC" w:rsidRDefault="0010384C" w:rsidP="006046A7">
            <w:pPr>
              <w:keepNext/>
              <w:keepLines/>
              <w:jc w:val="center"/>
              <w:rPr>
                <w:del w:id="1022" w:author="SCDE" w:date="2019-03-12T15:40:00Z"/>
              </w:rPr>
            </w:pPr>
            <w:del w:id="1023" w:author="SCDE" w:date="2019-03-12T15:40:00Z">
              <w:r w:rsidRPr="00CA19FC">
                <w:delText>Average</w:delText>
              </w:r>
            </w:del>
          </w:p>
        </w:tc>
        <w:tc>
          <w:tcPr>
            <w:tcW w:w="759" w:type="pct"/>
            <w:vAlign w:val="center"/>
          </w:tcPr>
          <w:p w14:paraId="1E870F7F" w14:textId="77777777" w:rsidR="0010384C" w:rsidRPr="00CA19FC" w:rsidRDefault="0010384C" w:rsidP="006046A7">
            <w:pPr>
              <w:keepNext/>
              <w:keepLines/>
              <w:jc w:val="center"/>
              <w:rPr>
                <w:del w:id="1024" w:author="SCDE" w:date="2019-03-12T15:40:00Z"/>
                <w:b/>
              </w:rPr>
            </w:pPr>
            <w:del w:id="1025" w:author="SCDE" w:date="2019-03-12T15:40:00Z">
              <w:r w:rsidRPr="00CA19FC">
                <w:rPr>
                  <w:b/>
                </w:rPr>
                <w:delText>40</w:delText>
              </w:r>
            </w:del>
          </w:p>
        </w:tc>
        <w:tc>
          <w:tcPr>
            <w:tcW w:w="1063" w:type="pct"/>
            <w:vAlign w:val="center"/>
          </w:tcPr>
          <w:p w14:paraId="3E6A2CAA" w14:textId="77777777" w:rsidR="0010384C" w:rsidRPr="00CA19FC" w:rsidRDefault="0010384C" w:rsidP="006046A7">
            <w:pPr>
              <w:keepNext/>
              <w:keepLines/>
              <w:jc w:val="center"/>
              <w:rPr>
                <w:del w:id="1026" w:author="SCDE" w:date="2019-03-12T15:40:00Z"/>
              </w:rPr>
            </w:pPr>
            <w:del w:id="1027" w:author="SCDE" w:date="2019-03-12T15:40:00Z">
              <w:r w:rsidRPr="00CA19FC">
                <w:delText>12.36 – 16.83</w:delText>
              </w:r>
            </w:del>
          </w:p>
        </w:tc>
        <w:tc>
          <w:tcPr>
            <w:tcW w:w="1022" w:type="pct"/>
            <w:vAlign w:val="center"/>
          </w:tcPr>
          <w:p w14:paraId="0A405213" w14:textId="77777777" w:rsidR="0010384C" w:rsidRPr="00CA19FC" w:rsidRDefault="0010384C" w:rsidP="006046A7">
            <w:pPr>
              <w:keepNext/>
              <w:keepLines/>
              <w:jc w:val="center"/>
              <w:rPr>
                <w:del w:id="1028" w:author="SCDE" w:date="2019-03-12T15:40:00Z"/>
              </w:rPr>
            </w:pPr>
            <w:del w:id="1029" w:author="SCDE" w:date="2019-03-12T15:40:00Z">
              <w:r w:rsidRPr="00CA19FC">
                <w:delText>14.12 – 19.24</w:delText>
              </w:r>
            </w:del>
          </w:p>
        </w:tc>
        <w:tc>
          <w:tcPr>
            <w:tcW w:w="807" w:type="pct"/>
            <w:vAlign w:val="center"/>
          </w:tcPr>
          <w:p w14:paraId="60994DFC" w14:textId="77777777" w:rsidR="0010384C" w:rsidRPr="00CA19FC" w:rsidRDefault="0010384C" w:rsidP="006046A7">
            <w:pPr>
              <w:keepNext/>
              <w:keepLines/>
              <w:jc w:val="center"/>
              <w:rPr>
                <w:del w:id="1030" w:author="SCDE" w:date="2019-03-12T15:40:00Z"/>
              </w:rPr>
            </w:pPr>
            <w:del w:id="1031" w:author="SCDE" w:date="2019-03-12T15:40:00Z">
              <w:r w:rsidRPr="00CA19FC">
                <w:delText>40.5</w:delText>
              </w:r>
            </w:del>
          </w:p>
        </w:tc>
      </w:tr>
      <w:tr w:rsidR="0010384C" w:rsidRPr="00CA19FC" w14:paraId="04BDB2A0" w14:textId="77777777" w:rsidTr="000A7647">
        <w:trPr>
          <w:jc w:val="center"/>
          <w:del w:id="1032" w:author="SCDE" w:date="2019-03-12T15:40:00Z"/>
        </w:trPr>
        <w:tc>
          <w:tcPr>
            <w:tcW w:w="1349" w:type="pct"/>
            <w:vAlign w:val="center"/>
          </w:tcPr>
          <w:p w14:paraId="7B8FA847" w14:textId="77777777" w:rsidR="0010384C" w:rsidRPr="00CA19FC" w:rsidRDefault="0010384C" w:rsidP="006046A7">
            <w:pPr>
              <w:keepNext/>
              <w:keepLines/>
              <w:jc w:val="center"/>
              <w:rPr>
                <w:del w:id="1033" w:author="SCDE" w:date="2019-03-12T15:40:00Z"/>
              </w:rPr>
            </w:pPr>
            <w:del w:id="1034" w:author="SCDE" w:date="2019-03-12T15:40:00Z">
              <w:r w:rsidRPr="00CA19FC">
                <w:delText>Below Average</w:delText>
              </w:r>
            </w:del>
          </w:p>
        </w:tc>
        <w:tc>
          <w:tcPr>
            <w:tcW w:w="759" w:type="pct"/>
            <w:vAlign w:val="center"/>
          </w:tcPr>
          <w:p w14:paraId="51379CDC" w14:textId="77777777" w:rsidR="0010384C" w:rsidRPr="00CA19FC" w:rsidRDefault="0010384C" w:rsidP="006046A7">
            <w:pPr>
              <w:keepNext/>
              <w:keepLines/>
              <w:jc w:val="center"/>
              <w:rPr>
                <w:del w:id="1035" w:author="SCDE" w:date="2019-03-12T15:40:00Z"/>
                <w:b/>
              </w:rPr>
            </w:pPr>
            <w:del w:id="1036" w:author="SCDE" w:date="2019-03-12T15:40:00Z">
              <w:r w:rsidRPr="00CA19FC">
                <w:rPr>
                  <w:b/>
                </w:rPr>
                <w:delText>25</w:delText>
              </w:r>
            </w:del>
          </w:p>
        </w:tc>
        <w:tc>
          <w:tcPr>
            <w:tcW w:w="1063" w:type="pct"/>
            <w:vAlign w:val="center"/>
          </w:tcPr>
          <w:p w14:paraId="5D898181" w14:textId="77777777" w:rsidR="0010384C" w:rsidRPr="00CA19FC" w:rsidRDefault="0010384C" w:rsidP="006046A7">
            <w:pPr>
              <w:keepNext/>
              <w:keepLines/>
              <w:jc w:val="center"/>
              <w:rPr>
                <w:del w:id="1037" w:author="SCDE" w:date="2019-03-12T15:40:00Z"/>
              </w:rPr>
            </w:pPr>
            <w:del w:id="1038" w:author="SCDE" w:date="2019-03-12T15:40:00Z">
              <w:r w:rsidRPr="00CA19FC">
                <w:delText>8.57 – 12.35</w:delText>
              </w:r>
            </w:del>
          </w:p>
        </w:tc>
        <w:tc>
          <w:tcPr>
            <w:tcW w:w="1022" w:type="pct"/>
            <w:vAlign w:val="center"/>
          </w:tcPr>
          <w:p w14:paraId="7F3A2D0B" w14:textId="77777777" w:rsidR="0010384C" w:rsidRPr="00CA19FC" w:rsidRDefault="0010384C" w:rsidP="00D56E83">
            <w:pPr>
              <w:keepNext/>
              <w:keepLines/>
              <w:jc w:val="center"/>
              <w:rPr>
                <w:del w:id="1039" w:author="SCDE" w:date="2019-03-12T15:40:00Z"/>
              </w:rPr>
            </w:pPr>
            <w:del w:id="1040" w:author="SCDE" w:date="2019-03-12T15:40:00Z">
              <w:r w:rsidRPr="00CA19FC">
                <w:delText xml:space="preserve">9.79 </w:delText>
              </w:r>
              <w:r w:rsidR="00D56E83">
                <w:delText>–</w:delText>
              </w:r>
              <w:r w:rsidRPr="00CA19FC">
                <w:delText xml:space="preserve"> 14.11</w:delText>
              </w:r>
            </w:del>
          </w:p>
        </w:tc>
        <w:tc>
          <w:tcPr>
            <w:tcW w:w="807" w:type="pct"/>
            <w:vAlign w:val="center"/>
          </w:tcPr>
          <w:p w14:paraId="75DEF082" w14:textId="77777777" w:rsidR="0010384C" w:rsidRPr="00CA19FC" w:rsidRDefault="0010384C" w:rsidP="006046A7">
            <w:pPr>
              <w:keepNext/>
              <w:keepLines/>
              <w:jc w:val="center"/>
              <w:rPr>
                <w:del w:id="1041" w:author="SCDE" w:date="2019-03-12T15:40:00Z"/>
              </w:rPr>
            </w:pPr>
            <w:del w:id="1042" w:author="SCDE" w:date="2019-03-12T15:40:00Z">
              <w:r w:rsidRPr="00CA19FC">
                <w:delText>24.8</w:delText>
              </w:r>
            </w:del>
          </w:p>
        </w:tc>
      </w:tr>
      <w:tr w:rsidR="0010384C" w:rsidRPr="00CA19FC" w14:paraId="5AD58204" w14:textId="77777777" w:rsidTr="000A7647">
        <w:trPr>
          <w:jc w:val="center"/>
          <w:del w:id="1043" w:author="SCDE" w:date="2019-03-12T15:40:00Z"/>
        </w:trPr>
        <w:tc>
          <w:tcPr>
            <w:tcW w:w="1349" w:type="pct"/>
            <w:vAlign w:val="center"/>
          </w:tcPr>
          <w:p w14:paraId="7C7A604A" w14:textId="77777777" w:rsidR="0010384C" w:rsidRPr="00CA19FC" w:rsidRDefault="0010384C" w:rsidP="006046A7">
            <w:pPr>
              <w:keepNext/>
              <w:keepLines/>
              <w:jc w:val="center"/>
              <w:rPr>
                <w:del w:id="1044" w:author="SCDE" w:date="2019-03-12T15:40:00Z"/>
              </w:rPr>
            </w:pPr>
            <w:del w:id="1045" w:author="SCDE" w:date="2019-03-12T15:40:00Z">
              <w:r w:rsidRPr="00CA19FC">
                <w:delText>Unsatisfactory</w:delText>
              </w:r>
            </w:del>
          </w:p>
        </w:tc>
        <w:tc>
          <w:tcPr>
            <w:tcW w:w="759" w:type="pct"/>
            <w:vAlign w:val="center"/>
          </w:tcPr>
          <w:p w14:paraId="7DCCF19D" w14:textId="77777777" w:rsidR="0010384C" w:rsidRPr="00CA19FC" w:rsidRDefault="0010384C" w:rsidP="006046A7">
            <w:pPr>
              <w:keepNext/>
              <w:keepLines/>
              <w:jc w:val="center"/>
              <w:rPr>
                <w:del w:id="1046" w:author="SCDE" w:date="2019-03-12T15:40:00Z"/>
                <w:b/>
              </w:rPr>
            </w:pPr>
            <w:del w:id="1047" w:author="SCDE" w:date="2019-03-12T15:40:00Z">
              <w:r w:rsidRPr="00CA19FC">
                <w:rPr>
                  <w:b/>
                </w:rPr>
                <w:delText>10</w:delText>
              </w:r>
            </w:del>
          </w:p>
        </w:tc>
        <w:tc>
          <w:tcPr>
            <w:tcW w:w="1063" w:type="pct"/>
            <w:vAlign w:val="center"/>
          </w:tcPr>
          <w:p w14:paraId="3A5E0241" w14:textId="77777777" w:rsidR="0010384C" w:rsidRPr="00CA19FC" w:rsidRDefault="0010384C" w:rsidP="006046A7">
            <w:pPr>
              <w:keepNext/>
              <w:keepLines/>
              <w:jc w:val="center"/>
              <w:rPr>
                <w:del w:id="1048" w:author="SCDE" w:date="2019-03-12T15:40:00Z"/>
              </w:rPr>
            </w:pPr>
            <w:del w:id="1049" w:author="SCDE" w:date="2019-03-12T15:40:00Z">
              <w:r w:rsidRPr="00CA19FC">
                <w:delText>0.00 – 8.56</w:delText>
              </w:r>
            </w:del>
          </w:p>
        </w:tc>
        <w:tc>
          <w:tcPr>
            <w:tcW w:w="1022" w:type="pct"/>
            <w:vAlign w:val="center"/>
          </w:tcPr>
          <w:p w14:paraId="438958F2" w14:textId="77777777" w:rsidR="0010384C" w:rsidRPr="00CA19FC" w:rsidRDefault="0010384C" w:rsidP="00D56E83">
            <w:pPr>
              <w:keepNext/>
              <w:keepLines/>
              <w:jc w:val="center"/>
              <w:rPr>
                <w:del w:id="1050" w:author="SCDE" w:date="2019-03-12T15:40:00Z"/>
              </w:rPr>
            </w:pPr>
            <w:del w:id="1051" w:author="SCDE" w:date="2019-03-12T15:40:00Z">
              <w:r w:rsidRPr="00CA19FC">
                <w:delText xml:space="preserve">0.00 </w:delText>
              </w:r>
              <w:r w:rsidR="00D56E83">
                <w:delText>–</w:delText>
              </w:r>
              <w:r w:rsidRPr="00CA19FC">
                <w:delText xml:space="preserve"> 9.78</w:delText>
              </w:r>
            </w:del>
          </w:p>
        </w:tc>
        <w:tc>
          <w:tcPr>
            <w:tcW w:w="807" w:type="pct"/>
            <w:vAlign w:val="center"/>
          </w:tcPr>
          <w:p w14:paraId="072613E2" w14:textId="77777777" w:rsidR="0010384C" w:rsidRPr="00CA19FC" w:rsidRDefault="0010384C" w:rsidP="006046A7">
            <w:pPr>
              <w:keepNext/>
              <w:keepLines/>
              <w:jc w:val="center"/>
              <w:rPr>
                <w:del w:id="1052" w:author="SCDE" w:date="2019-03-12T15:40:00Z"/>
              </w:rPr>
            </w:pPr>
            <w:del w:id="1053" w:author="SCDE" w:date="2019-03-12T15:40:00Z">
              <w:r w:rsidRPr="00CA19FC">
                <w:delText>9.9</w:delText>
              </w:r>
            </w:del>
          </w:p>
        </w:tc>
      </w:tr>
    </w:tbl>
    <w:p w14:paraId="4BE9C724" w14:textId="77777777" w:rsidR="0010384C" w:rsidRPr="00CA19FC" w:rsidRDefault="0010384C" w:rsidP="006046A7">
      <w:pPr>
        <w:keepNext/>
        <w:keepLines/>
        <w:spacing w:after="0" w:line="240" w:lineRule="auto"/>
        <w:rPr>
          <w:del w:id="1054" w:author="SCDE" w:date="2019-03-12T15:40:00Z"/>
          <w:rFonts w:cs="Times New Roman"/>
          <w:b/>
        </w:rPr>
      </w:pPr>
    </w:p>
    <w:p w14:paraId="62899B4C" w14:textId="77777777" w:rsidR="0010384C" w:rsidRPr="00CA19FC" w:rsidRDefault="00D56E83" w:rsidP="006046A7">
      <w:pPr>
        <w:spacing w:after="0" w:line="240" w:lineRule="auto"/>
        <w:rPr>
          <w:del w:id="1055" w:author="SCDE" w:date="2019-03-12T15:40:00Z"/>
          <w:rFonts w:cs="Times New Roman"/>
        </w:rPr>
      </w:pPr>
      <w:del w:id="1056" w:author="SCDE" w:date="2019-03-12T15:40:00Z">
        <w:r>
          <w:rPr>
            <w:rFonts w:cs="Times New Roman"/>
            <w:b/>
          </w:rPr>
          <w:delText xml:space="preserve">Table 7: </w:delText>
        </w:r>
        <w:r w:rsidR="0010384C" w:rsidRPr="00CA19FC">
          <w:rPr>
            <w:rFonts w:cs="Times New Roman"/>
            <w:b/>
          </w:rPr>
          <w:delText xml:space="preserve">Summary Ratings for Elementary and Middle Schools with </w:delText>
        </w:r>
        <w:r w:rsidR="00A16D67">
          <w:rPr>
            <w:rFonts w:cs="Times New Roman"/>
            <w:b/>
          </w:rPr>
          <w:delText>R</w:delText>
        </w:r>
        <w:r w:rsidR="0010384C" w:rsidRPr="00CA19FC">
          <w:rPr>
            <w:rFonts w:cs="Times New Roman"/>
            <w:b/>
          </w:rPr>
          <w:delText xml:space="preserve">anges of </w:delText>
        </w:r>
        <w:r w:rsidR="00A16D67">
          <w:rPr>
            <w:rFonts w:cs="Times New Roman"/>
            <w:b/>
          </w:rPr>
          <w:delText>S</w:delText>
        </w:r>
        <w:r w:rsidR="0010384C" w:rsidRPr="00CA19FC">
          <w:rPr>
            <w:rFonts w:cs="Times New Roman"/>
            <w:b/>
          </w:rPr>
          <w:delText xml:space="preserve">cores </w:delText>
        </w:r>
        <w:r w:rsidR="00A16D67">
          <w:rPr>
            <w:rFonts w:cs="Times New Roman"/>
            <w:b/>
          </w:rPr>
          <w:delText>U</w:delText>
        </w:r>
        <w:r w:rsidR="0010384C" w:rsidRPr="00CA19FC">
          <w:rPr>
            <w:rFonts w:cs="Times New Roman"/>
            <w:b/>
          </w:rPr>
          <w:delText xml:space="preserve">nique to </w:delText>
        </w:r>
        <w:r w:rsidR="00A16D67">
          <w:rPr>
            <w:rFonts w:cs="Times New Roman"/>
            <w:b/>
          </w:rPr>
          <w:delText>S</w:delText>
        </w:r>
        <w:r w:rsidR="0010384C" w:rsidRPr="00CA19FC">
          <w:rPr>
            <w:rFonts w:cs="Times New Roman"/>
            <w:b/>
          </w:rPr>
          <w:delText xml:space="preserve">chool </w:delText>
        </w:r>
        <w:r w:rsidR="00A16D67">
          <w:rPr>
            <w:rFonts w:cs="Times New Roman"/>
            <w:b/>
          </w:rPr>
          <w:delText>T</w:delText>
        </w:r>
        <w:r w:rsidR="0010384C" w:rsidRPr="00CA19FC">
          <w:rPr>
            <w:rFonts w:cs="Times New Roman"/>
            <w:b/>
          </w:rPr>
          <w:delText>ype</w:delText>
        </w:r>
        <w:r w:rsidR="0010384C" w:rsidRPr="00CA19FC">
          <w:rPr>
            <w:rFonts w:cs="Times New Roman"/>
          </w:rPr>
          <w:delText>.</w:delText>
        </w:r>
      </w:del>
    </w:p>
    <w:tbl>
      <w:tblPr>
        <w:tblStyle w:val="TableGrid14"/>
        <w:tblW w:w="5000" w:type="pct"/>
        <w:jc w:val="center"/>
        <w:tblLook w:val="04A0" w:firstRow="1" w:lastRow="0" w:firstColumn="1" w:lastColumn="0" w:noHBand="0" w:noVBand="1"/>
        <w:tblCaption w:val="Table 7: Summary ratings for elementary and middle schools with ranges of scores unique to school type"/>
      </w:tblPr>
      <w:tblGrid>
        <w:gridCol w:w="2617"/>
        <w:gridCol w:w="1694"/>
        <w:gridCol w:w="2023"/>
        <w:gridCol w:w="1402"/>
        <w:gridCol w:w="2054"/>
      </w:tblGrid>
      <w:tr w:rsidR="0010384C" w:rsidRPr="00CA19FC" w14:paraId="1D5FD9DC" w14:textId="77777777" w:rsidTr="000A7647">
        <w:trPr>
          <w:tblHeader/>
          <w:jc w:val="center"/>
          <w:del w:id="1057" w:author="SCDE" w:date="2019-03-12T15:40:00Z"/>
        </w:trPr>
        <w:tc>
          <w:tcPr>
            <w:tcW w:w="1337" w:type="pct"/>
            <w:vMerge w:val="restart"/>
            <w:vAlign w:val="center"/>
          </w:tcPr>
          <w:p w14:paraId="5417B00A" w14:textId="77777777" w:rsidR="0010384C" w:rsidRPr="002530EA" w:rsidRDefault="0010384C" w:rsidP="006046A7">
            <w:pPr>
              <w:jc w:val="center"/>
              <w:rPr>
                <w:del w:id="1058" w:author="SCDE" w:date="2019-03-12T15:40:00Z"/>
                <w:b/>
              </w:rPr>
            </w:pPr>
            <w:del w:id="1059" w:author="SCDE" w:date="2019-03-12T15:40:00Z">
              <w:r w:rsidRPr="002530EA">
                <w:rPr>
                  <w:b/>
                </w:rPr>
                <w:delText>Rating</w:delText>
              </w:r>
            </w:del>
          </w:p>
        </w:tc>
        <w:tc>
          <w:tcPr>
            <w:tcW w:w="865" w:type="pct"/>
            <w:vMerge w:val="restart"/>
            <w:vAlign w:val="center"/>
          </w:tcPr>
          <w:p w14:paraId="2BC94C05" w14:textId="77777777" w:rsidR="0010384C" w:rsidRPr="002530EA" w:rsidRDefault="0010384C" w:rsidP="006046A7">
            <w:pPr>
              <w:jc w:val="center"/>
              <w:rPr>
                <w:del w:id="1060" w:author="SCDE" w:date="2019-03-12T15:40:00Z"/>
                <w:b/>
              </w:rPr>
            </w:pPr>
            <w:del w:id="1061" w:author="SCDE" w:date="2019-03-12T15:40:00Z">
              <w:r w:rsidRPr="002530EA">
                <w:rPr>
                  <w:b/>
                </w:rPr>
                <w:delText>Target %</w:delText>
              </w:r>
            </w:del>
          </w:p>
        </w:tc>
        <w:tc>
          <w:tcPr>
            <w:tcW w:w="1749" w:type="pct"/>
            <w:gridSpan w:val="2"/>
            <w:vAlign w:val="center"/>
          </w:tcPr>
          <w:p w14:paraId="6476343B" w14:textId="77777777" w:rsidR="0010384C" w:rsidRPr="002530EA" w:rsidRDefault="0010384C" w:rsidP="006046A7">
            <w:pPr>
              <w:jc w:val="center"/>
              <w:rPr>
                <w:del w:id="1062" w:author="SCDE" w:date="2019-03-12T15:40:00Z"/>
                <w:b/>
              </w:rPr>
            </w:pPr>
            <w:del w:id="1063" w:author="SCDE" w:date="2019-03-12T15:40:00Z">
              <w:r w:rsidRPr="002530EA">
                <w:rPr>
                  <w:b/>
                </w:rPr>
                <w:delText>School Type*</w:delText>
              </w:r>
            </w:del>
          </w:p>
        </w:tc>
        <w:tc>
          <w:tcPr>
            <w:tcW w:w="1049" w:type="pct"/>
            <w:vMerge w:val="restart"/>
            <w:vAlign w:val="center"/>
          </w:tcPr>
          <w:p w14:paraId="25BEA22A" w14:textId="77777777" w:rsidR="0010384C" w:rsidRPr="002530EA" w:rsidRDefault="0010384C" w:rsidP="006046A7">
            <w:pPr>
              <w:jc w:val="center"/>
              <w:rPr>
                <w:del w:id="1064" w:author="SCDE" w:date="2019-03-12T15:40:00Z"/>
                <w:b/>
              </w:rPr>
            </w:pPr>
            <w:del w:id="1065" w:author="SCDE" w:date="2019-03-12T15:40:00Z">
              <w:r w:rsidRPr="002530EA">
                <w:rPr>
                  <w:b/>
                </w:rPr>
                <w:delText>All Schools</w:delText>
              </w:r>
            </w:del>
          </w:p>
        </w:tc>
      </w:tr>
      <w:tr w:rsidR="0010384C" w:rsidRPr="00CA19FC" w14:paraId="4ED031D8" w14:textId="77777777" w:rsidTr="000A7647">
        <w:trPr>
          <w:tblHeader/>
          <w:jc w:val="center"/>
          <w:del w:id="1066" w:author="SCDE" w:date="2019-03-12T15:40:00Z"/>
        </w:trPr>
        <w:tc>
          <w:tcPr>
            <w:tcW w:w="1337" w:type="pct"/>
            <w:vMerge/>
            <w:vAlign w:val="center"/>
          </w:tcPr>
          <w:p w14:paraId="01359408" w14:textId="77777777" w:rsidR="0010384C" w:rsidRPr="00CA19FC" w:rsidRDefault="0010384C" w:rsidP="006046A7">
            <w:pPr>
              <w:jc w:val="center"/>
              <w:rPr>
                <w:del w:id="1067" w:author="SCDE" w:date="2019-03-12T15:40:00Z"/>
              </w:rPr>
            </w:pPr>
          </w:p>
        </w:tc>
        <w:tc>
          <w:tcPr>
            <w:tcW w:w="865" w:type="pct"/>
            <w:vMerge/>
            <w:vAlign w:val="center"/>
          </w:tcPr>
          <w:p w14:paraId="7F7CB8D7" w14:textId="77777777" w:rsidR="0010384C" w:rsidRPr="00CA19FC" w:rsidRDefault="0010384C" w:rsidP="006046A7">
            <w:pPr>
              <w:jc w:val="center"/>
              <w:rPr>
                <w:del w:id="1068" w:author="SCDE" w:date="2019-03-12T15:40:00Z"/>
              </w:rPr>
            </w:pPr>
          </w:p>
        </w:tc>
        <w:tc>
          <w:tcPr>
            <w:tcW w:w="1033" w:type="pct"/>
            <w:vAlign w:val="center"/>
          </w:tcPr>
          <w:p w14:paraId="6ECC0A50" w14:textId="77777777" w:rsidR="0010384C" w:rsidRPr="002530EA" w:rsidRDefault="0010384C" w:rsidP="006046A7">
            <w:pPr>
              <w:jc w:val="center"/>
              <w:rPr>
                <w:del w:id="1069" w:author="SCDE" w:date="2019-03-12T15:40:00Z"/>
                <w:b/>
              </w:rPr>
            </w:pPr>
            <w:del w:id="1070" w:author="SCDE" w:date="2019-03-12T15:40:00Z">
              <w:r w:rsidRPr="002530EA">
                <w:rPr>
                  <w:b/>
                </w:rPr>
                <w:delText>Elementary</w:delText>
              </w:r>
            </w:del>
          </w:p>
        </w:tc>
        <w:tc>
          <w:tcPr>
            <w:tcW w:w="716" w:type="pct"/>
            <w:vAlign w:val="center"/>
          </w:tcPr>
          <w:p w14:paraId="24B48E55" w14:textId="77777777" w:rsidR="0010384C" w:rsidRPr="002530EA" w:rsidRDefault="0010384C" w:rsidP="006046A7">
            <w:pPr>
              <w:jc w:val="center"/>
              <w:rPr>
                <w:del w:id="1071" w:author="SCDE" w:date="2019-03-12T15:40:00Z"/>
                <w:b/>
              </w:rPr>
            </w:pPr>
            <w:del w:id="1072" w:author="SCDE" w:date="2019-03-12T15:40:00Z">
              <w:r w:rsidRPr="002530EA">
                <w:rPr>
                  <w:b/>
                </w:rPr>
                <w:delText>Middle</w:delText>
              </w:r>
            </w:del>
          </w:p>
        </w:tc>
        <w:tc>
          <w:tcPr>
            <w:tcW w:w="1049" w:type="pct"/>
            <w:vMerge/>
            <w:vAlign w:val="center"/>
          </w:tcPr>
          <w:p w14:paraId="3DC522AE" w14:textId="77777777" w:rsidR="0010384C" w:rsidRPr="00CA19FC" w:rsidRDefault="0010384C" w:rsidP="006046A7">
            <w:pPr>
              <w:jc w:val="center"/>
              <w:rPr>
                <w:del w:id="1073" w:author="SCDE" w:date="2019-03-12T15:40:00Z"/>
              </w:rPr>
            </w:pPr>
          </w:p>
        </w:tc>
      </w:tr>
      <w:tr w:rsidR="0010384C" w:rsidRPr="00CA19FC" w14:paraId="4DB51CCE" w14:textId="77777777" w:rsidTr="000A7647">
        <w:trPr>
          <w:jc w:val="center"/>
          <w:del w:id="1074" w:author="SCDE" w:date="2019-03-12T15:40:00Z"/>
        </w:trPr>
        <w:tc>
          <w:tcPr>
            <w:tcW w:w="1337" w:type="pct"/>
            <w:vAlign w:val="center"/>
          </w:tcPr>
          <w:p w14:paraId="241513FF" w14:textId="77777777" w:rsidR="0010384C" w:rsidRPr="00CA19FC" w:rsidRDefault="0010384C" w:rsidP="006046A7">
            <w:pPr>
              <w:jc w:val="center"/>
              <w:rPr>
                <w:del w:id="1075" w:author="SCDE" w:date="2019-03-12T15:40:00Z"/>
              </w:rPr>
            </w:pPr>
            <w:del w:id="1076" w:author="SCDE" w:date="2019-03-12T15:40:00Z">
              <w:r w:rsidRPr="00CA19FC">
                <w:delText>Excellent</w:delText>
              </w:r>
            </w:del>
          </w:p>
        </w:tc>
        <w:tc>
          <w:tcPr>
            <w:tcW w:w="865" w:type="pct"/>
            <w:vAlign w:val="center"/>
          </w:tcPr>
          <w:p w14:paraId="57ACE006" w14:textId="77777777" w:rsidR="0010384C" w:rsidRPr="00CA19FC" w:rsidRDefault="0010384C" w:rsidP="006046A7">
            <w:pPr>
              <w:jc w:val="center"/>
              <w:rPr>
                <w:del w:id="1077" w:author="SCDE" w:date="2019-03-12T15:40:00Z"/>
                <w:b/>
              </w:rPr>
            </w:pPr>
            <w:del w:id="1078" w:author="SCDE" w:date="2019-03-12T15:40:00Z">
              <w:r w:rsidRPr="00CA19FC">
                <w:rPr>
                  <w:b/>
                </w:rPr>
                <w:delText>10</w:delText>
              </w:r>
            </w:del>
          </w:p>
        </w:tc>
        <w:tc>
          <w:tcPr>
            <w:tcW w:w="1033" w:type="pct"/>
            <w:vAlign w:val="center"/>
          </w:tcPr>
          <w:p w14:paraId="1E1B1D79" w14:textId="77777777" w:rsidR="0010384C" w:rsidRPr="00CA19FC" w:rsidRDefault="0010384C" w:rsidP="006046A7">
            <w:pPr>
              <w:jc w:val="center"/>
              <w:rPr>
                <w:del w:id="1079" w:author="SCDE" w:date="2019-03-12T15:40:00Z"/>
              </w:rPr>
            </w:pPr>
            <w:del w:id="1080" w:author="SCDE" w:date="2019-03-12T15:40:00Z">
              <w:r w:rsidRPr="00CA19FC">
                <w:delText>10.1</w:delText>
              </w:r>
            </w:del>
          </w:p>
        </w:tc>
        <w:tc>
          <w:tcPr>
            <w:tcW w:w="716" w:type="pct"/>
            <w:vAlign w:val="center"/>
          </w:tcPr>
          <w:p w14:paraId="114675E3" w14:textId="77777777" w:rsidR="0010384C" w:rsidRPr="00CA19FC" w:rsidRDefault="0010384C" w:rsidP="006046A7">
            <w:pPr>
              <w:jc w:val="center"/>
              <w:rPr>
                <w:del w:id="1081" w:author="SCDE" w:date="2019-03-12T15:40:00Z"/>
              </w:rPr>
            </w:pPr>
            <w:del w:id="1082" w:author="SCDE" w:date="2019-03-12T15:40:00Z">
              <w:r w:rsidRPr="00CA19FC">
                <w:delText>10.2</w:delText>
              </w:r>
            </w:del>
          </w:p>
        </w:tc>
        <w:tc>
          <w:tcPr>
            <w:tcW w:w="1049" w:type="pct"/>
            <w:vAlign w:val="center"/>
          </w:tcPr>
          <w:p w14:paraId="57255184" w14:textId="77777777" w:rsidR="0010384C" w:rsidRPr="00CA19FC" w:rsidRDefault="0010384C" w:rsidP="006046A7">
            <w:pPr>
              <w:jc w:val="center"/>
              <w:rPr>
                <w:del w:id="1083" w:author="SCDE" w:date="2019-03-12T15:40:00Z"/>
              </w:rPr>
            </w:pPr>
            <w:del w:id="1084" w:author="SCDE" w:date="2019-03-12T15:40:00Z">
              <w:r w:rsidRPr="00CA19FC">
                <w:delText>10.2</w:delText>
              </w:r>
            </w:del>
          </w:p>
        </w:tc>
      </w:tr>
      <w:tr w:rsidR="0010384C" w:rsidRPr="00CA19FC" w14:paraId="3A2B86B2" w14:textId="77777777" w:rsidTr="000A7647">
        <w:trPr>
          <w:jc w:val="center"/>
          <w:del w:id="1085" w:author="SCDE" w:date="2019-03-12T15:40:00Z"/>
        </w:trPr>
        <w:tc>
          <w:tcPr>
            <w:tcW w:w="1337" w:type="pct"/>
            <w:vAlign w:val="center"/>
          </w:tcPr>
          <w:p w14:paraId="381EDB3C" w14:textId="77777777" w:rsidR="0010384C" w:rsidRPr="00CA19FC" w:rsidRDefault="0010384C" w:rsidP="006046A7">
            <w:pPr>
              <w:jc w:val="center"/>
              <w:rPr>
                <w:del w:id="1086" w:author="SCDE" w:date="2019-03-12T15:40:00Z"/>
              </w:rPr>
            </w:pPr>
            <w:del w:id="1087" w:author="SCDE" w:date="2019-03-12T15:40:00Z">
              <w:r w:rsidRPr="00CA19FC">
                <w:delText>Good</w:delText>
              </w:r>
            </w:del>
          </w:p>
        </w:tc>
        <w:tc>
          <w:tcPr>
            <w:tcW w:w="865" w:type="pct"/>
            <w:vAlign w:val="center"/>
          </w:tcPr>
          <w:p w14:paraId="12CD62D1" w14:textId="77777777" w:rsidR="0010384C" w:rsidRPr="00CA19FC" w:rsidRDefault="0010384C" w:rsidP="006046A7">
            <w:pPr>
              <w:jc w:val="center"/>
              <w:rPr>
                <w:del w:id="1088" w:author="SCDE" w:date="2019-03-12T15:40:00Z"/>
                <w:b/>
              </w:rPr>
            </w:pPr>
            <w:del w:id="1089" w:author="SCDE" w:date="2019-03-12T15:40:00Z">
              <w:r w:rsidRPr="00CA19FC">
                <w:rPr>
                  <w:b/>
                </w:rPr>
                <w:delText>15</w:delText>
              </w:r>
            </w:del>
          </w:p>
        </w:tc>
        <w:tc>
          <w:tcPr>
            <w:tcW w:w="1033" w:type="pct"/>
            <w:vAlign w:val="center"/>
          </w:tcPr>
          <w:p w14:paraId="6C54B37B" w14:textId="77777777" w:rsidR="0010384C" w:rsidRPr="00CA19FC" w:rsidRDefault="0010384C" w:rsidP="006046A7">
            <w:pPr>
              <w:jc w:val="center"/>
              <w:rPr>
                <w:del w:id="1090" w:author="SCDE" w:date="2019-03-12T15:40:00Z"/>
              </w:rPr>
            </w:pPr>
            <w:del w:id="1091" w:author="SCDE" w:date="2019-03-12T15:40:00Z">
              <w:r w:rsidRPr="00CA19FC">
                <w:delText>15.1</w:delText>
              </w:r>
            </w:del>
          </w:p>
        </w:tc>
        <w:tc>
          <w:tcPr>
            <w:tcW w:w="716" w:type="pct"/>
            <w:vAlign w:val="center"/>
          </w:tcPr>
          <w:p w14:paraId="0876616F" w14:textId="77777777" w:rsidR="0010384C" w:rsidRPr="00CA19FC" w:rsidRDefault="0010384C" w:rsidP="006046A7">
            <w:pPr>
              <w:jc w:val="center"/>
              <w:rPr>
                <w:del w:id="1092" w:author="SCDE" w:date="2019-03-12T15:40:00Z"/>
              </w:rPr>
            </w:pPr>
            <w:del w:id="1093" w:author="SCDE" w:date="2019-03-12T15:40:00Z">
              <w:r w:rsidRPr="00CA19FC">
                <w:delText>14.6</w:delText>
              </w:r>
            </w:del>
          </w:p>
        </w:tc>
        <w:tc>
          <w:tcPr>
            <w:tcW w:w="1049" w:type="pct"/>
            <w:vAlign w:val="center"/>
          </w:tcPr>
          <w:p w14:paraId="40849A98" w14:textId="77777777" w:rsidR="0010384C" w:rsidRPr="00CA19FC" w:rsidRDefault="0010384C" w:rsidP="006046A7">
            <w:pPr>
              <w:jc w:val="center"/>
              <w:rPr>
                <w:del w:id="1094" w:author="SCDE" w:date="2019-03-12T15:40:00Z"/>
              </w:rPr>
            </w:pPr>
            <w:del w:id="1095" w:author="SCDE" w:date="2019-03-12T15:40:00Z">
              <w:r w:rsidRPr="00CA19FC">
                <w:delText>15.0</w:delText>
              </w:r>
            </w:del>
          </w:p>
        </w:tc>
      </w:tr>
      <w:tr w:rsidR="0010384C" w:rsidRPr="00CA19FC" w14:paraId="47FBBB3A" w14:textId="77777777" w:rsidTr="000A7647">
        <w:trPr>
          <w:jc w:val="center"/>
          <w:del w:id="1096" w:author="SCDE" w:date="2019-03-12T15:40:00Z"/>
        </w:trPr>
        <w:tc>
          <w:tcPr>
            <w:tcW w:w="1337" w:type="pct"/>
            <w:vAlign w:val="center"/>
          </w:tcPr>
          <w:p w14:paraId="32DB2D76" w14:textId="77777777" w:rsidR="0010384C" w:rsidRPr="00CA19FC" w:rsidRDefault="0010384C" w:rsidP="006046A7">
            <w:pPr>
              <w:jc w:val="center"/>
              <w:rPr>
                <w:del w:id="1097" w:author="SCDE" w:date="2019-03-12T15:40:00Z"/>
              </w:rPr>
            </w:pPr>
            <w:del w:id="1098" w:author="SCDE" w:date="2019-03-12T15:40:00Z">
              <w:r w:rsidRPr="00CA19FC">
                <w:delText>Average</w:delText>
              </w:r>
            </w:del>
          </w:p>
        </w:tc>
        <w:tc>
          <w:tcPr>
            <w:tcW w:w="865" w:type="pct"/>
            <w:vAlign w:val="center"/>
          </w:tcPr>
          <w:p w14:paraId="1D6BD6B2" w14:textId="77777777" w:rsidR="0010384C" w:rsidRPr="00CA19FC" w:rsidRDefault="0010384C" w:rsidP="006046A7">
            <w:pPr>
              <w:jc w:val="center"/>
              <w:rPr>
                <w:del w:id="1099" w:author="SCDE" w:date="2019-03-12T15:40:00Z"/>
                <w:b/>
              </w:rPr>
            </w:pPr>
            <w:del w:id="1100" w:author="SCDE" w:date="2019-03-12T15:40:00Z">
              <w:r w:rsidRPr="00CA19FC">
                <w:rPr>
                  <w:b/>
                </w:rPr>
                <w:delText>40</w:delText>
              </w:r>
            </w:del>
          </w:p>
        </w:tc>
        <w:tc>
          <w:tcPr>
            <w:tcW w:w="1033" w:type="pct"/>
            <w:vAlign w:val="center"/>
          </w:tcPr>
          <w:p w14:paraId="4D182170" w14:textId="77777777" w:rsidR="0010384C" w:rsidRPr="00CA19FC" w:rsidRDefault="0010384C" w:rsidP="006046A7">
            <w:pPr>
              <w:jc w:val="center"/>
              <w:rPr>
                <w:del w:id="1101" w:author="SCDE" w:date="2019-03-12T15:40:00Z"/>
              </w:rPr>
            </w:pPr>
            <w:del w:id="1102" w:author="SCDE" w:date="2019-03-12T15:40:00Z">
              <w:r w:rsidRPr="00CA19FC">
                <w:delText>39.8</w:delText>
              </w:r>
            </w:del>
          </w:p>
        </w:tc>
        <w:tc>
          <w:tcPr>
            <w:tcW w:w="716" w:type="pct"/>
            <w:vAlign w:val="center"/>
          </w:tcPr>
          <w:p w14:paraId="31C79710" w14:textId="77777777" w:rsidR="0010384C" w:rsidRPr="00CA19FC" w:rsidRDefault="0010384C" w:rsidP="006046A7">
            <w:pPr>
              <w:jc w:val="center"/>
              <w:rPr>
                <w:del w:id="1103" w:author="SCDE" w:date="2019-03-12T15:40:00Z"/>
              </w:rPr>
            </w:pPr>
            <w:del w:id="1104" w:author="SCDE" w:date="2019-03-12T15:40:00Z">
              <w:r w:rsidRPr="00CA19FC">
                <w:delText>40.5</w:delText>
              </w:r>
            </w:del>
          </w:p>
        </w:tc>
        <w:tc>
          <w:tcPr>
            <w:tcW w:w="1049" w:type="pct"/>
            <w:vAlign w:val="center"/>
          </w:tcPr>
          <w:p w14:paraId="50FAFE54" w14:textId="77777777" w:rsidR="0010384C" w:rsidRPr="00CA19FC" w:rsidRDefault="0010384C" w:rsidP="006046A7">
            <w:pPr>
              <w:jc w:val="center"/>
              <w:rPr>
                <w:del w:id="1105" w:author="SCDE" w:date="2019-03-12T15:40:00Z"/>
              </w:rPr>
            </w:pPr>
            <w:del w:id="1106" w:author="SCDE" w:date="2019-03-12T15:40:00Z">
              <w:r w:rsidRPr="00CA19FC">
                <w:delText>40.0</w:delText>
              </w:r>
            </w:del>
          </w:p>
        </w:tc>
      </w:tr>
      <w:tr w:rsidR="0010384C" w:rsidRPr="00CA19FC" w14:paraId="391D912C" w14:textId="77777777" w:rsidTr="000A7647">
        <w:trPr>
          <w:jc w:val="center"/>
          <w:del w:id="1107" w:author="SCDE" w:date="2019-03-12T15:40:00Z"/>
        </w:trPr>
        <w:tc>
          <w:tcPr>
            <w:tcW w:w="1337" w:type="pct"/>
            <w:vAlign w:val="center"/>
          </w:tcPr>
          <w:p w14:paraId="1F4A6A54" w14:textId="77777777" w:rsidR="0010384C" w:rsidRPr="00CA19FC" w:rsidRDefault="0010384C" w:rsidP="006046A7">
            <w:pPr>
              <w:jc w:val="center"/>
              <w:rPr>
                <w:del w:id="1108" w:author="SCDE" w:date="2019-03-12T15:40:00Z"/>
              </w:rPr>
            </w:pPr>
            <w:del w:id="1109" w:author="SCDE" w:date="2019-03-12T15:40:00Z">
              <w:r w:rsidRPr="00CA19FC">
                <w:delText>Below Average</w:delText>
              </w:r>
            </w:del>
          </w:p>
        </w:tc>
        <w:tc>
          <w:tcPr>
            <w:tcW w:w="865" w:type="pct"/>
            <w:vAlign w:val="center"/>
          </w:tcPr>
          <w:p w14:paraId="04DDCC38" w14:textId="77777777" w:rsidR="0010384C" w:rsidRPr="00CA19FC" w:rsidRDefault="0010384C" w:rsidP="006046A7">
            <w:pPr>
              <w:jc w:val="center"/>
              <w:rPr>
                <w:del w:id="1110" w:author="SCDE" w:date="2019-03-12T15:40:00Z"/>
                <w:b/>
              </w:rPr>
            </w:pPr>
            <w:del w:id="1111" w:author="SCDE" w:date="2019-03-12T15:40:00Z">
              <w:r w:rsidRPr="00CA19FC">
                <w:rPr>
                  <w:b/>
                </w:rPr>
                <w:delText>25</w:delText>
              </w:r>
            </w:del>
          </w:p>
        </w:tc>
        <w:tc>
          <w:tcPr>
            <w:tcW w:w="1033" w:type="pct"/>
            <w:vAlign w:val="center"/>
          </w:tcPr>
          <w:p w14:paraId="4BF0408F" w14:textId="77777777" w:rsidR="0010384C" w:rsidRPr="00CA19FC" w:rsidRDefault="0010384C" w:rsidP="006046A7">
            <w:pPr>
              <w:jc w:val="center"/>
              <w:rPr>
                <w:del w:id="1112" w:author="SCDE" w:date="2019-03-12T15:40:00Z"/>
              </w:rPr>
            </w:pPr>
            <w:del w:id="1113" w:author="SCDE" w:date="2019-03-12T15:40:00Z">
              <w:r w:rsidRPr="00CA19FC">
                <w:delText>25.0</w:delText>
              </w:r>
            </w:del>
          </w:p>
        </w:tc>
        <w:tc>
          <w:tcPr>
            <w:tcW w:w="716" w:type="pct"/>
            <w:vAlign w:val="center"/>
          </w:tcPr>
          <w:p w14:paraId="5AE97AF9" w14:textId="77777777" w:rsidR="0010384C" w:rsidRPr="00CA19FC" w:rsidRDefault="0010384C" w:rsidP="006046A7">
            <w:pPr>
              <w:jc w:val="center"/>
              <w:rPr>
                <w:del w:id="1114" w:author="SCDE" w:date="2019-03-12T15:40:00Z"/>
              </w:rPr>
            </w:pPr>
            <w:del w:id="1115" w:author="SCDE" w:date="2019-03-12T15:40:00Z">
              <w:r w:rsidRPr="00CA19FC">
                <w:delText>24.8</w:delText>
              </w:r>
            </w:del>
          </w:p>
        </w:tc>
        <w:tc>
          <w:tcPr>
            <w:tcW w:w="1049" w:type="pct"/>
            <w:vAlign w:val="center"/>
          </w:tcPr>
          <w:p w14:paraId="4A1F982B" w14:textId="77777777" w:rsidR="0010384C" w:rsidRPr="00CA19FC" w:rsidRDefault="0010384C" w:rsidP="006046A7">
            <w:pPr>
              <w:jc w:val="center"/>
              <w:rPr>
                <w:del w:id="1116" w:author="SCDE" w:date="2019-03-12T15:40:00Z"/>
              </w:rPr>
            </w:pPr>
            <w:del w:id="1117" w:author="SCDE" w:date="2019-03-12T15:40:00Z">
              <w:r w:rsidRPr="00CA19FC">
                <w:delText>24.9</w:delText>
              </w:r>
            </w:del>
          </w:p>
        </w:tc>
      </w:tr>
      <w:tr w:rsidR="0010384C" w:rsidRPr="00CA19FC" w14:paraId="0AA81B0A" w14:textId="77777777" w:rsidTr="000A7647">
        <w:trPr>
          <w:jc w:val="center"/>
          <w:del w:id="1118" w:author="SCDE" w:date="2019-03-12T15:40:00Z"/>
        </w:trPr>
        <w:tc>
          <w:tcPr>
            <w:tcW w:w="1337" w:type="pct"/>
            <w:vAlign w:val="center"/>
          </w:tcPr>
          <w:p w14:paraId="3E571FDF" w14:textId="77777777" w:rsidR="0010384C" w:rsidRPr="00CA19FC" w:rsidRDefault="0010384C" w:rsidP="006046A7">
            <w:pPr>
              <w:jc w:val="center"/>
              <w:rPr>
                <w:del w:id="1119" w:author="SCDE" w:date="2019-03-12T15:40:00Z"/>
              </w:rPr>
            </w:pPr>
            <w:del w:id="1120" w:author="SCDE" w:date="2019-03-12T15:40:00Z">
              <w:r w:rsidRPr="00CA19FC">
                <w:delText>Unsatisfactory</w:delText>
              </w:r>
            </w:del>
          </w:p>
        </w:tc>
        <w:tc>
          <w:tcPr>
            <w:tcW w:w="865" w:type="pct"/>
            <w:vAlign w:val="center"/>
          </w:tcPr>
          <w:p w14:paraId="2F6E9484" w14:textId="77777777" w:rsidR="0010384C" w:rsidRPr="00CA19FC" w:rsidRDefault="0010384C" w:rsidP="006046A7">
            <w:pPr>
              <w:jc w:val="center"/>
              <w:rPr>
                <w:del w:id="1121" w:author="SCDE" w:date="2019-03-12T15:40:00Z"/>
                <w:b/>
              </w:rPr>
            </w:pPr>
            <w:del w:id="1122" w:author="SCDE" w:date="2019-03-12T15:40:00Z">
              <w:r w:rsidRPr="00CA19FC">
                <w:rPr>
                  <w:b/>
                </w:rPr>
                <w:delText>10</w:delText>
              </w:r>
            </w:del>
          </w:p>
        </w:tc>
        <w:tc>
          <w:tcPr>
            <w:tcW w:w="1033" w:type="pct"/>
            <w:vAlign w:val="center"/>
          </w:tcPr>
          <w:p w14:paraId="40445203" w14:textId="77777777" w:rsidR="0010384C" w:rsidRPr="00CA19FC" w:rsidRDefault="0010384C" w:rsidP="006046A7">
            <w:pPr>
              <w:jc w:val="center"/>
              <w:rPr>
                <w:del w:id="1123" w:author="SCDE" w:date="2019-03-12T15:40:00Z"/>
              </w:rPr>
            </w:pPr>
            <w:del w:id="1124" w:author="SCDE" w:date="2019-03-12T15:40:00Z">
              <w:r w:rsidRPr="00CA19FC">
                <w:delText>10.0</w:delText>
              </w:r>
            </w:del>
          </w:p>
        </w:tc>
        <w:tc>
          <w:tcPr>
            <w:tcW w:w="716" w:type="pct"/>
            <w:vAlign w:val="center"/>
          </w:tcPr>
          <w:p w14:paraId="180B1090" w14:textId="77777777" w:rsidR="0010384C" w:rsidRPr="00CA19FC" w:rsidRDefault="0010384C" w:rsidP="006046A7">
            <w:pPr>
              <w:jc w:val="center"/>
              <w:rPr>
                <w:del w:id="1125" w:author="SCDE" w:date="2019-03-12T15:40:00Z"/>
              </w:rPr>
            </w:pPr>
            <w:del w:id="1126" w:author="SCDE" w:date="2019-03-12T15:40:00Z">
              <w:r w:rsidRPr="00CA19FC">
                <w:delText>9.9</w:delText>
              </w:r>
            </w:del>
          </w:p>
        </w:tc>
        <w:tc>
          <w:tcPr>
            <w:tcW w:w="1049" w:type="pct"/>
            <w:vAlign w:val="center"/>
          </w:tcPr>
          <w:p w14:paraId="7B87251F" w14:textId="77777777" w:rsidR="0010384C" w:rsidRPr="00CA19FC" w:rsidRDefault="0010384C" w:rsidP="006046A7">
            <w:pPr>
              <w:jc w:val="center"/>
              <w:rPr>
                <w:del w:id="1127" w:author="SCDE" w:date="2019-03-12T15:40:00Z"/>
              </w:rPr>
            </w:pPr>
            <w:del w:id="1128" w:author="SCDE" w:date="2019-03-12T15:40:00Z">
              <w:r w:rsidRPr="00CA19FC">
                <w:delText>9.9</w:delText>
              </w:r>
            </w:del>
          </w:p>
        </w:tc>
      </w:tr>
    </w:tbl>
    <w:p w14:paraId="6E21FD03" w14:textId="77777777" w:rsidR="0010384C" w:rsidRPr="0010384C" w:rsidRDefault="0010384C" w:rsidP="006046A7">
      <w:pPr>
        <w:spacing w:after="0" w:line="240" w:lineRule="auto"/>
        <w:rPr>
          <w:del w:id="1129" w:author="SCDE" w:date="2019-03-12T15:40:00Z"/>
          <w:rFonts w:cs="Times New Roman"/>
          <w:i/>
        </w:rPr>
      </w:pPr>
      <w:del w:id="1130" w:author="SCDE" w:date="2019-03-12T15:40:00Z">
        <w:r w:rsidRPr="0010384C">
          <w:rPr>
            <w:rFonts w:cs="Times New Roman"/>
            <w:i/>
          </w:rPr>
          <w:delText>Note:</w:delText>
        </w:r>
        <w:r w:rsidR="00D56E83">
          <w:rPr>
            <w:rFonts w:cs="Times New Roman"/>
            <w:i/>
          </w:rPr>
          <w:delText xml:space="preserve"> </w:delText>
        </w:r>
        <w:r w:rsidRPr="002530EA">
          <w:delText>For accountability purposes, South Carolina will use ranges of scores unique to an elementary school and to a middle school and the target percentages for ratings as defined above in Table 7</w:delText>
        </w:r>
        <w:r w:rsidRPr="0010384C">
          <w:rPr>
            <w:rFonts w:cs="Times New Roman"/>
            <w:i/>
          </w:rPr>
          <w:delText>.</w:delText>
        </w:r>
      </w:del>
    </w:p>
    <w:p w14:paraId="28F446A4" w14:textId="77777777" w:rsidR="0010384C" w:rsidRPr="0010384C" w:rsidRDefault="0010384C" w:rsidP="006046A7">
      <w:pPr>
        <w:spacing w:after="0" w:line="240" w:lineRule="auto"/>
        <w:rPr>
          <w:del w:id="1131" w:author="SCDE" w:date="2019-03-12T15:40:00Z"/>
          <w:rFonts w:cs="Times New Roman"/>
          <w:i/>
        </w:rPr>
      </w:pPr>
    </w:p>
    <w:p w14:paraId="3E46C072" w14:textId="77777777" w:rsidR="0010384C" w:rsidRPr="0010384C" w:rsidRDefault="0010384C" w:rsidP="006046A7">
      <w:pPr>
        <w:spacing w:after="0" w:line="240" w:lineRule="auto"/>
        <w:ind w:left="3067"/>
        <w:rPr>
          <w:del w:id="1132" w:author="SCDE" w:date="2019-03-12T15:40:00Z"/>
          <w:rFonts w:cs="Times New Roman"/>
        </w:rPr>
      </w:pPr>
      <w:del w:id="1133" w:author="SCDE" w:date="2019-03-12T15:40:00Z">
        <w:r w:rsidRPr="0010384C">
          <w:rPr>
            <w:rFonts w:cs="Times New Roman"/>
            <w:b/>
          </w:rPr>
          <w:delText>Achievement Indicator Summative Rating: High School</w:delText>
        </w:r>
      </w:del>
    </w:p>
    <w:p w14:paraId="3B51981A" w14:textId="77777777" w:rsidR="0010384C" w:rsidRPr="0010384C" w:rsidRDefault="0010384C" w:rsidP="006046A7">
      <w:pPr>
        <w:spacing w:after="0" w:line="240" w:lineRule="auto"/>
        <w:ind w:left="3067"/>
        <w:rPr>
          <w:del w:id="1134" w:author="SCDE" w:date="2019-03-12T15:40:00Z"/>
          <w:rFonts w:cs="Times New Roman"/>
          <w:b/>
          <w:u w:val="single"/>
        </w:rPr>
      </w:pPr>
      <w:del w:id="1135" w:author="SCDE" w:date="2019-03-12T15:40:00Z">
        <w:r w:rsidRPr="0010384C">
          <w:rPr>
            <w:rFonts w:cs="Times New Roman"/>
          </w:rPr>
          <w:delText>Achievement Summative Ratings will b</w:delText>
        </w:r>
        <w:r w:rsidR="00D56E83">
          <w:rPr>
            <w:rFonts w:cs="Times New Roman"/>
          </w:rPr>
          <w:delText xml:space="preserve">e reported in five categories: </w:delText>
        </w:r>
        <w:r w:rsidRPr="0010384C">
          <w:rPr>
            <w:rFonts w:cs="Times New Roman"/>
          </w:rPr>
          <w:delText>Excellent, Good, Average, Below Average, and Unsatisfactory.</w:delText>
        </w:r>
      </w:del>
    </w:p>
    <w:p w14:paraId="4444EA3F" w14:textId="77777777" w:rsidR="0010384C" w:rsidRPr="0010384C" w:rsidRDefault="0010384C" w:rsidP="006046A7">
      <w:pPr>
        <w:spacing w:after="0" w:line="240" w:lineRule="auto"/>
        <w:rPr>
          <w:del w:id="1136" w:author="SCDE" w:date="2019-03-12T15:40:00Z"/>
          <w:rFonts w:cs="Times New Roman"/>
          <w:b/>
          <w:u w:val="single"/>
        </w:rPr>
      </w:pPr>
    </w:p>
    <w:p w14:paraId="22DB53B2" w14:textId="77777777" w:rsidR="0010384C" w:rsidRPr="00CD5E06" w:rsidRDefault="0010384C" w:rsidP="006046A7">
      <w:pPr>
        <w:spacing w:after="0" w:line="240" w:lineRule="auto"/>
        <w:rPr>
          <w:del w:id="1137" w:author="SCDE" w:date="2019-03-12T15:40:00Z"/>
          <w:rFonts w:cs="Times New Roman"/>
          <w:b/>
        </w:rPr>
      </w:pPr>
      <w:del w:id="1138" w:author="SCDE" w:date="2019-03-12T15:40:00Z">
        <w:r w:rsidRPr="00CD5E06">
          <w:rPr>
            <w:rFonts w:cs="Times New Roman"/>
            <w:b/>
          </w:rPr>
          <w:delText xml:space="preserve">Table 8: Ranges of Scores and Percent of High Schools </w:delText>
        </w:r>
        <w:r w:rsidR="008976CC">
          <w:rPr>
            <w:rFonts w:cs="Times New Roman"/>
            <w:b/>
          </w:rPr>
          <w:delText>R</w:delText>
        </w:r>
        <w:r w:rsidRPr="00CD5E06">
          <w:rPr>
            <w:rFonts w:cs="Times New Roman"/>
            <w:b/>
          </w:rPr>
          <w:delText xml:space="preserve">eceiving </w:delText>
        </w:r>
        <w:r w:rsidR="008976CC">
          <w:rPr>
            <w:rFonts w:cs="Times New Roman"/>
            <w:b/>
          </w:rPr>
          <w:delText>E</w:delText>
        </w:r>
        <w:r w:rsidRPr="00CD5E06">
          <w:rPr>
            <w:rFonts w:cs="Times New Roman"/>
            <w:b/>
          </w:rPr>
          <w:delText xml:space="preserve">ach </w:delText>
        </w:r>
        <w:r w:rsidR="008976CC">
          <w:rPr>
            <w:rFonts w:cs="Times New Roman"/>
            <w:b/>
          </w:rPr>
          <w:delText>R</w:delText>
        </w:r>
        <w:r w:rsidRPr="00CD5E06">
          <w:rPr>
            <w:rFonts w:cs="Times New Roman"/>
            <w:b/>
          </w:rPr>
          <w:delText>ating.</w:delText>
        </w:r>
      </w:del>
    </w:p>
    <w:tbl>
      <w:tblPr>
        <w:tblStyle w:val="TableGrid14"/>
        <w:tblW w:w="5000" w:type="pct"/>
        <w:jc w:val="center"/>
        <w:tblLook w:val="04A0" w:firstRow="1" w:lastRow="0" w:firstColumn="1" w:lastColumn="0" w:noHBand="0" w:noVBand="1"/>
        <w:tblCaption w:val="Table 8: Ranges of scores and percent of high schools receiving each rating"/>
      </w:tblPr>
      <w:tblGrid>
        <w:gridCol w:w="2470"/>
        <w:gridCol w:w="1655"/>
        <w:gridCol w:w="2101"/>
        <w:gridCol w:w="2103"/>
        <w:gridCol w:w="1461"/>
      </w:tblGrid>
      <w:tr w:rsidR="00CD5E06" w:rsidRPr="00CD5E06" w14:paraId="0CC08047" w14:textId="77777777" w:rsidTr="000A7647">
        <w:trPr>
          <w:tblHeader/>
          <w:jc w:val="center"/>
          <w:del w:id="1139" w:author="SCDE" w:date="2019-03-12T15:40:00Z"/>
        </w:trPr>
        <w:tc>
          <w:tcPr>
            <w:tcW w:w="1262" w:type="pct"/>
            <w:vMerge w:val="restart"/>
            <w:vAlign w:val="center"/>
          </w:tcPr>
          <w:p w14:paraId="5326A137" w14:textId="77777777" w:rsidR="0010384C" w:rsidRPr="00B40E69" w:rsidRDefault="0010384C" w:rsidP="003C70A0">
            <w:pPr>
              <w:jc w:val="center"/>
              <w:rPr>
                <w:del w:id="1140" w:author="SCDE" w:date="2019-03-12T15:40:00Z"/>
                <w:b/>
              </w:rPr>
            </w:pPr>
            <w:del w:id="1141" w:author="SCDE" w:date="2019-03-12T15:40:00Z">
              <w:r w:rsidRPr="00B40E69">
                <w:rPr>
                  <w:b/>
                </w:rPr>
                <w:delText>Rating</w:delText>
              </w:r>
            </w:del>
          </w:p>
        </w:tc>
        <w:tc>
          <w:tcPr>
            <w:tcW w:w="845" w:type="pct"/>
            <w:vMerge w:val="restart"/>
            <w:vAlign w:val="center"/>
          </w:tcPr>
          <w:p w14:paraId="0C0394C0" w14:textId="77777777" w:rsidR="0010384C" w:rsidRPr="00B40E69" w:rsidRDefault="0010384C" w:rsidP="003C70A0">
            <w:pPr>
              <w:jc w:val="center"/>
              <w:rPr>
                <w:del w:id="1142" w:author="SCDE" w:date="2019-03-12T15:40:00Z"/>
                <w:b/>
              </w:rPr>
            </w:pPr>
            <w:del w:id="1143" w:author="SCDE" w:date="2019-03-12T15:40:00Z">
              <w:r w:rsidRPr="00B40E69">
                <w:rPr>
                  <w:b/>
                </w:rPr>
                <w:delText>Target</w:delText>
              </w:r>
            </w:del>
          </w:p>
          <w:p w14:paraId="006E2E18" w14:textId="77777777" w:rsidR="0010384C" w:rsidRPr="00B40E69" w:rsidRDefault="0010384C" w:rsidP="003C70A0">
            <w:pPr>
              <w:jc w:val="center"/>
              <w:rPr>
                <w:del w:id="1144" w:author="SCDE" w:date="2019-03-12T15:40:00Z"/>
                <w:b/>
              </w:rPr>
            </w:pPr>
            <w:del w:id="1145" w:author="SCDE" w:date="2019-03-12T15:40:00Z">
              <w:r w:rsidRPr="00B40E69">
                <w:rPr>
                  <w:b/>
                </w:rPr>
                <w:delText>%</w:delText>
              </w:r>
            </w:del>
          </w:p>
        </w:tc>
        <w:tc>
          <w:tcPr>
            <w:tcW w:w="2147" w:type="pct"/>
            <w:gridSpan w:val="2"/>
            <w:vAlign w:val="center"/>
          </w:tcPr>
          <w:p w14:paraId="1DEB05DE" w14:textId="77777777" w:rsidR="0010384C" w:rsidRPr="00B40E69" w:rsidRDefault="0010384C" w:rsidP="003C70A0">
            <w:pPr>
              <w:jc w:val="center"/>
              <w:rPr>
                <w:del w:id="1146" w:author="SCDE" w:date="2019-03-12T15:40:00Z"/>
                <w:b/>
              </w:rPr>
            </w:pPr>
            <w:del w:id="1147" w:author="SCDE" w:date="2019-03-12T15:40:00Z">
              <w:r w:rsidRPr="00B40E69">
                <w:rPr>
                  <w:b/>
                </w:rPr>
                <w:delText>Range of Scores*</w:delText>
              </w:r>
            </w:del>
          </w:p>
        </w:tc>
        <w:tc>
          <w:tcPr>
            <w:tcW w:w="746" w:type="pct"/>
            <w:vMerge w:val="restart"/>
            <w:vAlign w:val="center"/>
          </w:tcPr>
          <w:p w14:paraId="5C4CE380" w14:textId="77777777" w:rsidR="0010384C" w:rsidRPr="00B40E69" w:rsidRDefault="0010384C" w:rsidP="003C70A0">
            <w:pPr>
              <w:jc w:val="center"/>
              <w:rPr>
                <w:del w:id="1148" w:author="SCDE" w:date="2019-03-12T15:40:00Z"/>
                <w:b/>
              </w:rPr>
            </w:pPr>
            <w:del w:id="1149" w:author="SCDE" w:date="2019-03-12T15:40:00Z">
              <w:r w:rsidRPr="00B40E69">
                <w:rPr>
                  <w:b/>
                </w:rPr>
                <w:delText>Percent of Schools</w:delText>
              </w:r>
            </w:del>
          </w:p>
        </w:tc>
      </w:tr>
      <w:tr w:rsidR="00CD5E06" w:rsidRPr="00CD5E06" w14:paraId="2C996838" w14:textId="77777777" w:rsidTr="000A7647">
        <w:trPr>
          <w:tblHeader/>
          <w:jc w:val="center"/>
          <w:del w:id="1150" w:author="SCDE" w:date="2019-03-12T15:40:00Z"/>
        </w:trPr>
        <w:tc>
          <w:tcPr>
            <w:tcW w:w="1262" w:type="pct"/>
            <w:vMerge/>
            <w:vAlign w:val="center"/>
          </w:tcPr>
          <w:p w14:paraId="5005EC9F" w14:textId="77777777" w:rsidR="0010384C" w:rsidRPr="00CD5E06" w:rsidRDefault="0010384C" w:rsidP="003C70A0">
            <w:pPr>
              <w:jc w:val="center"/>
              <w:rPr>
                <w:del w:id="1151" w:author="SCDE" w:date="2019-03-12T15:40:00Z"/>
              </w:rPr>
            </w:pPr>
          </w:p>
        </w:tc>
        <w:tc>
          <w:tcPr>
            <w:tcW w:w="845" w:type="pct"/>
            <w:vMerge/>
            <w:vAlign w:val="center"/>
          </w:tcPr>
          <w:p w14:paraId="0E537EE2" w14:textId="77777777" w:rsidR="0010384C" w:rsidRPr="00CD5E06" w:rsidRDefault="0010384C" w:rsidP="003C70A0">
            <w:pPr>
              <w:jc w:val="center"/>
              <w:rPr>
                <w:del w:id="1152" w:author="SCDE" w:date="2019-03-12T15:40:00Z"/>
              </w:rPr>
            </w:pPr>
          </w:p>
        </w:tc>
        <w:tc>
          <w:tcPr>
            <w:tcW w:w="1073" w:type="pct"/>
            <w:vAlign w:val="center"/>
          </w:tcPr>
          <w:p w14:paraId="343765E4" w14:textId="77777777" w:rsidR="0010384C" w:rsidRPr="00B40E69" w:rsidRDefault="0010384C" w:rsidP="003C70A0">
            <w:pPr>
              <w:jc w:val="center"/>
              <w:rPr>
                <w:del w:id="1153" w:author="SCDE" w:date="2019-03-12T15:40:00Z"/>
                <w:b/>
              </w:rPr>
            </w:pPr>
            <w:del w:id="1154" w:author="SCDE" w:date="2019-03-12T15:40:00Z">
              <w:r w:rsidRPr="00B40E69">
                <w:rPr>
                  <w:b/>
                </w:rPr>
                <w:delText>25-point</w:delText>
              </w:r>
            </w:del>
          </w:p>
        </w:tc>
        <w:tc>
          <w:tcPr>
            <w:tcW w:w="1073" w:type="pct"/>
            <w:vAlign w:val="center"/>
          </w:tcPr>
          <w:p w14:paraId="4C4CA1BC" w14:textId="77777777" w:rsidR="0010384C" w:rsidRPr="00B40E69" w:rsidRDefault="0010384C" w:rsidP="003C70A0">
            <w:pPr>
              <w:jc w:val="center"/>
              <w:rPr>
                <w:del w:id="1155" w:author="SCDE" w:date="2019-03-12T15:40:00Z"/>
                <w:b/>
              </w:rPr>
            </w:pPr>
            <w:del w:id="1156" w:author="SCDE" w:date="2019-03-12T15:40:00Z">
              <w:r w:rsidRPr="00B40E69">
                <w:rPr>
                  <w:b/>
                </w:rPr>
                <w:delText>30-point</w:delText>
              </w:r>
            </w:del>
          </w:p>
        </w:tc>
        <w:tc>
          <w:tcPr>
            <w:tcW w:w="746" w:type="pct"/>
            <w:vMerge/>
            <w:vAlign w:val="center"/>
          </w:tcPr>
          <w:p w14:paraId="32E59532" w14:textId="77777777" w:rsidR="0010384C" w:rsidRPr="00CD5E06" w:rsidRDefault="0010384C" w:rsidP="003C70A0">
            <w:pPr>
              <w:jc w:val="center"/>
              <w:rPr>
                <w:del w:id="1157" w:author="SCDE" w:date="2019-03-12T15:40:00Z"/>
              </w:rPr>
            </w:pPr>
          </w:p>
        </w:tc>
      </w:tr>
      <w:tr w:rsidR="00CD5E06" w:rsidRPr="00CD5E06" w14:paraId="307D923F" w14:textId="77777777" w:rsidTr="000A7647">
        <w:trPr>
          <w:jc w:val="center"/>
          <w:del w:id="1158" w:author="SCDE" w:date="2019-03-12T15:40:00Z"/>
        </w:trPr>
        <w:tc>
          <w:tcPr>
            <w:tcW w:w="1262" w:type="pct"/>
            <w:vAlign w:val="center"/>
          </w:tcPr>
          <w:p w14:paraId="14400A02" w14:textId="77777777" w:rsidR="0010384C" w:rsidRPr="00CD5E06" w:rsidRDefault="0010384C" w:rsidP="003C70A0">
            <w:pPr>
              <w:jc w:val="center"/>
              <w:rPr>
                <w:del w:id="1159" w:author="SCDE" w:date="2019-03-12T15:40:00Z"/>
              </w:rPr>
            </w:pPr>
            <w:del w:id="1160" w:author="SCDE" w:date="2019-03-12T15:40:00Z">
              <w:r w:rsidRPr="00CD5E06">
                <w:delText>Excellent</w:delText>
              </w:r>
            </w:del>
          </w:p>
        </w:tc>
        <w:tc>
          <w:tcPr>
            <w:tcW w:w="845" w:type="pct"/>
            <w:vAlign w:val="center"/>
          </w:tcPr>
          <w:p w14:paraId="77CCA426" w14:textId="77777777" w:rsidR="0010384C" w:rsidRPr="00CD5E06" w:rsidRDefault="0010384C" w:rsidP="003C70A0">
            <w:pPr>
              <w:jc w:val="center"/>
              <w:rPr>
                <w:del w:id="1161" w:author="SCDE" w:date="2019-03-12T15:40:00Z"/>
                <w:b/>
              </w:rPr>
            </w:pPr>
            <w:del w:id="1162" w:author="SCDE" w:date="2019-03-12T15:40:00Z">
              <w:r w:rsidRPr="00CD5E06">
                <w:rPr>
                  <w:b/>
                </w:rPr>
                <w:delText>10</w:delText>
              </w:r>
            </w:del>
          </w:p>
        </w:tc>
        <w:tc>
          <w:tcPr>
            <w:tcW w:w="1073" w:type="pct"/>
            <w:vAlign w:val="center"/>
          </w:tcPr>
          <w:p w14:paraId="00C23334" w14:textId="77777777" w:rsidR="0010384C" w:rsidRPr="00CD5E06" w:rsidRDefault="0010384C" w:rsidP="003C70A0">
            <w:pPr>
              <w:jc w:val="center"/>
              <w:rPr>
                <w:del w:id="1163" w:author="SCDE" w:date="2019-03-12T15:40:00Z"/>
              </w:rPr>
            </w:pPr>
            <w:del w:id="1164" w:author="SCDE" w:date="2019-03-12T15:40:00Z">
              <w:r w:rsidRPr="00CD5E06">
                <w:delText>15.38 – 25.00</w:delText>
              </w:r>
            </w:del>
          </w:p>
        </w:tc>
        <w:tc>
          <w:tcPr>
            <w:tcW w:w="1073" w:type="pct"/>
            <w:vAlign w:val="center"/>
          </w:tcPr>
          <w:p w14:paraId="35330CDC" w14:textId="77777777" w:rsidR="0010384C" w:rsidRPr="00CD5E06" w:rsidRDefault="0010384C" w:rsidP="003C70A0">
            <w:pPr>
              <w:jc w:val="center"/>
              <w:rPr>
                <w:del w:id="1165" w:author="SCDE" w:date="2019-03-12T15:40:00Z"/>
              </w:rPr>
            </w:pPr>
            <w:del w:id="1166" w:author="SCDE" w:date="2019-03-12T15:40:00Z">
              <w:r w:rsidRPr="00CD5E06">
                <w:delText>18.45 – 30.00</w:delText>
              </w:r>
            </w:del>
          </w:p>
        </w:tc>
        <w:tc>
          <w:tcPr>
            <w:tcW w:w="746" w:type="pct"/>
            <w:vAlign w:val="center"/>
          </w:tcPr>
          <w:p w14:paraId="02812BE5" w14:textId="77777777" w:rsidR="0010384C" w:rsidRPr="00CD5E06" w:rsidRDefault="0010384C" w:rsidP="003C70A0">
            <w:pPr>
              <w:jc w:val="center"/>
              <w:rPr>
                <w:del w:id="1167" w:author="SCDE" w:date="2019-03-12T15:40:00Z"/>
              </w:rPr>
            </w:pPr>
            <w:del w:id="1168" w:author="SCDE" w:date="2019-03-12T15:40:00Z">
              <w:r w:rsidRPr="00CD5E06">
                <w:delText>10.3</w:delText>
              </w:r>
            </w:del>
          </w:p>
        </w:tc>
      </w:tr>
      <w:tr w:rsidR="00CD5E06" w:rsidRPr="00CD5E06" w14:paraId="31CD8E37" w14:textId="77777777" w:rsidTr="000A7647">
        <w:trPr>
          <w:jc w:val="center"/>
          <w:del w:id="1169" w:author="SCDE" w:date="2019-03-12T15:40:00Z"/>
        </w:trPr>
        <w:tc>
          <w:tcPr>
            <w:tcW w:w="1262" w:type="pct"/>
            <w:vAlign w:val="center"/>
          </w:tcPr>
          <w:p w14:paraId="5C6056DD" w14:textId="77777777" w:rsidR="0010384C" w:rsidRPr="00CD5E06" w:rsidRDefault="0010384C" w:rsidP="003C70A0">
            <w:pPr>
              <w:jc w:val="center"/>
              <w:rPr>
                <w:del w:id="1170" w:author="SCDE" w:date="2019-03-12T15:40:00Z"/>
              </w:rPr>
            </w:pPr>
            <w:del w:id="1171" w:author="SCDE" w:date="2019-03-12T15:40:00Z">
              <w:r w:rsidRPr="00CD5E06">
                <w:delText>Good</w:delText>
              </w:r>
            </w:del>
          </w:p>
        </w:tc>
        <w:tc>
          <w:tcPr>
            <w:tcW w:w="845" w:type="pct"/>
            <w:vAlign w:val="center"/>
          </w:tcPr>
          <w:p w14:paraId="76F1388E" w14:textId="77777777" w:rsidR="0010384C" w:rsidRPr="00CD5E06" w:rsidRDefault="0010384C" w:rsidP="003C70A0">
            <w:pPr>
              <w:jc w:val="center"/>
              <w:rPr>
                <w:del w:id="1172" w:author="SCDE" w:date="2019-03-12T15:40:00Z"/>
                <w:b/>
              </w:rPr>
            </w:pPr>
            <w:del w:id="1173" w:author="SCDE" w:date="2019-03-12T15:40:00Z">
              <w:r w:rsidRPr="00CD5E06">
                <w:rPr>
                  <w:b/>
                </w:rPr>
                <w:delText>15</w:delText>
              </w:r>
            </w:del>
          </w:p>
        </w:tc>
        <w:tc>
          <w:tcPr>
            <w:tcW w:w="1073" w:type="pct"/>
            <w:vAlign w:val="center"/>
          </w:tcPr>
          <w:p w14:paraId="1F13A70F" w14:textId="77777777" w:rsidR="0010384C" w:rsidRPr="00CD5E06" w:rsidRDefault="0010384C" w:rsidP="003C70A0">
            <w:pPr>
              <w:jc w:val="center"/>
              <w:rPr>
                <w:del w:id="1174" w:author="SCDE" w:date="2019-03-12T15:40:00Z"/>
              </w:rPr>
            </w:pPr>
            <w:del w:id="1175" w:author="SCDE" w:date="2019-03-12T15:40:00Z">
              <w:r w:rsidRPr="00CD5E06">
                <w:delText>13.36 – 15.37</w:delText>
              </w:r>
            </w:del>
          </w:p>
        </w:tc>
        <w:tc>
          <w:tcPr>
            <w:tcW w:w="1073" w:type="pct"/>
            <w:vAlign w:val="center"/>
          </w:tcPr>
          <w:p w14:paraId="4FFCAD82" w14:textId="77777777" w:rsidR="0010384C" w:rsidRPr="00CD5E06" w:rsidRDefault="0010384C" w:rsidP="003C70A0">
            <w:pPr>
              <w:jc w:val="center"/>
              <w:rPr>
                <w:del w:id="1176" w:author="SCDE" w:date="2019-03-12T15:40:00Z"/>
              </w:rPr>
            </w:pPr>
            <w:del w:id="1177" w:author="SCDE" w:date="2019-03-12T15:40:00Z">
              <w:r w:rsidRPr="00CD5E06">
                <w:delText>16.03 – 18.44</w:delText>
              </w:r>
            </w:del>
          </w:p>
        </w:tc>
        <w:tc>
          <w:tcPr>
            <w:tcW w:w="746" w:type="pct"/>
            <w:vAlign w:val="center"/>
          </w:tcPr>
          <w:p w14:paraId="2B9943DF" w14:textId="77777777" w:rsidR="0010384C" w:rsidRPr="00CD5E06" w:rsidRDefault="0010384C" w:rsidP="003C70A0">
            <w:pPr>
              <w:jc w:val="center"/>
              <w:rPr>
                <w:del w:id="1178" w:author="SCDE" w:date="2019-03-12T15:40:00Z"/>
              </w:rPr>
            </w:pPr>
            <w:del w:id="1179" w:author="SCDE" w:date="2019-03-12T15:40:00Z">
              <w:r w:rsidRPr="00CD5E06">
                <w:delText>14.7</w:delText>
              </w:r>
            </w:del>
          </w:p>
        </w:tc>
      </w:tr>
      <w:tr w:rsidR="00CD5E06" w:rsidRPr="00CD5E06" w14:paraId="4709C46C" w14:textId="77777777" w:rsidTr="000A7647">
        <w:trPr>
          <w:jc w:val="center"/>
          <w:del w:id="1180" w:author="SCDE" w:date="2019-03-12T15:40:00Z"/>
        </w:trPr>
        <w:tc>
          <w:tcPr>
            <w:tcW w:w="1262" w:type="pct"/>
            <w:vAlign w:val="center"/>
          </w:tcPr>
          <w:p w14:paraId="35D5A368" w14:textId="77777777" w:rsidR="0010384C" w:rsidRPr="00CD5E06" w:rsidRDefault="0010384C" w:rsidP="003C70A0">
            <w:pPr>
              <w:jc w:val="center"/>
              <w:rPr>
                <w:del w:id="1181" w:author="SCDE" w:date="2019-03-12T15:40:00Z"/>
              </w:rPr>
            </w:pPr>
            <w:del w:id="1182" w:author="SCDE" w:date="2019-03-12T15:40:00Z">
              <w:r w:rsidRPr="00CD5E06">
                <w:delText>Average</w:delText>
              </w:r>
            </w:del>
          </w:p>
        </w:tc>
        <w:tc>
          <w:tcPr>
            <w:tcW w:w="845" w:type="pct"/>
            <w:vAlign w:val="center"/>
          </w:tcPr>
          <w:p w14:paraId="5FEA94F0" w14:textId="77777777" w:rsidR="0010384C" w:rsidRPr="00CD5E06" w:rsidRDefault="0010384C" w:rsidP="003C70A0">
            <w:pPr>
              <w:jc w:val="center"/>
              <w:rPr>
                <w:del w:id="1183" w:author="SCDE" w:date="2019-03-12T15:40:00Z"/>
                <w:b/>
              </w:rPr>
            </w:pPr>
            <w:del w:id="1184" w:author="SCDE" w:date="2019-03-12T15:40:00Z">
              <w:r w:rsidRPr="00CD5E06">
                <w:rPr>
                  <w:b/>
                </w:rPr>
                <w:delText>40</w:delText>
              </w:r>
            </w:del>
          </w:p>
        </w:tc>
        <w:tc>
          <w:tcPr>
            <w:tcW w:w="1073" w:type="pct"/>
            <w:vAlign w:val="center"/>
          </w:tcPr>
          <w:p w14:paraId="456091F4" w14:textId="77777777" w:rsidR="0010384C" w:rsidRPr="00CD5E06" w:rsidRDefault="0010384C" w:rsidP="003C70A0">
            <w:pPr>
              <w:jc w:val="center"/>
              <w:rPr>
                <w:del w:id="1185" w:author="SCDE" w:date="2019-03-12T15:40:00Z"/>
              </w:rPr>
            </w:pPr>
            <w:del w:id="1186" w:author="SCDE" w:date="2019-03-12T15:40:00Z">
              <w:r w:rsidRPr="00CD5E06">
                <w:delText>10.09 – 13.35</w:delText>
              </w:r>
            </w:del>
          </w:p>
        </w:tc>
        <w:tc>
          <w:tcPr>
            <w:tcW w:w="1073" w:type="pct"/>
            <w:vAlign w:val="center"/>
          </w:tcPr>
          <w:p w14:paraId="24CC2485" w14:textId="77777777" w:rsidR="0010384C" w:rsidRPr="00CD5E06" w:rsidRDefault="0010384C" w:rsidP="003C70A0">
            <w:pPr>
              <w:jc w:val="center"/>
              <w:rPr>
                <w:del w:id="1187" w:author="SCDE" w:date="2019-03-12T15:40:00Z"/>
              </w:rPr>
            </w:pPr>
            <w:del w:id="1188" w:author="SCDE" w:date="2019-03-12T15:40:00Z">
              <w:r w:rsidRPr="00CD5E06">
                <w:delText>12.11 – 16.02</w:delText>
              </w:r>
            </w:del>
          </w:p>
        </w:tc>
        <w:tc>
          <w:tcPr>
            <w:tcW w:w="746" w:type="pct"/>
            <w:vAlign w:val="center"/>
          </w:tcPr>
          <w:p w14:paraId="46A1C4DA" w14:textId="77777777" w:rsidR="0010384C" w:rsidRPr="00CD5E06" w:rsidRDefault="0010384C" w:rsidP="003C70A0">
            <w:pPr>
              <w:jc w:val="center"/>
              <w:rPr>
                <w:del w:id="1189" w:author="SCDE" w:date="2019-03-12T15:40:00Z"/>
              </w:rPr>
            </w:pPr>
            <w:del w:id="1190" w:author="SCDE" w:date="2019-03-12T15:40:00Z">
              <w:r w:rsidRPr="00CD5E06">
                <w:delText>40.1</w:delText>
              </w:r>
            </w:del>
          </w:p>
        </w:tc>
      </w:tr>
      <w:tr w:rsidR="00CD5E06" w:rsidRPr="00CD5E06" w14:paraId="641C81C0" w14:textId="77777777" w:rsidTr="000A7647">
        <w:trPr>
          <w:jc w:val="center"/>
          <w:del w:id="1191" w:author="SCDE" w:date="2019-03-12T15:40:00Z"/>
        </w:trPr>
        <w:tc>
          <w:tcPr>
            <w:tcW w:w="1262" w:type="pct"/>
            <w:vAlign w:val="center"/>
          </w:tcPr>
          <w:p w14:paraId="5CC14C48" w14:textId="77777777" w:rsidR="0010384C" w:rsidRPr="00CD5E06" w:rsidRDefault="0010384C" w:rsidP="003C70A0">
            <w:pPr>
              <w:jc w:val="center"/>
              <w:rPr>
                <w:del w:id="1192" w:author="SCDE" w:date="2019-03-12T15:40:00Z"/>
              </w:rPr>
            </w:pPr>
            <w:del w:id="1193" w:author="SCDE" w:date="2019-03-12T15:40:00Z">
              <w:r w:rsidRPr="00CD5E06">
                <w:delText>Below Average</w:delText>
              </w:r>
            </w:del>
          </w:p>
        </w:tc>
        <w:tc>
          <w:tcPr>
            <w:tcW w:w="845" w:type="pct"/>
            <w:vAlign w:val="center"/>
          </w:tcPr>
          <w:p w14:paraId="7E985951" w14:textId="77777777" w:rsidR="0010384C" w:rsidRPr="00CD5E06" w:rsidRDefault="0010384C" w:rsidP="003C70A0">
            <w:pPr>
              <w:jc w:val="center"/>
              <w:rPr>
                <w:del w:id="1194" w:author="SCDE" w:date="2019-03-12T15:40:00Z"/>
                <w:b/>
              </w:rPr>
            </w:pPr>
            <w:del w:id="1195" w:author="SCDE" w:date="2019-03-12T15:40:00Z">
              <w:r w:rsidRPr="00CD5E06">
                <w:rPr>
                  <w:b/>
                </w:rPr>
                <w:delText>25</w:delText>
              </w:r>
            </w:del>
          </w:p>
        </w:tc>
        <w:tc>
          <w:tcPr>
            <w:tcW w:w="1073" w:type="pct"/>
            <w:vAlign w:val="center"/>
          </w:tcPr>
          <w:p w14:paraId="35A77F99" w14:textId="77777777" w:rsidR="0010384C" w:rsidRPr="00CD5E06" w:rsidRDefault="0010384C" w:rsidP="003C70A0">
            <w:pPr>
              <w:jc w:val="center"/>
              <w:rPr>
                <w:del w:id="1196" w:author="SCDE" w:date="2019-03-12T15:40:00Z"/>
              </w:rPr>
            </w:pPr>
            <w:del w:id="1197" w:author="SCDE" w:date="2019-03-12T15:40:00Z">
              <w:r w:rsidRPr="00CD5E06">
                <w:delText>7.41 – 10.08</w:delText>
              </w:r>
            </w:del>
          </w:p>
        </w:tc>
        <w:tc>
          <w:tcPr>
            <w:tcW w:w="1073" w:type="pct"/>
            <w:vAlign w:val="center"/>
          </w:tcPr>
          <w:p w14:paraId="75D6DE21" w14:textId="77777777" w:rsidR="0010384C" w:rsidRPr="00CD5E06" w:rsidRDefault="0010384C" w:rsidP="003C70A0">
            <w:pPr>
              <w:jc w:val="center"/>
              <w:rPr>
                <w:del w:id="1198" w:author="SCDE" w:date="2019-03-12T15:40:00Z"/>
              </w:rPr>
            </w:pPr>
            <w:del w:id="1199" w:author="SCDE" w:date="2019-03-12T15:40:00Z">
              <w:r w:rsidRPr="00CD5E06">
                <w:delText>8.89 – 12.10</w:delText>
              </w:r>
            </w:del>
          </w:p>
        </w:tc>
        <w:tc>
          <w:tcPr>
            <w:tcW w:w="746" w:type="pct"/>
            <w:vAlign w:val="center"/>
          </w:tcPr>
          <w:p w14:paraId="4F14981D" w14:textId="77777777" w:rsidR="0010384C" w:rsidRPr="00CD5E06" w:rsidRDefault="0010384C" w:rsidP="003C70A0">
            <w:pPr>
              <w:jc w:val="center"/>
              <w:rPr>
                <w:del w:id="1200" w:author="SCDE" w:date="2019-03-12T15:40:00Z"/>
              </w:rPr>
            </w:pPr>
            <w:del w:id="1201" w:author="SCDE" w:date="2019-03-12T15:40:00Z">
              <w:r w:rsidRPr="00CD5E06">
                <w:delText>25.0</w:delText>
              </w:r>
            </w:del>
          </w:p>
        </w:tc>
      </w:tr>
      <w:tr w:rsidR="00CD5E06" w:rsidRPr="00CD5E06" w14:paraId="4E319BD0" w14:textId="77777777" w:rsidTr="000A7647">
        <w:trPr>
          <w:jc w:val="center"/>
          <w:del w:id="1202" w:author="SCDE" w:date="2019-03-12T15:40:00Z"/>
        </w:trPr>
        <w:tc>
          <w:tcPr>
            <w:tcW w:w="1262" w:type="pct"/>
            <w:vAlign w:val="center"/>
          </w:tcPr>
          <w:p w14:paraId="34AA8E33" w14:textId="77777777" w:rsidR="0010384C" w:rsidRPr="00CD5E06" w:rsidRDefault="0010384C" w:rsidP="003C70A0">
            <w:pPr>
              <w:jc w:val="center"/>
              <w:rPr>
                <w:del w:id="1203" w:author="SCDE" w:date="2019-03-12T15:40:00Z"/>
              </w:rPr>
            </w:pPr>
            <w:del w:id="1204" w:author="SCDE" w:date="2019-03-12T15:40:00Z">
              <w:r w:rsidRPr="00CD5E06">
                <w:delText>Unsatisfactory</w:delText>
              </w:r>
            </w:del>
          </w:p>
        </w:tc>
        <w:tc>
          <w:tcPr>
            <w:tcW w:w="845" w:type="pct"/>
            <w:vAlign w:val="center"/>
          </w:tcPr>
          <w:p w14:paraId="0E1E0024" w14:textId="77777777" w:rsidR="0010384C" w:rsidRPr="00CD5E06" w:rsidRDefault="0010384C" w:rsidP="003C70A0">
            <w:pPr>
              <w:jc w:val="center"/>
              <w:rPr>
                <w:del w:id="1205" w:author="SCDE" w:date="2019-03-12T15:40:00Z"/>
                <w:b/>
              </w:rPr>
            </w:pPr>
            <w:del w:id="1206" w:author="SCDE" w:date="2019-03-12T15:40:00Z">
              <w:r w:rsidRPr="00CD5E06">
                <w:rPr>
                  <w:b/>
                </w:rPr>
                <w:delText>10</w:delText>
              </w:r>
            </w:del>
          </w:p>
        </w:tc>
        <w:tc>
          <w:tcPr>
            <w:tcW w:w="1073" w:type="pct"/>
            <w:vAlign w:val="center"/>
          </w:tcPr>
          <w:p w14:paraId="2FF80EBD" w14:textId="77777777" w:rsidR="0010384C" w:rsidRPr="00CD5E06" w:rsidRDefault="0010384C" w:rsidP="003C70A0">
            <w:pPr>
              <w:jc w:val="center"/>
              <w:rPr>
                <w:del w:id="1207" w:author="SCDE" w:date="2019-03-12T15:40:00Z"/>
              </w:rPr>
            </w:pPr>
            <w:del w:id="1208" w:author="SCDE" w:date="2019-03-12T15:40:00Z">
              <w:r w:rsidRPr="00CD5E06">
                <w:delText>0.00 – 7.40</w:delText>
              </w:r>
            </w:del>
          </w:p>
        </w:tc>
        <w:tc>
          <w:tcPr>
            <w:tcW w:w="1073" w:type="pct"/>
            <w:vAlign w:val="center"/>
          </w:tcPr>
          <w:p w14:paraId="5A5A4233" w14:textId="77777777" w:rsidR="0010384C" w:rsidRPr="00CD5E06" w:rsidRDefault="0010384C" w:rsidP="00D56E83">
            <w:pPr>
              <w:jc w:val="center"/>
              <w:rPr>
                <w:del w:id="1209" w:author="SCDE" w:date="2019-03-12T15:40:00Z"/>
              </w:rPr>
            </w:pPr>
            <w:del w:id="1210" w:author="SCDE" w:date="2019-03-12T15:40:00Z">
              <w:r w:rsidRPr="00CD5E06">
                <w:delText xml:space="preserve">0.00 </w:delText>
              </w:r>
              <w:r w:rsidR="00D56E83">
                <w:delText>–</w:delText>
              </w:r>
              <w:r w:rsidRPr="00CD5E06">
                <w:delText xml:space="preserve"> 8.88</w:delText>
              </w:r>
            </w:del>
          </w:p>
        </w:tc>
        <w:tc>
          <w:tcPr>
            <w:tcW w:w="746" w:type="pct"/>
            <w:vAlign w:val="center"/>
          </w:tcPr>
          <w:p w14:paraId="53AA7AB0" w14:textId="77777777" w:rsidR="0010384C" w:rsidRPr="00CD5E06" w:rsidRDefault="0010384C" w:rsidP="003C70A0">
            <w:pPr>
              <w:jc w:val="center"/>
              <w:rPr>
                <w:del w:id="1211" w:author="SCDE" w:date="2019-03-12T15:40:00Z"/>
              </w:rPr>
            </w:pPr>
            <w:del w:id="1212" w:author="SCDE" w:date="2019-03-12T15:40:00Z">
              <w:r w:rsidRPr="00CD5E06">
                <w:delText>9.9</w:delText>
              </w:r>
            </w:del>
          </w:p>
        </w:tc>
      </w:tr>
    </w:tbl>
    <w:p w14:paraId="6033474A" w14:textId="77777777" w:rsidR="00B62A1B" w:rsidRDefault="00B62A1B" w:rsidP="006046A7">
      <w:pPr>
        <w:spacing w:after="0" w:line="240" w:lineRule="auto"/>
        <w:rPr>
          <w:del w:id="1213" w:author="SCDE" w:date="2019-03-12T15:40:00Z"/>
          <w:rFonts w:cs="Times New Roman"/>
          <w:i/>
        </w:rPr>
      </w:pPr>
    </w:p>
    <w:p w14:paraId="2A42BBB9" w14:textId="77777777" w:rsidR="0010384C" w:rsidRPr="0010384C" w:rsidRDefault="0010384C" w:rsidP="006046A7">
      <w:pPr>
        <w:spacing w:after="0" w:line="240" w:lineRule="auto"/>
        <w:rPr>
          <w:del w:id="1214" w:author="SCDE" w:date="2019-03-12T15:40:00Z"/>
          <w:rFonts w:cs="Times New Roman"/>
        </w:rPr>
      </w:pPr>
      <w:del w:id="1215" w:author="SCDE" w:date="2019-03-12T15:40:00Z">
        <w:r w:rsidRPr="0010384C">
          <w:rPr>
            <w:rFonts w:cs="Times New Roman"/>
            <w:i/>
          </w:rPr>
          <w:delText>Note:</w:delText>
        </w:r>
        <w:r w:rsidR="000F2397">
          <w:rPr>
            <w:rFonts w:cs="Times New Roman"/>
            <w:i/>
          </w:rPr>
          <w:delText xml:space="preserve"> </w:delText>
        </w:r>
        <w:r w:rsidRPr="00B40E69">
          <w:delText>If a school tests less than 95 percent of eligible students, then the school cannot receive the highest rating in Achievement and instead will b</w:delText>
        </w:r>
        <w:r w:rsidR="000F2397" w:rsidRPr="00B40E69">
          <w:delText xml:space="preserve">e reduced by one rating level. </w:delText>
        </w:r>
        <w:r w:rsidR="00B40E69">
          <w:rPr>
            <w:rFonts w:cs="Times New Roman"/>
          </w:rPr>
          <w:delText>Also, s</w:delText>
        </w:r>
        <w:r w:rsidRPr="00B40E69">
          <w:rPr>
            <w:rFonts w:cs="Times New Roman"/>
          </w:rPr>
          <w:delText>chools</w:delText>
        </w:r>
        <w:r w:rsidRPr="00B40E69">
          <w:delText xml:space="preserve"> that persistently test less than 95 percent of eligible students must submit a plan to the SCDE outlining how the school will increase the percentage of students tested.</w:delText>
        </w:r>
      </w:del>
    </w:p>
    <w:p w14:paraId="5D2879E1" w14:textId="77777777" w:rsidR="0010384C" w:rsidRPr="0010384C" w:rsidRDefault="0010384C" w:rsidP="006046A7">
      <w:pPr>
        <w:spacing w:after="0" w:line="240" w:lineRule="auto"/>
        <w:rPr>
          <w:del w:id="1216" w:author="SCDE" w:date="2019-03-12T15:40:00Z"/>
          <w:rFonts w:cs="Times New Roman"/>
        </w:rPr>
      </w:pPr>
    </w:p>
    <w:p w14:paraId="74D88620" w14:textId="77777777" w:rsidR="0010384C" w:rsidRDefault="0010384C" w:rsidP="006046A7">
      <w:pPr>
        <w:spacing w:after="0" w:line="240" w:lineRule="auto"/>
        <w:rPr>
          <w:del w:id="1217" w:author="SCDE" w:date="2019-03-12T15:40:00Z"/>
          <w:rFonts w:cs="Times New Roman"/>
        </w:rPr>
      </w:pPr>
      <w:del w:id="1218" w:author="SCDE" w:date="2019-03-12T15:40:00Z">
        <w:r w:rsidRPr="0010384C">
          <w:rPr>
            <w:rFonts w:cs="Times New Roman"/>
          </w:rPr>
          <w:delText>Below is the High School Achievement on the 25-point scale</w:delText>
        </w:r>
        <w:r w:rsidR="002B31DA">
          <w:rPr>
            <w:rFonts w:cs="Times New Roman"/>
          </w:rPr>
          <w:delText xml:space="preserve"> and on the 30-point scale</w:delText>
        </w:r>
        <w:r w:rsidRPr="0010384C">
          <w:rPr>
            <w:rFonts w:cs="Times New Roman"/>
          </w:rPr>
          <w:delText xml:space="preserve">. </w:delText>
        </w:r>
        <w:r w:rsidR="002B31DA">
          <w:rPr>
            <w:rFonts w:cs="Times New Roman"/>
          </w:rPr>
          <w:delText>On the 30-point scale, t</w:delText>
        </w:r>
        <w:r w:rsidRPr="0010384C">
          <w:rPr>
            <w:rFonts w:cs="Times New Roman"/>
          </w:rPr>
          <w:delText>he scores range from 4.0 to 29.3 with a mean of 13.7, which is only slightly below the half-way point</w:delText>
        </w:r>
        <w:r w:rsidR="00C51181">
          <w:rPr>
            <w:rFonts w:cs="Times New Roman"/>
          </w:rPr>
          <w:delText xml:space="preserve">. </w:delText>
        </w:r>
        <w:r w:rsidRPr="0010384C">
          <w:rPr>
            <w:rFonts w:cs="Times New Roman"/>
          </w:rPr>
          <w:delText>There is no skewness that would indicate that schools will be advantaged or disadvantage</w:delText>
        </w:r>
        <w:r w:rsidR="001B430D">
          <w:rPr>
            <w:rFonts w:cs="Times New Roman"/>
          </w:rPr>
          <w:delText>d</w:delText>
        </w:r>
        <w:r w:rsidRPr="0010384C">
          <w:rPr>
            <w:rFonts w:cs="Times New Roman"/>
          </w:rPr>
          <w:delText xml:space="preserve"> using this measure.</w:delText>
        </w:r>
      </w:del>
    </w:p>
    <w:p w14:paraId="319E6E37" w14:textId="77777777" w:rsidR="001B430D" w:rsidRPr="0010384C" w:rsidRDefault="001B430D" w:rsidP="006046A7">
      <w:pPr>
        <w:spacing w:after="0" w:line="240" w:lineRule="auto"/>
        <w:rPr>
          <w:del w:id="1219" w:author="SCDE" w:date="2019-03-12T15:40:00Z"/>
          <w:rFonts w:cs="Times New Roman"/>
        </w:rPr>
      </w:pPr>
    </w:p>
    <w:p w14:paraId="25F6FFBC" w14:textId="77777777" w:rsidR="0010384C" w:rsidRDefault="0010384C" w:rsidP="006046A7">
      <w:pPr>
        <w:spacing w:after="0" w:line="240" w:lineRule="auto"/>
        <w:jc w:val="center"/>
        <w:rPr>
          <w:del w:id="1220" w:author="SCDE" w:date="2019-03-12T15:40:00Z"/>
          <w:rFonts w:ascii="Arial" w:hAnsi="Arial" w:cs="Arial"/>
        </w:rPr>
      </w:pPr>
      <w:del w:id="1221" w:author="SCDE" w:date="2019-03-12T15:40:00Z">
        <w:r w:rsidRPr="0010384C">
          <w:rPr>
            <w:noProof/>
          </w:rPr>
          <w:drawing>
            <wp:inline distT="0" distB="0" distL="0" distR="0" wp14:anchorId="66D7AA94" wp14:editId="7AB7EBC5">
              <wp:extent cx="3291840" cy="2651760"/>
              <wp:effectExtent l="0" t="0" r="3810" b="0"/>
              <wp:docPr id="315" name="Picture 315" title="High school achievement graph, 25 point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91840" cy="2651760"/>
                      </a:xfrm>
                      <a:prstGeom prst="rect">
                        <a:avLst/>
                      </a:prstGeom>
                      <a:noFill/>
                      <a:ln>
                        <a:noFill/>
                      </a:ln>
                    </pic:spPr>
                  </pic:pic>
                </a:graphicData>
              </a:graphic>
            </wp:inline>
          </w:drawing>
        </w:r>
      </w:del>
    </w:p>
    <w:p w14:paraId="0FBD9B47" w14:textId="77777777" w:rsidR="001B430D" w:rsidRPr="0010384C" w:rsidRDefault="001B430D" w:rsidP="006046A7">
      <w:pPr>
        <w:spacing w:after="0" w:line="240" w:lineRule="auto"/>
        <w:jc w:val="center"/>
        <w:rPr>
          <w:del w:id="1222" w:author="SCDE" w:date="2019-03-12T15:40:00Z"/>
          <w:rFonts w:ascii="Arial" w:hAnsi="Arial" w:cs="Arial"/>
        </w:rPr>
      </w:pPr>
    </w:p>
    <w:p w14:paraId="77FAAD4F" w14:textId="77777777" w:rsidR="0010384C" w:rsidRPr="0010384C" w:rsidRDefault="0010384C" w:rsidP="006046A7">
      <w:pPr>
        <w:spacing w:after="0" w:line="240" w:lineRule="auto"/>
        <w:jc w:val="center"/>
        <w:rPr>
          <w:del w:id="1223" w:author="SCDE" w:date="2019-03-12T15:40:00Z"/>
          <w:rFonts w:ascii="Arial" w:hAnsi="Arial" w:cs="Arial"/>
        </w:rPr>
      </w:pPr>
      <w:del w:id="1224" w:author="SCDE" w:date="2019-03-12T15:40:00Z">
        <w:r w:rsidRPr="0010384C">
          <w:rPr>
            <w:noProof/>
          </w:rPr>
          <w:drawing>
            <wp:inline distT="0" distB="0" distL="0" distR="0" wp14:anchorId="7CDCD601" wp14:editId="3F0AE4DE">
              <wp:extent cx="3337560" cy="2606040"/>
              <wp:effectExtent l="0" t="0" r="0" b="3810"/>
              <wp:docPr id="316" name="Picture 316" title="High school achievement, 30 point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37560" cy="2606040"/>
                      </a:xfrm>
                      <a:prstGeom prst="rect">
                        <a:avLst/>
                      </a:prstGeom>
                      <a:noFill/>
                      <a:ln>
                        <a:noFill/>
                      </a:ln>
                    </pic:spPr>
                  </pic:pic>
                </a:graphicData>
              </a:graphic>
            </wp:inline>
          </w:drawing>
        </w:r>
      </w:del>
    </w:p>
    <w:p w14:paraId="097B25E4" w14:textId="77777777" w:rsidR="0010384C" w:rsidRPr="00650714" w:rsidRDefault="0010384C" w:rsidP="00961E75">
      <w:pPr>
        <w:spacing w:after="0" w:line="240" w:lineRule="auto"/>
      </w:pPr>
    </w:p>
    <w:p w14:paraId="5469482F" w14:textId="213768E4" w:rsidR="0010384C" w:rsidRPr="00650714" w:rsidRDefault="0010384C" w:rsidP="00961E75">
      <w:pPr>
        <w:numPr>
          <w:ilvl w:val="3"/>
          <w:numId w:val="1"/>
        </w:numPr>
        <w:spacing w:after="0" w:line="240" w:lineRule="auto"/>
        <w:contextualSpacing/>
      </w:pPr>
      <w:r w:rsidRPr="00650714">
        <w:rPr>
          <w:u w:val="single"/>
        </w:rPr>
        <w:t>Indicator for Public Elementary and Secondary Schools that are Not High Schools (Other Academic Indicator)</w:t>
      </w:r>
      <w:r w:rsidRPr="00650714">
        <w:t xml:space="preserve">. Describe the Other Academic indicator, including how it annually measures the performance for all students and separately </w:t>
      </w:r>
      <w:r w:rsidR="00C51181" w:rsidRPr="00650714">
        <w:t xml:space="preserve">for each subgroup of students. </w:t>
      </w:r>
      <w:r w:rsidRPr="00650714">
        <w:t xml:space="preserve">If the Other Academic indicator is not a measure of student growth, the description must include a demonstration that the indicator is a valid and reliable statewide academic indicator that allows for meaningful differentiation in school performance. </w:t>
      </w:r>
    </w:p>
    <w:p w14:paraId="783E239A" w14:textId="77777777" w:rsidR="00CD5E06" w:rsidRPr="00650714" w:rsidRDefault="00CD5E06" w:rsidP="00961E75">
      <w:pPr>
        <w:spacing w:after="0" w:line="240" w:lineRule="auto"/>
        <w:ind w:left="3060"/>
        <w:contextualSpacing/>
        <w:rPr>
          <w:b/>
        </w:rPr>
      </w:pPr>
    </w:p>
    <w:p w14:paraId="0E28F4DD" w14:textId="77777777" w:rsidR="0010384C" w:rsidRPr="00650714" w:rsidRDefault="0010384C" w:rsidP="00961E75">
      <w:pPr>
        <w:keepNext/>
        <w:keepLines/>
        <w:spacing w:after="0" w:line="240" w:lineRule="auto"/>
        <w:contextualSpacing/>
        <w:rPr>
          <w:b/>
        </w:rPr>
      </w:pPr>
      <w:r w:rsidRPr="00650714">
        <w:rPr>
          <w:b/>
        </w:rPr>
        <w:t>Academic Progress/Growth</w:t>
      </w:r>
    </w:p>
    <w:p w14:paraId="54468352" w14:textId="77777777" w:rsidR="0010384C" w:rsidRPr="00650714" w:rsidRDefault="0010384C" w:rsidP="00961E75">
      <w:pPr>
        <w:keepNext/>
        <w:keepLines/>
        <w:spacing w:after="0" w:line="240" w:lineRule="auto"/>
        <w:contextualSpacing/>
        <w:rPr>
          <w:u w:val="single"/>
        </w:rPr>
      </w:pPr>
      <w:r w:rsidRPr="00650714">
        <w:rPr>
          <w:u w:val="single"/>
        </w:rPr>
        <w:t>Description</w:t>
      </w:r>
    </w:p>
    <w:p w14:paraId="3028D41B" w14:textId="766C9727" w:rsidR="0010384C" w:rsidRPr="00650714" w:rsidRDefault="0010384C" w:rsidP="00961E75">
      <w:pPr>
        <w:keepNext/>
        <w:keepLines/>
        <w:spacing w:after="0" w:line="240" w:lineRule="auto"/>
        <w:contextualSpacing/>
        <w:rPr>
          <w:rFonts w:cs="Times New Roman"/>
        </w:rPr>
      </w:pPr>
      <w:r w:rsidRPr="00650714">
        <w:t>South Carolina will include a measure of Academic Progress/Growth for grades 3</w:t>
      </w:r>
      <w:r w:rsidR="00C51181" w:rsidRPr="00650714">
        <w:t>–</w:t>
      </w:r>
      <w:r w:rsidRPr="00650714">
        <w:t xml:space="preserve">8 in ELA and </w:t>
      </w:r>
      <w:r w:rsidR="00C51181" w:rsidRPr="00650714">
        <w:t xml:space="preserve">mathematics. </w:t>
      </w:r>
      <w:r w:rsidRPr="00650714">
        <w:rPr>
          <w:rFonts w:cs="Times New Roman"/>
        </w:rPr>
        <w:t xml:space="preserve">Annually schools receive a </w:t>
      </w:r>
      <w:del w:id="1225" w:author="SCDE" w:date="2019-03-12T15:40:00Z">
        <w:r w:rsidR="00DB5DE9">
          <w:rPr>
            <w:rFonts w:cs="Times New Roman"/>
          </w:rPr>
          <w:delText xml:space="preserve">value-added </w:delText>
        </w:r>
      </w:del>
      <w:r w:rsidRPr="00650714">
        <w:rPr>
          <w:rFonts w:cs="Times New Roman"/>
        </w:rPr>
        <w:t>growth measure (measure of student progress) during the reported year.</w:t>
      </w:r>
      <w:del w:id="1226" w:author="SCDE" w:date="2019-03-12T15:40:00Z">
        <w:r w:rsidRPr="0010384C">
          <w:rPr>
            <w:rFonts w:cs="Times New Roman"/>
          </w:rPr>
          <w:delText xml:space="preserve"> </w:delText>
        </w:r>
        <w:r w:rsidR="00CD5E06">
          <w:rPr>
            <w:rFonts w:cs="Times New Roman"/>
          </w:rPr>
          <w:delText xml:space="preserve">Currently the measure is received from the </w:delText>
        </w:r>
        <w:r w:rsidR="00FD0793">
          <w:rPr>
            <w:rFonts w:cs="Times New Roman"/>
          </w:rPr>
          <w:delText xml:space="preserve">SAS </w:delText>
        </w:r>
        <w:r w:rsidR="00CD5E06">
          <w:rPr>
            <w:rFonts w:cs="Times New Roman"/>
          </w:rPr>
          <w:delText>Education Value-Added Assessment System (EVAAS)</w:delText>
        </w:r>
        <w:r w:rsidR="00FD0793">
          <w:rPr>
            <w:rFonts w:cs="Times New Roman"/>
          </w:rPr>
          <w:delText xml:space="preserve"> (future value-added services will be the subject of a new procurement)</w:delText>
        </w:r>
        <w:r w:rsidR="00CD5E06">
          <w:rPr>
            <w:rFonts w:cs="Times New Roman"/>
          </w:rPr>
          <w:delText>.</w:delText>
        </w:r>
      </w:del>
      <w:r w:rsidRPr="00650714">
        <w:rPr>
          <w:rFonts w:cs="Times New Roman"/>
        </w:rPr>
        <w:t xml:space="preserve"> The growth measure describes the amount of progress made by a group of students from one point in time to the next. The growth measure is reported in scale scores, depending on the test. At the school level, the growth measure is a measure of progress relative to the growth of students in the average school in the stat</w:t>
      </w:r>
      <w:r w:rsidR="00C51181" w:rsidRPr="00650714">
        <w:rPr>
          <w:rFonts w:cs="Times New Roman"/>
        </w:rPr>
        <w:t xml:space="preserve">e, called the growth standard. </w:t>
      </w:r>
      <w:r w:rsidRPr="00650714">
        <w:rPr>
          <w:rFonts w:cs="Times New Roman"/>
        </w:rPr>
        <w:t>A positive growth measure indicates that students grew more than the average school statewide. A negative growth measures indicates that students did not grow as much as the average school statewide.</w:t>
      </w:r>
      <w:ins w:id="1227" w:author="SCDE" w:date="2019-03-12T15:40:00Z">
        <w:r w:rsidR="00CC43A0" w:rsidRPr="00650714">
          <w:rPr>
            <w:rFonts w:cs="Times New Roman"/>
          </w:rPr>
          <w:t xml:space="preserve">  South Carolina currently uses a value-added growth measure vendor who calculates progress for all students and for the lowest performing 20% of students.  Business rules for small groups and the highest performing schools can be found in the state’s Accountability Manual, at https://ed.sc.gov/data/report-cards/sc-school-report-card/. </w:t>
        </w:r>
      </w:ins>
    </w:p>
    <w:p w14:paraId="295DD831" w14:textId="77777777" w:rsidR="0010384C" w:rsidRPr="00650714" w:rsidRDefault="0010384C" w:rsidP="00961E75">
      <w:pPr>
        <w:spacing w:after="0" w:line="240" w:lineRule="auto"/>
        <w:ind w:left="3060"/>
        <w:contextualSpacing/>
        <w:rPr>
          <w:rFonts w:cs="Times New Roman"/>
        </w:rPr>
      </w:pPr>
    </w:p>
    <w:p w14:paraId="103B951D" w14:textId="03B63FA9" w:rsidR="0010384C" w:rsidRPr="00650714" w:rsidRDefault="0010384C" w:rsidP="00961E75">
      <w:pPr>
        <w:spacing w:after="0" w:line="240" w:lineRule="auto"/>
        <w:contextualSpacing/>
        <w:rPr>
          <w:rFonts w:cs="Times New Roman"/>
        </w:rPr>
      </w:pPr>
      <w:r w:rsidRPr="00650714">
        <w:rPr>
          <w:rFonts w:cs="Times New Roman"/>
        </w:rPr>
        <w:t xml:space="preserve">The growth measure is reported with its standard error, which describes the uncertainty around the growth measure and can be used as a measure of the evidence that the growth measure is significantly different from the growth standard. </w:t>
      </w:r>
    </w:p>
    <w:p w14:paraId="58D42DAF" w14:textId="77777777" w:rsidR="0010384C" w:rsidRPr="00650714" w:rsidRDefault="0010384C" w:rsidP="00961E75">
      <w:pPr>
        <w:spacing w:after="0" w:line="240" w:lineRule="auto"/>
        <w:ind w:left="3060"/>
        <w:contextualSpacing/>
        <w:rPr>
          <w:rFonts w:cs="Times New Roman"/>
        </w:rPr>
      </w:pPr>
    </w:p>
    <w:p w14:paraId="5EE97C99" w14:textId="3EEFA522" w:rsidR="0010384C" w:rsidRPr="00650714" w:rsidRDefault="00A14B50" w:rsidP="00961E75">
      <w:pPr>
        <w:spacing w:after="0" w:line="240" w:lineRule="auto"/>
        <w:contextualSpacing/>
        <w:rPr>
          <w:rFonts w:cs="Times New Roman"/>
        </w:rPr>
      </w:pPr>
      <w:r w:rsidRPr="00650714">
        <w:rPr>
          <w:rFonts w:cs="Times New Roman"/>
        </w:rPr>
        <w:t xml:space="preserve">The subgroups </w:t>
      </w:r>
      <w:r w:rsidR="0010384C" w:rsidRPr="00650714">
        <w:rPr>
          <w:rFonts w:cs="Times New Roman"/>
        </w:rPr>
        <w:t>reported will be economically disadva</w:t>
      </w:r>
      <w:r w:rsidR="00C51181" w:rsidRPr="00650714">
        <w:rPr>
          <w:rFonts w:cs="Times New Roman"/>
        </w:rPr>
        <w:t>ntaged, African American, Asian/</w:t>
      </w:r>
      <w:r w:rsidR="0010384C" w:rsidRPr="00650714">
        <w:rPr>
          <w:rFonts w:cs="Times New Roman"/>
        </w:rPr>
        <w:t>Pacific</w:t>
      </w:r>
      <w:r w:rsidR="00C51181" w:rsidRPr="00650714">
        <w:rPr>
          <w:rFonts w:cs="Times New Roman"/>
        </w:rPr>
        <w:t xml:space="preserve"> Islander</w:t>
      </w:r>
      <w:r w:rsidR="0010384C" w:rsidRPr="00650714">
        <w:rPr>
          <w:rFonts w:cs="Times New Roman"/>
        </w:rPr>
        <w:t xml:space="preserve">, White, </w:t>
      </w:r>
      <w:r w:rsidR="00CD5E06" w:rsidRPr="00650714">
        <w:rPr>
          <w:rFonts w:cs="Times New Roman"/>
        </w:rPr>
        <w:t xml:space="preserve">Native </w:t>
      </w:r>
      <w:r w:rsidR="0010384C" w:rsidRPr="00650714">
        <w:rPr>
          <w:rFonts w:cs="Times New Roman"/>
        </w:rPr>
        <w:t xml:space="preserve">American, Hispanic, EL, and students with disabilities. </w:t>
      </w:r>
      <w:del w:id="1228" w:author="SCDE" w:date="2019-03-12T15:40:00Z">
        <w:r w:rsidRPr="00F378C4">
          <w:rPr>
            <w:rFonts w:cs="Times New Roman"/>
          </w:rPr>
          <w:delText>The growth measure will be reported for subgroups of 20 students</w:delText>
        </w:r>
      </w:del>
      <w:ins w:id="1229" w:author="SCDE" w:date="2019-03-12T15:40:00Z">
        <w:r w:rsidR="00777033" w:rsidRPr="00650714">
          <w:rPr>
            <w:rFonts w:cs="Times New Roman"/>
          </w:rPr>
          <w:t xml:space="preserve"> The n-size may vary for this indicator based upon vendor determination of validity and reliability</w:t>
        </w:r>
      </w:ins>
      <w:r w:rsidR="00777033" w:rsidRPr="00650714">
        <w:rPr>
          <w:rFonts w:cs="Times New Roman"/>
        </w:rPr>
        <w:t>.</w:t>
      </w:r>
    </w:p>
    <w:p w14:paraId="70D82944" w14:textId="3F804FFB" w:rsidR="0010384C" w:rsidRPr="00650714" w:rsidRDefault="0010384C" w:rsidP="00961E75">
      <w:pPr>
        <w:spacing w:after="0" w:line="240" w:lineRule="auto"/>
        <w:ind w:left="3240"/>
        <w:contextualSpacing/>
        <w:rPr>
          <w:rFonts w:cs="Times New Roman"/>
          <w:strike/>
        </w:rPr>
      </w:pPr>
    </w:p>
    <w:p w14:paraId="0A9EEDD6" w14:textId="77777777" w:rsidR="0010384C" w:rsidRPr="0010384C" w:rsidRDefault="0010384C" w:rsidP="00CD5E06">
      <w:pPr>
        <w:spacing w:after="0" w:line="240" w:lineRule="auto"/>
        <w:ind w:left="3060" w:hanging="2970"/>
        <w:contextualSpacing/>
        <w:jc w:val="center"/>
        <w:rPr>
          <w:del w:id="1230" w:author="SCDE" w:date="2019-03-12T15:40:00Z"/>
          <w:rFonts w:cs="Times New Roman"/>
          <w:b/>
        </w:rPr>
      </w:pPr>
      <w:del w:id="1231" w:author="SCDE" w:date="2019-03-12T15:40:00Z">
        <w:r w:rsidRPr="0010384C">
          <w:rPr>
            <w:rFonts w:cs="Times New Roman"/>
            <w:b/>
          </w:rPr>
          <w:delText xml:space="preserve">Background on </w:delText>
        </w:r>
        <w:r w:rsidR="00FD0793">
          <w:rPr>
            <w:rFonts w:cs="Times New Roman"/>
            <w:b/>
          </w:rPr>
          <w:delText>Value-Added</w:delText>
        </w:r>
        <w:r w:rsidRPr="0010384C">
          <w:rPr>
            <w:rFonts w:cs="Times New Roman"/>
            <w:b/>
          </w:rPr>
          <w:delText xml:space="preserve"> Growth Measures</w:delText>
        </w:r>
      </w:del>
    </w:p>
    <w:p w14:paraId="2FB40952" w14:textId="77777777" w:rsidR="0010384C" w:rsidRPr="00650714" w:rsidRDefault="0010384C" w:rsidP="00961E75">
      <w:pPr>
        <w:spacing w:after="0" w:line="240" w:lineRule="auto"/>
        <w:jc w:val="both"/>
        <w:rPr>
          <w:ins w:id="1232" w:author="SCDE" w:date="2019-03-12T15:40:00Z"/>
          <w:rFonts w:cs="Times New Roman"/>
          <w:b/>
          <w:u w:val="single"/>
        </w:rPr>
      </w:pPr>
      <w:ins w:id="1233" w:author="SCDE" w:date="2019-03-12T15:40:00Z">
        <w:r w:rsidRPr="00650714">
          <w:rPr>
            <w:rFonts w:cs="Times New Roman"/>
            <w:b/>
            <w:u w:val="single"/>
          </w:rPr>
          <w:t>Academic Progress/Growth Indicator Points: Elementary/Middle</w:t>
        </w:r>
      </w:ins>
    </w:p>
    <w:tbl>
      <w:tblPr>
        <w:tblStyle w:val="TableGrid51"/>
        <w:tblW w:w="5000" w:type="pct"/>
        <w:tblLook w:val="04A0" w:firstRow="1" w:lastRow="0" w:firstColumn="1" w:lastColumn="0" w:noHBand="0" w:noVBand="1"/>
        <w:tblCaption w:val="Background on value added growth measures"/>
      </w:tblPr>
      <w:tblGrid>
        <w:gridCol w:w="1708"/>
        <w:gridCol w:w="1897"/>
        <w:gridCol w:w="6185"/>
      </w:tblGrid>
      <w:tr w:rsidR="0010384C" w:rsidRPr="0010384C" w14:paraId="34095BCF" w14:textId="77777777" w:rsidTr="00A3459B">
        <w:trPr>
          <w:tblHeader/>
          <w:del w:id="1234" w:author="SCDE" w:date="2019-03-12T15:40:00Z"/>
        </w:trPr>
        <w:tc>
          <w:tcPr>
            <w:tcW w:w="872" w:type="pct"/>
            <w:shd w:val="clear" w:color="auto" w:fill="F2F2F2" w:themeFill="background1" w:themeFillShade="F2"/>
          </w:tcPr>
          <w:p w14:paraId="0E16CE1D" w14:textId="77777777" w:rsidR="0010384C" w:rsidRPr="0010384C" w:rsidRDefault="0010384C" w:rsidP="006046A7">
            <w:pPr>
              <w:jc w:val="center"/>
              <w:rPr>
                <w:del w:id="1235" w:author="SCDE" w:date="2019-03-12T15:40:00Z"/>
                <w:b/>
              </w:rPr>
            </w:pPr>
            <w:del w:id="1236" w:author="SCDE" w:date="2019-03-12T15:40:00Z">
              <w:r w:rsidRPr="0010384C">
                <w:rPr>
                  <w:b/>
                </w:rPr>
                <w:delText>Accountability Indicator</w:delText>
              </w:r>
            </w:del>
          </w:p>
          <w:p w14:paraId="1BEDD7D3" w14:textId="77777777" w:rsidR="0010384C" w:rsidRPr="0010384C" w:rsidRDefault="0010384C" w:rsidP="006046A7">
            <w:pPr>
              <w:rPr>
                <w:del w:id="1237" w:author="SCDE" w:date="2019-03-12T15:40:00Z"/>
                <w:b/>
                <w:i/>
              </w:rPr>
            </w:pPr>
            <w:del w:id="1238" w:author="SCDE" w:date="2019-03-12T15:40:00Z">
              <w:r w:rsidRPr="0010384C">
                <w:rPr>
                  <w:b/>
                  <w:i/>
                </w:rPr>
                <w:delText>-At what levels will the indicator be applied?</w:delText>
              </w:r>
            </w:del>
          </w:p>
        </w:tc>
        <w:tc>
          <w:tcPr>
            <w:tcW w:w="969" w:type="pct"/>
            <w:shd w:val="clear" w:color="auto" w:fill="F2F2F2" w:themeFill="background1" w:themeFillShade="F2"/>
          </w:tcPr>
          <w:p w14:paraId="0E7D705A" w14:textId="77777777" w:rsidR="0010384C" w:rsidRPr="0010384C" w:rsidRDefault="0010384C" w:rsidP="006046A7">
            <w:pPr>
              <w:jc w:val="center"/>
              <w:rPr>
                <w:del w:id="1239" w:author="SCDE" w:date="2019-03-12T15:40:00Z"/>
                <w:b/>
              </w:rPr>
            </w:pPr>
            <w:del w:id="1240" w:author="SCDE" w:date="2019-03-12T15:40:00Z">
              <w:r w:rsidRPr="0010384C">
                <w:rPr>
                  <w:b/>
                </w:rPr>
                <w:delText>Accountability Measure</w:delText>
              </w:r>
            </w:del>
          </w:p>
          <w:p w14:paraId="7D4BF718" w14:textId="77777777" w:rsidR="0010384C" w:rsidRPr="0010384C" w:rsidRDefault="0010384C" w:rsidP="006046A7">
            <w:pPr>
              <w:rPr>
                <w:del w:id="1241" w:author="SCDE" w:date="2019-03-12T15:40:00Z"/>
                <w:b/>
                <w:i/>
              </w:rPr>
            </w:pPr>
            <w:del w:id="1242" w:author="SCDE" w:date="2019-03-12T15:40:00Z">
              <w:r w:rsidRPr="0010384C">
                <w:rPr>
                  <w:b/>
                  <w:i/>
                </w:rPr>
                <w:delText>-How will the measure assist with meaningful differentiation?</w:delText>
              </w:r>
            </w:del>
          </w:p>
        </w:tc>
        <w:tc>
          <w:tcPr>
            <w:tcW w:w="3159" w:type="pct"/>
            <w:shd w:val="clear" w:color="auto" w:fill="F2F2F2" w:themeFill="background1" w:themeFillShade="F2"/>
          </w:tcPr>
          <w:p w14:paraId="66536215" w14:textId="77777777" w:rsidR="0010384C" w:rsidRPr="0010384C" w:rsidRDefault="0010384C" w:rsidP="006046A7">
            <w:pPr>
              <w:jc w:val="center"/>
              <w:rPr>
                <w:del w:id="1243" w:author="SCDE" w:date="2019-03-12T15:40:00Z"/>
                <w:b/>
              </w:rPr>
            </w:pPr>
            <w:del w:id="1244" w:author="SCDE" w:date="2019-03-12T15:40:00Z">
              <w:r w:rsidRPr="0010384C">
                <w:rPr>
                  <w:b/>
                </w:rPr>
                <w:delText>Assessment Description in the Accountability Measure</w:delText>
              </w:r>
            </w:del>
          </w:p>
          <w:p w14:paraId="27E69DF7" w14:textId="77777777" w:rsidR="0010384C" w:rsidRPr="0010384C" w:rsidRDefault="0010384C" w:rsidP="006046A7">
            <w:pPr>
              <w:jc w:val="center"/>
              <w:rPr>
                <w:del w:id="1245" w:author="SCDE" w:date="2019-03-12T15:40:00Z"/>
                <w:b/>
              </w:rPr>
            </w:pPr>
          </w:p>
          <w:p w14:paraId="5546DA81" w14:textId="77777777" w:rsidR="0010384C" w:rsidRPr="0010384C" w:rsidRDefault="0010384C" w:rsidP="006046A7">
            <w:pPr>
              <w:tabs>
                <w:tab w:val="left" w:pos="180"/>
              </w:tabs>
              <w:rPr>
                <w:del w:id="1246" w:author="SCDE" w:date="2019-03-12T15:40:00Z"/>
                <w:b/>
                <w:i/>
              </w:rPr>
            </w:pPr>
            <w:del w:id="1247" w:author="SCDE" w:date="2019-03-12T15:40:00Z">
              <w:r w:rsidRPr="0010384C">
                <w:rPr>
                  <w:b/>
                  <w:i/>
                </w:rPr>
                <w:delText>-What are the measures used?</w:delText>
              </w:r>
            </w:del>
          </w:p>
          <w:p w14:paraId="1A397589" w14:textId="77777777" w:rsidR="0010384C" w:rsidRPr="0010384C" w:rsidRDefault="0010384C" w:rsidP="006046A7">
            <w:pPr>
              <w:tabs>
                <w:tab w:val="left" w:pos="180"/>
              </w:tabs>
              <w:rPr>
                <w:del w:id="1248" w:author="SCDE" w:date="2019-03-12T15:40:00Z"/>
                <w:b/>
                <w:i/>
              </w:rPr>
            </w:pPr>
            <w:del w:id="1249" w:author="SCDE" w:date="2019-03-12T15:40:00Z">
              <w:r w:rsidRPr="0010384C">
                <w:rPr>
                  <w:b/>
                  <w:i/>
                </w:rPr>
                <w:delText>-Are the measures valid, reliable, and comparable?</w:delText>
              </w:r>
            </w:del>
          </w:p>
          <w:p w14:paraId="295EC71D" w14:textId="77777777" w:rsidR="0010384C" w:rsidRPr="0010384C" w:rsidRDefault="0010384C" w:rsidP="006046A7">
            <w:pPr>
              <w:tabs>
                <w:tab w:val="left" w:pos="180"/>
              </w:tabs>
              <w:rPr>
                <w:del w:id="1250" w:author="SCDE" w:date="2019-03-12T15:40:00Z"/>
                <w:b/>
              </w:rPr>
            </w:pPr>
            <w:del w:id="1251" w:author="SCDE" w:date="2019-03-12T15:40:00Z">
              <w:r w:rsidRPr="0010384C">
                <w:rPr>
                  <w:b/>
                  <w:i/>
                </w:rPr>
                <w:delText>-Are they based on research to positively impact student learning, graduation, and/or college/career readiness?</w:delText>
              </w:r>
            </w:del>
          </w:p>
        </w:tc>
      </w:tr>
    </w:tbl>
    <w:tbl>
      <w:tblPr>
        <w:tblStyle w:val="TableGrid"/>
        <w:tblW w:w="0" w:type="auto"/>
        <w:tblLook w:val="04A0" w:firstRow="1" w:lastRow="0" w:firstColumn="1" w:lastColumn="0" w:noHBand="0" w:noVBand="1"/>
        <w:tblCaption w:val="Background on value added growth measures"/>
      </w:tblPr>
      <w:tblGrid>
        <w:gridCol w:w="606"/>
        <w:gridCol w:w="1545"/>
        <w:gridCol w:w="1216"/>
        <w:gridCol w:w="771"/>
        <w:gridCol w:w="771"/>
        <w:gridCol w:w="4881"/>
      </w:tblGrid>
      <w:tr w:rsidR="00396647" w:rsidRPr="00650714" w14:paraId="4966D30C" w14:textId="0A2B5691" w:rsidTr="00B4747E">
        <w:trPr>
          <w:tblHeader/>
        </w:trPr>
        <w:tc>
          <w:tcPr>
            <w:tcW w:w="810" w:type="dxa"/>
            <w:gridSpan w:val="2"/>
            <w:cellIns w:id="1252" w:author="SCDE" w:date="2019-03-12T15:40:00Z"/>
          </w:tcPr>
          <w:p w14:paraId="0B8424B3" w14:textId="46520F2E" w:rsidR="00396647" w:rsidRPr="00650714" w:rsidRDefault="00396647" w:rsidP="00961E75">
            <w:pPr>
              <w:jc w:val="both"/>
              <w:rPr>
                <w:b/>
              </w:rPr>
            </w:pPr>
            <w:ins w:id="1253" w:author="SCDE" w:date="2019-03-12T15:40:00Z">
              <w:r w:rsidRPr="00650714">
                <w:rPr>
                  <w:b/>
                </w:rPr>
                <w:t>Points</w:t>
              </w:r>
            </w:ins>
          </w:p>
        </w:tc>
        <w:tc>
          <w:tcPr>
            <w:tcW w:w="5760" w:type="dxa"/>
          </w:tcPr>
          <w:p w14:paraId="6613D77C" w14:textId="77777777" w:rsidR="0010384C" w:rsidRPr="0010384C" w:rsidRDefault="00396647" w:rsidP="006046A7">
            <w:pPr>
              <w:contextualSpacing/>
              <w:rPr>
                <w:del w:id="1254" w:author="SCDE" w:date="2019-03-12T15:40:00Z"/>
                <w:b/>
              </w:rPr>
            </w:pPr>
            <w:ins w:id="1255" w:author="SCDE" w:date="2019-03-12T15:40:00Z">
              <w:r w:rsidRPr="00650714">
                <w:rPr>
                  <w:b/>
                </w:rPr>
                <w:t>Schools</w:t>
              </w:r>
              <w:r w:rsidR="000C590E" w:rsidRPr="00650714">
                <w:rPr>
                  <w:b/>
                </w:rPr>
                <w:t xml:space="preserve"> </w:t>
              </w:r>
              <w:r w:rsidR="00EB4837" w:rsidRPr="00650714">
                <w:rPr>
                  <w:b/>
                </w:rPr>
                <w:t>Receiving</w:t>
              </w:r>
              <w:r w:rsidR="000C590E" w:rsidRPr="00650714">
                <w:rPr>
                  <w:b/>
                </w:rPr>
                <w:t xml:space="preserve"> These </w:t>
              </w:r>
            </w:ins>
            <w:r w:rsidR="000C590E" w:rsidRPr="00650714">
              <w:rPr>
                <w:b/>
              </w:rPr>
              <w:t>Academic Progress</w:t>
            </w:r>
          </w:p>
          <w:p w14:paraId="223E8E3C" w14:textId="77777777" w:rsidR="0010384C" w:rsidRPr="0010384C" w:rsidRDefault="0010384C" w:rsidP="006046A7">
            <w:pPr>
              <w:contextualSpacing/>
              <w:rPr>
                <w:del w:id="1256" w:author="SCDE" w:date="2019-03-12T15:40:00Z"/>
                <w:b/>
              </w:rPr>
            </w:pPr>
          </w:p>
          <w:p w14:paraId="54E353A3" w14:textId="77777777" w:rsidR="0010384C" w:rsidRPr="0010384C" w:rsidRDefault="0010384C" w:rsidP="006046A7">
            <w:pPr>
              <w:contextualSpacing/>
              <w:rPr>
                <w:del w:id="1257" w:author="SCDE" w:date="2019-03-12T15:40:00Z"/>
                <w:b/>
              </w:rPr>
            </w:pPr>
            <w:del w:id="1258" w:author="SCDE" w:date="2019-03-12T15:40:00Z">
              <w:r w:rsidRPr="0010384C">
                <w:rPr>
                  <w:b/>
                </w:rPr>
                <w:delText>Elementary</w:delText>
              </w:r>
            </w:del>
          </w:p>
          <w:p w14:paraId="300C64C4" w14:textId="77777777" w:rsidR="0010384C" w:rsidRPr="0010384C" w:rsidRDefault="0010384C" w:rsidP="006046A7">
            <w:pPr>
              <w:contextualSpacing/>
              <w:rPr>
                <w:del w:id="1259" w:author="SCDE" w:date="2019-03-12T15:40:00Z"/>
                <w:b/>
              </w:rPr>
            </w:pPr>
            <w:del w:id="1260" w:author="SCDE" w:date="2019-03-12T15:40:00Z">
              <w:r w:rsidRPr="0010384C">
                <w:rPr>
                  <w:b/>
                </w:rPr>
                <w:delText>Middle</w:delText>
              </w:r>
            </w:del>
          </w:p>
          <w:p w14:paraId="668270CB" w14:textId="77777777" w:rsidR="0010384C" w:rsidRPr="0010384C" w:rsidRDefault="0010384C" w:rsidP="006046A7">
            <w:pPr>
              <w:contextualSpacing/>
              <w:rPr>
                <w:del w:id="1261" w:author="SCDE" w:date="2019-03-12T15:40:00Z"/>
                <w:b/>
              </w:rPr>
            </w:pPr>
            <w:del w:id="1262" w:author="SCDE" w:date="2019-03-12T15:40:00Z">
              <w:r w:rsidRPr="0010384C">
                <w:rPr>
                  <w:b/>
                </w:rPr>
                <w:delText>District</w:delText>
              </w:r>
            </w:del>
          </w:p>
          <w:p w14:paraId="67808B24" w14:textId="352E016D" w:rsidR="00396647" w:rsidRPr="00650714" w:rsidRDefault="0010384C" w:rsidP="00961E75">
            <w:pPr>
              <w:jc w:val="both"/>
              <w:rPr>
                <w:b/>
              </w:rPr>
            </w:pPr>
            <w:del w:id="1263" w:author="SCDE" w:date="2019-03-12T15:40:00Z">
              <w:r w:rsidRPr="0010384C">
                <w:rPr>
                  <w:b/>
                </w:rPr>
                <w:delText>State</w:delText>
              </w:r>
            </w:del>
            <w:ins w:id="1264" w:author="SCDE" w:date="2019-03-12T15:40:00Z">
              <w:r w:rsidR="000C590E" w:rsidRPr="00650714">
                <w:rPr>
                  <w:b/>
                </w:rPr>
                <w:t xml:space="preserve"> Growth Points</w:t>
              </w:r>
              <w:r w:rsidR="00396647" w:rsidRPr="00650714">
                <w:rPr>
                  <w:b/>
                </w:rPr>
                <w:t xml:space="preserve">: </w:t>
              </w:r>
            </w:ins>
          </w:p>
        </w:tc>
        <w:tc>
          <w:tcPr>
            <w:tcW w:w="969" w:type="pct"/>
            <w:gridSpan w:val="2"/>
            <w:cellDel w:id="1265" w:author="SCDE" w:date="2019-03-12T15:40:00Z"/>
          </w:tcPr>
          <w:p w14:paraId="44EE78EC" w14:textId="1D8BE545" w:rsidR="0010384C" w:rsidRPr="0010384C" w:rsidRDefault="0010384C" w:rsidP="006046A7">
            <w:pPr>
              <w:rPr>
                <w:del w:id="1266" w:author="SCDE" w:date="2019-03-12T15:40:00Z"/>
                <w:b/>
              </w:rPr>
            </w:pPr>
            <w:del w:id="1267" w:author="SCDE" w:date="2019-03-12T15:40:00Z">
              <w:r w:rsidRPr="0010384C">
                <w:rPr>
                  <w:b/>
                </w:rPr>
                <w:delText xml:space="preserve">The growth metric will measure growth annually in ELA and mathematics on </w:delText>
              </w:r>
              <w:r w:rsidRPr="0010384C">
                <w:rPr>
                  <w:b/>
                  <w:u w:val="single"/>
                </w:rPr>
                <w:delText>SC READY</w:delText>
              </w:r>
              <w:r w:rsidRPr="0010384C">
                <w:rPr>
                  <w:b/>
                </w:rPr>
                <w:delText xml:space="preserve"> in grades 4</w:delText>
              </w:r>
              <w:r w:rsidR="00C51181">
                <w:rPr>
                  <w:b/>
                </w:rPr>
                <w:delText>–</w:delText>
              </w:r>
              <w:r w:rsidRPr="0010384C">
                <w:rPr>
                  <w:b/>
                </w:rPr>
                <w:delText>8.</w:delText>
              </w:r>
            </w:del>
          </w:p>
          <w:p w14:paraId="0BA1CEFA" w14:textId="77777777" w:rsidR="0010384C" w:rsidRPr="0010384C" w:rsidRDefault="0010384C" w:rsidP="006046A7">
            <w:pPr>
              <w:rPr>
                <w:del w:id="1268" w:author="SCDE" w:date="2019-03-12T15:40:00Z"/>
                <w:b/>
              </w:rPr>
            </w:pPr>
          </w:p>
          <w:p w14:paraId="5FD2A627" w14:textId="16DA7535" w:rsidR="0010384C" w:rsidRPr="0010384C" w:rsidRDefault="00C51181" w:rsidP="006046A7">
            <w:pPr>
              <w:rPr>
                <w:b/>
              </w:rPr>
            </w:pPr>
            <w:del w:id="1269" w:author="SCDE" w:date="2019-03-12T15:40:00Z">
              <w:r>
                <w:rPr>
                  <w:b/>
                </w:rPr>
                <w:delText xml:space="preserve">Note: </w:delText>
              </w:r>
              <w:r w:rsidR="0010384C" w:rsidRPr="00155EB0">
                <w:delText xml:space="preserve">A value-added model will be used to document growth differences between schools and between high- and low-achieving students to meaningfully differentiate school performance. </w:delText>
              </w:r>
            </w:del>
          </w:p>
        </w:tc>
        <w:tc>
          <w:tcPr>
            <w:tcW w:w="3159" w:type="pct"/>
            <w:cellDel w:id="1270" w:author="SCDE" w:date="2019-03-12T15:40:00Z"/>
          </w:tcPr>
          <w:p w14:paraId="2F3D0C4C" w14:textId="5926FEAC" w:rsidR="0010384C" w:rsidRPr="0010384C" w:rsidRDefault="0010384C" w:rsidP="006046A7">
            <w:pPr>
              <w:rPr>
                <w:del w:id="1271" w:author="SCDE" w:date="2019-03-12T15:40:00Z"/>
              </w:rPr>
            </w:pPr>
            <w:del w:id="1272" w:author="SCDE" w:date="2019-03-12T15:40:00Z">
              <w:r w:rsidRPr="0010384C">
                <w:delText xml:space="preserve">For the first time in accountability, </w:delText>
              </w:r>
              <w:r w:rsidRPr="0010384C">
                <w:rPr>
                  <w:b/>
                </w:rPr>
                <w:delText>South Carolina will use a value-</w:delText>
              </w:r>
              <w:r w:rsidR="00C51181">
                <w:rPr>
                  <w:b/>
                </w:rPr>
                <w:delText>added system to measure growth.</w:delText>
              </w:r>
              <w:r w:rsidRPr="0010384C">
                <w:rPr>
                  <w:b/>
                </w:rPr>
                <w:delText xml:space="preserve"> </w:delText>
              </w:r>
              <w:r w:rsidR="00CD5E06">
                <w:rPr>
                  <w:b/>
                </w:rPr>
                <w:delText>Currently the v</w:delText>
              </w:r>
              <w:r w:rsidRPr="0010384C">
                <w:rPr>
                  <w:b/>
                </w:rPr>
                <w:delText xml:space="preserve">alue-added measures use EVAAS </w:delText>
              </w:r>
              <w:r w:rsidR="00B243A6" w:rsidRPr="0010384C">
                <w:rPr>
                  <w:b/>
                </w:rPr>
                <w:delText xml:space="preserve">methodology </w:delText>
              </w:r>
              <w:r w:rsidRPr="0010384C">
                <w:rPr>
                  <w:b/>
                </w:rPr>
                <w:delText>initially formulated by William Sanders and further developed by Sanders and colleagues at SAS Institute, Inc</w:delText>
              </w:r>
              <w:r w:rsidRPr="0010384C">
                <w:delText>.</w:delText>
              </w:r>
              <w:r w:rsidRPr="0010384C">
                <w:rPr>
                  <w:b/>
                </w:rPr>
                <w:delText xml:space="preserve"> </w:delText>
              </w:r>
              <w:r w:rsidRPr="0010384C">
                <w:delText>These procedures, while computationally complex, have a substantial body of empirical testing in research literature to support them. Value-added modeling is a statistical analysis used to measure the academic growth rates of groups of students from year-to-year using</w:delText>
              </w:r>
              <w:r w:rsidRPr="0010384C">
                <w:rPr>
                  <w:b/>
                </w:rPr>
                <w:delText xml:space="preserve"> </w:delText>
              </w:r>
              <w:r w:rsidRPr="0010384C">
                <w:delText>the Multivariate Response Model (MRM) to measure overall school growth and growth of the lowest 20</w:delText>
              </w:r>
              <w:r w:rsidR="00C51181">
                <w:delText xml:space="preserve"> percent</w:delText>
              </w:r>
              <w:r w:rsidRPr="0010384C">
                <w:delText xml:space="preserve"> of students. MRM is an analysis for tests that are given in consecutive years. MRM measures growth between two points in time for a group of students. MRM answers the question: Did a group of students maintain the same relative position with respect to statewide student achievement from one year to the next for a specific subject and grade? </w:delText>
              </w:r>
            </w:del>
          </w:p>
          <w:p w14:paraId="540D8930" w14:textId="0CBF80D4" w:rsidR="0010384C" w:rsidRPr="0010384C" w:rsidRDefault="0010384C" w:rsidP="006046A7">
            <w:pPr>
              <w:rPr>
                <w:del w:id="1273" w:author="SCDE" w:date="2019-03-12T15:40:00Z"/>
              </w:rPr>
            </w:pPr>
          </w:p>
          <w:p w14:paraId="69FECD8F" w14:textId="7A81BF99" w:rsidR="0010384C" w:rsidRPr="0010384C" w:rsidRDefault="0010384C" w:rsidP="006046A7">
            <w:del w:id="1274" w:author="SCDE" w:date="2019-03-12T15:40:00Z">
              <w:r w:rsidRPr="0010384C">
                <w:delText>The expectation of progress is based upon how the individual students within the group performed, on average, compared to other students ju</w:delText>
              </w:r>
              <w:r w:rsidR="00C51181">
                <w:delText xml:space="preserve">st like them across the state. </w:delText>
              </w:r>
              <w:r w:rsidRPr="0010384C">
                <w:delText xml:space="preserve">A value-added model then compares the group’s actual progress to the expectation of progress and uses statistical </w:delText>
              </w:r>
              <w:r w:rsidR="000C05A9">
                <w:delText>measures</w:delText>
              </w:r>
              <w:r w:rsidRPr="0010384C">
                <w:delText xml:space="preserve"> to determine whether there is evidence that the group made more than, less than, or about the same progress as expected. </w:delText>
              </w:r>
            </w:del>
          </w:p>
        </w:tc>
      </w:tr>
      <w:tr w:rsidR="00396647" w:rsidRPr="00650714" w14:paraId="36412A9F" w14:textId="2E712519" w:rsidTr="00B4747E">
        <w:tc>
          <w:tcPr>
            <w:tcW w:w="810" w:type="dxa"/>
            <w:gridSpan w:val="2"/>
          </w:tcPr>
          <w:p w14:paraId="26B6F480" w14:textId="551D2FC0" w:rsidR="00396647" w:rsidRPr="00650714" w:rsidRDefault="00396647" w:rsidP="00961E75">
            <w:pPr>
              <w:jc w:val="center"/>
            </w:pPr>
            <w:ins w:id="1275" w:author="SCDE" w:date="2019-03-12T15:40:00Z">
              <w:r w:rsidRPr="00650714">
                <w:t>35</w:t>
              </w:r>
            </w:ins>
          </w:p>
        </w:tc>
        <w:tc>
          <w:tcPr>
            <w:tcW w:w="5760" w:type="dxa"/>
            <w:gridSpan w:val="2"/>
          </w:tcPr>
          <w:p w14:paraId="53CE8E97" w14:textId="34FA8209" w:rsidR="00396647" w:rsidRPr="00650714" w:rsidRDefault="00CD5E06" w:rsidP="00961E75">
            <w:pPr>
              <w:jc w:val="both"/>
              <w:rPr>
                <w:u w:val="single"/>
              </w:rPr>
            </w:pPr>
            <w:del w:id="1276" w:author="SCDE" w:date="2019-03-12T15:40:00Z">
              <w:r w:rsidRPr="0010384C">
                <w:rPr>
                  <w:b/>
                </w:rPr>
                <w:delText>50</w:delText>
              </w:r>
              <w:r w:rsidR="00C51181">
                <w:rPr>
                  <w:b/>
                </w:rPr>
                <w:delText xml:space="preserve"> percent</w:delText>
              </w:r>
              <w:r w:rsidRPr="0010384C">
                <w:rPr>
                  <w:b/>
                </w:rPr>
                <w:delText xml:space="preserve"> of the growth points will be awarded for the progress of All Students and 50</w:delText>
              </w:r>
              <w:r w:rsidR="00C51181">
                <w:rPr>
                  <w:b/>
                </w:rPr>
                <w:delText xml:space="preserve"> percent</w:delText>
              </w:r>
              <w:r w:rsidRPr="0010384C">
                <w:rPr>
                  <w:b/>
                </w:rPr>
                <w:delText xml:space="preserve"> will be awarded for the progress of the bottom quintile.</w:delText>
              </w:r>
            </w:del>
            <w:ins w:id="1277" w:author="SCDE" w:date="2019-03-12T15:40:00Z">
              <w:r w:rsidR="00396647" w:rsidRPr="00650714">
                <w:t xml:space="preserve">Schools that have an ELP Indicator </w:t>
              </w:r>
            </w:ins>
          </w:p>
        </w:tc>
        <w:tc>
          <w:tcPr>
            <w:tcW w:w="3159" w:type="pct"/>
            <w:gridSpan w:val="2"/>
            <w:cellDel w:id="1278" w:author="SCDE" w:date="2019-03-12T15:40:00Z"/>
          </w:tcPr>
          <w:p w14:paraId="7F0D79CB" w14:textId="45C995D0" w:rsidR="00CD5E06" w:rsidRPr="00021831" w:rsidRDefault="00CD5E06" w:rsidP="00C51181">
            <w:del w:id="1279" w:author="SCDE" w:date="2019-03-12T15:40:00Z">
              <w:r w:rsidRPr="00021831">
                <w:delText>Half of the growth points in the accountability model will come from growth demonstrated in mathematics and ELA in grades 4</w:delText>
              </w:r>
              <w:r w:rsidR="00C51181" w:rsidRPr="00021831">
                <w:delText xml:space="preserve">–8 for All Students. </w:delText>
              </w:r>
              <w:r w:rsidRPr="00021831">
                <w:delText>The other half of growth points in the accountability model will come from growth demonstrated by the bottom quintile. Currently, South Carolina students scoring in the bottom quintile are significantly behind their grade level peers and are not on a trajectory</w:delText>
              </w:r>
              <w:r w:rsidR="00C51181" w:rsidRPr="00021831">
                <w:delText xml:space="preserve"> for college/career readiness. </w:delText>
              </w:r>
              <w:r w:rsidRPr="00021831">
                <w:delText>The growth model will incentivize growth for the lowest performing students</w:delText>
              </w:r>
              <w:r w:rsidR="00021831">
                <w:delText>.</w:delText>
              </w:r>
            </w:del>
          </w:p>
        </w:tc>
      </w:tr>
      <w:tr w:rsidR="00396647" w:rsidRPr="00650714" w14:paraId="4A58054F" w14:textId="77777777" w:rsidTr="00B4747E">
        <w:tc>
          <w:tcPr>
            <w:tcW w:w="810" w:type="dxa"/>
          </w:tcPr>
          <w:p w14:paraId="7D0CE196" w14:textId="5BBDC2FF" w:rsidR="00396647" w:rsidRPr="00650714" w:rsidRDefault="00396647" w:rsidP="00961E75">
            <w:pPr>
              <w:jc w:val="center"/>
            </w:pPr>
            <w:ins w:id="1280" w:author="SCDE" w:date="2019-03-12T15:40:00Z">
              <w:r w:rsidRPr="00650714">
                <w:t>40</w:t>
              </w:r>
            </w:ins>
          </w:p>
        </w:tc>
        <w:tc>
          <w:tcPr>
            <w:tcW w:w="969" w:type="pct"/>
            <w:cellDel w:id="1281" w:author="SCDE" w:date="2019-03-12T15:40:00Z"/>
          </w:tcPr>
          <w:p w14:paraId="37586581" w14:textId="03A18073" w:rsidR="00CD5E06" w:rsidRPr="0010384C" w:rsidRDefault="00CD5E06" w:rsidP="006046A7">
            <w:pPr>
              <w:rPr>
                <w:b/>
              </w:rPr>
            </w:pPr>
          </w:p>
        </w:tc>
        <w:tc>
          <w:tcPr>
            <w:tcW w:w="5760" w:type="dxa"/>
            <w:gridSpan w:val="4"/>
          </w:tcPr>
          <w:p w14:paraId="3594D426" w14:textId="77777777" w:rsidR="00CD5E06" w:rsidRPr="0010384C" w:rsidRDefault="00CD5E06" w:rsidP="00CD5E06">
            <w:pPr>
              <w:rPr>
                <w:del w:id="1282" w:author="SCDE" w:date="2019-03-12T15:40:00Z"/>
                <w:b/>
              </w:rPr>
            </w:pPr>
            <w:del w:id="1283" w:author="SCDE" w:date="2019-03-12T15:40:00Z">
              <w:r w:rsidRPr="0010384C">
                <w:rPr>
                  <w:b/>
                  <w:u w:val="single"/>
                </w:rPr>
                <w:delText>Validity, reliability, comparability research-based</w:delText>
              </w:r>
              <w:r w:rsidRPr="0010384C">
                <w:rPr>
                  <w:b/>
                </w:rPr>
                <w:delText xml:space="preserve"> – </w:delText>
              </w:r>
            </w:del>
          </w:p>
          <w:p w14:paraId="299B751F" w14:textId="77777777" w:rsidR="00CD5E06" w:rsidRDefault="00CD5E06" w:rsidP="00CD5E06">
            <w:pPr>
              <w:rPr>
                <w:del w:id="1284" w:author="SCDE" w:date="2019-03-12T15:40:00Z"/>
              </w:rPr>
            </w:pPr>
            <w:del w:id="1285" w:author="SCDE" w:date="2019-03-12T15:40:00Z">
              <w:r w:rsidRPr="0010384C">
                <w:delText>The only assessments administered in consecutive years are the SC READY assessments in ELA and mathematics. Student progress at the school level an</w:delText>
              </w:r>
              <w:r w:rsidR="00C51181">
                <w:delText xml:space="preserve">d for the lowest performing 20 percent </w:delText>
              </w:r>
              <w:r w:rsidRPr="0010384C">
                <w:delText xml:space="preserve">of students will measure only student growth in ELA and mathematics. </w:delText>
              </w:r>
            </w:del>
          </w:p>
          <w:p w14:paraId="4BE8EC65" w14:textId="77777777" w:rsidR="00C51181" w:rsidRPr="0010384C" w:rsidRDefault="00C51181" w:rsidP="00CD5E06">
            <w:pPr>
              <w:rPr>
                <w:del w:id="1286" w:author="SCDE" w:date="2019-03-12T15:40:00Z"/>
              </w:rPr>
            </w:pPr>
          </w:p>
          <w:p w14:paraId="41C1B921" w14:textId="77777777" w:rsidR="00CD5E06" w:rsidRPr="0010384C" w:rsidRDefault="00CD5E06" w:rsidP="00CD5E06">
            <w:pPr>
              <w:rPr>
                <w:del w:id="1287" w:author="SCDE" w:date="2019-03-12T15:40:00Z"/>
              </w:rPr>
            </w:pPr>
            <w:del w:id="1288" w:author="SCDE" w:date="2019-03-12T15:40:00Z">
              <w:r w:rsidRPr="0010384C">
                <w:delText xml:space="preserve">All students are included in the analyses if they have scores that can be used. There must be at least six students who are associated with the school in subject/grade/year. The association could mean they were tested at the school or at the district level. </w:delText>
              </w:r>
            </w:del>
          </w:p>
          <w:p w14:paraId="3FE80A0B" w14:textId="77777777" w:rsidR="00CD5E06" w:rsidRPr="0010384C" w:rsidRDefault="00CD5E06" w:rsidP="00CD5E06">
            <w:pPr>
              <w:rPr>
                <w:del w:id="1289" w:author="SCDE" w:date="2019-03-12T15:40:00Z"/>
              </w:rPr>
            </w:pPr>
          </w:p>
          <w:p w14:paraId="723730CC" w14:textId="43D626C8" w:rsidR="00396647" w:rsidRPr="00650714" w:rsidRDefault="00CD5E06" w:rsidP="00961E75">
            <w:pPr>
              <w:jc w:val="both"/>
            </w:pPr>
            <w:del w:id="1290" w:author="SCDE" w:date="2019-03-12T15:40:00Z">
              <w:r w:rsidRPr="0010384C">
                <w:delText>For school year 2017–18, schools also receive predicted growth measures for subject areas that are not assessed in consecutive years, i.e. science and social studies, using Univariate Response Model (URM). URM, an analysis for tests that are not given for consecutive years, is a regression-based model that measures the difference between students’ predicted scores for a particular subject/year with their observed scores. The growth expectation is met when students in a school made the same amount of progress as students in the average school for that same year/subject/grade. For 2017–18, the predicted growth measures will be provided to schools but not reported on the school report card</w:delText>
              </w:r>
              <w:r>
                <w:delText>.</w:delText>
              </w:r>
            </w:del>
            <w:ins w:id="1291" w:author="SCDE" w:date="2019-03-12T15:40:00Z">
              <w:r w:rsidR="00396647" w:rsidRPr="00650714">
                <w:t xml:space="preserve">Schools that do not have an ELP Indicator </w:t>
              </w:r>
            </w:ins>
          </w:p>
        </w:tc>
      </w:tr>
    </w:tbl>
    <w:tbl>
      <w:tblPr>
        <w:tblStyle w:val="TableGrid51"/>
        <w:tblW w:w="5000" w:type="pct"/>
        <w:tblLook w:val="04A0" w:firstRow="1" w:lastRow="0" w:firstColumn="1" w:lastColumn="0" w:noHBand="0" w:noVBand="1"/>
        <w:tblCaption w:val="Background on value added growth measures"/>
      </w:tblPr>
      <w:tblGrid>
        <w:gridCol w:w="1708"/>
        <w:gridCol w:w="1897"/>
        <w:gridCol w:w="6185"/>
      </w:tblGrid>
      <w:tr w:rsidR="00CD5E06" w:rsidRPr="0010384C" w14:paraId="178068EE" w14:textId="77777777" w:rsidTr="00E65873">
        <w:trPr>
          <w:del w:id="1292" w:author="SCDE" w:date="2019-03-12T15:40:00Z"/>
        </w:trPr>
        <w:tc>
          <w:tcPr>
            <w:tcW w:w="872" w:type="pct"/>
          </w:tcPr>
          <w:p w14:paraId="099A97E2" w14:textId="77777777" w:rsidR="00CD5E06" w:rsidRPr="0010384C" w:rsidRDefault="00CD5E06" w:rsidP="006046A7">
            <w:pPr>
              <w:contextualSpacing/>
              <w:rPr>
                <w:del w:id="1293" w:author="SCDE" w:date="2019-03-12T15:40:00Z"/>
                <w:b/>
              </w:rPr>
            </w:pPr>
          </w:p>
        </w:tc>
        <w:tc>
          <w:tcPr>
            <w:tcW w:w="969" w:type="pct"/>
          </w:tcPr>
          <w:p w14:paraId="0AC168AF" w14:textId="77777777" w:rsidR="00CD5E06" w:rsidRPr="0010384C" w:rsidRDefault="00CD5E06" w:rsidP="006046A7">
            <w:pPr>
              <w:rPr>
                <w:del w:id="1294" w:author="SCDE" w:date="2019-03-12T15:40:00Z"/>
                <w:b/>
              </w:rPr>
            </w:pPr>
            <w:del w:id="1295" w:author="SCDE" w:date="2019-03-12T15:40:00Z">
              <w:r w:rsidRPr="0010384C">
                <w:rPr>
                  <w:b/>
                </w:rPr>
                <w:delText>South Carolina used historical ratings in growth to determine initial targets for meaningful differentiation</w:delText>
              </w:r>
              <w:r>
                <w:rPr>
                  <w:b/>
                </w:rPr>
                <w:delText>.</w:delText>
              </w:r>
            </w:del>
          </w:p>
        </w:tc>
        <w:tc>
          <w:tcPr>
            <w:tcW w:w="3159" w:type="pct"/>
          </w:tcPr>
          <w:p w14:paraId="38D9C22A" w14:textId="77777777" w:rsidR="00CD5E06" w:rsidRPr="0010384C" w:rsidRDefault="00CD5E06" w:rsidP="00CD5E06">
            <w:pPr>
              <w:rPr>
                <w:del w:id="1296" w:author="SCDE" w:date="2019-03-12T15:40:00Z"/>
              </w:rPr>
            </w:pPr>
            <w:del w:id="1297" w:author="SCDE" w:date="2019-03-12T15:40:00Z">
              <w:r w:rsidRPr="0010384C">
                <w:delText xml:space="preserve">The EOC was a key stakeholder in developing South Carolina’s growth metric. The EOC staff analyzed school </w:delText>
              </w:r>
              <w:r w:rsidR="00396647">
                <w:delText xml:space="preserve">value table </w:delText>
              </w:r>
              <w:r w:rsidRPr="0010384C">
                <w:delText>growth ratings from South Caro</w:delText>
              </w:r>
              <w:r w:rsidR="00C51181">
                <w:delText>lina’s report cards from 2002–</w:delText>
              </w:r>
              <w:r w:rsidRPr="0010384C">
                <w:delText>14. The following table documents the percentage of schools identified by specific growth rankings across the years. The distribution is not consistent across years or even spans of time.</w:delText>
              </w:r>
            </w:del>
          </w:p>
          <w:p w14:paraId="14FA8EC4" w14:textId="77777777" w:rsidR="00CD5E06" w:rsidRPr="0010384C" w:rsidRDefault="00CD5E06" w:rsidP="00CD5E06">
            <w:pPr>
              <w:rPr>
                <w:del w:id="1298" w:author="SCDE" w:date="2019-03-12T15:40:00Z"/>
              </w:rPr>
            </w:pPr>
          </w:p>
          <w:p w14:paraId="6B43AFF2" w14:textId="77777777" w:rsidR="00CD5E06" w:rsidRPr="0010384C" w:rsidRDefault="00CD5E06" w:rsidP="00CD5E06">
            <w:pPr>
              <w:rPr>
                <w:del w:id="1299" w:author="SCDE" w:date="2019-03-12T15:40:00Z"/>
                <w:b/>
              </w:rPr>
            </w:pPr>
            <w:del w:id="1300" w:author="SCDE" w:date="2019-03-12T15:40:00Z">
              <w:r w:rsidRPr="0010384C">
                <w:delText>Based upon the historical progress data below, the EOC recommended South Carolina use similar target percentages for the new accountability model.</w:delText>
              </w:r>
            </w:del>
          </w:p>
          <w:p w14:paraId="1EC1C057" w14:textId="77777777" w:rsidR="00CD5E06" w:rsidRPr="00586565" w:rsidRDefault="00CD5E06" w:rsidP="00CD5E06">
            <w:pPr>
              <w:jc w:val="center"/>
              <w:rPr>
                <w:del w:id="1301" w:author="SCDE" w:date="2019-03-12T15:40:00Z"/>
                <w:b/>
              </w:rPr>
            </w:pPr>
            <w:del w:id="1302" w:author="SCDE" w:date="2019-03-12T15:40:00Z">
              <w:r w:rsidRPr="00586565">
                <w:rPr>
                  <w:b/>
                </w:rPr>
                <w:delText>SC Historical Growth Ratings in State Accountability</w:delText>
              </w:r>
            </w:del>
          </w:p>
          <w:tbl>
            <w:tblPr>
              <w:tblStyle w:val="TableGrid14"/>
              <w:tblW w:w="0" w:type="auto"/>
              <w:tblInd w:w="719" w:type="dxa"/>
              <w:tblLook w:val="04A0" w:firstRow="1" w:lastRow="0" w:firstColumn="1" w:lastColumn="0" w:noHBand="0" w:noVBand="1"/>
              <w:tblCaption w:val="SC Historical Growth Ratings in State Accountability"/>
            </w:tblPr>
            <w:tblGrid>
              <w:gridCol w:w="2569"/>
              <w:gridCol w:w="1820"/>
            </w:tblGrid>
            <w:tr w:rsidR="00CD5E06" w:rsidRPr="00586565" w14:paraId="19670B70" w14:textId="77777777" w:rsidTr="00A3459B">
              <w:trPr>
                <w:tblHeader/>
                <w:del w:id="1303" w:author="SCDE" w:date="2019-03-12T15:40:00Z"/>
              </w:trPr>
              <w:tc>
                <w:tcPr>
                  <w:tcW w:w="2569" w:type="dxa"/>
                </w:tcPr>
                <w:p w14:paraId="09FC92F7" w14:textId="77777777" w:rsidR="00CD5E06" w:rsidRPr="00586565" w:rsidRDefault="00CD5E06" w:rsidP="00273B9E">
                  <w:pPr>
                    <w:rPr>
                      <w:del w:id="1304" w:author="SCDE" w:date="2019-03-12T15:40:00Z"/>
                      <w:b/>
                    </w:rPr>
                  </w:pPr>
                  <w:del w:id="1305" w:author="SCDE" w:date="2019-03-12T15:40:00Z">
                    <w:r w:rsidRPr="00586565">
                      <w:rPr>
                        <w:b/>
                      </w:rPr>
                      <w:delText>Rating</w:delText>
                    </w:r>
                  </w:del>
                </w:p>
              </w:tc>
              <w:tc>
                <w:tcPr>
                  <w:tcW w:w="1820" w:type="dxa"/>
                </w:tcPr>
                <w:p w14:paraId="399EBA8A" w14:textId="77777777" w:rsidR="00CD5E06" w:rsidRPr="00586565" w:rsidRDefault="00CD5E06" w:rsidP="00273B9E">
                  <w:pPr>
                    <w:rPr>
                      <w:del w:id="1306" w:author="SCDE" w:date="2019-03-12T15:40:00Z"/>
                      <w:b/>
                    </w:rPr>
                  </w:pPr>
                  <w:del w:id="1307" w:author="SCDE" w:date="2019-03-12T15:40:00Z">
                    <w:r w:rsidRPr="00586565">
                      <w:rPr>
                        <w:b/>
                      </w:rPr>
                      <w:delText>% of Schools</w:delText>
                    </w:r>
                  </w:del>
                </w:p>
              </w:tc>
            </w:tr>
            <w:tr w:rsidR="00CD5E06" w:rsidRPr="00586565" w14:paraId="75E17E20" w14:textId="77777777" w:rsidTr="00273B9E">
              <w:trPr>
                <w:del w:id="1308" w:author="SCDE" w:date="2019-03-12T15:40:00Z"/>
              </w:trPr>
              <w:tc>
                <w:tcPr>
                  <w:tcW w:w="2569" w:type="dxa"/>
                </w:tcPr>
                <w:p w14:paraId="212E9038" w14:textId="77777777" w:rsidR="00CD5E06" w:rsidRPr="00EB4837" w:rsidRDefault="00CD5E06" w:rsidP="00273B9E">
                  <w:pPr>
                    <w:rPr>
                      <w:del w:id="1309" w:author="SCDE" w:date="2019-03-12T15:40:00Z"/>
                    </w:rPr>
                  </w:pPr>
                  <w:del w:id="1310" w:author="SCDE" w:date="2019-03-12T15:40:00Z">
                    <w:r w:rsidRPr="00EB4837">
                      <w:delText>Excellent</w:delText>
                    </w:r>
                  </w:del>
                </w:p>
              </w:tc>
              <w:tc>
                <w:tcPr>
                  <w:tcW w:w="1820" w:type="dxa"/>
                </w:tcPr>
                <w:p w14:paraId="125F8798" w14:textId="77777777" w:rsidR="00CD5E06" w:rsidRPr="00EB4837" w:rsidRDefault="00CD5E06" w:rsidP="00273B9E">
                  <w:pPr>
                    <w:rPr>
                      <w:del w:id="1311" w:author="SCDE" w:date="2019-03-12T15:40:00Z"/>
                    </w:rPr>
                  </w:pPr>
                  <w:del w:id="1312" w:author="SCDE" w:date="2019-03-12T15:40:00Z">
                    <w:r w:rsidRPr="00EB4837">
                      <w:delText>10.93%</w:delText>
                    </w:r>
                  </w:del>
                </w:p>
              </w:tc>
            </w:tr>
            <w:tr w:rsidR="00CD5E06" w:rsidRPr="00586565" w14:paraId="10A52379" w14:textId="77777777" w:rsidTr="00273B9E">
              <w:trPr>
                <w:del w:id="1313" w:author="SCDE" w:date="2019-03-12T15:40:00Z"/>
              </w:trPr>
              <w:tc>
                <w:tcPr>
                  <w:tcW w:w="2569" w:type="dxa"/>
                </w:tcPr>
                <w:p w14:paraId="66B07C65" w14:textId="77777777" w:rsidR="00CD5E06" w:rsidRPr="00EB4837" w:rsidRDefault="00CD5E06" w:rsidP="00273B9E">
                  <w:pPr>
                    <w:rPr>
                      <w:del w:id="1314" w:author="SCDE" w:date="2019-03-12T15:40:00Z"/>
                    </w:rPr>
                  </w:pPr>
                  <w:del w:id="1315" w:author="SCDE" w:date="2019-03-12T15:40:00Z">
                    <w:r w:rsidRPr="00EB4837">
                      <w:delText>Good</w:delText>
                    </w:r>
                  </w:del>
                </w:p>
              </w:tc>
              <w:tc>
                <w:tcPr>
                  <w:tcW w:w="1820" w:type="dxa"/>
                </w:tcPr>
                <w:p w14:paraId="1BA128C1" w14:textId="77777777" w:rsidR="00CD5E06" w:rsidRPr="00EB4837" w:rsidRDefault="00CD5E06" w:rsidP="00273B9E">
                  <w:pPr>
                    <w:rPr>
                      <w:del w:id="1316" w:author="SCDE" w:date="2019-03-12T15:40:00Z"/>
                    </w:rPr>
                  </w:pPr>
                  <w:del w:id="1317" w:author="SCDE" w:date="2019-03-12T15:40:00Z">
                    <w:r w:rsidRPr="00EB4837">
                      <w:delText>18.15%</w:delText>
                    </w:r>
                  </w:del>
                </w:p>
              </w:tc>
            </w:tr>
            <w:tr w:rsidR="00CD5E06" w:rsidRPr="00586565" w14:paraId="3064BE66" w14:textId="77777777" w:rsidTr="00273B9E">
              <w:trPr>
                <w:del w:id="1318" w:author="SCDE" w:date="2019-03-12T15:40:00Z"/>
              </w:trPr>
              <w:tc>
                <w:tcPr>
                  <w:tcW w:w="2569" w:type="dxa"/>
                </w:tcPr>
                <w:p w14:paraId="2A4E84A4" w14:textId="77777777" w:rsidR="00CD5E06" w:rsidRPr="00EB4837" w:rsidRDefault="00CD5E06" w:rsidP="00273B9E">
                  <w:pPr>
                    <w:rPr>
                      <w:del w:id="1319" w:author="SCDE" w:date="2019-03-12T15:40:00Z"/>
                    </w:rPr>
                  </w:pPr>
                  <w:del w:id="1320" w:author="SCDE" w:date="2019-03-12T15:40:00Z">
                    <w:r w:rsidRPr="00EB4837">
                      <w:delText>Average</w:delText>
                    </w:r>
                  </w:del>
                </w:p>
              </w:tc>
              <w:tc>
                <w:tcPr>
                  <w:tcW w:w="1820" w:type="dxa"/>
                </w:tcPr>
                <w:p w14:paraId="21435D73" w14:textId="77777777" w:rsidR="00CD5E06" w:rsidRPr="00EB4837" w:rsidRDefault="00CD5E06" w:rsidP="00273B9E">
                  <w:pPr>
                    <w:rPr>
                      <w:del w:id="1321" w:author="SCDE" w:date="2019-03-12T15:40:00Z"/>
                    </w:rPr>
                  </w:pPr>
                  <w:del w:id="1322" w:author="SCDE" w:date="2019-03-12T15:40:00Z">
                    <w:r w:rsidRPr="00EB4837">
                      <w:delText>27.24%</w:delText>
                    </w:r>
                  </w:del>
                </w:p>
              </w:tc>
            </w:tr>
            <w:tr w:rsidR="00CD5E06" w:rsidRPr="00586565" w14:paraId="701C4D7E" w14:textId="77777777" w:rsidTr="00273B9E">
              <w:trPr>
                <w:del w:id="1323" w:author="SCDE" w:date="2019-03-12T15:40:00Z"/>
              </w:trPr>
              <w:tc>
                <w:tcPr>
                  <w:tcW w:w="2569" w:type="dxa"/>
                </w:tcPr>
                <w:p w14:paraId="23E91CAF" w14:textId="77777777" w:rsidR="00CD5E06" w:rsidRPr="00EB4837" w:rsidRDefault="00CD5E06" w:rsidP="00273B9E">
                  <w:pPr>
                    <w:rPr>
                      <w:del w:id="1324" w:author="SCDE" w:date="2019-03-12T15:40:00Z"/>
                    </w:rPr>
                  </w:pPr>
                  <w:del w:id="1325" w:author="SCDE" w:date="2019-03-12T15:40:00Z">
                    <w:r w:rsidRPr="00EB4837">
                      <w:delText>Below Average</w:delText>
                    </w:r>
                  </w:del>
                </w:p>
              </w:tc>
              <w:tc>
                <w:tcPr>
                  <w:tcW w:w="1820" w:type="dxa"/>
                </w:tcPr>
                <w:p w14:paraId="40FE1FF2" w14:textId="77777777" w:rsidR="00CD5E06" w:rsidRPr="00EB4837" w:rsidRDefault="00CD5E06" w:rsidP="00273B9E">
                  <w:pPr>
                    <w:rPr>
                      <w:del w:id="1326" w:author="SCDE" w:date="2019-03-12T15:40:00Z"/>
                    </w:rPr>
                  </w:pPr>
                  <w:del w:id="1327" w:author="SCDE" w:date="2019-03-12T15:40:00Z">
                    <w:r w:rsidRPr="00EB4837">
                      <w:delText>20.76%</w:delText>
                    </w:r>
                  </w:del>
                </w:p>
              </w:tc>
            </w:tr>
            <w:tr w:rsidR="00CD5E06" w:rsidRPr="00586565" w14:paraId="2DCB4321" w14:textId="77777777" w:rsidTr="00273B9E">
              <w:trPr>
                <w:del w:id="1328" w:author="SCDE" w:date="2019-03-12T15:40:00Z"/>
              </w:trPr>
              <w:tc>
                <w:tcPr>
                  <w:tcW w:w="2569" w:type="dxa"/>
                </w:tcPr>
                <w:p w14:paraId="08D5DF07" w14:textId="77777777" w:rsidR="00CD5E06" w:rsidRPr="00EB4837" w:rsidRDefault="00CD5E06" w:rsidP="00273B9E">
                  <w:pPr>
                    <w:rPr>
                      <w:del w:id="1329" w:author="SCDE" w:date="2019-03-12T15:40:00Z"/>
                    </w:rPr>
                  </w:pPr>
                  <w:del w:id="1330" w:author="SCDE" w:date="2019-03-12T15:40:00Z">
                    <w:r w:rsidRPr="00EB4837">
                      <w:delText>Unsatisfactory/At-Risk</w:delText>
                    </w:r>
                  </w:del>
                </w:p>
              </w:tc>
              <w:tc>
                <w:tcPr>
                  <w:tcW w:w="1820" w:type="dxa"/>
                </w:tcPr>
                <w:p w14:paraId="0FD9B396" w14:textId="77777777" w:rsidR="00CD5E06" w:rsidRPr="00EB4837" w:rsidRDefault="00CD5E06" w:rsidP="00273B9E">
                  <w:pPr>
                    <w:rPr>
                      <w:del w:id="1331" w:author="SCDE" w:date="2019-03-12T15:40:00Z"/>
                    </w:rPr>
                  </w:pPr>
                  <w:del w:id="1332" w:author="SCDE" w:date="2019-03-12T15:40:00Z">
                    <w:r w:rsidRPr="00EB4837">
                      <w:delText>22.92%</w:delText>
                    </w:r>
                  </w:del>
                </w:p>
              </w:tc>
            </w:tr>
          </w:tbl>
          <w:p w14:paraId="69DB2752" w14:textId="77777777" w:rsidR="00CD5E06" w:rsidRPr="0010384C" w:rsidRDefault="00CD5E06" w:rsidP="006046A7">
            <w:pPr>
              <w:rPr>
                <w:del w:id="1333" w:author="SCDE" w:date="2019-03-12T15:40:00Z"/>
              </w:rPr>
            </w:pPr>
          </w:p>
        </w:tc>
      </w:tr>
    </w:tbl>
    <w:p w14:paraId="34463AC5" w14:textId="77777777" w:rsidR="0010384C" w:rsidRPr="00735A1D" w:rsidRDefault="0010384C" w:rsidP="00F05CE1">
      <w:pPr>
        <w:keepNext/>
        <w:keepLines/>
        <w:spacing w:after="0" w:line="240" w:lineRule="auto"/>
        <w:ind w:left="2880"/>
        <w:jc w:val="both"/>
        <w:rPr>
          <w:del w:id="1334" w:author="SCDE" w:date="2019-03-12T15:40:00Z"/>
          <w:rFonts w:cs="Times New Roman"/>
          <w:b/>
          <w:u w:val="single"/>
        </w:rPr>
      </w:pPr>
      <w:del w:id="1335" w:author="SCDE" w:date="2019-03-12T15:40:00Z">
        <w:r w:rsidRPr="00735A1D">
          <w:rPr>
            <w:rFonts w:cs="Times New Roman"/>
            <w:b/>
            <w:u w:val="single"/>
          </w:rPr>
          <w:delText>Students included in the Rating:</w:delText>
        </w:r>
      </w:del>
    </w:p>
    <w:p w14:paraId="054955E9" w14:textId="77777777" w:rsidR="0010384C" w:rsidRPr="00735A1D" w:rsidRDefault="0010384C" w:rsidP="00011F6C">
      <w:pPr>
        <w:keepNext/>
        <w:keepLines/>
        <w:numPr>
          <w:ilvl w:val="0"/>
          <w:numId w:val="64"/>
        </w:numPr>
        <w:spacing w:after="0" w:line="240" w:lineRule="auto"/>
        <w:contextualSpacing/>
        <w:rPr>
          <w:del w:id="1336" w:author="SCDE" w:date="2019-03-12T15:40:00Z"/>
          <w:rFonts w:cs="Times New Roman"/>
        </w:rPr>
      </w:pPr>
      <w:del w:id="1337" w:author="SCDE" w:date="2019-03-12T15:40:00Z">
        <w:r w:rsidRPr="00735A1D">
          <w:rPr>
            <w:rFonts w:cs="Times New Roman"/>
          </w:rPr>
          <w:delText>The assessment of students who were continuously enrolled are included. Students who are enrolled on the 45</w:delText>
        </w:r>
        <w:r w:rsidR="008A4C04">
          <w:rPr>
            <w:rFonts w:cs="Times New Roman"/>
          </w:rPr>
          <w:delText>th</w:delText>
        </w:r>
        <w:r w:rsidRPr="00735A1D">
          <w:rPr>
            <w:rFonts w:cs="Times New Roman"/>
          </w:rPr>
          <w:delText xml:space="preserve"> day of the school year and on the 160th day of the school year are included.</w:delText>
        </w:r>
      </w:del>
    </w:p>
    <w:p w14:paraId="697183EA" w14:textId="77777777" w:rsidR="0010384C" w:rsidRPr="00735A1D" w:rsidRDefault="0010384C" w:rsidP="00011F6C">
      <w:pPr>
        <w:numPr>
          <w:ilvl w:val="0"/>
          <w:numId w:val="64"/>
        </w:numPr>
        <w:spacing w:after="0" w:line="240" w:lineRule="auto"/>
        <w:contextualSpacing/>
        <w:jc w:val="both"/>
        <w:rPr>
          <w:del w:id="1338" w:author="SCDE" w:date="2019-03-12T15:40:00Z"/>
          <w:rFonts w:cs="Times New Roman"/>
        </w:rPr>
      </w:pPr>
      <w:del w:id="1339" w:author="SCDE" w:date="2019-03-12T15:40:00Z">
        <w:r w:rsidRPr="00735A1D">
          <w:rPr>
            <w:rFonts w:cs="Times New Roman"/>
          </w:rPr>
          <w:delText xml:space="preserve">Students in the school who have ELA and mathematics scores from the prior year to measure change in performance between two points in time. </w:delText>
        </w:r>
      </w:del>
    </w:p>
    <w:p w14:paraId="42DE91A8" w14:textId="77777777" w:rsidR="0010384C" w:rsidRPr="00735A1D" w:rsidRDefault="0010384C" w:rsidP="00011F6C">
      <w:pPr>
        <w:numPr>
          <w:ilvl w:val="0"/>
          <w:numId w:val="64"/>
        </w:numPr>
        <w:spacing w:after="0" w:line="240" w:lineRule="auto"/>
        <w:contextualSpacing/>
        <w:rPr>
          <w:del w:id="1340" w:author="SCDE" w:date="2019-03-12T15:40:00Z"/>
          <w:rFonts w:cs="Times New Roman"/>
        </w:rPr>
      </w:pPr>
      <w:del w:id="1341" w:author="SCDE" w:date="2019-03-12T15:40:00Z">
        <w:r w:rsidRPr="00735A1D">
          <w:rPr>
            <w:rFonts w:cs="Times New Roman"/>
          </w:rPr>
          <w:delText>Students with alternate assessment scores in ELA and mathematics from the prior year to measure change in performance between two points in time.</w:delText>
        </w:r>
      </w:del>
    </w:p>
    <w:p w14:paraId="21E98351" w14:textId="6F86B837" w:rsidR="0010384C" w:rsidRPr="00650714" w:rsidRDefault="0010384C" w:rsidP="00961E75">
      <w:pPr>
        <w:spacing w:after="0" w:line="240" w:lineRule="auto"/>
        <w:ind w:left="2880"/>
        <w:jc w:val="both"/>
        <w:rPr>
          <w:ins w:id="1342" w:author="SCDE" w:date="2019-03-12T15:40:00Z"/>
          <w:rFonts w:cs="Times New Roman"/>
          <w:b/>
          <w:u w:val="single"/>
        </w:rPr>
      </w:pPr>
      <w:del w:id="1343" w:author="SCDE" w:date="2019-03-12T15:40:00Z">
        <w:r w:rsidRPr="00735A1D">
          <w:rPr>
            <w:rFonts w:cs="Times New Roman"/>
          </w:rPr>
          <w:delText>Eligible non-native English speaking students w</w:delText>
        </w:r>
        <w:r w:rsidR="00460D56">
          <w:rPr>
            <w:rFonts w:cs="Times New Roman"/>
          </w:rPr>
          <w:delText xml:space="preserve">ere exempted from calculation. </w:delText>
        </w:r>
        <w:r w:rsidRPr="00735A1D">
          <w:rPr>
            <w:rFonts w:cs="Times New Roman"/>
          </w:rPr>
          <w:delText xml:space="preserve">Note: </w:delText>
        </w:r>
        <w:r w:rsidR="00460D56">
          <w:rPr>
            <w:rFonts w:cs="Times New Roman"/>
          </w:rPr>
          <w:delText>ELs</w:delText>
        </w:r>
        <w:r w:rsidRPr="00735A1D">
          <w:rPr>
            <w:rFonts w:cs="Times New Roman"/>
          </w:rPr>
          <w:delText xml:space="preserve"> will not count in</w:delText>
        </w:r>
      </w:del>
    </w:p>
    <w:p w14:paraId="1E55FC2F" w14:textId="77777777" w:rsidR="0010384C" w:rsidRPr="00735A1D" w:rsidRDefault="0057107D" w:rsidP="00011F6C">
      <w:pPr>
        <w:numPr>
          <w:ilvl w:val="0"/>
          <w:numId w:val="64"/>
        </w:numPr>
        <w:spacing w:after="0" w:line="240" w:lineRule="auto"/>
        <w:contextualSpacing/>
        <w:rPr>
          <w:del w:id="1344" w:author="SCDE" w:date="2019-03-12T15:40:00Z"/>
          <w:rFonts w:cs="Times New Roman"/>
        </w:rPr>
      </w:pPr>
      <w:ins w:id="1345" w:author="SCDE" w:date="2019-03-12T15:40:00Z">
        <w:r w:rsidRPr="00650714">
          <w:rPr>
            <w:rFonts w:cs="Times New Roman"/>
          </w:rPr>
          <w:t>Student</w:t>
        </w:r>
      </w:ins>
      <w:r w:rsidRPr="00650714">
        <w:rPr>
          <w:rFonts w:cs="Times New Roman"/>
        </w:rPr>
        <w:t xml:space="preserve"> growth </w:t>
      </w:r>
      <w:del w:id="1346" w:author="SCDE" w:date="2019-03-12T15:40:00Z">
        <w:r w:rsidR="0010384C" w:rsidRPr="00735A1D">
          <w:rPr>
            <w:rFonts w:cs="Times New Roman"/>
          </w:rPr>
          <w:delText>in year one but will count in year two.</w:delText>
        </w:r>
      </w:del>
    </w:p>
    <w:p w14:paraId="63B8679F" w14:textId="77777777" w:rsidR="0010384C" w:rsidRPr="003961F7" w:rsidRDefault="0010384C" w:rsidP="00F378C4">
      <w:pPr>
        <w:spacing w:after="0" w:line="240" w:lineRule="auto"/>
        <w:ind w:left="3240"/>
        <w:contextualSpacing/>
        <w:rPr>
          <w:del w:id="1347" w:author="SCDE" w:date="2019-03-12T15:40:00Z"/>
          <w:rFonts w:cs="Times New Roman"/>
          <w:strike/>
        </w:rPr>
      </w:pPr>
    </w:p>
    <w:p w14:paraId="346C22B8" w14:textId="77777777" w:rsidR="0010384C" w:rsidRPr="00735A1D" w:rsidRDefault="0057107D" w:rsidP="006046A7">
      <w:pPr>
        <w:spacing w:after="0" w:line="240" w:lineRule="auto"/>
        <w:ind w:left="2880"/>
        <w:jc w:val="both"/>
        <w:rPr>
          <w:del w:id="1348" w:author="SCDE" w:date="2019-03-12T15:40:00Z"/>
          <w:rFonts w:cs="Times New Roman"/>
          <w:b/>
          <w:u w:val="single"/>
        </w:rPr>
      </w:pPr>
      <w:ins w:id="1349" w:author="SCDE" w:date="2019-03-12T15:40:00Z">
        <w:r w:rsidRPr="00650714">
          <w:rPr>
            <w:rFonts w:cs="Times New Roman"/>
          </w:rPr>
          <w:t xml:space="preserve">measures for each school will be factored into the </w:t>
        </w:r>
      </w:ins>
      <w:r w:rsidRPr="00650714">
        <w:rPr>
          <w:rFonts w:cs="Times New Roman"/>
        </w:rPr>
        <w:t>Academic Progress/Growth Indicator Points</w:t>
      </w:r>
      <w:del w:id="1350" w:author="SCDE" w:date="2019-03-12T15:40:00Z">
        <w:r w:rsidR="0010384C" w:rsidRPr="00735A1D">
          <w:rPr>
            <w:rFonts w:cs="Times New Roman"/>
            <w:b/>
            <w:u w:val="single"/>
          </w:rPr>
          <w:delText>: Elementary/Middle</w:delText>
        </w:r>
      </w:del>
    </w:p>
    <w:tbl>
      <w:tblPr>
        <w:tblStyle w:val="TableGrid"/>
        <w:tblW w:w="0" w:type="auto"/>
        <w:tblInd w:w="2628" w:type="dxa"/>
        <w:tblLook w:val="04A0" w:firstRow="1" w:lastRow="0" w:firstColumn="1" w:lastColumn="0" w:noHBand="0" w:noVBand="1"/>
        <w:tblCaption w:val="Academic Progress/Growth Indicator Points: Elementary and Middle School"/>
      </w:tblPr>
      <w:tblGrid>
        <w:gridCol w:w="810"/>
        <w:gridCol w:w="5760"/>
      </w:tblGrid>
      <w:tr w:rsidR="00396647" w:rsidRPr="00396647" w14:paraId="0BAE51FC" w14:textId="77777777" w:rsidTr="00076A38">
        <w:trPr>
          <w:tblHeader/>
          <w:del w:id="1351" w:author="SCDE" w:date="2019-03-12T15:40:00Z"/>
        </w:trPr>
        <w:tc>
          <w:tcPr>
            <w:tcW w:w="810" w:type="dxa"/>
          </w:tcPr>
          <w:p w14:paraId="337CAC29" w14:textId="77777777" w:rsidR="00396647" w:rsidRPr="00EB4837" w:rsidRDefault="00396647" w:rsidP="00396647">
            <w:pPr>
              <w:jc w:val="both"/>
              <w:rPr>
                <w:del w:id="1352" w:author="SCDE" w:date="2019-03-12T15:40:00Z"/>
                <w:b/>
              </w:rPr>
            </w:pPr>
            <w:del w:id="1353" w:author="SCDE" w:date="2019-03-12T15:40:00Z">
              <w:r w:rsidRPr="00EB4837">
                <w:rPr>
                  <w:b/>
                </w:rPr>
                <w:delText>Points</w:delText>
              </w:r>
            </w:del>
          </w:p>
        </w:tc>
        <w:tc>
          <w:tcPr>
            <w:tcW w:w="5760" w:type="dxa"/>
          </w:tcPr>
          <w:p w14:paraId="50E56707" w14:textId="77777777" w:rsidR="00396647" w:rsidRPr="00EB4837" w:rsidRDefault="00396647" w:rsidP="00396647">
            <w:pPr>
              <w:jc w:val="both"/>
              <w:rPr>
                <w:del w:id="1354" w:author="SCDE" w:date="2019-03-12T15:40:00Z"/>
                <w:b/>
              </w:rPr>
            </w:pPr>
            <w:del w:id="1355" w:author="SCDE" w:date="2019-03-12T15:40:00Z">
              <w:r w:rsidRPr="00EB4837">
                <w:rPr>
                  <w:b/>
                </w:rPr>
                <w:delText>Schools</w:delText>
              </w:r>
              <w:r w:rsidR="000C590E">
                <w:rPr>
                  <w:b/>
                </w:rPr>
                <w:delText xml:space="preserve"> </w:delText>
              </w:r>
              <w:r w:rsidR="00EB4837">
                <w:rPr>
                  <w:b/>
                </w:rPr>
                <w:delText>Receiving</w:delText>
              </w:r>
              <w:r w:rsidR="000C590E" w:rsidRPr="00EB4837">
                <w:rPr>
                  <w:b/>
                </w:rPr>
                <w:delText xml:space="preserve"> These Academic Progress Growth Points</w:delText>
              </w:r>
              <w:r w:rsidRPr="00EB4837">
                <w:rPr>
                  <w:b/>
                </w:rPr>
                <w:delText xml:space="preserve">: </w:delText>
              </w:r>
            </w:del>
          </w:p>
        </w:tc>
      </w:tr>
      <w:tr w:rsidR="00396647" w:rsidRPr="00396647" w14:paraId="0651E424" w14:textId="77777777" w:rsidTr="00EB4837">
        <w:trPr>
          <w:del w:id="1356" w:author="SCDE" w:date="2019-03-12T15:40:00Z"/>
        </w:trPr>
        <w:tc>
          <w:tcPr>
            <w:tcW w:w="810" w:type="dxa"/>
          </w:tcPr>
          <w:p w14:paraId="398BED3D" w14:textId="77777777" w:rsidR="00396647" w:rsidRPr="00396647" w:rsidRDefault="00396647" w:rsidP="00396647">
            <w:pPr>
              <w:jc w:val="center"/>
              <w:rPr>
                <w:del w:id="1357" w:author="SCDE" w:date="2019-03-12T15:40:00Z"/>
              </w:rPr>
            </w:pPr>
            <w:del w:id="1358" w:author="SCDE" w:date="2019-03-12T15:40:00Z">
              <w:r w:rsidRPr="00396647">
                <w:delText>35</w:delText>
              </w:r>
            </w:del>
          </w:p>
        </w:tc>
        <w:tc>
          <w:tcPr>
            <w:tcW w:w="5760" w:type="dxa"/>
          </w:tcPr>
          <w:p w14:paraId="48191BF2" w14:textId="77777777" w:rsidR="00396647" w:rsidRPr="00396647" w:rsidRDefault="00396647" w:rsidP="00396647">
            <w:pPr>
              <w:jc w:val="both"/>
              <w:rPr>
                <w:del w:id="1359" w:author="SCDE" w:date="2019-03-12T15:40:00Z"/>
                <w:u w:val="single"/>
              </w:rPr>
            </w:pPr>
            <w:del w:id="1360" w:author="SCDE" w:date="2019-03-12T15:40:00Z">
              <w:r w:rsidRPr="00396647">
                <w:delText>Schools that have an ELP Indicator</w:delText>
              </w:r>
              <w:r>
                <w:delText xml:space="preserve"> (n = 20)</w:delText>
              </w:r>
            </w:del>
          </w:p>
        </w:tc>
      </w:tr>
      <w:tr w:rsidR="00396647" w:rsidRPr="00735A1D" w14:paraId="2A889C0E" w14:textId="77777777" w:rsidTr="00EB4837">
        <w:trPr>
          <w:del w:id="1361" w:author="SCDE" w:date="2019-03-12T15:40:00Z"/>
        </w:trPr>
        <w:tc>
          <w:tcPr>
            <w:tcW w:w="810" w:type="dxa"/>
          </w:tcPr>
          <w:p w14:paraId="0EA9E8A9" w14:textId="77777777" w:rsidR="00396647" w:rsidRPr="00396647" w:rsidRDefault="00396647" w:rsidP="00396647">
            <w:pPr>
              <w:jc w:val="center"/>
              <w:rPr>
                <w:del w:id="1362" w:author="SCDE" w:date="2019-03-12T15:40:00Z"/>
              </w:rPr>
            </w:pPr>
            <w:del w:id="1363" w:author="SCDE" w:date="2019-03-12T15:40:00Z">
              <w:r w:rsidRPr="00396647">
                <w:delText>40</w:delText>
              </w:r>
            </w:del>
          </w:p>
        </w:tc>
        <w:tc>
          <w:tcPr>
            <w:tcW w:w="5760" w:type="dxa"/>
          </w:tcPr>
          <w:p w14:paraId="274F5BFC" w14:textId="77777777" w:rsidR="00396647" w:rsidRPr="00735A1D" w:rsidRDefault="00396647" w:rsidP="00396647">
            <w:pPr>
              <w:jc w:val="both"/>
              <w:rPr>
                <w:del w:id="1364" w:author="SCDE" w:date="2019-03-12T15:40:00Z"/>
              </w:rPr>
            </w:pPr>
            <w:del w:id="1365" w:author="SCDE" w:date="2019-03-12T15:40:00Z">
              <w:r w:rsidRPr="00396647">
                <w:delText>Schools that do not have an ELP Indicator</w:delText>
              </w:r>
              <w:r>
                <w:delText xml:space="preserve"> (n &lt; 20)</w:delText>
              </w:r>
            </w:del>
          </w:p>
        </w:tc>
      </w:tr>
    </w:tbl>
    <w:p w14:paraId="55D77FD4" w14:textId="77777777" w:rsidR="0010384C" w:rsidRPr="00735A1D" w:rsidRDefault="0010384C" w:rsidP="006046A7">
      <w:pPr>
        <w:spacing w:after="0" w:line="240" w:lineRule="auto"/>
        <w:ind w:left="2880"/>
        <w:jc w:val="both"/>
        <w:rPr>
          <w:del w:id="1366" w:author="SCDE" w:date="2019-03-12T15:40:00Z"/>
          <w:rFonts w:cs="Times New Roman"/>
          <w:b/>
          <w:u w:val="single"/>
        </w:rPr>
      </w:pPr>
    </w:p>
    <w:p w14:paraId="5C22A554" w14:textId="77777777" w:rsidR="0010384C" w:rsidRPr="00735A1D" w:rsidRDefault="00676397" w:rsidP="006046A7">
      <w:pPr>
        <w:spacing w:after="0" w:line="240" w:lineRule="auto"/>
        <w:ind w:left="2880"/>
        <w:rPr>
          <w:del w:id="1367" w:author="SCDE" w:date="2019-03-12T15:40:00Z"/>
          <w:rFonts w:cs="Times New Roman"/>
        </w:rPr>
      </w:pPr>
      <w:del w:id="1368" w:author="SCDE" w:date="2019-03-12T15:40:00Z">
        <w:r>
          <w:rPr>
            <w:rFonts w:cs="Times New Roman"/>
            <w:b/>
          </w:rPr>
          <w:delText>How Points Are Earned</w:delText>
        </w:r>
        <w:r w:rsidR="00460D56">
          <w:rPr>
            <w:rFonts w:cs="Times New Roman"/>
            <w:b/>
          </w:rPr>
          <w:delText xml:space="preserve">: </w:delText>
        </w:r>
      </w:del>
      <w:ins w:id="1369" w:author="SCDE" w:date="2019-03-12T15:40:00Z">
        <w:r w:rsidR="0057107D" w:rsidRPr="00650714">
          <w:rPr>
            <w:rFonts w:cs="Times New Roman"/>
          </w:rPr>
          <w:t xml:space="preserve">, as outlined in </w:t>
        </w:r>
      </w:ins>
      <w:r w:rsidR="0057107D" w:rsidRPr="00650714">
        <w:rPr>
          <w:rFonts w:cs="Times New Roman"/>
        </w:rPr>
        <w:t xml:space="preserve">South </w:t>
      </w:r>
      <w:del w:id="1370" w:author="SCDE" w:date="2019-03-12T15:40:00Z">
        <w:r w:rsidR="0010384C" w:rsidRPr="00735A1D">
          <w:rPr>
            <w:rFonts w:cs="Times New Roman"/>
          </w:rPr>
          <w:delText>Carolina will use a point system that awards points for variations in the growth achieved in ELA and mathematics in elementary schools and</w:delText>
        </w:r>
        <w:r w:rsidR="00460D56">
          <w:rPr>
            <w:rFonts w:cs="Times New Roman"/>
          </w:rPr>
          <w:delText xml:space="preserve"> middle schools independently. </w:delText>
        </w:r>
        <w:r w:rsidR="0010384C" w:rsidRPr="00735A1D">
          <w:rPr>
            <w:rFonts w:cs="Times New Roman"/>
          </w:rPr>
          <w:delText>A growth index will be reported for all students and for all requ</w:delText>
        </w:r>
        <w:r w:rsidR="00460D56">
          <w:rPr>
            <w:rFonts w:cs="Times New Roman"/>
          </w:rPr>
          <w:delText xml:space="preserve">ired accountability subgroups. </w:delText>
        </w:r>
        <w:r w:rsidR="0010384C" w:rsidRPr="00735A1D">
          <w:rPr>
            <w:rFonts w:cs="Times New Roman"/>
          </w:rPr>
          <w:delText>For accountability calculations:</w:delText>
        </w:r>
      </w:del>
    </w:p>
    <w:p w14:paraId="382D7A15" w14:textId="77777777" w:rsidR="0010384C" w:rsidRPr="00735A1D" w:rsidRDefault="0010384C" w:rsidP="00011F6C">
      <w:pPr>
        <w:numPr>
          <w:ilvl w:val="2"/>
          <w:numId w:val="16"/>
        </w:numPr>
        <w:spacing w:after="0" w:line="240" w:lineRule="auto"/>
        <w:contextualSpacing/>
        <w:rPr>
          <w:del w:id="1371" w:author="SCDE" w:date="2019-03-12T15:40:00Z"/>
          <w:rFonts w:cs="Times New Roman"/>
        </w:rPr>
      </w:pPr>
      <w:del w:id="1372" w:author="SCDE" w:date="2019-03-12T15:40:00Z">
        <w:r w:rsidRPr="00735A1D">
          <w:rPr>
            <w:rFonts w:cs="Times New Roman"/>
          </w:rPr>
          <w:delText>50 percent of the growth points will come from the growth</w:delText>
        </w:r>
        <w:r w:rsidR="00E951AF">
          <w:rPr>
            <w:rFonts w:cs="Times New Roman"/>
          </w:rPr>
          <w:delText xml:space="preserve"> </w:delText>
        </w:r>
        <w:r w:rsidR="00E951AF" w:rsidRPr="00F378C4">
          <w:rPr>
            <w:rFonts w:cs="Times New Roman"/>
          </w:rPr>
          <w:delText>index</w:delText>
        </w:r>
        <w:r w:rsidRPr="00735A1D">
          <w:rPr>
            <w:rFonts w:cs="Times New Roman"/>
          </w:rPr>
          <w:delText xml:space="preserve"> of ALL students in the school</w:delText>
        </w:r>
      </w:del>
    </w:p>
    <w:p w14:paraId="43B1470E" w14:textId="77777777" w:rsidR="0010384C" w:rsidRPr="00735A1D" w:rsidRDefault="0010384C" w:rsidP="00011F6C">
      <w:pPr>
        <w:numPr>
          <w:ilvl w:val="2"/>
          <w:numId w:val="16"/>
        </w:numPr>
        <w:spacing w:after="0" w:line="240" w:lineRule="auto"/>
        <w:contextualSpacing/>
        <w:rPr>
          <w:del w:id="1373" w:author="SCDE" w:date="2019-03-12T15:40:00Z"/>
          <w:rFonts w:cs="Times New Roman"/>
        </w:rPr>
      </w:pPr>
      <w:del w:id="1374" w:author="SCDE" w:date="2019-03-12T15:40:00Z">
        <w:r w:rsidRPr="00735A1D">
          <w:rPr>
            <w:rFonts w:cs="Times New Roman"/>
          </w:rPr>
          <w:delText>50 percent of the growth points will come from the growth</w:delText>
        </w:r>
        <w:r w:rsidRPr="00F378C4">
          <w:rPr>
            <w:rFonts w:cs="Times New Roman"/>
          </w:rPr>
          <w:delText xml:space="preserve"> </w:delText>
        </w:r>
        <w:r w:rsidR="00E951AF" w:rsidRPr="00F378C4">
          <w:rPr>
            <w:rFonts w:cs="Times New Roman"/>
          </w:rPr>
          <w:delText>index</w:delText>
        </w:r>
        <w:r w:rsidR="00E951AF">
          <w:rPr>
            <w:rFonts w:cs="Times New Roman"/>
            <w:color w:val="FF0000"/>
          </w:rPr>
          <w:delText xml:space="preserve"> </w:delText>
        </w:r>
        <w:r w:rsidRPr="00735A1D">
          <w:rPr>
            <w:rFonts w:cs="Times New Roman"/>
          </w:rPr>
          <w:delText>of the lowest quintile of students in the school.</w:delText>
        </w:r>
      </w:del>
    </w:p>
    <w:p w14:paraId="02FFAC3F" w14:textId="77777777" w:rsidR="0010384C" w:rsidRPr="00735A1D" w:rsidRDefault="0010384C" w:rsidP="006046A7">
      <w:pPr>
        <w:spacing w:after="0" w:line="240" w:lineRule="auto"/>
        <w:ind w:left="3240"/>
        <w:contextualSpacing/>
        <w:rPr>
          <w:del w:id="1375" w:author="SCDE" w:date="2019-03-12T15:40:00Z"/>
          <w:rFonts w:cs="Times New Roman"/>
        </w:rPr>
      </w:pPr>
    </w:p>
    <w:p w14:paraId="08D97014" w14:textId="2BC206C3" w:rsidR="0057107D" w:rsidRPr="00650714" w:rsidRDefault="0010384C" w:rsidP="00961E75">
      <w:pPr>
        <w:spacing w:after="0" w:line="240" w:lineRule="auto"/>
        <w:jc w:val="both"/>
        <w:rPr>
          <w:rFonts w:cs="Times New Roman"/>
        </w:rPr>
      </w:pPr>
      <w:del w:id="1376" w:author="SCDE" w:date="2019-03-12T15:40:00Z">
        <w:r w:rsidRPr="00735A1D">
          <w:rPr>
            <w:rFonts w:cs="Times New Roman"/>
          </w:rPr>
          <w:delText xml:space="preserve">A key decision point for South Carolina was how </w:delText>
        </w:r>
        <w:r w:rsidR="00460D56">
          <w:rPr>
            <w:rFonts w:cs="Times New Roman"/>
          </w:rPr>
          <w:delText xml:space="preserve">to define the bottom quintile. </w:delText>
        </w:r>
        <w:r w:rsidRPr="00735A1D">
          <w:rPr>
            <w:rFonts w:cs="Times New Roman"/>
          </w:rPr>
          <w:delText>South Carolin</w:delText>
        </w:r>
        <w:r w:rsidR="00460D56">
          <w:rPr>
            <w:rFonts w:cs="Times New Roman"/>
          </w:rPr>
          <w:delText xml:space="preserve">a explored two options: </w:delText>
        </w:r>
        <w:r w:rsidRPr="00735A1D">
          <w:rPr>
            <w:rFonts w:cs="Times New Roman"/>
          </w:rPr>
          <w:delText>1) use the bottom quintile in the</w:delText>
        </w:r>
        <w:r w:rsidRPr="00460D56">
          <w:rPr>
            <w:rFonts w:cs="Times New Roman"/>
          </w:rPr>
          <w:delText xml:space="preserve"> </w:delText>
        </w:r>
        <w:r w:rsidRPr="00460D56">
          <w:rPr>
            <w:rFonts w:cs="Times New Roman"/>
            <w:u w:val="single"/>
          </w:rPr>
          <w:delText>state</w:delText>
        </w:r>
        <w:r w:rsidRPr="00460D56">
          <w:rPr>
            <w:rFonts w:cs="Times New Roman"/>
          </w:rPr>
          <w:delText xml:space="preserve"> or</w:delText>
        </w:r>
        <w:r w:rsidRPr="00735A1D">
          <w:rPr>
            <w:rFonts w:cs="Times New Roman"/>
          </w:rPr>
          <w:delText xml:space="preserve"> 2) use the bottom quintile in </w:delText>
        </w:r>
        <w:r w:rsidRPr="00460D56">
          <w:rPr>
            <w:rFonts w:cs="Times New Roman"/>
          </w:rPr>
          <w:delText xml:space="preserve">the </w:delText>
        </w:r>
        <w:r w:rsidRPr="00460D56">
          <w:rPr>
            <w:rFonts w:cs="Times New Roman"/>
            <w:u w:val="single"/>
          </w:rPr>
          <w:delText>school</w:delText>
        </w:r>
        <w:r w:rsidRPr="00460D56">
          <w:rPr>
            <w:rFonts w:cs="Times New Roman"/>
          </w:rPr>
          <w:delText>.</w:delText>
        </w:r>
        <w:r w:rsidR="00B6180A" w:rsidRPr="00460D56">
          <w:rPr>
            <w:rFonts w:cs="Times New Roman"/>
          </w:rPr>
          <w:delText xml:space="preserve"> </w:delText>
        </w:r>
        <w:r w:rsidRPr="00735A1D">
          <w:rPr>
            <w:rFonts w:cs="Times New Roman"/>
          </w:rPr>
          <w:delText>Based on the following analysis, the EOC staff recommended using a growth index that measures student progress of the bottom 20 percent</w:delText>
        </w:r>
      </w:del>
      <w:ins w:id="1377" w:author="SCDE" w:date="2019-03-12T15:40:00Z">
        <w:r w:rsidR="0057107D" w:rsidRPr="00650714">
          <w:rPr>
            <w:rFonts w:cs="Times New Roman"/>
          </w:rPr>
          <w:t>Carolina’s Accountability Manual</w:t>
        </w:r>
        <w:r w:rsidR="00AA7642" w:rsidRPr="00650714">
          <w:rPr>
            <w:rFonts w:cs="Times New Roman"/>
          </w:rPr>
          <w:t xml:space="preserve"> online</w:t>
        </w:r>
      </w:ins>
      <w:r w:rsidR="00AA7642" w:rsidRPr="00650714">
        <w:rPr>
          <w:rFonts w:cs="Times New Roman"/>
        </w:rPr>
        <w:t xml:space="preserve"> at </w:t>
      </w:r>
      <w:del w:id="1378" w:author="SCDE" w:date="2019-03-12T15:40:00Z">
        <w:r w:rsidRPr="00735A1D">
          <w:rPr>
            <w:rFonts w:cs="Times New Roman"/>
            <w:u w:val="single"/>
          </w:rPr>
          <w:delText>each school</w:delText>
        </w:r>
        <w:r w:rsidR="00460D56">
          <w:rPr>
            <w:rFonts w:cs="Times New Roman"/>
          </w:rPr>
          <w:delText xml:space="preserve"> in ELA and mathematics only. </w:delText>
        </w:r>
        <w:r w:rsidRPr="00735A1D">
          <w:rPr>
            <w:rFonts w:cs="Times New Roman"/>
          </w:rPr>
          <w:delText>The SCDE supported this recommendation as the results for each method were very consistent; it ensured that all schools in South Carolina were included in the lowest quintile measure, and it reinforced growth for the lowest achieving students in each school’s unique setting</w:delText>
        </w:r>
        <w:r w:rsidRPr="00735A1D">
          <w:rPr>
            <w:rFonts w:cs="Times New Roman"/>
            <w:b/>
          </w:rPr>
          <w:delText xml:space="preserve"> </w:delText>
        </w:r>
        <w:r w:rsidRPr="00735A1D">
          <w:rPr>
            <w:rFonts w:cs="Times New Roman"/>
          </w:rPr>
          <w:delText>(</w:delText>
        </w:r>
        <w:r w:rsidRPr="00860010">
          <w:delText>See Table 9 and Table 10 below for a comparison of lowest quintile in the state and lowest quintile in the school</w:delText>
        </w:r>
        <w:r w:rsidRPr="00735A1D">
          <w:rPr>
            <w:rFonts w:cs="Times New Roman"/>
          </w:rPr>
          <w:delText>).</w:delText>
        </w:r>
      </w:del>
      <w:ins w:id="1379" w:author="SCDE" w:date="2019-03-12T15:40:00Z">
        <w:r w:rsidR="00AA7642" w:rsidRPr="00650714">
          <w:rPr>
            <w:rFonts w:cs="Times New Roman"/>
          </w:rPr>
          <w:t>https://ed.sc.gov/data/report-cards/sc-school-report-card/</w:t>
        </w:r>
        <w:r w:rsidR="00777033" w:rsidRPr="00650714">
          <w:rPr>
            <w:rFonts w:cs="Times New Roman"/>
          </w:rPr>
          <w:t>.</w:t>
        </w:r>
      </w:ins>
    </w:p>
    <w:p w14:paraId="3100741F" w14:textId="77777777" w:rsidR="0057107D" w:rsidRPr="00650714" w:rsidRDefault="0057107D" w:rsidP="00961E75">
      <w:pPr>
        <w:spacing w:after="0" w:line="240" w:lineRule="auto"/>
        <w:ind w:left="2880"/>
        <w:jc w:val="both"/>
        <w:rPr>
          <w:rFonts w:cs="Times New Roman"/>
          <w:b/>
          <w:u w:val="single"/>
        </w:rPr>
      </w:pPr>
    </w:p>
    <w:p w14:paraId="4D8A4061" w14:textId="77777777" w:rsidR="0010384C" w:rsidRPr="0010384C" w:rsidRDefault="0010384C" w:rsidP="00396647">
      <w:pPr>
        <w:keepNext/>
        <w:keepLines/>
        <w:widowControl w:val="0"/>
        <w:autoSpaceDE w:val="0"/>
        <w:autoSpaceDN w:val="0"/>
        <w:adjustRightInd w:val="0"/>
        <w:spacing w:after="0" w:line="240" w:lineRule="auto"/>
        <w:rPr>
          <w:del w:id="1380" w:author="SCDE" w:date="2019-03-12T15:40:00Z"/>
          <w:rFonts w:eastAsiaTheme="minorEastAsia" w:cs="Times New Roman"/>
          <w:b/>
        </w:rPr>
      </w:pPr>
      <w:del w:id="1381" w:author="SCDE" w:date="2019-03-12T15:40:00Z">
        <w:r w:rsidRPr="0010384C">
          <w:rPr>
            <w:rFonts w:eastAsiaTheme="minorEastAsia" w:cs="Times New Roman"/>
            <w:b/>
          </w:rPr>
          <w:delText>Table 9: Summary Statistics of Growth Indices by Year and School Type</w:delText>
        </w:r>
        <w:r w:rsidR="00151F1A">
          <w:rPr>
            <w:rFonts w:eastAsiaTheme="minorEastAsia" w:cs="Times New Roman"/>
            <w:b/>
          </w:rPr>
          <w:delText xml:space="preserve"> (Lowest Quintile (20%))</w:delText>
        </w:r>
      </w:del>
    </w:p>
    <w:tbl>
      <w:tblPr>
        <w:tblW w:w="5000" w:type="pct"/>
        <w:jc w:val="center"/>
        <w:tblCellMar>
          <w:left w:w="0" w:type="dxa"/>
          <w:right w:w="0" w:type="dxa"/>
        </w:tblCellMar>
        <w:tblLook w:val="0000" w:firstRow="0" w:lastRow="0" w:firstColumn="0" w:lastColumn="0" w:noHBand="0" w:noVBand="0"/>
      </w:tblPr>
      <w:tblGrid>
        <w:gridCol w:w="2915"/>
        <w:gridCol w:w="670"/>
        <w:gridCol w:w="1386"/>
        <w:gridCol w:w="1386"/>
        <w:gridCol w:w="1691"/>
        <w:gridCol w:w="1752"/>
      </w:tblGrid>
      <w:tr w:rsidR="0010384C" w:rsidRPr="0010384C" w14:paraId="68FE79FC" w14:textId="77777777" w:rsidTr="00E65873">
        <w:trPr>
          <w:cantSplit/>
          <w:tblHeader/>
          <w:jc w:val="center"/>
          <w:del w:id="1382" w:author="SCDE" w:date="2019-03-12T15:40:00Z"/>
        </w:trPr>
        <w:tc>
          <w:tcPr>
            <w:tcW w:w="1487" w:type="pct"/>
            <w:tcBorders>
              <w:top w:val="single" w:sz="4" w:space="0" w:color="auto"/>
              <w:bottom w:val="single" w:sz="4" w:space="0" w:color="auto"/>
            </w:tcBorders>
            <w:tcMar>
              <w:left w:w="60" w:type="dxa"/>
              <w:right w:w="60" w:type="dxa"/>
            </w:tcMar>
            <w:vAlign w:val="bottom"/>
          </w:tcPr>
          <w:p w14:paraId="4BD4A566" w14:textId="77777777" w:rsidR="0010384C" w:rsidRPr="00860010" w:rsidRDefault="0010384C" w:rsidP="00396647">
            <w:pPr>
              <w:keepNext/>
              <w:keepLines/>
              <w:autoSpaceDE w:val="0"/>
              <w:autoSpaceDN w:val="0"/>
              <w:adjustRightInd w:val="0"/>
              <w:spacing w:after="0" w:line="240" w:lineRule="auto"/>
              <w:rPr>
                <w:del w:id="1383" w:author="SCDE" w:date="2019-03-12T15:40:00Z"/>
                <w:rFonts w:eastAsiaTheme="minorEastAsia"/>
                <w:b/>
              </w:rPr>
            </w:pPr>
            <w:del w:id="1384" w:author="SCDE" w:date="2019-03-12T15:40:00Z">
              <w:r w:rsidRPr="00860010">
                <w:rPr>
                  <w:rFonts w:eastAsiaTheme="minorEastAsia"/>
                  <w:b/>
                </w:rPr>
                <w:delText>Growth Index</w:delText>
              </w:r>
            </w:del>
          </w:p>
        </w:tc>
        <w:tc>
          <w:tcPr>
            <w:tcW w:w="342" w:type="pct"/>
            <w:tcBorders>
              <w:top w:val="single" w:sz="4" w:space="0" w:color="auto"/>
              <w:bottom w:val="single" w:sz="4" w:space="0" w:color="auto"/>
            </w:tcBorders>
            <w:tcMar>
              <w:left w:w="60" w:type="dxa"/>
              <w:right w:w="60" w:type="dxa"/>
            </w:tcMar>
            <w:vAlign w:val="bottom"/>
          </w:tcPr>
          <w:p w14:paraId="37DA23EE" w14:textId="77777777" w:rsidR="0010384C" w:rsidRPr="00860010" w:rsidRDefault="0010384C" w:rsidP="00396647">
            <w:pPr>
              <w:keepNext/>
              <w:keepLines/>
              <w:autoSpaceDE w:val="0"/>
              <w:autoSpaceDN w:val="0"/>
              <w:adjustRightInd w:val="0"/>
              <w:spacing w:after="0" w:line="240" w:lineRule="auto"/>
              <w:jc w:val="center"/>
              <w:rPr>
                <w:del w:id="1385" w:author="SCDE" w:date="2019-03-12T15:40:00Z"/>
                <w:rFonts w:eastAsiaTheme="minorEastAsia"/>
                <w:b/>
              </w:rPr>
            </w:pPr>
            <w:del w:id="1386" w:author="SCDE" w:date="2019-03-12T15:40:00Z">
              <w:r w:rsidRPr="00860010">
                <w:rPr>
                  <w:rFonts w:eastAsiaTheme="minorEastAsia"/>
                  <w:b/>
                </w:rPr>
                <w:delText>N</w:delText>
              </w:r>
            </w:del>
          </w:p>
        </w:tc>
        <w:tc>
          <w:tcPr>
            <w:tcW w:w="707" w:type="pct"/>
            <w:tcBorders>
              <w:top w:val="single" w:sz="4" w:space="0" w:color="auto"/>
              <w:bottom w:val="single" w:sz="4" w:space="0" w:color="auto"/>
            </w:tcBorders>
            <w:tcMar>
              <w:left w:w="60" w:type="dxa"/>
              <w:right w:w="60" w:type="dxa"/>
            </w:tcMar>
            <w:vAlign w:val="bottom"/>
          </w:tcPr>
          <w:p w14:paraId="46A12E30" w14:textId="77777777" w:rsidR="0010384C" w:rsidRPr="00860010" w:rsidRDefault="0010384C" w:rsidP="00396647">
            <w:pPr>
              <w:keepNext/>
              <w:keepLines/>
              <w:autoSpaceDE w:val="0"/>
              <w:autoSpaceDN w:val="0"/>
              <w:adjustRightInd w:val="0"/>
              <w:spacing w:after="0" w:line="240" w:lineRule="auto"/>
              <w:jc w:val="center"/>
              <w:rPr>
                <w:del w:id="1387" w:author="SCDE" w:date="2019-03-12T15:40:00Z"/>
                <w:rFonts w:eastAsiaTheme="minorEastAsia"/>
                <w:b/>
              </w:rPr>
            </w:pPr>
            <w:del w:id="1388" w:author="SCDE" w:date="2019-03-12T15:40:00Z">
              <w:r w:rsidRPr="00860010">
                <w:rPr>
                  <w:rFonts w:eastAsiaTheme="minorEastAsia"/>
                  <w:b/>
                </w:rPr>
                <w:delText>Mean</w:delText>
              </w:r>
            </w:del>
          </w:p>
        </w:tc>
        <w:tc>
          <w:tcPr>
            <w:tcW w:w="707" w:type="pct"/>
            <w:tcBorders>
              <w:top w:val="single" w:sz="4" w:space="0" w:color="auto"/>
              <w:bottom w:val="single" w:sz="4" w:space="0" w:color="auto"/>
            </w:tcBorders>
            <w:tcMar>
              <w:left w:w="60" w:type="dxa"/>
              <w:right w:w="60" w:type="dxa"/>
            </w:tcMar>
            <w:vAlign w:val="bottom"/>
          </w:tcPr>
          <w:p w14:paraId="3075C147" w14:textId="77777777" w:rsidR="0010384C" w:rsidRPr="00860010" w:rsidRDefault="0010384C" w:rsidP="00396647">
            <w:pPr>
              <w:keepNext/>
              <w:keepLines/>
              <w:autoSpaceDE w:val="0"/>
              <w:autoSpaceDN w:val="0"/>
              <w:adjustRightInd w:val="0"/>
              <w:spacing w:after="0" w:line="240" w:lineRule="auto"/>
              <w:jc w:val="center"/>
              <w:rPr>
                <w:del w:id="1389" w:author="SCDE" w:date="2019-03-12T15:40:00Z"/>
                <w:rFonts w:eastAsiaTheme="minorEastAsia"/>
                <w:b/>
              </w:rPr>
            </w:pPr>
            <w:del w:id="1390" w:author="SCDE" w:date="2019-03-12T15:40:00Z">
              <w:r w:rsidRPr="00860010">
                <w:rPr>
                  <w:rFonts w:eastAsiaTheme="minorEastAsia"/>
                  <w:b/>
                </w:rPr>
                <w:delText>Std Dev</w:delText>
              </w:r>
            </w:del>
          </w:p>
        </w:tc>
        <w:tc>
          <w:tcPr>
            <w:tcW w:w="863" w:type="pct"/>
            <w:tcBorders>
              <w:top w:val="single" w:sz="4" w:space="0" w:color="auto"/>
              <w:bottom w:val="single" w:sz="4" w:space="0" w:color="auto"/>
            </w:tcBorders>
            <w:tcMar>
              <w:left w:w="60" w:type="dxa"/>
              <w:right w:w="60" w:type="dxa"/>
            </w:tcMar>
            <w:vAlign w:val="bottom"/>
          </w:tcPr>
          <w:p w14:paraId="30849277" w14:textId="77777777" w:rsidR="0010384C" w:rsidRPr="00860010" w:rsidRDefault="0010384C" w:rsidP="00396647">
            <w:pPr>
              <w:keepNext/>
              <w:keepLines/>
              <w:autoSpaceDE w:val="0"/>
              <w:autoSpaceDN w:val="0"/>
              <w:adjustRightInd w:val="0"/>
              <w:spacing w:after="0" w:line="240" w:lineRule="auto"/>
              <w:jc w:val="center"/>
              <w:rPr>
                <w:del w:id="1391" w:author="SCDE" w:date="2019-03-12T15:40:00Z"/>
                <w:rFonts w:eastAsiaTheme="minorEastAsia"/>
                <w:b/>
              </w:rPr>
            </w:pPr>
            <w:del w:id="1392" w:author="SCDE" w:date="2019-03-12T15:40:00Z">
              <w:r w:rsidRPr="00860010">
                <w:rPr>
                  <w:rFonts w:eastAsiaTheme="minorEastAsia"/>
                  <w:b/>
                </w:rPr>
                <w:delText>Minimum</w:delText>
              </w:r>
            </w:del>
          </w:p>
        </w:tc>
        <w:tc>
          <w:tcPr>
            <w:tcW w:w="894" w:type="pct"/>
            <w:tcBorders>
              <w:top w:val="single" w:sz="4" w:space="0" w:color="auto"/>
              <w:bottom w:val="single" w:sz="4" w:space="0" w:color="auto"/>
            </w:tcBorders>
            <w:tcMar>
              <w:left w:w="60" w:type="dxa"/>
              <w:right w:w="60" w:type="dxa"/>
            </w:tcMar>
            <w:vAlign w:val="bottom"/>
          </w:tcPr>
          <w:p w14:paraId="68F3B89E" w14:textId="77777777" w:rsidR="0010384C" w:rsidRPr="00860010" w:rsidRDefault="0010384C" w:rsidP="00396647">
            <w:pPr>
              <w:keepNext/>
              <w:keepLines/>
              <w:autoSpaceDE w:val="0"/>
              <w:autoSpaceDN w:val="0"/>
              <w:adjustRightInd w:val="0"/>
              <w:spacing w:after="0" w:line="240" w:lineRule="auto"/>
              <w:jc w:val="center"/>
              <w:rPr>
                <w:del w:id="1393" w:author="SCDE" w:date="2019-03-12T15:40:00Z"/>
                <w:rFonts w:eastAsiaTheme="minorEastAsia"/>
                <w:b/>
              </w:rPr>
            </w:pPr>
            <w:del w:id="1394" w:author="SCDE" w:date="2019-03-12T15:40:00Z">
              <w:r w:rsidRPr="00860010">
                <w:rPr>
                  <w:rFonts w:eastAsiaTheme="minorEastAsia"/>
                  <w:b/>
                </w:rPr>
                <w:delText>Maximum</w:delText>
              </w:r>
            </w:del>
          </w:p>
        </w:tc>
      </w:tr>
      <w:tr w:rsidR="0010384C" w:rsidRPr="0010384C" w14:paraId="123F982F" w14:textId="77777777" w:rsidTr="00E65873">
        <w:trPr>
          <w:cantSplit/>
          <w:tblHeader/>
          <w:jc w:val="center"/>
          <w:del w:id="1395" w:author="SCDE" w:date="2019-03-12T15:40:00Z"/>
        </w:trPr>
        <w:tc>
          <w:tcPr>
            <w:tcW w:w="1487" w:type="pct"/>
            <w:tcBorders>
              <w:top w:val="single" w:sz="4" w:space="0" w:color="auto"/>
            </w:tcBorders>
            <w:tcMar>
              <w:left w:w="60" w:type="dxa"/>
              <w:right w:w="60" w:type="dxa"/>
            </w:tcMar>
            <w:vAlign w:val="bottom"/>
          </w:tcPr>
          <w:p w14:paraId="059AAAAB" w14:textId="77777777" w:rsidR="0010384C" w:rsidRPr="00860010" w:rsidRDefault="0010384C" w:rsidP="006046A7">
            <w:pPr>
              <w:keepNext/>
              <w:autoSpaceDE w:val="0"/>
              <w:autoSpaceDN w:val="0"/>
              <w:adjustRightInd w:val="0"/>
              <w:spacing w:after="0" w:line="240" w:lineRule="auto"/>
              <w:rPr>
                <w:del w:id="1396" w:author="SCDE" w:date="2019-03-12T15:40:00Z"/>
                <w:rFonts w:eastAsiaTheme="minorEastAsia"/>
                <w:b/>
              </w:rPr>
            </w:pPr>
          </w:p>
        </w:tc>
        <w:tc>
          <w:tcPr>
            <w:tcW w:w="3513" w:type="pct"/>
            <w:gridSpan w:val="5"/>
            <w:tcBorders>
              <w:top w:val="single" w:sz="4" w:space="0" w:color="auto"/>
              <w:bottom w:val="single" w:sz="4" w:space="0" w:color="auto"/>
            </w:tcBorders>
            <w:tcMar>
              <w:left w:w="60" w:type="dxa"/>
              <w:right w:w="60" w:type="dxa"/>
            </w:tcMar>
            <w:vAlign w:val="bottom"/>
          </w:tcPr>
          <w:p w14:paraId="199207BD" w14:textId="77777777" w:rsidR="0010384C" w:rsidRPr="00860010" w:rsidRDefault="0010384C" w:rsidP="006046A7">
            <w:pPr>
              <w:keepNext/>
              <w:autoSpaceDE w:val="0"/>
              <w:autoSpaceDN w:val="0"/>
              <w:adjustRightInd w:val="0"/>
              <w:spacing w:after="0" w:line="240" w:lineRule="auto"/>
              <w:jc w:val="center"/>
              <w:rPr>
                <w:del w:id="1397" w:author="SCDE" w:date="2019-03-12T15:40:00Z"/>
                <w:rFonts w:eastAsiaTheme="minorEastAsia"/>
                <w:b/>
              </w:rPr>
            </w:pPr>
            <w:del w:id="1398" w:author="SCDE" w:date="2019-03-12T15:40:00Z">
              <w:r w:rsidRPr="00860010">
                <w:rPr>
                  <w:rFonts w:eastAsiaTheme="minorEastAsia"/>
                  <w:b/>
                </w:rPr>
                <w:delText xml:space="preserve">2015 </w:delText>
              </w:r>
              <w:r w:rsidR="00460D56" w:rsidRPr="00860010">
                <w:rPr>
                  <w:rFonts w:eastAsiaTheme="minorEastAsia"/>
                  <w:b/>
                </w:rPr>
                <w:delText>–</w:delText>
              </w:r>
              <w:r w:rsidRPr="00860010">
                <w:rPr>
                  <w:rFonts w:eastAsiaTheme="minorEastAsia"/>
                  <w:b/>
                </w:rPr>
                <w:delText xml:space="preserve"> Elementary</w:delText>
              </w:r>
            </w:del>
          </w:p>
        </w:tc>
      </w:tr>
      <w:tr w:rsidR="0010384C" w:rsidRPr="0010384C" w14:paraId="3332610D" w14:textId="77777777" w:rsidTr="00E65873">
        <w:trPr>
          <w:cantSplit/>
          <w:jc w:val="center"/>
          <w:del w:id="1399" w:author="SCDE" w:date="2019-03-12T15:40:00Z"/>
        </w:trPr>
        <w:tc>
          <w:tcPr>
            <w:tcW w:w="1487" w:type="pct"/>
            <w:tcMar>
              <w:left w:w="60" w:type="dxa"/>
              <w:right w:w="60" w:type="dxa"/>
            </w:tcMar>
          </w:tcPr>
          <w:p w14:paraId="2CBDF13B" w14:textId="77777777" w:rsidR="0010384C" w:rsidRPr="0010384C" w:rsidRDefault="0010384C" w:rsidP="006046A7">
            <w:pPr>
              <w:keepNext/>
              <w:autoSpaceDE w:val="0"/>
              <w:autoSpaceDN w:val="0"/>
              <w:adjustRightInd w:val="0"/>
              <w:spacing w:after="0" w:line="240" w:lineRule="auto"/>
              <w:rPr>
                <w:del w:id="1400" w:author="SCDE" w:date="2019-03-12T15:40:00Z"/>
                <w:rFonts w:eastAsiaTheme="minorEastAsia" w:cs="Times New Roman"/>
                <w:bCs/>
              </w:rPr>
            </w:pPr>
            <w:del w:id="1401" w:author="SCDE" w:date="2019-03-12T15:40:00Z">
              <w:r w:rsidRPr="0010384C">
                <w:rPr>
                  <w:rFonts w:eastAsiaTheme="minorEastAsia" w:cs="Times New Roman"/>
                  <w:bCs/>
                </w:rPr>
                <w:delText>All Students</w:delText>
              </w:r>
            </w:del>
          </w:p>
        </w:tc>
        <w:tc>
          <w:tcPr>
            <w:tcW w:w="342" w:type="pct"/>
            <w:tcBorders>
              <w:top w:val="single" w:sz="4" w:space="0" w:color="auto"/>
            </w:tcBorders>
            <w:tcMar>
              <w:left w:w="60" w:type="dxa"/>
              <w:right w:w="60" w:type="dxa"/>
            </w:tcMar>
          </w:tcPr>
          <w:p w14:paraId="0DDC3A14" w14:textId="77777777" w:rsidR="0010384C" w:rsidRPr="0010384C" w:rsidRDefault="0010384C" w:rsidP="006046A7">
            <w:pPr>
              <w:keepNext/>
              <w:autoSpaceDE w:val="0"/>
              <w:autoSpaceDN w:val="0"/>
              <w:adjustRightInd w:val="0"/>
              <w:spacing w:after="0" w:line="240" w:lineRule="auto"/>
              <w:jc w:val="center"/>
              <w:rPr>
                <w:del w:id="1402" w:author="SCDE" w:date="2019-03-12T15:40:00Z"/>
                <w:rFonts w:eastAsiaTheme="minorEastAsia" w:cs="Times New Roman"/>
              </w:rPr>
            </w:pPr>
            <w:del w:id="1403" w:author="SCDE" w:date="2019-03-12T15:40:00Z">
              <w:r w:rsidRPr="0010384C">
                <w:rPr>
                  <w:rFonts w:eastAsiaTheme="minorEastAsia" w:cs="Times New Roman"/>
                </w:rPr>
                <w:delText>638</w:delText>
              </w:r>
            </w:del>
          </w:p>
        </w:tc>
        <w:tc>
          <w:tcPr>
            <w:tcW w:w="707" w:type="pct"/>
            <w:tcBorders>
              <w:top w:val="single" w:sz="4" w:space="0" w:color="auto"/>
            </w:tcBorders>
            <w:tcMar>
              <w:left w:w="60" w:type="dxa"/>
              <w:right w:w="60" w:type="dxa"/>
            </w:tcMar>
          </w:tcPr>
          <w:p w14:paraId="54ACDC58" w14:textId="77777777" w:rsidR="0010384C" w:rsidRPr="0010384C" w:rsidRDefault="0010384C" w:rsidP="006046A7">
            <w:pPr>
              <w:keepNext/>
              <w:autoSpaceDE w:val="0"/>
              <w:autoSpaceDN w:val="0"/>
              <w:adjustRightInd w:val="0"/>
              <w:spacing w:after="0" w:line="240" w:lineRule="auto"/>
              <w:jc w:val="center"/>
              <w:rPr>
                <w:del w:id="1404" w:author="SCDE" w:date="2019-03-12T15:40:00Z"/>
                <w:rFonts w:eastAsiaTheme="minorEastAsia" w:cs="Times New Roman"/>
              </w:rPr>
            </w:pPr>
            <w:del w:id="1405" w:author="SCDE" w:date="2019-03-12T15:40:00Z">
              <w:r w:rsidRPr="0010384C">
                <w:rPr>
                  <w:rFonts w:eastAsiaTheme="minorEastAsia" w:cs="Times New Roman"/>
                </w:rPr>
                <w:delText>-0.03</w:delText>
              </w:r>
            </w:del>
          </w:p>
        </w:tc>
        <w:tc>
          <w:tcPr>
            <w:tcW w:w="707" w:type="pct"/>
            <w:tcBorders>
              <w:top w:val="single" w:sz="4" w:space="0" w:color="auto"/>
            </w:tcBorders>
            <w:tcMar>
              <w:left w:w="60" w:type="dxa"/>
              <w:right w:w="60" w:type="dxa"/>
            </w:tcMar>
          </w:tcPr>
          <w:p w14:paraId="068DF5F6" w14:textId="77777777" w:rsidR="0010384C" w:rsidRPr="0010384C" w:rsidRDefault="0010384C" w:rsidP="006046A7">
            <w:pPr>
              <w:keepNext/>
              <w:autoSpaceDE w:val="0"/>
              <w:autoSpaceDN w:val="0"/>
              <w:adjustRightInd w:val="0"/>
              <w:spacing w:after="0" w:line="240" w:lineRule="auto"/>
              <w:jc w:val="center"/>
              <w:rPr>
                <w:del w:id="1406" w:author="SCDE" w:date="2019-03-12T15:40:00Z"/>
                <w:rFonts w:eastAsiaTheme="minorEastAsia" w:cs="Times New Roman"/>
              </w:rPr>
            </w:pPr>
            <w:del w:id="1407" w:author="SCDE" w:date="2019-03-12T15:40:00Z">
              <w:r w:rsidRPr="0010384C">
                <w:rPr>
                  <w:rFonts w:eastAsiaTheme="minorEastAsia" w:cs="Times New Roman"/>
                </w:rPr>
                <w:delText>3.35</w:delText>
              </w:r>
            </w:del>
          </w:p>
        </w:tc>
        <w:tc>
          <w:tcPr>
            <w:tcW w:w="863" w:type="pct"/>
            <w:tcBorders>
              <w:top w:val="single" w:sz="4" w:space="0" w:color="auto"/>
            </w:tcBorders>
            <w:tcMar>
              <w:left w:w="60" w:type="dxa"/>
              <w:right w:w="60" w:type="dxa"/>
            </w:tcMar>
          </w:tcPr>
          <w:p w14:paraId="0F21979E" w14:textId="77777777" w:rsidR="0010384C" w:rsidRPr="0010384C" w:rsidRDefault="0010384C" w:rsidP="006046A7">
            <w:pPr>
              <w:keepNext/>
              <w:autoSpaceDE w:val="0"/>
              <w:autoSpaceDN w:val="0"/>
              <w:adjustRightInd w:val="0"/>
              <w:spacing w:after="0" w:line="240" w:lineRule="auto"/>
              <w:jc w:val="center"/>
              <w:rPr>
                <w:del w:id="1408" w:author="SCDE" w:date="2019-03-12T15:40:00Z"/>
                <w:rFonts w:eastAsiaTheme="minorEastAsia" w:cs="Times New Roman"/>
              </w:rPr>
            </w:pPr>
            <w:del w:id="1409" w:author="SCDE" w:date="2019-03-12T15:40:00Z">
              <w:r w:rsidRPr="0010384C">
                <w:rPr>
                  <w:rFonts w:eastAsiaTheme="minorEastAsia" w:cs="Times New Roman"/>
                </w:rPr>
                <w:delText>-19.82</w:delText>
              </w:r>
            </w:del>
          </w:p>
        </w:tc>
        <w:tc>
          <w:tcPr>
            <w:tcW w:w="894" w:type="pct"/>
            <w:tcBorders>
              <w:top w:val="single" w:sz="4" w:space="0" w:color="auto"/>
            </w:tcBorders>
            <w:tcMar>
              <w:left w:w="60" w:type="dxa"/>
              <w:right w:w="60" w:type="dxa"/>
            </w:tcMar>
          </w:tcPr>
          <w:p w14:paraId="16C2332F" w14:textId="77777777" w:rsidR="0010384C" w:rsidRPr="0010384C" w:rsidRDefault="0010384C" w:rsidP="006046A7">
            <w:pPr>
              <w:keepNext/>
              <w:autoSpaceDE w:val="0"/>
              <w:autoSpaceDN w:val="0"/>
              <w:adjustRightInd w:val="0"/>
              <w:spacing w:after="0" w:line="240" w:lineRule="auto"/>
              <w:jc w:val="center"/>
              <w:rPr>
                <w:del w:id="1410" w:author="SCDE" w:date="2019-03-12T15:40:00Z"/>
                <w:rFonts w:eastAsiaTheme="minorEastAsia" w:cs="Times New Roman"/>
              </w:rPr>
            </w:pPr>
            <w:del w:id="1411" w:author="SCDE" w:date="2019-03-12T15:40:00Z">
              <w:r w:rsidRPr="0010384C">
                <w:rPr>
                  <w:rFonts w:eastAsiaTheme="minorEastAsia" w:cs="Times New Roman"/>
                </w:rPr>
                <w:delText>9.91</w:delText>
              </w:r>
            </w:del>
          </w:p>
        </w:tc>
      </w:tr>
      <w:tr w:rsidR="0010384C" w:rsidRPr="0010384C" w14:paraId="077F4BC1" w14:textId="77777777" w:rsidTr="00E65873">
        <w:trPr>
          <w:cantSplit/>
          <w:jc w:val="center"/>
          <w:del w:id="1412" w:author="SCDE" w:date="2019-03-12T15:40:00Z"/>
        </w:trPr>
        <w:tc>
          <w:tcPr>
            <w:tcW w:w="1487" w:type="pct"/>
            <w:tcMar>
              <w:left w:w="60" w:type="dxa"/>
              <w:right w:w="60" w:type="dxa"/>
            </w:tcMar>
          </w:tcPr>
          <w:p w14:paraId="2EC1F46F" w14:textId="77777777" w:rsidR="0010384C" w:rsidRPr="0010384C" w:rsidRDefault="0010384C" w:rsidP="006046A7">
            <w:pPr>
              <w:keepNext/>
              <w:autoSpaceDE w:val="0"/>
              <w:autoSpaceDN w:val="0"/>
              <w:adjustRightInd w:val="0"/>
              <w:spacing w:after="0" w:line="240" w:lineRule="auto"/>
              <w:rPr>
                <w:del w:id="1413" w:author="SCDE" w:date="2019-03-12T15:40:00Z"/>
                <w:rFonts w:eastAsiaTheme="minorEastAsia" w:cs="Times New Roman"/>
                <w:bCs/>
              </w:rPr>
            </w:pPr>
            <w:del w:id="1414" w:author="SCDE" w:date="2019-03-12T15:40:00Z">
              <w:r w:rsidRPr="0010384C">
                <w:rPr>
                  <w:rFonts w:eastAsiaTheme="minorEastAsia" w:cs="Times New Roman"/>
                  <w:bCs/>
                </w:rPr>
                <w:delText xml:space="preserve">Low 20 </w:delText>
              </w:r>
              <w:r w:rsidR="00460D56" w:rsidRPr="0010384C">
                <w:rPr>
                  <w:rFonts w:eastAsiaTheme="minorEastAsia" w:cs="Times New Roman"/>
                  <w:bCs/>
                </w:rPr>
                <w:delText>–</w:delText>
              </w:r>
              <w:r w:rsidRPr="0010384C">
                <w:rPr>
                  <w:rFonts w:eastAsiaTheme="minorEastAsia" w:cs="Times New Roman"/>
                  <w:bCs/>
                </w:rPr>
                <w:delText xml:space="preserve"> School</w:delText>
              </w:r>
            </w:del>
          </w:p>
        </w:tc>
        <w:tc>
          <w:tcPr>
            <w:tcW w:w="342" w:type="pct"/>
            <w:tcMar>
              <w:left w:w="60" w:type="dxa"/>
              <w:right w:w="60" w:type="dxa"/>
            </w:tcMar>
          </w:tcPr>
          <w:p w14:paraId="61CB0F74" w14:textId="77777777" w:rsidR="0010384C" w:rsidRPr="0010384C" w:rsidRDefault="0010384C" w:rsidP="006046A7">
            <w:pPr>
              <w:keepNext/>
              <w:autoSpaceDE w:val="0"/>
              <w:autoSpaceDN w:val="0"/>
              <w:adjustRightInd w:val="0"/>
              <w:spacing w:after="0" w:line="240" w:lineRule="auto"/>
              <w:jc w:val="center"/>
              <w:rPr>
                <w:del w:id="1415" w:author="SCDE" w:date="2019-03-12T15:40:00Z"/>
                <w:rFonts w:eastAsiaTheme="minorEastAsia" w:cs="Times New Roman"/>
              </w:rPr>
            </w:pPr>
            <w:del w:id="1416" w:author="SCDE" w:date="2019-03-12T15:40:00Z">
              <w:r w:rsidRPr="0010384C">
                <w:rPr>
                  <w:rFonts w:eastAsiaTheme="minorEastAsia" w:cs="Times New Roman"/>
                </w:rPr>
                <w:delText>642</w:delText>
              </w:r>
            </w:del>
          </w:p>
        </w:tc>
        <w:tc>
          <w:tcPr>
            <w:tcW w:w="707" w:type="pct"/>
            <w:tcMar>
              <w:left w:w="60" w:type="dxa"/>
              <w:right w:w="60" w:type="dxa"/>
            </w:tcMar>
          </w:tcPr>
          <w:p w14:paraId="461CB9C5" w14:textId="77777777" w:rsidR="0010384C" w:rsidRPr="0010384C" w:rsidRDefault="0010384C" w:rsidP="006046A7">
            <w:pPr>
              <w:keepNext/>
              <w:autoSpaceDE w:val="0"/>
              <w:autoSpaceDN w:val="0"/>
              <w:adjustRightInd w:val="0"/>
              <w:spacing w:after="0" w:line="240" w:lineRule="auto"/>
              <w:jc w:val="center"/>
              <w:rPr>
                <w:del w:id="1417" w:author="SCDE" w:date="2019-03-12T15:40:00Z"/>
                <w:rFonts w:eastAsiaTheme="minorEastAsia" w:cs="Times New Roman"/>
              </w:rPr>
            </w:pPr>
            <w:del w:id="1418" w:author="SCDE" w:date="2019-03-12T15:40:00Z">
              <w:r w:rsidRPr="0010384C">
                <w:rPr>
                  <w:rFonts w:eastAsiaTheme="minorEastAsia" w:cs="Times New Roman"/>
                </w:rPr>
                <w:delText>0.74</w:delText>
              </w:r>
            </w:del>
          </w:p>
        </w:tc>
        <w:tc>
          <w:tcPr>
            <w:tcW w:w="707" w:type="pct"/>
            <w:tcMar>
              <w:left w:w="60" w:type="dxa"/>
              <w:right w:w="60" w:type="dxa"/>
            </w:tcMar>
          </w:tcPr>
          <w:p w14:paraId="570F923B" w14:textId="77777777" w:rsidR="0010384C" w:rsidRPr="0010384C" w:rsidRDefault="0010384C" w:rsidP="006046A7">
            <w:pPr>
              <w:keepNext/>
              <w:autoSpaceDE w:val="0"/>
              <w:autoSpaceDN w:val="0"/>
              <w:adjustRightInd w:val="0"/>
              <w:spacing w:after="0" w:line="240" w:lineRule="auto"/>
              <w:jc w:val="center"/>
              <w:rPr>
                <w:del w:id="1419" w:author="SCDE" w:date="2019-03-12T15:40:00Z"/>
                <w:rFonts w:eastAsiaTheme="minorEastAsia" w:cs="Times New Roman"/>
              </w:rPr>
            </w:pPr>
            <w:del w:id="1420" w:author="SCDE" w:date="2019-03-12T15:40:00Z">
              <w:r w:rsidRPr="0010384C">
                <w:rPr>
                  <w:rFonts w:eastAsiaTheme="minorEastAsia" w:cs="Times New Roman"/>
                </w:rPr>
                <w:delText>1.98</w:delText>
              </w:r>
            </w:del>
          </w:p>
        </w:tc>
        <w:tc>
          <w:tcPr>
            <w:tcW w:w="863" w:type="pct"/>
            <w:tcMar>
              <w:left w:w="60" w:type="dxa"/>
              <w:right w:w="60" w:type="dxa"/>
            </w:tcMar>
          </w:tcPr>
          <w:p w14:paraId="0B69CF35" w14:textId="77777777" w:rsidR="0010384C" w:rsidRPr="0010384C" w:rsidRDefault="0010384C" w:rsidP="006046A7">
            <w:pPr>
              <w:keepNext/>
              <w:autoSpaceDE w:val="0"/>
              <w:autoSpaceDN w:val="0"/>
              <w:adjustRightInd w:val="0"/>
              <w:spacing w:after="0" w:line="240" w:lineRule="auto"/>
              <w:jc w:val="center"/>
              <w:rPr>
                <w:del w:id="1421" w:author="SCDE" w:date="2019-03-12T15:40:00Z"/>
                <w:rFonts w:eastAsiaTheme="minorEastAsia" w:cs="Times New Roman"/>
              </w:rPr>
            </w:pPr>
            <w:del w:id="1422" w:author="SCDE" w:date="2019-03-12T15:40:00Z">
              <w:r w:rsidRPr="0010384C">
                <w:rPr>
                  <w:rFonts w:eastAsiaTheme="minorEastAsia" w:cs="Times New Roman"/>
                </w:rPr>
                <w:delText>-7.72</w:delText>
              </w:r>
            </w:del>
          </w:p>
        </w:tc>
        <w:tc>
          <w:tcPr>
            <w:tcW w:w="894" w:type="pct"/>
            <w:tcMar>
              <w:left w:w="60" w:type="dxa"/>
              <w:right w:w="60" w:type="dxa"/>
            </w:tcMar>
          </w:tcPr>
          <w:p w14:paraId="753EDBB3" w14:textId="77777777" w:rsidR="0010384C" w:rsidRPr="0010384C" w:rsidRDefault="0010384C" w:rsidP="006046A7">
            <w:pPr>
              <w:keepNext/>
              <w:autoSpaceDE w:val="0"/>
              <w:autoSpaceDN w:val="0"/>
              <w:adjustRightInd w:val="0"/>
              <w:spacing w:after="0" w:line="240" w:lineRule="auto"/>
              <w:jc w:val="center"/>
              <w:rPr>
                <w:del w:id="1423" w:author="SCDE" w:date="2019-03-12T15:40:00Z"/>
                <w:rFonts w:eastAsiaTheme="minorEastAsia" w:cs="Times New Roman"/>
              </w:rPr>
            </w:pPr>
            <w:del w:id="1424" w:author="SCDE" w:date="2019-03-12T15:40:00Z">
              <w:r w:rsidRPr="0010384C">
                <w:rPr>
                  <w:rFonts w:eastAsiaTheme="minorEastAsia" w:cs="Times New Roman"/>
                </w:rPr>
                <w:delText>7.12</w:delText>
              </w:r>
            </w:del>
          </w:p>
        </w:tc>
      </w:tr>
      <w:tr w:rsidR="0010384C" w:rsidRPr="0010384C" w14:paraId="5F35DCAC" w14:textId="77777777" w:rsidTr="00E65873">
        <w:trPr>
          <w:cantSplit/>
          <w:jc w:val="center"/>
          <w:del w:id="1425" w:author="SCDE" w:date="2019-03-12T15:40:00Z"/>
        </w:trPr>
        <w:tc>
          <w:tcPr>
            <w:tcW w:w="1487" w:type="pct"/>
            <w:tcBorders>
              <w:bottom w:val="single" w:sz="4" w:space="0" w:color="auto"/>
            </w:tcBorders>
            <w:tcMar>
              <w:left w:w="60" w:type="dxa"/>
              <w:right w:w="60" w:type="dxa"/>
            </w:tcMar>
          </w:tcPr>
          <w:p w14:paraId="3989E9FB" w14:textId="77777777" w:rsidR="0010384C" w:rsidRPr="0010384C" w:rsidRDefault="0010384C" w:rsidP="006046A7">
            <w:pPr>
              <w:keepNext/>
              <w:autoSpaceDE w:val="0"/>
              <w:autoSpaceDN w:val="0"/>
              <w:adjustRightInd w:val="0"/>
              <w:spacing w:after="0" w:line="240" w:lineRule="auto"/>
              <w:rPr>
                <w:del w:id="1426" w:author="SCDE" w:date="2019-03-12T15:40:00Z"/>
                <w:rFonts w:eastAsiaTheme="minorEastAsia" w:cs="Times New Roman"/>
                <w:bCs/>
              </w:rPr>
            </w:pPr>
            <w:del w:id="1427" w:author="SCDE" w:date="2019-03-12T15:40:00Z">
              <w:r w:rsidRPr="0010384C">
                <w:rPr>
                  <w:rFonts w:eastAsiaTheme="minorEastAsia" w:cs="Times New Roman"/>
                  <w:bCs/>
                </w:rPr>
                <w:delText>Low 20 – State</w:delText>
              </w:r>
            </w:del>
          </w:p>
        </w:tc>
        <w:tc>
          <w:tcPr>
            <w:tcW w:w="342" w:type="pct"/>
            <w:tcBorders>
              <w:bottom w:val="single" w:sz="4" w:space="0" w:color="auto"/>
            </w:tcBorders>
            <w:tcMar>
              <w:left w:w="60" w:type="dxa"/>
              <w:right w:w="60" w:type="dxa"/>
            </w:tcMar>
          </w:tcPr>
          <w:p w14:paraId="7AE204DE" w14:textId="77777777" w:rsidR="0010384C" w:rsidRPr="0010384C" w:rsidRDefault="0010384C" w:rsidP="006046A7">
            <w:pPr>
              <w:keepNext/>
              <w:autoSpaceDE w:val="0"/>
              <w:autoSpaceDN w:val="0"/>
              <w:adjustRightInd w:val="0"/>
              <w:spacing w:after="0" w:line="240" w:lineRule="auto"/>
              <w:jc w:val="center"/>
              <w:rPr>
                <w:del w:id="1428" w:author="SCDE" w:date="2019-03-12T15:40:00Z"/>
                <w:rFonts w:eastAsiaTheme="minorEastAsia" w:cs="Times New Roman"/>
              </w:rPr>
            </w:pPr>
            <w:del w:id="1429" w:author="SCDE" w:date="2019-03-12T15:40:00Z">
              <w:r w:rsidRPr="0010384C">
                <w:rPr>
                  <w:rFonts w:eastAsiaTheme="minorEastAsia" w:cs="Times New Roman"/>
                </w:rPr>
                <w:delText>636</w:delText>
              </w:r>
            </w:del>
          </w:p>
        </w:tc>
        <w:tc>
          <w:tcPr>
            <w:tcW w:w="707" w:type="pct"/>
            <w:tcBorders>
              <w:bottom w:val="single" w:sz="4" w:space="0" w:color="auto"/>
            </w:tcBorders>
            <w:tcMar>
              <w:left w:w="60" w:type="dxa"/>
              <w:right w:w="60" w:type="dxa"/>
            </w:tcMar>
          </w:tcPr>
          <w:p w14:paraId="4BE1ABD0" w14:textId="77777777" w:rsidR="0010384C" w:rsidRPr="0010384C" w:rsidRDefault="0010384C" w:rsidP="006046A7">
            <w:pPr>
              <w:keepNext/>
              <w:autoSpaceDE w:val="0"/>
              <w:autoSpaceDN w:val="0"/>
              <w:adjustRightInd w:val="0"/>
              <w:spacing w:after="0" w:line="240" w:lineRule="auto"/>
              <w:jc w:val="center"/>
              <w:rPr>
                <w:del w:id="1430" w:author="SCDE" w:date="2019-03-12T15:40:00Z"/>
                <w:rFonts w:eastAsiaTheme="minorEastAsia" w:cs="Times New Roman"/>
              </w:rPr>
            </w:pPr>
            <w:del w:id="1431" w:author="SCDE" w:date="2019-03-12T15:40:00Z">
              <w:r w:rsidRPr="0010384C">
                <w:rPr>
                  <w:rFonts w:eastAsiaTheme="minorEastAsia" w:cs="Times New Roman"/>
                </w:rPr>
                <w:delText>0.73</w:delText>
              </w:r>
            </w:del>
          </w:p>
        </w:tc>
        <w:tc>
          <w:tcPr>
            <w:tcW w:w="707" w:type="pct"/>
            <w:tcBorders>
              <w:bottom w:val="single" w:sz="4" w:space="0" w:color="auto"/>
            </w:tcBorders>
            <w:tcMar>
              <w:left w:w="60" w:type="dxa"/>
              <w:right w:w="60" w:type="dxa"/>
            </w:tcMar>
          </w:tcPr>
          <w:p w14:paraId="2B892B72" w14:textId="77777777" w:rsidR="0010384C" w:rsidRPr="0010384C" w:rsidRDefault="0010384C" w:rsidP="006046A7">
            <w:pPr>
              <w:keepNext/>
              <w:autoSpaceDE w:val="0"/>
              <w:autoSpaceDN w:val="0"/>
              <w:adjustRightInd w:val="0"/>
              <w:spacing w:after="0" w:line="240" w:lineRule="auto"/>
              <w:jc w:val="center"/>
              <w:rPr>
                <w:del w:id="1432" w:author="SCDE" w:date="2019-03-12T15:40:00Z"/>
                <w:rFonts w:eastAsiaTheme="minorEastAsia" w:cs="Times New Roman"/>
              </w:rPr>
            </w:pPr>
            <w:del w:id="1433" w:author="SCDE" w:date="2019-03-12T15:40:00Z">
              <w:r w:rsidRPr="0010384C">
                <w:rPr>
                  <w:rFonts w:eastAsiaTheme="minorEastAsia" w:cs="Times New Roman"/>
                </w:rPr>
                <w:delText>2.01</w:delText>
              </w:r>
            </w:del>
          </w:p>
        </w:tc>
        <w:tc>
          <w:tcPr>
            <w:tcW w:w="863" w:type="pct"/>
            <w:tcBorders>
              <w:bottom w:val="single" w:sz="4" w:space="0" w:color="auto"/>
            </w:tcBorders>
            <w:tcMar>
              <w:left w:w="60" w:type="dxa"/>
              <w:right w:w="60" w:type="dxa"/>
            </w:tcMar>
          </w:tcPr>
          <w:p w14:paraId="485488EF" w14:textId="77777777" w:rsidR="0010384C" w:rsidRPr="0010384C" w:rsidRDefault="0010384C" w:rsidP="006046A7">
            <w:pPr>
              <w:keepNext/>
              <w:autoSpaceDE w:val="0"/>
              <w:autoSpaceDN w:val="0"/>
              <w:adjustRightInd w:val="0"/>
              <w:spacing w:after="0" w:line="240" w:lineRule="auto"/>
              <w:jc w:val="center"/>
              <w:rPr>
                <w:del w:id="1434" w:author="SCDE" w:date="2019-03-12T15:40:00Z"/>
                <w:rFonts w:eastAsiaTheme="minorEastAsia" w:cs="Times New Roman"/>
              </w:rPr>
            </w:pPr>
            <w:del w:id="1435" w:author="SCDE" w:date="2019-03-12T15:40:00Z">
              <w:r w:rsidRPr="0010384C">
                <w:rPr>
                  <w:rFonts w:eastAsiaTheme="minorEastAsia" w:cs="Times New Roman"/>
                </w:rPr>
                <w:delText>-8.36</w:delText>
              </w:r>
            </w:del>
          </w:p>
        </w:tc>
        <w:tc>
          <w:tcPr>
            <w:tcW w:w="894" w:type="pct"/>
            <w:tcBorders>
              <w:bottom w:val="single" w:sz="4" w:space="0" w:color="auto"/>
            </w:tcBorders>
            <w:tcMar>
              <w:left w:w="60" w:type="dxa"/>
              <w:right w:w="60" w:type="dxa"/>
            </w:tcMar>
          </w:tcPr>
          <w:p w14:paraId="6E160E77" w14:textId="77777777" w:rsidR="0010384C" w:rsidRPr="0010384C" w:rsidRDefault="0010384C" w:rsidP="006046A7">
            <w:pPr>
              <w:keepNext/>
              <w:autoSpaceDE w:val="0"/>
              <w:autoSpaceDN w:val="0"/>
              <w:adjustRightInd w:val="0"/>
              <w:spacing w:after="0" w:line="240" w:lineRule="auto"/>
              <w:jc w:val="center"/>
              <w:rPr>
                <w:del w:id="1436" w:author="SCDE" w:date="2019-03-12T15:40:00Z"/>
                <w:rFonts w:eastAsiaTheme="minorEastAsia" w:cs="Times New Roman"/>
              </w:rPr>
            </w:pPr>
            <w:del w:id="1437" w:author="SCDE" w:date="2019-03-12T15:40:00Z">
              <w:r w:rsidRPr="0010384C">
                <w:rPr>
                  <w:rFonts w:eastAsiaTheme="minorEastAsia" w:cs="Times New Roman"/>
                </w:rPr>
                <w:delText>7.89</w:delText>
              </w:r>
            </w:del>
          </w:p>
        </w:tc>
      </w:tr>
      <w:tr w:rsidR="0010384C" w:rsidRPr="0010384C" w14:paraId="6579A89A" w14:textId="77777777" w:rsidTr="00E65873">
        <w:trPr>
          <w:cantSplit/>
          <w:tblHeader/>
          <w:jc w:val="center"/>
          <w:del w:id="1438" w:author="SCDE" w:date="2019-03-12T15:40:00Z"/>
        </w:trPr>
        <w:tc>
          <w:tcPr>
            <w:tcW w:w="1487" w:type="pct"/>
            <w:tcBorders>
              <w:top w:val="single" w:sz="4" w:space="0" w:color="auto"/>
            </w:tcBorders>
            <w:tcMar>
              <w:left w:w="60" w:type="dxa"/>
              <w:right w:w="60" w:type="dxa"/>
            </w:tcMar>
            <w:vAlign w:val="bottom"/>
          </w:tcPr>
          <w:p w14:paraId="305F8CA0" w14:textId="77777777" w:rsidR="0010384C" w:rsidRPr="0010384C" w:rsidRDefault="0010384C" w:rsidP="006046A7">
            <w:pPr>
              <w:keepNext/>
              <w:autoSpaceDE w:val="0"/>
              <w:autoSpaceDN w:val="0"/>
              <w:adjustRightInd w:val="0"/>
              <w:spacing w:after="0" w:line="240" w:lineRule="auto"/>
              <w:rPr>
                <w:del w:id="1439" w:author="SCDE" w:date="2019-03-12T15:40:00Z"/>
                <w:rFonts w:eastAsiaTheme="minorEastAsia" w:cs="Times New Roman"/>
                <w:bCs/>
              </w:rPr>
            </w:pPr>
          </w:p>
        </w:tc>
        <w:tc>
          <w:tcPr>
            <w:tcW w:w="3513" w:type="pct"/>
            <w:gridSpan w:val="5"/>
            <w:tcBorders>
              <w:top w:val="single" w:sz="4" w:space="0" w:color="auto"/>
              <w:bottom w:val="single" w:sz="4" w:space="0" w:color="auto"/>
            </w:tcBorders>
            <w:tcMar>
              <w:left w:w="60" w:type="dxa"/>
              <w:right w:w="60" w:type="dxa"/>
            </w:tcMar>
            <w:vAlign w:val="bottom"/>
          </w:tcPr>
          <w:p w14:paraId="5CA29D4E" w14:textId="77777777" w:rsidR="0010384C" w:rsidRPr="00860010" w:rsidRDefault="0010384C" w:rsidP="006046A7">
            <w:pPr>
              <w:keepNext/>
              <w:autoSpaceDE w:val="0"/>
              <w:autoSpaceDN w:val="0"/>
              <w:adjustRightInd w:val="0"/>
              <w:spacing w:after="0" w:line="240" w:lineRule="auto"/>
              <w:jc w:val="center"/>
              <w:rPr>
                <w:del w:id="1440" w:author="SCDE" w:date="2019-03-12T15:40:00Z"/>
                <w:rFonts w:eastAsiaTheme="minorEastAsia"/>
                <w:b/>
              </w:rPr>
            </w:pPr>
            <w:del w:id="1441" w:author="SCDE" w:date="2019-03-12T15:40:00Z">
              <w:r w:rsidRPr="00860010">
                <w:rPr>
                  <w:rFonts w:eastAsiaTheme="minorEastAsia"/>
                  <w:b/>
                </w:rPr>
                <w:delText>2015 – Middle</w:delText>
              </w:r>
            </w:del>
          </w:p>
        </w:tc>
      </w:tr>
      <w:tr w:rsidR="0010384C" w:rsidRPr="0010384C" w14:paraId="5857532E" w14:textId="77777777" w:rsidTr="00E65873">
        <w:trPr>
          <w:cantSplit/>
          <w:jc w:val="center"/>
          <w:del w:id="1442" w:author="SCDE" w:date="2019-03-12T15:40:00Z"/>
        </w:trPr>
        <w:tc>
          <w:tcPr>
            <w:tcW w:w="1487" w:type="pct"/>
            <w:tcMar>
              <w:left w:w="60" w:type="dxa"/>
              <w:right w:w="60" w:type="dxa"/>
            </w:tcMar>
          </w:tcPr>
          <w:p w14:paraId="07461209" w14:textId="77777777" w:rsidR="0010384C" w:rsidRPr="0010384C" w:rsidRDefault="0010384C" w:rsidP="006046A7">
            <w:pPr>
              <w:keepNext/>
              <w:autoSpaceDE w:val="0"/>
              <w:autoSpaceDN w:val="0"/>
              <w:adjustRightInd w:val="0"/>
              <w:spacing w:after="0" w:line="240" w:lineRule="auto"/>
              <w:rPr>
                <w:del w:id="1443" w:author="SCDE" w:date="2019-03-12T15:40:00Z"/>
                <w:rFonts w:eastAsiaTheme="minorEastAsia" w:cs="Times New Roman"/>
                <w:bCs/>
              </w:rPr>
            </w:pPr>
            <w:del w:id="1444" w:author="SCDE" w:date="2019-03-12T15:40:00Z">
              <w:r w:rsidRPr="0010384C">
                <w:rPr>
                  <w:rFonts w:eastAsiaTheme="minorEastAsia" w:cs="Times New Roman"/>
                  <w:bCs/>
                </w:rPr>
                <w:delText>All Students</w:delText>
              </w:r>
            </w:del>
          </w:p>
        </w:tc>
        <w:tc>
          <w:tcPr>
            <w:tcW w:w="342" w:type="pct"/>
            <w:tcBorders>
              <w:top w:val="single" w:sz="4" w:space="0" w:color="auto"/>
            </w:tcBorders>
            <w:tcMar>
              <w:left w:w="60" w:type="dxa"/>
              <w:right w:w="60" w:type="dxa"/>
            </w:tcMar>
          </w:tcPr>
          <w:p w14:paraId="262EA0F0" w14:textId="77777777" w:rsidR="0010384C" w:rsidRPr="0010384C" w:rsidRDefault="0010384C" w:rsidP="006046A7">
            <w:pPr>
              <w:keepNext/>
              <w:autoSpaceDE w:val="0"/>
              <w:autoSpaceDN w:val="0"/>
              <w:adjustRightInd w:val="0"/>
              <w:spacing w:after="0" w:line="240" w:lineRule="auto"/>
              <w:jc w:val="center"/>
              <w:rPr>
                <w:del w:id="1445" w:author="SCDE" w:date="2019-03-12T15:40:00Z"/>
                <w:rFonts w:eastAsiaTheme="minorEastAsia" w:cs="Times New Roman"/>
              </w:rPr>
            </w:pPr>
            <w:del w:id="1446" w:author="SCDE" w:date="2019-03-12T15:40:00Z">
              <w:r w:rsidRPr="0010384C">
                <w:rPr>
                  <w:rFonts w:eastAsiaTheme="minorEastAsia" w:cs="Times New Roman"/>
                </w:rPr>
                <w:delText>306</w:delText>
              </w:r>
            </w:del>
          </w:p>
        </w:tc>
        <w:tc>
          <w:tcPr>
            <w:tcW w:w="707" w:type="pct"/>
            <w:tcBorders>
              <w:top w:val="single" w:sz="4" w:space="0" w:color="auto"/>
            </w:tcBorders>
            <w:tcMar>
              <w:left w:w="60" w:type="dxa"/>
              <w:right w:w="60" w:type="dxa"/>
            </w:tcMar>
          </w:tcPr>
          <w:p w14:paraId="65E0DD78" w14:textId="77777777" w:rsidR="0010384C" w:rsidRPr="0010384C" w:rsidRDefault="0010384C" w:rsidP="006046A7">
            <w:pPr>
              <w:keepNext/>
              <w:autoSpaceDE w:val="0"/>
              <w:autoSpaceDN w:val="0"/>
              <w:adjustRightInd w:val="0"/>
              <w:spacing w:after="0" w:line="240" w:lineRule="auto"/>
              <w:jc w:val="center"/>
              <w:rPr>
                <w:del w:id="1447" w:author="SCDE" w:date="2019-03-12T15:40:00Z"/>
                <w:rFonts w:eastAsiaTheme="minorEastAsia" w:cs="Times New Roman"/>
              </w:rPr>
            </w:pPr>
            <w:del w:id="1448" w:author="SCDE" w:date="2019-03-12T15:40:00Z">
              <w:r w:rsidRPr="0010384C">
                <w:rPr>
                  <w:rFonts w:eastAsiaTheme="minorEastAsia" w:cs="Times New Roman"/>
                </w:rPr>
                <w:delText>-0.29</w:delText>
              </w:r>
            </w:del>
          </w:p>
        </w:tc>
        <w:tc>
          <w:tcPr>
            <w:tcW w:w="707" w:type="pct"/>
            <w:tcBorders>
              <w:top w:val="single" w:sz="4" w:space="0" w:color="auto"/>
            </w:tcBorders>
            <w:tcMar>
              <w:left w:w="60" w:type="dxa"/>
              <w:right w:w="60" w:type="dxa"/>
            </w:tcMar>
          </w:tcPr>
          <w:p w14:paraId="7E9D2CF7" w14:textId="77777777" w:rsidR="0010384C" w:rsidRPr="0010384C" w:rsidRDefault="0010384C" w:rsidP="006046A7">
            <w:pPr>
              <w:keepNext/>
              <w:autoSpaceDE w:val="0"/>
              <w:autoSpaceDN w:val="0"/>
              <w:adjustRightInd w:val="0"/>
              <w:spacing w:after="0" w:line="240" w:lineRule="auto"/>
              <w:jc w:val="center"/>
              <w:rPr>
                <w:del w:id="1449" w:author="SCDE" w:date="2019-03-12T15:40:00Z"/>
                <w:rFonts w:eastAsiaTheme="minorEastAsia" w:cs="Times New Roman"/>
              </w:rPr>
            </w:pPr>
            <w:del w:id="1450" w:author="SCDE" w:date="2019-03-12T15:40:00Z">
              <w:r w:rsidRPr="0010384C">
                <w:rPr>
                  <w:rFonts w:eastAsiaTheme="minorEastAsia" w:cs="Times New Roman"/>
                </w:rPr>
                <w:delText>4.55</w:delText>
              </w:r>
            </w:del>
          </w:p>
        </w:tc>
        <w:tc>
          <w:tcPr>
            <w:tcW w:w="863" w:type="pct"/>
            <w:tcBorders>
              <w:top w:val="single" w:sz="4" w:space="0" w:color="auto"/>
            </w:tcBorders>
            <w:tcMar>
              <w:left w:w="60" w:type="dxa"/>
              <w:right w:w="60" w:type="dxa"/>
            </w:tcMar>
          </w:tcPr>
          <w:p w14:paraId="6ED300E8" w14:textId="77777777" w:rsidR="0010384C" w:rsidRPr="0010384C" w:rsidRDefault="0010384C" w:rsidP="006046A7">
            <w:pPr>
              <w:keepNext/>
              <w:autoSpaceDE w:val="0"/>
              <w:autoSpaceDN w:val="0"/>
              <w:adjustRightInd w:val="0"/>
              <w:spacing w:after="0" w:line="240" w:lineRule="auto"/>
              <w:jc w:val="center"/>
              <w:rPr>
                <w:del w:id="1451" w:author="SCDE" w:date="2019-03-12T15:40:00Z"/>
                <w:rFonts w:eastAsiaTheme="minorEastAsia" w:cs="Times New Roman"/>
              </w:rPr>
            </w:pPr>
            <w:del w:id="1452" w:author="SCDE" w:date="2019-03-12T15:40:00Z">
              <w:r w:rsidRPr="0010384C">
                <w:rPr>
                  <w:rFonts w:eastAsiaTheme="minorEastAsia" w:cs="Times New Roman"/>
                </w:rPr>
                <w:delText>-19.82</w:delText>
              </w:r>
            </w:del>
          </w:p>
        </w:tc>
        <w:tc>
          <w:tcPr>
            <w:tcW w:w="894" w:type="pct"/>
            <w:tcBorders>
              <w:top w:val="single" w:sz="4" w:space="0" w:color="auto"/>
            </w:tcBorders>
            <w:tcMar>
              <w:left w:w="60" w:type="dxa"/>
              <w:right w:w="60" w:type="dxa"/>
            </w:tcMar>
          </w:tcPr>
          <w:p w14:paraId="2FD6A3D1" w14:textId="77777777" w:rsidR="0010384C" w:rsidRPr="0010384C" w:rsidRDefault="0010384C" w:rsidP="006046A7">
            <w:pPr>
              <w:keepNext/>
              <w:autoSpaceDE w:val="0"/>
              <w:autoSpaceDN w:val="0"/>
              <w:adjustRightInd w:val="0"/>
              <w:spacing w:after="0" w:line="240" w:lineRule="auto"/>
              <w:jc w:val="center"/>
              <w:rPr>
                <w:del w:id="1453" w:author="SCDE" w:date="2019-03-12T15:40:00Z"/>
                <w:rFonts w:eastAsiaTheme="minorEastAsia" w:cs="Times New Roman"/>
              </w:rPr>
            </w:pPr>
            <w:del w:id="1454" w:author="SCDE" w:date="2019-03-12T15:40:00Z">
              <w:r w:rsidRPr="0010384C">
                <w:rPr>
                  <w:rFonts w:eastAsiaTheme="minorEastAsia" w:cs="Times New Roman"/>
                </w:rPr>
                <w:delText>11.88</w:delText>
              </w:r>
            </w:del>
          </w:p>
        </w:tc>
      </w:tr>
      <w:tr w:rsidR="0010384C" w:rsidRPr="0010384C" w14:paraId="59D9437A" w14:textId="77777777" w:rsidTr="00E65873">
        <w:trPr>
          <w:cantSplit/>
          <w:jc w:val="center"/>
          <w:del w:id="1455" w:author="SCDE" w:date="2019-03-12T15:40:00Z"/>
        </w:trPr>
        <w:tc>
          <w:tcPr>
            <w:tcW w:w="1487" w:type="pct"/>
            <w:tcMar>
              <w:left w:w="60" w:type="dxa"/>
              <w:right w:w="60" w:type="dxa"/>
            </w:tcMar>
          </w:tcPr>
          <w:p w14:paraId="291EE5C7" w14:textId="77777777" w:rsidR="0010384C" w:rsidRPr="0010384C" w:rsidRDefault="0010384C" w:rsidP="006046A7">
            <w:pPr>
              <w:keepNext/>
              <w:autoSpaceDE w:val="0"/>
              <w:autoSpaceDN w:val="0"/>
              <w:adjustRightInd w:val="0"/>
              <w:spacing w:after="0" w:line="240" w:lineRule="auto"/>
              <w:rPr>
                <w:del w:id="1456" w:author="SCDE" w:date="2019-03-12T15:40:00Z"/>
                <w:rFonts w:eastAsiaTheme="minorEastAsia" w:cs="Times New Roman"/>
                <w:bCs/>
              </w:rPr>
            </w:pPr>
            <w:del w:id="1457" w:author="SCDE" w:date="2019-03-12T15:40:00Z">
              <w:r w:rsidRPr="0010384C">
                <w:rPr>
                  <w:rFonts w:eastAsiaTheme="minorEastAsia" w:cs="Times New Roman"/>
                  <w:bCs/>
                </w:rPr>
                <w:delText xml:space="preserve">Low 20 </w:delText>
              </w:r>
              <w:r w:rsidR="00460D56" w:rsidRPr="0010384C">
                <w:rPr>
                  <w:rFonts w:eastAsiaTheme="minorEastAsia" w:cs="Times New Roman"/>
                  <w:bCs/>
                </w:rPr>
                <w:delText>–</w:delText>
              </w:r>
              <w:r w:rsidRPr="0010384C">
                <w:rPr>
                  <w:rFonts w:eastAsiaTheme="minorEastAsia" w:cs="Times New Roman"/>
                  <w:bCs/>
                </w:rPr>
                <w:delText xml:space="preserve"> School</w:delText>
              </w:r>
            </w:del>
          </w:p>
        </w:tc>
        <w:tc>
          <w:tcPr>
            <w:tcW w:w="342" w:type="pct"/>
            <w:tcMar>
              <w:left w:w="60" w:type="dxa"/>
              <w:right w:w="60" w:type="dxa"/>
            </w:tcMar>
          </w:tcPr>
          <w:p w14:paraId="2161C382" w14:textId="77777777" w:rsidR="0010384C" w:rsidRPr="0010384C" w:rsidRDefault="0010384C" w:rsidP="006046A7">
            <w:pPr>
              <w:keepNext/>
              <w:autoSpaceDE w:val="0"/>
              <w:autoSpaceDN w:val="0"/>
              <w:adjustRightInd w:val="0"/>
              <w:spacing w:after="0" w:line="240" w:lineRule="auto"/>
              <w:jc w:val="center"/>
              <w:rPr>
                <w:del w:id="1458" w:author="SCDE" w:date="2019-03-12T15:40:00Z"/>
                <w:rFonts w:eastAsiaTheme="minorEastAsia" w:cs="Times New Roman"/>
              </w:rPr>
            </w:pPr>
            <w:del w:id="1459" w:author="SCDE" w:date="2019-03-12T15:40:00Z">
              <w:r w:rsidRPr="0010384C">
                <w:rPr>
                  <w:rFonts w:eastAsiaTheme="minorEastAsia" w:cs="Times New Roman"/>
                </w:rPr>
                <w:delText>312</w:delText>
              </w:r>
            </w:del>
          </w:p>
        </w:tc>
        <w:tc>
          <w:tcPr>
            <w:tcW w:w="707" w:type="pct"/>
            <w:tcMar>
              <w:left w:w="60" w:type="dxa"/>
              <w:right w:w="60" w:type="dxa"/>
            </w:tcMar>
          </w:tcPr>
          <w:p w14:paraId="3E961F41" w14:textId="77777777" w:rsidR="0010384C" w:rsidRPr="0010384C" w:rsidRDefault="0010384C" w:rsidP="006046A7">
            <w:pPr>
              <w:keepNext/>
              <w:autoSpaceDE w:val="0"/>
              <w:autoSpaceDN w:val="0"/>
              <w:adjustRightInd w:val="0"/>
              <w:spacing w:after="0" w:line="240" w:lineRule="auto"/>
              <w:jc w:val="center"/>
              <w:rPr>
                <w:del w:id="1460" w:author="SCDE" w:date="2019-03-12T15:40:00Z"/>
                <w:rFonts w:eastAsiaTheme="minorEastAsia" w:cs="Times New Roman"/>
              </w:rPr>
            </w:pPr>
            <w:del w:id="1461" w:author="SCDE" w:date="2019-03-12T15:40:00Z">
              <w:r w:rsidRPr="0010384C">
                <w:rPr>
                  <w:rFonts w:eastAsiaTheme="minorEastAsia" w:cs="Times New Roman"/>
                </w:rPr>
                <w:delText>0.77</w:delText>
              </w:r>
            </w:del>
          </w:p>
        </w:tc>
        <w:tc>
          <w:tcPr>
            <w:tcW w:w="707" w:type="pct"/>
            <w:tcMar>
              <w:left w:w="60" w:type="dxa"/>
              <w:right w:w="60" w:type="dxa"/>
            </w:tcMar>
          </w:tcPr>
          <w:p w14:paraId="2039CFF7" w14:textId="77777777" w:rsidR="0010384C" w:rsidRPr="0010384C" w:rsidRDefault="0010384C" w:rsidP="006046A7">
            <w:pPr>
              <w:keepNext/>
              <w:autoSpaceDE w:val="0"/>
              <w:autoSpaceDN w:val="0"/>
              <w:adjustRightInd w:val="0"/>
              <w:spacing w:after="0" w:line="240" w:lineRule="auto"/>
              <w:jc w:val="center"/>
              <w:rPr>
                <w:del w:id="1462" w:author="SCDE" w:date="2019-03-12T15:40:00Z"/>
                <w:rFonts w:eastAsiaTheme="minorEastAsia" w:cs="Times New Roman"/>
              </w:rPr>
            </w:pPr>
            <w:del w:id="1463" w:author="SCDE" w:date="2019-03-12T15:40:00Z">
              <w:r w:rsidRPr="0010384C">
                <w:rPr>
                  <w:rFonts w:eastAsiaTheme="minorEastAsia" w:cs="Times New Roman"/>
                </w:rPr>
                <w:delText>2.61</w:delText>
              </w:r>
            </w:del>
          </w:p>
        </w:tc>
        <w:tc>
          <w:tcPr>
            <w:tcW w:w="863" w:type="pct"/>
            <w:tcMar>
              <w:left w:w="60" w:type="dxa"/>
              <w:right w:w="60" w:type="dxa"/>
            </w:tcMar>
          </w:tcPr>
          <w:p w14:paraId="64EBF7EB" w14:textId="77777777" w:rsidR="0010384C" w:rsidRPr="0010384C" w:rsidRDefault="0010384C" w:rsidP="006046A7">
            <w:pPr>
              <w:keepNext/>
              <w:autoSpaceDE w:val="0"/>
              <w:autoSpaceDN w:val="0"/>
              <w:adjustRightInd w:val="0"/>
              <w:spacing w:after="0" w:line="240" w:lineRule="auto"/>
              <w:jc w:val="center"/>
              <w:rPr>
                <w:del w:id="1464" w:author="SCDE" w:date="2019-03-12T15:40:00Z"/>
                <w:rFonts w:eastAsiaTheme="minorEastAsia" w:cs="Times New Roman"/>
              </w:rPr>
            </w:pPr>
            <w:del w:id="1465" w:author="SCDE" w:date="2019-03-12T15:40:00Z">
              <w:r w:rsidRPr="0010384C">
                <w:rPr>
                  <w:rFonts w:eastAsiaTheme="minorEastAsia" w:cs="Times New Roman"/>
                </w:rPr>
                <w:delText>-7.72</w:delText>
              </w:r>
            </w:del>
          </w:p>
        </w:tc>
        <w:tc>
          <w:tcPr>
            <w:tcW w:w="894" w:type="pct"/>
            <w:tcMar>
              <w:left w:w="60" w:type="dxa"/>
              <w:right w:w="60" w:type="dxa"/>
            </w:tcMar>
          </w:tcPr>
          <w:p w14:paraId="4B92CD42" w14:textId="77777777" w:rsidR="0010384C" w:rsidRPr="0010384C" w:rsidRDefault="0010384C" w:rsidP="006046A7">
            <w:pPr>
              <w:keepNext/>
              <w:autoSpaceDE w:val="0"/>
              <w:autoSpaceDN w:val="0"/>
              <w:adjustRightInd w:val="0"/>
              <w:spacing w:after="0" w:line="240" w:lineRule="auto"/>
              <w:jc w:val="center"/>
              <w:rPr>
                <w:del w:id="1466" w:author="SCDE" w:date="2019-03-12T15:40:00Z"/>
                <w:rFonts w:eastAsiaTheme="minorEastAsia" w:cs="Times New Roman"/>
              </w:rPr>
            </w:pPr>
            <w:del w:id="1467" w:author="SCDE" w:date="2019-03-12T15:40:00Z">
              <w:r w:rsidRPr="0010384C">
                <w:rPr>
                  <w:rFonts w:eastAsiaTheme="minorEastAsia" w:cs="Times New Roman"/>
                </w:rPr>
                <w:delText>8.40</w:delText>
              </w:r>
            </w:del>
          </w:p>
        </w:tc>
      </w:tr>
      <w:tr w:rsidR="0010384C" w:rsidRPr="0010384C" w14:paraId="1953D614" w14:textId="77777777" w:rsidTr="00E65873">
        <w:trPr>
          <w:cantSplit/>
          <w:jc w:val="center"/>
          <w:del w:id="1468" w:author="SCDE" w:date="2019-03-12T15:40:00Z"/>
        </w:trPr>
        <w:tc>
          <w:tcPr>
            <w:tcW w:w="1487" w:type="pct"/>
            <w:tcBorders>
              <w:bottom w:val="single" w:sz="4" w:space="0" w:color="auto"/>
            </w:tcBorders>
            <w:tcMar>
              <w:left w:w="60" w:type="dxa"/>
              <w:right w:w="60" w:type="dxa"/>
            </w:tcMar>
          </w:tcPr>
          <w:p w14:paraId="7EFE8BBD" w14:textId="77777777" w:rsidR="0010384C" w:rsidRPr="0010384C" w:rsidRDefault="0010384C" w:rsidP="006046A7">
            <w:pPr>
              <w:keepNext/>
              <w:autoSpaceDE w:val="0"/>
              <w:autoSpaceDN w:val="0"/>
              <w:adjustRightInd w:val="0"/>
              <w:spacing w:after="0" w:line="240" w:lineRule="auto"/>
              <w:rPr>
                <w:del w:id="1469" w:author="SCDE" w:date="2019-03-12T15:40:00Z"/>
                <w:rFonts w:eastAsiaTheme="minorEastAsia" w:cs="Times New Roman"/>
                <w:bCs/>
              </w:rPr>
            </w:pPr>
            <w:del w:id="1470" w:author="SCDE" w:date="2019-03-12T15:40:00Z">
              <w:r w:rsidRPr="0010384C">
                <w:rPr>
                  <w:rFonts w:eastAsiaTheme="minorEastAsia" w:cs="Times New Roman"/>
                  <w:bCs/>
                </w:rPr>
                <w:delText>Low 20 – State</w:delText>
              </w:r>
            </w:del>
          </w:p>
        </w:tc>
        <w:tc>
          <w:tcPr>
            <w:tcW w:w="342" w:type="pct"/>
            <w:tcBorders>
              <w:bottom w:val="single" w:sz="4" w:space="0" w:color="auto"/>
            </w:tcBorders>
            <w:tcMar>
              <w:left w:w="60" w:type="dxa"/>
              <w:right w:w="60" w:type="dxa"/>
            </w:tcMar>
          </w:tcPr>
          <w:p w14:paraId="0643CB7F" w14:textId="77777777" w:rsidR="0010384C" w:rsidRPr="0010384C" w:rsidRDefault="0010384C" w:rsidP="006046A7">
            <w:pPr>
              <w:keepNext/>
              <w:autoSpaceDE w:val="0"/>
              <w:autoSpaceDN w:val="0"/>
              <w:adjustRightInd w:val="0"/>
              <w:spacing w:after="0" w:line="240" w:lineRule="auto"/>
              <w:jc w:val="center"/>
              <w:rPr>
                <w:del w:id="1471" w:author="SCDE" w:date="2019-03-12T15:40:00Z"/>
                <w:rFonts w:eastAsiaTheme="minorEastAsia" w:cs="Times New Roman"/>
              </w:rPr>
            </w:pPr>
            <w:del w:id="1472" w:author="SCDE" w:date="2019-03-12T15:40:00Z">
              <w:r w:rsidRPr="0010384C">
                <w:rPr>
                  <w:rFonts w:eastAsiaTheme="minorEastAsia" w:cs="Times New Roman"/>
                </w:rPr>
                <w:delText>307</w:delText>
              </w:r>
            </w:del>
          </w:p>
        </w:tc>
        <w:tc>
          <w:tcPr>
            <w:tcW w:w="707" w:type="pct"/>
            <w:tcBorders>
              <w:bottom w:val="single" w:sz="4" w:space="0" w:color="auto"/>
            </w:tcBorders>
            <w:tcMar>
              <w:left w:w="60" w:type="dxa"/>
              <w:right w:w="60" w:type="dxa"/>
            </w:tcMar>
          </w:tcPr>
          <w:p w14:paraId="71E28819" w14:textId="77777777" w:rsidR="0010384C" w:rsidRPr="0010384C" w:rsidRDefault="0010384C" w:rsidP="006046A7">
            <w:pPr>
              <w:keepNext/>
              <w:autoSpaceDE w:val="0"/>
              <w:autoSpaceDN w:val="0"/>
              <w:adjustRightInd w:val="0"/>
              <w:spacing w:after="0" w:line="240" w:lineRule="auto"/>
              <w:jc w:val="center"/>
              <w:rPr>
                <w:del w:id="1473" w:author="SCDE" w:date="2019-03-12T15:40:00Z"/>
                <w:rFonts w:eastAsiaTheme="minorEastAsia" w:cs="Times New Roman"/>
              </w:rPr>
            </w:pPr>
            <w:del w:id="1474" w:author="SCDE" w:date="2019-03-12T15:40:00Z">
              <w:r w:rsidRPr="0010384C">
                <w:rPr>
                  <w:rFonts w:eastAsiaTheme="minorEastAsia" w:cs="Times New Roman"/>
                </w:rPr>
                <w:delText>0.70</w:delText>
              </w:r>
            </w:del>
          </w:p>
        </w:tc>
        <w:tc>
          <w:tcPr>
            <w:tcW w:w="707" w:type="pct"/>
            <w:tcBorders>
              <w:bottom w:val="single" w:sz="4" w:space="0" w:color="auto"/>
            </w:tcBorders>
            <w:tcMar>
              <w:left w:w="60" w:type="dxa"/>
              <w:right w:w="60" w:type="dxa"/>
            </w:tcMar>
          </w:tcPr>
          <w:p w14:paraId="1A8C136E" w14:textId="77777777" w:rsidR="0010384C" w:rsidRPr="0010384C" w:rsidRDefault="0010384C" w:rsidP="006046A7">
            <w:pPr>
              <w:keepNext/>
              <w:autoSpaceDE w:val="0"/>
              <w:autoSpaceDN w:val="0"/>
              <w:adjustRightInd w:val="0"/>
              <w:spacing w:after="0" w:line="240" w:lineRule="auto"/>
              <w:jc w:val="center"/>
              <w:rPr>
                <w:del w:id="1475" w:author="SCDE" w:date="2019-03-12T15:40:00Z"/>
                <w:rFonts w:eastAsiaTheme="minorEastAsia" w:cs="Times New Roman"/>
              </w:rPr>
            </w:pPr>
            <w:del w:id="1476" w:author="SCDE" w:date="2019-03-12T15:40:00Z">
              <w:r w:rsidRPr="0010384C">
                <w:rPr>
                  <w:rFonts w:eastAsiaTheme="minorEastAsia" w:cs="Times New Roman"/>
                </w:rPr>
                <w:delText>2.66</w:delText>
              </w:r>
            </w:del>
          </w:p>
        </w:tc>
        <w:tc>
          <w:tcPr>
            <w:tcW w:w="863" w:type="pct"/>
            <w:tcBorders>
              <w:bottom w:val="single" w:sz="4" w:space="0" w:color="auto"/>
            </w:tcBorders>
            <w:tcMar>
              <w:left w:w="60" w:type="dxa"/>
              <w:right w:w="60" w:type="dxa"/>
            </w:tcMar>
          </w:tcPr>
          <w:p w14:paraId="0AD22F9E" w14:textId="77777777" w:rsidR="0010384C" w:rsidRPr="0010384C" w:rsidRDefault="0010384C" w:rsidP="006046A7">
            <w:pPr>
              <w:keepNext/>
              <w:autoSpaceDE w:val="0"/>
              <w:autoSpaceDN w:val="0"/>
              <w:adjustRightInd w:val="0"/>
              <w:spacing w:after="0" w:line="240" w:lineRule="auto"/>
              <w:jc w:val="center"/>
              <w:rPr>
                <w:del w:id="1477" w:author="SCDE" w:date="2019-03-12T15:40:00Z"/>
                <w:rFonts w:eastAsiaTheme="minorEastAsia" w:cs="Times New Roman"/>
              </w:rPr>
            </w:pPr>
            <w:del w:id="1478" w:author="SCDE" w:date="2019-03-12T15:40:00Z">
              <w:r w:rsidRPr="0010384C">
                <w:rPr>
                  <w:rFonts w:eastAsiaTheme="minorEastAsia" w:cs="Times New Roman"/>
                </w:rPr>
                <w:delText>-8.36</w:delText>
              </w:r>
            </w:del>
          </w:p>
        </w:tc>
        <w:tc>
          <w:tcPr>
            <w:tcW w:w="894" w:type="pct"/>
            <w:tcBorders>
              <w:bottom w:val="single" w:sz="4" w:space="0" w:color="auto"/>
            </w:tcBorders>
            <w:tcMar>
              <w:left w:w="60" w:type="dxa"/>
              <w:right w:w="60" w:type="dxa"/>
            </w:tcMar>
          </w:tcPr>
          <w:p w14:paraId="3C796CE8" w14:textId="77777777" w:rsidR="0010384C" w:rsidRPr="0010384C" w:rsidRDefault="0010384C" w:rsidP="006046A7">
            <w:pPr>
              <w:keepNext/>
              <w:autoSpaceDE w:val="0"/>
              <w:autoSpaceDN w:val="0"/>
              <w:adjustRightInd w:val="0"/>
              <w:spacing w:after="0" w:line="240" w:lineRule="auto"/>
              <w:jc w:val="center"/>
              <w:rPr>
                <w:del w:id="1479" w:author="SCDE" w:date="2019-03-12T15:40:00Z"/>
                <w:rFonts w:eastAsiaTheme="minorEastAsia" w:cs="Times New Roman"/>
              </w:rPr>
            </w:pPr>
            <w:del w:id="1480" w:author="SCDE" w:date="2019-03-12T15:40:00Z">
              <w:r w:rsidRPr="0010384C">
                <w:rPr>
                  <w:rFonts w:eastAsiaTheme="minorEastAsia" w:cs="Times New Roman"/>
                </w:rPr>
                <w:delText>8.40</w:delText>
              </w:r>
            </w:del>
          </w:p>
        </w:tc>
      </w:tr>
      <w:tr w:rsidR="0010384C" w:rsidRPr="0010384C" w14:paraId="60ACCB41" w14:textId="77777777" w:rsidTr="00E65873">
        <w:trPr>
          <w:cantSplit/>
          <w:tblHeader/>
          <w:jc w:val="center"/>
          <w:del w:id="1481" w:author="SCDE" w:date="2019-03-12T15:40:00Z"/>
        </w:trPr>
        <w:tc>
          <w:tcPr>
            <w:tcW w:w="1487" w:type="pct"/>
            <w:tcBorders>
              <w:top w:val="single" w:sz="4" w:space="0" w:color="auto"/>
            </w:tcBorders>
            <w:tcMar>
              <w:left w:w="60" w:type="dxa"/>
              <w:right w:w="60" w:type="dxa"/>
            </w:tcMar>
            <w:vAlign w:val="bottom"/>
          </w:tcPr>
          <w:p w14:paraId="40486FEB" w14:textId="77777777" w:rsidR="0010384C" w:rsidRPr="0010384C" w:rsidRDefault="0010384C" w:rsidP="006046A7">
            <w:pPr>
              <w:keepNext/>
              <w:autoSpaceDE w:val="0"/>
              <w:autoSpaceDN w:val="0"/>
              <w:adjustRightInd w:val="0"/>
              <w:spacing w:after="0" w:line="240" w:lineRule="auto"/>
              <w:rPr>
                <w:del w:id="1482" w:author="SCDE" w:date="2019-03-12T15:40:00Z"/>
                <w:rFonts w:eastAsiaTheme="minorEastAsia" w:cs="Times New Roman"/>
                <w:bCs/>
              </w:rPr>
            </w:pPr>
          </w:p>
        </w:tc>
        <w:tc>
          <w:tcPr>
            <w:tcW w:w="3513" w:type="pct"/>
            <w:gridSpan w:val="5"/>
            <w:tcBorders>
              <w:top w:val="single" w:sz="4" w:space="0" w:color="auto"/>
              <w:bottom w:val="single" w:sz="4" w:space="0" w:color="auto"/>
            </w:tcBorders>
            <w:tcMar>
              <w:left w:w="60" w:type="dxa"/>
              <w:right w:w="60" w:type="dxa"/>
            </w:tcMar>
            <w:vAlign w:val="bottom"/>
          </w:tcPr>
          <w:p w14:paraId="35FA5C1E" w14:textId="77777777" w:rsidR="0010384C" w:rsidRPr="00860010" w:rsidRDefault="0010384C" w:rsidP="006046A7">
            <w:pPr>
              <w:keepNext/>
              <w:autoSpaceDE w:val="0"/>
              <w:autoSpaceDN w:val="0"/>
              <w:adjustRightInd w:val="0"/>
              <w:spacing w:after="0" w:line="240" w:lineRule="auto"/>
              <w:jc w:val="center"/>
              <w:rPr>
                <w:del w:id="1483" w:author="SCDE" w:date="2019-03-12T15:40:00Z"/>
                <w:rFonts w:eastAsiaTheme="minorEastAsia"/>
                <w:b/>
              </w:rPr>
            </w:pPr>
            <w:del w:id="1484" w:author="SCDE" w:date="2019-03-12T15:40:00Z">
              <w:r w:rsidRPr="00860010">
                <w:rPr>
                  <w:rFonts w:eastAsiaTheme="minorEastAsia"/>
                  <w:b/>
                </w:rPr>
                <w:delText>2016 – Elementary</w:delText>
              </w:r>
            </w:del>
          </w:p>
        </w:tc>
      </w:tr>
      <w:tr w:rsidR="0010384C" w:rsidRPr="0010384C" w14:paraId="3EA94817" w14:textId="77777777" w:rsidTr="00E65873">
        <w:trPr>
          <w:cantSplit/>
          <w:jc w:val="center"/>
          <w:del w:id="1485" w:author="SCDE" w:date="2019-03-12T15:40:00Z"/>
        </w:trPr>
        <w:tc>
          <w:tcPr>
            <w:tcW w:w="1487" w:type="pct"/>
            <w:tcMar>
              <w:left w:w="60" w:type="dxa"/>
              <w:right w:w="60" w:type="dxa"/>
            </w:tcMar>
          </w:tcPr>
          <w:p w14:paraId="5FFE6D14" w14:textId="77777777" w:rsidR="0010384C" w:rsidRPr="0010384C" w:rsidRDefault="0010384C" w:rsidP="006046A7">
            <w:pPr>
              <w:keepNext/>
              <w:autoSpaceDE w:val="0"/>
              <w:autoSpaceDN w:val="0"/>
              <w:adjustRightInd w:val="0"/>
              <w:spacing w:after="0" w:line="240" w:lineRule="auto"/>
              <w:rPr>
                <w:del w:id="1486" w:author="SCDE" w:date="2019-03-12T15:40:00Z"/>
                <w:rFonts w:eastAsiaTheme="minorEastAsia" w:cs="Times New Roman"/>
                <w:bCs/>
              </w:rPr>
            </w:pPr>
            <w:del w:id="1487" w:author="SCDE" w:date="2019-03-12T15:40:00Z">
              <w:r w:rsidRPr="0010384C">
                <w:rPr>
                  <w:rFonts w:eastAsiaTheme="minorEastAsia" w:cs="Times New Roman"/>
                  <w:bCs/>
                </w:rPr>
                <w:delText>All Students</w:delText>
              </w:r>
            </w:del>
          </w:p>
        </w:tc>
        <w:tc>
          <w:tcPr>
            <w:tcW w:w="342" w:type="pct"/>
            <w:tcBorders>
              <w:top w:val="single" w:sz="4" w:space="0" w:color="auto"/>
            </w:tcBorders>
            <w:tcMar>
              <w:left w:w="60" w:type="dxa"/>
              <w:right w:w="60" w:type="dxa"/>
            </w:tcMar>
          </w:tcPr>
          <w:p w14:paraId="3EAB8AC2" w14:textId="77777777" w:rsidR="0010384C" w:rsidRPr="0010384C" w:rsidRDefault="0010384C" w:rsidP="006046A7">
            <w:pPr>
              <w:keepNext/>
              <w:autoSpaceDE w:val="0"/>
              <w:autoSpaceDN w:val="0"/>
              <w:adjustRightInd w:val="0"/>
              <w:spacing w:after="0" w:line="240" w:lineRule="auto"/>
              <w:jc w:val="center"/>
              <w:rPr>
                <w:del w:id="1488" w:author="SCDE" w:date="2019-03-12T15:40:00Z"/>
                <w:rFonts w:eastAsiaTheme="minorEastAsia" w:cs="Times New Roman"/>
              </w:rPr>
            </w:pPr>
            <w:del w:id="1489" w:author="SCDE" w:date="2019-03-12T15:40:00Z">
              <w:r w:rsidRPr="0010384C">
                <w:rPr>
                  <w:rFonts w:eastAsiaTheme="minorEastAsia" w:cs="Times New Roman"/>
                </w:rPr>
                <w:delText>638</w:delText>
              </w:r>
            </w:del>
          </w:p>
        </w:tc>
        <w:tc>
          <w:tcPr>
            <w:tcW w:w="707" w:type="pct"/>
            <w:tcBorders>
              <w:top w:val="single" w:sz="4" w:space="0" w:color="auto"/>
            </w:tcBorders>
            <w:tcMar>
              <w:left w:w="60" w:type="dxa"/>
              <w:right w:w="60" w:type="dxa"/>
            </w:tcMar>
          </w:tcPr>
          <w:p w14:paraId="55F6FCEE" w14:textId="77777777" w:rsidR="0010384C" w:rsidRPr="0010384C" w:rsidRDefault="0010384C" w:rsidP="006046A7">
            <w:pPr>
              <w:keepNext/>
              <w:autoSpaceDE w:val="0"/>
              <w:autoSpaceDN w:val="0"/>
              <w:adjustRightInd w:val="0"/>
              <w:spacing w:after="0" w:line="240" w:lineRule="auto"/>
              <w:jc w:val="center"/>
              <w:rPr>
                <w:del w:id="1490" w:author="SCDE" w:date="2019-03-12T15:40:00Z"/>
                <w:rFonts w:eastAsiaTheme="minorEastAsia" w:cs="Times New Roman"/>
              </w:rPr>
            </w:pPr>
            <w:del w:id="1491" w:author="SCDE" w:date="2019-03-12T15:40:00Z">
              <w:r w:rsidRPr="0010384C">
                <w:rPr>
                  <w:rFonts w:eastAsiaTheme="minorEastAsia" w:cs="Times New Roman"/>
                </w:rPr>
                <w:delText>-0.05</w:delText>
              </w:r>
            </w:del>
          </w:p>
        </w:tc>
        <w:tc>
          <w:tcPr>
            <w:tcW w:w="707" w:type="pct"/>
            <w:tcBorders>
              <w:top w:val="single" w:sz="4" w:space="0" w:color="auto"/>
            </w:tcBorders>
            <w:tcMar>
              <w:left w:w="60" w:type="dxa"/>
              <w:right w:w="60" w:type="dxa"/>
            </w:tcMar>
          </w:tcPr>
          <w:p w14:paraId="7F522919" w14:textId="77777777" w:rsidR="0010384C" w:rsidRPr="0010384C" w:rsidRDefault="0010384C" w:rsidP="006046A7">
            <w:pPr>
              <w:keepNext/>
              <w:autoSpaceDE w:val="0"/>
              <w:autoSpaceDN w:val="0"/>
              <w:adjustRightInd w:val="0"/>
              <w:spacing w:after="0" w:line="240" w:lineRule="auto"/>
              <w:jc w:val="center"/>
              <w:rPr>
                <w:del w:id="1492" w:author="SCDE" w:date="2019-03-12T15:40:00Z"/>
                <w:rFonts w:eastAsiaTheme="minorEastAsia" w:cs="Times New Roman"/>
              </w:rPr>
            </w:pPr>
            <w:del w:id="1493" w:author="SCDE" w:date="2019-03-12T15:40:00Z">
              <w:r w:rsidRPr="0010384C">
                <w:rPr>
                  <w:rFonts w:eastAsiaTheme="minorEastAsia" w:cs="Times New Roman"/>
                </w:rPr>
                <w:delText>3.26</w:delText>
              </w:r>
            </w:del>
          </w:p>
        </w:tc>
        <w:tc>
          <w:tcPr>
            <w:tcW w:w="863" w:type="pct"/>
            <w:tcBorders>
              <w:top w:val="single" w:sz="4" w:space="0" w:color="auto"/>
            </w:tcBorders>
            <w:tcMar>
              <w:left w:w="60" w:type="dxa"/>
              <w:right w:w="60" w:type="dxa"/>
            </w:tcMar>
          </w:tcPr>
          <w:p w14:paraId="0DFFA0D7" w14:textId="77777777" w:rsidR="0010384C" w:rsidRPr="0010384C" w:rsidRDefault="0010384C" w:rsidP="006046A7">
            <w:pPr>
              <w:keepNext/>
              <w:autoSpaceDE w:val="0"/>
              <w:autoSpaceDN w:val="0"/>
              <w:adjustRightInd w:val="0"/>
              <w:spacing w:after="0" w:line="240" w:lineRule="auto"/>
              <w:jc w:val="center"/>
              <w:rPr>
                <w:del w:id="1494" w:author="SCDE" w:date="2019-03-12T15:40:00Z"/>
                <w:rFonts w:eastAsiaTheme="minorEastAsia" w:cs="Times New Roman"/>
              </w:rPr>
            </w:pPr>
            <w:del w:id="1495" w:author="SCDE" w:date="2019-03-12T15:40:00Z">
              <w:r w:rsidRPr="0010384C">
                <w:rPr>
                  <w:rFonts w:eastAsiaTheme="minorEastAsia" w:cs="Times New Roman"/>
                </w:rPr>
                <w:delText>-13.46</w:delText>
              </w:r>
            </w:del>
          </w:p>
        </w:tc>
        <w:tc>
          <w:tcPr>
            <w:tcW w:w="894" w:type="pct"/>
            <w:tcBorders>
              <w:top w:val="single" w:sz="4" w:space="0" w:color="auto"/>
            </w:tcBorders>
            <w:tcMar>
              <w:left w:w="60" w:type="dxa"/>
              <w:right w:w="60" w:type="dxa"/>
            </w:tcMar>
          </w:tcPr>
          <w:p w14:paraId="22CA1C38" w14:textId="77777777" w:rsidR="0010384C" w:rsidRPr="0010384C" w:rsidRDefault="0010384C" w:rsidP="006046A7">
            <w:pPr>
              <w:keepNext/>
              <w:autoSpaceDE w:val="0"/>
              <w:autoSpaceDN w:val="0"/>
              <w:adjustRightInd w:val="0"/>
              <w:spacing w:after="0" w:line="240" w:lineRule="auto"/>
              <w:jc w:val="center"/>
              <w:rPr>
                <w:del w:id="1496" w:author="SCDE" w:date="2019-03-12T15:40:00Z"/>
                <w:rFonts w:eastAsiaTheme="minorEastAsia" w:cs="Times New Roman"/>
              </w:rPr>
            </w:pPr>
            <w:del w:id="1497" w:author="SCDE" w:date="2019-03-12T15:40:00Z">
              <w:r w:rsidRPr="0010384C">
                <w:rPr>
                  <w:rFonts w:eastAsiaTheme="minorEastAsia" w:cs="Times New Roman"/>
                </w:rPr>
                <w:delText>11.61</w:delText>
              </w:r>
            </w:del>
          </w:p>
        </w:tc>
      </w:tr>
      <w:tr w:rsidR="0010384C" w:rsidRPr="0010384C" w14:paraId="08829ADD" w14:textId="77777777" w:rsidTr="00E65873">
        <w:trPr>
          <w:cantSplit/>
          <w:jc w:val="center"/>
          <w:del w:id="1498" w:author="SCDE" w:date="2019-03-12T15:40:00Z"/>
        </w:trPr>
        <w:tc>
          <w:tcPr>
            <w:tcW w:w="1487" w:type="pct"/>
            <w:tcMar>
              <w:left w:w="60" w:type="dxa"/>
              <w:right w:w="60" w:type="dxa"/>
            </w:tcMar>
          </w:tcPr>
          <w:p w14:paraId="7F3F7996" w14:textId="77777777" w:rsidR="0010384C" w:rsidRPr="0010384C" w:rsidRDefault="0010384C" w:rsidP="006046A7">
            <w:pPr>
              <w:keepNext/>
              <w:autoSpaceDE w:val="0"/>
              <w:autoSpaceDN w:val="0"/>
              <w:adjustRightInd w:val="0"/>
              <w:spacing w:after="0" w:line="240" w:lineRule="auto"/>
              <w:rPr>
                <w:del w:id="1499" w:author="SCDE" w:date="2019-03-12T15:40:00Z"/>
                <w:rFonts w:eastAsiaTheme="minorEastAsia" w:cs="Times New Roman"/>
                <w:bCs/>
              </w:rPr>
            </w:pPr>
            <w:del w:id="1500" w:author="SCDE" w:date="2019-03-12T15:40:00Z">
              <w:r w:rsidRPr="0010384C">
                <w:rPr>
                  <w:rFonts w:eastAsiaTheme="minorEastAsia" w:cs="Times New Roman"/>
                  <w:bCs/>
                </w:rPr>
                <w:delText xml:space="preserve">Low 20 </w:delText>
              </w:r>
              <w:r w:rsidR="00460D56" w:rsidRPr="0010384C">
                <w:rPr>
                  <w:rFonts w:eastAsiaTheme="minorEastAsia" w:cs="Times New Roman"/>
                  <w:bCs/>
                </w:rPr>
                <w:delText>–</w:delText>
              </w:r>
              <w:r w:rsidRPr="0010384C">
                <w:rPr>
                  <w:rFonts w:eastAsiaTheme="minorEastAsia" w:cs="Times New Roman"/>
                  <w:bCs/>
                </w:rPr>
                <w:delText xml:space="preserve"> School</w:delText>
              </w:r>
            </w:del>
          </w:p>
        </w:tc>
        <w:tc>
          <w:tcPr>
            <w:tcW w:w="342" w:type="pct"/>
            <w:tcMar>
              <w:left w:w="60" w:type="dxa"/>
              <w:right w:w="60" w:type="dxa"/>
            </w:tcMar>
          </w:tcPr>
          <w:p w14:paraId="41286A86" w14:textId="77777777" w:rsidR="0010384C" w:rsidRPr="0010384C" w:rsidRDefault="0010384C" w:rsidP="006046A7">
            <w:pPr>
              <w:keepNext/>
              <w:autoSpaceDE w:val="0"/>
              <w:autoSpaceDN w:val="0"/>
              <w:adjustRightInd w:val="0"/>
              <w:spacing w:after="0" w:line="240" w:lineRule="auto"/>
              <w:jc w:val="center"/>
              <w:rPr>
                <w:del w:id="1501" w:author="SCDE" w:date="2019-03-12T15:40:00Z"/>
                <w:rFonts w:eastAsiaTheme="minorEastAsia" w:cs="Times New Roman"/>
              </w:rPr>
            </w:pPr>
            <w:del w:id="1502" w:author="SCDE" w:date="2019-03-12T15:40:00Z">
              <w:r w:rsidRPr="0010384C">
                <w:rPr>
                  <w:rFonts w:eastAsiaTheme="minorEastAsia" w:cs="Times New Roman"/>
                </w:rPr>
                <w:delText>643</w:delText>
              </w:r>
            </w:del>
          </w:p>
        </w:tc>
        <w:tc>
          <w:tcPr>
            <w:tcW w:w="707" w:type="pct"/>
            <w:tcMar>
              <w:left w:w="60" w:type="dxa"/>
              <w:right w:w="60" w:type="dxa"/>
            </w:tcMar>
          </w:tcPr>
          <w:p w14:paraId="468B7A69" w14:textId="77777777" w:rsidR="0010384C" w:rsidRPr="0010384C" w:rsidRDefault="0010384C" w:rsidP="006046A7">
            <w:pPr>
              <w:keepNext/>
              <w:autoSpaceDE w:val="0"/>
              <w:autoSpaceDN w:val="0"/>
              <w:adjustRightInd w:val="0"/>
              <w:spacing w:after="0" w:line="240" w:lineRule="auto"/>
              <w:jc w:val="center"/>
              <w:rPr>
                <w:del w:id="1503" w:author="SCDE" w:date="2019-03-12T15:40:00Z"/>
                <w:rFonts w:eastAsiaTheme="minorEastAsia" w:cs="Times New Roman"/>
              </w:rPr>
            </w:pPr>
            <w:del w:id="1504" w:author="SCDE" w:date="2019-03-12T15:40:00Z">
              <w:r w:rsidRPr="0010384C">
                <w:rPr>
                  <w:rFonts w:eastAsiaTheme="minorEastAsia" w:cs="Times New Roman"/>
                </w:rPr>
                <w:delText>-0.26</w:delText>
              </w:r>
            </w:del>
          </w:p>
        </w:tc>
        <w:tc>
          <w:tcPr>
            <w:tcW w:w="707" w:type="pct"/>
            <w:tcMar>
              <w:left w:w="60" w:type="dxa"/>
              <w:right w:w="60" w:type="dxa"/>
            </w:tcMar>
          </w:tcPr>
          <w:p w14:paraId="6FE3DEEA" w14:textId="77777777" w:rsidR="0010384C" w:rsidRPr="0010384C" w:rsidRDefault="0010384C" w:rsidP="006046A7">
            <w:pPr>
              <w:keepNext/>
              <w:autoSpaceDE w:val="0"/>
              <w:autoSpaceDN w:val="0"/>
              <w:adjustRightInd w:val="0"/>
              <w:spacing w:after="0" w:line="240" w:lineRule="auto"/>
              <w:jc w:val="center"/>
              <w:rPr>
                <w:del w:id="1505" w:author="SCDE" w:date="2019-03-12T15:40:00Z"/>
                <w:rFonts w:eastAsiaTheme="minorEastAsia" w:cs="Times New Roman"/>
              </w:rPr>
            </w:pPr>
            <w:del w:id="1506" w:author="SCDE" w:date="2019-03-12T15:40:00Z">
              <w:r w:rsidRPr="0010384C">
                <w:rPr>
                  <w:rFonts w:eastAsiaTheme="minorEastAsia" w:cs="Times New Roman"/>
                </w:rPr>
                <w:delText>2.04</w:delText>
              </w:r>
            </w:del>
          </w:p>
        </w:tc>
        <w:tc>
          <w:tcPr>
            <w:tcW w:w="863" w:type="pct"/>
            <w:tcMar>
              <w:left w:w="60" w:type="dxa"/>
              <w:right w:w="60" w:type="dxa"/>
            </w:tcMar>
          </w:tcPr>
          <w:p w14:paraId="13EBAFDF" w14:textId="77777777" w:rsidR="0010384C" w:rsidRPr="0010384C" w:rsidRDefault="0010384C" w:rsidP="006046A7">
            <w:pPr>
              <w:keepNext/>
              <w:autoSpaceDE w:val="0"/>
              <w:autoSpaceDN w:val="0"/>
              <w:adjustRightInd w:val="0"/>
              <w:spacing w:after="0" w:line="240" w:lineRule="auto"/>
              <w:jc w:val="center"/>
              <w:rPr>
                <w:del w:id="1507" w:author="SCDE" w:date="2019-03-12T15:40:00Z"/>
                <w:rFonts w:eastAsiaTheme="minorEastAsia" w:cs="Times New Roman"/>
              </w:rPr>
            </w:pPr>
            <w:del w:id="1508" w:author="SCDE" w:date="2019-03-12T15:40:00Z">
              <w:r w:rsidRPr="0010384C">
                <w:rPr>
                  <w:rFonts w:eastAsiaTheme="minorEastAsia" w:cs="Times New Roman"/>
                </w:rPr>
                <w:delText>-8.63</w:delText>
              </w:r>
            </w:del>
          </w:p>
        </w:tc>
        <w:tc>
          <w:tcPr>
            <w:tcW w:w="894" w:type="pct"/>
            <w:tcMar>
              <w:left w:w="60" w:type="dxa"/>
              <w:right w:w="60" w:type="dxa"/>
            </w:tcMar>
          </w:tcPr>
          <w:p w14:paraId="53C6B109" w14:textId="77777777" w:rsidR="0010384C" w:rsidRPr="0010384C" w:rsidRDefault="0010384C" w:rsidP="006046A7">
            <w:pPr>
              <w:keepNext/>
              <w:autoSpaceDE w:val="0"/>
              <w:autoSpaceDN w:val="0"/>
              <w:adjustRightInd w:val="0"/>
              <w:spacing w:after="0" w:line="240" w:lineRule="auto"/>
              <w:jc w:val="center"/>
              <w:rPr>
                <w:del w:id="1509" w:author="SCDE" w:date="2019-03-12T15:40:00Z"/>
                <w:rFonts w:eastAsiaTheme="minorEastAsia" w:cs="Times New Roman"/>
              </w:rPr>
            </w:pPr>
            <w:del w:id="1510" w:author="SCDE" w:date="2019-03-12T15:40:00Z">
              <w:r w:rsidRPr="0010384C">
                <w:rPr>
                  <w:rFonts w:eastAsiaTheme="minorEastAsia" w:cs="Times New Roman"/>
                </w:rPr>
                <w:delText>6.74</w:delText>
              </w:r>
            </w:del>
          </w:p>
        </w:tc>
      </w:tr>
      <w:tr w:rsidR="0010384C" w:rsidRPr="0010384C" w14:paraId="09097941" w14:textId="77777777" w:rsidTr="00E65873">
        <w:trPr>
          <w:cantSplit/>
          <w:jc w:val="center"/>
          <w:del w:id="1511" w:author="SCDE" w:date="2019-03-12T15:40:00Z"/>
        </w:trPr>
        <w:tc>
          <w:tcPr>
            <w:tcW w:w="1487" w:type="pct"/>
            <w:tcBorders>
              <w:bottom w:val="single" w:sz="4" w:space="0" w:color="auto"/>
            </w:tcBorders>
            <w:tcMar>
              <w:left w:w="60" w:type="dxa"/>
              <w:right w:w="60" w:type="dxa"/>
            </w:tcMar>
          </w:tcPr>
          <w:p w14:paraId="157BB5AD" w14:textId="77777777" w:rsidR="0010384C" w:rsidRPr="0010384C" w:rsidRDefault="0010384C" w:rsidP="006046A7">
            <w:pPr>
              <w:keepNext/>
              <w:autoSpaceDE w:val="0"/>
              <w:autoSpaceDN w:val="0"/>
              <w:adjustRightInd w:val="0"/>
              <w:spacing w:after="0" w:line="240" w:lineRule="auto"/>
              <w:rPr>
                <w:del w:id="1512" w:author="SCDE" w:date="2019-03-12T15:40:00Z"/>
                <w:rFonts w:eastAsiaTheme="minorEastAsia" w:cs="Times New Roman"/>
                <w:bCs/>
              </w:rPr>
            </w:pPr>
            <w:del w:id="1513" w:author="SCDE" w:date="2019-03-12T15:40:00Z">
              <w:r w:rsidRPr="0010384C">
                <w:rPr>
                  <w:rFonts w:eastAsiaTheme="minorEastAsia" w:cs="Times New Roman"/>
                  <w:bCs/>
                </w:rPr>
                <w:delText>Low 20 – State</w:delText>
              </w:r>
            </w:del>
          </w:p>
        </w:tc>
        <w:tc>
          <w:tcPr>
            <w:tcW w:w="342" w:type="pct"/>
            <w:tcBorders>
              <w:bottom w:val="single" w:sz="4" w:space="0" w:color="auto"/>
            </w:tcBorders>
            <w:tcMar>
              <w:left w:w="60" w:type="dxa"/>
              <w:right w:w="60" w:type="dxa"/>
            </w:tcMar>
          </w:tcPr>
          <w:p w14:paraId="45F579D3" w14:textId="77777777" w:rsidR="0010384C" w:rsidRPr="0010384C" w:rsidRDefault="0010384C" w:rsidP="006046A7">
            <w:pPr>
              <w:keepNext/>
              <w:autoSpaceDE w:val="0"/>
              <w:autoSpaceDN w:val="0"/>
              <w:adjustRightInd w:val="0"/>
              <w:spacing w:after="0" w:line="240" w:lineRule="auto"/>
              <w:jc w:val="center"/>
              <w:rPr>
                <w:del w:id="1514" w:author="SCDE" w:date="2019-03-12T15:40:00Z"/>
                <w:rFonts w:eastAsiaTheme="minorEastAsia" w:cs="Times New Roman"/>
              </w:rPr>
            </w:pPr>
            <w:del w:id="1515" w:author="SCDE" w:date="2019-03-12T15:40:00Z">
              <w:r w:rsidRPr="0010384C">
                <w:rPr>
                  <w:rFonts w:eastAsiaTheme="minorEastAsia" w:cs="Times New Roman"/>
                </w:rPr>
                <w:delText>636</w:delText>
              </w:r>
            </w:del>
          </w:p>
        </w:tc>
        <w:tc>
          <w:tcPr>
            <w:tcW w:w="707" w:type="pct"/>
            <w:tcBorders>
              <w:bottom w:val="single" w:sz="4" w:space="0" w:color="auto"/>
            </w:tcBorders>
            <w:tcMar>
              <w:left w:w="60" w:type="dxa"/>
              <w:right w:w="60" w:type="dxa"/>
            </w:tcMar>
          </w:tcPr>
          <w:p w14:paraId="754F7488" w14:textId="77777777" w:rsidR="0010384C" w:rsidRPr="0010384C" w:rsidRDefault="0010384C" w:rsidP="006046A7">
            <w:pPr>
              <w:keepNext/>
              <w:autoSpaceDE w:val="0"/>
              <w:autoSpaceDN w:val="0"/>
              <w:adjustRightInd w:val="0"/>
              <w:spacing w:after="0" w:line="240" w:lineRule="auto"/>
              <w:jc w:val="center"/>
              <w:rPr>
                <w:del w:id="1516" w:author="SCDE" w:date="2019-03-12T15:40:00Z"/>
                <w:rFonts w:eastAsiaTheme="minorEastAsia" w:cs="Times New Roman"/>
              </w:rPr>
            </w:pPr>
            <w:del w:id="1517" w:author="SCDE" w:date="2019-03-12T15:40:00Z">
              <w:r w:rsidRPr="0010384C">
                <w:rPr>
                  <w:rFonts w:eastAsiaTheme="minorEastAsia" w:cs="Times New Roman"/>
                </w:rPr>
                <w:delText>-0.49</w:delText>
              </w:r>
            </w:del>
          </w:p>
        </w:tc>
        <w:tc>
          <w:tcPr>
            <w:tcW w:w="707" w:type="pct"/>
            <w:tcBorders>
              <w:bottom w:val="single" w:sz="4" w:space="0" w:color="auto"/>
            </w:tcBorders>
            <w:tcMar>
              <w:left w:w="60" w:type="dxa"/>
              <w:right w:w="60" w:type="dxa"/>
            </w:tcMar>
          </w:tcPr>
          <w:p w14:paraId="0436804B" w14:textId="77777777" w:rsidR="0010384C" w:rsidRPr="0010384C" w:rsidRDefault="0010384C" w:rsidP="006046A7">
            <w:pPr>
              <w:keepNext/>
              <w:autoSpaceDE w:val="0"/>
              <w:autoSpaceDN w:val="0"/>
              <w:adjustRightInd w:val="0"/>
              <w:spacing w:after="0" w:line="240" w:lineRule="auto"/>
              <w:jc w:val="center"/>
              <w:rPr>
                <w:del w:id="1518" w:author="SCDE" w:date="2019-03-12T15:40:00Z"/>
                <w:rFonts w:eastAsiaTheme="minorEastAsia" w:cs="Times New Roman"/>
              </w:rPr>
            </w:pPr>
            <w:del w:id="1519" w:author="SCDE" w:date="2019-03-12T15:40:00Z">
              <w:r w:rsidRPr="0010384C">
                <w:rPr>
                  <w:rFonts w:eastAsiaTheme="minorEastAsia" w:cs="Times New Roman"/>
                </w:rPr>
                <w:delText>2.07</w:delText>
              </w:r>
            </w:del>
          </w:p>
        </w:tc>
        <w:tc>
          <w:tcPr>
            <w:tcW w:w="863" w:type="pct"/>
            <w:tcBorders>
              <w:bottom w:val="single" w:sz="4" w:space="0" w:color="auto"/>
            </w:tcBorders>
            <w:tcMar>
              <w:left w:w="60" w:type="dxa"/>
              <w:right w:w="60" w:type="dxa"/>
            </w:tcMar>
          </w:tcPr>
          <w:p w14:paraId="39E46C87" w14:textId="77777777" w:rsidR="0010384C" w:rsidRPr="0010384C" w:rsidRDefault="0010384C" w:rsidP="006046A7">
            <w:pPr>
              <w:keepNext/>
              <w:autoSpaceDE w:val="0"/>
              <w:autoSpaceDN w:val="0"/>
              <w:adjustRightInd w:val="0"/>
              <w:spacing w:after="0" w:line="240" w:lineRule="auto"/>
              <w:jc w:val="center"/>
              <w:rPr>
                <w:del w:id="1520" w:author="SCDE" w:date="2019-03-12T15:40:00Z"/>
                <w:rFonts w:eastAsiaTheme="minorEastAsia" w:cs="Times New Roman"/>
              </w:rPr>
            </w:pPr>
            <w:del w:id="1521" w:author="SCDE" w:date="2019-03-12T15:40:00Z">
              <w:r w:rsidRPr="0010384C">
                <w:rPr>
                  <w:rFonts w:eastAsiaTheme="minorEastAsia" w:cs="Times New Roman"/>
                </w:rPr>
                <w:delText>-12.74</w:delText>
              </w:r>
            </w:del>
          </w:p>
        </w:tc>
        <w:tc>
          <w:tcPr>
            <w:tcW w:w="894" w:type="pct"/>
            <w:tcBorders>
              <w:bottom w:val="single" w:sz="4" w:space="0" w:color="auto"/>
            </w:tcBorders>
            <w:tcMar>
              <w:left w:w="60" w:type="dxa"/>
              <w:right w:w="60" w:type="dxa"/>
            </w:tcMar>
          </w:tcPr>
          <w:p w14:paraId="0B244220" w14:textId="77777777" w:rsidR="0010384C" w:rsidRPr="0010384C" w:rsidRDefault="0010384C" w:rsidP="006046A7">
            <w:pPr>
              <w:keepNext/>
              <w:autoSpaceDE w:val="0"/>
              <w:autoSpaceDN w:val="0"/>
              <w:adjustRightInd w:val="0"/>
              <w:spacing w:after="0" w:line="240" w:lineRule="auto"/>
              <w:jc w:val="center"/>
              <w:rPr>
                <w:del w:id="1522" w:author="SCDE" w:date="2019-03-12T15:40:00Z"/>
                <w:rFonts w:eastAsiaTheme="minorEastAsia" w:cs="Times New Roman"/>
              </w:rPr>
            </w:pPr>
            <w:del w:id="1523" w:author="SCDE" w:date="2019-03-12T15:40:00Z">
              <w:r w:rsidRPr="0010384C">
                <w:rPr>
                  <w:rFonts w:eastAsiaTheme="minorEastAsia" w:cs="Times New Roman"/>
                </w:rPr>
                <w:delText>5.71</w:delText>
              </w:r>
            </w:del>
          </w:p>
        </w:tc>
      </w:tr>
      <w:tr w:rsidR="0010384C" w:rsidRPr="0010384C" w14:paraId="78FF8983" w14:textId="77777777" w:rsidTr="00E65873">
        <w:trPr>
          <w:cantSplit/>
          <w:tblHeader/>
          <w:jc w:val="center"/>
          <w:del w:id="1524" w:author="SCDE" w:date="2019-03-12T15:40:00Z"/>
        </w:trPr>
        <w:tc>
          <w:tcPr>
            <w:tcW w:w="1487" w:type="pct"/>
            <w:tcBorders>
              <w:top w:val="single" w:sz="4" w:space="0" w:color="auto"/>
            </w:tcBorders>
            <w:tcMar>
              <w:left w:w="60" w:type="dxa"/>
              <w:right w:w="60" w:type="dxa"/>
            </w:tcMar>
            <w:vAlign w:val="bottom"/>
          </w:tcPr>
          <w:p w14:paraId="4B7D6BDC" w14:textId="77777777" w:rsidR="0010384C" w:rsidRPr="0010384C" w:rsidRDefault="0010384C" w:rsidP="006046A7">
            <w:pPr>
              <w:keepNext/>
              <w:autoSpaceDE w:val="0"/>
              <w:autoSpaceDN w:val="0"/>
              <w:adjustRightInd w:val="0"/>
              <w:spacing w:after="0" w:line="240" w:lineRule="auto"/>
              <w:rPr>
                <w:del w:id="1525" w:author="SCDE" w:date="2019-03-12T15:40:00Z"/>
                <w:rFonts w:eastAsiaTheme="minorEastAsia" w:cs="Times New Roman"/>
                <w:bCs/>
              </w:rPr>
            </w:pPr>
          </w:p>
        </w:tc>
        <w:tc>
          <w:tcPr>
            <w:tcW w:w="3513" w:type="pct"/>
            <w:gridSpan w:val="5"/>
            <w:tcBorders>
              <w:top w:val="single" w:sz="4" w:space="0" w:color="auto"/>
              <w:bottom w:val="single" w:sz="4" w:space="0" w:color="auto"/>
            </w:tcBorders>
            <w:tcMar>
              <w:left w:w="60" w:type="dxa"/>
              <w:right w:w="60" w:type="dxa"/>
            </w:tcMar>
            <w:vAlign w:val="bottom"/>
          </w:tcPr>
          <w:p w14:paraId="259FA812" w14:textId="77777777" w:rsidR="0010384C" w:rsidRPr="00860010" w:rsidRDefault="0010384C" w:rsidP="006046A7">
            <w:pPr>
              <w:keepNext/>
              <w:autoSpaceDE w:val="0"/>
              <w:autoSpaceDN w:val="0"/>
              <w:adjustRightInd w:val="0"/>
              <w:spacing w:after="0" w:line="240" w:lineRule="auto"/>
              <w:jc w:val="center"/>
              <w:rPr>
                <w:del w:id="1526" w:author="SCDE" w:date="2019-03-12T15:40:00Z"/>
                <w:rFonts w:eastAsiaTheme="minorEastAsia"/>
                <w:b/>
              </w:rPr>
            </w:pPr>
            <w:del w:id="1527" w:author="SCDE" w:date="2019-03-12T15:40:00Z">
              <w:r w:rsidRPr="00860010">
                <w:rPr>
                  <w:rFonts w:eastAsiaTheme="minorEastAsia"/>
                  <w:b/>
                </w:rPr>
                <w:delText>2016 – Middle</w:delText>
              </w:r>
            </w:del>
          </w:p>
        </w:tc>
      </w:tr>
      <w:tr w:rsidR="0010384C" w:rsidRPr="0010384C" w14:paraId="2A5770F1" w14:textId="77777777" w:rsidTr="00E65873">
        <w:trPr>
          <w:cantSplit/>
          <w:jc w:val="center"/>
          <w:del w:id="1528" w:author="SCDE" w:date="2019-03-12T15:40:00Z"/>
        </w:trPr>
        <w:tc>
          <w:tcPr>
            <w:tcW w:w="1487" w:type="pct"/>
            <w:tcMar>
              <w:left w:w="60" w:type="dxa"/>
              <w:right w:w="60" w:type="dxa"/>
            </w:tcMar>
          </w:tcPr>
          <w:p w14:paraId="7E4B51A9" w14:textId="77777777" w:rsidR="0010384C" w:rsidRPr="0010384C" w:rsidRDefault="0010384C" w:rsidP="006046A7">
            <w:pPr>
              <w:keepNext/>
              <w:autoSpaceDE w:val="0"/>
              <w:autoSpaceDN w:val="0"/>
              <w:adjustRightInd w:val="0"/>
              <w:spacing w:after="0" w:line="240" w:lineRule="auto"/>
              <w:rPr>
                <w:del w:id="1529" w:author="SCDE" w:date="2019-03-12T15:40:00Z"/>
                <w:rFonts w:eastAsiaTheme="minorEastAsia" w:cs="Times New Roman"/>
                <w:bCs/>
              </w:rPr>
            </w:pPr>
            <w:del w:id="1530" w:author="SCDE" w:date="2019-03-12T15:40:00Z">
              <w:r w:rsidRPr="0010384C">
                <w:rPr>
                  <w:rFonts w:eastAsiaTheme="minorEastAsia" w:cs="Times New Roman"/>
                  <w:bCs/>
                </w:rPr>
                <w:delText>All Students</w:delText>
              </w:r>
            </w:del>
          </w:p>
        </w:tc>
        <w:tc>
          <w:tcPr>
            <w:tcW w:w="342" w:type="pct"/>
            <w:tcBorders>
              <w:top w:val="single" w:sz="4" w:space="0" w:color="auto"/>
            </w:tcBorders>
            <w:tcMar>
              <w:left w:w="60" w:type="dxa"/>
              <w:right w:w="60" w:type="dxa"/>
            </w:tcMar>
          </w:tcPr>
          <w:p w14:paraId="2A88AFF7" w14:textId="77777777" w:rsidR="0010384C" w:rsidRPr="0010384C" w:rsidRDefault="0010384C" w:rsidP="006046A7">
            <w:pPr>
              <w:keepNext/>
              <w:autoSpaceDE w:val="0"/>
              <w:autoSpaceDN w:val="0"/>
              <w:adjustRightInd w:val="0"/>
              <w:spacing w:after="0" w:line="240" w:lineRule="auto"/>
              <w:jc w:val="center"/>
              <w:rPr>
                <w:del w:id="1531" w:author="SCDE" w:date="2019-03-12T15:40:00Z"/>
                <w:rFonts w:eastAsiaTheme="minorEastAsia" w:cs="Times New Roman"/>
              </w:rPr>
            </w:pPr>
            <w:del w:id="1532" w:author="SCDE" w:date="2019-03-12T15:40:00Z">
              <w:r w:rsidRPr="0010384C">
                <w:rPr>
                  <w:rFonts w:eastAsiaTheme="minorEastAsia" w:cs="Times New Roman"/>
                </w:rPr>
                <w:delText>306</w:delText>
              </w:r>
            </w:del>
          </w:p>
        </w:tc>
        <w:tc>
          <w:tcPr>
            <w:tcW w:w="707" w:type="pct"/>
            <w:tcBorders>
              <w:top w:val="single" w:sz="4" w:space="0" w:color="auto"/>
            </w:tcBorders>
            <w:tcMar>
              <w:left w:w="60" w:type="dxa"/>
              <w:right w:w="60" w:type="dxa"/>
            </w:tcMar>
          </w:tcPr>
          <w:p w14:paraId="58D35C0A" w14:textId="77777777" w:rsidR="0010384C" w:rsidRPr="0010384C" w:rsidRDefault="0010384C" w:rsidP="006046A7">
            <w:pPr>
              <w:keepNext/>
              <w:autoSpaceDE w:val="0"/>
              <w:autoSpaceDN w:val="0"/>
              <w:adjustRightInd w:val="0"/>
              <w:spacing w:after="0" w:line="240" w:lineRule="auto"/>
              <w:jc w:val="center"/>
              <w:rPr>
                <w:del w:id="1533" w:author="SCDE" w:date="2019-03-12T15:40:00Z"/>
                <w:rFonts w:eastAsiaTheme="minorEastAsia" w:cs="Times New Roman"/>
              </w:rPr>
            </w:pPr>
            <w:del w:id="1534" w:author="SCDE" w:date="2019-03-12T15:40:00Z">
              <w:r w:rsidRPr="0010384C">
                <w:rPr>
                  <w:rFonts w:eastAsiaTheme="minorEastAsia" w:cs="Times New Roman"/>
                </w:rPr>
                <w:delText>-0.16</w:delText>
              </w:r>
            </w:del>
          </w:p>
        </w:tc>
        <w:tc>
          <w:tcPr>
            <w:tcW w:w="707" w:type="pct"/>
            <w:tcBorders>
              <w:top w:val="single" w:sz="4" w:space="0" w:color="auto"/>
            </w:tcBorders>
            <w:tcMar>
              <w:left w:w="60" w:type="dxa"/>
              <w:right w:w="60" w:type="dxa"/>
            </w:tcMar>
          </w:tcPr>
          <w:p w14:paraId="3F7EC626" w14:textId="77777777" w:rsidR="0010384C" w:rsidRPr="0010384C" w:rsidRDefault="0010384C" w:rsidP="006046A7">
            <w:pPr>
              <w:keepNext/>
              <w:autoSpaceDE w:val="0"/>
              <w:autoSpaceDN w:val="0"/>
              <w:adjustRightInd w:val="0"/>
              <w:spacing w:after="0" w:line="240" w:lineRule="auto"/>
              <w:jc w:val="center"/>
              <w:rPr>
                <w:del w:id="1535" w:author="SCDE" w:date="2019-03-12T15:40:00Z"/>
                <w:rFonts w:eastAsiaTheme="minorEastAsia" w:cs="Times New Roman"/>
              </w:rPr>
            </w:pPr>
            <w:del w:id="1536" w:author="SCDE" w:date="2019-03-12T15:40:00Z">
              <w:r w:rsidRPr="0010384C">
                <w:rPr>
                  <w:rFonts w:eastAsiaTheme="minorEastAsia" w:cs="Times New Roman"/>
                </w:rPr>
                <w:delText>4.86</w:delText>
              </w:r>
            </w:del>
          </w:p>
        </w:tc>
        <w:tc>
          <w:tcPr>
            <w:tcW w:w="863" w:type="pct"/>
            <w:tcBorders>
              <w:top w:val="single" w:sz="4" w:space="0" w:color="auto"/>
            </w:tcBorders>
            <w:tcMar>
              <w:left w:w="60" w:type="dxa"/>
              <w:right w:w="60" w:type="dxa"/>
            </w:tcMar>
          </w:tcPr>
          <w:p w14:paraId="7D846376" w14:textId="77777777" w:rsidR="0010384C" w:rsidRPr="0010384C" w:rsidRDefault="0010384C" w:rsidP="006046A7">
            <w:pPr>
              <w:keepNext/>
              <w:autoSpaceDE w:val="0"/>
              <w:autoSpaceDN w:val="0"/>
              <w:adjustRightInd w:val="0"/>
              <w:spacing w:after="0" w:line="240" w:lineRule="auto"/>
              <w:jc w:val="center"/>
              <w:rPr>
                <w:del w:id="1537" w:author="SCDE" w:date="2019-03-12T15:40:00Z"/>
                <w:rFonts w:eastAsiaTheme="minorEastAsia" w:cs="Times New Roman"/>
              </w:rPr>
            </w:pPr>
            <w:del w:id="1538" w:author="SCDE" w:date="2019-03-12T15:40:00Z">
              <w:r w:rsidRPr="0010384C">
                <w:rPr>
                  <w:rFonts w:eastAsiaTheme="minorEastAsia" w:cs="Times New Roman"/>
                </w:rPr>
                <w:delText>-13.46</w:delText>
              </w:r>
            </w:del>
          </w:p>
        </w:tc>
        <w:tc>
          <w:tcPr>
            <w:tcW w:w="894" w:type="pct"/>
            <w:tcBorders>
              <w:top w:val="single" w:sz="4" w:space="0" w:color="auto"/>
            </w:tcBorders>
            <w:tcMar>
              <w:left w:w="60" w:type="dxa"/>
              <w:right w:w="60" w:type="dxa"/>
            </w:tcMar>
          </w:tcPr>
          <w:p w14:paraId="5AE8A6E4" w14:textId="77777777" w:rsidR="0010384C" w:rsidRPr="0010384C" w:rsidRDefault="0010384C" w:rsidP="006046A7">
            <w:pPr>
              <w:keepNext/>
              <w:autoSpaceDE w:val="0"/>
              <w:autoSpaceDN w:val="0"/>
              <w:adjustRightInd w:val="0"/>
              <w:spacing w:after="0" w:line="240" w:lineRule="auto"/>
              <w:jc w:val="center"/>
              <w:rPr>
                <w:del w:id="1539" w:author="SCDE" w:date="2019-03-12T15:40:00Z"/>
                <w:rFonts w:eastAsiaTheme="minorEastAsia" w:cs="Times New Roman"/>
              </w:rPr>
            </w:pPr>
            <w:del w:id="1540" w:author="SCDE" w:date="2019-03-12T15:40:00Z">
              <w:r w:rsidRPr="0010384C">
                <w:rPr>
                  <w:rFonts w:eastAsiaTheme="minorEastAsia" w:cs="Times New Roman"/>
                </w:rPr>
                <w:delText>17.43</w:delText>
              </w:r>
            </w:del>
          </w:p>
        </w:tc>
      </w:tr>
      <w:tr w:rsidR="0010384C" w:rsidRPr="0010384C" w14:paraId="797D56AE" w14:textId="77777777" w:rsidTr="00E65873">
        <w:trPr>
          <w:cantSplit/>
          <w:jc w:val="center"/>
          <w:del w:id="1541" w:author="SCDE" w:date="2019-03-12T15:40:00Z"/>
        </w:trPr>
        <w:tc>
          <w:tcPr>
            <w:tcW w:w="1487" w:type="pct"/>
            <w:tcMar>
              <w:left w:w="60" w:type="dxa"/>
              <w:right w:w="60" w:type="dxa"/>
            </w:tcMar>
          </w:tcPr>
          <w:p w14:paraId="7794878B" w14:textId="77777777" w:rsidR="0010384C" w:rsidRPr="0010384C" w:rsidRDefault="0010384C" w:rsidP="006046A7">
            <w:pPr>
              <w:keepNext/>
              <w:autoSpaceDE w:val="0"/>
              <w:autoSpaceDN w:val="0"/>
              <w:adjustRightInd w:val="0"/>
              <w:spacing w:after="0" w:line="240" w:lineRule="auto"/>
              <w:rPr>
                <w:del w:id="1542" w:author="SCDE" w:date="2019-03-12T15:40:00Z"/>
                <w:rFonts w:eastAsiaTheme="minorEastAsia" w:cs="Times New Roman"/>
                <w:bCs/>
              </w:rPr>
            </w:pPr>
            <w:del w:id="1543" w:author="SCDE" w:date="2019-03-12T15:40:00Z">
              <w:r w:rsidRPr="0010384C">
                <w:rPr>
                  <w:rFonts w:eastAsiaTheme="minorEastAsia" w:cs="Times New Roman"/>
                  <w:bCs/>
                </w:rPr>
                <w:delText xml:space="preserve">Low 20 </w:delText>
              </w:r>
              <w:r w:rsidR="00460D56" w:rsidRPr="0010384C">
                <w:rPr>
                  <w:rFonts w:eastAsiaTheme="minorEastAsia" w:cs="Times New Roman"/>
                  <w:bCs/>
                </w:rPr>
                <w:delText>–</w:delText>
              </w:r>
              <w:r w:rsidRPr="0010384C">
                <w:rPr>
                  <w:rFonts w:eastAsiaTheme="minorEastAsia" w:cs="Times New Roman"/>
                  <w:bCs/>
                </w:rPr>
                <w:delText xml:space="preserve"> School</w:delText>
              </w:r>
            </w:del>
          </w:p>
        </w:tc>
        <w:tc>
          <w:tcPr>
            <w:tcW w:w="342" w:type="pct"/>
            <w:tcMar>
              <w:left w:w="60" w:type="dxa"/>
              <w:right w:w="60" w:type="dxa"/>
            </w:tcMar>
          </w:tcPr>
          <w:p w14:paraId="1820CFF7" w14:textId="77777777" w:rsidR="0010384C" w:rsidRPr="0010384C" w:rsidRDefault="0010384C" w:rsidP="006046A7">
            <w:pPr>
              <w:keepNext/>
              <w:autoSpaceDE w:val="0"/>
              <w:autoSpaceDN w:val="0"/>
              <w:adjustRightInd w:val="0"/>
              <w:spacing w:after="0" w:line="240" w:lineRule="auto"/>
              <w:jc w:val="center"/>
              <w:rPr>
                <w:del w:id="1544" w:author="SCDE" w:date="2019-03-12T15:40:00Z"/>
                <w:rFonts w:eastAsiaTheme="minorEastAsia" w:cs="Times New Roman"/>
              </w:rPr>
            </w:pPr>
            <w:del w:id="1545" w:author="SCDE" w:date="2019-03-12T15:40:00Z">
              <w:r w:rsidRPr="0010384C">
                <w:rPr>
                  <w:rFonts w:eastAsiaTheme="minorEastAsia" w:cs="Times New Roman"/>
                </w:rPr>
                <w:delText>316</w:delText>
              </w:r>
            </w:del>
          </w:p>
        </w:tc>
        <w:tc>
          <w:tcPr>
            <w:tcW w:w="707" w:type="pct"/>
            <w:tcMar>
              <w:left w:w="60" w:type="dxa"/>
              <w:right w:w="60" w:type="dxa"/>
            </w:tcMar>
          </w:tcPr>
          <w:p w14:paraId="3DD702EF" w14:textId="77777777" w:rsidR="0010384C" w:rsidRPr="0010384C" w:rsidRDefault="0010384C" w:rsidP="006046A7">
            <w:pPr>
              <w:keepNext/>
              <w:autoSpaceDE w:val="0"/>
              <w:autoSpaceDN w:val="0"/>
              <w:adjustRightInd w:val="0"/>
              <w:spacing w:after="0" w:line="240" w:lineRule="auto"/>
              <w:jc w:val="center"/>
              <w:rPr>
                <w:del w:id="1546" w:author="SCDE" w:date="2019-03-12T15:40:00Z"/>
                <w:rFonts w:eastAsiaTheme="minorEastAsia" w:cs="Times New Roman"/>
              </w:rPr>
            </w:pPr>
            <w:del w:id="1547" w:author="SCDE" w:date="2019-03-12T15:40:00Z">
              <w:r w:rsidRPr="0010384C">
                <w:rPr>
                  <w:rFonts w:eastAsiaTheme="minorEastAsia" w:cs="Times New Roman"/>
                </w:rPr>
                <w:delText>-1.10</w:delText>
              </w:r>
            </w:del>
          </w:p>
        </w:tc>
        <w:tc>
          <w:tcPr>
            <w:tcW w:w="707" w:type="pct"/>
            <w:tcMar>
              <w:left w:w="60" w:type="dxa"/>
              <w:right w:w="60" w:type="dxa"/>
            </w:tcMar>
          </w:tcPr>
          <w:p w14:paraId="7C985A3F" w14:textId="77777777" w:rsidR="0010384C" w:rsidRPr="0010384C" w:rsidRDefault="0010384C" w:rsidP="006046A7">
            <w:pPr>
              <w:keepNext/>
              <w:autoSpaceDE w:val="0"/>
              <w:autoSpaceDN w:val="0"/>
              <w:adjustRightInd w:val="0"/>
              <w:spacing w:after="0" w:line="240" w:lineRule="auto"/>
              <w:jc w:val="center"/>
              <w:rPr>
                <w:del w:id="1548" w:author="SCDE" w:date="2019-03-12T15:40:00Z"/>
                <w:rFonts w:eastAsiaTheme="minorEastAsia" w:cs="Times New Roman"/>
              </w:rPr>
            </w:pPr>
            <w:del w:id="1549" w:author="SCDE" w:date="2019-03-12T15:40:00Z">
              <w:r w:rsidRPr="0010384C">
                <w:rPr>
                  <w:rFonts w:eastAsiaTheme="minorEastAsia" w:cs="Times New Roman"/>
                </w:rPr>
                <w:delText>2.79</w:delText>
              </w:r>
            </w:del>
          </w:p>
        </w:tc>
        <w:tc>
          <w:tcPr>
            <w:tcW w:w="863" w:type="pct"/>
            <w:tcMar>
              <w:left w:w="60" w:type="dxa"/>
              <w:right w:w="60" w:type="dxa"/>
            </w:tcMar>
          </w:tcPr>
          <w:p w14:paraId="7BCB1167" w14:textId="77777777" w:rsidR="0010384C" w:rsidRPr="0010384C" w:rsidRDefault="0010384C" w:rsidP="006046A7">
            <w:pPr>
              <w:keepNext/>
              <w:autoSpaceDE w:val="0"/>
              <w:autoSpaceDN w:val="0"/>
              <w:adjustRightInd w:val="0"/>
              <w:spacing w:after="0" w:line="240" w:lineRule="auto"/>
              <w:jc w:val="center"/>
              <w:rPr>
                <w:del w:id="1550" w:author="SCDE" w:date="2019-03-12T15:40:00Z"/>
                <w:rFonts w:eastAsiaTheme="minorEastAsia" w:cs="Times New Roman"/>
              </w:rPr>
            </w:pPr>
            <w:del w:id="1551" w:author="SCDE" w:date="2019-03-12T15:40:00Z">
              <w:r w:rsidRPr="0010384C">
                <w:rPr>
                  <w:rFonts w:eastAsiaTheme="minorEastAsia" w:cs="Times New Roman"/>
                </w:rPr>
                <w:delText>-11.53</w:delText>
              </w:r>
            </w:del>
          </w:p>
        </w:tc>
        <w:tc>
          <w:tcPr>
            <w:tcW w:w="894" w:type="pct"/>
            <w:tcMar>
              <w:left w:w="60" w:type="dxa"/>
              <w:right w:w="60" w:type="dxa"/>
            </w:tcMar>
          </w:tcPr>
          <w:p w14:paraId="386799A0" w14:textId="77777777" w:rsidR="0010384C" w:rsidRPr="0010384C" w:rsidRDefault="0010384C" w:rsidP="006046A7">
            <w:pPr>
              <w:keepNext/>
              <w:autoSpaceDE w:val="0"/>
              <w:autoSpaceDN w:val="0"/>
              <w:adjustRightInd w:val="0"/>
              <w:spacing w:after="0" w:line="240" w:lineRule="auto"/>
              <w:jc w:val="center"/>
              <w:rPr>
                <w:del w:id="1552" w:author="SCDE" w:date="2019-03-12T15:40:00Z"/>
                <w:rFonts w:eastAsiaTheme="minorEastAsia" w:cs="Times New Roman"/>
              </w:rPr>
            </w:pPr>
            <w:del w:id="1553" w:author="SCDE" w:date="2019-03-12T15:40:00Z">
              <w:r w:rsidRPr="0010384C">
                <w:rPr>
                  <w:rFonts w:eastAsiaTheme="minorEastAsia" w:cs="Times New Roman"/>
                </w:rPr>
                <w:delText>5.70</w:delText>
              </w:r>
            </w:del>
          </w:p>
        </w:tc>
      </w:tr>
      <w:tr w:rsidR="0010384C" w:rsidRPr="0010384C" w14:paraId="14F9B73F" w14:textId="77777777" w:rsidTr="00E65873">
        <w:trPr>
          <w:cantSplit/>
          <w:jc w:val="center"/>
          <w:del w:id="1554" w:author="SCDE" w:date="2019-03-12T15:40:00Z"/>
        </w:trPr>
        <w:tc>
          <w:tcPr>
            <w:tcW w:w="1487" w:type="pct"/>
            <w:tcBorders>
              <w:bottom w:val="single" w:sz="4" w:space="0" w:color="auto"/>
            </w:tcBorders>
            <w:tcMar>
              <w:left w:w="60" w:type="dxa"/>
              <w:right w:w="60" w:type="dxa"/>
            </w:tcMar>
          </w:tcPr>
          <w:p w14:paraId="58733CF5" w14:textId="77777777" w:rsidR="0010384C" w:rsidRPr="0010384C" w:rsidRDefault="0010384C" w:rsidP="006046A7">
            <w:pPr>
              <w:keepNext/>
              <w:autoSpaceDE w:val="0"/>
              <w:autoSpaceDN w:val="0"/>
              <w:adjustRightInd w:val="0"/>
              <w:spacing w:after="0" w:line="240" w:lineRule="auto"/>
              <w:rPr>
                <w:del w:id="1555" w:author="SCDE" w:date="2019-03-12T15:40:00Z"/>
                <w:rFonts w:eastAsiaTheme="minorEastAsia" w:cs="Times New Roman"/>
                <w:bCs/>
              </w:rPr>
            </w:pPr>
            <w:del w:id="1556" w:author="SCDE" w:date="2019-03-12T15:40:00Z">
              <w:r w:rsidRPr="0010384C">
                <w:rPr>
                  <w:rFonts w:eastAsiaTheme="minorEastAsia" w:cs="Times New Roman"/>
                  <w:bCs/>
                </w:rPr>
                <w:delText>Low 20 – State</w:delText>
              </w:r>
            </w:del>
          </w:p>
        </w:tc>
        <w:tc>
          <w:tcPr>
            <w:tcW w:w="342" w:type="pct"/>
            <w:tcBorders>
              <w:bottom w:val="single" w:sz="4" w:space="0" w:color="auto"/>
            </w:tcBorders>
            <w:tcMar>
              <w:left w:w="60" w:type="dxa"/>
              <w:right w:w="60" w:type="dxa"/>
            </w:tcMar>
          </w:tcPr>
          <w:p w14:paraId="57F664A2" w14:textId="77777777" w:rsidR="0010384C" w:rsidRPr="0010384C" w:rsidRDefault="0010384C" w:rsidP="006046A7">
            <w:pPr>
              <w:keepNext/>
              <w:autoSpaceDE w:val="0"/>
              <w:autoSpaceDN w:val="0"/>
              <w:adjustRightInd w:val="0"/>
              <w:spacing w:after="0" w:line="240" w:lineRule="auto"/>
              <w:jc w:val="center"/>
              <w:rPr>
                <w:del w:id="1557" w:author="SCDE" w:date="2019-03-12T15:40:00Z"/>
                <w:rFonts w:eastAsiaTheme="minorEastAsia" w:cs="Times New Roman"/>
              </w:rPr>
            </w:pPr>
            <w:del w:id="1558" w:author="SCDE" w:date="2019-03-12T15:40:00Z">
              <w:r w:rsidRPr="0010384C">
                <w:rPr>
                  <w:rFonts w:eastAsiaTheme="minorEastAsia" w:cs="Times New Roman"/>
                </w:rPr>
                <w:delText>311</w:delText>
              </w:r>
            </w:del>
          </w:p>
        </w:tc>
        <w:tc>
          <w:tcPr>
            <w:tcW w:w="707" w:type="pct"/>
            <w:tcBorders>
              <w:bottom w:val="single" w:sz="4" w:space="0" w:color="auto"/>
            </w:tcBorders>
            <w:tcMar>
              <w:left w:w="60" w:type="dxa"/>
              <w:right w:w="60" w:type="dxa"/>
            </w:tcMar>
          </w:tcPr>
          <w:p w14:paraId="227F8EB1" w14:textId="77777777" w:rsidR="0010384C" w:rsidRPr="0010384C" w:rsidRDefault="0010384C" w:rsidP="006046A7">
            <w:pPr>
              <w:keepNext/>
              <w:autoSpaceDE w:val="0"/>
              <w:autoSpaceDN w:val="0"/>
              <w:adjustRightInd w:val="0"/>
              <w:spacing w:after="0" w:line="240" w:lineRule="auto"/>
              <w:jc w:val="center"/>
              <w:rPr>
                <w:del w:id="1559" w:author="SCDE" w:date="2019-03-12T15:40:00Z"/>
                <w:rFonts w:eastAsiaTheme="minorEastAsia" w:cs="Times New Roman"/>
              </w:rPr>
            </w:pPr>
            <w:del w:id="1560" w:author="SCDE" w:date="2019-03-12T15:40:00Z">
              <w:r w:rsidRPr="0010384C">
                <w:rPr>
                  <w:rFonts w:eastAsiaTheme="minorEastAsia" w:cs="Times New Roman"/>
                </w:rPr>
                <w:delText>-1.42</w:delText>
              </w:r>
            </w:del>
          </w:p>
        </w:tc>
        <w:tc>
          <w:tcPr>
            <w:tcW w:w="707" w:type="pct"/>
            <w:tcBorders>
              <w:bottom w:val="single" w:sz="4" w:space="0" w:color="auto"/>
            </w:tcBorders>
            <w:tcMar>
              <w:left w:w="60" w:type="dxa"/>
              <w:right w:w="60" w:type="dxa"/>
            </w:tcMar>
          </w:tcPr>
          <w:p w14:paraId="1291EF1A" w14:textId="77777777" w:rsidR="0010384C" w:rsidRPr="0010384C" w:rsidRDefault="0010384C" w:rsidP="006046A7">
            <w:pPr>
              <w:keepNext/>
              <w:autoSpaceDE w:val="0"/>
              <w:autoSpaceDN w:val="0"/>
              <w:adjustRightInd w:val="0"/>
              <w:spacing w:after="0" w:line="240" w:lineRule="auto"/>
              <w:jc w:val="center"/>
              <w:rPr>
                <w:del w:id="1561" w:author="SCDE" w:date="2019-03-12T15:40:00Z"/>
                <w:rFonts w:eastAsiaTheme="minorEastAsia" w:cs="Times New Roman"/>
              </w:rPr>
            </w:pPr>
            <w:del w:id="1562" w:author="SCDE" w:date="2019-03-12T15:40:00Z">
              <w:r w:rsidRPr="0010384C">
                <w:rPr>
                  <w:rFonts w:eastAsiaTheme="minorEastAsia" w:cs="Times New Roman"/>
                </w:rPr>
                <w:delText>2.91</w:delText>
              </w:r>
            </w:del>
          </w:p>
        </w:tc>
        <w:tc>
          <w:tcPr>
            <w:tcW w:w="863" w:type="pct"/>
            <w:tcBorders>
              <w:bottom w:val="single" w:sz="4" w:space="0" w:color="auto"/>
            </w:tcBorders>
            <w:tcMar>
              <w:left w:w="60" w:type="dxa"/>
              <w:right w:w="60" w:type="dxa"/>
            </w:tcMar>
          </w:tcPr>
          <w:p w14:paraId="038E60E9" w14:textId="77777777" w:rsidR="0010384C" w:rsidRPr="0010384C" w:rsidRDefault="0010384C" w:rsidP="006046A7">
            <w:pPr>
              <w:keepNext/>
              <w:autoSpaceDE w:val="0"/>
              <w:autoSpaceDN w:val="0"/>
              <w:adjustRightInd w:val="0"/>
              <w:spacing w:after="0" w:line="240" w:lineRule="auto"/>
              <w:jc w:val="center"/>
              <w:rPr>
                <w:del w:id="1563" w:author="SCDE" w:date="2019-03-12T15:40:00Z"/>
                <w:rFonts w:eastAsiaTheme="minorEastAsia" w:cs="Times New Roman"/>
              </w:rPr>
            </w:pPr>
            <w:del w:id="1564" w:author="SCDE" w:date="2019-03-12T15:40:00Z">
              <w:r w:rsidRPr="0010384C">
                <w:rPr>
                  <w:rFonts w:eastAsiaTheme="minorEastAsia" w:cs="Times New Roman"/>
                </w:rPr>
                <w:delText>-12.74</w:delText>
              </w:r>
            </w:del>
          </w:p>
        </w:tc>
        <w:tc>
          <w:tcPr>
            <w:tcW w:w="894" w:type="pct"/>
            <w:tcBorders>
              <w:bottom w:val="single" w:sz="4" w:space="0" w:color="auto"/>
            </w:tcBorders>
            <w:tcMar>
              <w:left w:w="60" w:type="dxa"/>
              <w:right w:w="60" w:type="dxa"/>
            </w:tcMar>
          </w:tcPr>
          <w:p w14:paraId="0828816C" w14:textId="77777777" w:rsidR="0010384C" w:rsidRPr="0010384C" w:rsidRDefault="0010384C" w:rsidP="006046A7">
            <w:pPr>
              <w:keepNext/>
              <w:autoSpaceDE w:val="0"/>
              <w:autoSpaceDN w:val="0"/>
              <w:adjustRightInd w:val="0"/>
              <w:spacing w:after="0" w:line="240" w:lineRule="auto"/>
              <w:jc w:val="center"/>
              <w:rPr>
                <w:del w:id="1565" w:author="SCDE" w:date="2019-03-12T15:40:00Z"/>
                <w:rFonts w:eastAsiaTheme="minorEastAsia" w:cs="Times New Roman"/>
              </w:rPr>
            </w:pPr>
            <w:del w:id="1566" w:author="SCDE" w:date="2019-03-12T15:40:00Z">
              <w:r w:rsidRPr="0010384C">
                <w:rPr>
                  <w:rFonts w:eastAsiaTheme="minorEastAsia" w:cs="Times New Roman"/>
                </w:rPr>
                <w:delText>6.80</w:delText>
              </w:r>
            </w:del>
          </w:p>
        </w:tc>
      </w:tr>
    </w:tbl>
    <w:p w14:paraId="4AF7A967" w14:textId="77777777" w:rsidR="0010384C" w:rsidRPr="0010384C" w:rsidRDefault="0010384C" w:rsidP="006046A7">
      <w:pPr>
        <w:autoSpaceDE w:val="0"/>
        <w:autoSpaceDN w:val="0"/>
        <w:adjustRightInd w:val="0"/>
        <w:spacing w:after="0" w:line="240" w:lineRule="auto"/>
        <w:rPr>
          <w:del w:id="1567" w:author="SCDE" w:date="2019-03-12T15:40:00Z"/>
          <w:rFonts w:eastAsiaTheme="minorEastAsia" w:cs="Times New Roman"/>
        </w:rPr>
      </w:pPr>
    </w:p>
    <w:p w14:paraId="1A2AB321" w14:textId="77777777" w:rsidR="0010384C" w:rsidRPr="0010384C" w:rsidRDefault="00460D56" w:rsidP="006046A7">
      <w:pPr>
        <w:spacing w:after="0" w:line="240" w:lineRule="auto"/>
        <w:rPr>
          <w:del w:id="1568" w:author="SCDE" w:date="2019-03-12T15:40:00Z"/>
          <w:rFonts w:eastAsiaTheme="minorEastAsia" w:cs="Times New Roman"/>
          <w:b/>
        </w:rPr>
      </w:pPr>
      <w:del w:id="1569" w:author="SCDE" w:date="2019-03-12T15:40:00Z">
        <w:r>
          <w:rPr>
            <w:rFonts w:eastAsiaTheme="minorEastAsia" w:cs="Times New Roman"/>
            <w:b/>
          </w:rPr>
          <w:delText xml:space="preserve">Table 10: </w:delText>
        </w:r>
        <w:r w:rsidR="0010384C" w:rsidRPr="0010384C">
          <w:rPr>
            <w:rFonts w:eastAsiaTheme="minorEastAsia" w:cs="Times New Roman"/>
            <w:b/>
          </w:rPr>
          <w:delText>Correlations among Growth Indices by Year and School Type</w:delText>
        </w:r>
      </w:del>
    </w:p>
    <w:tbl>
      <w:tblPr>
        <w:tblStyle w:val="TableGrid15"/>
        <w:tblW w:w="5000" w:type="pct"/>
        <w:jc w:val="center"/>
        <w:tblLook w:val="04A0" w:firstRow="1" w:lastRow="0" w:firstColumn="1" w:lastColumn="0" w:noHBand="0" w:noVBand="1"/>
        <w:tblCaption w:val="Table 10: Correlations among Growth Indices by Year and School Type"/>
      </w:tblPr>
      <w:tblGrid>
        <w:gridCol w:w="1250"/>
        <w:gridCol w:w="1660"/>
        <w:gridCol w:w="2424"/>
        <w:gridCol w:w="2326"/>
        <w:gridCol w:w="2130"/>
      </w:tblGrid>
      <w:tr w:rsidR="0010384C" w:rsidRPr="0010384C" w14:paraId="4EBB1736" w14:textId="77777777" w:rsidTr="005D1F86">
        <w:trPr>
          <w:tblHeader/>
          <w:jc w:val="center"/>
          <w:del w:id="1570" w:author="SCDE" w:date="2019-03-12T15:40:00Z"/>
        </w:trPr>
        <w:tc>
          <w:tcPr>
            <w:tcW w:w="638" w:type="pct"/>
          </w:tcPr>
          <w:p w14:paraId="7326C33D" w14:textId="77777777" w:rsidR="0010384C" w:rsidRPr="00860010" w:rsidRDefault="0010384C" w:rsidP="006046A7">
            <w:pPr>
              <w:autoSpaceDE w:val="0"/>
              <w:autoSpaceDN w:val="0"/>
              <w:adjustRightInd w:val="0"/>
              <w:jc w:val="center"/>
              <w:rPr>
                <w:del w:id="1571" w:author="SCDE" w:date="2019-03-12T15:40:00Z"/>
                <w:b/>
              </w:rPr>
            </w:pPr>
            <w:del w:id="1572" w:author="SCDE" w:date="2019-03-12T15:40:00Z">
              <w:r w:rsidRPr="00860010">
                <w:rPr>
                  <w:b/>
                </w:rPr>
                <w:delText>Year</w:delText>
              </w:r>
            </w:del>
          </w:p>
        </w:tc>
        <w:tc>
          <w:tcPr>
            <w:tcW w:w="848" w:type="pct"/>
          </w:tcPr>
          <w:p w14:paraId="311CFB97" w14:textId="77777777" w:rsidR="0010384C" w:rsidRPr="00860010" w:rsidRDefault="0010384C" w:rsidP="006046A7">
            <w:pPr>
              <w:autoSpaceDE w:val="0"/>
              <w:autoSpaceDN w:val="0"/>
              <w:adjustRightInd w:val="0"/>
              <w:jc w:val="center"/>
              <w:rPr>
                <w:del w:id="1573" w:author="SCDE" w:date="2019-03-12T15:40:00Z"/>
                <w:b/>
              </w:rPr>
            </w:pPr>
            <w:del w:id="1574" w:author="SCDE" w:date="2019-03-12T15:40:00Z">
              <w:r w:rsidRPr="00860010">
                <w:rPr>
                  <w:b/>
                </w:rPr>
                <w:delText>School Type</w:delText>
              </w:r>
            </w:del>
          </w:p>
        </w:tc>
        <w:tc>
          <w:tcPr>
            <w:tcW w:w="1238" w:type="pct"/>
          </w:tcPr>
          <w:p w14:paraId="3FEC9038" w14:textId="77777777" w:rsidR="0010384C" w:rsidRPr="00860010" w:rsidRDefault="0010384C" w:rsidP="006046A7">
            <w:pPr>
              <w:autoSpaceDE w:val="0"/>
              <w:autoSpaceDN w:val="0"/>
              <w:adjustRightInd w:val="0"/>
              <w:jc w:val="center"/>
              <w:rPr>
                <w:del w:id="1575" w:author="SCDE" w:date="2019-03-12T15:40:00Z"/>
                <w:b/>
              </w:rPr>
            </w:pPr>
            <w:del w:id="1576" w:author="SCDE" w:date="2019-03-12T15:40:00Z">
              <w:r w:rsidRPr="00860010">
                <w:rPr>
                  <w:b/>
                </w:rPr>
                <w:delText>All Students Growth w/Low 20% School</w:delText>
              </w:r>
            </w:del>
          </w:p>
        </w:tc>
        <w:tc>
          <w:tcPr>
            <w:tcW w:w="1188" w:type="pct"/>
          </w:tcPr>
          <w:p w14:paraId="71658F4E" w14:textId="77777777" w:rsidR="0010384C" w:rsidRPr="00860010" w:rsidRDefault="0010384C" w:rsidP="005D1F86">
            <w:pPr>
              <w:autoSpaceDE w:val="0"/>
              <w:autoSpaceDN w:val="0"/>
              <w:adjustRightInd w:val="0"/>
              <w:jc w:val="center"/>
              <w:rPr>
                <w:del w:id="1577" w:author="SCDE" w:date="2019-03-12T15:40:00Z"/>
                <w:b/>
              </w:rPr>
            </w:pPr>
            <w:del w:id="1578" w:author="SCDE" w:date="2019-03-12T15:40:00Z">
              <w:r w:rsidRPr="00860010">
                <w:rPr>
                  <w:b/>
                </w:rPr>
                <w:delText>All Students Growth w/Low 20% State</w:delText>
              </w:r>
            </w:del>
          </w:p>
        </w:tc>
        <w:tc>
          <w:tcPr>
            <w:tcW w:w="1088" w:type="pct"/>
          </w:tcPr>
          <w:p w14:paraId="603790CE" w14:textId="77777777" w:rsidR="0010384C" w:rsidRPr="00860010" w:rsidRDefault="0010384C" w:rsidP="006046A7">
            <w:pPr>
              <w:autoSpaceDE w:val="0"/>
              <w:autoSpaceDN w:val="0"/>
              <w:adjustRightInd w:val="0"/>
              <w:jc w:val="center"/>
              <w:rPr>
                <w:del w:id="1579" w:author="SCDE" w:date="2019-03-12T15:40:00Z"/>
                <w:b/>
              </w:rPr>
            </w:pPr>
            <w:del w:id="1580" w:author="SCDE" w:date="2019-03-12T15:40:00Z">
              <w:r>
                <w:rPr>
                  <w:b/>
                </w:rPr>
                <w:delText>Low 20% School w/</w:delText>
              </w:r>
              <w:r w:rsidRPr="00860010">
                <w:rPr>
                  <w:b/>
                </w:rPr>
                <w:delText>Low 20% State</w:delText>
              </w:r>
            </w:del>
          </w:p>
        </w:tc>
      </w:tr>
      <w:tr w:rsidR="0010384C" w:rsidRPr="0010384C" w14:paraId="7A0A5F4E" w14:textId="77777777" w:rsidTr="005D1F86">
        <w:trPr>
          <w:jc w:val="center"/>
          <w:del w:id="1581" w:author="SCDE" w:date="2019-03-12T15:40:00Z"/>
        </w:trPr>
        <w:tc>
          <w:tcPr>
            <w:tcW w:w="638" w:type="pct"/>
          </w:tcPr>
          <w:p w14:paraId="7A764D6D" w14:textId="77777777" w:rsidR="0010384C" w:rsidRPr="0010384C" w:rsidRDefault="0010384C" w:rsidP="006046A7">
            <w:pPr>
              <w:autoSpaceDE w:val="0"/>
              <w:autoSpaceDN w:val="0"/>
              <w:adjustRightInd w:val="0"/>
              <w:jc w:val="center"/>
              <w:rPr>
                <w:del w:id="1582" w:author="SCDE" w:date="2019-03-12T15:40:00Z"/>
              </w:rPr>
            </w:pPr>
            <w:del w:id="1583" w:author="SCDE" w:date="2019-03-12T15:40:00Z">
              <w:r w:rsidRPr="0010384C">
                <w:delText>2015</w:delText>
              </w:r>
            </w:del>
          </w:p>
        </w:tc>
        <w:tc>
          <w:tcPr>
            <w:tcW w:w="848" w:type="pct"/>
          </w:tcPr>
          <w:p w14:paraId="2785547F" w14:textId="77777777" w:rsidR="0010384C" w:rsidRPr="0010384C" w:rsidRDefault="0010384C" w:rsidP="006046A7">
            <w:pPr>
              <w:autoSpaceDE w:val="0"/>
              <w:autoSpaceDN w:val="0"/>
              <w:adjustRightInd w:val="0"/>
              <w:jc w:val="center"/>
              <w:rPr>
                <w:del w:id="1584" w:author="SCDE" w:date="2019-03-12T15:40:00Z"/>
              </w:rPr>
            </w:pPr>
            <w:del w:id="1585" w:author="SCDE" w:date="2019-03-12T15:40:00Z">
              <w:r w:rsidRPr="0010384C">
                <w:delText>Elementary</w:delText>
              </w:r>
            </w:del>
          </w:p>
        </w:tc>
        <w:tc>
          <w:tcPr>
            <w:tcW w:w="1238" w:type="pct"/>
          </w:tcPr>
          <w:p w14:paraId="41075664" w14:textId="77777777" w:rsidR="0010384C" w:rsidRPr="0010384C" w:rsidRDefault="0010384C" w:rsidP="006046A7">
            <w:pPr>
              <w:autoSpaceDE w:val="0"/>
              <w:autoSpaceDN w:val="0"/>
              <w:adjustRightInd w:val="0"/>
              <w:jc w:val="center"/>
              <w:rPr>
                <w:del w:id="1586" w:author="SCDE" w:date="2019-03-12T15:40:00Z"/>
              </w:rPr>
            </w:pPr>
            <w:del w:id="1587" w:author="SCDE" w:date="2019-03-12T15:40:00Z">
              <w:r w:rsidRPr="0010384C">
                <w:delText>.82</w:delText>
              </w:r>
            </w:del>
          </w:p>
        </w:tc>
        <w:tc>
          <w:tcPr>
            <w:tcW w:w="1188" w:type="pct"/>
          </w:tcPr>
          <w:p w14:paraId="518A1464" w14:textId="77777777" w:rsidR="0010384C" w:rsidRPr="0010384C" w:rsidRDefault="0010384C" w:rsidP="006046A7">
            <w:pPr>
              <w:autoSpaceDE w:val="0"/>
              <w:autoSpaceDN w:val="0"/>
              <w:adjustRightInd w:val="0"/>
              <w:jc w:val="center"/>
              <w:rPr>
                <w:del w:id="1588" w:author="SCDE" w:date="2019-03-12T15:40:00Z"/>
              </w:rPr>
            </w:pPr>
            <w:del w:id="1589" w:author="SCDE" w:date="2019-03-12T15:40:00Z">
              <w:r w:rsidRPr="0010384C">
                <w:delText>.79</w:delText>
              </w:r>
            </w:del>
          </w:p>
        </w:tc>
        <w:tc>
          <w:tcPr>
            <w:tcW w:w="1088" w:type="pct"/>
          </w:tcPr>
          <w:p w14:paraId="393D26E8" w14:textId="77777777" w:rsidR="0010384C" w:rsidRPr="0010384C" w:rsidRDefault="0010384C" w:rsidP="006046A7">
            <w:pPr>
              <w:autoSpaceDE w:val="0"/>
              <w:autoSpaceDN w:val="0"/>
              <w:adjustRightInd w:val="0"/>
              <w:jc w:val="center"/>
              <w:rPr>
                <w:del w:id="1590" w:author="SCDE" w:date="2019-03-12T15:40:00Z"/>
              </w:rPr>
            </w:pPr>
            <w:del w:id="1591" w:author="SCDE" w:date="2019-03-12T15:40:00Z">
              <w:r w:rsidRPr="0010384C">
                <w:delText>.91</w:delText>
              </w:r>
            </w:del>
          </w:p>
        </w:tc>
      </w:tr>
      <w:tr w:rsidR="0010384C" w:rsidRPr="0010384C" w14:paraId="3022FE79" w14:textId="77777777" w:rsidTr="005D1F86">
        <w:trPr>
          <w:jc w:val="center"/>
          <w:del w:id="1592" w:author="SCDE" w:date="2019-03-12T15:40:00Z"/>
        </w:trPr>
        <w:tc>
          <w:tcPr>
            <w:tcW w:w="638" w:type="pct"/>
          </w:tcPr>
          <w:p w14:paraId="7AF7290C" w14:textId="77777777" w:rsidR="0010384C" w:rsidRPr="0010384C" w:rsidRDefault="0010384C" w:rsidP="006046A7">
            <w:pPr>
              <w:autoSpaceDE w:val="0"/>
              <w:autoSpaceDN w:val="0"/>
              <w:adjustRightInd w:val="0"/>
              <w:jc w:val="center"/>
              <w:rPr>
                <w:del w:id="1593" w:author="SCDE" w:date="2019-03-12T15:40:00Z"/>
              </w:rPr>
            </w:pPr>
            <w:del w:id="1594" w:author="SCDE" w:date="2019-03-12T15:40:00Z">
              <w:r w:rsidRPr="0010384C">
                <w:delText>2015</w:delText>
              </w:r>
            </w:del>
          </w:p>
        </w:tc>
        <w:tc>
          <w:tcPr>
            <w:tcW w:w="848" w:type="pct"/>
          </w:tcPr>
          <w:p w14:paraId="76EE98FB" w14:textId="77777777" w:rsidR="0010384C" w:rsidRPr="0010384C" w:rsidRDefault="0010384C" w:rsidP="006046A7">
            <w:pPr>
              <w:autoSpaceDE w:val="0"/>
              <w:autoSpaceDN w:val="0"/>
              <w:adjustRightInd w:val="0"/>
              <w:jc w:val="center"/>
              <w:rPr>
                <w:del w:id="1595" w:author="SCDE" w:date="2019-03-12T15:40:00Z"/>
              </w:rPr>
            </w:pPr>
            <w:del w:id="1596" w:author="SCDE" w:date="2019-03-12T15:40:00Z">
              <w:r w:rsidRPr="0010384C">
                <w:delText>Middle</w:delText>
              </w:r>
            </w:del>
          </w:p>
        </w:tc>
        <w:tc>
          <w:tcPr>
            <w:tcW w:w="1238" w:type="pct"/>
          </w:tcPr>
          <w:p w14:paraId="3A6FDD7B" w14:textId="77777777" w:rsidR="0010384C" w:rsidRPr="0010384C" w:rsidRDefault="0010384C" w:rsidP="006046A7">
            <w:pPr>
              <w:autoSpaceDE w:val="0"/>
              <w:autoSpaceDN w:val="0"/>
              <w:adjustRightInd w:val="0"/>
              <w:jc w:val="center"/>
              <w:rPr>
                <w:del w:id="1597" w:author="SCDE" w:date="2019-03-12T15:40:00Z"/>
              </w:rPr>
            </w:pPr>
            <w:del w:id="1598" w:author="SCDE" w:date="2019-03-12T15:40:00Z">
              <w:r w:rsidRPr="0010384C">
                <w:delText>.80</w:delText>
              </w:r>
            </w:del>
          </w:p>
        </w:tc>
        <w:tc>
          <w:tcPr>
            <w:tcW w:w="1188" w:type="pct"/>
          </w:tcPr>
          <w:p w14:paraId="70907ABE" w14:textId="77777777" w:rsidR="0010384C" w:rsidRPr="0010384C" w:rsidRDefault="0010384C" w:rsidP="006046A7">
            <w:pPr>
              <w:autoSpaceDE w:val="0"/>
              <w:autoSpaceDN w:val="0"/>
              <w:adjustRightInd w:val="0"/>
              <w:jc w:val="center"/>
              <w:rPr>
                <w:del w:id="1599" w:author="SCDE" w:date="2019-03-12T15:40:00Z"/>
              </w:rPr>
            </w:pPr>
            <w:del w:id="1600" w:author="SCDE" w:date="2019-03-12T15:40:00Z">
              <w:r w:rsidRPr="0010384C">
                <w:delText>.78</w:delText>
              </w:r>
            </w:del>
          </w:p>
        </w:tc>
        <w:tc>
          <w:tcPr>
            <w:tcW w:w="1088" w:type="pct"/>
          </w:tcPr>
          <w:p w14:paraId="71C1BAAA" w14:textId="77777777" w:rsidR="0010384C" w:rsidRPr="0010384C" w:rsidRDefault="0010384C" w:rsidP="006046A7">
            <w:pPr>
              <w:autoSpaceDE w:val="0"/>
              <w:autoSpaceDN w:val="0"/>
              <w:adjustRightInd w:val="0"/>
              <w:jc w:val="center"/>
              <w:rPr>
                <w:del w:id="1601" w:author="SCDE" w:date="2019-03-12T15:40:00Z"/>
              </w:rPr>
            </w:pPr>
            <w:del w:id="1602" w:author="SCDE" w:date="2019-03-12T15:40:00Z">
              <w:r w:rsidRPr="0010384C">
                <w:delText>.94</w:delText>
              </w:r>
            </w:del>
          </w:p>
        </w:tc>
      </w:tr>
      <w:tr w:rsidR="0010384C" w:rsidRPr="0010384C" w14:paraId="55943A5F" w14:textId="77777777" w:rsidTr="005D1F86">
        <w:trPr>
          <w:jc w:val="center"/>
          <w:del w:id="1603" w:author="SCDE" w:date="2019-03-12T15:40:00Z"/>
        </w:trPr>
        <w:tc>
          <w:tcPr>
            <w:tcW w:w="638" w:type="pct"/>
          </w:tcPr>
          <w:p w14:paraId="49894564" w14:textId="77777777" w:rsidR="0010384C" w:rsidRPr="0010384C" w:rsidRDefault="0010384C" w:rsidP="006046A7">
            <w:pPr>
              <w:autoSpaceDE w:val="0"/>
              <w:autoSpaceDN w:val="0"/>
              <w:adjustRightInd w:val="0"/>
              <w:jc w:val="center"/>
              <w:rPr>
                <w:del w:id="1604" w:author="SCDE" w:date="2019-03-12T15:40:00Z"/>
              </w:rPr>
            </w:pPr>
            <w:del w:id="1605" w:author="SCDE" w:date="2019-03-12T15:40:00Z">
              <w:r w:rsidRPr="0010384C">
                <w:delText>2016</w:delText>
              </w:r>
            </w:del>
          </w:p>
        </w:tc>
        <w:tc>
          <w:tcPr>
            <w:tcW w:w="848" w:type="pct"/>
          </w:tcPr>
          <w:p w14:paraId="3237FA93" w14:textId="77777777" w:rsidR="0010384C" w:rsidRPr="0010384C" w:rsidRDefault="0010384C" w:rsidP="006046A7">
            <w:pPr>
              <w:autoSpaceDE w:val="0"/>
              <w:autoSpaceDN w:val="0"/>
              <w:adjustRightInd w:val="0"/>
              <w:jc w:val="center"/>
              <w:rPr>
                <w:del w:id="1606" w:author="SCDE" w:date="2019-03-12T15:40:00Z"/>
              </w:rPr>
            </w:pPr>
            <w:del w:id="1607" w:author="SCDE" w:date="2019-03-12T15:40:00Z">
              <w:r w:rsidRPr="0010384C">
                <w:delText>Elementary</w:delText>
              </w:r>
            </w:del>
          </w:p>
        </w:tc>
        <w:tc>
          <w:tcPr>
            <w:tcW w:w="1238" w:type="pct"/>
          </w:tcPr>
          <w:p w14:paraId="2894ACCD" w14:textId="77777777" w:rsidR="0010384C" w:rsidRPr="0010384C" w:rsidRDefault="0010384C" w:rsidP="006046A7">
            <w:pPr>
              <w:autoSpaceDE w:val="0"/>
              <w:autoSpaceDN w:val="0"/>
              <w:adjustRightInd w:val="0"/>
              <w:jc w:val="center"/>
              <w:rPr>
                <w:del w:id="1608" w:author="SCDE" w:date="2019-03-12T15:40:00Z"/>
              </w:rPr>
            </w:pPr>
            <w:del w:id="1609" w:author="SCDE" w:date="2019-03-12T15:40:00Z">
              <w:r w:rsidRPr="0010384C">
                <w:delText>.83</w:delText>
              </w:r>
            </w:del>
          </w:p>
        </w:tc>
        <w:tc>
          <w:tcPr>
            <w:tcW w:w="1188" w:type="pct"/>
          </w:tcPr>
          <w:p w14:paraId="6AB5EE51" w14:textId="77777777" w:rsidR="0010384C" w:rsidRPr="0010384C" w:rsidRDefault="0010384C" w:rsidP="006046A7">
            <w:pPr>
              <w:autoSpaceDE w:val="0"/>
              <w:autoSpaceDN w:val="0"/>
              <w:adjustRightInd w:val="0"/>
              <w:jc w:val="center"/>
              <w:rPr>
                <w:del w:id="1610" w:author="SCDE" w:date="2019-03-12T15:40:00Z"/>
              </w:rPr>
            </w:pPr>
            <w:del w:id="1611" w:author="SCDE" w:date="2019-03-12T15:40:00Z">
              <w:r w:rsidRPr="0010384C">
                <w:delText>.78</w:delText>
              </w:r>
            </w:del>
          </w:p>
        </w:tc>
        <w:tc>
          <w:tcPr>
            <w:tcW w:w="1088" w:type="pct"/>
          </w:tcPr>
          <w:p w14:paraId="60847BF4" w14:textId="77777777" w:rsidR="0010384C" w:rsidRPr="0010384C" w:rsidRDefault="0010384C" w:rsidP="006046A7">
            <w:pPr>
              <w:autoSpaceDE w:val="0"/>
              <w:autoSpaceDN w:val="0"/>
              <w:adjustRightInd w:val="0"/>
              <w:jc w:val="center"/>
              <w:rPr>
                <w:del w:id="1612" w:author="SCDE" w:date="2019-03-12T15:40:00Z"/>
              </w:rPr>
            </w:pPr>
            <w:del w:id="1613" w:author="SCDE" w:date="2019-03-12T15:40:00Z">
              <w:r w:rsidRPr="0010384C">
                <w:delText>.90</w:delText>
              </w:r>
            </w:del>
          </w:p>
        </w:tc>
      </w:tr>
      <w:tr w:rsidR="0010384C" w:rsidRPr="0010384C" w14:paraId="2D79F911" w14:textId="77777777" w:rsidTr="005D1F86">
        <w:trPr>
          <w:jc w:val="center"/>
          <w:del w:id="1614" w:author="SCDE" w:date="2019-03-12T15:40:00Z"/>
        </w:trPr>
        <w:tc>
          <w:tcPr>
            <w:tcW w:w="638" w:type="pct"/>
          </w:tcPr>
          <w:p w14:paraId="32903C95" w14:textId="77777777" w:rsidR="0010384C" w:rsidRPr="0010384C" w:rsidRDefault="0010384C" w:rsidP="006046A7">
            <w:pPr>
              <w:autoSpaceDE w:val="0"/>
              <w:autoSpaceDN w:val="0"/>
              <w:adjustRightInd w:val="0"/>
              <w:jc w:val="center"/>
              <w:rPr>
                <w:del w:id="1615" w:author="SCDE" w:date="2019-03-12T15:40:00Z"/>
              </w:rPr>
            </w:pPr>
            <w:del w:id="1616" w:author="SCDE" w:date="2019-03-12T15:40:00Z">
              <w:r w:rsidRPr="0010384C">
                <w:delText>2016</w:delText>
              </w:r>
            </w:del>
          </w:p>
        </w:tc>
        <w:tc>
          <w:tcPr>
            <w:tcW w:w="848" w:type="pct"/>
          </w:tcPr>
          <w:p w14:paraId="6270F373" w14:textId="77777777" w:rsidR="0010384C" w:rsidRPr="0010384C" w:rsidRDefault="0010384C" w:rsidP="006046A7">
            <w:pPr>
              <w:autoSpaceDE w:val="0"/>
              <w:autoSpaceDN w:val="0"/>
              <w:adjustRightInd w:val="0"/>
              <w:jc w:val="center"/>
              <w:rPr>
                <w:del w:id="1617" w:author="SCDE" w:date="2019-03-12T15:40:00Z"/>
              </w:rPr>
            </w:pPr>
            <w:del w:id="1618" w:author="SCDE" w:date="2019-03-12T15:40:00Z">
              <w:r w:rsidRPr="0010384C">
                <w:delText>Middle</w:delText>
              </w:r>
            </w:del>
          </w:p>
        </w:tc>
        <w:tc>
          <w:tcPr>
            <w:tcW w:w="1238" w:type="pct"/>
          </w:tcPr>
          <w:p w14:paraId="22385C05" w14:textId="77777777" w:rsidR="0010384C" w:rsidRPr="0010384C" w:rsidRDefault="0010384C" w:rsidP="006046A7">
            <w:pPr>
              <w:autoSpaceDE w:val="0"/>
              <w:autoSpaceDN w:val="0"/>
              <w:adjustRightInd w:val="0"/>
              <w:jc w:val="center"/>
              <w:rPr>
                <w:del w:id="1619" w:author="SCDE" w:date="2019-03-12T15:40:00Z"/>
              </w:rPr>
            </w:pPr>
            <w:del w:id="1620" w:author="SCDE" w:date="2019-03-12T15:40:00Z">
              <w:r w:rsidRPr="0010384C">
                <w:delText>.85</w:delText>
              </w:r>
            </w:del>
          </w:p>
        </w:tc>
        <w:tc>
          <w:tcPr>
            <w:tcW w:w="1188" w:type="pct"/>
          </w:tcPr>
          <w:p w14:paraId="672EEC1A" w14:textId="77777777" w:rsidR="0010384C" w:rsidRPr="0010384C" w:rsidRDefault="0010384C" w:rsidP="006046A7">
            <w:pPr>
              <w:autoSpaceDE w:val="0"/>
              <w:autoSpaceDN w:val="0"/>
              <w:adjustRightInd w:val="0"/>
              <w:jc w:val="center"/>
              <w:rPr>
                <w:del w:id="1621" w:author="SCDE" w:date="2019-03-12T15:40:00Z"/>
              </w:rPr>
            </w:pPr>
            <w:del w:id="1622" w:author="SCDE" w:date="2019-03-12T15:40:00Z">
              <w:r w:rsidRPr="0010384C">
                <w:delText>.80</w:delText>
              </w:r>
            </w:del>
          </w:p>
        </w:tc>
        <w:tc>
          <w:tcPr>
            <w:tcW w:w="1088" w:type="pct"/>
          </w:tcPr>
          <w:p w14:paraId="0E249BCE" w14:textId="77777777" w:rsidR="0010384C" w:rsidRPr="0010384C" w:rsidRDefault="0010384C" w:rsidP="006046A7">
            <w:pPr>
              <w:autoSpaceDE w:val="0"/>
              <w:autoSpaceDN w:val="0"/>
              <w:adjustRightInd w:val="0"/>
              <w:jc w:val="center"/>
              <w:rPr>
                <w:del w:id="1623" w:author="SCDE" w:date="2019-03-12T15:40:00Z"/>
              </w:rPr>
            </w:pPr>
            <w:del w:id="1624" w:author="SCDE" w:date="2019-03-12T15:40:00Z">
              <w:r w:rsidRPr="0010384C">
                <w:delText>.93</w:delText>
              </w:r>
            </w:del>
          </w:p>
        </w:tc>
      </w:tr>
    </w:tbl>
    <w:p w14:paraId="3B54C2BD" w14:textId="77777777" w:rsidR="0010384C" w:rsidRPr="00B6180A" w:rsidRDefault="0010384C" w:rsidP="006046A7">
      <w:pPr>
        <w:spacing w:after="0" w:line="240" w:lineRule="auto"/>
        <w:ind w:left="2880"/>
        <w:rPr>
          <w:del w:id="1625" w:author="SCDE" w:date="2019-03-12T15:40:00Z"/>
          <w:rFonts w:cs="Times New Roman"/>
        </w:rPr>
      </w:pPr>
    </w:p>
    <w:p w14:paraId="3DBFA407" w14:textId="77777777" w:rsidR="007712A7" w:rsidRPr="00F378C4" w:rsidRDefault="007712A7" w:rsidP="007712A7">
      <w:pPr>
        <w:spacing w:after="0" w:line="240" w:lineRule="auto"/>
        <w:ind w:left="2880"/>
        <w:contextualSpacing/>
        <w:rPr>
          <w:del w:id="1626" w:author="SCDE" w:date="2019-03-12T15:40:00Z"/>
          <w:rFonts w:cs="Times New Roman"/>
          <w:u w:val="single"/>
        </w:rPr>
      </w:pPr>
      <w:del w:id="1627" w:author="SCDE" w:date="2019-03-12T15:40:00Z">
        <w:r w:rsidRPr="00F378C4">
          <w:rPr>
            <w:rFonts w:cs="Times New Roman"/>
            <w:u w:val="single"/>
          </w:rPr>
          <w:delText>Steps to calculate the Academic Progress/Growth rating:</w:delText>
        </w:r>
      </w:del>
    </w:p>
    <w:p w14:paraId="7C047270" w14:textId="77777777" w:rsidR="007712A7" w:rsidRPr="00F378C4" w:rsidRDefault="007712A7" w:rsidP="007712A7">
      <w:pPr>
        <w:pStyle w:val="ListParagraph"/>
        <w:numPr>
          <w:ilvl w:val="0"/>
          <w:numId w:val="162"/>
        </w:numPr>
        <w:spacing w:after="0" w:line="240" w:lineRule="auto"/>
        <w:rPr>
          <w:del w:id="1628" w:author="SCDE" w:date="2019-03-12T15:40:00Z"/>
        </w:rPr>
      </w:pPr>
      <w:del w:id="1629" w:author="SCDE" w:date="2019-03-12T15:40:00Z">
        <w:r w:rsidRPr="00F378C4">
          <w:delText>Average the growth indices from (a) all</w:delText>
        </w:r>
        <w:r w:rsidR="008D0DB7" w:rsidRPr="00F378C4">
          <w:delText xml:space="preserve"> students and (b) the lowest 20</w:delText>
        </w:r>
        <w:r w:rsidRPr="00F378C4">
          <w:delText>% based on student’s average achievement scores from the current year and the previous year.</w:delText>
        </w:r>
      </w:del>
    </w:p>
    <w:p w14:paraId="51A720FB" w14:textId="77777777" w:rsidR="007712A7" w:rsidRPr="00F378C4" w:rsidRDefault="007712A7" w:rsidP="007712A7">
      <w:pPr>
        <w:pStyle w:val="ListParagraph"/>
        <w:numPr>
          <w:ilvl w:val="0"/>
          <w:numId w:val="162"/>
        </w:numPr>
        <w:spacing w:after="0" w:line="240" w:lineRule="auto"/>
        <w:rPr>
          <w:del w:id="1630" w:author="SCDE" w:date="2019-03-12T15:40:00Z"/>
        </w:rPr>
      </w:pPr>
      <w:del w:id="1631" w:author="SCDE" w:date="2019-03-12T15:40:00Z">
        <w:r w:rsidRPr="00F378C4">
          <w:delText>Truncate the score by changing scores above 6.0 to 6.0 and scores below -6.0 to -6.0.</w:delText>
        </w:r>
      </w:del>
    </w:p>
    <w:p w14:paraId="13A92569" w14:textId="77777777" w:rsidR="007712A7" w:rsidRPr="00F378C4" w:rsidRDefault="007712A7" w:rsidP="007712A7">
      <w:pPr>
        <w:pStyle w:val="ListParagraph"/>
        <w:numPr>
          <w:ilvl w:val="0"/>
          <w:numId w:val="162"/>
        </w:numPr>
        <w:spacing w:after="0" w:line="240" w:lineRule="auto"/>
        <w:rPr>
          <w:del w:id="1632" w:author="SCDE" w:date="2019-03-12T15:40:00Z"/>
        </w:rPr>
      </w:pPr>
      <w:del w:id="1633" w:author="SCDE" w:date="2019-03-12T15:40:00Z">
        <w:r w:rsidRPr="00F378C4">
          <w:delText xml:space="preserve">Translate the truncated score to the 0 to 40 scale by </w:delText>
        </w:r>
      </w:del>
    </w:p>
    <w:p w14:paraId="5B0CFA05" w14:textId="77777777" w:rsidR="007712A7" w:rsidRPr="002A3453" w:rsidRDefault="007712A7" w:rsidP="007712A7">
      <w:pPr>
        <w:pStyle w:val="ListParagraph"/>
        <w:numPr>
          <w:ilvl w:val="1"/>
          <w:numId w:val="162"/>
        </w:numPr>
        <w:spacing w:after="0" w:line="240" w:lineRule="auto"/>
        <w:rPr>
          <w:del w:id="1634" w:author="SCDE" w:date="2019-03-12T15:40:00Z"/>
        </w:rPr>
      </w:pPr>
      <w:del w:id="1635" w:author="SCDE" w:date="2019-03-12T15:40:00Z">
        <w:r w:rsidRPr="00F378C4">
          <w:delText xml:space="preserve">Multiplying by </w:delText>
        </w:r>
        <w:r w:rsidR="000303B4" w:rsidRPr="00F378C4">
          <w:delText>20/6</w:delText>
        </w:r>
        <w:r w:rsidR="005A4BF2" w:rsidRPr="002A3453">
          <w:delText>, and</w:delText>
        </w:r>
      </w:del>
    </w:p>
    <w:p w14:paraId="1BE07998" w14:textId="77777777" w:rsidR="007712A7" w:rsidRPr="002A3453" w:rsidRDefault="007712A7" w:rsidP="007712A7">
      <w:pPr>
        <w:pStyle w:val="ListParagraph"/>
        <w:numPr>
          <w:ilvl w:val="1"/>
          <w:numId w:val="162"/>
        </w:numPr>
        <w:spacing w:after="0" w:line="240" w:lineRule="auto"/>
        <w:rPr>
          <w:del w:id="1636" w:author="SCDE" w:date="2019-03-12T15:40:00Z"/>
        </w:rPr>
      </w:pPr>
      <w:del w:id="1637" w:author="SCDE" w:date="2019-03-12T15:40:00Z">
        <w:r w:rsidRPr="002A3453">
          <w:delText>Adding 20</w:delText>
        </w:r>
        <w:r w:rsidR="005A4BF2" w:rsidRPr="002A3453">
          <w:rPr>
            <w:color w:val="00B050"/>
          </w:rPr>
          <w:delText>.</w:delText>
        </w:r>
      </w:del>
    </w:p>
    <w:p w14:paraId="0DA585A7" w14:textId="77777777" w:rsidR="0010384C" w:rsidRPr="002A3453" w:rsidRDefault="0010384C" w:rsidP="006046A7">
      <w:pPr>
        <w:spacing w:after="0" w:line="240" w:lineRule="auto"/>
        <w:ind w:left="3240"/>
        <w:contextualSpacing/>
        <w:rPr>
          <w:del w:id="1638" w:author="SCDE" w:date="2019-03-12T15:40:00Z"/>
        </w:rPr>
      </w:pPr>
    </w:p>
    <w:p w14:paraId="22050B72" w14:textId="77777777" w:rsidR="00945BCA" w:rsidRPr="00F378C4" w:rsidRDefault="00945BCA" w:rsidP="00945BCA">
      <w:pPr>
        <w:keepNext/>
        <w:keepLines/>
        <w:spacing w:after="0" w:line="240" w:lineRule="auto"/>
        <w:contextualSpacing/>
        <w:rPr>
          <w:del w:id="1639" w:author="SCDE" w:date="2019-03-12T15:40:00Z"/>
          <w:b/>
        </w:rPr>
      </w:pPr>
      <w:del w:id="1640" w:author="SCDE" w:date="2019-03-12T15:40:00Z">
        <w:r w:rsidRPr="00F378C4">
          <w:rPr>
            <w:b/>
          </w:rPr>
          <w:delText xml:space="preserve">Table 11: Impact of Truncation of Averaged Indices on </w:delText>
        </w:r>
        <w:r w:rsidR="004E7D74" w:rsidRPr="00F378C4">
          <w:rPr>
            <w:b/>
          </w:rPr>
          <w:delText>School Progress Indicator</w:delText>
        </w:r>
      </w:del>
    </w:p>
    <w:tbl>
      <w:tblPr>
        <w:tblW w:w="6792" w:type="dxa"/>
        <w:jc w:val="center"/>
        <w:tblLayout w:type="fixed"/>
        <w:tblCellMar>
          <w:left w:w="0" w:type="dxa"/>
          <w:right w:w="0" w:type="dxa"/>
        </w:tblCellMar>
        <w:tblLook w:val="0000" w:firstRow="0" w:lastRow="0" w:firstColumn="0" w:lastColumn="0" w:noHBand="0" w:noVBand="0"/>
      </w:tblPr>
      <w:tblGrid>
        <w:gridCol w:w="3486"/>
        <w:gridCol w:w="1544"/>
        <w:gridCol w:w="1762"/>
      </w:tblGrid>
      <w:tr w:rsidR="00166401" w:rsidRPr="00F378C4" w14:paraId="7791A861" w14:textId="77777777" w:rsidTr="00166401">
        <w:trPr>
          <w:cantSplit/>
          <w:tblHeader/>
          <w:jc w:val="center"/>
          <w:del w:id="1641" w:author="SCDE" w:date="2019-03-12T15:40:00Z"/>
        </w:trPr>
        <w:tc>
          <w:tcPr>
            <w:tcW w:w="3486" w:type="dxa"/>
            <w:tcBorders>
              <w:top w:val="nil"/>
              <w:left w:val="single" w:sz="6" w:space="0" w:color="000000"/>
              <w:bottom w:val="single" w:sz="2" w:space="0" w:color="000000"/>
              <w:right w:val="nil"/>
            </w:tcBorders>
            <w:shd w:val="clear" w:color="auto" w:fill="auto"/>
            <w:tcMar>
              <w:left w:w="60" w:type="dxa"/>
              <w:right w:w="60" w:type="dxa"/>
            </w:tcMar>
            <w:vAlign w:val="bottom"/>
          </w:tcPr>
          <w:p w14:paraId="3694DB99" w14:textId="77777777" w:rsidR="00166401" w:rsidRPr="00F378C4" w:rsidRDefault="00166401" w:rsidP="00FE5F7E">
            <w:pPr>
              <w:keepNext/>
              <w:keepLines/>
              <w:autoSpaceDE w:val="0"/>
              <w:autoSpaceDN w:val="0"/>
              <w:adjustRightInd w:val="0"/>
              <w:spacing w:after="0" w:line="240" w:lineRule="auto"/>
              <w:rPr>
                <w:del w:id="1642" w:author="SCDE" w:date="2019-03-12T15:40:00Z"/>
                <w:rFonts w:eastAsiaTheme="minorEastAsia" w:cs="Times New Roman"/>
                <w:b/>
                <w:bCs/>
              </w:rPr>
            </w:pPr>
            <w:del w:id="1643" w:author="SCDE" w:date="2019-03-12T15:40:00Z">
              <w:r w:rsidRPr="00F378C4">
                <w:rPr>
                  <w:rFonts w:eastAsiaTheme="minorEastAsia" w:cs="Times New Roman"/>
                  <w:b/>
                  <w:bCs/>
                </w:rPr>
                <w:delText>School Year</w:delText>
              </w:r>
            </w:del>
          </w:p>
        </w:tc>
        <w:tc>
          <w:tcPr>
            <w:tcW w:w="1544" w:type="dxa"/>
            <w:tcBorders>
              <w:top w:val="nil"/>
              <w:left w:val="single" w:sz="2" w:space="0" w:color="000000"/>
              <w:bottom w:val="single" w:sz="2" w:space="0" w:color="000000"/>
              <w:right w:val="single" w:sz="4" w:space="0" w:color="auto"/>
            </w:tcBorders>
            <w:shd w:val="clear" w:color="auto" w:fill="auto"/>
            <w:tcMar>
              <w:left w:w="60" w:type="dxa"/>
              <w:right w:w="60" w:type="dxa"/>
            </w:tcMar>
            <w:vAlign w:val="bottom"/>
          </w:tcPr>
          <w:p w14:paraId="07B9457E" w14:textId="77777777" w:rsidR="00166401" w:rsidRPr="00F378C4" w:rsidRDefault="00166401" w:rsidP="00FE5F7E">
            <w:pPr>
              <w:keepNext/>
              <w:keepLines/>
              <w:autoSpaceDE w:val="0"/>
              <w:autoSpaceDN w:val="0"/>
              <w:adjustRightInd w:val="0"/>
              <w:spacing w:after="0" w:line="240" w:lineRule="auto"/>
              <w:jc w:val="center"/>
              <w:rPr>
                <w:del w:id="1644" w:author="SCDE" w:date="2019-03-12T15:40:00Z"/>
                <w:rFonts w:eastAsiaTheme="minorEastAsia" w:cs="Times New Roman"/>
                <w:b/>
                <w:bCs/>
              </w:rPr>
            </w:pPr>
            <w:del w:id="1645" w:author="SCDE" w:date="2019-03-12T15:40:00Z">
              <w:r w:rsidRPr="00F378C4">
                <w:rPr>
                  <w:rFonts w:eastAsiaTheme="minorEastAsia" w:cs="Times New Roman"/>
                  <w:b/>
                  <w:bCs/>
                </w:rPr>
                <w:delText xml:space="preserve">Number of Scores Truncated </w:delText>
              </w:r>
            </w:del>
          </w:p>
        </w:tc>
        <w:tc>
          <w:tcPr>
            <w:tcW w:w="1762" w:type="dxa"/>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bottom"/>
          </w:tcPr>
          <w:p w14:paraId="69AB9C22" w14:textId="77777777" w:rsidR="00166401" w:rsidRPr="00F378C4" w:rsidRDefault="00166401" w:rsidP="00FE5F7E">
            <w:pPr>
              <w:keepNext/>
              <w:keepLines/>
              <w:autoSpaceDE w:val="0"/>
              <w:autoSpaceDN w:val="0"/>
              <w:adjustRightInd w:val="0"/>
              <w:spacing w:after="0" w:line="240" w:lineRule="auto"/>
              <w:jc w:val="center"/>
              <w:rPr>
                <w:del w:id="1646" w:author="SCDE" w:date="2019-03-12T15:40:00Z"/>
                <w:rFonts w:eastAsiaTheme="minorEastAsia" w:cs="Times New Roman"/>
                <w:b/>
                <w:bCs/>
              </w:rPr>
            </w:pPr>
            <w:del w:id="1647" w:author="SCDE" w:date="2019-03-12T15:40:00Z">
              <w:r w:rsidRPr="00F378C4">
                <w:rPr>
                  <w:rFonts w:eastAsiaTheme="minorEastAsia" w:cs="Times New Roman"/>
                  <w:b/>
                  <w:bCs/>
                </w:rPr>
                <w:delText>Percentage of Scores Truncated</w:delText>
              </w:r>
            </w:del>
          </w:p>
        </w:tc>
      </w:tr>
      <w:tr w:rsidR="00166401" w:rsidRPr="00F378C4" w14:paraId="2D7B69AB" w14:textId="77777777" w:rsidTr="00166401">
        <w:trPr>
          <w:cantSplit/>
          <w:jc w:val="center"/>
          <w:del w:id="1648" w:author="SCDE" w:date="2019-03-12T15:40:00Z"/>
        </w:trPr>
        <w:tc>
          <w:tcPr>
            <w:tcW w:w="3486" w:type="dxa"/>
            <w:tcBorders>
              <w:top w:val="nil"/>
              <w:left w:val="single" w:sz="6" w:space="0" w:color="000000"/>
              <w:bottom w:val="single" w:sz="2" w:space="0" w:color="000000"/>
              <w:right w:val="nil"/>
            </w:tcBorders>
            <w:shd w:val="clear" w:color="auto" w:fill="auto"/>
            <w:tcMar>
              <w:left w:w="60" w:type="dxa"/>
              <w:right w:w="60" w:type="dxa"/>
            </w:tcMar>
          </w:tcPr>
          <w:p w14:paraId="29F57DE3" w14:textId="77777777" w:rsidR="00166401" w:rsidRPr="00F378C4" w:rsidRDefault="00166401" w:rsidP="00166401">
            <w:pPr>
              <w:keepNext/>
              <w:keepLines/>
              <w:autoSpaceDE w:val="0"/>
              <w:autoSpaceDN w:val="0"/>
              <w:adjustRightInd w:val="0"/>
              <w:spacing w:after="0" w:line="240" w:lineRule="auto"/>
              <w:rPr>
                <w:del w:id="1649" w:author="SCDE" w:date="2019-03-12T15:40:00Z"/>
                <w:rFonts w:eastAsiaTheme="minorEastAsia" w:cs="Times New Roman"/>
                <w:bCs/>
              </w:rPr>
            </w:pPr>
            <w:del w:id="1650" w:author="SCDE" w:date="2019-03-12T15:40:00Z">
              <w:r w:rsidRPr="00F378C4">
                <w:rPr>
                  <w:rFonts w:eastAsiaTheme="minorEastAsia" w:cs="Times New Roman"/>
                  <w:bCs/>
                </w:rPr>
                <w:delText>2015 (lower than -6)</w:delText>
              </w:r>
            </w:del>
          </w:p>
        </w:tc>
        <w:tc>
          <w:tcPr>
            <w:tcW w:w="1544" w:type="dxa"/>
            <w:tcBorders>
              <w:top w:val="nil"/>
              <w:left w:val="single" w:sz="2" w:space="0" w:color="000000"/>
              <w:bottom w:val="single" w:sz="2" w:space="0" w:color="000000"/>
              <w:right w:val="single" w:sz="4" w:space="0" w:color="auto"/>
            </w:tcBorders>
            <w:shd w:val="clear" w:color="auto" w:fill="auto"/>
            <w:tcMar>
              <w:left w:w="60" w:type="dxa"/>
              <w:right w:w="60" w:type="dxa"/>
            </w:tcMar>
          </w:tcPr>
          <w:p w14:paraId="49EB2FA0" w14:textId="77777777" w:rsidR="00166401" w:rsidRPr="00F378C4" w:rsidRDefault="00166401" w:rsidP="00FE5F7E">
            <w:pPr>
              <w:keepNext/>
              <w:keepLines/>
              <w:autoSpaceDE w:val="0"/>
              <w:autoSpaceDN w:val="0"/>
              <w:adjustRightInd w:val="0"/>
              <w:spacing w:after="0" w:line="240" w:lineRule="auto"/>
              <w:jc w:val="center"/>
              <w:rPr>
                <w:del w:id="1651" w:author="SCDE" w:date="2019-03-12T15:40:00Z"/>
                <w:rFonts w:eastAsiaTheme="minorEastAsia" w:cs="Times New Roman"/>
                <w:sz w:val="20"/>
                <w:szCs w:val="20"/>
              </w:rPr>
            </w:pPr>
            <w:del w:id="1652" w:author="SCDE" w:date="2019-03-12T15:40:00Z">
              <w:r w:rsidRPr="00F378C4">
                <w:rPr>
                  <w:rFonts w:eastAsiaTheme="minorEastAsia" w:cs="Times New Roman"/>
                  <w:sz w:val="20"/>
                  <w:szCs w:val="20"/>
                </w:rPr>
                <w:delText>16</w:delText>
              </w:r>
            </w:del>
          </w:p>
        </w:tc>
        <w:tc>
          <w:tcPr>
            <w:tcW w:w="1762" w:type="dxa"/>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tcPr>
          <w:p w14:paraId="5E8EF5E0" w14:textId="77777777" w:rsidR="00166401" w:rsidRPr="00F378C4" w:rsidRDefault="00166401" w:rsidP="00FE5F7E">
            <w:pPr>
              <w:keepNext/>
              <w:keepLines/>
              <w:autoSpaceDE w:val="0"/>
              <w:autoSpaceDN w:val="0"/>
              <w:adjustRightInd w:val="0"/>
              <w:spacing w:after="0" w:line="240" w:lineRule="auto"/>
              <w:jc w:val="center"/>
              <w:rPr>
                <w:del w:id="1653" w:author="SCDE" w:date="2019-03-12T15:40:00Z"/>
                <w:rFonts w:eastAsiaTheme="minorEastAsia" w:cs="Times New Roman"/>
                <w:sz w:val="20"/>
                <w:szCs w:val="20"/>
              </w:rPr>
            </w:pPr>
            <w:del w:id="1654" w:author="SCDE" w:date="2019-03-12T15:40:00Z">
              <w:r w:rsidRPr="00F378C4">
                <w:rPr>
                  <w:rFonts w:eastAsiaTheme="minorEastAsia" w:cs="Times New Roman"/>
                  <w:sz w:val="20"/>
                  <w:szCs w:val="20"/>
                </w:rPr>
                <w:delText>1.67</w:delText>
              </w:r>
            </w:del>
          </w:p>
        </w:tc>
      </w:tr>
      <w:tr w:rsidR="00166401" w:rsidRPr="00F378C4" w14:paraId="53A80DED" w14:textId="77777777" w:rsidTr="00166401">
        <w:trPr>
          <w:cantSplit/>
          <w:jc w:val="center"/>
          <w:del w:id="1655" w:author="SCDE" w:date="2019-03-12T15:40:00Z"/>
        </w:trPr>
        <w:tc>
          <w:tcPr>
            <w:tcW w:w="3486" w:type="dxa"/>
            <w:tcBorders>
              <w:top w:val="nil"/>
              <w:left w:val="single" w:sz="6" w:space="0" w:color="000000"/>
              <w:bottom w:val="single" w:sz="2" w:space="0" w:color="000000"/>
              <w:right w:val="nil"/>
            </w:tcBorders>
            <w:shd w:val="clear" w:color="auto" w:fill="auto"/>
            <w:tcMar>
              <w:left w:w="60" w:type="dxa"/>
              <w:right w:w="60" w:type="dxa"/>
            </w:tcMar>
          </w:tcPr>
          <w:p w14:paraId="7291900C" w14:textId="77777777" w:rsidR="00166401" w:rsidRPr="00F378C4" w:rsidRDefault="00166401" w:rsidP="00166401">
            <w:pPr>
              <w:keepNext/>
              <w:keepLines/>
              <w:autoSpaceDE w:val="0"/>
              <w:autoSpaceDN w:val="0"/>
              <w:adjustRightInd w:val="0"/>
              <w:spacing w:after="0" w:line="240" w:lineRule="auto"/>
              <w:rPr>
                <w:del w:id="1656" w:author="SCDE" w:date="2019-03-12T15:40:00Z"/>
                <w:rFonts w:eastAsiaTheme="minorEastAsia" w:cs="Times New Roman"/>
                <w:bCs/>
              </w:rPr>
            </w:pPr>
            <w:del w:id="1657" w:author="SCDE" w:date="2019-03-12T15:40:00Z">
              <w:r w:rsidRPr="00F378C4">
                <w:rPr>
                  <w:rFonts w:eastAsiaTheme="minorEastAsia" w:cs="Times New Roman"/>
                  <w:bCs/>
                </w:rPr>
                <w:delText>2015 (greater than 6)</w:delText>
              </w:r>
            </w:del>
          </w:p>
        </w:tc>
        <w:tc>
          <w:tcPr>
            <w:tcW w:w="1544" w:type="dxa"/>
            <w:tcBorders>
              <w:top w:val="nil"/>
              <w:left w:val="single" w:sz="2" w:space="0" w:color="000000"/>
              <w:bottom w:val="single" w:sz="2" w:space="0" w:color="000000"/>
              <w:right w:val="single" w:sz="4" w:space="0" w:color="auto"/>
            </w:tcBorders>
            <w:shd w:val="clear" w:color="auto" w:fill="auto"/>
            <w:tcMar>
              <w:left w:w="60" w:type="dxa"/>
              <w:right w:w="60" w:type="dxa"/>
            </w:tcMar>
          </w:tcPr>
          <w:p w14:paraId="55500EC6" w14:textId="77777777" w:rsidR="00166401" w:rsidRPr="00F378C4" w:rsidRDefault="00166401" w:rsidP="00FE5F7E">
            <w:pPr>
              <w:keepNext/>
              <w:keepLines/>
              <w:autoSpaceDE w:val="0"/>
              <w:autoSpaceDN w:val="0"/>
              <w:adjustRightInd w:val="0"/>
              <w:spacing w:after="0" w:line="240" w:lineRule="auto"/>
              <w:jc w:val="center"/>
              <w:rPr>
                <w:del w:id="1658" w:author="SCDE" w:date="2019-03-12T15:40:00Z"/>
                <w:rFonts w:eastAsiaTheme="minorEastAsia" w:cs="Times New Roman"/>
                <w:sz w:val="20"/>
                <w:szCs w:val="20"/>
              </w:rPr>
            </w:pPr>
            <w:del w:id="1659" w:author="SCDE" w:date="2019-03-12T15:40:00Z">
              <w:r w:rsidRPr="00F378C4">
                <w:rPr>
                  <w:rFonts w:eastAsiaTheme="minorEastAsia" w:cs="Times New Roman"/>
                  <w:sz w:val="20"/>
                  <w:szCs w:val="20"/>
                </w:rPr>
                <w:delText>21</w:delText>
              </w:r>
            </w:del>
          </w:p>
        </w:tc>
        <w:tc>
          <w:tcPr>
            <w:tcW w:w="1762" w:type="dxa"/>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tcPr>
          <w:p w14:paraId="7B53A9DA" w14:textId="77777777" w:rsidR="00166401" w:rsidRPr="00F378C4" w:rsidRDefault="00166401" w:rsidP="00FE5F7E">
            <w:pPr>
              <w:keepNext/>
              <w:keepLines/>
              <w:autoSpaceDE w:val="0"/>
              <w:autoSpaceDN w:val="0"/>
              <w:adjustRightInd w:val="0"/>
              <w:spacing w:after="0" w:line="240" w:lineRule="auto"/>
              <w:jc w:val="center"/>
              <w:rPr>
                <w:del w:id="1660" w:author="SCDE" w:date="2019-03-12T15:40:00Z"/>
                <w:rFonts w:eastAsiaTheme="minorEastAsia" w:cs="Times New Roman"/>
                <w:sz w:val="20"/>
                <w:szCs w:val="20"/>
              </w:rPr>
            </w:pPr>
            <w:del w:id="1661" w:author="SCDE" w:date="2019-03-12T15:40:00Z">
              <w:r w:rsidRPr="00F378C4">
                <w:rPr>
                  <w:rFonts w:eastAsiaTheme="minorEastAsia" w:cs="Times New Roman"/>
                  <w:sz w:val="20"/>
                  <w:szCs w:val="20"/>
                </w:rPr>
                <w:delText>2.2</w:delText>
              </w:r>
            </w:del>
          </w:p>
        </w:tc>
      </w:tr>
      <w:tr w:rsidR="00166401" w:rsidRPr="00F378C4" w14:paraId="06C558F2" w14:textId="77777777" w:rsidTr="00166401">
        <w:trPr>
          <w:cantSplit/>
          <w:jc w:val="center"/>
          <w:del w:id="1662" w:author="SCDE" w:date="2019-03-12T15:40:00Z"/>
        </w:trPr>
        <w:tc>
          <w:tcPr>
            <w:tcW w:w="3486" w:type="dxa"/>
            <w:tcBorders>
              <w:top w:val="single" w:sz="2" w:space="0" w:color="000000"/>
              <w:left w:val="single" w:sz="6" w:space="0" w:color="000000"/>
              <w:bottom w:val="single" w:sz="2" w:space="0" w:color="000000"/>
              <w:right w:val="single" w:sz="4" w:space="0" w:color="auto"/>
            </w:tcBorders>
            <w:shd w:val="clear" w:color="auto" w:fill="auto"/>
            <w:tcMar>
              <w:left w:w="60" w:type="dxa"/>
              <w:right w:w="60" w:type="dxa"/>
            </w:tcMar>
          </w:tcPr>
          <w:p w14:paraId="712B0F24" w14:textId="77777777" w:rsidR="00166401" w:rsidRPr="00F378C4" w:rsidRDefault="00166401" w:rsidP="00FE5F7E">
            <w:pPr>
              <w:widowControl w:val="0"/>
              <w:autoSpaceDE w:val="0"/>
              <w:autoSpaceDN w:val="0"/>
              <w:adjustRightInd w:val="0"/>
              <w:spacing w:after="0" w:line="240" w:lineRule="auto"/>
              <w:rPr>
                <w:del w:id="1663" w:author="SCDE" w:date="2019-03-12T15:40:00Z"/>
                <w:rFonts w:eastAsiaTheme="minorEastAsia" w:cs="Times New Roman"/>
                <w:bCs/>
              </w:rPr>
            </w:pPr>
            <w:del w:id="1664" w:author="SCDE" w:date="2019-03-12T15:40:00Z">
              <w:r w:rsidRPr="00F378C4">
                <w:rPr>
                  <w:rFonts w:eastAsiaTheme="minorEastAsia" w:cs="Times New Roman"/>
                  <w:bCs/>
                </w:rPr>
                <w:delText>2016 (lower than -6)</w:delText>
              </w:r>
            </w:del>
          </w:p>
        </w:tc>
        <w:tc>
          <w:tcPr>
            <w:tcW w:w="1544" w:type="dxa"/>
            <w:tcBorders>
              <w:top w:val="single" w:sz="2" w:space="0" w:color="000000"/>
              <w:left w:val="single" w:sz="4" w:space="0" w:color="auto"/>
              <w:bottom w:val="single" w:sz="2" w:space="0" w:color="000000"/>
              <w:right w:val="single" w:sz="4" w:space="0" w:color="auto"/>
            </w:tcBorders>
            <w:shd w:val="clear" w:color="auto" w:fill="auto"/>
            <w:tcMar>
              <w:left w:w="60" w:type="dxa"/>
              <w:right w:w="60" w:type="dxa"/>
            </w:tcMar>
          </w:tcPr>
          <w:p w14:paraId="1BF0D450" w14:textId="77777777" w:rsidR="00166401" w:rsidRPr="00F378C4" w:rsidRDefault="00166401" w:rsidP="00FE5F7E">
            <w:pPr>
              <w:widowControl w:val="0"/>
              <w:autoSpaceDE w:val="0"/>
              <w:autoSpaceDN w:val="0"/>
              <w:adjustRightInd w:val="0"/>
              <w:spacing w:after="0" w:line="240" w:lineRule="auto"/>
              <w:jc w:val="center"/>
              <w:rPr>
                <w:del w:id="1665" w:author="SCDE" w:date="2019-03-12T15:40:00Z"/>
                <w:rFonts w:eastAsiaTheme="minorEastAsia" w:cs="Times New Roman"/>
                <w:sz w:val="20"/>
                <w:szCs w:val="20"/>
              </w:rPr>
            </w:pPr>
            <w:del w:id="1666" w:author="SCDE" w:date="2019-03-12T15:40:00Z">
              <w:r w:rsidRPr="00F378C4">
                <w:rPr>
                  <w:rFonts w:eastAsiaTheme="minorEastAsia" w:cs="Times New Roman"/>
                  <w:sz w:val="20"/>
                  <w:szCs w:val="20"/>
                </w:rPr>
                <w:delText>29</w:delText>
              </w:r>
            </w:del>
          </w:p>
        </w:tc>
        <w:tc>
          <w:tcPr>
            <w:tcW w:w="1762" w:type="dxa"/>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tcPr>
          <w:p w14:paraId="010DBAD6" w14:textId="77777777" w:rsidR="00166401" w:rsidRPr="00F378C4" w:rsidRDefault="00166401" w:rsidP="00FE5F7E">
            <w:pPr>
              <w:widowControl w:val="0"/>
              <w:autoSpaceDE w:val="0"/>
              <w:autoSpaceDN w:val="0"/>
              <w:adjustRightInd w:val="0"/>
              <w:spacing w:after="0" w:line="240" w:lineRule="auto"/>
              <w:jc w:val="center"/>
              <w:rPr>
                <w:del w:id="1667" w:author="SCDE" w:date="2019-03-12T15:40:00Z"/>
                <w:rFonts w:eastAsiaTheme="minorEastAsia" w:cs="Times New Roman"/>
                <w:sz w:val="20"/>
                <w:szCs w:val="20"/>
              </w:rPr>
            </w:pPr>
            <w:del w:id="1668" w:author="SCDE" w:date="2019-03-12T15:40:00Z">
              <w:r w:rsidRPr="00F378C4">
                <w:rPr>
                  <w:rFonts w:eastAsiaTheme="minorEastAsia" w:cs="Times New Roman"/>
                  <w:sz w:val="20"/>
                  <w:szCs w:val="20"/>
                </w:rPr>
                <w:delText>3.01</w:delText>
              </w:r>
            </w:del>
          </w:p>
        </w:tc>
      </w:tr>
      <w:tr w:rsidR="00166401" w:rsidRPr="00F378C4" w14:paraId="08327357" w14:textId="77777777" w:rsidTr="00166401">
        <w:trPr>
          <w:cantSplit/>
          <w:jc w:val="center"/>
          <w:del w:id="1669" w:author="SCDE" w:date="2019-03-12T15:40:00Z"/>
        </w:trPr>
        <w:tc>
          <w:tcPr>
            <w:tcW w:w="3486" w:type="dxa"/>
            <w:tcBorders>
              <w:top w:val="single" w:sz="2" w:space="0" w:color="000000"/>
              <w:left w:val="single" w:sz="6" w:space="0" w:color="000000"/>
              <w:bottom w:val="single" w:sz="4" w:space="0" w:color="auto"/>
              <w:right w:val="single" w:sz="4" w:space="0" w:color="auto"/>
            </w:tcBorders>
            <w:shd w:val="clear" w:color="auto" w:fill="auto"/>
            <w:tcMar>
              <w:left w:w="60" w:type="dxa"/>
              <w:right w:w="60" w:type="dxa"/>
            </w:tcMar>
          </w:tcPr>
          <w:p w14:paraId="5BF1EE0A" w14:textId="77777777" w:rsidR="00166401" w:rsidRPr="00F378C4" w:rsidRDefault="00166401" w:rsidP="00166401">
            <w:pPr>
              <w:widowControl w:val="0"/>
              <w:autoSpaceDE w:val="0"/>
              <w:autoSpaceDN w:val="0"/>
              <w:adjustRightInd w:val="0"/>
              <w:spacing w:after="0" w:line="240" w:lineRule="auto"/>
              <w:rPr>
                <w:del w:id="1670" w:author="SCDE" w:date="2019-03-12T15:40:00Z"/>
                <w:rFonts w:eastAsiaTheme="minorEastAsia" w:cs="Times New Roman"/>
                <w:bCs/>
              </w:rPr>
            </w:pPr>
            <w:del w:id="1671" w:author="SCDE" w:date="2019-03-12T15:40:00Z">
              <w:r w:rsidRPr="00F378C4">
                <w:rPr>
                  <w:rFonts w:eastAsiaTheme="minorEastAsia" w:cs="Times New Roman"/>
                  <w:bCs/>
                </w:rPr>
                <w:delText>2016 (greater than 6)</w:delText>
              </w:r>
            </w:del>
          </w:p>
        </w:tc>
        <w:tc>
          <w:tcPr>
            <w:tcW w:w="1544" w:type="dxa"/>
            <w:tcBorders>
              <w:top w:val="single" w:sz="2" w:space="0" w:color="000000"/>
              <w:left w:val="single" w:sz="4" w:space="0" w:color="auto"/>
              <w:bottom w:val="single" w:sz="4" w:space="0" w:color="auto"/>
              <w:right w:val="single" w:sz="4" w:space="0" w:color="auto"/>
            </w:tcBorders>
            <w:shd w:val="clear" w:color="auto" w:fill="auto"/>
            <w:tcMar>
              <w:left w:w="60" w:type="dxa"/>
              <w:right w:w="60" w:type="dxa"/>
            </w:tcMar>
          </w:tcPr>
          <w:p w14:paraId="6B45EED4" w14:textId="77777777" w:rsidR="00166401" w:rsidRPr="00F378C4" w:rsidRDefault="00166401" w:rsidP="00FE5F7E">
            <w:pPr>
              <w:widowControl w:val="0"/>
              <w:autoSpaceDE w:val="0"/>
              <w:autoSpaceDN w:val="0"/>
              <w:adjustRightInd w:val="0"/>
              <w:spacing w:after="0" w:line="240" w:lineRule="auto"/>
              <w:jc w:val="center"/>
              <w:rPr>
                <w:del w:id="1672" w:author="SCDE" w:date="2019-03-12T15:40:00Z"/>
                <w:rFonts w:eastAsiaTheme="minorEastAsia" w:cs="Times New Roman"/>
                <w:sz w:val="20"/>
                <w:szCs w:val="20"/>
              </w:rPr>
            </w:pPr>
            <w:del w:id="1673" w:author="SCDE" w:date="2019-03-12T15:40:00Z">
              <w:r w:rsidRPr="00F378C4">
                <w:rPr>
                  <w:rFonts w:eastAsiaTheme="minorEastAsia" w:cs="Times New Roman"/>
                  <w:sz w:val="20"/>
                  <w:szCs w:val="20"/>
                </w:rPr>
                <w:delText>17</w:delText>
              </w:r>
            </w:del>
          </w:p>
        </w:tc>
        <w:tc>
          <w:tcPr>
            <w:tcW w:w="1762" w:type="dxa"/>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tcPr>
          <w:p w14:paraId="74E82077" w14:textId="77777777" w:rsidR="00166401" w:rsidRPr="00F378C4" w:rsidRDefault="00166401" w:rsidP="00FE5F7E">
            <w:pPr>
              <w:widowControl w:val="0"/>
              <w:autoSpaceDE w:val="0"/>
              <w:autoSpaceDN w:val="0"/>
              <w:adjustRightInd w:val="0"/>
              <w:spacing w:after="0" w:line="240" w:lineRule="auto"/>
              <w:jc w:val="center"/>
              <w:rPr>
                <w:del w:id="1674" w:author="SCDE" w:date="2019-03-12T15:40:00Z"/>
                <w:rFonts w:eastAsiaTheme="minorEastAsia" w:cs="Times New Roman"/>
                <w:sz w:val="20"/>
                <w:szCs w:val="20"/>
              </w:rPr>
            </w:pPr>
            <w:del w:id="1675" w:author="SCDE" w:date="2019-03-12T15:40:00Z">
              <w:r w:rsidRPr="00F378C4">
                <w:rPr>
                  <w:rFonts w:eastAsiaTheme="minorEastAsia" w:cs="Times New Roman"/>
                  <w:sz w:val="20"/>
                  <w:szCs w:val="20"/>
                </w:rPr>
                <w:delText>1.76</w:delText>
              </w:r>
            </w:del>
          </w:p>
        </w:tc>
      </w:tr>
    </w:tbl>
    <w:p w14:paraId="127F78B2" w14:textId="77777777" w:rsidR="00945BCA" w:rsidRDefault="00945BCA" w:rsidP="006046A7">
      <w:pPr>
        <w:spacing w:after="0" w:line="240" w:lineRule="auto"/>
        <w:ind w:left="2880"/>
        <w:rPr>
          <w:del w:id="1676" w:author="SCDE" w:date="2019-03-12T15:40:00Z"/>
        </w:rPr>
      </w:pPr>
    </w:p>
    <w:p w14:paraId="3F45FEF5" w14:textId="77777777" w:rsidR="00166401" w:rsidRPr="00F378C4" w:rsidRDefault="00A06A00" w:rsidP="00166401">
      <w:pPr>
        <w:spacing w:after="0" w:line="240" w:lineRule="auto"/>
        <w:ind w:left="2880"/>
        <w:contextualSpacing/>
        <w:rPr>
          <w:del w:id="1677" w:author="SCDE" w:date="2019-03-12T15:40:00Z"/>
        </w:rPr>
      </w:pPr>
      <w:del w:id="1678" w:author="SCDE" w:date="2019-03-12T15:40:00Z">
        <w:r w:rsidRPr="00F378C4">
          <w:delText>Discussion of Method:</w:delText>
        </w:r>
      </w:del>
    </w:p>
    <w:p w14:paraId="7B52E2FA" w14:textId="77777777" w:rsidR="00A06A00" w:rsidRPr="00F378C4" w:rsidRDefault="00A06A00" w:rsidP="00A06A00">
      <w:pPr>
        <w:spacing w:after="0" w:line="240" w:lineRule="auto"/>
        <w:ind w:left="3600"/>
        <w:contextualSpacing/>
        <w:rPr>
          <w:del w:id="1679" w:author="SCDE" w:date="2019-03-12T15:40:00Z"/>
          <w:strike/>
        </w:rPr>
      </w:pPr>
      <w:del w:id="1680" w:author="SCDE" w:date="2019-03-12T15:40:00Z">
        <w:r w:rsidRPr="00F378C4">
          <w:delText>The average of the school growth indices for</w:delText>
        </w:r>
        <w:r w:rsidR="008D0DB7" w:rsidRPr="00F378C4">
          <w:delText xml:space="preserve"> all students and the lowest 20</w:delText>
        </w:r>
        <w:r w:rsidR="009D60F4" w:rsidRPr="00F378C4">
          <w:delText xml:space="preserve"> percent</w:delText>
        </w:r>
        <w:r w:rsidRPr="00F378C4">
          <w:delText xml:space="preserve"> are normally distributed</w:delText>
        </w:r>
        <w:r w:rsidR="005A4BF2" w:rsidRPr="002A3453">
          <w:delText>,</w:delText>
        </w:r>
        <w:r w:rsidRPr="002A3453">
          <w:delText xml:space="preserve"> a</w:delText>
        </w:r>
        <w:r w:rsidRPr="00F378C4">
          <w:delText>nd the standard deviatio</w:delText>
        </w:r>
        <w:r w:rsidR="008D0DB7" w:rsidRPr="00F378C4">
          <w:delText>n is 2.54. This resulted in ~68</w:delText>
        </w:r>
        <w:r w:rsidR="009D60F4" w:rsidRPr="00F378C4">
          <w:delText xml:space="preserve"> percent</w:delText>
        </w:r>
        <w:r w:rsidRPr="00F378C4">
          <w:delText xml:space="preserve"> of the school ratings falling within 6 points on a 40-point scale. Truncating the average indices between -6 and 6 allowed the scale</w:delText>
        </w:r>
        <w:r w:rsidR="00106DD2" w:rsidRPr="00F378C4">
          <w:delText xml:space="preserve"> to be transformed to utilize more of the available scale. </w:delText>
        </w:r>
        <w:r w:rsidR="00106DD2" w:rsidRPr="00F028A7">
          <w:delText>The relative rating changes between the achievement scale and the academic progress scale to have similar impacts on the overall rating for the school.</w:delText>
        </w:r>
        <w:r w:rsidR="00106DD2" w:rsidRPr="00F378C4">
          <w:delText xml:space="preserve"> </w:delText>
        </w:r>
      </w:del>
    </w:p>
    <w:p w14:paraId="35DA9931" w14:textId="77777777" w:rsidR="0010384C" w:rsidRPr="00B6180A" w:rsidRDefault="0010384C" w:rsidP="006046A7">
      <w:pPr>
        <w:spacing w:after="0" w:line="240" w:lineRule="auto"/>
        <w:ind w:left="3240"/>
        <w:rPr>
          <w:del w:id="1681" w:author="SCDE" w:date="2019-03-12T15:40:00Z"/>
          <w:rFonts w:cs="Times New Roman"/>
          <w:i/>
        </w:rPr>
      </w:pPr>
    </w:p>
    <w:p w14:paraId="4A92AF8B" w14:textId="1E33B6C2" w:rsidR="0010384C" w:rsidRPr="00650714" w:rsidRDefault="0010384C" w:rsidP="00961E75">
      <w:pPr>
        <w:spacing w:after="0" w:line="240" w:lineRule="auto"/>
        <w:rPr>
          <w:rFonts w:cs="Times New Roman"/>
          <w:b/>
        </w:rPr>
      </w:pPr>
      <w:r w:rsidRPr="00650714">
        <w:rPr>
          <w:rFonts w:cs="Times New Roman"/>
          <w:b/>
          <w:u w:val="single"/>
        </w:rPr>
        <w:t>Academic Progress/Growth Summative Rating</w:t>
      </w:r>
      <w:del w:id="1682" w:author="SCDE" w:date="2019-03-12T15:40:00Z">
        <w:r w:rsidRPr="00B6180A">
          <w:rPr>
            <w:rFonts w:cs="Times New Roman"/>
            <w:b/>
          </w:rPr>
          <w:delText>:(</w:delText>
        </w:r>
      </w:del>
      <w:ins w:id="1683" w:author="SCDE" w:date="2019-03-12T15:40:00Z">
        <w:r w:rsidRPr="00650714">
          <w:rPr>
            <w:rFonts w:cs="Times New Roman"/>
            <w:b/>
          </w:rPr>
          <w:t>:</w:t>
        </w:r>
        <w:r w:rsidR="008428FB" w:rsidRPr="00650714">
          <w:rPr>
            <w:rFonts w:cs="Times New Roman"/>
            <w:b/>
          </w:rPr>
          <w:t xml:space="preserve"> </w:t>
        </w:r>
        <w:r w:rsidRPr="00650714">
          <w:rPr>
            <w:rFonts w:cs="Times New Roman"/>
            <w:b/>
          </w:rPr>
          <w:t>(</w:t>
        </w:r>
      </w:ins>
      <w:r w:rsidRPr="00650714">
        <w:rPr>
          <w:rFonts w:cs="Times New Roman"/>
          <w:b/>
        </w:rPr>
        <w:t>Elementary/Middle)</w:t>
      </w:r>
    </w:p>
    <w:p w14:paraId="78653797" w14:textId="77777777" w:rsidR="0010384C" w:rsidRPr="00650714" w:rsidRDefault="0010384C" w:rsidP="00961E75">
      <w:pPr>
        <w:spacing w:after="0" w:line="240" w:lineRule="auto"/>
        <w:ind w:left="2880"/>
        <w:rPr>
          <w:rFonts w:cs="Times New Roman"/>
        </w:rPr>
      </w:pPr>
    </w:p>
    <w:p w14:paraId="40F6EEAB" w14:textId="77777777" w:rsidR="0010384C" w:rsidRPr="00B6180A" w:rsidRDefault="0010384C" w:rsidP="006046A7">
      <w:pPr>
        <w:spacing w:after="0" w:line="240" w:lineRule="auto"/>
        <w:ind w:left="2880"/>
        <w:rPr>
          <w:del w:id="1684" w:author="SCDE" w:date="2019-03-12T15:40:00Z"/>
          <w:rFonts w:cs="Times New Roman"/>
        </w:rPr>
      </w:pPr>
      <w:r w:rsidRPr="00650714">
        <w:rPr>
          <w:rFonts w:cs="Times New Roman"/>
        </w:rPr>
        <w:t>Progress Summative Ratings will be reported on five levels: Excellent, Good, Average, Below Average, and Unsatisfactory.</w:t>
      </w:r>
    </w:p>
    <w:p w14:paraId="5C2EE6D1" w14:textId="77777777" w:rsidR="0010384C" w:rsidRPr="00B6180A" w:rsidRDefault="0010384C" w:rsidP="006046A7">
      <w:pPr>
        <w:spacing w:after="0" w:line="240" w:lineRule="auto"/>
        <w:ind w:left="2880"/>
        <w:rPr>
          <w:del w:id="1685" w:author="SCDE" w:date="2019-03-12T15:40:00Z"/>
          <w:rFonts w:cs="Times New Roman"/>
        </w:rPr>
      </w:pPr>
    </w:p>
    <w:p w14:paraId="0BF9919D" w14:textId="0E59D1D2" w:rsidR="0010384C" w:rsidRPr="00650714" w:rsidRDefault="0010384C" w:rsidP="00961E75">
      <w:pPr>
        <w:spacing w:after="0" w:line="240" w:lineRule="auto"/>
        <w:rPr>
          <w:rFonts w:cs="Times New Roman"/>
        </w:rPr>
      </w:pPr>
      <w:del w:id="1686" w:author="SCDE" w:date="2019-03-12T15:40:00Z">
        <w:r w:rsidRPr="00B6180A">
          <w:rPr>
            <w:b/>
          </w:rPr>
          <w:delText>Below are the ranges of scores that define each rating, where the target percent of each rating are: Unsatisfactory (10 percent), Below Average (20 percent), Average (35 percent), Good (20 percent), and Excellent (15 percent).</w:delText>
        </w:r>
      </w:del>
      <w:ins w:id="1687" w:author="SCDE" w:date="2019-03-12T15:40:00Z">
        <w:r w:rsidR="00CC43A0" w:rsidRPr="00650714">
          <w:rPr>
            <w:rFonts w:cs="Times New Roman"/>
          </w:rPr>
          <w:t xml:space="preserve"> </w:t>
        </w:r>
      </w:ins>
      <w:r w:rsidR="00CC43A0" w:rsidRPr="00650714">
        <w:rPr>
          <w:rFonts w:cs="Times New Roman"/>
        </w:rPr>
        <w:t xml:space="preserve"> </w:t>
      </w:r>
    </w:p>
    <w:p w14:paraId="0053F7ED" w14:textId="77777777" w:rsidR="0010384C" w:rsidRPr="00650714" w:rsidRDefault="0010384C" w:rsidP="00961E75">
      <w:pPr>
        <w:spacing w:after="0" w:line="240" w:lineRule="auto"/>
        <w:ind w:left="2880"/>
        <w:rPr>
          <w:rFonts w:cs="Times New Roman"/>
        </w:rPr>
      </w:pPr>
    </w:p>
    <w:p w14:paraId="7E2AA8AC" w14:textId="2DF8EBFE" w:rsidR="0009448C" w:rsidRPr="00650714" w:rsidRDefault="0009448C" w:rsidP="00961E75">
      <w:pPr>
        <w:spacing w:after="0" w:line="240" w:lineRule="auto"/>
      </w:pPr>
      <w:r w:rsidRPr="00650714">
        <w:t>The Value-Add methodology is not appropriate when applied to groups smaller than 6. Groups in a subject/grade smaller than 30 would result in the use of a group of less th</w:t>
      </w:r>
      <w:r w:rsidR="008D0DB7" w:rsidRPr="00650714">
        <w:t>an 6 to calculate the lowest 20</w:t>
      </w:r>
      <w:r w:rsidR="009D60F4" w:rsidRPr="00650714">
        <w:t xml:space="preserve"> percent </w:t>
      </w:r>
      <w:r w:rsidRPr="00650714">
        <w:t xml:space="preserve">in that grade/subject measure. </w:t>
      </w:r>
      <w:r w:rsidR="00E60CDE" w:rsidRPr="00650714">
        <w:t>When a subject/grade group is smaller than 30</w:t>
      </w:r>
      <w:r w:rsidR="00DB0569" w:rsidRPr="00650714">
        <w:t>,</w:t>
      </w:r>
      <w:r w:rsidR="00E60CDE" w:rsidRPr="00650714">
        <w:t xml:space="preserve"> the all </w:t>
      </w:r>
      <w:r w:rsidR="0057107D" w:rsidRPr="00650714">
        <w:t>students</w:t>
      </w:r>
      <w:ins w:id="1688" w:author="SCDE" w:date="2019-03-12T15:40:00Z">
        <w:r w:rsidR="0057107D" w:rsidRPr="00650714">
          <w:t>’</w:t>
        </w:r>
      </w:ins>
      <w:r w:rsidR="00E60CDE" w:rsidRPr="00650714">
        <w:t xml:space="preserve"> growth index will replace the average of the all students</w:t>
      </w:r>
      <w:ins w:id="1689" w:author="SCDE" w:date="2019-03-12T15:40:00Z">
        <w:r w:rsidR="008428FB" w:rsidRPr="00650714">
          <w:t>’</w:t>
        </w:r>
      </w:ins>
      <w:r w:rsidR="008D0DB7" w:rsidRPr="00650714">
        <w:t xml:space="preserve"> growth index and the lowest 20</w:t>
      </w:r>
      <w:r w:rsidR="009D60F4" w:rsidRPr="00650714">
        <w:t xml:space="preserve"> percent</w:t>
      </w:r>
      <w:r w:rsidR="00E60CDE" w:rsidRPr="00650714">
        <w:t xml:space="preserve"> growth index.</w:t>
      </w:r>
    </w:p>
    <w:p w14:paraId="7DBD628D" w14:textId="28BFAB06" w:rsidR="0057107D" w:rsidRPr="00650714" w:rsidRDefault="0057107D" w:rsidP="00961E75">
      <w:pPr>
        <w:autoSpaceDE w:val="0"/>
        <w:autoSpaceDN w:val="0"/>
        <w:adjustRightInd w:val="0"/>
        <w:spacing w:after="0" w:line="240" w:lineRule="auto"/>
        <w:ind w:left="2880"/>
        <w:rPr>
          <w:rFonts w:eastAsiaTheme="minorEastAsia" w:cs="Times New Roman"/>
        </w:rPr>
      </w:pPr>
    </w:p>
    <w:p w14:paraId="26D31C5D" w14:textId="77777777" w:rsidR="0010384C" w:rsidRPr="00B6180A" w:rsidRDefault="0010384C" w:rsidP="006046A7">
      <w:pPr>
        <w:autoSpaceDE w:val="0"/>
        <w:autoSpaceDN w:val="0"/>
        <w:adjustRightInd w:val="0"/>
        <w:spacing w:after="0" w:line="240" w:lineRule="auto"/>
        <w:ind w:left="2880"/>
        <w:rPr>
          <w:del w:id="1690" w:author="SCDE" w:date="2019-03-12T15:40:00Z"/>
          <w:rFonts w:eastAsiaTheme="minorEastAsia" w:cs="Times New Roman"/>
        </w:rPr>
      </w:pPr>
      <w:del w:id="1691" w:author="SCDE" w:date="2019-03-12T15:40:00Z">
        <w:r w:rsidRPr="00B6180A">
          <w:rPr>
            <w:rFonts w:eastAsiaTheme="minorEastAsia" w:cs="Times New Roman"/>
          </w:rPr>
          <w:delText xml:space="preserve">Tables 12–14 below indicate the differentiation among elementary and middle schools respectively. </w:delText>
        </w:r>
      </w:del>
    </w:p>
    <w:p w14:paraId="0BF3E2AC" w14:textId="77777777" w:rsidR="0010384C" w:rsidRPr="00B6180A" w:rsidRDefault="0010384C" w:rsidP="006046A7">
      <w:pPr>
        <w:autoSpaceDE w:val="0"/>
        <w:autoSpaceDN w:val="0"/>
        <w:adjustRightInd w:val="0"/>
        <w:spacing w:after="0" w:line="240" w:lineRule="auto"/>
        <w:ind w:left="2880"/>
        <w:rPr>
          <w:del w:id="1692" w:author="SCDE" w:date="2019-03-12T15:40:00Z"/>
          <w:rFonts w:eastAsiaTheme="minorEastAsia" w:cs="Times New Roman"/>
        </w:rPr>
      </w:pPr>
    </w:p>
    <w:p w14:paraId="264B8D85" w14:textId="77777777" w:rsidR="0010384C" w:rsidRPr="00B6180A" w:rsidRDefault="00C06266" w:rsidP="006046A7">
      <w:pPr>
        <w:spacing w:after="0" w:line="240" w:lineRule="auto"/>
        <w:rPr>
          <w:del w:id="1693" w:author="SCDE" w:date="2019-03-12T15:40:00Z"/>
          <w:b/>
        </w:rPr>
      </w:pPr>
      <w:del w:id="1694" w:author="SCDE" w:date="2019-03-12T15:40:00Z">
        <w:r>
          <w:rPr>
            <w:b/>
          </w:rPr>
          <w:delText xml:space="preserve">Table 12: </w:delText>
        </w:r>
        <w:r w:rsidR="0010384C" w:rsidRPr="00B6180A">
          <w:rPr>
            <w:b/>
          </w:rPr>
          <w:delText>Ranges of Scores that Define Each Rating for Elementary Schools.</w:delText>
        </w:r>
      </w:del>
    </w:p>
    <w:p w14:paraId="3B80E129" w14:textId="77777777" w:rsidR="0010384C" w:rsidRDefault="0010384C" w:rsidP="006046A7">
      <w:pPr>
        <w:spacing w:after="0" w:line="240" w:lineRule="auto"/>
        <w:rPr>
          <w:del w:id="1695" w:author="SCDE" w:date="2019-03-12T15:40:00Z"/>
        </w:rPr>
      </w:pPr>
    </w:p>
    <w:tbl>
      <w:tblPr>
        <w:tblW w:w="1718" w:type="pct"/>
        <w:jc w:val="center"/>
        <w:tblCellMar>
          <w:left w:w="0" w:type="dxa"/>
          <w:right w:w="0" w:type="dxa"/>
        </w:tblCellMar>
        <w:tblLook w:val="0000" w:firstRow="0" w:lastRow="0" w:firstColumn="0" w:lastColumn="0" w:noHBand="0" w:noVBand="0"/>
      </w:tblPr>
      <w:tblGrid>
        <w:gridCol w:w="1602"/>
        <w:gridCol w:w="1763"/>
      </w:tblGrid>
      <w:tr w:rsidR="0063691E" w:rsidRPr="00F378C4" w14:paraId="06D61DCC" w14:textId="77777777" w:rsidTr="0063691E">
        <w:trPr>
          <w:cantSplit/>
          <w:trHeight w:val="253"/>
          <w:tblHeader/>
          <w:jc w:val="center"/>
          <w:del w:id="1696" w:author="SCDE" w:date="2019-03-12T15:40:00Z"/>
        </w:trPr>
        <w:tc>
          <w:tcPr>
            <w:tcW w:w="2380" w:type="pct"/>
            <w:vMerge w:val="restart"/>
            <w:tcBorders>
              <w:top w:val="single" w:sz="6" w:space="0" w:color="000000"/>
              <w:left w:val="single" w:sz="2" w:space="0" w:color="000000"/>
              <w:right w:val="nil"/>
            </w:tcBorders>
            <w:shd w:val="clear" w:color="auto" w:fill="auto"/>
            <w:tcMar>
              <w:left w:w="60" w:type="dxa"/>
              <w:right w:w="60" w:type="dxa"/>
            </w:tcMar>
            <w:vAlign w:val="bottom"/>
          </w:tcPr>
          <w:p w14:paraId="5A4AC46D" w14:textId="77777777" w:rsidR="0063691E" w:rsidRPr="00F378C4" w:rsidRDefault="0063691E" w:rsidP="00FE5F7E">
            <w:pPr>
              <w:keepNext/>
              <w:autoSpaceDE w:val="0"/>
              <w:autoSpaceDN w:val="0"/>
              <w:adjustRightInd w:val="0"/>
              <w:spacing w:after="0" w:line="240" w:lineRule="auto"/>
              <w:jc w:val="center"/>
              <w:rPr>
                <w:del w:id="1697" w:author="SCDE" w:date="2019-03-12T15:40:00Z"/>
                <w:rFonts w:eastAsiaTheme="minorEastAsia" w:cs="Times New Roman"/>
                <w:b/>
                <w:bCs/>
              </w:rPr>
            </w:pPr>
            <w:del w:id="1698" w:author="SCDE" w:date="2019-03-12T15:40:00Z">
              <w:r w:rsidRPr="00F378C4">
                <w:rPr>
                  <w:rFonts w:eastAsiaTheme="minorEastAsia" w:cs="Times New Roman"/>
                  <w:b/>
                  <w:bCs/>
                </w:rPr>
                <w:delText>Rating</w:delText>
              </w:r>
            </w:del>
          </w:p>
        </w:tc>
        <w:tc>
          <w:tcPr>
            <w:tcW w:w="2620" w:type="pct"/>
            <w:vMerge w:val="restart"/>
            <w:tcBorders>
              <w:top w:val="single" w:sz="6" w:space="0" w:color="000000"/>
              <w:left w:val="single" w:sz="2" w:space="0" w:color="000000"/>
              <w:right w:val="single" w:sz="2" w:space="0" w:color="000000"/>
            </w:tcBorders>
            <w:shd w:val="clear" w:color="auto" w:fill="auto"/>
            <w:vAlign w:val="bottom"/>
          </w:tcPr>
          <w:p w14:paraId="015E5DF9" w14:textId="77777777" w:rsidR="0063691E" w:rsidRPr="00F378C4" w:rsidRDefault="0063691E" w:rsidP="00FE5F7E">
            <w:pPr>
              <w:keepNext/>
              <w:autoSpaceDE w:val="0"/>
              <w:autoSpaceDN w:val="0"/>
              <w:adjustRightInd w:val="0"/>
              <w:spacing w:after="0" w:line="240" w:lineRule="auto"/>
              <w:jc w:val="center"/>
              <w:rPr>
                <w:del w:id="1699" w:author="SCDE" w:date="2019-03-12T15:40:00Z"/>
                <w:rFonts w:eastAsiaTheme="minorEastAsia" w:cs="Times New Roman"/>
                <w:b/>
                <w:bCs/>
              </w:rPr>
            </w:pPr>
            <w:del w:id="1700" w:author="SCDE" w:date="2019-03-12T15:40:00Z">
              <w:r w:rsidRPr="00F378C4">
                <w:rPr>
                  <w:rFonts w:eastAsiaTheme="minorEastAsia" w:cs="Times New Roman"/>
                  <w:b/>
                  <w:bCs/>
                </w:rPr>
                <w:delText>Range of Scores</w:delText>
              </w:r>
            </w:del>
          </w:p>
          <w:p w14:paraId="1C47BACD" w14:textId="77777777" w:rsidR="0063691E" w:rsidRPr="00F378C4" w:rsidRDefault="0063691E" w:rsidP="0063691E">
            <w:pPr>
              <w:keepNext/>
              <w:autoSpaceDE w:val="0"/>
              <w:autoSpaceDN w:val="0"/>
              <w:adjustRightInd w:val="0"/>
              <w:spacing w:after="0" w:line="240" w:lineRule="auto"/>
              <w:jc w:val="center"/>
              <w:rPr>
                <w:del w:id="1701" w:author="SCDE" w:date="2019-03-12T15:40:00Z"/>
                <w:rFonts w:eastAsiaTheme="minorEastAsia" w:cs="Times New Roman"/>
                <w:b/>
                <w:bCs/>
              </w:rPr>
            </w:pPr>
            <w:del w:id="1702" w:author="SCDE" w:date="2019-03-12T15:40:00Z">
              <w:r w:rsidRPr="00F378C4">
                <w:rPr>
                  <w:rFonts w:eastAsiaTheme="minorEastAsia" w:cs="Times New Roman"/>
                  <w:b/>
                  <w:bCs/>
                </w:rPr>
                <w:delText>(40-Point Scale)</w:delText>
              </w:r>
            </w:del>
          </w:p>
        </w:tc>
      </w:tr>
      <w:tr w:rsidR="0063691E" w:rsidRPr="00F378C4" w14:paraId="72F3ADB3" w14:textId="77777777" w:rsidTr="0063691E">
        <w:trPr>
          <w:cantSplit/>
          <w:trHeight w:val="253"/>
          <w:tblHeader/>
          <w:jc w:val="center"/>
          <w:del w:id="1703" w:author="SCDE" w:date="2019-03-12T15:40:00Z"/>
        </w:trPr>
        <w:tc>
          <w:tcPr>
            <w:tcW w:w="2380" w:type="pct"/>
            <w:vMerge/>
            <w:tcBorders>
              <w:left w:val="single" w:sz="2" w:space="0" w:color="000000"/>
              <w:bottom w:val="single" w:sz="2" w:space="0" w:color="000000"/>
              <w:right w:val="nil"/>
            </w:tcBorders>
            <w:shd w:val="clear" w:color="auto" w:fill="auto"/>
            <w:tcMar>
              <w:left w:w="60" w:type="dxa"/>
              <w:right w:w="60" w:type="dxa"/>
            </w:tcMar>
            <w:vAlign w:val="bottom"/>
          </w:tcPr>
          <w:p w14:paraId="5F41D97C" w14:textId="77777777" w:rsidR="0063691E" w:rsidRPr="00F378C4" w:rsidRDefault="0063691E" w:rsidP="00FE5F7E">
            <w:pPr>
              <w:keepNext/>
              <w:autoSpaceDE w:val="0"/>
              <w:autoSpaceDN w:val="0"/>
              <w:adjustRightInd w:val="0"/>
              <w:spacing w:after="0" w:line="240" w:lineRule="auto"/>
              <w:jc w:val="center"/>
              <w:rPr>
                <w:del w:id="1704" w:author="SCDE" w:date="2019-03-12T15:40:00Z"/>
                <w:rFonts w:eastAsiaTheme="minorEastAsia" w:cs="Times New Roman"/>
                <w:b/>
                <w:bCs/>
              </w:rPr>
            </w:pPr>
          </w:p>
        </w:tc>
        <w:tc>
          <w:tcPr>
            <w:tcW w:w="2620" w:type="pct"/>
            <w:vMerge/>
            <w:tcBorders>
              <w:left w:val="single" w:sz="2" w:space="0" w:color="000000"/>
              <w:bottom w:val="single" w:sz="2" w:space="0" w:color="000000"/>
              <w:right w:val="single" w:sz="2" w:space="0" w:color="000000"/>
            </w:tcBorders>
            <w:shd w:val="clear" w:color="auto" w:fill="auto"/>
            <w:vAlign w:val="bottom"/>
          </w:tcPr>
          <w:p w14:paraId="7C415F58" w14:textId="77777777" w:rsidR="0063691E" w:rsidRPr="00F378C4" w:rsidRDefault="0063691E" w:rsidP="00FE5F7E">
            <w:pPr>
              <w:keepNext/>
              <w:autoSpaceDE w:val="0"/>
              <w:autoSpaceDN w:val="0"/>
              <w:adjustRightInd w:val="0"/>
              <w:spacing w:after="0" w:line="240" w:lineRule="auto"/>
              <w:jc w:val="center"/>
              <w:rPr>
                <w:del w:id="1705" w:author="SCDE" w:date="2019-03-12T15:40:00Z"/>
                <w:rFonts w:eastAsiaTheme="minorEastAsia" w:cs="Times New Roman"/>
                <w:b/>
                <w:bCs/>
              </w:rPr>
            </w:pPr>
          </w:p>
        </w:tc>
      </w:tr>
      <w:tr w:rsidR="0063691E" w:rsidRPr="00F378C4" w14:paraId="21FAF050" w14:textId="77777777" w:rsidTr="0063691E">
        <w:trPr>
          <w:cantSplit/>
          <w:jc w:val="center"/>
          <w:del w:id="1706" w:author="SCDE" w:date="2019-03-12T15:40:00Z"/>
        </w:trPr>
        <w:tc>
          <w:tcPr>
            <w:tcW w:w="2380" w:type="pct"/>
            <w:tcBorders>
              <w:top w:val="nil"/>
              <w:left w:val="single" w:sz="2" w:space="0" w:color="000000"/>
              <w:bottom w:val="single" w:sz="2" w:space="0" w:color="000000"/>
              <w:right w:val="nil"/>
            </w:tcBorders>
            <w:shd w:val="clear" w:color="auto" w:fill="FFFFFF"/>
            <w:tcMar>
              <w:left w:w="60" w:type="dxa"/>
              <w:right w:w="60" w:type="dxa"/>
            </w:tcMar>
          </w:tcPr>
          <w:p w14:paraId="095B9A40" w14:textId="77777777" w:rsidR="0063691E" w:rsidRPr="00F378C4" w:rsidRDefault="0063691E" w:rsidP="00FE5F7E">
            <w:pPr>
              <w:autoSpaceDE w:val="0"/>
              <w:autoSpaceDN w:val="0"/>
              <w:adjustRightInd w:val="0"/>
              <w:spacing w:after="0" w:line="240" w:lineRule="auto"/>
              <w:jc w:val="center"/>
              <w:rPr>
                <w:del w:id="1707" w:author="SCDE" w:date="2019-03-12T15:40:00Z"/>
                <w:rFonts w:eastAsiaTheme="minorEastAsia"/>
                <w:sz w:val="20"/>
              </w:rPr>
            </w:pPr>
            <w:del w:id="1708" w:author="SCDE" w:date="2019-03-12T15:40:00Z">
              <w:r w:rsidRPr="00F378C4">
                <w:rPr>
                  <w:rFonts w:eastAsiaTheme="minorEastAsia"/>
                  <w:sz w:val="20"/>
                </w:rPr>
                <w:delText>Excellent</w:delText>
              </w:r>
            </w:del>
          </w:p>
        </w:tc>
        <w:tc>
          <w:tcPr>
            <w:tcW w:w="2620" w:type="pct"/>
            <w:tcBorders>
              <w:top w:val="nil"/>
              <w:left w:val="single" w:sz="2" w:space="0" w:color="000000"/>
              <w:bottom w:val="single" w:sz="2" w:space="0" w:color="000000"/>
              <w:right w:val="single" w:sz="2" w:space="0" w:color="000000"/>
            </w:tcBorders>
            <w:shd w:val="clear" w:color="auto" w:fill="FFFFFF"/>
          </w:tcPr>
          <w:p w14:paraId="1A394439" w14:textId="77777777" w:rsidR="0063691E" w:rsidRPr="00F378C4" w:rsidRDefault="0063691E" w:rsidP="008D0DB7">
            <w:pPr>
              <w:autoSpaceDE w:val="0"/>
              <w:autoSpaceDN w:val="0"/>
              <w:adjustRightInd w:val="0"/>
              <w:spacing w:after="0" w:line="240" w:lineRule="auto"/>
              <w:jc w:val="center"/>
              <w:rPr>
                <w:del w:id="1709" w:author="SCDE" w:date="2019-03-12T15:40:00Z"/>
                <w:rFonts w:eastAsiaTheme="minorEastAsia"/>
                <w:sz w:val="20"/>
              </w:rPr>
            </w:pPr>
            <w:del w:id="1710" w:author="SCDE" w:date="2019-03-12T15:40:00Z">
              <w:r w:rsidRPr="00F378C4">
                <w:rPr>
                  <w:rFonts w:eastAsiaTheme="minorEastAsia"/>
                  <w:sz w:val="20"/>
                </w:rPr>
                <w:delText>29.02</w:delText>
              </w:r>
              <w:r w:rsidRPr="00F378C4">
                <w:rPr>
                  <w:rFonts w:eastAsiaTheme="minorEastAsia" w:cs="Times New Roman"/>
                  <w:sz w:val="20"/>
                  <w:szCs w:val="20"/>
                </w:rPr>
                <w:delText xml:space="preserve"> – </w:delText>
              </w:r>
              <w:r w:rsidRPr="00F378C4">
                <w:rPr>
                  <w:rFonts w:eastAsiaTheme="minorEastAsia"/>
                  <w:sz w:val="20"/>
                </w:rPr>
                <w:delText>40.00</w:delText>
              </w:r>
            </w:del>
          </w:p>
        </w:tc>
      </w:tr>
      <w:tr w:rsidR="0063691E" w:rsidRPr="00F378C4" w14:paraId="0B91D974" w14:textId="77777777" w:rsidTr="0063691E">
        <w:trPr>
          <w:cantSplit/>
          <w:jc w:val="center"/>
          <w:del w:id="1711" w:author="SCDE" w:date="2019-03-12T15:40:00Z"/>
        </w:trPr>
        <w:tc>
          <w:tcPr>
            <w:tcW w:w="2380" w:type="pct"/>
            <w:tcBorders>
              <w:top w:val="nil"/>
              <w:left w:val="single" w:sz="2" w:space="0" w:color="000000"/>
              <w:bottom w:val="single" w:sz="2" w:space="0" w:color="000000"/>
              <w:right w:val="nil"/>
            </w:tcBorders>
            <w:shd w:val="clear" w:color="auto" w:fill="FFFFFF"/>
            <w:tcMar>
              <w:left w:w="60" w:type="dxa"/>
              <w:right w:w="60" w:type="dxa"/>
            </w:tcMar>
          </w:tcPr>
          <w:p w14:paraId="32E1E9FB" w14:textId="77777777" w:rsidR="0063691E" w:rsidRPr="00F378C4" w:rsidRDefault="0063691E" w:rsidP="00FE5F7E">
            <w:pPr>
              <w:autoSpaceDE w:val="0"/>
              <w:autoSpaceDN w:val="0"/>
              <w:adjustRightInd w:val="0"/>
              <w:spacing w:after="0" w:line="240" w:lineRule="auto"/>
              <w:jc w:val="center"/>
              <w:rPr>
                <w:del w:id="1712" w:author="SCDE" w:date="2019-03-12T15:40:00Z"/>
                <w:rFonts w:eastAsiaTheme="minorEastAsia"/>
                <w:sz w:val="20"/>
              </w:rPr>
            </w:pPr>
            <w:del w:id="1713" w:author="SCDE" w:date="2019-03-12T15:40:00Z">
              <w:r w:rsidRPr="00F378C4">
                <w:rPr>
                  <w:rFonts w:eastAsiaTheme="minorEastAsia"/>
                  <w:sz w:val="20"/>
                </w:rPr>
                <w:delText>Good</w:delText>
              </w:r>
            </w:del>
          </w:p>
        </w:tc>
        <w:tc>
          <w:tcPr>
            <w:tcW w:w="2620" w:type="pct"/>
            <w:tcBorders>
              <w:top w:val="nil"/>
              <w:left w:val="single" w:sz="2" w:space="0" w:color="000000"/>
              <w:bottom w:val="single" w:sz="2" w:space="0" w:color="000000"/>
              <w:right w:val="single" w:sz="2" w:space="0" w:color="000000"/>
            </w:tcBorders>
            <w:shd w:val="clear" w:color="auto" w:fill="FFFFFF"/>
          </w:tcPr>
          <w:p w14:paraId="1FDA0F83" w14:textId="77777777" w:rsidR="0063691E" w:rsidRPr="00F378C4" w:rsidRDefault="0063691E" w:rsidP="0063691E">
            <w:pPr>
              <w:autoSpaceDE w:val="0"/>
              <w:autoSpaceDN w:val="0"/>
              <w:adjustRightInd w:val="0"/>
              <w:spacing w:after="0" w:line="240" w:lineRule="auto"/>
              <w:jc w:val="center"/>
              <w:rPr>
                <w:del w:id="1714" w:author="SCDE" w:date="2019-03-12T15:40:00Z"/>
                <w:rFonts w:eastAsiaTheme="minorEastAsia"/>
                <w:sz w:val="20"/>
              </w:rPr>
            </w:pPr>
            <w:del w:id="1715" w:author="SCDE" w:date="2019-03-12T15:40:00Z">
              <w:r w:rsidRPr="00F378C4">
                <w:rPr>
                  <w:rFonts w:eastAsiaTheme="minorEastAsia"/>
                  <w:sz w:val="20"/>
                </w:rPr>
                <w:delText>23.97</w:delText>
              </w:r>
              <w:r w:rsidRPr="00F378C4">
                <w:rPr>
                  <w:rFonts w:eastAsiaTheme="minorEastAsia" w:cs="Times New Roman"/>
                  <w:sz w:val="20"/>
                  <w:szCs w:val="20"/>
                </w:rPr>
                <w:delText xml:space="preserve"> – </w:delText>
              </w:r>
              <w:r w:rsidRPr="00F378C4">
                <w:rPr>
                  <w:rFonts w:eastAsiaTheme="minorEastAsia"/>
                  <w:sz w:val="20"/>
                </w:rPr>
                <w:delText>29.01</w:delText>
              </w:r>
            </w:del>
          </w:p>
        </w:tc>
      </w:tr>
      <w:tr w:rsidR="0063691E" w:rsidRPr="00F378C4" w14:paraId="237F1B0D" w14:textId="77777777" w:rsidTr="0063691E">
        <w:trPr>
          <w:cantSplit/>
          <w:jc w:val="center"/>
          <w:del w:id="1716" w:author="SCDE" w:date="2019-03-12T15:40:00Z"/>
        </w:trPr>
        <w:tc>
          <w:tcPr>
            <w:tcW w:w="2380" w:type="pct"/>
            <w:tcBorders>
              <w:top w:val="nil"/>
              <w:left w:val="single" w:sz="2" w:space="0" w:color="000000"/>
              <w:bottom w:val="single" w:sz="2" w:space="0" w:color="000000"/>
              <w:right w:val="nil"/>
            </w:tcBorders>
            <w:shd w:val="clear" w:color="auto" w:fill="FFFFFF"/>
            <w:tcMar>
              <w:left w:w="60" w:type="dxa"/>
              <w:right w:w="60" w:type="dxa"/>
            </w:tcMar>
          </w:tcPr>
          <w:p w14:paraId="754FE7D7" w14:textId="77777777" w:rsidR="0063691E" w:rsidRPr="00F378C4" w:rsidRDefault="0063691E" w:rsidP="00FE5F7E">
            <w:pPr>
              <w:autoSpaceDE w:val="0"/>
              <w:autoSpaceDN w:val="0"/>
              <w:adjustRightInd w:val="0"/>
              <w:spacing w:after="0" w:line="240" w:lineRule="auto"/>
              <w:jc w:val="center"/>
              <w:rPr>
                <w:del w:id="1717" w:author="SCDE" w:date="2019-03-12T15:40:00Z"/>
                <w:rFonts w:eastAsiaTheme="minorEastAsia"/>
                <w:sz w:val="20"/>
              </w:rPr>
            </w:pPr>
            <w:del w:id="1718" w:author="SCDE" w:date="2019-03-12T15:40:00Z">
              <w:r w:rsidRPr="00F378C4">
                <w:rPr>
                  <w:rFonts w:eastAsiaTheme="minorEastAsia"/>
                  <w:sz w:val="20"/>
                </w:rPr>
                <w:delText>Average</w:delText>
              </w:r>
            </w:del>
          </w:p>
        </w:tc>
        <w:tc>
          <w:tcPr>
            <w:tcW w:w="2620" w:type="pct"/>
            <w:tcBorders>
              <w:top w:val="nil"/>
              <w:left w:val="single" w:sz="2" w:space="0" w:color="000000"/>
              <w:bottom w:val="single" w:sz="2" w:space="0" w:color="000000"/>
              <w:right w:val="single" w:sz="2" w:space="0" w:color="000000"/>
            </w:tcBorders>
            <w:shd w:val="clear" w:color="auto" w:fill="FFFFFF"/>
          </w:tcPr>
          <w:p w14:paraId="157E25DC" w14:textId="77777777" w:rsidR="0063691E" w:rsidRPr="00F378C4" w:rsidRDefault="0063691E" w:rsidP="0063691E">
            <w:pPr>
              <w:autoSpaceDE w:val="0"/>
              <w:autoSpaceDN w:val="0"/>
              <w:adjustRightInd w:val="0"/>
              <w:spacing w:after="0" w:line="240" w:lineRule="auto"/>
              <w:jc w:val="center"/>
              <w:rPr>
                <w:del w:id="1719" w:author="SCDE" w:date="2019-03-12T15:40:00Z"/>
                <w:rFonts w:eastAsiaTheme="minorEastAsia"/>
                <w:sz w:val="20"/>
              </w:rPr>
            </w:pPr>
            <w:del w:id="1720" w:author="SCDE" w:date="2019-03-12T15:40:00Z">
              <w:r w:rsidRPr="00F378C4">
                <w:rPr>
                  <w:rFonts w:eastAsiaTheme="minorEastAsia"/>
                  <w:sz w:val="20"/>
                </w:rPr>
                <w:delText>16.35</w:delText>
              </w:r>
              <w:r w:rsidRPr="00F378C4">
                <w:rPr>
                  <w:rFonts w:eastAsiaTheme="minorEastAsia" w:cs="Times New Roman"/>
                  <w:sz w:val="20"/>
                  <w:szCs w:val="20"/>
                </w:rPr>
                <w:delText xml:space="preserve"> – </w:delText>
              </w:r>
              <w:r w:rsidRPr="00F378C4">
                <w:rPr>
                  <w:rFonts w:eastAsiaTheme="minorEastAsia"/>
                  <w:sz w:val="20"/>
                </w:rPr>
                <w:delText>23.96</w:delText>
              </w:r>
            </w:del>
          </w:p>
        </w:tc>
      </w:tr>
      <w:tr w:rsidR="0063691E" w:rsidRPr="00F378C4" w14:paraId="4A8CD5F1" w14:textId="77777777" w:rsidTr="0063691E">
        <w:trPr>
          <w:cantSplit/>
          <w:jc w:val="center"/>
          <w:del w:id="1721" w:author="SCDE" w:date="2019-03-12T15:40:00Z"/>
        </w:trPr>
        <w:tc>
          <w:tcPr>
            <w:tcW w:w="2380" w:type="pct"/>
            <w:tcBorders>
              <w:top w:val="nil"/>
              <w:left w:val="single" w:sz="2" w:space="0" w:color="000000"/>
              <w:bottom w:val="single" w:sz="2" w:space="0" w:color="000000"/>
              <w:right w:val="nil"/>
            </w:tcBorders>
            <w:shd w:val="clear" w:color="auto" w:fill="FFFFFF"/>
            <w:tcMar>
              <w:left w:w="60" w:type="dxa"/>
              <w:right w:w="60" w:type="dxa"/>
            </w:tcMar>
          </w:tcPr>
          <w:p w14:paraId="5E3D890E" w14:textId="77777777" w:rsidR="0063691E" w:rsidRPr="00F378C4" w:rsidRDefault="0063691E" w:rsidP="00FE5F7E">
            <w:pPr>
              <w:keepNext/>
              <w:autoSpaceDE w:val="0"/>
              <w:autoSpaceDN w:val="0"/>
              <w:adjustRightInd w:val="0"/>
              <w:spacing w:after="0" w:line="240" w:lineRule="auto"/>
              <w:jc w:val="center"/>
              <w:rPr>
                <w:del w:id="1722" w:author="SCDE" w:date="2019-03-12T15:40:00Z"/>
                <w:rFonts w:eastAsiaTheme="minorEastAsia"/>
                <w:sz w:val="20"/>
              </w:rPr>
            </w:pPr>
            <w:del w:id="1723" w:author="SCDE" w:date="2019-03-12T15:40:00Z">
              <w:r w:rsidRPr="00F378C4">
                <w:rPr>
                  <w:rFonts w:eastAsiaTheme="minorEastAsia"/>
                  <w:sz w:val="20"/>
                </w:rPr>
                <w:delText>Below Average</w:delText>
              </w:r>
            </w:del>
          </w:p>
        </w:tc>
        <w:tc>
          <w:tcPr>
            <w:tcW w:w="2620" w:type="pct"/>
            <w:tcBorders>
              <w:top w:val="nil"/>
              <w:left w:val="single" w:sz="2" w:space="0" w:color="000000"/>
              <w:bottom w:val="single" w:sz="2" w:space="0" w:color="000000"/>
              <w:right w:val="single" w:sz="2" w:space="0" w:color="000000"/>
            </w:tcBorders>
            <w:shd w:val="clear" w:color="auto" w:fill="FFFFFF"/>
          </w:tcPr>
          <w:p w14:paraId="79BFB4ED" w14:textId="77777777" w:rsidR="0063691E" w:rsidRPr="00F378C4" w:rsidRDefault="0063691E" w:rsidP="0063691E">
            <w:pPr>
              <w:keepNext/>
              <w:autoSpaceDE w:val="0"/>
              <w:autoSpaceDN w:val="0"/>
              <w:adjustRightInd w:val="0"/>
              <w:spacing w:after="0" w:line="240" w:lineRule="auto"/>
              <w:jc w:val="center"/>
              <w:rPr>
                <w:del w:id="1724" w:author="SCDE" w:date="2019-03-12T15:40:00Z"/>
                <w:rFonts w:eastAsiaTheme="minorEastAsia"/>
                <w:sz w:val="20"/>
              </w:rPr>
            </w:pPr>
            <w:del w:id="1725" w:author="SCDE" w:date="2019-03-12T15:40:00Z">
              <w:r w:rsidRPr="00F378C4">
                <w:rPr>
                  <w:rFonts w:eastAsiaTheme="minorEastAsia"/>
                  <w:sz w:val="20"/>
                </w:rPr>
                <w:delText>9.78</w:delText>
              </w:r>
              <w:r w:rsidRPr="00F378C4">
                <w:rPr>
                  <w:rFonts w:eastAsiaTheme="minorEastAsia" w:cs="Times New Roman"/>
                  <w:sz w:val="20"/>
                  <w:szCs w:val="20"/>
                </w:rPr>
                <w:delText xml:space="preserve"> </w:delText>
              </w:r>
              <w:r w:rsidRPr="00F378C4">
                <w:rPr>
                  <w:rFonts w:eastAsiaTheme="minorEastAsia" w:cs="Times New Roman"/>
                  <w:bCs/>
                </w:rPr>
                <w:delText>–</w:delText>
              </w:r>
              <w:r w:rsidRPr="00F378C4">
                <w:rPr>
                  <w:rFonts w:eastAsiaTheme="minorEastAsia" w:cs="Times New Roman"/>
                  <w:sz w:val="20"/>
                  <w:szCs w:val="20"/>
                </w:rPr>
                <w:delText xml:space="preserve"> </w:delText>
              </w:r>
              <w:r w:rsidRPr="00F378C4">
                <w:rPr>
                  <w:rFonts w:eastAsiaTheme="minorEastAsia"/>
                  <w:sz w:val="20"/>
                </w:rPr>
                <w:delText>16.34</w:delText>
              </w:r>
            </w:del>
          </w:p>
        </w:tc>
      </w:tr>
      <w:tr w:rsidR="0063691E" w:rsidRPr="00F378C4" w14:paraId="2864FF36" w14:textId="77777777" w:rsidTr="0063691E">
        <w:trPr>
          <w:cantSplit/>
          <w:jc w:val="center"/>
          <w:del w:id="1726" w:author="SCDE" w:date="2019-03-12T15:40:00Z"/>
        </w:trPr>
        <w:tc>
          <w:tcPr>
            <w:tcW w:w="2380" w:type="pct"/>
            <w:tcBorders>
              <w:top w:val="nil"/>
              <w:left w:val="single" w:sz="2" w:space="0" w:color="000000"/>
              <w:bottom w:val="single" w:sz="6" w:space="0" w:color="000000"/>
              <w:right w:val="nil"/>
            </w:tcBorders>
            <w:shd w:val="clear" w:color="auto" w:fill="FFFFFF"/>
            <w:tcMar>
              <w:left w:w="60" w:type="dxa"/>
              <w:right w:w="60" w:type="dxa"/>
            </w:tcMar>
          </w:tcPr>
          <w:p w14:paraId="17F8637B" w14:textId="77777777" w:rsidR="0063691E" w:rsidRPr="00F378C4" w:rsidRDefault="0063691E" w:rsidP="00FE5F7E">
            <w:pPr>
              <w:autoSpaceDE w:val="0"/>
              <w:autoSpaceDN w:val="0"/>
              <w:adjustRightInd w:val="0"/>
              <w:spacing w:after="0" w:line="240" w:lineRule="auto"/>
              <w:jc w:val="center"/>
              <w:rPr>
                <w:del w:id="1727" w:author="SCDE" w:date="2019-03-12T15:40:00Z"/>
                <w:rFonts w:eastAsiaTheme="minorEastAsia"/>
                <w:sz w:val="20"/>
              </w:rPr>
            </w:pPr>
            <w:del w:id="1728" w:author="SCDE" w:date="2019-03-12T15:40:00Z">
              <w:r w:rsidRPr="00F378C4">
                <w:rPr>
                  <w:rFonts w:eastAsiaTheme="minorEastAsia"/>
                  <w:sz w:val="20"/>
                </w:rPr>
                <w:delText>Unsatisfactory</w:delText>
              </w:r>
            </w:del>
          </w:p>
        </w:tc>
        <w:tc>
          <w:tcPr>
            <w:tcW w:w="2620" w:type="pct"/>
            <w:tcBorders>
              <w:top w:val="nil"/>
              <w:left w:val="single" w:sz="2" w:space="0" w:color="000000"/>
              <w:bottom w:val="single" w:sz="6" w:space="0" w:color="000000"/>
              <w:right w:val="single" w:sz="2" w:space="0" w:color="000000"/>
            </w:tcBorders>
            <w:shd w:val="clear" w:color="auto" w:fill="FFFFFF"/>
          </w:tcPr>
          <w:p w14:paraId="2F0D32DC" w14:textId="77777777" w:rsidR="0063691E" w:rsidRPr="00F378C4" w:rsidRDefault="008D0DB7" w:rsidP="0063691E">
            <w:pPr>
              <w:autoSpaceDE w:val="0"/>
              <w:autoSpaceDN w:val="0"/>
              <w:adjustRightInd w:val="0"/>
              <w:spacing w:after="0" w:line="240" w:lineRule="auto"/>
              <w:jc w:val="center"/>
              <w:rPr>
                <w:del w:id="1729" w:author="SCDE" w:date="2019-03-12T15:40:00Z"/>
                <w:rFonts w:eastAsiaTheme="minorEastAsia"/>
                <w:sz w:val="20"/>
              </w:rPr>
            </w:pPr>
            <w:del w:id="1730" w:author="SCDE" w:date="2019-03-12T15:40:00Z">
              <w:r w:rsidRPr="00F378C4">
                <w:rPr>
                  <w:rFonts w:eastAsiaTheme="minorEastAsia"/>
                  <w:sz w:val="20"/>
                </w:rPr>
                <w:delText>0.00</w:delText>
              </w:r>
              <w:r w:rsidR="0063691E" w:rsidRPr="00F378C4">
                <w:rPr>
                  <w:rFonts w:eastAsiaTheme="minorEastAsia" w:cs="Times New Roman"/>
                  <w:sz w:val="20"/>
                  <w:szCs w:val="20"/>
                </w:rPr>
                <w:delText xml:space="preserve"> – </w:delText>
              </w:r>
              <w:r w:rsidR="0063691E" w:rsidRPr="00F378C4">
                <w:rPr>
                  <w:rFonts w:eastAsiaTheme="minorEastAsia"/>
                  <w:sz w:val="20"/>
                </w:rPr>
                <w:delText>9.77</w:delText>
              </w:r>
            </w:del>
          </w:p>
        </w:tc>
      </w:tr>
    </w:tbl>
    <w:p w14:paraId="459F7390" w14:textId="77777777" w:rsidR="0063691E" w:rsidRPr="00B6180A" w:rsidRDefault="0063691E" w:rsidP="006046A7">
      <w:pPr>
        <w:spacing w:after="0" w:line="240" w:lineRule="auto"/>
        <w:rPr>
          <w:del w:id="1731" w:author="SCDE" w:date="2019-03-12T15:40:00Z"/>
        </w:rPr>
      </w:pPr>
    </w:p>
    <w:p w14:paraId="112136F4" w14:textId="77777777" w:rsidR="0010384C" w:rsidRPr="00B6180A" w:rsidRDefault="0098426E" w:rsidP="006046A7">
      <w:pPr>
        <w:spacing w:after="0" w:line="240" w:lineRule="auto"/>
        <w:rPr>
          <w:del w:id="1732" w:author="SCDE" w:date="2019-03-12T15:40:00Z"/>
          <w:b/>
        </w:rPr>
      </w:pPr>
      <w:del w:id="1733" w:author="SCDE" w:date="2019-03-12T15:40:00Z">
        <w:r>
          <w:rPr>
            <w:b/>
          </w:rPr>
          <w:delText xml:space="preserve">Table 13: </w:delText>
        </w:r>
        <w:r w:rsidR="0010384C" w:rsidRPr="00B6180A">
          <w:rPr>
            <w:b/>
          </w:rPr>
          <w:delText>Ranges of Scores that Define Each Rating for Middle Schools.</w:delText>
        </w:r>
      </w:del>
    </w:p>
    <w:p w14:paraId="4245E7BC" w14:textId="77777777" w:rsidR="0010384C" w:rsidRDefault="0010384C" w:rsidP="006046A7">
      <w:pPr>
        <w:autoSpaceDE w:val="0"/>
        <w:autoSpaceDN w:val="0"/>
        <w:adjustRightInd w:val="0"/>
        <w:spacing w:after="0" w:line="240" w:lineRule="auto"/>
        <w:ind w:left="2880"/>
        <w:rPr>
          <w:del w:id="1734" w:author="SCDE" w:date="2019-03-12T15:40:00Z"/>
          <w:rFonts w:eastAsiaTheme="minorEastAsia" w:cs="Times New Roman"/>
        </w:rPr>
      </w:pPr>
    </w:p>
    <w:tbl>
      <w:tblPr>
        <w:tblW w:w="1718" w:type="pct"/>
        <w:jc w:val="center"/>
        <w:tblCellMar>
          <w:left w:w="0" w:type="dxa"/>
          <w:right w:w="0" w:type="dxa"/>
        </w:tblCellMar>
        <w:tblLook w:val="0000" w:firstRow="0" w:lastRow="0" w:firstColumn="0" w:lastColumn="0" w:noHBand="0" w:noVBand="0"/>
      </w:tblPr>
      <w:tblGrid>
        <w:gridCol w:w="1602"/>
        <w:gridCol w:w="1763"/>
      </w:tblGrid>
      <w:tr w:rsidR="0063691E" w:rsidRPr="00F378C4" w14:paraId="6D3B13DD" w14:textId="77777777" w:rsidTr="0063691E">
        <w:trPr>
          <w:cantSplit/>
          <w:trHeight w:val="253"/>
          <w:tblHeader/>
          <w:jc w:val="center"/>
          <w:del w:id="1735" w:author="SCDE" w:date="2019-03-12T15:40:00Z"/>
        </w:trPr>
        <w:tc>
          <w:tcPr>
            <w:tcW w:w="2380" w:type="pct"/>
            <w:vMerge w:val="restart"/>
            <w:tcBorders>
              <w:top w:val="single" w:sz="6" w:space="0" w:color="000000"/>
              <w:left w:val="single" w:sz="2" w:space="0" w:color="000000"/>
              <w:right w:val="nil"/>
            </w:tcBorders>
            <w:shd w:val="clear" w:color="auto" w:fill="auto"/>
            <w:tcMar>
              <w:left w:w="60" w:type="dxa"/>
              <w:right w:w="60" w:type="dxa"/>
            </w:tcMar>
            <w:vAlign w:val="bottom"/>
          </w:tcPr>
          <w:p w14:paraId="0ED800E0" w14:textId="77777777" w:rsidR="0063691E" w:rsidRPr="00F378C4" w:rsidRDefault="0063691E" w:rsidP="00FE5F7E">
            <w:pPr>
              <w:keepNext/>
              <w:autoSpaceDE w:val="0"/>
              <w:autoSpaceDN w:val="0"/>
              <w:adjustRightInd w:val="0"/>
              <w:spacing w:after="0" w:line="240" w:lineRule="auto"/>
              <w:jc w:val="center"/>
              <w:rPr>
                <w:del w:id="1736" w:author="SCDE" w:date="2019-03-12T15:40:00Z"/>
                <w:rFonts w:eastAsiaTheme="minorEastAsia" w:cs="Times New Roman"/>
                <w:b/>
                <w:bCs/>
              </w:rPr>
            </w:pPr>
            <w:del w:id="1737" w:author="SCDE" w:date="2019-03-12T15:40:00Z">
              <w:r w:rsidRPr="00F378C4">
                <w:rPr>
                  <w:rFonts w:eastAsiaTheme="minorEastAsia" w:cs="Times New Roman"/>
                  <w:b/>
                  <w:bCs/>
                </w:rPr>
                <w:delText>Rating</w:delText>
              </w:r>
            </w:del>
          </w:p>
        </w:tc>
        <w:tc>
          <w:tcPr>
            <w:tcW w:w="2620" w:type="pct"/>
            <w:vMerge w:val="restart"/>
            <w:tcBorders>
              <w:top w:val="single" w:sz="6" w:space="0" w:color="000000"/>
              <w:left w:val="single" w:sz="2" w:space="0" w:color="000000"/>
              <w:right w:val="single" w:sz="2" w:space="0" w:color="000000"/>
            </w:tcBorders>
            <w:shd w:val="clear" w:color="auto" w:fill="auto"/>
            <w:vAlign w:val="bottom"/>
          </w:tcPr>
          <w:p w14:paraId="0FA6423B" w14:textId="77777777" w:rsidR="0063691E" w:rsidRPr="00F378C4" w:rsidRDefault="0063691E" w:rsidP="00FE5F7E">
            <w:pPr>
              <w:keepNext/>
              <w:autoSpaceDE w:val="0"/>
              <w:autoSpaceDN w:val="0"/>
              <w:adjustRightInd w:val="0"/>
              <w:spacing w:after="0" w:line="240" w:lineRule="auto"/>
              <w:jc w:val="center"/>
              <w:rPr>
                <w:del w:id="1738" w:author="SCDE" w:date="2019-03-12T15:40:00Z"/>
                <w:rFonts w:eastAsiaTheme="minorEastAsia" w:cs="Times New Roman"/>
                <w:b/>
                <w:bCs/>
              </w:rPr>
            </w:pPr>
            <w:del w:id="1739" w:author="SCDE" w:date="2019-03-12T15:40:00Z">
              <w:r w:rsidRPr="00F378C4">
                <w:rPr>
                  <w:rFonts w:eastAsiaTheme="minorEastAsia" w:cs="Times New Roman"/>
                  <w:b/>
                  <w:bCs/>
                </w:rPr>
                <w:delText>Range of Scores</w:delText>
              </w:r>
            </w:del>
          </w:p>
          <w:p w14:paraId="78479564" w14:textId="77777777" w:rsidR="0063691E" w:rsidRPr="00F378C4" w:rsidRDefault="0063691E" w:rsidP="0063691E">
            <w:pPr>
              <w:keepNext/>
              <w:autoSpaceDE w:val="0"/>
              <w:autoSpaceDN w:val="0"/>
              <w:adjustRightInd w:val="0"/>
              <w:spacing w:after="0" w:line="240" w:lineRule="auto"/>
              <w:jc w:val="center"/>
              <w:rPr>
                <w:del w:id="1740" w:author="SCDE" w:date="2019-03-12T15:40:00Z"/>
                <w:rFonts w:eastAsiaTheme="minorEastAsia" w:cs="Times New Roman"/>
                <w:b/>
                <w:bCs/>
              </w:rPr>
            </w:pPr>
            <w:del w:id="1741" w:author="SCDE" w:date="2019-03-12T15:40:00Z">
              <w:r w:rsidRPr="00F378C4">
                <w:rPr>
                  <w:rFonts w:eastAsiaTheme="minorEastAsia" w:cs="Times New Roman"/>
                  <w:b/>
                  <w:bCs/>
                </w:rPr>
                <w:delText>(40-Point Scale)</w:delText>
              </w:r>
            </w:del>
          </w:p>
        </w:tc>
      </w:tr>
      <w:tr w:rsidR="0063691E" w:rsidRPr="00F378C4" w14:paraId="119A58C1" w14:textId="77777777" w:rsidTr="0063691E">
        <w:trPr>
          <w:cantSplit/>
          <w:trHeight w:val="253"/>
          <w:tblHeader/>
          <w:jc w:val="center"/>
          <w:del w:id="1742" w:author="SCDE" w:date="2019-03-12T15:40:00Z"/>
        </w:trPr>
        <w:tc>
          <w:tcPr>
            <w:tcW w:w="2380" w:type="pct"/>
            <w:vMerge/>
            <w:tcBorders>
              <w:left w:val="single" w:sz="2" w:space="0" w:color="000000"/>
              <w:bottom w:val="single" w:sz="2" w:space="0" w:color="000000"/>
              <w:right w:val="nil"/>
            </w:tcBorders>
            <w:shd w:val="clear" w:color="auto" w:fill="auto"/>
            <w:tcMar>
              <w:left w:w="60" w:type="dxa"/>
              <w:right w:w="60" w:type="dxa"/>
            </w:tcMar>
            <w:vAlign w:val="bottom"/>
          </w:tcPr>
          <w:p w14:paraId="0E75ECEA" w14:textId="77777777" w:rsidR="0063691E" w:rsidRPr="00F378C4" w:rsidRDefault="0063691E" w:rsidP="00FE5F7E">
            <w:pPr>
              <w:keepNext/>
              <w:autoSpaceDE w:val="0"/>
              <w:autoSpaceDN w:val="0"/>
              <w:adjustRightInd w:val="0"/>
              <w:spacing w:after="0" w:line="240" w:lineRule="auto"/>
              <w:jc w:val="center"/>
              <w:rPr>
                <w:del w:id="1743" w:author="SCDE" w:date="2019-03-12T15:40:00Z"/>
                <w:rFonts w:eastAsiaTheme="minorEastAsia" w:cs="Times New Roman"/>
                <w:b/>
                <w:bCs/>
              </w:rPr>
            </w:pPr>
          </w:p>
        </w:tc>
        <w:tc>
          <w:tcPr>
            <w:tcW w:w="2620" w:type="pct"/>
            <w:vMerge/>
            <w:tcBorders>
              <w:left w:val="single" w:sz="2" w:space="0" w:color="000000"/>
              <w:bottom w:val="single" w:sz="2" w:space="0" w:color="000000"/>
              <w:right w:val="single" w:sz="2" w:space="0" w:color="000000"/>
            </w:tcBorders>
            <w:shd w:val="clear" w:color="auto" w:fill="auto"/>
            <w:vAlign w:val="bottom"/>
          </w:tcPr>
          <w:p w14:paraId="5D0E8893" w14:textId="77777777" w:rsidR="0063691E" w:rsidRPr="00F378C4" w:rsidRDefault="0063691E" w:rsidP="00FE5F7E">
            <w:pPr>
              <w:keepNext/>
              <w:autoSpaceDE w:val="0"/>
              <w:autoSpaceDN w:val="0"/>
              <w:adjustRightInd w:val="0"/>
              <w:spacing w:after="0" w:line="240" w:lineRule="auto"/>
              <w:jc w:val="center"/>
              <w:rPr>
                <w:del w:id="1744" w:author="SCDE" w:date="2019-03-12T15:40:00Z"/>
                <w:rFonts w:eastAsiaTheme="minorEastAsia" w:cs="Times New Roman"/>
                <w:b/>
                <w:bCs/>
              </w:rPr>
            </w:pPr>
          </w:p>
        </w:tc>
      </w:tr>
      <w:tr w:rsidR="0063691E" w:rsidRPr="00F378C4" w14:paraId="2837F3C9" w14:textId="77777777" w:rsidTr="0063691E">
        <w:trPr>
          <w:cantSplit/>
          <w:jc w:val="center"/>
          <w:del w:id="1745" w:author="SCDE" w:date="2019-03-12T15:40:00Z"/>
        </w:trPr>
        <w:tc>
          <w:tcPr>
            <w:tcW w:w="2380" w:type="pct"/>
            <w:tcBorders>
              <w:top w:val="nil"/>
              <w:left w:val="single" w:sz="2" w:space="0" w:color="000000"/>
              <w:bottom w:val="single" w:sz="2" w:space="0" w:color="000000"/>
              <w:right w:val="nil"/>
            </w:tcBorders>
            <w:shd w:val="clear" w:color="auto" w:fill="FFFFFF"/>
            <w:tcMar>
              <w:left w:w="60" w:type="dxa"/>
              <w:right w:w="60" w:type="dxa"/>
            </w:tcMar>
          </w:tcPr>
          <w:p w14:paraId="694BA66C" w14:textId="77777777" w:rsidR="0063691E" w:rsidRPr="00F378C4" w:rsidRDefault="0063691E" w:rsidP="00FE5F7E">
            <w:pPr>
              <w:autoSpaceDE w:val="0"/>
              <w:autoSpaceDN w:val="0"/>
              <w:adjustRightInd w:val="0"/>
              <w:spacing w:after="0" w:line="240" w:lineRule="auto"/>
              <w:jc w:val="center"/>
              <w:rPr>
                <w:del w:id="1746" w:author="SCDE" w:date="2019-03-12T15:40:00Z"/>
                <w:rFonts w:eastAsiaTheme="minorEastAsia"/>
                <w:sz w:val="20"/>
              </w:rPr>
            </w:pPr>
            <w:del w:id="1747" w:author="SCDE" w:date="2019-03-12T15:40:00Z">
              <w:r w:rsidRPr="00F378C4">
                <w:rPr>
                  <w:rFonts w:eastAsiaTheme="minorEastAsia"/>
                  <w:sz w:val="20"/>
                </w:rPr>
                <w:delText>Excellent</w:delText>
              </w:r>
            </w:del>
          </w:p>
        </w:tc>
        <w:tc>
          <w:tcPr>
            <w:tcW w:w="2620" w:type="pct"/>
            <w:tcBorders>
              <w:top w:val="nil"/>
              <w:left w:val="single" w:sz="2" w:space="0" w:color="000000"/>
              <w:bottom w:val="single" w:sz="2" w:space="0" w:color="000000"/>
              <w:right w:val="single" w:sz="6" w:space="0" w:color="000000"/>
            </w:tcBorders>
            <w:shd w:val="clear" w:color="auto" w:fill="FFFFFF"/>
          </w:tcPr>
          <w:p w14:paraId="163C73EC" w14:textId="77777777" w:rsidR="0063691E" w:rsidRPr="00F378C4" w:rsidRDefault="00945BCA" w:rsidP="008D0DB7">
            <w:pPr>
              <w:adjustRightInd w:val="0"/>
              <w:spacing w:after="0" w:line="240" w:lineRule="auto"/>
              <w:jc w:val="center"/>
              <w:rPr>
                <w:del w:id="1748" w:author="SCDE" w:date="2019-03-12T15:40:00Z"/>
                <w:sz w:val="20"/>
              </w:rPr>
            </w:pPr>
            <w:del w:id="1749" w:author="SCDE" w:date="2019-03-12T15:40:00Z">
              <w:r w:rsidRPr="00F378C4">
                <w:rPr>
                  <w:sz w:val="20"/>
                </w:rPr>
                <w:delText>31.50</w:delText>
              </w:r>
              <w:r w:rsidR="0063691E" w:rsidRPr="00F378C4">
                <w:rPr>
                  <w:rFonts w:cs="Times New Roman"/>
                  <w:sz w:val="20"/>
                  <w:szCs w:val="20"/>
                </w:rPr>
                <w:delText xml:space="preserve"> – </w:delText>
              </w:r>
              <w:r w:rsidRPr="00F378C4">
                <w:rPr>
                  <w:sz w:val="20"/>
                </w:rPr>
                <w:delText>40.00</w:delText>
              </w:r>
            </w:del>
          </w:p>
        </w:tc>
      </w:tr>
      <w:tr w:rsidR="0063691E" w:rsidRPr="00F378C4" w14:paraId="3A63EF46" w14:textId="77777777" w:rsidTr="0063691E">
        <w:trPr>
          <w:cantSplit/>
          <w:jc w:val="center"/>
          <w:del w:id="1750" w:author="SCDE" w:date="2019-03-12T15:40:00Z"/>
        </w:trPr>
        <w:tc>
          <w:tcPr>
            <w:tcW w:w="2380" w:type="pct"/>
            <w:tcBorders>
              <w:top w:val="nil"/>
              <w:left w:val="single" w:sz="2" w:space="0" w:color="000000"/>
              <w:bottom w:val="single" w:sz="2" w:space="0" w:color="000000"/>
              <w:right w:val="nil"/>
            </w:tcBorders>
            <w:shd w:val="clear" w:color="auto" w:fill="FFFFFF"/>
            <w:tcMar>
              <w:left w:w="60" w:type="dxa"/>
              <w:right w:w="60" w:type="dxa"/>
            </w:tcMar>
          </w:tcPr>
          <w:p w14:paraId="059031B3" w14:textId="77777777" w:rsidR="0063691E" w:rsidRPr="00F378C4" w:rsidRDefault="0063691E" w:rsidP="00FE5F7E">
            <w:pPr>
              <w:autoSpaceDE w:val="0"/>
              <w:autoSpaceDN w:val="0"/>
              <w:adjustRightInd w:val="0"/>
              <w:spacing w:after="0" w:line="240" w:lineRule="auto"/>
              <w:jc w:val="center"/>
              <w:rPr>
                <w:del w:id="1751" w:author="SCDE" w:date="2019-03-12T15:40:00Z"/>
                <w:rFonts w:eastAsiaTheme="minorEastAsia"/>
                <w:sz w:val="20"/>
              </w:rPr>
            </w:pPr>
            <w:del w:id="1752" w:author="SCDE" w:date="2019-03-12T15:40:00Z">
              <w:r w:rsidRPr="00F378C4">
                <w:rPr>
                  <w:rFonts w:eastAsiaTheme="minorEastAsia"/>
                  <w:sz w:val="20"/>
                </w:rPr>
                <w:delText>Good</w:delText>
              </w:r>
            </w:del>
          </w:p>
        </w:tc>
        <w:tc>
          <w:tcPr>
            <w:tcW w:w="2620" w:type="pct"/>
            <w:tcBorders>
              <w:top w:val="nil"/>
              <w:left w:val="single" w:sz="2" w:space="0" w:color="000000"/>
              <w:bottom w:val="single" w:sz="2" w:space="0" w:color="000000"/>
              <w:right w:val="single" w:sz="6" w:space="0" w:color="000000"/>
            </w:tcBorders>
            <w:shd w:val="clear" w:color="auto" w:fill="FFFFFF"/>
          </w:tcPr>
          <w:p w14:paraId="07CF650A" w14:textId="77777777" w:rsidR="0063691E" w:rsidRPr="00F378C4" w:rsidRDefault="00945BCA" w:rsidP="00945BCA">
            <w:pPr>
              <w:adjustRightInd w:val="0"/>
              <w:spacing w:after="0" w:line="240" w:lineRule="auto"/>
              <w:jc w:val="center"/>
              <w:rPr>
                <w:del w:id="1753" w:author="SCDE" w:date="2019-03-12T15:40:00Z"/>
                <w:sz w:val="20"/>
              </w:rPr>
            </w:pPr>
            <w:del w:id="1754" w:author="SCDE" w:date="2019-03-12T15:40:00Z">
              <w:r w:rsidRPr="00F378C4">
                <w:rPr>
                  <w:sz w:val="20"/>
                </w:rPr>
                <w:delText>24.39</w:delText>
              </w:r>
              <w:r w:rsidR="008D0DB7" w:rsidRPr="00F378C4">
                <w:rPr>
                  <w:sz w:val="20"/>
                </w:rPr>
                <w:delText>–</w:delText>
              </w:r>
              <w:r w:rsidR="0063691E" w:rsidRPr="00F378C4">
                <w:rPr>
                  <w:rFonts w:cs="Times New Roman"/>
                  <w:sz w:val="20"/>
                  <w:szCs w:val="20"/>
                </w:rPr>
                <w:delText xml:space="preserve"> </w:delText>
              </w:r>
              <w:r w:rsidRPr="00F378C4">
                <w:rPr>
                  <w:sz w:val="20"/>
                </w:rPr>
                <w:delText>31.49</w:delText>
              </w:r>
            </w:del>
          </w:p>
        </w:tc>
      </w:tr>
      <w:tr w:rsidR="0063691E" w:rsidRPr="00F378C4" w14:paraId="42D53E5C" w14:textId="77777777" w:rsidTr="0063691E">
        <w:trPr>
          <w:cantSplit/>
          <w:jc w:val="center"/>
          <w:del w:id="1755" w:author="SCDE" w:date="2019-03-12T15:40:00Z"/>
        </w:trPr>
        <w:tc>
          <w:tcPr>
            <w:tcW w:w="2380" w:type="pct"/>
            <w:tcBorders>
              <w:top w:val="nil"/>
              <w:left w:val="single" w:sz="2" w:space="0" w:color="000000"/>
              <w:bottom w:val="single" w:sz="2" w:space="0" w:color="000000"/>
              <w:right w:val="nil"/>
            </w:tcBorders>
            <w:shd w:val="clear" w:color="auto" w:fill="FFFFFF"/>
            <w:tcMar>
              <w:left w:w="60" w:type="dxa"/>
              <w:right w:w="60" w:type="dxa"/>
            </w:tcMar>
          </w:tcPr>
          <w:p w14:paraId="26DF2493" w14:textId="77777777" w:rsidR="0063691E" w:rsidRPr="00F378C4" w:rsidRDefault="0063691E" w:rsidP="00FE5F7E">
            <w:pPr>
              <w:autoSpaceDE w:val="0"/>
              <w:autoSpaceDN w:val="0"/>
              <w:adjustRightInd w:val="0"/>
              <w:spacing w:after="0" w:line="240" w:lineRule="auto"/>
              <w:jc w:val="center"/>
              <w:rPr>
                <w:del w:id="1756" w:author="SCDE" w:date="2019-03-12T15:40:00Z"/>
                <w:rFonts w:eastAsiaTheme="minorEastAsia"/>
                <w:sz w:val="20"/>
              </w:rPr>
            </w:pPr>
            <w:del w:id="1757" w:author="SCDE" w:date="2019-03-12T15:40:00Z">
              <w:r w:rsidRPr="00F378C4">
                <w:rPr>
                  <w:rFonts w:eastAsiaTheme="minorEastAsia"/>
                  <w:sz w:val="20"/>
                </w:rPr>
                <w:delText>Average</w:delText>
              </w:r>
            </w:del>
          </w:p>
        </w:tc>
        <w:tc>
          <w:tcPr>
            <w:tcW w:w="2620" w:type="pct"/>
            <w:tcBorders>
              <w:top w:val="nil"/>
              <w:left w:val="single" w:sz="2" w:space="0" w:color="000000"/>
              <w:bottom w:val="single" w:sz="2" w:space="0" w:color="000000"/>
              <w:right w:val="single" w:sz="6" w:space="0" w:color="000000"/>
            </w:tcBorders>
            <w:shd w:val="clear" w:color="auto" w:fill="FFFFFF"/>
          </w:tcPr>
          <w:p w14:paraId="598AF491" w14:textId="77777777" w:rsidR="0063691E" w:rsidRPr="00F378C4" w:rsidRDefault="00945BCA" w:rsidP="008D0DB7">
            <w:pPr>
              <w:adjustRightInd w:val="0"/>
              <w:spacing w:after="0" w:line="240" w:lineRule="auto"/>
              <w:jc w:val="center"/>
              <w:rPr>
                <w:del w:id="1758" w:author="SCDE" w:date="2019-03-12T15:40:00Z"/>
                <w:sz w:val="20"/>
              </w:rPr>
            </w:pPr>
            <w:del w:id="1759" w:author="SCDE" w:date="2019-03-12T15:40:00Z">
              <w:r w:rsidRPr="00F378C4">
                <w:rPr>
                  <w:sz w:val="20"/>
                </w:rPr>
                <w:delText>14.53</w:delText>
              </w:r>
              <w:r w:rsidR="0063691E" w:rsidRPr="00F378C4">
                <w:rPr>
                  <w:rFonts w:cs="Times New Roman"/>
                  <w:sz w:val="20"/>
                  <w:szCs w:val="20"/>
                </w:rPr>
                <w:delText xml:space="preserve"> – </w:delText>
              </w:r>
              <w:r w:rsidRPr="00F378C4">
                <w:rPr>
                  <w:sz w:val="20"/>
                </w:rPr>
                <w:delText>24.38</w:delText>
              </w:r>
            </w:del>
          </w:p>
        </w:tc>
      </w:tr>
      <w:tr w:rsidR="0063691E" w:rsidRPr="00F378C4" w14:paraId="7E8AE5FE" w14:textId="77777777" w:rsidTr="0063691E">
        <w:trPr>
          <w:cantSplit/>
          <w:jc w:val="center"/>
          <w:del w:id="1760" w:author="SCDE" w:date="2019-03-12T15:40:00Z"/>
        </w:trPr>
        <w:tc>
          <w:tcPr>
            <w:tcW w:w="2380" w:type="pct"/>
            <w:tcBorders>
              <w:top w:val="nil"/>
              <w:left w:val="single" w:sz="2" w:space="0" w:color="000000"/>
              <w:bottom w:val="single" w:sz="2" w:space="0" w:color="000000"/>
              <w:right w:val="nil"/>
            </w:tcBorders>
            <w:shd w:val="clear" w:color="auto" w:fill="FFFFFF"/>
            <w:tcMar>
              <w:left w:w="60" w:type="dxa"/>
              <w:right w:w="60" w:type="dxa"/>
            </w:tcMar>
          </w:tcPr>
          <w:p w14:paraId="09C6278B" w14:textId="77777777" w:rsidR="0063691E" w:rsidRPr="00F378C4" w:rsidRDefault="0063691E" w:rsidP="00FE5F7E">
            <w:pPr>
              <w:keepNext/>
              <w:autoSpaceDE w:val="0"/>
              <w:autoSpaceDN w:val="0"/>
              <w:adjustRightInd w:val="0"/>
              <w:spacing w:after="0" w:line="240" w:lineRule="auto"/>
              <w:jc w:val="center"/>
              <w:rPr>
                <w:del w:id="1761" w:author="SCDE" w:date="2019-03-12T15:40:00Z"/>
                <w:rFonts w:eastAsiaTheme="minorEastAsia"/>
                <w:sz w:val="20"/>
              </w:rPr>
            </w:pPr>
            <w:del w:id="1762" w:author="SCDE" w:date="2019-03-12T15:40:00Z">
              <w:r w:rsidRPr="00F378C4">
                <w:rPr>
                  <w:rFonts w:eastAsiaTheme="minorEastAsia"/>
                  <w:sz w:val="20"/>
                </w:rPr>
                <w:delText>Below Average</w:delText>
              </w:r>
            </w:del>
          </w:p>
        </w:tc>
        <w:tc>
          <w:tcPr>
            <w:tcW w:w="2620" w:type="pct"/>
            <w:tcBorders>
              <w:top w:val="nil"/>
              <w:left w:val="single" w:sz="2" w:space="0" w:color="000000"/>
              <w:bottom w:val="single" w:sz="2" w:space="0" w:color="000000"/>
              <w:right w:val="single" w:sz="6" w:space="0" w:color="000000"/>
            </w:tcBorders>
            <w:shd w:val="clear" w:color="auto" w:fill="FFFFFF"/>
          </w:tcPr>
          <w:p w14:paraId="11E7A3FD" w14:textId="77777777" w:rsidR="0063691E" w:rsidRPr="00F378C4" w:rsidRDefault="0063691E" w:rsidP="00945BCA">
            <w:pPr>
              <w:keepNext/>
              <w:adjustRightInd w:val="0"/>
              <w:spacing w:after="0" w:line="240" w:lineRule="auto"/>
              <w:jc w:val="center"/>
              <w:rPr>
                <w:del w:id="1763" w:author="SCDE" w:date="2019-03-12T15:40:00Z"/>
                <w:sz w:val="20"/>
              </w:rPr>
            </w:pPr>
            <w:del w:id="1764" w:author="SCDE" w:date="2019-03-12T15:40:00Z">
              <w:r w:rsidRPr="00F378C4">
                <w:rPr>
                  <w:sz w:val="20"/>
                </w:rPr>
                <w:delText>4.43</w:delText>
              </w:r>
              <w:r w:rsidRPr="00F378C4">
                <w:rPr>
                  <w:rFonts w:cs="Times New Roman"/>
                  <w:sz w:val="20"/>
                  <w:szCs w:val="20"/>
                </w:rPr>
                <w:delText xml:space="preserve"> – </w:delText>
              </w:r>
              <w:r w:rsidR="00945BCA" w:rsidRPr="00F378C4">
                <w:rPr>
                  <w:sz w:val="20"/>
                </w:rPr>
                <w:delText>14.52</w:delText>
              </w:r>
            </w:del>
          </w:p>
        </w:tc>
      </w:tr>
      <w:tr w:rsidR="0063691E" w:rsidRPr="00F378C4" w14:paraId="7D7A390D" w14:textId="77777777" w:rsidTr="0063691E">
        <w:trPr>
          <w:cantSplit/>
          <w:jc w:val="center"/>
          <w:del w:id="1765" w:author="SCDE" w:date="2019-03-12T15:40:00Z"/>
        </w:trPr>
        <w:tc>
          <w:tcPr>
            <w:tcW w:w="2380" w:type="pct"/>
            <w:tcBorders>
              <w:top w:val="nil"/>
              <w:left w:val="single" w:sz="2" w:space="0" w:color="000000"/>
              <w:bottom w:val="single" w:sz="6" w:space="0" w:color="000000"/>
              <w:right w:val="nil"/>
            </w:tcBorders>
            <w:shd w:val="clear" w:color="auto" w:fill="FFFFFF"/>
            <w:tcMar>
              <w:left w:w="60" w:type="dxa"/>
              <w:right w:w="60" w:type="dxa"/>
            </w:tcMar>
          </w:tcPr>
          <w:p w14:paraId="31A62D3F" w14:textId="77777777" w:rsidR="0063691E" w:rsidRPr="00F378C4" w:rsidRDefault="0063691E" w:rsidP="00FE5F7E">
            <w:pPr>
              <w:autoSpaceDE w:val="0"/>
              <w:autoSpaceDN w:val="0"/>
              <w:adjustRightInd w:val="0"/>
              <w:spacing w:after="0" w:line="240" w:lineRule="auto"/>
              <w:jc w:val="center"/>
              <w:rPr>
                <w:del w:id="1766" w:author="SCDE" w:date="2019-03-12T15:40:00Z"/>
                <w:rFonts w:eastAsiaTheme="minorEastAsia"/>
                <w:sz w:val="20"/>
              </w:rPr>
            </w:pPr>
            <w:del w:id="1767" w:author="SCDE" w:date="2019-03-12T15:40:00Z">
              <w:r w:rsidRPr="00F378C4">
                <w:rPr>
                  <w:rFonts w:eastAsiaTheme="minorEastAsia"/>
                  <w:sz w:val="20"/>
                </w:rPr>
                <w:delText>Unsatisfactory</w:delText>
              </w:r>
            </w:del>
          </w:p>
        </w:tc>
        <w:tc>
          <w:tcPr>
            <w:tcW w:w="2620" w:type="pct"/>
            <w:tcBorders>
              <w:top w:val="nil"/>
              <w:left w:val="single" w:sz="2" w:space="0" w:color="000000"/>
              <w:bottom w:val="single" w:sz="6" w:space="0" w:color="000000"/>
              <w:right w:val="single" w:sz="6" w:space="0" w:color="000000"/>
            </w:tcBorders>
            <w:shd w:val="clear" w:color="auto" w:fill="FFFFFF"/>
          </w:tcPr>
          <w:p w14:paraId="4F2299FC" w14:textId="77777777" w:rsidR="0063691E" w:rsidRPr="00F378C4" w:rsidRDefault="008D0DB7" w:rsidP="00945BCA">
            <w:pPr>
              <w:adjustRightInd w:val="0"/>
              <w:spacing w:after="0" w:line="240" w:lineRule="auto"/>
              <w:jc w:val="center"/>
              <w:rPr>
                <w:del w:id="1768" w:author="SCDE" w:date="2019-03-12T15:40:00Z"/>
                <w:sz w:val="20"/>
              </w:rPr>
            </w:pPr>
            <w:del w:id="1769" w:author="SCDE" w:date="2019-03-12T15:40:00Z">
              <w:r w:rsidRPr="00F378C4">
                <w:rPr>
                  <w:sz w:val="20"/>
                </w:rPr>
                <w:delText>0.00</w:delText>
              </w:r>
              <w:r w:rsidR="0063691E" w:rsidRPr="00F378C4">
                <w:rPr>
                  <w:rFonts w:cs="Times New Roman"/>
                  <w:sz w:val="20"/>
                  <w:szCs w:val="20"/>
                </w:rPr>
                <w:delText xml:space="preserve"> – </w:delText>
              </w:r>
              <w:r w:rsidR="00945BCA" w:rsidRPr="00F378C4">
                <w:rPr>
                  <w:sz w:val="20"/>
                </w:rPr>
                <w:delText>4.42</w:delText>
              </w:r>
            </w:del>
          </w:p>
        </w:tc>
      </w:tr>
    </w:tbl>
    <w:p w14:paraId="54EBA620" w14:textId="77777777" w:rsidR="0063691E" w:rsidRDefault="0063691E" w:rsidP="006046A7">
      <w:pPr>
        <w:autoSpaceDE w:val="0"/>
        <w:autoSpaceDN w:val="0"/>
        <w:adjustRightInd w:val="0"/>
        <w:spacing w:after="0" w:line="240" w:lineRule="auto"/>
        <w:ind w:left="2880"/>
        <w:rPr>
          <w:del w:id="1770" w:author="SCDE" w:date="2019-03-12T15:40:00Z"/>
          <w:rFonts w:eastAsiaTheme="minorEastAsia" w:cs="Times New Roman"/>
        </w:rPr>
      </w:pPr>
    </w:p>
    <w:p w14:paraId="6F5103F2" w14:textId="77777777" w:rsidR="0063691E" w:rsidRPr="00B6180A" w:rsidRDefault="0063691E" w:rsidP="006046A7">
      <w:pPr>
        <w:autoSpaceDE w:val="0"/>
        <w:autoSpaceDN w:val="0"/>
        <w:adjustRightInd w:val="0"/>
        <w:spacing w:after="0" w:line="240" w:lineRule="auto"/>
        <w:ind w:left="2880"/>
        <w:rPr>
          <w:del w:id="1771" w:author="SCDE" w:date="2019-03-12T15:40:00Z"/>
          <w:rFonts w:eastAsiaTheme="minorEastAsia" w:cs="Times New Roman"/>
        </w:rPr>
      </w:pPr>
    </w:p>
    <w:p w14:paraId="12115174" w14:textId="77777777" w:rsidR="0010384C" w:rsidRDefault="0010384C" w:rsidP="006046A7">
      <w:pPr>
        <w:spacing w:after="0" w:line="240" w:lineRule="auto"/>
        <w:ind w:left="2880"/>
        <w:rPr>
          <w:del w:id="1772" w:author="SCDE" w:date="2019-03-12T15:40:00Z"/>
        </w:rPr>
      </w:pPr>
      <w:del w:id="1773" w:author="SCDE" w:date="2019-03-12T15:40:00Z">
        <w:r w:rsidRPr="00B6180A">
          <w:delText xml:space="preserve">Using these criteria, the number and percentage of schools that </w:delText>
        </w:r>
        <w:r w:rsidR="004405C8">
          <w:delText xml:space="preserve">would have </w:delText>
        </w:r>
        <w:r w:rsidRPr="00B6180A">
          <w:delText>receive</w:delText>
        </w:r>
        <w:r w:rsidR="004405C8">
          <w:delText>d</w:delText>
        </w:r>
        <w:r w:rsidRPr="00B6180A">
          <w:delText xml:space="preserve"> each rating in </w:delText>
        </w:r>
        <w:r w:rsidR="00945BCA">
          <w:delText xml:space="preserve">the </w:delText>
        </w:r>
        <w:r w:rsidR="00945BCA" w:rsidRPr="00F378C4">
          <w:delText>pooled 2015</w:delText>
        </w:r>
        <w:r w:rsidR="0038714B" w:rsidRPr="00F378C4">
          <w:delText>–</w:delText>
        </w:r>
        <w:r w:rsidRPr="00B6180A">
          <w:delText>2016</w:delText>
        </w:r>
        <w:r w:rsidR="00945BCA">
          <w:delText xml:space="preserve"> </w:delText>
        </w:r>
        <w:r w:rsidR="00945BCA" w:rsidRPr="00F378C4">
          <w:delText>sample</w:delText>
        </w:r>
        <w:r w:rsidRPr="00B6180A">
          <w:delText xml:space="preserve"> </w:delText>
        </w:r>
        <w:r w:rsidR="00945BCA" w:rsidRPr="00F378C4">
          <w:delText>is</w:delText>
        </w:r>
        <w:r w:rsidRPr="00B6180A">
          <w:delText xml:space="preserve"> presented below in Table </w:delText>
        </w:r>
        <w:r w:rsidR="0071063C">
          <w:delText>14</w:delText>
        </w:r>
        <w:r w:rsidR="00A27B29">
          <w:delText xml:space="preserve">. </w:delText>
        </w:r>
        <w:r w:rsidRPr="00B6180A">
          <w:delText>Because the range of scores that define each Progress Rating are different for Elementary and Middle schools, the percentage of schools that receive each rating are similar by school type, and are very near the target percentages.</w:delText>
        </w:r>
      </w:del>
    </w:p>
    <w:p w14:paraId="3D6E9067" w14:textId="77777777" w:rsidR="004405C8" w:rsidRPr="00B6180A" w:rsidRDefault="004405C8" w:rsidP="006046A7">
      <w:pPr>
        <w:spacing w:after="0" w:line="240" w:lineRule="auto"/>
        <w:ind w:left="2880"/>
        <w:rPr>
          <w:del w:id="1774" w:author="SCDE" w:date="2019-03-12T15:40:00Z"/>
        </w:rPr>
      </w:pPr>
    </w:p>
    <w:p w14:paraId="55A6A146" w14:textId="77777777" w:rsidR="0010384C" w:rsidRPr="00B6180A" w:rsidRDefault="0010384C" w:rsidP="00D376AD">
      <w:pPr>
        <w:keepNext/>
        <w:keepLines/>
        <w:spacing w:after="0" w:line="240" w:lineRule="auto"/>
        <w:rPr>
          <w:del w:id="1775" w:author="SCDE" w:date="2019-03-12T15:40:00Z"/>
          <w:b/>
        </w:rPr>
      </w:pPr>
      <w:del w:id="1776" w:author="SCDE" w:date="2019-03-12T15:40:00Z">
        <w:r w:rsidRPr="00B6180A">
          <w:rPr>
            <w:b/>
          </w:rPr>
          <w:delText>Tabl</w:delText>
        </w:r>
        <w:r w:rsidR="00A27B29">
          <w:rPr>
            <w:b/>
          </w:rPr>
          <w:delText xml:space="preserve">e 14: </w:delText>
        </w:r>
        <w:r w:rsidRPr="00B6180A">
          <w:rPr>
            <w:b/>
          </w:rPr>
          <w:delText xml:space="preserve">The Number and Percentage of Schools that </w:delText>
        </w:r>
        <w:r w:rsidR="004429D9">
          <w:rPr>
            <w:b/>
          </w:rPr>
          <w:delText>Would</w:delText>
        </w:r>
        <w:r w:rsidRPr="00B6180A">
          <w:rPr>
            <w:b/>
          </w:rPr>
          <w:delText xml:space="preserve"> Receive Each Rating </w:delText>
        </w:r>
        <w:r w:rsidR="004429D9">
          <w:rPr>
            <w:b/>
          </w:rPr>
          <w:delText>(</w:delText>
        </w:r>
        <w:r w:rsidR="008D0DB7" w:rsidRPr="00F378C4">
          <w:rPr>
            <w:b/>
          </w:rPr>
          <w:delText>Pooled 2015</w:delText>
        </w:r>
        <w:r w:rsidR="009E3FBB" w:rsidRPr="00F378C4">
          <w:rPr>
            <w:b/>
          </w:rPr>
          <w:delText>–</w:delText>
        </w:r>
        <w:r w:rsidR="0034547A" w:rsidRPr="009E3FBB">
          <w:rPr>
            <w:b/>
            <w:color w:val="FF0000"/>
          </w:rPr>
          <w:delText xml:space="preserve"> </w:delText>
        </w:r>
        <w:r w:rsidR="004429D9">
          <w:rPr>
            <w:b/>
          </w:rPr>
          <w:delText>2016 Data)</w:delText>
        </w:r>
      </w:del>
    </w:p>
    <w:tbl>
      <w:tblPr>
        <w:tblW w:w="3798" w:type="pct"/>
        <w:jc w:val="center"/>
        <w:tblCellMar>
          <w:left w:w="0" w:type="dxa"/>
          <w:right w:w="0" w:type="dxa"/>
        </w:tblCellMar>
        <w:tblLook w:val="0000" w:firstRow="0" w:lastRow="0" w:firstColumn="0" w:lastColumn="0" w:noHBand="0" w:noVBand="0"/>
      </w:tblPr>
      <w:tblGrid>
        <w:gridCol w:w="3922"/>
        <w:gridCol w:w="1755"/>
        <w:gridCol w:w="1755"/>
      </w:tblGrid>
      <w:tr w:rsidR="0010384C" w:rsidRPr="00B6180A" w14:paraId="74754F95" w14:textId="77777777" w:rsidTr="00A13D94">
        <w:trPr>
          <w:cantSplit/>
          <w:tblHeader/>
          <w:jc w:val="center"/>
          <w:del w:id="1777" w:author="SCDE" w:date="2019-03-12T15:40:00Z"/>
        </w:trPr>
        <w:tc>
          <w:tcPr>
            <w:tcW w:w="2638" w:type="pct"/>
            <w:vMerge w:val="restart"/>
            <w:tcBorders>
              <w:top w:val="single" w:sz="4" w:space="0" w:color="auto"/>
              <w:left w:val="single" w:sz="6" w:space="0" w:color="000000"/>
              <w:right w:val="single" w:sz="6" w:space="0" w:color="000000"/>
            </w:tcBorders>
            <w:shd w:val="clear" w:color="auto" w:fill="auto"/>
            <w:tcMar>
              <w:left w:w="60" w:type="dxa"/>
              <w:right w:w="60" w:type="dxa"/>
            </w:tcMar>
            <w:vAlign w:val="center"/>
          </w:tcPr>
          <w:p w14:paraId="7485DCCF" w14:textId="77777777" w:rsidR="0010384C" w:rsidRPr="00B6180A" w:rsidRDefault="0010384C" w:rsidP="00D376AD">
            <w:pPr>
              <w:keepNext/>
              <w:keepLines/>
              <w:autoSpaceDE w:val="0"/>
              <w:autoSpaceDN w:val="0"/>
              <w:adjustRightInd w:val="0"/>
              <w:spacing w:after="0" w:line="240" w:lineRule="auto"/>
              <w:jc w:val="center"/>
              <w:rPr>
                <w:del w:id="1778" w:author="SCDE" w:date="2019-03-12T15:40:00Z"/>
                <w:rFonts w:eastAsiaTheme="minorEastAsia" w:cs="Times New Roman"/>
                <w:b/>
                <w:bCs/>
              </w:rPr>
            </w:pPr>
            <w:del w:id="1779" w:author="SCDE" w:date="2019-03-12T15:40:00Z">
              <w:r w:rsidRPr="00B6180A">
                <w:rPr>
                  <w:rFonts w:eastAsiaTheme="minorEastAsia" w:cs="Times New Roman"/>
                  <w:b/>
                  <w:bCs/>
                </w:rPr>
                <w:delText>Rating</w:delText>
              </w:r>
            </w:del>
          </w:p>
        </w:tc>
        <w:tc>
          <w:tcPr>
            <w:tcW w:w="2362" w:type="pct"/>
            <w:gridSpan w:val="2"/>
            <w:tcBorders>
              <w:top w:val="single" w:sz="6" w:space="0" w:color="000000"/>
              <w:left w:val="single" w:sz="6" w:space="0" w:color="000000"/>
              <w:bottom w:val="single" w:sz="6" w:space="0" w:color="000000"/>
              <w:right w:val="single" w:sz="6" w:space="0" w:color="000000"/>
            </w:tcBorders>
            <w:shd w:val="clear" w:color="auto" w:fill="auto"/>
            <w:tcMar>
              <w:left w:w="60" w:type="dxa"/>
              <w:right w:w="60" w:type="dxa"/>
            </w:tcMar>
            <w:vAlign w:val="center"/>
          </w:tcPr>
          <w:p w14:paraId="4E74DDFF" w14:textId="77777777" w:rsidR="0010384C" w:rsidRPr="00B6180A" w:rsidRDefault="0010384C" w:rsidP="00D376AD">
            <w:pPr>
              <w:keepNext/>
              <w:keepLines/>
              <w:autoSpaceDE w:val="0"/>
              <w:autoSpaceDN w:val="0"/>
              <w:adjustRightInd w:val="0"/>
              <w:spacing w:after="0" w:line="240" w:lineRule="auto"/>
              <w:jc w:val="center"/>
              <w:rPr>
                <w:del w:id="1780" w:author="SCDE" w:date="2019-03-12T15:40:00Z"/>
                <w:rFonts w:eastAsiaTheme="minorEastAsia" w:cs="Times New Roman"/>
                <w:b/>
                <w:bCs/>
              </w:rPr>
            </w:pPr>
            <w:del w:id="1781" w:author="SCDE" w:date="2019-03-12T15:40:00Z">
              <w:r w:rsidRPr="00B6180A">
                <w:rPr>
                  <w:rFonts w:eastAsiaTheme="minorEastAsia" w:cs="Times New Roman"/>
                  <w:b/>
                  <w:bCs/>
                </w:rPr>
                <w:delText>School Type</w:delText>
              </w:r>
              <w:r w:rsidR="0063691E">
                <w:rPr>
                  <w:rFonts w:eastAsiaTheme="minorEastAsia" w:cs="Times New Roman"/>
                  <w:b/>
                  <w:bCs/>
                </w:rPr>
                <w:delText xml:space="preserve"> </w:delText>
              </w:r>
              <w:r w:rsidR="008D0DB7" w:rsidRPr="00F378C4">
                <w:rPr>
                  <w:rFonts w:eastAsiaTheme="minorEastAsia" w:cs="Times New Roman"/>
                  <w:b/>
                  <w:bCs/>
                </w:rPr>
                <w:delText>(Pooled 2015</w:delText>
              </w:r>
              <w:r w:rsidR="0063691E" w:rsidRPr="00F378C4">
                <w:rPr>
                  <w:rFonts w:eastAsiaTheme="minorEastAsia" w:cs="Times New Roman"/>
                  <w:b/>
                  <w:bCs/>
                </w:rPr>
                <w:delText xml:space="preserve"> 2016)</w:delText>
              </w:r>
            </w:del>
          </w:p>
        </w:tc>
      </w:tr>
      <w:tr w:rsidR="00E83D41" w:rsidRPr="00B6180A" w14:paraId="39003860" w14:textId="77777777" w:rsidTr="00A13D94">
        <w:trPr>
          <w:cantSplit/>
          <w:tblHeader/>
          <w:jc w:val="center"/>
          <w:del w:id="1782" w:author="SCDE" w:date="2019-03-12T15:40:00Z"/>
        </w:trPr>
        <w:tc>
          <w:tcPr>
            <w:tcW w:w="2638" w:type="pct"/>
            <w:vMerge/>
            <w:tcBorders>
              <w:left w:val="single" w:sz="6" w:space="0" w:color="000000"/>
              <w:bottom w:val="single" w:sz="2" w:space="0" w:color="000000"/>
              <w:right w:val="nil"/>
            </w:tcBorders>
            <w:shd w:val="clear" w:color="auto" w:fill="auto"/>
            <w:tcMar>
              <w:left w:w="60" w:type="dxa"/>
              <w:right w:w="60" w:type="dxa"/>
            </w:tcMar>
            <w:vAlign w:val="center"/>
          </w:tcPr>
          <w:p w14:paraId="537B0010" w14:textId="77777777" w:rsidR="00E83D41" w:rsidRPr="00B6180A" w:rsidRDefault="00E83D41" w:rsidP="00D376AD">
            <w:pPr>
              <w:keepNext/>
              <w:keepLines/>
              <w:autoSpaceDE w:val="0"/>
              <w:autoSpaceDN w:val="0"/>
              <w:adjustRightInd w:val="0"/>
              <w:spacing w:after="0" w:line="240" w:lineRule="auto"/>
              <w:jc w:val="center"/>
              <w:rPr>
                <w:del w:id="1783" w:author="SCDE" w:date="2019-03-12T15:40:00Z"/>
                <w:rFonts w:eastAsiaTheme="minorEastAsia" w:cs="Times New Roman"/>
                <w:b/>
                <w:bCs/>
              </w:rPr>
            </w:pPr>
          </w:p>
        </w:tc>
        <w:tc>
          <w:tcPr>
            <w:tcW w:w="1181" w:type="pct"/>
            <w:tcBorders>
              <w:top w:val="nil"/>
              <w:left w:val="single" w:sz="2" w:space="0" w:color="000000"/>
              <w:bottom w:val="single" w:sz="2" w:space="0" w:color="000000"/>
              <w:right w:val="single" w:sz="6" w:space="0" w:color="000000"/>
            </w:tcBorders>
            <w:shd w:val="clear" w:color="auto" w:fill="auto"/>
            <w:tcMar>
              <w:left w:w="60" w:type="dxa"/>
              <w:right w:w="60" w:type="dxa"/>
            </w:tcMar>
            <w:vAlign w:val="center"/>
          </w:tcPr>
          <w:p w14:paraId="30BE463F" w14:textId="77777777" w:rsidR="00E83D41" w:rsidRPr="00B6180A" w:rsidRDefault="00E83D41" w:rsidP="00D376AD">
            <w:pPr>
              <w:keepNext/>
              <w:keepLines/>
              <w:autoSpaceDE w:val="0"/>
              <w:autoSpaceDN w:val="0"/>
              <w:adjustRightInd w:val="0"/>
              <w:spacing w:after="0" w:line="240" w:lineRule="auto"/>
              <w:jc w:val="center"/>
              <w:rPr>
                <w:del w:id="1784" w:author="SCDE" w:date="2019-03-12T15:40:00Z"/>
                <w:rFonts w:eastAsiaTheme="minorEastAsia" w:cs="Times New Roman"/>
                <w:b/>
                <w:bCs/>
              </w:rPr>
            </w:pPr>
            <w:del w:id="1785" w:author="SCDE" w:date="2019-03-12T15:40:00Z">
              <w:r w:rsidRPr="00B6180A">
                <w:rPr>
                  <w:rFonts w:eastAsiaTheme="minorEastAsia" w:cs="Times New Roman"/>
                  <w:b/>
                  <w:bCs/>
                </w:rPr>
                <w:delText>Elementary</w:delText>
              </w:r>
            </w:del>
          </w:p>
        </w:tc>
        <w:tc>
          <w:tcPr>
            <w:tcW w:w="1181" w:type="pct"/>
            <w:tcBorders>
              <w:top w:val="single" w:sz="6" w:space="0" w:color="000000"/>
              <w:left w:val="single" w:sz="6" w:space="0" w:color="000000"/>
              <w:bottom w:val="single" w:sz="6" w:space="0" w:color="000000"/>
              <w:right w:val="single" w:sz="6" w:space="0" w:color="000000"/>
            </w:tcBorders>
            <w:shd w:val="clear" w:color="auto" w:fill="auto"/>
            <w:tcMar>
              <w:left w:w="60" w:type="dxa"/>
              <w:right w:w="60" w:type="dxa"/>
            </w:tcMar>
            <w:vAlign w:val="center"/>
          </w:tcPr>
          <w:p w14:paraId="0E99AFF6" w14:textId="77777777" w:rsidR="00E83D41" w:rsidRPr="00B6180A" w:rsidRDefault="00E83D41" w:rsidP="00D376AD">
            <w:pPr>
              <w:keepNext/>
              <w:keepLines/>
              <w:autoSpaceDE w:val="0"/>
              <w:autoSpaceDN w:val="0"/>
              <w:adjustRightInd w:val="0"/>
              <w:spacing w:after="0" w:line="240" w:lineRule="auto"/>
              <w:jc w:val="center"/>
              <w:rPr>
                <w:del w:id="1786" w:author="SCDE" w:date="2019-03-12T15:40:00Z"/>
                <w:rFonts w:eastAsiaTheme="minorEastAsia" w:cs="Times New Roman"/>
                <w:b/>
                <w:bCs/>
              </w:rPr>
            </w:pPr>
            <w:del w:id="1787" w:author="SCDE" w:date="2019-03-12T15:40:00Z">
              <w:r w:rsidRPr="00B6180A">
                <w:rPr>
                  <w:rFonts w:eastAsiaTheme="minorEastAsia" w:cs="Times New Roman"/>
                  <w:b/>
                  <w:bCs/>
                </w:rPr>
                <w:delText>Middle</w:delText>
              </w:r>
            </w:del>
          </w:p>
        </w:tc>
      </w:tr>
      <w:tr w:rsidR="00E83D41" w:rsidRPr="00B6180A" w14:paraId="7703FD25" w14:textId="77777777" w:rsidTr="00A13D94">
        <w:trPr>
          <w:cantSplit/>
          <w:jc w:val="center"/>
          <w:del w:id="1788" w:author="SCDE" w:date="2019-03-12T15:40:00Z"/>
        </w:trPr>
        <w:tc>
          <w:tcPr>
            <w:tcW w:w="2638" w:type="pct"/>
            <w:tcBorders>
              <w:top w:val="nil"/>
              <w:left w:val="single" w:sz="6" w:space="0" w:color="000000"/>
              <w:bottom w:val="single" w:sz="2" w:space="0" w:color="000000"/>
              <w:right w:val="nil"/>
            </w:tcBorders>
            <w:shd w:val="clear" w:color="auto" w:fill="auto"/>
            <w:tcMar>
              <w:left w:w="60" w:type="dxa"/>
              <w:right w:w="60" w:type="dxa"/>
            </w:tcMar>
            <w:vAlign w:val="center"/>
          </w:tcPr>
          <w:p w14:paraId="587F83B4" w14:textId="77777777" w:rsidR="00E83D41" w:rsidRPr="00B6180A" w:rsidRDefault="00E83D41" w:rsidP="00D376AD">
            <w:pPr>
              <w:keepNext/>
              <w:keepLines/>
              <w:autoSpaceDE w:val="0"/>
              <w:autoSpaceDN w:val="0"/>
              <w:adjustRightInd w:val="0"/>
              <w:spacing w:after="0" w:line="240" w:lineRule="auto"/>
              <w:jc w:val="center"/>
              <w:rPr>
                <w:del w:id="1789" w:author="SCDE" w:date="2019-03-12T15:40:00Z"/>
                <w:rFonts w:eastAsiaTheme="minorEastAsia" w:cs="Times New Roman"/>
                <w:b/>
                <w:bCs/>
              </w:rPr>
            </w:pPr>
            <w:del w:id="1790" w:author="SCDE" w:date="2019-03-12T15:40:00Z">
              <w:r w:rsidRPr="00B6180A">
                <w:rPr>
                  <w:rFonts w:eastAsiaTheme="minorEastAsia" w:cs="Times New Roman"/>
                  <w:b/>
                  <w:bCs/>
                </w:rPr>
                <w:delText>Excellent</w:delText>
              </w:r>
            </w:del>
          </w:p>
        </w:tc>
        <w:tc>
          <w:tcPr>
            <w:tcW w:w="1181" w:type="pct"/>
            <w:tcBorders>
              <w:top w:val="nil"/>
              <w:left w:val="single" w:sz="2" w:space="0" w:color="000000"/>
              <w:bottom w:val="single" w:sz="2" w:space="0" w:color="000000"/>
              <w:right w:val="single" w:sz="6" w:space="0" w:color="000000"/>
            </w:tcBorders>
            <w:shd w:val="clear" w:color="auto" w:fill="auto"/>
            <w:tcMar>
              <w:left w:w="60" w:type="dxa"/>
              <w:right w:w="60" w:type="dxa"/>
            </w:tcMar>
            <w:vAlign w:val="center"/>
          </w:tcPr>
          <w:p w14:paraId="2EEC7F83" w14:textId="77777777" w:rsidR="00E83D41" w:rsidRPr="00F378C4" w:rsidRDefault="00E83D41" w:rsidP="0034547A">
            <w:pPr>
              <w:keepNext/>
              <w:keepLines/>
              <w:autoSpaceDE w:val="0"/>
              <w:autoSpaceDN w:val="0"/>
              <w:adjustRightInd w:val="0"/>
              <w:spacing w:after="0" w:line="240" w:lineRule="auto"/>
              <w:jc w:val="center"/>
              <w:rPr>
                <w:del w:id="1791" w:author="SCDE" w:date="2019-03-12T15:40:00Z"/>
                <w:rFonts w:eastAsiaTheme="minorEastAsia" w:cs="Times New Roman"/>
                <w:sz w:val="20"/>
                <w:szCs w:val="20"/>
              </w:rPr>
            </w:pPr>
            <w:del w:id="1792" w:author="SCDE" w:date="2019-03-12T15:40:00Z">
              <w:r w:rsidRPr="00F378C4">
                <w:rPr>
                  <w:rFonts w:eastAsiaTheme="minorEastAsia" w:cs="Times New Roman"/>
                  <w:sz w:val="20"/>
                  <w:szCs w:val="20"/>
                </w:rPr>
                <w:delText>184</w:delText>
              </w:r>
              <w:r w:rsidRPr="00F378C4">
                <w:rPr>
                  <w:rFonts w:eastAsiaTheme="minorEastAsia" w:cs="Times New Roman"/>
                  <w:sz w:val="20"/>
                  <w:szCs w:val="20"/>
                </w:rPr>
                <w:br/>
                <w:delText>14.24</w:delText>
              </w:r>
            </w:del>
          </w:p>
        </w:tc>
        <w:tc>
          <w:tcPr>
            <w:tcW w:w="1181" w:type="pct"/>
            <w:tcBorders>
              <w:top w:val="single" w:sz="6" w:space="0" w:color="000000"/>
              <w:left w:val="single" w:sz="6" w:space="0" w:color="000000"/>
              <w:bottom w:val="single" w:sz="6" w:space="0" w:color="000000"/>
              <w:right w:val="single" w:sz="6" w:space="0" w:color="000000"/>
            </w:tcBorders>
            <w:shd w:val="clear" w:color="auto" w:fill="auto"/>
            <w:tcMar>
              <w:left w:w="60" w:type="dxa"/>
              <w:right w:w="60" w:type="dxa"/>
            </w:tcMar>
            <w:vAlign w:val="center"/>
          </w:tcPr>
          <w:p w14:paraId="41E48661" w14:textId="77777777" w:rsidR="00E83D41" w:rsidRPr="00F378C4" w:rsidRDefault="00E83D41" w:rsidP="0034547A">
            <w:pPr>
              <w:keepNext/>
              <w:keepLines/>
              <w:autoSpaceDE w:val="0"/>
              <w:autoSpaceDN w:val="0"/>
              <w:adjustRightInd w:val="0"/>
              <w:spacing w:after="0" w:line="240" w:lineRule="auto"/>
              <w:jc w:val="center"/>
              <w:rPr>
                <w:del w:id="1793" w:author="SCDE" w:date="2019-03-12T15:40:00Z"/>
                <w:rFonts w:eastAsiaTheme="minorEastAsia" w:cs="Times New Roman"/>
                <w:sz w:val="20"/>
                <w:szCs w:val="20"/>
              </w:rPr>
            </w:pPr>
            <w:del w:id="1794" w:author="SCDE" w:date="2019-03-12T15:40:00Z">
              <w:r w:rsidRPr="00F378C4">
                <w:rPr>
                  <w:rFonts w:eastAsiaTheme="minorEastAsia" w:cs="Times New Roman"/>
                  <w:sz w:val="20"/>
                  <w:szCs w:val="20"/>
                </w:rPr>
                <w:delText>86</w:delText>
              </w:r>
              <w:r w:rsidRPr="00F378C4">
                <w:rPr>
                  <w:rFonts w:eastAsiaTheme="minorEastAsia" w:cs="Times New Roman"/>
                  <w:sz w:val="20"/>
                  <w:szCs w:val="20"/>
                </w:rPr>
                <w:br/>
                <w:delText>13.67</w:delText>
              </w:r>
            </w:del>
          </w:p>
        </w:tc>
      </w:tr>
      <w:tr w:rsidR="00E83D41" w:rsidRPr="00B6180A" w14:paraId="16E863BF" w14:textId="77777777" w:rsidTr="00A13D94">
        <w:trPr>
          <w:cantSplit/>
          <w:jc w:val="center"/>
          <w:del w:id="1795" w:author="SCDE" w:date="2019-03-12T15:40:00Z"/>
        </w:trPr>
        <w:tc>
          <w:tcPr>
            <w:tcW w:w="2638" w:type="pct"/>
            <w:tcBorders>
              <w:top w:val="nil"/>
              <w:left w:val="single" w:sz="6" w:space="0" w:color="000000"/>
              <w:bottom w:val="single" w:sz="2" w:space="0" w:color="000000"/>
              <w:right w:val="nil"/>
            </w:tcBorders>
            <w:shd w:val="clear" w:color="auto" w:fill="auto"/>
            <w:tcMar>
              <w:left w:w="60" w:type="dxa"/>
              <w:right w:w="60" w:type="dxa"/>
            </w:tcMar>
            <w:vAlign w:val="center"/>
          </w:tcPr>
          <w:p w14:paraId="6F136056" w14:textId="77777777" w:rsidR="00E83D41" w:rsidRPr="00B6180A" w:rsidRDefault="00E83D41" w:rsidP="006046A7">
            <w:pPr>
              <w:keepNext/>
              <w:autoSpaceDE w:val="0"/>
              <w:autoSpaceDN w:val="0"/>
              <w:adjustRightInd w:val="0"/>
              <w:spacing w:after="0" w:line="240" w:lineRule="auto"/>
              <w:jc w:val="center"/>
              <w:rPr>
                <w:del w:id="1796" w:author="SCDE" w:date="2019-03-12T15:40:00Z"/>
                <w:rFonts w:eastAsiaTheme="minorEastAsia" w:cs="Times New Roman"/>
                <w:b/>
                <w:bCs/>
              </w:rPr>
            </w:pPr>
            <w:del w:id="1797" w:author="SCDE" w:date="2019-03-12T15:40:00Z">
              <w:r w:rsidRPr="00B6180A">
                <w:rPr>
                  <w:rFonts w:eastAsiaTheme="minorEastAsia" w:cs="Times New Roman"/>
                  <w:b/>
                  <w:bCs/>
                </w:rPr>
                <w:delText>Good</w:delText>
              </w:r>
            </w:del>
          </w:p>
        </w:tc>
        <w:tc>
          <w:tcPr>
            <w:tcW w:w="1181" w:type="pct"/>
            <w:tcBorders>
              <w:top w:val="nil"/>
              <w:left w:val="single" w:sz="2" w:space="0" w:color="000000"/>
              <w:bottom w:val="single" w:sz="2" w:space="0" w:color="000000"/>
              <w:right w:val="single" w:sz="6" w:space="0" w:color="000000"/>
            </w:tcBorders>
            <w:shd w:val="clear" w:color="auto" w:fill="auto"/>
            <w:tcMar>
              <w:left w:w="60" w:type="dxa"/>
              <w:right w:w="60" w:type="dxa"/>
            </w:tcMar>
            <w:vAlign w:val="center"/>
          </w:tcPr>
          <w:p w14:paraId="5563B2A9" w14:textId="77777777" w:rsidR="00E83D41" w:rsidRPr="00F378C4" w:rsidRDefault="00E83D41" w:rsidP="0034547A">
            <w:pPr>
              <w:keepNext/>
              <w:autoSpaceDE w:val="0"/>
              <w:autoSpaceDN w:val="0"/>
              <w:adjustRightInd w:val="0"/>
              <w:spacing w:after="0" w:line="240" w:lineRule="auto"/>
              <w:jc w:val="center"/>
              <w:rPr>
                <w:del w:id="1798" w:author="SCDE" w:date="2019-03-12T15:40:00Z"/>
                <w:rFonts w:eastAsiaTheme="minorEastAsia" w:cs="Times New Roman"/>
                <w:sz w:val="20"/>
                <w:szCs w:val="20"/>
              </w:rPr>
            </w:pPr>
            <w:del w:id="1799" w:author="SCDE" w:date="2019-03-12T15:40:00Z">
              <w:r w:rsidRPr="00F378C4">
                <w:rPr>
                  <w:rFonts w:eastAsiaTheme="minorEastAsia" w:cs="Times New Roman"/>
                  <w:sz w:val="20"/>
                  <w:szCs w:val="20"/>
                </w:rPr>
                <w:delText>226</w:delText>
              </w:r>
              <w:r w:rsidRPr="00F378C4">
                <w:rPr>
                  <w:rFonts w:eastAsiaTheme="minorEastAsia" w:cs="Times New Roman"/>
                  <w:sz w:val="20"/>
                  <w:szCs w:val="20"/>
                </w:rPr>
                <w:br/>
                <w:delText>17.49</w:delText>
              </w:r>
            </w:del>
          </w:p>
        </w:tc>
        <w:tc>
          <w:tcPr>
            <w:tcW w:w="1181" w:type="pct"/>
            <w:tcBorders>
              <w:top w:val="single" w:sz="6" w:space="0" w:color="000000"/>
              <w:left w:val="single" w:sz="6" w:space="0" w:color="000000"/>
              <w:bottom w:val="single" w:sz="6" w:space="0" w:color="000000"/>
              <w:right w:val="single" w:sz="6" w:space="0" w:color="000000"/>
            </w:tcBorders>
            <w:shd w:val="clear" w:color="auto" w:fill="auto"/>
            <w:tcMar>
              <w:left w:w="60" w:type="dxa"/>
              <w:right w:w="60" w:type="dxa"/>
            </w:tcMar>
            <w:vAlign w:val="center"/>
          </w:tcPr>
          <w:p w14:paraId="6CC9DB21" w14:textId="77777777" w:rsidR="00E83D41" w:rsidRPr="00F378C4" w:rsidRDefault="00E83D41" w:rsidP="0034547A">
            <w:pPr>
              <w:keepNext/>
              <w:autoSpaceDE w:val="0"/>
              <w:autoSpaceDN w:val="0"/>
              <w:adjustRightInd w:val="0"/>
              <w:spacing w:after="0" w:line="240" w:lineRule="auto"/>
              <w:jc w:val="center"/>
              <w:rPr>
                <w:del w:id="1800" w:author="SCDE" w:date="2019-03-12T15:40:00Z"/>
                <w:rFonts w:eastAsiaTheme="minorEastAsia" w:cs="Times New Roman"/>
                <w:sz w:val="20"/>
                <w:szCs w:val="20"/>
              </w:rPr>
            </w:pPr>
            <w:del w:id="1801" w:author="SCDE" w:date="2019-03-12T15:40:00Z">
              <w:r w:rsidRPr="00F378C4">
                <w:rPr>
                  <w:rFonts w:eastAsiaTheme="minorEastAsia" w:cs="Times New Roman"/>
                  <w:sz w:val="20"/>
                  <w:szCs w:val="20"/>
                </w:rPr>
                <w:delText>112</w:delText>
              </w:r>
              <w:r w:rsidRPr="00F378C4">
                <w:rPr>
                  <w:rFonts w:eastAsiaTheme="minorEastAsia" w:cs="Times New Roman"/>
                  <w:sz w:val="20"/>
                  <w:szCs w:val="20"/>
                </w:rPr>
                <w:br/>
                <w:delText>17.81</w:delText>
              </w:r>
            </w:del>
          </w:p>
        </w:tc>
      </w:tr>
      <w:tr w:rsidR="00E83D41" w:rsidRPr="00B6180A" w14:paraId="10743ED6" w14:textId="77777777" w:rsidTr="00A13D94">
        <w:trPr>
          <w:cantSplit/>
          <w:jc w:val="center"/>
          <w:del w:id="1802" w:author="SCDE" w:date="2019-03-12T15:40:00Z"/>
        </w:trPr>
        <w:tc>
          <w:tcPr>
            <w:tcW w:w="2638" w:type="pct"/>
            <w:tcBorders>
              <w:top w:val="nil"/>
              <w:left w:val="single" w:sz="6" w:space="0" w:color="000000"/>
              <w:bottom w:val="single" w:sz="2" w:space="0" w:color="000000"/>
              <w:right w:val="nil"/>
            </w:tcBorders>
            <w:shd w:val="clear" w:color="auto" w:fill="auto"/>
            <w:tcMar>
              <w:left w:w="60" w:type="dxa"/>
              <w:right w:w="60" w:type="dxa"/>
            </w:tcMar>
            <w:vAlign w:val="center"/>
          </w:tcPr>
          <w:p w14:paraId="6C475972" w14:textId="77777777" w:rsidR="00E83D41" w:rsidRPr="00B6180A" w:rsidRDefault="00E83D41" w:rsidP="006046A7">
            <w:pPr>
              <w:keepNext/>
              <w:autoSpaceDE w:val="0"/>
              <w:autoSpaceDN w:val="0"/>
              <w:adjustRightInd w:val="0"/>
              <w:spacing w:after="0" w:line="240" w:lineRule="auto"/>
              <w:jc w:val="center"/>
              <w:rPr>
                <w:del w:id="1803" w:author="SCDE" w:date="2019-03-12T15:40:00Z"/>
                <w:rFonts w:eastAsiaTheme="minorEastAsia" w:cs="Times New Roman"/>
                <w:b/>
                <w:bCs/>
              </w:rPr>
            </w:pPr>
            <w:del w:id="1804" w:author="SCDE" w:date="2019-03-12T15:40:00Z">
              <w:r w:rsidRPr="00B6180A">
                <w:rPr>
                  <w:rFonts w:eastAsiaTheme="minorEastAsia" w:cs="Times New Roman"/>
                  <w:b/>
                  <w:bCs/>
                </w:rPr>
                <w:delText>Average</w:delText>
              </w:r>
            </w:del>
          </w:p>
        </w:tc>
        <w:tc>
          <w:tcPr>
            <w:tcW w:w="1181" w:type="pct"/>
            <w:tcBorders>
              <w:top w:val="nil"/>
              <w:left w:val="single" w:sz="2" w:space="0" w:color="000000"/>
              <w:bottom w:val="single" w:sz="2" w:space="0" w:color="000000"/>
              <w:right w:val="single" w:sz="6" w:space="0" w:color="000000"/>
            </w:tcBorders>
            <w:shd w:val="clear" w:color="auto" w:fill="auto"/>
            <w:tcMar>
              <w:left w:w="60" w:type="dxa"/>
              <w:right w:w="60" w:type="dxa"/>
            </w:tcMar>
            <w:vAlign w:val="center"/>
          </w:tcPr>
          <w:p w14:paraId="083F5A10" w14:textId="77777777" w:rsidR="00E83D41" w:rsidRPr="00F378C4" w:rsidRDefault="00E83D41" w:rsidP="0034547A">
            <w:pPr>
              <w:keepNext/>
              <w:autoSpaceDE w:val="0"/>
              <w:autoSpaceDN w:val="0"/>
              <w:adjustRightInd w:val="0"/>
              <w:spacing w:after="0" w:line="240" w:lineRule="auto"/>
              <w:jc w:val="center"/>
              <w:rPr>
                <w:del w:id="1805" w:author="SCDE" w:date="2019-03-12T15:40:00Z"/>
                <w:rFonts w:eastAsiaTheme="minorEastAsia" w:cs="Times New Roman"/>
                <w:sz w:val="20"/>
                <w:szCs w:val="20"/>
              </w:rPr>
            </w:pPr>
            <w:del w:id="1806" w:author="SCDE" w:date="2019-03-12T15:40:00Z">
              <w:r w:rsidRPr="00F378C4">
                <w:rPr>
                  <w:rFonts w:eastAsiaTheme="minorEastAsia" w:cs="Times New Roman"/>
                  <w:sz w:val="20"/>
                  <w:szCs w:val="20"/>
                </w:rPr>
                <w:delText>480</w:delText>
              </w:r>
              <w:r w:rsidRPr="00F378C4">
                <w:rPr>
                  <w:rFonts w:eastAsiaTheme="minorEastAsia" w:cs="Times New Roman"/>
                  <w:sz w:val="20"/>
                  <w:szCs w:val="20"/>
                </w:rPr>
                <w:br/>
                <w:delText>37.15</w:delText>
              </w:r>
            </w:del>
          </w:p>
        </w:tc>
        <w:tc>
          <w:tcPr>
            <w:tcW w:w="1181" w:type="pct"/>
            <w:tcBorders>
              <w:top w:val="single" w:sz="6" w:space="0" w:color="000000"/>
              <w:left w:val="single" w:sz="6" w:space="0" w:color="000000"/>
              <w:bottom w:val="single" w:sz="6" w:space="0" w:color="000000"/>
              <w:right w:val="single" w:sz="6" w:space="0" w:color="000000"/>
            </w:tcBorders>
            <w:shd w:val="clear" w:color="auto" w:fill="auto"/>
            <w:tcMar>
              <w:left w:w="60" w:type="dxa"/>
              <w:right w:w="60" w:type="dxa"/>
            </w:tcMar>
            <w:vAlign w:val="center"/>
          </w:tcPr>
          <w:p w14:paraId="016EBDCE" w14:textId="77777777" w:rsidR="00E83D41" w:rsidRPr="00F378C4" w:rsidRDefault="00E83D41" w:rsidP="0034547A">
            <w:pPr>
              <w:keepNext/>
              <w:autoSpaceDE w:val="0"/>
              <w:autoSpaceDN w:val="0"/>
              <w:adjustRightInd w:val="0"/>
              <w:spacing w:after="0" w:line="240" w:lineRule="auto"/>
              <w:jc w:val="center"/>
              <w:rPr>
                <w:del w:id="1807" w:author="SCDE" w:date="2019-03-12T15:40:00Z"/>
                <w:rFonts w:eastAsiaTheme="minorEastAsia" w:cs="Times New Roman"/>
                <w:sz w:val="20"/>
                <w:szCs w:val="20"/>
              </w:rPr>
            </w:pPr>
            <w:del w:id="1808" w:author="SCDE" w:date="2019-03-12T15:40:00Z">
              <w:r w:rsidRPr="00F378C4">
                <w:rPr>
                  <w:rFonts w:eastAsiaTheme="minorEastAsia" w:cs="Times New Roman"/>
                  <w:sz w:val="20"/>
                  <w:szCs w:val="20"/>
                </w:rPr>
                <w:delText>231</w:delText>
              </w:r>
              <w:r w:rsidRPr="00F378C4">
                <w:rPr>
                  <w:rFonts w:eastAsiaTheme="minorEastAsia" w:cs="Times New Roman"/>
                  <w:sz w:val="20"/>
                  <w:szCs w:val="20"/>
                </w:rPr>
                <w:br/>
                <w:delText>36.72</w:delText>
              </w:r>
            </w:del>
          </w:p>
        </w:tc>
      </w:tr>
      <w:tr w:rsidR="00E83D41" w:rsidRPr="00B6180A" w14:paraId="3BD483A3" w14:textId="77777777" w:rsidTr="00A13D94">
        <w:trPr>
          <w:cantSplit/>
          <w:jc w:val="center"/>
          <w:del w:id="1809" w:author="SCDE" w:date="2019-03-12T15:40:00Z"/>
        </w:trPr>
        <w:tc>
          <w:tcPr>
            <w:tcW w:w="2638" w:type="pct"/>
            <w:tcBorders>
              <w:top w:val="nil"/>
              <w:left w:val="single" w:sz="6" w:space="0" w:color="000000"/>
              <w:bottom w:val="single" w:sz="2" w:space="0" w:color="000000"/>
              <w:right w:val="nil"/>
            </w:tcBorders>
            <w:shd w:val="clear" w:color="auto" w:fill="auto"/>
            <w:tcMar>
              <w:left w:w="60" w:type="dxa"/>
              <w:right w:w="60" w:type="dxa"/>
            </w:tcMar>
            <w:vAlign w:val="center"/>
          </w:tcPr>
          <w:p w14:paraId="569B57A8" w14:textId="77777777" w:rsidR="00E83D41" w:rsidRPr="00B6180A" w:rsidRDefault="00E83D41" w:rsidP="006046A7">
            <w:pPr>
              <w:keepNext/>
              <w:autoSpaceDE w:val="0"/>
              <w:autoSpaceDN w:val="0"/>
              <w:adjustRightInd w:val="0"/>
              <w:spacing w:after="0" w:line="240" w:lineRule="auto"/>
              <w:jc w:val="center"/>
              <w:rPr>
                <w:del w:id="1810" w:author="SCDE" w:date="2019-03-12T15:40:00Z"/>
                <w:rFonts w:eastAsiaTheme="minorEastAsia" w:cs="Times New Roman"/>
                <w:b/>
                <w:bCs/>
              </w:rPr>
            </w:pPr>
            <w:del w:id="1811" w:author="SCDE" w:date="2019-03-12T15:40:00Z">
              <w:r w:rsidRPr="00B6180A">
                <w:rPr>
                  <w:rFonts w:eastAsiaTheme="minorEastAsia" w:cs="Times New Roman"/>
                  <w:b/>
                  <w:bCs/>
                </w:rPr>
                <w:delText>Below Average</w:delText>
              </w:r>
            </w:del>
          </w:p>
        </w:tc>
        <w:tc>
          <w:tcPr>
            <w:tcW w:w="1181" w:type="pct"/>
            <w:tcBorders>
              <w:top w:val="nil"/>
              <w:left w:val="single" w:sz="2" w:space="0" w:color="000000"/>
              <w:bottom w:val="single" w:sz="2" w:space="0" w:color="000000"/>
              <w:right w:val="single" w:sz="6" w:space="0" w:color="000000"/>
            </w:tcBorders>
            <w:shd w:val="clear" w:color="auto" w:fill="auto"/>
            <w:tcMar>
              <w:left w:w="60" w:type="dxa"/>
              <w:right w:w="60" w:type="dxa"/>
            </w:tcMar>
            <w:vAlign w:val="center"/>
          </w:tcPr>
          <w:p w14:paraId="207EAB0D" w14:textId="77777777" w:rsidR="00E83D41" w:rsidRPr="00F378C4" w:rsidRDefault="00E83D41" w:rsidP="0034547A">
            <w:pPr>
              <w:keepNext/>
              <w:autoSpaceDE w:val="0"/>
              <w:autoSpaceDN w:val="0"/>
              <w:adjustRightInd w:val="0"/>
              <w:spacing w:after="0" w:line="240" w:lineRule="auto"/>
              <w:jc w:val="center"/>
              <w:rPr>
                <w:del w:id="1812" w:author="SCDE" w:date="2019-03-12T15:40:00Z"/>
                <w:rFonts w:eastAsiaTheme="minorEastAsia" w:cs="Times New Roman"/>
                <w:sz w:val="20"/>
                <w:szCs w:val="20"/>
              </w:rPr>
            </w:pPr>
            <w:del w:id="1813" w:author="SCDE" w:date="2019-03-12T15:40:00Z">
              <w:r w:rsidRPr="00F378C4">
                <w:rPr>
                  <w:rFonts w:eastAsiaTheme="minorEastAsia" w:cs="Times New Roman"/>
                  <w:sz w:val="20"/>
                  <w:szCs w:val="20"/>
                </w:rPr>
                <w:delText>287</w:delText>
              </w:r>
              <w:r w:rsidRPr="00F378C4">
                <w:rPr>
                  <w:rFonts w:eastAsiaTheme="minorEastAsia" w:cs="Times New Roman"/>
                  <w:sz w:val="20"/>
                  <w:szCs w:val="20"/>
                </w:rPr>
                <w:br/>
                <w:delText>22.21</w:delText>
              </w:r>
            </w:del>
          </w:p>
        </w:tc>
        <w:tc>
          <w:tcPr>
            <w:tcW w:w="1181" w:type="pct"/>
            <w:tcBorders>
              <w:top w:val="single" w:sz="6" w:space="0" w:color="000000"/>
              <w:left w:val="single" w:sz="6" w:space="0" w:color="000000"/>
              <w:bottom w:val="single" w:sz="6" w:space="0" w:color="000000"/>
              <w:right w:val="single" w:sz="6" w:space="0" w:color="000000"/>
            </w:tcBorders>
            <w:shd w:val="clear" w:color="auto" w:fill="auto"/>
            <w:tcMar>
              <w:left w:w="60" w:type="dxa"/>
              <w:right w:w="60" w:type="dxa"/>
            </w:tcMar>
            <w:vAlign w:val="center"/>
          </w:tcPr>
          <w:p w14:paraId="3674D9CE" w14:textId="77777777" w:rsidR="00E83D41" w:rsidRPr="00F378C4" w:rsidRDefault="00E83D41" w:rsidP="0034547A">
            <w:pPr>
              <w:keepNext/>
              <w:autoSpaceDE w:val="0"/>
              <w:autoSpaceDN w:val="0"/>
              <w:adjustRightInd w:val="0"/>
              <w:spacing w:after="0" w:line="240" w:lineRule="auto"/>
              <w:jc w:val="center"/>
              <w:rPr>
                <w:del w:id="1814" w:author="SCDE" w:date="2019-03-12T15:40:00Z"/>
                <w:rFonts w:eastAsiaTheme="minorEastAsia" w:cs="Times New Roman"/>
                <w:sz w:val="20"/>
                <w:szCs w:val="20"/>
              </w:rPr>
            </w:pPr>
            <w:del w:id="1815" w:author="SCDE" w:date="2019-03-12T15:40:00Z">
              <w:r w:rsidRPr="00F378C4">
                <w:rPr>
                  <w:rFonts w:eastAsiaTheme="minorEastAsia" w:cs="Times New Roman"/>
                  <w:sz w:val="20"/>
                  <w:szCs w:val="20"/>
                </w:rPr>
                <w:delText>136</w:delText>
              </w:r>
              <w:r w:rsidRPr="00F378C4">
                <w:rPr>
                  <w:rFonts w:eastAsiaTheme="minorEastAsia" w:cs="Times New Roman"/>
                  <w:sz w:val="20"/>
                  <w:szCs w:val="20"/>
                </w:rPr>
                <w:br/>
                <w:delText>21.62</w:delText>
              </w:r>
            </w:del>
          </w:p>
        </w:tc>
      </w:tr>
      <w:tr w:rsidR="00E83D41" w:rsidRPr="00B6180A" w14:paraId="49CBD87E" w14:textId="77777777" w:rsidTr="00A13D94">
        <w:trPr>
          <w:cantSplit/>
          <w:jc w:val="center"/>
          <w:del w:id="1816" w:author="SCDE" w:date="2019-03-12T15:40:00Z"/>
        </w:trPr>
        <w:tc>
          <w:tcPr>
            <w:tcW w:w="2638" w:type="pct"/>
            <w:tcBorders>
              <w:top w:val="nil"/>
              <w:left w:val="single" w:sz="6" w:space="0" w:color="000000"/>
              <w:bottom w:val="single" w:sz="2" w:space="0" w:color="000000"/>
              <w:right w:val="nil"/>
            </w:tcBorders>
            <w:shd w:val="clear" w:color="auto" w:fill="auto"/>
            <w:tcMar>
              <w:left w:w="60" w:type="dxa"/>
              <w:right w:w="60" w:type="dxa"/>
            </w:tcMar>
            <w:vAlign w:val="center"/>
          </w:tcPr>
          <w:p w14:paraId="62CAC8D9" w14:textId="77777777" w:rsidR="00E83D41" w:rsidRPr="00B6180A" w:rsidRDefault="00E83D41" w:rsidP="006046A7">
            <w:pPr>
              <w:keepNext/>
              <w:autoSpaceDE w:val="0"/>
              <w:autoSpaceDN w:val="0"/>
              <w:adjustRightInd w:val="0"/>
              <w:spacing w:after="0" w:line="240" w:lineRule="auto"/>
              <w:jc w:val="center"/>
              <w:rPr>
                <w:del w:id="1817" w:author="SCDE" w:date="2019-03-12T15:40:00Z"/>
                <w:rFonts w:eastAsiaTheme="minorEastAsia" w:cs="Times New Roman"/>
                <w:b/>
                <w:bCs/>
              </w:rPr>
            </w:pPr>
            <w:del w:id="1818" w:author="SCDE" w:date="2019-03-12T15:40:00Z">
              <w:r w:rsidRPr="00B6180A">
                <w:rPr>
                  <w:rFonts w:eastAsiaTheme="minorEastAsia" w:cs="Times New Roman"/>
                  <w:b/>
                  <w:bCs/>
                </w:rPr>
                <w:delText>Unsatisfactory</w:delText>
              </w:r>
            </w:del>
          </w:p>
        </w:tc>
        <w:tc>
          <w:tcPr>
            <w:tcW w:w="1181" w:type="pct"/>
            <w:tcBorders>
              <w:top w:val="nil"/>
              <w:left w:val="single" w:sz="2" w:space="0" w:color="000000"/>
              <w:bottom w:val="single" w:sz="2" w:space="0" w:color="000000"/>
              <w:right w:val="single" w:sz="6" w:space="0" w:color="000000"/>
            </w:tcBorders>
            <w:shd w:val="clear" w:color="auto" w:fill="auto"/>
            <w:tcMar>
              <w:left w:w="60" w:type="dxa"/>
              <w:right w:w="60" w:type="dxa"/>
            </w:tcMar>
            <w:vAlign w:val="center"/>
          </w:tcPr>
          <w:p w14:paraId="1888155C" w14:textId="77777777" w:rsidR="00E83D41" w:rsidRPr="00F378C4" w:rsidRDefault="00E83D41" w:rsidP="0034547A">
            <w:pPr>
              <w:keepNext/>
              <w:autoSpaceDE w:val="0"/>
              <w:autoSpaceDN w:val="0"/>
              <w:adjustRightInd w:val="0"/>
              <w:spacing w:after="0" w:line="240" w:lineRule="auto"/>
              <w:jc w:val="center"/>
              <w:rPr>
                <w:del w:id="1819" w:author="SCDE" w:date="2019-03-12T15:40:00Z"/>
                <w:rFonts w:eastAsiaTheme="minorEastAsia" w:cs="Times New Roman"/>
                <w:sz w:val="20"/>
                <w:szCs w:val="20"/>
              </w:rPr>
            </w:pPr>
            <w:del w:id="1820" w:author="SCDE" w:date="2019-03-12T15:40:00Z">
              <w:r w:rsidRPr="00F378C4">
                <w:rPr>
                  <w:rFonts w:eastAsiaTheme="minorEastAsia" w:cs="Times New Roman"/>
                  <w:sz w:val="20"/>
                  <w:szCs w:val="20"/>
                </w:rPr>
                <w:delText>115</w:delText>
              </w:r>
              <w:r w:rsidRPr="00F378C4">
                <w:rPr>
                  <w:rFonts w:eastAsiaTheme="minorEastAsia" w:cs="Times New Roman"/>
                  <w:sz w:val="20"/>
                  <w:szCs w:val="20"/>
                </w:rPr>
                <w:br/>
                <w:delText>8.90</w:delText>
              </w:r>
            </w:del>
          </w:p>
        </w:tc>
        <w:tc>
          <w:tcPr>
            <w:tcW w:w="1181" w:type="pct"/>
            <w:tcBorders>
              <w:top w:val="single" w:sz="6" w:space="0" w:color="000000"/>
              <w:left w:val="single" w:sz="6" w:space="0" w:color="000000"/>
              <w:bottom w:val="single" w:sz="6" w:space="0" w:color="000000"/>
              <w:right w:val="single" w:sz="6" w:space="0" w:color="000000"/>
            </w:tcBorders>
            <w:shd w:val="clear" w:color="auto" w:fill="auto"/>
            <w:tcMar>
              <w:left w:w="60" w:type="dxa"/>
              <w:right w:w="60" w:type="dxa"/>
            </w:tcMar>
            <w:vAlign w:val="center"/>
          </w:tcPr>
          <w:p w14:paraId="37A82CCF" w14:textId="77777777" w:rsidR="00E83D41" w:rsidRPr="00F378C4" w:rsidRDefault="00E83D41" w:rsidP="0034547A">
            <w:pPr>
              <w:keepNext/>
              <w:autoSpaceDE w:val="0"/>
              <w:autoSpaceDN w:val="0"/>
              <w:adjustRightInd w:val="0"/>
              <w:spacing w:after="0" w:line="240" w:lineRule="auto"/>
              <w:jc w:val="center"/>
              <w:rPr>
                <w:del w:id="1821" w:author="SCDE" w:date="2019-03-12T15:40:00Z"/>
                <w:rFonts w:eastAsiaTheme="minorEastAsia" w:cs="Times New Roman"/>
                <w:sz w:val="20"/>
                <w:szCs w:val="20"/>
              </w:rPr>
            </w:pPr>
            <w:del w:id="1822" w:author="SCDE" w:date="2019-03-12T15:40:00Z">
              <w:r w:rsidRPr="00F378C4">
                <w:rPr>
                  <w:rFonts w:eastAsiaTheme="minorEastAsia" w:cs="Times New Roman"/>
                  <w:sz w:val="20"/>
                  <w:szCs w:val="20"/>
                </w:rPr>
                <w:delText>64</w:delText>
              </w:r>
              <w:r w:rsidRPr="00F378C4">
                <w:rPr>
                  <w:rFonts w:eastAsiaTheme="minorEastAsia" w:cs="Times New Roman"/>
                  <w:sz w:val="20"/>
                  <w:szCs w:val="20"/>
                </w:rPr>
                <w:br/>
                <w:delText>10.17</w:delText>
              </w:r>
            </w:del>
          </w:p>
        </w:tc>
      </w:tr>
      <w:tr w:rsidR="00E83D41" w:rsidRPr="00B6180A" w14:paraId="59C68D51" w14:textId="77777777" w:rsidTr="00A13D94">
        <w:trPr>
          <w:cantSplit/>
          <w:jc w:val="center"/>
          <w:del w:id="1823" w:author="SCDE" w:date="2019-03-12T15:40:00Z"/>
        </w:trPr>
        <w:tc>
          <w:tcPr>
            <w:tcW w:w="2638" w:type="pct"/>
            <w:tcBorders>
              <w:top w:val="nil"/>
              <w:left w:val="single" w:sz="6" w:space="0" w:color="000000"/>
              <w:bottom w:val="single" w:sz="6" w:space="0" w:color="000000"/>
              <w:right w:val="nil"/>
            </w:tcBorders>
            <w:shd w:val="clear" w:color="auto" w:fill="auto"/>
            <w:tcMar>
              <w:left w:w="60" w:type="dxa"/>
              <w:right w:w="60" w:type="dxa"/>
            </w:tcMar>
            <w:vAlign w:val="center"/>
          </w:tcPr>
          <w:p w14:paraId="2C3D24B4" w14:textId="77777777" w:rsidR="00E83D41" w:rsidRPr="00B6180A" w:rsidRDefault="00E83D41" w:rsidP="006046A7">
            <w:pPr>
              <w:keepNext/>
              <w:autoSpaceDE w:val="0"/>
              <w:autoSpaceDN w:val="0"/>
              <w:adjustRightInd w:val="0"/>
              <w:spacing w:after="0" w:line="240" w:lineRule="auto"/>
              <w:jc w:val="center"/>
              <w:rPr>
                <w:del w:id="1824" w:author="SCDE" w:date="2019-03-12T15:40:00Z"/>
                <w:rFonts w:eastAsiaTheme="minorEastAsia" w:cs="Times New Roman"/>
                <w:b/>
                <w:bCs/>
              </w:rPr>
            </w:pPr>
            <w:del w:id="1825" w:author="SCDE" w:date="2019-03-12T15:40:00Z">
              <w:r w:rsidRPr="00B6180A">
                <w:rPr>
                  <w:rFonts w:eastAsiaTheme="minorEastAsia" w:cs="Times New Roman"/>
                  <w:b/>
                  <w:bCs/>
                </w:rPr>
                <w:delText>Total</w:delText>
              </w:r>
            </w:del>
          </w:p>
        </w:tc>
        <w:tc>
          <w:tcPr>
            <w:tcW w:w="1181" w:type="pct"/>
            <w:tcBorders>
              <w:top w:val="nil"/>
              <w:left w:val="single" w:sz="2" w:space="0" w:color="000000"/>
              <w:bottom w:val="single" w:sz="6" w:space="0" w:color="000000"/>
              <w:right w:val="single" w:sz="6" w:space="0" w:color="000000"/>
            </w:tcBorders>
            <w:shd w:val="clear" w:color="auto" w:fill="auto"/>
            <w:tcMar>
              <w:left w:w="60" w:type="dxa"/>
              <w:right w:w="60" w:type="dxa"/>
            </w:tcMar>
            <w:vAlign w:val="center"/>
          </w:tcPr>
          <w:p w14:paraId="40B5D971" w14:textId="77777777" w:rsidR="00E83D41" w:rsidRPr="00F378C4" w:rsidRDefault="00E83D41" w:rsidP="006046A7">
            <w:pPr>
              <w:keepNext/>
              <w:autoSpaceDE w:val="0"/>
              <w:autoSpaceDN w:val="0"/>
              <w:adjustRightInd w:val="0"/>
              <w:spacing w:after="0" w:line="240" w:lineRule="auto"/>
              <w:jc w:val="center"/>
              <w:rPr>
                <w:del w:id="1826" w:author="SCDE" w:date="2019-03-12T15:40:00Z"/>
                <w:rFonts w:eastAsiaTheme="minorEastAsia" w:cs="Times New Roman"/>
                <w:sz w:val="20"/>
                <w:szCs w:val="20"/>
              </w:rPr>
            </w:pPr>
            <w:del w:id="1827" w:author="SCDE" w:date="2019-03-12T15:40:00Z">
              <w:r w:rsidRPr="00F378C4">
                <w:rPr>
                  <w:rFonts w:eastAsiaTheme="minorEastAsia" w:cs="Times New Roman"/>
                  <w:sz w:val="20"/>
                  <w:szCs w:val="20"/>
                </w:rPr>
                <w:delText>1292</w:delText>
              </w:r>
            </w:del>
          </w:p>
        </w:tc>
        <w:tc>
          <w:tcPr>
            <w:tcW w:w="1181" w:type="pct"/>
            <w:tcBorders>
              <w:top w:val="single" w:sz="6" w:space="0" w:color="000000"/>
              <w:left w:val="single" w:sz="6" w:space="0" w:color="000000"/>
              <w:bottom w:val="single" w:sz="6" w:space="0" w:color="000000"/>
              <w:right w:val="single" w:sz="6" w:space="0" w:color="000000"/>
            </w:tcBorders>
            <w:shd w:val="clear" w:color="auto" w:fill="auto"/>
            <w:tcMar>
              <w:left w:w="60" w:type="dxa"/>
              <w:right w:w="60" w:type="dxa"/>
            </w:tcMar>
            <w:vAlign w:val="center"/>
          </w:tcPr>
          <w:p w14:paraId="1B63ABE7" w14:textId="77777777" w:rsidR="00E83D41" w:rsidRPr="00F378C4" w:rsidRDefault="00E83D41" w:rsidP="006046A7">
            <w:pPr>
              <w:keepNext/>
              <w:autoSpaceDE w:val="0"/>
              <w:autoSpaceDN w:val="0"/>
              <w:adjustRightInd w:val="0"/>
              <w:spacing w:after="0" w:line="240" w:lineRule="auto"/>
              <w:jc w:val="center"/>
              <w:rPr>
                <w:del w:id="1828" w:author="SCDE" w:date="2019-03-12T15:40:00Z"/>
                <w:rFonts w:eastAsiaTheme="minorEastAsia" w:cs="Times New Roman"/>
                <w:sz w:val="20"/>
                <w:szCs w:val="20"/>
              </w:rPr>
            </w:pPr>
            <w:del w:id="1829" w:author="SCDE" w:date="2019-03-12T15:40:00Z">
              <w:r w:rsidRPr="00F378C4">
                <w:rPr>
                  <w:rFonts w:eastAsiaTheme="minorEastAsia" w:cs="Times New Roman"/>
                  <w:sz w:val="20"/>
                  <w:szCs w:val="20"/>
                </w:rPr>
                <w:delText>629</w:delText>
              </w:r>
            </w:del>
          </w:p>
        </w:tc>
      </w:tr>
    </w:tbl>
    <w:p w14:paraId="31283272" w14:textId="77777777" w:rsidR="0010384C" w:rsidRPr="00B6180A" w:rsidRDefault="0010384C" w:rsidP="006046A7">
      <w:pPr>
        <w:autoSpaceDE w:val="0"/>
        <w:autoSpaceDN w:val="0"/>
        <w:spacing w:after="0" w:line="240" w:lineRule="auto"/>
        <w:rPr>
          <w:del w:id="1830" w:author="SCDE" w:date="2019-03-12T15:40:00Z"/>
          <w:rFonts w:eastAsiaTheme="minorEastAsia" w:cs="Times New Roman"/>
          <w:b/>
          <w:highlight w:val="cyan"/>
        </w:rPr>
      </w:pPr>
    </w:p>
    <w:p w14:paraId="6E2406F8" w14:textId="77777777" w:rsidR="0010384C" w:rsidRPr="0010384C" w:rsidRDefault="0010384C" w:rsidP="008A047A">
      <w:pPr>
        <w:autoSpaceDE w:val="0"/>
        <w:autoSpaceDN w:val="0"/>
        <w:spacing w:after="0" w:line="240" w:lineRule="auto"/>
        <w:jc w:val="center"/>
        <w:rPr>
          <w:del w:id="1831" w:author="SCDE" w:date="2019-03-12T15:40:00Z"/>
          <w:rFonts w:eastAsiaTheme="minorEastAsia" w:cs="Times New Roman"/>
          <w:b/>
          <w:highlight w:val="cyan"/>
        </w:rPr>
      </w:pPr>
    </w:p>
    <w:p w14:paraId="772C43D6" w14:textId="77777777" w:rsidR="0010384C" w:rsidRDefault="0063691E" w:rsidP="0063691E">
      <w:pPr>
        <w:spacing w:after="0" w:line="240" w:lineRule="auto"/>
        <w:jc w:val="center"/>
        <w:rPr>
          <w:del w:id="1832" w:author="SCDE" w:date="2019-03-12T15:40:00Z"/>
        </w:rPr>
      </w:pPr>
      <w:del w:id="1833" w:author="SCDE" w:date="2019-03-12T15:40:00Z">
        <w:r>
          <w:rPr>
            <w:noProof/>
            <w:sz w:val="24"/>
            <w:szCs w:val="24"/>
          </w:rPr>
          <w:drawing>
            <wp:inline distT="0" distB="0" distL="0" distR="0" wp14:anchorId="6878D035" wp14:editId="7DD88174">
              <wp:extent cx="3081528" cy="2404872"/>
              <wp:effectExtent l="0" t="0" r="5080" b="0"/>
              <wp:docPr id="33" name="Picture 33" title="Progress Scores on a 40 point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1528" cy="2404872"/>
                      </a:xfrm>
                      <a:prstGeom prst="rect">
                        <a:avLst/>
                      </a:prstGeom>
                      <a:noFill/>
                      <a:ln>
                        <a:noFill/>
                      </a:ln>
                    </pic:spPr>
                  </pic:pic>
                </a:graphicData>
              </a:graphic>
            </wp:inline>
          </w:drawing>
        </w:r>
      </w:del>
    </w:p>
    <w:p w14:paraId="783370BC" w14:textId="77777777" w:rsidR="00A14B50" w:rsidRDefault="00A14B50" w:rsidP="006046A7">
      <w:pPr>
        <w:spacing w:after="0" w:line="240" w:lineRule="auto"/>
        <w:rPr>
          <w:del w:id="1834" w:author="SCDE" w:date="2019-03-12T15:40:00Z"/>
        </w:rPr>
      </w:pPr>
    </w:p>
    <w:p w14:paraId="5C10C8FD" w14:textId="113F209D" w:rsidR="00777033" w:rsidRPr="00650714" w:rsidRDefault="00777033" w:rsidP="00961E75">
      <w:pPr>
        <w:autoSpaceDE w:val="0"/>
        <w:autoSpaceDN w:val="0"/>
        <w:adjustRightInd w:val="0"/>
        <w:spacing w:after="0" w:line="240" w:lineRule="auto"/>
        <w:rPr>
          <w:ins w:id="1835" w:author="SCDE" w:date="2019-03-12T15:40:00Z"/>
          <w:rFonts w:eastAsiaTheme="minorEastAsia" w:cs="Times New Roman"/>
        </w:rPr>
      </w:pPr>
      <w:ins w:id="1836" w:author="SCDE" w:date="2019-03-12T15:40:00Z">
        <w:r w:rsidRPr="00650714">
          <w:rPr>
            <w:rFonts w:eastAsiaTheme="minorEastAsia" w:cs="Times New Roman"/>
          </w:rPr>
          <w:t xml:space="preserve">Business rules for schools </w:t>
        </w:r>
        <w:r w:rsidR="00DB2776" w:rsidRPr="00650714">
          <w:rPr>
            <w:rFonts w:eastAsiaTheme="minorEastAsia" w:cs="Times New Roman"/>
          </w:rPr>
          <w:t xml:space="preserve">that </w:t>
        </w:r>
        <w:r w:rsidRPr="00650714">
          <w:rPr>
            <w:rFonts w:eastAsiaTheme="minorEastAsia" w:cs="Times New Roman"/>
          </w:rPr>
          <w:t xml:space="preserve">do not have a sufficient number of students to create </w:t>
        </w:r>
        <w:r w:rsidR="00CC43A0" w:rsidRPr="00650714">
          <w:rPr>
            <w:rFonts w:eastAsiaTheme="minorEastAsia" w:cs="Times New Roman"/>
          </w:rPr>
          <w:t>the standard</w:t>
        </w:r>
        <w:r w:rsidRPr="00650714">
          <w:rPr>
            <w:rFonts w:eastAsiaTheme="minorEastAsia" w:cs="Times New Roman"/>
          </w:rPr>
          <w:t xml:space="preserve"> growth index may be found in South Carolina’s Accountability Manual</w:t>
        </w:r>
        <w:r w:rsidR="00CC43A0" w:rsidRPr="00650714">
          <w:rPr>
            <w:rFonts w:eastAsiaTheme="minorEastAsia" w:cs="Times New Roman"/>
          </w:rPr>
          <w:t>, https://ed.sc.gov/data/report-cards/sc-school-report-card/</w:t>
        </w:r>
        <w:r w:rsidRPr="00650714">
          <w:rPr>
            <w:rFonts w:eastAsiaTheme="minorEastAsia" w:cs="Times New Roman"/>
          </w:rPr>
          <w:t xml:space="preserve">. </w:t>
        </w:r>
      </w:ins>
    </w:p>
    <w:p w14:paraId="454B1005" w14:textId="77777777" w:rsidR="00A14B50" w:rsidRPr="00650714" w:rsidRDefault="00A14B50" w:rsidP="00961E75">
      <w:pPr>
        <w:spacing w:after="0" w:line="240" w:lineRule="auto"/>
      </w:pPr>
    </w:p>
    <w:p w14:paraId="2C6A0EB5" w14:textId="38C640F3" w:rsidR="0010384C" w:rsidRPr="00650714" w:rsidRDefault="0010384C" w:rsidP="00961E75">
      <w:pPr>
        <w:numPr>
          <w:ilvl w:val="3"/>
          <w:numId w:val="1"/>
        </w:numPr>
        <w:spacing w:after="0" w:line="240" w:lineRule="auto"/>
        <w:contextualSpacing/>
      </w:pPr>
      <w:r w:rsidRPr="00650714">
        <w:rPr>
          <w:b/>
          <w:u w:val="single"/>
        </w:rPr>
        <w:t>Graduation Rate</w:t>
      </w:r>
      <w:r w:rsidRPr="00650714">
        <w:rPr>
          <w:b/>
        </w:rPr>
        <w:t>.</w:t>
      </w:r>
      <w:r w:rsidRPr="00650714">
        <w:t xml:space="preserve"> Describe the Graduation Rate indicator, including a description of (i) how the indicator is based on the long-term goals; (ii) how the indicator annually measures graduation rate for all students and separately for each subgroup of students; (iii) how the indicator is based on the four-year adjusted cohort graduation rate; (iv) if the State, at its discretion, also includes one or more extended-year adjusted cohort graduation rates, how the four-year adjusted cohort graduation rate is combined with that rate or rates within the indicator; and (v) if applicable, how the State includes in its four-year adjusted cohort graduation rate and any extended-year adjusted cohort graduation rates students with the most significant cognitive disabilities assessed using an alternate assessment aligned to alternate academic achievement standards under ESEA section 1111(b)(2)(D) and awarded a State-defined alternate diploma under ESEA section 8101(23) and (25).</w:t>
      </w:r>
      <w:r w:rsidRPr="00650714">
        <w:br/>
      </w:r>
    </w:p>
    <w:p w14:paraId="7BC30300" w14:textId="77777777" w:rsidR="0010384C" w:rsidRPr="00650714" w:rsidRDefault="0010384C" w:rsidP="00961E75">
      <w:pPr>
        <w:keepNext/>
        <w:keepLines/>
        <w:spacing w:after="0" w:line="240" w:lineRule="auto"/>
        <w:contextualSpacing/>
        <w:rPr>
          <w:rFonts w:cs="Times New Roman"/>
          <w:b/>
        </w:rPr>
      </w:pPr>
      <w:r w:rsidRPr="00650714">
        <w:rPr>
          <w:rFonts w:cs="Times New Roman"/>
          <w:b/>
        </w:rPr>
        <w:t xml:space="preserve">Graduation Rate Indicator: </w:t>
      </w:r>
    </w:p>
    <w:p w14:paraId="0357219F" w14:textId="3E522C7B" w:rsidR="0010384C" w:rsidRPr="00650714" w:rsidRDefault="0010384C" w:rsidP="00961E75">
      <w:pPr>
        <w:keepNext/>
        <w:keepLines/>
        <w:numPr>
          <w:ilvl w:val="5"/>
          <w:numId w:val="1"/>
        </w:numPr>
        <w:spacing w:after="0" w:line="240" w:lineRule="auto"/>
        <w:ind w:left="180"/>
        <w:contextualSpacing/>
        <w:rPr>
          <w:rFonts w:cs="Times New Roman"/>
        </w:rPr>
      </w:pPr>
      <w:r w:rsidRPr="00650714">
        <w:rPr>
          <w:rFonts w:cs="Times New Roman"/>
        </w:rPr>
        <w:t>South Carolina has set a lon</w:t>
      </w:r>
      <w:r w:rsidR="00A27B29" w:rsidRPr="00650714">
        <w:rPr>
          <w:rFonts w:cs="Times New Roman"/>
        </w:rPr>
        <w:t>g range graduation target of 90 percent</w:t>
      </w:r>
      <w:r w:rsidRPr="00650714">
        <w:rPr>
          <w:rFonts w:cs="Times New Roman"/>
        </w:rPr>
        <w:t xml:space="preserve"> of stud</w:t>
      </w:r>
      <w:r w:rsidR="00A27B29" w:rsidRPr="00650714">
        <w:rPr>
          <w:rFonts w:cs="Times New Roman"/>
        </w:rPr>
        <w:t xml:space="preserve">ents graduating in four years. </w:t>
      </w:r>
      <w:r w:rsidRPr="00650714">
        <w:rPr>
          <w:rFonts w:cs="Times New Roman"/>
        </w:rPr>
        <w:t>Accordingly, the graduation rate accountability metric outlines “Excellent” perfo</w:t>
      </w:r>
      <w:r w:rsidR="00A27B29" w:rsidRPr="00650714">
        <w:rPr>
          <w:rFonts w:cs="Times New Roman"/>
        </w:rPr>
        <w:t>rmance at 90 percent</w:t>
      </w:r>
      <w:r w:rsidRPr="00650714">
        <w:rPr>
          <w:rFonts w:cs="Times New Roman"/>
        </w:rPr>
        <w:t xml:space="preserve"> or higher graduating in four years and “Unsatisfactory” performance at 70</w:t>
      </w:r>
      <w:r w:rsidR="00A27B29" w:rsidRPr="00650714">
        <w:rPr>
          <w:rFonts w:cs="Times New Roman"/>
        </w:rPr>
        <w:t xml:space="preserve"> percent</w:t>
      </w:r>
      <w:r w:rsidRPr="00650714">
        <w:rPr>
          <w:rFonts w:cs="Times New Roman"/>
        </w:rPr>
        <w:t xml:space="preserve"> or fewer graduating in four years.</w:t>
      </w:r>
    </w:p>
    <w:p w14:paraId="40B18596" w14:textId="3D117292" w:rsidR="0010384C" w:rsidRPr="00650714" w:rsidRDefault="0010384C" w:rsidP="00961E75">
      <w:pPr>
        <w:keepNext/>
        <w:keepLines/>
        <w:numPr>
          <w:ilvl w:val="5"/>
          <w:numId w:val="1"/>
        </w:numPr>
        <w:spacing w:after="0" w:line="240" w:lineRule="auto"/>
        <w:ind w:left="180"/>
        <w:contextualSpacing/>
        <w:rPr>
          <w:rFonts w:cs="Times New Roman"/>
        </w:rPr>
      </w:pPr>
      <w:r w:rsidRPr="00650714">
        <w:rPr>
          <w:rFonts w:cs="Times New Roman"/>
        </w:rPr>
        <w:t>Each high school’s graduation rate is reported annually and compared to the state’s long-term graduation rate goal of 90 percent for all stud</w:t>
      </w:r>
      <w:r w:rsidR="00A27B29" w:rsidRPr="00650714">
        <w:rPr>
          <w:rFonts w:cs="Times New Roman"/>
        </w:rPr>
        <w:t xml:space="preserve">ents and subgroups, including: </w:t>
      </w:r>
      <w:r w:rsidRPr="00650714">
        <w:rPr>
          <w:rFonts w:cs="Times New Roman"/>
        </w:rPr>
        <w:t xml:space="preserve">economically disadvantaged, African American, </w:t>
      </w:r>
      <w:r w:rsidR="000D04E8" w:rsidRPr="00650714">
        <w:rPr>
          <w:rFonts w:cs="Times New Roman"/>
        </w:rPr>
        <w:t>Asian/Pacific Islander</w:t>
      </w:r>
      <w:r w:rsidRPr="00650714">
        <w:rPr>
          <w:rFonts w:cs="Times New Roman"/>
        </w:rPr>
        <w:t>, White, Native American, Hispanic, EL, students with disab</w:t>
      </w:r>
      <w:r w:rsidR="00A27B29" w:rsidRPr="00650714">
        <w:rPr>
          <w:rFonts w:cs="Times New Roman"/>
        </w:rPr>
        <w:t xml:space="preserve">ilities, foster, and homeless. </w:t>
      </w:r>
      <w:r w:rsidRPr="00650714">
        <w:rPr>
          <w:rFonts w:cs="Times New Roman"/>
        </w:rPr>
        <w:t xml:space="preserve">South Carolina offers one high school diploma that has the same </w:t>
      </w:r>
      <w:r w:rsidR="00A27B29" w:rsidRPr="00650714">
        <w:rPr>
          <w:rFonts w:cs="Times New Roman"/>
        </w:rPr>
        <w:t xml:space="preserve">requirements for ALL students. </w:t>
      </w:r>
      <w:r w:rsidRPr="00650714">
        <w:rPr>
          <w:rFonts w:cs="Times New Roman"/>
        </w:rPr>
        <w:t>Beginning with the freshman class of 2019, students will be able to select personalized pathways to complete the 24 graduation credits; however, the credits required to reach graduation will remain the same.</w:t>
      </w:r>
    </w:p>
    <w:p w14:paraId="755EA780" w14:textId="77777777" w:rsidR="0010384C" w:rsidRPr="00650714" w:rsidRDefault="0010384C" w:rsidP="00961E75">
      <w:pPr>
        <w:keepNext/>
        <w:keepLines/>
        <w:numPr>
          <w:ilvl w:val="5"/>
          <w:numId w:val="1"/>
        </w:numPr>
        <w:spacing w:after="0" w:line="240" w:lineRule="auto"/>
        <w:ind w:left="180"/>
        <w:contextualSpacing/>
        <w:rPr>
          <w:rFonts w:cs="Times New Roman"/>
        </w:rPr>
      </w:pPr>
      <w:r w:rsidRPr="00650714">
        <w:rPr>
          <w:rFonts w:cs="Times New Roman"/>
        </w:rPr>
        <w:t>The 4-year graduation rate cohort model will be the only metric that receives points in the accountability metric.</w:t>
      </w:r>
    </w:p>
    <w:p w14:paraId="4B4CDBCD" w14:textId="27F9EF12" w:rsidR="0010384C" w:rsidRPr="00650714" w:rsidRDefault="0010384C" w:rsidP="00961E75">
      <w:pPr>
        <w:keepNext/>
        <w:keepLines/>
        <w:numPr>
          <w:ilvl w:val="5"/>
          <w:numId w:val="1"/>
        </w:numPr>
        <w:spacing w:after="0" w:line="240" w:lineRule="auto"/>
        <w:ind w:left="180"/>
        <w:contextualSpacing/>
        <w:rPr>
          <w:rFonts w:cs="Times New Roman"/>
        </w:rPr>
      </w:pPr>
      <w:r w:rsidRPr="00650714">
        <w:rPr>
          <w:rFonts w:cs="Times New Roman"/>
        </w:rPr>
        <w:t>In the past, the state has used both a 4-y</w:t>
      </w:r>
      <w:r w:rsidR="00CD2AD3" w:rsidRPr="00650714">
        <w:rPr>
          <w:rFonts w:cs="Times New Roman"/>
        </w:rPr>
        <w:t>ea</w:t>
      </w:r>
      <w:r w:rsidRPr="00650714">
        <w:rPr>
          <w:rFonts w:cs="Times New Roman"/>
        </w:rPr>
        <w:t>r and 5-y</w:t>
      </w:r>
      <w:r w:rsidR="00CD2AD3" w:rsidRPr="00650714">
        <w:rPr>
          <w:rFonts w:cs="Times New Roman"/>
        </w:rPr>
        <w:t>ea</w:t>
      </w:r>
      <w:r w:rsidRPr="00650714">
        <w:rPr>
          <w:rFonts w:cs="Times New Roman"/>
        </w:rPr>
        <w:t>r gradua</w:t>
      </w:r>
      <w:r w:rsidR="00A27B29" w:rsidRPr="00650714">
        <w:rPr>
          <w:rFonts w:cs="Times New Roman"/>
        </w:rPr>
        <w:t xml:space="preserve">tion rates for accountability. </w:t>
      </w:r>
      <w:r w:rsidRPr="00650714">
        <w:rPr>
          <w:rFonts w:cs="Times New Roman"/>
        </w:rPr>
        <w:t xml:space="preserve">However, there was not </w:t>
      </w:r>
      <w:r w:rsidR="00CD2AD3" w:rsidRPr="00650714">
        <w:rPr>
          <w:rFonts w:cs="Times New Roman"/>
        </w:rPr>
        <w:t xml:space="preserve">enough of </w:t>
      </w:r>
      <w:r w:rsidRPr="00650714">
        <w:rPr>
          <w:rFonts w:cs="Times New Roman"/>
        </w:rPr>
        <w:t>a statistical difference between the two graduation rates to pursue it in 2018.</w:t>
      </w:r>
    </w:p>
    <w:p w14:paraId="36D8244A" w14:textId="77777777" w:rsidR="0010384C" w:rsidRPr="00650714" w:rsidRDefault="0010384C" w:rsidP="00961E75">
      <w:pPr>
        <w:spacing w:after="0" w:line="240" w:lineRule="auto"/>
      </w:pPr>
    </w:p>
    <w:p w14:paraId="75EB372C" w14:textId="77777777" w:rsidR="0010384C" w:rsidRPr="0010384C" w:rsidRDefault="0010384C" w:rsidP="006046A7">
      <w:pPr>
        <w:spacing w:after="0" w:line="240" w:lineRule="auto"/>
        <w:ind w:left="3060"/>
        <w:contextualSpacing/>
        <w:rPr>
          <w:del w:id="1837" w:author="SCDE" w:date="2019-03-12T15:40:00Z"/>
        </w:rPr>
      </w:pPr>
      <w:del w:id="1838" w:author="SCDE" w:date="2019-03-12T15:40:00Z">
        <w:r w:rsidRPr="0010384C">
          <w:rPr>
            <w:rFonts w:cs="Times New Roman"/>
            <w:b/>
          </w:rPr>
          <w:delText>Background for Graduation Rate:</w:delText>
        </w:r>
      </w:del>
    </w:p>
    <w:tbl>
      <w:tblPr>
        <w:tblStyle w:val="TableGrid14"/>
        <w:tblW w:w="5000" w:type="pct"/>
        <w:tblLook w:val="04A0" w:firstRow="1" w:lastRow="0" w:firstColumn="1" w:lastColumn="0" w:noHBand="0" w:noVBand="1"/>
        <w:tblCaption w:val="Background for Graduation Rate"/>
      </w:tblPr>
      <w:tblGrid>
        <w:gridCol w:w="1708"/>
        <w:gridCol w:w="1897"/>
        <w:gridCol w:w="6185"/>
      </w:tblGrid>
      <w:tr w:rsidR="0010384C" w:rsidRPr="0010384C" w14:paraId="3E04B74A" w14:textId="77777777" w:rsidTr="00A27B29">
        <w:trPr>
          <w:tblHeader/>
          <w:del w:id="1839" w:author="SCDE" w:date="2019-03-12T15:40:00Z"/>
        </w:trPr>
        <w:tc>
          <w:tcPr>
            <w:tcW w:w="872" w:type="pct"/>
            <w:shd w:val="clear" w:color="auto" w:fill="D9D9D9" w:themeFill="background1" w:themeFillShade="D9"/>
          </w:tcPr>
          <w:p w14:paraId="5BB092E3" w14:textId="77777777" w:rsidR="0010384C" w:rsidRPr="00717C8E" w:rsidRDefault="0010384C" w:rsidP="006046A7">
            <w:pPr>
              <w:jc w:val="center"/>
              <w:rPr>
                <w:del w:id="1840" w:author="SCDE" w:date="2019-03-12T15:40:00Z"/>
                <w:b/>
              </w:rPr>
            </w:pPr>
            <w:del w:id="1841" w:author="SCDE" w:date="2019-03-12T15:40:00Z">
              <w:r w:rsidRPr="00717C8E">
                <w:rPr>
                  <w:b/>
                </w:rPr>
                <w:delText>Accountability Indicator</w:delText>
              </w:r>
            </w:del>
          </w:p>
          <w:p w14:paraId="1FFFEAB4" w14:textId="77777777" w:rsidR="0010384C" w:rsidRPr="00717C8E" w:rsidRDefault="0010384C" w:rsidP="006046A7">
            <w:pPr>
              <w:rPr>
                <w:del w:id="1842" w:author="SCDE" w:date="2019-03-12T15:40:00Z"/>
                <w:b/>
                <w:i/>
              </w:rPr>
            </w:pPr>
            <w:del w:id="1843" w:author="SCDE" w:date="2019-03-12T15:40:00Z">
              <w:r w:rsidRPr="00717C8E">
                <w:rPr>
                  <w:b/>
                  <w:i/>
                </w:rPr>
                <w:delText>-At what levels will the indicator be applied</w:delText>
              </w:r>
            </w:del>
          </w:p>
        </w:tc>
        <w:tc>
          <w:tcPr>
            <w:tcW w:w="969" w:type="pct"/>
            <w:shd w:val="clear" w:color="auto" w:fill="D9D9D9" w:themeFill="background1" w:themeFillShade="D9"/>
          </w:tcPr>
          <w:p w14:paraId="37DBC5DF" w14:textId="77777777" w:rsidR="0010384C" w:rsidRPr="00717C8E" w:rsidRDefault="0010384C" w:rsidP="006046A7">
            <w:pPr>
              <w:jc w:val="center"/>
              <w:rPr>
                <w:del w:id="1844" w:author="SCDE" w:date="2019-03-12T15:40:00Z"/>
                <w:b/>
              </w:rPr>
            </w:pPr>
            <w:del w:id="1845" w:author="SCDE" w:date="2019-03-12T15:40:00Z">
              <w:r w:rsidRPr="00717C8E">
                <w:rPr>
                  <w:b/>
                </w:rPr>
                <w:delText>Accountability Measure</w:delText>
              </w:r>
            </w:del>
          </w:p>
          <w:p w14:paraId="0542C49F" w14:textId="77777777" w:rsidR="0010384C" w:rsidRPr="00717C8E" w:rsidRDefault="0010384C" w:rsidP="006046A7">
            <w:pPr>
              <w:rPr>
                <w:del w:id="1846" w:author="SCDE" w:date="2019-03-12T15:40:00Z"/>
                <w:b/>
                <w:i/>
              </w:rPr>
            </w:pPr>
            <w:del w:id="1847" w:author="SCDE" w:date="2019-03-12T15:40:00Z">
              <w:r w:rsidRPr="00717C8E">
                <w:rPr>
                  <w:b/>
                  <w:i/>
                </w:rPr>
                <w:delText>-How will the measure assist with meaningful differentiation?</w:delText>
              </w:r>
            </w:del>
          </w:p>
        </w:tc>
        <w:tc>
          <w:tcPr>
            <w:tcW w:w="3159" w:type="pct"/>
            <w:shd w:val="clear" w:color="auto" w:fill="D9D9D9" w:themeFill="background1" w:themeFillShade="D9"/>
          </w:tcPr>
          <w:p w14:paraId="6D7DBB9C" w14:textId="77777777" w:rsidR="0010384C" w:rsidRPr="00717C8E" w:rsidRDefault="0010384C" w:rsidP="006046A7">
            <w:pPr>
              <w:jc w:val="center"/>
              <w:rPr>
                <w:del w:id="1848" w:author="SCDE" w:date="2019-03-12T15:40:00Z"/>
                <w:b/>
              </w:rPr>
            </w:pPr>
            <w:del w:id="1849" w:author="SCDE" w:date="2019-03-12T15:40:00Z">
              <w:r w:rsidRPr="00717C8E">
                <w:rPr>
                  <w:b/>
                </w:rPr>
                <w:delText>Assessment Description in the Accountability Measure</w:delText>
              </w:r>
            </w:del>
          </w:p>
          <w:p w14:paraId="0B934430" w14:textId="77777777" w:rsidR="0010384C" w:rsidRPr="00717C8E" w:rsidRDefault="0010384C" w:rsidP="006046A7">
            <w:pPr>
              <w:jc w:val="center"/>
              <w:rPr>
                <w:del w:id="1850" w:author="SCDE" w:date="2019-03-12T15:40:00Z"/>
                <w:b/>
              </w:rPr>
            </w:pPr>
          </w:p>
          <w:p w14:paraId="2BABAA4C" w14:textId="77777777" w:rsidR="0010384C" w:rsidRPr="00717C8E" w:rsidRDefault="0010384C" w:rsidP="006046A7">
            <w:pPr>
              <w:tabs>
                <w:tab w:val="left" w:pos="180"/>
              </w:tabs>
              <w:rPr>
                <w:del w:id="1851" w:author="SCDE" w:date="2019-03-12T15:40:00Z"/>
                <w:b/>
                <w:i/>
              </w:rPr>
            </w:pPr>
            <w:del w:id="1852" w:author="SCDE" w:date="2019-03-12T15:40:00Z">
              <w:r w:rsidRPr="00717C8E">
                <w:rPr>
                  <w:b/>
                  <w:i/>
                </w:rPr>
                <w:delText>-What are the measures used?</w:delText>
              </w:r>
            </w:del>
          </w:p>
          <w:p w14:paraId="73B0FCAC" w14:textId="77777777" w:rsidR="0010384C" w:rsidRPr="00717C8E" w:rsidRDefault="0010384C" w:rsidP="006046A7">
            <w:pPr>
              <w:tabs>
                <w:tab w:val="left" w:pos="180"/>
              </w:tabs>
              <w:rPr>
                <w:del w:id="1853" w:author="SCDE" w:date="2019-03-12T15:40:00Z"/>
                <w:b/>
                <w:i/>
              </w:rPr>
            </w:pPr>
            <w:del w:id="1854" w:author="SCDE" w:date="2019-03-12T15:40:00Z">
              <w:r w:rsidRPr="00717C8E">
                <w:rPr>
                  <w:b/>
                  <w:i/>
                </w:rPr>
                <w:delText>-Are the measures valid, reliable, and comparable?</w:delText>
              </w:r>
            </w:del>
          </w:p>
          <w:p w14:paraId="67DA553B" w14:textId="77777777" w:rsidR="0010384C" w:rsidRPr="00717C8E" w:rsidRDefault="0010384C" w:rsidP="006046A7">
            <w:pPr>
              <w:tabs>
                <w:tab w:val="left" w:pos="180"/>
              </w:tabs>
              <w:rPr>
                <w:del w:id="1855" w:author="SCDE" w:date="2019-03-12T15:40:00Z"/>
                <w:b/>
              </w:rPr>
            </w:pPr>
            <w:del w:id="1856" w:author="SCDE" w:date="2019-03-12T15:40:00Z">
              <w:r w:rsidRPr="00717C8E">
                <w:rPr>
                  <w:b/>
                  <w:i/>
                </w:rPr>
                <w:delText>-Are they based on research to positively impact student learning, graduation, and/or college/career readiness?</w:delText>
              </w:r>
            </w:del>
          </w:p>
        </w:tc>
      </w:tr>
      <w:tr w:rsidR="0010384C" w:rsidRPr="0010384C" w14:paraId="5B977866" w14:textId="77777777" w:rsidTr="00A27B29">
        <w:trPr>
          <w:del w:id="1857" w:author="SCDE" w:date="2019-03-12T15:40:00Z"/>
        </w:trPr>
        <w:tc>
          <w:tcPr>
            <w:tcW w:w="872" w:type="pct"/>
          </w:tcPr>
          <w:p w14:paraId="55F85937" w14:textId="77777777" w:rsidR="0010384C" w:rsidRPr="00A27B29" w:rsidRDefault="0010384C" w:rsidP="006046A7">
            <w:pPr>
              <w:numPr>
                <w:ilvl w:val="0"/>
                <w:numId w:val="7"/>
              </w:numPr>
              <w:ind w:left="342" w:hanging="342"/>
              <w:contextualSpacing/>
              <w:rPr>
                <w:del w:id="1858" w:author="SCDE" w:date="2019-03-12T15:40:00Z"/>
                <w:b/>
              </w:rPr>
            </w:pPr>
          </w:p>
          <w:p w14:paraId="338369D3" w14:textId="77777777" w:rsidR="0010384C" w:rsidRPr="00A27B29" w:rsidRDefault="0010384C" w:rsidP="006046A7">
            <w:pPr>
              <w:rPr>
                <w:del w:id="1859" w:author="SCDE" w:date="2019-03-12T15:40:00Z"/>
                <w:b/>
              </w:rPr>
            </w:pPr>
            <w:del w:id="1860" w:author="SCDE" w:date="2019-03-12T15:40:00Z">
              <w:r w:rsidRPr="00A27B29">
                <w:rPr>
                  <w:b/>
                </w:rPr>
                <w:delText xml:space="preserve">Graduation </w:delText>
              </w:r>
            </w:del>
          </w:p>
          <w:p w14:paraId="537F8B22" w14:textId="77777777" w:rsidR="0010384C" w:rsidRPr="00A27B29" w:rsidRDefault="0010384C" w:rsidP="006046A7">
            <w:pPr>
              <w:rPr>
                <w:del w:id="1861" w:author="SCDE" w:date="2019-03-12T15:40:00Z"/>
                <w:b/>
              </w:rPr>
            </w:pPr>
            <w:del w:id="1862" w:author="SCDE" w:date="2019-03-12T15:40:00Z">
              <w:r w:rsidRPr="00A27B29">
                <w:rPr>
                  <w:b/>
                </w:rPr>
                <w:delText>Rate</w:delText>
              </w:r>
            </w:del>
          </w:p>
          <w:p w14:paraId="5F097C21" w14:textId="77777777" w:rsidR="0010384C" w:rsidRPr="00A27B29" w:rsidRDefault="0010384C" w:rsidP="006046A7">
            <w:pPr>
              <w:rPr>
                <w:del w:id="1863" w:author="SCDE" w:date="2019-03-12T15:40:00Z"/>
                <w:b/>
              </w:rPr>
            </w:pPr>
          </w:p>
          <w:p w14:paraId="09EBE398" w14:textId="77777777" w:rsidR="0010384C" w:rsidRPr="00A27B29" w:rsidRDefault="0010384C" w:rsidP="006046A7">
            <w:pPr>
              <w:rPr>
                <w:del w:id="1864" w:author="SCDE" w:date="2019-03-12T15:40:00Z"/>
                <w:b/>
              </w:rPr>
            </w:pPr>
            <w:del w:id="1865" w:author="SCDE" w:date="2019-03-12T15:40:00Z">
              <w:r w:rsidRPr="00A27B29">
                <w:rPr>
                  <w:b/>
                </w:rPr>
                <w:delText>High</w:delText>
              </w:r>
            </w:del>
          </w:p>
          <w:p w14:paraId="3986FD62" w14:textId="77777777" w:rsidR="0010384C" w:rsidRPr="00A27B29" w:rsidRDefault="0010384C" w:rsidP="006046A7">
            <w:pPr>
              <w:rPr>
                <w:del w:id="1866" w:author="SCDE" w:date="2019-03-12T15:40:00Z"/>
                <w:b/>
              </w:rPr>
            </w:pPr>
            <w:del w:id="1867" w:author="SCDE" w:date="2019-03-12T15:40:00Z">
              <w:r w:rsidRPr="00A27B29">
                <w:rPr>
                  <w:b/>
                </w:rPr>
                <w:delText>District</w:delText>
              </w:r>
            </w:del>
          </w:p>
          <w:p w14:paraId="0AB3772A" w14:textId="77777777" w:rsidR="0010384C" w:rsidRPr="00A27B29" w:rsidRDefault="0010384C" w:rsidP="006046A7">
            <w:pPr>
              <w:rPr>
                <w:del w:id="1868" w:author="SCDE" w:date="2019-03-12T15:40:00Z"/>
                <w:b/>
              </w:rPr>
            </w:pPr>
            <w:del w:id="1869" w:author="SCDE" w:date="2019-03-12T15:40:00Z">
              <w:r w:rsidRPr="00A27B29">
                <w:rPr>
                  <w:b/>
                </w:rPr>
                <w:delText>State</w:delText>
              </w:r>
            </w:del>
          </w:p>
        </w:tc>
        <w:tc>
          <w:tcPr>
            <w:tcW w:w="969" w:type="pct"/>
          </w:tcPr>
          <w:p w14:paraId="21EF4294" w14:textId="77777777" w:rsidR="0010384C" w:rsidRPr="00A27B29" w:rsidRDefault="0010384C" w:rsidP="006046A7">
            <w:pPr>
              <w:rPr>
                <w:del w:id="1870" w:author="SCDE" w:date="2019-03-12T15:40:00Z"/>
                <w:b/>
              </w:rPr>
            </w:pPr>
            <w:del w:id="1871" w:author="SCDE" w:date="2019-03-12T15:40:00Z">
              <w:r w:rsidRPr="00A27B29">
                <w:rPr>
                  <w:b/>
                </w:rPr>
                <w:delText xml:space="preserve">The </w:delText>
              </w:r>
              <w:r w:rsidRPr="00A27B29">
                <w:rPr>
                  <w:b/>
                  <w:u w:val="single"/>
                </w:rPr>
                <w:delText>graduation rate</w:delText>
              </w:r>
              <w:r w:rsidRPr="00A27B29">
                <w:rPr>
                  <w:b/>
                </w:rPr>
                <w:delText xml:space="preserve"> measures the aggregate percentage of students who graduate within four years based upon a four-year adjusted cohort methodology.</w:delText>
              </w:r>
            </w:del>
          </w:p>
          <w:p w14:paraId="72D9E3B5" w14:textId="77777777" w:rsidR="0010384C" w:rsidRPr="00A27B29" w:rsidRDefault="0010384C" w:rsidP="006046A7">
            <w:pPr>
              <w:rPr>
                <w:del w:id="1872" w:author="SCDE" w:date="2019-03-12T15:40:00Z"/>
                <w:b/>
              </w:rPr>
            </w:pPr>
          </w:p>
          <w:p w14:paraId="2C017C95" w14:textId="77777777" w:rsidR="0010384C" w:rsidRPr="00A27B29" w:rsidRDefault="00A27B29" w:rsidP="006046A7">
            <w:pPr>
              <w:rPr>
                <w:del w:id="1873" w:author="SCDE" w:date="2019-03-12T15:40:00Z"/>
                <w:b/>
                <w:i/>
              </w:rPr>
            </w:pPr>
            <w:del w:id="1874" w:author="SCDE" w:date="2019-03-12T15:40:00Z">
              <w:r w:rsidRPr="00A27B29">
                <w:rPr>
                  <w:b/>
                </w:rPr>
                <w:delText xml:space="preserve">Note: </w:delText>
              </w:r>
              <w:r w:rsidR="0010384C" w:rsidRPr="00A27B29">
                <w:rPr>
                  <w:b/>
                </w:rPr>
                <w:delText xml:space="preserve">A point system will be used to award points for the percentage of students graduating in four years to meaningfully differentiate school performance.  </w:delText>
              </w:r>
              <w:r w:rsidR="0010384C" w:rsidRPr="00A27B29">
                <w:rPr>
                  <w:b/>
                  <w:i/>
                </w:rPr>
                <w:delText>See Section C below.</w:delText>
              </w:r>
            </w:del>
          </w:p>
        </w:tc>
        <w:tc>
          <w:tcPr>
            <w:tcW w:w="3159" w:type="pct"/>
          </w:tcPr>
          <w:p w14:paraId="50153446" w14:textId="77777777" w:rsidR="0010384C" w:rsidRPr="00A27B29" w:rsidRDefault="0010384C" w:rsidP="006046A7">
            <w:pPr>
              <w:rPr>
                <w:del w:id="1875" w:author="SCDE" w:date="2019-03-12T15:40:00Z"/>
                <w:b/>
              </w:rPr>
            </w:pPr>
            <w:del w:id="1876" w:author="SCDE" w:date="2019-03-12T15:40:00Z">
              <w:r w:rsidRPr="00A27B29">
                <w:rPr>
                  <w:b/>
                </w:rPr>
                <w:delText>Graduation rates are calculated based on the number of students who earned a regular high school diploma divided by the total number of students in the cohort. A student is initially added to the four year graduation cohort if the student is present on the 45</w:delText>
              </w:r>
              <w:r w:rsidR="00A27B29" w:rsidRPr="00A27B29">
                <w:rPr>
                  <w:b/>
                </w:rPr>
                <w:delText>th</w:delText>
              </w:r>
              <w:r w:rsidRPr="00A27B29">
                <w:rPr>
                  <w:b/>
                </w:rPr>
                <w:delText xml:space="preserve"> day of his first year in high school. A NineGR marker is established </w:delText>
              </w:r>
              <w:r w:rsidR="0071063C" w:rsidRPr="00A27B29">
                <w:rPr>
                  <w:b/>
                </w:rPr>
                <w:delText xml:space="preserve">in the statewide student information system </w:delText>
              </w:r>
              <w:r w:rsidRPr="00A27B29">
                <w:rPr>
                  <w:b/>
                </w:rPr>
                <w:delText>using the spring semester date of the student’s first year of high school enrollment.</w:delText>
              </w:r>
            </w:del>
          </w:p>
          <w:p w14:paraId="58833A98" w14:textId="77777777" w:rsidR="0010384C" w:rsidRPr="00A27B29" w:rsidRDefault="0010384C" w:rsidP="006046A7">
            <w:pPr>
              <w:rPr>
                <w:del w:id="1877" w:author="SCDE" w:date="2019-03-12T15:40:00Z"/>
                <w:b/>
              </w:rPr>
            </w:pPr>
          </w:p>
          <w:p w14:paraId="3D6BB8E7" w14:textId="77777777" w:rsidR="0010384C" w:rsidRPr="00A27B29" w:rsidRDefault="0010384C" w:rsidP="006046A7">
            <w:pPr>
              <w:rPr>
                <w:del w:id="1878" w:author="SCDE" w:date="2019-03-12T15:40:00Z"/>
                <w:b/>
              </w:rPr>
            </w:pPr>
            <w:del w:id="1879" w:author="SCDE" w:date="2019-03-12T15:40:00Z">
              <w:r w:rsidRPr="00A27B29">
                <w:rPr>
                  <w:b/>
                  <w:u w:val="single"/>
                </w:rPr>
                <w:delText>The following rules apply to the cohort</w:delText>
              </w:r>
              <w:r w:rsidRPr="00A27B29">
                <w:rPr>
                  <w:b/>
                </w:rPr>
                <w:delText>:</w:delText>
              </w:r>
            </w:del>
          </w:p>
          <w:p w14:paraId="68A14E08" w14:textId="77777777" w:rsidR="0071063C" w:rsidRPr="00A27B29" w:rsidRDefault="0010384C" w:rsidP="00011F6C">
            <w:pPr>
              <w:pStyle w:val="ListParagraph"/>
              <w:numPr>
                <w:ilvl w:val="0"/>
                <w:numId w:val="149"/>
              </w:numPr>
              <w:rPr>
                <w:del w:id="1880" w:author="SCDE" w:date="2019-03-12T15:40:00Z"/>
              </w:rPr>
            </w:pPr>
            <w:del w:id="1881" w:author="SCDE" w:date="2019-03-12T15:40:00Z">
              <w:r w:rsidRPr="00A27B29">
                <w:delText>Students may be removed from the cohort for the following reasons: student death, emigration, and properly documented transfer.</w:delText>
              </w:r>
            </w:del>
          </w:p>
          <w:p w14:paraId="0F3B7A20" w14:textId="77777777" w:rsidR="0071063C" w:rsidRPr="00A27B29" w:rsidRDefault="0010384C" w:rsidP="00011F6C">
            <w:pPr>
              <w:pStyle w:val="ListParagraph"/>
              <w:numPr>
                <w:ilvl w:val="0"/>
                <w:numId w:val="149"/>
              </w:numPr>
              <w:rPr>
                <w:del w:id="1882" w:author="SCDE" w:date="2019-03-12T15:40:00Z"/>
              </w:rPr>
            </w:pPr>
            <w:del w:id="1883" w:author="SCDE" w:date="2019-03-12T15:40:00Z">
              <w:r w:rsidRPr="00A27B29">
                <w:delText xml:space="preserve"> Students may be added to the cohort when they transfer into a high school from in-state or out of state institutions. </w:delText>
              </w:r>
            </w:del>
          </w:p>
          <w:p w14:paraId="77C8E2B5" w14:textId="77777777" w:rsidR="0010384C" w:rsidRPr="00A27B29" w:rsidRDefault="0010384C" w:rsidP="00011F6C">
            <w:pPr>
              <w:pStyle w:val="ListParagraph"/>
              <w:numPr>
                <w:ilvl w:val="0"/>
                <w:numId w:val="149"/>
              </w:numPr>
              <w:rPr>
                <w:del w:id="1884" w:author="SCDE" w:date="2019-03-12T15:40:00Z"/>
              </w:rPr>
            </w:pPr>
            <w:del w:id="1885" w:author="SCDE" w:date="2019-03-12T15:40:00Z">
              <w:r w:rsidRPr="00A27B29">
                <w:delText xml:space="preserve"> </w:delText>
              </w:r>
              <w:r w:rsidR="008A047A" w:rsidRPr="00A27B29">
                <w:delText>Currently s</w:delText>
              </w:r>
              <w:r w:rsidRPr="00A27B29">
                <w:delText xml:space="preserve">tudents who meet the state diploma requirements as a result of attending summer school following their senior year will count in the calculation of the on-time graduation rate. </w:delText>
              </w:r>
            </w:del>
          </w:p>
          <w:p w14:paraId="70AE25B9" w14:textId="77777777" w:rsidR="0010384C" w:rsidRPr="00A27B29" w:rsidRDefault="0010384C" w:rsidP="006046A7">
            <w:pPr>
              <w:rPr>
                <w:del w:id="1886" w:author="SCDE" w:date="2019-03-12T15:40:00Z"/>
              </w:rPr>
            </w:pPr>
          </w:p>
          <w:p w14:paraId="63EA20AB" w14:textId="77777777" w:rsidR="0010384C" w:rsidRPr="00A27B29" w:rsidRDefault="0010384C" w:rsidP="006046A7">
            <w:pPr>
              <w:rPr>
                <w:del w:id="1887" w:author="SCDE" w:date="2019-03-12T15:40:00Z"/>
                <w:b/>
              </w:rPr>
            </w:pPr>
            <w:del w:id="1888" w:author="SCDE" w:date="2019-03-12T15:40:00Z">
              <w:r w:rsidRPr="00A27B29">
                <w:rPr>
                  <w:b/>
                  <w:u w:val="single"/>
                </w:rPr>
                <w:delText>Validity, reliability, comparability, research-based</w:delText>
              </w:r>
              <w:r w:rsidRPr="00A27B29">
                <w:rPr>
                  <w:b/>
                </w:rPr>
                <w:delText xml:space="preserve"> – </w:delText>
              </w:r>
            </w:del>
          </w:p>
          <w:p w14:paraId="27F420B5" w14:textId="77777777" w:rsidR="0010384C" w:rsidRPr="00A27B29" w:rsidRDefault="0010384C" w:rsidP="006046A7">
            <w:pPr>
              <w:rPr>
                <w:del w:id="1889" w:author="SCDE" w:date="2019-03-12T15:40:00Z"/>
              </w:rPr>
            </w:pPr>
            <w:del w:id="1890" w:author="SCDE" w:date="2019-03-12T15:40:00Z">
              <w:r w:rsidRPr="00A27B29">
                <w:delText>The graduation methodology follows USED guidelines to determine the graduation cohort.  This method is applied uniformly across the state and has produced reliable results for reporting both the four year and five year graduation rates for the last eight years.</w:delText>
              </w:r>
            </w:del>
          </w:p>
        </w:tc>
      </w:tr>
    </w:tbl>
    <w:p w14:paraId="5CF2C72E" w14:textId="77777777" w:rsidR="0010384C" w:rsidRPr="0010384C" w:rsidRDefault="0010384C" w:rsidP="006046A7">
      <w:pPr>
        <w:spacing w:after="0" w:line="240" w:lineRule="auto"/>
        <w:rPr>
          <w:del w:id="1891" w:author="SCDE" w:date="2019-03-12T15:40:00Z"/>
        </w:rPr>
      </w:pPr>
    </w:p>
    <w:p w14:paraId="1CF50327" w14:textId="604DF7CE" w:rsidR="0010384C" w:rsidRPr="00650714" w:rsidRDefault="00A27B29" w:rsidP="00961E75">
      <w:pPr>
        <w:spacing w:after="0" w:line="240" w:lineRule="auto"/>
        <w:rPr>
          <w:rFonts w:cs="Times New Roman"/>
          <w:b/>
        </w:rPr>
      </w:pPr>
      <w:r w:rsidRPr="00650714">
        <w:rPr>
          <w:rFonts w:cs="Times New Roman"/>
          <w:b/>
        </w:rPr>
        <w:t xml:space="preserve">Graduation Rate Points: </w:t>
      </w:r>
      <w:r w:rsidR="0010384C" w:rsidRPr="00650714">
        <w:rPr>
          <w:rFonts w:cs="Times New Roman"/>
          <w:b/>
        </w:rPr>
        <w:t>(High School)</w:t>
      </w:r>
    </w:p>
    <w:tbl>
      <w:tblPr>
        <w:tblStyle w:val="TableGrid"/>
        <w:tblW w:w="7039" w:type="dxa"/>
        <w:tblLook w:val="04A0" w:firstRow="1" w:lastRow="0" w:firstColumn="1" w:lastColumn="0" w:noHBand="0" w:noVBand="1"/>
        <w:tblCaption w:val="Graduation Rate Points (High School)"/>
      </w:tblPr>
      <w:tblGrid>
        <w:gridCol w:w="1711"/>
        <w:gridCol w:w="5328"/>
      </w:tblGrid>
      <w:tr w:rsidR="00F518E9" w:rsidRPr="00650714" w14:paraId="62B396E8" w14:textId="77777777" w:rsidTr="00B4747E">
        <w:trPr>
          <w:tblHeader/>
        </w:trPr>
        <w:tc>
          <w:tcPr>
            <w:tcW w:w="1711" w:type="dxa"/>
          </w:tcPr>
          <w:p w14:paraId="04F9E9D7" w14:textId="351438CD" w:rsidR="00F518E9" w:rsidRPr="00650714" w:rsidRDefault="00F518E9" w:rsidP="00961E75">
            <w:pPr>
              <w:rPr>
                <w:b/>
              </w:rPr>
            </w:pPr>
            <w:r w:rsidRPr="00650714">
              <w:rPr>
                <w:b/>
              </w:rPr>
              <w:t>Points Available</w:t>
            </w:r>
          </w:p>
        </w:tc>
        <w:tc>
          <w:tcPr>
            <w:tcW w:w="5328" w:type="dxa"/>
          </w:tcPr>
          <w:p w14:paraId="028C7D67" w14:textId="08D89359" w:rsidR="00F518E9" w:rsidRPr="00650714" w:rsidRDefault="00F518E9" w:rsidP="00961E75">
            <w:pPr>
              <w:rPr>
                <w:b/>
              </w:rPr>
            </w:pPr>
            <w:r w:rsidRPr="00650714">
              <w:rPr>
                <w:b/>
              </w:rPr>
              <w:t>For Which High Schools:</w:t>
            </w:r>
          </w:p>
        </w:tc>
      </w:tr>
      <w:tr w:rsidR="00F518E9" w:rsidRPr="00650714" w14:paraId="1674835F" w14:textId="77777777" w:rsidTr="00B4747E">
        <w:tc>
          <w:tcPr>
            <w:tcW w:w="1711" w:type="dxa"/>
          </w:tcPr>
          <w:p w14:paraId="6769F72E" w14:textId="63D3EEA8" w:rsidR="00F518E9" w:rsidRPr="00650714" w:rsidRDefault="00F518E9" w:rsidP="00961E75">
            <w:pPr>
              <w:jc w:val="center"/>
            </w:pPr>
            <w:r w:rsidRPr="00650714">
              <w:t>25</w:t>
            </w:r>
          </w:p>
        </w:tc>
        <w:tc>
          <w:tcPr>
            <w:tcW w:w="5328" w:type="dxa"/>
          </w:tcPr>
          <w:p w14:paraId="673C7C2C" w14:textId="52D72C28" w:rsidR="00F518E9" w:rsidRPr="00650714" w:rsidRDefault="00F518E9" w:rsidP="00961E75">
            <w:r w:rsidRPr="00650714">
              <w:t>Schools that have an ELP indicator (n ≥ 20)</w:t>
            </w:r>
          </w:p>
        </w:tc>
      </w:tr>
      <w:tr w:rsidR="00F518E9" w:rsidRPr="00650714" w14:paraId="55B8B7BA" w14:textId="77777777" w:rsidTr="00B4747E">
        <w:tc>
          <w:tcPr>
            <w:tcW w:w="1711" w:type="dxa"/>
          </w:tcPr>
          <w:p w14:paraId="0EE08FC2" w14:textId="5477893C" w:rsidR="00F518E9" w:rsidRPr="00650714" w:rsidRDefault="00F518E9" w:rsidP="00961E75">
            <w:pPr>
              <w:jc w:val="center"/>
            </w:pPr>
            <w:r w:rsidRPr="00650714">
              <w:t>30</w:t>
            </w:r>
          </w:p>
        </w:tc>
        <w:tc>
          <w:tcPr>
            <w:tcW w:w="5328" w:type="dxa"/>
          </w:tcPr>
          <w:p w14:paraId="57F7BA73" w14:textId="18FC2912" w:rsidR="00F518E9" w:rsidRPr="00650714" w:rsidRDefault="00F518E9" w:rsidP="00961E75">
            <w:r w:rsidRPr="00650714">
              <w:t>Schools that do not have an ELP indicator (n &lt; 20)</w:t>
            </w:r>
          </w:p>
        </w:tc>
      </w:tr>
    </w:tbl>
    <w:p w14:paraId="19B1EDFD" w14:textId="33F4BA14" w:rsidR="0010384C" w:rsidRPr="00650714" w:rsidRDefault="00F518E9" w:rsidP="00961E75">
      <w:pPr>
        <w:spacing w:after="0" w:line="240" w:lineRule="auto"/>
        <w:ind w:left="2700"/>
        <w:rPr>
          <w:rFonts w:cs="Times New Roman"/>
          <w:b/>
        </w:rPr>
      </w:pPr>
      <w:r w:rsidRPr="00650714">
        <w:rPr>
          <w:rFonts w:cs="Times New Roman"/>
          <w:b/>
        </w:rPr>
        <w:t xml:space="preserve"> </w:t>
      </w:r>
    </w:p>
    <w:p w14:paraId="5A03B33D" w14:textId="225BD540" w:rsidR="0010384C" w:rsidRPr="00650714" w:rsidRDefault="0010384C" w:rsidP="00961E75">
      <w:pPr>
        <w:spacing w:after="0" w:line="240" w:lineRule="auto"/>
        <w:rPr>
          <w:rFonts w:cs="Times New Roman"/>
        </w:rPr>
      </w:pPr>
      <w:r w:rsidRPr="00650714">
        <w:rPr>
          <w:rFonts w:cs="Times New Roman"/>
        </w:rPr>
        <w:t xml:space="preserve">South Carolina will measure the percentage of students who graduate in four years using the four-year adjusted cohort model and will report result by all students and federally required subgroups. </w:t>
      </w:r>
      <w:ins w:id="1892" w:author="SCDE" w:date="2019-03-12T15:40:00Z">
        <w:r w:rsidR="0057107D" w:rsidRPr="00650714">
          <w:rPr>
            <w:rFonts w:cs="Times New Roman"/>
          </w:rPr>
          <w:t>The graduation rate will then be factored into Graduation Rate Points (either 25 or 30), using the methodology outlined in South Carolina’s Accountability Manual</w:t>
        </w:r>
        <w:r w:rsidR="00AA7642" w:rsidRPr="00650714">
          <w:rPr>
            <w:rFonts w:cs="Times New Roman"/>
          </w:rPr>
          <w:t xml:space="preserve"> found online at https://ed.sc.gov/data/report-cards/sc-school-report-card/</w:t>
        </w:r>
        <w:r w:rsidR="00256382" w:rsidRPr="00650714">
          <w:rPr>
            <w:rFonts w:cs="Times New Roman"/>
          </w:rPr>
          <w:t>.</w:t>
        </w:r>
        <w:r w:rsidR="0057107D" w:rsidRPr="00650714">
          <w:rPr>
            <w:rFonts w:cs="Times New Roman"/>
          </w:rPr>
          <w:t xml:space="preserve"> </w:t>
        </w:r>
      </w:ins>
    </w:p>
    <w:p w14:paraId="68D01FA7" w14:textId="77777777" w:rsidR="0010384C" w:rsidRPr="0010384C" w:rsidRDefault="0010384C" w:rsidP="006046A7">
      <w:pPr>
        <w:spacing w:after="0" w:line="240" w:lineRule="auto"/>
        <w:ind w:left="2700"/>
        <w:rPr>
          <w:del w:id="1893" w:author="SCDE" w:date="2019-03-12T15:40:00Z"/>
          <w:rFonts w:cs="Times New Roman"/>
          <w:b/>
        </w:rPr>
      </w:pPr>
    </w:p>
    <w:p w14:paraId="135B31BF" w14:textId="77777777" w:rsidR="0010384C" w:rsidRPr="0010384C" w:rsidRDefault="0010384C" w:rsidP="006046A7">
      <w:pPr>
        <w:spacing w:after="0" w:line="240" w:lineRule="auto"/>
        <w:ind w:left="2700"/>
        <w:rPr>
          <w:del w:id="1894" w:author="SCDE" w:date="2019-03-12T15:40:00Z"/>
          <w:rFonts w:cs="Times New Roman"/>
        </w:rPr>
      </w:pPr>
      <w:del w:id="1895" w:author="SCDE" w:date="2019-03-12T15:40:00Z">
        <w:r w:rsidRPr="0010384C">
          <w:rPr>
            <w:rFonts w:cs="Times New Roman"/>
            <w:b/>
          </w:rPr>
          <w:delText xml:space="preserve">How Points Earned: </w:delText>
        </w:r>
        <w:r w:rsidRPr="0010384C">
          <w:rPr>
            <w:rFonts w:cs="Times New Roman"/>
          </w:rPr>
          <w:delText>Points are earned based on converting the four-year graduation rate from the cohort for the current year onto either a 25</w:delText>
        </w:r>
        <w:r w:rsidR="004D5451">
          <w:rPr>
            <w:rFonts w:cs="Times New Roman"/>
          </w:rPr>
          <w:delText>-</w:delText>
        </w:r>
        <w:r w:rsidR="00A27B29">
          <w:rPr>
            <w:rFonts w:cs="Times New Roman"/>
          </w:rPr>
          <w:delText xml:space="preserve"> or a 30-point scale. </w:delText>
        </w:r>
        <w:r w:rsidRPr="0010384C">
          <w:rPr>
            <w:rFonts w:cs="Times New Roman"/>
          </w:rPr>
          <w:delText>A school with a 100 percent on-time graduation rate earns all 25 or 30 points.</w:delText>
        </w:r>
      </w:del>
    </w:p>
    <w:p w14:paraId="6BD0FB04" w14:textId="77777777" w:rsidR="0010384C" w:rsidRPr="00650714" w:rsidRDefault="0010384C" w:rsidP="00961E75">
      <w:pPr>
        <w:spacing w:after="0" w:line="240" w:lineRule="auto"/>
        <w:rPr>
          <w:rFonts w:cs="Times New Roman"/>
          <w:b/>
        </w:rPr>
      </w:pPr>
    </w:p>
    <w:p w14:paraId="4B3AB506" w14:textId="77777777" w:rsidR="0010384C" w:rsidRPr="00650714" w:rsidRDefault="0010384C" w:rsidP="00961E75">
      <w:pPr>
        <w:spacing w:after="0" w:line="240" w:lineRule="auto"/>
        <w:rPr>
          <w:rFonts w:cs="Times New Roman"/>
        </w:rPr>
      </w:pPr>
      <w:r w:rsidRPr="00650714">
        <w:rPr>
          <w:rFonts w:cs="Times New Roman"/>
        </w:rPr>
        <w:t>To meaningfully differentiate school performance and incentivize improvement towards the state long-range graduation rate goal, South Carolina will set initial cut points for “Excellent” and for “Unsatisfactory” based on the following:</w:t>
      </w:r>
    </w:p>
    <w:p w14:paraId="263F88AA" w14:textId="77777777" w:rsidR="0010384C" w:rsidRPr="00650714" w:rsidRDefault="0010384C" w:rsidP="00961E75">
      <w:pPr>
        <w:numPr>
          <w:ilvl w:val="0"/>
          <w:numId w:val="65"/>
        </w:numPr>
        <w:spacing w:after="0" w:line="240" w:lineRule="auto"/>
        <w:ind w:left="360"/>
        <w:contextualSpacing/>
        <w:rPr>
          <w:rFonts w:cs="Times New Roman"/>
        </w:rPr>
      </w:pPr>
      <w:r w:rsidRPr="00650714">
        <w:rPr>
          <w:rFonts w:cs="Times New Roman"/>
        </w:rPr>
        <w:t>The state goal for on-time graduation rates is 90 percent or higher.</w:t>
      </w:r>
    </w:p>
    <w:p w14:paraId="6E6AA14B" w14:textId="77777777" w:rsidR="0010384C" w:rsidRPr="00650714" w:rsidRDefault="0010384C" w:rsidP="00961E75">
      <w:pPr>
        <w:numPr>
          <w:ilvl w:val="0"/>
          <w:numId w:val="65"/>
        </w:numPr>
        <w:spacing w:after="0" w:line="240" w:lineRule="auto"/>
        <w:ind w:left="360"/>
        <w:contextualSpacing/>
        <w:rPr>
          <w:rFonts w:cs="Times New Roman"/>
        </w:rPr>
      </w:pPr>
      <w:r w:rsidRPr="00650714">
        <w:rPr>
          <w:rFonts w:cs="Times New Roman"/>
        </w:rPr>
        <w:t>ESSA requires states to intervene in high schools graduating 67 percent or less of students.</w:t>
      </w:r>
    </w:p>
    <w:p w14:paraId="0BBABBA7" w14:textId="77777777" w:rsidR="0010384C" w:rsidRPr="00650714" w:rsidRDefault="0010384C" w:rsidP="00961E75">
      <w:pPr>
        <w:spacing w:after="0" w:line="240" w:lineRule="auto"/>
        <w:ind w:left="2880"/>
        <w:contextualSpacing/>
        <w:jc w:val="both"/>
        <w:rPr>
          <w:rFonts w:cs="Times New Roman"/>
        </w:rPr>
      </w:pPr>
    </w:p>
    <w:p w14:paraId="2C902B54" w14:textId="77777777" w:rsidR="0010384C" w:rsidRPr="0010384C" w:rsidRDefault="0010384C" w:rsidP="006046A7">
      <w:pPr>
        <w:spacing w:after="0" w:line="240" w:lineRule="auto"/>
        <w:ind w:left="2880"/>
        <w:contextualSpacing/>
        <w:jc w:val="both"/>
        <w:rPr>
          <w:del w:id="1896" w:author="SCDE" w:date="2019-03-12T15:40:00Z"/>
          <w:rFonts w:cs="Times New Roman"/>
          <w:u w:val="single"/>
        </w:rPr>
      </w:pPr>
      <w:del w:id="1897" w:author="SCDE" w:date="2019-03-12T15:40:00Z">
        <w:r w:rsidRPr="0010384C">
          <w:rPr>
            <w:rFonts w:cs="Times New Roman"/>
            <w:u w:val="single"/>
          </w:rPr>
          <w:delText xml:space="preserve">Students </w:delText>
        </w:r>
        <w:r w:rsidR="00605A44">
          <w:rPr>
            <w:rFonts w:cs="Times New Roman"/>
            <w:u w:val="single"/>
          </w:rPr>
          <w:delText>i</w:delText>
        </w:r>
        <w:r w:rsidRPr="0010384C">
          <w:rPr>
            <w:rFonts w:cs="Times New Roman"/>
            <w:u w:val="single"/>
          </w:rPr>
          <w:delText xml:space="preserve">ncluded in the </w:delText>
        </w:r>
        <w:r w:rsidR="00605A44">
          <w:rPr>
            <w:rFonts w:cs="Times New Roman"/>
            <w:u w:val="single"/>
          </w:rPr>
          <w:delText>r</w:delText>
        </w:r>
        <w:r w:rsidRPr="0010384C">
          <w:rPr>
            <w:rFonts w:cs="Times New Roman"/>
            <w:u w:val="single"/>
          </w:rPr>
          <w:delText xml:space="preserve">ating: </w:delText>
        </w:r>
      </w:del>
    </w:p>
    <w:p w14:paraId="31DAFF2C" w14:textId="77777777" w:rsidR="0010384C" w:rsidRPr="0010384C" w:rsidRDefault="0010384C" w:rsidP="00011F6C">
      <w:pPr>
        <w:numPr>
          <w:ilvl w:val="0"/>
          <w:numId w:val="66"/>
        </w:numPr>
        <w:spacing w:after="0" w:line="240" w:lineRule="auto"/>
        <w:contextualSpacing/>
        <w:rPr>
          <w:del w:id="1898" w:author="SCDE" w:date="2019-03-12T15:40:00Z"/>
          <w:rFonts w:cs="Times New Roman"/>
        </w:rPr>
      </w:pPr>
      <w:del w:id="1899" w:author="SCDE" w:date="2019-03-12T15:40:00Z">
        <w:r w:rsidRPr="0010384C">
          <w:rPr>
            <w:rFonts w:cs="Times New Roman"/>
          </w:rPr>
          <w:delText xml:space="preserve">Students whose initial enrollment as a 9th grade student </w:delText>
        </w:r>
        <w:r w:rsidRPr="00A10FC3">
          <w:rPr>
            <w:rFonts w:cs="Times New Roman"/>
          </w:rPr>
          <w:delText xml:space="preserve">was three </w:delText>
        </w:r>
        <w:r w:rsidRPr="0010384C">
          <w:rPr>
            <w:rFonts w:cs="Times New Roman"/>
          </w:rPr>
          <w:delText>years prior to the current year</w:delText>
        </w:r>
        <w:r w:rsidR="00B64E3D">
          <w:rPr>
            <w:rFonts w:cs="Times New Roman"/>
          </w:rPr>
          <w:delText xml:space="preserve"> </w:delText>
        </w:r>
        <w:r w:rsidR="00B64E3D" w:rsidRPr="00F378C4">
          <w:rPr>
            <w:rFonts w:cs="Times New Roman"/>
          </w:rPr>
          <w:delText>unless the student meets one of the approved reasons for removal from the cohort (documentation of transfer to another diploma-granting high school, emigration to another country, transfer to prison or juvenile facility, or death)</w:delText>
        </w:r>
        <w:r w:rsidR="00B64E3D">
          <w:rPr>
            <w:rFonts w:cs="Times New Roman"/>
            <w:color w:val="FF0000"/>
          </w:rPr>
          <w:delText xml:space="preserve"> </w:delText>
        </w:r>
        <w:r w:rsidRPr="0010384C">
          <w:rPr>
            <w:rFonts w:cs="Times New Roman"/>
          </w:rPr>
          <w:delText>.</w:delText>
        </w:r>
      </w:del>
    </w:p>
    <w:p w14:paraId="397C03AA" w14:textId="77777777" w:rsidR="0010384C" w:rsidRPr="0010384C" w:rsidRDefault="0010384C" w:rsidP="006046A7">
      <w:pPr>
        <w:spacing w:after="0" w:line="240" w:lineRule="auto"/>
        <w:ind w:left="3240"/>
        <w:contextualSpacing/>
        <w:rPr>
          <w:del w:id="1900" w:author="SCDE" w:date="2019-03-12T15:40:00Z"/>
          <w:rFonts w:cs="Times New Roman"/>
        </w:rPr>
      </w:pPr>
    </w:p>
    <w:p w14:paraId="65A571F0" w14:textId="77777777" w:rsidR="0010384C" w:rsidRPr="0010384C" w:rsidRDefault="0010384C" w:rsidP="006046A7">
      <w:pPr>
        <w:spacing w:after="0" w:line="240" w:lineRule="auto"/>
        <w:ind w:left="2880"/>
        <w:rPr>
          <w:del w:id="1901" w:author="SCDE" w:date="2019-03-12T15:40:00Z"/>
          <w:rFonts w:cs="Times New Roman"/>
          <w:u w:val="single"/>
        </w:rPr>
      </w:pPr>
      <w:del w:id="1902" w:author="SCDE" w:date="2019-03-12T15:40:00Z">
        <w:r w:rsidRPr="0010384C">
          <w:rPr>
            <w:rFonts w:cs="Times New Roman"/>
            <w:u w:val="single"/>
          </w:rPr>
          <w:delText>Steps in Creating Academic Graduation Rating:</w:delText>
        </w:r>
      </w:del>
    </w:p>
    <w:p w14:paraId="1710F495" w14:textId="77777777" w:rsidR="0010384C" w:rsidRPr="0010384C" w:rsidRDefault="0010384C" w:rsidP="00011F6C">
      <w:pPr>
        <w:numPr>
          <w:ilvl w:val="0"/>
          <w:numId w:val="68"/>
        </w:numPr>
        <w:spacing w:after="0" w:line="240" w:lineRule="auto"/>
        <w:contextualSpacing/>
        <w:rPr>
          <w:del w:id="1903" w:author="SCDE" w:date="2019-03-12T15:40:00Z"/>
          <w:rFonts w:cs="Times New Roman"/>
        </w:rPr>
      </w:pPr>
      <w:del w:id="1904" w:author="SCDE" w:date="2019-03-12T15:40:00Z">
        <w:r w:rsidRPr="0010384C">
          <w:rPr>
            <w:rFonts w:cs="Times New Roman"/>
          </w:rPr>
          <w:delText>Obtain the graduation rate for the current cohort based on all students.</w:delText>
        </w:r>
      </w:del>
    </w:p>
    <w:p w14:paraId="0083BD4B" w14:textId="77777777" w:rsidR="0010384C" w:rsidRPr="0010384C" w:rsidRDefault="0010384C" w:rsidP="00011F6C">
      <w:pPr>
        <w:numPr>
          <w:ilvl w:val="0"/>
          <w:numId w:val="68"/>
        </w:numPr>
        <w:spacing w:after="0" w:line="240" w:lineRule="auto"/>
        <w:contextualSpacing/>
        <w:rPr>
          <w:del w:id="1905" w:author="SCDE" w:date="2019-03-12T15:40:00Z"/>
          <w:rFonts w:cs="Times New Roman"/>
        </w:rPr>
      </w:pPr>
      <w:del w:id="1906" w:author="SCDE" w:date="2019-03-12T15:40:00Z">
        <w:r w:rsidRPr="0010384C">
          <w:rPr>
            <w:rFonts w:cs="Times New Roman"/>
          </w:rPr>
          <w:delText>To obtain the graduation rate on the 30-point scale, multiply the graduation rate in step (1) by 30/100.</w:delText>
        </w:r>
      </w:del>
    </w:p>
    <w:p w14:paraId="59018C75" w14:textId="77777777" w:rsidR="0010384C" w:rsidRPr="0010384C" w:rsidRDefault="0010384C" w:rsidP="00011F6C">
      <w:pPr>
        <w:numPr>
          <w:ilvl w:val="0"/>
          <w:numId w:val="68"/>
        </w:numPr>
        <w:spacing w:after="0" w:line="240" w:lineRule="auto"/>
        <w:contextualSpacing/>
        <w:rPr>
          <w:del w:id="1907" w:author="SCDE" w:date="2019-03-12T15:40:00Z"/>
          <w:rFonts w:cs="Times New Roman"/>
        </w:rPr>
      </w:pPr>
      <w:del w:id="1908" w:author="SCDE" w:date="2019-03-12T15:40:00Z">
        <w:r w:rsidRPr="0010384C">
          <w:rPr>
            <w:rFonts w:cs="Times New Roman"/>
          </w:rPr>
          <w:delText>To obtain the graduation rate on the 25-point scale, multiply the graduation rate in step (1) by 25/100.</w:delText>
        </w:r>
      </w:del>
    </w:p>
    <w:p w14:paraId="2B7656C6" w14:textId="77777777" w:rsidR="0010384C" w:rsidRPr="0010384C" w:rsidRDefault="0010384C" w:rsidP="006046A7">
      <w:pPr>
        <w:spacing w:after="0" w:line="240" w:lineRule="auto"/>
        <w:ind w:left="3240"/>
        <w:contextualSpacing/>
        <w:rPr>
          <w:del w:id="1909" w:author="SCDE" w:date="2019-03-12T15:40:00Z"/>
          <w:rFonts w:cs="Times New Roman"/>
        </w:rPr>
      </w:pPr>
    </w:p>
    <w:p w14:paraId="75EBA8F1" w14:textId="77777777" w:rsidR="0010384C" w:rsidRPr="0010384C" w:rsidRDefault="0010384C" w:rsidP="006046A7">
      <w:pPr>
        <w:spacing w:after="0" w:line="240" w:lineRule="auto"/>
        <w:ind w:left="2880"/>
        <w:rPr>
          <w:del w:id="1910" w:author="SCDE" w:date="2019-03-12T15:40:00Z"/>
          <w:rFonts w:cs="Times New Roman"/>
        </w:rPr>
      </w:pPr>
      <w:del w:id="1911" w:author="SCDE" w:date="2019-03-12T15:40:00Z">
        <w:r w:rsidRPr="0010384C">
          <w:rPr>
            <w:rFonts w:cs="Times New Roman"/>
            <w:u w:val="single"/>
          </w:rPr>
          <w:delText>Full-Scale Graduation Rates</w:delText>
        </w:r>
        <w:r w:rsidRPr="0010384C">
          <w:rPr>
            <w:rFonts w:cs="Times New Roman"/>
          </w:rPr>
          <w:delText>:</w:delText>
        </w:r>
      </w:del>
    </w:p>
    <w:p w14:paraId="6CBD1C89" w14:textId="77777777" w:rsidR="0010384C" w:rsidRPr="0010384C" w:rsidRDefault="0010384C" w:rsidP="00011F6C">
      <w:pPr>
        <w:numPr>
          <w:ilvl w:val="0"/>
          <w:numId w:val="69"/>
        </w:numPr>
        <w:spacing w:after="0" w:line="240" w:lineRule="auto"/>
        <w:ind w:left="3240"/>
        <w:contextualSpacing/>
        <w:rPr>
          <w:del w:id="1912" w:author="SCDE" w:date="2019-03-12T15:40:00Z"/>
          <w:rFonts w:cs="Times New Roman"/>
        </w:rPr>
      </w:pPr>
      <w:del w:id="1913" w:author="SCDE" w:date="2019-03-12T15:40:00Z">
        <w:r w:rsidRPr="0010384C">
          <w:rPr>
            <w:rFonts w:cs="Times New Roman"/>
          </w:rPr>
          <w:delText>To obtain a graduation rate that uses as much of a 25-point scale as possible, use the following formula: (Graduation Rate – 50)/2.</w:delText>
        </w:r>
      </w:del>
    </w:p>
    <w:p w14:paraId="2DFC9EB2" w14:textId="77777777" w:rsidR="0010384C" w:rsidRPr="0010384C" w:rsidRDefault="0010384C" w:rsidP="00011F6C">
      <w:pPr>
        <w:numPr>
          <w:ilvl w:val="0"/>
          <w:numId w:val="69"/>
        </w:numPr>
        <w:spacing w:after="0" w:line="240" w:lineRule="auto"/>
        <w:ind w:left="3240"/>
        <w:contextualSpacing/>
        <w:rPr>
          <w:del w:id="1914" w:author="SCDE" w:date="2019-03-12T15:40:00Z"/>
          <w:rFonts w:cs="Times New Roman"/>
        </w:rPr>
      </w:pPr>
      <w:del w:id="1915" w:author="SCDE" w:date="2019-03-12T15:40:00Z">
        <w:r w:rsidRPr="0010384C">
          <w:rPr>
            <w:rFonts w:cs="Times New Roman"/>
          </w:rPr>
          <w:delText>To obtain a graduation rate that uses as much of a 30-point scale as possible, multiply the full-scale graduation rate in step (4) by 30/25.</w:delText>
        </w:r>
      </w:del>
    </w:p>
    <w:p w14:paraId="4F60CDEF" w14:textId="77777777" w:rsidR="0010384C" w:rsidRPr="0010384C" w:rsidRDefault="0010384C" w:rsidP="00011F6C">
      <w:pPr>
        <w:numPr>
          <w:ilvl w:val="0"/>
          <w:numId w:val="69"/>
        </w:numPr>
        <w:spacing w:after="0" w:line="240" w:lineRule="auto"/>
        <w:ind w:left="3240"/>
        <w:contextualSpacing/>
        <w:rPr>
          <w:del w:id="1916" w:author="SCDE" w:date="2019-03-12T15:40:00Z"/>
          <w:rFonts w:cs="Times New Roman"/>
        </w:rPr>
      </w:pPr>
      <w:del w:id="1917" w:author="SCDE" w:date="2019-03-12T15:40:00Z">
        <w:r w:rsidRPr="0010384C">
          <w:rPr>
            <w:rFonts w:cs="Times New Roman"/>
          </w:rPr>
          <w:delText>The number represents the percentage of points earned in the category.</w:delText>
        </w:r>
      </w:del>
    </w:p>
    <w:p w14:paraId="4FC9174D" w14:textId="77777777" w:rsidR="0010384C" w:rsidRPr="0010384C" w:rsidRDefault="0010384C" w:rsidP="00011F6C">
      <w:pPr>
        <w:numPr>
          <w:ilvl w:val="0"/>
          <w:numId w:val="69"/>
        </w:numPr>
        <w:spacing w:after="0" w:line="240" w:lineRule="auto"/>
        <w:ind w:left="3240"/>
        <w:contextualSpacing/>
        <w:rPr>
          <w:del w:id="1918" w:author="SCDE" w:date="2019-03-12T15:40:00Z"/>
          <w:rFonts w:cs="Times New Roman"/>
        </w:rPr>
      </w:pPr>
      <w:del w:id="1919" w:author="SCDE" w:date="2019-03-12T15:40:00Z">
        <w:r w:rsidRPr="0010384C">
          <w:rPr>
            <w:rFonts w:cs="Times New Roman"/>
          </w:rPr>
          <w:delText>Multiply the number by the weight of the category divided by 100.</w:delText>
        </w:r>
      </w:del>
    </w:p>
    <w:p w14:paraId="708FB7C4" w14:textId="77777777" w:rsidR="0010384C" w:rsidRPr="0010384C" w:rsidRDefault="0010384C" w:rsidP="006046A7">
      <w:pPr>
        <w:spacing w:after="0" w:line="240" w:lineRule="auto"/>
        <w:ind w:left="3240"/>
        <w:contextualSpacing/>
        <w:rPr>
          <w:del w:id="1920" w:author="SCDE" w:date="2019-03-12T15:40:00Z"/>
          <w:rFonts w:cs="Times New Roman"/>
        </w:rPr>
      </w:pPr>
    </w:p>
    <w:p w14:paraId="5489CF64" w14:textId="77777777" w:rsidR="0010384C" w:rsidRPr="0010384C" w:rsidRDefault="0010384C" w:rsidP="006046A7">
      <w:pPr>
        <w:spacing w:after="0" w:line="240" w:lineRule="auto"/>
        <w:ind w:left="2880"/>
        <w:rPr>
          <w:del w:id="1921" w:author="SCDE" w:date="2019-03-12T15:40:00Z"/>
          <w:rFonts w:cs="Times New Roman"/>
        </w:rPr>
      </w:pPr>
      <w:del w:id="1922" w:author="SCDE" w:date="2019-03-12T15:40:00Z">
        <w:r w:rsidRPr="0010384C">
          <w:rPr>
            <w:rFonts w:cs="Times New Roman"/>
          </w:rPr>
          <w:delText>Table 15 below presents summary statistics of the original graduation rate which is e</w:delText>
        </w:r>
        <w:r w:rsidR="00A27B29">
          <w:rPr>
            <w:rFonts w:cs="Times New Roman"/>
          </w:rPr>
          <w:delText xml:space="preserve">xpressed on a 100-point scale. </w:delText>
        </w:r>
        <w:r w:rsidRPr="0010384C">
          <w:rPr>
            <w:rFonts w:cs="Times New Roman"/>
          </w:rPr>
          <w:delText>The graduation rates transformed to both a 25 point and 35-point scale are also presented below.</w:delText>
        </w:r>
      </w:del>
    </w:p>
    <w:p w14:paraId="45E60C77" w14:textId="77777777" w:rsidR="0010384C" w:rsidRPr="0010384C" w:rsidRDefault="0010384C" w:rsidP="006046A7">
      <w:pPr>
        <w:spacing w:after="0" w:line="240" w:lineRule="auto"/>
        <w:ind w:left="2880"/>
        <w:rPr>
          <w:del w:id="1923" w:author="SCDE" w:date="2019-03-12T15:40:00Z"/>
          <w:rFonts w:cs="Times New Roman"/>
        </w:rPr>
      </w:pPr>
    </w:p>
    <w:p w14:paraId="2579029B" w14:textId="77777777" w:rsidR="0010384C" w:rsidRPr="0010384C" w:rsidRDefault="00A27B29" w:rsidP="00A10FC3">
      <w:pPr>
        <w:keepNext/>
        <w:keepLines/>
        <w:widowControl w:val="0"/>
        <w:spacing w:after="0" w:line="240" w:lineRule="auto"/>
        <w:rPr>
          <w:del w:id="1924" w:author="SCDE" w:date="2019-03-12T15:40:00Z"/>
          <w:rFonts w:cs="Times New Roman"/>
          <w:b/>
        </w:rPr>
      </w:pPr>
      <w:del w:id="1925" w:author="SCDE" w:date="2019-03-12T15:40:00Z">
        <w:r>
          <w:rPr>
            <w:rFonts w:cs="Times New Roman"/>
            <w:b/>
          </w:rPr>
          <w:delText xml:space="preserve">Table 15: </w:delText>
        </w:r>
        <w:r w:rsidR="0010384C" w:rsidRPr="0010384C">
          <w:rPr>
            <w:rFonts w:cs="Times New Roman"/>
            <w:b/>
          </w:rPr>
          <w:delText xml:space="preserve">Graduation Rate 100 </w:delText>
        </w:r>
        <w:r w:rsidR="00256DFF">
          <w:rPr>
            <w:rFonts w:cs="Times New Roman"/>
            <w:b/>
          </w:rPr>
          <w:delText>P</w:delText>
        </w:r>
        <w:r w:rsidR="0010384C" w:rsidRPr="0010384C">
          <w:rPr>
            <w:rFonts w:cs="Times New Roman"/>
            <w:b/>
          </w:rPr>
          <w:delText xml:space="preserve">oint </w:delText>
        </w:r>
        <w:r w:rsidR="00256DFF">
          <w:rPr>
            <w:rFonts w:cs="Times New Roman"/>
            <w:b/>
          </w:rPr>
          <w:delText>S</w:delText>
        </w:r>
        <w:r w:rsidR="0010384C" w:rsidRPr="0010384C">
          <w:rPr>
            <w:rFonts w:cs="Times New Roman"/>
            <w:b/>
          </w:rPr>
          <w:delText xml:space="preserve">cale, 25 </w:delText>
        </w:r>
        <w:r w:rsidR="00256DFF">
          <w:rPr>
            <w:rFonts w:cs="Times New Roman"/>
            <w:b/>
          </w:rPr>
          <w:delText>P</w:delText>
        </w:r>
        <w:r w:rsidR="0010384C" w:rsidRPr="0010384C">
          <w:rPr>
            <w:rFonts w:cs="Times New Roman"/>
            <w:b/>
          </w:rPr>
          <w:delText xml:space="preserve">oint </w:delText>
        </w:r>
        <w:r w:rsidR="00256DFF">
          <w:rPr>
            <w:rFonts w:cs="Times New Roman"/>
            <w:b/>
          </w:rPr>
          <w:delText>S</w:delText>
        </w:r>
        <w:r w:rsidR="0010384C" w:rsidRPr="0010384C">
          <w:rPr>
            <w:rFonts w:cs="Times New Roman"/>
            <w:b/>
          </w:rPr>
          <w:delText xml:space="preserve">cale and 30 </w:delText>
        </w:r>
        <w:r w:rsidR="00256DFF">
          <w:rPr>
            <w:rFonts w:cs="Times New Roman"/>
            <w:b/>
          </w:rPr>
          <w:delText>P</w:delText>
        </w:r>
        <w:r w:rsidR="0010384C" w:rsidRPr="0010384C">
          <w:rPr>
            <w:rFonts w:cs="Times New Roman"/>
            <w:b/>
          </w:rPr>
          <w:delText xml:space="preserve">oint </w:delText>
        </w:r>
        <w:r w:rsidR="00256DFF">
          <w:rPr>
            <w:rFonts w:cs="Times New Roman"/>
            <w:b/>
          </w:rPr>
          <w:delText>S</w:delText>
        </w:r>
        <w:r w:rsidR="0010384C" w:rsidRPr="0010384C">
          <w:rPr>
            <w:rFonts w:cs="Times New Roman"/>
            <w:b/>
          </w:rPr>
          <w:delText>cale (with full scale conversions)</w:delText>
        </w:r>
      </w:del>
    </w:p>
    <w:tbl>
      <w:tblPr>
        <w:tblW w:w="5000" w:type="pct"/>
        <w:jc w:val="center"/>
        <w:tblCellMar>
          <w:left w:w="0" w:type="dxa"/>
          <w:right w:w="0" w:type="dxa"/>
        </w:tblCellMar>
        <w:tblLook w:val="0000" w:firstRow="0" w:lastRow="0" w:firstColumn="0" w:lastColumn="0" w:noHBand="0" w:noVBand="0"/>
      </w:tblPr>
      <w:tblGrid>
        <w:gridCol w:w="4339"/>
        <w:gridCol w:w="1440"/>
        <w:gridCol w:w="1319"/>
        <w:gridCol w:w="1344"/>
        <w:gridCol w:w="1342"/>
      </w:tblGrid>
      <w:tr w:rsidR="0010384C" w:rsidRPr="0010384C" w14:paraId="71D4EB8C" w14:textId="77777777" w:rsidTr="005D1F86">
        <w:trPr>
          <w:cantSplit/>
          <w:tblHeader/>
          <w:jc w:val="center"/>
          <w:del w:id="1926" w:author="SCDE" w:date="2019-03-12T15:40:00Z"/>
        </w:trPr>
        <w:tc>
          <w:tcPr>
            <w:tcW w:w="2217" w:type="pct"/>
            <w:vMerge w:val="restart"/>
            <w:tcBorders>
              <w:top w:val="single" w:sz="4" w:space="0" w:color="auto"/>
              <w:left w:val="single" w:sz="6" w:space="0" w:color="000000"/>
              <w:right w:val="nil"/>
            </w:tcBorders>
            <w:shd w:val="clear" w:color="auto" w:fill="auto"/>
            <w:tcMar>
              <w:left w:w="60" w:type="dxa"/>
              <w:right w:w="60" w:type="dxa"/>
            </w:tcMar>
            <w:vAlign w:val="bottom"/>
          </w:tcPr>
          <w:p w14:paraId="2E65B1D3" w14:textId="77777777" w:rsidR="0010384C" w:rsidRPr="0010384C" w:rsidRDefault="0010384C" w:rsidP="00A10FC3">
            <w:pPr>
              <w:keepNext/>
              <w:keepLines/>
              <w:widowControl w:val="0"/>
              <w:adjustRightInd w:val="0"/>
              <w:spacing w:after="0" w:line="240" w:lineRule="auto"/>
              <w:jc w:val="center"/>
              <w:rPr>
                <w:del w:id="1927" w:author="SCDE" w:date="2019-03-12T15:40:00Z"/>
                <w:rFonts w:cs="Times New Roman"/>
                <w:b/>
                <w:bCs/>
              </w:rPr>
            </w:pPr>
            <w:del w:id="1928" w:author="SCDE" w:date="2019-03-12T15:40:00Z">
              <w:r w:rsidRPr="0010384C">
                <w:rPr>
                  <w:rFonts w:cs="Times New Roman"/>
                  <w:b/>
                  <w:bCs/>
                </w:rPr>
                <w:delText>Graduation Rate Scale</w:delText>
              </w:r>
            </w:del>
          </w:p>
        </w:tc>
        <w:tc>
          <w:tcPr>
            <w:tcW w:w="736" w:type="pct"/>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0E63CA5D" w14:textId="77777777" w:rsidR="0010384C" w:rsidRPr="0010384C" w:rsidRDefault="0010384C" w:rsidP="00A10FC3">
            <w:pPr>
              <w:keepNext/>
              <w:keepLines/>
              <w:widowControl w:val="0"/>
              <w:adjustRightInd w:val="0"/>
              <w:spacing w:after="0" w:line="240" w:lineRule="auto"/>
              <w:jc w:val="center"/>
              <w:rPr>
                <w:del w:id="1929" w:author="SCDE" w:date="2019-03-12T15:40:00Z"/>
                <w:rFonts w:cs="Times New Roman"/>
                <w:b/>
                <w:bCs/>
              </w:rPr>
            </w:pPr>
            <w:del w:id="1930" w:author="SCDE" w:date="2019-03-12T15:40:00Z">
              <w:r w:rsidRPr="0010384C">
                <w:rPr>
                  <w:rFonts w:cs="Times New Roman"/>
                  <w:b/>
                  <w:bCs/>
                </w:rPr>
                <w:delText>Mean</w:delText>
              </w:r>
            </w:del>
          </w:p>
        </w:tc>
        <w:tc>
          <w:tcPr>
            <w:tcW w:w="674" w:type="pct"/>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25571C0B" w14:textId="77777777" w:rsidR="0010384C" w:rsidRPr="0010384C" w:rsidRDefault="0010384C" w:rsidP="00A10FC3">
            <w:pPr>
              <w:keepNext/>
              <w:keepLines/>
              <w:widowControl w:val="0"/>
              <w:adjustRightInd w:val="0"/>
              <w:spacing w:after="0" w:line="240" w:lineRule="auto"/>
              <w:jc w:val="center"/>
              <w:rPr>
                <w:del w:id="1931" w:author="SCDE" w:date="2019-03-12T15:40:00Z"/>
                <w:rFonts w:cs="Times New Roman"/>
                <w:b/>
                <w:bCs/>
              </w:rPr>
            </w:pPr>
            <w:del w:id="1932" w:author="SCDE" w:date="2019-03-12T15:40:00Z">
              <w:r w:rsidRPr="0010384C">
                <w:rPr>
                  <w:rFonts w:cs="Times New Roman"/>
                  <w:b/>
                  <w:bCs/>
                </w:rPr>
                <w:delText>Standard Deviation</w:delText>
              </w:r>
            </w:del>
          </w:p>
        </w:tc>
        <w:tc>
          <w:tcPr>
            <w:tcW w:w="687" w:type="pct"/>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19DB85B3" w14:textId="77777777" w:rsidR="0010384C" w:rsidRPr="0010384C" w:rsidRDefault="0010384C" w:rsidP="00A10FC3">
            <w:pPr>
              <w:keepNext/>
              <w:keepLines/>
              <w:widowControl w:val="0"/>
              <w:adjustRightInd w:val="0"/>
              <w:spacing w:after="0" w:line="240" w:lineRule="auto"/>
              <w:jc w:val="center"/>
              <w:rPr>
                <w:del w:id="1933" w:author="SCDE" w:date="2019-03-12T15:40:00Z"/>
                <w:rFonts w:cs="Times New Roman"/>
                <w:b/>
                <w:bCs/>
              </w:rPr>
            </w:pPr>
            <w:del w:id="1934" w:author="SCDE" w:date="2019-03-12T15:40:00Z">
              <w:r w:rsidRPr="0010384C">
                <w:rPr>
                  <w:rFonts w:cs="Times New Roman"/>
                  <w:b/>
                  <w:bCs/>
                </w:rPr>
                <w:delText>Minimum</w:delText>
              </w:r>
            </w:del>
          </w:p>
        </w:tc>
        <w:tc>
          <w:tcPr>
            <w:tcW w:w="686" w:type="pct"/>
            <w:tcBorders>
              <w:top w:val="single" w:sz="4" w:space="0" w:color="auto"/>
              <w:left w:val="single" w:sz="2" w:space="0" w:color="000000"/>
              <w:bottom w:val="single" w:sz="4" w:space="0" w:color="auto"/>
              <w:right w:val="single" w:sz="6" w:space="0" w:color="000000"/>
            </w:tcBorders>
            <w:shd w:val="clear" w:color="auto" w:fill="auto"/>
            <w:tcMar>
              <w:left w:w="60" w:type="dxa"/>
              <w:right w:w="60" w:type="dxa"/>
            </w:tcMar>
            <w:vAlign w:val="bottom"/>
          </w:tcPr>
          <w:p w14:paraId="15A4E43E" w14:textId="77777777" w:rsidR="0010384C" w:rsidRPr="0010384C" w:rsidRDefault="0010384C" w:rsidP="00A10FC3">
            <w:pPr>
              <w:keepNext/>
              <w:keepLines/>
              <w:widowControl w:val="0"/>
              <w:adjustRightInd w:val="0"/>
              <w:spacing w:after="0" w:line="240" w:lineRule="auto"/>
              <w:jc w:val="center"/>
              <w:rPr>
                <w:del w:id="1935" w:author="SCDE" w:date="2019-03-12T15:40:00Z"/>
                <w:rFonts w:cs="Times New Roman"/>
                <w:b/>
                <w:bCs/>
              </w:rPr>
            </w:pPr>
            <w:del w:id="1936" w:author="SCDE" w:date="2019-03-12T15:40:00Z">
              <w:r w:rsidRPr="0010384C">
                <w:rPr>
                  <w:rFonts w:cs="Times New Roman"/>
                  <w:b/>
                  <w:bCs/>
                </w:rPr>
                <w:delText>Maximum</w:delText>
              </w:r>
            </w:del>
          </w:p>
        </w:tc>
      </w:tr>
      <w:tr w:rsidR="0010384C" w:rsidRPr="0010384C" w14:paraId="4E0F0A9D" w14:textId="77777777" w:rsidTr="00E65873">
        <w:trPr>
          <w:cantSplit/>
          <w:tblHeader/>
          <w:jc w:val="center"/>
          <w:del w:id="1937" w:author="SCDE" w:date="2019-03-12T15:40:00Z"/>
        </w:trPr>
        <w:tc>
          <w:tcPr>
            <w:tcW w:w="2217" w:type="pct"/>
            <w:vMerge/>
            <w:tcBorders>
              <w:left w:val="single" w:sz="6" w:space="0" w:color="000000"/>
              <w:bottom w:val="single" w:sz="4" w:space="0" w:color="auto"/>
              <w:right w:val="nil"/>
            </w:tcBorders>
            <w:shd w:val="clear" w:color="auto" w:fill="auto"/>
            <w:tcMar>
              <w:left w:w="60" w:type="dxa"/>
              <w:right w:w="60" w:type="dxa"/>
            </w:tcMar>
            <w:vAlign w:val="bottom"/>
          </w:tcPr>
          <w:p w14:paraId="105D4F93" w14:textId="77777777" w:rsidR="0010384C" w:rsidRPr="0010384C" w:rsidRDefault="0010384C" w:rsidP="00A10FC3">
            <w:pPr>
              <w:keepNext/>
              <w:keepLines/>
              <w:widowControl w:val="0"/>
              <w:adjustRightInd w:val="0"/>
              <w:spacing w:after="0" w:line="240" w:lineRule="auto"/>
              <w:jc w:val="center"/>
              <w:rPr>
                <w:del w:id="1938" w:author="SCDE" w:date="2019-03-12T15:40:00Z"/>
                <w:rFonts w:cs="Times New Roman"/>
                <w:b/>
                <w:bCs/>
              </w:rPr>
            </w:pPr>
          </w:p>
        </w:tc>
        <w:tc>
          <w:tcPr>
            <w:tcW w:w="2783" w:type="pct"/>
            <w:gridSpan w:val="4"/>
            <w:tcBorders>
              <w:top w:val="single" w:sz="4" w:space="0" w:color="auto"/>
              <w:left w:val="single" w:sz="2" w:space="0" w:color="000000"/>
              <w:bottom w:val="single" w:sz="4" w:space="0" w:color="auto"/>
              <w:right w:val="single" w:sz="6" w:space="0" w:color="000000"/>
            </w:tcBorders>
            <w:shd w:val="clear" w:color="auto" w:fill="auto"/>
            <w:tcMar>
              <w:left w:w="60" w:type="dxa"/>
              <w:right w:w="60" w:type="dxa"/>
            </w:tcMar>
            <w:vAlign w:val="bottom"/>
          </w:tcPr>
          <w:p w14:paraId="66C27BAA" w14:textId="77777777" w:rsidR="0010384C" w:rsidRPr="0010384C" w:rsidRDefault="0010384C" w:rsidP="00A10FC3">
            <w:pPr>
              <w:keepNext/>
              <w:keepLines/>
              <w:widowControl w:val="0"/>
              <w:adjustRightInd w:val="0"/>
              <w:spacing w:after="0" w:line="240" w:lineRule="auto"/>
              <w:jc w:val="center"/>
              <w:rPr>
                <w:del w:id="1939" w:author="SCDE" w:date="2019-03-12T15:40:00Z"/>
                <w:rFonts w:cs="Times New Roman"/>
                <w:b/>
                <w:bCs/>
              </w:rPr>
            </w:pPr>
            <w:del w:id="1940" w:author="SCDE" w:date="2019-03-12T15:40:00Z">
              <w:r w:rsidRPr="0010384C">
                <w:rPr>
                  <w:rFonts w:cs="Times New Roman"/>
                  <w:b/>
                  <w:bCs/>
                </w:rPr>
                <w:delText>All High Schools (N=222)</w:delText>
              </w:r>
            </w:del>
          </w:p>
        </w:tc>
      </w:tr>
      <w:tr w:rsidR="0010384C" w:rsidRPr="0010384C" w14:paraId="348FE9B7" w14:textId="77777777" w:rsidTr="005D1F86">
        <w:trPr>
          <w:cantSplit/>
          <w:jc w:val="center"/>
          <w:del w:id="1941" w:author="SCDE" w:date="2019-03-12T15:40:00Z"/>
        </w:trPr>
        <w:tc>
          <w:tcPr>
            <w:tcW w:w="2217" w:type="pct"/>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32170B6B" w14:textId="77777777" w:rsidR="0010384C" w:rsidRPr="0010384C" w:rsidRDefault="0010384C" w:rsidP="00A10FC3">
            <w:pPr>
              <w:keepNext/>
              <w:keepLines/>
              <w:widowControl w:val="0"/>
              <w:adjustRightInd w:val="0"/>
              <w:spacing w:after="0" w:line="240" w:lineRule="auto"/>
              <w:jc w:val="center"/>
              <w:rPr>
                <w:del w:id="1942" w:author="SCDE" w:date="2019-03-12T15:40:00Z"/>
                <w:rFonts w:cs="Times New Roman"/>
                <w:bCs/>
              </w:rPr>
            </w:pPr>
            <w:del w:id="1943" w:author="SCDE" w:date="2019-03-12T15:40:00Z">
              <w:r w:rsidRPr="0010384C">
                <w:rPr>
                  <w:rFonts w:cs="Times New Roman"/>
                  <w:bCs/>
                </w:rPr>
                <w:delText>Common Grad Rate – 100 points</w:delText>
              </w:r>
            </w:del>
          </w:p>
        </w:tc>
        <w:tc>
          <w:tcPr>
            <w:tcW w:w="736" w:type="pct"/>
            <w:tcBorders>
              <w:top w:val="nil"/>
              <w:left w:val="single" w:sz="2" w:space="0" w:color="000000"/>
              <w:bottom w:val="single" w:sz="2" w:space="0" w:color="000000"/>
              <w:right w:val="nil"/>
            </w:tcBorders>
            <w:shd w:val="clear" w:color="auto" w:fill="FFFFFF"/>
            <w:tcMar>
              <w:left w:w="60" w:type="dxa"/>
              <w:right w:w="60" w:type="dxa"/>
            </w:tcMar>
          </w:tcPr>
          <w:p w14:paraId="391DCE4E" w14:textId="77777777" w:rsidR="0010384C" w:rsidRPr="0010384C" w:rsidRDefault="0010384C" w:rsidP="00A10FC3">
            <w:pPr>
              <w:keepNext/>
              <w:keepLines/>
              <w:widowControl w:val="0"/>
              <w:adjustRightInd w:val="0"/>
              <w:spacing w:after="0" w:line="240" w:lineRule="auto"/>
              <w:jc w:val="center"/>
              <w:rPr>
                <w:del w:id="1944" w:author="SCDE" w:date="2019-03-12T15:40:00Z"/>
                <w:rFonts w:cs="Times New Roman"/>
              </w:rPr>
            </w:pPr>
            <w:del w:id="1945" w:author="SCDE" w:date="2019-03-12T15:40:00Z">
              <w:r w:rsidRPr="0010384C">
                <w:rPr>
                  <w:rFonts w:cs="Times New Roman"/>
                </w:rPr>
                <w:delText>83.4</w:delText>
              </w:r>
            </w:del>
          </w:p>
        </w:tc>
        <w:tc>
          <w:tcPr>
            <w:tcW w:w="674" w:type="pct"/>
            <w:tcBorders>
              <w:top w:val="nil"/>
              <w:left w:val="single" w:sz="2" w:space="0" w:color="000000"/>
              <w:bottom w:val="single" w:sz="2" w:space="0" w:color="000000"/>
              <w:right w:val="nil"/>
            </w:tcBorders>
            <w:shd w:val="clear" w:color="auto" w:fill="FFFFFF"/>
            <w:tcMar>
              <w:left w:w="60" w:type="dxa"/>
              <w:right w:w="60" w:type="dxa"/>
            </w:tcMar>
          </w:tcPr>
          <w:p w14:paraId="47805649" w14:textId="77777777" w:rsidR="0010384C" w:rsidRPr="0010384C" w:rsidRDefault="0010384C" w:rsidP="00A10FC3">
            <w:pPr>
              <w:keepNext/>
              <w:keepLines/>
              <w:widowControl w:val="0"/>
              <w:adjustRightInd w:val="0"/>
              <w:spacing w:after="0" w:line="240" w:lineRule="auto"/>
              <w:jc w:val="center"/>
              <w:rPr>
                <w:del w:id="1946" w:author="SCDE" w:date="2019-03-12T15:40:00Z"/>
                <w:rFonts w:cs="Times New Roman"/>
              </w:rPr>
            </w:pPr>
            <w:del w:id="1947" w:author="SCDE" w:date="2019-03-12T15:40:00Z">
              <w:r w:rsidRPr="0010384C">
                <w:rPr>
                  <w:rFonts w:cs="Times New Roman"/>
                </w:rPr>
                <w:delText>11.6</w:delText>
              </w:r>
            </w:del>
          </w:p>
        </w:tc>
        <w:tc>
          <w:tcPr>
            <w:tcW w:w="687" w:type="pct"/>
            <w:tcBorders>
              <w:top w:val="nil"/>
              <w:left w:val="single" w:sz="2" w:space="0" w:color="000000"/>
              <w:bottom w:val="single" w:sz="2" w:space="0" w:color="000000"/>
              <w:right w:val="nil"/>
            </w:tcBorders>
            <w:shd w:val="clear" w:color="auto" w:fill="FFFFFF"/>
            <w:tcMar>
              <w:left w:w="60" w:type="dxa"/>
              <w:right w:w="60" w:type="dxa"/>
            </w:tcMar>
          </w:tcPr>
          <w:p w14:paraId="217B0118" w14:textId="77777777" w:rsidR="0010384C" w:rsidRPr="0010384C" w:rsidRDefault="0010384C" w:rsidP="00A10FC3">
            <w:pPr>
              <w:keepNext/>
              <w:keepLines/>
              <w:widowControl w:val="0"/>
              <w:adjustRightInd w:val="0"/>
              <w:spacing w:after="0" w:line="240" w:lineRule="auto"/>
              <w:jc w:val="center"/>
              <w:rPr>
                <w:del w:id="1948" w:author="SCDE" w:date="2019-03-12T15:40:00Z"/>
                <w:rFonts w:cs="Times New Roman"/>
              </w:rPr>
            </w:pPr>
            <w:del w:id="1949" w:author="SCDE" w:date="2019-03-12T15:40:00Z">
              <w:r w:rsidRPr="0010384C">
                <w:rPr>
                  <w:rFonts w:cs="Times New Roman"/>
                </w:rPr>
                <w:delText>19.1</w:delText>
              </w:r>
            </w:del>
          </w:p>
        </w:tc>
        <w:tc>
          <w:tcPr>
            <w:tcW w:w="686"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6E5AFA4" w14:textId="77777777" w:rsidR="0010384C" w:rsidRPr="0010384C" w:rsidRDefault="0010384C" w:rsidP="00A10FC3">
            <w:pPr>
              <w:keepNext/>
              <w:keepLines/>
              <w:widowControl w:val="0"/>
              <w:adjustRightInd w:val="0"/>
              <w:spacing w:after="0" w:line="240" w:lineRule="auto"/>
              <w:jc w:val="center"/>
              <w:rPr>
                <w:del w:id="1950" w:author="SCDE" w:date="2019-03-12T15:40:00Z"/>
                <w:rFonts w:cs="Times New Roman"/>
              </w:rPr>
            </w:pPr>
            <w:del w:id="1951" w:author="SCDE" w:date="2019-03-12T15:40:00Z">
              <w:r w:rsidRPr="0010384C">
                <w:rPr>
                  <w:rFonts w:cs="Times New Roman"/>
                </w:rPr>
                <w:delText>100</w:delText>
              </w:r>
            </w:del>
          </w:p>
        </w:tc>
      </w:tr>
      <w:tr w:rsidR="0010384C" w:rsidRPr="0010384C" w14:paraId="1C4193F9" w14:textId="77777777" w:rsidTr="005D1F86">
        <w:trPr>
          <w:cantSplit/>
          <w:jc w:val="center"/>
          <w:del w:id="1952" w:author="SCDE" w:date="2019-03-12T15:40:00Z"/>
        </w:trPr>
        <w:tc>
          <w:tcPr>
            <w:tcW w:w="2217" w:type="pct"/>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1005E1BB" w14:textId="77777777" w:rsidR="0010384C" w:rsidRPr="0010384C" w:rsidRDefault="00A27B29" w:rsidP="00A10FC3">
            <w:pPr>
              <w:widowControl w:val="0"/>
              <w:adjustRightInd w:val="0"/>
              <w:spacing w:after="0" w:line="240" w:lineRule="auto"/>
              <w:jc w:val="center"/>
              <w:rPr>
                <w:del w:id="1953" w:author="SCDE" w:date="2019-03-12T15:40:00Z"/>
                <w:rFonts w:cs="Times New Roman"/>
                <w:bCs/>
              </w:rPr>
            </w:pPr>
            <w:del w:id="1954" w:author="SCDE" w:date="2019-03-12T15:40:00Z">
              <w:r>
                <w:rPr>
                  <w:rFonts w:cs="Times New Roman"/>
                  <w:bCs/>
                </w:rPr>
                <w:delText xml:space="preserve">Common Grad Rate </w:delText>
              </w:r>
              <w:r w:rsidRPr="0010384C">
                <w:rPr>
                  <w:rFonts w:eastAsiaTheme="minorEastAsia" w:cs="Times New Roman"/>
                  <w:bCs/>
                </w:rPr>
                <w:delText>–</w:delText>
              </w:r>
              <w:r w:rsidR="0010384C" w:rsidRPr="0010384C">
                <w:rPr>
                  <w:rFonts w:cs="Times New Roman"/>
                  <w:bCs/>
                </w:rPr>
                <w:delText xml:space="preserve"> 25 Point</w:delText>
              </w:r>
            </w:del>
          </w:p>
        </w:tc>
        <w:tc>
          <w:tcPr>
            <w:tcW w:w="736" w:type="pct"/>
            <w:tcBorders>
              <w:top w:val="nil"/>
              <w:left w:val="single" w:sz="2" w:space="0" w:color="000000"/>
              <w:bottom w:val="single" w:sz="2" w:space="0" w:color="000000"/>
              <w:right w:val="nil"/>
            </w:tcBorders>
            <w:shd w:val="clear" w:color="auto" w:fill="FFFFFF"/>
            <w:tcMar>
              <w:left w:w="60" w:type="dxa"/>
              <w:right w:w="60" w:type="dxa"/>
            </w:tcMar>
          </w:tcPr>
          <w:p w14:paraId="4CB18B04" w14:textId="77777777" w:rsidR="0010384C" w:rsidRPr="0010384C" w:rsidRDefault="0010384C" w:rsidP="00A10FC3">
            <w:pPr>
              <w:widowControl w:val="0"/>
              <w:adjustRightInd w:val="0"/>
              <w:spacing w:after="0" w:line="240" w:lineRule="auto"/>
              <w:jc w:val="center"/>
              <w:rPr>
                <w:del w:id="1955" w:author="SCDE" w:date="2019-03-12T15:40:00Z"/>
                <w:rFonts w:cs="Times New Roman"/>
              </w:rPr>
            </w:pPr>
            <w:del w:id="1956" w:author="SCDE" w:date="2019-03-12T15:40:00Z">
              <w:r w:rsidRPr="0010384C">
                <w:rPr>
                  <w:rFonts w:cs="Times New Roman"/>
                </w:rPr>
                <w:delText>20.8</w:delText>
              </w:r>
            </w:del>
          </w:p>
        </w:tc>
        <w:tc>
          <w:tcPr>
            <w:tcW w:w="674" w:type="pct"/>
            <w:tcBorders>
              <w:top w:val="nil"/>
              <w:left w:val="single" w:sz="2" w:space="0" w:color="000000"/>
              <w:bottom w:val="single" w:sz="2" w:space="0" w:color="000000"/>
              <w:right w:val="nil"/>
            </w:tcBorders>
            <w:shd w:val="clear" w:color="auto" w:fill="FFFFFF"/>
            <w:tcMar>
              <w:left w:w="60" w:type="dxa"/>
              <w:right w:w="60" w:type="dxa"/>
            </w:tcMar>
          </w:tcPr>
          <w:p w14:paraId="522EE840" w14:textId="77777777" w:rsidR="0010384C" w:rsidRPr="0010384C" w:rsidRDefault="0010384C" w:rsidP="00A10FC3">
            <w:pPr>
              <w:widowControl w:val="0"/>
              <w:adjustRightInd w:val="0"/>
              <w:spacing w:after="0" w:line="240" w:lineRule="auto"/>
              <w:jc w:val="center"/>
              <w:rPr>
                <w:del w:id="1957" w:author="SCDE" w:date="2019-03-12T15:40:00Z"/>
                <w:rFonts w:cs="Times New Roman"/>
              </w:rPr>
            </w:pPr>
            <w:del w:id="1958" w:author="SCDE" w:date="2019-03-12T15:40:00Z">
              <w:r w:rsidRPr="0010384C">
                <w:rPr>
                  <w:rFonts w:cs="Times New Roman"/>
                </w:rPr>
                <w:delText>2.9</w:delText>
              </w:r>
            </w:del>
          </w:p>
        </w:tc>
        <w:tc>
          <w:tcPr>
            <w:tcW w:w="687" w:type="pct"/>
            <w:tcBorders>
              <w:top w:val="nil"/>
              <w:left w:val="single" w:sz="2" w:space="0" w:color="000000"/>
              <w:bottom w:val="single" w:sz="2" w:space="0" w:color="000000"/>
              <w:right w:val="nil"/>
            </w:tcBorders>
            <w:shd w:val="clear" w:color="auto" w:fill="FFFFFF"/>
            <w:tcMar>
              <w:left w:w="60" w:type="dxa"/>
              <w:right w:w="60" w:type="dxa"/>
            </w:tcMar>
          </w:tcPr>
          <w:p w14:paraId="6C90CA3F" w14:textId="77777777" w:rsidR="0010384C" w:rsidRPr="0010384C" w:rsidRDefault="0010384C" w:rsidP="00A10FC3">
            <w:pPr>
              <w:widowControl w:val="0"/>
              <w:adjustRightInd w:val="0"/>
              <w:spacing w:after="0" w:line="240" w:lineRule="auto"/>
              <w:jc w:val="center"/>
              <w:rPr>
                <w:del w:id="1959" w:author="SCDE" w:date="2019-03-12T15:40:00Z"/>
                <w:rFonts w:cs="Times New Roman"/>
              </w:rPr>
            </w:pPr>
            <w:del w:id="1960" w:author="SCDE" w:date="2019-03-12T15:40:00Z">
              <w:r w:rsidRPr="0010384C">
                <w:rPr>
                  <w:rFonts w:cs="Times New Roman"/>
                </w:rPr>
                <w:delText>4.8</w:delText>
              </w:r>
            </w:del>
          </w:p>
        </w:tc>
        <w:tc>
          <w:tcPr>
            <w:tcW w:w="686"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9ABBB6A" w14:textId="77777777" w:rsidR="0010384C" w:rsidRPr="0010384C" w:rsidRDefault="0010384C" w:rsidP="00A10FC3">
            <w:pPr>
              <w:widowControl w:val="0"/>
              <w:adjustRightInd w:val="0"/>
              <w:spacing w:after="0" w:line="240" w:lineRule="auto"/>
              <w:jc w:val="center"/>
              <w:rPr>
                <w:del w:id="1961" w:author="SCDE" w:date="2019-03-12T15:40:00Z"/>
                <w:rFonts w:cs="Times New Roman"/>
              </w:rPr>
            </w:pPr>
            <w:del w:id="1962" w:author="SCDE" w:date="2019-03-12T15:40:00Z">
              <w:r w:rsidRPr="0010384C">
                <w:rPr>
                  <w:rFonts w:cs="Times New Roman"/>
                </w:rPr>
                <w:delText>25</w:delText>
              </w:r>
            </w:del>
          </w:p>
        </w:tc>
      </w:tr>
      <w:tr w:rsidR="0010384C" w:rsidRPr="0010384C" w14:paraId="3967E3E6" w14:textId="77777777" w:rsidTr="005D1F86">
        <w:trPr>
          <w:cantSplit/>
          <w:jc w:val="center"/>
          <w:del w:id="1963" w:author="SCDE" w:date="2019-03-12T15:40:00Z"/>
        </w:trPr>
        <w:tc>
          <w:tcPr>
            <w:tcW w:w="2217" w:type="pct"/>
            <w:tcBorders>
              <w:top w:val="nil"/>
              <w:left w:val="single" w:sz="6" w:space="0" w:color="000000"/>
              <w:bottom w:val="single" w:sz="4" w:space="0" w:color="auto"/>
              <w:right w:val="single" w:sz="4" w:space="0" w:color="auto"/>
            </w:tcBorders>
            <w:shd w:val="clear" w:color="auto" w:fill="auto"/>
            <w:tcMar>
              <w:left w:w="60" w:type="dxa"/>
              <w:right w:w="60" w:type="dxa"/>
            </w:tcMar>
            <w:vAlign w:val="center"/>
          </w:tcPr>
          <w:p w14:paraId="1AD66F5B" w14:textId="77777777" w:rsidR="0010384C" w:rsidRPr="0010384C" w:rsidRDefault="00A27B29" w:rsidP="00A10FC3">
            <w:pPr>
              <w:widowControl w:val="0"/>
              <w:adjustRightInd w:val="0"/>
              <w:spacing w:after="0" w:line="240" w:lineRule="auto"/>
              <w:jc w:val="center"/>
              <w:rPr>
                <w:del w:id="1964" w:author="SCDE" w:date="2019-03-12T15:40:00Z"/>
                <w:rFonts w:cs="Times New Roman"/>
                <w:bCs/>
              </w:rPr>
            </w:pPr>
            <w:del w:id="1965" w:author="SCDE" w:date="2019-03-12T15:40:00Z">
              <w:r>
                <w:rPr>
                  <w:rFonts w:cs="Times New Roman"/>
                  <w:bCs/>
                </w:rPr>
                <w:delText xml:space="preserve">Common Grad Rate </w:delText>
              </w:r>
              <w:r w:rsidRPr="0010384C">
                <w:rPr>
                  <w:rFonts w:eastAsiaTheme="minorEastAsia" w:cs="Times New Roman"/>
                  <w:bCs/>
                </w:rPr>
                <w:delText>–</w:delText>
              </w:r>
              <w:r w:rsidR="0010384C" w:rsidRPr="0010384C">
                <w:rPr>
                  <w:rFonts w:cs="Times New Roman"/>
                  <w:bCs/>
                </w:rPr>
                <w:delText xml:space="preserve"> 30 Point</w:delText>
              </w:r>
            </w:del>
          </w:p>
        </w:tc>
        <w:tc>
          <w:tcPr>
            <w:tcW w:w="736" w:type="pct"/>
            <w:tcBorders>
              <w:top w:val="nil"/>
              <w:left w:val="single" w:sz="2" w:space="0" w:color="000000"/>
              <w:bottom w:val="single" w:sz="2" w:space="0" w:color="000000"/>
              <w:right w:val="nil"/>
            </w:tcBorders>
            <w:shd w:val="clear" w:color="auto" w:fill="FFFFFF"/>
            <w:tcMar>
              <w:left w:w="60" w:type="dxa"/>
              <w:right w:w="60" w:type="dxa"/>
            </w:tcMar>
          </w:tcPr>
          <w:p w14:paraId="2F7ABCDE" w14:textId="77777777" w:rsidR="0010384C" w:rsidRPr="0010384C" w:rsidRDefault="0010384C" w:rsidP="00A10FC3">
            <w:pPr>
              <w:widowControl w:val="0"/>
              <w:adjustRightInd w:val="0"/>
              <w:spacing w:after="0" w:line="240" w:lineRule="auto"/>
              <w:jc w:val="center"/>
              <w:rPr>
                <w:del w:id="1966" w:author="SCDE" w:date="2019-03-12T15:40:00Z"/>
                <w:rFonts w:cs="Times New Roman"/>
              </w:rPr>
            </w:pPr>
            <w:del w:id="1967" w:author="SCDE" w:date="2019-03-12T15:40:00Z">
              <w:r w:rsidRPr="0010384C">
                <w:rPr>
                  <w:rFonts w:cs="Times New Roman"/>
                </w:rPr>
                <w:delText>25.0</w:delText>
              </w:r>
            </w:del>
          </w:p>
        </w:tc>
        <w:tc>
          <w:tcPr>
            <w:tcW w:w="674" w:type="pct"/>
            <w:tcBorders>
              <w:top w:val="nil"/>
              <w:left w:val="single" w:sz="2" w:space="0" w:color="000000"/>
              <w:bottom w:val="single" w:sz="2" w:space="0" w:color="000000"/>
              <w:right w:val="nil"/>
            </w:tcBorders>
            <w:shd w:val="clear" w:color="auto" w:fill="FFFFFF"/>
            <w:tcMar>
              <w:left w:w="60" w:type="dxa"/>
              <w:right w:w="60" w:type="dxa"/>
            </w:tcMar>
          </w:tcPr>
          <w:p w14:paraId="12AC5D14" w14:textId="77777777" w:rsidR="0010384C" w:rsidRPr="0010384C" w:rsidRDefault="0010384C" w:rsidP="00A10FC3">
            <w:pPr>
              <w:widowControl w:val="0"/>
              <w:adjustRightInd w:val="0"/>
              <w:spacing w:after="0" w:line="240" w:lineRule="auto"/>
              <w:jc w:val="center"/>
              <w:rPr>
                <w:del w:id="1968" w:author="SCDE" w:date="2019-03-12T15:40:00Z"/>
                <w:rFonts w:cs="Times New Roman"/>
              </w:rPr>
            </w:pPr>
            <w:del w:id="1969" w:author="SCDE" w:date="2019-03-12T15:40:00Z">
              <w:r w:rsidRPr="0010384C">
                <w:rPr>
                  <w:rFonts w:cs="Times New Roman"/>
                </w:rPr>
                <w:delText>3.5</w:delText>
              </w:r>
            </w:del>
          </w:p>
        </w:tc>
        <w:tc>
          <w:tcPr>
            <w:tcW w:w="687" w:type="pct"/>
            <w:tcBorders>
              <w:top w:val="nil"/>
              <w:left w:val="single" w:sz="2" w:space="0" w:color="000000"/>
              <w:bottom w:val="single" w:sz="2" w:space="0" w:color="000000"/>
              <w:right w:val="nil"/>
            </w:tcBorders>
            <w:shd w:val="clear" w:color="auto" w:fill="FFFFFF"/>
            <w:tcMar>
              <w:left w:w="60" w:type="dxa"/>
              <w:right w:w="60" w:type="dxa"/>
            </w:tcMar>
          </w:tcPr>
          <w:p w14:paraId="797B863A" w14:textId="77777777" w:rsidR="0010384C" w:rsidRPr="0010384C" w:rsidRDefault="0010384C" w:rsidP="00A10FC3">
            <w:pPr>
              <w:widowControl w:val="0"/>
              <w:adjustRightInd w:val="0"/>
              <w:spacing w:after="0" w:line="240" w:lineRule="auto"/>
              <w:jc w:val="center"/>
              <w:rPr>
                <w:del w:id="1970" w:author="SCDE" w:date="2019-03-12T15:40:00Z"/>
                <w:rFonts w:cs="Times New Roman"/>
              </w:rPr>
            </w:pPr>
            <w:del w:id="1971" w:author="SCDE" w:date="2019-03-12T15:40:00Z">
              <w:r w:rsidRPr="0010384C">
                <w:rPr>
                  <w:rFonts w:cs="Times New Roman"/>
                </w:rPr>
                <w:delText>5.7</w:delText>
              </w:r>
            </w:del>
          </w:p>
        </w:tc>
        <w:tc>
          <w:tcPr>
            <w:tcW w:w="686"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14:paraId="12D96798" w14:textId="77777777" w:rsidR="0010384C" w:rsidRPr="0010384C" w:rsidRDefault="0010384C" w:rsidP="00A10FC3">
            <w:pPr>
              <w:widowControl w:val="0"/>
              <w:adjustRightInd w:val="0"/>
              <w:spacing w:after="0" w:line="240" w:lineRule="auto"/>
              <w:jc w:val="center"/>
              <w:rPr>
                <w:del w:id="1972" w:author="SCDE" w:date="2019-03-12T15:40:00Z"/>
                <w:rFonts w:cs="Times New Roman"/>
              </w:rPr>
            </w:pPr>
            <w:del w:id="1973" w:author="SCDE" w:date="2019-03-12T15:40:00Z">
              <w:r w:rsidRPr="0010384C">
                <w:rPr>
                  <w:rFonts w:cs="Times New Roman"/>
                </w:rPr>
                <w:delText>30</w:delText>
              </w:r>
            </w:del>
          </w:p>
        </w:tc>
      </w:tr>
      <w:tr w:rsidR="0010384C" w:rsidRPr="0010384C" w14:paraId="5523F2DE" w14:textId="77777777" w:rsidTr="005D1F86">
        <w:trPr>
          <w:cantSplit/>
          <w:jc w:val="center"/>
          <w:del w:id="1974" w:author="SCDE" w:date="2019-03-12T15:40:00Z"/>
        </w:trPr>
        <w:tc>
          <w:tcPr>
            <w:tcW w:w="2217" w:type="pct"/>
            <w:tcBorders>
              <w:top w:val="single" w:sz="4" w:space="0" w:color="auto"/>
              <w:left w:val="single" w:sz="6" w:space="0" w:color="000000"/>
              <w:bottom w:val="single" w:sz="4" w:space="0" w:color="auto"/>
              <w:right w:val="single" w:sz="4" w:space="0" w:color="auto"/>
            </w:tcBorders>
            <w:shd w:val="clear" w:color="auto" w:fill="auto"/>
            <w:tcMar>
              <w:left w:w="60" w:type="dxa"/>
              <w:right w:w="60" w:type="dxa"/>
            </w:tcMar>
            <w:vAlign w:val="center"/>
          </w:tcPr>
          <w:p w14:paraId="619EB270" w14:textId="77777777" w:rsidR="0010384C" w:rsidRPr="0010384C" w:rsidRDefault="0010384C" w:rsidP="00A10FC3">
            <w:pPr>
              <w:widowControl w:val="0"/>
              <w:adjustRightInd w:val="0"/>
              <w:spacing w:after="0" w:line="240" w:lineRule="auto"/>
              <w:jc w:val="center"/>
              <w:rPr>
                <w:del w:id="1975" w:author="SCDE" w:date="2019-03-12T15:40:00Z"/>
                <w:rFonts w:cs="Times New Roman"/>
                <w:bCs/>
              </w:rPr>
            </w:pPr>
            <w:del w:id="1976" w:author="SCDE" w:date="2019-03-12T15:40:00Z">
              <w:r w:rsidRPr="0010384C">
                <w:rPr>
                  <w:rFonts w:cs="Times New Roman"/>
                  <w:bCs/>
                </w:rPr>
                <w:delText>Full Scale – 25 Points</w:delText>
              </w:r>
            </w:del>
          </w:p>
        </w:tc>
        <w:tc>
          <w:tcPr>
            <w:tcW w:w="736" w:type="pct"/>
            <w:tcBorders>
              <w:top w:val="nil"/>
              <w:left w:val="single" w:sz="2" w:space="0" w:color="000000"/>
              <w:bottom w:val="single" w:sz="2" w:space="0" w:color="000000"/>
              <w:right w:val="nil"/>
            </w:tcBorders>
            <w:shd w:val="clear" w:color="auto" w:fill="FFFFFF"/>
            <w:tcMar>
              <w:left w:w="60" w:type="dxa"/>
              <w:right w:w="60" w:type="dxa"/>
            </w:tcMar>
          </w:tcPr>
          <w:p w14:paraId="20306242" w14:textId="77777777" w:rsidR="0010384C" w:rsidRPr="0010384C" w:rsidRDefault="0010384C" w:rsidP="00A10FC3">
            <w:pPr>
              <w:widowControl w:val="0"/>
              <w:adjustRightInd w:val="0"/>
              <w:spacing w:after="0" w:line="240" w:lineRule="auto"/>
              <w:jc w:val="center"/>
              <w:rPr>
                <w:del w:id="1977" w:author="SCDE" w:date="2019-03-12T15:40:00Z"/>
                <w:rFonts w:cs="Times New Roman"/>
              </w:rPr>
            </w:pPr>
            <w:del w:id="1978" w:author="SCDE" w:date="2019-03-12T15:40:00Z">
              <w:r w:rsidRPr="0010384C">
                <w:rPr>
                  <w:rFonts w:cs="Times New Roman"/>
                </w:rPr>
                <w:delText>16.9</w:delText>
              </w:r>
            </w:del>
          </w:p>
        </w:tc>
        <w:tc>
          <w:tcPr>
            <w:tcW w:w="674" w:type="pct"/>
            <w:tcBorders>
              <w:top w:val="nil"/>
              <w:left w:val="single" w:sz="2" w:space="0" w:color="000000"/>
              <w:bottom w:val="single" w:sz="2" w:space="0" w:color="000000"/>
              <w:right w:val="nil"/>
            </w:tcBorders>
            <w:shd w:val="clear" w:color="auto" w:fill="FFFFFF"/>
            <w:tcMar>
              <w:left w:w="60" w:type="dxa"/>
              <w:right w:w="60" w:type="dxa"/>
            </w:tcMar>
          </w:tcPr>
          <w:p w14:paraId="7B364335" w14:textId="77777777" w:rsidR="0010384C" w:rsidRPr="0010384C" w:rsidRDefault="0010384C" w:rsidP="00A10FC3">
            <w:pPr>
              <w:widowControl w:val="0"/>
              <w:adjustRightInd w:val="0"/>
              <w:spacing w:after="0" w:line="240" w:lineRule="auto"/>
              <w:jc w:val="center"/>
              <w:rPr>
                <w:del w:id="1979" w:author="SCDE" w:date="2019-03-12T15:40:00Z"/>
                <w:rFonts w:cs="Times New Roman"/>
              </w:rPr>
            </w:pPr>
            <w:del w:id="1980" w:author="SCDE" w:date="2019-03-12T15:40:00Z">
              <w:r w:rsidRPr="0010384C">
                <w:rPr>
                  <w:rFonts w:cs="Times New Roman"/>
                </w:rPr>
                <w:delText>4.9</w:delText>
              </w:r>
            </w:del>
          </w:p>
        </w:tc>
        <w:tc>
          <w:tcPr>
            <w:tcW w:w="687" w:type="pct"/>
            <w:tcBorders>
              <w:top w:val="nil"/>
              <w:left w:val="single" w:sz="2" w:space="0" w:color="000000"/>
              <w:bottom w:val="single" w:sz="2" w:space="0" w:color="000000"/>
              <w:right w:val="nil"/>
            </w:tcBorders>
            <w:shd w:val="clear" w:color="auto" w:fill="FFFFFF"/>
            <w:tcMar>
              <w:left w:w="60" w:type="dxa"/>
              <w:right w:w="60" w:type="dxa"/>
            </w:tcMar>
          </w:tcPr>
          <w:p w14:paraId="6BBD4229" w14:textId="77777777" w:rsidR="0010384C" w:rsidRPr="0010384C" w:rsidRDefault="0010384C" w:rsidP="00A10FC3">
            <w:pPr>
              <w:widowControl w:val="0"/>
              <w:adjustRightInd w:val="0"/>
              <w:spacing w:after="0" w:line="240" w:lineRule="auto"/>
              <w:jc w:val="center"/>
              <w:rPr>
                <w:del w:id="1981" w:author="SCDE" w:date="2019-03-12T15:40:00Z"/>
                <w:rFonts w:cs="Times New Roman"/>
              </w:rPr>
            </w:pPr>
            <w:del w:id="1982" w:author="SCDE" w:date="2019-03-12T15:40:00Z">
              <w:r w:rsidRPr="0010384C">
                <w:rPr>
                  <w:rFonts w:cs="Times New Roman"/>
                </w:rPr>
                <w:delText>0</w:delText>
              </w:r>
            </w:del>
          </w:p>
        </w:tc>
        <w:tc>
          <w:tcPr>
            <w:tcW w:w="686"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14:paraId="56A00D1D" w14:textId="77777777" w:rsidR="0010384C" w:rsidRPr="0010384C" w:rsidRDefault="0010384C" w:rsidP="00A10FC3">
            <w:pPr>
              <w:widowControl w:val="0"/>
              <w:adjustRightInd w:val="0"/>
              <w:spacing w:after="0" w:line="240" w:lineRule="auto"/>
              <w:jc w:val="center"/>
              <w:rPr>
                <w:del w:id="1983" w:author="SCDE" w:date="2019-03-12T15:40:00Z"/>
                <w:rFonts w:cs="Times New Roman"/>
              </w:rPr>
            </w:pPr>
            <w:del w:id="1984" w:author="SCDE" w:date="2019-03-12T15:40:00Z">
              <w:r w:rsidRPr="0010384C">
                <w:rPr>
                  <w:rFonts w:cs="Times New Roman"/>
                </w:rPr>
                <w:delText>25</w:delText>
              </w:r>
            </w:del>
          </w:p>
        </w:tc>
      </w:tr>
      <w:tr w:rsidR="0010384C" w:rsidRPr="0010384C" w14:paraId="088E1412" w14:textId="77777777" w:rsidTr="005D1F86">
        <w:trPr>
          <w:cantSplit/>
          <w:jc w:val="center"/>
          <w:del w:id="1985" w:author="SCDE" w:date="2019-03-12T15:40:00Z"/>
        </w:trPr>
        <w:tc>
          <w:tcPr>
            <w:tcW w:w="2217" w:type="pct"/>
            <w:tcBorders>
              <w:top w:val="single" w:sz="4" w:space="0" w:color="auto"/>
              <w:left w:val="single" w:sz="6" w:space="0" w:color="000000"/>
              <w:bottom w:val="single" w:sz="2" w:space="0" w:color="000000"/>
              <w:right w:val="single" w:sz="4" w:space="0" w:color="auto"/>
            </w:tcBorders>
            <w:shd w:val="clear" w:color="auto" w:fill="auto"/>
            <w:tcMar>
              <w:left w:w="60" w:type="dxa"/>
              <w:right w:w="60" w:type="dxa"/>
            </w:tcMar>
            <w:vAlign w:val="center"/>
          </w:tcPr>
          <w:p w14:paraId="5F29069D" w14:textId="77777777" w:rsidR="0010384C" w:rsidRPr="0010384C" w:rsidRDefault="0010384C" w:rsidP="00A10FC3">
            <w:pPr>
              <w:widowControl w:val="0"/>
              <w:adjustRightInd w:val="0"/>
              <w:spacing w:after="0" w:line="240" w:lineRule="auto"/>
              <w:jc w:val="center"/>
              <w:rPr>
                <w:del w:id="1986" w:author="SCDE" w:date="2019-03-12T15:40:00Z"/>
                <w:rFonts w:cs="Times New Roman"/>
                <w:bCs/>
              </w:rPr>
            </w:pPr>
            <w:del w:id="1987" w:author="SCDE" w:date="2019-03-12T15:40:00Z">
              <w:r w:rsidRPr="0010384C">
                <w:rPr>
                  <w:rFonts w:cs="Times New Roman"/>
                  <w:bCs/>
                </w:rPr>
                <w:delText>Full Scale – 30 Points</w:delText>
              </w:r>
            </w:del>
          </w:p>
        </w:tc>
        <w:tc>
          <w:tcPr>
            <w:tcW w:w="736" w:type="pct"/>
            <w:tcBorders>
              <w:top w:val="nil"/>
              <w:left w:val="single" w:sz="2" w:space="0" w:color="000000"/>
              <w:bottom w:val="single" w:sz="6" w:space="0" w:color="000000"/>
              <w:right w:val="nil"/>
            </w:tcBorders>
            <w:shd w:val="clear" w:color="auto" w:fill="FFFFFF"/>
            <w:tcMar>
              <w:left w:w="60" w:type="dxa"/>
              <w:right w:w="60" w:type="dxa"/>
            </w:tcMar>
          </w:tcPr>
          <w:p w14:paraId="43EF9851" w14:textId="77777777" w:rsidR="0010384C" w:rsidRPr="0010384C" w:rsidRDefault="0010384C" w:rsidP="00A10FC3">
            <w:pPr>
              <w:widowControl w:val="0"/>
              <w:adjustRightInd w:val="0"/>
              <w:spacing w:after="0" w:line="240" w:lineRule="auto"/>
              <w:jc w:val="center"/>
              <w:rPr>
                <w:del w:id="1988" w:author="SCDE" w:date="2019-03-12T15:40:00Z"/>
                <w:rFonts w:cs="Times New Roman"/>
              </w:rPr>
            </w:pPr>
            <w:del w:id="1989" w:author="SCDE" w:date="2019-03-12T15:40:00Z">
              <w:r w:rsidRPr="0010384C">
                <w:rPr>
                  <w:rFonts w:cs="Times New Roman"/>
                </w:rPr>
                <w:delText>20.3</w:delText>
              </w:r>
            </w:del>
          </w:p>
        </w:tc>
        <w:tc>
          <w:tcPr>
            <w:tcW w:w="674" w:type="pct"/>
            <w:tcBorders>
              <w:top w:val="nil"/>
              <w:left w:val="single" w:sz="2" w:space="0" w:color="000000"/>
              <w:bottom w:val="single" w:sz="6" w:space="0" w:color="000000"/>
              <w:right w:val="nil"/>
            </w:tcBorders>
            <w:shd w:val="clear" w:color="auto" w:fill="FFFFFF"/>
            <w:tcMar>
              <w:left w:w="60" w:type="dxa"/>
              <w:right w:w="60" w:type="dxa"/>
            </w:tcMar>
          </w:tcPr>
          <w:p w14:paraId="59B328C0" w14:textId="77777777" w:rsidR="0010384C" w:rsidRPr="0010384C" w:rsidRDefault="0010384C" w:rsidP="00A10FC3">
            <w:pPr>
              <w:widowControl w:val="0"/>
              <w:adjustRightInd w:val="0"/>
              <w:spacing w:after="0" w:line="240" w:lineRule="auto"/>
              <w:jc w:val="center"/>
              <w:rPr>
                <w:del w:id="1990" w:author="SCDE" w:date="2019-03-12T15:40:00Z"/>
                <w:rFonts w:cs="Times New Roman"/>
              </w:rPr>
            </w:pPr>
            <w:del w:id="1991" w:author="SCDE" w:date="2019-03-12T15:40:00Z">
              <w:r w:rsidRPr="0010384C">
                <w:rPr>
                  <w:rFonts w:cs="Times New Roman"/>
                </w:rPr>
                <w:delText>5.8</w:delText>
              </w:r>
            </w:del>
          </w:p>
        </w:tc>
        <w:tc>
          <w:tcPr>
            <w:tcW w:w="687" w:type="pct"/>
            <w:tcBorders>
              <w:top w:val="nil"/>
              <w:left w:val="single" w:sz="2" w:space="0" w:color="000000"/>
              <w:bottom w:val="single" w:sz="6" w:space="0" w:color="000000"/>
              <w:right w:val="nil"/>
            </w:tcBorders>
            <w:shd w:val="clear" w:color="auto" w:fill="FFFFFF"/>
            <w:tcMar>
              <w:left w:w="60" w:type="dxa"/>
              <w:right w:w="60" w:type="dxa"/>
            </w:tcMar>
          </w:tcPr>
          <w:p w14:paraId="492F38F9" w14:textId="77777777" w:rsidR="0010384C" w:rsidRPr="0010384C" w:rsidRDefault="0010384C" w:rsidP="00A10FC3">
            <w:pPr>
              <w:widowControl w:val="0"/>
              <w:adjustRightInd w:val="0"/>
              <w:spacing w:after="0" w:line="240" w:lineRule="auto"/>
              <w:jc w:val="center"/>
              <w:rPr>
                <w:del w:id="1992" w:author="SCDE" w:date="2019-03-12T15:40:00Z"/>
                <w:rFonts w:cs="Times New Roman"/>
              </w:rPr>
            </w:pPr>
            <w:del w:id="1993" w:author="SCDE" w:date="2019-03-12T15:40:00Z">
              <w:r w:rsidRPr="0010384C">
                <w:rPr>
                  <w:rFonts w:cs="Times New Roman"/>
                </w:rPr>
                <w:delText>0</w:delText>
              </w:r>
            </w:del>
          </w:p>
        </w:tc>
        <w:tc>
          <w:tcPr>
            <w:tcW w:w="686" w:type="pct"/>
            <w:tcBorders>
              <w:top w:val="nil"/>
              <w:left w:val="single" w:sz="2" w:space="0" w:color="000000"/>
              <w:bottom w:val="single" w:sz="6" w:space="0" w:color="000000"/>
              <w:right w:val="single" w:sz="6" w:space="0" w:color="000000"/>
            </w:tcBorders>
            <w:shd w:val="clear" w:color="auto" w:fill="FFFFFF"/>
            <w:tcMar>
              <w:left w:w="60" w:type="dxa"/>
              <w:right w:w="60" w:type="dxa"/>
            </w:tcMar>
          </w:tcPr>
          <w:p w14:paraId="33A97F86" w14:textId="77777777" w:rsidR="0010384C" w:rsidRPr="0010384C" w:rsidRDefault="0010384C" w:rsidP="00A10FC3">
            <w:pPr>
              <w:widowControl w:val="0"/>
              <w:adjustRightInd w:val="0"/>
              <w:spacing w:after="0" w:line="240" w:lineRule="auto"/>
              <w:jc w:val="center"/>
              <w:rPr>
                <w:del w:id="1994" w:author="SCDE" w:date="2019-03-12T15:40:00Z"/>
                <w:rFonts w:cs="Times New Roman"/>
              </w:rPr>
            </w:pPr>
            <w:del w:id="1995" w:author="SCDE" w:date="2019-03-12T15:40:00Z">
              <w:r w:rsidRPr="0010384C">
                <w:rPr>
                  <w:rFonts w:cs="Times New Roman"/>
                </w:rPr>
                <w:delText>30</w:delText>
              </w:r>
            </w:del>
          </w:p>
        </w:tc>
      </w:tr>
    </w:tbl>
    <w:p w14:paraId="4DA4A897" w14:textId="77777777" w:rsidR="0010384C" w:rsidRPr="0010384C" w:rsidRDefault="0010384C" w:rsidP="00A10FC3">
      <w:pPr>
        <w:widowControl w:val="0"/>
        <w:spacing w:after="0" w:line="240" w:lineRule="auto"/>
        <w:rPr>
          <w:del w:id="1996" w:author="SCDE" w:date="2019-03-12T15:40:00Z"/>
          <w:rFonts w:cs="Times New Roman"/>
          <w:b/>
          <w:color w:val="FF0000"/>
          <w:u w:val="single"/>
        </w:rPr>
      </w:pPr>
    </w:p>
    <w:p w14:paraId="1F23E84A" w14:textId="77777777" w:rsidR="0010384C" w:rsidRPr="00650714" w:rsidRDefault="0010384C" w:rsidP="00961E75">
      <w:pPr>
        <w:keepNext/>
        <w:keepLines/>
        <w:spacing w:after="0" w:line="240" w:lineRule="auto"/>
        <w:rPr>
          <w:rFonts w:cs="Times New Roman"/>
          <w:b/>
        </w:rPr>
      </w:pPr>
      <w:r w:rsidRPr="00650714">
        <w:rPr>
          <w:rFonts w:cs="Times New Roman"/>
          <w:b/>
          <w:u w:val="single"/>
        </w:rPr>
        <w:t>Graduation Rate Summative Rating</w:t>
      </w:r>
      <w:r w:rsidRPr="00650714">
        <w:rPr>
          <w:rFonts w:cs="Times New Roman"/>
          <w:b/>
        </w:rPr>
        <w:t>:</w:t>
      </w:r>
    </w:p>
    <w:p w14:paraId="3F933247" w14:textId="03C23A5F" w:rsidR="0010384C" w:rsidRPr="00650714" w:rsidRDefault="0010384C" w:rsidP="00961E75">
      <w:pPr>
        <w:keepNext/>
        <w:keepLines/>
        <w:spacing w:after="0" w:line="240" w:lineRule="auto"/>
        <w:rPr>
          <w:rFonts w:cs="Times New Roman"/>
        </w:rPr>
      </w:pPr>
      <w:r w:rsidRPr="00650714">
        <w:rPr>
          <w:rFonts w:cs="Times New Roman"/>
        </w:rPr>
        <w:t>The graduation rate summative rating w</w:t>
      </w:r>
      <w:r w:rsidR="00A27B29" w:rsidRPr="00650714">
        <w:rPr>
          <w:rFonts w:cs="Times New Roman"/>
        </w:rPr>
        <w:t>ill be reported on five levels:</w:t>
      </w:r>
      <w:r w:rsidRPr="00650714">
        <w:rPr>
          <w:rFonts w:cs="Times New Roman"/>
        </w:rPr>
        <w:t xml:space="preserve"> Excellent, Good, Average, Below Average, and Unsatisfactory.</w:t>
      </w:r>
    </w:p>
    <w:p w14:paraId="0CFCAE01" w14:textId="77777777" w:rsidR="0010384C" w:rsidRPr="00650714" w:rsidRDefault="0010384C" w:rsidP="00961E75">
      <w:pPr>
        <w:spacing w:after="0" w:line="240" w:lineRule="auto"/>
        <w:ind w:left="2880"/>
        <w:rPr>
          <w:rFonts w:cs="Times New Roman"/>
        </w:rPr>
      </w:pPr>
    </w:p>
    <w:p w14:paraId="54AC1888" w14:textId="77777777" w:rsidR="0010384C" w:rsidRPr="00650714" w:rsidRDefault="0010384C" w:rsidP="00961E75">
      <w:pPr>
        <w:spacing w:after="0" w:line="240" w:lineRule="auto"/>
        <w:rPr>
          <w:rFonts w:cs="Times New Roman"/>
        </w:rPr>
      </w:pPr>
      <w:r w:rsidRPr="00650714">
        <w:rPr>
          <w:rFonts w:cs="Times New Roman"/>
        </w:rPr>
        <w:t>The ranges of scores that are included for each rating were developed using the following criteria:</w:t>
      </w:r>
    </w:p>
    <w:p w14:paraId="6935EDC6" w14:textId="77777777" w:rsidR="0010384C" w:rsidRPr="00650714" w:rsidRDefault="0010384C" w:rsidP="00961E75">
      <w:pPr>
        <w:numPr>
          <w:ilvl w:val="0"/>
          <w:numId w:val="170"/>
        </w:numPr>
        <w:spacing w:after="0" w:line="240" w:lineRule="auto"/>
        <w:ind w:left="360"/>
        <w:contextualSpacing/>
        <w:rPr>
          <w:rFonts w:cs="Times New Roman"/>
        </w:rPr>
      </w:pPr>
      <w:r w:rsidRPr="00650714">
        <w:rPr>
          <w:rFonts w:cs="Times New Roman"/>
        </w:rPr>
        <w:t xml:space="preserve">Schools with a graduation rate of 90 percent or higher, which is the target state goal of the ESSA state plan, as well as an EOC recommended goal for the state. </w:t>
      </w:r>
    </w:p>
    <w:p w14:paraId="54EFB300" w14:textId="430FBB5B" w:rsidR="0010384C" w:rsidRPr="00650714" w:rsidRDefault="0010384C" w:rsidP="00961E75">
      <w:pPr>
        <w:numPr>
          <w:ilvl w:val="0"/>
          <w:numId w:val="170"/>
        </w:numPr>
        <w:spacing w:after="0" w:line="240" w:lineRule="auto"/>
        <w:ind w:left="360"/>
        <w:contextualSpacing/>
        <w:rPr>
          <w:rFonts w:cs="Times New Roman"/>
        </w:rPr>
      </w:pPr>
      <w:r w:rsidRPr="00650714">
        <w:rPr>
          <w:rFonts w:cs="Times New Roman"/>
        </w:rPr>
        <w:t>The rounded state average graduation rate (</w:t>
      </w:r>
      <w:r w:rsidR="0053743F" w:rsidRPr="00650714">
        <w:rPr>
          <w:rFonts w:cs="Times New Roman"/>
        </w:rPr>
        <w:t xml:space="preserve">83 </w:t>
      </w:r>
      <w:r w:rsidRPr="00650714">
        <w:rPr>
          <w:rFonts w:cs="Times New Roman"/>
        </w:rPr>
        <w:t>percent) will be in the middle of the range of average ratings.</w:t>
      </w:r>
    </w:p>
    <w:p w14:paraId="0AB2DA53" w14:textId="77777777" w:rsidR="0010384C" w:rsidRPr="00650714" w:rsidRDefault="0010384C" w:rsidP="00961E75">
      <w:pPr>
        <w:numPr>
          <w:ilvl w:val="0"/>
          <w:numId w:val="170"/>
        </w:numPr>
        <w:spacing w:after="0" w:line="240" w:lineRule="auto"/>
        <w:ind w:left="360"/>
        <w:contextualSpacing/>
        <w:rPr>
          <w:rFonts w:cs="Times New Roman"/>
        </w:rPr>
      </w:pPr>
      <w:r w:rsidRPr="00650714">
        <w:rPr>
          <w:rFonts w:cs="Times New Roman"/>
        </w:rPr>
        <w:t>Schools with a graduation rate below 70 percent will receive an Unsatisfactory rating.</w:t>
      </w:r>
    </w:p>
    <w:p w14:paraId="57F095CB" w14:textId="77777777" w:rsidR="00A14B50" w:rsidRPr="00650714" w:rsidRDefault="00A14B50" w:rsidP="00961E75">
      <w:pPr>
        <w:spacing w:after="0" w:line="240" w:lineRule="auto"/>
      </w:pPr>
    </w:p>
    <w:p w14:paraId="40E48F95" w14:textId="77777777" w:rsidR="0010384C" w:rsidRPr="0010384C" w:rsidRDefault="0010384C" w:rsidP="006046A7">
      <w:pPr>
        <w:spacing w:after="0" w:line="240" w:lineRule="auto"/>
        <w:ind w:left="2880"/>
        <w:rPr>
          <w:del w:id="1997" w:author="SCDE" w:date="2019-03-12T15:40:00Z"/>
          <w:rFonts w:cs="Times New Roman"/>
        </w:rPr>
      </w:pPr>
      <w:del w:id="1998" w:author="SCDE" w:date="2019-03-12T15:40:00Z">
        <w:r w:rsidRPr="0010384C">
          <w:rPr>
            <w:rFonts w:cs="Times New Roman"/>
          </w:rPr>
          <w:delText>Table 16 below presents an abbreviated table of graduation rates with the cumulative percentage of schools at or below each graduation rate for the highest and lowest graduation percentages associated with each rating.</w:delText>
        </w:r>
      </w:del>
    </w:p>
    <w:p w14:paraId="1B652218" w14:textId="77777777" w:rsidR="0010384C" w:rsidRPr="0010384C" w:rsidRDefault="0010384C" w:rsidP="006046A7">
      <w:pPr>
        <w:spacing w:after="0" w:line="240" w:lineRule="auto"/>
        <w:ind w:left="2880"/>
        <w:rPr>
          <w:del w:id="1999" w:author="SCDE" w:date="2019-03-12T15:40:00Z"/>
          <w:rFonts w:cs="Times New Roman"/>
        </w:rPr>
      </w:pPr>
    </w:p>
    <w:p w14:paraId="11D9B9D4" w14:textId="77777777" w:rsidR="0010384C" w:rsidRPr="0010384C" w:rsidRDefault="00A27B29" w:rsidP="006046A7">
      <w:pPr>
        <w:spacing w:after="0" w:line="240" w:lineRule="auto"/>
        <w:ind w:left="2880"/>
        <w:rPr>
          <w:del w:id="2000" w:author="SCDE" w:date="2019-03-12T15:40:00Z"/>
          <w:rFonts w:cs="Times New Roman"/>
        </w:rPr>
      </w:pPr>
      <w:del w:id="2001" w:author="SCDE" w:date="2019-03-12T15:40:00Z">
        <w:r>
          <w:rPr>
            <w:rFonts w:cs="Times New Roman"/>
          </w:rPr>
          <w:delText xml:space="preserve">Note: </w:delText>
        </w:r>
        <w:r w:rsidR="0010384C" w:rsidRPr="0010384C">
          <w:rPr>
            <w:rFonts w:cs="Times New Roman"/>
          </w:rPr>
          <w:delText xml:space="preserve">The target percentage for the Excellent rating is 25 percent because 25 percent of schools have a graduation rate of 90 percent or </w:delText>
        </w:r>
        <w:r>
          <w:rPr>
            <w:rFonts w:cs="Times New Roman"/>
          </w:rPr>
          <w:delText xml:space="preserve">greater. </w:delText>
        </w:r>
        <w:r w:rsidR="0010384C" w:rsidRPr="0010384C">
          <w:rPr>
            <w:rFonts w:cs="Times New Roman"/>
          </w:rPr>
          <w:delText xml:space="preserve">Similarly, the target percentage is five percent for the Unsatisfactory rating because </w:delText>
        </w:r>
        <w:r>
          <w:rPr>
            <w:rFonts w:cs="Times New Roman"/>
          </w:rPr>
          <w:delText>five</w:delText>
        </w:r>
        <w:r w:rsidR="0010384C" w:rsidRPr="0010384C">
          <w:rPr>
            <w:rFonts w:cs="Times New Roman"/>
          </w:rPr>
          <w:delText xml:space="preserve"> percent of schools have a graduation</w:delText>
        </w:r>
        <w:r>
          <w:rPr>
            <w:rFonts w:cs="Times New Roman"/>
          </w:rPr>
          <w:delText xml:space="preserve"> rate of less than 70 percent. </w:delText>
        </w:r>
        <w:r w:rsidR="0010384C" w:rsidRPr="0010384C">
          <w:rPr>
            <w:rFonts w:cs="Times New Roman"/>
          </w:rPr>
          <w:delText>The percentages for the remaining categories may be changed.</w:delText>
        </w:r>
      </w:del>
    </w:p>
    <w:p w14:paraId="68BABBF3" w14:textId="77777777" w:rsidR="0010384C" w:rsidRPr="0010384C" w:rsidRDefault="0010384C" w:rsidP="006046A7">
      <w:pPr>
        <w:spacing w:after="0" w:line="240" w:lineRule="auto"/>
        <w:ind w:left="2880"/>
        <w:rPr>
          <w:del w:id="2002" w:author="SCDE" w:date="2019-03-12T15:40:00Z"/>
          <w:rFonts w:cs="Times New Roman"/>
        </w:rPr>
      </w:pPr>
    </w:p>
    <w:p w14:paraId="5EC9537C" w14:textId="77777777" w:rsidR="0010384C" w:rsidRPr="0010384C" w:rsidRDefault="00A27B29" w:rsidP="00D376AD">
      <w:pPr>
        <w:keepNext/>
        <w:keepLines/>
        <w:spacing w:after="0" w:line="240" w:lineRule="auto"/>
        <w:rPr>
          <w:del w:id="2003" w:author="SCDE" w:date="2019-03-12T15:40:00Z"/>
          <w:rFonts w:cs="Times New Roman"/>
          <w:b/>
        </w:rPr>
      </w:pPr>
      <w:del w:id="2004" w:author="SCDE" w:date="2019-03-12T15:40:00Z">
        <w:r>
          <w:rPr>
            <w:rFonts w:cs="Times New Roman"/>
            <w:b/>
          </w:rPr>
          <w:delText xml:space="preserve">Table 16: </w:delText>
        </w:r>
        <w:r w:rsidR="0010384C" w:rsidRPr="0010384C">
          <w:rPr>
            <w:rFonts w:cs="Times New Roman"/>
            <w:b/>
          </w:rPr>
          <w:delText>Ranges of Scores and Percent of Schools receiving each rating.</w:delText>
        </w:r>
      </w:del>
    </w:p>
    <w:tbl>
      <w:tblPr>
        <w:tblStyle w:val="TableGrid14"/>
        <w:tblW w:w="5000" w:type="pct"/>
        <w:jc w:val="center"/>
        <w:tblLook w:val="04A0" w:firstRow="1" w:lastRow="0" w:firstColumn="1" w:lastColumn="0" w:noHBand="0" w:noVBand="1"/>
        <w:tblCaption w:val="Table 16: Ranges of Scores and Percent of Schools Receiving each rating"/>
      </w:tblPr>
      <w:tblGrid>
        <w:gridCol w:w="2213"/>
        <w:gridCol w:w="1713"/>
        <w:gridCol w:w="2175"/>
        <w:gridCol w:w="2177"/>
        <w:gridCol w:w="1512"/>
      </w:tblGrid>
      <w:tr w:rsidR="0010384C" w:rsidRPr="0010384C" w14:paraId="5665A140" w14:textId="77777777" w:rsidTr="00076A38">
        <w:trPr>
          <w:tblHeader/>
          <w:jc w:val="center"/>
          <w:del w:id="2005" w:author="SCDE" w:date="2019-03-12T15:40:00Z"/>
        </w:trPr>
        <w:tc>
          <w:tcPr>
            <w:tcW w:w="1130" w:type="pct"/>
            <w:vMerge w:val="restart"/>
            <w:vAlign w:val="center"/>
          </w:tcPr>
          <w:p w14:paraId="6C949FB3" w14:textId="77777777" w:rsidR="0010384C" w:rsidRPr="0010384C" w:rsidRDefault="0010384C" w:rsidP="00D376AD">
            <w:pPr>
              <w:keepNext/>
              <w:keepLines/>
              <w:jc w:val="center"/>
              <w:rPr>
                <w:del w:id="2006" w:author="SCDE" w:date="2019-03-12T15:40:00Z"/>
                <w:b/>
              </w:rPr>
            </w:pPr>
            <w:del w:id="2007" w:author="SCDE" w:date="2019-03-12T15:40:00Z">
              <w:r w:rsidRPr="0010384C">
                <w:rPr>
                  <w:b/>
                </w:rPr>
                <w:delText>Rating</w:delText>
              </w:r>
            </w:del>
          </w:p>
        </w:tc>
        <w:tc>
          <w:tcPr>
            <w:tcW w:w="875" w:type="pct"/>
            <w:vMerge w:val="restart"/>
            <w:vAlign w:val="center"/>
          </w:tcPr>
          <w:p w14:paraId="1CBF8633" w14:textId="77777777" w:rsidR="0010384C" w:rsidRPr="0010384C" w:rsidRDefault="0010384C" w:rsidP="00D376AD">
            <w:pPr>
              <w:keepNext/>
              <w:keepLines/>
              <w:jc w:val="center"/>
              <w:rPr>
                <w:del w:id="2008" w:author="SCDE" w:date="2019-03-12T15:40:00Z"/>
                <w:b/>
              </w:rPr>
            </w:pPr>
            <w:del w:id="2009" w:author="SCDE" w:date="2019-03-12T15:40:00Z">
              <w:r w:rsidRPr="0010384C">
                <w:rPr>
                  <w:b/>
                </w:rPr>
                <w:delText>Target Percentage</w:delText>
              </w:r>
            </w:del>
          </w:p>
        </w:tc>
        <w:tc>
          <w:tcPr>
            <w:tcW w:w="2223" w:type="pct"/>
            <w:gridSpan w:val="2"/>
            <w:vAlign w:val="center"/>
          </w:tcPr>
          <w:p w14:paraId="7A8C02DA" w14:textId="77777777" w:rsidR="0010384C" w:rsidRPr="0010384C" w:rsidRDefault="0010384C" w:rsidP="00D376AD">
            <w:pPr>
              <w:keepNext/>
              <w:keepLines/>
              <w:jc w:val="center"/>
              <w:rPr>
                <w:del w:id="2010" w:author="SCDE" w:date="2019-03-12T15:40:00Z"/>
                <w:b/>
              </w:rPr>
            </w:pPr>
            <w:del w:id="2011" w:author="SCDE" w:date="2019-03-12T15:40:00Z">
              <w:r w:rsidRPr="0010384C">
                <w:rPr>
                  <w:b/>
                </w:rPr>
                <w:delText>Range of Scores*</w:delText>
              </w:r>
            </w:del>
          </w:p>
        </w:tc>
        <w:tc>
          <w:tcPr>
            <w:tcW w:w="772" w:type="pct"/>
            <w:vMerge w:val="restart"/>
            <w:vAlign w:val="center"/>
          </w:tcPr>
          <w:p w14:paraId="68566B77" w14:textId="77777777" w:rsidR="0010384C" w:rsidRPr="0010384C" w:rsidRDefault="0010384C" w:rsidP="00D376AD">
            <w:pPr>
              <w:keepNext/>
              <w:keepLines/>
              <w:jc w:val="center"/>
              <w:rPr>
                <w:del w:id="2012" w:author="SCDE" w:date="2019-03-12T15:40:00Z"/>
                <w:b/>
              </w:rPr>
            </w:pPr>
            <w:del w:id="2013" w:author="SCDE" w:date="2019-03-12T15:40:00Z">
              <w:r w:rsidRPr="0010384C">
                <w:rPr>
                  <w:b/>
                </w:rPr>
                <w:delText>Percent of Schools</w:delText>
              </w:r>
            </w:del>
          </w:p>
        </w:tc>
      </w:tr>
      <w:tr w:rsidR="0010384C" w:rsidRPr="0010384C" w14:paraId="62F2F9DC" w14:textId="77777777" w:rsidTr="00E65873">
        <w:trPr>
          <w:jc w:val="center"/>
          <w:del w:id="2014" w:author="SCDE" w:date="2019-03-12T15:40:00Z"/>
        </w:trPr>
        <w:tc>
          <w:tcPr>
            <w:tcW w:w="1130" w:type="pct"/>
            <w:vMerge/>
            <w:vAlign w:val="center"/>
          </w:tcPr>
          <w:p w14:paraId="13E7F91B" w14:textId="77777777" w:rsidR="0010384C" w:rsidRPr="0010384C" w:rsidRDefault="0010384C" w:rsidP="00D376AD">
            <w:pPr>
              <w:keepNext/>
              <w:keepLines/>
              <w:jc w:val="center"/>
              <w:rPr>
                <w:del w:id="2015" w:author="SCDE" w:date="2019-03-12T15:40:00Z"/>
              </w:rPr>
            </w:pPr>
          </w:p>
        </w:tc>
        <w:tc>
          <w:tcPr>
            <w:tcW w:w="875" w:type="pct"/>
            <w:vMerge/>
            <w:vAlign w:val="center"/>
          </w:tcPr>
          <w:p w14:paraId="454C4704" w14:textId="77777777" w:rsidR="0010384C" w:rsidRPr="0010384C" w:rsidRDefault="0010384C" w:rsidP="00D376AD">
            <w:pPr>
              <w:keepNext/>
              <w:keepLines/>
              <w:jc w:val="center"/>
              <w:rPr>
                <w:del w:id="2016" w:author="SCDE" w:date="2019-03-12T15:40:00Z"/>
              </w:rPr>
            </w:pPr>
          </w:p>
        </w:tc>
        <w:tc>
          <w:tcPr>
            <w:tcW w:w="1111" w:type="pct"/>
            <w:vAlign w:val="center"/>
          </w:tcPr>
          <w:p w14:paraId="1A4D45DD" w14:textId="77777777" w:rsidR="0010384C" w:rsidRPr="0010384C" w:rsidRDefault="0010384C" w:rsidP="00D376AD">
            <w:pPr>
              <w:keepNext/>
              <w:keepLines/>
              <w:jc w:val="center"/>
              <w:rPr>
                <w:del w:id="2017" w:author="SCDE" w:date="2019-03-12T15:40:00Z"/>
                <w:b/>
              </w:rPr>
            </w:pPr>
            <w:del w:id="2018" w:author="SCDE" w:date="2019-03-12T15:40:00Z">
              <w:r w:rsidRPr="0010384C">
                <w:rPr>
                  <w:b/>
                </w:rPr>
                <w:delText>Full Scale</w:delText>
              </w:r>
            </w:del>
          </w:p>
          <w:p w14:paraId="217DE7DC" w14:textId="77777777" w:rsidR="0010384C" w:rsidRPr="0010384C" w:rsidRDefault="0010384C" w:rsidP="00D376AD">
            <w:pPr>
              <w:keepNext/>
              <w:keepLines/>
              <w:jc w:val="center"/>
              <w:rPr>
                <w:del w:id="2019" w:author="SCDE" w:date="2019-03-12T15:40:00Z"/>
                <w:b/>
              </w:rPr>
            </w:pPr>
            <w:del w:id="2020" w:author="SCDE" w:date="2019-03-12T15:40:00Z">
              <w:r w:rsidRPr="0010384C">
                <w:rPr>
                  <w:b/>
                </w:rPr>
                <w:delText>25-point</w:delText>
              </w:r>
            </w:del>
          </w:p>
        </w:tc>
        <w:tc>
          <w:tcPr>
            <w:tcW w:w="1111" w:type="pct"/>
            <w:vAlign w:val="center"/>
          </w:tcPr>
          <w:p w14:paraId="76349BB7" w14:textId="77777777" w:rsidR="0010384C" w:rsidRPr="0010384C" w:rsidRDefault="0010384C" w:rsidP="00D376AD">
            <w:pPr>
              <w:keepNext/>
              <w:keepLines/>
              <w:jc w:val="center"/>
              <w:rPr>
                <w:del w:id="2021" w:author="SCDE" w:date="2019-03-12T15:40:00Z"/>
                <w:b/>
              </w:rPr>
            </w:pPr>
            <w:del w:id="2022" w:author="SCDE" w:date="2019-03-12T15:40:00Z">
              <w:r w:rsidRPr="0010384C">
                <w:rPr>
                  <w:b/>
                </w:rPr>
                <w:delText>Full Scale</w:delText>
              </w:r>
            </w:del>
          </w:p>
          <w:p w14:paraId="5B46AF8B" w14:textId="77777777" w:rsidR="0010384C" w:rsidRPr="0010384C" w:rsidRDefault="0010384C" w:rsidP="00D376AD">
            <w:pPr>
              <w:keepNext/>
              <w:keepLines/>
              <w:jc w:val="center"/>
              <w:rPr>
                <w:del w:id="2023" w:author="SCDE" w:date="2019-03-12T15:40:00Z"/>
                <w:b/>
              </w:rPr>
            </w:pPr>
            <w:del w:id="2024" w:author="SCDE" w:date="2019-03-12T15:40:00Z">
              <w:r w:rsidRPr="0010384C">
                <w:rPr>
                  <w:b/>
                </w:rPr>
                <w:delText>30-point</w:delText>
              </w:r>
            </w:del>
          </w:p>
        </w:tc>
        <w:tc>
          <w:tcPr>
            <w:tcW w:w="772" w:type="pct"/>
            <w:vMerge/>
            <w:vAlign w:val="center"/>
          </w:tcPr>
          <w:p w14:paraId="41C94F46" w14:textId="77777777" w:rsidR="0010384C" w:rsidRPr="0010384C" w:rsidRDefault="0010384C" w:rsidP="00D376AD">
            <w:pPr>
              <w:keepNext/>
              <w:keepLines/>
              <w:jc w:val="center"/>
              <w:rPr>
                <w:del w:id="2025" w:author="SCDE" w:date="2019-03-12T15:40:00Z"/>
              </w:rPr>
            </w:pPr>
          </w:p>
        </w:tc>
      </w:tr>
      <w:tr w:rsidR="0010384C" w:rsidRPr="0010384C" w14:paraId="712261E7" w14:textId="77777777" w:rsidTr="00E65873">
        <w:trPr>
          <w:trHeight w:val="332"/>
          <w:jc w:val="center"/>
          <w:del w:id="2026" w:author="SCDE" w:date="2019-03-12T15:40:00Z"/>
        </w:trPr>
        <w:tc>
          <w:tcPr>
            <w:tcW w:w="1130" w:type="pct"/>
            <w:vAlign w:val="center"/>
          </w:tcPr>
          <w:p w14:paraId="1E684710" w14:textId="77777777" w:rsidR="0010384C" w:rsidRPr="0010384C" w:rsidRDefault="0010384C" w:rsidP="00D376AD">
            <w:pPr>
              <w:keepNext/>
              <w:keepLines/>
              <w:jc w:val="center"/>
              <w:rPr>
                <w:del w:id="2027" w:author="SCDE" w:date="2019-03-12T15:40:00Z"/>
              </w:rPr>
            </w:pPr>
            <w:del w:id="2028" w:author="SCDE" w:date="2019-03-12T15:40:00Z">
              <w:r w:rsidRPr="0010384C">
                <w:delText>Excellent</w:delText>
              </w:r>
            </w:del>
          </w:p>
          <w:p w14:paraId="217AF7FF" w14:textId="77777777" w:rsidR="0010384C" w:rsidRPr="0010384C" w:rsidRDefault="0010384C" w:rsidP="00D376AD">
            <w:pPr>
              <w:keepNext/>
              <w:keepLines/>
              <w:jc w:val="center"/>
              <w:rPr>
                <w:del w:id="2029" w:author="SCDE" w:date="2019-03-12T15:40:00Z"/>
              </w:rPr>
            </w:pPr>
            <w:del w:id="2030" w:author="SCDE" w:date="2019-03-12T15:40:00Z">
              <w:r w:rsidRPr="0010384C">
                <w:delText>Grad Rate&gt;90</w:delText>
              </w:r>
              <w:r w:rsidR="00A10FC3">
                <w:delText>%</w:delText>
              </w:r>
            </w:del>
          </w:p>
        </w:tc>
        <w:tc>
          <w:tcPr>
            <w:tcW w:w="875" w:type="pct"/>
            <w:vAlign w:val="center"/>
          </w:tcPr>
          <w:p w14:paraId="0588BA8C" w14:textId="77777777" w:rsidR="0010384C" w:rsidRPr="0010384C" w:rsidRDefault="0010384C" w:rsidP="00D376AD">
            <w:pPr>
              <w:keepNext/>
              <w:keepLines/>
              <w:jc w:val="center"/>
              <w:rPr>
                <w:del w:id="2031" w:author="SCDE" w:date="2019-03-12T15:40:00Z"/>
              </w:rPr>
            </w:pPr>
            <w:del w:id="2032" w:author="SCDE" w:date="2019-03-12T15:40:00Z">
              <w:r w:rsidRPr="0010384C">
                <w:delText>25</w:delText>
              </w:r>
            </w:del>
          </w:p>
        </w:tc>
        <w:tc>
          <w:tcPr>
            <w:tcW w:w="1111" w:type="pct"/>
            <w:vAlign w:val="center"/>
          </w:tcPr>
          <w:p w14:paraId="69693638" w14:textId="77777777" w:rsidR="0010384C" w:rsidRPr="0010384C" w:rsidRDefault="0010384C" w:rsidP="00D376AD">
            <w:pPr>
              <w:keepNext/>
              <w:keepLines/>
              <w:jc w:val="center"/>
              <w:rPr>
                <w:del w:id="2033" w:author="SCDE" w:date="2019-03-12T15:40:00Z"/>
              </w:rPr>
            </w:pPr>
            <w:del w:id="2034" w:author="SCDE" w:date="2019-03-12T15:40:00Z">
              <w:r w:rsidRPr="0010384C">
                <w:delText>20.00 – 25.00</w:delText>
              </w:r>
            </w:del>
          </w:p>
        </w:tc>
        <w:tc>
          <w:tcPr>
            <w:tcW w:w="1111" w:type="pct"/>
            <w:vAlign w:val="center"/>
          </w:tcPr>
          <w:p w14:paraId="0451E661" w14:textId="77777777" w:rsidR="0010384C" w:rsidRPr="0010384C" w:rsidRDefault="0010384C" w:rsidP="00D376AD">
            <w:pPr>
              <w:keepNext/>
              <w:keepLines/>
              <w:jc w:val="center"/>
              <w:rPr>
                <w:del w:id="2035" w:author="SCDE" w:date="2019-03-12T15:40:00Z"/>
              </w:rPr>
            </w:pPr>
            <w:del w:id="2036" w:author="SCDE" w:date="2019-03-12T15:40:00Z">
              <w:r w:rsidRPr="0010384C">
                <w:delText>24.00 – 30.00</w:delText>
              </w:r>
            </w:del>
          </w:p>
        </w:tc>
        <w:tc>
          <w:tcPr>
            <w:tcW w:w="772" w:type="pct"/>
            <w:vAlign w:val="center"/>
          </w:tcPr>
          <w:p w14:paraId="54FFB728" w14:textId="77777777" w:rsidR="0010384C" w:rsidRPr="0010384C" w:rsidRDefault="0010384C" w:rsidP="00D376AD">
            <w:pPr>
              <w:keepNext/>
              <w:keepLines/>
              <w:jc w:val="center"/>
              <w:rPr>
                <w:del w:id="2037" w:author="SCDE" w:date="2019-03-12T15:40:00Z"/>
              </w:rPr>
            </w:pPr>
            <w:del w:id="2038" w:author="SCDE" w:date="2019-03-12T15:40:00Z">
              <w:r w:rsidRPr="0010384C">
                <w:delText>25.2</w:delText>
              </w:r>
            </w:del>
          </w:p>
        </w:tc>
      </w:tr>
      <w:tr w:rsidR="0010384C" w:rsidRPr="0010384C" w14:paraId="65FEFA7C" w14:textId="77777777" w:rsidTr="00E65873">
        <w:trPr>
          <w:trHeight w:val="332"/>
          <w:jc w:val="center"/>
          <w:del w:id="2039" w:author="SCDE" w:date="2019-03-12T15:40:00Z"/>
        </w:trPr>
        <w:tc>
          <w:tcPr>
            <w:tcW w:w="1130" w:type="pct"/>
            <w:vAlign w:val="center"/>
          </w:tcPr>
          <w:p w14:paraId="4F12DC18" w14:textId="77777777" w:rsidR="0010384C" w:rsidRPr="0010384C" w:rsidRDefault="0010384C" w:rsidP="006046A7">
            <w:pPr>
              <w:jc w:val="center"/>
              <w:rPr>
                <w:del w:id="2040" w:author="SCDE" w:date="2019-03-12T15:40:00Z"/>
              </w:rPr>
            </w:pPr>
            <w:del w:id="2041" w:author="SCDE" w:date="2019-03-12T15:40:00Z">
              <w:r w:rsidRPr="0010384C">
                <w:delText>Good</w:delText>
              </w:r>
            </w:del>
          </w:p>
        </w:tc>
        <w:tc>
          <w:tcPr>
            <w:tcW w:w="875" w:type="pct"/>
            <w:vAlign w:val="center"/>
          </w:tcPr>
          <w:p w14:paraId="21926441" w14:textId="77777777" w:rsidR="0010384C" w:rsidRPr="0010384C" w:rsidRDefault="0010384C" w:rsidP="006046A7">
            <w:pPr>
              <w:jc w:val="center"/>
              <w:rPr>
                <w:del w:id="2042" w:author="SCDE" w:date="2019-03-12T15:40:00Z"/>
              </w:rPr>
            </w:pPr>
            <w:del w:id="2043" w:author="SCDE" w:date="2019-03-12T15:40:00Z">
              <w:r w:rsidRPr="0010384C">
                <w:delText>30</w:delText>
              </w:r>
            </w:del>
          </w:p>
        </w:tc>
        <w:tc>
          <w:tcPr>
            <w:tcW w:w="1111" w:type="pct"/>
            <w:vAlign w:val="center"/>
          </w:tcPr>
          <w:p w14:paraId="081CDBCC" w14:textId="77777777" w:rsidR="0010384C" w:rsidRPr="0010384C" w:rsidRDefault="0010384C" w:rsidP="006046A7">
            <w:pPr>
              <w:jc w:val="center"/>
              <w:rPr>
                <w:del w:id="2044" w:author="SCDE" w:date="2019-03-12T15:40:00Z"/>
              </w:rPr>
            </w:pPr>
            <w:del w:id="2045" w:author="SCDE" w:date="2019-03-12T15:40:00Z">
              <w:r w:rsidRPr="0010384C">
                <w:delText>16.89 – 19.97</w:delText>
              </w:r>
            </w:del>
          </w:p>
        </w:tc>
        <w:tc>
          <w:tcPr>
            <w:tcW w:w="1111" w:type="pct"/>
            <w:vAlign w:val="center"/>
          </w:tcPr>
          <w:p w14:paraId="5628CDD7" w14:textId="77777777" w:rsidR="0010384C" w:rsidRPr="0010384C" w:rsidRDefault="0010384C" w:rsidP="006046A7">
            <w:pPr>
              <w:jc w:val="center"/>
              <w:rPr>
                <w:del w:id="2046" w:author="SCDE" w:date="2019-03-12T15:40:00Z"/>
              </w:rPr>
            </w:pPr>
            <w:del w:id="2047" w:author="SCDE" w:date="2019-03-12T15:40:00Z">
              <w:r w:rsidRPr="0010384C">
                <w:delText>20.27 23.97</w:delText>
              </w:r>
            </w:del>
          </w:p>
        </w:tc>
        <w:tc>
          <w:tcPr>
            <w:tcW w:w="772" w:type="pct"/>
            <w:vAlign w:val="center"/>
          </w:tcPr>
          <w:p w14:paraId="766D9BCD" w14:textId="77777777" w:rsidR="0010384C" w:rsidRPr="0010384C" w:rsidRDefault="0010384C" w:rsidP="006046A7">
            <w:pPr>
              <w:jc w:val="center"/>
              <w:rPr>
                <w:del w:id="2048" w:author="SCDE" w:date="2019-03-12T15:40:00Z"/>
              </w:rPr>
            </w:pPr>
            <w:del w:id="2049" w:author="SCDE" w:date="2019-03-12T15:40:00Z">
              <w:r w:rsidRPr="0010384C">
                <w:delText>30.2</w:delText>
              </w:r>
            </w:del>
          </w:p>
        </w:tc>
      </w:tr>
      <w:tr w:rsidR="0010384C" w:rsidRPr="0010384C" w14:paraId="196B7C73" w14:textId="77777777" w:rsidTr="00E65873">
        <w:trPr>
          <w:trHeight w:val="332"/>
          <w:jc w:val="center"/>
          <w:del w:id="2050" w:author="SCDE" w:date="2019-03-12T15:40:00Z"/>
        </w:trPr>
        <w:tc>
          <w:tcPr>
            <w:tcW w:w="1130" w:type="pct"/>
            <w:vAlign w:val="center"/>
          </w:tcPr>
          <w:p w14:paraId="01DC605C" w14:textId="77777777" w:rsidR="0010384C" w:rsidRPr="0010384C" w:rsidRDefault="0010384C" w:rsidP="006046A7">
            <w:pPr>
              <w:jc w:val="center"/>
              <w:rPr>
                <w:del w:id="2051" w:author="SCDE" w:date="2019-03-12T15:40:00Z"/>
              </w:rPr>
            </w:pPr>
            <w:del w:id="2052" w:author="SCDE" w:date="2019-03-12T15:40:00Z">
              <w:r w:rsidRPr="0010384C">
                <w:delText>Average</w:delText>
              </w:r>
            </w:del>
          </w:p>
        </w:tc>
        <w:tc>
          <w:tcPr>
            <w:tcW w:w="875" w:type="pct"/>
            <w:vAlign w:val="center"/>
          </w:tcPr>
          <w:p w14:paraId="7E695FD1" w14:textId="77777777" w:rsidR="0010384C" w:rsidRPr="0010384C" w:rsidRDefault="0010384C" w:rsidP="006046A7">
            <w:pPr>
              <w:jc w:val="center"/>
              <w:rPr>
                <w:del w:id="2053" w:author="SCDE" w:date="2019-03-12T15:40:00Z"/>
              </w:rPr>
            </w:pPr>
            <w:del w:id="2054" w:author="SCDE" w:date="2019-03-12T15:40:00Z">
              <w:r w:rsidRPr="0010384C">
                <w:delText>25</w:delText>
              </w:r>
            </w:del>
          </w:p>
        </w:tc>
        <w:tc>
          <w:tcPr>
            <w:tcW w:w="1111" w:type="pct"/>
            <w:vAlign w:val="center"/>
          </w:tcPr>
          <w:p w14:paraId="2B8DD030" w14:textId="77777777" w:rsidR="0010384C" w:rsidRPr="0010384C" w:rsidRDefault="0010384C" w:rsidP="006046A7">
            <w:pPr>
              <w:jc w:val="center"/>
              <w:rPr>
                <w:del w:id="2055" w:author="SCDE" w:date="2019-03-12T15:40:00Z"/>
              </w:rPr>
            </w:pPr>
            <w:del w:id="2056" w:author="SCDE" w:date="2019-03-12T15:40:00Z">
              <w:r w:rsidRPr="0010384C">
                <w:delText>14.04 – 16.88</w:delText>
              </w:r>
            </w:del>
          </w:p>
        </w:tc>
        <w:tc>
          <w:tcPr>
            <w:tcW w:w="1111" w:type="pct"/>
            <w:vAlign w:val="center"/>
          </w:tcPr>
          <w:p w14:paraId="7A788432" w14:textId="77777777" w:rsidR="0010384C" w:rsidRPr="0010384C" w:rsidRDefault="0010384C" w:rsidP="006046A7">
            <w:pPr>
              <w:jc w:val="center"/>
              <w:rPr>
                <w:del w:id="2057" w:author="SCDE" w:date="2019-03-12T15:40:00Z"/>
              </w:rPr>
            </w:pPr>
            <w:del w:id="2058" w:author="SCDE" w:date="2019-03-12T15:40:00Z">
              <w:r w:rsidRPr="0010384C">
                <w:delText>16.85 20.26</w:delText>
              </w:r>
            </w:del>
          </w:p>
        </w:tc>
        <w:tc>
          <w:tcPr>
            <w:tcW w:w="772" w:type="pct"/>
            <w:vAlign w:val="center"/>
          </w:tcPr>
          <w:p w14:paraId="7C746C4B" w14:textId="77777777" w:rsidR="0010384C" w:rsidRPr="0010384C" w:rsidRDefault="0010384C" w:rsidP="006046A7">
            <w:pPr>
              <w:jc w:val="center"/>
              <w:rPr>
                <w:del w:id="2059" w:author="SCDE" w:date="2019-03-12T15:40:00Z"/>
              </w:rPr>
            </w:pPr>
            <w:del w:id="2060" w:author="SCDE" w:date="2019-03-12T15:40:00Z">
              <w:r w:rsidRPr="0010384C">
                <w:delText>24.8</w:delText>
              </w:r>
            </w:del>
          </w:p>
        </w:tc>
      </w:tr>
      <w:tr w:rsidR="0010384C" w:rsidRPr="0010384C" w14:paraId="3A629D90" w14:textId="77777777" w:rsidTr="00E65873">
        <w:trPr>
          <w:trHeight w:val="332"/>
          <w:jc w:val="center"/>
          <w:del w:id="2061" w:author="SCDE" w:date="2019-03-12T15:40:00Z"/>
        </w:trPr>
        <w:tc>
          <w:tcPr>
            <w:tcW w:w="1130" w:type="pct"/>
            <w:vAlign w:val="center"/>
          </w:tcPr>
          <w:p w14:paraId="4B91FD5A" w14:textId="77777777" w:rsidR="0010384C" w:rsidRPr="0010384C" w:rsidRDefault="0010384C" w:rsidP="006046A7">
            <w:pPr>
              <w:jc w:val="center"/>
              <w:rPr>
                <w:del w:id="2062" w:author="SCDE" w:date="2019-03-12T15:40:00Z"/>
              </w:rPr>
            </w:pPr>
            <w:del w:id="2063" w:author="SCDE" w:date="2019-03-12T15:40:00Z">
              <w:r w:rsidRPr="0010384C">
                <w:delText>Below Average</w:delText>
              </w:r>
            </w:del>
          </w:p>
        </w:tc>
        <w:tc>
          <w:tcPr>
            <w:tcW w:w="875" w:type="pct"/>
            <w:vAlign w:val="center"/>
          </w:tcPr>
          <w:p w14:paraId="3AB13AAA" w14:textId="77777777" w:rsidR="0010384C" w:rsidRPr="0010384C" w:rsidRDefault="0010384C" w:rsidP="006046A7">
            <w:pPr>
              <w:jc w:val="center"/>
              <w:rPr>
                <w:del w:id="2064" w:author="SCDE" w:date="2019-03-12T15:40:00Z"/>
              </w:rPr>
            </w:pPr>
            <w:del w:id="2065" w:author="SCDE" w:date="2019-03-12T15:40:00Z">
              <w:r w:rsidRPr="0010384C">
                <w:delText>15</w:delText>
              </w:r>
            </w:del>
          </w:p>
        </w:tc>
        <w:tc>
          <w:tcPr>
            <w:tcW w:w="1111" w:type="pct"/>
            <w:vAlign w:val="center"/>
          </w:tcPr>
          <w:p w14:paraId="3C2464D9" w14:textId="77777777" w:rsidR="0010384C" w:rsidRPr="0010384C" w:rsidRDefault="0010384C" w:rsidP="006046A7">
            <w:pPr>
              <w:jc w:val="center"/>
              <w:rPr>
                <w:del w:id="2066" w:author="SCDE" w:date="2019-03-12T15:40:00Z"/>
              </w:rPr>
            </w:pPr>
            <w:del w:id="2067" w:author="SCDE" w:date="2019-03-12T15:40:00Z">
              <w:r w:rsidRPr="0010384C">
                <w:delText>10.01 – 14.03</w:delText>
              </w:r>
            </w:del>
          </w:p>
        </w:tc>
        <w:tc>
          <w:tcPr>
            <w:tcW w:w="1111" w:type="pct"/>
            <w:vAlign w:val="center"/>
          </w:tcPr>
          <w:p w14:paraId="5B3DB18C" w14:textId="77777777" w:rsidR="0010384C" w:rsidRPr="0010384C" w:rsidRDefault="00A27B29" w:rsidP="006046A7">
            <w:pPr>
              <w:jc w:val="center"/>
              <w:rPr>
                <w:del w:id="2068" w:author="SCDE" w:date="2019-03-12T15:40:00Z"/>
              </w:rPr>
            </w:pPr>
            <w:del w:id="2069" w:author="SCDE" w:date="2019-03-12T15:40:00Z">
              <w:r>
                <w:delText>12.</w:delText>
              </w:r>
              <w:r w:rsidR="0010384C" w:rsidRPr="0010384C">
                <w:delText>1 – 16.84</w:delText>
              </w:r>
            </w:del>
          </w:p>
        </w:tc>
        <w:tc>
          <w:tcPr>
            <w:tcW w:w="772" w:type="pct"/>
            <w:vAlign w:val="center"/>
          </w:tcPr>
          <w:p w14:paraId="68D12418" w14:textId="77777777" w:rsidR="0010384C" w:rsidRPr="0010384C" w:rsidRDefault="0010384C" w:rsidP="006046A7">
            <w:pPr>
              <w:jc w:val="center"/>
              <w:rPr>
                <w:del w:id="2070" w:author="SCDE" w:date="2019-03-12T15:40:00Z"/>
              </w:rPr>
            </w:pPr>
            <w:del w:id="2071" w:author="SCDE" w:date="2019-03-12T15:40:00Z">
              <w:r w:rsidRPr="0010384C">
                <w:delText>14.4</w:delText>
              </w:r>
            </w:del>
          </w:p>
        </w:tc>
      </w:tr>
      <w:tr w:rsidR="0010384C" w:rsidRPr="0010384C" w14:paraId="3DD7B788" w14:textId="77777777" w:rsidTr="00E65873">
        <w:trPr>
          <w:trHeight w:val="332"/>
          <w:jc w:val="center"/>
          <w:del w:id="2072" w:author="SCDE" w:date="2019-03-12T15:40:00Z"/>
        </w:trPr>
        <w:tc>
          <w:tcPr>
            <w:tcW w:w="1130" w:type="pct"/>
            <w:vAlign w:val="center"/>
          </w:tcPr>
          <w:p w14:paraId="744365EA" w14:textId="77777777" w:rsidR="0010384C" w:rsidRPr="0010384C" w:rsidRDefault="0010384C" w:rsidP="006046A7">
            <w:pPr>
              <w:jc w:val="center"/>
              <w:rPr>
                <w:del w:id="2073" w:author="SCDE" w:date="2019-03-12T15:40:00Z"/>
              </w:rPr>
            </w:pPr>
            <w:del w:id="2074" w:author="SCDE" w:date="2019-03-12T15:40:00Z">
              <w:r w:rsidRPr="0010384C">
                <w:delText>Unsatisfactory</w:delText>
              </w:r>
            </w:del>
          </w:p>
          <w:p w14:paraId="58A9C295" w14:textId="77777777" w:rsidR="0010384C" w:rsidRPr="0010384C" w:rsidRDefault="0010384C" w:rsidP="006046A7">
            <w:pPr>
              <w:jc w:val="center"/>
              <w:rPr>
                <w:del w:id="2075" w:author="SCDE" w:date="2019-03-12T15:40:00Z"/>
              </w:rPr>
            </w:pPr>
            <w:del w:id="2076" w:author="SCDE" w:date="2019-03-12T15:40:00Z">
              <w:r w:rsidRPr="0010384C">
                <w:delText>(Grad Rate&lt;70</w:delText>
              </w:r>
              <w:r w:rsidR="00A10FC3">
                <w:delText>%</w:delText>
              </w:r>
              <w:r w:rsidRPr="0010384C">
                <w:delText>)</w:delText>
              </w:r>
            </w:del>
          </w:p>
        </w:tc>
        <w:tc>
          <w:tcPr>
            <w:tcW w:w="875" w:type="pct"/>
            <w:vAlign w:val="center"/>
          </w:tcPr>
          <w:p w14:paraId="039AC2A5" w14:textId="77777777" w:rsidR="0010384C" w:rsidRPr="0010384C" w:rsidRDefault="0010384C" w:rsidP="006046A7">
            <w:pPr>
              <w:jc w:val="center"/>
              <w:rPr>
                <w:del w:id="2077" w:author="SCDE" w:date="2019-03-12T15:40:00Z"/>
              </w:rPr>
            </w:pPr>
            <w:del w:id="2078" w:author="SCDE" w:date="2019-03-12T15:40:00Z">
              <w:r w:rsidRPr="0010384C">
                <w:delText>5</w:delText>
              </w:r>
            </w:del>
          </w:p>
        </w:tc>
        <w:tc>
          <w:tcPr>
            <w:tcW w:w="1111" w:type="pct"/>
            <w:vAlign w:val="center"/>
          </w:tcPr>
          <w:p w14:paraId="6329F8B9" w14:textId="77777777" w:rsidR="0010384C" w:rsidRPr="0010384C" w:rsidRDefault="0010384C" w:rsidP="006046A7">
            <w:pPr>
              <w:jc w:val="center"/>
              <w:rPr>
                <w:del w:id="2079" w:author="SCDE" w:date="2019-03-12T15:40:00Z"/>
              </w:rPr>
            </w:pPr>
            <w:del w:id="2080" w:author="SCDE" w:date="2019-03-12T15:40:00Z">
              <w:r w:rsidRPr="0010384C">
                <w:delText>0 – 10.00</w:delText>
              </w:r>
            </w:del>
          </w:p>
        </w:tc>
        <w:tc>
          <w:tcPr>
            <w:tcW w:w="1111" w:type="pct"/>
            <w:vAlign w:val="center"/>
          </w:tcPr>
          <w:p w14:paraId="5C37C7AB" w14:textId="77777777" w:rsidR="0010384C" w:rsidRPr="0010384C" w:rsidRDefault="0010384C" w:rsidP="006046A7">
            <w:pPr>
              <w:jc w:val="center"/>
              <w:rPr>
                <w:del w:id="2081" w:author="SCDE" w:date="2019-03-12T15:40:00Z"/>
              </w:rPr>
            </w:pPr>
            <w:del w:id="2082" w:author="SCDE" w:date="2019-03-12T15:40:00Z">
              <w:r w:rsidRPr="0010384C">
                <w:delText>0 – 12.00</w:delText>
              </w:r>
            </w:del>
          </w:p>
        </w:tc>
        <w:tc>
          <w:tcPr>
            <w:tcW w:w="772" w:type="pct"/>
            <w:vAlign w:val="center"/>
          </w:tcPr>
          <w:p w14:paraId="62F3CBA0" w14:textId="77777777" w:rsidR="0010384C" w:rsidRPr="0010384C" w:rsidRDefault="0010384C" w:rsidP="006046A7">
            <w:pPr>
              <w:jc w:val="center"/>
              <w:rPr>
                <w:del w:id="2083" w:author="SCDE" w:date="2019-03-12T15:40:00Z"/>
              </w:rPr>
            </w:pPr>
            <w:del w:id="2084" w:author="SCDE" w:date="2019-03-12T15:40:00Z">
              <w:r w:rsidRPr="0010384C">
                <w:delText>5.4</w:delText>
              </w:r>
            </w:del>
          </w:p>
        </w:tc>
      </w:tr>
    </w:tbl>
    <w:p w14:paraId="17A8A04B" w14:textId="77777777" w:rsidR="0010384C" w:rsidRPr="0010384C" w:rsidRDefault="0010384C" w:rsidP="006046A7">
      <w:pPr>
        <w:spacing w:after="0" w:line="240" w:lineRule="auto"/>
        <w:rPr>
          <w:del w:id="2085" w:author="SCDE" w:date="2019-03-12T15:40:00Z"/>
        </w:rPr>
      </w:pPr>
    </w:p>
    <w:p w14:paraId="3B1A2674" w14:textId="77777777" w:rsidR="0010384C" w:rsidRPr="0010384C" w:rsidRDefault="0010384C" w:rsidP="006046A7">
      <w:pPr>
        <w:spacing w:after="0" w:line="240" w:lineRule="auto"/>
        <w:jc w:val="center"/>
        <w:rPr>
          <w:del w:id="2086" w:author="SCDE" w:date="2019-03-12T15:40:00Z"/>
        </w:rPr>
      </w:pPr>
      <w:del w:id="2087" w:author="SCDE" w:date="2019-03-12T15:40:00Z">
        <w:r w:rsidRPr="0010384C">
          <w:rPr>
            <w:noProof/>
          </w:rPr>
          <w:drawing>
            <wp:inline distT="0" distB="0" distL="0" distR="0" wp14:anchorId="0BADF218" wp14:editId="2B2D3DB0">
              <wp:extent cx="3639671" cy="2843492"/>
              <wp:effectExtent l="0" t="0" r="0" b="0"/>
              <wp:docPr id="610" name="Picture 610" descr="Percent of schools vs. graduation rate score" title="Graduation Rate - Full Scale 25 Poi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44338" cy="2847138"/>
                      </a:xfrm>
                      <a:prstGeom prst="rect">
                        <a:avLst/>
                      </a:prstGeom>
                      <a:noFill/>
                      <a:ln>
                        <a:noFill/>
                      </a:ln>
                    </pic:spPr>
                  </pic:pic>
                </a:graphicData>
              </a:graphic>
            </wp:inline>
          </w:drawing>
        </w:r>
      </w:del>
    </w:p>
    <w:p w14:paraId="7541F55F" w14:textId="77777777" w:rsidR="0010384C" w:rsidRDefault="0010384C" w:rsidP="006046A7">
      <w:pPr>
        <w:spacing w:after="0" w:line="240" w:lineRule="auto"/>
        <w:rPr>
          <w:del w:id="2088" w:author="SCDE" w:date="2019-03-12T15:40:00Z"/>
        </w:rPr>
      </w:pPr>
    </w:p>
    <w:p w14:paraId="7E6F376B" w14:textId="77777777" w:rsidR="00A14B50" w:rsidRPr="0010384C" w:rsidRDefault="00A14B50" w:rsidP="006046A7">
      <w:pPr>
        <w:spacing w:after="0" w:line="240" w:lineRule="auto"/>
        <w:rPr>
          <w:del w:id="2089" w:author="SCDE" w:date="2019-03-12T15:40:00Z"/>
        </w:rPr>
      </w:pPr>
    </w:p>
    <w:p w14:paraId="16A22CE6" w14:textId="77777777" w:rsidR="0010384C" w:rsidRPr="00650714" w:rsidRDefault="0010384C" w:rsidP="00961E75">
      <w:pPr>
        <w:numPr>
          <w:ilvl w:val="3"/>
          <w:numId w:val="1"/>
        </w:numPr>
        <w:spacing w:after="0" w:line="240" w:lineRule="auto"/>
        <w:contextualSpacing/>
      </w:pPr>
      <w:r w:rsidRPr="00650714">
        <w:rPr>
          <w:b/>
          <w:u w:val="single"/>
        </w:rPr>
        <w:t>Progress in Achieving English Language Proficiency (ELP) Indicator</w:t>
      </w:r>
      <w:r w:rsidRPr="00650714">
        <w:t xml:space="preserve"> Describe the Progress in Achieving ELP indicator, including the State’s definition of ELP, as measured by the State ELP assessment. </w:t>
      </w:r>
      <w:r w:rsidRPr="00650714">
        <w:rPr>
          <w:i/>
        </w:rPr>
        <w:br/>
      </w:r>
    </w:p>
    <w:p w14:paraId="66A13737" w14:textId="125F4A2E" w:rsidR="0010384C" w:rsidRPr="00650714" w:rsidRDefault="0010384C" w:rsidP="00961E75">
      <w:pPr>
        <w:spacing w:after="0" w:line="240" w:lineRule="auto"/>
        <w:contextualSpacing/>
        <w:rPr>
          <w:rFonts w:cs="Times New Roman"/>
          <w:b/>
          <w:u w:val="single"/>
        </w:rPr>
      </w:pPr>
      <w:r w:rsidRPr="00650714">
        <w:rPr>
          <w:rFonts w:cs="Times New Roman"/>
          <w:b/>
          <w:u w:val="single"/>
        </w:rPr>
        <w:t xml:space="preserve">English </w:t>
      </w:r>
      <w:r w:rsidR="004D5451" w:rsidRPr="00650714">
        <w:rPr>
          <w:rFonts w:cs="Times New Roman"/>
          <w:b/>
          <w:u w:val="single"/>
        </w:rPr>
        <w:t xml:space="preserve">Language </w:t>
      </w:r>
      <w:r w:rsidRPr="00650714">
        <w:rPr>
          <w:rFonts w:cs="Times New Roman"/>
          <w:b/>
          <w:u w:val="single"/>
        </w:rPr>
        <w:t>Proficiency Definition</w:t>
      </w:r>
    </w:p>
    <w:p w14:paraId="51D013A5" w14:textId="09FAA22F" w:rsidR="0010384C" w:rsidRPr="00650714" w:rsidRDefault="0010384C" w:rsidP="00961E75">
      <w:pPr>
        <w:spacing w:after="0" w:line="240" w:lineRule="auto"/>
        <w:contextualSpacing/>
        <w:rPr>
          <w:rFonts w:cs="Times New Roman"/>
        </w:rPr>
      </w:pPr>
      <w:r w:rsidRPr="00650714">
        <w:rPr>
          <w:rFonts w:cs="Times New Roman"/>
        </w:rPr>
        <w:t xml:space="preserve">South Carolina is a member of the World-class Instructional Design and Assessment (WIDA) consortia and uses the </w:t>
      </w:r>
      <w:r w:rsidR="00A27B29" w:rsidRPr="00650714">
        <w:rPr>
          <w:rFonts w:cs="Times New Roman"/>
        </w:rPr>
        <w:t xml:space="preserve">ELP assessment. </w:t>
      </w:r>
      <w:r w:rsidRPr="00650714">
        <w:rPr>
          <w:rFonts w:cs="Times New Roman"/>
        </w:rPr>
        <w:t>The state’s definition of English proficiency on ACCESS is a 4.4 – Bridging composite score with no sub-score below 4.0 in reading, wr</w:t>
      </w:r>
      <w:r w:rsidR="00A27B29" w:rsidRPr="00650714">
        <w:rPr>
          <w:rFonts w:cs="Times New Roman"/>
        </w:rPr>
        <w:t xml:space="preserve">iting, speaking, or listening. </w:t>
      </w:r>
      <w:r w:rsidRPr="00650714">
        <w:rPr>
          <w:rFonts w:cs="Times New Roman"/>
        </w:rPr>
        <w:t xml:space="preserve">The whole number in the composite score indicates the student’s language proficiency level based upon the WIDA English Language Development Standards. The decimal indicates the proportion within the proficiency level range that the student’s scale score represents, </w:t>
      </w:r>
      <w:r w:rsidR="00A27B29" w:rsidRPr="00650714">
        <w:rPr>
          <w:rFonts w:cs="Times New Roman"/>
        </w:rPr>
        <w:t xml:space="preserve">rounded to the nearest tenth. </w:t>
      </w:r>
      <w:r w:rsidRPr="00650714">
        <w:rPr>
          <w:rFonts w:cs="Times New Roman"/>
        </w:rPr>
        <w:t>Research indicates that cognitive academic language proficiency in English typically develops ove</w:t>
      </w:r>
      <w:r w:rsidR="00A27B29" w:rsidRPr="00650714">
        <w:rPr>
          <w:rFonts w:cs="Times New Roman"/>
        </w:rPr>
        <w:t xml:space="preserve">r a five-to-seven-year period. </w:t>
      </w:r>
      <w:r w:rsidRPr="00650714">
        <w:rPr>
          <w:rFonts w:cs="Times New Roman"/>
        </w:rPr>
        <w:t xml:space="preserve">Factors affecting this timeline include time in language instruction programs, grade level, age, </w:t>
      </w:r>
      <w:r w:rsidR="0015235A" w:rsidRPr="00650714">
        <w:rPr>
          <w:rFonts w:cs="Times New Roman"/>
        </w:rPr>
        <w:t>n</w:t>
      </w:r>
      <w:r w:rsidRPr="00650714">
        <w:rPr>
          <w:rFonts w:cs="Times New Roman"/>
        </w:rPr>
        <w:t>ative language proficiency level, or limited or interrupted formal education.</w:t>
      </w:r>
    </w:p>
    <w:p w14:paraId="368E728A" w14:textId="77777777" w:rsidR="0010384C" w:rsidRPr="00650714" w:rsidRDefault="0010384C" w:rsidP="00961E75">
      <w:pPr>
        <w:spacing w:after="0" w:line="240" w:lineRule="auto"/>
        <w:ind w:left="3060"/>
        <w:contextualSpacing/>
        <w:rPr>
          <w:rFonts w:cs="Times New Roman"/>
        </w:rPr>
      </w:pPr>
    </w:p>
    <w:p w14:paraId="11CCEA8F" w14:textId="1D65A997" w:rsidR="0010384C" w:rsidRPr="00650714" w:rsidRDefault="0010384C" w:rsidP="00961E75">
      <w:pPr>
        <w:spacing w:after="0" w:line="240" w:lineRule="auto"/>
        <w:contextualSpacing/>
        <w:rPr>
          <w:rFonts w:cs="Times New Roman"/>
        </w:rPr>
      </w:pPr>
      <w:r w:rsidRPr="00650714">
        <w:rPr>
          <w:rFonts w:cs="Times New Roman"/>
        </w:rPr>
        <w:t>To account for these variables, South Carolina will monitor the attainment of English proficiency by awarding points in the accountability metrics for the percentage of EL students who score a composite 4.4 within five years after initial identi</w:t>
      </w:r>
      <w:r w:rsidR="00A27B29" w:rsidRPr="00650714">
        <w:rPr>
          <w:rFonts w:cs="Times New Roman"/>
        </w:rPr>
        <w:t xml:space="preserve">fication on the WIDA screener. </w:t>
      </w:r>
      <w:r w:rsidRPr="00650714">
        <w:rPr>
          <w:rFonts w:cs="Times New Roman"/>
        </w:rPr>
        <w:t>If the student is identified at level 4.0 on the WIDA Screener, the student will then have four years to achieve a composite of 4.4</w:t>
      </w:r>
      <w:r w:rsidR="00A27B29" w:rsidRPr="00650714">
        <w:rPr>
          <w:rFonts w:cs="Times New Roman"/>
        </w:rPr>
        <w:t xml:space="preserve"> after initial identification. </w:t>
      </w:r>
      <w:r w:rsidRPr="00650714">
        <w:rPr>
          <w:rFonts w:cs="Times New Roman"/>
        </w:rPr>
        <w:t>This allows students to have expected growth targets towards proficiency every year.</w:t>
      </w:r>
    </w:p>
    <w:p w14:paraId="63218B39" w14:textId="77777777" w:rsidR="00275F25" w:rsidRPr="00650714" w:rsidRDefault="00275F25" w:rsidP="00961E75">
      <w:pPr>
        <w:keepNext/>
        <w:keepLines/>
        <w:spacing w:after="0" w:line="240" w:lineRule="auto"/>
        <w:contextualSpacing/>
        <w:rPr>
          <w:rFonts w:cs="Times New Roman"/>
          <w:b/>
          <w:u w:val="single"/>
        </w:rPr>
      </w:pPr>
    </w:p>
    <w:p w14:paraId="5EEF6B33" w14:textId="77777777" w:rsidR="0010384C" w:rsidRPr="00650714" w:rsidRDefault="0010384C" w:rsidP="00961E75">
      <w:pPr>
        <w:keepNext/>
        <w:keepLines/>
        <w:spacing w:after="0" w:line="240" w:lineRule="auto"/>
        <w:contextualSpacing/>
        <w:rPr>
          <w:rFonts w:cs="Times New Roman"/>
          <w:b/>
          <w:u w:val="single"/>
        </w:rPr>
      </w:pPr>
      <w:r w:rsidRPr="00650714">
        <w:rPr>
          <w:rFonts w:cs="Times New Roman"/>
          <w:b/>
          <w:u w:val="single"/>
        </w:rPr>
        <w:t>English Growth/Progress Definition</w:t>
      </w:r>
    </w:p>
    <w:p w14:paraId="21F07964" w14:textId="430EC4A7" w:rsidR="0010384C" w:rsidRPr="00650714" w:rsidRDefault="0010384C" w:rsidP="00961E75">
      <w:pPr>
        <w:spacing w:after="0" w:line="240" w:lineRule="auto"/>
        <w:contextualSpacing/>
        <w:rPr>
          <w:rFonts w:cs="Times New Roman"/>
        </w:rPr>
      </w:pPr>
      <w:r w:rsidRPr="00650714">
        <w:rPr>
          <w:rFonts w:cs="Times New Roman"/>
        </w:rPr>
        <w:t>WIDA draws on multiple theories and approaches in an effort to describe lang</w:t>
      </w:r>
      <w:r w:rsidR="00A27B29" w:rsidRPr="00650714">
        <w:rPr>
          <w:rFonts w:cs="Times New Roman"/>
        </w:rPr>
        <w:t xml:space="preserve">uage use in academic contexts. </w:t>
      </w:r>
      <w:r w:rsidRPr="00650714">
        <w:rPr>
          <w:rFonts w:cs="Times New Roman"/>
        </w:rPr>
        <w:t>South Carolina has produced a set of Growth Expectations for students</w:t>
      </w:r>
      <w:ins w:id="2090" w:author="SCDE" w:date="2019-03-12T15:40:00Z">
        <w:r w:rsidR="00EA0C0B" w:rsidRPr="00650714">
          <w:rPr>
            <w:rFonts w:cs="Times New Roman"/>
          </w:rPr>
          <w:t>,</w:t>
        </w:r>
      </w:ins>
      <w:r w:rsidRPr="00650714">
        <w:rPr>
          <w:rFonts w:cs="Times New Roman"/>
        </w:rPr>
        <w:t xml:space="preserve"> dependent on the student’s initial proficiency and grade level for the grade spans offered by WIDA assessment. The student’s initial score on the WIDA Screener sets the baseline score from which a trajectory or set of trajectories is computed using the student as his or her own baseline.</w:t>
      </w:r>
    </w:p>
    <w:p w14:paraId="216DC074" w14:textId="77777777" w:rsidR="0010384C" w:rsidRPr="00650714" w:rsidRDefault="0010384C" w:rsidP="00961E75">
      <w:pPr>
        <w:spacing w:after="0" w:line="240" w:lineRule="auto"/>
        <w:ind w:left="3060"/>
        <w:contextualSpacing/>
        <w:rPr>
          <w:rFonts w:cs="Times New Roman"/>
        </w:rPr>
      </w:pPr>
    </w:p>
    <w:p w14:paraId="0A7CF4CA" w14:textId="2D4859C9" w:rsidR="00406EA6" w:rsidRPr="00650714" w:rsidRDefault="0010384C" w:rsidP="00961E75">
      <w:pPr>
        <w:spacing w:after="0" w:line="240" w:lineRule="auto"/>
        <w:contextualSpacing/>
        <w:rPr>
          <w:rFonts w:cs="Times New Roman"/>
        </w:rPr>
      </w:pPr>
      <w:r w:rsidRPr="00650714">
        <w:rPr>
          <w:rFonts w:cs="Times New Roman"/>
        </w:rPr>
        <w:t xml:space="preserve">The baseline score for entry at Level 1 or Level 2 sets a linear trajectory </w:t>
      </w:r>
      <w:r w:rsidR="00A27B29" w:rsidRPr="00650714">
        <w:rPr>
          <w:rFonts w:cs="Times New Roman"/>
        </w:rPr>
        <w:t xml:space="preserve">to the value of 3.8 in Year 3. </w:t>
      </w:r>
      <w:r w:rsidRPr="00650714">
        <w:rPr>
          <w:rFonts w:cs="Times New Roman"/>
        </w:rPr>
        <w:t>The linear trajectory of Years four and five is simply half the distance between 3.8 or the student’s score at Year 3, whichever performance lev</w:t>
      </w:r>
      <w:r w:rsidR="00A27B29" w:rsidRPr="00650714">
        <w:rPr>
          <w:rFonts w:cs="Times New Roman"/>
        </w:rPr>
        <w:t xml:space="preserve">el is higher (or slope lower). </w:t>
      </w:r>
      <w:r w:rsidRPr="00650714">
        <w:rPr>
          <w:rFonts w:cs="Times New Roman"/>
        </w:rPr>
        <w:t>The baseline score for entry at Level 3 or Level 4 sets a linear trajectory from the student’s entry score to 4.4 over five years for entry at Level 3 or four years for ent</w:t>
      </w:r>
      <w:r w:rsidR="00A27B29" w:rsidRPr="00650714">
        <w:rPr>
          <w:rFonts w:cs="Times New Roman"/>
        </w:rPr>
        <w:t xml:space="preserve">ry at Level 4. </w:t>
      </w:r>
      <w:r w:rsidRPr="00650714">
        <w:rPr>
          <w:rFonts w:cs="Times New Roman"/>
        </w:rPr>
        <w:t xml:space="preserve">At the end of each year, the growth expectation is determined as the </w:t>
      </w:r>
      <w:r w:rsidRPr="00650714">
        <w:rPr>
          <w:rFonts w:cs="Times New Roman"/>
          <w:i/>
        </w:rPr>
        <w:t xml:space="preserve">y </w:t>
      </w:r>
      <w:r w:rsidRPr="00650714">
        <w:rPr>
          <w:rFonts w:cs="Times New Roman"/>
        </w:rPr>
        <w:t>value of the lin</w:t>
      </w:r>
      <w:r w:rsidR="00A27B29" w:rsidRPr="00650714">
        <w:rPr>
          <w:rFonts w:cs="Times New Roman"/>
        </w:rPr>
        <w:t>e rounded to the nearest tenth.</w:t>
      </w:r>
      <w:r w:rsidRPr="00650714">
        <w:rPr>
          <w:rFonts w:cs="Times New Roman"/>
        </w:rPr>
        <w:t xml:space="preserve"> If the student’s score annually meets or exceeds that expected value, the student has achieved the expected growth for t</w:t>
      </w:r>
      <w:r w:rsidR="00A27B29" w:rsidRPr="00650714">
        <w:rPr>
          <w:rFonts w:cs="Times New Roman"/>
        </w:rPr>
        <w:t xml:space="preserve">he year. </w:t>
      </w:r>
      <w:r w:rsidRPr="00650714">
        <w:rPr>
          <w:rFonts w:cs="Times New Roman"/>
        </w:rPr>
        <w:t>South Carolina will monitor the percentage of all EL students who achieve expected growth annually through the long range goals and interim targets and through the ELP growth points in the accountability metrics.</w:t>
      </w:r>
    </w:p>
    <w:p w14:paraId="75D6DD84" w14:textId="77777777" w:rsidR="00A10FC3" w:rsidRPr="00650714" w:rsidRDefault="00A10FC3" w:rsidP="00961E75">
      <w:pPr>
        <w:spacing w:after="0" w:line="240" w:lineRule="auto"/>
        <w:ind w:left="3060"/>
        <w:contextualSpacing/>
        <w:rPr>
          <w:rFonts w:cs="Times New Roman"/>
          <w:b/>
        </w:rPr>
      </w:pPr>
    </w:p>
    <w:p w14:paraId="01A460E8" w14:textId="77777777" w:rsidR="0010384C" w:rsidRPr="0010384C" w:rsidRDefault="0010384C" w:rsidP="006046A7">
      <w:pPr>
        <w:spacing w:after="0" w:line="240" w:lineRule="auto"/>
        <w:ind w:left="3060"/>
        <w:contextualSpacing/>
        <w:rPr>
          <w:del w:id="2091" w:author="SCDE" w:date="2019-03-12T15:40:00Z"/>
          <w:rFonts w:cs="Times New Roman"/>
          <w:b/>
        </w:rPr>
      </w:pPr>
      <w:del w:id="2092" w:author="SCDE" w:date="2019-03-12T15:40:00Z">
        <w:r w:rsidRPr="0010384C">
          <w:rPr>
            <w:rFonts w:cs="Times New Roman"/>
            <w:b/>
          </w:rPr>
          <w:delText>Background on the ACCESS Assessment</w:delText>
        </w:r>
      </w:del>
    </w:p>
    <w:tbl>
      <w:tblPr>
        <w:tblStyle w:val="TableGrid14"/>
        <w:tblW w:w="5000" w:type="pct"/>
        <w:tblLook w:val="04A0" w:firstRow="1" w:lastRow="0" w:firstColumn="1" w:lastColumn="0" w:noHBand="0" w:noVBand="1"/>
        <w:tblCaption w:val="Background on the ACCESS Assessment"/>
      </w:tblPr>
      <w:tblGrid>
        <w:gridCol w:w="1708"/>
        <w:gridCol w:w="1991"/>
        <w:gridCol w:w="6091"/>
      </w:tblGrid>
      <w:tr w:rsidR="0010384C" w:rsidRPr="0010384C" w14:paraId="25679214" w14:textId="77777777" w:rsidTr="00A27B29">
        <w:trPr>
          <w:tblHeader/>
          <w:del w:id="2093" w:author="SCDE" w:date="2019-03-12T15:40:00Z"/>
        </w:trPr>
        <w:tc>
          <w:tcPr>
            <w:tcW w:w="87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266133" w14:textId="77777777" w:rsidR="0010384C" w:rsidRPr="00717C8E" w:rsidRDefault="0010384C" w:rsidP="006046A7">
            <w:pPr>
              <w:jc w:val="center"/>
              <w:rPr>
                <w:del w:id="2094" w:author="SCDE" w:date="2019-03-12T15:40:00Z"/>
                <w:b/>
              </w:rPr>
            </w:pPr>
            <w:del w:id="2095" w:author="SCDE" w:date="2019-03-12T15:40:00Z">
              <w:r w:rsidRPr="00717C8E">
                <w:rPr>
                  <w:b/>
                </w:rPr>
                <w:delText>Accountability Indicator</w:delText>
              </w:r>
            </w:del>
          </w:p>
          <w:p w14:paraId="4D6BAEDB" w14:textId="77777777" w:rsidR="0010384C" w:rsidRPr="00717C8E" w:rsidRDefault="0010384C" w:rsidP="006046A7">
            <w:pPr>
              <w:rPr>
                <w:del w:id="2096" w:author="SCDE" w:date="2019-03-12T15:40:00Z"/>
                <w:b/>
                <w:i/>
              </w:rPr>
            </w:pPr>
            <w:del w:id="2097" w:author="SCDE" w:date="2019-03-12T15:40:00Z">
              <w:r w:rsidRPr="00717C8E">
                <w:rPr>
                  <w:b/>
                  <w:i/>
                </w:rPr>
                <w:delText>-At what levels will the indicator be applied</w:delText>
              </w:r>
            </w:del>
          </w:p>
        </w:tc>
        <w:tc>
          <w:tcPr>
            <w:tcW w:w="101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1FD7EC" w14:textId="77777777" w:rsidR="0010384C" w:rsidRPr="00717C8E" w:rsidRDefault="0010384C" w:rsidP="006046A7">
            <w:pPr>
              <w:jc w:val="center"/>
              <w:rPr>
                <w:del w:id="2098" w:author="SCDE" w:date="2019-03-12T15:40:00Z"/>
                <w:b/>
              </w:rPr>
            </w:pPr>
            <w:del w:id="2099" w:author="SCDE" w:date="2019-03-12T15:40:00Z">
              <w:r w:rsidRPr="00717C8E">
                <w:rPr>
                  <w:b/>
                </w:rPr>
                <w:delText>Accountability Measure</w:delText>
              </w:r>
            </w:del>
          </w:p>
          <w:p w14:paraId="5BAB381F" w14:textId="77777777" w:rsidR="0010384C" w:rsidRPr="00717C8E" w:rsidRDefault="0010384C" w:rsidP="006046A7">
            <w:pPr>
              <w:rPr>
                <w:del w:id="2100" w:author="SCDE" w:date="2019-03-12T15:40:00Z"/>
                <w:b/>
                <w:i/>
              </w:rPr>
            </w:pPr>
            <w:del w:id="2101" w:author="SCDE" w:date="2019-03-12T15:40:00Z">
              <w:r w:rsidRPr="00717C8E">
                <w:rPr>
                  <w:b/>
                  <w:i/>
                </w:rPr>
                <w:delText>-How will the measure assist with meaningful differentiation?</w:delText>
              </w:r>
            </w:del>
          </w:p>
        </w:tc>
        <w:tc>
          <w:tcPr>
            <w:tcW w:w="311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94F0BA" w14:textId="77777777" w:rsidR="0010384C" w:rsidRPr="00717C8E" w:rsidRDefault="0010384C" w:rsidP="006046A7">
            <w:pPr>
              <w:jc w:val="center"/>
              <w:rPr>
                <w:del w:id="2102" w:author="SCDE" w:date="2019-03-12T15:40:00Z"/>
                <w:b/>
              </w:rPr>
            </w:pPr>
            <w:del w:id="2103" w:author="SCDE" w:date="2019-03-12T15:40:00Z">
              <w:r w:rsidRPr="00717C8E">
                <w:rPr>
                  <w:b/>
                </w:rPr>
                <w:delText>Assessment Description in the Accountability Measure</w:delText>
              </w:r>
            </w:del>
          </w:p>
          <w:p w14:paraId="36E3E5E3" w14:textId="77777777" w:rsidR="0010384C" w:rsidRPr="00717C8E" w:rsidRDefault="0010384C" w:rsidP="006046A7">
            <w:pPr>
              <w:jc w:val="center"/>
              <w:rPr>
                <w:del w:id="2104" w:author="SCDE" w:date="2019-03-12T15:40:00Z"/>
                <w:b/>
              </w:rPr>
            </w:pPr>
          </w:p>
          <w:p w14:paraId="5FF718E5" w14:textId="77777777" w:rsidR="0010384C" w:rsidRPr="00717C8E" w:rsidRDefault="0010384C" w:rsidP="006046A7">
            <w:pPr>
              <w:tabs>
                <w:tab w:val="left" w:pos="180"/>
              </w:tabs>
              <w:rPr>
                <w:del w:id="2105" w:author="SCDE" w:date="2019-03-12T15:40:00Z"/>
                <w:b/>
                <w:i/>
              </w:rPr>
            </w:pPr>
            <w:del w:id="2106" w:author="SCDE" w:date="2019-03-12T15:40:00Z">
              <w:r w:rsidRPr="00717C8E">
                <w:rPr>
                  <w:b/>
                  <w:i/>
                </w:rPr>
                <w:delText>-What are the measures used?</w:delText>
              </w:r>
            </w:del>
          </w:p>
          <w:p w14:paraId="2582E475" w14:textId="77777777" w:rsidR="0010384C" w:rsidRPr="00717C8E" w:rsidRDefault="0010384C" w:rsidP="006046A7">
            <w:pPr>
              <w:tabs>
                <w:tab w:val="left" w:pos="180"/>
              </w:tabs>
              <w:rPr>
                <w:del w:id="2107" w:author="SCDE" w:date="2019-03-12T15:40:00Z"/>
                <w:b/>
                <w:i/>
              </w:rPr>
            </w:pPr>
            <w:del w:id="2108" w:author="SCDE" w:date="2019-03-12T15:40:00Z">
              <w:r w:rsidRPr="00717C8E">
                <w:rPr>
                  <w:b/>
                  <w:i/>
                </w:rPr>
                <w:delText>-Are the measures valid, reliable, and comparable?</w:delText>
              </w:r>
            </w:del>
          </w:p>
          <w:p w14:paraId="2983191F" w14:textId="77777777" w:rsidR="0010384C" w:rsidRPr="00717C8E" w:rsidRDefault="0010384C" w:rsidP="006046A7">
            <w:pPr>
              <w:tabs>
                <w:tab w:val="left" w:pos="180"/>
              </w:tabs>
              <w:rPr>
                <w:del w:id="2109" w:author="SCDE" w:date="2019-03-12T15:40:00Z"/>
                <w:b/>
              </w:rPr>
            </w:pPr>
            <w:del w:id="2110" w:author="SCDE" w:date="2019-03-12T15:40:00Z">
              <w:r w:rsidRPr="00717C8E">
                <w:rPr>
                  <w:b/>
                  <w:i/>
                </w:rPr>
                <w:delText>-Are they based on research to positively impact student learning, graduation, and/or college/career readiness?</w:delText>
              </w:r>
            </w:del>
          </w:p>
        </w:tc>
      </w:tr>
      <w:tr w:rsidR="0010384C" w:rsidRPr="0010384C" w14:paraId="64108488" w14:textId="77777777" w:rsidTr="00A27B29">
        <w:trPr>
          <w:del w:id="2111" w:author="SCDE" w:date="2019-03-12T15:40:00Z"/>
        </w:trPr>
        <w:tc>
          <w:tcPr>
            <w:tcW w:w="872" w:type="pct"/>
            <w:tcBorders>
              <w:top w:val="single" w:sz="4" w:space="0" w:color="auto"/>
              <w:left w:val="single" w:sz="4" w:space="0" w:color="auto"/>
              <w:bottom w:val="single" w:sz="4" w:space="0" w:color="auto"/>
              <w:right w:val="single" w:sz="4" w:space="0" w:color="auto"/>
            </w:tcBorders>
          </w:tcPr>
          <w:p w14:paraId="115BDE9D" w14:textId="77777777" w:rsidR="0010384C" w:rsidRPr="00E03A37" w:rsidRDefault="0010384C" w:rsidP="00D376AD">
            <w:pPr>
              <w:tabs>
                <w:tab w:val="left" w:pos="-2988"/>
              </w:tabs>
              <w:rPr>
                <w:del w:id="2112" w:author="SCDE" w:date="2019-03-12T15:40:00Z"/>
                <w:b/>
              </w:rPr>
            </w:pPr>
            <w:del w:id="2113" w:author="SCDE" w:date="2019-03-12T15:40:00Z">
              <w:r w:rsidRPr="00E03A37">
                <w:rPr>
                  <w:b/>
                </w:rPr>
                <w:delText>i. Progress in Achieving English Language Proficiency</w:delText>
              </w:r>
            </w:del>
          </w:p>
        </w:tc>
        <w:tc>
          <w:tcPr>
            <w:tcW w:w="1017" w:type="pct"/>
            <w:tcBorders>
              <w:top w:val="single" w:sz="4" w:space="0" w:color="auto"/>
              <w:left w:val="single" w:sz="4" w:space="0" w:color="auto"/>
              <w:bottom w:val="single" w:sz="4" w:space="0" w:color="auto"/>
              <w:right w:val="single" w:sz="4" w:space="0" w:color="auto"/>
            </w:tcBorders>
          </w:tcPr>
          <w:p w14:paraId="0C77DC3E" w14:textId="77777777" w:rsidR="0010384C" w:rsidRPr="00E03A37" w:rsidRDefault="0010384C" w:rsidP="00716590">
            <w:pPr>
              <w:rPr>
                <w:del w:id="2114" w:author="SCDE" w:date="2019-03-12T15:40:00Z"/>
                <w:b/>
                <w:i/>
              </w:rPr>
            </w:pPr>
            <w:del w:id="2115" w:author="SCDE" w:date="2019-03-12T15:40:00Z">
              <w:r w:rsidRPr="00E03A37">
                <w:rPr>
                  <w:b/>
                </w:rPr>
                <w:delText>The ELP measure will document aggregate annual growth in English for EL and proficiency in English within a prescribed period based on the EL student’s initial proficiency level.</w:delText>
              </w:r>
            </w:del>
          </w:p>
        </w:tc>
        <w:tc>
          <w:tcPr>
            <w:tcW w:w="3111" w:type="pct"/>
            <w:tcBorders>
              <w:top w:val="single" w:sz="4" w:space="0" w:color="auto"/>
              <w:left w:val="single" w:sz="4" w:space="0" w:color="auto"/>
              <w:bottom w:val="single" w:sz="4" w:space="0" w:color="auto"/>
              <w:right w:val="single" w:sz="4" w:space="0" w:color="auto"/>
            </w:tcBorders>
          </w:tcPr>
          <w:p w14:paraId="6D48FAA1" w14:textId="77777777" w:rsidR="0010384C" w:rsidRPr="00E03A37" w:rsidRDefault="0010384C" w:rsidP="006046A7">
            <w:pPr>
              <w:rPr>
                <w:del w:id="2116" w:author="SCDE" w:date="2019-03-12T15:40:00Z"/>
                <w:b/>
              </w:rPr>
            </w:pPr>
            <w:del w:id="2117" w:author="SCDE" w:date="2019-03-12T15:40:00Z">
              <w:r w:rsidRPr="00E03A37">
                <w:rPr>
                  <w:b/>
                  <w:u w:val="single"/>
                </w:rPr>
                <w:delText xml:space="preserve">Identification of </w:delText>
              </w:r>
              <w:r w:rsidR="00716590">
                <w:rPr>
                  <w:b/>
                  <w:u w:val="single"/>
                </w:rPr>
                <w:delText>EL</w:delText>
              </w:r>
              <w:r w:rsidRPr="00E03A37">
                <w:rPr>
                  <w:b/>
                </w:rPr>
                <w:delText xml:space="preserve"> </w:delText>
              </w:r>
            </w:del>
          </w:p>
          <w:p w14:paraId="23C3F6F7" w14:textId="77777777" w:rsidR="0010384C" w:rsidRPr="00E03A37" w:rsidRDefault="0010384C" w:rsidP="006046A7">
            <w:pPr>
              <w:rPr>
                <w:del w:id="2118" w:author="SCDE" w:date="2019-03-12T15:40:00Z"/>
              </w:rPr>
            </w:pPr>
            <w:del w:id="2119" w:author="SCDE" w:date="2019-03-12T15:40:00Z">
              <w:r w:rsidRPr="00E03A37">
                <w:delText>South Carolina administers the (WIDA AC</w:delText>
              </w:r>
              <w:r w:rsidR="00E03A37">
                <w:delText xml:space="preserve">CESS for ELs </w:delText>
              </w:r>
              <w:r w:rsidRPr="00E03A37">
                <w:delText xml:space="preserve">and the Alternate ACCESS for ELs as its </w:delText>
              </w:r>
              <w:r w:rsidR="00E03A37">
                <w:delText xml:space="preserve">ELP test. </w:delText>
              </w:r>
              <w:r w:rsidRPr="00E03A37">
                <w:delText xml:space="preserve">All students in South Carolina complete a Home Language Survey </w:delText>
              </w:r>
              <w:r w:rsidR="00A414F8">
                <w:delText>(HLS)</w:delText>
              </w:r>
              <w:r w:rsidRPr="00E03A37">
                <w:delText xml:space="preserve"> upon enrollment.  </w:delText>
              </w:r>
              <w:r w:rsidRPr="00E03A37">
                <w:rPr>
                  <w:u w:val="single"/>
                </w:rPr>
                <w:delText>Questions include the following</w:delText>
              </w:r>
              <w:r w:rsidRPr="00E03A37">
                <w:delText xml:space="preserve">: </w:delText>
              </w:r>
            </w:del>
          </w:p>
          <w:p w14:paraId="2FE61A9A" w14:textId="77777777" w:rsidR="0010384C" w:rsidRPr="00E03A37" w:rsidRDefault="0010384C" w:rsidP="00011F6C">
            <w:pPr>
              <w:numPr>
                <w:ilvl w:val="0"/>
                <w:numId w:val="70"/>
              </w:numPr>
              <w:ind w:left="360"/>
              <w:contextualSpacing/>
              <w:rPr>
                <w:del w:id="2120" w:author="SCDE" w:date="2019-03-12T15:40:00Z"/>
              </w:rPr>
            </w:pPr>
            <w:del w:id="2121" w:author="SCDE" w:date="2019-03-12T15:40:00Z">
              <w:r w:rsidRPr="00E03A37">
                <w:delText xml:space="preserve"> What is the primary language used in the home regardless of the language spoken by the student? </w:delText>
              </w:r>
            </w:del>
          </w:p>
          <w:p w14:paraId="29975A9E" w14:textId="77777777" w:rsidR="0010384C" w:rsidRPr="00E03A37" w:rsidRDefault="0010384C" w:rsidP="00011F6C">
            <w:pPr>
              <w:numPr>
                <w:ilvl w:val="0"/>
                <w:numId w:val="70"/>
              </w:numPr>
              <w:ind w:left="360"/>
              <w:contextualSpacing/>
              <w:rPr>
                <w:del w:id="2122" w:author="SCDE" w:date="2019-03-12T15:40:00Z"/>
              </w:rPr>
            </w:pPr>
            <w:del w:id="2123" w:author="SCDE" w:date="2019-03-12T15:40:00Z">
              <w:r w:rsidRPr="00E03A37">
                <w:delText>What is the language spoken by the student?</w:delText>
              </w:r>
            </w:del>
          </w:p>
          <w:p w14:paraId="2E7C1C9E" w14:textId="77777777" w:rsidR="0010384C" w:rsidRPr="00E03A37" w:rsidRDefault="0010384C" w:rsidP="00011F6C">
            <w:pPr>
              <w:numPr>
                <w:ilvl w:val="0"/>
                <w:numId w:val="70"/>
              </w:numPr>
              <w:ind w:left="360"/>
              <w:contextualSpacing/>
              <w:rPr>
                <w:del w:id="2124" w:author="SCDE" w:date="2019-03-12T15:40:00Z"/>
              </w:rPr>
            </w:pPr>
            <w:del w:id="2125" w:author="SCDE" w:date="2019-03-12T15:40:00Z">
              <w:r w:rsidRPr="00E03A37">
                <w:delText>What is the language that the student first acquired?</w:delText>
              </w:r>
            </w:del>
          </w:p>
          <w:p w14:paraId="6A629C3B" w14:textId="77777777" w:rsidR="0010384C" w:rsidRPr="00E03A37" w:rsidRDefault="0010384C" w:rsidP="00011F6C">
            <w:pPr>
              <w:numPr>
                <w:ilvl w:val="0"/>
                <w:numId w:val="70"/>
              </w:numPr>
              <w:ind w:left="360"/>
              <w:contextualSpacing/>
              <w:rPr>
                <w:del w:id="2126" w:author="SCDE" w:date="2019-03-12T15:40:00Z"/>
              </w:rPr>
            </w:pPr>
            <w:del w:id="2127" w:author="SCDE" w:date="2019-03-12T15:40:00Z">
              <w:r w:rsidRPr="00E03A37">
                <w:delText>In what language would you prefer to get information from the school?</w:delText>
              </w:r>
            </w:del>
          </w:p>
        </w:tc>
      </w:tr>
      <w:tr w:rsidR="00D376AD" w:rsidRPr="0010384C" w14:paraId="61E6A9DC" w14:textId="77777777" w:rsidTr="00A27B29">
        <w:trPr>
          <w:del w:id="2128" w:author="SCDE" w:date="2019-03-12T15:40:00Z"/>
        </w:trPr>
        <w:tc>
          <w:tcPr>
            <w:tcW w:w="872" w:type="pct"/>
            <w:tcBorders>
              <w:top w:val="single" w:sz="4" w:space="0" w:color="auto"/>
              <w:left w:val="single" w:sz="4" w:space="0" w:color="auto"/>
              <w:bottom w:val="single" w:sz="4" w:space="0" w:color="auto"/>
              <w:right w:val="single" w:sz="4" w:space="0" w:color="auto"/>
            </w:tcBorders>
          </w:tcPr>
          <w:p w14:paraId="68B95455" w14:textId="77777777" w:rsidR="00D376AD" w:rsidRPr="00E03A37" w:rsidRDefault="00D376AD" w:rsidP="00D376AD">
            <w:pPr>
              <w:tabs>
                <w:tab w:val="left" w:pos="-2988"/>
              </w:tabs>
              <w:rPr>
                <w:del w:id="2129" w:author="SCDE" w:date="2019-03-12T15:40:00Z"/>
                <w:b/>
              </w:rPr>
            </w:pPr>
          </w:p>
        </w:tc>
        <w:tc>
          <w:tcPr>
            <w:tcW w:w="1017" w:type="pct"/>
            <w:tcBorders>
              <w:top w:val="single" w:sz="4" w:space="0" w:color="auto"/>
              <w:left w:val="single" w:sz="4" w:space="0" w:color="auto"/>
              <w:bottom w:val="single" w:sz="4" w:space="0" w:color="auto"/>
              <w:right w:val="single" w:sz="4" w:space="0" w:color="auto"/>
            </w:tcBorders>
          </w:tcPr>
          <w:p w14:paraId="28E5358B" w14:textId="77777777" w:rsidR="00D376AD" w:rsidRPr="00E03A37" w:rsidRDefault="00D376AD" w:rsidP="006046A7">
            <w:pPr>
              <w:rPr>
                <w:del w:id="2130" w:author="SCDE" w:date="2019-03-12T15:40:00Z"/>
                <w:b/>
              </w:rPr>
            </w:pPr>
          </w:p>
        </w:tc>
        <w:tc>
          <w:tcPr>
            <w:tcW w:w="3111" w:type="pct"/>
            <w:tcBorders>
              <w:top w:val="single" w:sz="4" w:space="0" w:color="auto"/>
              <w:left w:val="single" w:sz="4" w:space="0" w:color="auto"/>
              <w:bottom w:val="single" w:sz="4" w:space="0" w:color="auto"/>
              <w:right w:val="single" w:sz="4" w:space="0" w:color="auto"/>
            </w:tcBorders>
          </w:tcPr>
          <w:p w14:paraId="7C43E837" w14:textId="77777777" w:rsidR="00D376AD" w:rsidRPr="00E03A37" w:rsidRDefault="00D376AD" w:rsidP="00D376AD">
            <w:pPr>
              <w:rPr>
                <w:del w:id="2131" w:author="SCDE" w:date="2019-03-12T15:40:00Z"/>
                <w:b/>
              </w:rPr>
            </w:pPr>
            <w:del w:id="2132" w:author="SCDE" w:date="2019-03-12T15:40:00Z">
              <w:r w:rsidRPr="00E03A37">
                <w:rPr>
                  <w:b/>
                  <w:u w:val="single"/>
                </w:rPr>
                <w:delText>Students Counted in the English Language Proficiency Metric</w:delText>
              </w:r>
              <w:r w:rsidRPr="00E03A37">
                <w:rPr>
                  <w:b/>
                </w:rPr>
                <w:delText>:</w:delText>
              </w:r>
            </w:del>
          </w:p>
          <w:p w14:paraId="54307433" w14:textId="77777777" w:rsidR="00D376AD" w:rsidRPr="00E03A37" w:rsidRDefault="00D376AD" w:rsidP="00B6566E">
            <w:pPr>
              <w:rPr>
                <w:del w:id="2133" w:author="SCDE" w:date="2019-03-12T15:40:00Z"/>
                <w:b/>
                <w:u w:val="single"/>
              </w:rPr>
            </w:pPr>
            <w:del w:id="2134" w:author="SCDE" w:date="2019-03-12T15:40:00Z">
              <w:r w:rsidRPr="00E03A37">
                <w:delText xml:space="preserve">A language screener is administered to students who answer one of </w:delText>
              </w:r>
              <w:r w:rsidR="00151F06">
                <w:delText>three</w:delText>
              </w:r>
              <w:r w:rsidRPr="00E03A37">
                <w:delText xml:space="preserve"> questions on the survey with a response other than “English”. WIDA provides an aligned language screener that measures four domains (speaking, listening, reading, and writing) for students in grades 1</w:delText>
              </w:r>
              <w:r w:rsidR="00E03A37">
                <w:delText xml:space="preserve">–12. </w:delText>
              </w:r>
              <w:r w:rsidRPr="00E03A37">
                <w:delText>A composite score below 4.4 identifies a student as “EL” and qualifies the student for English languag</w:delText>
              </w:r>
              <w:r w:rsidR="00E03A37">
                <w:delText xml:space="preserve">e services and ACCESS testing. </w:delText>
              </w:r>
              <w:r w:rsidRPr="00E03A37">
                <w:delText>The WIDA screening tool for kindergarten includes two dom</w:delText>
              </w:r>
              <w:r w:rsidR="00E03A37">
                <w:delText xml:space="preserve">ains (speaking and listening). </w:delText>
              </w:r>
              <w:r w:rsidRPr="00E03A37">
                <w:delText>Students in kindergarten who score 2</w:delText>
              </w:r>
              <w:r w:rsidR="00151F06">
                <w:delText>6</w:delText>
              </w:r>
              <w:r w:rsidRPr="00E03A37">
                <w:delText xml:space="preserve"> or below are identified as an EL and qualify for EL</w:delText>
              </w:r>
              <w:r w:rsidR="00E03A37">
                <w:delText xml:space="preserve"> services and ACCESS testing. K</w:delText>
              </w:r>
              <w:r w:rsidRPr="00E03A37">
                <w:delText xml:space="preserve">indergarten students who score </w:delText>
              </w:r>
              <w:r w:rsidR="007E760C" w:rsidRPr="00B6566E">
                <w:delText>27</w:delText>
              </w:r>
              <w:r w:rsidRPr="00E03A37">
                <w:delText xml:space="preserve"> or above are coded as bil</w:delText>
              </w:r>
              <w:r w:rsidR="00DC28D6">
                <w:delText>ingual and are not served as an</w:delText>
              </w:r>
              <w:r w:rsidR="00E03A37">
                <w:delText xml:space="preserve"> EL student in the EL program. </w:delText>
              </w:r>
              <w:r w:rsidRPr="00E03A37">
                <w:delText xml:space="preserve">However, these kindergarten students are monitored for </w:delText>
              </w:r>
              <w:r w:rsidR="007E760C" w:rsidRPr="00B6566E">
                <w:delText>four</w:delText>
              </w:r>
              <w:r w:rsidR="007E760C">
                <w:rPr>
                  <w:color w:val="FF0000"/>
                </w:rPr>
                <w:delText xml:space="preserve"> </w:delText>
              </w:r>
              <w:r w:rsidRPr="00E03A37">
                <w:delText xml:space="preserve">years to ensure they do not need EL services.  </w:delText>
              </w:r>
            </w:del>
          </w:p>
        </w:tc>
      </w:tr>
      <w:tr w:rsidR="00D376AD" w:rsidRPr="0010384C" w14:paraId="10E68ECE" w14:textId="77777777" w:rsidTr="00A27B29">
        <w:trPr>
          <w:del w:id="2135" w:author="SCDE" w:date="2019-03-12T15:40:00Z"/>
        </w:trPr>
        <w:tc>
          <w:tcPr>
            <w:tcW w:w="872" w:type="pct"/>
            <w:tcBorders>
              <w:top w:val="single" w:sz="4" w:space="0" w:color="auto"/>
              <w:left w:val="single" w:sz="4" w:space="0" w:color="auto"/>
              <w:bottom w:val="single" w:sz="4" w:space="0" w:color="auto"/>
              <w:right w:val="single" w:sz="4" w:space="0" w:color="auto"/>
            </w:tcBorders>
          </w:tcPr>
          <w:p w14:paraId="690F34E3" w14:textId="77777777" w:rsidR="00D376AD" w:rsidRPr="00E03A37" w:rsidRDefault="00D376AD" w:rsidP="00D376AD">
            <w:pPr>
              <w:tabs>
                <w:tab w:val="left" w:pos="-2988"/>
              </w:tabs>
              <w:rPr>
                <w:del w:id="2136" w:author="SCDE" w:date="2019-03-12T15:40:00Z"/>
                <w:b/>
              </w:rPr>
            </w:pPr>
            <w:del w:id="2137" w:author="SCDE" w:date="2019-03-12T15:40:00Z">
              <w:r w:rsidRPr="00E03A37">
                <w:rPr>
                  <w:b/>
                </w:rPr>
                <w:delText>Elementary</w:delText>
              </w:r>
            </w:del>
          </w:p>
          <w:p w14:paraId="076CCBC0" w14:textId="77777777" w:rsidR="00D376AD" w:rsidRPr="00E03A37" w:rsidRDefault="00D376AD" w:rsidP="00D376AD">
            <w:pPr>
              <w:tabs>
                <w:tab w:val="left" w:pos="-2988"/>
              </w:tabs>
              <w:rPr>
                <w:del w:id="2138" w:author="SCDE" w:date="2019-03-12T15:40:00Z"/>
                <w:b/>
              </w:rPr>
            </w:pPr>
            <w:del w:id="2139" w:author="SCDE" w:date="2019-03-12T15:40:00Z">
              <w:r w:rsidRPr="00E03A37">
                <w:rPr>
                  <w:b/>
                </w:rPr>
                <w:delText>Middle</w:delText>
              </w:r>
            </w:del>
          </w:p>
          <w:p w14:paraId="73D12BB6" w14:textId="77777777" w:rsidR="00D376AD" w:rsidRPr="00E03A37" w:rsidRDefault="00D376AD" w:rsidP="00D376AD">
            <w:pPr>
              <w:tabs>
                <w:tab w:val="left" w:pos="-2988"/>
              </w:tabs>
              <w:rPr>
                <w:del w:id="2140" w:author="SCDE" w:date="2019-03-12T15:40:00Z"/>
                <w:b/>
              </w:rPr>
            </w:pPr>
            <w:del w:id="2141" w:author="SCDE" w:date="2019-03-12T15:40:00Z">
              <w:r w:rsidRPr="00E03A37">
                <w:rPr>
                  <w:b/>
                </w:rPr>
                <w:delText>High</w:delText>
              </w:r>
            </w:del>
          </w:p>
          <w:p w14:paraId="3A86D057" w14:textId="77777777" w:rsidR="00D376AD" w:rsidRPr="00E03A37" w:rsidRDefault="00D376AD" w:rsidP="00D376AD">
            <w:pPr>
              <w:tabs>
                <w:tab w:val="left" w:pos="-2988"/>
              </w:tabs>
              <w:rPr>
                <w:del w:id="2142" w:author="SCDE" w:date="2019-03-12T15:40:00Z"/>
                <w:b/>
              </w:rPr>
            </w:pPr>
            <w:del w:id="2143" w:author="SCDE" w:date="2019-03-12T15:40:00Z">
              <w:r w:rsidRPr="00E03A37">
                <w:rPr>
                  <w:b/>
                </w:rPr>
                <w:delText>District</w:delText>
              </w:r>
            </w:del>
          </w:p>
          <w:p w14:paraId="60F370BF" w14:textId="77777777" w:rsidR="00D376AD" w:rsidRPr="00E03A37" w:rsidRDefault="00D376AD" w:rsidP="00D376AD">
            <w:pPr>
              <w:tabs>
                <w:tab w:val="left" w:pos="-2988"/>
              </w:tabs>
              <w:rPr>
                <w:del w:id="2144" w:author="SCDE" w:date="2019-03-12T15:40:00Z"/>
                <w:b/>
              </w:rPr>
            </w:pPr>
            <w:del w:id="2145" w:author="SCDE" w:date="2019-03-12T15:40:00Z">
              <w:r w:rsidRPr="00E03A37">
                <w:rPr>
                  <w:b/>
                </w:rPr>
                <w:delText>State</w:delText>
              </w:r>
            </w:del>
          </w:p>
          <w:p w14:paraId="763932BD" w14:textId="77777777" w:rsidR="00D376AD" w:rsidRPr="00E03A37" w:rsidRDefault="00D376AD" w:rsidP="006046A7">
            <w:pPr>
              <w:tabs>
                <w:tab w:val="left" w:pos="-2988"/>
              </w:tabs>
              <w:rPr>
                <w:del w:id="2146" w:author="SCDE" w:date="2019-03-12T15:40:00Z"/>
                <w:b/>
              </w:rPr>
            </w:pPr>
          </w:p>
        </w:tc>
        <w:tc>
          <w:tcPr>
            <w:tcW w:w="1017" w:type="pct"/>
            <w:tcBorders>
              <w:top w:val="single" w:sz="4" w:space="0" w:color="auto"/>
              <w:left w:val="single" w:sz="4" w:space="0" w:color="auto"/>
              <w:bottom w:val="single" w:sz="4" w:space="0" w:color="auto"/>
              <w:right w:val="single" w:sz="4" w:space="0" w:color="auto"/>
            </w:tcBorders>
          </w:tcPr>
          <w:p w14:paraId="0B5C7752" w14:textId="77777777" w:rsidR="00D376AD" w:rsidRPr="00E03A37" w:rsidRDefault="00D376AD" w:rsidP="006046A7">
            <w:pPr>
              <w:rPr>
                <w:del w:id="2147" w:author="SCDE" w:date="2019-03-12T15:40:00Z"/>
                <w:b/>
              </w:rPr>
            </w:pPr>
            <w:del w:id="2148" w:author="SCDE" w:date="2019-03-12T15:40:00Z">
              <w:r w:rsidRPr="00E03A37">
                <w:rPr>
                  <w:b/>
                </w:rPr>
                <w:delText>100% of points will be awarded for the percentage of ELs who meet annual growth targets towards English proficiency within five years</w:delText>
              </w:r>
            </w:del>
          </w:p>
        </w:tc>
        <w:tc>
          <w:tcPr>
            <w:tcW w:w="3111" w:type="pct"/>
            <w:tcBorders>
              <w:top w:val="single" w:sz="4" w:space="0" w:color="auto"/>
              <w:left w:val="single" w:sz="4" w:space="0" w:color="auto"/>
              <w:bottom w:val="single" w:sz="4" w:space="0" w:color="auto"/>
              <w:right w:val="single" w:sz="4" w:space="0" w:color="auto"/>
            </w:tcBorders>
          </w:tcPr>
          <w:p w14:paraId="755A4599" w14:textId="77777777" w:rsidR="00D376AD" w:rsidRPr="00E03A37" w:rsidRDefault="00D376AD" w:rsidP="00D376AD">
            <w:pPr>
              <w:rPr>
                <w:del w:id="2149" w:author="SCDE" w:date="2019-03-12T15:40:00Z"/>
                <w:b/>
                <w:u w:val="single"/>
              </w:rPr>
            </w:pPr>
            <w:del w:id="2150" w:author="SCDE" w:date="2019-03-12T15:40:00Z">
              <w:r w:rsidRPr="00E03A37">
                <w:rPr>
                  <w:b/>
                  <w:u w:val="single"/>
                </w:rPr>
                <w:delText>English Language Proficiency- ACCESS Assessment:</w:delText>
              </w:r>
            </w:del>
          </w:p>
          <w:p w14:paraId="232D035B" w14:textId="77777777" w:rsidR="00D376AD" w:rsidRPr="00E03A37" w:rsidRDefault="00D376AD" w:rsidP="00E03A37">
            <w:pPr>
              <w:rPr>
                <w:del w:id="2151" w:author="SCDE" w:date="2019-03-12T15:40:00Z"/>
                <w:b/>
                <w:u w:val="single"/>
              </w:rPr>
            </w:pPr>
            <w:del w:id="2152" w:author="SCDE" w:date="2019-03-12T15:40:00Z">
              <w:r w:rsidRPr="00E03A37">
                <w:delText>The ACCESS language assessment measures overall language proficiency from kindergarten through grade 12 on six levels: Level 1 – Entering, Level 2 – Emerging, Level 3 – Developing, Level 4 – Expanding, Level 5 – Bri</w:delText>
              </w:r>
              <w:r w:rsidR="00E03A37">
                <w:delText xml:space="preserve">dging, and Level 6 – Reaching. </w:delText>
              </w:r>
              <w:r w:rsidRPr="00E03A37">
                <w:delText>The composite performance level is derived from a weig</w:delText>
              </w:r>
              <w:r w:rsidR="00E03A37">
                <w:delText>hted average: 15 percent listening, 15 percent</w:delText>
              </w:r>
              <w:r w:rsidRPr="00E03A37">
                <w:delText xml:space="preserve"> speaking, 35</w:delText>
              </w:r>
              <w:r w:rsidR="00E03A37">
                <w:delText xml:space="preserve"> percent</w:delText>
              </w:r>
              <w:r w:rsidRPr="00E03A37">
                <w:delText xml:space="preserve"> reading, and 35</w:delText>
              </w:r>
              <w:r w:rsidR="00E03A37">
                <w:delText xml:space="preserve"> percent </w:delText>
              </w:r>
              <w:r w:rsidRPr="00E03A37">
                <w:delText>writing. A composite score of 4.4 (Bridging) is required for a student to be proficient in English, as long as the student has scored no lo</w:delText>
              </w:r>
              <w:r w:rsidR="00E03A37">
                <w:delText>wer than 4.0 on any sub-domain.</w:delText>
              </w:r>
              <w:r w:rsidRPr="00E03A37">
                <w:delText xml:space="preserve"> Access 2.0 is given in the spring and is required for all ELs beginning in the first year of attendance in any U.S. sc</w:delText>
              </w:r>
              <w:r w:rsidR="00E03A37">
                <w:delText xml:space="preserve">hools. </w:delText>
              </w:r>
              <w:r w:rsidRPr="00E03A37">
                <w:delText>Kindergarten results on the ACCESS 2.0 will serve as a baseline in the gro</w:delText>
              </w:r>
              <w:r w:rsidR="00E03A37">
                <w:delText xml:space="preserve">wth metric for accountability. </w:delText>
              </w:r>
              <w:r w:rsidRPr="00E03A37">
                <w:delText>All ELs must continue taking the ACCESS assessment until they achieve the state-prescribed minimum score to be considered proficient in English</w:delText>
              </w:r>
            </w:del>
          </w:p>
        </w:tc>
      </w:tr>
      <w:tr w:rsidR="00D376AD" w:rsidRPr="0010384C" w14:paraId="76E06D2F" w14:textId="77777777" w:rsidTr="00A27B29">
        <w:trPr>
          <w:del w:id="2153" w:author="SCDE" w:date="2019-03-12T15:40:00Z"/>
        </w:trPr>
        <w:tc>
          <w:tcPr>
            <w:tcW w:w="872" w:type="pct"/>
            <w:tcBorders>
              <w:top w:val="single" w:sz="4" w:space="0" w:color="auto"/>
              <w:left w:val="single" w:sz="4" w:space="0" w:color="auto"/>
              <w:bottom w:val="single" w:sz="4" w:space="0" w:color="auto"/>
              <w:right w:val="single" w:sz="4" w:space="0" w:color="auto"/>
            </w:tcBorders>
          </w:tcPr>
          <w:p w14:paraId="78013905" w14:textId="77777777" w:rsidR="00D376AD" w:rsidRPr="00E03A37" w:rsidRDefault="00D376AD" w:rsidP="006046A7">
            <w:pPr>
              <w:tabs>
                <w:tab w:val="left" w:pos="-2988"/>
              </w:tabs>
              <w:rPr>
                <w:del w:id="2154" w:author="SCDE" w:date="2019-03-12T15:40:00Z"/>
                <w:b/>
              </w:rPr>
            </w:pPr>
          </w:p>
        </w:tc>
        <w:tc>
          <w:tcPr>
            <w:tcW w:w="1017" w:type="pct"/>
            <w:tcBorders>
              <w:top w:val="single" w:sz="4" w:space="0" w:color="auto"/>
              <w:left w:val="single" w:sz="4" w:space="0" w:color="auto"/>
              <w:bottom w:val="single" w:sz="4" w:space="0" w:color="auto"/>
              <w:right w:val="single" w:sz="4" w:space="0" w:color="auto"/>
            </w:tcBorders>
          </w:tcPr>
          <w:p w14:paraId="61F559E5" w14:textId="77777777" w:rsidR="00D376AD" w:rsidRPr="00E03A37" w:rsidRDefault="00D376AD" w:rsidP="006046A7">
            <w:pPr>
              <w:rPr>
                <w:del w:id="2155" w:author="SCDE" w:date="2019-03-12T15:40:00Z"/>
                <w:b/>
              </w:rPr>
            </w:pPr>
          </w:p>
        </w:tc>
        <w:tc>
          <w:tcPr>
            <w:tcW w:w="3111" w:type="pct"/>
            <w:tcBorders>
              <w:top w:val="single" w:sz="4" w:space="0" w:color="auto"/>
              <w:left w:val="single" w:sz="4" w:space="0" w:color="auto"/>
              <w:bottom w:val="single" w:sz="4" w:space="0" w:color="auto"/>
              <w:right w:val="single" w:sz="4" w:space="0" w:color="auto"/>
            </w:tcBorders>
          </w:tcPr>
          <w:p w14:paraId="1C868162" w14:textId="77777777" w:rsidR="00D376AD" w:rsidRPr="00E03A37" w:rsidRDefault="00D376AD" w:rsidP="00D376AD">
            <w:pPr>
              <w:rPr>
                <w:del w:id="2156" w:author="SCDE" w:date="2019-03-12T15:40:00Z"/>
                <w:b/>
                <w:u w:val="single"/>
              </w:rPr>
            </w:pPr>
            <w:del w:id="2157" w:author="SCDE" w:date="2019-03-12T15:40:00Z">
              <w:r w:rsidRPr="00E03A37">
                <w:rPr>
                  <w:b/>
                  <w:u w:val="single"/>
                </w:rPr>
                <w:delText xml:space="preserve">Validity, reliability, comparability, research-based – </w:delText>
              </w:r>
            </w:del>
          </w:p>
          <w:p w14:paraId="6F1E423F" w14:textId="77777777" w:rsidR="00D376AD" w:rsidRPr="00E03A37" w:rsidRDefault="00D376AD" w:rsidP="00D376AD">
            <w:pPr>
              <w:rPr>
                <w:del w:id="2158" w:author="SCDE" w:date="2019-03-12T15:40:00Z"/>
                <w:b/>
                <w:u w:val="single"/>
              </w:rPr>
            </w:pPr>
            <w:del w:id="2159" w:author="SCDE" w:date="2019-03-12T15:40:00Z">
              <w:r w:rsidRPr="00E03A37">
                <w:delText>The ACCESS assessment was tested to confirm the reliability of the vertical scale. ACCESS is used to monitor the percentage of all ELs who achieve expected growth annually through the long range goals and interim targets and through the ELP growth points in the</w:delText>
              </w:r>
              <w:r w:rsidR="00E03A37">
                <w:delText xml:space="preserve"> accountability metrics. Note: </w:delText>
              </w:r>
              <w:r w:rsidRPr="00E03A37">
                <w:delText xml:space="preserve">Elementary students who reach proficiency (4.4 composite) will have met the annual growth for that year.  </w:delText>
              </w:r>
            </w:del>
          </w:p>
        </w:tc>
      </w:tr>
      <w:tr w:rsidR="00D376AD" w:rsidRPr="0010384C" w14:paraId="3A2C45E7" w14:textId="77777777" w:rsidTr="00A27B29">
        <w:trPr>
          <w:del w:id="2160" w:author="SCDE" w:date="2019-03-12T15:40:00Z"/>
        </w:trPr>
        <w:tc>
          <w:tcPr>
            <w:tcW w:w="872" w:type="pct"/>
            <w:tcBorders>
              <w:top w:val="single" w:sz="4" w:space="0" w:color="auto"/>
              <w:left w:val="single" w:sz="4" w:space="0" w:color="auto"/>
              <w:bottom w:val="single" w:sz="4" w:space="0" w:color="auto"/>
              <w:right w:val="single" w:sz="4" w:space="0" w:color="auto"/>
            </w:tcBorders>
          </w:tcPr>
          <w:p w14:paraId="1AC99F7C" w14:textId="77777777" w:rsidR="00D376AD" w:rsidRPr="00E03A37" w:rsidRDefault="00D376AD" w:rsidP="006046A7">
            <w:pPr>
              <w:tabs>
                <w:tab w:val="left" w:pos="-2988"/>
              </w:tabs>
              <w:rPr>
                <w:del w:id="2161" w:author="SCDE" w:date="2019-03-12T15:40:00Z"/>
                <w:b/>
              </w:rPr>
            </w:pPr>
          </w:p>
        </w:tc>
        <w:tc>
          <w:tcPr>
            <w:tcW w:w="1017" w:type="pct"/>
            <w:tcBorders>
              <w:top w:val="single" w:sz="4" w:space="0" w:color="auto"/>
              <w:left w:val="single" w:sz="4" w:space="0" w:color="auto"/>
              <w:bottom w:val="single" w:sz="4" w:space="0" w:color="auto"/>
              <w:right w:val="single" w:sz="4" w:space="0" w:color="auto"/>
            </w:tcBorders>
          </w:tcPr>
          <w:p w14:paraId="43F811D1" w14:textId="77777777" w:rsidR="00D376AD" w:rsidRPr="00E03A37" w:rsidRDefault="00D376AD" w:rsidP="006046A7">
            <w:pPr>
              <w:rPr>
                <w:del w:id="2162" w:author="SCDE" w:date="2019-03-12T15:40:00Z"/>
                <w:b/>
              </w:rPr>
            </w:pPr>
          </w:p>
        </w:tc>
        <w:tc>
          <w:tcPr>
            <w:tcW w:w="3111" w:type="pct"/>
            <w:tcBorders>
              <w:top w:val="single" w:sz="4" w:space="0" w:color="auto"/>
              <w:left w:val="single" w:sz="4" w:space="0" w:color="auto"/>
              <w:bottom w:val="single" w:sz="4" w:space="0" w:color="auto"/>
              <w:right w:val="single" w:sz="4" w:space="0" w:color="auto"/>
            </w:tcBorders>
          </w:tcPr>
          <w:p w14:paraId="1ED05A7E" w14:textId="77777777" w:rsidR="00D376AD" w:rsidRPr="00E03A37" w:rsidRDefault="00D376AD" w:rsidP="006046A7">
            <w:pPr>
              <w:rPr>
                <w:del w:id="2163" w:author="SCDE" w:date="2019-03-12T15:40:00Z"/>
              </w:rPr>
            </w:pPr>
            <w:del w:id="2164" w:author="SCDE" w:date="2019-03-12T15:40:00Z">
              <w:r w:rsidRPr="00E03A37">
                <w:delText>Factors affecting proficiency include time in language instruction programs, grade level, age, Native language proficiency level, or limited or</w:delText>
              </w:r>
              <w:r w:rsidR="00E03A37">
                <w:delText xml:space="preserve"> interrupted formal education. </w:delText>
              </w:r>
              <w:r w:rsidRPr="00E03A37">
                <w:delText>To account for these variables, South Carolina will monitor the attainment of English proficiency by awarding points in the accountability metrics for the percentage of ELs who score a composite 4.4 within five years after initial identification or four years after initia</w:delText>
              </w:r>
              <w:r w:rsidR="00E03A37">
                <w:delText xml:space="preserve">l identification at Level 4.0. </w:delText>
              </w:r>
              <w:r w:rsidRPr="00E03A37">
                <w:delText xml:space="preserve">Additional evidence of the validity and reliability of ACCESS 2.0 is provided in Chapter 2 (pages 28–44) of the WIDA “Series 303 ACCESS Annual Technical Report” posted at </w:delText>
              </w:r>
              <w:r w:rsidR="001A5B0F">
                <w:fldChar w:fldCharType="begin"/>
              </w:r>
              <w:r w:rsidR="001A5B0F">
                <w:delInstrText xml:space="preserve"> HYPERLINK "https://www.wida.us/downloadLibrary.aspx" </w:delInstrText>
              </w:r>
              <w:r w:rsidR="001A5B0F">
                <w:fldChar w:fldCharType="separate"/>
              </w:r>
              <w:r w:rsidRPr="00E03A37">
                <w:delText>https://www.wida.us/downloadLibrary.aspx</w:delText>
              </w:r>
              <w:r w:rsidR="001A5B0F">
                <w:fldChar w:fldCharType="end"/>
              </w:r>
              <w:r w:rsidRPr="00E03A37">
                <w:delText>.</w:delText>
              </w:r>
            </w:del>
          </w:p>
        </w:tc>
      </w:tr>
    </w:tbl>
    <w:p w14:paraId="4F827640" w14:textId="77777777" w:rsidR="0010384C" w:rsidRPr="0010384C" w:rsidRDefault="0010384C" w:rsidP="006046A7">
      <w:pPr>
        <w:spacing w:after="0" w:line="240" w:lineRule="auto"/>
        <w:ind w:left="2880"/>
        <w:rPr>
          <w:del w:id="2165" w:author="SCDE" w:date="2019-03-12T15:40:00Z"/>
          <w:u w:val="single"/>
        </w:rPr>
      </w:pPr>
    </w:p>
    <w:p w14:paraId="5AFF4C17" w14:textId="77777777" w:rsidR="0010384C" w:rsidRPr="00F229DC" w:rsidRDefault="0010384C" w:rsidP="006046A7">
      <w:pPr>
        <w:spacing w:after="0" w:line="240" w:lineRule="auto"/>
        <w:ind w:left="2880"/>
        <w:rPr>
          <w:del w:id="2166" w:author="SCDE" w:date="2019-03-12T15:40:00Z"/>
          <w:rFonts w:cs="Times New Roman"/>
          <w:u w:val="single"/>
        </w:rPr>
      </w:pPr>
      <w:del w:id="2167" w:author="SCDE" w:date="2019-03-12T15:40:00Z">
        <w:r w:rsidRPr="00F229DC">
          <w:rPr>
            <w:u w:val="single"/>
          </w:rPr>
          <w:delText>B</w:delText>
        </w:r>
        <w:r w:rsidRPr="00F229DC">
          <w:rPr>
            <w:rFonts w:cs="Times New Roman"/>
            <w:u w:val="single"/>
          </w:rPr>
          <w:delText xml:space="preserve">ackground on the South Carolina </w:delText>
        </w:r>
        <w:r w:rsidR="002F183A">
          <w:rPr>
            <w:rFonts w:cs="Times New Roman"/>
            <w:u w:val="single"/>
          </w:rPr>
          <w:delText xml:space="preserve">ELP </w:delText>
        </w:r>
        <w:r w:rsidRPr="00F229DC">
          <w:rPr>
            <w:rFonts w:cs="Times New Roman"/>
            <w:u w:val="single"/>
          </w:rPr>
          <w:delText>Growth Targets</w:delText>
        </w:r>
      </w:del>
    </w:p>
    <w:p w14:paraId="0F16FC34" w14:textId="77777777" w:rsidR="0010384C" w:rsidRPr="00F229DC" w:rsidRDefault="0010384C" w:rsidP="006046A7">
      <w:pPr>
        <w:spacing w:after="0" w:line="240" w:lineRule="auto"/>
        <w:ind w:left="2880"/>
        <w:rPr>
          <w:del w:id="2168" w:author="SCDE" w:date="2019-03-12T15:40:00Z"/>
          <w:rFonts w:cs="Times New Roman"/>
        </w:rPr>
      </w:pPr>
      <w:del w:id="2169" w:author="SCDE" w:date="2019-03-12T15:40:00Z">
        <w:r w:rsidRPr="00F229DC">
          <w:rPr>
            <w:rFonts w:cs="Times New Roman"/>
          </w:rPr>
          <w:delText>Growth baselines are calculated based on proficiency level chan</w:delText>
        </w:r>
        <w:r w:rsidR="00717C8E">
          <w:rPr>
            <w:rFonts w:cs="Times New Roman"/>
          </w:rPr>
          <w:delText xml:space="preserve">ge by proficiency level entry. </w:delText>
        </w:r>
        <w:r w:rsidRPr="00F229DC">
          <w:rPr>
            <w:rFonts w:cs="Times New Roman"/>
          </w:rPr>
          <w:delText>Based on research by Cook, Boals, Wilmes, and Santos (2008), we expect faster language acquisition at lower levels and slower acquisition as the levels increase (as defined on th</w:delText>
        </w:r>
        <w:r w:rsidR="00717C8E">
          <w:rPr>
            <w:rFonts w:cs="Times New Roman"/>
          </w:rPr>
          <w:delText xml:space="preserve">e ACCESS 2.0 assessment). </w:delText>
        </w:r>
        <w:r w:rsidRPr="00F229DC">
          <w:rPr>
            <w:rFonts w:cs="Times New Roman"/>
          </w:rPr>
          <w:delText>All levels were placed on a similar scale using ACCESS 1.0 data from 2014</w:delText>
        </w:r>
        <w:r w:rsidR="00717C8E">
          <w:rPr>
            <w:rFonts w:cs="Times New Roman"/>
          </w:rPr>
          <w:delText>–</w:delText>
        </w:r>
        <w:r w:rsidRPr="00F229DC">
          <w:rPr>
            <w:rFonts w:cs="Times New Roman"/>
          </w:rPr>
          <w:delText>15 using the concordance table for Composite Proficiency Levels pr</w:delText>
        </w:r>
        <w:r w:rsidR="00717C8E">
          <w:rPr>
            <w:rFonts w:cs="Times New Roman"/>
          </w:rPr>
          <w:delText xml:space="preserve">oduced by the WIDA consortium. </w:delText>
        </w:r>
        <w:r w:rsidRPr="00F229DC">
          <w:rPr>
            <w:rFonts w:cs="Times New Roman"/>
          </w:rPr>
          <w:delText>The levels have properties like those seen in ACCESS 2.0.</w:delText>
        </w:r>
        <w:r w:rsidR="00717C8E">
          <w:rPr>
            <w:rFonts w:cs="Times New Roman"/>
          </w:rPr>
          <w:delText xml:space="preserve"> </w:delText>
        </w:r>
        <w:r w:rsidRPr="00F229DC">
          <w:rPr>
            <w:rFonts w:cs="Times New Roman"/>
          </w:rPr>
          <w:delText>ACCESS 2015</w:delText>
        </w:r>
        <w:r w:rsidR="00717C8E">
          <w:rPr>
            <w:rFonts w:cs="Times New Roman"/>
          </w:rPr>
          <w:delText>–</w:delText>
        </w:r>
        <w:r w:rsidRPr="00F229DC">
          <w:rPr>
            <w:rFonts w:cs="Times New Roman"/>
          </w:rPr>
          <w:delText>16 scores</w:delText>
        </w:r>
        <w:r w:rsidR="00F229DC" w:rsidRPr="00F229DC">
          <w:rPr>
            <w:rFonts w:cs="Times New Roman"/>
          </w:rPr>
          <w:delText xml:space="preserve"> (</w:delText>
        </w:r>
        <w:r w:rsidRPr="00F229DC">
          <w:rPr>
            <w:rFonts w:cs="Times New Roman"/>
          </w:rPr>
          <w:delText>rescaled by the WIDA consortium to match ACCES</w:delText>
        </w:r>
        <w:r w:rsidR="00717C8E">
          <w:rPr>
            <w:rFonts w:cs="Times New Roman"/>
          </w:rPr>
          <w:delText>S 2.0), and our ACCESS 2.0 2016–</w:delText>
        </w:r>
        <w:r w:rsidRPr="00F229DC">
          <w:rPr>
            <w:rFonts w:cs="Times New Roman"/>
          </w:rPr>
          <w:delText>17 assessment data provided the three years of similar scores.  From these transformations, South Carolina was able to derive a growth trajectory or set of growth trajectories for students based on their entry level.</w:delText>
        </w:r>
      </w:del>
    </w:p>
    <w:p w14:paraId="7FD6154D" w14:textId="77777777" w:rsidR="00BB7F61" w:rsidRPr="00F229DC" w:rsidRDefault="00BB7F61" w:rsidP="006046A7">
      <w:pPr>
        <w:spacing w:after="0" w:line="240" w:lineRule="auto"/>
        <w:ind w:left="2880"/>
        <w:rPr>
          <w:del w:id="2170" w:author="SCDE" w:date="2019-03-12T15:40:00Z"/>
          <w:rFonts w:cs="Times New Roman"/>
          <w:u w:val="single"/>
        </w:rPr>
      </w:pPr>
    </w:p>
    <w:p w14:paraId="52FC36F0" w14:textId="77777777" w:rsidR="0010384C" w:rsidRPr="00F229DC" w:rsidRDefault="0010384C" w:rsidP="006046A7">
      <w:pPr>
        <w:spacing w:after="0" w:line="240" w:lineRule="auto"/>
        <w:ind w:left="2880"/>
        <w:contextualSpacing/>
        <w:rPr>
          <w:del w:id="2171" w:author="SCDE" w:date="2019-03-12T15:40:00Z"/>
          <w:rFonts w:cs="Times New Roman"/>
        </w:rPr>
      </w:pPr>
      <w:del w:id="2172" w:author="SCDE" w:date="2019-03-12T15:40:00Z">
        <w:r w:rsidRPr="00F229DC">
          <w:rPr>
            <w:rFonts w:cs="Times New Roman"/>
          </w:rPr>
          <w:delText>To ensure ambitious goals, South Carolina computed empirical level</w:delText>
        </w:r>
        <w:r w:rsidR="00717C8E">
          <w:rPr>
            <w:rFonts w:cs="Times New Roman"/>
          </w:rPr>
          <w:delText xml:space="preserve"> changes by performance level. </w:delText>
        </w:r>
        <w:r w:rsidRPr="00F229DC">
          <w:rPr>
            <w:rFonts w:cs="Times New Roman"/>
          </w:rPr>
          <w:delText>At every Screener Level, the growth expectation was higher by year two of receiving EL services.</w:delText>
        </w:r>
      </w:del>
    </w:p>
    <w:p w14:paraId="30D47AB7" w14:textId="77777777" w:rsidR="0010384C" w:rsidRPr="00F229DC" w:rsidRDefault="0010384C" w:rsidP="006046A7">
      <w:pPr>
        <w:spacing w:after="0" w:line="240" w:lineRule="auto"/>
        <w:ind w:left="3060"/>
        <w:contextualSpacing/>
        <w:rPr>
          <w:del w:id="2173" w:author="SCDE" w:date="2019-03-12T15:40:00Z"/>
          <w:rFonts w:cs="Times New Roman"/>
          <w:b/>
          <w:u w:val="single"/>
        </w:rPr>
      </w:pPr>
    </w:p>
    <w:p w14:paraId="6D5CE8D1" w14:textId="62749D0A" w:rsidR="0010384C" w:rsidRPr="00650714" w:rsidRDefault="00717C8E" w:rsidP="00961E75">
      <w:pPr>
        <w:keepNext/>
        <w:keepLines/>
        <w:spacing w:after="0" w:line="240" w:lineRule="auto"/>
        <w:contextualSpacing/>
        <w:rPr>
          <w:rFonts w:cs="Times New Roman"/>
          <w:b/>
        </w:rPr>
      </w:pPr>
      <w:r w:rsidRPr="00650714">
        <w:rPr>
          <w:rFonts w:cs="Times New Roman"/>
          <w:b/>
        </w:rPr>
        <w:t xml:space="preserve">Table </w:t>
      </w:r>
      <w:del w:id="2174" w:author="SCDE" w:date="2019-03-12T15:40:00Z">
        <w:r>
          <w:rPr>
            <w:rFonts w:cs="Times New Roman"/>
            <w:b/>
          </w:rPr>
          <w:delText>17</w:delText>
        </w:r>
      </w:del>
      <w:ins w:id="2175" w:author="SCDE" w:date="2019-03-12T15:40:00Z">
        <w:r w:rsidRPr="00650714">
          <w:rPr>
            <w:rFonts w:cs="Times New Roman"/>
            <w:b/>
          </w:rPr>
          <w:t>1</w:t>
        </w:r>
      </w:ins>
      <w:r w:rsidR="006213EA" w:rsidRPr="00650714">
        <w:rPr>
          <w:rFonts w:cs="Times New Roman"/>
          <w:b/>
        </w:rPr>
        <w:t>:</w:t>
      </w:r>
      <w:r w:rsidR="0010384C" w:rsidRPr="00650714">
        <w:rPr>
          <w:rFonts w:cs="Times New Roman"/>
          <w:b/>
        </w:rPr>
        <w:t xml:space="preserve"> Growth Expectations by Year Based on Incoming Composite Proficiency Level Floor</w:t>
      </w:r>
    </w:p>
    <w:tbl>
      <w:tblPr>
        <w:tblStyle w:val="LightList-Accent1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Caption w:val="Table 17: Growth Expectations by Year Based on Incoming Composite Proficiency Level Floor"/>
      </w:tblPr>
      <w:tblGrid>
        <w:gridCol w:w="1657"/>
        <w:gridCol w:w="2471"/>
        <w:gridCol w:w="2820"/>
        <w:gridCol w:w="2628"/>
      </w:tblGrid>
      <w:tr w:rsidR="00F229DC" w:rsidRPr="00650714" w14:paraId="12A86969" w14:textId="77777777" w:rsidTr="005D1F8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657" w:type="dxa"/>
            <w:shd w:val="clear" w:color="auto" w:fill="BFBFBF" w:themeFill="background1" w:themeFillShade="BF"/>
            <w:noWrap/>
            <w:hideMark/>
          </w:tcPr>
          <w:p w14:paraId="205C8287" w14:textId="77777777" w:rsidR="0010384C" w:rsidRPr="00650714" w:rsidRDefault="0010384C" w:rsidP="00961E75">
            <w:pPr>
              <w:keepNext/>
              <w:keepLines/>
              <w:rPr>
                <w:rFonts w:eastAsia="Times New Roman" w:cs="Times New Roman"/>
                <w:b w:val="0"/>
                <w:bCs w:val="0"/>
                <w:color w:val="auto"/>
                <w:sz w:val="20"/>
                <w:szCs w:val="20"/>
              </w:rPr>
            </w:pPr>
            <w:r w:rsidRPr="00650714">
              <w:rPr>
                <w:rFonts w:eastAsia="Times New Roman" w:cs="Times New Roman"/>
                <w:color w:val="auto"/>
                <w:sz w:val="20"/>
                <w:szCs w:val="20"/>
              </w:rPr>
              <w:t>Screener Level</w:t>
            </w:r>
          </w:p>
        </w:tc>
        <w:tc>
          <w:tcPr>
            <w:tcW w:w="2471" w:type="dxa"/>
            <w:shd w:val="clear" w:color="auto" w:fill="BFBFBF" w:themeFill="background1" w:themeFillShade="BF"/>
            <w:noWrap/>
            <w:hideMark/>
          </w:tcPr>
          <w:p w14:paraId="18083E67" w14:textId="77777777" w:rsidR="0010384C" w:rsidRPr="00650714" w:rsidRDefault="0010384C" w:rsidP="00961E75">
            <w:pPr>
              <w:keepNext/>
              <w:keepLines/>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rPr>
            </w:pPr>
            <w:r w:rsidRPr="00650714">
              <w:rPr>
                <w:rFonts w:eastAsia="Times New Roman" w:cs="Times New Roman"/>
                <w:color w:val="auto"/>
                <w:sz w:val="20"/>
                <w:szCs w:val="20"/>
              </w:rPr>
              <w:t>Empirical Level Change</w:t>
            </w:r>
          </w:p>
        </w:tc>
        <w:tc>
          <w:tcPr>
            <w:tcW w:w="2820" w:type="dxa"/>
            <w:shd w:val="clear" w:color="auto" w:fill="BFBFBF" w:themeFill="background1" w:themeFillShade="BF"/>
            <w:noWrap/>
            <w:hideMark/>
          </w:tcPr>
          <w:p w14:paraId="0F4EA23A" w14:textId="77777777" w:rsidR="0010384C" w:rsidRPr="00650714" w:rsidRDefault="0010384C" w:rsidP="00961E75">
            <w:pPr>
              <w:keepNext/>
              <w:keepLines/>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rPr>
            </w:pPr>
            <w:r w:rsidRPr="00650714">
              <w:rPr>
                <w:rFonts w:eastAsia="Times New Roman" w:cs="Times New Roman"/>
                <w:color w:val="auto"/>
                <w:sz w:val="20"/>
                <w:szCs w:val="20"/>
              </w:rPr>
              <w:t>Years One through Three Level Change Goals</w:t>
            </w:r>
          </w:p>
        </w:tc>
        <w:tc>
          <w:tcPr>
            <w:tcW w:w="2628" w:type="dxa"/>
            <w:shd w:val="clear" w:color="auto" w:fill="BFBFBF" w:themeFill="background1" w:themeFillShade="BF"/>
            <w:hideMark/>
          </w:tcPr>
          <w:p w14:paraId="56B2565F" w14:textId="77777777" w:rsidR="0010384C" w:rsidRPr="00650714" w:rsidRDefault="0010384C" w:rsidP="00961E75">
            <w:pPr>
              <w:keepNext/>
              <w:keepLines/>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rPr>
            </w:pPr>
            <w:r w:rsidRPr="00650714">
              <w:rPr>
                <w:rFonts w:eastAsia="Times New Roman" w:cs="Times New Roman"/>
                <w:color w:val="auto"/>
                <w:sz w:val="20"/>
                <w:szCs w:val="20"/>
              </w:rPr>
              <w:t>Years Four or Four and Five Level Change Goals</w:t>
            </w:r>
          </w:p>
        </w:tc>
      </w:tr>
      <w:tr w:rsidR="0010384C" w:rsidRPr="00650714" w14:paraId="689274E7" w14:textId="77777777" w:rsidTr="005D1F8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57" w:type="dxa"/>
            <w:noWrap/>
            <w:vAlign w:val="center"/>
            <w:hideMark/>
          </w:tcPr>
          <w:p w14:paraId="61E08E06" w14:textId="77777777" w:rsidR="0010384C" w:rsidRPr="00650714" w:rsidRDefault="0010384C" w:rsidP="00961E75">
            <w:pPr>
              <w:keepNext/>
              <w:keepLines/>
              <w:jc w:val="center"/>
              <w:rPr>
                <w:rFonts w:eastAsia="Times New Roman" w:cs="Times New Roman"/>
                <w:b w:val="0"/>
                <w:bCs w:val="0"/>
                <w:sz w:val="20"/>
                <w:szCs w:val="20"/>
              </w:rPr>
            </w:pPr>
            <w:r w:rsidRPr="00650714">
              <w:rPr>
                <w:rFonts w:eastAsia="Times New Roman" w:cs="Times New Roman"/>
                <w:sz w:val="20"/>
                <w:szCs w:val="20"/>
              </w:rPr>
              <w:t>1</w:t>
            </w:r>
          </w:p>
        </w:tc>
        <w:tc>
          <w:tcPr>
            <w:tcW w:w="2471" w:type="dxa"/>
            <w:noWrap/>
            <w:vAlign w:val="center"/>
            <w:hideMark/>
          </w:tcPr>
          <w:p w14:paraId="7EB574D0" w14:textId="77777777" w:rsidR="0010384C" w:rsidRPr="00650714" w:rsidRDefault="0010384C" w:rsidP="00961E75">
            <w:pPr>
              <w:keepNext/>
              <w:keepLines/>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sz w:val="20"/>
                <w:szCs w:val="20"/>
              </w:rPr>
            </w:pPr>
            <w:r w:rsidRPr="00650714">
              <w:rPr>
                <w:rFonts w:eastAsia="Times New Roman" w:cs="Times New Roman"/>
                <w:bCs/>
                <w:sz w:val="20"/>
                <w:szCs w:val="20"/>
              </w:rPr>
              <w:t>1.3</w:t>
            </w:r>
          </w:p>
        </w:tc>
        <w:tc>
          <w:tcPr>
            <w:tcW w:w="2820" w:type="dxa"/>
            <w:noWrap/>
            <w:vAlign w:val="center"/>
            <w:hideMark/>
          </w:tcPr>
          <w:p w14:paraId="124F3A57" w14:textId="77777777" w:rsidR="0010384C" w:rsidRPr="00650714" w:rsidRDefault="0010384C" w:rsidP="00961E75">
            <w:pPr>
              <w:keepNext/>
              <w:keepLines/>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650714">
              <w:rPr>
                <w:rFonts w:eastAsia="Times New Roman" w:cs="Times New Roman"/>
                <w:sz w:val="20"/>
                <w:szCs w:val="20"/>
              </w:rPr>
              <w:t>0.9 (x3 = 2.8)</w:t>
            </w:r>
          </w:p>
        </w:tc>
        <w:tc>
          <w:tcPr>
            <w:tcW w:w="2628" w:type="dxa"/>
            <w:vAlign w:val="center"/>
            <w:hideMark/>
          </w:tcPr>
          <w:p w14:paraId="047DC8F1" w14:textId="77777777" w:rsidR="0010384C" w:rsidRPr="00650714" w:rsidRDefault="0010384C" w:rsidP="00961E75">
            <w:pPr>
              <w:keepNext/>
              <w:keepLines/>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r w:rsidRPr="00650714">
              <w:rPr>
                <w:rFonts w:eastAsia="Calibri" w:cs="Times New Roman"/>
                <w:sz w:val="20"/>
                <w:szCs w:val="20"/>
              </w:rPr>
              <w:t>0.3 (x2 = 0.6)</w:t>
            </w:r>
          </w:p>
        </w:tc>
      </w:tr>
      <w:tr w:rsidR="0010384C" w:rsidRPr="00650714" w14:paraId="39A0C4A2" w14:textId="77777777" w:rsidTr="005D1F86">
        <w:trPr>
          <w:trHeight w:val="300"/>
        </w:trPr>
        <w:tc>
          <w:tcPr>
            <w:cnfStyle w:val="001000000000" w:firstRow="0" w:lastRow="0" w:firstColumn="1" w:lastColumn="0" w:oddVBand="0" w:evenVBand="0" w:oddHBand="0" w:evenHBand="0" w:firstRowFirstColumn="0" w:firstRowLastColumn="0" w:lastRowFirstColumn="0" w:lastRowLastColumn="0"/>
            <w:tcW w:w="1657" w:type="dxa"/>
            <w:noWrap/>
            <w:vAlign w:val="center"/>
            <w:hideMark/>
          </w:tcPr>
          <w:p w14:paraId="559BBA54" w14:textId="77777777" w:rsidR="0010384C" w:rsidRPr="00650714" w:rsidRDefault="0010384C" w:rsidP="00961E75">
            <w:pPr>
              <w:jc w:val="center"/>
              <w:rPr>
                <w:rFonts w:eastAsia="Times New Roman" w:cs="Times New Roman"/>
                <w:b w:val="0"/>
                <w:bCs w:val="0"/>
                <w:sz w:val="20"/>
                <w:szCs w:val="20"/>
              </w:rPr>
            </w:pPr>
            <w:r w:rsidRPr="00650714">
              <w:rPr>
                <w:rFonts w:eastAsia="Times New Roman" w:cs="Times New Roman"/>
                <w:sz w:val="20"/>
                <w:szCs w:val="20"/>
              </w:rPr>
              <w:t>2</w:t>
            </w:r>
          </w:p>
        </w:tc>
        <w:tc>
          <w:tcPr>
            <w:tcW w:w="2471" w:type="dxa"/>
            <w:noWrap/>
            <w:vAlign w:val="center"/>
            <w:hideMark/>
          </w:tcPr>
          <w:p w14:paraId="5247FE62"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sz w:val="20"/>
                <w:szCs w:val="20"/>
              </w:rPr>
            </w:pPr>
            <w:r w:rsidRPr="00650714">
              <w:rPr>
                <w:rFonts w:eastAsia="Times New Roman" w:cs="Times New Roman"/>
                <w:bCs/>
                <w:sz w:val="20"/>
                <w:szCs w:val="20"/>
              </w:rPr>
              <w:t>0.5</w:t>
            </w:r>
          </w:p>
        </w:tc>
        <w:tc>
          <w:tcPr>
            <w:tcW w:w="2820" w:type="dxa"/>
            <w:noWrap/>
            <w:vAlign w:val="center"/>
            <w:hideMark/>
          </w:tcPr>
          <w:p w14:paraId="2EF6D596"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650714">
              <w:rPr>
                <w:rFonts w:eastAsia="Times New Roman" w:cs="Times New Roman"/>
                <w:sz w:val="20"/>
                <w:szCs w:val="20"/>
              </w:rPr>
              <w:t>0.6 (x3 = 1.8)</w:t>
            </w:r>
          </w:p>
        </w:tc>
        <w:tc>
          <w:tcPr>
            <w:tcW w:w="2628" w:type="dxa"/>
            <w:vAlign w:val="center"/>
            <w:hideMark/>
          </w:tcPr>
          <w:p w14:paraId="4E6CA91E"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650714">
              <w:rPr>
                <w:rFonts w:eastAsia="Calibri" w:cs="Times New Roman"/>
                <w:sz w:val="20"/>
                <w:szCs w:val="20"/>
              </w:rPr>
              <w:t>0.3 (x2 = 0.6)</w:t>
            </w:r>
          </w:p>
        </w:tc>
      </w:tr>
      <w:tr w:rsidR="0010384C" w:rsidRPr="00650714" w14:paraId="3AB87472" w14:textId="77777777" w:rsidTr="005D1F8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57" w:type="dxa"/>
            <w:noWrap/>
            <w:vAlign w:val="center"/>
            <w:hideMark/>
          </w:tcPr>
          <w:p w14:paraId="67A4416F" w14:textId="77777777" w:rsidR="0010384C" w:rsidRPr="00650714" w:rsidRDefault="0010384C" w:rsidP="00961E75">
            <w:pPr>
              <w:jc w:val="center"/>
              <w:rPr>
                <w:rFonts w:eastAsia="Times New Roman" w:cs="Times New Roman"/>
                <w:b w:val="0"/>
                <w:bCs w:val="0"/>
                <w:sz w:val="20"/>
                <w:szCs w:val="20"/>
              </w:rPr>
            </w:pPr>
            <w:r w:rsidRPr="00650714">
              <w:rPr>
                <w:rFonts w:eastAsia="Times New Roman" w:cs="Times New Roman"/>
                <w:sz w:val="20"/>
                <w:szCs w:val="20"/>
              </w:rPr>
              <w:t>3</w:t>
            </w:r>
          </w:p>
        </w:tc>
        <w:tc>
          <w:tcPr>
            <w:tcW w:w="2471" w:type="dxa"/>
            <w:noWrap/>
            <w:vAlign w:val="center"/>
            <w:hideMark/>
          </w:tcPr>
          <w:p w14:paraId="236F1D36"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sz w:val="20"/>
                <w:szCs w:val="20"/>
              </w:rPr>
            </w:pPr>
            <w:r w:rsidRPr="00650714">
              <w:rPr>
                <w:rFonts w:eastAsia="Times New Roman" w:cs="Times New Roman"/>
                <w:bCs/>
                <w:sz w:val="20"/>
                <w:szCs w:val="20"/>
              </w:rPr>
              <w:t>0.3</w:t>
            </w:r>
          </w:p>
        </w:tc>
        <w:tc>
          <w:tcPr>
            <w:tcW w:w="2820" w:type="dxa"/>
            <w:noWrap/>
            <w:vAlign w:val="center"/>
            <w:hideMark/>
          </w:tcPr>
          <w:p w14:paraId="78C06AF1"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vertAlign w:val="superscript"/>
              </w:rPr>
            </w:pPr>
            <w:r w:rsidRPr="00650714">
              <w:rPr>
                <w:rFonts w:eastAsia="Times New Roman" w:cs="Times New Roman"/>
                <w:sz w:val="20"/>
                <w:szCs w:val="20"/>
              </w:rPr>
              <w:t>0.3 (x3 = 0.8)</w:t>
            </w:r>
            <w:r w:rsidRPr="00650714">
              <w:rPr>
                <w:rFonts w:eastAsia="Times New Roman" w:cs="Times New Roman"/>
                <w:sz w:val="20"/>
                <w:szCs w:val="20"/>
                <w:vertAlign w:val="superscript"/>
              </w:rPr>
              <w:t>†</w:t>
            </w:r>
          </w:p>
        </w:tc>
        <w:tc>
          <w:tcPr>
            <w:tcW w:w="2628" w:type="dxa"/>
            <w:vAlign w:val="center"/>
            <w:hideMark/>
          </w:tcPr>
          <w:p w14:paraId="08D3A6F3"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r w:rsidRPr="00650714">
              <w:rPr>
                <w:rFonts w:eastAsia="Calibri" w:cs="Times New Roman"/>
                <w:sz w:val="20"/>
                <w:szCs w:val="20"/>
              </w:rPr>
              <w:t>0.3 (x2 = 0.6)</w:t>
            </w:r>
          </w:p>
        </w:tc>
      </w:tr>
      <w:tr w:rsidR="0010384C" w:rsidRPr="00650714" w14:paraId="35BDC3D4" w14:textId="77777777" w:rsidTr="005D1F86">
        <w:trPr>
          <w:trHeight w:val="300"/>
        </w:trPr>
        <w:tc>
          <w:tcPr>
            <w:cnfStyle w:val="001000000000" w:firstRow="0" w:lastRow="0" w:firstColumn="1" w:lastColumn="0" w:oddVBand="0" w:evenVBand="0" w:oddHBand="0" w:evenHBand="0" w:firstRowFirstColumn="0" w:firstRowLastColumn="0" w:lastRowFirstColumn="0" w:lastRowLastColumn="0"/>
            <w:tcW w:w="1657" w:type="dxa"/>
            <w:noWrap/>
            <w:vAlign w:val="center"/>
            <w:hideMark/>
          </w:tcPr>
          <w:p w14:paraId="51580DC8" w14:textId="77777777" w:rsidR="0010384C" w:rsidRPr="00650714" w:rsidRDefault="0010384C" w:rsidP="00961E75">
            <w:pPr>
              <w:jc w:val="center"/>
              <w:rPr>
                <w:rFonts w:eastAsia="Times New Roman" w:cs="Times New Roman"/>
                <w:b w:val="0"/>
                <w:bCs w:val="0"/>
                <w:sz w:val="20"/>
                <w:szCs w:val="20"/>
                <w:vertAlign w:val="superscript"/>
              </w:rPr>
            </w:pPr>
            <w:r w:rsidRPr="00650714">
              <w:rPr>
                <w:rFonts w:eastAsia="Times New Roman" w:cs="Times New Roman"/>
                <w:sz w:val="20"/>
                <w:szCs w:val="20"/>
              </w:rPr>
              <w:t>4</w:t>
            </w:r>
            <w:r w:rsidRPr="00650714">
              <w:rPr>
                <w:rFonts w:eastAsia="Times New Roman" w:cs="Times New Roman"/>
                <w:sz w:val="20"/>
                <w:szCs w:val="20"/>
                <w:vertAlign w:val="superscript"/>
              </w:rPr>
              <w:t>*</w:t>
            </w:r>
          </w:p>
        </w:tc>
        <w:tc>
          <w:tcPr>
            <w:tcW w:w="2471" w:type="dxa"/>
            <w:noWrap/>
            <w:vAlign w:val="center"/>
            <w:hideMark/>
          </w:tcPr>
          <w:p w14:paraId="3A159FBA"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sz w:val="20"/>
                <w:szCs w:val="20"/>
              </w:rPr>
            </w:pPr>
            <w:r w:rsidRPr="00650714">
              <w:rPr>
                <w:rFonts w:eastAsia="Times New Roman" w:cs="Times New Roman"/>
                <w:bCs/>
                <w:sz w:val="20"/>
                <w:szCs w:val="20"/>
              </w:rPr>
              <w:t>0.0</w:t>
            </w:r>
          </w:p>
        </w:tc>
        <w:tc>
          <w:tcPr>
            <w:tcW w:w="2820" w:type="dxa"/>
            <w:noWrap/>
            <w:vAlign w:val="center"/>
            <w:hideMark/>
          </w:tcPr>
          <w:p w14:paraId="6A9D75E3"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650714">
              <w:rPr>
                <w:rFonts w:eastAsia="Times New Roman" w:cs="Times New Roman"/>
                <w:sz w:val="20"/>
                <w:szCs w:val="20"/>
              </w:rPr>
              <w:t>0.1 (x3 = 0.3)</w:t>
            </w:r>
          </w:p>
        </w:tc>
        <w:tc>
          <w:tcPr>
            <w:tcW w:w="2628" w:type="dxa"/>
            <w:vAlign w:val="center"/>
            <w:hideMark/>
          </w:tcPr>
          <w:p w14:paraId="35C08512"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650714">
              <w:rPr>
                <w:rFonts w:eastAsia="Calibri" w:cs="Times New Roman"/>
                <w:sz w:val="20"/>
                <w:szCs w:val="20"/>
              </w:rPr>
              <w:t>0.1</w:t>
            </w:r>
          </w:p>
        </w:tc>
      </w:tr>
    </w:tbl>
    <w:p w14:paraId="4C0E7003" w14:textId="77777777" w:rsidR="0010384C" w:rsidRPr="00650714" w:rsidRDefault="0010384C" w:rsidP="00961E75">
      <w:pPr>
        <w:spacing w:after="0" w:line="240" w:lineRule="auto"/>
      </w:pPr>
      <w:r w:rsidRPr="00650714">
        <w:rPr>
          <w:vertAlign w:val="superscript"/>
        </w:rPr>
        <w:t xml:space="preserve">* </w:t>
      </w:r>
      <w:r w:rsidRPr="00650714">
        <w:t>Level 4 entry only allows for four years of growth.</w:t>
      </w:r>
    </w:p>
    <w:p w14:paraId="60EBEE51" w14:textId="77777777" w:rsidR="0010384C" w:rsidRPr="00650714" w:rsidRDefault="0010384C" w:rsidP="00961E75">
      <w:pPr>
        <w:spacing w:after="0" w:line="240" w:lineRule="auto"/>
      </w:pPr>
      <w:r w:rsidRPr="00650714">
        <w:rPr>
          <w:rFonts w:cs="Times New Roman"/>
          <w:vertAlign w:val="superscript"/>
        </w:rPr>
        <w:t>†</w:t>
      </w:r>
      <w:r w:rsidRPr="00650714">
        <w:t xml:space="preserve"> Result is due to rounding.</w:t>
      </w:r>
    </w:p>
    <w:p w14:paraId="4B2337D1" w14:textId="77777777" w:rsidR="00B67FA2" w:rsidRPr="00650714" w:rsidRDefault="00B67FA2" w:rsidP="00961E75">
      <w:pPr>
        <w:spacing w:after="0" w:line="240" w:lineRule="auto"/>
        <w:contextualSpacing/>
        <w:rPr>
          <w:rFonts w:cs="Times New Roman"/>
          <w:b/>
        </w:rPr>
      </w:pPr>
    </w:p>
    <w:p w14:paraId="5622815A" w14:textId="2EB96B51" w:rsidR="0010384C" w:rsidRPr="00650714" w:rsidRDefault="00717C8E" w:rsidP="007C5AFA">
      <w:pPr>
        <w:keepNext/>
        <w:keepLines/>
        <w:spacing w:after="0" w:line="240" w:lineRule="auto"/>
        <w:contextualSpacing/>
        <w:rPr>
          <w:rFonts w:cs="Times New Roman"/>
          <w:b/>
        </w:rPr>
      </w:pPr>
      <w:r w:rsidRPr="00650714">
        <w:rPr>
          <w:rFonts w:cs="Times New Roman"/>
          <w:b/>
        </w:rPr>
        <w:t xml:space="preserve">Table </w:t>
      </w:r>
      <w:del w:id="2176" w:author="SCDE" w:date="2019-03-12T15:40:00Z">
        <w:r>
          <w:rPr>
            <w:rFonts w:cs="Times New Roman"/>
            <w:b/>
          </w:rPr>
          <w:delText>18</w:delText>
        </w:r>
      </w:del>
      <w:ins w:id="2177" w:author="SCDE" w:date="2019-03-12T15:40:00Z">
        <w:r w:rsidR="006213EA" w:rsidRPr="00650714">
          <w:rPr>
            <w:rFonts w:cs="Times New Roman"/>
            <w:b/>
          </w:rPr>
          <w:t>2</w:t>
        </w:r>
      </w:ins>
      <w:r w:rsidRPr="00650714">
        <w:rPr>
          <w:rFonts w:cs="Times New Roman"/>
          <w:b/>
        </w:rPr>
        <w:t xml:space="preserve">: </w:t>
      </w:r>
      <w:r w:rsidR="0010384C" w:rsidRPr="00650714">
        <w:rPr>
          <w:rFonts w:cs="Times New Roman"/>
          <w:b/>
        </w:rPr>
        <w:t>Growth Expectation Formula by Year and Entry Performance Level</w:t>
      </w:r>
    </w:p>
    <w:tbl>
      <w:tblPr>
        <w:tblStyle w:val="LightList-Accent11"/>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tblBorders>
        <w:tblLook w:val="04A0" w:firstRow="1" w:lastRow="0" w:firstColumn="1" w:lastColumn="0" w:noHBand="0" w:noVBand="1"/>
        <w:tblCaption w:val="Table 18: Growth Expectation Formula by Year and Entry Performance Level"/>
      </w:tblPr>
      <w:tblGrid>
        <w:gridCol w:w="1714"/>
        <w:gridCol w:w="1981"/>
        <w:gridCol w:w="1747"/>
        <w:gridCol w:w="2114"/>
        <w:gridCol w:w="1575"/>
        <w:gridCol w:w="649"/>
      </w:tblGrid>
      <w:tr w:rsidR="00F229DC" w:rsidRPr="00650714" w14:paraId="31D89B87" w14:textId="77777777" w:rsidTr="005D1F8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76" w:type="pct"/>
            <w:shd w:val="clear" w:color="auto" w:fill="BFBFBF" w:themeFill="background1" w:themeFillShade="BF"/>
            <w:noWrap/>
            <w:vAlign w:val="center"/>
            <w:hideMark/>
          </w:tcPr>
          <w:p w14:paraId="04C93111" w14:textId="77777777" w:rsidR="0010384C" w:rsidRPr="00650714" w:rsidRDefault="0010384C" w:rsidP="007C5AFA">
            <w:pPr>
              <w:keepNext/>
              <w:keepLines/>
              <w:jc w:val="center"/>
              <w:rPr>
                <w:rFonts w:eastAsia="Times New Roman" w:cs="Times New Roman"/>
                <w:b w:val="0"/>
                <w:bCs w:val="0"/>
                <w:color w:val="auto"/>
                <w:sz w:val="20"/>
                <w:szCs w:val="20"/>
              </w:rPr>
            </w:pPr>
            <w:r w:rsidRPr="00650714">
              <w:rPr>
                <w:rFonts w:eastAsia="Times New Roman" w:cs="Times New Roman"/>
                <w:color w:val="auto"/>
                <w:sz w:val="20"/>
                <w:szCs w:val="20"/>
              </w:rPr>
              <w:t>Screener Level</w:t>
            </w:r>
          </w:p>
        </w:tc>
        <w:tc>
          <w:tcPr>
            <w:tcW w:w="1013" w:type="pct"/>
            <w:shd w:val="clear" w:color="auto" w:fill="BFBFBF" w:themeFill="background1" w:themeFillShade="BF"/>
            <w:noWrap/>
            <w:vAlign w:val="center"/>
            <w:hideMark/>
          </w:tcPr>
          <w:p w14:paraId="356C04B6" w14:textId="77777777" w:rsidR="0010384C" w:rsidRPr="00650714" w:rsidRDefault="0010384C" w:rsidP="007C5AFA">
            <w:pPr>
              <w:keepNext/>
              <w:keepLines/>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rPr>
            </w:pPr>
            <w:r w:rsidRPr="00650714">
              <w:rPr>
                <w:rFonts w:eastAsia="Times New Roman" w:cs="Times New Roman"/>
                <w:color w:val="auto"/>
                <w:sz w:val="20"/>
                <w:szCs w:val="20"/>
              </w:rPr>
              <w:t>Y1</w:t>
            </w:r>
          </w:p>
        </w:tc>
        <w:tc>
          <w:tcPr>
            <w:tcW w:w="893" w:type="pct"/>
            <w:shd w:val="clear" w:color="auto" w:fill="BFBFBF" w:themeFill="background1" w:themeFillShade="BF"/>
            <w:noWrap/>
            <w:vAlign w:val="center"/>
            <w:hideMark/>
          </w:tcPr>
          <w:p w14:paraId="0BFD820D" w14:textId="77777777" w:rsidR="0010384C" w:rsidRPr="00650714" w:rsidRDefault="0010384C" w:rsidP="007C5AFA">
            <w:pPr>
              <w:keepNext/>
              <w:keepLines/>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rPr>
            </w:pPr>
            <w:r w:rsidRPr="00650714">
              <w:rPr>
                <w:rFonts w:eastAsia="Times New Roman" w:cs="Times New Roman"/>
                <w:color w:val="auto"/>
                <w:sz w:val="20"/>
                <w:szCs w:val="20"/>
              </w:rPr>
              <w:t>Y2</w:t>
            </w:r>
          </w:p>
        </w:tc>
        <w:tc>
          <w:tcPr>
            <w:tcW w:w="1081" w:type="pct"/>
            <w:shd w:val="clear" w:color="auto" w:fill="BFBFBF" w:themeFill="background1" w:themeFillShade="BF"/>
            <w:noWrap/>
            <w:vAlign w:val="center"/>
            <w:hideMark/>
          </w:tcPr>
          <w:p w14:paraId="1772EE96" w14:textId="77777777" w:rsidR="0010384C" w:rsidRPr="00650714" w:rsidRDefault="0010384C" w:rsidP="007C5AFA">
            <w:pPr>
              <w:keepNext/>
              <w:keepLines/>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rPr>
            </w:pPr>
            <w:r w:rsidRPr="00650714">
              <w:rPr>
                <w:rFonts w:eastAsia="Times New Roman" w:cs="Times New Roman"/>
                <w:color w:val="auto"/>
                <w:sz w:val="20"/>
                <w:szCs w:val="20"/>
              </w:rPr>
              <w:t>Y3</w:t>
            </w:r>
          </w:p>
        </w:tc>
        <w:tc>
          <w:tcPr>
            <w:tcW w:w="805" w:type="pct"/>
            <w:shd w:val="clear" w:color="auto" w:fill="BFBFBF" w:themeFill="background1" w:themeFillShade="BF"/>
            <w:noWrap/>
            <w:vAlign w:val="center"/>
            <w:hideMark/>
          </w:tcPr>
          <w:p w14:paraId="2F37BD5F" w14:textId="77777777" w:rsidR="0010384C" w:rsidRPr="00650714" w:rsidRDefault="0010384C" w:rsidP="007C5AFA">
            <w:pPr>
              <w:keepNext/>
              <w:keepLines/>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rPr>
            </w:pPr>
            <w:r w:rsidRPr="00650714">
              <w:rPr>
                <w:rFonts w:eastAsia="Times New Roman" w:cs="Times New Roman"/>
                <w:color w:val="auto"/>
                <w:sz w:val="20"/>
                <w:szCs w:val="20"/>
              </w:rPr>
              <w:t>Y4</w:t>
            </w:r>
          </w:p>
        </w:tc>
        <w:tc>
          <w:tcPr>
            <w:tcW w:w="332" w:type="pct"/>
            <w:shd w:val="clear" w:color="auto" w:fill="BFBFBF" w:themeFill="background1" w:themeFillShade="BF"/>
            <w:noWrap/>
            <w:vAlign w:val="center"/>
            <w:hideMark/>
          </w:tcPr>
          <w:p w14:paraId="0868A6EE" w14:textId="77777777" w:rsidR="0010384C" w:rsidRPr="00650714" w:rsidRDefault="0010384C" w:rsidP="007C5AFA">
            <w:pPr>
              <w:keepNext/>
              <w:keepLines/>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auto"/>
                <w:sz w:val="20"/>
                <w:szCs w:val="20"/>
              </w:rPr>
            </w:pPr>
            <w:r w:rsidRPr="00650714">
              <w:rPr>
                <w:rFonts w:eastAsia="Times New Roman" w:cs="Times New Roman"/>
                <w:color w:val="auto"/>
                <w:sz w:val="20"/>
                <w:szCs w:val="20"/>
              </w:rPr>
              <w:t>Y5</w:t>
            </w:r>
          </w:p>
        </w:tc>
      </w:tr>
      <w:tr w:rsidR="0010384C" w:rsidRPr="00650714" w14:paraId="79242C8E" w14:textId="77777777" w:rsidTr="005D1F8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76" w:type="pct"/>
            <w:noWrap/>
            <w:vAlign w:val="center"/>
            <w:hideMark/>
          </w:tcPr>
          <w:p w14:paraId="5DD3642E" w14:textId="77777777" w:rsidR="0010384C" w:rsidRPr="00650714" w:rsidRDefault="0010384C" w:rsidP="00961E75">
            <w:pPr>
              <w:jc w:val="center"/>
              <w:rPr>
                <w:rFonts w:eastAsia="Times New Roman" w:cs="Times New Roman"/>
                <w:b w:val="0"/>
                <w:bCs w:val="0"/>
                <w:sz w:val="20"/>
                <w:szCs w:val="20"/>
              </w:rPr>
            </w:pPr>
            <w:r w:rsidRPr="00650714">
              <w:rPr>
                <w:rFonts w:eastAsia="Times New Roman" w:cs="Times New Roman"/>
                <w:sz w:val="20"/>
                <w:szCs w:val="20"/>
              </w:rPr>
              <w:t>1</w:t>
            </w:r>
          </w:p>
        </w:tc>
        <w:tc>
          <w:tcPr>
            <w:tcW w:w="1013" w:type="pct"/>
            <w:noWrap/>
            <w:vAlign w:val="center"/>
            <w:hideMark/>
          </w:tcPr>
          <w:p w14:paraId="11B72642"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3A437AE2"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(3.8-SL)/3)</w:t>
            </w:r>
          </w:p>
        </w:tc>
        <w:tc>
          <w:tcPr>
            <w:tcW w:w="893" w:type="pct"/>
            <w:noWrap/>
            <w:vAlign w:val="center"/>
            <w:hideMark/>
          </w:tcPr>
          <w:p w14:paraId="49CDFFD3"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7EDC25AE"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(3.8-SL)/3*2)</w:t>
            </w:r>
          </w:p>
        </w:tc>
        <w:tc>
          <w:tcPr>
            <w:tcW w:w="1081" w:type="pct"/>
            <w:noWrap/>
            <w:vAlign w:val="center"/>
            <w:hideMark/>
          </w:tcPr>
          <w:p w14:paraId="5E9E70DB"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7F5C69EE"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(3.8-SL)/3*3)</w:t>
            </w:r>
          </w:p>
        </w:tc>
        <w:tc>
          <w:tcPr>
            <w:tcW w:w="805" w:type="pct"/>
            <w:noWrap/>
            <w:vAlign w:val="center"/>
            <w:hideMark/>
          </w:tcPr>
          <w:p w14:paraId="1758D0A4"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Round(3.8</w:t>
            </w:r>
            <w:r w:rsidRPr="00650714">
              <w:rPr>
                <w:rFonts w:eastAsia="Calibri" w:cs="Times New Roman"/>
                <w:sz w:val="20"/>
                <w:szCs w:val="24"/>
                <w:vertAlign w:val="superscript"/>
              </w:rPr>
              <w:t>†</w:t>
            </w:r>
            <w:r w:rsidRPr="00650714">
              <w:rPr>
                <w:rFonts w:eastAsia="Calibri" w:cs="Times New Roman"/>
                <w:sz w:val="20"/>
                <w:szCs w:val="24"/>
              </w:rPr>
              <w:t>+</w:t>
            </w:r>
          </w:p>
          <w:p w14:paraId="4548DCC0"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(4.4-3.8</w:t>
            </w:r>
            <w:r w:rsidRPr="00650714">
              <w:rPr>
                <w:rFonts w:eastAsia="Calibri" w:cs="Times New Roman"/>
                <w:sz w:val="20"/>
                <w:szCs w:val="24"/>
                <w:vertAlign w:val="superscript"/>
              </w:rPr>
              <w:t>†</w:t>
            </w:r>
            <w:r w:rsidRPr="00650714">
              <w:rPr>
                <w:rFonts w:eastAsia="Calibri" w:cs="Times New Roman"/>
                <w:sz w:val="20"/>
                <w:szCs w:val="24"/>
              </w:rPr>
              <w:t>)/2)</w:t>
            </w:r>
          </w:p>
        </w:tc>
        <w:tc>
          <w:tcPr>
            <w:tcW w:w="332" w:type="pct"/>
            <w:noWrap/>
            <w:vAlign w:val="center"/>
            <w:hideMark/>
          </w:tcPr>
          <w:p w14:paraId="17497BEF"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w:t>
            </w:r>
          </w:p>
        </w:tc>
      </w:tr>
      <w:tr w:rsidR="0010384C" w:rsidRPr="00650714" w14:paraId="3A51F3B9" w14:textId="77777777" w:rsidTr="005D1F86">
        <w:trPr>
          <w:trHeight w:val="300"/>
        </w:trPr>
        <w:tc>
          <w:tcPr>
            <w:cnfStyle w:val="001000000000" w:firstRow="0" w:lastRow="0" w:firstColumn="1" w:lastColumn="0" w:oddVBand="0" w:evenVBand="0" w:oddHBand="0" w:evenHBand="0" w:firstRowFirstColumn="0" w:firstRowLastColumn="0" w:lastRowFirstColumn="0" w:lastRowLastColumn="0"/>
            <w:tcW w:w="876" w:type="pct"/>
            <w:noWrap/>
            <w:vAlign w:val="center"/>
            <w:hideMark/>
          </w:tcPr>
          <w:p w14:paraId="7BCE2E48" w14:textId="77777777" w:rsidR="0010384C" w:rsidRPr="00650714" w:rsidRDefault="0010384C" w:rsidP="00961E75">
            <w:pPr>
              <w:jc w:val="center"/>
              <w:rPr>
                <w:rFonts w:eastAsia="Times New Roman" w:cs="Times New Roman"/>
                <w:b w:val="0"/>
                <w:bCs w:val="0"/>
                <w:sz w:val="20"/>
                <w:szCs w:val="20"/>
              </w:rPr>
            </w:pPr>
            <w:r w:rsidRPr="00650714">
              <w:rPr>
                <w:rFonts w:eastAsia="Times New Roman" w:cs="Times New Roman"/>
                <w:sz w:val="20"/>
                <w:szCs w:val="20"/>
              </w:rPr>
              <w:t>2</w:t>
            </w:r>
          </w:p>
        </w:tc>
        <w:tc>
          <w:tcPr>
            <w:tcW w:w="1013" w:type="pct"/>
            <w:noWrap/>
            <w:vAlign w:val="center"/>
            <w:hideMark/>
          </w:tcPr>
          <w:p w14:paraId="2FD2732C"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379931EE"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(3.8-SL)/3)</w:t>
            </w:r>
          </w:p>
        </w:tc>
        <w:tc>
          <w:tcPr>
            <w:tcW w:w="893" w:type="pct"/>
            <w:noWrap/>
            <w:vAlign w:val="center"/>
            <w:hideMark/>
          </w:tcPr>
          <w:p w14:paraId="0B1D543A"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7F34E399"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(3.8-SL)/3*2)</w:t>
            </w:r>
          </w:p>
        </w:tc>
        <w:tc>
          <w:tcPr>
            <w:tcW w:w="1081" w:type="pct"/>
            <w:noWrap/>
            <w:vAlign w:val="center"/>
            <w:hideMark/>
          </w:tcPr>
          <w:p w14:paraId="2B0C5D11"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145B3204"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(3.8-SL)/3*3)</w:t>
            </w:r>
          </w:p>
        </w:tc>
        <w:tc>
          <w:tcPr>
            <w:tcW w:w="805" w:type="pct"/>
            <w:noWrap/>
            <w:vAlign w:val="center"/>
            <w:hideMark/>
          </w:tcPr>
          <w:p w14:paraId="099A78F5"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Round(3.8</w:t>
            </w:r>
            <w:r w:rsidRPr="00650714">
              <w:rPr>
                <w:rFonts w:eastAsia="Calibri" w:cs="Times New Roman"/>
                <w:sz w:val="20"/>
                <w:szCs w:val="24"/>
                <w:vertAlign w:val="superscript"/>
              </w:rPr>
              <w:t>†</w:t>
            </w:r>
            <w:r w:rsidRPr="00650714">
              <w:rPr>
                <w:rFonts w:eastAsia="Calibri" w:cs="Times New Roman"/>
                <w:sz w:val="20"/>
                <w:szCs w:val="24"/>
              </w:rPr>
              <w:t>+</w:t>
            </w:r>
          </w:p>
          <w:p w14:paraId="061EF6A5"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(4.4-3.8</w:t>
            </w:r>
            <w:r w:rsidRPr="00650714">
              <w:rPr>
                <w:rFonts w:eastAsia="Calibri" w:cs="Times New Roman"/>
                <w:sz w:val="20"/>
                <w:szCs w:val="24"/>
                <w:vertAlign w:val="superscript"/>
              </w:rPr>
              <w:t>†</w:t>
            </w:r>
            <w:r w:rsidRPr="00650714">
              <w:rPr>
                <w:rFonts w:eastAsia="Calibri" w:cs="Times New Roman"/>
                <w:sz w:val="20"/>
                <w:szCs w:val="24"/>
              </w:rPr>
              <w:t>)/2)</w:t>
            </w:r>
          </w:p>
        </w:tc>
        <w:tc>
          <w:tcPr>
            <w:tcW w:w="332" w:type="pct"/>
            <w:noWrap/>
            <w:vAlign w:val="center"/>
            <w:hideMark/>
          </w:tcPr>
          <w:p w14:paraId="6CE8CEC9"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650714">
              <w:rPr>
                <w:rFonts w:eastAsia="Calibri" w:cs="Times New Roman"/>
                <w:sz w:val="20"/>
                <w:szCs w:val="24"/>
              </w:rPr>
              <w:t>4.4</w:t>
            </w:r>
          </w:p>
        </w:tc>
      </w:tr>
      <w:tr w:rsidR="0010384C" w:rsidRPr="00650714" w14:paraId="04053E75" w14:textId="77777777" w:rsidTr="005D1F8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76" w:type="pct"/>
            <w:noWrap/>
            <w:vAlign w:val="center"/>
            <w:hideMark/>
          </w:tcPr>
          <w:p w14:paraId="74FFE00A" w14:textId="77777777" w:rsidR="0010384C" w:rsidRPr="00650714" w:rsidRDefault="0010384C" w:rsidP="00961E75">
            <w:pPr>
              <w:jc w:val="center"/>
              <w:rPr>
                <w:rFonts w:eastAsia="Times New Roman" w:cs="Times New Roman"/>
                <w:b w:val="0"/>
                <w:bCs w:val="0"/>
                <w:sz w:val="20"/>
                <w:szCs w:val="20"/>
              </w:rPr>
            </w:pPr>
            <w:r w:rsidRPr="00650714">
              <w:rPr>
                <w:rFonts w:eastAsia="Times New Roman" w:cs="Times New Roman"/>
                <w:sz w:val="20"/>
                <w:szCs w:val="20"/>
              </w:rPr>
              <w:t>3</w:t>
            </w:r>
          </w:p>
        </w:tc>
        <w:tc>
          <w:tcPr>
            <w:tcW w:w="1013" w:type="pct"/>
            <w:noWrap/>
            <w:vAlign w:val="center"/>
            <w:hideMark/>
          </w:tcPr>
          <w:p w14:paraId="1742C5B0"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77A6B38C"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(4.4-SL)/5)</w:t>
            </w:r>
          </w:p>
        </w:tc>
        <w:tc>
          <w:tcPr>
            <w:tcW w:w="893" w:type="pct"/>
            <w:noWrap/>
            <w:vAlign w:val="center"/>
            <w:hideMark/>
          </w:tcPr>
          <w:p w14:paraId="5142EE0E"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0FB37405"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(4.4-SL)/5*2)</w:t>
            </w:r>
          </w:p>
        </w:tc>
        <w:tc>
          <w:tcPr>
            <w:tcW w:w="1081" w:type="pct"/>
            <w:noWrap/>
            <w:vAlign w:val="center"/>
            <w:hideMark/>
          </w:tcPr>
          <w:p w14:paraId="72768AA0"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48B11FC6"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(4.4-SL)/5*3)</w:t>
            </w:r>
          </w:p>
        </w:tc>
        <w:tc>
          <w:tcPr>
            <w:tcW w:w="805" w:type="pct"/>
            <w:noWrap/>
            <w:vAlign w:val="center"/>
            <w:hideMark/>
          </w:tcPr>
          <w:p w14:paraId="4E1CCE50"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4223B5AB"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(4.4-SL)/5*4)</w:t>
            </w:r>
          </w:p>
        </w:tc>
        <w:tc>
          <w:tcPr>
            <w:tcW w:w="332" w:type="pct"/>
            <w:noWrap/>
            <w:vAlign w:val="center"/>
            <w:hideMark/>
          </w:tcPr>
          <w:p w14:paraId="6EFD3C75" w14:textId="77777777" w:rsidR="0010384C" w:rsidRPr="00650714" w:rsidRDefault="0010384C" w:rsidP="00961E7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r w:rsidRPr="00650714">
              <w:rPr>
                <w:rFonts w:eastAsia="Calibri" w:cs="Times New Roman"/>
                <w:sz w:val="20"/>
                <w:szCs w:val="24"/>
              </w:rPr>
              <w:t>4.4</w:t>
            </w:r>
          </w:p>
        </w:tc>
      </w:tr>
      <w:tr w:rsidR="0010384C" w:rsidRPr="00650714" w14:paraId="46209540" w14:textId="77777777" w:rsidTr="005D1F86">
        <w:trPr>
          <w:trHeight w:val="300"/>
        </w:trPr>
        <w:tc>
          <w:tcPr>
            <w:cnfStyle w:val="001000000000" w:firstRow="0" w:lastRow="0" w:firstColumn="1" w:lastColumn="0" w:oddVBand="0" w:evenVBand="0" w:oddHBand="0" w:evenHBand="0" w:firstRowFirstColumn="0" w:firstRowLastColumn="0" w:lastRowFirstColumn="0" w:lastRowLastColumn="0"/>
            <w:tcW w:w="876" w:type="pct"/>
            <w:noWrap/>
            <w:vAlign w:val="center"/>
            <w:hideMark/>
          </w:tcPr>
          <w:p w14:paraId="5839BBD6" w14:textId="77777777" w:rsidR="0010384C" w:rsidRPr="00650714" w:rsidRDefault="0010384C" w:rsidP="00961E75">
            <w:pPr>
              <w:jc w:val="center"/>
              <w:rPr>
                <w:rFonts w:eastAsia="Times New Roman" w:cs="Times New Roman"/>
                <w:b w:val="0"/>
                <w:bCs w:val="0"/>
                <w:sz w:val="20"/>
                <w:szCs w:val="20"/>
              </w:rPr>
            </w:pPr>
            <w:r w:rsidRPr="00650714">
              <w:rPr>
                <w:rFonts w:eastAsia="Times New Roman" w:cs="Times New Roman"/>
                <w:sz w:val="20"/>
                <w:szCs w:val="20"/>
              </w:rPr>
              <w:t>4</w:t>
            </w:r>
          </w:p>
        </w:tc>
        <w:tc>
          <w:tcPr>
            <w:tcW w:w="1013" w:type="pct"/>
            <w:noWrap/>
            <w:vAlign w:val="center"/>
            <w:hideMark/>
          </w:tcPr>
          <w:p w14:paraId="39E7D676"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0E1B3EEB"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(4.4-SL)/4)</w:t>
            </w:r>
          </w:p>
        </w:tc>
        <w:tc>
          <w:tcPr>
            <w:tcW w:w="893" w:type="pct"/>
            <w:noWrap/>
            <w:vAlign w:val="center"/>
            <w:hideMark/>
          </w:tcPr>
          <w:p w14:paraId="46496CE0"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09E2AD5D"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(4.4-SL)/4*2)</w:t>
            </w:r>
          </w:p>
        </w:tc>
        <w:tc>
          <w:tcPr>
            <w:tcW w:w="1081" w:type="pct"/>
            <w:noWrap/>
            <w:vAlign w:val="center"/>
            <w:hideMark/>
          </w:tcPr>
          <w:p w14:paraId="5821700C"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Round(SL+</w:t>
            </w:r>
          </w:p>
          <w:p w14:paraId="15D45D18"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(4.4-SL)/4*3)</w:t>
            </w:r>
          </w:p>
        </w:tc>
        <w:tc>
          <w:tcPr>
            <w:tcW w:w="805" w:type="pct"/>
            <w:noWrap/>
            <w:vAlign w:val="center"/>
          </w:tcPr>
          <w:p w14:paraId="0F04284E"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4"/>
              </w:rPr>
            </w:pPr>
            <w:r w:rsidRPr="00650714">
              <w:rPr>
                <w:rFonts w:eastAsia="Calibri" w:cs="Times New Roman"/>
                <w:sz w:val="20"/>
                <w:szCs w:val="24"/>
              </w:rPr>
              <w:t>4.4</w:t>
            </w:r>
          </w:p>
        </w:tc>
        <w:tc>
          <w:tcPr>
            <w:tcW w:w="332" w:type="pct"/>
            <w:noWrap/>
            <w:vAlign w:val="center"/>
          </w:tcPr>
          <w:p w14:paraId="2D8AEFDC" w14:textId="77777777" w:rsidR="0010384C" w:rsidRPr="00650714" w:rsidRDefault="0010384C" w:rsidP="00961E75">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bl>
    <w:p w14:paraId="6B0A9948" w14:textId="77777777" w:rsidR="0010384C" w:rsidRPr="00650714" w:rsidRDefault="0010384C" w:rsidP="00961E75">
      <w:pPr>
        <w:spacing w:after="0" w:line="240" w:lineRule="auto"/>
        <w:contextualSpacing/>
        <w:rPr>
          <w:rFonts w:cs="Times New Roman"/>
          <w:szCs w:val="20"/>
        </w:rPr>
      </w:pPr>
      <w:r w:rsidRPr="00650714">
        <w:rPr>
          <w:rFonts w:cs="Times New Roman"/>
          <w:szCs w:val="20"/>
          <w:vertAlign w:val="superscript"/>
        </w:rPr>
        <w:t>†</w:t>
      </w:r>
      <w:r w:rsidRPr="00650714">
        <w:rPr>
          <w:rFonts w:cs="Times New Roman"/>
          <w:szCs w:val="20"/>
        </w:rPr>
        <w:t xml:space="preserve"> These values are to be set at 3.8 or Y3 performance level, whichever is higher.</w:t>
      </w:r>
    </w:p>
    <w:p w14:paraId="10A7419E" w14:textId="77777777" w:rsidR="0010384C" w:rsidRPr="00650714" w:rsidRDefault="0010384C" w:rsidP="00961E75">
      <w:pPr>
        <w:spacing w:after="0" w:line="240" w:lineRule="auto"/>
        <w:contextualSpacing/>
        <w:rPr>
          <w:rFonts w:cs="Times New Roman"/>
          <w:szCs w:val="20"/>
        </w:rPr>
      </w:pPr>
    </w:p>
    <w:p w14:paraId="7B8CF16F" w14:textId="77777777" w:rsidR="0010384C" w:rsidRPr="00650714" w:rsidRDefault="0010384C" w:rsidP="00961E75">
      <w:pPr>
        <w:spacing w:after="0" w:line="240" w:lineRule="auto"/>
        <w:contextualSpacing/>
        <w:rPr>
          <w:rFonts w:cs="Times New Roman"/>
          <w:sz w:val="20"/>
          <w:szCs w:val="20"/>
        </w:rPr>
      </w:pPr>
      <w:r w:rsidRPr="00650714">
        <w:rPr>
          <w:rFonts w:cs="Times New Roman"/>
          <w:sz w:val="20"/>
          <w:szCs w:val="20"/>
        </w:rPr>
        <w:t xml:space="preserve">Cook, H.G., Boals, T., Wilmes, C., &amp; Santos, M. (2008). Issues in the development of annual measurable achievement objectives for WIDA consortium states (WCER Working Paper No. 2008-2). Madison: University of Wisconsin-Madison, Wisconsin Center for Education Research. Retrieved July 20, 2017 from </w:t>
      </w:r>
    </w:p>
    <w:p w14:paraId="69172183" w14:textId="77777777" w:rsidR="0010384C" w:rsidRPr="00650714" w:rsidRDefault="001A5B0F" w:rsidP="00961E75">
      <w:pPr>
        <w:spacing w:after="0" w:line="240" w:lineRule="auto"/>
        <w:contextualSpacing/>
        <w:rPr>
          <w:rFonts w:cs="Times New Roman"/>
        </w:rPr>
      </w:pPr>
      <w:hyperlink r:id="rId29" w:history="1">
        <w:r w:rsidR="0010384C" w:rsidRPr="00650714">
          <w:rPr>
            <w:u w:val="single"/>
          </w:rPr>
          <w:t>http://wcer.wisc.edu/publications/year/2008</w:t>
        </w:r>
      </w:hyperlink>
      <w:r w:rsidR="0010384C" w:rsidRPr="00650714">
        <w:rPr>
          <w:u w:val="single"/>
        </w:rPr>
        <w:t>.</w:t>
      </w:r>
    </w:p>
    <w:p w14:paraId="376D97E6" w14:textId="77777777" w:rsidR="0010384C" w:rsidRPr="00650714" w:rsidRDefault="0010384C" w:rsidP="00961E75">
      <w:pPr>
        <w:spacing w:after="0" w:line="240" w:lineRule="auto"/>
        <w:contextualSpacing/>
        <w:rPr>
          <w:rFonts w:cs="Times New Roman"/>
          <w:b/>
        </w:rPr>
      </w:pPr>
    </w:p>
    <w:p w14:paraId="1A56BE5F" w14:textId="77777777" w:rsidR="0010384C" w:rsidRPr="00F229DC" w:rsidRDefault="00024F22" w:rsidP="00B67FA2">
      <w:pPr>
        <w:keepNext/>
        <w:keepLines/>
        <w:spacing w:after="0" w:line="240" w:lineRule="auto"/>
        <w:contextualSpacing/>
        <w:rPr>
          <w:del w:id="2178" w:author="SCDE" w:date="2019-03-12T15:40:00Z"/>
          <w:rFonts w:cs="Times New Roman"/>
          <w:b/>
        </w:rPr>
      </w:pPr>
      <w:del w:id="2179" w:author="SCDE" w:date="2019-03-12T15:40:00Z">
        <w:r>
          <w:rPr>
            <w:rFonts w:cs="Times New Roman"/>
            <w:b/>
          </w:rPr>
          <w:delText xml:space="preserve">Table 19: </w:delText>
        </w:r>
        <w:r w:rsidR="0010384C" w:rsidRPr="00F229DC">
          <w:rPr>
            <w:rFonts w:cs="Times New Roman"/>
            <w:b/>
          </w:rPr>
          <w:delText>Growth Trajectories by Screener Level Including Current Observed Growth Trajectories from Minimum Value of Screener Level.</w:delText>
        </w:r>
        <w:r w:rsidR="0053743F">
          <w:rPr>
            <w:rFonts w:cs="Times New Roman"/>
            <w:b/>
          </w:rPr>
          <w:delText xml:space="preserve"> </w:delText>
        </w:r>
      </w:del>
    </w:p>
    <w:p w14:paraId="0CD201FB" w14:textId="77777777" w:rsidR="0010384C" w:rsidRPr="0010384C" w:rsidRDefault="0010384C" w:rsidP="00B67FA2">
      <w:pPr>
        <w:keepNext/>
        <w:keepLines/>
        <w:spacing w:after="0" w:line="240" w:lineRule="auto"/>
        <w:contextualSpacing/>
        <w:jc w:val="center"/>
        <w:rPr>
          <w:del w:id="2180" w:author="SCDE" w:date="2019-03-12T15:40:00Z"/>
          <w:rFonts w:cs="Times New Roman"/>
          <w:b/>
          <w:color w:val="FF0000"/>
        </w:rPr>
      </w:pPr>
      <w:del w:id="2181" w:author="SCDE" w:date="2019-03-12T15:40:00Z">
        <w:r w:rsidRPr="0010384C">
          <w:rPr>
            <w:noProof/>
            <w:color w:val="FF0000"/>
            <w:highlight w:val="yellow"/>
          </w:rPr>
          <w:drawing>
            <wp:inline distT="0" distB="0" distL="0" distR="0" wp14:anchorId="4E0FA806" wp14:editId="49ADD20F">
              <wp:extent cx="4572000" cy="2743200"/>
              <wp:effectExtent l="0" t="0" r="0" b="0"/>
              <wp:docPr id="611" name="Chart 611" descr="4 screenever levels compared in a chart" title="Table 19: Growth trajectories by screener level including current observed growth trajectories from minimum value of screener level"/>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del>
    </w:p>
    <w:p w14:paraId="6FA2A7E3" w14:textId="77777777" w:rsidR="0010384C" w:rsidRPr="0010384C" w:rsidRDefault="0010384C" w:rsidP="00B67FA2">
      <w:pPr>
        <w:keepNext/>
        <w:keepLines/>
        <w:spacing w:after="0" w:line="240" w:lineRule="auto"/>
        <w:ind w:left="2700"/>
        <w:rPr>
          <w:del w:id="2182" w:author="SCDE" w:date="2019-03-12T15:40:00Z"/>
          <w:rFonts w:cs="Times New Roman"/>
          <w:b/>
        </w:rPr>
      </w:pPr>
    </w:p>
    <w:p w14:paraId="60C9507B" w14:textId="77777777" w:rsidR="0010384C" w:rsidRPr="00650714" w:rsidRDefault="0010384C" w:rsidP="00961E75">
      <w:pPr>
        <w:keepNext/>
        <w:keepLines/>
        <w:spacing w:after="0" w:line="240" w:lineRule="auto"/>
        <w:rPr>
          <w:rFonts w:cs="Times New Roman"/>
          <w:b/>
        </w:rPr>
      </w:pPr>
      <w:r w:rsidRPr="00650714">
        <w:rPr>
          <w:rFonts w:cs="Times New Roman"/>
          <w:b/>
        </w:rPr>
        <w:t>English Language Proficiency Points</w:t>
      </w:r>
    </w:p>
    <w:p w14:paraId="262177D8" w14:textId="2F2F3167" w:rsidR="0010384C" w:rsidRPr="00650714" w:rsidRDefault="00717C8E" w:rsidP="00961E75">
      <w:pPr>
        <w:keepNext/>
        <w:keepLines/>
        <w:spacing w:after="0" w:line="240" w:lineRule="auto"/>
        <w:rPr>
          <w:rFonts w:cs="Times New Roman"/>
          <w:u w:val="single"/>
        </w:rPr>
      </w:pPr>
      <w:r w:rsidRPr="00650714">
        <w:rPr>
          <w:rFonts w:cs="Times New Roman"/>
          <w:u w:val="single"/>
        </w:rPr>
        <w:t xml:space="preserve">Total Available Points: </w:t>
      </w:r>
      <w:r w:rsidR="0010384C" w:rsidRPr="00650714">
        <w:rPr>
          <w:rFonts w:cs="Times New Roman"/>
          <w:u w:val="single"/>
        </w:rPr>
        <w:t>10 points</w:t>
      </w:r>
    </w:p>
    <w:p w14:paraId="2C606829" w14:textId="77777777" w:rsidR="0010384C" w:rsidRPr="00F229DC" w:rsidRDefault="0010384C" w:rsidP="00F229DC">
      <w:pPr>
        <w:keepNext/>
        <w:keepLines/>
        <w:spacing w:after="0" w:line="240" w:lineRule="auto"/>
        <w:ind w:left="2700"/>
        <w:rPr>
          <w:del w:id="2183" w:author="SCDE" w:date="2019-03-12T15:40:00Z"/>
          <w:rFonts w:cs="Times New Roman"/>
          <w:u w:val="single"/>
        </w:rPr>
      </w:pPr>
    </w:p>
    <w:p w14:paraId="0988B727" w14:textId="77777777" w:rsidR="0010384C" w:rsidRPr="00F229DC" w:rsidRDefault="0010384C" w:rsidP="00F229DC">
      <w:pPr>
        <w:keepNext/>
        <w:keepLines/>
        <w:spacing w:after="0" w:line="240" w:lineRule="auto"/>
        <w:jc w:val="center"/>
        <w:rPr>
          <w:del w:id="2184" w:author="SCDE" w:date="2019-03-12T15:40:00Z"/>
          <w:rFonts w:cs="Times New Roman"/>
          <w:b/>
        </w:rPr>
      </w:pPr>
      <w:del w:id="2185" w:author="SCDE" w:date="2019-03-12T15:40:00Z">
        <w:r w:rsidRPr="00F229DC">
          <w:rPr>
            <w:rFonts w:cs="Times New Roman"/>
            <w:b/>
          </w:rPr>
          <w:delText>Percent of Schools with ELP Rating</w:delText>
        </w:r>
        <w:r w:rsidR="00F229DC">
          <w:rPr>
            <w:rFonts w:cs="Times New Roman"/>
            <w:b/>
          </w:rPr>
          <w:delText xml:space="preserve"> (n ≥ 20)</w:delText>
        </w:r>
      </w:del>
    </w:p>
    <w:tbl>
      <w:tblPr>
        <w:tblStyle w:val="TableGrid14"/>
        <w:tblW w:w="0" w:type="auto"/>
        <w:tblInd w:w="2605" w:type="dxa"/>
        <w:tblLook w:val="04A0" w:firstRow="1" w:lastRow="0" w:firstColumn="1" w:lastColumn="0" w:noHBand="0" w:noVBand="1"/>
        <w:tblCaption w:val="Percent of schools with ELP Rating (n&gt;20)"/>
      </w:tblPr>
      <w:tblGrid>
        <w:gridCol w:w="2430"/>
        <w:gridCol w:w="1890"/>
      </w:tblGrid>
      <w:tr w:rsidR="0010384C" w:rsidRPr="00F229DC" w14:paraId="500ED319" w14:textId="77777777" w:rsidTr="00076A38">
        <w:trPr>
          <w:tblHeader/>
          <w:del w:id="2186" w:author="SCDE" w:date="2019-03-12T15:40:00Z"/>
        </w:trPr>
        <w:tc>
          <w:tcPr>
            <w:tcW w:w="2430" w:type="dxa"/>
            <w:vAlign w:val="center"/>
          </w:tcPr>
          <w:p w14:paraId="5CE706DE" w14:textId="77777777" w:rsidR="0010384C" w:rsidRPr="007A179B" w:rsidRDefault="0010384C" w:rsidP="00F229DC">
            <w:pPr>
              <w:keepNext/>
              <w:keepLines/>
              <w:contextualSpacing/>
              <w:jc w:val="center"/>
              <w:rPr>
                <w:del w:id="2187" w:author="SCDE" w:date="2019-03-12T15:40:00Z"/>
                <w:b/>
              </w:rPr>
            </w:pPr>
            <w:del w:id="2188" w:author="SCDE" w:date="2019-03-12T15:40:00Z">
              <w:r w:rsidRPr="007A179B">
                <w:rPr>
                  <w:b/>
                </w:rPr>
                <w:delText>School Type</w:delText>
              </w:r>
            </w:del>
          </w:p>
        </w:tc>
        <w:tc>
          <w:tcPr>
            <w:tcW w:w="1890" w:type="dxa"/>
            <w:vAlign w:val="center"/>
          </w:tcPr>
          <w:p w14:paraId="25FF593A" w14:textId="77777777" w:rsidR="0010384C" w:rsidRPr="007A179B" w:rsidRDefault="0010384C" w:rsidP="00F229DC">
            <w:pPr>
              <w:keepNext/>
              <w:keepLines/>
              <w:contextualSpacing/>
              <w:jc w:val="center"/>
              <w:rPr>
                <w:del w:id="2189" w:author="SCDE" w:date="2019-03-12T15:40:00Z"/>
                <w:b/>
              </w:rPr>
            </w:pPr>
            <w:del w:id="2190" w:author="SCDE" w:date="2019-03-12T15:40:00Z">
              <w:r w:rsidRPr="007A179B">
                <w:rPr>
                  <w:b/>
                </w:rPr>
                <w:delText>Percent with ELP Rating</w:delText>
              </w:r>
            </w:del>
          </w:p>
        </w:tc>
      </w:tr>
      <w:tr w:rsidR="0010384C" w:rsidRPr="00F229DC" w14:paraId="4A77107A" w14:textId="77777777" w:rsidTr="00E65873">
        <w:trPr>
          <w:del w:id="2191" w:author="SCDE" w:date="2019-03-12T15:40:00Z"/>
        </w:trPr>
        <w:tc>
          <w:tcPr>
            <w:tcW w:w="2430" w:type="dxa"/>
            <w:vAlign w:val="center"/>
          </w:tcPr>
          <w:p w14:paraId="63C5356E" w14:textId="77777777" w:rsidR="0010384C" w:rsidRPr="00F229DC" w:rsidRDefault="0010384C" w:rsidP="006046A7">
            <w:pPr>
              <w:contextualSpacing/>
              <w:jc w:val="center"/>
              <w:rPr>
                <w:del w:id="2192" w:author="SCDE" w:date="2019-03-12T15:40:00Z"/>
              </w:rPr>
            </w:pPr>
            <w:del w:id="2193" w:author="SCDE" w:date="2019-03-12T15:40:00Z">
              <w:r w:rsidRPr="00F229DC">
                <w:delText>Elementary</w:delText>
              </w:r>
            </w:del>
          </w:p>
        </w:tc>
        <w:tc>
          <w:tcPr>
            <w:tcW w:w="1890" w:type="dxa"/>
            <w:vAlign w:val="center"/>
          </w:tcPr>
          <w:p w14:paraId="1F9FA484" w14:textId="77777777" w:rsidR="0010384C" w:rsidRPr="00F229DC" w:rsidRDefault="0010384C" w:rsidP="006046A7">
            <w:pPr>
              <w:contextualSpacing/>
              <w:jc w:val="center"/>
              <w:rPr>
                <w:del w:id="2194" w:author="SCDE" w:date="2019-03-12T15:40:00Z"/>
              </w:rPr>
            </w:pPr>
            <w:del w:id="2195" w:author="SCDE" w:date="2019-03-12T15:40:00Z">
              <w:r w:rsidRPr="00F229DC">
                <w:delText>41.6</w:delText>
              </w:r>
            </w:del>
          </w:p>
        </w:tc>
      </w:tr>
      <w:tr w:rsidR="0010384C" w:rsidRPr="00F229DC" w14:paraId="5C64DB96" w14:textId="77777777" w:rsidTr="00E65873">
        <w:trPr>
          <w:del w:id="2196" w:author="SCDE" w:date="2019-03-12T15:40:00Z"/>
        </w:trPr>
        <w:tc>
          <w:tcPr>
            <w:tcW w:w="2430" w:type="dxa"/>
            <w:vAlign w:val="center"/>
          </w:tcPr>
          <w:p w14:paraId="54BFFED2" w14:textId="77777777" w:rsidR="0010384C" w:rsidRPr="00F229DC" w:rsidRDefault="0010384C" w:rsidP="006046A7">
            <w:pPr>
              <w:contextualSpacing/>
              <w:jc w:val="center"/>
              <w:rPr>
                <w:del w:id="2197" w:author="SCDE" w:date="2019-03-12T15:40:00Z"/>
              </w:rPr>
            </w:pPr>
            <w:del w:id="2198" w:author="SCDE" w:date="2019-03-12T15:40:00Z">
              <w:r w:rsidRPr="00F229DC">
                <w:delText>Middle</w:delText>
              </w:r>
            </w:del>
          </w:p>
        </w:tc>
        <w:tc>
          <w:tcPr>
            <w:tcW w:w="1890" w:type="dxa"/>
            <w:tcBorders>
              <w:bottom w:val="single" w:sz="4" w:space="0" w:color="000000" w:themeColor="text1"/>
            </w:tcBorders>
            <w:vAlign w:val="center"/>
          </w:tcPr>
          <w:p w14:paraId="649FAAB5" w14:textId="77777777" w:rsidR="0010384C" w:rsidRPr="00F229DC" w:rsidRDefault="0010384C" w:rsidP="006046A7">
            <w:pPr>
              <w:contextualSpacing/>
              <w:jc w:val="center"/>
              <w:rPr>
                <w:del w:id="2199" w:author="SCDE" w:date="2019-03-12T15:40:00Z"/>
              </w:rPr>
            </w:pPr>
            <w:del w:id="2200" w:author="SCDE" w:date="2019-03-12T15:40:00Z">
              <w:r w:rsidRPr="00F229DC">
                <w:delText>45.5</w:delText>
              </w:r>
            </w:del>
          </w:p>
        </w:tc>
      </w:tr>
      <w:tr w:rsidR="0010384C" w:rsidRPr="00F229DC" w14:paraId="15456C27" w14:textId="77777777" w:rsidTr="00E65873">
        <w:trPr>
          <w:del w:id="2201" w:author="SCDE" w:date="2019-03-12T15:40:00Z"/>
        </w:trPr>
        <w:tc>
          <w:tcPr>
            <w:tcW w:w="2430" w:type="dxa"/>
            <w:vAlign w:val="center"/>
          </w:tcPr>
          <w:p w14:paraId="2448F0AC" w14:textId="77777777" w:rsidR="0010384C" w:rsidRPr="00F229DC" w:rsidRDefault="0010384C" w:rsidP="006046A7">
            <w:pPr>
              <w:contextualSpacing/>
              <w:jc w:val="center"/>
              <w:rPr>
                <w:del w:id="2202" w:author="SCDE" w:date="2019-03-12T15:40:00Z"/>
              </w:rPr>
            </w:pPr>
            <w:del w:id="2203" w:author="SCDE" w:date="2019-03-12T15:40:00Z">
              <w:r w:rsidRPr="00F229DC">
                <w:delText>High</w:delText>
              </w:r>
            </w:del>
          </w:p>
        </w:tc>
        <w:tc>
          <w:tcPr>
            <w:tcW w:w="1890" w:type="dxa"/>
            <w:shd w:val="clear" w:color="auto" w:fill="auto"/>
            <w:vAlign w:val="center"/>
          </w:tcPr>
          <w:p w14:paraId="1D45AE88" w14:textId="77777777" w:rsidR="0010384C" w:rsidRPr="00F229DC" w:rsidRDefault="0010384C" w:rsidP="006046A7">
            <w:pPr>
              <w:contextualSpacing/>
              <w:jc w:val="center"/>
              <w:rPr>
                <w:del w:id="2204" w:author="SCDE" w:date="2019-03-12T15:40:00Z"/>
              </w:rPr>
            </w:pPr>
            <w:del w:id="2205" w:author="SCDE" w:date="2019-03-12T15:40:00Z">
              <w:r w:rsidRPr="00F229DC">
                <w:delText>44.4</w:delText>
              </w:r>
            </w:del>
          </w:p>
        </w:tc>
      </w:tr>
    </w:tbl>
    <w:p w14:paraId="2352D85B" w14:textId="77777777" w:rsidR="00F229DC" w:rsidRDefault="00F229DC" w:rsidP="006046A7">
      <w:pPr>
        <w:spacing w:after="0" w:line="240" w:lineRule="auto"/>
        <w:ind w:left="2700"/>
        <w:rPr>
          <w:del w:id="2206" w:author="SCDE" w:date="2019-03-12T15:40:00Z"/>
          <w:rFonts w:cs="Times New Roman"/>
          <w:u w:val="single"/>
        </w:rPr>
      </w:pPr>
    </w:p>
    <w:p w14:paraId="3C42D9C6" w14:textId="77777777" w:rsidR="0010384C" w:rsidRPr="00F229DC" w:rsidRDefault="00676397" w:rsidP="006046A7">
      <w:pPr>
        <w:spacing w:after="0" w:line="240" w:lineRule="auto"/>
        <w:ind w:left="2700"/>
        <w:rPr>
          <w:del w:id="2207" w:author="SCDE" w:date="2019-03-12T15:40:00Z"/>
          <w:rFonts w:cs="Times New Roman"/>
          <w:b/>
        </w:rPr>
      </w:pPr>
      <w:del w:id="2208" w:author="SCDE" w:date="2019-03-12T15:40:00Z">
        <w:r>
          <w:rPr>
            <w:rFonts w:cs="Times New Roman"/>
            <w:u w:val="single"/>
          </w:rPr>
          <w:delText>How Points Are Earned</w:delText>
        </w:r>
        <w:r w:rsidR="0010384C" w:rsidRPr="00F229DC">
          <w:rPr>
            <w:rFonts w:cs="Times New Roman"/>
          </w:rPr>
          <w:delText>:</w:delText>
        </w:r>
        <w:r w:rsidR="0010384C" w:rsidRPr="00F229DC">
          <w:rPr>
            <w:rFonts w:cs="Times New Roman"/>
            <w:b/>
          </w:rPr>
          <w:delText xml:space="preserve">  </w:delText>
        </w:r>
        <w:r w:rsidR="0010384C" w:rsidRPr="00F229DC">
          <w:rPr>
            <w:rFonts w:cs="Times New Roman"/>
          </w:rPr>
          <w:delText>Points will be earned for the percentage of ELs meeting expected growth targets on ACCESS 2.0 using the progress to proficiency (Table 19) identified above.</w:delText>
        </w:r>
      </w:del>
    </w:p>
    <w:p w14:paraId="6BA95C0A" w14:textId="77777777" w:rsidR="0010384C" w:rsidRPr="00F229DC" w:rsidRDefault="0010384C" w:rsidP="006046A7">
      <w:pPr>
        <w:spacing w:after="0" w:line="240" w:lineRule="auto"/>
        <w:ind w:left="2700"/>
        <w:rPr>
          <w:del w:id="2209" w:author="SCDE" w:date="2019-03-12T15:40:00Z"/>
          <w:rFonts w:cs="Times New Roman"/>
          <w:b/>
        </w:rPr>
      </w:pPr>
    </w:p>
    <w:p w14:paraId="5B3CE70A" w14:textId="77777777" w:rsidR="0010384C" w:rsidRPr="00F229DC" w:rsidRDefault="0010384C" w:rsidP="006046A7">
      <w:pPr>
        <w:spacing w:after="0" w:line="240" w:lineRule="auto"/>
        <w:ind w:left="2700"/>
        <w:rPr>
          <w:del w:id="2210" w:author="SCDE" w:date="2019-03-12T15:40:00Z"/>
          <w:rFonts w:cs="Times New Roman"/>
        </w:rPr>
      </w:pPr>
      <w:del w:id="2211" w:author="SCDE" w:date="2019-03-12T15:40:00Z">
        <w:r w:rsidRPr="00F229DC">
          <w:rPr>
            <w:rFonts w:cs="Times New Roman"/>
            <w:u w:val="single"/>
          </w:rPr>
          <w:delText>Students Included in the Rating</w:delText>
        </w:r>
        <w:r w:rsidRPr="00F229DC">
          <w:rPr>
            <w:rFonts w:cs="Times New Roman"/>
          </w:rPr>
          <w:delText>:</w:delText>
        </w:r>
      </w:del>
    </w:p>
    <w:p w14:paraId="4A784AC4" w14:textId="77777777" w:rsidR="0010384C" w:rsidRPr="00B67FA2" w:rsidRDefault="0010384C" w:rsidP="00011F6C">
      <w:pPr>
        <w:numPr>
          <w:ilvl w:val="0"/>
          <w:numId w:val="71"/>
        </w:numPr>
        <w:spacing w:after="0" w:line="240" w:lineRule="auto"/>
        <w:contextualSpacing/>
        <w:rPr>
          <w:del w:id="2212" w:author="SCDE" w:date="2019-03-12T15:40:00Z"/>
          <w:rFonts w:cs="Times New Roman"/>
        </w:rPr>
      </w:pPr>
      <w:del w:id="2213" w:author="SCDE" w:date="2019-03-12T15:40:00Z">
        <w:r w:rsidRPr="00B67FA2">
          <w:rPr>
            <w:rFonts w:cs="Times New Roman"/>
          </w:rPr>
          <w:delText>Elementary, Middle, and High Schools</w:delText>
        </w:r>
        <w:r w:rsidR="00B67FA2" w:rsidRPr="00B67FA2">
          <w:rPr>
            <w:rFonts w:cs="Times New Roman"/>
          </w:rPr>
          <w:delText xml:space="preserve">: </w:delText>
        </w:r>
        <w:r w:rsidRPr="00B67FA2">
          <w:rPr>
            <w:rFonts w:cs="Times New Roman"/>
          </w:rPr>
          <w:delText>Includes students who have an initial ACCESS scores and a score in the reporting year.</w:delText>
        </w:r>
      </w:del>
    </w:p>
    <w:p w14:paraId="03D91CC5" w14:textId="77777777" w:rsidR="0010384C" w:rsidRPr="00F229DC" w:rsidRDefault="0010384C" w:rsidP="00011F6C">
      <w:pPr>
        <w:numPr>
          <w:ilvl w:val="0"/>
          <w:numId w:val="71"/>
        </w:numPr>
        <w:spacing w:after="0" w:line="240" w:lineRule="auto"/>
        <w:contextualSpacing/>
        <w:rPr>
          <w:del w:id="2214" w:author="SCDE" w:date="2019-03-12T15:40:00Z"/>
          <w:rFonts w:cs="Times New Roman"/>
        </w:rPr>
      </w:pPr>
      <w:del w:id="2215" w:author="SCDE" w:date="2019-03-12T15:40:00Z">
        <w:r w:rsidRPr="00F229DC">
          <w:rPr>
            <w:rFonts w:cs="Times New Roman"/>
          </w:rPr>
          <w:delText>Middle and High Schools</w:delText>
        </w:r>
      </w:del>
    </w:p>
    <w:p w14:paraId="3B3163B2" w14:textId="77777777" w:rsidR="0010384C" w:rsidRPr="00F229DC" w:rsidRDefault="0010384C" w:rsidP="00011F6C">
      <w:pPr>
        <w:numPr>
          <w:ilvl w:val="1"/>
          <w:numId w:val="71"/>
        </w:numPr>
        <w:spacing w:after="0" w:line="240" w:lineRule="auto"/>
        <w:ind w:left="3420"/>
        <w:contextualSpacing/>
        <w:rPr>
          <w:del w:id="2216" w:author="SCDE" w:date="2019-03-12T15:40:00Z"/>
          <w:rFonts w:cs="Times New Roman"/>
        </w:rPr>
      </w:pPr>
      <w:del w:id="2217" w:author="SCDE" w:date="2019-03-12T15:40:00Z">
        <w:r w:rsidRPr="00F229DC">
          <w:rPr>
            <w:rFonts w:cs="Times New Roman"/>
          </w:rPr>
          <w:delText>Includes students who initially received EL services 5 years prior if the initial WIDA screener indicated a comparable ACCESS co</w:delText>
        </w:r>
        <w:r w:rsidR="00717C8E">
          <w:rPr>
            <w:rFonts w:cs="Times New Roman"/>
          </w:rPr>
          <w:delText xml:space="preserve">mposite score of 3.9 or lower, </w:delText>
        </w:r>
        <w:r w:rsidRPr="00F229DC">
          <w:rPr>
            <w:rFonts w:cs="Times New Roman"/>
          </w:rPr>
          <w:delText>or</w:delText>
        </w:r>
      </w:del>
    </w:p>
    <w:p w14:paraId="70CA6AFE" w14:textId="77777777" w:rsidR="0010384C" w:rsidRPr="00F229DC" w:rsidRDefault="0010384C" w:rsidP="00011F6C">
      <w:pPr>
        <w:numPr>
          <w:ilvl w:val="1"/>
          <w:numId w:val="71"/>
        </w:numPr>
        <w:spacing w:after="0" w:line="240" w:lineRule="auto"/>
        <w:ind w:left="3420"/>
        <w:contextualSpacing/>
        <w:rPr>
          <w:del w:id="2218" w:author="SCDE" w:date="2019-03-12T15:40:00Z"/>
          <w:rFonts w:cs="Times New Roman"/>
        </w:rPr>
      </w:pPr>
      <w:del w:id="2219" w:author="SCDE" w:date="2019-03-12T15:40:00Z">
        <w:r w:rsidRPr="00F229DC">
          <w:rPr>
            <w:rFonts w:cs="Times New Roman"/>
          </w:rPr>
          <w:delText>Includes students who initially received EL services 4 years prior if the initial WIDA screener indicated a comparable ACCESS composite score of 4.0 or higher.</w:delText>
        </w:r>
      </w:del>
    </w:p>
    <w:p w14:paraId="20778F7B" w14:textId="77777777" w:rsidR="0010384C" w:rsidRPr="00F229DC" w:rsidRDefault="0010384C" w:rsidP="006046A7">
      <w:pPr>
        <w:spacing w:after="0" w:line="240" w:lineRule="auto"/>
        <w:rPr>
          <w:del w:id="2220" w:author="SCDE" w:date="2019-03-12T15:40:00Z"/>
          <w:rFonts w:cs="Times New Roman"/>
          <w:b/>
        </w:rPr>
      </w:pPr>
    </w:p>
    <w:p w14:paraId="25C8293E" w14:textId="77777777" w:rsidR="0010384C" w:rsidRPr="00F229DC" w:rsidRDefault="0010384C" w:rsidP="006046A7">
      <w:pPr>
        <w:spacing w:after="0" w:line="240" w:lineRule="auto"/>
        <w:ind w:left="2700"/>
        <w:rPr>
          <w:del w:id="2221" w:author="SCDE" w:date="2019-03-12T15:40:00Z"/>
          <w:rFonts w:cs="Times New Roman"/>
          <w:b/>
          <w:u w:val="single"/>
        </w:rPr>
      </w:pPr>
      <w:del w:id="2222" w:author="SCDE" w:date="2019-03-12T15:40:00Z">
        <w:r w:rsidRPr="00F229DC">
          <w:rPr>
            <w:rFonts w:cs="Times New Roman"/>
            <w:b/>
            <w:u w:val="single"/>
          </w:rPr>
          <w:delText>Steps to Create English Progress Rating</w:delText>
        </w:r>
      </w:del>
    </w:p>
    <w:p w14:paraId="0AE2F4E9" w14:textId="77777777" w:rsidR="0010384C" w:rsidRPr="00F229DC" w:rsidRDefault="0010384C" w:rsidP="006046A7">
      <w:pPr>
        <w:spacing w:after="0" w:line="240" w:lineRule="auto"/>
        <w:ind w:left="2700"/>
        <w:rPr>
          <w:del w:id="2223" w:author="SCDE" w:date="2019-03-12T15:40:00Z"/>
          <w:rFonts w:cs="Times New Roman"/>
        </w:rPr>
      </w:pPr>
      <w:del w:id="2224" w:author="SCDE" w:date="2019-03-12T15:40:00Z">
        <w:r w:rsidRPr="00F229DC">
          <w:rPr>
            <w:rFonts w:cs="Times New Roman"/>
          </w:rPr>
          <w:delText>EL students demonstrating one year’s academic progress in attaining English is determined by the following steps:</w:delText>
        </w:r>
      </w:del>
    </w:p>
    <w:p w14:paraId="3FDA49C3" w14:textId="77777777" w:rsidR="0010384C" w:rsidRPr="00F229DC" w:rsidRDefault="0010384C" w:rsidP="006046A7">
      <w:pPr>
        <w:spacing w:after="0" w:line="240" w:lineRule="auto"/>
        <w:ind w:left="2700"/>
        <w:rPr>
          <w:del w:id="2225" w:author="SCDE" w:date="2019-03-12T15:40:00Z"/>
          <w:rFonts w:cs="Times New Roman"/>
        </w:rPr>
      </w:pPr>
    </w:p>
    <w:p w14:paraId="344CA3BE" w14:textId="77777777" w:rsidR="0010384C" w:rsidRPr="00F229DC" w:rsidRDefault="0010384C" w:rsidP="00011F6C">
      <w:pPr>
        <w:numPr>
          <w:ilvl w:val="0"/>
          <w:numId w:val="72"/>
        </w:numPr>
        <w:spacing w:after="0" w:line="240" w:lineRule="auto"/>
        <w:contextualSpacing/>
        <w:rPr>
          <w:del w:id="2226" w:author="SCDE" w:date="2019-03-12T15:40:00Z"/>
          <w:rFonts w:cs="Times New Roman"/>
        </w:rPr>
      </w:pPr>
      <w:del w:id="2227" w:author="SCDE" w:date="2019-03-12T15:40:00Z">
        <w:r w:rsidRPr="00F229DC">
          <w:rPr>
            <w:rFonts w:cs="Times New Roman"/>
          </w:rPr>
          <w:delText xml:space="preserve">Find </w:delText>
        </w:r>
        <w:r w:rsidR="00024F22">
          <w:rPr>
            <w:rFonts w:cs="Times New Roman"/>
          </w:rPr>
          <w:delText>students with the following matched scores: an</w:delText>
        </w:r>
        <w:r w:rsidR="00024F22" w:rsidRPr="00F229DC">
          <w:rPr>
            <w:rFonts w:cs="Times New Roman"/>
          </w:rPr>
          <w:delText xml:space="preserve"> </w:delText>
        </w:r>
        <w:r w:rsidRPr="00F229DC">
          <w:rPr>
            <w:rFonts w:cs="Times New Roman"/>
          </w:rPr>
          <w:delText xml:space="preserve">ACCESS Composite score in the initial year and </w:delText>
        </w:r>
        <w:r w:rsidR="00024F22">
          <w:rPr>
            <w:rFonts w:cs="Times New Roman"/>
          </w:rPr>
          <w:delText xml:space="preserve">a score in </w:delText>
        </w:r>
        <w:r w:rsidRPr="00F229DC">
          <w:rPr>
            <w:rFonts w:cs="Times New Roman"/>
          </w:rPr>
          <w:delText>the reporting year and the student’s initial date of entry into US schools.</w:delText>
        </w:r>
      </w:del>
    </w:p>
    <w:p w14:paraId="7B328B0F" w14:textId="77777777" w:rsidR="0010384C" w:rsidRPr="00F229DC" w:rsidRDefault="0010384C" w:rsidP="00011F6C">
      <w:pPr>
        <w:numPr>
          <w:ilvl w:val="0"/>
          <w:numId w:val="72"/>
        </w:numPr>
        <w:spacing w:after="0" w:line="240" w:lineRule="auto"/>
        <w:contextualSpacing/>
        <w:rPr>
          <w:del w:id="2228" w:author="SCDE" w:date="2019-03-12T15:40:00Z"/>
          <w:rFonts w:cs="Times New Roman"/>
        </w:rPr>
      </w:pPr>
      <w:del w:id="2229" w:author="SCDE" w:date="2019-03-12T15:40:00Z">
        <w:r w:rsidRPr="00F229DC">
          <w:rPr>
            <w:rFonts w:cs="Times New Roman"/>
          </w:rPr>
          <w:delText>Find the growth target based on the formula appropriate to the Screener Level and years in country.</w:delText>
        </w:r>
      </w:del>
    </w:p>
    <w:p w14:paraId="5D0DB2E3" w14:textId="77777777" w:rsidR="0010384C" w:rsidRPr="00F229DC" w:rsidRDefault="0010384C" w:rsidP="00011F6C">
      <w:pPr>
        <w:numPr>
          <w:ilvl w:val="0"/>
          <w:numId w:val="72"/>
        </w:numPr>
        <w:spacing w:after="0" w:line="240" w:lineRule="auto"/>
        <w:contextualSpacing/>
        <w:rPr>
          <w:del w:id="2230" w:author="SCDE" w:date="2019-03-12T15:40:00Z"/>
          <w:rFonts w:cs="Times New Roman"/>
        </w:rPr>
      </w:pPr>
      <w:del w:id="2231" w:author="SCDE" w:date="2019-03-12T15:40:00Z">
        <w:r w:rsidRPr="00F229DC">
          <w:rPr>
            <w:rFonts w:cs="Times New Roman"/>
          </w:rPr>
          <w:delText>Find the number of students with scores that meet or exceed their growth target.</w:delText>
        </w:r>
      </w:del>
    </w:p>
    <w:p w14:paraId="719492CB" w14:textId="77777777" w:rsidR="0010384C" w:rsidRPr="00F229DC" w:rsidRDefault="0010384C" w:rsidP="00011F6C">
      <w:pPr>
        <w:numPr>
          <w:ilvl w:val="0"/>
          <w:numId w:val="72"/>
        </w:numPr>
        <w:spacing w:after="0" w:line="240" w:lineRule="auto"/>
        <w:contextualSpacing/>
        <w:rPr>
          <w:del w:id="2232" w:author="SCDE" w:date="2019-03-12T15:40:00Z"/>
          <w:rFonts w:cs="Times New Roman"/>
        </w:rPr>
      </w:pPr>
      <w:del w:id="2233" w:author="SCDE" w:date="2019-03-12T15:40:00Z">
        <w:r w:rsidRPr="00F229DC">
          <w:rPr>
            <w:rFonts w:cs="Times New Roman"/>
          </w:rPr>
          <w:delText>Divide the number of students in (</w:delText>
        </w:r>
        <w:r w:rsidR="00024F22">
          <w:rPr>
            <w:rFonts w:cs="Times New Roman"/>
          </w:rPr>
          <w:delText>3</w:delText>
        </w:r>
        <w:r w:rsidRPr="00F229DC">
          <w:rPr>
            <w:rFonts w:cs="Times New Roman"/>
          </w:rPr>
          <w:delText>) by the number of students</w:delText>
        </w:r>
        <w:r w:rsidR="00024F22">
          <w:rPr>
            <w:rFonts w:cs="Times New Roman"/>
          </w:rPr>
          <w:delText xml:space="preserve"> in (1)</w:delText>
        </w:r>
        <w:r w:rsidRPr="00F229DC">
          <w:rPr>
            <w:rFonts w:cs="Times New Roman"/>
          </w:rPr>
          <w:delText>.</w:delText>
        </w:r>
      </w:del>
    </w:p>
    <w:p w14:paraId="6BD057E6" w14:textId="77777777" w:rsidR="0010384C" w:rsidRPr="00F229DC" w:rsidRDefault="0010384C" w:rsidP="00011F6C">
      <w:pPr>
        <w:numPr>
          <w:ilvl w:val="0"/>
          <w:numId w:val="72"/>
        </w:numPr>
        <w:spacing w:after="0" w:line="240" w:lineRule="auto"/>
        <w:contextualSpacing/>
        <w:rPr>
          <w:del w:id="2234" w:author="SCDE" w:date="2019-03-12T15:40:00Z"/>
          <w:rFonts w:cs="Times New Roman"/>
        </w:rPr>
      </w:pPr>
      <w:del w:id="2235" w:author="SCDE" w:date="2019-03-12T15:40:00Z">
        <w:r w:rsidRPr="00F229DC">
          <w:rPr>
            <w:rFonts w:cs="Times New Roman"/>
          </w:rPr>
          <w:delText>Multiply number by the weight of the category.</w:delText>
        </w:r>
      </w:del>
    </w:p>
    <w:p w14:paraId="348AB98D" w14:textId="747F56A7" w:rsidR="007D4B61" w:rsidRPr="00650714" w:rsidRDefault="007D4B61" w:rsidP="00961E75">
      <w:pPr>
        <w:keepNext/>
        <w:keepLines/>
        <w:spacing w:after="0" w:line="240" w:lineRule="auto"/>
        <w:rPr>
          <w:ins w:id="2236" w:author="SCDE" w:date="2019-03-12T15:40:00Z"/>
          <w:rFonts w:cs="Times New Roman"/>
        </w:rPr>
      </w:pPr>
      <w:ins w:id="2237" w:author="SCDE" w:date="2019-03-12T15:40:00Z">
        <w:r w:rsidRPr="00650714">
          <w:rPr>
            <w:rFonts w:cs="Times New Roman"/>
          </w:rPr>
          <w:t>Assuming a sufficient n-size of English learners who are working toward proficiency, the annual proficiency results of each school’s EL students will be factored into English Language Proficiency Points (up to 10 points), using the methodology outlined in South Carolina’s Accountability Manual</w:t>
        </w:r>
        <w:r w:rsidR="00AA7642" w:rsidRPr="00650714">
          <w:rPr>
            <w:rFonts w:cs="Times New Roman"/>
          </w:rPr>
          <w:t xml:space="preserve"> found online at https://ed.sc.gov/data/report-cards/sc-school-report-card/</w:t>
        </w:r>
        <w:r w:rsidRPr="00650714">
          <w:rPr>
            <w:rFonts w:cs="Times New Roman"/>
          </w:rPr>
          <w:t xml:space="preserve">. </w:t>
        </w:r>
      </w:ins>
    </w:p>
    <w:p w14:paraId="1279F9AD" w14:textId="77777777" w:rsidR="007D4B61" w:rsidRPr="00650714" w:rsidRDefault="007D4B61" w:rsidP="00961E75">
      <w:pPr>
        <w:keepNext/>
        <w:keepLines/>
        <w:spacing w:after="0" w:line="240" w:lineRule="auto"/>
        <w:ind w:left="2700"/>
        <w:rPr>
          <w:rFonts w:cs="Times New Roman"/>
          <w:u w:val="single"/>
        </w:rPr>
      </w:pPr>
    </w:p>
    <w:p w14:paraId="1CE94B9E" w14:textId="77777777" w:rsidR="0010384C" w:rsidRPr="00650714" w:rsidRDefault="0010384C" w:rsidP="00961E75">
      <w:pPr>
        <w:spacing w:after="0" w:line="240" w:lineRule="auto"/>
        <w:rPr>
          <w:rFonts w:cs="Times New Roman"/>
          <w:b/>
        </w:rPr>
      </w:pPr>
      <w:r w:rsidRPr="00650714">
        <w:rPr>
          <w:rFonts w:cs="Times New Roman"/>
          <w:b/>
        </w:rPr>
        <w:t>English Language Proficiency Summative Rating</w:t>
      </w:r>
    </w:p>
    <w:p w14:paraId="3D06B8C0" w14:textId="0842BA57" w:rsidR="0010384C" w:rsidRPr="00650714" w:rsidRDefault="0010384C" w:rsidP="00961E75">
      <w:pPr>
        <w:spacing w:after="0" w:line="240" w:lineRule="auto"/>
        <w:rPr>
          <w:rFonts w:cs="Times New Roman"/>
        </w:rPr>
      </w:pPr>
      <w:r w:rsidRPr="00650714">
        <w:rPr>
          <w:rFonts w:cs="Times New Roman"/>
        </w:rPr>
        <w:t>The ELP summative rating will be reported on</w:t>
      </w:r>
      <w:r w:rsidR="00717C8E" w:rsidRPr="00650714">
        <w:rPr>
          <w:rFonts w:cs="Times New Roman"/>
        </w:rPr>
        <w:t xml:space="preserve"> five levels: </w:t>
      </w:r>
      <w:r w:rsidRPr="00650714">
        <w:rPr>
          <w:rFonts w:cs="Times New Roman"/>
        </w:rPr>
        <w:t>Excellent, Good, Average, Below Average, and Unsatisfactory.</w:t>
      </w:r>
    </w:p>
    <w:p w14:paraId="32C910F6" w14:textId="77777777" w:rsidR="0010384C" w:rsidRPr="00F229DC" w:rsidRDefault="0010384C" w:rsidP="006046A7">
      <w:pPr>
        <w:spacing w:after="0" w:line="240" w:lineRule="auto"/>
        <w:ind w:left="2700"/>
        <w:rPr>
          <w:del w:id="2238" w:author="SCDE" w:date="2019-03-12T15:40:00Z"/>
          <w:rFonts w:cs="Times New Roman"/>
          <w:b/>
        </w:rPr>
      </w:pPr>
    </w:p>
    <w:p w14:paraId="669C7153" w14:textId="77777777" w:rsidR="0010384C" w:rsidRPr="00F229DC" w:rsidRDefault="0010384C" w:rsidP="006046A7">
      <w:pPr>
        <w:spacing w:after="0" w:line="240" w:lineRule="auto"/>
        <w:rPr>
          <w:del w:id="2239" w:author="SCDE" w:date="2019-03-12T15:40:00Z"/>
          <w:rFonts w:cs="Times New Roman"/>
          <w:b/>
        </w:rPr>
      </w:pPr>
      <w:del w:id="2240" w:author="SCDE" w:date="2019-03-12T15:40:00Z">
        <w:r w:rsidRPr="00F229DC">
          <w:rPr>
            <w:rFonts w:cs="Times New Roman"/>
            <w:b/>
          </w:rPr>
          <w:delText xml:space="preserve">Table </w:delText>
        </w:r>
        <w:r w:rsidR="008240EF">
          <w:rPr>
            <w:rFonts w:cs="Times New Roman"/>
            <w:b/>
          </w:rPr>
          <w:delText>20</w:delText>
        </w:r>
        <w:r w:rsidR="00057110">
          <w:rPr>
            <w:rFonts w:cs="Times New Roman"/>
            <w:b/>
          </w:rPr>
          <w:delText xml:space="preserve">: </w:delText>
        </w:r>
        <w:r w:rsidR="008240EF">
          <w:rPr>
            <w:rFonts w:cs="Times New Roman"/>
            <w:b/>
          </w:rPr>
          <w:delText xml:space="preserve">ELP </w:delText>
        </w:r>
        <w:r w:rsidRPr="00F229DC">
          <w:rPr>
            <w:rFonts w:cs="Times New Roman"/>
            <w:b/>
          </w:rPr>
          <w:delText>Summative Rating Targets for Elementary, Middle, and High Schools</w:delText>
        </w:r>
      </w:del>
    </w:p>
    <w:tbl>
      <w:tblPr>
        <w:tblStyle w:val="TableGrid14"/>
        <w:tblW w:w="0" w:type="auto"/>
        <w:jc w:val="center"/>
        <w:tblLook w:val="04A0" w:firstRow="1" w:lastRow="0" w:firstColumn="1" w:lastColumn="0" w:noHBand="0" w:noVBand="1"/>
        <w:tblCaption w:val="Table 20: ELP Summative Rating Targets for Elementary, Middle, and High School"/>
      </w:tblPr>
      <w:tblGrid>
        <w:gridCol w:w="2085"/>
        <w:gridCol w:w="2462"/>
        <w:gridCol w:w="1982"/>
        <w:gridCol w:w="1535"/>
        <w:gridCol w:w="1512"/>
      </w:tblGrid>
      <w:tr w:rsidR="0010384C" w:rsidRPr="00F229DC" w14:paraId="4A80CC6D" w14:textId="77777777" w:rsidTr="004405C8">
        <w:trPr>
          <w:tblHeader/>
          <w:jc w:val="center"/>
          <w:del w:id="2241" w:author="SCDE" w:date="2019-03-12T15:40:00Z"/>
        </w:trPr>
        <w:tc>
          <w:tcPr>
            <w:tcW w:w="4547" w:type="dxa"/>
            <w:gridSpan w:val="2"/>
            <w:shd w:val="clear" w:color="auto" w:fill="D9D9D9" w:themeFill="background1" w:themeFillShade="D9"/>
            <w:vAlign w:val="center"/>
          </w:tcPr>
          <w:p w14:paraId="1AB473B1" w14:textId="77777777" w:rsidR="0010384C" w:rsidRPr="00F229DC" w:rsidRDefault="0010384C" w:rsidP="006046A7">
            <w:pPr>
              <w:contextualSpacing/>
              <w:jc w:val="center"/>
              <w:rPr>
                <w:del w:id="2242" w:author="SCDE" w:date="2019-03-12T15:40:00Z"/>
              </w:rPr>
            </w:pPr>
          </w:p>
        </w:tc>
        <w:tc>
          <w:tcPr>
            <w:tcW w:w="5029" w:type="dxa"/>
            <w:gridSpan w:val="3"/>
            <w:vAlign w:val="center"/>
          </w:tcPr>
          <w:p w14:paraId="17C70E6B" w14:textId="77777777" w:rsidR="0010384C" w:rsidRPr="007A179B" w:rsidRDefault="0010384C" w:rsidP="006046A7">
            <w:pPr>
              <w:contextualSpacing/>
              <w:jc w:val="center"/>
              <w:rPr>
                <w:del w:id="2243" w:author="SCDE" w:date="2019-03-12T15:40:00Z"/>
                <w:b/>
              </w:rPr>
            </w:pPr>
            <w:del w:id="2244" w:author="SCDE" w:date="2019-03-12T15:40:00Z">
              <w:r w:rsidRPr="007A179B">
                <w:rPr>
                  <w:b/>
                </w:rPr>
                <w:delText>% Schools</w:delText>
              </w:r>
            </w:del>
          </w:p>
        </w:tc>
      </w:tr>
      <w:tr w:rsidR="0010384C" w:rsidRPr="00064FCB" w14:paraId="562596BC" w14:textId="77777777" w:rsidTr="004405C8">
        <w:trPr>
          <w:tblHeader/>
          <w:jc w:val="center"/>
          <w:del w:id="2245" w:author="SCDE" w:date="2019-03-12T15:40:00Z"/>
        </w:trPr>
        <w:tc>
          <w:tcPr>
            <w:tcW w:w="2085" w:type="dxa"/>
            <w:vAlign w:val="center"/>
          </w:tcPr>
          <w:p w14:paraId="4A2F5C38" w14:textId="77777777" w:rsidR="0010384C" w:rsidRPr="007A179B" w:rsidRDefault="0010384C" w:rsidP="006046A7">
            <w:pPr>
              <w:contextualSpacing/>
              <w:jc w:val="center"/>
              <w:rPr>
                <w:del w:id="2246" w:author="SCDE" w:date="2019-03-12T15:40:00Z"/>
                <w:b/>
              </w:rPr>
            </w:pPr>
            <w:del w:id="2247" w:author="SCDE" w:date="2019-03-12T15:40:00Z">
              <w:r w:rsidRPr="007A179B">
                <w:rPr>
                  <w:b/>
                </w:rPr>
                <w:delText>Rating</w:delText>
              </w:r>
            </w:del>
          </w:p>
        </w:tc>
        <w:tc>
          <w:tcPr>
            <w:tcW w:w="2462" w:type="dxa"/>
          </w:tcPr>
          <w:p w14:paraId="15F1BC65" w14:textId="77777777" w:rsidR="0010384C" w:rsidRPr="007A179B" w:rsidRDefault="0010384C" w:rsidP="006046A7">
            <w:pPr>
              <w:contextualSpacing/>
              <w:jc w:val="center"/>
              <w:rPr>
                <w:del w:id="2248" w:author="SCDE" w:date="2019-03-12T15:40:00Z"/>
                <w:b/>
              </w:rPr>
            </w:pPr>
            <w:del w:id="2249" w:author="SCDE" w:date="2019-03-12T15:40:00Z">
              <w:r w:rsidRPr="007A179B">
                <w:rPr>
                  <w:b/>
                </w:rPr>
                <w:delText>% Students Meeting ELP Proficiency Target</w:delText>
              </w:r>
            </w:del>
          </w:p>
        </w:tc>
        <w:tc>
          <w:tcPr>
            <w:tcW w:w="1982" w:type="dxa"/>
            <w:vAlign w:val="center"/>
          </w:tcPr>
          <w:p w14:paraId="75D51F51" w14:textId="77777777" w:rsidR="0010384C" w:rsidRPr="007A179B" w:rsidRDefault="0010384C" w:rsidP="006046A7">
            <w:pPr>
              <w:contextualSpacing/>
              <w:jc w:val="center"/>
              <w:rPr>
                <w:del w:id="2250" w:author="SCDE" w:date="2019-03-12T15:40:00Z"/>
                <w:b/>
              </w:rPr>
            </w:pPr>
            <w:del w:id="2251" w:author="SCDE" w:date="2019-03-12T15:40:00Z">
              <w:r w:rsidRPr="007A179B">
                <w:rPr>
                  <w:b/>
                </w:rPr>
                <w:delText>Elementary</w:delText>
              </w:r>
            </w:del>
          </w:p>
        </w:tc>
        <w:tc>
          <w:tcPr>
            <w:tcW w:w="1535" w:type="dxa"/>
            <w:vAlign w:val="center"/>
          </w:tcPr>
          <w:p w14:paraId="0C1F6236" w14:textId="77777777" w:rsidR="0010384C" w:rsidRPr="007A179B" w:rsidRDefault="0010384C" w:rsidP="006046A7">
            <w:pPr>
              <w:contextualSpacing/>
              <w:jc w:val="center"/>
              <w:rPr>
                <w:del w:id="2252" w:author="SCDE" w:date="2019-03-12T15:40:00Z"/>
                <w:b/>
              </w:rPr>
            </w:pPr>
            <w:del w:id="2253" w:author="SCDE" w:date="2019-03-12T15:40:00Z">
              <w:r w:rsidRPr="007A179B">
                <w:rPr>
                  <w:b/>
                </w:rPr>
                <w:delText>Middle</w:delText>
              </w:r>
            </w:del>
          </w:p>
        </w:tc>
        <w:tc>
          <w:tcPr>
            <w:tcW w:w="1512" w:type="dxa"/>
            <w:vAlign w:val="center"/>
          </w:tcPr>
          <w:p w14:paraId="2B0767CB" w14:textId="77777777" w:rsidR="0010384C" w:rsidRPr="007A179B" w:rsidRDefault="0010384C" w:rsidP="006046A7">
            <w:pPr>
              <w:contextualSpacing/>
              <w:jc w:val="center"/>
              <w:rPr>
                <w:del w:id="2254" w:author="SCDE" w:date="2019-03-12T15:40:00Z"/>
                <w:b/>
              </w:rPr>
            </w:pPr>
            <w:del w:id="2255" w:author="SCDE" w:date="2019-03-12T15:40:00Z">
              <w:r w:rsidRPr="007A179B">
                <w:rPr>
                  <w:b/>
                </w:rPr>
                <w:delText>High</w:delText>
              </w:r>
            </w:del>
          </w:p>
        </w:tc>
      </w:tr>
      <w:tr w:rsidR="0010384C" w:rsidRPr="00F229DC" w14:paraId="1BF2319C" w14:textId="77777777" w:rsidTr="00E65873">
        <w:trPr>
          <w:jc w:val="center"/>
          <w:del w:id="2256" w:author="SCDE" w:date="2019-03-12T15:40:00Z"/>
        </w:trPr>
        <w:tc>
          <w:tcPr>
            <w:tcW w:w="2085" w:type="dxa"/>
            <w:vAlign w:val="center"/>
          </w:tcPr>
          <w:p w14:paraId="7B1488C7" w14:textId="77777777" w:rsidR="0010384C" w:rsidRPr="00F229DC" w:rsidRDefault="0010384C" w:rsidP="006046A7">
            <w:pPr>
              <w:contextualSpacing/>
              <w:jc w:val="center"/>
              <w:rPr>
                <w:del w:id="2257" w:author="SCDE" w:date="2019-03-12T15:40:00Z"/>
              </w:rPr>
            </w:pPr>
            <w:del w:id="2258" w:author="SCDE" w:date="2019-03-12T15:40:00Z">
              <w:r w:rsidRPr="00F229DC">
                <w:delText>Excellent</w:delText>
              </w:r>
            </w:del>
          </w:p>
        </w:tc>
        <w:tc>
          <w:tcPr>
            <w:tcW w:w="2462" w:type="dxa"/>
          </w:tcPr>
          <w:p w14:paraId="5DD03C5E" w14:textId="77777777" w:rsidR="0010384C" w:rsidRPr="00F229DC" w:rsidRDefault="0010384C" w:rsidP="006046A7">
            <w:pPr>
              <w:contextualSpacing/>
              <w:jc w:val="center"/>
              <w:rPr>
                <w:del w:id="2259" w:author="SCDE" w:date="2019-03-12T15:40:00Z"/>
              </w:rPr>
            </w:pPr>
            <w:del w:id="2260" w:author="SCDE" w:date="2019-03-12T15:40:00Z">
              <w:r w:rsidRPr="00F229DC">
                <w:delText xml:space="preserve">80 to 100% </w:delText>
              </w:r>
            </w:del>
          </w:p>
        </w:tc>
        <w:tc>
          <w:tcPr>
            <w:tcW w:w="1982" w:type="dxa"/>
            <w:vAlign w:val="center"/>
          </w:tcPr>
          <w:p w14:paraId="18A8C894" w14:textId="77777777" w:rsidR="0010384C" w:rsidRPr="00F229DC" w:rsidRDefault="0010384C" w:rsidP="006046A7">
            <w:pPr>
              <w:contextualSpacing/>
              <w:jc w:val="center"/>
              <w:rPr>
                <w:del w:id="2261" w:author="SCDE" w:date="2019-03-12T15:40:00Z"/>
              </w:rPr>
            </w:pPr>
            <w:del w:id="2262" w:author="SCDE" w:date="2019-03-12T15:40:00Z">
              <w:r w:rsidRPr="00F229DC">
                <w:delText>66.4</w:delText>
              </w:r>
            </w:del>
          </w:p>
        </w:tc>
        <w:tc>
          <w:tcPr>
            <w:tcW w:w="1535" w:type="dxa"/>
            <w:vAlign w:val="center"/>
          </w:tcPr>
          <w:p w14:paraId="1E2394DC" w14:textId="77777777" w:rsidR="0010384C" w:rsidRPr="00F229DC" w:rsidRDefault="0010384C" w:rsidP="006046A7">
            <w:pPr>
              <w:contextualSpacing/>
              <w:jc w:val="center"/>
              <w:rPr>
                <w:del w:id="2263" w:author="SCDE" w:date="2019-03-12T15:40:00Z"/>
              </w:rPr>
            </w:pPr>
            <w:del w:id="2264" w:author="SCDE" w:date="2019-03-12T15:40:00Z">
              <w:r w:rsidRPr="00F229DC">
                <w:delText>4.0</w:delText>
              </w:r>
            </w:del>
          </w:p>
        </w:tc>
        <w:tc>
          <w:tcPr>
            <w:tcW w:w="1512" w:type="dxa"/>
            <w:vAlign w:val="center"/>
          </w:tcPr>
          <w:p w14:paraId="56126D26" w14:textId="77777777" w:rsidR="0010384C" w:rsidRPr="00F229DC" w:rsidRDefault="0010384C" w:rsidP="006046A7">
            <w:pPr>
              <w:contextualSpacing/>
              <w:jc w:val="center"/>
              <w:rPr>
                <w:del w:id="2265" w:author="SCDE" w:date="2019-03-12T15:40:00Z"/>
              </w:rPr>
            </w:pPr>
            <w:del w:id="2266" w:author="SCDE" w:date="2019-03-12T15:40:00Z">
              <w:r w:rsidRPr="00F229DC">
                <w:delText>8.8</w:delText>
              </w:r>
            </w:del>
          </w:p>
        </w:tc>
      </w:tr>
      <w:tr w:rsidR="0010384C" w:rsidRPr="00F229DC" w14:paraId="56FD8714" w14:textId="77777777" w:rsidTr="00E65873">
        <w:trPr>
          <w:jc w:val="center"/>
          <w:del w:id="2267" w:author="SCDE" w:date="2019-03-12T15:40:00Z"/>
        </w:trPr>
        <w:tc>
          <w:tcPr>
            <w:tcW w:w="2085" w:type="dxa"/>
            <w:vAlign w:val="center"/>
          </w:tcPr>
          <w:p w14:paraId="3565E93E" w14:textId="77777777" w:rsidR="0010384C" w:rsidRPr="00F229DC" w:rsidRDefault="0010384C" w:rsidP="006046A7">
            <w:pPr>
              <w:contextualSpacing/>
              <w:jc w:val="center"/>
              <w:rPr>
                <w:del w:id="2268" w:author="SCDE" w:date="2019-03-12T15:40:00Z"/>
              </w:rPr>
            </w:pPr>
            <w:del w:id="2269" w:author="SCDE" w:date="2019-03-12T15:40:00Z">
              <w:r w:rsidRPr="00F229DC">
                <w:delText>Good</w:delText>
              </w:r>
            </w:del>
          </w:p>
        </w:tc>
        <w:tc>
          <w:tcPr>
            <w:tcW w:w="2462" w:type="dxa"/>
          </w:tcPr>
          <w:p w14:paraId="21B1B283" w14:textId="77777777" w:rsidR="0010384C" w:rsidRPr="00F229DC" w:rsidRDefault="0010384C" w:rsidP="006046A7">
            <w:pPr>
              <w:contextualSpacing/>
              <w:jc w:val="center"/>
              <w:rPr>
                <w:del w:id="2270" w:author="SCDE" w:date="2019-03-12T15:40:00Z"/>
              </w:rPr>
            </w:pPr>
            <w:del w:id="2271" w:author="SCDE" w:date="2019-03-12T15:40:00Z">
              <w:r w:rsidRPr="00F229DC">
                <w:delText>70 to 79%</w:delText>
              </w:r>
            </w:del>
          </w:p>
        </w:tc>
        <w:tc>
          <w:tcPr>
            <w:tcW w:w="1982" w:type="dxa"/>
            <w:vAlign w:val="center"/>
          </w:tcPr>
          <w:p w14:paraId="391A0DE7" w14:textId="77777777" w:rsidR="0010384C" w:rsidRPr="00F229DC" w:rsidRDefault="0010384C" w:rsidP="006046A7">
            <w:pPr>
              <w:contextualSpacing/>
              <w:jc w:val="center"/>
              <w:rPr>
                <w:del w:id="2272" w:author="SCDE" w:date="2019-03-12T15:40:00Z"/>
              </w:rPr>
            </w:pPr>
            <w:del w:id="2273" w:author="SCDE" w:date="2019-03-12T15:40:00Z">
              <w:r w:rsidRPr="00F229DC">
                <w:delText>24.2</w:delText>
              </w:r>
            </w:del>
          </w:p>
        </w:tc>
        <w:tc>
          <w:tcPr>
            <w:tcW w:w="1535" w:type="dxa"/>
            <w:vAlign w:val="center"/>
          </w:tcPr>
          <w:p w14:paraId="3794273E" w14:textId="77777777" w:rsidR="0010384C" w:rsidRPr="00F229DC" w:rsidRDefault="0010384C" w:rsidP="006046A7">
            <w:pPr>
              <w:contextualSpacing/>
              <w:jc w:val="center"/>
              <w:rPr>
                <w:del w:id="2274" w:author="SCDE" w:date="2019-03-12T15:40:00Z"/>
              </w:rPr>
            </w:pPr>
            <w:del w:id="2275" w:author="SCDE" w:date="2019-03-12T15:40:00Z">
              <w:r w:rsidRPr="00F229DC">
                <w:delText>18.4</w:delText>
              </w:r>
            </w:del>
          </w:p>
        </w:tc>
        <w:tc>
          <w:tcPr>
            <w:tcW w:w="1512" w:type="dxa"/>
            <w:vAlign w:val="center"/>
          </w:tcPr>
          <w:p w14:paraId="49B24493" w14:textId="77777777" w:rsidR="0010384C" w:rsidRPr="00F229DC" w:rsidRDefault="0010384C" w:rsidP="006046A7">
            <w:pPr>
              <w:contextualSpacing/>
              <w:jc w:val="center"/>
              <w:rPr>
                <w:del w:id="2276" w:author="SCDE" w:date="2019-03-12T15:40:00Z"/>
              </w:rPr>
            </w:pPr>
            <w:del w:id="2277" w:author="SCDE" w:date="2019-03-12T15:40:00Z">
              <w:r w:rsidRPr="00F229DC">
                <w:delText>29.7</w:delText>
              </w:r>
            </w:del>
          </w:p>
        </w:tc>
      </w:tr>
      <w:tr w:rsidR="0010384C" w:rsidRPr="00F229DC" w14:paraId="35038800" w14:textId="77777777" w:rsidTr="00E65873">
        <w:trPr>
          <w:jc w:val="center"/>
          <w:del w:id="2278" w:author="SCDE" w:date="2019-03-12T15:40:00Z"/>
        </w:trPr>
        <w:tc>
          <w:tcPr>
            <w:tcW w:w="2085" w:type="dxa"/>
            <w:vAlign w:val="center"/>
          </w:tcPr>
          <w:p w14:paraId="5733F5A3" w14:textId="77777777" w:rsidR="0010384C" w:rsidRPr="00F229DC" w:rsidRDefault="0010384C" w:rsidP="006046A7">
            <w:pPr>
              <w:contextualSpacing/>
              <w:jc w:val="center"/>
              <w:rPr>
                <w:del w:id="2279" w:author="SCDE" w:date="2019-03-12T15:40:00Z"/>
              </w:rPr>
            </w:pPr>
            <w:del w:id="2280" w:author="SCDE" w:date="2019-03-12T15:40:00Z">
              <w:r w:rsidRPr="00F229DC">
                <w:delText>Average</w:delText>
              </w:r>
            </w:del>
          </w:p>
        </w:tc>
        <w:tc>
          <w:tcPr>
            <w:tcW w:w="2462" w:type="dxa"/>
          </w:tcPr>
          <w:p w14:paraId="7F635337" w14:textId="77777777" w:rsidR="0010384C" w:rsidRPr="00F229DC" w:rsidRDefault="0010384C" w:rsidP="006046A7">
            <w:pPr>
              <w:contextualSpacing/>
              <w:jc w:val="center"/>
              <w:rPr>
                <w:del w:id="2281" w:author="SCDE" w:date="2019-03-12T15:40:00Z"/>
              </w:rPr>
            </w:pPr>
            <w:del w:id="2282" w:author="SCDE" w:date="2019-03-12T15:40:00Z">
              <w:r w:rsidRPr="00F229DC">
                <w:delText>60 to 69%</w:delText>
              </w:r>
            </w:del>
          </w:p>
        </w:tc>
        <w:tc>
          <w:tcPr>
            <w:tcW w:w="1982" w:type="dxa"/>
            <w:vAlign w:val="center"/>
          </w:tcPr>
          <w:p w14:paraId="207C5F7E" w14:textId="77777777" w:rsidR="0010384C" w:rsidRPr="00F229DC" w:rsidRDefault="0010384C" w:rsidP="006046A7">
            <w:pPr>
              <w:contextualSpacing/>
              <w:jc w:val="center"/>
              <w:rPr>
                <w:del w:id="2283" w:author="SCDE" w:date="2019-03-12T15:40:00Z"/>
              </w:rPr>
            </w:pPr>
            <w:del w:id="2284" w:author="SCDE" w:date="2019-03-12T15:40:00Z">
              <w:r w:rsidRPr="00F229DC">
                <w:delText>7.4</w:delText>
              </w:r>
            </w:del>
          </w:p>
        </w:tc>
        <w:tc>
          <w:tcPr>
            <w:tcW w:w="1535" w:type="dxa"/>
            <w:vAlign w:val="center"/>
          </w:tcPr>
          <w:p w14:paraId="5E6817A6" w14:textId="77777777" w:rsidR="0010384C" w:rsidRPr="00F229DC" w:rsidRDefault="0010384C" w:rsidP="006046A7">
            <w:pPr>
              <w:contextualSpacing/>
              <w:jc w:val="center"/>
              <w:rPr>
                <w:del w:id="2285" w:author="SCDE" w:date="2019-03-12T15:40:00Z"/>
              </w:rPr>
            </w:pPr>
            <w:del w:id="2286" w:author="SCDE" w:date="2019-03-12T15:40:00Z">
              <w:r w:rsidRPr="00F229DC">
                <w:delText>29.6</w:delText>
              </w:r>
            </w:del>
          </w:p>
        </w:tc>
        <w:tc>
          <w:tcPr>
            <w:tcW w:w="1512" w:type="dxa"/>
            <w:vAlign w:val="center"/>
          </w:tcPr>
          <w:p w14:paraId="5A6021F5" w14:textId="77777777" w:rsidR="0010384C" w:rsidRPr="00F229DC" w:rsidRDefault="0010384C" w:rsidP="006046A7">
            <w:pPr>
              <w:contextualSpacing/>
              <w:jc w:val="center"/>
              <w:rPr>
                <w:del w:id="2287" w:author="SCDE" w:date="2019-03-12T15:40:00Z"/>
              </w:rPr>
            </w:pPr>
            <w:del w:id="2288" w:author="SCDE" w:date="2019-03-12T15:40:00Z">
              <w:r w:rsidRPr="00F229DC">
                <w:delText>35.2</w:delText>
              </w:r>
            </w:del>
          </w:p>
        </w:tc>
      </w:tr>
      <w:tr w:rsidR="0010384C" w:rsidRPr="00F229DC" w14:paraId="0D50D64C" w14:textId="77777777" w:rsidTr="00E65873">
        <w:trPr>
          <w:jc w:val="center"/>
          <w:del w:id="2289" w:author="SCDE" w:date="2019-03-12T15:40:00Z"/>
        </w:trPr>
        <w:tc>
          <w:tcPr>
            <w:tcW w:w="2085" w:type="dxa"/>
            <w:vAlign w:val="center"/>
          </w:tcPr>
          <w:p w14:paraId="6385333A" w14:textId="77777777" w:rsidR="0010384C" w:rsidRPr="00F229DC" w:rsidRDefault="0010384C" w:rsidP="006046A7">
            <w:pPr>
              <w:contextualSpacing/>
              <w:jc w:val="center"/>
              <w:rPr>
                <w:del w:id="2290" w:author="SCDE" w:date="2019-03-12T15:40:00Z"/>
              </w:rPr>
            </w:pPr>
            <w:del w:id="2291" w:author="SCDE" w:date="2019-03-12T15:40:00Z">
              <w:r w:rsidRPr="00F229DC">
                <w:delText>Below Average</w:delText>
              </w:r>
            </w:del>
          </w:p>
        </w:tc>
        <w:tc>
          <w:tcPr>
            <w:tcW w:w="2462" w:type="dxa"/>
          </w:tcPr>
          <w:p w14:paraId="080B2000" w14:textId="77777777" w:rsidR="0010384C" w:rsidRPr="00F229DC" w:rsidRDefault="0010384C" w:rsidP="006046A7">
            <w:pPr>
              <w:contextualSpacing/>
              <w:jc w:val="center"/>
              <w:rPr>
                <w:del w:id="2292" w:author="SCDE" w:date="2019-03-12T15:40:00Z"/>
              </w:rPr>
            </w:pPr>
            <w:del w:id="2293" w:author="SCDE" w:date="2019-03-12T15:40:00Z">
              <w:r w:rsidRPr="00F229DC">
                <w:delText>50 to 59%</w:delText>
              </w:r>
            </w:del>
          </w:p>
        </w:tc>
        <w:tc>
          <w:tcPr>
            <w:tcW w:w="1982" w:type="dxa"/>
            <w:vAlign w:val="center"/>
          </w:tcPr>
          <w:p w14:paraId="2DD75101" w14:textId="77777777" w:rsidR="0010384C" w:rsidRPr="00F229DC" w:rsidRDefault="0010384C" w:rsidP="006046A7">
            <w:pPr>
              <w:contextualSpacing/>
              <w:jc w:val="center"/>
              <w:rPr>
                <w:del w:id="2294" w:author="SCDE" w:date="2019-03-12T15:40:00Z"/>
              </w:rPr>
            </w:pPr>
            <w:del w:id="2295" w:author="SCDE" w:date="2019-03-12T15:40:00Z">
              <w:r w:rsidRPr="00F229DC">
                <w:delText>1.6</w:delText>
              </w:r>
            </w:del>
          </w:p>
        </w:tc>
        <w:tc>
          <w:tcPr>
            <w:tcW w:w="1535" w:type="dxa"/>
            <w:vAlign w:val="center"/>
          </w:tcPr>
          <w:p w14:paraId="384B6543" w14:textId="77777777" w:rsidR="0010384C" w:rsidRPr="00F229DC" w:rsidRDefault="0010384C" w:rsidP="006046A7">
            <w:pPr>
              <w:contextualSpacing/>
              <w:jc w:val="center"/>
              <w:rPr>
                <w:del w:id="2296" w:author="SCDE" w:date="2019-03-12T15:40:00Z"/>
              </w:rPr>
            </w:pPr>
            <w:del w:id="2297" w:author="SCDE" w:date="2019-03-12T15:40:00Z">
              <w:r w:rsidRPr="00F229DC">
                <w:delText>23.2</w:delText>
              </w:r>
            </w:del>
          </w:p>
        </w:tc>
        <w:tc>
          <w:tcPr>
            <w:tcW w:w="1512" w:type="dxa"/>
            <w:vAlign w:val="center"/>
          </w:tcPr>
          <w:p w14:paraId="3F788345" w14:textId="77777777" w:rsidR="0010384C" w:rsidRPr="00F229DC" w:rsidRDefault="0010384C" w:rsidP="006046A7">
            <w:pPr>
              <w:contextualSpacing/>
              <w:jc w:val="center"/>
              <w:rPr>
                <w:del w:id="2298" w:author="SCDE" w:date="2019-03-12T15:40:00Z"/>
              </w:rPr>
            </w:pPr>
            <w:del w:id="2299" w:author="SCDE" w:date="2019-03-12T15:40:00Z">
              <w:r w:rsidRPr="00F229DC">
                <w:delText>15.4</w:delText>
              </w:r>
            </w:del>
          </w:p>
        </w:tc>
      </w:tr>
      <w:tr w:rsidR="0010384C" w:rsidRPr="00F229DC" w14:paraId="29877BC3" w14:textId="77777777" w:rsidTr="00E65873">
        <w:trPr>
          <w:jc w:val="center"/>
          <w:del w:id="2300" w:author="SCDE" w:date="2019-03-12T15:40:00Z"/>
        </w:trPr>
        <w:tc>
          <w:tcPr>
            <w:tcW w:w="2085" w:type="dxa"/>
            <w:vAlign w:val="center"/>
          </w:tcPr>
          <w:p w14:paraId="7139C81F" w14:textId="77777777" w:rsidR="0010384C" w:rsidRPr="00F229DC" w:rsidRDefault="0010384C" w:rsidP="006046A7">
            <w:pPr>
              <w:contextualSpacing/>
              <w:jc w:val="center"/>
              <w:rPr>
                <w:del w:id="2301" w:author="SCDE" w:date="2019-03-12T15:40:00Z"/>
              </w:rPr>
            </w:pPr>
            <w:del w:id="2302" w:author="SCDE" w:date="2019-03-12T15:40:00Z">
              <w:r w:rsidRPr="00F229DC">
                <w:delText>Unsatisfactory</w:delText>
              </w:r>
            </w:del>
          </w:p>
        </w:tc>
        <w:tc>
          <w:tcPr>
            <w:tcW w:w="2462" w:type="dxa"/>
          </w:tcPr>
          <w:p w14:paraId="50BF3509" w14:textId="77777777" w:rsidR="0010384C" w:rsidRPr="00F229DC" w:rsidRDefault="0010384C" w:rsidP="006046A7">
            <w:pPr>
              <w:contextualSpacing/>
              <w:jc w:val="center"/>
              <w:rPr>
                <w:del w:id="2303" w:author="SCDE" w:date="2019-03-12T15:40:00Z"/>
              </w:rPr>
            </w:pPr>
            <w:del w:id="2304" w:author="SCDE" w:date="2019-03-12T15:40:00Z">
              <w:r w:rsidRPr="00F229DC">
                <w:delText>Less than 50%</w:delText>
              </w:r>
            </w:del>
          </w:p>
        </w:tc>
        <w:tc>
          <w:tcPr>
            <w:tcW w:w="1982" w:type="dxa"/>
            <w:vAlign w:val="center"/>
          </w:tcPr>
          <w:p w14:paraId="52628A23" w14:textId="77777777" w:rsidR="0010384C" w:rsidRPr="00F229DC" w:rsidRDefault="0010384C" w:rsidP="006046A7">
            <w:pPr>
              <w:contextualSpacing/>
              <w:jc w:val="center"/>
              <w:rPr>
                <w:del w:id="2305" w:author="SCDE" w:date="2019-03-12T15:40:00Z"/>
              </w:rPr>
            </w:pPr>
            <w:del w:id="2306" w:author="SCDE" w:date="2019-03-12T15:40:00Z">
              <w:r w:rsidRPr="00F229DC">
                <w:delText>0.4</w:delText>
              </w:r>
            </w:del>
          </w:p>
        </w:tc>
        <w:tc>
          <w:tcPr>
            <w:tcW w:w="1535" w:type="dxa"/>
            <w:vAlign w:val="center"/>
          </w:tcPr>
          <w:p w14:paraId="295A41D3" w14:textId="77777777" w:rsidR="0010384C" w:rsidRPr="00F229DC" w:rsidRDefault="0010384C" w:rsidP="006046A7">
            <w:pPr>
              <w:contextualSpacing/>
              <w:jc w:val="center"/>
              <w:rPr>
                <w:del w:id="2307" w:author="SCDE" w:date="2019-03-12T15:40:00Z"/>
              </w:rPr>
            </w:pPr>
            <w:del w:id="2308" w:author="SCDE" w:date="2019-03-12T15:40:00Z">
              <w:r w:rsidRPr="00F229DC">
                <w:delText>24.8</w:delText>
              </w:r>
            </w:del>
          </w:p>
        </w:tc>
        <w:tc>
          <w:tcPr>
            <w:tcW w:w="1512" w:type="dxa"/>
            <w:vAlign w:val="center"/>
          </w:tcPr>
          <w:p w14:paraId="069BFEB8" w14:textId="77777777" w:rsidR="0010384C" w:rsidRPr="00F229DC" w:rsidRDefault="0010384C" w:rsidP="006046A7">
            <w:pPr>
              <w:contextualSpacing/>
              <w:jc w:val="center"/>
              <w:rPr>
                <w:del w:id="2309" w:author="SCDE" w:date="2019-03-12T15:40:00Z"/>
              </w:rPr>
            </w:pPr>
            <w:del w:id="2310" w:author="SCDE" w:date="2019-03-12T15:40:00Z">
              <w:r w:rsidRPr="00F229DC">
                <w:delText>11.0</w:delText>
              </w:r>
            </w:del>
          </w:p>
        </w:tc>
      </w:tr>
    </w:tbl>
    <w:p w14:paraId="4DA3B40B" w14:textId="77777777" w:rsidR="0010384C" w:rsidRDefault="0010384C" w:rsidP="006046A7">
      <w:pPr>
        <w:spacing w:after="0" w:line="240" w:lineRule="auto"/>
        <w:rPr>
          <w:del w:id="2311" w:author="SCDE" w:date="2019-03-12T15:40:00Z"/>
          <w:b/>
        </w:rPr>
      </w:pPr>
    </w:p>
    <w:p w14:paraId="43AF7439" w14:textId="77777777" w:rsidR="00A14B50" w:rsidRPr="00650714" w:rsidRDefault="00A14B50" w:rsidP="00961E75">
      <w:pPr>
        <w:spacing w:after="0" w:line="240" w:lineRule="auto"/>
        <w:rPr>
          <w:b/>
        </w:rPr>
      </w:pPr>
    </w:p>
    <w:p w14:paraId="255E60D8" w14:textId="77777777" w:rsidR="0010384C" w:rsidRPr="00650714" w:rsidRDefault="0010384C" w:rsidP="00961E75">
      <w:pPr>
        <w:numPr>
          <w:ilvl w:val="3"/>
          <w:numId w:val="1"/>
        </w:numPr>
        <w:spacing w:after="0" w:line="240" w:lineRule="auto"/>
        <w:contextualSpacing/>
      </w:pPr>
      <w:r w:rsidRPr="00650714">
        <w:rPr>
          <w:b/>
          <w:u w:val="single"/>
        </w:rPr>
        <w:t>School Quality or Student Success Indicator(s)</w:t>
      </w:r>
      <w:r w:rsidRPr="00650714">
        <w:rPr>
          <w:b/>
        </w:rPr>
        <w:t>.</w:t>
      </w:r>
      <w:r w:rsidRPr="00650714">
        <w:t xml:space="preserve"> Describe each School Quality or Student Success Indicator, including, for each such indicator: (i) how it allows for meaningful differentiation in school performance; (ii) that it is valid, reliable, comparable, and statewide (for the grade span(s) to which it applies); and (iii) of how each such indicator annually measures performance for all students and separately for each subgroup of students. For any School Quality or Student Success indicator that does not apply to all grade spans, the description must include the grade spans to which it does apply.</w:t>
      </w:r>
    </w:p>
    <w:p w14:paraId="30B5F47E" w14:textId="77777777" w:rsidR="0010384C" w:rsidRPr="00650714" w:rsidRDefault="0010384C" w:rsidP="00961E75">
      <w:pPr>
        <w:spacing w:after="0" w:line="240" w:lineRule="auto"/>
        <w:ind w:left="3060"/>
        <w:contextualSpacing/>
        <w:rPr>
          <w:rFonts w:cs="Times New Roman"/>
        </w:rPr>
      </w:pPr>
    </w:p>
    <w:p w14:paraId="4F715E30" w14:textId="2B0208C8" w:rsidR="0010384C" w:rsidRPr="00650714" w:rsidRDefault="0010384C" w:rsidP="00961E75">
      <w:pPr>
        <w:spacing w:after="0" w:line="240" w:lineRule="auto"/>
        <w:contextualSpacing/>
        <w:rPr>
          <w:rFonts w:cs="Times New Roman"/>
        </w:rPr>
      </w:pPr>
      <w:r w:rsidRPr="00650714">
        <w:rPr>
          <w:rFonts w:cs="Times New Roman"/>
        </w:rPr>
        <w:t xml:space="preserve">South Carolina will include a Student Success and School Quality Indicator in the accountability model.  These indicators will be reported for all students and all subgroups annually.  The subgroups reported will be economically disadvantaged, African American, </w:t>
      </w:r>
      <w:r w:rsidRPr="00650714" w:rsidDel="000D04E8">
        <w:rPr>
          <w:rFonts w:cs="Times New Roman"/>
        </w:rPr>
        <w:t>Asian</w:t>
      </w:r>
      <w:r w:rsidR="000D04E8" w:rsidRPr="00650714">
        <w:rPr>
          <w:rFonts w:cs="Times New Roman"/>
        </w:rPr>
        <w:t>/Pacific Islander</w:t>
      </w:r>
      <w:r w:rsidRPr="00650714">
        <w:rPr>
          <w:rFonts w:cs="Times New Roman"/>
        </w:rPr>
        <w:t xml:space="preserve">, White, </w:t>
      </w:r>
      <w:r w:rsidR="00FA1D75" w:rsidRPr="00650714">
        <w:rPr>
          <w:rFonts w:cs="Times New Roman"/>
        </w:rPr>
        <w:t>N</w:t>
      </w:r>
      <w:r w:rsidRPr="00650714">
        <w:rPr>
          <w:rFonts w:cs="Times New Roman"/>
        </w:rPr>
        <w:t>ative American, Hispanic, EL, and students with disabilities (iii).</w:t>
      </w:r>
    </w:p>
    <w:p w14:paraId="054108FA" w14:textId="77777777" w:rsidR="00C43941" w:rsidRPr="00650714" w:rsidRDefault="00C43941" w:rsidP="00961E75">
      <w:pPr>
        <w:spacing w:after="0" w:line="240" w:lineRule="auto"/>
        <w:ind w:left="3060"/>
        <w:contextualSpacing/>
        <w:rPr>
          <w:rFonts w:cs="Times New Roman"/>
        </w:rPr>
      </w:pPr>
    </w:p>
    <w:p w14:paraId="4B373E2A" w14:textId="3BD8EF18" w:rsidR="0010384C" w:rsidRPr="00650714" w:rsidRDefault="00C43941" w:rsidP="00961E75">
      <w:pPr>
        <w:spacing w:after="0" w:line="240" w:lineRule="auto"/>
        <w:contextualSpacing/>
        <w:rPr>
          <w:rFonts w:cs="Times New Roman"/>
        </w:rPr>
      </w:pPr>
      <w:r w:rsidRPr="00650714">
        <w:rPr>
          <w:rFonts w:cs="Times New Roman"/>
        </w:rPr>
        <w:t xml:space="preserve">The State Superintendent has proposed adding to the Student Success metric for elementary and middle schools participation and mastery in “non-tested” subjects aligned with the </w:t>
      </w:r>
      <w:r w:rsidRPr="00650714">
        <w:rPr>
          <w:rFonts w:cs="Times New Roman"/>
          <w:i/>
        </w:rPr>
        <w:t>Profile of the South Carolina Graduate</w:t>
      </w:r>
      <w:r w:rsidRPr="00650714">
        <w:rPr>
          <w:rFonts w:cs="Times New Roman"/>
        </w:rPr>
        <w:t xml:space="preserve">. </w:t>
      </w:r>
      <w:r w:rsidRPr="00650714">
        <w:t>T</w:t>
      </w:r>
      <w:r w:rsidR="008C31CE" w:rsidRPr="00650714">
        <w:t xml:space="preserve">his new metric will meet the stated goal of ESSA to promote a well-rounded education.  </w:t>
      </w:r>
      <w:del w:id="2312" w:author="SCDE" w:date="2019-03-12T15:40:00Z">
        <w:r w:rsidR="008C31CE" w:rsidRPr="00E27C5A">
          <w:rPr>
            <w:rFonts w:cs="Times New Roman"/>
          </w:rPr>
          <w:delText>In 2017</w:delText>
        </w:r>
        <w:r w:rsidR="00C9590E">
          <w:rPr>
            <w:rFonts w:cs="Times New Roman"/>
          </w:rPr>
          <w:delText>-</w:delText>
        </w:r>
        <w:r w:rsidR="008C31CE" w:rsidRPr="00E27C5A">
          <w:rPr>
            <w:rFonts w:cs="Times New Roman"/>
          </w:rPr>
          <w:delText>18</w:delText>
        </w:r>
        <w:r w:rsidR="008C31CE" w:rsidRPr="00E27C5A">
          <w:delText>, t</w:delText>
        </w:r>
        <w:r w:rsidRPr="00E27C5A">
          <w:delText>he</w:delText>
        </w:r>
      </w:del>
      <w:ins w:id="2313" w:author="SCDE" w:date="2019-03-12T15:40:00Z">
        <w:r w:rsidR="007C5AFA" w:rsidRPr="00650714">
          <w:t>T</w:t>
        </w:r>
        <w:r w:rsidRPr="00650714">
          <w:t>he</w:t>
        </w:r>
      </w:ins>
      <w:r w:rsidRPr="00650714">
        <w:t xml:space="preserve"> SCDE will be convening stakeholders to develop a metric</w:t>
      </w:r>
      <w:r w:rsidR="008C31CE" w:rsidRPr="00650714">
        <w:rPr>
          <w:rFonts w:cs="Times New Roman"/>
        </w:rPr>
        <w:t xml:space="preserve"> to </w:t>
      </w:r>
      <w:r w:rsidRPr="00650714">
        <w:rPr>
          <w:rFonts w:cs="Times New Roman"/>
        </w:rPr>
        <w:t>document</w:t>
      </w:r>
      <w:r w:rsidRPr="00650714">
        <w:t xml:space="preserve"> student participation and </w:t>
      </w:r>
      <w:r w:rsidR="008C31CE" w:rsidRPr="00650714">
        <w:t>progress to “meets expectations”</w:t>
      </w:r>
      <w:r w:rsidRPr="00650714">
        <w:t xml:space="preserve"> performance levels in </w:t>
      </w:r>
      <w:r w:rsidR="008C31CE" w:rsidRPr="00650714">
        <w:t xml:space="preserve">elementary and middle school non-tested subjects including: </w:t>
      </w:r>
      <w:r w:rsidRPr="00650714">
        <w:t>the arts, technology, STEM</w:t>
      </w:r>
      <w:r w:rsidR="00942FB6" w:rsidRPr="00650714">
        <w:t xml:space="preserve"> (Science, Technology, Engineering, and Mathematics subject areas)</w:t>
      </w:r>
      <w:r w:rsidRPr="00650714">
        <w:t>, World</w:t>
      </w:r>
      <w:r w:rsidRPr="00650714">
        <w:rPr>
          <w:rFonts w:cs="Times New Roman"/>
        </w:rPr>
        <w:t xml:space="preserve"> languages, physical education, and character education.  The SCDE anticipates </w:t>
      </w:r>
      <w:del w:id="2314" w:author="SCDE" w:date="2019-03-12T15:40:00Z">
        <w:r>
          <w:rPr>
            <w:rFonts w:cs="Times New Roman"/>
          </w:rPr>
          <w:delText>an</w:delText>
        </w:r>
      </w:del>
      <w:ins w:id="2315" w:author="SCDE" w:date="2019-03-12T15:40:00Z">
        <w:r w:rsidR="00BB3B03" w:rsidRPr="00650714">
          <w:rPr>
            <w:rFonts w:cs="Times New Roman"/>
          </w:rPr>
          <w:t>a future</w:t>
        </w:r>
      </w:ins>
      <w:r w:rsidR="00BB3B03" w:rsidRPr="00650714">
        <w:rPr>
          <w:rFonts w:cs="Times New Roman"/>
        </w:rPr>
        <w:t xml:space="preserve"> </w:t>
      </w:r>
      <w:r w:rsidRPr="00650714">
        <w:rPr>
          <w:rFonts w:cs="Times New Roman"/>
        </w:rPr>
        <w:t>amendment to this plan to include these measures</w:t>
      </w:r>
      <w:del w:id="2316" w:author="SCDE" w:date="2019-03-12T15:40:00Z">
        <w:r>
          <w:rPr>
            <w:rFonts w:cs="Times New Roman"/>
          </w:rPr>
          <w:delText xml:space="preserve"> in 2018-19</w:delText>
        </w:r>
      </w:del>
      <w:r w:rsidRPr="00650714">
        <w:rPr>
          <w:rFonts w:cs="Times New Roman"/>
        </w:rPr>
        <w:t xml:space="preserve">. </w:t>
      </w:r>
    </w:p>
    <w:p w14:paraId="0B1F4696" w14:textId="77777777" w:rsidR="00C43941" w:rsidRPr="00650714" w:rsidRDefault="00C43941" w:rsidP="00961E75">
      <w:pPr>
        <w:spacing w:after="0" w:line="240" w:lineRule="auto"/>
        <w:ind w:left="3060"/>
        <w:contextualSpacing/>
        <w:rPr>
          <w:rFonts w:cs="Times New Roman"/>
        </w:rPr>
      </w:pPr>
    </w:p>
    <w:p w14:paraId="2158AC39" w14:textId="74A14996" w:rsidR="0010384C" w:rsidRPr="00650714" w:rsidRDefault="00057110" w:rsidP="00961E75">
      <w:pPr>
        <w:spacing w:after="0" w:line="240" w:lineRule="auto"/>
        <w:contextualSpacing/>
        <w:rPr>
          <w:rFonts w:cs="Times New Roman"/>
          <w:b/>
        </w:rPr>
      </w:pPr>
      <w:r w:rsidRPr="00650714">
        <w:rPr>
          <w:rFonts w:cs="Times New Roman"/>
          <w:b/>
        </w:rPr>
        <w:t>Student Success Indicator:</w:t>
      </w:r>
      <w:r w:rsidR="0010384C" w:rsidRPr="00650714">
        <w:rPr>
          <w:rFonts w:cs="Times New Roman"/>
          <w:b/>
        </w:rPr>
        <w:t xml:space="preserve"> Elementary and Middle School</w:t>
      </w:r>
    </w:p>
    <w:p w14:paraId="0C595299" w14:textId="77777777" w:rsidR="0010384C" w:rsidRPr="00FA1D75" w:rsidRDefault="0010384C" w:rsidP="006046A7">
      <w:pPr>
        <w:spacing w:after="0" w:line="240" w:lineRule="auto"/>
        <w:ind w:left="3060"/>
        <w:contextualSpacing/>
        <w:rPr>
          <w:del w:id="2317" w:author="SCDE" w:date="2019-03-12T15:40:00Z"/>
          <w:rFonts w:cs="Times New Roman"/>
        </w:rPr>
      </w:pPr>
      <w:del w:id="2318" w:author="SCDE" w:date="2019-03-12T15:40:00Z">
        <w:r w:rsidRPr="00FA1D75">
          <w:rPr>
            <w:rFonts w:cs="Times New Roman"/>
          </w:rPr>
          <w:delText xml:space="preserve">The student success indicator for elementary and middle schools </w:delText>
        </w:r>
        <w:r w:rsidR="007C2F7F">
          <w:rPr>
            <w:rFonts w:cs="Times New Roman"/>
          </w:rPr>
          <w:delText>currently</w:delText>
        </w:r>
        <w:r w:rsidR="00F24148">
          <w:rPr>
            <w:rFonts w:cs="Times New Roman"/>
          </w:rPr>
          <w:delText xml:space="preserve"> (for 2017-18) </w:delText>
        </w:r>
        <w:r w:rsidRPr="00FA1D75">
          <w:rPr>
            <w:rFonts w:cs="Times New Roman"/>
          </w:rPr>
          <w:delText>has two metrics:</w:delText>
        </w:r>
      </w:del>
    </w:p>
    <w:p w14:paraId="158B8CDE" w14:textId="14D3B621" w:rsidR="0010384C" w:rsidRPr="00650714" w:rsidRDefault="0010384C" w:rsidP="00961E75">
      <w:pPr>
        <w:numPr>
          <w:ilvl w:val="0"/>
          <w:numId w:val="86"/>
        </w:numPr>
        <w:spacing w:after="0" w:line="240" w:lineRule="auto"/>
        <w:ind w:left="360"/>
        <w:contextualSpacing/>
        <w:rPr>
          <w:rFonts w:cs="Times New Roman"/>
        </w:rPr>
      </w:pPr>
      <w:r w:rsidRPr="00650714">
        <w:rPr>
          <w:rFonts w:cs="Times New Roman"/>
          <w:i/>
          <w:u w:val="single"/>
        </w:rPr>
        <w:t>Preparing for Success</w:t>
      </w:r>
      <w:r w:rsidRPr="00650714">
        <w:rPr>
          <w:rFonts w:cs="Times New Roman"/>
        </w:rPr>
        <w:t xml:space="preserve"> – The aggregate number of </w:t>
      </w:r>
      <w:r w:rsidRPr="00650714">
        <w:t xml:space="preserve">number of elementary/middle school students who score at Levels 1-5 on </w:t>
      </w:r>
      <w:r w:rsidR="00B80292" w:rsidRPr="00650714">
        <w:t>the</w:t>
      </w:r>
      <w:r w:rsidR="00B80292" w:rsidRPr="00650714">
        <w:rPr>
          <w:b/>
        </w:rPr>
        <w:t xml:space="preserve"> South Carolina Palmetto Assessment of State Standards (</w:t>
      </w:r>
      <w:r w:rsidRPr="00650714">
        <w:rPr>
          <w:b/>
        </w:rPr>
        <w:t>SCPASS</w:t>
      </w:r>
      <w:r w:rsidR="00B80292" w:rsidRPr="00650714">
        <w:rPr>
          <w:b/>
        </w:rPr>
        <w:t>)</w:t>
      </w:r>
      <w:r w:rsidRPr="00650714">
        <w:rPr>
          <w:b/>
        </w:rPr>
        <w:t xml:space="preserve"> </w:t>
      </w:r>
      <w:r w:rsidR="00057110" w:rsidRPr="00650714">
        <w:t xml:space="preserve">in science and social studies. </w:t>
      </w:r>
      <w:del w:id="2319" w:author="SCDE" w:date="2019-03-12T15:40:00Z">
        <w:r w:rsidRPr="00FA1D75">
          <w:rPr>
            <w:b/>
          </w:rPr>
          <w:delText>*</w:delText>
        </w:r>
      </w:del>
      <w:r w:rsidRPr="00650714">
        <w:rPr>
          <w:rFonts w:cs="Times New Roman"/>
        </w:rPr>
        <w:t>Counted for ten points in the weighted point index accountabili</w:t>
      </w:r>
      <w:r w:rsidR="00057110" w:rsidRPr="00650714">
        <w:rPr>
          <w:rFonts w:cs="Times New Roman"/>
        </w:rPr>
        <w:t xml:space="preserve">ty metric (i). </w:t>
      </w:r>
      <w:del w:id="2320" w:author="SCDE" w:date="2019-03-12T15:40:00Z">
        <w:r w:rsidRPr="00FA1D75">
          <w:rPr>
            <w:rFonts w:cs="Times New Roman"/>
          </w:rPr>
          <w:delText xml:space="preserve">A full explanation of the validity, reliability, and comparability of SCPASS science and social studies assessments was provided in the Achievement background information in Section A on page </w:delText>
        </w:r>
        <w:r w:rsidR="00221A0E">
          <w:rPr>
            <w:rFonts w:cs="Times New Roman"/>
            <w:highlight w:val="yellow"/>
          </w:rPr>
          <w:fldChar w:fldCharType="begin"/>
        </w:r>
        <w:r w:rsidR="00221A0E">
          <w:rPr>
            <w:rFonts w:cs="Times New Roman"/>
          </w:rPr>
          <w:delInstrText xml:space="preserve"> PAGEREF SCPASSPL \h </w:delInstrText>
        </w:r>
        <w:r w:rsidR="00221A0E">
          <w:rPr>
            <w:rFonts w:cs="Times New Roman"/>
            <w:highlight w:val="yellow"/>
          </w:rPr>
        </w:r>
        <w:r w:rsidR="00221A0E">
          <w:rPr>
            <w:rFonts w:cs="Times New Roman"/>
            <w:highlight w:val="yellow"/>
          </w:rPr>
          <w:fldChar w:fldCharType="separate"/>
        </w:r>
        <w:r w:rsidR="00B95E6D">
          <w:rPr>
            <w:rFonts w:cs="Times New Roman"/>
            <w:noProof/>
          </w:rPr>
          <w:delText>21</w:delText>
        </w:r>
        <w:r w:rsidR="00221A0E">
          <w:rPr>
            <w:rFonts w:cs="Times New Roman"/>
            <w:highlight w:val="yellow"/>
          </w:rPr>
          <w:fldChar w:fldCharType="end"/>
        </w:r>
        <w:r w:rsidR="00221A0E">
          <w:rPr>
            <w:rFonts w:cs="Times New Roman"/>
          </w:rPr>
          <w:delText xml:space="preserve"> </w:delText>
        </w:r>
        <w:r w:rsidRPr="00FA1D75">
          <w:rPr>
            <w:rFonts w:cs="Times New Roman"/>
          </w:rPr>
          <w:delText>(ii).</w:delText>
        </w:r>
      </w:del>
    </w:p>
    <w:p w14:paraId="18FED2AD" w14:textId="77777777" w:rsidR="0010384C" w:rsidRPr="00FA1D75" w:rsidRDefault="0010384C" w:rsidP="006046A7">
      <w:pPr>
        <w:spacing w:after="0" w:line="240" w:lineRule="auto"/>
        <w:ind w:left="3420"/>
        <w:contextualSpacing/>
        <w:rPr>
          <w:del w:id="2321" w:author="SCDE" w:date="2019-03-12T15:40:00Z"/>
          <w:rFonts w:cs="Times New Roman"/>
        </w:rPr>
      </w:pPr>
    </w:p>
    <w:p w14:paraId="02E503A7" w14:textId="77777777" w:rsidR="0010384C" w:rsidRPr="00FA1D75" w:rsidRDefault="0010384C" w:rsidP="00011F6C">
      <w:pPr>
        <w:numPr>
          <w:ilvl w:val="0"/>
          <w:numId w:val="86"/>
        </w:numPr>
        <w:spacing w:after="0" w:line="240" w:lineRule="auto"/>
        <w:contextualSpacing/>
        <w:rPr>
          <w:del w:id="2322" w:author="SCDE" w:date="2019-03-12T15:40:00Z"/>
          <w:rFonts w:cs="Times New Roman"/>
        </w:rPr>
      </w:pPr>
      <w:del w:id="2323" w:author="SCDE" w:date="2019-03-12T15:40:00Z">
        <w:r w:rsidRPr="00FA1D75">
          <w:rPr>
            <w:rFonts w:cs="Times New Roman"/>
            <w:i/>
            <w:u w:val="single"/>
          </w:rPr>
          <w:delText xml:space="preserve">College &amp; Career Readiness </w:delText>
        </w:r>
        <w:r w:rsidR="00057110" w:rsidRPr="0010384C">
          <w:rPr>
            <w:rFonts w:eastAsiaTheme="minorEastAsia" w:cs="Times New Roman"/>
            <w:bCs/>
          </w:rPr>
          <w:delText>–</w:delText>
        </w:r>
        <w:r w:rsidRPr="00FA1D75">
          <w:rPr>
            <w:rFonts w:cs="Times New Roman"/>
            <w:i/>
            <w:u w:val="single"/>
          </w:rPr>
          <w:delText xml:space="preserve"> </w:delText>
        </w:r>
        <w:r w:rsidRPr="00FA1D75">
          <w:rPr>
            <w:rFonts w:cs="Times New Roman"/>
          </w:rPr>
          <w:delText xml:space="preserve">Students scoring within grade level ranges in Lexiles and Quantiles on the state summative tests in ELA and </w:delText>
        </w:r>
        <w:r w:rsidR="00057110">
          <w:rPr>
            <w:rFonts w:cs="Times New Roman"/>
          </w:rPr>
          <w:delText>m</w:delText>
        </w:r>
        <w:r w:rsidRPr="00FA1D75">
          <w:rPr>
            <w:rFonts w:cs="Times New Roman"/>
          </w:rPr>
          <w:delText xml:space="preserve">athematics will be reported as the percentage of students at each grade level who are “on track” to college and career readiness. </w:delText>
        </w:r>
        <w:r w:rsidR="00221A0E">
          <w:rPr>
            <w:rFonts w:cs="Times New Roman"/>
          </w:rPr>
          <w:delText xml:space="preserve"> This is a r</w:delText>
        </w:r>
        <w:r w:rsidRPr="00FA1D75">
          <w:rPr>
            <w:rFonts w:cs="Times New Roman"/>
          </w:rPr>
          <w:delText xml:space="preserve">eported element” only </w:delText>
        </w:r>
        <w:r w:rsidR="0028547E">
          <w:rPr>
            <w:rFonts w:cs="Times New Roman"/>
          </w:rPr>
          <w:delText>–</w:delText>
        </w:r>
        <w:r w:rsidRPr="00FA1D75">
          <w:rPr>
            <w:rFonts w:cs="Times New Roman"/>
          </w:rPr>
          <w:delText xml:space="preserve"> </w:delText>
        </w:r>
        <w:r w:rsidR="0028547E">
          <w:rPr>
            <w:rFonts w:cs="Times New Roman"/>
          </w:rPr>
          <w:delText xml:space="preserve">it is </w:delText>
        </w:r>
        <w:r w:rsidRPr="00FA1D75">
          <w:rPr>
            <w:rFonts w:cs="Times New Roman"/>
          </w:rPr>
          <w:delText>not counted in the weighted point index (i.).</w:delText>
        </w:r>
      </w:del>
    </w:p>
    <w:p w14:paraId="26C9D81D" w14:textId="77777777" w:rsidR="0010384C" w:rsidRPr="0010384C" w:rsidRDefault="0010384C" w:rsidP="006046A7">
      <w:pPr>
        <w:spacing w:after="0" w:line="240" w:lineRule="auto"/>
        <w:ind w:left="3060"/>
        <w:contextualSpacing/>
        <w:rPr>
          <w:del w:id="2324" w:author="SCDE" w:date="2019-03-12T15:40:00Z"/>
          <w:rFonts w:cs="Times New Roman"/>
          <w:u w:val="single"/>
        </w:rPr>
      </w:pPr>
    </w:p>
    <w:p w14:paraId="28749E17" w14:textId="77777777" w:rsidR="0010384C" w:rsidRPr="0010384C" w:rsidRDefault="0010384C" w:rsidP="006046A7">
      <w:pPr>
        <w:spacing w:after="0" w:line="240" w:lineRule="auto"/>
        <w:ind w:left="3060"/>
        <w:contextualSpacing/>
        <w:rPr>
          <w:del w:id="2325" w:author="SCDE" w:date="2019-03-12T15:40:00Z"/>
          <w:rFonts w:cs="Times New Roman"/>
          <w:b/>
        </w:rPr>
      </w:pPr>
      <w:del w:id="2326" w:author="SCDE" w:date="2019-03-12T15:40:00Z">
        <w:r w:rsidRPr="0010384C">
          <w:rPr>
            <w:rFonts w:cs="Times New Roman"/>
            <w:b/>
          </w:rPr>
          <w:delText>Background for Preparing for Success Metric</w:delText>
        </w:r>
      </w:del>
    </w:p>
    <w:p w14:paraId="1CE1A2C3" w14:textId="77777777" w:rsidR="0010384C" w:rsidRPr="0010384C" w:rsidRDefault="009225F6" w:rsidP="006046A7">
      <w:pPr>
        <w:spacing w:after="0" w:line="240" w:lineRule="auto"/>
        <w:ind w:left="3060"/>
        <w:contextualSpacing/>
        <w:rPr>
          <w:del w:id="2327" w:author="SCDE" w:date="2019-03-12T15:40:00Z"/>
          <w:rFonts w:cs="Times New Roman"/>
        </w:rPr>
      </w:pPr>
      <w:del w:id="2328" w:author="SCDE" w:date="2019-03-12T15:40:00Z">
        <w:r>
          <w:rPr>
            <w:rFonts w:cs="Times New Roman"/>
          </w:rPr>
          <w:delText xml:space="preserve">*See background of Achievement </w:delText>
        </w:r>
        <w:r w:rsidR="0010384C" w:rsidRPr="0010384C">
          <w:rPr>
            <w:rFonts w:cs="Times New Roman"/>
          </w:rPr>
          <w:delText>metric presented previously for documentation on SCPASS science and social studies assessments.</w:delText>
        </w:r>
      </w:del>
    </w:p>
    <w:p w14:paraId="25A7CE22" w14:textId="77777777" w:rsidR="0010384C" w:rsidRPr="00650714" w:rsidRDefault="0010384C" w:rsidP="00961E75">
      <w:pPr>
        <w:spacing w:after="0" w:line="240" w:lineRule="auto"/>
        <w:ind w:left="3420"/>
        <w:contextualSpacing/>
        <w:rPr>
          <w:rFonts w:cs="Times New Roman"/>
        </w:rPr>
      </w:pPr>
    </w:p>
    <w:p w14:paraId="73B792E2" w14:textId="77777777" w:rsidR="0010384C" w:rsidRPr="00650714" w:rsidRDefault="0010384C" w:rsidP="007C5AFA">
      <w:pPr>
        <w:spacing w:after="0" w:line="240" w:lineRule="auto"/>
        <w:contextualSpacing/>
        <w:rPr>
          <w:rFonts w:cs="Times New Roman"/>
          <w:b/>
          <w:u w:val="single"/>
        </w:rPr>
      </w:pPr>
      <w:r w:rsidRPr="00650714">
        <w:rPr>
          <w:rFonts w:cs="Times New Roman"/>
          <w:b/>
          <w:u w:val="single"/>
        </w:rPr>
        <w:t>Preparing for Success Points</w:t>
      </w:r>
      <w:r w:rsidRPr="00650714">
        <w:rPr>
          <w:rFonts w:cs="Times New Roman"/>
          <w:b/>
        </w:rPr>
        <w:t xml:space="preserve"> Elementary and Middle</w:t>
      </w:r>
    </w:p>
    <w:p w14:paraId="648AD412" w14:textId="08DA78BD" w:rsidR="0010384C" w:rsidRPr="00650714" w:rsidRDefault="009225F6" w:rsidP="00961E75">
      <w:pPr>
        <w:spacing w:after="0" w:line="240" w:lineRule="auto"/>
        <w:contextualSpacing/>
        <w:rPr>
          <w:rFonts w:cs="Times New Roman"/>
        </w:rPr>
      </w:pPr>
      <w:r w:rsidRPr="00650714">
        <w:rPr>
          <w:rFonts w:cs="Times New Roman"/>
        </w:rPr>
        <w:t xml:space="preserve">Total Points Available: </w:t>
      </w:r>
      <w:r w:rsidR="0010384C" w:rsidRPr="00650714">
        <w:rPr>
          <w:rFonts w:cs="Times New Roman"/>
        </w:rPr>
        <w:t>10</w:t>
      </w:r>
    </w:p>
    <w:p w14:paraId="3CF6AD00" w14:textId="77777777" w:rsidR="0010384C" w:rsidRPr="00650714" w:rsidRDefault="0010384C" w:rsidP="00961E75">
      <w:pPr>
        <w:spacing w:after="0" w:line="240" w:lineRule="auto"/>
        <w:ind w:left="3060"/>
        <w:contextualSpacing/>
        <w:rPr>
          <w:rFonts w:cs="Times New Roman"/>
        </w:rPr>
      </w:pPr>
    </w:p>
    <w:p w14:paraId="5E57B982" w14:textId="172DD47B" w:rsidR="0010384C" w:rsidRPr="00650714" w:rsidRDefault="0010384C" w:rsidP="00961E75">
      <w:pPr>
        <w:spacing w:after="0" w:line="240" w:lineRule="auto"/>
        <w:contextualSpacing/>
        <w:rPr>
          <w:rFonts w:cs="Times New Roman"/>
        </w:rPr>
      </w:pPr>
      <w:r w:rsidRPr="00650714">
        <w:rPr>
          <w:rFonts w:cs="Times New Roman"/>
        </w:rPr>
        <w:t xml:space="preserve">Table </w:t>
      </w:r>
      <w:del w:id="2329" w:author="SCDE" w:date="2019-03-12T15:40:00Z">
        <w:r w:rsidR="008240EF">
          <w:rPr>
            <w:rFonts w:cs="Times New Roman"/>
          </w:rPr>
          <w:delText>21</w:delText>
        </w:r>
      </w:del>
      <w:ins w:id="2330" w:author="SCDE" w:date="2019-03-12T15:40:00Z">
        <w:r w:rsidR="006213EA" w:rsidRPr="00650714">
          <w:rPr>
            <w:rFonts w:cs="Times New Roman"/>
          </w:rPr>
          <w:t>3</w:t>
        </w:r>
      </w:ins>
      <w:r w:rsidRPr="00650714">
        <w:rPr>
          <w:rFonts w:cs="Times New Roman"/>
        </w:rPr>
        <w:t xml:space="preserve"> below shows the points students earn when at each level on the SCPASS science </w:t>
      </w:r>
      <w:r w:rsidR="009225F6" w:rsidRPr="00650714">
        <w:rPr>
          <w:rFonts w:cs="Times New Roman"/>
        </w:rPr>
        <w:t xml:space="preserve">and social studies assessment. </w:t>
      </w:r>
      <w:r w:rsidRPr="00650714">
        <w:rPr>
          <w:rFonts w:cs="Times New Roman"/>
        </w:rPr>
        <w:t>The shaded area of the table indicates a change in available points per level when the new performance levels are applied in the 201</w:t>
      </w:r>
      <w:r w:rsidR="009225F6" w:rsidRPr="00650714">
        <w:rPr>
          <w:rFonts w:cs="Times New Roman"/>
        </w:rPr>
        <w:t xml:space="preserve">7–18 testing for science only. </w:t>
      </w:r>
      <w:r w:rsidRPr="00650714">
        <w:rPr>
          <w:rFonts w:cs="Times New Roman"/>
        </w:rPr>
        <w:t>All simulations for science are based on 2016 results, which are o</w:t>
      </w:r>
      <w:r w:rsidR="009225F6" w:rsidRPr="00650714">
        <w:rPr>
          <w:rFonts w:cs="Times New Roman"/>
        </w:rPr>
        <w:t xml:space="preserve">n the five-level SCPASS scale. </w:t>
      </w:r>
      <w:r w:rsidRPr="00650714">
        <w:rPr>
          <w:rFonts w:cs="Times New Roman"/>
        </w:rPr>
        <w:t>Social studies simulations will also be on the 2016 five-level scale and will remain on that scale until 2019.</w:t>
      </w:r>
      <w:ins w:id="2331" w:author="SCDE" w:date="2019-03-12T15:40:00Z">
        <w:r w:rsidR="00AA7642" w:rsidRPr="00650714">
          <w:rPr>
            <w:rFonts w:cs="Times New Roman"/>
          </w:rPr>
          <w:t xml:space="preserve"> The specific methodology for the Preparing for Success metric may be found in South Carolina’s Accountability Manual online at https://ed.sc.gov/data/report-cards/sc-school-report-card/.</w:t>
        </w:r>
      </w:ins>
    </w:p>
    <w:p w14:paraId="66748844" w14:textId="77777777" w:rsidR="0010384C" w:rsidRPr="00650714" w:rsidRDefault="0010384C" w:rsidP="00961E75">
      <w:pPr>
        <w:spacing w:after="0" w:line="240" w:lineRule="auto"/>
        <w:rPr>
          <w:rFonts w:cs="Times New Roman"/>
          <w:b/>
        </w:rPr>
      </w:pPr>
    </w:p>
    <w:p w14:paraId="1F9C82F4" w14:textId="543D2AA7" w:rsidR="0010384C" w:rsidRPr="00650714" w:rsidRDefault="0010384C" w:rsidP="00961E75">
      <w:pPr>
        <w:spacing w:after="0" w:line="240" w:lineRule="auto"/>
        <w:rPr>
          <w:rFonts w:cs="Times New Roman"/>
          <w:b/>
        </w:rPr>
      </w:pPr>
      <w:r w:rsidRPr="00650714">
        <w:rPr>
          <w:rFonts w:cs="Times New Roman"/>
          <w:b/>
        </w:rPr>
        <w:t xml:space="preserve">Table </w:t>
      </w:r>
      <w:del w:id="2332" w:author="SCDE" w:date="2019-03-12T15:40:00Z">
        <w:r w:rsidR="008240EF">
          <w:rPr>
            <w:rFonts w:cs="Times New Roman"/>
            <w:b/>
          </w:rPr>
          <w:delText>21</w:delText>
        </w:r>
      </w:del>
      <w:ins w:id="2333" w:author="SCDE" w:date="2019-03-12T15:40:00Z">
        <w:r w:rsidR="006213EA" w:rsidRPr="00650714">
          <w:rPr>
            <w:rFonts w:cs="Times New Roman"/>
            <w:b/>
          </w:rPr>
          <w:t>3</w:t>
        </w:r>
      </w:ins>
      <w:r w:rsidRPr="00650714">
        <w:rPr>
          <w:rFonts w:cs="Times New Roman"/>
          <w:b/>
        </w:rPr>
        <w:t>: Test Score to Points Conversion – SCPASS</w:t>
      </w:r>
    </w:p>
    <w:tbl>
      <w:tblPr>
        <w:tblStyle w:val="TableGrid14"/>
        <w:tblW w:w="5000" w:type="pct"/>
        <w:tblLook w:val="00A0" w:firstRow="1" w:lastRow="0" w:firstColumn="1" w:lastColumn="0" w:noHBand="0" w:noVBand="0"/>
        <w:tblCaption w:val="Table 21: Test Scores to Points Conversion - SCPASS"/>
      </w:tblPr>
      <w:tblGrid>
        <w:gridCol w:w="1347"/>
        <w:gridCol w:w="2465"/>
        <w:gridCol w:w="2563"/>
        <w:gridCol w:w="3415"/>
      </w:tblGrid>
      <w:tr w:rsidR="0010384C" w:rsidRPr="00650714" w14:paraId="75C8969B" w14:textId="77777777" w:rsidTr="006F41BD">
        <w:trPr>
          <w:tblHeader/>
        </w:trPr>
        <w:tc>
          <w:tcPr>
            <w:tcW w:w="688" w:type="pct"/>
          </w:tcPr>
          <w:p w14:paraId="2B2CB111" w14:textId="77777777" w:rsidR="0010384C" w:rsidRPr="00650714" w:rsidRDefault="0010384C" w:rsidP="00961E75">
            <w:pPr>
              <w:jc w:val="center"/>
              <w:rPr>
                <w:b/>
              </w:rPr>
            </w:pPr>
            <w:r w:rsidRPr="00650714">
              <w:rPr>
                <w:b/>
              </w:rPr>
              <w:t>Points</w:t>
            </w:r>
          </w:p>
        </w:tc>
        <w:tc>
          <w:tcPr>
            <w:tcW w:w="1259" w:type="pct"/>
          </w:tcPr>
          <w:p w14:paraId="6C91ACB8" w14:textId="77777777" w:rsidR="0010384C" w:rsidRPr="00650714" w:rsidRDefault="0010384C" w:rsidP="00961E75">
            <w:pPr>
              <w:jc w:val="center"/>
              <w:rPr>
                <w:b/>
              </w:rPr>
            </w:pPr>
            <w:r w:rsidRPr="00650714">
              <w:rPr>
                <w:b/>
              </w:rPr>
              <w:t>SCPASS Social Studies</w:t>
            </w:r>
          </w:p>
          <w:p w14:paraId="2B9BFCFD" w14:textId="77777777" w:rsidR="0010384C" w:rsidRPr="00650714" w:rsidRDefault="0010384C" w:rsidP="00961E75">
            <w:pPr>
              <w:jc w:val="center"/>
              <w:rPr>
                <w:b/>
              </w:rPr>
            </w:pPr>
            <w:r w:rsidRPr="00650714">
              <w:rPr>
                <w:b/>
              </w:rPr>
              <w:t>2010–2019</w:t>
            </w:r>
          </w:p>
        </w:tc>
        <w:tc>
          <w:tcPr>
            <w:tcW w:w="1309" w:type="pct"/>
          </w:tcPr>
          <w:p w14:paraId="1A455034" w14:textId="77777777" w:rsidR="0010384C" w:rsidRPr="00650714" w:rsidRDefault="0010384C" w:rsidP="00961E75">
            <w:pPr>
              <w:jc w:val="center"/>
              <w:rPr>
                <w:b/>
              </w:rPr>
            </w:pPr>
            <w:r w:rsidRPr="00650714">
              <w:rPr>
                <w:b/>
              </w:rPr>
              <w:t xml:space="preserve">SCPASS Science </w:t>
            </w:r>
          </w:p>
          <w:p w14:paraId="702289A5" w14:textId="77777777" w:rsidR="0010384C" w:rsidRPr="00650714" w:rsidRDefault="0010384C" w:rsidP="00961E75">
            <w:pPr>
              <w:jc w:val="center"/>
              <w:rPr>
                <w:b/>
              </w:rPr>
            </w:pPr>
            <w:r w:rsidRPr="00650714">
              <w:rPr>
                <w:b/>
              </w:rPr>
              <w:t>2010–2017</w:t>
            </w:r>
          </w:p>
        </w:tc>
        <w:tc>
          <w:tcPr>
            <w:tcW w:w="1744" w:type="pct"/>
            <w:shd w:val="clear" w:color="auto" w:fill="auto"/>
          </w:tcPr>
          <w:p w14:paraId="780765F7" w14:textId="77777777" w:rsidR="0010384C" w:rsidRPr="00650714" w:rsidRDefault="0010384C" w:rsidP="00961E75">
            <w:pPr>
              <w:jc w:val="center"/>
              <w:rPr>
                <w:b/>
              </w:rPr>
            </w:pPr>
            <w:r w:rsidRPr="00650714">
              <w:rPr>
                <w:b/>
              </w:rPr>
              <w:t xml:space="preserve">SCPASS Science </w:t>
            </w:r>
          </w:p>
          <w:p w14:paraId="4EDFABA4" w14:textId="77777777" w:rsidR="0010384C" w:rsidRPr="00650714" w:rsidRDefault="0010384C" w:rsidP="00961E75">
            <w:pPr>
              <w:jc w:val="center"/>
              <w:rPr>
                <w:b/>
              </w:rPr>
            </w:pPr>
            <w:r w:rsidRPr="00650714">
              <w:rPr>
                <w:b/>
              </w:rPr>
              <w:t>(2017–18)</w:t>
            </w:r>
          </w:p>
        </w:tc>
      </w:tr>
      <w:tr w:rsidR="0010384C" w:rsidRPr="00650714" w14:paraId="6F327038" w14:textId="77777777" w:rsidTr="006F41BD">
        <w:tc>
          <w:tcPr>
            <w:tcW w:w="688" w:type="pct"/>
          </w:tcPr>
          <w:p w14:paraId="2B46A4F5" w14:textId="77777777" w:rsidR="0010384C" w:rsidRPr="00650714" w:rsidRDefault="0010384C" w:rsidP="00961E75">
            <w:pPr>
              <w:jc w:val="center"/>
            </w:pPr>
            <w:r w:rsidRPr="00650714">
              <w:t>0</w:t>
            </w:r>
          </w:p>
        </w:tc>
        <w:tc>
          <w:tcPr>
            <w:tcW w:w="1259" w:type="pct"/>
          </w:tcPr>
          <w:p w14:paraId="50330D04" w14:textId="77777777" w:rsidR="0010384C" w:rsidRPr="00650714" w:rsidRDefault="0010384C" w:rsidP="00961E75">
            <w:pPr>
              <w:jc w:val="center"/>
            </w:pPr>
            <w:r w:rsidRPr="00650714">
              <w:t>Level 1</w:t>
            </w:r>
          </w:p>
          <w:p w14:paraId="51872D44" w14:textId="77777777" w:rsidR="0010384C" w:rsidRPr="00650714" w:rsidRDefault="0010384C" w:rsidP="00961E75">
            <w:pPr>
              <w:jc w:val="center"/>
              <w:rPr>
                <w:b/>
              </w:rPr>
            </w:pPr>
            <w:r w:rsidRPr="00650714">
              <w:rPr>
                <w:b/>
              </w:rPr>
              <w:t>Not Met 1</w:t>
            </w:r>
          </w:p>
        </w:tc>
        <w:tc>
          <w:tcPr>
            <w:tcW w:w="1309" w:type="pct"/>
          </w:tcPr>
          <w:p w14:paraId="49E0693D" w14:textId="77777777" w:rsidR="0010384C" w:rsidRPr="00650714" w:rsidRDefault="0010384C" w:rsidP="00961E75">
            <w:pPr>
              <w:jc w:val="center"/>
            </w:pPr>
            <w:r w:rsidRPr="00650714">
              <w:t>Level 1</w:t>
            </w:r>
          </w:p>
          <w:p w14:paraId="41321357" w14:textId="77777777" w:rsidR="0010384C" w:rsidRPr="00650714" w:rsidRDefault="0010384C" w:rsidP="00961E75">
            <w:pPr>
              <w:jc w:val="center"/>
              <w:rPr>
                <w:b/>
              </w:rPr>
            </w:pPr>
            <w:r w:rsidRPr="00650714">
              <w:rPr>
                <w:b/>
              </w:rPr>
              <w:t>Not Met 1</w:t>
            </w:r>
          </w:p>
        </w:tc>
        <w:tc>
          <w:tcPr>
            <w:tcW w:w="1744" w:type="pct"/>
            <w:shd w:val="clear" w:color="auto" w:fill="auto"/>
          </w:tcPr>
          <w:p w14:paraId="391CC3B4" w14:textId="77777777" w:rsidR="0010384C" w:rsidRPr="00650714" w:rsidRDefault="0010384C" w:rsidP="00961E75">
            <w:pPr>
              <w:jc w:val="center"/>
            </w:pPr>
            <w:r w:rsidRPr="00650714">
              <w:t>Level 1</w:t>
            </w:r>
          </w:p>
          <w:p w14:paraId="1F8C94BA" w14:textId="77777777" w:rsidR="0010384C" w:rsidRPr="00650714" w:rsidRDefault="0010384C" w:rsidP="00961E75">
            <w:pPr>
              <w:jc w:val="center"/>
              <w:rPr>
                <w:b/>
              </w:rPr>
            </w:pPr>
            <w:r w:rsidRPr="00650714">
              <w:rPr>
                <w:b/>
              </w:rPr>
              <w:t>Does Not Meet</w:t>
            </w:r>
          </w:p>
        </w:tc>
      </w:tr>
      <w:tr w:rsidR="0010384C" w:rsidRPr="00650714" w14:paraId="4FA581F3" w14:textId="77777777" w:rsidTr="006F41BD">
        <w:tc>
          <w:tcPr>
            <w:tcW w:w="688" w:type="pct"/>
          </w:tcPr>
          <w:p w14:paraId="7D080D93" w14:textId="77777777" w:rsidR="0010384C" w:rsidRPr="00650714" w:rsidRDefault="0010384C" w:rsidP="00961E75">
            <w:pPr>
              <w:jc w:val="center"/>
            </w:pPr>
            <w:r w:rsidRPr="00650714">
              <w:t>1</w:t>
            </w:r>
          </w:p>
        </w:tc>
        <w:tc>
          <w:tcPr>
            <w:tcW w:w="1259" w:type="pct"/>
          </w:tcPr>
          <w:p w14:paraId="38FDBC8F" w14:textId="77777777" w:rsidR="0010384C" w:rsidRPr="00650714" w:rsidRDefault="0010384C" w:rsidP="00961E75">
            <w:pPr>
              <w:jc w:val="center"/>
            </w:pPr>
            <w:r w:rsidRPr="00650714">
              <w:t>Level 2</w:t>
            </w:r>
          </w:p>
          <w:p w14:paraId="79379309" w14:textId="77777777" w:rsidR="0010384C" w:rsidRPr="00650714" w:rsidRDefault="0010384C" w:rsidP="00961E75">
            <w:pPr>
              <w:jc w:val="center"/>
              <w:rPr>
                <w:b/>
              </w:rPr>
            </w:pPr>
            <w:r w:rsidRPr="00650714">
              <w:rPr>
                <w:b/>
              </w:rPr>
              <w:t>Not Met 2</w:t>
            </w:r>
          </w:p>
        </w:tc>
        <w:tc>
          <w:tcPr>
            <w:tcW w:w="1309" w:type="pct"/>
          </w:tcPr>
          <w:p w14:paraId="6410BF59" w14:textId="77777777" w:rsidR="0010384C" w:rsidRPr="00650714" w:rsidRDefault="0010384C" w:rsidP="00961E75">
            <w:pPr>
              <w:jc w:val="center"/>
            </w:pPr>
            <w:r w:rsidRPr="00650714">
              <w:t>Level 2</w:t>
            </w:r>
          </w:p>
          <w:p w14:paraId="71899591" w14:textId="77777777" w:rsidR="0010384C" w:rsidRPr="00650714" w:rsidRDefault="0010384C" w:rsidP="00961E75">
            <w:pPr>
              <w:jc w:val="center"/>
              <w:rPr>
                <w:b/>
              </w:rPr>
            </w:pPr>
            <w:r w:rsidRPr="00650714">
              <w:rPr>
                <w:b/>
              </w:rPr>
              <w:t>Not Met 2</w:t>
            </w:r>
          </w:p>
        </w:tc>
        <w:tc>
          <w:tcPr>
            <w:tcW w:w="1744" w:type="pct"/>
            <w:shd w:val="clear" w:color="auto" w:fill="auto"/>
          </w:tcPr>
          <w:p w14:paraId="463BCC85" w14:textId="77777777" w:rsidR="0010384C" w:rsidRPr="00650714" w:rsidRDefault="0010384C" w:rsidP="00961E75">
            <w:pPr>
              <w:jc w:val="center"/>
            </w:pPr>
            <w:r w:rsidRPr="00650714">
              <w:t>Level 2</w:t>
            </w:r>
          </w:p>
          <w:p w14:paraId="7F21D2EB" w14:textId="77777777" w:rsidR="0010384C" w:rsidRPr="00650714" w:rsidRDefault="0010384C" w:rsidP="00961E75">
            <w:pPr>
              <w:jc w:val="center"/>
              <w:rPr>
                <w:b/>
              </w:rPr>
            </w:pPr>
            <w:r w:rsidRPr="00650714">
              <w:rPr>
                <w:b/>
              </w:rPr>
              <w:t>Approaches Expectations</w:t>
            </w:r>
          </w:p>
        </w:tc>
      </w:tr>
      <w:tr w:rsidR="0010384C" w:rsidRPr="00650714" w14:paraId="7D60C6DC" w14:textId="77777777" w:rsidTr="006F41BD">
        <w:tc>
          <w:tcPr>
            <w:tcW w:w="688" w:type="pct"/>
          </w:tcPr>
          <w:p w14:paraId="1B77156E" w14:textId="77777777" w:rsidR="0010384C" w:rsidRPr="00650714" w:rsidRDefault="0010384C" w:rsidP="00961E75">
            <w:pPr>
              <w:jc w:val="center"/>
            </w:pPr>
            <w:r w:rsidRPr="00650714">
              <w:t>2</w:t>
            </w:r>
          </w:p>
        </w:tc>
        <w:tc>
          <w:tcPr>
            <w:tcW w:w="1259" w:type="pct"/>
          </w:tcPr>
          <w:p w14:paraId="427DE1BF" w14:textId="77777777" w:rsidR="0010384C" w:rsidRPr="00650714" w:rsidRDefault="0010384C" w:rsidP="00961E75">
            <w:pPr>
              <w:jc w:val="center"/>
            </w:pPr>
            <w:r w:rsidRPr="00650714">
              <w:t>Level 3</w:t>
            </w:r>
          </w:p>
          <w:p w14:paraId="724A2C7B" w14:textId="77777777" w:rsidR="0010384C" w:rsidRPr="00650714" w:rsidRDefault="0010384C" w:rsidP="00961E75">
            <w:pPr>
              <w:jc w:val="center"/>
              <w:rPr>
                <w:b/>
              </w:rPr>
            </w:pPr>
            <w:r w:rsidRPr="00650714">
              <w:rPr>
                <w:b/>
              </w:rPr>
              <w:t>Met</w:t>
            </w:r>
          </w:p>
        </w:tc>
        <w:tc>
          <w:tcPr>
            <w:tcW w:w="1309" w:type="pct"/>
          </w:tcPr>
          <w:p w14:paraId="2299718E" w14:textId="77777777" w:rsidR="0010384C" w:rsidRPr="00650714" w:rsidRDefault="0010384C" w:rsidP="00961E75">
            <w:pPr>
              <w:jc w:val="center"/>
            </w:pPr>
            <w:r w:rsidRPr="00650714">
              <w:t>Level 3</w:t>
            </w:r>
          </w:p>
          <w:p w14:paraId="73A62CA0" w14:textId="77777777" w:rsidR="0010384C" w:rsidRPr="00650714" w:rsidRDefault="0010384C" w:rsidP="00961E75">
            <w:pPr>
              <w:jc w:val="center"/>
              <w:rPr>
                <w:b/>
              </w:rPr>
            </w:pPr>
            <w:r w:rsidRPr="00650714">
              <w:rPr>
                <w:b/>
              </w:rPr>
              <w:t>Met</w:t>
            </w:r>
          </w:p>
        </w:tc>
        <w:tc>
          <w:tcPr>
            <w:tcW w:w="1744" w:type="pct"/>
            <w:shd w:val="clear" w:color="auto" w:fill="auto"/>
          </w:tcPr>
          <w:p w14:paraId="490AE060" w14:textId="77777777" w:rsidR="0010384C" w:rsidRPr="00650714" w:rsidRDefault="0010384C" w:rsidP="00961E75">
            <w:pPr>
              <w:jc w:val="center"/>
            </w:pPr>
            <w:r w:rsidRPr="00650714">
              <w:t>Level 3</w:t>
            </w:r>
          </w:p>
          <w:p w14:paraId="414E8C15" w14:textId="77777777" w:rsidR="0010384C" w:rsidRPr="00650714" w:rsidRDefault="0010384C" w:rsidP="00961E75">
            <w:pPr>
              <w:jc w:val="center"/>
              <w:rPr>
                <w:b/>
              </w:rPr>
            </w:pPr>
            <w:r w:rsidRPr="00650714">
              <w:rPr>
                <w:b/>
              </w:rPr>
              <w:t>Meets Expectations</w:t>
            </w:r>
          </w:p>
        </w:tc>
      </w:tr>
      <w:tr w:rsidR="0010384C" w:rsidRPr="00650714" w14:paraId="287040D9" w14:textId="77777777" w:rsidTr="006F41BD">
        <w:tc>
          <w:tcPr>
            <w:tcW w:w="688" w:type="pct"/>
          </w:tcPr>
          <w:p w14:paraId="04B9DFD6" w14:textId="77777777" w:rsidR="0010384C" w:rsidRPr="00650714" w:rsidRDefault="0010384C" w:rsidP="00961E75">
            <w:pPr>
              <w:tabs>
                <w:tab w:val="left" w:pos="1440"/>
              </w:tabs>
              <w:jc w:val="center"/>
            </w:pPr>
            <w:r w:rsidRPr="00650714">
              <w:t>3</w:t>
            </w:r>
          </w:p>
        </w:tc>
        <w:tc>
          <w:tcPr>
            <w:tcW w:w="1259" w:type="pct"/>
          </w:tcPr>
          <w:p w14:paraId="69CCB63C" w14:textId="77777777" w:rsidR="0010384C" w:rsidRPr="00650714" w:rsidRDefault="0010384C" w:rsidP="00961E75">
            <w:pPr>
              <w:jc w:val="center"/>
            </w:pPr>
            <w:r w:rsidRPr="00650714">
              <w:t>Level 4</w:t>
            </w:r>
          </w:p>
          <w:p w14:paraId="6D77FD0D" w14:textId="77777777" w:rsidR="0010384C" w:rsidRPr="00650714" w:rsidRDefault="0010384C" w:rsidP="00961E75">
            <w:pPr>
              <w:jc w:val="center"/>
              <w:rPr>
                <w:b/>
              </w:rPr>
            </w:pPr>
            <w:r w:rsidRPr="00650714">
              <w:rPr>
                <w:b/>
              </w:rPr>
              <w:t>Exemplary 4</w:t>
            </w:r>
          </w:p>
        </w:tc>
        <w:tc>
          <w:tcPr>
            <w:tcW w:w="1309" w:type="pct"/>
          </w:tcPr>
          <w:p w14:paraId="2F33D316" w14:textId="77777777" w:rsidR="0010384C" w:rsidRPr="00650714" w:rsidRDefault="0010384C" w:rsidP="00961E75">
            <w:pPr>
              <w:jc w:val="center"/>
            </w:pPr>
            <w:r w:rsidRPr="00650714">
              <w:t>Level 4</w:t>
            </w:r>
          </w:p>
          <w:p w14:paraId="7235B41A" w14:textId="77777777" w:rsidR="0010384C" w:rsidRPr="00650714" w:rsidRDefault="0010384C" w:rsidP="00961E75">
            <w:pPr>
              <w:jc w:val="center"/>
              <w:rPr>
                <w:b/>
              </w:rPr>
            </w:pPr>
            <w:r w:rsidRPr="00650714">
              <w:rPr>
                <w:b/>
              </w:rPr>
              <w:t>Exemplary 4</w:t>
            </w:r>
          </w:p>
        </w:tc>
        <w:tc>
          <w:tcPr>
            <w:tcW w:w="1744" w:type="pct"/>
            <w:shd w:val="clear" w:color="auto" w:fill="auto"/>
          </w:tcPr>
          <w:p w14:paraId="114B43BB" w14:textId="77777777" w:rsidR="0010384C" w:rsidRPr="00650714" w:rsidRDefault="0010384C" w:rsidP="00961E75">
            <w:pPr>
              <w:jc w:val="center"/>
            </w:pPr>
            <w:r w:rsidRPr="00650714">
              <w:t>Level 4</w:t>
            </w:r>
          </w:p>
          <w:p w14:paraId="0F722132" w14:textId="77777777" w:rsidR="0010384C" w:rsidRPr="00650714" w:rsidRDefault="0010384C" w:rsidP="00961E75">
            <w:pPr>
              <w:jc w:val="center"/>
              <w:rPr>
                <w:b/>
              </w:rPr>
            </w:pPr>
            <w:r w:rsidRPr="00650714">
              <w:rPr>
                <w:b/>
              </w:rPr>
              <w:t>Exceeds Expectations</w:t>
            </w:r>
          </w:p>
        </w:tc>
      </w:tr>
      <w:tr w:rsidR="0010384C" w:rsidRPr="00650714" w14:paraId="37249A70" w14:textId="77777777" w:rsidTr="006F41BD">
        <w:tc>
          <w:tcPr>
            <w:tcW w:w="688" w:type="pct"/>
          </w:tcPr>
          <w:p w14:paraId="75749BD2" w14:textId="77777777" w:rsidR="0010384C" w:rsidRPr="00650714" w:rsidRDefault="0010384C" w:rsidP="00961E75">
            <w:pPr>
              <w:tabs>
                <w:tab w:val="left" w:pos="1440"/>
              </w:tabs>
              <w:jc w:val="center"/>
            </w:pPr>
            <w:r w:rsidRPr="00650714">
              <w:t>4</w:t>
            </w:r>
          </w:p>
          <w:p w14:paraId="158AC313" w14:textId="77777777" w:rsidR="0010384C" w:rsidRPr="00650714" w:rsidRDefault="0010384C" w:rsidP="00961E75">
            <w:pPr>
              <w:tabs>
                <w:tab w:val="left" w:pos="1440"/>
              </w:tabs>
              <w:jc w:val="center"/>
            </w:pPr>
          </w:p>
        </w:tc>
        <w:tc>
          <w:tcPr>
            <w:tcW w:w="1259" w:type="pct"/>
          </w:tcPr>
          <w:p w14:paraId="076A6614" w14:textId="77777777" w:rsidR="0010384C" w:rsidRPr="00650714" w:rsidRDefault="0010384C" w:rsidP="00961E75">
            <w:pPr>
              <w:jc w:val="center"/>
            </w:pPr>
            <w:r w:rsidRPr="00650714">
              <w:t>Level 5</w:t>
            </w:r>
          </w:p>
          <w:p w14:paraId="17DACD42" w14:textId="77777777" w:rsidR="0010384C" w:rsidRPr="00650714" w:rsidRDefault="0010384C" w:rsidP="00961E75">
            <w:pPr>
              <w:jc w:val="center"/>
              <w:rPr>
                <w:b/>
              </w:rPr>
            </w:pPr>
            <w:r w:rsidRPr="00650714">
              <w:rPr>
                <w:b/>
              </w:rPr>
              <w:t>Exemplary 5</w:t>
            </w:r>
          </w:p>
        </w:tc>
        <w:tc>
          <w:tcPr>
            <w:tcW w:w="1309" w:type="pct"/>
          </w:tcPr>
          <w:p w14:paraId="40011519" w14:textId="77777777" w:rsidR="0010384C" w:rsidRPr="00650714" w:rsidRDefault="0010384C" w:rsidP="00961E75">
            <w:pPr>
              <w:jc w:val="center"/>
            </w:pPr>
            <w:r w:rsidRPr="00650714">
              <w:t>Level 5</w:t>
            </w:r>
          </w:p>
          <w:p w14:paraId="04933BCC" w14:textId="77777777" w:rsidR="0010384C" w:rsidRPr="00650714" w:rsidRDefault="0010384C" w:rsidP="00961E75">
            <w:pPr>
              <w:jc w:val="center"/>
              <w:rPr>
                <w:b/>
              </w:rPr>
            </w:pPr>
            <w:r w:rsidRPr="00650714">
              <w:rPr>
                <w:b/>
              </w:rPr>
              <w:t>Exemplary 5</w:t>
            </w:r>
          </w:p>
        </w:tc>
        <w:tc>
          <w:tcPr>
            <w:tcW w:w="1744" w:type="pct"/>
            <w:shd w:val="clear" w:color="auto" w:fill="auto"/>
          </w:tcPr>
          <w:p w14:paraId="1F69C12D" w14:textId="77777777" w:rsidR="0010384C" w:rsidRPr="00650714" w:rsidRDefault="0010384C" w:rsidP="00961E75">
            <w:pPr>
              <w:jc w:val="center"/>
              <w:rPr>
                <w:b/>
              </w:rPr>
            </w:pPr>
          </w:p>
        </w:tc>
      </w:tr>
    </w:tbl>
    <w:p w14:paraId="12459248" w14:textId="77777777" w:rsidR="0010384C" w:rsidRPr="00650714" w:rsidRDefault="0010384C" w:rsidP="00961E75">
      <w:pPr>
        <w:spacing w:after="0" w:line="240" w:lineRule="auto"/>
        <w:ind w:left="3060"/>
        <w:contextualSpacing/>
        <w:rPr>
          <w:rFonts w:cs="Times New Roman"/>
          <w:b/>
        </w:rPr>
      </w:pPr>
    </w:p>
    <w:p w14:paraId="499A3CCE" w14:textId="77777777" w:rsidR="0010384C" w:rsidRPr="0010384C" w:rsidRDefault="0010384C" w:rsidP="00D91C91">
      <w:pPr>
        <w:keepNext/>
        <w:keepLines/>
        <w:spacing w:after="0" w:line="240" w:lineRule="auto"/>
        <w:ind w:left="3067"/>
        <w:contextualSpacing/>
        <w:rPr>
          <w:del w:id="2334" w:author="SCDE" w:date="2019-03-12T15:40:00Z"/>
          <w:rFonts w:cs="Times New Roman"/>
          <w:b/>
        </w:rPr>
      </w:pPr>
      <w:del w:id="2335" w:author="SCDE" w:date="2019-03-12T15:40:00Z">
        <w:r w:rsidRPr="0010384C" w:rsidDel="00676397">
          <w:rPr>
            <w:rFonts w:cs="Times New Roman"/>
            <w:b/>
          </w:rPr>
          <w:delText xml:space="preserve">How Points </w:delText>
        </w:r>
        <w:r w:rsidR="00676397">
          <w:rPr>
            <w:rFonts w:cs="Times New Roman"/>
            <w:b/>
          </w:rPr>
          <w:delText>Are Earned</w:delText>
        </w:r>
        <w:r w:rsidRPr="0010384C">
          <w:rPr>
            <w:rFonts w:cs="Times New Roman"/>
            <w:b/>
          </w:rPr>
          <w:delText>:</w:delText>
        </w:r>
      </w:del>
    </w:p>
    <w:p w14:paraId="3D1B9981" w14:textId="77777777" w:rsidR="0010384C" w:rsidRPr="0010384C" w:rsidRDefault="0010384C" w:rsidP="00D91C91">
      <w:pPr>
        <w:keepNext/>
        <w:keepLines/>
        <w:spacing w:after="0" w:line="240" w:lineRule="auto"/>
        <w:ind w:left="3067"/>
        <w:contextualSpacing/>
        <w:rPr>
          <w:del w:id="2336" w:author="SCDE" w:date="2019-03-12T15:40:00Z"/>
          <w:rFonts w:cs="Times New Roman"/>
        </w:rPr>
      </w:pPr>
      <w:del w:id="2337" w:author="SCDE" w:date="2019-03-12T15:40:00Z">
        <w:r w:rsidRPr="0010384C">
          <w:rPr>
            <w:rFonts w:cs="Times New Roman"/>
          </w:rPr>
          <w:delText xml:space="preserve">A </w:delText>
        </w:r>
        <w:r w:rsidRPr="0010384C">
          <w:rPr>
            <w:rFonts w:cs="Times New Roman"/>
            <w:i/>
          </w:rPr>
          <w:delText>Preparing for Success</w:delText>
        </w:r>
        <w:r w:rsidRPr="0010384C">
          <w:rPr>
            <w:rFonts w:cs="Times New Roman"/>
          </w:rPr>
          <w:delText xml:space="preserve"> rating will be generated by assigning points to each student’s level score on the state summative tests, with greater points awarded for</w:delText>
        </w:r>
        <w:r w:rsidR="00E55868">
          <w:rPr>
            <w:rFonts w:cs="Times New Roman"/>
          </w:rPr>
          <w:delText xml:space="preserve"> higher levels of proficiency. </w:delText>
        </w:r>
        <w:r w:rsidRPr="0010384C">
          <w:rPr>
            <w:rFonts w:cs="Times New Roman"/>
          </w:rPr>
          <w:delText>The students’ points are aggregated across all science and social stu</w:delText>
        </w:r>
        <w:r w:rsidR="00E55868">
          <w:rPr>
            <w:rFonts w:cs="Times New Roman"/>
          </w:rPr>
          <w:delText xml:space="preserve">dies assessments. </w:delText>
        </w:r>
        <w:r w:rsidRPr="0010384C">
          <w:rPr>
            <w:rFonts w:cs="Times New Roman"/>
          </w:rPr>
          <w:delText>The school’s performance is measured as a percentage of the maximum points available across assessments and the ratio is converted to an index.</w:delText>
        </w:r>
      </w:del>
    </w:p>
    <w:p w14:paraId="66DCCE91" w14:textId="77777777" w:rsidR="0010384C" w:rsidRPr="0010384C" w:rsidRDefault="0010384C" w:rsidP="006046A7">
      <w:pPr>
        <w:spacing w:after="0" w:line="240" w:lineRule="auto"/>
        <w:ind w:left="3060"/>
        <w:rPr>
          <w:del w:id="2338" w:author="SCDE" w:date="2019-03-12T15:40:00Z"/>
          <w:rFonts w:cs="Times New Roman"/>
          <w:b/>
        </w:rPr>
      </w:pPr>
    </w:p>
    <w:p w14:paraId="3FED6F4F" w14:textId="77777777" w:rsidR="0010384C" w:rsidRPr="0010384C" w:rsidRDefault="0010384C" w:rsidP="006046A7">
      <w:pPr>
        <w:spacing w:after="0" w:line="240" w:lineRule="auto"/>
        <w:ind w:left="3060"/>
        <w:rPr>
          <w:del w:id="2339" w:author="SCDE" w:date="2019-03-12T15:40:00Z"/>
          <w:rFonts w:cs="Times New Roman"/>
          <w:b/>
        </w:rPr>
      </w:pPr>
      <w:del w:id="2340" w:author="SCDE" w:date="2019-03-12T15:40:00Z">
        <w:r w:rsidRPr="0010384C">
          <w:rPr>
            <w:rFonts w:cs="Times New Roman"/>
            <w:b/>
          </w:rPr>
          <w:delText>Students included in elementary/middle rating:</w:delText>
        </w:r>
      </w:del>
    </w:p>
    <w:p w14:paraId="12D4135A" w14:textId="77777777" w:rsidR="0010384C" w:rsidRPr="0010384C" w:rsidRDefault="0010384C" w:rsidP="00011F6C">
      <w:pPr>
        <w:numPr>
          <w:ilvl w:val="0"/>
          <w:numId w:val="87"/>
        </w:numPr>
        <w:spacing w:after="0" w:line="240" w:lineRule="auto"/>
        <w:ind w:left="3420"/>
        <w:contextualSpacing/>
        <w:rPr>
          <w:del w:id="2341" w:author="SCDE" w:date="2019-03-12T15:40:00Z"/>
          <w:rFonts w:cs="Times New Roman"/>
        </w:rPr>
      </w:pPr>
      <w:del w:id="2342" w:author="SCDE" w:date="2019-03-12T15:40:00Z">
        <w:r w:rsidRPr="0010384C">
          <w:rPr>
            <w:rFonts w:cs="Times New Roman"/>
          </w:rPr>
          <w:delText>The assessment</w:delText>
        </w:r>
        <w:r w:rsidR="00121CB5">
          <w:rPr>
            <w:rFonts w:cs="Times New Roman"/>
          </w:rPr>
          <w:delText>s</w:delText>
        </w:r>
        <w:r w:rsidRPr="0010384C">
          <w:rPr>
            <w:rFonts w:cs="Times New Roman"/>
          </w:rPr>
          <w:delText xml:space="preserve"> of students who were conti</w:delText>
        </w:r>
        <w:r w:rsidR="00E55868">
          <w:rPr>
            <w:rFonts w:cs="Times New Roman"/>
          </w:rPr>
          <w:delText xml:space="preserve">nuously enrolled are included. </w:delText>
        </w:r>
        <w:r w:rsidRPr="0010384C">
          <w:rPr>
            <w:rFonts w:cs="Times New Roman"/>
          </w:rPr>
          <w:delText>Students who are enrolled on the 45th day of the school year and on the 160th day of the school year are included.</w:delText>
        </w:r>
      </w:del>
    </w:p>
    <w:p w14:paraId="6CF71B84" w14:textId="77777777" w:rsidR="0010384C" w:rsidRPr="0010384C" w:rsidRDefault="0010384C" w:rsidP="00011F6C">
      <w:pPr>
        <w:numPr>
          <w:ilvl w:val="0"/>
          <w:numId w:val="87"/>
        </w:numPr>
        <w:spacing w:after="0" w:line="240" w:lineRule="auto"/>
        <w:ind w:left="3420"/>
        <w:contextualSpacing/>
        <w:rPr>
          <w:del w:id="2343" w:author="SCDE" w:date="2019-03-12T15:40:00Z"/>
          <w:rFonts w:cs="Times New Roman"/>
        </w:rPr>
      </w:pPr>
      <w:del w:id="2344" w:author="SCDE" w:date="2019-03-12T15:40:00Z">
        <w:r w:rsidRPr="0010384C">
          <w:rPr>
            <w:rFonts w:cs="Times New Roman"/>
          </w:rPr>
          <w:delText>Student test scores in science and social studies are included.</w:delText>
        </w:r>
      </w:del>
    </w:p>
    <w:p w14:paraId="5EE77D27" w14:textId="77777777" w:rsidR="0010384C" w:rsidRPr="0010384C" w:rsidRDefault="0010384C" w:rsidP="00011F6C">
      <w:pPr>
        <w:numPr>
          <w:ilvl w:val="0"/>
          <w:numId w:val="87"/>
        </w:numPr>
        <w:spacing w:after="0" w:line="240" w:lineRule="auto"/>
        <w:ind w:left="3420"/>
        <w:contextualSpacing/>
        <w:rPr>
          <w:del w:id="2345" w:author="SCDE" w:date="2019-03-12T15:40:00Z"/>
          <w:rFonts w:cs="Times New Roman"/>
        </w:rPr>
      </w:pPr>
      <w:del w:id="2346" w:author="SCDE" w:date="2019-03-12T15:40:00Z">
        <w:r w:rsidRPr="0010384C">
          <w:rPr>
            <w:rFonts w:cs="Times New Roman"/>
          </w:rPr>
          <w:delText>Students who took alternate assessments are included in ratings.</w:delText>
        </w:r>
      </w:del>
    </w:p>
    <w:p w14:paraId="71B93814" w14:textId="77777777" w:rsidR="0010384C" w:rsidRPr="0010384C" w:rsidRDefault="0010384C" w:rsidP="00011F6C">
      <w:pPr>
        <w:numPr>
          <w:ilvl w:val="0"/>
          <w:numId w:val="87"/>
        </w:numPr>
        <w:spacing w:after="0" w:line="240" w:lineRule="auto"/>
        <w:ind w:left="3420"/>
        <w:contextualSpacing/>
        <w:rPr>
          <w:del w:id="2347" w:author="SCDE" w:date="2019-03-12T15:40:00Z"/>
          <w:rFonts w:cs="Times New Roman"/>
        </w:rPr>
      </w:pPr>
      <w:del w:id="2348" w:author="SCDE" w:date="2019-03-12T15:40:00Z">
        <w:r w:rsidRPr="0010384C">
          <w:rPr>
            <w:rFonts w:cs="Times New Roman"/>
          </w:rPr>
          <w:delText xml:space="preserve">Eligible non-native English speaking students </w:delText>
        </w:r>
        <w:r w:rsidR="00E55868">
          <w:rPr>
            <w:rFonts w:cs="Times New Roman"/>
          </w:rPr>
          <w:delText>were exempted from calculation.</w:delText>
        </w:r>
        <w:r w:rsidRPr="0010384C">
          <w:rPr>
            <w:rFonts w:cs="Times New Roman"/>
          </w:rPr>
          <w:delText xml:space="preserve"> Note: ELs in their first two years in a U.S. school are assessed in all applicable tested subjects, but removed from the </w:delText>
        </w:r>
        <w:r w:rsidRPr="0010384C">
          <w:rPr>
            <w:rFonts w:cs="Times New Roman"/>
            <w:i/>
          </w:rPr>
          <w:delText>Preparing for Success</w:delText>
        </w:r>
        <w:r w:rsidRPr="0010384C">
          <w:rPr>
            <w:rFonts w:cs="Times New Roman"/>
          </w:rPr>
          <w:delText xml:space="preserve"> metric sim</w:delText>
        </w:r>
        <w:r w:rsidR="00E55868">
          <w:rPr>
            <w:rFonts w:cs="Times New Roman"/>
          </w:rPr>
          <w:delText xml:space="preserve">ilar to the Achievement metric </w:delText>
        </w:r>
        <w:r w:rsidRPr="0010384C">
          <w:rPr>
            <w:rFonts w:cs="Times New Roman"/>
          </w:rPr>
          <w:delText xml:space="preserve">(2 years only).  </w:delText>
        </w:r>
      </w:del>
    </w:p>
    <w:p w14:paraId="69A93B38" w14:textId="77777777" w:rsidR="0010384C" w:rsidRPr="0010384C" w:rsidRDefault="0010384C" w:rsidP="00011F6C">
      <w:pPr>
        <w:numPr>
          <w:ilvl w:val="0"/>
          <w:numId w:val="87"/>
        </w:numPr>
        <w:spacing w:after="0" w:line="240" w:lineRule="auto"/>
        <w:ind w:left="3420"/>
        <w:contextualSpacing/>
        <w:rPr>
          <w:del w:id="2349" w:author="SCDE" w:date="2019-03-12T15:40:00Z"/>
          <w:rFonts w:cs="Times New Roman"/>
        </w:rPr>
      </w:pPr>
      <w:del w:id="2350" w:author="SCDE" w:date="2019-03-12T15:40:00Z">
        <w:r w:rsidRPr="0010384C">
          <w:rPr>
            <w:rFonts w:cs="Times New Roman"/>
          </w:rPr>
          <w:delText>Students who should have taken a subject area test, but did not, are assigned 0 points for that test and included in the denominator.</w:delText>
        </w:r>
      </w:del>
    </w:p>
    <w:p w14:paraId="1C51B92C" w14:textId="77777777" w:rsidR="0010384C" w:rsidRPr="0010384C" w:rsidRDefault="0010384C" w:rsidP="00011F6C">
      <w:pPr>
        <w:numPr>
          <w:ilvl w:val="0"/>
          <w:numId w:val="87"/>
        </w:numPr>
        <w:spacing w:after="0" w:line="240" w:lineRule="auto"/>
        <w:ind w:left="3420"/>
        <w:contextualSpacing/>
        <w:rPr>
          <w:del w:id="2351" w:author="SCDE" w:date="2019-03-12T15:40:00Z"/>
          <w:rFonts w:cs="Times New Roman"/>
        </w:rPr>
      </w:pPr>
      <w:del w:id="2352" w:author="SCDE" w:date="2019-03-12T15:40:00Z">
        <w:r w:rsidRPr="0010384C">
          <w:rPr>
            <w:rFonts w:cs="Times New Roman"/>
          </w:rPr>
          <w:delText xml:space="preserve">Students who take a high school end-of-course assessment in middle school will not be included in the </w:delText>
        </w:r>
        <w:r w:rsidRPr="0010384C">
          <w:rPr>
            <w:rFonts w:cs="Times New Roman"/>
            <w:i/>
          </w:rPr>
          <w:delText>Preparing for Success</w:delText>
        </w:r>
        <w:r w:rsidRPr="0010384C">
          <w:rPr>
            <w:rFonts w:cs="Times New Roman"/>
          </w:rPr>
          <w:delText xml:space="preserve"> rating at the middle</w:delText>
        </w:r>
        <w:r w:rsidR="00E55868">
          <w:rPr>
            <w:rFonts w:cs="Times New Roman"/>
          </w:rPr>
          <w:delText xml:space="preserve"> school for those assessments. </w:delText>
        </w:r>
        <w:r w:rsidRPr="0010384C">
          <w:rPr>
            <w:rFonts w:cs="Times New Roman"/>
          </w:rPr>
          <w:delText>Advanced students will take SC READY and EOCEP. However, the school report card may include the end-of-course assessment results for middle school students who took an end-of-course assessment.</w:delText>
        </w:r>
      </w:del>
    </w:p>
    <w:p w14:paraId="0639A10F" w14:textId="77777777" w:rsidR="0010384C" w:rsidRPr="0010384C" w:rsidRDefault="0010384C" w:rsidP="006046A7">
      <w:pPr>
        <w:spacing w:after="0" w:line="240" w:lineRule="auto"/>
        <w:ind w:left="3060"/>
        <w:contextualSpacing/>
        <w:rPr>
          <w:del w:id="2353" w:author="SCDE" w:date="2019-03-12T15:40:00Z"/>
          <w:rFonts w:cs="Times New Roman"/>
          <w:b/>
        </w:rPr>
      </w:pPr>
    </w:p>
    <w:p w14:paraId="6BE46848" w14:textId="77777777" w:rsidR="0010384C" w:rsidRPr="00121CB5" w:rsidRDefault="0010384C" w:rsidP="006046A7">
      <w:pPr>
        <w:spacing w:after="0" w:line="240" w:lineRule="auto"/>
        <w:ind w:left="3067"/>
        <w:contextualSpacing/>
        <w:rPr>
          <w:del w:id="2354" w:author="SCDE" w:date="2019-03-12T15:40:00Z"/>
          <w:rFonts w:cs="Times New Roman"/>
          <w:u w:val="single"/>
        </w:rPr>
      </w:pPr>
      <w:del w:id="2355" w:author="SCDE" w:date="2019-03-12T15:40:00Z">
        <w:r w:rsidRPr="00121CB5">
          <w:rPr>
            <w:rFonts w:cs="Times New Roman"/>
            <w:b/>
          </w:rPr>
          <w:delText xml:space="preserve">Steps to calculate the </w:delText>
        </w:r>
        <w:r w:rsidRPr="00121CB5">
          <w:rPr>
            <w:rFonts w:cs="Times New Roman"/>
            <w:b/>
            <w:i/>
          </w:rPr>
          <w:delText>Preparing for Success</w:delText>
        </w:r>
        <w:r w:rsidRPr="00121CB5">
          <w:rPr>
            <w:rFonts w:cs="Times New Roman"/>
            <w:b/>
          </w:rPr>
          <w:delText xml:space="preserve"> rating</w:delText>
        </w:r>
        <w:r w:rsidRPr="00121CB5">
          <w:rPr>
            <w:rFonts w:cs="Times New Roman"/>
          </w:rPr>
          <w:delText>:</w:delText>
        </w:r>
      </w:del>
    </w:p>
    <w:p w14:paraId="348175F6" w14:textId="77777777" w:rsidR="0010384C" w:rsidRPr="00121CB5" w:rsidRDefault="0010384C" w:rsidP="00011F6C">
      <w:pPr>
        <w:numPr>
          <w:ilvl w:val="0"/>
          <w:numId w:val="88"/>
        </w:numPr>
        <w:spacing w:after="0" w:line="240" w:lineRule="auto"/>
        <w:contextualSpacing/>
        <w:rPr>
          <w:del w:id="2356" w:author="SCDE" w:date="2019-03-12T15:40:00Z"/>
          <w:rFonts w:cs="Times New Roman"/>
        </w:rPr>
      </w:pPr>
      <w:del w:id="2357" w:author="SCDE" w:date="2019-03-12T15:40:00Z">
        <w:r w:rsidRPr="00121CB5">
          <w:rPr>
            <w:rFonts w:cs="Times New Roman"/>
          </w:rPr>
          <w:delText>For each student/test combination, points are awarded using Table 2</w:delText>
        </w:r>
        <w:r w:rsidR="00CA5ADB">
          <w:rPr>
            <w:rFonts w:cs="Times New Roman"/>
          </w:rPr>
          <w:delText>1</w:delText>
        </w:r>
        <w:r w:rsidRPr="00121CB5">
          <w:rPr>
            <w:rFonts w:cs="Times New Roman"/>
          </w:rPr>
          <w:delText xml:space="preserve"> (</w:delText>
        </w:r>
        <w:r w:rsidRPr="00121CB5">
          <w:rPr>
            <w:rFonts w:cs="Times New Roman"/>
            <w:i/>
          </w:rPr>
          <w:delText>see above)</w:delText>
        </w:r>
        <w:r w:rsidRPr="00121CB5">
          <w:rPr>
            <w:rFonts w:cs="Times New Roman"/>
          </w:rPr>
          <w:delText>.</w:delText>
        </w:r>
      </w:del>
    </w:p>
    <w:p w14:paraId="6597361B" w14:textId="77777777" w:rsidR="0010384C" w:rsidRPr="00121CB5" w:rsidRDefault="0010384C" w:rsidP="00011F6C">
      <w:pPr>
        <w:numPr>
          <w:ilvl w:val="0"/>
          <w:numId w:val="88"/>
        </w:numPr>
        <w:spacing w:after="0" w:line="240" w:lineRule="auto"/>
        <w:contextualSpacing/>
        <w:rPr>
          <w:del w:id="2358" w:author="SCDE" w:date="2019-03-12T15:40:00Z"/>
          <w:rFonts w:cs="Times New Roman"/>
        </w:rPr>
      </w:pPr>
      <w:del w:id="2359" w:author="SCDE" w:date="2019-03-12T15:40:00Z">
        <w:r w:rsidRPr="00121CB5">
          <w:rPr>
            <w:rFonts w:cs="Times New Roman"/>
          </w:rPr>
          <w:delText xml:space="preserve">For each student/test combination, a maximum number of possible points are also assigned (4-points for SCPASS s social studies /3- points for SCPASS science). </w:delText>
        </w:r>
      </w:del>
    </w:p>
    <w:p w14:paraId="75039E8B" w14:textId="77777777" w:rsidR="0010384C" w:rsidRPr="00121CB5" w:rsidRDefault="0010384C" w:rsidP="00011F6C">
      <w:pPr>
        <w:numPr>
          <w:ilvl w:val="0"/>
          <w:numId w:val="88"/>
        </w:numPr>
        <w:spacing w:after="0" w:line="240" w:lineRule="auto"/>
        <w:contextualSpacing/>
        <w:rPr>
          <w:del w:id="2360" w:author="SCDE" w:date="2019-03-12T15:40:00Z"/>
          <w:rFonts w:cs="Times New Roman"/>
        </w:rPr>
      </w:pPr>
      <w:del w:id="2361" w:author="SCDE" w:date="2019-03-12T15:40:00Z">
        <w:r w:rsidRPr="00121CB5">
          <w:rPr>
            <w:rFonts w:cs="Times New Roman"/>
          </w:rPr>
          <w:delText>The sum of the points awarded is obtained by summing across students and tests.</w:delText>
        </w:r>
      </w:del>
    </w:p>
    <w:p w14:paraId="26E63A8D" w14:textId="77777777" w:rsidR="0010384C" w:rsidRPr="00121CB5" w:rsidRDefault="0010384C" w:rsidP="00011F6C">
      <w:pPr>
        <w:numPr>
          <w:ilvl w:val="0"/>
          <w:numId w:val="88"/>
        </w:numPr>
        <w:spacing w:after="0" w:line="240" w:lineRule="auto"/>
        <w:contextualSpacing/>
        <w:rPr>
          <w:del w:id="2362" w:author="SCDE" w:date="2019-03-12T15:40:00Z"/>
          <w:rFonts w:cs="Times New Roman"/>
        </w:rPr>
      </w:pPr>
      <w:del w:id="2363" w:author="SCDE" w:date="2019-03-12T15:40:00Z">
        <w:r w:rsidRPr="00121CB5">
          <w:rPr>
            <w:rFonts w:cs="Times New Roman"/>
          </w:rPr>
          <w:delText>The sum of the possible points is obtained by summing across students and tests.</w:delText>
        </w:r>
      </w:del>
    </w:p>
    <w:p w14:paraId="6960F708" w14:textId="77777777" w:rsidR="0010384C" w:rsidRPr="00121CB5" w:rsidRDefault="0010384C" w:rsidP="00011F6C">
      <w:pPr>
        <w:numPr>
          <w:ilvl w:val="0"/>
          <w:numId w:val="88"/>
        </w:numPr>
        <w:spacing w:after="0" w:line="240" w:lineRule="auto"/>
        <w:contextualSpacing/>
        <w:rPr>
          <w:del w:id="2364" w:author="SCDE" w:date="2019-03-12T15:40:00Z"/>
          <w:rFonts w:cs="Times New Roman"/>
        </w:rPr>
      </w:pPr>
      <w:del w:id="2365" w:author="SCDE" w:date="2019-03-12T15:40:00Z">
        <w:r w:rsidRPr="00121CB5">
          <w:rPr>
            <w:rFonts w:cs="Times New Roman"/>
          </w:rPr>
          <w:delText>The percentage of possible points earned is obtained by dividing the total obtained in (3) by the total obtained in (4).</w:delText>
        </w:r>
      </w:del>
    </w:p>
    <w:p w14:paraId="47F1D682" w14:textId="77777777" w:rsidR="0010384C" w:rsidRPr="00121CB5" w:rsidRDefault="0010384C" w:rsidP="00011F6C">
      <w:pPr>
        <w:numPr>
          <w:ilvl w:val="0"/>
          <w:numId w:val="88"/>
        </w:numPr>
        <w:spacing w:after="0" w:line="240" w:lineRule="auto"/>
        <w:contextualSpacing/>
        <w:rPr>
          <w:del w:id="2366" w:author="SCDE" w:date="2019-03-12T15:40:00Z"/>
          <w:rFonts w:cs="Times New Roman"/>
        </w:rPr>
      </w:pPr>
      <w:del w:id="2367" w:author="SCDE" w:date="2019-03-12T15:40:00Z">
        <w:r w:rsidRPr="00121CB5">
          <w:rPr>
            <w:rFonts w:cs="Times New Roman"/>
          </w:rPr>
          <w:delText>The points on the 10-points scale are obtained by multiplying the percentage of points obtained in (5) by 10, which is then rounded to tenths place (e.g., 6.7).</w:delText>
        </w:r>
      </w:del>
    </w:p>
    <w:p w14:paraId="1E05820C" w14:textId="77777777" w:rsidR="0010384C" w:rsidRPr="00650714" w:rsidRDefault="0010384C" w:rsidP="00961E75">
      <w:pPr>
        <w:spacing w:after="0" w:line="240" w:lineRule="auto"/>
        <w:ind w:left="3060"/>
        <w:contextualSpacing/>
        <w:rPr>
          <w:rFonts w:cs="Times New Roman"/>
          <w:b/>
        </w:rPr>
      </w:pPr>
    </w:p>
    <w:p w14:paraId="545AC513" w14:textId="77777777" w:rsidR="0010384C" w:rsidRPr="00650714" w:rsidRDefault="0010384C" w:rsidP="00961E75">
      <w:pPr>
        <w:keepNext/>
        <w:keepLines/>
        <w:spacing w:after="0" w:line="240" w:lineRule="auto"/>
        <w:rPr>
          <w:rFonts w:cs="Times New Roman"/>
          <w:b/>
        </w:rPr>
      </w:pPr>
      <w:r w:rsidRPr="00650714">
        <w:rPr>
          <w:rFonts w:cs="Times New Roman"/>
          <w:b/>
          <w:i/>
        </w:rPr>
        <w:t>Preparing for Success</w:t>
      </w:r>
      <w:r w:rsidRPr="00650714">
        <w:rPr>
          <w:rFonts w:cs="Times New Roman"/>
          <w:b/>
        </w:rPr>
        <w:t xml:space="preserve"> Indicator Summative Rating: Elementary/Middle</w:t>
      </w:r>
    </w:p>
    <w:p w14:paraId="23BF0295" w14:textId="77777777" w:rsidR="0010384C" w:rsidRPr="00121CB5" w:rsidRDefault="0010384C" w:rsidP="00CA5ADB">
      <w:pPr>
        <w:keepNext/>
        <w:keepLines/>
        <w:spacing w:after="0" w:line="240" w:lineRule="auto"/>
        <w:ind w:left="3067"/>
        <w:rPr>
          <w:del w:id="2368" w:author="SCDE" w:date="2019-03-12T15:40:00Z"/>
          <w:rFonts w:cs="Times New Roman"/>
          <w:b/>
        </w:rPr>
      </w:pPr>
    </w:p>
    <w:p w14:paraId="7F3B0B31" w14:textId="27CD91BA" w:rsidR="0010384C" w:rsidRPr="00650714" w:rsidRDefault="0010384C" w:rsidP="00961E75">
      <w:pPr>
        <w:keepNext/>
        <w:keepLines/>
        <w:spacing w:after="0" w:line="240" w:lineRule="auto"/>
        <w:rPr>
          <w:rFonts w:cs="Times New Roman"/>
        </w:rPr>
      </w:pPr>
      <w:r w:rsidRPr="00650714">
        <w:rPr>
          <w:rFonts w:cs="Times New Roman"/>
          <w:i/>
        </w:rPr>
        <w:t>Preparing for Success</w:t>
      </w:r>
      <w:r w:rsidRPr="00650714">
        <w:rPr>
          <w:rFonts w:cs="Times New Roman"/>
        </w:rPr>
        <w:t xml:space="preserve"> Summative Ratings will b</w:t>
      </w:r>
      <w:r w:rsidR="00E55868" w:rsidRPr="00650714">
        <w:rPr>
          <w:rFonts w:cs="Times New Roman"/>
        </w:rPr>
        <w:t xml:space="preserve">e reported in five categories: </w:t>
      </w:r>
      <w:r w:rsidRPr="00650714">
        <w:rPr>
          <w:rFonts w:cs="Times New Roman"/>
        </w:rPr>
        <w:t>Excellent, Good, Average, Below Average, and Unsatisfactory.</w:t>
      </w:r>
    </w:p>
    <w:p w14:paraId="67AAC0E2" w14:textId="77777777" w:rsidR="00C323AF" w:rsidRPr="00650714" w:rsidRDefault="00C323AF" w:rsidP="00961E75">
      <w:pPr>
        <w:spacing w:after="0" w:line="240" w:lineRule="auto"/>
        <w:ind w:left="3600"/>
        <w:rPr>
          <w:rFonts w:cs="Times New Roman"/>
        </w:rPr>
      </w:pPr>
    </w:p>
    <w:p w14:paraId="71D2E14C" w14:textId="77777777" w:rsidR="0010384C" w:rsidRPr="00121CB5" w:rsidRDefault="0010384C" w:rsidP="00E55868">
      <w:pPr>
        <w:spacing w:after="0" w:line="240" w:lineRule="auto"/>
        <w:ind w:left="3067"/>
        <w:rPr>
          <w:del w:id="2369" w:author="SCDE" w:date="2019-03-12T15:40:00Z"/>
          <w:rFonts w:cs="Times New Roman"/>
        </w:rPr>
      </w:pPr>
      <w:del w:id="2370" w:author="SCDE" w:date="2019-03-12T15:40:00Z">
        <w:r w:rsidRPr="00121CB5">
          <w:rPr>
            <w:rFonts w:cs="Times New Roman"/>
          </w:rPr>
          <w:delText>The results of converting student assessment results into a school rating, using the assessments administered in grades 3</w:delText>
        </w:r>
        <w:r w:rsidR="00E55868">
          <w:rPr>
            <w:rFonts w:cs="Times New Roman"/>
          </w:rPr>
          <w:delText>–</w:delText>
        </w:r>
        <w:r w:rsidRPr="00121CB5">
          <w:rPr>
            <w:rFonts w:cs="Times New Roman"/>
          </w:rPr>
          <w:delText>8 in school year 2015</w:delText>
        </w:r>
        <w:r w:rsidR="00E55868">
          <w:rPr>
            <w:rFonts w:cs="Times New Roman"/>
          </w:rPr>
          <w:delText>–</w:delText>
        </w:r>
        <w:r w:rsidRPr="00121CB5">
          <w:rPr>
            <w:rFonts w:cs="Times New Roman"/>
          </w:rPr>
          <w:delText>16 are noted below. Based on the 10-point scale, the mean or average points earned by both elementary and middle schools was 5.0.</w:delText>
        </w:r>
      </w:del>
    </w:p>
    <w:p w14:paraId="421A1247" w14:textId="77777777" w:rsidR="0010384C" w:rsidRPr="00121CB5" w:rsidRDefault="0010384C" w:rsidP="00E55868">
      <w:pPr>
        <w:spacing w:after="0" w:line="240" w:lineRule="auto"/>
        <w:ind w:left="3067"/>
        <w:rPr>
          <w:del w:id="2371" w:author="SCDE" w:date="2019-03-12T15:40:00Z"/>
          <w:rFonts w:cs="Times New Roman"/>
        </w:rPr>
      </w:pPr>
    </w:p>
    <w:p w14:paraId="7D3BF665" w14:textId="77777777" w:rsidR="0010384C" w:rsidRPr="00121CB5" w:rsidRDefault="0010384C" w:rsidP="006046A7">
      <w:pPr>
        <w:spacing w:after="0" w:line="240" w:lineRule="auto"/>
        <w:rPr>
          <w:del w:id="2372" w:author="SCDE" w:date="2019-03-12T15:40:00Z"/>
          <w:rFonts w:cs="Times New Roman"/>
          <w:b/>
        </w:rPr>
      </w:pPr>
      <w:del w:id="2373" w:author="SCDE" w:date="2019-03-12T15:40:00Z">
        <w:r w:rsidRPr="00121CB5">
          <w:rPr>
            <w:rFonts w:cs="Times New Roman"/>
            <w:b/>
          </w:rPr>
          <w:delText xml:space="preserve">Table </w:delText>
        </w:r>
        <w:r w:rsidR="008240EF">
          <w:rPr>
            <w:rFonts w:cs="Times New Roman"/>
            <w:b/>
          </w:rPr>
          <w:delText>22</w:delText>
        </w:r>
        <w:r w:rsidRPr="00121CB5">
          <w:rPr>
            <w:rFonts w:cs="Times New Roman"/>
            <w:b/>
          </w:rPr>
          <w:delText xml:space="preserve">: Summary Results for Elementary and Middle </w:delText>
        </w:r>
        <w:r w:rsidR="00E55868">
          <w:rPr>
            <w:rFonts w:cs="Times New Roman"/>
            <w:b/>
          </w:rPr>
          <w:delText xml:space="preserve">Schools Preparing for Success: </w:delText>
        </w:r>
        <w:r w:rsidRPr="00121CB5">
          <w:rPr>
            <w:rFonts w:cs="Times New Roman"/>
            <w:b/>
          </w:rPr>
          <w:delText>SCPASS Science &amp; Social Studies</w:delText>
        </w:r>
      </w:del>
    </w:p>
    <w:tbl>
      <w:tblPr>
        <w:tblW w:w="5000" w:type="pct"/>
        <w:jc w:val="center"/>
        <w:tblCellMar>
          <w:left w:w="0" w:type="dxa"/>
          <w:right w:w="0" w:type="dxa"/>
        </w:tblCellMar>
        <w:tblLook w:val="0000" w:firstRow="0" w:lastRow="0" w:firstColumn="0" w:lastColumn="0" w:noHBand="0" w:noVBand="0"/>
      </w:tblPr>
      <w:tblGrid>
        <w:gridCol w:w="3832"/>
        <w:gridCol w:w="1487"/>
        <w:gridCol w:w="1487"/>
        <w:gridCol w:w="1487"/>
        <w:gridCol w:w="1491"/>
      </w:tblGrid>
      <w:tr w:rsidR="0010384C" w:rsidRPr="00121CB5" w14:paraId="5C382E8C" w14:textId="77777777" w:rsidTr="00E55868">
        <w:trPr>
          <w:cantSplit/>
          <w:tblHeader/>
          <w:jc w:val="center"/>
          <w:del w:id="2374" w:author="SCDE" w:date="2019-03-12T15:40:00Z"/>
        </w:trPr>
        <w:tc>
          <w:tcPr>
            <w:tcW w:w="1958" w:type="pct"/>
            <w:vMerge w:val="restart"/>
            <w:tcBorders>
              <w:top w:val="single" w:sz="4" w:space="0" w:color="auto"/>
              <w:left w:val="single" w:sz="6" w:space="0" w:color="000000"/>
              <w:right w:val="nil"/>
            </w:tcBorders>
            <w:shd w:val="clear" w:color="auto" w:fill="auto"/>
            <w:tcMar>
              <w:left w:w="60" w:type="dxa"/>
              <w:right w:w="60" w:type="dxa"/>
            </w:tcMar>
            <w:vAlign w:val="center"/>
          </w:tcPr>
          <w:p w14:paraId="00688146" w14:textId="77777777" w:rsidR="0010384C" w:rsidRPr="00263FFD" w:rsidRDefault="0010384C" w:rsidP="006046A7">
            <w:pPr>
              <w:keepNext/>
              <w:adjustRightInd w:val="0"/>
              <w:spacing w:after="0" w:line="240" w:lineRule="auto"/>
              <w:jc w:val="center"/>
              <w:rPr>
                <w:del w:id="2375" w:author="SCDE" w:date="2019-03-12T15:40:00Z"/>
                <w:rFonts w:cs="Times New Roman"/>
                <w:b/>
                <w:bCs/>
              </w:rPr>
            </w:pPr>
            <w:del w:id="2376" w:author="SCDE" w:date="2019-03-12T15:40:00Z">
              <w:r w:rsidRPr="00263FFD">
                <w:rPr>
                  <w:rFonts w:cs="Times New Roman"/>
                  <w:b/>
                  <w:bCs/>
                </w:rPr>
                <w:delText>Result</w:delText>
              </w:r>
            </w:del>
          </w:p>
        </w:tc>
        <w:tc>
          <w:tcPr>
            <w:tcW w:w="760" w:type="pct"/>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44340237" w14:textId="77777777" w:rsidR="0010384C" w:rsidRPr="00263FFD" w:rsidRDefault="0010384C" w:rsidP="006046A7">
            <w:pPr>
              <w:keepNext/>
              <w:adjustRightInd w:val="0"/>
              <w:spacing w:after="0" w:line="240" w:lineRule="auto"/>
              <w:jc w:val="center"/>
              <w:rPr>
                <w:del w:id="2377" w:author="SCDE" w:date="2019-03-12T15:40:00Z"/>
                <w:rFonts w:cs="Times New Roman"/>
                <w:b/>
                <w:bCs/>
              </w:rPr>
            </w:pPr>
            <w:del w:id="2378" w:author="SCDE" w:date="2019-03-12T15:40:00Z">
              <w:r w:rsidRPr="00263FFD">
                <w:rPr>
                  <w:rFonts w:cs="Times New Roman"/>
                  <w:b/>
                  <w:bCs/>
                </w:rPr>
                <w:delText>Mean</w:delText>
              </w:r>
            </w:del>
          </w:p>
        </w:tc>
        <w:tc>
          <w:tcPr>
            <w:tcW w:w="760" w:type="pct"/>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1A45E322" w14:textId="77777777" w:rsidR="0010384C" w:rsidRPr="00263FFD" w:rsidRDefault="0010384C" w:rsidP="006046A7">
            <w:pPr>
              <w:keepNext/>
              <w:adjustRightInd w:val="0"/>
              <w:spacing w:after="0" w:line="240" w:lineRule="auto"/>
              <w:jc w:val="center"/>
              <w:rPr>
                <w:del w:id="2379" w:author="SCDE" w:date="2019-03-12T15:40:00Z"/>
                <w:rFonts w:cs="Times New Roman"/>
                <w:b/>
                <w:bCs/>
              </w:rPr>
            </w:pPr>
            <w:del w:id="2380" w:author="SCDE" w:date="2019-03-12T15:40:00Z">
              <w:r w:rsidRPr="00263FFD">
                <w:rPr>
                  <w:rFonts w:cs="Times New Roman"/>
                  <w:b/>
                  <w:bCs/>
                </w:rPr>
                <w:delText>Standard Deviation</w:delText>
              </w:r>
            </w:del>
          </w:p>
        </w:tc>
        <w:tc>
          <w:tcPr>
            <w:tcW w:w="760" w:type="pct"/>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0627477A" w14:textId="77777777" w:rsidR="0010384C" w:rsidRPr="00263FFD" w:rsidRDefault="0010384C" w:rsidP="006046A7">
            <w:pPr>
              <w:keepNext/>
              <w:adjustRightInd w:val="0"/>
              <w:spacing w:after="0" w:line="240" w:lineRule="auto"/>
              <w:jc w:val="center"/>
              <w:rPr>
                <w:del w:id="2381" w:author="SCDE" w:date="2019-03-12T15:40:00Z"/>
                <w:rFonts w:cs="Times New Roman"/>
                <w:b/>
                <w:bCs/>
              </w:rPr>
            </w:pPr>
            <w:del w:id="2382" w:author="SCDE" w:date="2019-03-12T15:40:00Z">
              <w:r w:rsidRPr="00263FFD">
                <w:rPr>
                  <w:rFonts w:cs="Times New Roman"/>
                  <w:b/>
                  <w:bCs/>
                </w:rPr>
                <w:delText>Minimum</w:delText>
              </w:r>
            </w:del>
          </w:p>
        </w:tc>
        <w:tc>
          <w:tcPr>
            <w:tcW w:w="760" w:type="pct"/>
            <w:tcBorders>
              <w:top w:val="single" w:sz="4" w:space="0" w:color="auto"/>
              <w:left w:val="single" w:sz="2" w:space="0" w:color="000000"/>
              <w:bottom w:val="single" w:sz="4" w:space="0" w:color="auto"/>
              <w:right w:val="single" w:sz="6" w:space="0" w:color="000000"/>
            </w:tcBorders>
            <w:shd w:val="clear" w:color="auto" w:fill="auto"/>
            <w:tcMar>
              <w:left w:w="60" w:type="dxa"/>
              <w:right w:w="60" w:type="dxa"/>
            </w:tcMar>
            <w:vAlign w:val="bottom"/>
          </w:tcPr>
          <w:p w14:paraId="2BEDC8AC" w14:textId="77777777" w:rsidR="0010384C" w:rsidRPr="00263FFD" w:rsidRDefault="0010384C" w:rsidP="006046A7">
            <w:pPr>
              <w:keepNext/>
              <w:adjustRightInd w:val="0"/>
              <w:spacing w:after="0" w:line="240" w:lineRule="auto"/>
              <w:jc w:val="center"/>
              <w:rPr>
                <w:del w:id="2383" w:author="SCDE" w:date="2019-03-12T15:40:00Z"/>
                <w:rFonts w:cs="Times New Roman"/>
                <w:b/>
                <w:bCs/>
              </w:rPr>
            </w:pPr>
            <w:del w:id="2384" w:author="SCDE" w:date="2019-03-12T15:40:00Z">
              <w:r w:rsidRPr="00263FFD">
                <w:rPr>
                  <w:rFonts w:cs="Times New Roman"/>
                  <w:b/>
                  <w:bCs/>
                </w:rPr>
                <w:delText>Maximum</w:delText>
              </w:r>
            </w:del>
          </w:p>
        </w:tc>
      </w:tr>
      <w:tr w:rsidR="0010384C" w:rsidRPr="00121CB5" w14:paraId="2DA4B78C" w14:textId="77777777" w:rsidTr="00E55868">
        <w:trPr>
          <w:cantSplit/>
          <w:tblHeader/>
          <w:jc w:val="center"/>
          <w:del w:id="2385" w:author="SCDE" w:date="2019-03-12T15:40:00Z"/>
        </w:trPr>
        <w:tc>
          <w:tcPr>
            <w:tcW w:w="1958" w:type="pct"/>
            <w:vMerge/>
            <w:tcBorders>
              <w:left w:val="single" w:sz="6" w:space="0" w:color="000000"/>
              <w:bottom w:val="single" w:sz="4" w:space="0" w:color="auto"/>
              <w:right w:val="nil"/>
            </w:tcBorders>
            <w:shd w:val="clear" w:color="auto" w:fill="auto"/>
            <w:tcMar>
              <w:left w:w="60" w:type="dxa"/>
              <w:right w:w="60" w:type="dxa"/>
            </w:tcMar>
            <w:vAlign w:val="center"/>
          </w:tcPr>
          <w:p w14:paraId="725E964F" w14:textId="77777777" w:rsidR="0010384C" w:rsidRPr="00121CB5" w:rsidRDefault="0010384C" w:rsidP="006046A7">
            <w:pPr>
              <w:keepNext/>
              <w:adjustRightInd w:val="0"/>
              <w:spacing w:after="0" w:line="240" w:lineRule="auto"/>
              <w:jc w:val="center"/>
              <w:rPr>
                <w:del w:id="2386" w:author="SCDE" w:date="2019-03-12T15:40:00Z"/>
                <w:rFonts w:cs="Times New Roman"/>
                <w:bCs/>
              </w:rPr>
            </w:pPr>
          </w:p>
        </w:tc>
        <w:tc>
          <w:tcPr>
            <w:tcW w:w="3042" w:type="pct"/>
            <w:gridSpan w:val="4"/>
            <w:tcBorders>
              <w:top w:val="single" w:sz="4" w:space="0" w:color="auto"/>
              <w:left w:val="single" w:sz="2" w:space="0" w:color="000000"/>
              <w:bottom w:val="single" w:sz="4" w:space="0" w:color="auto"/>
              <w:right w:val="single" w:sz="6" w:space="0" w:color="000000"/>
            </w:tcBorders>
            <w:shd w:val="clear" w:color="auto" w:fill="auto"/>
            <w:tcMar>
              <w:left w:w="60" w:type="dxa"/>
              <w:right w:w="60" w:type="dxa"/>
            </w:tcMar>
            <w:vAlign w:val="bottom"/>
          </w:tcPr>
          <w:p w14:paraId="31B952A8" w14:textId="77777777" w:rsidR="0010384C" w:rsidRPr="00263FFD" w:rsidRDefault="0010384C" w:rsidP="006046A7">
            <w:pPr>
              <w:keepNext/>
              <w:adjustRightInd w:val="0"/>
              <w:spacing w:after="0" w:line="240" w:lineRule="auto"/>
              <w:jc w:val="center"/>
              <w:rPr>
                <w:del w:id="2387" w:author="SCDE" w:date="2019-03-12T15:40:00Z"/>
                <w:rFonts w:cs="Times New Roman"/>
                <w:b/>
                <w:bCs/>
              </w:rPr>
            </w:pPr>
            <w:del w:id="2388" w:author="SCDE" w:date="2019-03-12T15:40:00Z">
              <w:r w:rsidRPr="00263FFD">
                <w:rPr>
                  <w:rFonts w:cs="Times New Roman"/>
                  <w:b/>
                  <w:bCs/>
                </w:rPr>
                <w:delText>All Schools (N=959) – includes duplicate Elementary and Middle</w:delText>
              </w:r>
            </w:del>
          </w:p>
        </w:tc>
      </w:tr>
      <w:tr w:rsidR="0010384C" w:rsidRPr="00121CB5" w14:paraId="1DA2BD9A" w14:textId="77777777" w:rsidTr="00E55868">
        <w:trPr>
          <w:cantSplit/>
          <w:jc w:val="center"/>
          <w:del w:id="2389" w:author="SCDE" w:date="2019-03-12T15:40:00Z"/>
        </w:trPr>
        <w:tc>
          <w:tcPr>
            <w:tcW w:w="1958" w:type="pct"/>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23223866" w14:textId="77777777" w:rsidR="0010384C" w:rsidRPr="00121CB5" w:rsidRDefault="0010384C" w:rsidP="006046A7">
            <w:pPr>
              <w:keepNext/>
              <w:adjustRightInd w:val="0"/>
              <w:spacing w:after="0" w:line="240" w:lineRule="auto"/>
              <w:rPr>
                <w:del w:id="2390" w:author="SCDE" w:date="2019-03-12T15:40:00Z"/>
                <w:rFonts w:cs="Times New Roman"/>
                <w:bCs/>
              </w:rPr>
            </w:pPr>
            <w:del w:id="2391" w:author="SCDE" w:date="2019-03-12T15:40:00Z">
              <w:r w:rsidRPr="00121CB5">
                <w:rPr>
                  <w:rFonts w:cs="Times New Roman"/>
                  <w:bCs/>
                </w:rPr>
                <w:delText>Percent of possible points</w:delText>
              </w:r>
            </w:del>
          </w:p>
        </w:tc>
        <w:tc>
          <w:tcPr>
            <w:tcW w:w="760" w:type="pct"/>
            <w:tcBorders>
              <w:top w:val="nil"/>
              <w:left w:val="single" w:sz="2" w:space="0" w:color="000000"/>
              <w:bottom w:val="single" w:sz="2" w:space="0" w:color="000000"/>
              <w:right w:val="nil"/>
            </w:tcBorders>
            <w:shd w:val="clear" w:color="auto" w:fill="FFFFFF"/>
            <w:tcMar>
              <w:left w:w="60" w:type="dxa"/>
              <w:right w:w="60" w:type="dxa"/>
            </w:tcMar>
          </w:tcPr>
          <w:p w14:paraId="72DA5FEB" w14:textId="77777777" w:rsidR="0010384C" w:rsidRPr="00121CB5" w:rsidRDefault="0010384C" w:rsidP="006046A7">
            <w:pPr>
              <w:keepNext/>
              <w:adjustRightInd w:val="0"/>
              <w:spacing w:after="0" w:line="240" w:lineRule="auto"/>
              <w:jc w:val="center"/>
              <w:rPr>
                <w:del w:id="2392" w:author="SCDE" w:date="2019-03-12T15:40:00Z"/>
                <w:rFonts w:cs="Times New Roman"/>
              </w:rPr>
            </w:pPr>
            <w:del w:id="2393" w:author="SCDE" w:date="2019-03-12T15:40:00Z">
              <w:r w:rsidRPr="00121CB5">
                <w:rPr>
                  <w:rFonts w:cs="Times New Roman"/>
                </w:rPr>
                <w:delText>49.0</w:delText>
              </w:r>
            </w:del>
          </w:p>
        </w:tc>
        <w:tc>
          <w:tcPr>
            <w:tcW w:w="760" w:type="pct"/>
            <w:tcBorders>
              <w:top w:val="nil"/>
              <w:left w:val="single" w:sz="2" w:space="0" w:color="000000"/>
              <w:bottom w:val="single" w:sz="2" w:space="0" w:color="000000"/>
              <w:right w:val="nil"/>
            </w:tcBorders>
            <w:shd w:val="clear" w:color="auto" w:fill="FFFFFF"/>
            <w:tcMar>
              <w:left w:w="60" w:type="dxa"/>
              <w:right w:w="60" w:type="dxa"/>
            </w:tcMar>
          </w:tcPr>
          <w:p w14:paraId="3E9EA36C" w14:textId="77777777" w:rsidR="0010384C" w:rsidRPr="00121CB5" w:rsidRDefault="0010384C" w:rsidP="006046A7">
            <w:pPr>
              <w:keepNext/>
              <w:adjustRightInd w:val="0"/>
              <w:spacing w:after="0" w:line="240" w:lineRule="auto"/>
              <w:jc w:val="center"/>
              <w:rPr>
                <w:del w:id="2394" w:author="SCDE" w:date="2019-03-12T15:40:00Z"/>
                <w:rFonts w:cs="Times New Roman"/>
              </w:rPr>
            </w:pPr>
            <w:del w:id="2395" w:author="SCDE" w:date="2019-03-12T15:40:00Z">
              <w:r w:rsidRPr="00121CB5">
                <w:rPr>
                  <w:rFonts w:cs="Times New Roman"/>
                </w:rPr>
                <w:delText>12.3</w:delText>
              </w:r>
            </w:del>
          </w:p>
        </w:tc>
        <w:tc>
          <w:tcPr>
            <w:tcW w:w="760" w:type="pct"/>
            <w:tcBorders>
              <w:top w:val="nil"/>
              <w:left w:val="single" w:sz="2" w:space="0" w:color="000000"/>
              <w:bottom w:val="single" w:sz="2" w:space="0" w:color="000000"/>
              <w:right w:val="nil"/>
            </w:tcBorders>
            <w:shd w:val="clear" w:color="auto" w:fill="FFFFFF"/>
            <w:tcMar>
              <w:left w:w="60" w:type="dxa"/>
              <w:right w:w="60" w:type="dxa"/>
            </w:tcMar>
          </w:tcPr>
          <w:p w14:paraId="66F0332F" w14:textId="77777777" w:rsidR="0010384C" w:rsidRPr="00121CB5" w:rsidRDefault="0010384C" w:rsidP="006046A7">
            <w:pPr>
              <w:keepNext/>
              <w:adjustRightInd w:val="0"/>
              <w:spacing w:after="0" w:line="240" w:lineRule="auto"/>
              <w:jc w:val="center"/>
              <w:rPr>
                <w:del w:id="2396" w:author="SCDE" w:date="2019-03-12T15:40:00Z"/>
                <w:rFonts w:cs="Times New Roman"/>
              </w:rPr>
            </w:pPr>
            <w:del w:id="2397" w:author="SCDE" w:date="2019-03-12T15:40:00Z">
              <w:r w:rsidRPr="00121CB5">
                <w:rPr>
                  <w:rFonts w:cs="Times New Roman"/>
                </w:rPr>
                <w:delText>12.9</w:delText>
              </w:r>
            </w:del>
          </w:p>
        </w:tc>
        <w:tc>
          <w:tcPr>
            <w:tcW w:w="760"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7E880D2" w14:textId="77777777" w:rsidR="0010384C" w:rsidRPr="00121CB5" w:rsidRDefault="0010384C" w:rsidP="006046A7">
            <w:pPr>
              <w:keepNext/>
              <w:adjustRightInd w:val="0"/>
              <w:spacing w:after="0" w:line="240" w:lineRule="auto"/>
              <w:jc w:val="center"/>
              <w:rPr>
                <w:del w:id="2398" w:author="SCDE" w:date="2019-03-12T15:40:00Z"/>
                <w:rFonts w:cs="Times New Roman"/>
              </w:rPr>
            </w:pPr>
            <w:del w:id="2399" w:author="SCDE" w:date="2019-03-12T15:40:00Z">
              <w:r w:rsidRPr="00121CB5">
                <w:rPr>
                  <w:rFonts w:cs="Times New Roman"/>
                </w:rPr>
                <w:delText>91.5</w:delText>
              </w:r>
            </w:del>
          </w:p>
        </w:tc>
      </w:tr>
      <w:tr w:rsidR="0010384C" w:rsidRPr="00121CB5" w14:paraId="1663B326" w14:textId="77777777" w:rsidTr="00E55868">
        <w:trPr>
          <w:cantSplit/>
          <w:jc w:val="center"/>
          <w:del w:id="2400" w:author="SCDE" w:date="2019-03-12T15:40:00Z"/>
        </w:trPr>
        <w:tc>
          <w:tcPr>
            <w:tcW w:w="1958" w:type="pct"/>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07507119" w14:textId="77777777" w:rsidR="0010384C" w:rsidRPr="00121CB5" w:rsidRDefault="0010384C" w:rsidP="006046A7">
            <w:pPr>
              <w:keepNext/>
              <w:adjustRightInd w:val="0"/>
              <w:spacing w:after="0" w:line="240" w:lineRule="auto"/>
              <w:rPr>
                <w:del w:id="2401" w:author="SCDE" w:date="2019-03-12T15:40:00Z"/>
                <w:rFonts w:cs="Times New Roman"/>
                <w:bCs/>
              </w:rPr>
            </w:pPr>
            <w:del w:id="2402" w:author="SCDE" w:date="2019-03-12T15:40:00Z">
              <w:r w:rsidRPr="00121CB5">
                <w:rPr>
                  <w:rFonts w:cs="Times New Roman"/>
                  <w:bCs/>
                </w:rPr>
                <w:delText>Points on the 10-point scale</w:delText>
              </w:r>
            </w:del>
          </w:p>
        </w:tc>
        <w:tc>
          <w:tcPr>
            <w:tcW w:w="760" w:type="pct"/>
            <w:tcBorders>
              <w:top w:val="nil"/>
              <w:left w:val="single" w:sz="2" w:space="0" w:color="000000"/>
              <w:bottom w:val="single" w:sz="6" w:space="0" w:color="000000"/>
              <w:right w:val="nil"/>
            </w:tcBorders>
            <w:shd w:val="clear" w:color="auto" w:fill="FFFFFF"/>
            <w:tcMar>
              <w:left w:w="60" w:type="dxa"/>
              <w:right w:w="60" w:type="dxa"/>
            </w:tcMar>
          </w:tcPr>
          <w:p w14:paraId="340F8FBE" w14:textId="77777777" w:rsidR="0010384C" w:rsidRPr="00121CB5" w:rsidRDefault="0010384C" w:rsidP="006046A7">
            <w:pPr>
              <w:adjustRightInd w:val="0"/>
              <w:spacing w:after="0" w:line="240" w:lineRule="auto"/>
              <w:jc w:val="center"/>
              <w:rPr>
                <w:del w:id="2403" w:author="SCDE" w:date="2019-03-12T15:40:00Z"/>
                <w:rFonts w:cs="Times New Roman"/>
              </w:rPr>
            </w:pPr>
            <w:del w:id="2404" w:author="SCDE" w:date="2019-03-12T15:40:00Z">
              <w:r w:rsidRPr="00121CB5">
                <w:rPr>
                  <w:rFonts w:cs="Times New Roman"/>
                </w:rPr>
                <w:delText>4.9</w:delText>
              </w:r>
            </w:del>
          </w:p>
        </w:tc>
        <w:tc>
          <w:tcPr>
            <w:tcW w:w="760" w:type="pct"/>
            <w:tcBorders>
              <w:top w:val="nil"/>
              <w:left w:val="single" w:sz="2" w:space="0" w:color="000000"/>
              <w:bottom w:val="single" w:sz="6" w:space="0" w:color="000000"/>
              <w:right w:val="nil"/>
            </w:tcBorders>
            <w:shd w:val="clear" w:color="auto" w:fill="FFFFFF"/>
            <w:tcMar>
              <w:left w:w="60" w:type="dxa"/>
              <w:right w:w="60" w:type="dxa"/>
            </w:tcMar>
          </w:tcPr>
          <w:p w14:paraId="540A46B0" w14:textId="77777777" w:rsidR="0010384C" w:rsidRPr="00121CB5" w:rsidRDefault="0010384C" w:rsidP="006046A7">
            <w:pPr>
              <w:adjustRightInd w:val="0"/>
              <w:spacing w:after="0" w:line="240" w:lineRule="auto"/>
              <w:jc w:val="center"/>
              <w:rPr>
                <w:del w:id="2405" w:author="SCDE" w:date="2019-03-12T15:40:00Z"/>
                <w:rFonts w:cs="Times New Roman"/>
              </w:rPr>
            </w:pPr>
            <w:del w:id="2406" w:author="SCDE" w:date="2019-03-12T15:40:00Z">
              <w:r w:rsidRPr="00121CB5">
                <w:rPr>
                  <w:rFonts w:cs="Times New Roman"/>
                </w:rPr>
                <w:delText>1.2</w:delText>
              </w:r>
            </w:del>
          </w:p>
        </w:tc>
        <w:tc>
          <w:tcPr>
            <w:tcW w:w="760" w:type="pct"/>
            <w:tcBorders>
              <w:top w:val="nil"/>
              <w:left w:val="single" w:sz="2" w:space="0" w:color="000000"/>
              <w:bottom w:val="single" w:sz="6" w:space="0" w:color="000000"/>
              <w:right w:val="nil"/>
            </w:tcBorders>
            <w:shd w:val="clear" w:color="auto" w:fill="FFFFFF"/>
            <w:tcMar>
              <w:left w:w="60" w:type="dxa"/>
              <w:right w:w="60" w:type="dxa"/>
            </w:tcMar>
          </w:tcPr>
          <w:p w14:paraId="29469F89" w14:textId="77777777" w:rsidR="0010384C" w:rsidRPr="00121CB5" w:rsidRDefault="0010384C" w:rsidP="006046A7">
            <w:pPr>
              <w:adjustRightInd w:val="0"/>
              <w:spacing w:after="0" w:line="240" w:lineRule="auto"/>
              <w:jc w:val="center"/>
              <w:rPr>
                <w:del w:id="2407" w:author="SCDE" w:date="2019-03-12T15:40:00Z"/>
                <w:rFonts w:cs="Times New Roman"/>
              </w:rPr>
            </w:pPr>
            <w:del w:id="2408" w:author="SCDE" w:date="2019-03-12T15:40:00Z">
              <w:r w:rsidRPr="00121CB5">
                <w:rPr>
                  <w:rFonts w:cs="Times New Roman"/>
                </w:rPr>
                <w:delText>1.3</w:delText>
              </w:r>
            </w:del>
          </w:p>
        </w:tc>
        <w:tc>
          <w:tcPr>
            <w:tcW w:w="760" w:type="pct"/>
            <w:tcBorders>
              <w:top w:val="nil"/>
              <w:left w:val="single" w:sz="2" w:space="0" w:color="000000"/>
              <w:bottom w:val="single" w:sz="6" w:space="0" w:color="000000"/>
              <w:right w:val="single" w:sz="6" w:space="0" w:color="000000"/>
            </w:tcBorders>
            <w:shd w:val="clear" w:color="auto" w:fill="FFFFFF"/>
            <w:tcMar>
              <w:left w:w="60" w:type="dxa"/>
              <w:right w:w="60" w:type="dxa"/>
            </w:tcMar>
          </w:tcPr>
          <w:p w14:paraId="15631D32" w14:textId="77777777" w:rsidR="0010384C" w:rsidRPr="00121CB5" w:rsidRDefault="0010384C" w:rsidP="006046A7">
            <w:pPr>
              <w:adjustRightInd w:val="0"/>
              <w:spacing w:after="0" w:line="240" w:lineRule="auto"/>
              <w:jc w:val="center"/>
              <w:rPr>
                <w:del w:id="2409" w:author="SCDE" w:date="2019-03-12T15:40:00Z"/>
                <w:rFonts w:cs="Times New Roman"/>
              </w:rPr>
            </w:pPr>
            <w:del w:id="2410" w:author="SCDE" w:date="2019-03-12T15:40:00Z">
              <w:r w:rsidRPr="00121CB5">
                <w:rPr>
                  <w:rFonts w:cs="Times New Roman"/>
                </w:rPr>
                <w:delText>9.1</w:delText>
              </w:r>
            </w:del>
          </w:p>
        </w:tc>
      </w:tr>
      <w:tr w:rsidR="0010384C" w:rsidRPr="00121CB5" w14:paraId="6B4CAC86" w14:textId="77777777" w:rsidTr="00E55868">
        <w:trPr>
          <w:cantSplit/>
          <w:jc w:val="center"/>
          <w:del w:id="2411" w:author="SCDE" w:date="2019-03-12T15:40:00Z"/>
        </w:trPr>
        <w:tc>
          <w:tcPr>
            <w:tcW w:w="1958" w:type="pct"/>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09DC8430" w14:textId="77777777" w:rsidR="0010384C" w:rsidRPr="00121CB5" w:rsidRDefault="0010384C" w:rsidP="006046A7">
            <w:pPr>
              <w:keepNext/>
              <w:adjustRightInd w:val="0"/>
              <w:spacing w:after="0" w:line="240" w:lineRule="auto"/>
              <w:rPr>
                <w:del w:id="2412" w:author="SCDE" w:date="2019-03-12T15:40:00Z"/>
                <w:rFonts w:cs="Times New Roman"/>
                <w:bCs/>
              </w:rPr>
            </w:pPr>
          </w:p>
        </w:tc>
        <w:tc>
          <w:tcPr>
            <w:tcW w:w="3042" w:type="pct"/>
            <w:gridSpan w:val="4"/>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tcPr>
          <w:p w14:paraId="6BC7CE92" w14:textId="77777777" w:rsidR="0010384C" w:rsidRPr="00263FFD" w:rsidRDefault="0010384C" w:rsidP="006046A7">
            <w:pPr>
              <w:keepNext/>
              <w:adjustRightInd w:val="0"/>
              <w:spacing w:after="0" w:line="240" w:lineRule="auto"/>
              <w:jc w:val="center"/>
              <w:rPr>
                <w:del w:id="2413" w:author="SCDE" w:date="2019-03-12T15:40:00Z"/>
                <w:rFonts w:cs="Times New Roman"/>
                <w:b/>
              </w:rPr>
            </w:pPr>
            <w:del w:id="2414" w:author="SCDE" w:date="2019-03-12T15:40:00Z">
              <w:r w:rsidRPr="00263FFD">
                <w:rPr>
                  <w:rFonts w:cs="Times New Roman"/>
                  <w:b/>
                </w:rPr>
                <w:delText>Elementary Schools (N=645)</w:delText>
              </w:r>
            </w:del>
          </w:p>
        </w:tc>
      </w:tr>
      <w:tr w:rsidR="0010384C" w:rsidRPr="00121CB5" w14:paraId="5FC4DE86" w14:textId="77777777" w:rsidTr="00E55868">
        <w:trPr>
          <w:cantSplit/>
          <w:jc w:val="center"/>
          <w:del w:id="2415" w:author="SCDE" w:date="2019-03-12T15:40:00Z"/>
        </w:trPr>
        <w:tc>
          <w:tcPr>
            <w:tcW w:w="1958" w:type="pct"/>
            <w:tcBorders>
              <w:top w:val="single" w:sz="4" w:space="0" w:color="auto"/>
              <w:left w:val="single" w:sz="6" w:space="0" w:color="000000"/>
              <w:bottom w:val="single" w:sz="2" w:space="0" w:color="000000"/>
              <w:right w:val="nil"/>
            </w:tcBorders>
            <w:shd w:val="clear" w:color="auto" w:fill="auto"/>
            <w:tcMar>
              <w:left w:w="60" w:type="dxa"/>
              <w:right w:w="60" w:type="dxa"/>
            </w:tcMar>
            <w:vAlign w:val="center"/>
          </w:tcPr>
          <w:p w14:paraId="778389B0" w14:textId="77777777" w:rsidR="0010384C" w:rsidRPr="00121CB5" w:rsidRDefault="0010384C" w:rsidP="006046A7">
            <w:pPr>
              <w:keepNext/>
              <w:adjustRightInd w:val="0"/>
              <w:spacing w:after="0" w:line="240" w:lineRule="auto"/>
              <w:rPr>
                <w:del w:id="2416" w:author="SCDE" w:date="2019-03-12T15:40:00Z"/>
                <w:rFonts w:cs="Times New Roman"/>
                <w:bCs/>
              </w:rPr>
            </w:pPr>
            <w:del w:id="2417" w:author="SCDE" w:date="2019-03-12T15:40:00Z">
              <w:r w:rsidRPr="00121CB5">
                <w:rPr>
                  <w:rFonts w:cs="Times New Roman"/>
                  <w:bCs/>
                </w:rPr>
                <w:delText>Percent of possible points</w:delText>
              </w:r>
            </w:del>
          </w:p>
        </w:tc>
        <w:tc>
          <w:tcPr>
            <w:tcW w:w="760" w:type="pct"/>
            <w:tcBorders>
              <w:top w:val="nil"/>
              <w:left w:val="single" w:sz="2" w:space="0" w:color="000000"/>
              <w:bottom w:val="single" w:sz="2" w:space="0" w:color="000000"/>
              <w:right w:val="nil"/>
            </w:tcBorders>
            <w:shd w:val="clear" w:color="auto" w:fill="FFFFFF"/>
            <w:tcMar>
              <w:left w:w="60" w:type="dxa"/>
              <w:right w:w="60" w:type="dxa"/>
            </w:tcMar>
          </w:tcPr>
          <w:p w14:paraId="0C460C44" w14:textId="77777777" w:rsidR="0010384C" w:rsidRPr="00121CB5" w:rsidRDefault="0010384C" w:rsidP="006046A7">
            <w:pPr>
              <w:keepNext/>
              <w:adjustRightInd w:val="0"/>
              <w:spacing w:after="0" w:line="240" w:lineRule="auto"/>
              <w:jc w:val="center"/>
              <w:rPr>
                <w:del w:id="2418" w:author="SCDE" w:date="2019-03-12T15:40:00Z"/>
                <w:rFonts w:cs="Times New Roman"/>
              </w:rPr>
            </w:pPr>
            <w:del w:id="2419" w:author="SCDE" w:date="2019-03-12T15:40:00Z">
              <w:r w:rsidRPr="00121CB5">
                <w:rPr>
                  <w:rFonts w:cs="Times New Roman"/>
                </w:rPr>
                <w:delText>48.5</w:delText>
              </w:r>
            </w:del>
          </w:p>
        </w:tc>
        <w:tc>
          <w:tcPr>
            <w:tcW w:w="760" w:type="pct"/>
            <w:tcBorders>
              <w:top w:val="nil"/>
              <w:left w:val="single" w:sz="2" w:space="0" w:color="000000"/>
              <w:bottom w:val="single" w:sz="2" w:space="0" w:color="000000"/>
              <w:right w:val="nil"/>
            </w:tcBorders>
            <w:shd w:val="clear" w:color="auto" w:fill="FFFFFF"/>
            <w:tcMar>
              <w:left w:w="60" w:type="dxa"/>
              <w:right w:w="60" w:type="dxa"/>
            </w:tcMar>
          </w:tcPr>
          <w:p w14:paraId="765152C2" w14:textId="77777777" w:rsidR="0010384C" w:rsidRPr="00121CB5" w:rsidRDefault="0010384C" w:rsidP="006046A7">
            <w:pPr>
              <w:keepNext/>
              <w:adjustRightInd w:val="0"/>
              <w:spacing w:after="0" w:line="240" w:lineRule="auto"/>
              <w:jc w:val="center"/>
              <w:rPr>
                <w:del w:id="2420" w:author="SCDE" w:date="2019-03-12T15:40:00Z"/>
                <w:rFonts w:cs="Times New Roman"/>
              </w:rPr>
            </w:pPr>
            <w:del w:id="2421" w:author="SCDE" w:date="2019-03-12T15:40:00Z">
              <w:r w:rsidRPr="00121CB5">
                <w:rPr>
                  <w:rFonts w:cs="Times New Roman"/>
                </w:rPr>
                <w:delText>12.1</w:delText>
              </w:r>
            </w:del>
          </w:p>
        </w:tc>
        <w:tc>
          <w:tcPr>
            <w:tcW w:w="760" w:type="pct"/>
            <w:tcBorders>
              <w:top w:val="nil"/>
              <w:left w:val="single" w:sz="2" w:space="0" w:color="000000"/>
              <w:bottom w:val="single" w:sz="2" w:space="0" w:color="000000"/>
              <w:right w:val="nil"/>
            </w:tcBorders>
            <w:shd w:val="clear" w:color="auto" w:fill="FFFFFF"/>
            <w:tcMar>
              <w:left w:w="60" w:type="dxa"/>
              <w:right w:w="60" w:type="dxa"/>
            </w:tcMar>
          </w:tcPr>
          <w:p w14:paraId="28E0D650" w14:textId="77777777" w:rsidR="0010384C" w:rsidRPr="00121CB5" w:rsidRDefault="0010384C" w:rsidP="006046A7">
            <w:pPr>
              <w:keepNext/>
              <w:adjustRightInd w:val="0"/>
              <w:spacing w:after="0" w:line="240" w:lineRule="auto"/>
              <w:jc w:val="center"/>
              <w:rPr>
                <w:del w:id="2422" w:author="SCDE" w:date="2019-03-12T15:40:00Z"/>
                <w:rFonts w:cs="Times New Roman"/>
              </w:rPr>
            </w:pPr>
            <w:del w:id="2423" w:author="SCDE" w:date="2019-03-12T15:40:00Z">
              <w:r w:rsidRPr="00121CB5">
                <w:rPr>
                  <w:rFonts w:cs="Times New Roman"/>
                </w:rPr>
                <w:delText>12.9</w:delText>
              </w:r>
            </w:del>
          </w:p>
        </w:tc>
        <w:tc>
          <w:tcPr>
            <w:tcW w:w="760"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14:paraId="548A7C06" w14:textId="77777777" w:rsidR="0010384C" w:rsidRPr="00121CB5" w:rsidRDefault="0010384C" w:rsidP="006046A7">
            <w:pPr>
              <w:keepNext/>
              <w:adjustRightInd w:val="0"/>
              <w:spacing w:after="0" w:line="240" w:lineRule="auto"/>
              <w:jc w:val="center"/>
              <w:rPr>
                <w:del w:id="2424" w:author="SCDE" w:date="2019-03-12T15:40:00Z"/>
                <w:rFonts w:cs="Times New Roman"/>
              </w:rPr>
            </w:pPr>
            <w:del w:id="2425" w:author="SCDE" w:date="2019-03-12T15:40:00Z">
              <w:r w:rsidRPr="00121CB5">
                <w:rPr>
                  <w:rFonts w:cs="Times New Roman"/>
                </w:rPr>
                <w:delText>80</w:delText>
              </w:r>
            </w:del>
          </w:p>
        </w:tc>
      </w:tr>
      <w:tr w:rsidR="0010384C" w:rsidRPr="00121CB5" w14:paraId="276D6AE3" w14:textId="77777777" w:rsidTr="00E55868">
        <w:trPr>
          <w:cantSplit/>
          <w:jc w:val="center"/>
          <w:del w:id="2426" w:author="SCDE" w:date="2019-03-12T15:40:00Z"/>
        </w:trPr>
        <w:tc>
          <w:tcPr>
            <w:tcW w:w="1958" w:type="pct"/>
            <w:tcBorders>
              <w:top w:val="nil"/>
              <w:left w:val="single" w:sz="6" w:space="0" w:color="000000"/>
              <w:bottom w:val="single" w:sz="2" w:space="0" w:color="000000"/>
              <w:right w:val="nil"/>
            </w:tcBorders>
            <w:shd w:val="clear" w:color="auto" w:fill="auto"/>
            <w:tcMar>
              <w:left w:w="60" w:type="dxa"/>
              <w:right w:w="60" w:type="dxa"/>
            </w:tcMar>
            <w:vAlign w:val="center"/>
          </w:tcPr>
          <w:p w14:paraId="1E99AD8C" w14:textId="77777777" w:rsidR="0010384C" w:rsidRPr="00121CB5" w:rsidRDefault="0010384C" w:rsidP="006046A7">
            <w:pPr>
              <w:keepNext/>
              <w:adjustRightInd w:val="0"/>
              <w:spacing w:after="0" w:line="240" w:lineRule="auto"/>
              <w:rPr>
                <w:del w:id="2427" w:author="SCDE" w:date="2019-03-12T15:40:00Z"/>
                <w:rFonts w:cs="Times New Roman"/>
                <w:bCs/>
              </w:rPr>
            </w:pPr>
            <w:del w:id="2428" w:author="SCDE" w:date="2019-03-12T15:40:00Z">
              <w:r w:rsidRPr="00121CB5">
                <w:rPr>
                  <w:rFonts w:cs="Times New Roman"/>
                  <w:bCs/>
                </w:rPr>
                <w:delText>Points on the 10-point scale</w:delText>
              </w:r>
            </w:del>
          </w:p>
        </w:tc>
        <w:tc>
          <w:tcPr>
            <w:tcW w:w="760" w:type="pct"/>
            <w:tcBorders>
              <w:top w:val="nil"/>
              <w:left w:val="single" w:sz="2" w:space="0" w:color="000000"/>
              <w:bottom w:val="single" w:sz="6" w:space="0" w:color="000000"/>
              <w:right w:val="nil"/>
            </w:tcBorders>
            <w:shd w:val="clear" w:color="auto" w:fill="FFFFFF"/>
            <w:tcMar>
              <w:left w:w="60" w:type="dxa"/>
              <w:right w:w="60" w:type="dxa"/>
            </w:tcMar>
          </w:tcPr>
          <w:p w14:paraId="08A398CC" w14:textId="77777777" w:rsidR="0010384C" w:rsidRPr="00121CB5" w:rsidRDefault="0010384C" w:rsidP="006046A7">
            <w:pPr>
              <w:adjustRightInd w:val="0"/>
              <w:spacing w:after="0" w:line="240" w:lineRule="auto"/>
              <w:jc w:val="center"/>
              <w:rPr>
                <w:del w:id="2429" w:author="SCDE" w:date="2019-03-12T15:40:00Z"/>
                <w:rFonts w:cs="Times New Roman"/>
              </w:rPr>
            </w:pPr>
            <w:del w:id="2430" w:author="SCDE" w:date="2019-03-12T15:40:00Z">
              <w:r w:rsidRPr="00121CB5">
                <w:rPr>
                  <w:rFonts w:cs="Times New Roman"/>
                </w:rPr>
                <w:delText>4.8</w:delText>
              </w:r>
            </w:del>
          </w:p>
        </w:tc>
        <w:tc>
          <w:tcPr>
            <w:tcW w:w="760" w:type="pct"/>
            <w:tcBorders>
              <w:top w:val="nil"/>
              <w:left w:val="single" w:sz="2" w:space="0" w:color="000000"/>
              <w:bottom w:val="single" w:sz="6" w:space="0" w:color="000000"/>
              <w:right w:val="nil"/>
            </w:tcBorders>
            <w:shd w:val="clear" w:color="auto" w:fill="FFFFFF"/>
            <w:tcMar>
              <w:left w:w="60" w:type="dxa"/>
              <w:right w:w="60" w:type="dxa"/>
            </w:tcMar>
          </w:tcPr>
          <w:p w14:paraId="072981C9" w14:textId="77777777" w:rsidR="0010384C" w:rsidRPr="00121CB5" w:rsidRDefault="0010384C" w:rsidP="006046A7">
            <w:pPr>
              <w:adjustRightInd w:val="0"/>
              <w:spacing w:after="0" w:line="240" w:lineRule="auto"/>
              <w:jc w:val="center"/>
              <w:rPr>
                <w:del w:id="2431" w:author="SCDE" w:date="2019-03-12T15:40:00Z"/>
                <w:rFonts w:cs="Times New Roman"/>
              </w:rPr>
            </w:pPr>
            <w:del w:id="2432" w:author="SCDE" w:date="2019-03-12T15:40:00Z">
              <w:r w:rsidRPr="00121CB5">
                <w:rPr>
                  <w:rFonts w:cs="Times New Roman"/>
                </w:rPr>
                <w:delText>1.2</w:delText>
              </w:r>
            </w:del>
          </w:p>
        </w:tc>
        <w:tc>
          <w:tcPr>
            <w:tcW w:w="760" w:type="pct"/>
            <w:tcBorders>
              <w:top w:val="nil"/>
              <w:left w:val="single" w:sz="2" w:space="0" w:color="000000"/>
              <w:bottom w:val="single" w:sz="6" w:space="0" w:color="000000"/>
              <w:right w:val="nil"/>
            </w:tcBorders>
            <w:shd w:val="clear" w:color="auto" w:fill="FFFFFF"/>
            <w:tcMar>
              <w:left w:w="60" w:type="dxa"/>
              <w:right w:w="60" w:type="dxa"/>
            </w:tcMar>
          </w:tcPr>
          <w:p w14:paraId="5E64ADEC" w14:textId="77777777" w:rsidR="0010384C" w:rsidRPr="00121CB5" w:rsidRDefault="0010384C" w:rsidP="006046A7">
            <w:pPr>
              <w:adjustRightInd w:val="0"/>
              <w:spacing w:after="0" w:line="240" w:lineRule="auto"/>
              <w:jc w:val="center"/>
              <w:rPr>
                <w:del w:id="2433" w:author="SCDE" w:date="2019-03-12T15:40:00Z"/>
                <w:rFonts w:cs="Times New Roman"/>
              </w:rPr>
            </w:pPr>
            <w:del w:id="2434" w:author="SCDE" w:date="2019-03-12T15:40:00Z">
              <w:r w:rsidRPr="00121CB5">
                <w:rPr>
                  <w:rFonts w:cs="Times New Roman"/>
                </w:rPr>
                <w:delText>1.3</w:delText>
              </w:r>
            </w:del>
          </w:p>
        </w:tc>
        <w:tc>
          <w:tcPr>
            <w:tcW w:w="760" w:type="pct"/>
            <w:tcBorders>
              <w:top w:val="nil"/>
              <w:left w:val="single" w:sz="2" w:space="0" w:color="000000"/>
              <w:bottom w:val="single" w:sz="6" w:space="0" w:color="000000"/>
              <w:right w:val="single" w:sz="6" w:space="0" w:color="000000"/>
            </w:tcBorders>
            <w:shd w:val="clear" w:color="auto" w:fill="FFFFFF"/>
            <w:tcMar>
              <w:left w:w="60" w:type="dxa"/>
              <w:right w:w="60" w:type="dxa"/>
            </w:tcMar>
          </w:tcPr>
          <w:p w14:paraId="57710F86" w14:textId="77777777" w:rsidR="0010384C" w:rsidRPr="00121CB5" w:rsidRDefault="0010384C" w:rsidP="006046A7">
            <w:pPr>
              <w:adjustRightInd w:val="0"/>
              <w:spacing w:after="0" w:line="240" w:lineRule="auto"/>
              <w:jc w:val="center"/>
              <w:rPr>
                <w:del w:id="2435" w:author="SCDE" w:date="2019-03-12T15:40:00Z"/>
                <w:rFonts w:cs="Times New Roman"/>
              </w:rPr>
            </w:pPr>
            <w:del w:id="2436" w:author="SCDE" w:date="2019-03-12T15:40:00Z">
              <w:r w:rsidRPr="00121CB5">
                <w:rPr>
                  <w:rFonts w:cs="Times New Roman"/>
                </w:rPr>
                <w:delText>8</w:delText>
              </w:r>
            </w:del>
          </w:p>
        </w:tc>
      </w:tr>
      <w:tr w:rsidR="0010384C" w:rsidRPr="00121CB5" w14:paraId="4862348B" w14:textId="77777777" w:rsidTr="00E55868">
        <w:trPr>
          <w:cantSplit/>
          <w:jc w:val="center"/>
          <w:del w:id="2437" w:author="SCDE" w:date="2019-03-12T15:40:00Z"/>
        </w:trPr>
        <w:tc>
          <w:tcPr>
            <w:tcW w:w="1958" w:type="pct"/>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2BAA4CD3" w14:textId="77777777" w:rsidR="0010384C" w:rsidRPr="00121CB5" w:rsidRDefault="0010384C" w:rsidP="006046A7">
            <w:pPr>
              <w:keepNext/>
              <w:adjustRightInd w:val="0"/>
              <w:spacing w:after="0" w:line="240" w:lineRule="auto"/>
              <w:rPr>
                <w:del w:id="2438" w:author="SCDE" w:date="2019-03-12T15:40:00Z"/>
                <w:rFonts w:cs="Times New Roman"/>
                <w:bCs/>
              </w:rPr>
            </w:pPr>
          </w:p>
        </w:tc>
        <w:tc>
          <w:tcPr>
            <w:tcW w:w="3042" w:type="pct"/>
            <w:gridSpan w:val="4"/>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tcPr>
          <w:p w14:paraId="3F5203A2" w14:textId="77777777" w:rsidR="0010384C" w:rsidRPr="00263FFD" w:rsidRDefault="0010384C" w:rsidP="006046A7">
            <w:pPr>
              <w:keepNext/>
              <w:adjustRightInd w:val="0"/>
              <w:spacing w:after="0" w:line="240" w:lineRule="auto"/>
              <w:jc w:val="center"/>
              <w:rPr>
                <w:del w:id="2439" w:author="SCDE" w:date="2019-03-12T15:40:00Z"/>
                <w:rFonts w:cs="Times New Roman"/>
                <w:b/>
              </w:rPr>
            </w:pPr>
            <w:del w:id="2440" w:author="SCDE" w:date="2019-03-12T15:40:00Z">
              <w:r w:rsidRPr="00263FFD">
                <w:rPr>
                  <w:rFonts w:cs="Times New Roman"/>
                  <w:b/>
                </w:rPr>
                <w:delText>Middle Schools (N=314)</w:delText>
              </w:r>
            </w:del>
          </w:p>
        </w:tc>
      </w:tr>
      <w:tr w:rsidR="0010384C" w:rsidRPr="00121CB5" w14:paraId="5784123F" w14:textId="77777777" w:rsidTr="00E55868">
        <w:trPr>
          <w:cantSplit/>
          <w:jc w:val="center"/>
          <w:del w:id="2441" w:author="SCDE" w:date="2019-03-12T15:40:00Z"/>
        </w:trPr>
        <w:tc>
          <w:tcPr>
            <w:tcW w:w="1958" w:type="pct"/>
            <w:tcBorders>
              <w:top w:val="single" w:sz="4" w:space="0" w:color="auto"/>
              <w:left w:val="single" w:sz="6" w:space="0" w:color="000000"/>
              <w:bottom w:val="single" w:sz="2" w:space="0" w:color="000000"/>
              <w:right w:val="nil"/>
            </w:tcBorders>
            <w:shd w:val="clear" w:color="auto" w:fill="auto"/>
            <w:tcMar>
              <w:left w:w="60" w:type="dxa"/>
              <w:right w:w="60" w:type="dxa"/>
            </w:tcMar>
            <w:vAlign w:val="center"/>
          </w:tcPr>
          <w:p w14:paraId="7A869867" w14:textId="77777777" w:rsidR="0010384C" w:rsidRPr="00121CB5" w:rsidRDefault="0010384C" w:rsidP="006046A7">
            <w:pPr>
              <w:keepNext/>
              <w:adjustRightInd w:val="0"/>
              <w:spacing w:after="0" w:line="240" w:lineRule="auto"/>
              <w:rPr>
                <w:del w:id="2442" w:author="SCDE" w:date="2019-03-12T15:40:00Z"/>
                <w:rFonts w:cs="Times New Roman"/>
                <w:bCs/>
              </w:rPr>
            </w:pPr>
            <w:del w:id="2443" w:author="SCDE" w:date="2019-03-12T15:40:00Z">
              <w:r w:rsidRPr="00121CB5">
                <w:rPr>
                  <w:rFonts w:cs="Times New Roman"/>
                  <w:bCs/>
                </w:rPr>
                <w:delText>Percent of possible points</w:delText>
              </w:r>
            </w:del>
          </w:p>
        </w:tc>
        <w:tc>
          <w:tcPr>
            <w:tcW w:w="760" w:type="pct"/>
            <w:tcBorders>
              <w:top w:val="nil"/>
              <w:left w:val="single" w:sz="2" w:space="0" w:color="000000"/>
              <w:bottom w:val="single" w:sz="2" w:space="0" w:color="000000"/>
              <w:right w:val="nil"/>
            </w:tcBorders>
            <w:shd w:val="clear" w:color="auto" w:fill="FFFFFF"/>
            <w:tcMar>
              <w:left w:w="60" w:type="dxa"/>
              <w:right w:w="60" w:type="dxa"/>
            </w:tcMar>
          </w:tcPr>
          <w:p w14:paraId="18919471" w14:textId="77777777" w:rsidR="0010384C" w:rsidRPr="00121CB5" w:rsidRDefault="0010384C" w:rsidP="006046A7">
            <w:pPr>
              <w:keepNext/>
              <w:adjustRightInd w:val="0"/>
              <w:spacing w:after="0" w:line="240" w:lineRule="auto"/>
              <w:jc w:val="center"/>
              <w:rPr>
                <w:del w:id="2444" w:author="SCDE" w:date="2019-03-12T15:40:00Z"/>
                <w:rFonts w:cs="Times New Roman"/>
              </w:rPr>
            </w:pPr>
            <w:del w:id="2445" w:author="SCDE" w:date="2019-03-12T15:40:00Z">
              <w:r w:rsidRPr="00121CB5">
                <w:rPr>
                  <w:rFonts w:cs="Times New Roman"/>
                </w:rPr>
                <w:delText>50.1</w:delText>
              </w:r>
            </w:del>
          </w:p>
        </w:tc>
        <w:tc>
          <w:tcPr>
            <w:tcW w:w="760" w:type="pct"/>
            <w:tcBorders>
              <w:top w:val="nil"/>
              <w:left w:val="single" w:sz="2" w:space="0" w:color="000000"/>
              <w:bottom w:val="single" w:sz="2" w:space="0" w:color="000000"/>
              <w:right w:val="nil"/>
            </w:tcBorders>
            <w:shd w:val="clear" w:color="auto" w:fill="FFFFFF"/>
            <w:tcMar>
              <w:left w:w="60" w:type="dxa"/>
              <w:right w:w="60" w:type="dxa"/>
            </w:tcMar>
          </w:tcPr>
          <w:p w14:paraId="23F8719E" w14:textId="77777777" w:rsidR="0010384C" w:rsidRPr="00121CB5" w:rsidRDefault="0010384C" w:rsidP="006046A7">
            <w:pPr>
              <w:keepNext/>
              <w:adjustRightInd w:val="0"/>
              <w:spacing w:after="0" w:line="240" w:lineRule="auto"/>
              <w:jc w:val="center"/>
              <w:rPr>
                <w:del w:id="2446" w:author="SCDE" w:date="2019-03-12T15:40:00Z"/>
                <w:rFonts w:cs="Times New Roman"/>
              </w:rPr>
            </w:pPr>
            <w:del w:id="2447" w:author="SCDE" w:date="2019-03-12T15:40:00Z">
              <w:r w:rsidRPr="00121CB5">
                <w:rPr>
                  <w:rFonts w:cs="Times New Roman"/>
                </w:rPr>
                <w:delText>12.7</w:delText>
              </w:r>
            </w:del>
          </w:p>
        </w:tc>
        <w:tc>
          <w:tcPr>
            <w:tcW w:w="760" w:type="pct"/>
            <w:tcBorders>
              <w:top w:val="nil"/>
              <w:left w:val="single" w:sz="2" w:space="0" w:color="000000"/>
              <w:bottom w:val="single" w:sz="2" w:space="0" w:color="000000"/>
              <w:right w:val="nil"/>
            </w:tcBorders>
            <w:shd w:val="clear" w:color="auto" w:fill="FFFFFF"/>
            <w:tcMar>
              <w:left w:w="60" w:type="dxa"/>
              <w:right w:w="60" w:type="dxa"/>
            </w:tcMar>
          </w:tcPr>
          <w:p w14:paraId="0D2B8794" w14:textId="77777777" w:rsidR="0010384C" w:rsidRPr="00121CB5" w:rsidRDefault="0010384C" w:rsidP="006046A7">
            <w:pPr>
              <w:keepNext/>
              <w:adjustRightInd w:val="0"/>
              <w:spacing w:after="0" w:line="240" w:lineRule="auto"/>
              <w:jc w:val="center"/>
              <w:rPr>
                <w:del w:id="2448" w:author="SCDE" w:date="2019-03-12T15:40:00Z"/>
                <w:rFonts w:cs="Times New Roman"/>
              </w:rPr>
            </w:pPr>
            <w:del w:id="2449" w:author="SCDE" w:date="2019-03-12T15:40:00Z">
              <w:r w:rsidRPr="00121CB5">
                <w:rPr>
                  <w:rFonts w:cs="Times New Roman"/>
                </w:rPr>
                <w:delText>19.2</w:delText>
              </w:r>
            </w:del>
          </w:p>
        </w:tc>
        <w:tc>
          <w:tcPr>
            <w:tcW w:w="760"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14:paraId="59FCEFB0" w14:textId="77777777" w:rsidR="0010384C" w:rsidRPr="00121CB5" w:rsidRDefault="0010384C" w:rsidP="006046A7">
            <w:pPr>
              <w:keepNext/>
              <w:adjustRightInd w:val="0"/>
              <w:spacing w:after="0" w:line="240" w:lineRule="auto"/>
              <w:jc w:val="center"/>
              <w:rPr>
                <w:del w:id="2450" w:author="SCDE" w:date="2019-03-12T15:40:00Z"/>
                <w:rFonts w:cs="Times New Roman"/>
              </w:rPr>
            </w:pPr>
            <w:del w:id="2451" w:author="SCDE" w:date="2019-03-12T15:40:00Z">
              <w:r w:rsidRPr="00121CB5">
                <w:rPr>
                  <w:rFonts w:cs="Times New Roman"/>
                </w:rPr>
                <w:delText>91.5</w:delText>
              </w:r>
            </w:del>
          </w:p>
        </w:tc>
      </w:tr>
      <w:tr w:rsidR="0010384C" w:rsidRPr="00121CB5" w14:paraId="3A7D233B" w14:textId="77777777" w:rsidTr="00E55868">
        <w:trPr>
          <w:cantSplit/>
          <w:jc w:val="center"/>
          <w:del w:id="2452" w:author="SCDE" w:date="2019-03-12T15:40:00Z"/>
        </w:trPr>
        <w:tc>
          <w:tcPr>
            <w:tcW w:w="1958" w:type="pct"/>
            <w:tcBorders>
              <w:top w:val="nil"/>
              <w:left w:val="single" w:sz="6" w:space="0" w:color="000000"/>
              <w:bottom w:val="single" w:sz="2" w:space="0" w:color="000000"/>
              <w:right w:val="nil"/>
            </w:tcBorders>
            <w:shd w:val="clear" w:color="auto" w:fill="auto"/>
            <w:tcMar>
              <w:left w:w="60" w:type="dxa"/>
              <w:right w:w="60" w:type="dxa"/>
            </w:tcMar>
            <w:vAlign w:val="center"/>
          </w:tcPr>
          <w:p w14:paraId="00BCD687" w14:textId="77777777" w:rsidR="0010384C" w:rsidRPr="00121CB5" w:rsidRDefault="0010384C" w:rsidP="006046A7">
            <w:pPr>
              <w:keepNext/>
              <w:adjustRightInd w:val="0"/>
              <w:spacing w:after="0" w:line="240" w:lineRule="auto"/>
              <w:rPr>
                <w:del w:id="2453" w:author="SCDE" w:date="2019-03-12T15:40:00Z"/>
                <w:rFonts w:cs="Times New Roman"/>
                <w:bCs/>
              </w:rPr>
            </w:pPr>
            <w:del w:id="2454" w:author="SCDE" w:date="2019-03-12T15:40:00Z">
              <w:r w:rsidRPr="00121CB5">
                <w:rPr>
                  <w:rFonts w:cs="Times New Roman"/>
                  <w:bCs/>
                </w:rPr>
                <w:delText>Points on the 10-point scale</w:delText>
              </w:r>
            </w:del>
          </w:p>
        </w:tc>
        <w:tc>
          <w:tcPr>
            <w:tcW w:w="760" w:type="pct"/>
            <w:tcBorders>
              <w:top w:val="nil"/>
              <w:left w:val="single" w:sz="2" w:space="0" w:color="000000"/>
              <w:bottom w:val="single" w:sz="6" w:space="0" w:color="000000"/>
              <w:right w:val="nil"/>
            </w:tcBorders>
            <w:shd w:val="clear" w:color="auto" w:fill="FFFFFF"/>
            <w:tcMar>
              <w:left w:w="60" w:type="dxa"/>
              <w:right w:w="60" w:type="dxa"/>
            </w:tcMar>
          </w:tcPr>
          <w:p w14:paraId="677EB223" w14:textId="77777777" w:rsidR="0010384C" w:rsidRPr="00121CB5" w:rsidRDefault="0010384C" w:rsidP="006046A7">
            <w:pPr>
              <w:adjustRightInd w:val="0"/>
              <w:spacing w:after="0" w:line="240" w:lineRule="auto"/>
              <w:jc w:val="center"/>
              <w:rPr>
                <w:del w:id="2455" w:author="SCDE" w:date="2019-03-12T15:40:00Z"/>
                <w:rFonts w:cs="Times New Roman"/>
              </w:rPr>
            </w:pPr>
            <w:del w:id="2456" w:author="SCDE" w:date="2019-03-12T15:40:00Z">
              <w:r w:rsidRPr="00121CB5">
                <w:rPr>
                  <w:rFonts w:cs="Times New Roman"/>
                </w:rPr>
                <w:delText>5.0</w:delText>
              </w:r>
            </w:del>
          </w:p>
        </w:tc>
        <w:tc>
          <w:tcPr>
            <w:tcW w:w="760" w:type="pct"/>
            <w:tcBorders>
              <w:top w:val="nil"/>
              <w:left w:val="single" w:sz="2" w:space="0" w:color="000000"/>
              <w:bottom w:val="single" w:sz="6" w:space="0" w:color="000000"/>
              <w:right w:val="nil"/>
            </w:tcBorders>
            <w:shd w:val="clear" w:color="auto" w:fill="FFFFFF"/>
            <w:tcMar>
              <w:left w:w="60" w:type="dxa"/>
              <w:right w:w="60" w:type="dxa"/>
            </w:tcMar>
          </w:tcPr>
          <w:p w14:paraId="0284D24B" w14:textId="77777777" w:rsidR="0010384C" w:rsidRPr="00121CB5" w:rsidRDefault="0010384C" w:rsidP="006046A7">
            <w:pPr>
              <w:adjustRightInd w:val="0"/>
              <w:spacing w:after="0" w:line="240" w:lineRule="auto"/>
              <w:jc w:val="center"/>
              <w:rPr>
                <w:del w:id="2457" w:author="SCDE" w:date="2019-03-12T15:40:00Z"/>
                <w:rFonts w:cs="Times New Roman"/>
              </w:rPr>
            </w:pPr>
            <w:del w:id="2458" w:author="SCDE" w:date="2019-03-12T15:40:00Z">
              <w:r w:rsidRPr="00121CB5">
                <w:rPr>
                  <w:rFonts w:cs="Times New Roman"/>
                </w:rPr>
                <w:delText>1.3</w:delText>
              </w:r>
            </w:del>
          </w:p>
        </w:tc>
        <w:tc>
          <w:tcPr>
            <w:tcW w:w="760" w:type="pct"/>
            <w:tcBorders>
              <w:top w:val="nil"/>
              <w:left w:val="single" w:sz="2" w:space="0" w:color="000000"/>
              <w:bottom w:val="single" w:sz="6" w:space="0" w:color="000000"/>
              <w:right w:val="nil"/>
            </w:tcBorders>
            <w:shd w:val="clear" w:color="auto" w:fill="FFFFFF"/>
            <w:tcMar>
              <w:left w:w="60" w:type="dxa"/>
              <w:right w:w="60" w:type="dxa"/>
            </w:tcMar>
          </w:tcPr>
          <w:p w14:paraId="3C844390" w14:textId="77777777" w:rsidR="0010384C" w:rsidRPr="00121CB5" w:rsidRDefault="0010384C" w:rsidP="006046A7">
            <w:pPr>
              <w:adjustRightInd w:val="0"/>
              <w:spacing w:after="0" w:line="240" w:lineRule="auto"/>
              <w:jc w:val="center"/>
              <w:rPr>
                <w:del w:id="2459" w:author="SCDE" w:date="2019-03-12T15:40:00Z"/>
                <w:rFonts w:cs="Times New Roman"/>
              </w:rPr>
            </w:pPr>
            <w:del w:id="2460" w:author="SCDE" w:date="2019-03-12T15:40:00Z">
              <w:r w:rsidRPr="00121CB5">
                <w:rPr>
                  <w:rFonts w:cs="Times New Roman"/>
                </w:rPr>
                <w:delText>1.9</w:delText>
              </w:r>
            </w:del>
          </w:p>
        </w:tc>
        <w:tc>
          <w:tcPr>
            <w:tcW w:w="760" w:type="pct"/>
            <w:tcBorders>
              <w:top w:val="nil"/>
              <w:left w:val="single" w:sz="2" w:space="0" w:color="000000"/>
              <w:bottom w:val="single" w:sz="6" w:space="0" w:color="000000"/>
              <w:right w:val="single" w:sz="6" w:space="0" w:color="000000"/>
            </w:tcBorders>
            <w:shd w:val="clear" w:color="auto" w:fill="FFFFFF"/>
            <w:tcMar>
              <w:left w:w="60" w:type="dxa"/>
              <w:right w:w="60" w:type="dxa"/>
            </w:tcMar>
          </w:tcPr>
          <w:p w14:paraId="3920CD9F" w14:textId="77777777" w:rsidR="0010384C" w:rsidRPr="00121CB5" w:rsidRDefault="0010384C" w:rsidP="006046A7">
            <w:pPr>
              <w:adjustRightInd w:val="0"/>
              <w:spacing w:after="0" w:line="240" w:lineRule="auto"/>
              <w:jc w:val="center"/>
              <w:rPr>
                <w:del w:id="2461" w:author="SCDE" w:date="2019-03-12T15:40:00Z"/>
                <w:rFonts w:cs="Times New Roman"/>
              </w:rPr>
            </w:pPr>
            <w:del w:id="2462" w:author="SCDE" w:date="2019-03-12T15:40:00Z">
              <w:r w:rsidRPr="00121CB5">
                <w:rPr>
                  <w:rFonts w:cs="Times New Roman"/>
                </w:rPr>
                <w:delText>9.1</w:delText>
              </w:r>
            </w:del>
          </w:p>
        </w:tc>
      </w:tr>
    </w:tbl>
    <w:p w14:paraId="6DBD596F" w14:textId="77777777" w:rsidR="0010384C" w:rsidRPr="00121CB5" w:rsidRDefault="0010384C" w:rsidP="006046A7">
      <w:pPr>
        <w:spacing w:after="0" w:line="240" w:lineRule="auto"/>
        <w:rPr>
          <w:del w:id="2463" w:author="SCDE" w:date="2019-03-12T15:40:00Z"/>
          <w:rFonts w:cs="Times New Roman"/>
          <w:b/>
        </w:rPr>
      </w:pPr>
    </w:p>
    <w:p w14:paraId="141CF0B6" w14:textId="77777777" w:rsidR="0010384C" w:rsidRPr="00121CB5" w:rsidRDefault="0010384C" w:rsidP="006046A7">
      <w:pPr>
        <w:spacing w:after="0" w:line="240" w:lineRule="auto"/>
        <w:ind w:left="3600"/>
        <w:rPr>
          <w:del w:id="2464" w:author="SCDE" w:date="2019-03-12T15:40:00Z"/>
          <w:rFonts w:cs="Times New Roman"/>
        </w:rPr>
      </w:pPr>
      <w:del w:id="2465" w:author="SCDE" w:date="2019-03-12T15:40:00Z">
        <w:r w:rsidRPr="00121CB5">
          <w:rPr>
            <w:rFonts w:cs="Times New Roman"/>
          </w:rPr>
          <w:delText>The distribution of social studies and science Achievement scores on the 10 point scale is presented below.</w:delText>
        </w:r>
      </w:del>
    </w:p>
    <w:p w14:paraId="354B337C" w14:textId="77777777" w:rsidR="00C323AF" w:rsidRPr="00121CB5" w:rsidRDefault="00C323AF" w:rsidP="006046A7">
      <w:pPr>
        <w:spacing w:after="0" w:line="240" w:lineRule="auto"/>
        <w:ind w:left="3600"/>
        <w:rPr>
          <w:del w:id="2466" w:author="SCDE" w:date="2019-03-12T15:40:00Z"/>
          <w:rFonts w:cs="Times New Roman"/>
        </w:rPr>
      </w:pPr>
    </w:p>
    <w:p w14:paraId="2102ECD2" w14:textId="77777777" w:rsidR="0010384C" w:rsidRPr="00121CB5" w:rsidRDefault="0010384C" w:rsidP="00CA5ADB">
      <w:pPr>
        <w:keepNext/>
        <w:keepLines/>
        <w:spacing w:after="0" w:line="240" w:lineRule="auto"/>
        <w:jc w:val="center"/>
        <w:rPr>
          <w:del w:id="2467" w:author="SCDE" w:date="2019-03-12T15:40:00Z"/>
          <w:rFonts w:ascii="Arial" w:hAnsi="Arial" w:cs="Arial"/>
          <w:b/>
        </w:rPr>
      </w:pPr>
      <w:del w:id="2468" w:author="SCDE" w:date="2019-03-12T15:40:00Z">
        <w:r w:rsidRPr="00121CB5">
          <w:rPr>
            <w:rFonts w:cs="Times New Roman"/>
            <w:b/>
          </w:rPr>
          <w:delText>Achievement Scores on the 10-point scale</w:delText>
        </w:r>
      </w:del>
    </w:p>
    <w:p w14:paraId="084406CA" w14:textId="77777777" w:rsidR="0010384C" w:rsidRPr="0010384C" w:rsidRDefault="0010384C" w:rsidP="00CA5ADB">
      <w:pPr>
        <w:keepNext/>
        <w:keepLines/>
        <w:spacing w:after="0" w:line="240" w:lineRule="auto"/>
        <w:jc w:val="center"/>
        <w:rPr>
          <w:del w:id="2469" w:author="SCDE" w:date="2019-03-12T15:40:00Z"/>
          <w:color w:val="FF0000"/>
        </w:rPr>
      </w:pPr>
      <w:del w:id="2470" w:author="SCDE" w:date="2019-03-12T15:40:00Z">
        <w:r w:rsidRPr="0010384C">
          <w:rPr>
            <w:noProof/>
            <w:color w:val="FF0000"/>
          </w:rPr>
          <w:drawing>
            <wp:inline distT="0" distB="0" distL="0" distR="0" wp14:anchorId="4EFB3CFE" wp14:editId="175FB657">
              <wp:extent cx="3194305" cy="2495550"/>
              <wp:effectExtent l="0" t="0" r="6350" b="0"/>
              <wp:docPr id="612" name="Picture 612" descr="Graph showing as indicated by title." title="Science and social studies achievement on 10 point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20619" cy="2516108"/>
                      </a:xfrm>
                      <a:prstGeom prst="rect">
                        <a:avLst/>
                      </a:prstGeom>
                      <a:noFill/>
                      <a:ln>
                        <a:noFill/>
                      </a:ln>
                    </pic:spPr>
                  </pic:pic>
                </a:graphicData>
              </a:graphic>
            </wp:inline>
          </w:drawing>
        </w:r>
      </w:del>
    </w:p>
    <w:p w14:paraId="34C52656" w14:textId="77777777" w:rsidR="0010384C" w:rsidRPr="00121CB5" w:rsidRDefault="0010384C" w:rsidP="00CA5ADB">
      <w:pPr>
        <w:widowControl w:val="0"/>
        <w:spacing w:after="0" w:line="240" w:lineRule="auto"/>
        <w:ind w:left="2880"/>
        <w:rPr>
          <w:del w:id="2471" w:author="SCDE" w:date="2019-03-12T15:40:00Z"/>
          <w:rFonts w:cs="Times New Roman"/>
          <w:b/>
        </w:rPr>
      </w:pPr>
    </w:p>
    <w:p w14:paraId="0A5C7881" w14:textId="77777777" w:rsidR="0010384C" w:rsidRPr="00121CB5" w:rsidRDefault="0010384C" w:rsidP="00CA5ADB">
      <w:pPr>
        <w:widowControl w:val="0"/>
        <w:spacing w:after="0" w:line="240" w:lineRule="auto"/>
        <w:ind w:left="2880"/>
        <w:rPr>
          <w:del w:id="2472" w:author="SCDE" w:date="2019-03-12T15:40:00Z"/>
          <w:rFonts w:cs="Times New Roman"/>
          <w:b/>
        </w:rPr>
      </w:pPr>
      <w:del w:id="2473" w:author="SCDE" w:date="2019-03-12T15:40:00Z">
        <w:r w:rsidRPr="00121CB5">
          <w:rPr>
            <w:rFonts w:cs="Times New Roman"/>
            <w:b/>
          </w:rPr>
          <w:delText>Recommended Indicator Rating:</w:delText>
        </w:r>
      </w:del>
    </w:p>
    <w:p w14:paraId="18879660" w14:textId="77777777" w:rsidR="0010384C" w:rsidRDefault="0010384C" w:rsidP="00CA5ADB">
      <w:pPr>
        <w:widowControl w:val="0"/>
        <w:spacing w:after="0" w:line="240" w:lineRule="auto"/>
        <w:ind w:left="2880"/>
        <w:rPr>
          <w:del w:id="2474" w:author="SCDE" w:date="2019-03-12T15:40:00Z"/>
          <w:rFonts w:cs="Times New Roman"/>
        </w:rPr>
      </w:pPr>
      <w:del w:id="2475" w:author="SCDE" w:date="2019-03-12T15:40:00Z">
        <w:r w:rsidRPr="00121CB5">
          <w:rPr>
            <w:rFonts w:cs="Times New Roman"/>
          </w:rPr>
          <w:delText>The tables below show the point distribution for each rating level broken down by elementary and middle schools separately.</w:delText>
        </w:r>
      </w:del>
    </w:p>
    <w:p w14:paraId="24A0AC7B" w14:textId="77777777" w:rsidR="00121CB5" w:rsidRPr="00121CB5" w:rsidRDefault="00121CB5" w:rsidP="006046A7">
      <w:pPr>
        <w:spacing w:after="0" w:line="240" w:lineRule="auto"/>
        <w:ind w:left="2880"/>
        <w:rPr>
          <w:del w:id="2476" w:author="SCDE" w:date="2019-03-12T15:40:00Z"/>
          <w:rFonts w:cs="Times New Roman"/>
        </w:rPr>
      </w:pPr>
    </w:p>
    <w:p w14:paraId="4305A8B9" w14:textId="77777777" w:rsidR="0010384C" w:rsidRPr="00121CB5" w:rsidRDefault="0010384C" w:rsidP="006046A7">
      <w:pPr>
        <w:spacing w:after="0" w:line="240" w:lineRule="auto"/>
        <w:rPr>
          <w:del w:id="2477" w:author="SCDE" w:date="2019-03-12T15:40:00Z"/>
          <w:rFonts w:cs="Times New Roman"/>
          <w:b/>
        </w:rPr>
      </w:pPr>
      <w:bookmarkStart w:id="2478" w:name="_Hlk490723058"/>
      <w:del w:id="2479" w:author="SCDE" w:date="2019-03-12T15:40:00Z">
        <w:r w:rsidRPr="00121CB5">
          <w:rPr>
            <w:rFonts w:cs="Times New Roman"/>
            <w:b/>
          </w:rPr>
          <w:delText xml:space="preserve">Table </w:delText>
        </w:r>
        <w:r w:rsidR="00C9175D">
          <w:rPr>
            <w:rFonts w:cs="Times New Roman"/>
            <w:b/>
          </w:rPr>
          <w:delText>23</w:delText>
        </w:r>
        <w:r w:rsidR="00E55868">
          <w:rPr>
            <w:rFonts w:cs="Times New Roman"/>
            <w:b/>
          </w:rPr>
          <w:delText xml:space="preserve">: </w:delText>
        </w:r>
        <w:r w:rsidR="00121CB5">
          <w:rPr>
            <w:rFonts w:cs="Times New Roman"/>
            <w:b/>
            <w:i/>
          </w:rPr>
          <w:delText xml:space="preserve">Preparing for Success </w:delText>
        </w:r>
        <w:r w:rsidR="003220A2">
          <w:rPr>
            <w:rFonts w:cs="Times New Roman"/>
            <w:b/>
          </w:rPr>
          <w:delText>R</w:delText>
        </w:r>
        <w:r w:rsidRPr="00121CB5">
          <w:rPr>
            <w:rFonts w:cs="Times New Roman"/>
            <w:b/>
          </w:rPr>
          <w:delText xml:space="preserve">atings for </w:delText>
        </w:r>
        <w:r w:rsidR="003220A2">
          <w:rPr>
            <w:rFonts w:cs="Times New Roman"/>
            <w:b/>
          </w:rPr>
          <w:delText>E</w:delText>
        </w:r>
        <w:r w:rsidRPr="00121CB5">
          <w:rPr>
            <w:rFonts w:cs="Times New Roman"/>
            <w:b/>
          </w:rPr>
          <w:delText xml:space="preserve">lementary </w:delText>
        </w:r>
        <w:r w:rsidR="003220A2">
          <w:rPr>
            <w:rFonts w:cs="Times New Roman"/>
            <w:b/>
          </w:rPr>
          <w:delText>S</w:delText>
        </w:r>
        <w:r w:rsidRPr="00121CB5">
          <w:rPr>
            <w:rFonts w:cs="Times New Roman"/>
            <w:b/>
          </w:rPr>
          <w:delText>chools</w:delText>
        </w:r>
      </w:del>
    </w:p>
    <w:tbl>
      <w:tblPr>
        <w:tblStyle w:val="TableGrid14"/>
        <w:tblW w:w="5000" w:type="pct"/>
        <w:jc w:val="center"/>
        <w:tblLook w:val="04A0" w:firstRow="1" w:lastRow="0" w:firstColumn="1" w:lastColumn="0" w:noHBand="0" w:noVBand="1"/>
        <w:tblCaption w:val="Table 23: Preparing for Success Ratings for Elementary Schools"/>
      </w:tblPr>
      <w:tblGrid>
        <w:gridCol w:w="3328"/>
        <w:gridCol w:w="1376"/>
        <w:gridCol w:w="2359"/>
        <w:gridCol w:w="2727"/>
      </w:tblGrid>
      <w:tr w:rsidR="0010384C" w:rsidRPr="00121CB5" w14:paraId="52E656C5" w14:textId="77777777" w:rsidTr="00076A38">
        <w:trPr>
          <w:tblHeader/>
          <w:jc w:val="center"/>
          <w:del w:id="2480" w:author="SCDE" w:date="2019-03-12T15:40:00Z"/>
        </w:trPr>
        <w:tc>
          <w:tcPr>
            <w:tcW w:w="1699" w:type="pct"/>
            <w:vAlign w:val="center"/>
          </w:tcPr>
          <w:p w14:paraId="4B26AA55" w14:textId="77777777" w:rsidR="0010384C" w:rsidRPr="00263FFD" w:rsidRDefault="0010384C" w:rsidP="006046A7">
            <w:pPr>
              <w:jc w:val="center"/>
              <w:rPr>
                <w:del w:id="2481" w:author="SCDE" w:date="2019-03-12T15:40:00Z"/>
                <w:b/>
              </w:rPr>
            </w:pPr>
            <w:del w:id="2482" w:author="SCDE" w:date="2019-03-12T15:40:00Z">
              <w:r w:rsidRPr="00263FFD">
                <w:rPr>
                  <w:b/>
                </w:rPr>
                <w:delText>Rating</w:delText>
              </w:r>
            </w:del>
          </w:p>
        </w:tc>
        <w:tc>
          <w:tcPr>
            <w:tcW w:w="703" w:type="pct"/>
            <w:vAlign w:val="center"/>
          </w:tcPr>
          <w:p w14:paraId="256152A7" w14:textId="77777777" w:rsidR="0010384C" w:rsidRPr="00263FFD" w:rsidRDefault="0010384C" w:rsidP="006046A7">
            <w:pPr>
              <w:jc w:val="center"/>
              <w:rPr>
                <w:del w:id="2483" w:author="SCDE" w:date="2019-03-12T15:40:00Z"/>
                <w:b/>
              </w:rPr>
            </w:pPr>
            <w:del w:id="2484" w:author="SCDE" w:date="2019-03-12T15:40:00Z">
              <w:r w:rsidRPr="00263FFD">
                <w:rPr>
                  <w:b/>
                </w:rPr>
                <w:delText>Target %</w:delText>
              </w:r>
            </w:del>
          </w:p>
        </w:tc>
        <w:tc>
          <w:tcPr>
            <w:tcW w:w="1205" w:type="pct"/>
            <w:vAlign w:val="center"/>
          </w:tcPr>
          <w:p w14:paraId="21AC86FE" w14:textId="77777777" w:rsidR="0010384C" w:rsidRPr="00263FFD" w:rsidRDefault="0010384C" w:rsidP="006046A7">
            <w:pPr>
              <w:jc w:val="center"/>
              <w:rPr>
                <w:del w:id="2485" w:author="SCDE" w:date="2019-03-12T15:40:00Z"/>
                <w:b/>
              </w:rPr>
            </w:pPr>
            <w:del w:id="2486" w:author="SCDE" w:date="2019-03-12T15:40:00Z">
              <w:r w:rsidRPr="00263FFD">
                <w:rPr>
                  <w:b/>
                </w:rPr>
                <w:delText>Range of Scores*</w:delText>
              </w:r>
            </w:del>
          </w:p>
        </w:tc>
        <w:tc>
          <w:tcPr>
            <w:tcW w:w="1394" w:type="pct"/>
            <w:vAlign w:val="center"/>
          </w:tcPr>
          <w:p w14:paraId="72C38C32" w14:textId="77777777" w:rsidR="0010384C" w:rsidRPr="00263FFD" w:rsidRDefault="0010384C" w:rsidP="006046A7">
            <w:pPr>
              <w:jc w:val="center"/>
              <w:rPr>
                <w:del w:id="2487" w:author="SCDE" w:date="2019-03-12T15:40:00Z"/>
                <w:b/>
              </w:rPr>
            </w:pPr>
            <w:del w:id="2488" w:author="SCDE" w:date="2019-03-12T15:40:00Z">
              <w:r w:rsidRPr="00263FFD">
                <w:rPr>
                  <w:b/>
                </w:rPr>
                <w:delText>Percent of Schools</w:delText>
              </w:r>
            </w:del>
          </w:p>
        </w:tc>
      </w:tr>
      <w:tr w:rsidR="0010384C" w:rsidRPr="00121CB5" w14:paraId="0452F1E4" w14:textId="77777777" w:rsidTr="004405C8">
        <w:trPr>
          <w:jc w:val="center"/>
          <w:del w:id="2489" w:author="SCDE" w:date="2019-03-12T15:40:00Z"/>
        </w:trPr>
        <w:tc>
          <w:tcPr>
            <w:tcW w:w="1699" w:type="pct"/>
            <w:vAlign w:val="center"/>
          </w:tcPr>
          <w:p w14:paraId="699BA01A" w14:textId="77777777" w:rsidR="0010384C" w:rsidRPr="00121CB5" w:rsidRDefault="0010384C" w:rsidP="006046A7">
            <w:pPr>
              <w:jc w:val="center"/>
              <w:rPr>
                <w:del w:id="2490" w:author="SCDE" w:date="2019-03-12T15:40:00Z"/>
              </w:rPr>
            </w:pPr>
            <w:del w:id="2491" w:author="SCDE" w:date="2019-03-12T15:40:00Z">
              <w:r w:rsidRPr="00121CB5">
                <w:delText>Excellent</w:delText>
              </w:r>
            </w:del>
          </w:p>
        </w:tc>
        <w:tc>
          <w:tcPr>
            <w:tcW w:w="703" w:type="pct"/>
            <w:vAlign w:val="center"/>
          </w:tcPr>
          <w:p w14:paraId="1259EBCD" w14:textId="77777777" w:rsidR="0010384C" w:rsidRPr="00121CB5" w:rsidRDefault="0010384C" w:rsidP="006046A7">
            <w:pPr>
              <w:jc w:val="center"/>
              <w:rPr>
                <w:del w:id="2492" w:author="SCDE" w:date="2019-03-12T15:40:00Z"/>
                <w:b/>
              </w:rPr>
            </w:pPr>
            <w:del w:id="2493" w:author="SCDE" w:date="2019-03-12T15:40:00Z">
              <w:r w:rsidRPr="00121CB5">
                <w:rPr>
                  <w:b/>
                </w:rPr>
                <w:delText>10</w:delText>
              </w:r>
            </w:del>
          </w:p>
        </w:tc>
        <w:tc>
          <w:tcPr>
            <w:tcW w:w="1205" w:type="pct"/>
            <w:vAlign w:val="center"/>
          </w:tcPr>
          <w:p w14:paraId="1EB7CF99" w14:textId="77777777" w:rsidR="0010384C" w:rsidRPr="00121CB5" w:rsidRDefault="0010384C" w:rsidP="006046A7">
            <w:pPr>
              <w:jc w:val="center"/>
              <w:rPr>
                <w:del w:id="2494" w:author="SCDE" w:date="2019-03-12T15:40:00Z"/>
              </w:rPr>
            </w:pPr>
            <w:del w:id="2495" w:author="SCDE" w:date="2019-03-12T15:40:00Z">
              <w:r w:rsidRPr="00121CB5">
                <w:delText>6.42 – 10.00</w:delText>
              </w:r>
            </w:del>
          </w:p>
        </w:tc>
        <w:tc>
          <w:tcPr>
            <w:tcW w:w="1394" w:type="pct"/>
            <w:vAlign w:val="center"/>
          </w:tcPr>
          <w:p w14:paraId="0CA3D5EF" w14:textId="77777777" w:rsidR="0010384C" w:rsidRPr="00121CB5" w:rsidRDefault="0010384C" w:rsidP="006046A7">
            <w:pPr>
              <w:jc w:val="center"/>
              <w:rPr>
                <w:del w:id="2496" w:author="SCDE" w:date="2019-03-12T15:40:00Z"/>
              </w:rPr>
            </w:pPr>
            <w:del w:id="2497" w:author="SCDE" w:date="2019-03-12T15:40:00Z">
              <w:r w:rsidRPr="00121CB5">
                <w:delText>10.1</w:delText>
              </w:r>
            </w:del>
          </w:p>
        </w:tc>
      </w:tr>
      <w:tr w:rsidR="0010384C" w:rsidRPr="00121CB5" w14:paraId="17371B77" w14:textId="77777777" w:rsidTr="004405C8">
        <w:trPr>
          <w:jc w:val="center"/>
          <w:del w:id="2498" w:author="SCDE" w:date="2019-03-12T15:40:00Z"/>
        </w:trPr>
        <w:tc>
          <w:tcPr>
            <w:tcW w:w="1699" w:type="pct"/>
            <w:vAlign w:val="center"/>
          </w:tcPr>
          <w:p w14:paraId="7D1676EA" w14:textId="77777777" w:rsidR="0010384C" w:rsidRPr="00121CB5" w:rsidRDefault="0010384C" w:rsidP="006046A7">
            <w:pPr>
              <w:jc w:val="center"/>
              <w:rPr>
                <w:del w:id="2499" w:author="SCDE" w:date="2019-03-12T15:40:00Z"/>
              </w:rPr>
            </w:pPr>
            <w:del w:id="2500" w:author="SCDE" w:date="2019-03-12T15:40:00Z">
              <w:r w:rsidRPr="00121CB5">
                <w:delText>Good</w:delText>
              </w:r>
            </w:del>
          </w:p>
        </w:tc>
        <w:tc>
          <w:tcPr>
            <w:tcW w:w="703" w:type="pct"/>
            <w:vAlign w:val="center"/>
          </w:tcPr>
          <w:p w14:paraId="61DCECF6" w14:textId="77777777" w:rsidR="0010384C" w:rsidRPr="00121CB5" w:rsidRDefault="0010384C" w:rsidP="006046A7">
            <w:pPr>
              <w:jc w:val="center"/>
              <w:rPr>
                <w:del w:id="2501" w:author="SCDE" w:date="2019-03-12T15:40:00Z"/>
                <w:b/>
              </w:rPr>
            </w:pPr>
            <w:del w:id="2502" w:author="SCDE" w:date="2019-03-12T15:40:00Z">
              <w:r w:rsidRPr="00121CB5">
                <w:rPr>
                  <w:b/>
                </w:rPr>
                <w:delText>15</w:delText>
              </w:r>
            </w:del>
          </w:p>
        </w:tc>
        <w:tc>
          <w:tcPr>
            <w:tcW w:w="1205" w:type="pct"/>
            <w:vAlign w:val="center"/>
          </w:tcPr>
          <w:p w14:paraId="737B803E" w14:textId="77777777" w:rsidR="0010384C" w:rsidRPr="00121CB5" w:rsidRDefault="0010384C" w:rsidP="006046A7">
            <w:pPr>
              <w:jc w:val="center"/>
              <w:rPr>
                <w:del w:id="2503" w:author="SCDE" w:date="2019-03-12T15:40:00Z"/>
              </w:rPr>
            </w:pPr>
            <w:del w:id="2504" w:author="SCDE" w:date="2019-03-12T15:40:00Z">
              <w:r w:rsidRPr="00121CB5">
                <w:delText>5.65 – 6.41</w:delText>
              </w:r>
            </w:del>
          </w:p>
        </w:tc>
        <w:tc>
          <w:tcPr>
            <w:tcW w:w="1394" w:type="pct"/>
            <w:vAlign w:val="center"/>
          </w:tcPr>
          <w:p w14:paraId="63F3B36C" w14:textId="77777777" w:rsidR="0010384C" w:rsidRPr="00121CB5" w:rsidRDefault="0010384C" w:rsidP="006046A7">
            <w:pPr>
              <w:jc w:val="center"/>
              <w:rPr>
                <w:del w:id="2505" w:author="SCDE" w:date="2019-03-12T15:40:00Z"/>
              </w:rPr>
            </w:pPr>
            <w:del w:id="2506" w:author="SCDE" w:date="2019-03-12T15:40:00Z">
              <w:r w:rsidRPr="00121CB5">
                <w:delText>15.0</w:delText>
              </w:r>
            </w:del>
          </w:p>
        </w:tc>
      </w:tr>
      <w:tr w:rsidR="0010384C" w:rsidRPr="00121CB5" w14:paraId="07C58461" w14:textId="77777777" w:rsidTr="004405C8">
        <w:trPr>
          <w:jc w:val="center"/>
          <w:del w:id="2507" w:author="SCDE" w:date="2019-03-12T15:40:00Z"/>
        </w:trPr>
        <w:tc>
          <w:tcPr>
            <w:tcW w:w="1699" w:type="pct"/>
            <w:vAlign w:val="center"/>
          </w:tcPr>
          <w:p w14:paraId="382566EB" w14:textId="77777777" w:rsidR="0010384C" w:rsidRPr="00121CB5" w:rsidRDefault="0010384C" w:rsidP="006046A7">
            <w:pPr>
              <w:jc w:val="center"/>
              <w:rPr>
                <w:del w:id="2508" w:author="SCDE" w:date="2019-03-12T15:40:00Z"/>
              </w:rPr>
            </w:pPr>
            <w:del w:id="2509" w:author="SCDE" w:date="2019-03-12T15:40:00Z">
              <w:r w:rsidRPr="00121CB5">
                <w:delText>Average</w:delText>
              </w:r>
            </w:del>
          </w:p>
        </w:tc>
        <w:tc>
          <w:tcPr>
            <w:tcW w:w="703" w:type="pct"/>
            <w:vAlign w:val="center"/>
          </w:tcPr>
          <w:p w14:paraId="0DEA122D" w14:textId="77777777" w:rsidR="0010384C" w:rsidRPr="00121CB5" w:rsidRDefault="0010384C" w:rsidP="006046A7">
            <w:pPr>
              <w:jc w:val="center"/>
              <w:rPr>
                <w:del w:id="2510" w:author="SCDE" w:date="2019-03-12T15:40:00Z"/>
                <w:b/>
              </w:rPr>
            </w:pPr>
            <w:del w:id="2511" w:author="SCDE" w:date="2019-03-12T15:40:00Z">
              <w:r w:rsidRPr="00121CB5">
                <w:rPr>
                  <w:b/>
                </w:rPr>
                <w:delText>40</w:delText>
              </w:r>
            </w:del>
          </w:p>
        </w:tc>
        <w:tc>
          <w:tcPr>
            <w:tcW w:w="1205" w:type="pct"/>
            <w:vAlign w:val="center"/>
          </w:tcPr>
          <w:p w14:paraId="67C802CA" w14:textId="77777777" w:rsidR="0010384C" w:rsidRPr="00121CB5" w:rsidRDefault="0010384C" w:rsidP="006046A7">
            <w:pPr>
              <w:jc w:val="center"/>
              <w:rPr>
                <w:del w:id="2512" w:author="SCDE" w:date="2019-03-12T15:40:00Z"/>
              </w:rPr>
            </w:pPr>
            <w:del w:id="2513" w:author="SCDE" w:date="2019-03-12T15:40:00Z">
              <w:r w:rsidRPr="00121CB5">
                <w:delText>4.35 – 5.64</w:delText>
              </w:r>
            </w:del>
          </w:p>
        </w:tc>
        <w:tc>
          <w:tcPr>
            <w:tcW w:w="1394" w:type="pct"/>
            <w:vAlign w:val="center"/>
          </w:tcPr>
          <w:p w14:paraId="7F1FF34B" w14:textId="77777777" w:rsidR="0010384C" w:rsidRPr="00121CB5" w:rsidRDefault="0010384C" w:rsidP="006046A7">
            <w:pPr>
              <w:jc w:val="center"/>
              <w:rPr>
                <w:del w:id="2514" w:author="SCDE" w:date="2019-03-12T15:40:00Z"/>
              </w:rPr>
            </w:pPr>
            <w:del w:id="2515" w:author="SCDE" w:date="2019-03-12T15:40:00Z">
              <w:r w:rsidRPr="00121CB5">
                <w:delText>40.0</w:delText>
              </w:r>
            </w:del>
          </w:p>
        </w:tc>
      </w:tr>
      <w:tr w:rsidR="0010384C" w:rsidRPr="00121CB5" w14:paraId="1A81734E" w14:textId="77777777" w:rsidTr="004405C8">
        <w:trPr>
          <w:jc w:val="center"/>
          <w:del w:id="2516" w:author="SCDE" w:date="2019-03-12T15:40:00Z"/>
        </w:trPr>
        <w:tc>
          <w:tcPr>
            <w:tcW w:w="1699" w:type="pct"/>
            <w:vAlign w:val="center"/>
          </w:tcPr>
          <w:p w14:paraId="3F7421BB" w14:textId="77777777" w:rsidR="0010384C" w:rsidRPr="00121CB5" w:rsidRDefault="0010384C" w:rsidP="006046A7">
            <w:pPr>
              <w:jc w:val="center"/>
              <w:rPr>
                <w:del w:id="2517" w:author="SCDE" w:date="2019-03-12T15:40:00Z"/>
              </w:rPr>
            </w:pPr>
            <w:del w:id="2518" w:author="SCDE" w:date="2019-03-12T15:40:00Z">
              <w:r w:rsidRPr="00121CB5">
                <w:delText>Below Average</w:delText>
              </w:r>
            </w:del>
          </w:p>
        </w:tc>
        <w:tc>
          <w:tcPr>
            <w:tcW w:w="703" w:type="pct"/>
            <w:vAlign w:val="center"/>
          </w:tcPr>
          <w:p w14:paraId="653EC804" w14:textId="77777777" w:rsidR="0010384C" w:rsidRPr="00121CB5" w:rsidRDefault="0010384C" w:rsidP="006046A7">
            <w:pPr>
              <w:jc w:val="center"/>
              <w:rPr>
                <w:del w:id="2519" w:author="SCDE" w:date="2019-03-12T15:40:00Z"/>
                <w:b/>
              </w:rPr>
            </w:pPr>
            <w:del w:id="2520" w:author="SCDE" w:date="2019-03-12T15:40:00Z">
              <w:r w:rsidRPr="00121CB5">
                <w:rPr>
                  <w:b/>
                </w:rPr>
                <w:delText>25</w:delText>
              </w:r>
            </w:del>
          </w:p>
        </w:tc>
        <w:tc>
          <w:tcPr>
            <w:tcW w:w="1205" w:type="pct"/>
            <w:vAlign w:val="center"/>
          </w:tcPr>
          <w:p w14:paraId="348C2D6D" w14:textId="77777777" w:rsidR="0010384C" w:rsidRPr="00121CB5" w:rsidRDefault="0010384C" w:rsidP="006046A7">
            <w:pPr>
              <w:jc w:val="center"/>
              <w:rPr>
                <w:del w:id="2521" w:author="SCDE" w:date="2019-03-12T15:40:00Z"/>
              </w:rPr>
            </w:pPr>
            <w:del w:id="2522" w:author="SCDE" w:date="2019-03-12T15:40:00Z">
              <w:r w:rsidRPr="00121CB5">
                <w:delText>3.26 – 4.34</w:delText>
              </w:r>
            </w:del>
          </w:p>
        </w:tc>
        <w:tc>
          <w:tcPr>
            <w:tcW w:w="1394" w:type="pct"/>
            <w:vAlign w:val="center"/>
          </w:tcPr>
          <w:p w14:paraId="00B77EA0" w14:textId="77777777" w:rsidR="0010384C" w:rsidRPr="00121CB5" w:rsidRDefault="0010384C" w:rsidP="006046A7">
            <w:pPr>
              <w:jc w:val="center"/>
              <w:rPr>
                <w:del w:id="2523" w:author="SCDE" w:date="2019-03-12T15:40:00Z"/>
              </w:rPr>
            </w:pPr>
            <w:del w:id="2524" w:author="SCDE" w:date="2019-03-12T15:40:00Z">
              <w:r w:rsidRPr="00121CB5">
                <w:delText>25.1</w:delText>
              </w:r>
            </w:del>
          </w:p>
        </w:tc>
      </w:tr>
      <w:tr w:rsidR="0010384C" w:rsidRPr="00121CB5" w14:paraId="62D7BCE8" w14:textId="77777777" w:rsidTr="004405C8">
        <w:trPr>
          <w:jc w:val="center"/>
          <w:del w:id="2525" w:author="SCDE" w:date="2019-03-12T15:40:00Z"/>
        </w:trPr>
        <w:tc>
          <w:tcPr>
            <w:tcW w:w="1699" w:type="pct"/>
            <w:vAlign w:val="center"/>
          </w:tcPr>
          <w:p w14:paraId="73312D22" w14:textId="77777777" w:rsidR="0010384C" w:rsidRPr="00121CB5" w:rsidRDefault="0010384C" w:rsidP="006046A7">
            <w:pPr>
              <w:jc w:val="center"/>
              <w:rPr>
                <w:del w:id="2526" w:author="SCDE" w:date="2019-03-12T15:40:00Z"/>
              </w:rPr>
            </w:pPr>
            <w:del w:id="2527" w:author="SCDE" w:date="2019-03-12T15:40:00Z">
              <w:r w:rsidRPr="00121CB5">
                <w:delText>Unsatisfactory</w:delText>
              </w:r>
            </w:del>
          </w:p>
        </w:tc>
        <w:tc>
          <w:tcPr>
            <w:tcW w:w="703" w:type="pct"/>
            <w:vAlign w:val="center"/>
          </w:tcPr>
          <w:p w14:paraId="409D66BA" w14:textId="77777777" w:rsidR="0010384C" w:rsidRPr="00121CB5" w:rsidRDefault="0010384C" w:rsidP="006046A7">
            <w:pPr>
              <w:jc w:val="center"/>
              <w:rPr>
                <w:del w:id="2528" w:author="SCDE" w:date="2019-03-12T15:40:00Z"/>
                <w:b/>
              </w:rPr>
            </w:pPr>
            <w:del w:id="2529" w:author="SCDE" w:date="2019-03-12T15:40:00Z">
              <w:r w:rsidRPr="00121CB5">
                <w:rPr>
                  <w:b/>
                </w:rPr>
                <w:delText>10</w:delText>
              </w:r>
            </w:del>
          </w:p>
        </w:tc>
        <w:tc>
          <w:tcPr>
            <w:tcW w:w="1205" w:type="pct"/>
            <w:vAlign w:val="center"/>
          </w:tcPr>
          <w:p w14:paraId="717AC90E" w14:textId="77777777" w:rsidR="0010384C" w:rsidRPr="00121CB5" w:rsidRDefault="0010384C" w:rsidP="006046A7">
            <w:pPr>
              <w:jc w:val="center"/>
              <w:rPr>
                <w:del w:id="2530" w:author="SCDE" w:date="2019-03-12T15:40:00Z"/>
              </w:rPr>
            </w:pPr>
            <w:del w:id="2531" w:author="SCDE" w:date="2019-03-12T15:40:00Z">
              <w:r w:rsidRPr="00121CB5">
                <w:delText>0.0 – 3.25</w:delText>
              </w:r>
            </w:del>
          </w:p>
        </w:tc>
        <w:tc>
          <w:tcPr>
            <w:tcW w:w="1394" w:type="pct"/>
            <w:vAlign w:val="center"/>
          </w:tcPr>
          <w:p w14:paraId="0E8015F9" w14:textId="77777777" w:rsidR="0010384C" w:rsidRPr="00121CB5" w:rsidRDefault="0010384C" w:rsidP="006046A7">
            <w:pPr>
              <w:jc w:val="center"/>
              <w:rPr>
                <w:del w:id="2532" w:author="SCDE" w:date="2019-03-12T15:40:00Z"/>
              </w:rPr>
            </w:pPr>
            <w:del w:id="2533" w:author="SCDE" w:date="2019-03-12T15:40:00Z">
              <w:r w:rsidRPr="00121CB5">
                <w:delText>9.8</w:delText>
              </w:r>
            </w:del>
          </w:p>
        </w:tc>
      </w:tr>
      <w:bookmarkEnd w:id="2478"/>
    </w:tbl>
    <w:p w14:paraId="09770D1E" w14:textId="77777777" w:rsidR="0010384C" w:rsidRPr="00121CB5" w:rsidRDefault="0010384C" w:rsidP="006046A7">
      <w:pPr>
        <w:spacing w:after="0" w:line="240" w:lineRule="auto"/>
        <w:jc w:val="center"/>
        <w:rPr>
          <w:del w:id="2534" w:author="SCDE" w:date="2019-03-12T15:40:00Z"/>
          <w:rFonts w:cs="Times New Roman"/>
        </w:rPr>
      </w:pPr>
    </w:p>
    <w:p w14:paraId="373EDC8A" w14:textId="77777777" w:rsidR="0010384C" w:rsidRPr="00121CB5" w:rsidRDefault="0010384C" w:rsidP="006046A7">
      <w:pPr>
        <w:spacing w:after="0" w:line="240" w:lineRule="auto"/>
        <w:rPr>
          <w:del w:id="2535" w:author="SCDE" w:date="2019-03-12T15:40:00Z"/>
          <w:rFonts w:cs="Times New Roman"/>
          <w:b/>
        </w:rPr>
      </w:pPr>
      <w:del w:id="2536" w:author="SCDE" w:date="2019-03-12T15:40:00Z">
        <w:r w:rsidRPr="00121CB5">
          <w:rPr>
            <w:rFonts w:cs="Times New Roman"/>
            <w:b/>
          </w:rPr>
          <w:delText xml:space="preserve">Table </w:delText>
        </w:r>
        <w:r w:rsidR="00CA7F7D">
          <w:rPr>
            <w:rFonts w:cs="Times New Roman"/>
            <w:b/>
          </w:rPr>
          <w:delText>24</w:delText>
        </w:r>
        <w:r w:rsidR="00E55868">
          <w:rPr>
            <w:rFonts w:cs="Times New Roman"/>
            <w:b/>
          </w:rPr>
          <w:delText xml:space="preserve">: </w:delText>
        </w:r>
        <w:r w:rsidR="00121CB5">
          <w:rPr>
            <w:rFonts w:cs="Times New Roman"/>
            <w:b/>
            <w:i/>
          </w:rPr>
          <w:delText xml:space="preserve">Preparing for Success </w:delText>
        </w:r>
        <w:r w:rsidR="003220A2">
          <w:rPr>
            <w:rFonts w:cs="Times New Roman"/>
            <w:b/>
          </w:rPr>
          <w:delText>R</w:delText>
        </w:r>
        <w:r w:rsidR="00121CB5" w:rsidRPr="00121CB5">
          <w:rPr>
            <w:rFonts w:cs="Times New Roman"/>
            <w:b/>
          </w:rPr>
          <w:delText xml:space="preserve">atings </w:delText>
        </w:r>
        <w:r w:rsidRPr="00121CB5">
          <w:rPr>
            <w:rFonts w:cs="Times New Roman"/>
            <w:b/>
          </w:rPr>
          <w:delText xml:space="preserve">for </w:delText>
        </w:r>
        <w:r w:rsidR="003220A2">
          <w:rPr>
            <w:rFonts w:cs="Times New Roman"/>
            <w:b/>
          </w:rPr>
          <w:delText>M</w:delText>
        </w:r>
        <w:r w:rsidRPr="00121CB5">
          <w:rPr>
            <w:rFonts w:cs="Times New Roman"/>
            <w:b/>
          </w:rPr>
          <w:delText xml:space="preserve">iddle </w:delText>
        </w:r>
        <w:r w:rsidR="003220A2">
          <w:rPr>
            <w:rFonts w:cs="Times New Roman"/>
            <w:b/>
          </w:rPr>
          <w:delText>S</w:delText>
        </w:r>
        <w:r w:rsidRPr="00121CB5">
          <w:rPr>
            <w:rFonts w:cs="Times New Roman"/>
            <w:b/>
          </w:rPr>
          <w:delText xml:space="preserve">chools </w:delText>
        </w:r>
      </w:del>
    </w:p>
    <w:tbl>
      <w:tblPr>
        <w:tblStyle w:val="TableGrid14"/>
        <w:tblW w:w="5000" w:type="pct"/>
        <w:jc w:val="center"/>
        <w:tblLook w:val="04A0" w:firstRow="1" w:lastRow="0" w:firstColumn="1" w:lastColumn="0" w:noHBand="0" w:noVBand="1"/>
        <w:tblCaption w:val="Table24: Preparing for Success Ratings for Middle Schools"/>
      </w:tblPr>
      <w:tblGrid>
        <w:gridCol w:w="3121"/>
        <w:gridCol w:w="1386"/>
        <w:gridCol w:w="2375"/>
        <w:gridCol w:w="2908"/>
      </w:tblGrid>
      <w:tr w:rsidR="0010384C" w:rsidRPr="00121CB5" w14:paraId="1556699F" w14:textId="77777777" w:rsidTr="00076A38">
        <w:trPr>
          <w:tblHeader/>
          <w:jc w:val="center"/>
          <w:del w:id="2537" w:author="SCDE" w:date="2019-03-12T15:40:00Z"/>
        </w:trPr>
        <w:tc>
          <w:tcPr>
            <w:tcW w:w="1594" w:type="pct"/>
            <w:vAlign w:val="center"/>
          </w:tcPr>
          <w:p w14:paraId="019F6D28" w14:textId="77777777" w:rsidR="0010384C" w:rsidRPr="00263FFD" w:rsidRDefault="0010384C" w:rsidP="006046A7">
            <w:pPr>
              <w:jc w:val="center"/>
              <w:rPr>
                <w:del w:id="2538" w:author="SCDE" w:date="2019-03-12T15:40:00Z"/>
                <w:b/>
              </w:rPr>
            </w:pPr>
            <w:del w:id="2539" w:author="SCDE" w:date="2019-03-12T15:40:00Z">
              <w:r w:rsidRPr="00263FFD">
                <w:rPr>
                  <w:b/>
                </w:rPr>
                <w:delText>Rating</w:delText>
              </w:r>
            </w:del>
          </w:p>
        </w:tc>
        <w:tc>
          <w:tcPr>
            <w:tcW w:w="708" w:type="pct"/>
            <w:vAlign w:val="center"/>
          </w:tcPr>
          <w:p w14:paraId="5C2B54E5" w14:textId="77777777" w:rsidR="0010384C" w:rsidRPr="00263FFD" w:rsidRDefault="0010384C" w:rsidP="006046A7">
            <w:pPr>
              <w:jc w:val="center"/>
              <w:rPr>
                <w:del w:id="2540" w:author="SCDE" w:date="2019-03-12T15:40:00Z"/>
                <w:b/>
              </w:rPr>
            </w:pPr>
            <w:del w:id="2541" w:author="SCDE" w:date="2019-03-12T15:40:00Z">
              <w:r w:rsidRPr="00263FFD">
                <w:rPr>
                  <w:b/>
                </w:rPr>
                <w:delText>Target %</w:delText>
              </w:r>
            </w:del>
          </w:p>
        </w:tc>
        <w:tc>
          <w:tcPr>
            <w:tcW w:w="1213" w:type="pct"/>
            <w:vAlign w:val="center"/>
          </w:tcPr>
          <w:p w14:paraId="0564CC55" w14:textId="77777777" w:rsidR="0010384C" w:rsidRPr="00263FFD" w:rsidRDefault="0010384C" w:rsidP="006046A7">
            <w:pPr>
              <w:jc w:val="center"/>
              <w:rPr>
                <w:del w:id="2542" w:author="SCDE" w:date="2019-03-12T15:40:00Z"/>
                <w:b/>
              </w:rPr>
            </w:pPr>
            <w:del w:id="2543" w:author="SCDE" w:date="2019-03-12T15:40:00Z">
              <w:r w:rsidRPr="00263FFD">
                <w:rPr>
                  <w:b/>
                </w:rPr>
                <w:delText>Range of Scores</w:delText>
              </w:r>
            </w:del>
          </w:p>
        </w:tc>
        <w:tc>
          <w:tcPr>
            <w:tcW w:w="1486" w:type="pct"/>
            <w:vAlign w:val="center"/>
          </w:tcPr>
          <w:p w14:paraId="06FF907B" w14:textId="77777777" w:rsidR="0010384C" w:rsidRPr="00263FFD" w:rsidRDefault="0010384C" w:rsidP="006046A7">
            <w:pPr>
              <w:jc w:val="center"/>
              <w:rPr>
                <w:del w:id="2544" w:author="SCDE" w:date="2019-03-12T15:40:00Z"/>
                <w:b/>
              </w:rPr>
            </w:pPr>
            <w:del w:id="2545" w:author="SCDE" w:date="2019-03-12T15:40:00Z">
              <w:r w:rsidRPr="00263FFD">
                <w:rPr>
                  <w:b/>
                </w:rPr>
                <w:delText>Percent of Schools</w:delText>
              </w:r>
            </w:del>
          </w:p>
        </w:tc>
      </w:tr>
      <w:tr w:rsidR="0010384C" w:rsidRPr="00121CB5" w14:paraId="5D8DF5A0" w14:textId="77777777" w:rsidTr="004405C8">
        <w:trPr>
          <w:jc w:val="center"/>
          <w:del w:id="2546" w:author="SCDE" w:date="2019-03-12T15:40:00Z"/>
        </w:trPr>
        <w:tc>
          <w:tcPr>
            <w:tcW w:w="1594" w:type="pct"/>
            <w:vAlign w:val="center"/>
          </w:tcPr>
          <w:p w14:paraId="2F1EAF50" w14:textId="77777777" w:rsidR="0010384C" w:rsidRPr="00121CB5" w:rsidRDefault="0010384C" w:rsidP="006046A7">
            <w:pPr>
              <w:jc w:val="center"/>
              <w:rPr>
                <w:del w:id="2547" w:author="SCDE" w:date="2019-03-12T15:40:00Z"/>
              </w:rPr>
            </w:pPr>
            <w:del w:id="2548" w:author="SCDE" w:date="2019-03-12T15:40:00Z">
              <w:r w:rsidRPr="00121CB5">
                <w:delText>Excellent</w:delText>
              </w:r>
            </w:del>
          </w:p>
        </w:tc>
        <w:tc>
          <w:tcPr>
            <w:tcW w:w="708" w:type="pct"/>
            <w:vAlign w:val="center"/>
          </w:tcPr>
          <w:p w14:paraId="47384C88" w14:textId="77777777" w:rsidR="0010384C" w:rsidRPr="00121CB5" w:rsidRDefault="0010384C" w:rsidP="006046A7">
            <w:pPr>
              <w:jc w:val="center"/>
              <w:rPr>
                <w:del w:id="2549" w:author="SCDE" w:date="2019-03-12T15:40:00Z"/>
                <w:b/>
              </w:rPr>
            </w:pPr>
            <w:del w:id="2550" w:author="SCDE" w:date="2019-03-12T15:40:00Z">
              <w:r w:rsidRPr="00121CB5">
                <w:rPr>
                  <w:b/>
                </w:rPr>
                <w:delText>10</w:delText>
              </w:r>
            </w:del>
          </w:p>
        </w:tc>
        <w:tc>
          <w:tcPr>
            <w:tcW w:w="1213" w:type="pct"/>
            <w:vAlign w:val="center"/>
          </w:tcPr>
          <w:p w14:paraId="55DCC749" w14:textId="77777777" w:rsidR="0010384C" w:rsidRPr="00121CB5" w:rsidRDefault="0010384C" w:rsidP="006046A7">
            <w:pPr>
              <w:jc w:val="center"/>
              <w:rPr>
                <w:del w:id="2551" w:author="SCDE" w:date="2019-03-12T15:40:00Z"/>
              </w:rPr>
            </w:pPr>
            <w:del w:id="2552" w:author="SCDE" w:date="2019-03-12T15:40:00Z">
              <w:r w:rsidRPr="00121CB5">
                <w:delText>6.67 – 10.00</w:delText>
              </w:r>
            </w:del>
          </w:p>
        </w:tc>
        <w:tc>
          <w:tcPr>
            <w:tcW w:w="1486" w:type="pct"/>
            <w:vAlign w:val="center"/>
          </w:tcPr>
          <w:p w14:paraId="11D6191C" w14:textId="77777777" w:rsidR="0010384C" w:rsidRPr="00121CB5" w:rsidRDefault="0010384C" w:rsidP="006046A7">
            <w:pPr>
              <w:jc w:val="center"/>
              <w:rPr>
                <w:del w:id="2553" w:author="SCDE" w:date="2019-03-12T15:40:00Z"/>
              </w:rPr>
            </w:pPr>
            <w:del w:id="2554" w:author="SCDE" w:date="2019-03-12T15:40:00Z">
              <w:r w:rsidRPr="00121CB5">
                <w:delText>10.2</w:delText>
              </w:r>
            </w:del>
          </w:p>
        </w:tc>
      </w:tr>
      <w:tr w:rsidR="0010384C" w:rsidRPr="00121CB5" w14:paraId="4DF245D3" w14:textId="77777777" w:rsidTr="004405C8">
        <w:trPr>
          <w:jc w:val="center"/>
          <w:del w:id="2555" w:author="SCDE" w:date="2019-03-12T15:40:00Z"/>
        </w:trPr>
        <w:tc>
          <w:tcPr>
            <w:tcW w:w="1594" w:type="pct"/>
            <w:vAlign w:val="center"/>
          </w:tcPr>
          <w:p w14:paraId="2A14ECA5" w14:textId="77777777" w:rsidR="0010384C" w:rsidRPr="00121CB5" w:rsidRDefault="0010384C" w:rsidP="006046A7">
            <w:pPr>
              <w:jc w:val="center"/>
              <w:rPr>
                <w:del w:id="2556" w:author="SCDE" w:date="2019-03-12T15:40:00Z"/>
              </w:rPr>
            </w:pPr>
            <w:del w:id="2557" w:author="SCDE" w:date="2019-03-12T15:40:00Z">
              <w:r w:rsidRPr="00121CB5">
                <w:delText>Good</w:delText>
              </w:r>
            </w:del>
          </w:p>
        </w:tc>
        <w:tc>
          <w:tcPr>
            <w:tcW w:w="708" w:type="pct"/>
            <w:vAlign w:val="center"/>
          </w:tcPr>
          <w:p w14:paraId="7FC73088" w14:textId="77777777" w:rsidR="0010384C" w:rsidRPr="00121CB5" w:rsidRDefault="0010384C" w:rsidP="006046A7">
            <w:pPr>
              <w:jc w:val="center"/>
              <w:rPr>
                <w:del w:id="2558" w:author="SCDE" w:date="2019-03-12T15:40:00Z"/>
                <w:b/>
              </w:rPr>
            </w:pPr>
            <w:del w:id="2559" w:author="SCDE" w:date="2019-03-12T15:40:00Z">
              <w:r w:rsidRPr="00121CB5">
                <w:rPr>
                  <w:b/>
                </w:rPr>
                <w:delText>15</w:delText>
              </w:r>
            </w:del>
          </w:p>
        </w:tc>
        <w:tc>
          <w:tcPr>
            <w:tcW w:w="1213" w:type="pct"/>
            <w:vAlign w:val="center"/>
          </w:tcPr>
          <w:p w14:paraId="179DD343" w14:textId="77777777" w:rsidR="0010384C" w:rsidRPr="00121CB5" w:rsidRDefault="0010384C" w:rsidP="006046A7">
            <w:pPr>
              <w:jc w:val="center"/>
              <w:rPr>
                <w:del w:id="2560" w:author="SCDE" w:date="2019-03-12T15:40:00Z"/>
              </w:rPr>
            </w:pPr>
            <w:del w:id="2561" w:author="SCDE" w:date="2019-03-12T15:40:00Z">
              <w:r w:rsidRPr="00121CB5">
                <w:delText>5.76 – 6.66</w:delText>
              </w:r>
            </w:del>
          </w:p>
        </w:tc>
        <w:tc>
          <w:tcPr>
            <w:tcW w:w="1486" w:type="pct"/>
            <w:vAlign w:val="center"/>
          </w:tcPr>
          <w:p w14:paraId="1CBE5C93" w14:textId="77777777" w:rsidR="0010384C" w:rsidRPr="00121CB5" w:rsidRDefault="0010384C" w:rsidP="006046A7">
            <w:pPr>
              <w:jc w:val="center"/>
              <w:rPr>
                <w:del w:id="2562" w:author="SCDE" w:date="2019-03-12T15:40:00Z"/>
              </w:rPr>
            </w:pPr>
            <w:del w:id="2563" w:author="SCDE" w:date="2019-03-12T15:40:00Z">
              <w:r w:rsidRPr="00121CB5">
                <w:delText>15.0</w:delText>
              </w:r>
            </w:del>
          </w:p>
        </w:tc>
      </w:tr>
      <w:tr w:rsidR="0010384C" w:rsidRPr="00121CB5" w14:paraId="35FF1FAB" w14:textId="77777777" w:rsidTr="004405C8">
        <w:trPr>
          <w:jc w:val="center"/>
          <w:del w:id="2564" w:author="SCDE" w:date="2019-03-12T15:40:00Z"/>
        </w:trPr>
        <w:tc>
          <w:tcPr>
            <w:tcW w:w="1594" w:type="pct"/>
            <w:vAlign w:val="center"/>
          </w:tcPr>
          <w:p w14:paraId="626D81FF" w14:textId="77777777" w:rsidR="0010384C" w:rsidRPr="00121CB5" w:rsidRDefault="0010384C" w:rsidP="006046A7">
            <w:pPr>
              <w:jc w:val="center"/>
              <w:rPr>
                <w:del w:id="2565" w:author="SCDE" w:date="2019-03-12T15:40:00Z"/>
              </w:rPr>
            </w:pPr>
            <w:del w:id="2566" w:author="SCDE" w:date="2019-03-12T15:40:00Z">
              <w:r w:rsidRPr="00121CB5">
                <w:delText>Average</w:delText>
              </w:r>
            </w:del>
          </w:p>
        </w:tc>
        <w:tc>
          <w:tcPr>
            <w:tcW w:w="708" w:type="pct"/>
            <w:vAlign w:val="center"/>
          </w:tcPr>
          <w:p w14:paraId="1E210561" w14:textId="77777777" w:rsidR="0010384C" w:rsidRPr="00121CB5" w:rsidRDefault="0010384C" w:rsidP="006046A7">
            <w:pPr>
              <w:jc w:val="center"/>
              <w:rPr>
                <w:del w:id="2567" w:author="SCDE" w:date="2019-03-12T15:40:00Z"/>
                <w:b/>
              </w:rPr>
            </w:pPr>
            <w:del w:id="2568" w:author="SCDE" w:date="2019-03-12T15:40:00Z">
              <w:r w:rsidRPr="00121CB5">
                <w:rPr>
                  <w:b/>
                </w:rPr>
                <w:delText>40</w:delText>
              </w:r>
            </w:del>
          </w:p>
        </w:tc>
        <w:tc>
          <w:tcPr>
            <w:tcW w:w="1213" w:type="pct"/>
            <w:vAlign w:val="center"/>
          </w:tcPr>
          <w:p w14:paraId="73D829BC" w14:textId="77777777" w:rsidR="0010384C" w:rsidRPr="00121CB5" w:rsidRDefault="0010384C" w:rsidP="006046A7">
            <w:pPr>
              <w:jc w:val="center"/>
              <w:rPr>
                <w:del w:id="2569" w:author="SCDE" w:date="2019-03-12T15:40:00Z"/>
              </w:rPr>
            </w:pPr>
            <w:del w:id="2570" w:author="SCDE" w:date="2019-03-12T15:40:00Z">
              <w:r w:rsidRPr="00121CB5">
                <w:delText>4.52 – 5.75</w:delText>
              </w:r>
            </w:del>
          </w:p>
        </w:tc>
        <w:tc>
          <w:tcPr>
            <w:tcW w:w="1486" w:type="pct"/>
            <w:vAlign w:val="center"/>
          </w:tcPr>
          <w:p w14:paraId="46C606C9" w14:textId="77777777" w:rsidR="0010384C" w:rsidRPr="00121CB5" w:rsidRDefault="0010384C" w:rsidP="006046A7">
            <w:pPr>
              <w:jc w:val="center"/>
              <w:rPr>
                <w:del w:id="2571" w:author="SCDE" w:date="2019-03-12T15:40:00Z"/>
              </w:rPr>
            </w:pPr>
            <w:del w:id="2572" w:author="SCDE" w:date="2019-03-12T15:40:00Z">
              <w:r w:rsidRPr="00121CB5">
                <w:delText>40.1</w:delText>
              </w:r>
            </w:del>
          </w:p>
        </w:tc>
      </w:tr>
      <w:tr w:rsidR="0010384C" w:rsidRPr="00121CB5" w14:paraId="5A4B67A8" w14:textId="77777777" w:rsidTr="004405C8">
        <w:trPr>
          <w:jc w:val="center"/>
          <w:del w:id="2573" w:author="SCDE" w:date="2019-03-12T15:40:00Z"/>
        </w:trPr>
        <w:tc>
          <w:tcPr>
            <w:tcW w:w="1594" w:type="pct"/>
            <w:vAlign w:val="center"/>
          </w:tcPr>
          <w:p w14:paraId="176EA403" w14:textId="77777777" w:rsidR="0010384C" w:rsidRPr="00121CB5" w:rsidRDefault="0010384C" w:rsidP="006046A7">
            <w:pPr>
              <w:jc w:val="center"/>
              <w:rPr>
                <w:del w:id="2574" w:author="SCDE" w:date="2019-03-12T15:40:00Z"/>
              </w:rPr>
            </w:pPr>
            <w:del w:id="2575" w:author="SCDE" w:date="2019-03-12T15:40:00Z">
              <w:r w:rsidRPr="00121CB5">
                <w:delText>Below Average</w:delText>
              </w:r>
            </w:del>
          </w:p>
        </w:tc>
        <w:tc>
          <w:tcPr>
            <w:tcW w:w="708" w:type="pct"/>
            <w:vAlign w:val="center"/>
          </w:tcPr>
          <w:p w14:paraId="0A96C61C" w14:textId="77777777" w:rsidR="0010384C" w:rsidRPr="00121CB5" w:rsidRDefault="0010384C" w:rsidP="006046A7">
            <w:pPr>
              <w:jc w:val="center"/>
              <w:rPr>
                <w:del w:id="2576" w:author="SCDE" w:date="2019-03-12T15:40:00Z"/>
                <w:b/>
              </w:rPr>
            </w:pPr>
            <w:del w:id="2577" w:author="SCDE" w:date="2019-03-12T15:40:00Z">
              <w:r w:rsidRPr="00121CB5">
                <w:rPr>
                  <w:b/>
                </w:rPr>
                <w:delText>25</w:delText>
              </w:r>
            </w:del>
          </w:p>
        </w:tc>
        <w:tc>
          <w:tcPr>
            <w:tcW w:w="1213" w:type="pct"/>
            <w:vAlign w:val="center"/>
          </w:tcPr>
          <w:p w14:paraId="553ACA6E" w14:textId="77777777" w:rsidR="0010384C" w:rsidRPr="00121CB5" w:rsidRDefault="0010384C" w:rsidP="006046A7">
            <w:pPr>
              <w:jc w:val="center"/>
              <w:rPr>
                <w:del w:id="2578" w:author="SCDE" w:date="2019-03-12T15:40:00Z"/>
              </w:rPr>
            </w:pPr>
            <w:del w:id="2579" w:author="SCDE" w:date="2019-03-12T15:40:00Z">
              <w:r w:rsidRPr="00121CB5">
                <w:delText>3.36 – 4.51</w:delText>
              </w:r>
            </w:del>
          </w:p>
        </w:tc>
        <w:tc>
          <w:tcPr>
            <w:tcW w:w="1486" w:type="pct"/>
            <w:vAlign w:val="center"/>
          </w:tcPr>
          <w:p w14:paraId="4B74C8E2" w14:textId="77777777" w:rsidR="0010384C" w:rsidRPr="00121CB5" w:rsidRDefault="0010384C" w:rsidP="006046A7">
            <w:pPr>
              <w:jc w:val="center"/>
              <w:rPr>
                <w:del w:id="2580" w:author="SCDE" w:date="2019-03-12T15:40:00Z"/>
              </w:rPr>
            </w:pPr>
            <w:del w:id="2581" w:author="SCDE" w:date="2019-03-12T15:40:00Z">
              <w:r w:rsidRPr="00121CB5">
                <w:delText>24.5</w:delText>
              </w:r>
            </w:del>
          </w:p>
        </w:tc>
      </w:tr>
      <w:tr w:rsidR="0010384C" w:rsidRPr="00121CB5" w14:paraId="578BAE7B" w14:textId="77777777" w:rsidTr="004405C8">
        <w:trPr>
          <w:jc w:val="center"/>
          <w:del w:id="2582" w:author="SCDE" w:date="2019-03-12T15:40:00Z"/>
        </w:trPr>
        <w:tc>
          <w:tcPr>
            <w:tcW w:w="1594" w:type="pct"/>
            <w:vAlign w:val="center"/>
          </w:tcPr>
          <w:p w14:paraId="19D484E8" w14:textId="77777777" w:rsidR="0010384C" w:rsidRPr="00121CB5" w:rsidRDefault="0010384C" w:rsidP="006046A7">
            <w:pPr>
              <w:jc w:val="center"/>
              <w:rPr>
                <w:del w:id="2583" w:author="SCDE" w:date="2019-03-12T15:40:00Z"/>
              </w:rPr>
            </w:pPr>
            <w:del w:id="2584" w:author="SCDE" w:date="2019-03-12T15:40:00Z">
              <w:r w:rsidRPr="00121CB5">
                <w:delText>Unsatisfactory</w:delText>
              </w:r>
            </w:del>
          </w:p>
        </w:tc>
        <w:tc>
          <w:tcPr>
            <w:tcW w:w="708" w:type="pct"/>
            <w:vAlign w:val="center"/>
          </w:tcPr>
          <w:p w14:paraId="08FB68D7" w14:textId="77777777" w:rsidR="0010384C" w:rsidRPr="00121CB5" w:rsidRDefault="0010384C" w:rsidP="006046A7">
            <w:pPr>
              <w:jc w:val="center"/>
              <w:rPr>
                <w:del w:id="2585" w:author="SCDE" w:date="2019-03-12T15:40:00Z"/>
                <w:b/>
              </w:rPr>
            </w:pPr>
            <w:del w:id="2586" w:author="SCDE" w:date="2019-03-12T15:40:00Z">
              <w:r w:rsidRPr="00121CB5">
                <w:rPr>
                  <w:b/>
                </w:rPr>
                <w:delText>10</w:delText>
              </w:r>
            </w:del>
          </w:p>
        </w:tc>
        <w:tc>
          <w:tcPr>
            <w:tcW w:w="1213" w:type="pct"/>
            <w:vAlign w:val="center"/>
          </w:tcPr>
          <w:p w14:paraId="2FF1A832" w14:textId="77777777" w:rsidR="0010384C" w:rsidRPr="00121CB5" w:rsidRDefault="0010384C" w:rsidP="006046A7">
            <w:pPr>
              <w:jc w:val="center"/>
              <w:rPr>
                <w:del w:id="2587" w:author="SCDE" w:date="2019-03-12T15:40:00Z"/>
              </w:rPr>
            </w:pPr>
            <w:del w:id="2588" w:author="SCDE" w:date="2019-03-12T15:40:00Z">
              <w:r w:rsidRPr="00121CB5">
                <w:delText>0.0 – 3.35</w:delText>
              </w:r>
            </w:del>
          </w:p>
        </w:tc>
        <w:tc>
          <w:tcPr>
            <w:tcW w:w="1486" w:type="pct"/>
            <w:vAlign w:val="center"/>
          </w:tcPr>
          <w:p w14:paraId="64CE4075" w14:textId="77777777" w:rsidR="0010384C" w:rsidRPr="00121CB5" w:rsidRDefault="0010384C" w:rsidP="006046A7">
            <w:pPr>
              <w:jc w:val="center"/>
              <w:rPr>
                <w:del w:id="2589" w:author="SCDE" w:date="2019-03-12T15:40:00Z"/>
              </w:rPr>
            </w:pPr>
            <w:del w:id="2590" w:author="SCDE" w:date="2019-03-12T15:40:00Z">
              <w:r w:rsidRPr="00121CB5">
                <w:delText>10.2</w:delText>
              </w:r>
            </w:del>
          </w:p>
        </w:tc>
      </w:tr>
    </w:tbl>
    <w:p w14:paraId="24B186B1" w14:textId="77777777" w:rsidR="0010384C" w:rsidRDefault="0010384C" w:rsidP="00E55868">
      <w:pPr>
        <w:spacing w:after="0" w:line="240" w:lineRule="auto"/>
        <w:rPr>
          <w:del w:id="2591" w:author="SCDE" w:date="2019-03-12T15:40:00Z"/>
          <w:rFonts w:cs="Times New Roman"/>
          <w:color w:val="FF0000"/>
        </w:rPr>
      </w:pPr>
    </w:p>
    <w:p w14:paraId="4988FE41" w14:textId="77777777" w:rsidR="0010384C" w:rsidRPr="00121CB5" w:rsidRDefault="0010384C" w:rsidP="00C323AF">
      <w:pPr>
        <w:keepNext/>
        <w:keepLines/>
        <w:spacing w:after="0" w:line="240" w:lineRule="auto"/>
        <w:rPr>
          <w:del w:id="2592" w:author="SCDE" w:date="2019-03-12T15:40:00Z"/>
          <w:rFonts w:cs="Times New Roman"/>
          <w:b/>
        </w:rPr>
      </w:pPr>
      <w:del w:id="2593" w:author="SCDE" w:date="2019-03-12T15:40:00Z">
        <w:r w:rsidRPr="00121CB5">
          <w:rPr>
            <w:rFonts w:cs="Times New Roman"/>
            <w:b/>
          </w:rPr>
          <w:delText xml:space="preserve">Table </w:delText>
        </w:r>
        <w:r w:rsidR="00157A84">
          <w:rPr>
            <w:rFonts w:cs="Times New Roman"/>
            <w:b/>
          </w:rPr>
          <w:delText>25</w:delText>
        </w:r>
        <w:r w:rsidR="00E55868">
          <w:rPr>
            <w:rFonts w:cs="Times New Roman"/>
            <w:b/>
          </w:rPr>
          <w:delText xml:space="preserve">: </w:delText>
        </w:r>
        <w:r w:rsidRPr="00121CB5">
          <w:rPr>
            <w:rFonts w:cs="Times New Roman"/>
            <w:b/>
          </w:rPr>
          <w:delText xml:space="preserve">Summary of </w:delText>
        </w:r>
        <w:r w:rsidR="00121CB5" w:rsidRPr="00121CB5">
          <w:rPr>
            <w:rFonts w:cs="Times New Roman"/>
            <w:b/>
            <w:i/>
          </w:rPr>
          <w:delText xml:space="preserve">Preparing for Success </w:delText>
        </w:r>
        <w:r w:rsidRPr="00121CB5">
          <w:rPr>
            <w:rFonts w:cs="Times New Roman"/>
            <w:b/>
          </w:rPr>
          <w:delText xml:space="preserve">Ratings for Elementary and Middle Schools with </w:delText>
        </w:r>
        <w:r w:rsidR="003220A2">
          <w:rPr>
            <w:rFonts w:cs="Times New Roman"/>
            <w:b/>
          </w:rPr>
          <w:delText>R</w:delText>
        </w:r>
        <w:r w:rsidRPr="00121CB5">
          <w:rPr>
            <w:rFonts w:cs="Times New Roman"/>
            <w:b/>
          </w:rPr>
          <w:delText xml:space="preserve">anges of </w:delText>
        </w:r>
        <w:r w:rsidR="003220A2">
          <w:rPr>
            <w:rFonts w:cs="Times New Roman"/>
            <w:b/>
          </w:rPr>
          <w:delText>S</w:delText>
        </w:r>
        <w:r w:rsidRPr="00121CB5">
          <w:rPr>
            <w:rFonts w:cs="Times New Roman"/>
            <w:b/>
          </w:rPr>
          <w:delText xml:space="preserve">cores </w:delText>
        </w:r>
        <w:r w:rsidR="003220A2">
          <w:rPr>
            <w:rFonts w:cs="Times New Roman"/>
            <w:b/>
          </w:rPr>
          <w:delText>U</w:delText>
        </w:r>
        <w:r w:rsidRPr="00121CB5">
          <w:rPr>
            <w:rFonts w:cs="Times New Roman"/>
            <w:b/>
          </w:rPr>
          <w:delText xml:space="preserve">nique to </w:delText>
        </w:r>
        <w:r w:rsidR="003220A2">
          <w:rPr>
            <w:rFonts w:cs="Times New Roman"/>
            <w:b/>
          </w:rPr>
          <w:delText>S</w:delText>
        </w:r>
        <w:r w:rsidRPr="00121CB5">
          <w:rPr>
            <w:rFonts w:cs="Times New Roman"/>
            <w:b/>
          </w:rPr>
          <w:delText xml:space="preserve">chool </w:delText>
        </w:r>
        <w:r w:rsidR="003220A2">
          <w:rPr>
            <w:rFonts w:cs="Times New Roman"/>
            <w:b/>
          </w:rPr>
          <w:delText>T</w:delText>
        </w:r>
        <w:r w:rsidRPr="00121CB5">
          <w:rPr>
            <w:rFonts w:cs="Times New Roman"/>
            <w:b/>
          </w:rPr>
          <w:delText>ype.</w:delText>
        </w:r>
      </w:del>
    </w:p>
    <w:tbl>
      <w:tblPr>
        <w:tblStyle w:val="TableGrid14"/>
        <w:tblW w:w="5000" w:type="pct"/>
        <w:jc w:val="center"/>
        <w:tblLook w:val="04A0" w:firstRow="1" w:lastRow="0" w:firstColumn="1" w:lastColumn="0" w:noHBand="0" w:noVBand="1"/>
        <w:tblCaption w:val="Table 25: Summary of Preparing for Success Ratings for Elementary and Middle Schools with Ranges of Scores Unique to School Type"/>
      </w:tblPr>
      <w:tblGrid>
        <w:gridCol w:w="3221"/>
        <w:gridCol w:w="997"/>
        <w:gridCol w:w="1778"/>
        <w:gridCol w:w="1766"/>
        <w:gridCol w:w="2028"/>
      </w:tblGrid>
      <w:tr w:rsidR="0010384C" w:rsidRPr="00121CB5" w14:paraId="6369143E" w14:textId="77777777" w:rsidTr="00E55868">
        <w:trPr>
          <w:tblHeader/>
          <w:jc w:val="center"/>
          <w:del w:id="2594" w:author="SCDE" w:date="2019-03-12T15:40:00Z"/>
        </w:trPr>
        <w:tc>
          <w:tcPr>
            <w:tcW w:w="1645" w:type="pct"/>
            <w:vMerge w:val="restart"/>
            <w:vAlign w:val="center"/>
          </w:tcPr>
          <w:p w14:paraId="278EE82B" w14:textId="77777777" w:rsidR="0010384C" w:rsidRPr="00263FFD" w:rsidRDefault="0010384C" w:rsidP="00C323AF">
            <w:pPr>
              <w:keepNext/>
              <w:keepLines/>
              <w:jc w:val="center"/>
              <w:rPr>
                <w:del w:id="2595" w:author="SCDE" w:date="2019-03-12T15:40:00Z"/>
                <w:b/>
              </w:rPr>
            </w:pPr>
            <w:del w:id="2596" w:author="SCDE" w:date="2019-03-12T15:40:00Z">
              <w:r w:rsidRPr="00263FFD">
                <w:rPr>
                  <w:b/>
                </w:rPr>
                <w:delText>Rating</w:delText>
              </w:r>
            </w:del>
          </w:p>
        </w:tc>
        <w:tc>
          <w:tcPr>
            <w:tcW w:w="509" w:type="pct"/>
            <w:vMerge w:val="restart"/>
            <w:vAlign w:val="center"/>
          </w:tcPr>
          <w:p w14:paraId="306D8A52" w14:textId="77777777" w:rsidR="0010384C" w:rsidRPr="00263FFD" w:rsidRDefault="0010384C" w:rsidP="00C323AF">
            <w:pPr>
              <w:keepNext/>
              <w:keepLines/>
              <w:jc w:val="center"/>
              <w:rPr>
                <w:del w:id="2597" w:author="SCDE" w:date="2019-03-12T15:40:00Z"/>
                <w:b/>
              </w:rPr>
            </w:pPr>
            <w:del w:id="2598" w:author="SCDE" w:date="2019-03-12T15:40:00Z">
              <w:r w:rsidRPr="00263FFD">
                <w:rPr>
                  <w:b/>
                </w:rPr>
                <w:delText>Target %</w:delText>
              </w:r>
            </w:del>
          </w:p>
        </w:tc>
        <w:tc>
          <w:tcPr>
            <w:tcW w:w="1809" w:type="pct"/>
            <w:gridSpan w:val="2"/>
            <w:vAlign w:val="center"/>
          </w:tcPr>
          <w:p w14:paraId="75603750" w14:textId="77777777" w:rsidR="0010384C" w:rsidRPr="00263FFD" w:rsidRDefault="0010384C" w:rsidP="00C323AF">
            <w:pPr>
              <w:keepNext/>
              <w:keepLines/>
              <w:jc w:val="center"/>
              <w:rPr>
                <w:del w:id="2599" w:author="SCDE" w:date="2019-03-12T15:40:00Z"/>
                <w:b/>
              </w:rPr>
            </w:pPr>
            <w:del w:id="2600" w:author="SCDE" w:date="2019-03-12T15:40:00Z">
              <w:r w:rsidRPr="00263FFD">
                <w:rPr>
                  <w:b/>
                </w:rPr>
                <w:delText>School Type*</w:delText>
              </w:r>
            </w:del>
          </w:p>
        </w:tc>
        <w:tc>
          <w:tcPr>
            <w:tcW w:w="1037" w:type="pct"/>
            <w:vMerge w:val="restart"/>
            <w:vAlign w:val="center"/>
          </w:tcPr>
          <w:p w14:paraId="0736FBDD" w14:textId="77777777" w:rsidR="0010384C" w:rsidRPr="00263FFD" w:rsidRDefault="0010384C" w:rsidP="00C323AF">
            <w:pPr>
              <w:keepNext/>
              <w:keepLines/>
              <w:jc w:val="center"/>
              <w:rPr>
                <w:del w:id="2601" w:author="SCDE" w:date="2019-03-12T15:40:00Z"/>
                <w:b/>
              </w:rPr>
            </w:pPr>
            <w:del w:id="2602" w:author="SCDE" w:date="2019-03-12T15:40:00Z">
              <w:r w:rsidRPr="00263FFD">
                <w:rPr>
                  <w:b/>
                </w:rPr>
                <w:delText>All Schools</w:delText>
              </w:r>
            </w:del>
          </w:p>
        </w:tc>
      </w:tr>
      <w:tr w:rsidR="0010384C" w:rsidRPr="00121CB5" w14:paraId="7C179351" w14:textId="77777777" w:rsidTr="00E55868">
        <w:trPr>
          <w:jc w:val="center"/>
          <w:del w:id="2603" w:author="SCDE" w:date="2019-03-12T15:40:00Z"/>
        </w:trPr>
        <w:tc>
          <w:tcPr>
            <w:tcW w:w="1645" w:type="pct"/>
            <w:vMerge/>
            <w:vAlign w:val="center"/>
          </w:tcPr>
          <w:p w14:paraId="513A68E3" w14:textId="77777777" w:rsidR="0010384C" w:rsidRPr="00121CB5" w:rsidRDefault="0010384C" w:rsidP="00C323AF">
            <w:pPr>
              <w:keepNext/>
              <w:keepLines/>
              <w:jc w:val="center"/>
              <w:rPr>
                <w:del w:id="2604" w:author="SCDE" w:date="2019-03-12T15:40:00Z"/>
              </w:rPr>
            </w:pPr>
          </w:p>
        </w:tc>
        <w:tc>
          <w:tcPr>
            <w:tcW w:w="509" w:type="pct"/>
            <w:vMerge/>
            <w:vAlign w:val="center"/>
          </w:tcPr>
          <w:p w14:paraId="48D6A88D" w14:textId="77777777" w:rsidR="0010384C" w:rsidRPr="00121CB5" w:rsidRDefault="0010384C" w:rsidP="00C323AF">
            <w:pPr>
              <w:keepNext/>
              <w:keepLines/>
              <w:jc w:val="center"/>
              <w:rPr>
                <w:del w:id="2605" w:author="SCDE" w:date="2019-03-12T15:40:00Z"/>
              </w:rPr>
            </w:pPr>
          </w:p>
        </w:tc>
        <w:tc>
          <w:tcPr>
            <w:tcW w:w="908" w:type="pct"/>
            <w:vAlign w:val="center"/>
          </w:tcPr>
          <w:p w14:paraId="6E0D0C20" w14:textId="77777777" w:rsidR="0010384C" w:rsidRPr="00263FFD" w:rsidRDefault="0010384C" w:rsidP="00C323AF">
            <w:pPr>
              <w:keepNext/>
              <w:keepLines/>
              <w:jc w:val="center"/>
              <w:rPr>
                <w:del w:id="2606" w:author="SCDE" w:date="2019-03-12T15:40:00Z"/>
                <w:b/>
              </w:rPr>
            </w:pPr>
            <w:del w:id="2607" w:author="SCDE" w:date="2019-03-12T15:40:00Z">
              <w:r w:rsidRPr="00263FFD">
                <w:rPr>
                  <w:b/>
                </w:rPr>
                <w:delText>Elementary</w:delText>
              </w:r>
            </w:del>
          </w:p>
        </w:tc>
        <w:tc>
          <w:tcPr>
            <w:tcW w:w="902" w:type="pct"/>
            <w:vAlign w:val="center"/>
          </w:tcPr>
          <w:p w14:paraId="05971ED7" w14:textId="77777777" w:rsidR="0010384C" w:rsidRPr="00263FFD" w:rsidRDefault="0010384C" w:rsidP="00C323AF">
            <w:pPr>
              <w:keepNext/>
              <w:keepLines/>
              <w:jc w:val="center"/>
              <w:rPr>
                <w:del w:id="2608" w:author="SCDE" w:date="2019-03-12T15:40:00Z"/>
                <w:b/>
              </w:rPr>
            </w:pPr>
            <w:del w:id="2609" w:author="SCDE" w:date="2019-03-12T15:40:00Z">
              <w:r w:rsidRPr="00263FFD">
                <w:rPr>
                  <w:b/>
                </w:rPr>
                <w:delText>Middle</w:delText>
              </w:r>
            </w:del>
          </w:p>
        </w:tc>
        <w:tc>
          <w:tcPr>
            <w:tcW w:w="1037" w:type="pct"/>
            <w:vMerge/>
            <w:vAlign w:val="center"/>
          </w:tcPr>
          <w:p w14:paraId="1186D149" w14:textId="77777777" w:rsidR="0010384C" w:rsidRPr="00121CB5" w:rsidRDefault="0010384C" w:rsidP="00C323AF">
            <w:pPr>
              <w:keepNext/>
              <w:keepLines/>
              <w:jc w:val="center"/>
              <w:rPr>
                <w:del w:id="2610" w:author="SCDE" w:date="2019-03-12T15:40:00Z"/>
              </w:rPr>
            </w:pPr>
          </w:p>
        </w:tc>
      </w:tr>
      <w:tr w:rsidR="0010384C" w:rsidRPr="00121CB5" w14:paraId="668E7D4E" w14:textId="77777777" w:rsidTr="00E55868">
        <w:trPr>
          <w:jc w:val="center"/>
          <w:del w:id="2611" w:author="SCDE" w:date="2019-03-12T15:40:00Z"/>
        </w:trPr>
        <w:tc>
          <w:tcPr>
            <w:tcW w:w="1645" w:type="pct"/>
            <w:vAlign w:val="center"/>
          </w:tcPr>
          <w:p w14:paraId="2F7B744D" w14:textId="77777777" w:rsidR="0010384C" w:rsidRPr="00121CB5" w:rsidRDefault="0010384C" w:rsidP="00C323AF">
            <w:pPr>
              <w:keepNext/>
              <w:keepLines/>
              <w:jc w:val="center"/>
              <w:rPr>
                <w:del w:id="2612" w:author="SCDE" w:date="2019-03-12T15:40:00Z"/>
              </w:rPr>
            </w:pPr>
            <w:del w:id="2613" w:author="SCDE" w:date="2019-03-12T15:40:00Z">
              <w:r w:rsidRPr="00121CB5">
                <w:delText>Excellent</w:delText>
              </w:r>
            </w:del>
          </w:p>
        </w:tc>
        <w:tc>
          <w:tcPr>
            <w:tcW w:w="509" w:type="pct"/>
            <w:vAlign w:val="center"/>
          </w:tcPr>
          <w:p w14:paraId="2E297AC7" w14:textId="77777777" w:rsidR="0010384C" w:rsidRPr="00121CB5" w:rsidRDefault="0010384C" w:rsidP="00C323AF">
            <w:pPr>
              <w:keepNext/>
              <w:keepLines/>
              <w:jc w:val="center"/>
              <w:rPr>
                <w:del w:id="2614" w:author="SCDE" w:date="2019-03-12T15:40:00Z"/>
                <w:b/>
              </w:rPr>
            </w:pPr>
            <w:del w:id="2615" w:author="SCDE" w:date="2019-03-12T15:40:00Z">
              <w:r w:rsidRPr="00121CB5">
                <w:rPr>
                  <w:b/>
                </w:rPr>
                <w:delText>10</w:delText>
              </w:r>
            </w:del>
          </w:p>
        </w:tc>
        <w:tc>
          <w:tcPr>
            <w:tcW w:w="908" w:type="pct"/>
            <w:vAlign w:val="center"/>
          </w:tcPr>
          <w:p w14:paraId="0857DEBE" w14:textId="77777777" w:rsidR="0010384C" w:rsidRPr="00121CB5" w:rsidRDefault="0010384C" w:rsidP="00C323AF">
            <w:pPr>
              <w:keepNext/>
              <w:keepLines/>
              <w:jc w:val="center"/>
              <w:rPr>
                <w:del w:id="2616" w:author="SCDE" w:date="2019-03-12T15:40:00Z"/>
              </w:rPr>
            </w:pPr>
            <w:del w:id="2617" w:author="SCDE" w:date="2019-03-12T15:40:00Z">
              <w:r w:rsidRPr="00121CB5">
                <w:delText>10.1</w:delText>
              </w:r>
            </w:del>
          </w:p>
        </w:tc>
        <w:tc>
          <w:tcPr>
            <w:tcW w:w="902" w:type="pct"/>
            <w:vAlign w:val="center"/>
          </w:tcPr>
          <w:p w14:paraId="2E08C636" w14:textId="77777777" w:rsidR="0010384C" w:rsidRPr="00121CB5" w:rsidRDefault="0010384C" w:rsidP="00C323AF">
            <w:pPr>
              <w:keepNext/>
              <w:keepLines/>
              <w:jc w:val="center"/>
              <w:rPr>
                <w:del w:id="2618" w:author="SCDE" w:date="2019-03-12T15:40:00Z"/>
              </w:rPr>
            </w:pPr>
            <w:del w:id="2619" w:author="SCDE" w:date="2019-03-12T15:40:00Z">
              <w:r w:rsidRPr="00121CB5">
                <w:delText>10.2</w:delText>
              </w:r>
            </w:del>
          </w:p>
        </w:tc>
        <w:tc>
          <w:tcPr>
            <w:tcW w:w="1037" w:type="pct"/>
            <w:vAlign w:val="center"/>
          </w:tcPr>
          <w:p w14:paraId="21A8DF62" w14:textId="77777777" w:rsidR="0010384C" w:rsidRPr="00121CB5" w:rsidRDefault="0010384C" w:rsidP="00C323AF">
            <w:pPr>
              <w:keepNext/>
              <w:keepLines/>
              <w:jc w:val="center"/>
              <w:rPr>
                <w:del w:id="2620" w:author="SCDE" w:date="2019-03-12T15:40:00Z"/>
              </w:rPr>
            </w:pPr>
            <w:del w:id="2621" w:author="SCDE" w:date="2019-03-12T15:40:00Z">
              <w:r w:rsidRPr="00121CB5">
                <w:delText>10.1</w:delText>
              </w:r>
            </w:del>
          </w:p>
        </w:tc>
      </w:tr>
      <w:tr w:rsidR="0010384C" w:rsidRPr="00121CB5" w14:paraId="662FF014" w14:textId="77777777" w:rsidTr="00E55868">
        <w:trPr>
          <w:jc w:val="center"/>
          <w:del w:id="2622" w:author="SCDE" w:date="2019-03-12T15:40:00Z"/>
        </w:trPr>
        <w:tc>
          <w:tcPr>
            <w:tcW w:w="1645" w:type="pct"/>
            <w:vAlign w:val="center"/>
          </w:tcPr>
          <w:p w14:paraId="0369F6DA" w14:textId="77777777" w:rsidR="0010384C" w:rsidRPr="00121CB5" w:rsidRDefault="0010384C" w:rsidP="006046A7">
            <w:pPr>
              <w:jc w:val="center"/>
              <w:rPr>
                <w:del w:id="2623" w:author="SCDE" w:date="2019-03-12T15:40:00Z"/>
              </w:rPr>
            </w:pPr>
            <w:del w:id="2624" w:author="SCDE" w:date="2019-03-12T15:40:00Z">
              <w:r w:rsidRPr="00121CB5">
                <w:delText>Good</w:delText>
              </w:r>
            </w:del>
          </w:p>
        </w:tc>
        <w:tc>
          <w:tcPr>
            <w:tcW w:w="509" w:type="pct"/>
            <w:vAlign w:val="center"/>
          </w:tcPr>
          <w:p w14:paraId="132FB0B0" w14:textId="77777777" w:rsidR="0010384C" w:rsidRPr="00121CB5" w:rsidRDefault="0010384C" w:rsidP="006046A7">
            <w:pPr>
              <w:jc w:val="center"/>
              <w:rPr>
                <w:del w:id="2625" w:author="SCDE" w:date="2019-03-12T15:40:00Z"/>
                <w:b/>
              </w:rPr>
            </w:pPr>
            <w:del w:id="2626" w:author="SCDE" w:date="2019-03-12T15:40:00Z">
              <w:r w:rsidRPr="00121CB5">
                <w:rPr>
                  <w:b/>
                </w:rPr>
                <w:delText>15</w:delText>
              </w:r>
            </w:del>
          </w:p>
        </w:tc>
        <w:tc>
          <w:tcPr>
            <w:tcW w:w="908" w:type="pct"/>
            <w:vAlign w:val="center"/>
          </w:tcPr>
          <w:p w14:paraId="2799F8DA" w14:textId="77777777" w:rsidR="0010384C" w:rsidRPr="00121CB5" w:rsidRDefault="0010384C" w:rsidP="006046A7">
            <w:pPr>
              <w:jc w:val="center"/>
              <w:rPr>
                <w:del w:id="2627" w:author="SCDE" w:date="2019-03-12T15:40:00Z"/>
              </w:rPr>
            </w:pPr>
            <w:del w:id="2628" w:author="SCDE" w:date="2019-03-12T15:40:00Z">
              <w:r w:rsidRPr="00121CB5">
                <w:delText>15.0</w:delText>
              </w:r>
            </w:del>
          </w:p>
        </w:tc>
        <w:tc>
          <w:tcPr>
            <w:tcW w:w="902" w:type="pct"/>
            <w:vAlign w:val="center"/>
          </w:tcPr>
          <w:p w14:paraId="58EC7D6A" w14:textId="77777777" w:rsidR="0010384C" w:rsidRPr="00121CB5" w:rsidRDefault="0010384C" w:rsidP="006046A7">
            <w:pPr>
              <w:jc w:val="center"/>
              <w:rPr>
                <w:del w:id="2629" w:author="SCDE" w:date="2019-03-12T15:40:00Z"/>
              </w:rPr>
            </w:pPr>
            <w:del w:id="2630" w:author="SCDE" w:date="2019-03-12T15:40:00Z">
              <w:r w:rsidRPr="00121CB5">
                <w:delText>15.0</w:delText>
              </w:r>
            </w:del>
          </w:p>
        </w:tc>
        <w:tc>
          <w:tcPr>
            <w:tcW w:w="1037" w:type="pct"/>
            <w:vAlign w:val="center"/>
          </w:tcPr>
          <w:p w14:paraId="03942A85" w14:textId="77777777" w:rsidR="0010384C" w:rsidRPr="00121CB5" w:rsidRDefault="0010384C" w:rsidP="006046A7">
            <w:pPr>
              <w:jc w:val="center"/>
              <w:rPr>
                <w:del w:id="2631" w:author="SCDE" w:date="2019-03-12T15:40:00Z"/>
              </w:rPr>
            </w:pPr>
            <w:del w:id="2632" w:author="SCDE" w:date="2019-03-12T15:40:00Z">
              <w:r w:rsidRPr="00121CB5">
                <w:delText>15.0</w:delText>
              </w:r>
            </w:del>
          </w:p>
        </w:tc>
      </w:tr>
      <w:tr w:rsidR="0010384C" w:rsidRPr="00121CB5" w14:paraId="0557508E" w14:textId="77777777" w:rsidTr="00E55868">
        <w:trPr>
          <w:jc w:val="center"/>
          <w:del w:id="2633" w:author="SCDE" w:date="2019-03-12T15:40:00Z"/>
        </w:trPr>
        <w:tc>
          <w:tcPr>
            <w:tcW w:w="1645" w:type="pct"/>
            <w:vAlign w:val="center"/>
          </w:tcPr>
          <w:p w14:paraId="581A1F35" w14:textId="77777777" w:rsidR="0010384C" w:rsidRPr="00121CB5" w:rsidRDefault="0010384C" w:rsidP="006046A7">
            <w:pPr>
              <w:jc w:val="center"/>
              <w:rPr>
                <w:del w:id="2634" w:author="SCDE" w:date="2019-03-12T15:40:00Z"/>
              </w:rPr>
            </w:pPr>
            <w:del w:id="2635" w:author="SCDE" w:date="2019-03-12T15:40:00Z">
              <w:r w:rsidRPr="00121CB5">
                <w:delText>Average</w:delText>
              </w:r>
            </w:del>
          </w:p>
        </w:tc>
        <w:tc>
          <w:tcPr>
            <w:tcW w:w="509" w:type="pct"/>
            <w:vAlign w:val="center"/>
          </w:tcPr>
          <w:p w14:paraId="7D2C1C53" w14:textId="77777777" w:rsidR="0010384C" w:rsidRPr="00121CB5" w:rsidRDefault="0010384C" w:rsidP="006046A7">
            <w:pPr>
              <w:jc w:val="center"/>
              <w:rPr>
                <w:del w:id="2636" w:author="SCDE" w:date="2019-03-12T15:40:00Z"/>
                <w:b/>
              </w:rPr>
            </w:pPr>
            <w:del w:id="2637" w:author="SCDE" w:date="2019-03-12T15:40:00Z">
              <w:r w:rsidRPr="00121CB5">
                <w:rPr>
                  <w:b/>
                </w:rPr>
                <w:delText>40</w:delText>
              </w:r>
            </w:del>
          </w:p>
        </w:tc>
        <w:tc>
          <w:tcPr>
            <w:tcW w:w="908" w:type="pct"/>
            <w:vAlign w:val="center"/>
          </w:tcPr>
          <w:p w14:paraId="2047A7D2" w14:textId="77777777" w:rsidR="0010384C" w:rsidRPr="00121CB5" w:rsidRDefault="0010384C" w:rsidP="006046A7">
            <w:pPr>
              <w:jc w:val="center"/>
              <w:rPr>
                <w:del w:id="2638" w:author="SCDE" w:date="2019-03-12T15:40:00Z"/>
              </w:rPr>
            </w:pPr>
            <w:del w:id="2639" w:author="SCDE" w:date="2019-03-12T15:40:00Z">
              <w:r w:rsidRPr="00121CB5">
                <w:delText>40.0</w:delText>
              </w:r>
            </w:del>
          </w:p>
        </w:tc>
        <w:tc>
          <w:tcPr>
            <w:tcW w:w="902" w:type="pct"/>
            <w:vAlign w:val="center"/>
          </w:tcPr>
          <w:p w14:paraId="77FDECF1" w14:textId="77777777" w:rsidR="0010384C" w:rsidRPr="00121CB5" w:rsidRDefault="0010384C" w:rsidP="006046A7">
            <w:pPr>
              <w:jc w:val="center"/>
              <w:rPr>
                <w:del w:id="2640" w:author="SCDE" w:date="2019-03-12T15:40:00Z"/>
              </w:rPr>
            </w:pPr>
            <w:del w:id="2641" w:author="SCDE" w:date="2019-03-12T15:40:00Z">
              <w:r w:rsidRPr="00121CB5">
                <w:delText>40.1</w:delText>
              </w:r>
            </w:del>
          </w:p>
        </w:tc>
        <w:tc>
          <w:tcPr>
            <w:tcW w:w="1037" w:type="pct"/>
            <w:vAlign w:val="center"/>
          </w:tcPr>
          <w:p w14:paraId="6377C898" w14:textId="77777777" w:rsidR="0010384C" w:rsidRPr="00121CB5" w:rsidRDefault="0010384C" w:rsidP="006046A7">
            <w:pPr>
              <w:jc w:val="center"/>
              <w:rPr>
                <w:del w:id="2642" w:author="SCDE" w:date="2019-03-12T15:40:00Z"/>
              </w:rPr>
            </w:pPr>
            <w:del w:id="2643" w:author="SCDE" w:date="2019-03-12T15:40:00Z">
              <w:r w:rsidRPr="00121CB5">
                <w:delText>40.0</w:delText>
              </w:r>
            </w:del>
          </w:p>
        </w:tc>
      </w:tr>
      <w:tr w:rsidR="0010384C" w:rsidRPr="00121CB5" w14:paraId="580C6697" w14:textId="77777777" w:rsidTr="00E55868">
        <w:trPr>
          <w:jc w:val="center"/>
          <w:del w:id="2644" w:author="SCDE" w:date="2019-03-12T15:40:00Z"/>
        </w:trPr>
        <w:tc>
          <w:tcPr>
            <w:tcW w:w="1645" w:type="pct"/>
            <w:vAlign w:val="center"/>
          </w:tcPr>
          <w:p w14:paraId="01BA0931" w14:textId="77777777" w:rsidR="0010384C" w:rsidRPr="00121CB5" w:rsidRDefault="0010384C" w:rsidP="006046A7">
            <w:pPr>
              <w:jc w:val="center"/>
              <w:rPr>
                <w:del w:id="2645" w:author="SCDE" w:date="2019-03-12T15:40:00Z"/>
              </w:rPr>
            </w:pPr>
            <w:del w:id="2646" w:author="SCDE" w:date="2019-03-12T15:40:00Z">
              <w:r w:rsidRPr="00121CB5">
                <w:delText>Below Average</w:delText>
              </w:r>
            </w:del>
          </w:p>
        </w:tc>
        <w:tc>
          <w:tcPr>
            <w:tcW w:w="509" w:type="pct"/>
            <w:vAlign w:val="center"/>
          </w:tcPr>
          <w:p w14:paraId="58FF59B7" w14:textId="77777777" w:rsidR="0010384C" w:rsidRPr="00121CB5" w:rsidRDefault="0010384C" w:rsidP="006046A7">
            <w:pPr>
              <w:jc w:val="center"/>
              <w:rPr>
                <w:del w:id="2647" w:author="SCDE" w:date="2019-03-12T15:40:00Z"/>
                <w:b/>
              </w:rPr>
            </w:pPr>
            <w:del w:id="2648" w:author="SCDE" w:date="2019-03-12T15:40:00Z">
              <w:r w:rsidRPr="00121CB5">
                <w:rPr>
                  <w:b/>
                </w:rPr>
                <w:delText>25</w:delText>
              </w:r>
            </w:del>
          </w:p>
        </w:tc>
        <w:tc>
          <w:tcPr>
            <w:tcW w:w="908" w:type="pct"/>
            <w:vAlign w:val="center"/>
          </w:tcPr>
          <w:p w14:paraId="5721B52C" w14:textId="77777777" w:rsidR="0010384C" w:rsidRPr="00121CB5" w:rsidRDefault="0010384C" w:rsidP="006046A7">
            <w:pPr>
              <w:jc w:val="center"/>
              <w:rPr>
                <w:del w:id="2649" w:author="SCDE" w:date="2019-03-12T15:40:00Z"/>
              </w:rPr>
            </w:pPr>
            <w:del w:id="2650" w:author="SCDE" w:date="2019-03-12T15:40:00Z">
              <w:r w:rsidRPr="00121CB5">
                <w:delText>25.1</w:delText>
              </w:r>
            </w:del>
          </w:p>
        </w:tc>
        <w:tc>
          <w:tcPr>
            <w:tcW w:w="902" w:type="pct"/>
            <w:vAlign w:val="center"/>
          </w:tcPr>
          <w:p w14:paraId="433034D9" w14:textId="77777777" w:rsidR="0010384C" w:rsidRPr="00121CB5" w:rsidRDefault="0010384C" w:rsidP="006046A7">
            <w:pPr>
              <w:jc w:val="center"/>
              <w:rPr>
                <w:del w:id="2651" w:author="SCDE" w:date="2019-03-12T15:40:00Z"/>
              </w:rPr>
            </w:pPr>
            <w:del w:id="2652" w:author="SCDE" w:date="2019-03-12T15:40:00Z">
              <w:r w:rsidRPr="00121CB5">
                <w:delText>24.5</w:delText>
              </w:r>
            </w:del>
          </w:p>
        </w:tc>
        <w:tc>
          <w:tcPr>
            <w:tcW w:w="1037" w:type="pct"/>
            <w:vAlign w:val="center"/>
          </w:tcPr>
          <w:p w14:paraId="2B6836D5" w14:textId="77777777" w:rsidR="0010384C" w:rsidRPr="00121CB5" w:rsidRDefault="0010384C" w:rsidP="006046A7">
            <w:pPr>
              <w:jc w:val="center"/>
              <w:rPr>
                <w:del w:id="2653" w:author="SCDE" w:date="2019-03-12T15:40:00Z"/>
              </w:rPr>
            </w:pPr>
            <w:del w:id="2654" w:author="SCDE" w:date="2019-03-12T15:40:00Z">
              <w:r w:rsidRPr="00121CB5">
                <w:delText>24.9</w:delText>
              </w:r>
            </w:del>
          </w:p>
        </w:tc>
      </w:tr>
      <w:tr w:rsidR="0010384C" w:rsidRPr="00121CB5" w14:paraId="2AFCA026" w14:textId="77777777" w:rsidTr="00E55868">
        <w:trPr>
          <w:jc w:val="center"/>
          <w:del w:id="2655" w:author="SCDE" w:date="2019-03-12T15:40:00Z"/>
        </w:trPr>
        <w:tc>
          <w:tcPr>
            <w:tcW w:w="1645" w:type="pct"/>
            <w:vAlign w:val="center"/>
          </w:tcPr>
          <w:p w14:paraId="6EC88732" w14:textId="77777777" w:rsidR="0010384C" w:rsidRPr="00121CB5" w:rsidRDefault="0010384C" w:rsidP="006046A7">
            <w:pPr>
              <w:jc w:val="center"/>
              <w:rPr>
                <w:del w:id="2656" w:author="SCDE" w:date="2019-03-12T15:40:00Z"/>
              </w:rPr>
            </w:pPr>
            <w:del w:id="2657" w:author="SCDE" w:date="2019-03-12T15:40:00Z">
              <w:r w:rsidRPr="00121CB5">
                <w:delText>Unsatisfactory</w:delText>
              </w:r>
            </w:del>
          </w:p>
        </w:tc>
        <w:tc>
          <w:tcPr>
            <w:tcW w:w="509" w:type="pct"/>
            <w:vAlign w:val="center"/>
          </w:tcPr>
          <w:p w14:paraId="1DF768ED" w14:textId="77777777" w:rsidR="0010384C" w:rsidRPr="00121CB5" w:rsidRDefault="0010384C" w:rsidP="006046A7">
            <w:pPr>
              <w:jc w:val="center"/>
              <w:rPr>
                <w:del w:id="2658" w:author="SCDE" w:date="2019-03-12T15:40:00Z"/>
                <w:b/>
              </w:rPr>
            </w:pPr>
            <w:del w:id="2659" w:author="SCDE" w:date="2019-03-12T15:40:00Z">
              <w:r w:rsidRPr="00121CB5">
                <w:rPr>
                  <w:b/>
                </w:rPr>
                <w:delText>10</w:delText>
              </w:r>
            </w:del>
          </w:p>
        </w:tc>
        <w:tc>
          <w:tcPr>
            <w:tcW w:w="908" w:type="pct"/>
            <w:vAlign w:val="center"/>
          </w:tcPr>
          <w:p w14:paraId="378104F8" w14:textId="77777777" w:rsidR="0010384C" w:rsidRPr="00121CB5" w:rsidRDefault="0010384C" w:rsidP="006046A7">
            <w:pPr>
              <w:jc w:val="center"/>
              <w:rPr>
                <w:del w:id="2660" w:author="SCDE" w:date="2019-03-12T15:40:00Z"/>
              </w:rPr>
            </w:pPr>
            <w:del w:id="2661" w:author="SCDE" w:date="2019-03-12T15:40:00Z">
              <w:r w:rsidRPr="00121CB5">
                <w:delText>9.8</w:delText>
              </w:r>
            </w:del>
          </w:p>
        </w:tc>
        <w:tc>
          <w:tcPr>
            <w:tcW w:w="902" w:type="pct"/>
            <w:vAlign w:val="center"/>
          </w:tcPr>
          <w:p w14:paraId="6BA872C3" w14:textId="77777777" w:rsidR="0010384C" w:rsidRPr="00121CB5" w:rsidRDefault="0010384C" w:rsidP="006046A7">
            <w:pPr>
              <w:jc w:val="center"/>
              <w:rPr>
                <w:del w:id="2662" w:author="SCDE" w:date="2019-03-12T15:40:00Z"/>
              </w:rPr>
            </w:pPr>
            <w:del w:id="2663" w:author="SCDE" w:date="2019-03-12T15:40:00Z">
              <w:r w:rsidRPr="00121CB5">
                <w:delText>10.2</w:delText>
              </w:r>
            </w:del>
          </w:p>
        </w:tc>
        <w:tc>
          <w:tcPr>
            <w:tcW w:w="1037" w:type="pct"/>
            <w:vAlign w:val="center"/>
          </w:tcPr>
          <w:p w14:paraId="3847866C" w14:textId="77777777" w:rsidR="0010384C" w:rsidRPr="00121CB5" w:rsidRDefault="0010384C" w:rsidP="006046A7">
            <w:pPr>
              <w:jc w:val="center"/>
              <w:rPr>
                <w:del w:id="2664" w:author="SCDE" w:date="2019-03-12T15:40:00Z"/>
              </w:rPr>
            </w:pPr>
            <w:del w:id="2665" w:author="SCDE" w:date="2019-03-12T15:40:00Z">
              <w:r w:rsidRPr="00121CB5">
                <w:delText>9.9</w:delText>
              </w:r>
            </w:del>
          </w:p>
        </w:tc>
      </w:tr>
    </w:tbl>
    <w:p w14:paraId="38988D26" w14:textId="77777777" w:rsidR="00477006" w:rsidRDefault="00477006" w:rsidP="00A81E25">
      <w:pPr>
        <w:spacing w:after="0" w:line="240" w:lineRule="auto"/>
        <w:ind w:left="3420"/>
        <w:contextualSpacing/>
        <w:rPr>
          <w:del w:id="2666" w:author="SCDE" w:date="2019-03-12T15:40:00Z"/>
          <w:rFonts w:cs="Times New Roman"/>
          <w:b/>
          <w:u w:val="single"/>
        </w:rPr>
      </w:pPr>
    </w:p>
    <w:p w14:paraId="4F6BBF40" w14:textId="77777777" w:rsidR="0010384C" w:rsidRPr="00121CB5" w:rsidRDefault="0010384C" w:rsidP="00011F6C">
      <w:pPr>
        <w:numPr>
          <w:ilvl w:val="0"/>
          <w:numId w:val="145"/>
        </w:numPr>
        <w:spacing w:after="0" w:line="240" w:lineRule="auto"/>
        <w:contextualSpacing/>
        <w:rPr>
          <w:del w:id="2667" w:author="SCDE" w:date="2019-03-12T15:40:00Z"/>
          <w:rFonts w:cs="Times New Roman"/>
          <w:b/>
          <w:u w:val="single"/>
        </w:rPr>
      </w:pPr>
      <w:del w:id="2668" w:author="SCDE" w:date="2019-03-12T15:40:00Z">
        <w:r w:rsidRPr="00121CB5">
          <w:rPr>
            <w:rFonts w:cs="Times New Roman"/>
            <w:b/>
            <w:u w:val="single"/>
          </w:rPr>
          <w:delText>College &amp; Career Readiness (Elementary/Middle)</w:delText>
        </w:r>
      </w:del>
    </w:p>
    <w:p w14:paraId="7394C8EC" w14:textId="77777777" w:rsidR="0010384C" w:rsidRPr="00121CB5" w:rsidRDefault="0010384C" w:rsidP="006046A7">
      <w:pPr>
        <w:spacing w:after="0" w:line="240" w:lineRule="auto"/>
        <w:ind w:left="2880" w:firstLine="540"/>
        <w:contextualSpacing/>
        <w:rPr>
          <w:del w:id="2669" w:author="SCDE" w:date="2019-03-12T15:40:00Z"/>
          <w:rFonts w:cs="Times New Roman"/>
        </w:rPr>
      </w:pPr>
      <w:del w:id="2670" w:author="SCDE" w:date="2019-03-12T15:40:00Z">
        <w:r w:rsidRPr="00121CB5">
          <w:rPr>
            <w:rFonts w:cs="Times New Roman"/>
          </w:rPr>
          <w:delText xml:space="preserve">Total Points Available = 0 points  </w:delText>
        </w:r>
      </w:del>
    </w:p>
    <w:p w14:paraId="2DECFB4C" w14:textId="77777777" w:rsidR="0010384C" w:rsidRPr="00121CB5" w:rsidRDefault="0010384C" w:rsidP="006046A7">
      <w:pPr>
        <w:spacing w:after="0" w:line="240" w:lineRule="auto"/>
        <w:ind w:left="2880" w:firstLine="540"/>
        <w:contextualSpacing/>
        <w:rPr>
          <w:del w:id="2671" w:author="SCDE" w:date="2019-03-12T15:40:00Z"/>
          <w:rFonts w:cs="Times New Roman"/>
        </w:rPr>
      </w:pPr>
      <w:del w:id="2672" w:author="SCDE" w:date="2019-03-12T15:40:00Z">
        <w:r w:rsidRPr="00121CB5">
          <w:rPr>
            <w:rFonts w:cs="Times New Roman"/>
          </w:rPr>
          <w:delText>Reported element only – not a part of the weighted point index</w:delText>
        </w:r>
      </w:del>
    </w:p>
    <w:p w14:paraId="77716C4C" w14:textId="77777777" w:rsidR="0010384C" w:rsidRPr="00121CB5" w:rsidRDefault="0010384C" w:rsidP="006046A7">
      <w:pPr>
        <w:spacing w:after="0" w:line="240" w:lineRule="auto"/>
        <w:ind w:left="3060"/>
        <w:rPr>
          <w:del w:id="2673" w:author="SCDE" w:date="2019-03-12T15:40:00Z"/>
          <w:rFonts w:cs="Times New Roman"/>
          <w:u w:val="single"/>
        </w:rPr>
      </w:pPr>
    </w:p>
    <w:p w14:paraId="555489B5" w14:textId="77777777" w:rsidR="0010384C" w:rsidRPr="00121CB5" w:rsidRDefault="0010384C" w:rsidP="006046A7">
      <w:pPr>
        <w:spacing w:after="0" w:line="240" w:lineRule="auto"/>
        <w:ind w:left="3420"/>
        <w:contextualSpacing/>
        <w:rPr>
          <w:del w:id="2674" w:author="SCDE" w:date="2019-03-12T15:40:00Z"/>
          <w:rFonts w:cs="Times New Roman"/>
        </w:rPr>
      </w:pPr>
      <w:del w:id="2675" w:author="SCDE" w:date="2019-03-12T15:40:00Z">
        <w:r w:rsidRPr="00121CB5">
          <w:rPr>
            <w:rFonts w:cs="Times New Roman"/>
          </w:rPr>
          <w:delText>The second student success indicator for elementary and middle school using SC READY in ELA and mathematics achievement results to report the percentage of students in grades 3–8 who have scored within the grade level Lexile and Quantile ranges to document that the students are “on track” to college and career readiness.  A sample student score report that will be sent to all South Carolina students on SC READY results is shown below.  The graph indicates</w:delText>
        </w:r>
      </w:del>
    </w:p>
    <w:p w14:paraId="2733C663" w14:textId="77777777" w:rsidR="0010384C" w:rsidRPr="00121CB5" w:rsidRDefault="0010384C" w:rsidP="00011F6C">
      <w:pPr>
        <w:numPr>
          <w:ilvl w:val="0"/>
          <w:numId w:val="89"/>
        </w:numPr>
        <w:spacing w:after="0" w:line="240" w:lineRule="auto"/>
        <w:contextualSpacing/>
        <w:rPr>
          <w:del w:id="2676" w:author="SCDE" w:date="2019-03-12T15:40:00Z"/>
          <w:rFonts w:cs="Times New Roman"/>
        </w:rPr>
      </w:pPr>
      <w:del w:id="2677" w:author="SCDE" w:date="2019-03-12T15:40:00Z">
        <w:r w:rsidRPr="00121CB5">
          <w:rPr>
            <w:rFonts w:cs="Times New Roman"/>
          </w:rPr>
          <w:delText>the student’s current Lexile and Quantile level,</w:delText>
        </w:r>
      </w:del>
    </w:p>
    <w:p w14:paraId="084E9172" w14:textId="77777777" w:rsidR="0010384C" w:rsidRPr="00121CB5" w:rsidRDefault="0010384C" w:rsidP="00011F6C">
      <w:pPr>
        <w:numPr>
          <w:ilvl w:val="0"/>
          <w:numId w:val="89"/>
        </w:numPr>
        <w:spacing w:after="0" w:line="240" w:lineRule="auto"/>
        <w:contextualSpacing/>
        <w:rPr>
          <w:del w:id="2678" w:author="SCDE" w:date="2019-03-12T15:40:00Z"/>
          <w:rFonts w:cs="Times New Roman"/>
        </w:rPr>
      </w:pPr>
      <w:del w:id="2679" w:author="SCDE" w:date="2019-03-12T15:40:00Z">
        <w:r w:rsidRPr="00121CB5">
          <w:rPr>
            <w:rFonts w:cs="Times New Roman"/>
          </w:rPr>
          <w:delText>the interquartile grade level ranges for reading and mathematics,</w:delText>
        </w:r>
      </w:del>
    </w:p>
    <w:p w14:paraId="492E6ED9" w14:textId="77777777" w:rsidR="0010384C" w:rsidRPr="00121CB5" w:rsidRDefault="0010384C" w:rsidP="00011F6C">
      <w:pPr>
        <w:numPr>
          <w:ilvl w:val="0"/>
          <w:numId w:val="89"/>
        </w:numPr>
        <w:spacing w:after="0" w:line="240" w:lineRule="auto"/>
        <w:contextualSpacing/>
        <w:rPr>
          <w:del w:id="2680" w:author="SCDE" w:date="2019-03-12T15:40:00Z"/>
          <w:rFonts w:cs="Times New Roman"/>
        </w:rPr>
      </w:pPr>
      <w:del w:id="2681" w:author="SCDE" w:date="2019-03-12T15:40:00Z">
        <w:r w:rsidRPr="00121CB5">
          <w:rPr>
            <w:rFonts w:cs="Times New Roman"/>
          </w:rPr>
          <w:delText xml:space="preserve">the student’s predicted growth path through </w:delText>
        </w:r>
        <w:r w:rsidR="00E55868">
          <w:rPr>
            <w:rFonts w:cs="Times New Roman"/>
          </w:rPr>
          <w:delText>g</w:delText>
        </w:r>
        <w:r w:rsidRPr="00121CB5">
          <w:rPr>
            <w:rFonts w:cs="Times New Roman"/>
          </w:rPr>
          <w:delText>rade 12, and</w:delText>
        </w:r>
      </w:del>
    </w:p>
    <w:p w14:paraId="155F49A9" w14:textId="77777777" w:rsidR="0010384C" w:rsidRPr="00121CB5" w:rsidRDefault="0010384C" w:rsidP="00011F6C">
      <w:pPr>
        <w:numPr>
          <w:ilvl w:val="0"/>
          <w:numId w:val="89"/>
        </w:numPr>
        <w:spacing w:after="0" w:line="240" w:lineRule="auto"/>
        <w:contextualSpacing/>
        <w:rPr>
          <w:del w:id="2682" w:author="SCDE" w:date="2019-03-12T15:40:00Z"/>
          <w:rFonts w:cs="Times New Roman"/>
        </w:rPr>
      </w:pPr>
      <w:del w:id="2683" w:author="SCDE" w:date="2019-03-12T15:40:00Z">
        <w:r w:rsidRPr="00121CB5">
          <w:rPr>
            <w:rFonts w:cs="Times New Roman"/>
          </w:rPr>
          <w:delText>the student’s recommended growth path for college and career readiness.</w:delText>
        </w:r>
      </w:del>
    </w:p>
    <w:p w14:paraId="03998F2C" w14:textId="77777777" w:rsidR="0010384C" w:rsidRPr="0010384C" w:rsidRDefault="0010384C" w:rsidP="00B6497D">
      <w:pPr>
        <w:spacing w:after="0" w:line="240" w:lineRule="auto"/>
        <w:jc w:val="center"/>
        <w:rPr>
          <w:del w:id="2684" w:author="SCDE" w:date="2019-03-12T15:40:00Z"/>
          <w:rFonts w:cs="Times New Roman"/>
          <w:color w:val="FF0000"/>
        </w:rPr>
      </w:pPr>
      <w:del w:id="2685" w:author="SCDE" w:date="2019-03-12T15:40:00Z">
        <w:r w:rsidRPr="0010384C">
          <w:rPr>
            <w:noProof/>
          </w:rPr>
          <w:drawing>
            <wp:inline distT="0" distB="0" distL="0" distR="0" wp14:anchorId="4DE2E7D2" wp14:editId="14E43051">
              <wp:extent cx="4178300" cy="3752881"/>
              <wp:effectExtent l="0" t="0" r="0" b="0"/>
              <wp:docPr id="613" name="Picture 613" descr="Lexile &quot;on track&quot; measure chart." title="Lexile Reading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183665" cy="3757700"/>
                      </a:xfrm>
                      <a:prstGeom prst="rect">
                        <a:avLst/>
                      </a:prstGeom>
                    </pic:spPr>
                  </pic:pic>
                </a:graphicData>
              </a:graphic>
            </wp:inline>
          </w:drawing>
        </w:r>
      </w:del>
    </w:p>
    <w:p w14:paraId="351635FF" w14:textId="77777777" w:rsidR="0010384C" w:rsidRPr="0010384C" w:rsidRDefault="0010384C" w:rsidP="006046A7">
      <w:pPr>
        <w:spacing w:after="0" w:line="240" w:lineRule="auto"/>
        <w:contextualSpacing/>
        <w:rPr>
          <w:del w:id="2686" w:author="SCDE" w:date="2019-03-12T15:40:00Z"/>
          <w:rFonts w:cs="Times New Roman"/>
          <w:b/>
          <w:color w:val="FF0000"/>
        </w:rPr>
      </w:pPr>
    </w:p>
    <w:p w14:paraId="30223527" w14:textId="77777777" w:rsidR="0010384C" w:rsidRPr="0010384C" w:rsidRDefault="0010384C" w:rsidP="00B6497D">
      <w:pPr>
        <w:spacing w:after="0" w:line="240" w:lineRule="auto"/>
        <w:contextualSpacing/>
        <w:jc w:val="center"/>
        <w:rPr>
          <w:del w:id="2687" w:author="SCDE" w:date="2019-03-12T15:40:00Z"/>
          <w:rFonts w:cs="Times New Roman"/>
          <w:b/>
          <w:color w:val="FF0000"/>
        </w:rPr>
      </w:pPr>
      <w:del w:id="2688" w:author="SCDE" w:date="2019-03-12T15:40:00Z">
        <w:r w:rsidRPr="0010384C">
          <w:rPr>
            <w:noProof/>
          </w:rPr>
          <w:drawing>
            <wp:inline distT="0" distB="0" distL="0" distR="0" wp14:anchorId="111E62C7" wp14:editId="55C02D7B">
              <wp:extent cx="4490337" cy="3975100"/>
              <wp:effectExtent l="0" t="0" r="5715" b="6350"/>
              <wp:docPr id="617" name="Picture 617" descr="Quantile on track measure." title="Quantil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488806" cy="3973745"/>
                      </a:xfrm>
                      <a:prstGeom prst="rect">
                        <a:avLst/>
                      </a:prstGeom>
                    </pic:spPr>
                  </pic:pic>
                </a:graphicData>
              </a:graphic>
            </wp:inline>
          </w:drawing>
        </w:r>
      </w:del>
    </w:p>
    <w:p w14:paraId="2B5DF7E1" w14:textId="77777777" w:rsidR="0010384C" w:rsidRPr="00121CB5" w:rsidRDefault="0010384C" w:rsidP="006046A7">
      <w:pPr>
        <w:spacing w:after="0" w:line="240" w:lineRule="auto"/>
        <w:contextualSpacing/>
        <w:rPr>
          <w:del w:id="2689" w:author="SCDE" w:date="2019-03-12T15:40:00Z"/>
          <w:rFonts w:cs="Times New Roman"/>
          <w:b/>
        </w:rPr>
      </w:pPr>
    </w:p>
    <w:p w14:paraId="2B13E0EB" w14:textId="1121AD55" w:rsidR="0010384C" w:rsidRPr="00650714" w:rsidRDefault="00E55868" w:rsidP="00961E75">
      <w:pPr>
        <w:keepNext/>
        <w:keepLines/>
        <w:spacing w:after="0" w:line="240" w:lineRule="auto"/>
        <w:contextualSpacing/>
        <w:rPr>
          <w:rFonts w:cs="Times New Roman"/>
          <w:b/>
        </w:rPr>
      </w:pPr>
      <w:r w:rsidRPr="00650714">
        <w:rPr>
          <w:rFonts w:cs="Times New Roman"/>
          <w:b/>
        </w:rPr>
        <w:t xml:space="preserve">Student Success Indicator: </w:t>
      </w:r>
      <w:r w:rsidR="0010384C" w:rsidRPr="00650714">
        <w:rPr>
          <w:rFonts w:cs="Times New Roman"/>
          <w:b/>
        </w:rPr>
        <w:t>High School</w:t>
      </w:r>
    </w:p>
    <w:p w14:paraId="489DA292" w14:textId="77777777" w:rsidR="0010384C" w:rsidRPr="00121CB5" w:rsidRDefault="0010384C" w:rsidP="00E2663C">
      <w:pPr>
        <w:keepNext/>
        <w:keepLines/>
        <w:spacing w:after="0" w:line="240" w:lineRule="auto"/>
        <w:ind w:left="3067"/>
        <w:contextualSpacing/>
        <w:rPr>
          <w:del w:id="2690" w:author="SCDE" w:date="2019-03-12T15:40:00Z"/>
          <w:rFonts w:cs="Times New Roman"/>
        </w:rPr>
      </w:pPr>
      <w:del w:id="2691" w:author="SCDE" w:date="2019-03-12T15:40:00Z">
        <w:r w:rsidRPr="00121CB5">
          <w:rPr>
            <w:rFonts w:cs="Times New Roman"/>
          </w:rPr>
          <w:delText>The student success indicator for high schools also has two metrics:</w:delText>
        </w:r>
      </w:del>
    </w:p>
    <w:p w14:paraId="380FAFB6" w14:textId="2656AF87" w:rsidR="0010384C" w:rsidRPr="00650714" w:rsidRDefault="0010384C" w:rsidP="00961E75">
      <w:pPr>
        <w:numPr>
          <w:ilvl w:val="0"/>
          <w:numId w:val="142"/>
        </w:numPr>
        <w:spacing w:after="0" w:line="240" w:lineRule="auto"/>
        <w:ind w:left="360"/>
        <w:contextualSpacing/>
        <w:rPr>
          <w:rFonts w:cs="Times New Roman"/>
        </w:rPr>
      </w:pPr>
      <w:r w:rsidRPr="00650714">
        <w:rPr>
          <w:rFonts w:cs="Times New Roman"/>
          <w:i/>
          <w:u w:val="single"/>
        </w:rPr>
        <w:t>Preparing for Success</w:t>
      </w:r>
      <w:r w:rsidRPr="00650714">
        <w:rPr>
          <w:rFonts w:cs="Times New Roman"/>
        </w:rPr>
        <w:t xml:space="preserve"> – The aggregate number of </w:t>
      </w:r>
      <w:r w:rsidRPr="00650714">
        <w:t>number of high school students who score at Levels 1</w:t>
      </w:r>
      <w:r w:rsidR="00E55868" w:rsidRPr="00650714">
        <w:t>–</w:t>
      </w:r>
      <w:r w:rsidRPr="00650714">
        <w:t xml:space="preserve">5 on U.S. History and Biology </w:t>
      </w:r>
      <w:ins w:id="2692" w:author="SCDE" w:date="2019-03-12T15:40:00Z">
        <w:r w:rsidR="007C5AFA" w:rsidRPr="00650714">
          <w:t xml:space="preserve">I </w:t>
        </w:r>
      </w:ins>
      <w:r w:rsidRPr="00650714">
        <w:t>End of Course Assessments (EOCEPs)</w:t>
      </w:r>
    </w:p>
    <w:p w14:paraId="4CD4A6D1" w14:textId="77777777" w:rsidR="0010384C" w:rsidRPr="00650714" w:rsidRDefault="0010384C" w:rsidP="00961E75">
      <w:pPr>
        <w:spacing w:after="0" w:line="240" w:lineRule="auto"/>
        <w:ind w:left="3420"/>
        <w:contextualSpacing/>
        <w:rPr>
          <w:rFonts w:cs="Times New Roman"/>
        </w:rPr>
      </w:pPr>
    </w:p>
    <w:p w14:paraId="151087A1" w14:textId="6272A18A" w:rsidR="0010384C" w:rsidRPr="00650714" w:rsidRDefault="0010384C" w:rsidP="00961E75">
      <w:pPr>
        <w:numPr>
          <w:ilvl w:val="0"/>
          <w:numId w:val="142"/>
        </w:numPr>
        <w:spacing w:after="0" w:line="240" w:lineRule="auto"/>
        <w:ind w:left="360"/>
        <w:contextualSpacing/>
        <w:rPr>
          <w:rFonts w:cs="Times New Roman"/>
        </w:rPr>
      </w:pPr>
      <w:r w:rsidRPr="00650714">
        <w:rPr>
          <w:rFonts w:cs="Times New Roman"/>
          <w:i/>
          <w:u w:val="single"/>
        </w:rPr>
        <w:t>College &amp; Career Readiness</w:t>
      </w:r>
      <w:r w:rsidRPr="00650714">
        <w:rPr>
          <w:i/>
        </w:rPr>
        <w:t xml:space="preserve"> </w:t>
      </w:r>
      <w:r w:rsidR="00E55868" w:rsidRPr="00650714">
        <w:rPr>
          <w:rFonts w:eastAsiaTheme="minorEastAsia" w:cs="Times New Roman"/>
          <w:bCs/>
        </w:rPr>
        <w:t>–</w:t>
      </w:r>
      <w:r w:rsidRPr="00650714">
        <w:rPr>
          <w:i/>
        </w:rPr>
        <w:t xml:space="preserve"> </w:t>
      </w:r>
      <w:r w:rsidRPr="00650714">
        <w:rPr>
          <w:rFonts w:cs="Times New Roman"/>
        </w:rPr>
        <w:t xml:space="preserve">The percentage of high school students meeting any one of </w:t>
      </w:r>
      <w:del w:id="2693" w:author="SCDE" w:date="2019-03-12T15:40:00Z">
        <w:r w:rsidRPr="00121CB5">
          <w:rPr>
            <w:rFonts w:cs="Times New Roman"/>
          </w:rPr>
          <w:delText>the nine</w:delText>
        </w:r>
      </w:del>
      <w:ins w:id="2694" w:author="SCDE" w:date="2019-03-12T15:40:00Z">
        <w:r w:rsidR="004273D5" w:rsidRPr="00650714">
          <w:rPr>
            <w:rFonts w:cs="Times New Roman"/>
          </w:rPr>
          <w:t>multiple</w:t>
        </w:r>
      </w:ins>
      <w:r w:rsidRPr="00650714">
        <w:rPr>
          <w:rFonts w:cs="Times New Roman"/>
        </w:rPr>
        <w:t xml:space="preserve"> college/career readiness indicators. </w:t>
      </w:r>
    </w:p>
    <w:p w14:paraId="362FEDF3" w14:textId="77777777" w:rsidR="0010384C" w:rsidRPr="00650714" w:rsidRDefault="0010384C" w:rsidP="00961E75">
      <w:pPr>
        <w:spacing w:after="0" w:line="240" w:lineRule="auto"/>
        <w:ind w:left="3060"/>
        <w:contextualSpacing/>
        <w:rPr>
          <w:rFonts w:cs="Times New Roman"/>
          <w:u w:val="single"/>
        </w:rPr>
      </w:pPr>
    </w:p>
    <w:p w14:paraId="67C86189" w14:textId="1C52E5E4" w:rsidR="0010384C" w:rsidRPr="00650714" w:rsidRDefault="0010384C" w:rsidP="00961E75">
      <w:pPr>
        <w:spacing w:after="0" w:line="240" w:lineRule="auto"/>
        <w:contextualSpacing/>
        <w:rPr>
          <w:rFonts w:cs="Times New Roman"/>
        </w:rPr>
      </w:pPr>
      <w:r w:rsidRPr="00650714">
        <w:rPr>
          <w:rFonts w:cs="Times New Roman"/>
        </w:rPr>
        <w:t>For high schools, both metrics will be counted in the weighted point index to meaningfully differentiate schools with Preparing for Success counting 10 points and College and Career Readiness counting 25 points (i).</w:t>
      </w:r>
    </w:p>
    <w:p w14:paraId="6B9DB5C3" w14:textId="77777777" w:rsidR="00121CB5" w:rsidRPr="00650714" w:rsidRDefault="00121CB5" w:rsidP="00961E75">
      <w:pPr>
        <w:spacing w:after="0" w:line="240" w:lineRule="auto"/>
        <w:ind w:left="3060"/>
        <w:contextualSpacing/>
        <w:rPr>
          <w:rFonts w:cs="Times New Roman"/>
        </w:rPr>
      </w:pPr>
    </w:p>
    <w:p w14:paraId="0D52B1F2" w14:textId="0471B89D" w:rsidR="0010384C" w:rsidRPr="00650714" w:rsidRDefault="0010384C" w:rsidP="00961E75">
      <w:pPr>
        <w:spacing w:after="0" w:line="240" w:lineRule="auto"/>
        <w:contextualSpacing/>
        <w:rPr>
          <w:rFonts w:cs="Times New Roman"/>
        </w:rPr>
      </w:pPr>
      <w:r w:rsidRPr="00650714">
        <w:rPr>
          <w:rFonts w:cs="Times New Roman"/>
        </w:rPr>
        <w:t>Both metrics will be calculated and reported for all students and all subgroups, including: economically disadvantaged, African American, Asian</w:t>
      </w:r>
      <w:r w:rsidR="00E55868" w:rsidRPr="00650714">
        <w:rPr>
          <w:rFonts w:cs="Times New Roman"/>
        </w:rPr>
        <w:t>/</w:t>
      </w:r>
      <w:r w:rsidRPr="00650714">
        <w:rPr>
          <w:rFonts w:cs="Times New Roman"/>
        </w:rPr>
        <w:t>Pacific</w:t>
      </w:r>
      <w:r w:rsidR="00157A84" w:rsidRPr="00650714">
        <w:rPr>
          <w:rFonts w:cs="Times New Roman"/>
        </w:rPr>
        <w:t xml:space="preserve"> Islander</w:t>
      </w:r>
      <w:r w:rsidRPr="00650714">
        <w:rPr>
          <w:rFonts w:cs="Times New Roman"/>
        </w:rPr>
        <w:t xml:space="preserve">, White, </w:t>
      </w:r>
      <w:r w:rsidR="00B67CF8" w:rsidRPr="00650714">
        <w:rPr>
          <w:rFonts w:cs="Times New Roman"/>
        </w:rPr>
        <w:t>N</w:t>
      </w:r>
      <w:r w:rsidRPr="00650714">
        <w:rPr>
          <w:rFonts w:cs="Times New Roman"/>
        </w:rPr>
        <w:t>ative American, Hispanic, EL, and students with disabilities (iii).</w:t>
      </w:r>
    </w:p>
    <w:p w14:paraId="388136FA" w14:textId="77777777" w:rsidR="0010384C" w:rsidRPr="00650714" w:rsidRDefault="0010384C" w:rsidP="00961E75">
      <w:pPr>
        <w:spacing w:after="0" w:line="240" w:lineRule="auto"/>
        <w:ind w:left="3060"/>
        <w:contextualSpacing/>
        <w:rPr>
          <w:rFonts w:cs="Times New Roman"/>
        </w:rPr>
      </w:pPr>
    </w:p>
    <w:p w14:paraId="62AC178D" w14:textId="77777777" w:rsidR="0010384C" w:rsidRPr="00F176E7" w:rsidRDefault="0010384C" w:rsidP="006046A7">
      <w:pPr>
        <w:spacing w:after="0" w:line="240" w:lineRule="auto"/>
        <w:ind w:left="3060"/>
        <w:contextualSpacing/>
        <w:rPr>
          <w:del w:id="2695" w:author="SCDE" w:date="2019-03-12T15:40:00Z"/>
          <w:b/>
        </w:rPr>
      </w:pPr>
      <w:del w:id="2696" w:author="SCDE" w:date="2019-03-12T15:40:00Z">
        <w:r w:rsidRPr="00F176E7">
          <w:rPr>
            <w:b/>
          </w:rPr>
          <w:delText>Background for Preparing for Success Metric</w:delText>
        </w:r>
      </w:del>
    </w:p>
    <w:p w14:paraId="7F10760D" w14:textId="77777777" w:rsidR="0010384C" w:rsidRPr="00F176E7" w:rsidRDefault="0010384C" w:rsidP="006046A7">
      <w:pPr>
        <w:spacing w:after="0" w:line="240" w:lineRule="auto"/>
        <w:ind w:left="3060"/>
        <w:contextualSpacing/>
        <w:rPr>
          <w:del w:id="2697" w:author="SCDE" w:date="2019-03-12T15:40:00Z"/>
        </w:rPr>
      </w:pPr>
      <w:del w:id="2698" w:author="SCDE" w:date="2019-03-12T15:40:00Z">
        <w:r w:rsidRPr="00F176E7">
          <w:delText xml:space="preserve">*See background of Achievement metric presented previously for documentation on high school EOCEPs for science and social studies assessments on page </w:delText>
        </w:r>
        <w:r w:rsidR="00666C52">
          <w:fldChar w:fldCharType="begin"/>
        </w:r>
        <w:r w:rsidR="00666C52">
          <w:delInstrText xml:space="preserve"> PAGEREF SCPASSPL \h </w:delInstrText>
        </w:r>
        <w:r w:rsidR="00666C52">
          <w:fldChar w:fldCharType="separate"/>
        </w:r>
        <w:r w:rsidR="00B95E6D">
          <w:rPr>
            <w:noProof/>
          </w:rPr>
          <w:delText>21</w:delText>
        </w:r>
        <w:r w:rsidR="00666C52">
          <w:fldChar w:fldCharType="end"/>
        </w:r>
        <w:r w:rsidR="00666C52">
          <w:delText xml:space="preserve"> </w:delText>
        </w:r>
        <w:r w:rsidRPr="00F176E7">
          <w:delText>(ii).</w:delText>
        </w:r>
      </w:del>
    </w:p>
    <w:p w14:paraId="358DDE43" w14:textId="77777777" w:rsidR="0010384C" w:rsidRPr="0010384C" w:rsidRDefault="0010384C" w:rsidP="006046A7">
      <w:pPr>
        <w:spacing w:after="0" w:line="240" w:lineRule="auto"/>
        <w:ind w:left="3060"/>
        <w:contextualSpacing/>
        <w:rPr>
          <w:del w:id="2699" w:author="SCDE" w:date="2019-03-12T15:40:00Z"/>
          <w:rFonts w:cs="Times New Roman"/>
        </w:rPr>
      </w:pPr>
    </w:p>
    <w:p w14:paraId="5BB90455" w14:textId="77777777" w:rsidR="0010384C" w:rsidRPr="00650714" w:rsidRDefault="0010384C" w:rsidP="007C5AFA">
      <w:pPr>
        <w:spacing w:after="0" w:line="240" w:lineRule="auto"/>
        <w:contextualSpacing/>
        <w:rPr>
          <w:b/>
          <w:u w:val="single"/>
        </w:rPr>
      </w:pPr>
      <w:r w:rsidRPr="00650714">
        <w:rPr>
          <w:b/>
          <w:u w:val="single"/>
        </w:rPr>
        <w:t xml:space="preserve">Preparing for Success Points (High School) </w:t>
      </w:r>
    </w:p>
    <w:p w14:paraId="63E812A9" w14:textId="5A5C7793" w:rsidR="0010384C" w:rsidRPr="00650714" w:rsidRDefault="0010384C" w:rsidP="00961E75">
      <w:pPr>
        <w:spacing w:after="0" w:line="240" w:lineRule="auto"/>
        <w:contextualSpacing/>
        <w:rPr>
          <w:rFonts w:cs="Times New Roman"/>
        </w:rPr>
      </w:pPr>
      <w:r w:rsidRPr="00650714">
        <w:rPr>
          <w:rFonts w:cs="Times New Roman"/>
        </w:rPr>
        <w:t xml:space="preserve">Total Points Available: </w:t>
      </w:r>
      <w:r w:rsidRPr="00650714">
        <w:t>10 points (with or without ELP)</w:t>
      </w:r>
    </w:p>
    <w:p w14:paraId="5920B8CE" w14:textId="77777777" w:rsidR="0010384C" w:rsidRPr="00650714" w:rsidRDefault="0010384C" w:rsidP="00961E75">
      <w:pPr>
        <w:spacing w:after="0" w:line="240" w:lineRule="auto"/>
        <w:ind w:left="3060"/>
        <w:contextualSpacing/>
        <w:rPr>
          <w:rFonts w:cs="Times New Roman"/>
        </w:rPr>
      </w:pPr>
    </w:p>
    <w:p w14:paraId="655666AF" w14:textId="1E948ED4" w:rsidR="0010384C" w:rsidRPr="00650714" w:rsidRDefault="0010384C" w:rsidP="00961E75">
      <w:pPr>
        <w:spacing w:after="0" w:line="240" w:lineRule="auto"/>
        <w:contextualSpacing/>
        <w:rPr>
          <w:rFonts w:cs="Times New Roman"/>
        </w:rPr>
      </w:pPr>
      <w:r w:rsidRPr="00650714">
        <w:rPr>
          <w:rFonts w:cs="Times New Roman"/>
        </w:rPr>
        <w:t xml:space="preserve">Table </w:t>
      </w:r>
      <w:del w:id="2700" w:author="SCDE" w:date="2019-03-12T15:40:00Z">
        <w:r w:rsidR="00120F3A">
          <w:delText>26</w:delText>
        </w:r>
      </w:del>
      <w:ins w:id="2701" w:author="SCDE" w:date="2019-03-12T15:40:00Z">
        <w:r w:rsidR="006213EA" w:rsidRPr="00650714">
          <w:t>4</w:t>
        </w:r>
      </w:ins>
      <w:r w:rsidRPr="00650714">
        <w:rPr>
          <w:rFonts w:cs="Times New Roman"/>
        </w:rPr>
        <w:t xml:space="preserve"> below shows the points students earn when at each level on the high school EOCEPs for U.S History and Biology. </w:t>
      </w:r>
      <w:ins w:id="2702" w:author="SCDE" w:date="2019-03-12T15:40:00Z">
        <w:r w:rsidR="00BB3B03" w:rsidRPr="00650714">
          <w:rPr>
            <w:rFonts w:cs="Times New Roman"/>
          </w:rPr>
          <w:t>Specifics on the calculation methodology may be found in South Carolina’s Accountability Manual</w:t>
        </w:r>
        <w:r w:rsidR="00AA7642" w:rsidRPr="00650714">
          <w:rPr>
            <w:rFonts w:cs="Times New Roman"/>
          </w:rPr>
          <w:t xml:space="preserve"> online at https://ed.sc.gov/data/report-cards/sc-school-report-card/</w:t>
        </w:r>
        <w:r w:rsidR="00BB3B03" w:rsidRPr="00650714">
          <w:rPr>
            <w:rFonts w:cs="Times New Roman"/>
          </w:rPr>
          <w:t xml:space="preserve">. </w:t>
        </w:r>
      </w:ins>
    </w:p>
    <w:p w14:paraId="7FBA3F5C" w14:textId="77777777" w:rsidR="00605A44" w:rsidRPr="00650714" w:rsidRDefault="00605A44" w:rsidP="00961E75">
      <w:pPr>
        <w:spacing w:after="0" w:line="240" w:lineRule="auto"/>
        <w:ind w:left="3060"/>
        <w:contextualSpacing/>
        <w:rPr>
          <w:rFonts w:cs="Times New Roman"/>
        </w:rPr>
      </w:pPr>
    </w:p>
    <w:p w14:paraId="3EAE4408" w14:textId="4438105D" w:rsidR="0010384C" w:rsidRPr="00650714" w:rsidRDefault="0010384C" w:rsidP="00961E75">
      <w:pPr>
        <w:spacing w:after="0" w:line="240" w:lineRule="auto"/>
        <w:jc w:val="both"/>
        <w:rPr>
          <w:b/>
        </w:rPr>
      </w:pPr>
      <w:r w:rsidRPr="00650714">
        <w:rPr>
          <w:b/>
        </w:rPr>
        <w:t xml:space="preserve">Table </w:t>
      </w:r>
      <w:del w:id="2703" w:author="SCDE" w:date="2019-03-12T15:40:00Z">
        <w:r w:rsidR="00120F3A">
          <w:rPr>
            <w:b/>
          </w:rPr>
          <w:delText>26</w:delText>
        </w:r>
      </w:del>
      <w:ins w:id="2704" w:author="SCDE" w:date="2019-03-12T15:40:00Z">
        <w:r w:rsidR="006213EA" w:rsidRPr="00650714">
          <w:rPr>
            <w:b/>
          </w:rPr>
          <w:t>4</w:t>
        </w:r>
      </w:ins>
      <w:r w:rsidR="00E55868" w:rsidRPr="00650714">
        <w:rPr>
          <w:b/>
        </w:rPr>
        <w:t xml:space="preserve">: </w:t>
      </w:r>
      <w:r w:rsidRPr="00650714">
        <w:rPr>
          <w:b/>
        </w:rPr>
        <w:t xml:space="preserve">Test Score to Points Conversion – Biology and US History and </w:t>
      </w:r>
      <w:r w:rsidR="00E07A65" w:rsidRPr="00650714">
        <w:rPr>
          <w:b/>
        </w:rPr>
        <w:t>t</w:t>
      </w:r>
      <w:r w:rsidRPr="00650714">
        <w:rPr>
          <w:b/>
        </w:rPr>
        <w:t>he Constitution</w:t>
      </w:r>
    </w:p>
    <w:tbl>
      <w:tblPr>
        <w:tblStyle w:val="TableGrid14"/>
        <w:tblW w:w="0" w:type="auto"/>
        <w:jc w:val="center"/>
        <w:tblLook w:val="00A0" w:firstRow="1" w:lastRow="0" w:firstColumn="1" w:lastColumn="0" w:noHBand="0" w:noVBand="0"/>
        <w:tblCaption w:val="Table 26: Test Score to Points Conversion - Biology and US History and the Constitution"/>
      </w:tblPr>
      <w:tblGrid>
        <w:gridCol w:w="3285"/>
        <w:gridCol w:w="3801"/>
      </w:tblGrid>
      <w:tr w:rsidR="0010384C" w:rsidRPr="00650714" w14:paraId="0FC5705A" w14:textId="77777777" w:rsidTr="00076A38">
        <w:trPr>
          <w:tblHeader/>
          <w:jc w:val="center"/>
        </w:trPr>
        <w:tc>
          <w:tcPr>
            <w:tcW w:w="3285" w:type="dxa"/>
          </w:tcPr>
          <w:p w14:paraId="3E74B56E" w14:textId="77777777" w:rsidR="0010384C" w:rsidRPr="00650714" w:rsidRDefault="0010384C" w:rsidP="00961E75">
            <w:pPr>
              <w:jc w:val="center"/>
              <w:rPr>
                <w:b/>
              </w:rPr>
            </w:pPr>
            <w:r w:rsidRPr="00650714">
              <w:rPr>
                <w:b/>
              </w:rPr>
              <w:t>Points</w:t>
            </w:r>
          </w:p>
        </w:tc>
        <w:tc>
          <w:tcPr>
            <w:tcW w:w="3801" w:type="dxa"/>
          </w:tcPr>
          <w:p w14:paraId="1E612497" w14:textId="77777777" w:rsidR="0010384C" w:rsidRPr="00650714" w:rsidRDefault="0010384C" w:rsidP="00961E75">
            <w:pPr>
              <w:jc w:val="center"/>
              <w:rPr>
                <w:b/>
              </w:rPr>
            </w:pPr>
            <w:r w:rsidRPr="00650714">
              <w:rPr>
                <w:b/>
              </w:rPr>
              <w:t>EOCEP Grade Level</w:t>
            </w:r>
          </w:p>
        </w:tc>
      </w:tr>
      <w:tr w:rsidR="0010384C" w:rsidRPr="00650714" w14:paraId="397F32F5" w14:textId="77777777" w:rsidTr="00E07A65">
        <w:trPr>
          <w:jc w:val="center"/>
        </w:trPr>
        <w:tc>
          <w:tcPr>
            <w:tcW w:w="3285" w:type="dxa"/>
          </w:tcPr>
          <w:p w14:paraId="2473E8B7" w14:textId="679505E8" w:rsidR="0010384C" w:rsidRPr="00650714" w:rsidRDefault="0010384C" w:rsidP="00961E75">
            <w:pPr>
              <w:jc w:val="center"/>
            </w:pPr>
            <w:r w:rsidRPr="00650714">
              <w:t>0</w:t>
            </w:r>
          </w:p>
        </w:tc>
        <w:tc>
          <w:tcPr>
            <w:tcW w:w="3801" w:type="dxa"/>
          </w:tcPr>
          <w:p w14:paraId="0DB37AEB" w14:textId="77777777" w:rsidR="0010384C" w:rsidRPr="00650714" w:rsidRDefault="0010384C" w:rsidP="00961E75">
            <w:pPr>
              <w:jc w:val="center"/>
            </w:pPr>
            <w:r w:rsidRPr="00650714">
              <w:t>F</w:t>
            </w:r>
          </w:p>
        </w:tc>
      </w:tr>
      <w:tr w:rsidR="0010384C" w:rsidRPr="00650714" w14:paraId="7CB49912" w14:textId="77777777" w:rsidTr="00E07A65">
        <w:trPr>
          <w:jc w:val="center"/>
        </w:trPr>
        <w:tc>
          <w:tcPr>
            <w:tcW w:w="3285" w:type="dxa"/>
          </w:tcPr>
          <w:p w14:paraId="5FD2B393" w14:textId="310B9A9F" w:rsidR="0010384C" w:rsidRPr="00650714" w:rsidRDefault="0010384C" w:rsidP="00961E75">
            <w:pPr>
              <w:jc w:val="center"/>
            </w:pPr>
            <w:r w:rsidRPr="00650714">
              <w:t>1</w:t>
            </w:r>
          </w:p>
        </w:tc>
        <w:tc>
          <w:tcPr>
            <w:tcW w:w="3801" w:type="dxa"/>
          </w:tcPr>
          <w:p w14:paraId="313FEEB0" w14:textId="77777777" w:rsidR="0010384C" w:rsidRPr="00650714" w:rsidRDefault="0010384C" w:rsidP="00961E75">
            <w:pPr>
              <w:jc w:val="center"/>
            </w:pPr>
            <w:r w:rsidRPr="00650714">
              <w:t>D</w:t>
            </w:r>
          </w:p>
        </w:tc>
      </w:tr>
      <w:tr w:rsidR="0010384C" w:rsidRPr="00650714" w14:paraId="3CBD14EB" w14:textId="77777777" w:rsidTr="00E07A65">
        <w:trPr>
          <w:jc w:val="center"/>
        </w:trPr>
        <w:tc>
          <w:tcPr>
            <w:tcW w:w="3285" w:type="dxa"/>
          </w:tcPr>
          <w:p w14:paraId="37613E27" w14:textId="00461DD0" w:rsidR="0010384C" w:rsidRPr="00650714" w:rsidRDefault="0010384C" w:rsidP="00961E75">
            <w:pPr>
              <w:jc w:val="center"/>
            </w:pPr>
            <w:r w:rsidRPr="00650714">
              <w:t>2</w:t>
            </w:r>
          </w:p>
        </w:tc>
        <w:tc>
          <w:tcPr>
            <w:tcW w:w="3801" w:type="dxa"/>
          </w:tcPr>
          <w:p w14:paraId="289A2653" w14:textId="77777777" w:rsidR="0010384C" w:rsidRPr="00650714" w:rsidRDefault="0010384C" w:rsidP="00961E75">
            <w:pPr>
              <w:jc w:val="center"/>
            </w:pPr>
            <w:r w:rsidRPr="00650714">
              <w:t>C</w:t>
            </w:r>
          </w:p>
        </w:tc>
      </w:tr>
      <w:tr w:rsidR="0010384C" w:rsidRPr="00650714" w14:paraId="67BE4B3F" w14:textId="77777777" w:rsidTr="00E07A65">
        <w:trPr>
          <w:jc w:val="center"/>
        </w:trPr>
        <w:tc>
          <w:tcPr>
            <w:tcW w:w="3285" w:type="dxa"/>
          </w:tcPr>
          <w:p w14:paraId="3CD86240" w14:textId="6189D484" w:rsidR="0010384C" w:rsidRPr="00650714" w:rsidRDefault="0010384C" w:rsidP="00961E75">
            <w:pPr>
              <w:tabs>
                <w:tab w:val="left" w:pos="1440"/>
              </w:tabs>
              <w:jc w:val="center"/>
            </w:pPr>
            <w:r w:rsidRPr="00650714">
              <w:t>3</w:t>
            </w:r>
          </w:p>
        </w:tc>
        <w:tc>
          <w:tcPr>
            <w:tcW w:w="3801" w:type="dxa"/>
          </w:tcPr>
          <w:p w14:paraId="543DF3C9" w14:textId="77777777" w:rsidR="0010384C" w:rsidRPr="00650714" w:rsidRDefault="0010384C" w:rsidP="00961E75">
            <w:pPr>
              <w:jc w:val="center"/>
            </w:pPr>
            <w:r w:rsidRPr="00650714">
              <w:t>B</w:t>
            </w:r>
          </w:p>
        </w:tc>
      </w:tr>
      <w:tr w:rsidR="0010384C" w:rsidRPr="00650714" w14:paraId="666BF9B7" w14:textId="77777777" w:rsidTr="00E07A65">
        <w:trPr>
          <w:jc w:val="center"/>
        </w:trPr>
        <w:tc>
          <w:tcPr>
            <w:tcW w:w="3285" w:type="dxa"/>
          </w:tcPr>
          <w:p w14:paraId="0A5998F1" w14:textId="3DDF9E65" w:rsidR="0010384C" w:rsidRPr="00650714" w:rsidRDefault="0010384C" w:rsidP="00961E75">
            <w:pPr>
              <w:tabs>
                <w:tab w:val="left" w:pos="1440"/>
              </w:tabs>
              <w:jc w:val="center"/>
            </w:pPr>
            <w:r w:rsidRPr="00650714">
              <w:t>4</w:t>
            </w:r>
          </w:p>
        </w:tc>
        <w:tc>
          <w:tcPr>
            <w:tcW w:w="3801" w:type="dxa"/>
          </w:tcPr>
          <w:p w14:paraId="2A4CFBFE" w14:textId="77777777" w:rsidR="0010384C" w:rsidRPr="00650714" w:rsidRDefault="0010384C" w:rsidP="00961E75">
            <w:pPr>
              <w:jc w:val="center"/>
            </w:pPr>
            <w:r w:rsidRPr="00650714">
              <w:t>A</w:t>
            </w:r>
          </w:p>
        </w:tc>
      </w:tr>
    </w:tbl>
    <w:p w14:paraId="7D60B2E3" w14:textId="77777777" w:rsidR="001240AA" w:rsidRPr="00650714" w:rsidRDefault="001240AA" w:rsidP="00961E75">
      <w:pPr>
        <w:spacing w:after="0" w:line="240" w:lineRule="auto"/>
        <w:ind w:left="3060"/>
        <w:contextualSpacing/>
        <w:rPr>
          <w:rFonts w:cs="Times New Roman"/>
          <w:u w:val="single"/>
        </w:rPr>
      </w:pPr>
    </w:p>
    <w:p w14:paraId="35D8A637" w14:textId="77777777" w:rsidR="0010384C" w:rsidRPr="00F176E7" w:rsidRDefault="0010384C" w:rsidP="006046A7">
      <w:pPr>
        <w:spacing w:after="0" w:line="240" w:lineRule="auto"/>
        <w:ind w:left="2880"/>
        <w:rPr>
          <w:del w:id="2705" w:author="SCDE" w:date="2019-03-12T15:40:00Z"/>
          <w:b/>
        </w:rPr>
      </w:pPr>
      <w:del w:id="2706" w:author="SCDE" w:date="2019-03-12T15:40:00Z">
        <w:r w:rsidRPr="00F176E7">
          <w:rPr>
            <w:b/>
          </w:rPr>
          <w:delText xml:space="preserve">Students Included in the </w:delText>
        </w:r>
        <w:r w:rsidR="00D7689E">
          <w:rPr>
            <w:rFonts w:cs="Times New Roman"/>
            <w:b/>
          </w:rPr>
          <w:delText>R</w:delText>
        </w:r>
        <w:r w:rsidRPr="00F176E7">
          <w:rPr>
            <w:rFonts w:cs="Times New Roman"/>
            <w:b/>
          </w:rPr>
          <w:delText>ating</w:delText>
        </w:r>
        <w:r w:rsidRPr="00F176E7">
          <w:rPr>
            <w:b/>
          </w:rPr>
          <w:delText xml:space="preserve">: </w:delText>
        </w:r>
      </w:del>
    </w:p>
    <w:p w14:paraId="536D4B12" w14:textId="77777777" w:rsidR="0010384C" w:rsidRPr="00F176E7" w:rsidRDefault="0010384C" w:rsidP="00011F6C">
      <w:pPr>
        <w:numPr>
          <w:ilvl w:val="0"/>
          <w:numId w:val="143"/>
        </w:numPr>
        <w:spacing w:after="0" w:line="240" w:lineRule="auto"/>
        <w:contextualSpacing/>
        <w:rPr>
          <w:del w:id="2707" w:author="SCDE" w:date="2019-03-12T15:40:00Z"/>
        </w:rPr>
      </w:pPr>
      <w:del w:id="2708" w:author="SCDE" w:date="2019-03-12T15:40:00Z">
        <w:r w:rsidRPr="00F176E7">
          <w:delText>Scores for all students in the graduation cohort for the current year were included, assigned to the school of their enrollment on the 160</w:delText>
        </w:r>
        <w:r w:rsidR="00E55868">
          <w:delText>th</w:delText>
        </w:r>
        <w:r w:rsidRPr="00F176E7">
          <w:delText xml:space="preserve"> day.</w:delText>
        </w:r>
      </w:del>
    </w:p>
    <w:p w14:paraId="22E5C922" w14:textId="77777777" w:rsidR="0010384C" w:rsidRPr="00F176E7" w:rsidRDefault="0010384C" w:rsidP="00011F6C">
      <w:pPr>
        <w:numPr>
          <w:ilvl w:val="0"/>
          <w:numId w:val="143"/>
        </w:numPr>
        <w:spacing w:after="0" w:line="240" w:lineRule="auto"/>
        <w:contextualSpacing/>
        <w:rPr>
          <w:del w:id="2709" w:author="SCDE" w:date="2019-03-12T15:40:00Z"/>
        </w:rPr>
      </w:pPr>
      <w:del w:id="2710" w:author="SCDE" w:date="2019-03-12T15:40:00Z">
        <w:r w:rsidRPr="00F176E7">
          <w:delText>Students who were enrolled on the 45</w:delText>
        </w:r>
        <w:r w:rsidR="00E55868">
          <w:delText>th</w:delText>
        </w:r>
        <w:r w:rsidRPr="00F176E7">
          <w:delText xml:space="preserve"> day of the school year and on the 160</w:delText>
        </w:r>
        <w:r w:rsidR="00E55868">
          <w:delText>th</w:delText>
        </w:r>
        <w:r w:rsidRPr="00F176E7">
          <w:delText xml:space="preserve"> day of the school year without being withdrawn from enrollment for more than five days during this time.</w:delText>
        </w:r>
      </w:del>
    </w:p>
    <w:p w14:paraId="6461DDCA" w14:textId="77777777" w:rsidR="0010384C" w:rsidRPr="00F176E7" w:rsidRDefault="0010384C" w:rsidP="00011F6C">
      <w:pPr>
        <w:numPr>
          <w:ilvl w:val="0"/>
          <w:numId w:val="143"/>
        </w:numPr>
        <w:spacing w:after="0" w:line="240" w:lineRule="auto"/>
        <w:contextualSpacing/>
        <w:rPr>
          <w:del w:id="2711" w:author="SCDE" w:date="2019-03-12T15:40:00Z"/>
        </w:rPr>
      </w:pPr>
      <w:del w:id="2712" w:author="SCDE" w:date="2019-03-12T15:40:00Z">
        <w:r w:rsidRPr="00F176E7">
          <w:delText xml:space="preserve">Student test scores in </w:delText>
        </w:r>
        <w:r w:rsidR="00045A16">
          <w:delText>South Carolina Alternate Assessment (</w:delText>
        </w:r>
        <w:r w:rsidR="0075298B">
          <w:delText>SC</w:delText>
        </w:r>
        <w:r w:rsidR="002E1743">
          <w:delText>-</w:delText>
        </w:r>
        <w:r w:rsidR="0075298B">
          <w:delText>Alt</w:delText>
        </w:r>
        <w:r w:rsidR="00045A16">
          <w:delText>)</w:delText>
        </w:r>
        <w:r w:rsidR="0075298B">
          <w:delText xml:space="preserve"> Science (High School), </w:delText>
        </w:r>
        <w:r w:rsidRPr="00F176E7">
          <w:delText>EOCEP Biology 1 and U.S. History and the Constitution that were obtained at any previous time are included.</w:delText>
        </w:r>
      </w:del>
    </w:p>
    <w:p w14:paraId="19867051" w14:textId="77777777" w:rsidR="0010384C" w:rsidRPr="00F176E7" w:rsidRDefault="0010384C" w:rsidP="00011F6C">
      <w:pPr>
        <w:numPr>
          <w:ilvl w:val="0"/>
          <w:numId w:val="143"/>
        </w:numPr>
        <w:spacing w:after="0" w:line="240" w:lineRule="auto"/>
        <w:contextualSpacing/>
        <w:rPr>
          <w:del w:id="2713" w:author="SCDE" w:date="2019-03-12T15:40:00Z"/>
        </w:rPr>
      </w:pPr>
      <w:del w:id="2714" w:author="SCDE" w:date="2019-03-12T15:40:00Z">
        <w:r w:rsidRPr="00F176E7">
          <w:delText>For each student, the highest score in each subject area is the score for that student.</w:delText>
        </w:r>
      </w:del>
    </w:p>
    <w:p w14:paraId="558F9669" w14:textId="77777777" w:rsidR="0010384C" w:rsidRPr="00F176E7" w:rsidRDefault="0010384C" w:rsidP="00011F6C">
      <w:pPr>
        <w:numPr>
          <w:ilvl w:val="0"/>
          <w:numId w:val="143"/>
        </w:numPr>
        <w:spacing w:after="0" w:line="240" w:lineRule="auto"/>
        <w:contextualSpacing/>
        <w:rPr>
          <w:del w:id="2715" w:author="SCDE" w:date="2019-03-12T15:40:00Z"/>
        </w:rPr>
      </w:pPr>
      <w:del w:id="2716" w:author="SCDE" w:date="2019-03-12T15:40:00Z">
        <w:r w:rsidRPr="00F176E7">
          <w:delText>Students receiving EL services who have been in the United States for only the 2015 and 2016 school years are omitted from analyses.</w:delText>
        </w:r>
      </w:del>
    </w:p>
    <w:p w14:paraId="008A22D3" w14:textId="77777777" w:rsidR="0010384C" w:rsidRPr="00F176E7" w:rsidRDefault="0010384C" w:rsidP="00011F6C">
      <w:pPr>
        <w:numPr>
          <w:ilvl w:val="0"/>
          <w:numId w:val="143"/>
        </w:numPr>
        <w:spacing w:after="0" w:line="240" w:lineRule="auto"/>
        <w:contextualSpacing/>
        <w:rPr>
          <w:del w:id="2717" w:author="SCDE" w:date="2019-03-12T15:40:00Z"/>
        </w:rPr>
      </w:pPr>
      <w:del w:id="2718" w:author="SCDE" w:date="2019-03-12T15:40:00Z">
        <w:r w:rsidRPr="00F176E7">
          <w:delText>Students who should have taken a subject area test, but did not, are assigned 0 points for that test and included in the denominator.</w:delText>
        </w:r>
      </w:del>
    </w:p>
    <w:p w14:paraId="4E66A29D" w14:textId="77777777" w:rsidR="00D7689E" w:rsidRPr="00F176E7" w:rsidRDefault="00D7689E" w:rsidP="00D7689E">
      <w:pPr>
        <w:spacing w:after="0" w:line="240" w:lineRule="auto"/>
        <w:ind w:left="3240"/>
        <w:contextualSpacing/>
        <w:rPr>
          <w:del w:id="2719" w:author="SCDE" w:date="2019-03-12T15:40:00Z"/>
          <w:rFonts w:cs="Times New Roman"/>
        </w:rPr>
      </w:pPr>
    </w:p>
    <w:p w14:paraId="52793016" w14:textId="77777777" w:rsidR="0010384C" w:rsidRPr="00F176E7" w:rsidRDefault="0010384C" w:rsidP="006046A7">
      <w:pPr>
        <w:spacing w:after="0" w:line="240" w:lineRule="auto"/>
        <w:ind w:left="2880"/>
        <w:rPr>
          <w:del w:id="2720" w:author="SCDE" w:date="2019-03-12T15:40:00Z"/>
          <w:b/>
        </w:rPr>
      </w:pPr>
      <w:del w:id="2721" w:author="SCDE" w:date="2019-03-12T15:40:00Z">
        <w:r w:rsidRPr="00F176E7">
          <w:rPr>
            <w:b/>
          </w:rPr>
          <w:delText xml:space="preserve">Steps in </w:delText>
        </w:r>
        <w:r w:rsidRPr="00047254">
          <w:rPr>
            <w:b/>
          </w:rPr>
          <w:delText xml:space="preserve">Creating </w:delText>
        </w:r>
        <w:r w:rsidR="008C31CE" w:rsidRPr="00047254">
          <w:rPr>
            <w:b/>
          </w:rPr>
          <w:delText xml:space="preserve">Preparing for Success </w:delText>
        </w:r>
        <w:r w:rsidRPr="00047254">
          <w:rPr>
            <w:b/>
          </w:rPr>
          <w:delText>Rating</w:delText>
        </w:r>
      </w:del>
    </w:p>
    <w:p w14:paraId="0E369323" w14:textId="77777777" w:rsidR="0010384C" w:rsidRPr="00F176E7" w:rsidRDefault="0010384C" w:rsidP="00011F6C">
      <w:pPr>
        <w:numPr>
          <w:ilvl w:val="0"/>
          <w:numId w:val="144"/>
        </w:numPr>
        <w:spacing w:after="0" w:line="240" w:lineRule="auto"/>
        <w:ind w:left="3600"/>
        <w:contextualSpacing/>
        <w:rPr>
          <w:del w:id="2722" w:author="SCDE" w:date="2019-03-12T15:40:00Z"/>
        </w:rPr>
      </w:pPr>
      <w:del w:id="2723" w:author="SCDE" w:date="2019-03-12T15:40:00Z">
        <w:r w:rsidRPr="00F176E7">
          <w:delText>For each student/test combination, points are awarded using Table 1.</w:delText>
        </w:r>
      </w:del>
    </w:p>
    <w:p w14:paraId="5EB762B4" w14:textId="77777777" w:rsidR="0010384C" w:rsidRPr="00F176E7" w:rsidRDefault="0010384C" w:rsidP="00011F6C">
      <w:pPr>
        <w:numPr>
          <w:ilvl w:val="0"/>
          <w:numId w:val="144"/>
        </w:numPr>
        <w:spacing w:after="0" w:line="240" w:lineRule="auto"/>
        <w:ind w:left="3600"/>
        <w:contextualSpacing/>
        <w:rPr>
          <w:del w:id="2724" w:author="SCDE" w:date="2019-03-12T15:40:00Z"/>
        </w:rPr>
      </w:pPr>
      <w:del w:id="2725" w:author="SCDE" w:date="2019-03-12T15:40:00Z">
        <w:r w:rsidRPr="00F176E7">
          <w:delText>For each student/test combination, a maximum number of 4 possible points is assigned.</w:delText>
        </w:r>
      </w:del>
    </w:p>
    <w:p w14:paraId="3C528E0C" w14:textId="77777777" w:rsidR="0010384C" w:rsidRPr="00F176E7" w:rsidRDefault="0010384C" w:rsidP="00011F6C">
      <w:pPr>
        <w:numPr>
          <w:ilvl w:val="0"/>
          <w:numId w:val="144"/>
        </w:numPr>
        <w:spacing w:after="0" w:line="240" w:lineRule="auto"/>
        <w:ind w:left="3600"/>
        <w:contextualSpacing/>
        <w:rPr>
          <w:del w:id="2726" w:author="SCDE" w:date="2019-03-12T15:40:00Z"/>
        </w:rPr>
      </w:pPr>
      <w:del w:id="2727" w:author="SCDE" w:date="2019-03-12T15:40:00Z">
        <w:r w:rsidRPr="00F176E7">
          <w:delText>The sum of the points awarded is obtained by summing across students and tests.</w:delText>
        </w:r>
      </w:del>
    </w:p>
    <w:p w14:paraId="46204976" w14:textId="77777777" w:rsidR="0010384C" w:rsidRPr="00F176E7" w:rsidRDefault="0010384C" w:rsidP="00011F6C">
      <w:pPr>
        <w:numPr>
          <w:ilvl w:val="0"/>
          <w:numId w:val="144"/>
        </w:numPr>
        <w:spacing w:after="0" w:line="240" w:lineRule="auto"/>
        <w:ind w:left="3600"/>
        <w:contextualSpacing/>
        <w:rPr>
          <w:del w:id="2728" w:author="SCDE" w:date="2019-03-12T15:40:00Z"/>
        </w:rPr>
      </w:pPr>
      <w:del w:id="2729" w:author="SCDE" w:date="2019-03-12T15:40:00Z">
        <w:r w:rsidRPr="00F176E7">
          <w:delText>The sum of the possible points is obtained by summing across students and tests.</w:delText>
        </w:r>
      </w:del>
    </w:p>
    <w:p w14:paraId="5FAF0B4F" w14:textId="77777777" w:rsidR="0010384C" w:rsidRPr="00F176E7" w:rsidRDefault="0010384C" w:rsidP="00011F6C">
      <w:pPr>
        <w:numPr>
          <w:ilvl w:val="0"/>
          <w:numId w:val="144"/>
        </w:numPr>
        <w:spacing w:after="0" w:line="240" w:lineRule="auto"/>
        <w:ind w:left="3600"/>
        <w:contextualSpacing/>
        <w:rPr>
          <w:del w:id="2730" w:author="SCDE" w:date="2019-03-12T15:40:00Z"/>
        </w:rPr>
      </w:pPr>
      <w:del w:id="2731" w:author="SCDE" w:date="2019-03-12T15:40:00Z">
        <w:r w:rsidRPr="00F176E7">
          <w:delText>The percentage of possible points earned is obtained by dividing the total obtained in (3) by the total obtained in (4).</w:delText>
        </w:r>
        <w:bookmarkStart w:id="2732" w:name="_Hlk485913145"/>
      </w:del>
    </w:p>
    <w:p w14:paraId="5951AE90" w14:textId="77777777" w:rsidR="0010384C" w:rsidRPr="00232533" w:rsidRDefault="0010384C" w:rsidP="00011F6C">
      <w:pPr>
        <w:numPr>
          <w:ilvl w:val="0"/>
          <w:numId w:val="144"/>
        </w:numPr>
        <w:spacing w:after="0" w:line="240" w:lineRule="auto"/>
        <w:ind w:left="3600"/>
        <w:contextualSpacing/>
        <w:rPr>
          <w:del w:id="2733" w:author="SCDE" w:date="2019-03-12T15:40:00Z"/>
        </w:rPr>
      </w:pPr>
      <w:del w:id="2734" w:author="SCDE" w:date="2019-03-12T15:40:00Z">
        <w:r w:rsidRPr="00232533">
          <w:delText>The points on the 10-point scale are obtained by multiplying the percentage of points obtained in (5) by 7.5, which is then rounded to hundredths place (e.g., 8.57).</w:delText>
        </w:r>
      </w:del>
    </w:p>
    <w:bookmarkEnd w:id="2732"/>
    <w:p w14:paraId="2DA2B47D" w14:textId="77777777" w:rsidR="00DA142C" w:rsidRPr="00232533" w:rsidRDefault="00DA142C" w:rsidP="00DA142C">
      <w:pPr>
        <w:spacing w:after="0" w:line="240" w:lineRule="auto"/>
        <w:ind w:left="3600"/>
        <w:contextualSpacing/>
        <w:rPr>
          <w:del w:id="2735" w:author="SCDE" w:date="2019-03-12T15:40:00Z"/>
        </w:rPr>
      </w:pPr>
    </w:p>
    <w:p w14:paraId="55F2E1A5" w14:textId="77777777" w:rsidR="0010384C" w:rsidRPr="00232533" w:rsidRDefault="0010384C" w:rsidP="00E55868">
      <w:pPr>
        <w:spacing w:after="0" w:line="240" w:lineRule="auto"/>
        <w:ind w:left="2880"/>
        <w:rPr>
          <w:del w:id="2736" w:author="SCDE" w:date="2019-03-12T15:40:00Z"/>
        </w:rPr>
      </w:pPr>
      <w:del w:id="2737" w:author="SCDE" w:date="2019-03-12T15:40:00Z">
        <w:r w:rsidRPr="00232533">
          <w:delText xml:space="preserve">Summary statistics of the percentage of students </w:delText>
        </w:r>
        <w:r w:rsidRPr="00232533">
          <w:rPr>
            <w:i/>
          </w:rPr>
          <w:delText>Preparing for Success</w:delText>
        </w:r>
        <w:r w:rsidRPr="00232533">
          <w:delText xml:space="preserve"> expressed on a 100-point scale and transformed to a 10-point scale are presented below in Table </w:delText>
        </w:r>
        <w:r w:rsidR="00120F3A">
          <w:delText>27</w:delText>
        </w:r>
        <w:r w:rsidRPr="00232533">
          <w:delText>.</w:delText>
        </w:r>
      </w:del>
    </w:p>
    <w:p w14:paraId="61C766A8" w14:textId="77777777" w:rsidR="009F2691" w:rsidRPr="00232533" w:rsidRDefault="009F2691" w:rsidP="006046A7">
      <w:pPr>
        <w:spacing w:after="0" w:line="240" w:lineRule="auto"/>
        <w:ind w:left="2880"/>
        <w:jc w:val="both"/>
        <w:rPr>
          <w:del w:id="2738" w:author="SCDE" w:date="2019-03-12T15:40:00Z"/>
        </w:rPr>
      </w:pPr>
    </w:p>
    <w:p w14:paraId="39BA3491" w14:textId="77777777" w:rsidR="0010384C" w:rsidRPr="00232533" w:rsidRDefault="0010384C" w:rsidP="006046A7">
      <w:pPr>
        <w:spacing w:after="0" w:line="240" w:lineRule="auto"/>
        <w:rPr>
          <w:del w:id="2739" w:author="SCDE" w:date="2019-03-12T15:40:00Z"/>
          <w:b/>
        </w:rPr>
      </w:pPr>
      <w:del w:id="2740" w:author="SCDE" w:date="2019-03-12T15:40:00Z">
        <w:r w:rsidRPr="00232533">
          <w:rPr>
            <w:b/>
          </w:rPr>
          <w:delText xml:space="preserve">Table </w:delText>
        </w:r>
        <w:r w:rsidR="00120F3A">
          <w:rPr>
            <w:b/>
          </w:rPr>
          <w:delText>27</w:delText>
        </w:r>
        <w:r w:rsidR="00E55868">
          <w:rPr>
            <w:b/>
          </w:rPr>
          <w:delText xml:space="preserve">: </w:delText>
        </w:r>
        <w:r w:rsidRPr="00232533">
          <w:rPr>
            <w:b/>
          </w:rPr>
          <w:delText>Biology and U.S. History and the Constitution EOCEP Ranges of Points Transformed to 7.5 Scale</w:delText>
        </w:r>
      </w:del>
    </w:p>
    <w:tbl>
      <w:tblPr>
        <w:tblW w:w="5000" w:type="pct"/>
        <w:jc w:val="center"/>
        <w:tblCellMar>
          <w:left w:w="0" w:type="dxa"/>
          <w:right w:w="0" w:type="dxa"/>
        </w:tblCellMar>
        <w:tblLook w:val="0000" w:firstRow="0" w:lastRow="0" w:firstColumn="0" w:lastColumn="0" w:noHBand="0" w:noVBand="0"/>
        <w:tblCaption w:val="Table 27: Biology and US History and the Constitution EOCEP Ranges of Points Transformed to 7.5 Scale"/>
      </w:tblPr>
      <w:tblGrid>
        <w:gridCol w:w="4339"/>
        <w:gridCol w:w="1440"/>
        <w:gridCol w:w="1319"/>
        <w:gridCol w:w="1344"/>
        <w:gridCol w:w="1342"/>
      </w:tblGrid>
      <w:tr w:rsidR="0010384C" w:rsidRPr="0010384C" w14:paraId="6B1E8319" w14:textId="77777777" w:rsidTr="003D161F">
        <w:trPr>
          <w:cantSplit/>
          <w:tblHeader/>
          <w:jc w:val="center"/>
          <w:del w:id="2741" w:author="SCDE" w:date="2019-03-12T15:40:00Z"/>
        </w:trPr>
        <w:tc>
          <w:tcPr>
            <w:tcW w:w="2217" w:type="pct"/>
            <w:vMerge w:val="restart"/>
            <w:tcBorders>
              <w:top w:val="single" w:sz="4" w:space="0" w:color="auto"/>
              <w:left w:val="single" w:sz="6" w:space="0" w:color="000000"/>
              <w:right w:val="nil"/>
            </w:tcBorders>
            <w:shd w:val="clear" w:color="auto" w:fill="auto"/>
            <w:tcMar>
              <w:left w:w="60" w:type="dxa"/>
              <w:right w:w="60" w:type="dxa"/>
            </w:tcMar>
            <w:vAlign w:val="bottom"/>
          </w:tcPr>
          <w:p w14:paraId="377F69FB" w14:textId="77777777" w:rsidR="0010384C" w:rsidRPr="00232533" w:rsidRDefault="0010384C" w:rsidP="006046A7">
            <w:pPr>
              <w:keepNext/>
              <w:adjustRightInd w:val="0"/>
              <w:spacing w:after="0" w:line="240" w:lineRule="auto"/>
              <w:jc w:val="center"/>
              <w:rPr>
                <w:del w:id="2742" w:author="SCDE" w:date="2019-03-12T15:40:00Z"/>
              </w:rPr>
            </w:pPr>
            <w:del w:id="2743" w:author="SCDE" w:date="2019-03-12T15:40:00Z">
              <w:r w:rsidRPr="00232533">
                <w:delText>EOCEP Score Scale</w:delText>
              </w:r>
            </w:del>
          </w:p>
        </w:tc>
        <w:tc>
          <w:tcPr>
            <w:tcW w:w="736" w:type="pct"/>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2E118AB7" w14:textId="77777777" w:rsidR="0010384C" w:rsidRPr="00232533" w:rsidRDefault="0010384C" w:rsidP="006046A7">
            <w:pPr>
              <w:keepNext/>
              <w:adjustRightInd w:val="0"/>
              <w:spacing w:after="0" w:line="240" w:lineRule="auto"/>
              <w:jc w:val="center"/>
              <w:rPr>
                <w:del w:id="2744" w:author="SCDE" w:date="2019-03-12T15:40:00Z"/>
              </w:rPr>
            </w:pPr>
            <w:del w:id="2745" w:author="SCDE" w:date="2019-03-12T15:40:00Z">
              <w:r w:rsidRPr="00232533">
                <w:delText>Mean</w:delText>
              </w:r>
            </w:del>
          </w:p>
        </w:tc>
        <w:tc>
          <w:tcPr>
            <w:tcW w:w="674" w:type="pct"/>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720361B9" w14:textId="77777777" w:rsidR="0010384C" w:rsidRPr="00232533" w:rsidRDefault="0010384C" w:rsidP="006046A7">
            <w:pPr>
              <w:keepNext/>
              <w:adjustRightInd w:val="0"/>
              <w:spacing w:after="0" w:line="240" w:lineRule="auto"/>
              <w:jc w:val="center"/>
              <w:rPr>
                <w:del w:id="2746" w:author="SCDE" w:date="2019-03-12T15:40:00Z"/>
              </w:rPr>
            </w:pPr>
            <w:del w:id="2747" w:author="SCDE" w:date="2019-03-12T15:40:00Z">
              <w:r w:rsidRPr="00232533">
                <w:delText>Standard Deviation</w:delText>
              </w:r>
            </w:del>
          </w:p>
        </w:tc>
        <w:tc>
          <w:tcPr>
            <w:tcW w:w="687" w:type="pct"/>
            <w:tcBorders>
              <w:top w:val="single" w:sz="4" w:space="0" w:color="auto"/>
              <w:left w:val="single" w:sz="2" w:space="0" w:color="000000"/>
              <w:bottom w:val="single" w:sz="4" w:space="0" w:color="auto"/>
              <w:right w:val="nil"/>
            </w:tcBorders>
            <w:shd w:val="clear" w:color="auto" w:fill="auto"/>
            <w:tcMar>
              <w:left w:w="60" w:type="dxa"/>
              <w:right w:w="60" w:type="dxa"/>
            </w:tcMar>
            <w:vAlign w:val="bottom"/>
          </w:tcPr>
          <w:p w14:paraId="06C8EED8" w14:textId="77777777" w:rsidR="0010384C" w:rsidRPr="00232533" w:rsidRDefault="0010384C" w:rsidP="006046A7">
            <w:pPr>
              <w:keepNext/>
              <w:adjustRightInd w:val="0"/>
              <w:spacing w:after="0" w:line="240" w:lineRule="auto"/>
              <w:jc w:val="center"/>
              <w:rPr>
                <w:del w:id="2748" w:author="SCDE" w:date="2019-03-12T15:40:00Z"/>
              </w:rPr>
            </w:pPr>
            <w:del w:id="2749" w:author="SCDE" w:date="2019-03-12T15:40:00Z">
              <w:r w:rsidRPr="00232533">
                <w:delText>Minimum</w:delText>
              </w:r>
            </w:del>
          </w:p>
        </w:tc>
        <w:tc>
          <w:tcPr>
            <w:tcW w:w="687" w:type="pct"/>
            <w:tcBorders>
              <w:top w:val="single" w:sz="4" w:space="0" w:color="auto"/>
              <w:left w:val="single" w:sz="2" w:space="0" w:color="000000"/>
              <w:bottom w:val="single" w:sz="4" w:space="0" w:color="auto"/>
              <w:right w:val="single" w:sz="6" w:space="0" w:color="000000"/>
            </w:tcBorders>
            <w:shd w:val="clear" w:color="auto" w:fill="auto"/>
            <w:tcMar>
              <w:left w:w="60" w:type="dxa"/>
              <w:right w:w="60" w:type="dxa"/>
            </w:tcMar>
            <w:vAlign w:val="bottom"/>
          </w:tcPr>
          <w:p w14:paraId="657F9907" w14:textId="77777777" w:rsidR="0010384C" w:rsidRPr="00232533" w:rsidRDefault="0010384C" w:rsidP="006046A7">
            <w:pPr>
              <w:keepNext/>
              <w:adjustRightInd w:val="0"/>
              <w:spacing w:after="0" w:line="240" w:lineRule="auto"/>
              <w:jc w:val="center"/>
              <w:rPr>
                <w:del w:id="2750" w:author="SCDE" w:date="2019-03-12T15:40:00Z"/>
              </w:rPr>
            </w:pPr>
            <w:del w:id="2751" w:author="SCDE" w:date="2019-03-12T15:40:00Z">
              <w:r w:rsidRPr="00232533">
                <w:delText>Maximum</w:delText>
              </w:r>
            </w:del>
          </w:p>
        </w:tc>
      </w:tr>
      <w:tr w:rsidR="0010384C" w:rsidRPr="0010384C" w14:paraId="5BA75945" w14:textId="77777777" w:rsidTr="003D161F">
        <w:trPr>
          <w:cantSplit/>
          <w:tblHeader/>
          <w:jc w:val="center"/>
          <w:del w:id="2752" w:author="SCDE" w:date="2019-03-12T15:40:00Z"/>
        </w:trPr>
        <w:tc>
          <w:tcPr>
            <w:tcW w:w="2217" w:type="pct"/>
            <w:vMerge/>
            <w:tcBorders>
              <w:left w:val="single" w:sz="6" w:space="0" w:color="000000"/>
              <w:bottom w:val="single" w:sz="4" w:space="0" w:color="auto"/>
              <w:right w:val="nil"/>
            </w:tcBorders>
            <w:shd w:val="clear" w:color="auto" w:fill="auto"/>
            <w:tcMar>
              <w:left w:w="60" w:type="dxa"/>
              <w:right w:w="60" w:type="dxa"/>
            </w:tcMar>
            <w:vAlign w:val="bottom"/>
          </w:tcPr>
          <w:p w14:paraId="0C9842F5" w14:textId="77777777" w:rsidR="0010384C" w:rsidRPr="00232533" w:rsidRDefault="0010384C" w:rsidP="006046A7">
            <w:pPr>
              <w:keepNext/>
              <w:adjustRightInd w:val="0"/>
              <w:spacing w:after="0" w:line="240" w:lineRule="auto"/>
              <w:jc w:val="center"/>
              <w:rPr>
                <w:del w:id="2753" w:author="SCDE" w:date="2019-03-12T15:40:00Z"/>
              </w:rPr>
            </w:pPr>
          </w:p>
        </w:tc>
        <w:tc>
          <w:tcPr>
            <w:tcW w:w="2783" w:type="pct"/>
            <w:gridSpan w:val="4"/>
            <w:tcBorders>
              <w:top w:val="single" w:sz="4" w:space="0" w:color="auto"/>
              <w:left w:val="single" w:sz="2" w:space="0" w:color="000000"/>
              <w:bottom w:val="single" w:sz="4" w:space="0" w:color="auto"/>
              <w:right w:val="single" w:sz="6" w:space="0" w:color="000000"/>
            </w:tcBorders>
            <w:shd w:val="clear" w:color="auto" w:fill="auto"/>
            <w:tcMar>
              <w:left w:w="60" w:type="dxa"/>
              <w:right w:w="60" w:type="dxa"/>
            </w:tcMar>
            <w:vAlign w:val="bottom"/>
          </w:tcPr>
          <w:p w14:paraId="484D61A2" w14:textId="77777777" w:rsidR="0010384C" w:rsidRPr="00232533" w:rsidRDefault="0010384C" w:rsidP="006046A7">
            <w:pPr>
              <w:keepNext/>
              <w:adjustRightInd w:val="0"/>
              <w:spacing w:after="0" w:line="240" w:lineRule="auto"/>
              <w:jc w:val="center"/>
              <w:rPr>
                <w:del w:id="2754" w:author="SCDE" w:date="2019-03-12T15:40:00Z"/>
              </w:rPr>
            </w:pPr>
            <w:del w:id="2755" w:author="SCDE" w:date="2019-03-12T15:40:00Z">
              <w:r w:rsidRPr="00232533">
                <w:delText>All High Schools (N=230)</w:delText>
              </w:r>
            </w:del>
          </w:p>
        </w:tc>
      </w:tr>
      <w:tr w:rsidR="0010384C" w:rsidRPr="0010384C" w14:paraId="7677B56A" w14:textId="77777777" w:rsidTr="003D161F">
        <w:trPr>
          <w:cantSplit/>
          <w:jc w:val="center"/>
          <w:del w:id="2756" w:author="SCDE" w:date="2019-03-12T15:40:00Z"/>
        </w:trPr>
        <w:tc>
          <w:tcPr>
            <w:tcW w:w="2217" w:type="pct"/>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3E18889A" w14:textId="77777777" w:rsidR="0010384C" w:rsidRPr="00232533" w:rsidRDefault="0010384C" w:rsidP="006046A7">
            <w:pPr>
              <w:keepNext/>
              <w:adjustRightInd w:val="0"/>
              <w:spacing w:after="0" w:line="240" w:lineRule="auto"/>
              <w:jc w:val="center"/>
              <w:rPr>
                <w:del w:id="2757" w:author="SCDE" w:date="2019-03-12T15:40:00Z"/>
              </w:rPr>
            </w:pPr>
            <w:del w:id="2758" w:author="SCDE" w:date="2019-03-12T15:40:00Z">
              <w:r w:rsidRPr="00232533">
                <w:delText>Percent of Total Points</w:delText>
              </w:r>
            </w:del>
          </w:p>
        </w:tc>
        <w:tc>
          <w:tcPr>
            <w:tcW w:w="736" w:type="pct"/>
            <w:tcBorders>
              <w:top w:val="nil"/>
              <w:left w:val="single" w:sz="2" w:space="0" w:color="000000"/>
              <w:bottom w:val="single" w:sz="2" w:space="0" w:color="000000"/>
              <w:right w:val="nil"/>
            </w:tcBorders>
            <w:shd w:val="clear" w:color="auto" w:fill="FFFFFF"/>
            <w:tcMar>
              <w:left w:w="60" w:type="dxa"/>
              <w:right w:w="60" w:type="dxa"/>
            </w:tcMar>
          </w:tcPr>
          <w:p w14:paraId="4E3D624C" w14:textId="77777777" w:rsidR="0010384C" w:rsidRPr="00232533" w:rsidRDefault="0010384C" w:rsidP="006046A7">
            <w:pPr>
              <w:adjustRightInd w:val="0"/>
              <w:spacing w:after="0" w:line="240" w:lineRule="auto"/>
              <w:jc w:val="center"/>
              <w:rPr>
                <w:del w:id="2759" w:author="SCDE" w:date="2019-03-12T15:40:00Z"/>
              </w:rPr>
            </w:pPr>
            <w:del w:id="2760" w:author="SCDE" w:date="2019-03-12T15:40:00Z">
              <w:r w:rsidRPr="00232533">
                <w:delText>42.9</w:delText>
              </w:r>
            </w:del>
          </w:p>
        </w:tc>
        <w:tc>
          <w:tcPr>
            <w:tcW w:w="674" w:type="pct"/>
            <w:tcBorders>
              <w:top w:val="nil"/>
              <w:left w:val="single" w:sz="2" w:space="0" w:color="000000"/>
              <w:bottom w:val="single" w:sz="2" w:space="0" w:color="000000"/>
              <w:right w:val="nil"/>
            </w:tcBorders>
            <w:shd w:val="clear" w:color="auto" w:fill="FFFFFF"/>
            <w:tcMar>
              <w:left w:w="60" w:type="dxa"/>
              <w:right w:w="60" w:type="dxa"/>
            </w:tcMar>
          </w:tcPr>
          <w:p w14:paraId="23F0DC19" w14:textId="77777777" w:rsidR="0010384C" w:rsidRPr="00232533" w:rsidRDefault="0010384C" w:rsidP="006046A7">
            <w:pPr>
              <w:adjustRightInd w:val="0"/>
              <w:spacing w:after="0" w:line="240" w:lineRule="auto"/>
              <w:jc w:val="center"/>
              <w:rPr>
                <w:del w:id="2761" w:author="SCDE" w:date="2019-03-12T15:40:00Z"/>
              </w:rPr>
            </w:pPr>
            <w:del w:id="2762" w:author="SCDE" w:date="2019-03-12T15:40:00Z">
              <w:r w:rsidRPr="00232533">
                <w:delText>15.0</w:delText>
              </w:r>
            </w:del>
          </w:p>
        </w:tc>
        <w:tc>
          <w:tcPr>
            <w:tcW w:w="687" w:type="pct"/>
            <w:tcBorders>
              <w:top w:val="nil"/>
              <w:left w:val="single" w:sz="2" w:space="0" w:color="000000"/>
              <w:bottom w:val="single" w:sz="2" w:space="0" w:color="000000"/>
              <w:right w:val="nil"/>
            </w:tcBorders>
            <w:shd w:val="clear" w:color="auto" w:fill="FFFFFF"/>
            <w:tcMar>
              <w:left w:w="60" w:type="dxa"/>
              <w:right w:w="60" w:type="dxa"/>
            </w:tcMar>
          </w:tcPr>
          <w:p w14:paraId="6A38606E" w14:textId="77777777" w:rsidR="0010384C" w:rsidRPr="00232533" w:rsidRDefault="0010384C" w:rsidP="006046A7">
            <w:pPr>
              <w:adjustRightInd w:val="0"/>
              <w:spacing w:after="0" w:line="240" w:lineRule="auto"/>
              <w:jc w:val="center"/>
              <w:rPr>
                <w:del w:id="2763" w:author="SCDE" w:date="2019-03-12T15:40:00Z"/>
              </w:rPr>
            </w:pPr>
            <w:del w:id="2764" w:author="SCDE" w:date="2019-03-12T15:40:00Z">
              <w:r w:rsidRPr="00232533">
                <w:delText>5.6</w:delText>
              </w:r>
            </w:del>
          </w:p>
        </w:tc>
        <w:tc>
          <w:tcPr>
            <w:tcW w:w="687"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FD84264" w14:textId="77777777" w:rsidR="0010384C" w:rsidRPr="00232533" w:rsidRDefault="0010384C" w:rsidP="006046A7">
            <w:pPr>
              <w:adjustRightInd w:val="0"/>
              <w:spacing w:after="0" w:line="240" w:lineRule="auto"/>
              <w:jc w:val="center"/>
              <w:rPr>
                <w:del w:id="2765" w:author="SCDE" w:date="2019-03-12T15:40:00Z"/>
              </w:rPr>
            </w:pPr>
            <w:del w:id="2766" w:author="SCDE" w:date="2019-03-12T15:40:00Z">
              <w:r w:rsidRPr="00232533">
                <w:delText>99.0</w:delText>
              </w:r>
            </w:del>
          </w:p>
        </w:tc>
      </w:tr>
      <w:tr w:rsidR="0010384C" w:rsidRPr="0010384C" w14:paraId="63B12CAC" w14:textId="77777777" w:rsidTr="003D161F">
        <w:trPr>
          <w:cantSplit/>
          <w:jc w:val="center"/>
          <w:del w:id="2767" w:author="SCDE" w:date="2019-03-12T15:40:00Z"/>
        </w:trPr>
        <w:tc>
          <w:tcPr>
            <w:tcW w:w="2217" w:type="pct"/>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6977A176" w14:textId="77777777" w:rsidR="0010384C" w:rsidRPr="00232533" w:rsidRDefault="0010384C" w:rsidP="006046A7">
            <w:pPr>
              <w:keepNext/>
              <w:adjustRightInd w:val="0"/>
              <w:spacing w:after="0" w:line="240" w:lineRule="auto"/>
              <w:jc w:val="center"/>
              <w:rPr>
                <w:del w:id="2768" w:author="SCDE" w:date="2019-03-12T15:40:00Z"/>
              </w:rPr>
            </w:pPr>
            <w:del w:id="2769" w:author="SCDE" w:date="2019-03-12T15:40:00Z">
              <w:r w:rsidRPr="00232533">
                <w:delText>10 Point Scale</w:delText>
              </w:r>
            </w:del>
          </w:p>
        </w:tc>
        <w:tc>
          <w:tcPr>
            <w:tcW w:w="736" w:type="pct"/>
            <w:tcBorders>
              <w:top w:val="nil"/>
              <w:left w:val="single" w:sz="2" w:space="0" w:color="000000"/>
              <w:bottom w:val="single" w:sz="2" w:space="0" w:color="000000"/>
              <w:right w:val="nil"/>
            </w:tcBorders>
            <w:shd w:val="clear" w:color="auto" w:fill="FFFFFF"/>
            <w:tcMar>
              <w:left w:w="60" w:type="dxa"/>
              <w:right w:w="60" w:type="dxa"/>
            </w:tcMar>
          </w:tcPr>
          <w:p w14:paraId="2D7A12BF" w14:textId="77777777" w:rsidR="0010384C" w:rsidRPr="00232533" w:rsidRDefault="0010384C" w:rsidP="006046A7">
            <w:pPr>
              <w:keepNext/>
              <w:adjustRightInd w:val="0"/>
              <w:spacing w:after="0" w:line="240" w:lineRule="auto"/>
              <w:jc w:val="center"/>
              <w:rPr>
                <w:del w:id="2770" w:author="SCDE" w:date="2019-03-12T15:40:00Z"/>
              </w:rPr>
            </w:pPr>
            <w:del w:id="2771" w:author="SCDE" w:date="2019-03-12T15:40:00Z">
              <w:r w:rsidRPr="00232533">
                <w:delText>4.3</w:delText>
              </w:r>
            </w:del>
          </w:p>
        </w:tc>
        <w:tc>
          <w:tcPr>
            <w:tcW w:w="674" w:type="pct"/>
            <w:tcBorders>
              <w:top w:val="nil"/>
              <w:left w:val="single" w:sz="2" w:space="0" w:color="000000"/>
              <w:bottom w:val="single" w:sz="2" w:space="0" w:color="000000"/>
              <w:right w:val="nil"/>
            </w:tcBorders>
            <w:shd w:val="clear" w:color="auto" w:fill="FFFFFF"/>
            <w:tcMar>
              <w:left w:w="60" w:type="dxa"/>
              <w:right w:w="60" w:type="dxa"/>
            </w:tcMar>
          </w:tcPr>
          <w:p w14:paraId="3F2DEBEC" w14:textId="77777777" w:rsidR="0010384C" w:rsidRPr="00232533" w:rsidRDefault="0010384C" w:rsidP="006046A7">
            <w:pPr>
              <w:keepNext/>
              <w:adjustRightInd w:val="0"/>
              <w:spacing w:after="0" w:line="240" w:lineRule="auto"/>
              <w:jc w:val="center"/>
              <w:rPr>
                <w:del w:id="2772" w:author="SCDE" w:date="2019-03-12T15:40:00Z"/>
              </w:rPr>
            </w:pPr>
            <w:del w:id="2773" w:author="SCDE" w:date="2019-03-12T15:40:00Z">
              <w:r w:rsidRPr="00232533">
                <w:delText>1.5</w:delText>
              </w:r>
            </w:del>
          </w:p>
        </w:tc>
        <w:tc>
          <w:tcPr>
            <w:tcW w:w="687" w:type="pct"/>
            <w:tcBorders>
              <w:top w:val="nil"/>
              <w:left w:val="single" w:sz="2" w:space="0" w:color="000000"/>
              <w:bottom w:val="single" w:sz="2" w:space="0" w:color="000000"/>
              <w:right w:val="nil"/>
            </w:tcBorders>
            <w:shd w:val="clear" w:color="auto" w:fill="FFFFFF"/>
            <w:tcMar>
              <w:left w:w="60" w:type="dxa"/>
              <w:right w:w="60" w:type="dxa"/>
            </w:tcMar>
          </w:tcPr>
          <w:p w14:paraId="5FC0A1F6" w14:textId="77777777" w:rsidR="0010384C" w:rsidRPr="00232533" w:rsidRDefault="0010384C" w:rsidP="006046A7">
            <w:pPr>
              <w:keepNext/>
              <w:adjustRightInd w:val="0"/>
              <w:spacing w:after="0" w:line="240" w:lineRule="auto"/>
              <w:jc w:val="center"/>
              <w:rPr>
                <w:del w:id="2774" w:author="SCDE" w:date="2019-03-12T15:40:00Z"/>
              </w:rPr>
            </w:pPr>
            <w:del w:id="2775" w:author="SCDE" w:date="2019-03-12T15:40:00Z">
              <w:r w:rsidRPr="00232533">
                <w:delText>0.55</w:delText>
              </w:r>
            </w:del>
          </w:p>
        </w:tc>
        <w:tc>
          <w:tcPr>
            <w:tcW w:w="687" w:type="pct"/>
            <w:tcBorders>
              <w:top w:val="nil"/>
              <w:left w:val="single" w:sz="2" w:space="0" w:color="000000"/>
              <w:bottom w:val="single" w:sz="2" w:space="0" w:color="000000"/>
              <w:right w:val="single" w:sz="6" w:space="0" w:color="000000"/>
            </w:tcBorders>
            <w:shd w:val="clear" w:color="auto" w:fill="FFFFFF"/>
            <w:tcMar>
              <w:left w:w="60" w:type="dxa"/>
              <w:right w:w="60" w:type="dxa"/>
            </w:tcMar>
          </w:tcPr>
          <w:p w14:paraId="7C12436A" w14:textId="77777777" w:rsidR="0010384C" w:rsidRPr="00232533" w:rsidRDefault="0010384C" w:rsidP="006046A7">
            <w:pPr>
              <w:keepNext/>
              <w:adjustRightInd w:val="0"/>
              <w:spacing w:after="0" w:line="240" w:lineRule="auto"/>
              <w:jc w:val="center"/>
              <w:rPr>
                <w:del w:id="2776" w:author="SCDE" w:date="2019-03-12T15:40:00Z"/>
              </w:rPr>
            </w:pPr>
            <w:del w:id="2777" w:author="SCDE" w:date="2019-03-12T15:40:00Z">
              <w:r w:rsidRPr="00232533">
                <w:delText>9.9</w:delText>
              </w:r>
            </w:del>
          </w:p>
        </w:tc>
      </w:tr>
    </w:tbl>
    <w:p w14:paraId="1F0BA35E" w14:textId="77777777" w:rsidR="0010384C" w:rsidRPr="0010384C" w:rsidRDefault="0010384C" w:rsidP="006046A7">
      <w:pPr>
        <w:spacing w:after="0" w:line="240" w:lineRule="auto"/>
        <w:rPr>
          <w:del w:id="2778" w:author="SCDE" w:date="2019-03-12T15:40:00Z"/>
          <w:rFonts w:cs="Times New Roman"/>
          <w:b/>
        </w:rPr>
      </w:pPr>
    </w:p>
    <w:p w14:paraId="1C8721AC" w14:textId="77777777" w:rsidR="0010384C" w:rsidRPr="00232533" w:rsidRDefault="0010384C" w:rsidP="006046A7">
      <w:pPr>
        <w:spacing w:after="0" w:line="240" w:lineRule="auto"/>
        <w:ind w:left="2880"/>
        <w:rPr>
          <w:del w:id="2779" w:author="SCDE" w:date="2019-03-12T15:40:00Z"/>
          <w:b/>
        </w:rPr>
      </w:pPr>
      <w:del w:id="2780" w:author="SCDE" w:date="2019-03-12T15:40:00Z">
        <w:r w:rsidRPr="00232533">
          <w:rPr>
            <w:b/>
          </w:rPr>
          <w:delText>Recommended Indicator Rating:</w:delText>
        </w:r>
      </w:del>
    </w:p>
    <w:p w14:paraId="072372C5" w14:textId="77777777" w:rsidR="0010384C" w:rsidRDefault="0010384C" w:rsidP="006046A7">
      <w:pPr>
        <w:spacing w:after="0" w:line="240" w:lineRule="auto"/>
        <w:ind w:left="2880"/>
        <w:rPr>
          <w:del w:id="2781" w:author="SCDE" w:date="2019-03-12T15:40:00Z"/>
          <w:rFonts w:cs="Times New Roman"/>
        </w:rPr>
      </w:pPr>
      <w:del w:id="2782" w:author="SCDE" w:date="2019-03-12T15:40:00Z">
        <w:r w:rsidRPr="0010384C">
          <w:rPr>
            <w:rFonts w:cs="Times New Roman"/>
          </w:rPr>
          <w:delText xml:space="preserve">Ranges of Scores and Percent of Schools receiving each rating (matches achievement </w:delText>
        </w:r>
        <w:r w:rsidRPr="00232533">
          <w:delText>percentages for ELA and mathematics</w:delText>
        </w:r>
        <w:r w:rsidRPr="0010384C">
          <w:rPr>
            <w:rFonts w:cs="Times New Roman"/>
          </w:rPr>
          <w:delText>).</w:delText>
        </w:r>
      </w:del>
    </w:p>
    <w:p w14:paraId="75F69447" w14:textId="77777777" w:rsidR="009F2691" w:rsidRPr="0010384C" w:rsidRDefault="009F2691" w:rsidP="006046A7">
      <w:pPr>
        <w:spacing w:after="0" w:line="240" w:lineRule="auto"/>
        <w:ind w:left="2880"/>
        <w:rPr>
          <w:del w:id="2783" w:author="SCDE" w:date="2019-03-12T15:40:00Z"/>
          <w:rFonts w:cs="Times New Roman"/>
        </w:rPr>
      </w:pPr>
    </w:p>
    <w:p w14:paraId="0FA36826" w14:textId="77777777" w:rsidR="0010384C" w:rsidRPr="00232533" w:rsidRDefault="0010384C" w:rsidP="006046A7">
      <w:pPr>
        <w:spacing w:after="0" w:line="240" w:lineRule="auto"/>
        <w:rPr>
          <w:del w:id="2784" w:author="SCDE" w:date="2019-03-12T15:40:00Z"/>
          <w:b/>
        </w:rPr>
      </w:pPr>
      <w:del w:id="2785" w:author="SCDE" w:date="2019-03-12T15:40:00Z">
        <w:r w:rsidRPr="00232533">
          <w:rPr>
            <w:b/>
          </w:rPr>
          <w:delText xml:space="preserve">Table </w:delText>
        </w:r>
        <w:r w:rsidR="001C47E0">
          <w:rPr>
            <w:b/>
          </w:rPr>
          <w:delText>28</w:delText>
        </w:r>
        <w:r w:rsidRPr="00232533">
          <w:rPr>
            <w:b/>
          </w:rPr>
          <w:delText>: Targets and Ranges of Scores on Biology and U.S. History and the Constitution EOCEPs</w:delText>
        </w:r>
      </w:del>
    </w:p>
    <w:tbl>
      <w:tblPr>
        <w:tblStyle w:val="TableGrid14"/>
        <w:tblW w:w="5000" w:type="pct"/>
        <w:jc w:val="center"/>
        <w:tblLook w:val="04A0" w:firstRow="1" w:lastRow="0" w:firstColumn="1" w:lastColumn="0" w:noHBand="0" w:noVBand="1"/>
        <w:tblCaption w:val="Table 28: Targets and Ranges of Scores on Biology and US History and the Constitution EOCEPs"/>
      </w:tblPr>
      <w:tblGrid>
        <w:gridCol w:w="2247"/>
        <w:gridCol w:w="2058"/>
        <w:gridCol w:w="2945"/>
        <w:gridCol w:w="2540"/>
      </w:tblGrid>
      <w:tr w:rsidR="0010384C" w:rsidRPr="0010384C" w14:paraId="5DC1DD69" w14:textId="77777777" w:rsidTr="003361A0">
        <w:trPr>
          <w:tblHeader/>
          <w:jc w:val="center"/>
          <w:del w:id="2786" w:author="SCDE" w:date="2019-03-12T15:40:00Z"/>
        </w:trPr>
        <w:tc>
          <w:tcPr>
            <w:tcW w:w="1148" w:type="pct"/>
            <w:vAlign w:val="center"/>
          </w:tcPr>
          <w:p w14:paraId="0ADF3321" w14:textId="77777777" w:rsidR="0010384C" w:rsidRPr="00232533" w:rsidRDefault="0010384C" w:rsidP="006046A7">
            <w:pPr>
              <w:jc w:val="center"/>
              <w:rPr>
                <w:del w:id="2787" w:author="SCDE" w:date="2019-03-12T15:40:00Z"/>
              </w:rPr>
            </w:pPr>
            <w:del w:id="2788" w:author="SCDE" w:date="2019-03-12T15:40:00Z">
              <w:r w:rsidRPr="00232533">
                <w:delText>Rating</w:delText>
              </w:r>
            </w:del>
          </w:p>
        </w:tc>
        <w:tc>
          <w:tcPr>
            <w:tcW w:w="1051" w:type="pct"/>
            <w:vAlign w:val="center"/>
          </w:tcPr>
          <w:p w14:paraId="2FB92ABE" w14:textId="77777777" w:rsidR="0010384C" w:rsidRPr="00232533" w:rsidRDefault="0010384C" w:rsidP="003361A0">
            <w:pPr>
              <w:jc w:val="center"/>
              <w:rPr>
                <w:del w:id="2789" w:author="SCDE" w:date="2019-03-12T15:40:00Z"/>
              </w:rPr>
            </w:pPr>
            <w:del w:id="2790" w:author="SCDE" w:date="2019-03-12T15:40:00Z">
              <w:r w:rsidRPr="00232533">
                <w:delText>Target</w:delText>
              </w:r>
              <w:r w:rsidR="003361A0">
                <w:delText xml:space="preserve"> </w:delText>
              </w:r>
              <w:r w:rsidRPr="00232533">
                <w:delText>%</w:delText>
              </w:r>
            </w:del>
          </w:p>
        </w:tc>
        <w:tc>
          <w:tcPr>
            <w:tcW w:w="1504" w:type="pct"/>
            <w:vAlign w:val="center"/>
          </w:tcPr>
          <w:p w14:paraId="6DA985E0" w14:textId="77777777" w:rsidR="0010384C" w:rsidRPr="00232533" w:rsidRDefault="0010384C" w:rsidP="006046A7">
            <w:pPr>
              <w:jc w:val="center"/>
              <w:rPr>
                <w:del w:id="2791" w:author="SCDE" w:date="2019-03-12T15:40:00Z"/>
              </w:rPr>
            </w:pPr>
            <w:del w:id="2792" w:author="SCDE" w:date="2019-03-12T15:40:00Z">
              <w:r w:rsidRPr="00232533">
                <w:delText>Range of Scores</w:delText>
              </w:r>
            </w:del>
          </w:p>
        </w:tc>
        <w:tc>
          <w:tcPr>
            <w:tcW w:w="1298" w:type="pct"/>
            <w:vAlign w:val="center"/>
          </w:tcPr>
          <w:p w14:paraId="1B81CDD3" w14:textId="77777777" w:rsidR="0010384C" w:rsidRPr="00232533" w:rsidRDefault="0010384C" w:rsidP="006046A7">
            <w:pPr>
              <w:jc w:val="center"/>
              <w:rPr>
                <w:del w:id="2793" w:author="SCDE" w:date="2019-03-12T15:40:00Z"/>
              </w:rPr>
            </w:pPr>
            <w:del w:id="2794" w:author="SCDE" w:date="2019-03-12T15:40:00Z">
              <w:r w:rsidRPr="00232533">
                <w:delText>Percent of Schools</w:delText>
              </w:r>
            </w:del>
          </w:p>
        </w:tc>
      </w:tr>
      <w:tr w:rsidR="0010384C" w:rsidRPr="0010384C" w14:paraId="5C1D6D9E" w14:textId="77777777" w:rsidTr="004405C8">
        <w:trPr>
          <w:jc w:val="center"/>
          <w:del w:id="2795" w:author="SCDE" w:date="2019-03-12T15:40:00Z"/>
        </w:trPr>
        <w:tc>
          <w:tcPr>
            <w:tcW w:w="1148" w:type="pct"/>
            <w:vAlign w:val="center"/>
          </w:tcPr>
          <w:p w14:paraId="7157E31A" w14:textId="77777777" w:rsidR="0010384C" w:rsidRPr="00232533" w:rsidRDefault="0010384C" w:rsidP="006046A7">
            <w:pPr>
              <w:jc w:val="center"/>
              <w:rPr>
                <w:del w:id="2796" w:author="SCDE" w:date="2019-03-12T15:40:00Z"/>
              </w:rPr>
            </w:pPr>
            <w:del w:id="2797" w:author="SCDE" w:date="2019-03-12T15:40:00Z">
              <w:r w:rsidRPr="00232533">
                <w:delText>Excellent</w:delText>
              </w:r>
            </w:del>
          </w:p>
        </w:tc>
        <w:tc>
          <w:tcPr>
            <w:tcW w:w="1051" w:type="pct"/>
            <w:vAlign w:val="center"/>
          </w:tcPr>
          <w:p w14:paraId="53B0541B" w14:textId="77777777" w:rsidR="0010384C" w:rsidRPr="00232533" w:rsidRDefault="0010384C" w:rsidP="006046A7">
            <w:pPr>
              <w:jc w:val="center"/>
              <w:rPr>
                <w:del w:id="2798" w:author="SCDE" w:date="2019-03-12T15:40:00Z"/>
                <w:b/>
              </w:rPr>
            </w:pPr>
            <w:del w:id="2799" w:author="SCDE" w:date="2019-03-12T15:40:00Z">
              <w:r w:rsidRPr="00232533">
                <w:rPr>
                  <w:b/>
                </w:rPr>
                <w:delText>10</w:delText>
              </w:r>
            </w:del>
          </w:p>
        </w:tc>
        <w:tc>
          <w:tcPr>
            <w:tcW w:w="1504" w:type="pct"/>
          </w:tcPr>
          <w:p w14:paraId="2E976CCC" w14:textId="77777777" w:rsidR="0010384C" w:rsidRPr="00232533" w:rsidRDefault="0010384C" w:rsidP="006046A7">
            <w:pPr>
              <w:jc w:val="center"/>
              <w:rPr>
                <w:del w:id="2800" w:author="SCDE" w:date="2019-03-12T15:40:00Z"/>
              </w:rPr>
            </w:pPr>
            <w:del w:id="2801" w:author="SCDE" w:date="2019-03-12T15:40:00Z">
              <w:r w:rsidRPr="00232533">
                <w:delText>6.100 – 10.00</w:delText>
              </w:r>
            </w:del>
          </w:p>
        </w:tc>
        <w:tc>
          <w:tcPr>
            <w:tcW w:w="1298" w:type="pct"/>
            <w:vAlign w:val="center"/>
          </w:tcPr>
          <w:p w14:paraId="0235918D" w14:textId="77777777" w:rsidR="0010384C" w:rsidRPr="00232533" w:rsidRDefault="0010384C" w:rsidP="006046A7">
            <w:pPr>
              <w:jc w:val="center"/>
              <w:rPr>
                <w:del w:id="2802" w:author="SCDE" w:date="2019-03-12T15:40:00Z"/>
              </w:rPr>
            </w:pPr>
            <w:del w:id="2803" w:author="SCDE" w:date="2019-03-12T15:40:00Z">
              <w:r w:rsidRPr="00232533">
                <w:delText>10.4</w:delText>
              </w:r>
            </w:del>
          </w:p>
        </w:tc>
      </w:tr>
      <w:tr w:rsidR="0010384C" w:rsidRPr="0010384C" w14:paraId="140C9F0C" w14:textId="77777777" w:rsidTr="004405C8">
        <w:trPr>
          <w:jc w:val="center"/>
          <w:del w:id="2804" w:author="SCDE" w:date="2019-03-12T15:40:00Z"/>
        </w:trPr>
        <w:tc>
          <w:tcPr>
            <w:tcW w:w="1148" w:type="pct"/>
            <w:vAlign w:val="center"/>
          </w:tcPr>
          <w:p w14:paraId="7003245C" w14:textId="77777777" w:rsidR="0010384C" w:rsidRPr="00232533" w:rsidRDefault="0010384C" w:rsidP="006046A7">
            <w:pPr>
              <w:jc w:val="center"/>
              <w:rPr>
                <w:del w:id="2805" w:author="SCDE" w:date="2019-03-12T15:40:00Z"/>
              </w:rPr>
            </w:pPr>
            <w:del w:id="2806" w:author="SCDE" w:date="2019-03-12T15:40:00Z">
              <w:r w:rsidRPr="00232533">
                <w:delText>Good</w:delText>
              </w:r>
            </w:del>
          </w:p>
        </w:tc>
        <w:tc>
          <w:tcPr>
            <w:tcW w:w="1051" w:type="pct"/>
            <w:vAlign w:val="center"/>
          </w:tcPr>
          <w:p w14:paraId="4396C5B9" w14:textId="77777777" w:rsidR="0010384C" w:rsidRPr="00232533" w:rsidRDefault="0010384C" w:rsidP="006046A7">
            <w:pPr>
              <w:jc w:val="center"/>
              <w:rPr>
                <w:del w:id="2807" w:author="SCDE" w:date="2019-03-12T15:40:00Z"/>
                <w:b/>
              </w:rPr>
            </w:pPr>
            <w:del w:id="2808" w:author="SCDE" w:date="2019-03-12T15:40:00Z">
              <w:r w:rsidRPr="00232533">
                <w:rPr>
                  <w:b/>
                </w:rPr>
                <w:delText>15</w:delText>
              </w:r>
            </w:del>
          </w:p>
        </w:tc>
        <w:tc>
          <w:tcPr>
            <w:tcW w:w="1504" w:type="pct"/>
          </w:tcPr>
          <w:p w14:paraId="0A2C1E0E" w14:textId="77777777" w:rsidR="0010384C" w:rsidRPr="00232533" w:rsidRDefault="0010384C" w:rsidP="006046A7">
            <w:pPr>
              <w:jc w:val="center"/>
              <w:rPr>
                <w:del w:id="2809" w:author="SCDE" w:date="2019-03-12T15:40:00Z"/>
              </w:rPr>
            </w:pPr>
            <w:del w:id="2810" w:author="SCDE" w:date="2019-03-12T15:40:00Z">
              <w:r w:rsidRPr="00232533">
                <w:delText>5.207 – 6.599</w:delText>
              </w:r>
            </w:del>
          </w:p>
        </w:tc>
        <w:tc>
          <w:tcPr>
            <w:tcW w:w="1298" w:type="pct"/>
            <w:vAlign w:val="center"/>
          </w:tcPr>
          <w:p w14:paraId="5989BC60" w14:textId="77777777" w:rsidR="0010384C" w:rsidRPr="00232533" w:rsidRDefault="0010384C" w:rsidP="006046A7">
            <w:pPr>
              <w:jc w:val="center"/>
              <w:rPr>
                <w:del w:id="2811" w:author="SCDE" w:date="2019-03-12T15:40:00Z"/>
              </w:rPr>
            </w:pPr>
            <w:del w:id="2812" w:author="SCDE" w:date="2019-03-12T15:40:00Z">
              <w:r w:rsidRPr="00232533">
                <w:delText>14.8</w:delText>
              </w:r>
            </w:del>
          </w:p>
        </w:tc>
      </w:tr>
      <w:tr w:rsidR="0010384C" w:rsidRPr="0010384C" w14:paraId="4BC8CC8B" w14:textId="77777777" w:rsidTr="004405C8">
        <w:trPr>
          <w:jc w:val="center"/>
          <w:del w:id="2813" w:author="SCDE" w:date="2019-03-12T15:40:00Z"/>
        </w:trPr>
        <w:tc>
          <w:tcPr>
            <w:tcW w:w="1148" w:type="pct"/>
            <w:vAlign w:val="center"/>
          </w:tcPr>
          <w:p w14:paraId="433E3F9D" w14:textId="77777777" w:rsidR="0010384C" w:rsidRPr="00232533" w:rsidRDefault="0010384C" w:rsidP="006046A7">
            <w:pPr>
              <w:jc w:val="center"/>
              <w:rPr>
                <w:del w:id="2814" w:author="SCDE" w:date="2019-03-12T15:40:00Z"/>
              </w:rPr>
            </w:pPr>
            <w:del w:id="2815" w:author="SCDE" w:date="2019-03-12T15:40:00Z">
              <w:r w:rsidRPr="00232533">
                <w:delText>Average</w:delText>
              </w:r>
            </w:del>
          </w:p>
        </w:tc>
        <w:tc>
          <w:tcPr>
            <w:tcW w:w="1051" w:type="pct"/>
            <w:vAlign w:val="center"/>
          </w:tcPr>
          <w:p w14:paraId="461B42FA" w14:textId="77777777" w:rsidR="0010384C" w:rsidRPr="00232533" w:rsidRDefault="0010384C" w:rsidP="006046A7">
            <w:pPr>
              <w:jc w:val="center"/>
              <w:rPr>
                <w:del w:id="2816" w:author="SCDE" w:date="2019-03-12T15:40:00Z"/>
                <w:b/>
              </w:rPr>
            </w:pPr>
            <w:del w:id="2817" w:author="SCDE" w:date="2019-03-12T15:40:00Z">
              <w:r w:rsidRPr="00232533">
                <w:rPr>
                  <w:b/>
                </w:rPr>
                <w:delText>40</w:delText>
              </w:r>
            </w:del>
          </w:p>
        </w:tc>
        <w:tc>
          <w:tcPr>
            <w:tcW w:w="1504" w:type="pct"/>
          </w:tcPr>
          <w:p w14:paraId="1EE53B9A" w14:textId="77777777" w:rsidR="0010384C" w:rsidRPr="00232533" w:rsidRDefault="0010384C" w:rsidP="006046A7">
            <w:pPr>
              <w:jc w:val="center"/>
              <w:rPr>
                <w:del w:id="2818" w:author="SCDE" w:date="2019-03-12T15:40:00Z"/>
              </w:rPr>
            </w:pPr>
            <w:del w:id="2819" w:author="SCDE" w:date="2019-03-12T15:40:00Z">
              <w:r w:rsidRPr="00232533">
                <w:delText>3.706 – 5.206</w:delText>
              </w:r>
            </w:del>
          </w:p>
        </w:tc>
        <w:tc>
          <w:tcPr>
            <w:tcW w:w="1298" w:type="pct"/>
            <w:vAlign w:val="center"/>
          </w:tcPr>
          <w:p w14:paraId="5B2C410F" w14:textId="77777777" w:rsidR="0010384C" w:rsidRPr="00232533" w:rsidRDefault="0010384C" w:rsidP="006046A7">
            <w:pPr>
              <w:jc w:val="center"/>
              <w:rPr>
                <w:del w:id="2820" w:author="SCDE" w:date="2019-03-12T15:40:00Z"/>
              </w:rPr>
            </w:pPr>
            <w:del w:id="2821" w:author="SCDE" w:date="2019-03-12T15:40:00Z">
              <w:r w:rsidRPr="00232533">
                <w:delText>40.0</w:delText>
              </w:r>
            </w:del>
          </w:p>
        </w:tc>
      </w:tr>
      <w:tr w:rsidR="0010384C" w:rsidRPr="0010384C" w14:paraId="77878281" w14:textId="77777777" w:rsidTr="004405C8">
        <w:trPr>
          <w:jc w:val="center"/>
          <w:del w:id="2822" w:author="SCDE" w:date="2019-03-12T15:40:00Z"/>
        </w:trPr>
        <w:tc>
          <w:tcPr>
            <w:tcW w:w="1148" w:type="pct"/>
            <w:vAlign w:val="center"/>
          </w:tcPr>
          <w:p w14:paraId="715BC024" w14:textId="77777777" w:rsidR="0010384C" w:rsidRPr="00232533" w:rsidRDefault="0010384C" w:rsidP="006046A7">
            <w:pPr>
              <w:jc w:val="center"/>
              <w:rPr>
                <w:del w:id="2823" w:author="SCDE" w:date="2019-03-12T15:40:00Z"/>
              </w:rPr>
            </w:pPr>
            <w:del w:id="2824" w:author="SCDE" w:date="2019-03-12T15:40:00Z">
              <w:r w:rsidRPr="00232533">
                <w:delText>Below Average</w:delText>
              </w:r>
            </w:del>
          </w:p>
        </w:tc>
        <w:tc>
          <w:tcPr>
            <w:tcW w:w="1051" w:type="pct"/>
            <w:vAlign w:val="center"/>
          </w:tcPr>
          <w:p w14:paraId="67E72880" w14:textId="77777777" w:rsidR="0010384C" w:rsidRPr="00232533" w:rsidRDefault="0010384C" w:rsidP="006046A7">
            <w:pPr>
              <w:jc w:val="center"/>
              <w:rPr>
                <w:del w:id="2825" w:author="SCDE" w:date="2019-03-12T15:40:00Z"/>
                <w:b/>
              </w:rPr>
            </w:pPr>
            <w:del w:id="2826" w:author="SCDE" w:date="2019-03-12T15:40:00Z">
              <w:r w:rsidRPr="00232533">
                <w:rPr>
                  <w:b/>
                </w:rPr>
                <w:delText>25</w:delText>
              </w:r>
            </w:del>
          </w:p>
        </w:tc>
        <w:tc>
          <w:tcPr>
            <w:tcW w:w="1504" w:type="pct"/>
          </w:tcPr>
          <w:p w14:paraId="2A09A76B" w14:textId="77777777" w:rsidR="0010384C" w:rsidRPr="00232533" w:rsidRDefault="0010384C" w:rsidP="006046A7">
            <w:pPr>
              <w:jc w:val="center"/>
              <w:rPr>
                <w:del w:id="2827" w:author="SCDE" w:date="2019-03-12T15:40:00Z"/>
              </w:rPr>
            </w:pPr>
            <w:del w:id="2828" w:author="SCDE" w:date="2019-03-12T15:40:00Z">
              <w:r w:rsidRPr="00232533">
                <w:delText>2.477 – 3.705</w:delText>
              </w:r>
            </w:del>
          </w:p>
        </w:tc>
        <w:tc>
          <w:tcPr>
            <w:tcW w:w="1298" w:type="pct"/>
            <w:vAlign w:val="center"/>
          </w:tcPr>
          <w:p w14:paraId="4F688372" w14:textId="77777777" w:rsidR="0010384C" w:rsidRPr="00232533" w:rsidRDefault="0010384C" w:rsidP="006046A7">
            <w:pPr>
              <w:jc w:val="center"/>
              <w:rPr>
                <w:del w:id="2829" w:author="SCDE" w:date="2019-03-12T15:40:00Z"/>
              </w:rPr>
            </w:pPr>
            <w:del w:id="2830" w:author="SCDE" w:date="2019-03-12T15:40:00Z">
              <w:r w:rsidRPr="00232533">
                <w:delText>24.8</w:delText>
              </w:r>
            </w:del>
          </w:p>
        </w:tc>
      </w:tr>
      <w:tr w:rsidR="0010384C" w:rsidRPr="0010384C" w14:paraId="299FE9DC" w14:textId="77777777" w:rsidTr="004405C8">
        <w:trPr>
          <w:jc w:val="center"/>
          <w:del w:id="2831" w:author="SCDE" w:date="2019-03-12T15:40:00Z"/>
        </w:trPr>
        <w:tc>
          <w:tcPr>
            <w:tcW w:w="1148" w:type="pct"/>
            <w:vAlign w:val="center"/>
          </w:tcPr>
          <w:p w14:paraId="24A683C1" w14:textId="77777777" w:rsidR="0010384C" w:rsidRPr="00232533" w:rsidRDefault="0010384C" w:rsidP="006046A7">
            <w:pPr>
              <w:jc w:val="center"/>
              <w:rPr>
                <w:del w:id="2832" w:author="SCDE" w:date="2019-03-12T15:40:00Z"/>
              </w:rPr>
            </w:pPr>
            <w:del w:id="2833" w:author="SCDE" w:date="2019-03-12T15:40:00Z">
              <w:r w:rsidRPr="00232533">
                <w:delText>Unsatisfactory</w:delText>
              </w:r>
            </w:del>
          </w:p>
        </w:tc>
        <w:tc>
          <w:tcPr>
            <w:tcW w:w="1051" w:type="pct"/>
            <w:vAlign w:val="center"/>
          </w:tcPr>
          <w:p w14:paraId="23194461" w14:textId="77777777" w:rsidR="0010384C" w:rsidRPr="00232533" w:rsidRDefault="0010384C" w:rsidP="006046A7">
            <w:pPr>
              <w:jc w:val="center"/>
              <w:rPr>
                <w:del w:id="2834" w:author="SCDE" w:date="2019-03-12T15:40:00Z"/>
                <w:b/>
              </w:rPr>
            </w:pPr>
            <w:del w:id="2835" w:author="SCDE" w:date="2019-03-12T15:40:00Z">
              <w:r w:rsidRPr="00232533">
                <w:rPr>
                  <w:b/>
                </w:rPr>
                <w:delText>10</w:delText>
              </w:r>
            </w:del>
          </w:p>
        </w:tc>
        <w:tc>
          <w:tcPr>
            <w:tcW w:w="1504" w:type="pct"/>
          </w:tcPr>
          <w:p w14:paraId="1B60F8BC" w14:textId="77777777" w:rsidR="0010384C" w:rsidRPr="00232533" w:rsidRDefault="0010384C" w:rsidP="006046A7">
            <w:pPr>
              <w:jc w:val="center"/>
              <w:rPr>
                <w:del w:id="2836" w:author="SCDE" w:date="2019-03-12T15:40:00Z"/>
              </w:rPr>
            </w:pPr>
            <w:del w:id="2837" w:author="SCDE" w:date="2019-03-12T15:40:00Z">
              <w:r w:rsidRPr="00232533">
                <w:delText>0.00 – 2.476</w:delText>
              </w:r>
            </w:del>
          </w:p>
        </w:tc>
        <w:tc>
          <w:tcPr>
            <w:tcW w:w="1298" w:type="pct"/>
            <w:vAlign w:val="center"/>
          </w:tcPr>
          <w:p w14:paraId="72330050" w14:textId="77777777" w:rsidR="0010384C" w:rsidRPr="00232533" w:rsidRDefault="0010384C" w:rsidP="006046A7">
            <w:pPr>
              <w:jc w:val="center"/>
              <w:rPr>
                <w:del w:id="2838" w:author="SCDE" w:date="2019-03-12T15:40:00Z"/>
              </w:rPr>
            </w:pPr>
            <w:del w:id="2839" w:author="SCDE" w:date="2019-03-12T15:40:00Z">
              <w:r w:rsidRPr="00232533">
                <w:delText>10.0</w:delText>
              </w:r>
            </w:del>
          </w:p>
        </w:tc>
      </w:tr>
    </w:tbl>
    <w:p w14:paraId="76DB6CDE" w14:textId="77777777" w:rsidR="0010384C" w:rsidRPr="0010384C" w:rsidRDefault="0010384C" w:rsidP="006046A7">
      <w:pPr>
        <w:spacing w:after="0" w:line="240" w:lineRule="auto"/>
        <w:rPr>
          <w:del w:id="2840" w:author="SCDE" w:date="2019-03-12T15:40:00Z"/>
          <w:rFonts w:ascii="Arial Bold" w:hAnsi="Arial Bold"/>
          <w:b/>
        </w:rPr>
      </w:pPr>
    </w:p>
    <w:p w14:paraId="5AEC7995" w14:textId="77777777" w:rsidR="0010384C" w:rsidRPr="00232533" w:rsidRDefault="0010384C" w:rsidP="006046A7">
      <w:pPr>
        <w:spacing w:after="0" w:line="240" w:lineRule="auto"/>
        <w:ind w:left="2880"/>
        <w:rPr>
          <w:del w:id="2841" w:author="SCDE" w:date="2019-03-12T15:40:00Z"/>
        </w:rPr>
      </w:pPr>
      <w:del w:id="2842" w:author="SCDE" w:date="2019-03-12T15:40:00Z">
        <w:r w:rsidRPr="00232533">
          <w:delText xml:space="preserve">The distribution of high school </w:delText>
        </w:r>
        <w:r w:rsidRPr="00232533">
          <w:rPr>
            <w:i/>
          </w:rPr>
          <w:delText>Preparing for Success</w:delText>
        </w:r>
        <w:r w:rsidRPr="00232533">
          <w:delText xml:space="preserve"> on the 10-point scale is presented below. The scores range from 0.55 to 9.9. There is a slight skewness, but nothing that would indicate that schools will be advantaged or disadvantaged using this measure.</w:delText>
        </w:r>
      </w:del>
    </w:p>
    <w:p w14:paraId="3D012990" w14:textId="77777777" w:rsidR="0010384C" w:rsidRPr="0010384C" w:rsidRDefault="0010384C" w:rsidP="006046A7">
      <w:pPr>
        <w:spacing w:after="0" w:line="240" w:lineRule="auto"/>
        <w:jc w:val="center"/>
        <w:rPr>
          <w:del w:id="2843" w:author="SCDE" w:date="2019-03-12T15:40:00Z"/>
          <w:rFonts w:ascii="Arial" w:hAnsi="Arial" w:cs="Arial"/>
        </w:rPr>
      </w:pPr>
    </w:p>
    <w:p w14:paraId="70A44A62" w14:textId="77777777" w:rsidR="0010384C" w:rsidRPr="00837B5B" w:rsidRDefault="0010384C" w:rsidP="00837B5B">
      <w:pPr>
        <w:spacing w:after="0" w:line="240" w:lineRule="auto"/>
        <w:jc w:val="center"/>
        <w:rPr>
          <w:del w:id="2844" w:author="SCDE" w:date="2019-03-12T15:40:00Z"/>
          <w:rFonts w:ascii="Arial" w:hAnsi="Arial" w:cs="Arial"/>
        </w:rPr>
      </w:pPr>
      <w:del w:id="2845" w:author="SCDE" w:date="2019-03-12T15:40:00Z">
        <w:r w:rsidRPr="0010384C">
          <w:rPr>
            <w:noProof/>
          </w:rPr>
          <w:drawing>
            <wp:inline distT="0" distB="0" distL="0" distR="0" wp14:anchorId="45A08B82" wp14:editId="3B14DE42">
              <wp:extent cx="3470893" cy="2711450"/>
              <wp:effectExtent l="0" t="0" r="0" b="0"/>
              <wp:docPr id="618" name="Picture 618" descr="percent of schools vs. prepared for success score" title="Prepared for Success - High School - 10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76738" cy="2716016"/>
                      </a:xfrm>
                      <a:prstGeom prst="rect">
                        <a:avLst/>
                      </a:prstGeom>
                      <a:noFill/>
                      <a:ln>
                        <a:noFill/>
                      </a:ln>
                    </pic:spPr>
                  </pic:pic>
                </a:graphicData>
              </a:graphic>
            </wp:inline>
          </w:drawing>
        </w:r>
      </w:del>
    </w:p>
    <w:p w14:paraId="69C67FF8" w14:textId="77777777" w:rsidR="00837B5B" w:rsidRDefault="00837B5B">
      <w:pPr>
        <w:rPr>
          <w:del w:id="2846" w:author="SCDE" w:date="2019-03-12T15:40:00Z"/>
          <w:rFonts w:cs="Times New Roman"/>
          <w:u w:val="single"/>
        </w:rPr>
      </w:pPr>
      <w:del w:id="2847" w:author="SCDE" w:date="2019-03-12T15:40:00Z">
        <w:r>
          <w:rPr>
            <w:rFonts w:cs="Times New Roman"/>
            <w:u w:val="single"/>
          </w:rPr>
          <w:br w:type="page"/>
        </w:r>
      </w:del>
    </w:p>
    <w:p w14:paraId="7F283C5C" w14:textId="77777777" w:rsidR="001240AA" w:rsidRDefault="001240AA" w:rsidP="006046A7">
      <w:pPr>
        <w:spacing w:after="0" w:line="240" w:lineRule="auto"/>
        <w:ind w:left="3060"/>
        <w:contextualSpacing/>
        <w:rPr>
          <w:del w:id="2848" w:author="SCDE" w:date="2019-03-12T15:40:00Z"/>
          <w:rFonts w:cs="Times New Roman"/>
          <w:u w:val="single"/>
        </w:rPr>
      </w:pPr>
    </w:p>
    <w:p w14:paraId="061BB566" w14:textId="77777777" w:rsidR="0010384C" w:rsidRPr="00650714" w:rsidRDefault="0010384C" w:rsidP="00961E75">
      <w:pPr>
        <w:numPr>
          <w:ilvl w:val="0"/>
          <w:numId w:val="146"/>
        </w:numPr>
        <w:spacing w:after="0" w:line="240" w:lineRule="auto"/>
        <w:ind w:left="360"/>
        <w:contextualSpacing/>
        <w:rPr>
          <w:rFonts w:cs="Times New Roman"/>
          <w:b/>
        </w:rPr>
      </w:pPr>
      <w:r w:rsidRPr="00650714">
        <w:rPr>
          <w:rFonts w:cs="Times New Roman"/>
          <w:b/>
          <w:u w:val="single"/>
        </w:rPr>
        <w:t xml:space="preserve">The </w:t>
      </w:r>
      <w:r w:rsidRPr="00650714">
        <w:rPr>
          <w:b/>
          <w:i/>
          <w:u w:val="single"/>
        </w:rPr>
        <w:t>College &amp; Career Ready</w:t>
      </w:r>
      <w:r w:rsidRPr="00650714">
        <w:rPr>
          <w:b/>
          <w:u w:val="single"/>
        </w:rPr>
        <w:t xml:space="preserve"> </w:t>
      </w:r>
      <w:r w:rsidRPr="00650714">
        <w:rPr>
          <w:rFonts w:cs="Times New Roman"/>
          <w:b/>
          <w:u w:val="single"/>
        </w:rPr>
        <w:t>indicator</w:t>
      </w:r>
      <w:r w:rsidRPr="00650714">
        <w:rPr>
          <w:rFonts w:cs="Times New Roman"/>
        </w:rPr>
        <w:t xml:space="preserve"> for high schools measures the degree to which students are ready for post-secondary opportunities</w:t>
      </w:r>
      <w:r w:rsidRPr="00650714">
        <w:rPr>
          <w:rFonts w:cs="Times New Roman"/>
          <w:i/>
        </w:rPr>
        <w:t xml:space="preserve"> </w:t>
      </w:r>
      <w:r w:rsidRPr="00650714">
        <w:rPr>
          <w:rFonts w:cs="Times New Roman"/>
        </w:rPr>
        <w:t>based</w:t>
      </w:r>
      <w:r w:rsidRPr="00650714">
        <w:rPr>
          <w:rFonts w:cs="Times New Roman"/>
          <w:i/>
        </w:rPr>
        <w:t xml:space="preserve"> </w:t>
      </w:r>
      <w:r w:rsidRPr="00650714">
        <w:rPr>
          <w:rFonts w:cs="Times New Roman"/>
        </w:rPr>
        <w:t xml:space="preserve">on meeting any one of nine state-identified college and career readiness criterion. </w:t>
      </w:r>
    </w:p>
    <w:p w14:paraId="700AB583" w14:textId="77777777" w:rsidR="0010384C" w:rsidRPr="00650714" w:rsidRDefault="0010384C" w:rsidP="00961E75">
      <w:pPr>
        <w:spacing w:after="0" w:line="240" w:lineRule="auto"/>
        <w:contextualSpacing/>
        <w:rPr>
          <w:rFonts w:cs="Times New Roman"/>
        </w:rPr>
      </w:pPr>
    </w:p>
    <w:tbl>
      <w:tblPr>
        <w:tblStyle w:val="TableGrid51"/>
        <w:tblW w:w="5000" w:type="pct"/>
        <w:tblLook w:val="04A0" w:firstRow="1" w:lastRow="0" w:firstColumn="1" w:lastColumn="0" w:noHBand="0" w:noVBand="1"/>
        <w:tblCaption w:val="Assessment Description in the Accountability Measure"/>
      </w:tblPr>
      <w:tblGrid>
        <w:gridCol w:w="1708"/>
        <w:gridCol w:w="1897"/>
        <w:gridCol w:w="6185"/>
      </w:tblGrid>
      <w:tr w:rsidR="00514CB3" w:rsidRPr="00650714" w14:paraId="778CEE37" w14:textId="77777777" w:rsidTr="00A10446">
        <w:trPr>
          <w:tblHeader/>
        </w:trPr>
        <w:tc>
          <w:tcPr>
            <w:tcW w:w="872" w:type="pct"/>
            <w:shd w:val="clear" w:color="auto" w:fill="D9D9D9" w:themeFill="background1" w:themeFillShade="D9"/>
          </w:tcPr>
          <w:p w14:paraId="7CDC8E30" w14:textId="77777777" w:rsidR="00514CB3" w:rsidRPr="00650714" w:rsidRDefault="00514CB3" w:rsidP="00961E75">
            <w:pPr>
              <w:jc w:val="center"/>
              <w:rPr>
                <w:b/>
              </w:rPr>
            </w:pPr>
            <w:r w:rsidRPr="00650714">
              <w:rPr>
                <w:b/>
              </w:rPr>
              <w:t>Accountability Indicator</w:t>
            </w:r>
          </w:p>
          <w:p w14:paraId="3447BC40" w14:textId="77777777" w:rsidR="00514CB3" w:rsidRPr="00650714" w:rsidRDefault="00514CB3" w:rsidP="00961E75">
            <w:pPr>
              <w:rPr>
                <w:b/>
                <w:i/>
              </w:rPr>
            </w:pPr>
            <w:r w:rsidRPr="00650714">
              <w:rPr>
                <w:b/>
                <w:i/>
              </w:rPr>
              <w:t>-At what levels will the indicator be applied</w:t>
            </w:r>
          </w:p>
        </w:tc>
        <w:tc>
          <w:tcPr>
            <w:tcW w:w="969" w:type="pct"/>
            <w:shd w:val="clear" w:color="auto" w:fill="D9D9D9" w:themeFill="background1" w:themeFillShade="D9"/>
          </w:tcPr>
          <w:p w14:paraId="3F0DC3FC" w14:textId="77777777" w:rsidR="00514CB3" w:rsidRPr="00650714" w:rsidRDefault="00514CB3" w:rsidP="00961E75">
            <w:pPr>
              <w:jc w:val="center"/>
              <w:rPr>
                <w:b/>
              </w:rPr>
            </w:pPr>
            <w:r w:rsidRPr="00650714">
              <w:rPr>
                <w:b/>
              </w:rPr>
              <w:t>Accountability Measure</w:t>
            </w:r>
          </w:p>
          <w:p w14:paraId="0E246122" w14:textId="77777777" w:rsidR="00514CB3" w:rsidRPr="00650714" w:rsidRDefault="00514CB3" w:rsidP="00961E75">
            <w:pPr>
              <w:rPr>
                <w:b/>
                <w:i/>
              </w:rPr>
            </w:pPr>
            <w:r w:rsidRPr="00650714">
              <w:rPr>
                <w:b/>
                <w:i/>
              </w:rPr>
              <w:t>-How will the measure assist with meaningful differentiation?</w:t>
            </w:r>
          </w:p>
        </w:tc>
        <w:tc>
          <w:tcPr>
            <w:tcW w:w="3159" w:type="pct"/>
            <w:shd w:val="clear" w:color="auto" w:fill="D9D9D9" w:themeFill="background1" w:themeFillShade="D9"/>
          </w:tcPr>
          <w:p w14:paraId="24AF0CE0" w14:textId="77777777" w:rsidR="00514CB3" w:rsidRPr="00650714" w:rsidRDefault="00514CB3" w:rsidP="00961E75">
            <w:pPr>
              <w:jc w:val="center"/>
              <w:rPr>
                <w:b/>
              </w:rPr>
            </w:pPr>
            <w:r w:rsidRPr="00650714">
              <w:rPr>
                <w:b/>
              </w:rPr>
              <w:t>Assessment Description in the Accountability Measure</w:t>
            </w:r>
          </w:p>
          <w:p w14:paraId="6A8DB7B4" w14:textId="77777777" w:rsidR="00514CB3" w:rsidRPr="00650714" w:rsidRDefault="00514CB3" w:rsidP="00961E75">
            <w:pPr>
              <w:jc w:val="center"/>
              <w:rPr>
                <w:b/>
              </w:rPr>
            </w:pPr>
          </w:p>
          <w:p w14:paraId="59CD556C" w14:textId="77777777" w:rsidR="00514CB3" w:rsidRPr="00650714" w:rsidRDefault="00514CB3" w:rsidP="00961E75">
            <w:pPr>
              <w:tabs>
                <w:tab w:val="left" w:pos="180"/>
              </w:tabs>
              <w:rPr>
                <w:b/>
                <w:i/>
              </w:rPr>
            </w:pPr>
            <w:r w:rsidRPr="00650714">
              <w:rPr>
                <w:b/>
                <w:i/>
              </w:rPr>
              <w:t>-What are the measures used?</w:t>
            </w:r>
          </w:p>
          <w:p w14:paraId="3552F2B1" w14:textId="77777777" w:rsidR="00514CB3" w:rsidRPr="00650714" w:rsidRDefault="00514CB3" w:rsidP="00961E75">
            <w:pPr>
              <w:tabs>
                <w:tab w:val="left" w:pos="180"/>
              </w:tabs>
              <w:rPr>
                <w:b/>
                <w:i/>
              </w:rPr>
            </w:pPr>
            <w:r w:rsidRPr="00650714">
              <w:rPr>
                <w:b/>
                <w:i/>
              </w:rPr>
              <w:t>-Are the measures valid, reliable, and comparable?</w:t>
            </w:r>
          </w:p>
          <w:p w14:paraId="4A353DB4" w14:textId="77777777" w:rsidR="00514CB3" w:rsidRPr="00650714" w:rsidRDefault="00514CB3" w:rsidP="00961E75">
            <w:pPr>
              <w:tabs>
                <w:tab w:val="left" w:pos="180"/>
              </w:tabs>
              <w:rPr>
                <w:b/>
              </w:rPr>
            </w:pPr>
            <w:r w:rsidRPr="00650714">
              <w:rPr>
                <w:b/>
                <w:i/>
              </w:rPr>
              <w:t>-Are they based on research to positively impact student learning, graduation, and/or college/career readiness?</w:t>
            </w:r>
          </w:p>
        </w:tc>
      </w:tr>
      <w:tr w:rsidR="00514CB3" w:rsidRPr="00650714" w14:paraId="2248EA94" w14:textId="77777777" w:rsidTr="00A10446">
        <w:tc>
          <w:tcPr>
            <w:tcW w:w="872" w:type="pct"/>
          </w:tcPr>
          <w:p w14:paraId="749BAD49" w14:textId="77777777" w:rsidR="00514CB3" w:rsidRPr="00650714" w:rsidRDefault="00514CB3" w:rsidP="00961E75">
            <w:pPr>
              <w:rPr>
                <w:b/>
              </w:rPr>
            </w:pPr>
            <w:r w:rsidRPr="00650714">
              <w:rPr>
                <w:b/>
              </w:rPr>
              <w:t>iii. College and Career Readiness</w:t>
            </w:r>
          </w:p>
          <w:p w14:paraId="1353CCB9" w14:textId="77777777" w:rsidR="00514CB3" w:rsidRPr="00650714" w:rsidRDefault="00514CB3" w:rsidP="00961E75">
            <w:pPr>
              <w:ind w:left="54"/>
              <w:rPr>
                <w:b/>
              </w:rPr>
            </w:pPr>
          </w:p>
          <w:p w14:paraId="10E18AC9" w14:textId="77777777" w:rsidR="00514CB3" w:rsidRPr="00650714" w:rsidRDefault="00514CB3" w:rsidP="00961E75">
            <w:pPr>
              <w:ind w:left="54"/>
              <w:rPr>
                <w:b/>
              </w:rPr>
            </w:pPr>
            <w:r w:rsidRPr="00650714">
              <w:rPr>
                <w:b/>
              </w:rPr>
              <w:t>High</w:t>
            </w:r>
          </w:p>
          <w:p w14:paraId="3795EFA0" w14:textId="77777777" w:rsidR="00514CB3" w:rsidRPr="00650714" w:rsidRDefault="00514CB3" w:rsidP="00961E75">
            <w:pPr>
              <w:ind w:left="54"/>
              <w:rPr>
                <w:b/>
              </w:rPr>
            </w:pPr>
            <w:r w:rsidRPr="00650714">
              <w:rPr>
                <w:b/>
              </w:rPr>
              <w:t>District</w:t>
            </w:r>
          </w:p>
          <w:p w14:paraId="0E16A638" w14:textId="77777777" w:rsidR="00514CB3" w:rsidRPr="00650714" w:rsidRDefault="00514CB3" w:rsidP="00961E75">
            <w:pPr>
              <w:rPr>
                <w:b/>
              </w:rPr>
            </w:pPr>
            <w:r w:rsidRPr="00650714">
              <w:rPr>
                <w:b/>
              </w:rPr>
              <w:t xml:space="preserve"> State </w:t>
            </w:r>
          </w:p>
        </w:tc>
        <w:tc>
          <w:tcPr>
            <w:tcW w:w="969" w:type="pct"/>
          </w:tcPr>
          <w:p w14:paraId="15F364B3" w14:textId="2A9F5043" w:rsidR="00514CB3" w:rsidRPr="00650714" w:rsidRDefault="00514CB3" w:rsidP="00961E75">
            <w:pPr>
              <w:rPr>
                <w:b/>
              </w:rPr>
            </w:pPr>
            <w:r w:rsidRPr="00650714">
              <w:rPr>
                <w:b/>
              </w:rPr>
              <w:t xml:space="preserve">The student success indicator will aggregate across </w:t>
            </w:r>
            <w:del w:id="2849" w:author="SCDE" w:date="2019-03-12T15:40:00Z">
              <w:r w:rsidRPr="0010384C">
                <w:rPr>
                  <w:b/>
                </w:rPr>
                <w:delText>nine</w:delText>
              </w:r>
            </w:del>
            <w:ins w:id="2850" w:author="SCDE" w:date="2019-03-12T15:40:00Z">
              <w:r w:rsidR="00DD664D" w:rsidRPr="00650714">
                <w:rPr>
                  <w:b/>
                </w:rPr>
                <w:t>multiple</w:t>
              </w:r>
            </w:ins>
            <w:r w:rsidR="00DD664D" w:rsidRPr="00650714">
              <w:rPr>
                <w:b/>
              </w:rPr>
              <w:t xml:space="preserve"> </w:t>
            </w:r>
            <w:r w:rsidRPr="00650714">
              <w:rPr>
                <w:b/>
              </w:rPr>
              <w:t xml:space="preserve">indicators of college and career readiness to measure the degree to which students are </w:t>
            </w:r>
            <w:r w:rsidRPr="00650714">
              <w:rPr>
                <w:b/>
                <w:i/>
              </w:rPr>
              <w:t>College and Career Ready</w:t>
            </w:r>
            <w:r w:rsidRPr="00650714">
              <w:rPr>
                <w:b/>
              </w:rPr>
              <w:t xml:space="preserve"> by the end of grade 12.</w:t>
            </w:r>
          </w:p>
          <w:p w14:paraId="356ADCE7" w14:textId="77777777" w:rsidR="00514CB3" w:rsidRPr="00650714" w:rsidRDefault="00514CB3" w:rsidP="00961E75">
            <w:pPr>
              <w:rPr>
                <w:b/>
              </w:rPr>
            </w:pPr>
          </w:p>
          <w:p w14:paraId="5FA95465" w14:textId="3CD6DC5A" w:rsidR="00514CB3" w:rsidRPr="00650714" w:rsidRDefault="00514CB3" w:rsidP="00961E75">
            <w:pPr>
              <w:rPr>
                <w:b/>
                <w:i/>
              </w:rPr>
            </w:pPr>
            <w:r w:rsidRPr="00650714">
              <w:rPr>
                <w:b/>
              </w:rPr>
              <w:t xml:space="preserve">Note:  Points will be earned for the unduplicated number of students who achieve any one of the </w:t>
            </w:r>
            <w:del w:id="2851" w:author="SCDE" w:date="2019-03-12T15:40:00Z">
              <w:r w:rsidRPr="0010384C">
                <w:rPr>
                  <w:b/>
                </w:rPr>
                <w:delText xml:space="preserve">nine </w:delText>
              </w:r>
            </w:del>
            <w:r w:rsidRPr="00650714">
              <w:rPr>
                <w:b/>
              </w:rPr>
              <w:t xml:space="preserve">measures to meaningfully differentiate high school performance.  </w:t>
            </w:r>
          </w:p>
          <w:p w14:paraId="7E1795A8" w14:textId="77777777" w:rsidR="00514CB3" w:rsidRPr="00650714" w:rsidRDefault="00514CB3" w:rsidP="00961E75"/>
        </w:tc>
        <w:tc>
          <w:tcPr>
            <w:tcW w:w="3159" w:type="pct"/>
          </w:tcPr>
          <w:p w14:paraId="69D54E9B" w14:textId="77777777" w:rsidR="00514CB3" w:rsidRPr="00650714" w:rsidRDefault="00514CB3" w:rsidP="00961E75">
            <w:pPr>
              <w:rPr>
                <w:b/>
              </w:rPr>
            </w:pPr>
            <w:r w:rsidRPr="00650714">
              <w:rPr>
                <w:b/>
                <w:u w:val="single"/>
              </w:rPr>
              <w:t>By grade 12, a student may demonstrate “college readiness” on one or more of the following indicators</w:t>
            </w:r>
            <w:r w:rsidRPr="00650714">
              <w:rPr>
                <w:b/>
              </w:rPr>
              <w:t>:</w:t>
            </w:r>
          </w:p>
          <w:p w14:paraId="373584D3" w14:textId="77777777" w:rsidR="00514CB3" w:rsidRPr="00650714" w:rsidRDefault="00514CB3" w:rsidP="00961E75">
            <w:pPr>
              <w:numPr>
                <w:ilvl w:val="0"/>
                <w:numId w:val="17"/>
              </w:numPr>
              <w:contextualSpacing/>
              <w:rPr>
                <w:b/>
              </w:rPr>
            </w:pPr>
            <w:r w:rsidRPr="00650714">
              <w:rPr>
                <w:b/>
              </w:rPr>
              <w:t>ACT composite score of 20;</w:t>
            </w:r>
          </w:p>
          <w:p w14:paraId="1B355770" w14:textId="77777777" w:rsidR="00514CB3" w:rsidRPr="00650714" w:rsidRDefault="00514CB3" w:rsidP="00961E75">
            <w:pPr>
              <w:numPr>
                <w:ilvl w:val="0"/>
                <w:numId w:val="17"/>
              </w:numPr>
              <w:contextualSpacing/>
              <w:rPr>
                <w:b/>
              </w:rPr>
            </w:pPr>
            <w:r w:rsidRPr="00650714">
              <w:rPr>
                <w:b/>
              </w:rPr>
              <w:t>SAT benchmarks of 1020;</w:t>
            </w:r>
          </w:p>
          <w:p w14:paraId="686833C9" w14:textId="3D90480D" w:rsidR="00514CB3" w:rsidRPr="00650714" w:rsidRDefault="00514CB3" w:rsidP="00961E75">
            <w:pPr>
              <w:numPr>
                <w:ilvl w:val="0"/>
                <w:numId w:val="17"/>
              </w:numPr>
              <w:contextualSpacing/>
              <w:rPr>
                <w:b/>
              </w:rPr>
            </w:pPr>
            <w:r w:rsidRPr="00650714">
              <w:rPr>
                <w:b/>
              </w:rPr>
              <w:t>Advanced Placement (AP) exams of 3 or higher in any College Board Advanced Placement course;</w:t>
            </w:r>
          </w:p>
          <w:p w14:paraId="21D13787" w14:textId="65BAB1C2" w:rsidR="008C3BE6" w:rsidRPr="00650714" w:rsidRDefault="00514CB3" w:rsidP="00961E75">
            <w:pPr>
              <w:numPr>
                <w:ilvl w:val="0"/>
                <w:numId w:val="17"/>
              </w:numPr>
              <w:contextualSpacing/>
              <w:rPr>
                <w:b/>
              </w:rPr>
            </w:pPr>
            <w:r w:rsidRPr="00650714">
              <w:rPr>
                <w:b/>
              </w:rPr>
              <w:t>IB</w:t>
            </w:r>
            <w:del w:id="2852" w:author="SCDE" w:date="2019-03-12T15:40:00Z">
              <w:r>
                <w:rPr>
                  <w:b/>
                </w:rPr>
                <w:delText>)</w:delText>
              </w:r>
            </w:del>
            <w:r w:rsidRPr="00650714">
              <w:rPr>
                <w:b/>
              </w:rPr>
              <w:t xml:space="preserve"> exams of 4 or higher in any International Baccalaureate Higher Level course; </w:t>
            </w:r>
            <w:del w:id="2853" w:author="SCDE" w:date="2019-03-12T15:40:00Z">
              <w:r>
                <w:rPr>
                  <w:b/>
                </w:rPr>
                <w:delText>or</w:delText>
              </w:r>
            </w:del>
          </w:p>
          <w:p w14:paraId="00978688" w14:textId="60E44709" w:rsidR="00514CB3" w:rsidRPr="00650714" w:rsidRDefault="008C3BE6" w:rsidP="00961E75">
            <w:pPr>
              <w:numPr>
                <w:ilvl w:val="0"/>
                <w:numId w:val="17"/>
              </w:numPr>
              <w:contextualSpacing/>
              <w:rPr>
                <w:ins w:id="2854" w:author="SCDE" w:date="2019-03-12T15:40:00Z"/>
                <w:b/>
              </w:rPr>
            </w:pPr>
            <w:ins w:id="2855" w:author="SCDE" w:date="2019-03-12T15:40:00Z">
              <w:r w:rsidRPr="00650714">
                <w:rPr>
                  <w:b/>
                </w:rPr>
                <w:t>a C or higher in any Advanced Level (A) Cambridge International Exam or if the student earns a C or higher in an Advanced Subsidiary (AS) Level Cambridge International Exam in:  Biology, Chemistry, Computer Science, Economics, English, Environmental Science/Management, History, Politics, Psychology, or foreign language (Chinese, French, German, Japanese or Spanish</w:t>
              </w:r>
              <w:r w:rsidR="004273D5" w:rsidRPr="00650714">
                <w:rPr>
                  <w:b/>
                </w:rPr>
                <w:t xml:space="preserve">) </w:t>
              </w:r>
              <w:r w:rsidR="00514CB3" w:rsidRPr="00650714">
                <w:rPr>
                  <w:b/>
                </w:rPr>
                <w:t>or</w:t>
              </w:r>
            </w:ins>
          </w:p>
          <w:p w14:paraId="5010C115" w14:textId="1CAA8A48" w:rsidR="00514CB3" w:rsidRPr="00650714" w:rsidRDefault="00514CB3" w:rsidP="00961E75">
            <w:pPr>
              <w:pStyle w:val="ListParagraph"/>
              <w:numPr>
                <w:ilvl w:val="0"/>
                <w:numId w:val="17"/>
              </w:numPr>
            </w:pPr>
            <w:r w:rsidRPr="00650714">
              <w:rPr>
                <w:b/>
              </w:rPr>
              <w:t>Six hours of dual credit coursework in</w:t>
            </w:r>
            <w:ins w:id="2856" w:author="SCDE" w:date="2019-03-12T15:40:00Z">
              <w:r w:rsidRPr="00650714">
                <w:rPr>
                  <w:b/>
                </w:rPr>
                <w:t xml:space="preserve"> </w:t>
              </w:r>
              <w:r w:rsidR="004273D5" w:rsidRPr="00650714">
                <w:rPr>
                  <w:b/>
                </w:rPr>
                <w:t>from an approved list of course activity codes</w:t>
              </w:r>
            </w:ins>
            <w:r w:rsidR="004273D5" w:rsidRPr="00650714">
              <w:rPr>
                <w:b/>
              </w:rPr>
              <w:t xml:space="preserve"> </w:t>
            </w:r>
            <w:r w:rsidRPr="00650714">
              <w:rPr>
                <w:b/>
              </w:rPr>
              <w:t xml:space="preserve">English, Social Studies, </w:t>
            </w:r>
            <w:r w:rsidR="00942FB6" w:rsidRPr="00650714">
              <w:rPr>
                <w:b/>
              </w:rPr>
              <w:t>S</w:t>
            </w:r>
            <w:r w:rsidR="00E41700" w:rsidRPr="00650714">
              <w:rPr>
                <w:b/>
              </w:rPr>
              <w:t xml:space="preserve">cience, </w:t>
            </w:r>
            <w:r w:rsidR="00942FB6" w:rsidRPr="00650714">
              <w:rPr>
                <w:b/>
              </w:rPr>
              <w:t>T</w:t>
            </w:r>
            <w:r w:rsidR="00E41700" w:rsidRPr="00650714">
              <w:rPr>
                <w:b/>
              </w:rPr>
              <w:t xml:space="preserve">echnology, </w:t>
            </w:r>
            <w:r w:rsidR="00942FB6" w:rsidRPr="00650714">
              <w:rPr>
                <w:b/>
              </w:rPr>
              <w:t>E</w:t>
            </w:r>
            <w:r w:rsidR="00E41700" w:rsidRPr="00650714">
              <w:rPr>
                <w:b/>
              </w:rPr>
              <w:t xml:space="preserve">ngineering, and </w:t>
            </w:r>
            <w:r w:rsidR="00942FB6" w:rsidRPr="00650714">
              <w:rPr>
                <w:b/>
              </w:rPr>
              <w:t>M</w:t>
            </w:r>
            <w:r w:rsidR="00E41700" w:rsidRPr="00650714">
              <w:rPr>
                <w:b/>
              </w:rPr>
              <w:t>athematics</w:t>
            </w:r>
            <w:r w:rsidRPr="00650714">
              <w:rPr>
                <w:b/>
              </w:rPr>
              <w:t xml:space="preserve"> (two-year/four-year college transfer courses with a grade of C or higher)</w:t>
            </w:r>
            <w:ins w:id="2857" w:author="SCDE" w:date="2019-03-12T15:40:00Z">
              <w:r w:rsidR="004273D5" w:rsidRPr="00650714">
                <w:rPr>
                  <w:b/>
                </w:rPr>
                <w:t xml:space="preserve"> (2017-18 list is at: https://ed.sc.gov/scdoe/assets/File/data/Accountability/CCR-%20Dual%20Credit%20Courses.pdf)</w:t>
              </w:r>
            </w:ins>
          </w:p>
          <w:p w14:paraId="46425005" w14:textId="77777777" w:rsidR="00514CB3" w:rsidRDefault="00514CB3" w:rsidP="00A10446">
            <w:pPr>
              <w:ind w:left="360"/>
              <w:rPr>
                <w:del w:id="2858" w:author="SCDE" w:date="2019-03-12T15:40:00Z"/>
              </w:rPr>
            </w:pPr>
          </w:p>
          <w:p w14:paraId="2DCC2CE1" w14:textId="639E5E0D" w:rsidR="00514CB3" w:rsidRPr="00650714" w:rsidRDefault="00DD664D" w:rsidP="00961E75">
            <w:pPr>
              <w:rPr>
                <w:ins w:id="2859" w:author="SCDE" w:date="2019-03-12T15:40:00Z"/>
              </w:rPr>
            </w:pPr>
            <w:ins w:id="2860" w:author="SCDE" w:date="2019-03-12T15:40:00Z">
              <w:r w:rsidRPr="00650714">
                <w:t xml:space="preserve">Additional methods of demonstrating college or career readiness may be approved by the State Superintendent and the Education Oversight Committee. Details may be found in the state’s </w:t>
              </w:r>
              <w:r w:rsidR="001A5B0F">
                <w:rPr>
                  <w:rStyle w:val="Hyperlink"/>
                  <w:color w:val="auto"/>
                </w:rPr>
                <w:fldChar w:fldCharType="begin"/>
              </w:r>
              <w:r w:rsidR="001A5B0F">
                <w:rPr>
                  <w:rStyle w:val="Hyperlink"/>
                  <w:rFonts w:eastAsiaTheme="minorHAnsi" w:cstheme="minorBidi"/>
                  <w:color w:val="auto"/>
                  <w:sz w:val="22"/>
                  <w:szCs w:val="22"/>
                </w:rPr>
                <w:instrText xml:space="preserve"> HYP</w:instrText>
              </w:r>
              <w:r w:rsidR="001A5B0F">
                <w:rPr>
                  <w:rStyle w:val="Hyperlink"/>
                  <w:rFonts w:eastAsiaTheme="minorHAnsi" w:cstheme="minorBidi"/>
                  <w:color w:val="auto"/>
                  <w:sz w:val="22"/>
                  <w:szCs w:val="22"/>
                </w:rPr>
                <w:instrText xml:space="preserve">ERLINK "https://ed.sc.gov/data/report-cards/sc-school-report-card/" </w:instrText>
              </w:r>
              <w:r w:rsidR="001A5B0F">
                <w:rPr>
                  <w:rStyle w:val="Hyperlink"/>
                  <w:rFonts w:eastAsiaTheme="minorHAnsi" w:cstheme="minorBidi"/>
                  <w:color w:val="auto"/>
                  <w:sz w:val="22"/>
                  <w:szCs w:val="22"/>
                </w:rPr>
                <w:fldChar w:fldCharType="separate"/>
              </w:r>
              <w:r w:rsidRPr="00650714">
                <w:rPr>
                  <w:rStyle w:val="Hyperlink"/>
                  <w:color w:val="auto"/>
                </w:rPr>
                <w:t>Accountability Manual</w:t>
              </w:r>
              <w:r w:rsidR="001A5B0F">
                <w:rPr>
                  <w:rStyle w:val="Hyperlink"/>
                  <w:color w:val="auto"/>
                </w:rPr>
                <w:fldChar w:fldCharType="end"/>
              </w:r>
              <w:r w:rsidRPr="00650714">
                <w:t xml:space="preserve">. </w:t>
              </w:r>
            </w:ins>
          </w:p>
          <w:p w14:paraId="6997E15C" w14:textId="7904A2E9" w:rsidR="00514CB3" w:rsidRPr="00650714" w:rsidRDefault="00514CB3" w:rsidP="00961E75">
            <w:pPr>
              <w:rPr>
                <w:b/>
                <w:u w:val="single"/>
              </w:rPr>
            </w:pPr>
            <w:r w:rsidRPr="00650714">
              <w:t xml:space="preserve">South Carolina recognizes the value of multiple metrics for college and career readiness to achieve the </w:t>
            </w:r>
            <w:r w:rsidRPr="00650714">
              <w:rPr>
                <w:i/>
              </w:rPr>
              <w:t>Profile</w:t>
            </w:r>
            <w:r w:rsidRPr="00650714">
              <w:t>. Students have multiple pathways to college and careers depending upon their goals. Metrics to measure student “readiness” for college and/or careers are not inherently equivalent. The comparability of this measure lies in the premise that students should demonstrate agreed upon evidence that they are “ready” for the next level (i.e. two-year college, four-year college, or careers) based upon any one of the</w:t>
            </w:r>
            <w:del w:id="2861" w:author="SCDE" w:date="2019-03-12T15:40:00Z">
              <w:r w:rsidRPr="0010384C">
                <w:delText xml:space="preserve"> nine</w:delText>
              </w:r>
            </w:del>
            <w:r w:rsidRPr="00650714">
              <w:t xml:space="preserve"> measures vetted by the state and based upon the standard that they do not need remediation or significant on the job training </w:t>
            </w:r>
            <w:r w:rsidR="00270C12" w:rsidRPr="00650714">
              <w:t>(OJT)</w:t>
            </w:r>
            <w:r w:rsidRPr="00650714">
              <w:t xml:space="preserve"> to enter their next level.</w:t>
            </w:r>
          </w:p>
          <w:p w14:paraId="02AD6FA0" w14:textId="77777777" w:rsidR="00514CB3" w:rsidRPr="00650714" w:rsidRDefault="00514CB3" w:rsidP="00961E75">
            <w:pPr>
              <w:rPr>
                <w:b/>
                <w:u w:val="single"/>
              </w:rPr>
            </w:pPr>
          </w:p>
          <w:p w14:paraId="52A00180" w14:textId="77777777" w:rsidR="00514CB3" w:rsidRPr="00650714" w:rsidRDefault="00514CB3" w:rsidP="00961E75">
            <w:pPr>
              <w:rPr>
                <w:b/>
              </w:rPr>
            </w:pPr>
            <w:r w:rsidRPr="00650714">
              <w:rPr>
                <w:b/>
                <w:u w:val="single"/>
              </w:rPr>
              <w:t>Validity, reliability, comparability, research-based</w:t>
            </w:r>
            <w:r w:rsidRPr="00650714">
              <w:rPr>
                <w:b/>
              </w:rPr>
              <w:t>:</w:t>
            </w:r>
          </w:p>
          <w:p w14:paraId="5F666411" w14:textId="77777777" w:rsidR="00514CB3" w:rsidRPr="00650714" w:rsidRDefault="00514CB3" w:rsidP="00961E75">
            <w:r w:rsidRPr="00650714">
              <w:t>ACT® Benchmarks</w:t>
            </w:r>
          </w:p>
          <w:p w14:paraId="7619C57A" w14:textId="77777777" w:rsidR="00514CB3" w:rsidRPr="00650714" w:rsidRDefault="00514CB3" w:rsidP="00961E75">
            <w:r w:rsidRPr="00650714">
              <w:t>“The ACT College Readiness Benchmarks are the minimum ACT test scores required for students to have a high probability of success in credit-bearing college courses—English Composition I, social sciences courses, College Algebra, or Biology.”</w:t>
            </w:r>
          </w:p>
          <w:p w14:paraId="55B9C956" w14:textId="77777777" w:rsidR="00514CB3" w:rsidRPr="00650714" w:rsidRDefault="00514CB3" w:rsidP="00961E75">
            <w:r w:rsidRPr="00650714">
              <w:t>“Students who meet a Benchmark on the ACT have approximately a 50% chance of earning a B or better and approximately a 75% chance or better of earning a C or better in the corresponding college course or courses.”</w:t>
            </w:r>
          </w:p>
          <w:p w14:paraId="536DD75C" w14:textId="77777777" w:rsidR="00514CB3" w:rsidRPr="00650714" w:rsidRDefault="00514CB3" w:rsidP="00961E75">
            <w:r w:rsidRPr="00650714">
              <w:t>“The ACT College Readiness Benchmarks are empirically derived based on the actual performance of students in college.”</w:t>
            </w:r>
          </w:p>
          <w:p w14:paraId="37EBCC93" w14:textId="77777777" w:rsidR="00514CB3" w:rsidRPr="00650714" w:rsidRDefault="00514CB3" w:rsidP="00961E75">
            <w:pPr>
              <w:rPr>
                <w:b/>
              </w:rPr>
            </w:pPr>
          </w:p>
          <w:p w14:paraId="6C13E94F" w14:textId="77777777" w:rsidR="00514CB3" w:rsidRPr="00650714" w:rsidRDefault="00514CB3" w:rsidP="00961E75">
            <w:pPr>
              <w:rPr>
                <w:b/>
                <w:u w:val="single"/>
              </w:rPr>
            </w:pPr>
            <w:r w:rsidRPr="00650714">
              <w:rPr>
                <w:b/>
                <w:u w:val="single"/>
              </w:rPr>
              <w:t xml:space="preserve">ACT composite score to take a credit-bearing course </w:t>
            </w:r>
          </w:p>
          <w:p w14:paraId="52EA6798" w14:textId="77777777" w:rsidR="00514CB3" w:rsidRPr="00650714" w:rsidRDefault="00514CB3" w:rsidP="00961E75">
            <w:pPr>
              <w:rPr>
                <w:szCs w:val="24"/>
              </w:rPr>
            </w:pPr>
            <w:r w:rsidRPr="00650714">
              <w:t xml:space="preserve">States have tracked students into their first year credit-bearing mathematics and English courses at two-year and four-year colleges to determine a valid, reliable, and comparable ACT cut score that predicts readiness for courses beyond the developmental level. </w:t>
            </w:r>
            <w:r w:rsidRPr="00650714">
              <w:rPr>
                <w:szCs w:val="24"/>
              </w:rPr>
              <w:t>For example, Kentucky has tracked students into the freshman year to determine that ACT scores of 18-English, 20-Reading, and 20-Mathematics were predictive of success in entry level credit bearing math and English courses. Similarly, Mississippi set ACT cuts for taking a credit bearing course at 15-English and 18-Mathematics</w:t>
            </w:r>
            <w:r w:rsidRPr="00650714">
              <w:t xml:space="preserve">. Some states have used a composite ACT score to make the same prediction. For example, </w:t>
            </w:r>
            <w:r w:rsidRPr="00650714">
              <w:rPr>
                <w:szCs w:val="24"/>
              </w:rPr>
              <w:t>North Carolina also tracked its data to determine a composite cut score (17) is needed for entry into courses above developmental level. Tennessee set a composite score of 21. Using these reports from other states, the EOC in South Carolina proposes the use an ACT composite of 20.</w:t>
            </w:r>
          </w:p>
          <w:p w14:paraId="059521A4" w14:textId="77777777" w:rsidR="00514CB3" w:rsidRPr="00650714" w:rsidRDefault="00514CB3" w:rsidP="00961E75">
            <w:pPr>
              <w:rPr>
                <w:b/>
                <w:szCs w:val="24"/>
              </w:rPr>
            </w:pPr>
          </w:p>
          <w:p w14:paraId="453847E0" w14:textId="0DDC2F94" w:rsidR="00514CB3" w:rsidRPr="00650714" w:rsidRDefault="00514CB3" w:rsidP="00961E75">
            <w:pPr>
              <w:rPr>
                <w:b/>
                <w:u w:val="single"/>
              </w:rPr>
            </w:pPr>
            <w:r w:rsidRPr="00650714">
              <w:rPr>
                <w:b/>
                <w:u w:val="single"/>
              </w:rPr>
              <w:t xml:space="preserve">Advanced Placement, </w:t>
            </w:r>
            <w:r w:rsidR="00244F17" w:rsidRPr="00650714">
              <w:rPr>
                <w:b/>
                <w:u w:val="single"/>
              </w:rPr>
              <w:t>IB</w:t>
            </w:r>
            <w:r w:rsidRPr="00650714">
              <w:rPr>
                <w:b/>
                <w:u w:val="single"/>
              </w:rPr>
              <w:t>,</w:t>
            </w:r>
            <w:r w:rsidR="008C3BE6" w:rsidRPr="00650714">
              <w:rPr>
                <w:b/>
                <w:u w:val="single"/>
              </w:rPr>
              <w:t xml:space="preserve"> </w:t>
            </w:r>
            <w:ins w:id="2862" w:author="SCDE" w:date="2019-03-12T15:40:00Z">
              <w:r w:rsidR="008C3BE6" w:rsidRPr="00650714">
                <w:rPr>
                  <w:b/>
                  <w:u w:val="single"/>
                </w:rPr>
                <w:t>Cambridge International</w:t>
              </w:r>
              <w:r w:rsidRPr="00650714">
                <w:rPr>
                  <w:b/>
                  <w:u w:val="single"/>
                </w:rPr>
                <w:t xml:space="preserve"> </w:t>
              </w:r>
            </w:ins>
            <w:r w:rsidRPr="00650714">
              <w:rPr>
                <w:b/>
                <w:u w:val="single"/>
              </w:rPr>
              <w:t>and Dual Credit</w:t>
            </w:r>
          </w:p>
          <w:p w14:paraId="1B2A382A" w14:textId="41EAAF58" w:rsidR="00514CB3" w:rsidRPr="00650714" w:rsidRDefault="00514CB3" w:rsidP="00961E75">
            <w:r w:rsidRPr="00650714">
              <w:t>South Carolina statute mandates that students who score a 3 or higher on AP exams</w:t>
            </w:r>
            <w:del w:id="2863" w:author="SCDE" w:date="2019-03-12T15:40:00Z">
              <w:r w:rsidRPr="0010384C">
                <w:delText xml:space="preserve"> and</w:delText>
              </w:r>
            </w:del>
            <w:ins w:id="2864" w:author="SCDE" w:date="2019-03-12T15:40:00Z">
              <w:r w:rsidR="008C3BE6" w:rsidRPr="00650714">
                <w:t>,</w:t>
              </w:r>
            </w:ins>
            <w:r w:rsidRPr="00650714">
              <w:t xml:space="preserve"> 4 or higher on IB exams</w:t>
            </w:r>
            <w:ins w:id="2865" w:author="SCDE" w:date="2019-03-12T15:40:00Z">
              <w:r w:rsidR="008C3BE6" w:rsidRPr="00650714">
                <w:t>, or a C or higher on any Advanced Level Cambridge International exam (or a C or higher on any Advanced Subsidiary Level Cambridge International exam)</w:t>
              </w:r>
            </w:ins>
            <w:r w:rsidRPr="00650714">
              <w:t xml:space="preserve"> may receive college credit for those courses in public colleges and universities. South Carolina colleges currently accept these scores as credit-bearing scores, but may determine if the credit counts as elective or core. Research shows that students who take AP or IB courses in high school have a greater likelihood of success in college. Core content areas currently counted in this metric include AP/IB exams in English, mathematics, science, or social studies. Similarly, the South Carolina General Assembly has appropriated add-on weighting funding for dual credit courses. All dual credit courses must be validated and transcripted by a partner Institution of Higher Education. Dual credit college courses must count in the student</w:t>
            </w:r>
            <w:ins w:id="2866" w:author="SCDE" w:date="2019-03-12T15:40:00Z">
              <w:r w:rsidR="000B3D84" w:rsidRPr="00650714">
                <w:t>’</w:t>
              </w:r>
            </w:ins>
            <w:r w:rsidRPr="00650714">
              <w:t>s post-secondary GPA. Core content areas currently counted in this metric include dual credit courses in English, mathematics, and science, which lead to an Associates or baccalaureate degree.</w:t>
            </w:r>
          </w:p>
          <w:p w14:paraId="3DB96A4A" w14:textId="77777777" w:rsidR="00514CB3" w:rsidRPr="00650714" w:rsidRDefault="00514CB3" w:rsidP="00961E75">
            <w:r w:rsidRPr="00650714">
              <w:t>*NOTE: The State Superintendent has recommended that all AP and IB courses and social studies dual credit coursework be included in the college readiness metrics. This recommendation is under discussion and will be taken up by the EOC in its December 2017 meeting. If approved, it would be effective for the 2017-18 school year.</w:t>
            </w:r>
          </w:p>
          <w:p w14:paraId="0D2F7A38" w14:textId="77777777" w:rsidR="00514CB3" w:rsidRPr="00650714" w:rsidRDefault="00514CB3" w:rsidP="00961E75"/>
          <w:p w14:paraId="717067F2" w14:textId="77777777" w:rsidR="00514CB3" w:rsidRPr="00650714" w:rsidRDefault="00514CB3" w:rsidP="00961E75">
            <w:pPr>
              <w:rPr>
                <w:b/>
                <w:u w:val="single"/>
              </w:rPr>
            </w:pPr>
            <w:r w:rsidRPr="00650714">
              <w:rPr>
                <w:b/>
                <w:u w:val="single"/>
              </w:rPr>
              <w:t>Comparability for South Carolina High Schools</w:t>
            </w:r>
          </w:p>
          <w:p w14:paraId="00509233" w14:textId="77777777" w:rsidR="00514CB3" w:rsidRPr="00650714" w:rsidRDefault="00514CB3" w:rsidP="00961E75">
            <w:r w:rsidRPr="00650714">
              <w:t>All grade 11 students in South Carolina are offered a college entrance examination (ACT or SAT) paid for by the state. Advanced Placement course examinations are also completely paid by the state. Those districts with small high schools that cannot offer the full range of AP courses have access to VirtualSC Advanced Placement courses (where AP exam pass rates exceed the national average in all but two subjects). The small number of districts which offer the International Baccalaureate program, pay for those examinations with no cost to students. Finally, dual credit/dual enrollment courses are subsidized by the State using .15 add-on weighting to the base student cost for all students enrolled in college level courses in high school. South Carolina has ensured access and equity to the college ready measures outlined in the accountability model.</w:t>
            </w:r>
          </w:p>
          <w:p w14:paraId="2E055591" w14:textId="77777777" w:rsidR="00514CB3" w:rsidRPr="00650714" w:rsidRDefault="00514CB3" w:rsidP="00961E75">
            <w:pPr>
              <w:rPr>
                <w:b/>
                <w:u w:val="single"/>
              </w:rPr>
            </w:pPr>
          </w:p>
          <w:p w14:paraId="1DB06782" w14:textId="77777777" w:rsidR="00514CB3" w:rsidRPr="00650714" w:rsidRDefault="00514CB3" w:rsidP="00961E75">
            <w:pPr>
              <w:rPr>
                <w:b/>
              </w:rPr>
            </w:pPr>
            <w:r w:rsidRPr="00650714">
              <w:rPr>
                <w:b/>
                <w:u w:val="single"/>
              </w:rPr>
              <w:t>By grade 12, a student may demonstrate “Career Readiness” on one or more of the following indicators</w:t>
            </w:r>
            <w:r w:rsidRPr="00650714">
              <w:rPr>
                <w:b/>
              </w:rPr>
              <w:t>:</w:t>
            </w:r>
          </w:p>
          <w:p w14:paraId="137FA133" w14:textId="3FA05CB9" w:rsidR="00514CB3" w:rsidRPr="00650714" w:rsidRDefault="00514CB3" w:rsidP="00961E75">
            <w:pPr>
              <w:numPr>
                <w:ilvl w:val="0"/>
                <w:numId w:val="18"/>
              </w:numPr>
              <w:contextualSpacing/>
              <w:rPr>
                <w:b/>
              </w:rPr>
            </w:pPr>
            <w:r w:rsidRPr="00650714">
              <w:rPr>
                <w:b/>
              </w:rPr>
              <w:t>Worldwide Interactive Network National Career Readiness Certificate of Silver, Gold, or Platinum;</w:t>
            </w:r>
          </w:p>
          <w:p w14:paraId="2257D322" w14:textId="77777777" w:rsidR="00514CB3" w:rsidRPr="00650714" w:rsidRDefault="00514CB3" w:rsidP="00961E75">
            <w:pPr>
              <w:numPr>
                <w:ilvl w:val="0"/>
                <w:numId w:val="18"/>
              </w:numPr>
              <w:contextualSpacing/>
              <w:rPr>
                <w:b/>
              </w:rPr>
            </w:pPr>
            <w:r w:rsidRPr="00650714">
              <w:rPr>
                <w:b/>
              </w:rPr>
              <w:t xml:space="preserve">ASVAB score of 31 or higher; </w:t>
            </w:r>
          </w:p>
          <w:p w14:paraId="1E4B7C45" w14:textId="0611F948" w:rsidR="00514CB3" w:rsidRPr="00650714" w:rsidRDefault="00514CB3" w:rsidP="00961E75">
            <w:pPr>
              <w:numPr>
                <w:ilvl w:val="0"/>
                <w:numId w:val="18"/>
              </w:numPr>
              <w:contextualSpacing/>
              <w:rPr>
                <w:b/>
              </w:rPr>
            </w:pPr>
            <w:r w:rsidRPr="00650714">
              <w:rPr>
                <w:b/>
              </w:rPr>
              <w:t>Completion of a South Carolina approved work-based learning experience with a succ</w:t>
            </w:r>
            <w:r w:rsidR="00A10446" w:rsidRPr="00650714">
              <w:rPr>
                <w:b/>
              </w:rPr>
              <w:t>essful employer exit evaluation</w:t>
            </w:r>
            <w:r w:rsidRPr="00650714">
              <w:rPr>
                <w:b/>
              </w:rPr>
              <w:t>; or</w:t>
            </w:r>
          </w:p>
          <w:p w14:paraId="50EB3064" w14:textId="2235634D" w:rsidR="00514CB3" w:rsidRPr="00650714" w:rsidRDefault="00514CB3" w:rsidP="00961E75">
            <w:pPr>
              <w:numPr>
                <w:ilvl w:val="0"/>
                <w:numId w:val="18"/>
              </w:numPr>
              <w:contextualSpacing/>
              <w:rPr>
                <w:b/>
              </w:rPr>
            </w:pPr>
            <w:r w:rsidRPr="00650714">
              <w:rPr>
                <w:b/>
              </w:rPr>
              <w:t xml:space="preserve">Completion of a Career and Technical Education (CATE) program pathway with a state or nationally-recognized industry credential, or </w:t>
            </w:r>
            <w:r w:rsidR="00DB0569" w:rsidRPr="00650714">
              <w:rPr>
                <w:b/>
              </w:rPr>
              <w:t xml:space="preserve">completion of a </w:t>
            </w:r>
            <w:r w:rsidRPr="00650714">
              <w:rPr>
                <w:b/>
              </w:rPr>
              <w:t xml:space="preserve">state credential when no national credential is available, that leads to living wage as certified recommended by business and industry representatives in South Carolina and </w:t>
            </w:r>
            <w:r w:rsidR="00DB0569" w:rsidRPr="00650714">
              <w:rPr>
                <w:b/>
              </w:rPr>
              <w:t xml:space="preserve">that is </w:t>
            </w:r>
            <w:r w:rsidRPr="00650714">
              <w:rPr>
                <w:b/>
              </w:rPr>
              <w:t>approved by the Education and Economic Development Coordinating Council Department of Commerce, Department of Employment and Workforce, South Carolina State Chamber of Commerce, and State Superintendent of Education.</w:t>
            </w:r>
            <w:ins w:id="2867" w:author="SCDE" w:date="2019-03-12T15:40:00Z">
              <w:r w:rsidR="00DF5DB5" w:rsidRPr="00650714">
                <w:rPr>
                  <w:b/>
                </w:rPr>
                <w:t xml:space="preserve"> (The 2017-18 list can be found at https://ed.sc.gov/instruction/career-and-technology-education/programs-and-courses/cate-programs/certifications-and-credentials-list/)</w:t>
              </w:r>
            </w:ins>
          </w:p>
          <w:p w14:paraId="13A7934B" w14:textId="35BAC716" w:rsidR="00514CB3" w:rsidRPr="00650714" w:rsidRDefault="00DD664D" w:rsidP="00961E75">
            <w:pPr>
              <w:rPr>
                <w:ins w:id="2868" w:author="SCDE" w:date="2019-03-12T15:40:00Z"/>
              </w:rPr>
            </w:pPr>
            <w:ins w:id="2869" w:author="SCDE" w:date="2019-03-12T15:40:00Z">
              <w:r w:rsidRPr="00650714">
                <w:t xml:space="preserve">Additional methods of demonstrating college or career readiness may be approved by the State Superintendent and the Education Oversight Committee. Details may be found in the state’s </w:t>
              </w:r>
              <w:r w:rsidR="001A5B0F">
                <w:rPr>
                  <w:rStyle w:val="Hyperlink"/>
                  <w:color w:val="auto"/>
                </w:rPr>
                <w:fldChar w:fldCharType="begin"/>
              </w:r>
              <w:r w:rsidR="001A5B0F">
                <w:rPr>
                  <w:rStyle w:val="Hyperlink"/>
                  <w:rFonts w:eastAsiaTheme="minorHAnsi" w:cstheme="minorBidi"/>
                  <w:color w:val="auto"/>
                  <w:sz w:val="22"/>
                  <w:szCs w:val="22"/>
                </w:rPr>
                <w:instrText xml:space="preserve"> HYPERLINK "https://ed.sc.gov/data/report-cards/sc-school-report-card/" </w:instrText>
              </w:r>
              <w:r w:rsidR="001A5B0F">
                <w:rPr>
                  <w:rStyle w:val="Hyperlink"/>
                  <w:rFonts w:eastAsiaTheme="minorHAnsi" w:cstheme="minorBidi"/>
                  <w:color w:val="auto"/>
                  <w:sz w:val="22"/>
                  <w:szCs w:val="22"/>
                </w:rPr>
                <w:fldChar w:fldCharType="separate"/>
              </w:r>
              <w:r w:rsidRPr="00650714">
                <w:rPr>
                  <w:rStyle w:val="Hyperlink"/>
                  <w:color w:val="auto"/>
                </w:rPr>
                <w:t>Accountability Manual</w:t>
              </w:r>
              <w:r w:rsidR="001A5B0F">
                <w:rPr>
                  <w:rStyle w:val="Hyperlink"/>
                  <w:color w:val="auto"/>
                </w:rPr>
                <w:fldChar w:fldCharType="end"/>
              </w:r>
              <w:r w:rsidRPr="00650714">
                <w:t>.</w:t>
              </w:r>
            </w:ins>
          </w:p>
          <w:p w14:paraId="597472EE" w14:textId="0E9127D8" w:rsidR="00DF5DB5" w:rsidRPr="00650714" w:rsidRDefault="00DF5DB5" w:rsidP="00961E75">
            <w:pPr>
              <w:rPr>
                <w:b/>
                <w:u w:val="single"/>
              </w:rPr>
            </w:pPr>
          </w:p>
          <w:p w14:paraId="1ECA5A46" w14:textId="77777777" w:rsidR="00514CB3" w:rsidRPr="00650714" w:rsidRDefault="00514CB3" w:rsidP="00DF5DB5">
            <w:pPr>
              <w:keepNext/>
              <w:keepLines/>
              <w:rPr>
                <w:b/>
              </w:rPr>
            </w:pPr>
            <w:r w:rsidRPr="00650714">
              <w:rPr>
                <w:b/>
                <w:u w:val="single"/>
              </w:rPr>
              <w:t>Validity, reliability, comparability, researched-based</w:t>
            </w:r>
            <w:r w:rsidRPr="00650714">
              <w:rPr>
                <w:b/>
              </w:rPr>
              <w:t>:</w:t>
            </w:r>
          </w:p>
          <w:p w14:paraId="53F5E17B" w14:textId="77777777" w:rsidR="00514CB3" w:rsidRPr="00650714" w:rsidRDefault="00514CB3" w:rsidP="00DF5DB5">
            <w:pPr>
              <w:keepNext/>
              <w:keepLines/>
              <w:rPr>
                <w:b/>
              </w:rPr>
            </w:pPr>
            <w:r w:rsidRPr="00650714">
              <w:rPr>
                <w:b/>
              </w:rPr>
              <w:t>Career-Readiness Assessment</w:t>
            </w:r>
          </w:p>
          <w:p w14:paraId="1AD8126A" w14:textId="5B5CE2A5" w:rsidR="00514CB3" w:rsidRPr="00650714" w:rsidRDefault="00514CB3" w:rsidP="00DF5DB5">
            <w:pPr>
              <w:keepNext/>
              <w:keepLines/>
              <w:rPr>
                <w:lang w:val="en"/>
              </w:rPr>
            </w:pPr>
            <w:r w:rsidRPr="00650714">
              <w:rPr>
                <w:lang w:val="en"/>
              </w:rPr>
              <w:t>South Carolina requires a career-readiness assessment for high school students in their third year of high school. In 2016 and 2017, all 11th grade students were assessed using ACT WorkKeys®. As a result of a state competitive procurement, the career readiness assessment that South Carolina will give in 2018 will be the Worldwide Interactive Network (WIN) Career Readiness Assessment.  Like the WorkKeys product, this assessment measures three core</w:t>
            </w:r>
            <w:r w:rsidR="00A67B37" w:rsidRPr="00650714">
              <w:rPr>
                <w:lang w:val="en"/>
              </w:rPr>
              <w:t xml:space="preserve"> domains</w:t>
            </w:r>
            <w:r w:rsidRPr="00650714">
              <w:rPr>
                <w:lang w:val="en"/>
              </w:rPr>
              <w:t xml:space="preserve"> (Reading for Information, Applied Mathematics, and Locating Information). The assessments each report Level Scores, which identify skill levels. Levels range from &lt; 3 to 7 (or 6 for Locating Information). Each level includes a broad range of skills.</w:t>
            </w:r>
            <w:r w:rsidRPr="00650714">
              <w:rPr>
                <w:rFonts w:eastAsia="Times New Roman"/>
                <w:lang w:val="en"/>
              </w:rPr>
              <w:t> </w:t>
            </w:r>
          </w:p>
          <w:p w14:paraId="6E47211B" w14:textId="2B235AB0" w:rsidR="00514CB3" w:rsidRPr="00650714" w:rsidRDefault="00514CB3" w:rsidP="00961E75">
            <w:pPr>
              <w:rPr>
                <w:rFonts w:eastAsia="Times New Roman"/>
                <w:lang w:val="en"/>
              </w:rPr>
            </w:pPr>
            <w:r w:rsidRPr="00650714">
              <w:rPr>
                <w:rFonts w:eastAsia="Times New Roman"/>
                <w:lang w:val="en"/>
              </w:rPr>
              <w:t>Students who successfully complete these three tests may be eligible for WIN’s National Career Readiness Certificate (NCRC). Based upon performance, students may earn a bronze, silver, gold, or platinum certificate, as described below:</w:t>
            </w:r>
          </w:p>
          <w:p w14:paraId="39CDF648" w14:textId="77777777" w:rsidR="00514CB3" w:rsidRPr="00650714" w:rsidRDefault="00514CB3" w:rsidP="00961E75">
            <w:pPr>
              <w:numPr>
                <w:ilvl w:val="0"/>
                <w:numId w:val="19"/>
              </w:numPr>
              <w:contextualSpacing/>
              <w:rPr>
                <w:rFonts w:eastAsia="Times New Roman"/>
                <w:lang w:val="en"/>
              </w:rPr>
            </w:pPr>
            <w:r w:rsidRPr="00650714">
              <w:rPr>
                <w:rFonts w:eastAsia="Times New Roman"/>
                <w:lang w:val="en"/>
              </w:rPr>
              <w:t>Bronze - scores at least a level 3 in each of the three core areas (employable for 16 percent of jobs)</w:t>
            </w:r>
          </w:p>
          <w:p w14:paraId="2D6DEA2B" w14:textId="63558F9E" w:rsidR="00514CB3" w:rsidRPr="00650714" w:rsidRDefault="00514CB3" w:rsidP="00961E75">
            <w:pPr>
              <w:numPr>
                <w:ilvl w:val="0"/>
                <w:numId w:val="19"/>
              </w:numPr>
              <w:contextualSpacing/>
              <w:rPr>
                <w:rFonts w:eastAsia="Times New Roman"/>
                <w:lang w:val="en"/>
              </w:rPr>
            </w:pPr>
            <w:r w:rsidRPr="00650714">
              <w:rPr>
                <w:rFonts w:eastAsia="Times New Roman"/>
                <w:lang w:val="en"/>
              </w:rPr>
              <w:t xml:space="preserve">Silver - scores at least a level 4 in each of the three core areas </w:t>
            </w:r>
            <w:del w:id="2870" w:author="SCDE" w:date="2019-03-12T15:40:00Z">
              <w:r w:rsidRPr="00A2380A">
                <w:rPr>
                  <w:rFonts w:eastAsia="Times New Roman"/>
                  <w:lang w:val="en"/>
                </w:rPr>
                <w:delText xml:space="preserve"> </w:delText>
              </w:r>
            </w:del>
            <w:r w:rsidRPr="00650714">
              <w:rPr>
                <w:rFonts w:eastAsia="Times New Roman"/>
                <w:lang w:val="en"/>
              </w:rPr>
              <w:t>(employable for 65 percent of jobs)</w:t>
            </w:r>
          </w:p>
          <w:p w14:paraId="6CBD4E6F" w14:textId="77777777" w:rsidR="00514CB3" w:rsidRPr="00650714" w:rsidRDefault="00514CB3" w:rsidP="00961E75">
            <w:pPr>
              <w:numPr>
                <w:ilvl w:val="0"/>
                <w:numId w:val="19"/>
              </w:numPr>
              <w:contextualSpacing/>
              <w:rPr>
                <w:rFonts w:eastAsia="Times New Roman"/>
                <w:lang w:val="en"/>
              </w:rPr>
            </w:pPr>
            <w:r w:rsidRPr="00650714">
              <w:rPr>
                <w:rFonts w:eastAsia="Times New Roman"/>
                <w:lang w:val="en"/>
              </w:rPr>
              <w:t>Gold - scores at least a level 5 in each of the three core areas (employable for 93 percent of jobs)</w:t>
            </w:r>
          </w:p>
          <w:p w14:paraId="3576D7DC" w14:textId="77777777" w:rsidR="00514CB3" w:rsidRPr="00650714" w:rsidRDefault="00514CB3" w:rsidP="00961E75">
            <w:pPr>
              <w:numPr>
                <w:ilvl w:val="0"/>
                <w:numId w:val="19"/>
              </w:numPr>
              <w:contextualSpacing/>
              <w:rPr>
                <w:rFonts w:eastAsia="Times New Roman"/>
                <w:lang w:val="en"/>
              </w:rPr>
            </w:pPr>
            <w:r w:rsidRPr="00650714">
              <w:rPr>
                <w:rFonts w:eastAsia="Times New Roman"/>
                <w:lang w:val="en"/>
              </w:rPr>
              <w:t xml:space="preserve">Platinum - scores at least a level 6 in each of the three core areas </w:t>
            </w:r>
            <w:r w:rsidRPr="00650714">
              <w:t>(SCDE, 2015)</w:t>
            </w:r>
          </w:p>
          <w:p w14:paraId="06C16AFB" w14:textId="77777777" w:rsidR="00514CB3" w:rsidRPr="00650714" w:rsidRDefault="00514CB3" w:rsidP="00961E75">
            <w:r w:rsidRPr="00650714">
              <w:rPr>
                <w:i/>
              </w:rPr>
              <w:t xml:space="preserve">All score levels and certificate levels were developed, named, and described by </w:t>
            </w:r>
            <w:r w:rsidR="00DB0569" w:rsidRPr="00650714">
              <w:t>WIN</w:t>
            </w:r>
            <w:r w:rsidR="003C2DBC" w:rsidRPr="00650714">
              <w:t>.</w:t>
            </w:r>
          </w:p>
          <w:p w14:paraId="789358BC" w14:textId="6A6D862D" w:rsidR="00514CB3" w:rsidRPr="00650714" w:rsidRDefault="00514CB3" w:rsidP="00DF5DB5">
            <w:pPr>
              <w:rPr>
                <w:b/>
              </w:rPr>
            </w:pPr>
            <w:r w:rsidRPr="00650714">
              <w:rPr>
                <w:strike/>
              </w:rPr>
              <w:t xml:space="preserve"> </w:t>
            </w:r>
          </w:p>
          <w:p w14:paraId="47C027CC" w14:textId="77777777" w:rsidR="00514CB3" w:rsidRPr="00650714" w:rsidRDefault="00514CB3" w:rsidP="00961E75">
            <w:pPr>
              <w:rPr>
                <w:b/>
                <w:u w:val="single"/>
              </w:rPr>
            </w:pPr>
            <w:r w:rsidRPr="00650714">
              <w:rPr>
                <w:b/>
                <w:u w:val="single"/>
              </w:rPr>
              <w:t>Approved South Carolina Work-based Learning Experience</w:t>
            </w:r>
          </w:p>
          <w:p w14:paraId="31C38E8F" w14:textId="461DA265" w:rsidR="00514CB3" w:rsidRPr="00650714" w:rsidRDefault="00514CB3" w:rsidP="00961E75">
            <w:pPr>
              <w:autoSpaceDE w:val="0"/>
              <w:autoSpaceDN w:val="0"/>
              <w:adjustRightInd w:val="0"/>
            </w:pPr>
            <w:r w:rsidRPr="00650714">
              <w:t>Work-based learning (WBL) is a school-coordinated, sponsored, coherent sequence of workplace experiences that are related to students’ career goals and/or interests, are based on instructional preparation, and are performed in partnership with local businesses, industries, or other organizations in the community. WBL enables students to apply classroom instruction in a real-world business or service-oriented work environment.</w:t>
            </w:r>
          </w:p>
          <w:p w14:paraId="3640C86F" w14:textId="77777777" w:rsidR="00514CB3" w:rsidRPr="00650714" w:rsidRDefault="00514CB3" w:rsidP="00961E75">
            <w:pPr>
              <w:autoSpaceDE w:val="0"/>
              <w:autoSpaceDN w:val="0"/>
              <w:adjustRightInd w:val="0"/>
            </w:pPr>
          </w:p>
          <w:p w14:paraId="6E5624E9" w14:textId="6ED13612" w:rsidR="00514CB3" w:rsidRPr="00650714" w:rsidRDefault="00514CB3" w:rsidP="00961E75">
            <w:pPr>
              <w:autoSpaceDE w:val="0"/>
              <w:autoSpaceDN w:val="0"/>
              <w:adjustRightInd w:val="0"/>
            </w:pPr>
            <w:r w:rsidRPr="00650714">
              <w:t xml:space="preserve">Examples of </w:t>
            </w:r>
            <w:r w:rsidR="00B90EF0" w:rsidRPr="00650714">
              <w:t>WBL</w:t>
            </w:r>
            <w:r w:rsidRPr="00650714">
              <w:t xml:space="preserve"> experiences considered for career readiness in the accountability system:</w:t>
            </w:r>
          </w:p>
          <w:p w14:paraId="79D2EFA2" w14:textId="77777777" w:rsidR="00514CB3" w:rsidRPr="00650714" w:rsidRDefault="00514CB3" w:rsidP="00961E75">
            <w:pPr>
              <w:autoSpaceDE w:val="0"/>
              <w:autoSpaceDN w:val="0"/>
              <w:adjustRightInd w:val="0"/>
              <w:rPr>
                <w:b/>
                <w:bCs/>
              </w:rPr>
            </w:pPr>
          </w:p>
          <w:p w14:paraId="31B5E286" w14:textId="73FA691A" w:rsidR="00514CB3" w:rsidRPr="00650714" w:rsidRDefault="00514CB3" w:rsidP="00961E75">
            <w:pPr>
              <w:autoSpaceDE w:val="0"/>
              <w:autoSpaceDN w:val="0"/>
              <w:adjustRightInd w:val="0"/>
            </w:pPr>
            <w:r w:rsidRPr="00650714">
              <w:rPr>
                <w:b/>
                <w:bCs/>
              </w:rPr>
              <w:t xml:space="preserve">1. </w:t>
            </w:r>
            <w:r w:rsidRPr="00650714">
              <w:rPr>
                <w:b/>
                <w:bCs/>
                <w:u w:val="single"/>
              </w:rPr>
              <w:t>Apprenticeship</w:t>
            </w:r>
            <w:r w:rsidRPr="00650714">
              <w:rPr>
                <w:b/>
                <w:bCs/>
              </w:rPr>
              <w:t xml:space="preserve"> (includes registered apprenticeships and youth apprenticeships): </w:t>
            </w:r>
            <w:r w:rsidRPr="00650714">
              <w:t>An earn-while-you-learn training model that combines on-the-job training, job-related education, an</w:t>
            </w:r>
            <w:r w:rsidR="00B90EF0" w:rsidRPr="00650714">
              <w:t xml:space="preserve">d a scalable wage progression. </w:t>
            </w:r>
            <w:r w:rsidRPr="00650714">
              <w:t>This forward-focus program combines classroom</w:t>
            </w:r>
            <w:r w:rsidR="00B90EF0" w:rsidRPr="00650714">
              <w:t xml:space="preserve"> </w:t>
            </w:r>
            <w:r w:rsidRPr="00650714">
              <w:t>instruction with one to two years of on-the-job training with an end result in a “certification of mastery of a specific technical skill.”</w:t>
            </w:r>
          </w:p>
          <w:p w14:paraId="04E583B5" w14:textId="77777777" w:rsidR="00B90EF0" w:rsidRPr="00650714" w:rsidRDefault="00B90EF0" w:rsidP="00961E75">
            <w:pPr>
              <w:autoSpaceDE w:val="0"/>
              <w:autoSpaceDN w:val="0"/>
              <w:adjustRightInd w:val="0"/>
            </w:pPr>
          </w:p>
          <w:p w14:paraId="29C0048D" w14:textId="5BF083B8" w:rsidR="00514CB3" w:rsidRPr="00650714" w:rsidRDefault="00514CB3" w:rsidP="00961E75">
            <w:pPr>
              <w:autoSpaceDE w:val="0"/>
              <w:autoSpaceDN w:val="0"/>
              <w:adjustRightInd w:val="0"/>
            </w:pPr>
            <w:r w:rsidRPr="00650714">
              <w:rPr>
                <w:b/>
                <w:bCs/>
              </w:rPr>
              <w:t xml:space="preserve">2. </w:t>
            </w:r>
            <w:r w:rsidRPr="00650714">
              <w:rPr>
                <w:b/>
                <w:bCs/>
                <w:u w:val="single"/>
              </w:rPr>
              <w:t>Cooperative Education (Co-Op):</w:t>
            </w:r>
            <w:r w:rsidRPr="00650714">
              <w:rPr>
                <w:b/>
                <w:bCs/>
              </w:rPr>
              <w:t xml:space="preserve"> </w:t>
            </w:r>
            <w:r w:rsidRPr="00650714">
              <w:t xml:space="preserve">A structured training program for high school level students requiring a written contract and training plan between the high </w:t>
            </w:r>
            <w:r w:rsidR="00B90EF0" w:rsidRPr="00650714">
              <w:t xml:space="preserve">school and sponsored worksite. </w:t>
            </w:r>
            <w:r w:rsidRPr="00650714">
              <w:t>The written training and evaluation plans guide workplace activities in coordination with classroom instruction. Students receive course credit for their Co-Op completion. Academic credit, compensation, and activities may vary within the course of study.</w:t>
            </w:r>
          </w:p>
          <w:p w14:paraId="467B4ED8" w14:textId="77777777" w:rsidR="00514CB3" w:rsidRPr="00650714" w:rsidRDefault="00514CB3" w:rsidP="00961E75">
            <w:pPr>
              <w:autoSpaceDE w:val="0"/>
              <w:autoSpaceDN w:val="0"/>
              <w:adjustRightInd w:val="0"/>
            </w:pPr>
          </w:p>
          <w:p w14:paraId="038C8219" w14:textId="77777777" w:rsidR="00514CB3" w:rsidRPr="00650714" w:rsidRDefault="00514CB3" w:rsidP="00961E75">
            <w:pPr>
              <w:autoSpaceDE w:val="0"/>
              <w:autoSpaceDN w:val="0"/>
              <w:adjustRightInd w:val="0"/>
            </w:pPr>
            <w:r w:rsidRPr="00650714">
              <w:rPr>
                <w:b/>
                <w:bCs/>
                <w:u w:val="single"/>
              </w:rPr>
              <w:t>Internship</w:t>
            </w:r>
            <w:r w:rsidRPr="00650714">
              <w:rPr>
                <w:b/>
                <w:bCs/>
              </w:rPr>
              <w:t xml:space="preserve">: </w:t>
            </w:r>
            <w:r w:rsidRPr="00650714">
              <w:t>A progressive, school-coordinated experience that places students in real workplace environments so that they develop and practice career-related knowledge and skills needed for a specific level job. An internship provides hands-on experience in a particular industry or occupation related to a student’s career interests, abilities, and goals.</w:t>
            </w:r>
          </w:p>
          <w:p w14:paraId="4067B374" w14:textId="5005DB1F" w:rsidR="00514CB3" w:rsidRPr="00650714" w:rsidRDefault="00514CB3" w:rsidP="00961E75">
            <w:pPr>
              <w:autoSpaceDE w:val="0"/>
              <w:autoSpaceDN w:val="0"/>
              <w:adjustRightInd w:val="0"/>
            </w:pPr>
            <w:r w:rsidRPr="00650714">
              <w:t>A learning contract outlines the expectations and responsibilities of the high school and worksite including a specified number of hours in the training agreement. The high school intern works regularly during or after school in exchange for the worksite mentor’s time in teaching and demonstrating. An in</w:t>
            </w:r>
            <w:r w:rsidR="00B90EF0" w:rsidRPr="00650714">
              <w:t>ternship usually lasts 3–</w:t>
            </w:r>
            <w:r w:rsidRPr="00650714">
              <w:t xml:space="preserve">6 months, depending </w:t>
            </w:r>
            <w:r w:rsidR="00FA5194" w:rsidRPr="00650714">
              <w:t>up</w:t>
            </w:r>
            <w:r w:rsidRPr="00650714">
              <w:t>on hour</w:t>
            </w:r>
            <w:r w:rsidR="00B90EF0" w:rsidRPr="00650714">
              <w:t xml:space="preserve">s of completion requirements. </w:t>
            </w:r>
            <w:r w:rsidRPr="00650714">
              <w:t>Internship may or may not include financial compensation. Prior to an internship, the student receives the established criteria and guidelines from the workplace supervisor.  The supervisor evaluates the student</w:t>
            </w:r>
            <w:r w:rsidR="00FA5194" w:rsidRPr="00650714">
              <w:t>,</w:t>
            </w:r>
            <w:r w:rsidRPr="00650714">
              <w:t xml:space="preserve"> and the school representative evaluates the student through on-site visits. Academic credit, compensation, and activities are district specific and may vary with the course of study.</w:t>
            </w:r>
          </w:p>
          <w:p w14:paraId="655C2FB9" w14:textId="77777777" w:rsidR="00514CB3" w:rsidRPr="00650714" w:rsidRDefault="00514CB3" w:rsidP="00961E75">
            <w:pPr>
              <w:autoSpaceDE w:val="0"/>
              <w:autoSpaceDN w:val="0"/>
              <w:adjustRightInd w:val="0"/>
            </w:pPr>
          </w:p>
          <w:p w14:paraId="1C9FAA18" w14:textId="77777777" w:rsidR="00514CB3" w:rsidRPr="00650714" w:rsidRDefault="00514CB3" w:rsidP="00961E75">
            <w:pPr>
              <w:autoSpaceDE w:val="0"/>
              <w:autoSpaceDN w:val="0"/>
              <w:adjustRightInd w:val="0"/>
              <w:rPr>
                <w:b/>
              </w:rPr>
            </w:pPr>
            <w:r w:rsidRPr="00650714">
              <w:rPr>
                <w:b/>
              </w:rPr>
              <w:t xml:space="preserve">A student will be deemed “career ready,” using this indicator if he/she </w:t>
            </w:r>
          </w:p>
          <w:p w14:paraId="344D250C" w14:textId="34EB4535" w:rsidR="00514CB3" w:rsidRPr="00650714" w:rsidRDefault="00514CB3" w:rsidP="00961E75">
            <w:pPr>
              <w:pStyle w:val="ListParagraph"/>
              <w:numPr>
                <w:ilvl w:val="0"/>
                <w:numId w:val="155"/>
              </w:numPr>
            </w:pPr>
            <w:r w:rsidRPr="00650714">
              <w:t xml:space="preserve">Successfully completes a state-approved </w:t>
            </w:r>
            <w:r w:rsidR="00B90EF0" w:rsidRPr="00650714">
              <w:t>WBL</w:t>
            </w:r>
            <w:r w:rsidRPr="00650714">
              <w:t xml:space="preserve"> exit evaluation from an employer. The </w:t>
            </w:r>
            <w:r w:rsidR="00B90EF0" w:rsidRPr="00650714">
              <w:t>WBL</w:t>
            </w:r>
            <w:r w:rsidRPr="00650714">
              <w:t xml:space="preserve"> program must:</w:t>
            </w:r>
          </w:p>
          <w:p w14:paraId="0E931E65" w14:textId="647399A1" w:rsidR="00514CB3" w:rsidRPr="00650714" w:rsidRDefault="00514CB3" w:rsidP="00961E75">
            <w:pPr>
              <w:pStyle w:val="ListParagraph"/>
              <w:numPr>
                <w:ilvl w:val="1"/>
                <w:numId w:val="156"/>
              </w:numPr>
            </w:pPr>
            <w:r w:rsidRPr="00650714">
              <w:t xml:space="preserve">Include </w:t>
            </w:r>
            <w:r w:rsidR="000B3D84" w:rsidRPr="00650714">
              <w:t>a</w:t>
            </w:r>
            <w:del w:id="2871" w:author="SCDE" w:date="2019-03-12T15:40:00Z">
              <w:r w:rsidRPr="003C2DBC">
                <w:delText xml:space="preserve"> </w:delText>
              </w:r>
            </w:del>
            <w:r w:rsidR="000B3D84" w:rsidRPr="00650714">
              <w:t xml:space="preserve"> training</w:t>
            </w:r>
            <w:r w:rsidRPr="00650714">
              <w:t xml:space="preserve"> agreement which defines a combination of objectives/skills to be mastered and a minimum of 40 practical experience hours or the highest number of hours required by the industry-defined competencies in a career pathway;</w:t>
            </w:r>
          </w:p>
          <w:p w14:paraId="3D01C4C9" w14:textId="77777777" w:rsidR="00514CB3" w:rsidRPr="00650714" w:rsidRDefault="00514CB3" w:rsidP="00961E75">
            <w:pPr>
              <w:pStyle w:val="ListParagraph"/>
              <w:numPr>
                <w:ilvl w:val="1"/>
                <w:numId w:val="156"/>
              </w:numPr>
            </w:pPr>
            <w:r w:rsidRPr="00650714">
              <w:t>Be aligned with the sixteen career clusters;</w:t>
            </w:r>
          </w:p>
          <w:p w14:paraId="07E7206D" w14:textId="64A3E2DD" w:rsidR="00514CB3" w:rsidRPr="00650714" w:rsidRDefault="00514CB3" w:rsidP="00961E75">
            <w:pPr>
              <w:pStyle w:val="ListParagraph"/>
              <w:numPr>
                <w:ilvl w:val="1"/>
                <w:numId w:val="156"/>
              </w:numPr>
              <w:rPr>
                <w:i/>
              </w:rPr>
            </w:pPr>
            <w:r w:rsidRPr="00650714">
              <w:t xml:space="preserve">Include an industry evaluation that is created from the training agreement, which includes the world-class skills from the </w:t>
            </w:r>
            <w:r w:rsidRPr="00650714">
              <w:rPr>
                <w:i/>
              </w:rPr>
              <w:t xml:space="preserve">Profile of the South Carolina Graduate </w:t>
            </w:r>
            <w:r w:rsidRPr="00650714">
              <w:t>(sample evaluation forms are provided in the South Carolina work-based learning guidelines);</w:t>
            </w:r>
            <w:r w:rsidR="00B90EF0" w:rsidRPr="00650714">
              <w:t xml:space="preserve"> and</w:t>
            </w:r>
          </w:p>
          <w:p w14:paraId="48D39B10" w14:textId="77777777" w:rsidR="00514CB3" w:rsidRPr="00650714" w:rsidRDefault="00514CB3" w:rsidP="00961E75">
            <w:pPr>
              <w:pStyle w:val="ListParagraph"/>
              <w:numPr>
                <w:ilvl w:val="1"/>
                <w:numId w:val="156"/>
              </w:numPr>
            </w:pPr>
            <w:r w:rsidRPr="00650714">
              <w:t xml:space="preserve">Provide one unit of credit in the pathway related to the work-based placement or completed a personal pathway of study. </w:t>
            </w:r>
          </w:p>
          <w:p w14:paraId="78F087C1" w14:textId="77777777" w:rsidR="00514CB3" w:rsidRPr="00650714" w:rsidRDefault="00514CB3" w:rsidP="00961E75"/>
          <w:p w14:paraId="3E94FA3D" w14:textId="77777777" w:rsidR="00514CB3" w:rsidRPr="00650714" w:rsidRDefault="00514CB3" w:rsidP="00961E75">
            <w:r w:rsidRPr="00650714">
              <w:t>To ensure consistency in reporting:</w:t>
            </w:r>
          </w:p>
          <w:p w14:paraId="7450CB33" w14:textId="4329E24F" w:rsidR="00514CB3" w:rsidRPr="00650714" w:rsidRDefault="00514CB3" w:rsidP="00961E75">
            <w:pPr>
              <w:pStyle w:val="ListParagraph"/>
              <w:numPr>
                <w:ilvl w:val="0"/>
                <w:numId w:val="157"/>
              </w:numPr>
              <w:ind w:left="1368"/>
            </w:pPr>
            <w:r w:rsidRPr="00650714">
              <w:t xml:space="preserve">All districts and schools will be required to follow the requirements in the </w:t>
            </w:r>
            <w:r w:rsidRPr="00650714">
              <w:rPr>
                <w:i/>
              </w:rPr>
              <w:t>SCDE Work-based Learning Implementation Guidelines</w:t>
            </w:r>
            <w:r w:rsidR="00FA5194" w:rsidRPr="00650714">
              <w:rPr>
                <w:i/>
              </w:rPr>
              <w:t>,</w:t>
            </w:r>
            <w:r w:rsidRPr="00650714">
              <w:rPr>
                <w:i/>
              </w:rPr>
              <w:t xml:space="preserve"> </w:t>
            </w:r>
            <w:r w:rsidRPr="00650714">
              <w:t xml:space="preserve">and all results will be reported and uploaded into </w:t>
            </w:r>
            <w:r w:rsidR="008211D4" w:rsidRPr="00650714">
              <w:t>secure data transfer system (2018) and into the Student Information System – PowerSchool (2019 and beyond)</w:t>
            </w:r>
            <w:r w:rsidRPr="00650714">
              <w:t>.</w:t>
            </w:r>
          </w:p>
          <w:p w14:paraId="5A9069F3" w14:textId="0DD7DF16" w:rsidR="00514CB3" w:rsidRPr="00650714" w:rsidRDefault="00514CB3" w:rsidP="00961E75">
            <w:pPr>
              <w:pStyle w:val="ListParagraph"/>
              <w:numPr>
                <w:ilvl w:val="0"/>
                <w:numId w:val="157"/>
              </w:numPr>
              <w:ind w:left="1368"/>
            </w:pPr>
            <w:r w:rsidRPr="00650714">
              <w:t>The SCDE must deliver regional training for the implementation of this initiative and Career Development Facilitators (CDFs)</w:t>
            </w:r>
            <w:r w:rsidR="00FA5194" w:rsidRPr="00650714">
              <w:t>,</w:t>
            </w:r>
            <w:r w:rsidRPr="00650714">
              <w:t xml:space="preserve"> and Work-based Learning Coordinators will be required to attend.</w:t>
            </w:r>
          </w:p>
          <w:p w14:paraId="713D6405" w14:textId="005792EA" w:rsidR="00514CB3" w:rsidRPr="00650714" w:rsidRDefault="00514CB3" w:rsidP="00961E75">
            <w:pPr>
              <w:pStyle w:val="ListParagraph"/>
              <w:numPr>
                <w:ilvl w:val="0"/>
                <w:numId w:val="157"/>
              </w:numPr>
              <w:ind w:left="1368"/>
            </w:pPr>
            <w:r w:rsidRPr="00650714">
              <w:t>A statewide delivery system will occur through the Office of Career and Technology Education (</w:t>
            </w:r>
            <w:r w:rsidR="00270C12" w:rsidRPr="00650714">
              <w:t>OCTE</w:t>
            </w:r>
            <w:r w:rsidRPr="00650714">
              <w:t>) and SC Regional Career Specialists team (RWLC).</w:t>
            </w:r>
          </w:p>
          <w:p w14:paraId="5B32FE5D" w14:textId="77777777" w:rsidR="00514CB3" w:rsidRPr="00650714" w:rsidRDefault="00514CB3" w:rsidP="00961E75">
            <w:pPr>
              <w:pStyle w:val="ListParagraph"/>
              <w:numPr>
                <w:ilvl w:val="0"/>
                <w:numId w:val="157"/>
              </w:numPr>
              <w:ind w:left="1368"/>
            </w:pPr>
            <w:r w:rsidRPr="00650714">
              <w:t>Educators and business partners will design opportunities for students together through School Advisory Committees.</w:t>
            </w:r>
          </w:p>
          <w:p w14:paraId="4E551B03" w14:textId="77777777" w:rsidR="00514CB3" w:rsidRPr="00650714" w:rsidRDefault="00514CB3" w:rsidP="00961E75">
            <w:pPr>
              <w:rPr>
                <w:b/>
              </w:rPr>
            </w:pPr>
          </w:p>
          <w:p w14:paraId="31FA2B24" w14:textId="77777777" w:rsidR="00514CB3" w:rsidRPr="00650714" w:rsidRDefault="00514CB3" w:rsidP="00961E75">
            <w:pPr>
              <w:rPr>
                <w:b/>
                <w:u w:val="single"/>
              </w:rPr>
            </w:pPr>
            <w:r w:rsidRPr="00650714">
              <w:rPr>
                <w:b/>
                <w:u w:val="single"/>
              </w:rPr>
              <w:t>Career &amp; Technical Education (CATE) Completer and State or Nationally recognized Industry Credential</w:t>
            </w:r>
          </w:p>
          <w:p w14:paraId="6555D0E1" w14:textId="77777777" w:rsidR="00514CB3" w:rsidRPr="00650714" w:rsidRDefault="00514CB3" w:rsidP="00961E75">
            <w:pPr>
              <w:rPr>
                <w:rFonts w:eastAsia="Times New Roman"/>
              </w:rPr>
            </w:pPr>
            <w:r w:rsidRPr="00650714">
              <w:rPr>
                <w:rFonts w:eastAsia="Times New Roman"/>
              </w:rPr>
              <w:t xml:space="preserve">A “CATE Completer” is a “CATE Concentrator” who has earned </w:t>
            </w:r>
            <w:r w:rsidRPr="00650714">
              <w:rPr>
                <w:rFonts w:eastAsia="Times New Roman"/>
                <w:i/>
              </w:rPr>
              <w:t>all</w:t>
            </w:r>
            <w:r w:rsidRPr="00650714">
              <w:rPr>
                <w:rFonts w:eastAsia="Times New Roman"/>
              </w:rPr>
              <w:t xml:space="preserve"> of the required units in a state-recognized CATE program identified by the assigned Classification of Instructional Program (CIP) code. A state-recognized CATE program must be composed of an approved sequence of career and technology education courses leading to a career goal and must include a minimum of three Carnegie units of credit. High schools report "Completers" on the CATE page in PowerSchool, based upon state and federal Perkins IV accountability guidelines outlined in the CATE Student Reporting Procedures Guide. </w:t>
            </w:r>
          </w:p>
          <w:p w14:paraId="283B288C" w14:textId="77777777" w:rsidR="00514CB3" w:rsidRPr="00650714" w:rsidRDefault="00514CB3" w:rsidP="00961E75">
            <w:pPr>
              <w:rPr>
                <w:rFonts w:eastAsia="Times New Roman"/>
              </w:rPr>
            </w:pPr>
          </w:p>
          <w:p w14:paraId="008F506A" w14:textId="41D9B1A5" w:rsidR="00514CB3" w:rsidRPr="00650714" w:rsidRDefault="00514CB3" w:rsidP="00961E75">
            <w:pPr>
              <w:rPr>
                <w:rFonts w:eastAsia="Times New Roman"/>
              </w:rPr>
            </w:pPr>
            <w:r w:rsidRPr="00650714">
              <w:rPr>
                <w:rFonts w:eastAsia="Times New Roman"/>
              </w:rPr>
              <w:t>The current plan is to award career readiness points for program completers who also earn a state or nationally-recognized industry credential</w:t>
            </w:r>
            <w:r w:rsidR="003C2DBC" w:rsidRPr="00650714">
              <w:rPr>
                <w:rFonts w:eastAsia="Times New Roman"/>
              </w:rPr>
              <w:t>.</w:t>
            </w:r>
            <w:r w:rsidRPr="00650714">
              <w:rPr>
                <w:rFonts w:eastAsia="Times New Roman"/>
              </w:rPr>
              <w:t xml:space="preserve"> The South Car</w:t>
            </w:r>
            <w:r w:rsidR="00B90EF0" w:rsidRPr="00650714">
              <w:rPr>
                <w:rFonts w:eastAsia="Times New Roman"/>
              </w:rPr>
              <w:t xml:space="preserve">olina Department of Education, </w:t>
            </w:r>
            <w:r w:rsidRPr="00650714">
              <w:rPr>
                <w:rFonts w:eastAsia="Times New Roman"/>
              </w:rPr>
              <w:t>Department of Employment and Workforce, and Department of Commerce jointly surveyed business sectors in South Carolina for feedback on the state and national certifications valued by business a</w:t>
            </w:r>
            <w:r w:rsidR="00B90EF0" w:rsidRPr="00650714">
              <w:rPr>
                <w:rFonts w:eastAsia="Times New Roman"/>
              </w:rPr>
              <w:t xml:space="preserve">nd industry. </w:t>
            </w:r>
            <w:r w:rsidRPr="00650714">
              <w:rPr>
                <w:rFonts w:eastAsia="Times New Roman"/>
              </w:rPr>
              <w:t xml:space="preserve">From this feedback, a list of industry </w:t>
            </w:r>
            <w:r w:rsidR="00A87D22" w:rsidRPr="00650714">
              <w:rPr>
                <w:rFonts w:eastAsia="Times New Roman"/>
              </w:rPr>
              <w:t>credentials and</w:t>
            </w:r>
            <w:r w:rsidRPr="00650714">
              <w:rPr>
                <w:rFonts w:eastAsia="Times New Roman"/>
              </w:rPr>
              <w:t xml:space="preserve"> certifications by career cluster was recommended by the </w:t>
            </w:r>
            <w:r w:rsidR="00A87D22" w:rsidRPr="00650714">
              <w:rPr>
                <w:rFonts w:eastAsia="Times New Roman"/>
              </w:rPr>
              <w:t xml:space="preserve">Coordinating Committee for the </w:t>
            </w:r>
            <w:r w:rsidRPr="00650714">
              <w:rPr>
                <w:rFonts w:eastAsia="Times New Roman"/>
              </w:rPr>
              <w:t xml:space="preserve">Education and </w:t>
            </w:r>
            <w:r w:rsidR="00A87D22" w:rsidRPr="00650714">
              <w:rPr>
                <w:rFonts w:eastAsia="Times New Roman"/>
              </w:rPr>
              <w:t>Economic Development Act Committee and the Coordinating Council for Workforce Development</w:t>
            </w:r>
            <w:r w:rsidRPr="00650714">
              <w:rPr>
                <w:rFonts w:eastAsia="Times New Roman"/>
              </w:rPr>
              <w:t xml:space="preserve"> for inclusion in the accountability model for the career readiness metric. High schools report national and state certifications and credentials received by CATE students on the CATE page in PowerSchool. Up to ten certifications can be entered for each student. </w:t>
            </w:r>
            <w:del w:id="2872" w:author="SCDE" w:date="2019-03-12T15:40:00Z">
              <w:r w:rsidRPr="0010384C">
                <w:rPr>
                  <w:rFonts w:eastAsia="Times New Roman"/>
                </w:rPr>
                <w:delText>The state-recognized industry certifications and credentials</w:delText>
              </w:r>
            </w:del>
            <w:ins w:id="2873" w:author="SCDE" w:date="2019-03-12T15:40:00Z">
              <w:r w:rsidRPr="00650714">
                <w:rPr>
                  <w:rFonts w:eastAsia="Times New Roman"/>
                </w:rPr>
                <w:t xml:space="preserve">The </w:t>
              </w:r>
              <w:r w:rsidR="001A5B0F">
                <w:rPr>
                  <w:rStyle w:val="Hyperlink"/>
                  <w:rFonts w:eastAsia="Times New Roman"/>
                  <w:color w:val="auto"/>
                </w:rPr>
                <w:fldChar w:fldCharType="begin"/>
              </w:r>
              <w:r w:rsidR="001A5B0F">
                <w:rPr>
                  <w:rStyle w:val="Hyperlink"/>
                  <w:rFonts w:eastAsia="Times New Roman" w:cstheme="minorBidi"/>
                  <w:color w:val="auto"/>
                  <w:sz w:val="22"/>
                  <w:szCs w:val="22"/>
                </w:rPr>
                <w:instrText xml:space="preserve"> HYPERLINK "https://ed.sc.gov/instructi</w:instrText>
              </w:r>
              <w:r w:rsidR="001A5B0F">
                <w:rPr>
                  <w:rStyle w:val="Hyperlink"/>
                  <w:rFonts w:eastAsia="Times New Roman" w:cstheme="minorBidi"/>
                  <w:color w:val="auto"/>
                  <w:sz w:val="22"/>
                  <w:szCs w:val="22"/>
                </w:rPr>
                <w:instrText xml:space="preserve">on/career-and-technology-education/programs-and-courses/cate-programs/certifications-and-credentials-list/" </w:instrText>
              </w:r>
              <w:r w:rsidR="001A5B0F">
                <w:rPr>
                  <w:rStyle w:val="Hyperlink"/>
                  <w:rFonts w:eastAsia="Times New Roman" w:cstheme="minorBidi"/>
                  <w:color w:val="auto"/>
                  <w:sz w:val="22"/>
                  <w:szCs w:val="22"/>
                </w:rPr>
                <w:fldChar w:fldCharType="separate"/>
              </w:r>
              <w:r w:rsidRPr="00650714">
                <w:rPr>
                  <w:rStyle w:val="Hyperlink"/>
                  <w:rFonts w:eastAsia="Times New Roman"/>
                  <w:color w:val="auto"/>
                </w:rPr>
                <w:t>state-recognized industry certifications and credentials</w:t>
              </w:r>
              <w:r w:rsidR="001A5B0F">
                <w:rPr>
                  <w:rStyle w:val="Hyperlink"/>
                  <w:rFonts w:eastAsia="Times New Roman"/>
                  <w:color w:val="auto"/>
                </w:rPr>
                <w:fldChar w:fldCharType="end"/>
              </w:r>
            </w:ins>
            <w:r w:rsidRPr="00650714">
              <w:rPr>
                <w:rFonts w:eastAsia="Times New Roman"/>
              </w:rPr>
              <w:t xml:space="preserve"> are identified and coded within the CATE Student Reporting Procedures Guide (See CATE Student Reporting Procedures Guide at </w:t>
            </w:r>
            <w:hyperlink r:id="rId35" w:history="1">
              <w:r w:rsidRPr="00650714">
                <w:rPr>
                  <w:rFonts w:eastAsia="Times New Roman"/>
                  <w:u w:val="single"/>
                </w:rPr>
                <w:t>http://ed.sc.gov/instruction/career-and-technology-education/performance-accountability/cate-data-collection-and-reporting/</w:t>
              </w:r>
            </w:hyperlink>
            <w:r w:rsidRPr="00650714">
              <w:rPr>
                <w:rFonts w:eastAsia="Times New Roman"/>
              </w:rPr>
              <w:t>).</w:t>
            </w:r>
          </w:p>
          <w:p w14:paraId="150CA5E9" w14:textId="77777777" w:rsidR="00514CB3" w:rsidRPr="00650714" w:rsidRDefault="00514CB3" w:rsidP="00961E75">
            <w:pPr>
              <w:rPr>
                <w:rFonts w:eastAsia="Times New Roman"/>
              </w:rPr>
            </w:pPr>
          </w:p>
          <w:p w14:paraId="2145A65A" w14:textId="77777777" w:rsidR="00514CB3" w:rsidRPr="00650714" w:rsidRDefault="00514CB3" w:rsidP="00961E75">
            <w:pPr>
              <w:rPr>
                <w:rFonts w:eastAsia="Times New Roman"/>
              </w:rPr>
            </w:pPr>
            <w:r w:rsidRPr="00650714">
              <w:rPr>
                <w:rFonts w:eastAsia="Times New Roman"/>
                <w:lang w:val="en"/>
              </w:rPr>
              <w:t xml:space="preserve">A report entitled, </w:t>
            </w:r>
            <w:r w:rsidRPr="00650714">
              <w:rPr>
                <w:rFonts w:eastAsia="Times New Roman"/>
                <w:i/>
                <w:lang w:val="en"/>
              </w:rPr>
              <w:t xml:space="preserve">The Path Least Taken III: Rigor and Focus in High School Pays Dividends in the Future </w:t>
            </w:r>
            <w:r w:rsidRPr="00650714">
              <w:rPr>
                <w:rFonts w:eastAsia="Times New Roman"/>
                <w:lang w:val="en"/>
              </w:rPr>
              <w:t>from the Center for Public Education (CPE) finds that opportunities comparable to those offered by attendance at a four-year college can be found in rigorous high school programs leading to a professional certification. CPE compared social and economic outcomes between students with a four-year college degree and “high-credentialed” students with no degree. High-credentialed students were those who demonstrated success in both academic and technical courses and who obtained a professional certification. Ultimately, the study found that “high-credentialed” students with no degree were just as likely to be employed full-time, to be satisfied with their jobs, and to vote in a recent election by age 26 as were students with four-year degrees. The study also found that, among students who pursued but did not complete a postsecondary degree, those who graduated from a rigorous high school program had more positive social and economic outcomes overall. The</w:t>
            </w:r>
            <w:r w:rsidRPr="00650714" w:rsidDel="0029035A">
              <w:rPr>
                <w:rFonts w:eastAsia="Times New Roman"/>
                <w:lang w:val="en"/>
              </w:rPr>
              <w:t xml:space="preserve"> </w:t>
            </w:r>
            <w:r w:rsidRPr="00650714">
              <w:rPr>
                <w:rFonts w:eastAsia="Times New Roman"/>
                <w:lang w:val="en"/>
              </w:rPr>
              <w:t>Profile of the South Carolina Graduate emphasizes rigorous college and career preparation in high school to provide students with the economic safety net along the pathway to a higher degree (</w:t>
            </w:r>
            <w:hyperlink r:id="rId36" w:history="1">
              <w:r w:rsidRPr="00650714">
                <w:rPr>
                  <w:rFonts w:eastAsia="Times New Roman"/>
                  <w:u w:val="single"/>
                </w:rPr>
                <w:t>https://careertech.org/resource/path-least-taken-3</w:t>
              </w:r>
            </w:hyperlink>
            <w:r w:rsidRPr="00650714">
              <w:rPr>
                <w:rFonts w:eastAsia="Times New Roman"/>
                <w:u w:val="single"/>
              </w:rPr>
              <w:t>)</w:t>
            </w:r>
            <w:r w:rsidRPr="00650714">
              <w:rPr>
                <w:rFonts w:eastAsia="Times New Roman"/>
              </w:rPr>
              <w:t>.</w:t>
            </w:r>
          </w:p>
          <w:p w14:paraId="080B8D59" w14:textId="77777777" w:rsidR="00514CB3" w:rsidRPr="00650714" w:rsidRDefault="00514CB3" w:rsidP="00961E75">
            <w:pPr>
              <w:rPr>
                <w:rFonts w:eastAsia="Times New Roman"/>
                <w:lang w:val="en"/>
              </w:rPr>
            </w:pPr>
          </w:p>
          <w:p w14:paraId="3E3A4578" w14:textId="77777777" w:rsidR="00514CB3" w:rsidRPr="00650714" w:rsidRDefault="00514CB3" w:rsidP="00961E75">
            <w:pPr>
              <w:rPr>
                <w:rFonts w:eastAsia="Times New Roman"/>
                <w:lang w:val="en"/>
              </w:rPr>
            </w:pPr>
            <w:r w:rsidRPr="00650714">
              <w:rPr>
                <w:rFonts w:eastAsia="Times New Roman"/>
                <w:lang w:val="en"/>
              </w:rPr>
              <w:t xml:space="preserve">South Carolina’s accountability model will incentivize both college and career readiness opportunities to maximize options for ALL students. </w:t>
            </w:r>
            <w:r w:rsidRPr="00650714">
              <w:t>2012 U.S. Census data suggest that adult workers with “alternative credentials,” such as professional licensure, certifications or educational certificates falling outside the traditional associate’s or bachelor’s degree, experience greater employment stability and higher earnings than adults without an alternative credential (Stephanie Ewert and Robert Kominski, U.S. Census Bureau, Measuring Alternative Education Credentials: 2012, January 2014.)</w:t>
            </w:r>
          </w:p>
          <w:p w14:paraId="5C87DC47" w14:textId="77777777" w:rsidR="00514CB3" w:rsidRPr="00650714" w:rsidRDefault="00514CB3" w:rsidP="00961E75">
            <w:pPr>
              <w:rPr>
                <w:b/>
              </w:rPr>
            </w:pPr>
          </w:p>
          <w:p w14:paraId="631A837B" w14:textId="77777777" w:rsidR="00514CB3" w:rsidRPr="00650714" w:rsidRDefault="00514CB3" w:rsidP="00961E75">
            <w:pPr>
              <w:keepNext/>
              <w:keepLines/>
              <w:rPr>
                <w:b/>
              </w:rPr>
            </w:pPr>
            <w:r w:rsidRPr="00650714">
              <w:rPr>
                <w:b/>
              </w:rPr>
              <w:t>ASVAB</w:t>
            </w:r>
          </w:p>
          <w:p w14:paraId="0B32F0E9" w14:textId="77777777" w:rsidR="00514CB3" w:rsidRPr="00650714" w:rsidRDefault="00514CB3" w:rsidP="00961E75">
            <w:pPr>
              <w:keepNext/>
              <w:keepLines/>
            </w:pPr>
            <w:r w:rsidRPr="00650714">
              <w:t>The minimum score needed for a high school graduate to enlist in the Armed Services with a high school diploma is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SVAB - Military Branch and Score"/>
              <w:tblDescription w:val="Air Force (36), Army (31), Coast Guard (40), Marine Corps (32), National Guard (31), and Navy (35)."/>
            </w:tblPr>
            <w:tblGrid>
              <w:gridCol w:w="1455"/>
              <w:gridCol w:w="694"/>
            </w:tblGrid>
            <w:tr w:rsidR="00514CB3" w:rsidRPr="00650714" w14:paraId="4D66F842" w14:textId="77777777" w:rsidTr="00A10446">
              <w:trPr>
                <w:tblHeader/>
              </w:trPr>
              <w:tc>
                <w:tcPr>
                  <w:tcW w:w="0" w:type="auto"/>
                </w:tcPr>
                <w:p w14:paraId="3C50CB59" w14:textId="77777777" w:rsidR="00514CB3" w:rsidRPr="00650714" w:rsidRDefault="00514CB3" w:rsidP="00961E75">
                  <w:pPr>
                    <w:rPr>
                      <w:b/>
                      <w:u w:val="single"/>
                    </w:rPr>
                  </w:pPr>
                  <w:r w:rsidRPr="00650714">
                    <w:rPr>
                      <w:b/>
                      <w:u w:val="single"/>
                    </w:rPr>
                    <w:t>Branch</w:t>
                  </w:r>
                </w:p>
              </w:tc>
              <w:tc>
                <w:tcPr>
                  <w:tcW w:w="0" w:type="auto"/>
                </w:tcPr>
                <w:p w14:paraId="0295F1B9" w14:textId="77777777" w:rsidR="00514CB3" w:rsidRPr="00650714" w:rsidRDefault="00514CB3" w:rsidP="00961E75">
                  <w:pPr>
                    <w:rPr>
                      <w:b/>
                      <w:u w:val="single"/>
                    </w:rPr>
                  </w:pPr>
                  <w:r w:rsidRPr="00650714">
                    <w:rPr>
                      <w:b/>
                      <w:u w:val="single"/>
                    </w:rPr>
                    <w:t>Score</w:t>
                  </w:r>
                </w:p>
              </w:tc>
            </w:tr>
            <w:tr w:rsidR="00514CB3" w:rsidRPr="00650714" w14:paraId="10465878" w14:textId="77777777" w:rsidTr="00A10446">
              <w:tc>
                <w:tcPr>
                  <w:tcW w:w="0" w:type="auto"/>
                </w:tcPr>
                <w:p w14:paraId="024EE2B6" w14:textId="77777777" w:rsidR="00514CB3" w:rsidRPr="00650714" w:rsidRDefault="00514CB3" w:rsidP="00961E75">
                  <w:r w:rsidRPr="00650714">
                    <w:t>Air Force</w:t>
                  </w:r>
                </w:p>
              </w:tc>
              <w:tc>
                <w:tcPr>
                  <w:tcW w:w="0" w:type="auto"/>
                </w:tcPr>
                <w:p w14:paraId="275C055C" w14:textId="77777777" w:rsidR="00514CB3" w:rsidRPr="00650714" w:rsidRDefault="00514CB3" w:rsidP="00961E75">
                  <w:r w:rsidRPr="00650714">
                    <w:t>36</w:t>
                  </w:r>
                </w:p>
              </w:tc>
            </w:tr>
            <w:tr w:rsidR="00514CB3" w:rsidRPr="00650714" w14:paraId="20739A31" w14:textId="77777777" w:rsidTr="00A10446">
              <w:tc>
                <w:tcPr>
                  <w:tcW w:w="0" w:type="auto"/>
                </w:tcPr>
                <w:p w14:paraId="75BCA6FE" w14:textId="77777777" w:rsidR="00514CB3" w:rsidRPr="00650714" w:rsidRDefault="00514CB3" w:rsidP="00961E75">
                  <w:r w:rsidRPr="00650714">
                    <w:t>Army</w:t>
                  </w:r>
                </w:p>
              </w:tc>
              <w:tc>
                <w:tcPr>
                  <w:tcW w:w="0" w:type="auto"/>
                </w:tcPr>
                <w:p w14:paraId="615F4F57" w14:textId="77777777" w:rsidR="00514CB3" w:rsidRPr="00650714" w:rsidRDefault="00514CB3" w:rsidP="00961E75">
                  <w:r w:rsidRPr="00650714">
                    <w:t>31</w:t>
                  </w:r>
                </w:p>
              </w:tc>
            </w:tr>
            <w:tr w:rsidR="00514CB3" w:rsidRPr="00650714" w14:paraId="42D5E5F7" w14:textId="77777777" w:rsidTr="00A10446">
              <w:tc>
                <w:tcPr>
                  <w:tcW w:w="0" w:type="auto"/>
                </w:tcPr>
                <w:p w14:paraId="0DEF1E9F" w14:textId="77777777" w:rsidR="00514CB3" w:rsidRPr="00650714" w:rsidRDefault="00514CB3" w:rsidP="00961E75">
                  <w:r w:rsidRPr="00650714">
                    <w:t>Coast Guard</w:t>
                  </w:r>
                </w:p>
              </w:tc>
              <w:tc>
                <w:tcPr>
                  <w:tcW w:w="0" w:type="auto"/>
                </w:tcPr>
                <w:p w14:paraId="297684EB" w14:textId="77777777" w:rsidR="00514CB3" w:rsidRPr="00650714" w:rsidRDefault="00514CB3" w:rsidP="00961E75">
                  <w:r w:rsidRPr="00650714">
                    <w:t>40</w:t>
                  </w:r>
                </w:p>
              </w:tc>
            </w:tr>
            <w:tr w:rsidR="00514CB3" w:rsidRPr="00650714" w14:paraId="4CA0E11A" w14:textId="77777777" w:rsidTr="00A10446">
              <w:tc>
                <w:tcPr>
                  <w:tcW w:w="0" w:type="auto"/>
                </w:tcPr>
                <w:p w14:paraId="22E41038" w14:textId="77777777" w:rsidR="00514CB3" w:rsidRPr="00650714" w:rsidRDefault="00514CB3" w:rsidP="00961E75">
                  <w:r w:rsidRPr="00650714">
                    <w:t>Marine Corps</w:t>
                  </w:r>
                </w:p>
              </w:tc>
              <w:tc>
                <w:tcPr>
                  <w:tcW w:w="0" w:type="auto"/>
                </w:tcPr>
                <w:p w14:paraId="224F05DE" w14:textId="77777777" w:rsidR="00514CB3" w:rsidRPr="00650714" w:rsidRDefault="00514CB3" w:rsidP="00961E75">
                  <w:r w:rsidRPr="00650714">
                    <w:t>32</w:t>
                  </w:r>
                </w:p>
              </w:tc>
            </w:tr>
            <w:tr w:rsidR="00514CB3" w:rsidRPr="00650714" w14:paraId="57366A1C" w14:textId="77777777" w:rsidTr="00A10446">
              <w:tc>
                <w:tcPr>
                  <w:tcW w:w="0" w:type="auto"/>
                </w:tcPr>
                <w:p w14:paraId="52E878E9" w14:textId="77777777" w:rsidR="00514CB3" w:rsidRPr="00650714" w:rsidRDefault="00514CB3" w:rsidP="00961E75">
                  <w:r w:rsidRPr="00650714">
                    <w:t>National Guard</w:t>
                  </w:r>
                </w:p>
              </w:tc>
              <w:tc>
                <w:tcPr>
                  <w:tcW w:w="0" w:type="auto"/>
                </w:tcPr>
                <w:p w14:paraId="3B737403" w14:textId="77777777" w:rsidR="00514CB3" w:rsidRPr="00650714" w:rsidRDefault="00514CB3" w:rsidP="00961E75">
                  <w:r w:rsidRPr="00650714">
                    <w:t>31</w:t>
                  </w:r>
                </w:p>
              </w:tc>
            </w:tr>
            <w:tr w:rsidR="00514CB3" w:rsidRPr="00650714" w14:paraId="2280DDCD" w14:textId="77777777" w:rsidTr="00A10446">
              <w:tc>
                <w:tcPr>
                  <w:tcW w:w="0" w:type="auto"/>
                </w:tcPr>
                <w:p w14:paraId="5D9197E6" w14:textId="77777777" w:rsidR="00514CB3" w:rsidRPr="00650714" w:rsidRDefault="00514CB3" w:rsidP="00961E75">
                  <w:r w:rsidRPr="00650714">
                    <w:t>Navy</w:t>
                  </w:r>
                </w:p>
              </w:tc>
              <w:tc>
                <w:tcPr>
                  <w:tcW w:w="0" w:type="auto"/>
                </w:tcPr>
                <w:p w14:paraId="357D49B1" w14:textId="77777777" w:rsidR="00514CB3" w:rsidRPr="00650714" w:rsidRDefault="00514CB3" w:rsidP="00961E75">
                  <w:r w:rsidRPr="00650714">
                    <w:t>35</w:t>
                  </w:r>
                </w:p>
              </w:tc>
            </w:tr>
          </w:tbl>
          <w:p w14:paraId="44C9B46D" w14:textId="77777777" w:rsidR="00514CB3" w:rsidRPr="00650714" w:rsidRDefault="00514CB3" w:rsidP="00961E75">
            <w:r w:rsidRPr="00650714">
              <w:t>South Carolina will track the percentage of students of 31 or higher for career readiness for the military and get data on the number of military bases in South Carolina and on the number of job opportunities in the military.</w:t>
            </w:r>
          </w:p>
          <w:p w14:paraId="091B80DC" w14:textId="77777777" w:rsidR="00514CB3" w:rsidRPr="00650714" w:rsidRDefault="00514CB3" w:rsidP="00961E75">
            <w:pPr>
              <w:rPr>
                <w:b/>
              </w:rPr>
            </w:pPr>
          </w:p>
          <w:p w14:paraId="7F2B216E" w14:textId="77777777" w:rsidR="00514CB3" w:rsidRPr="00650714" w:rsidRDefault="00514CB3" w:rsidP="00961E75">
            <w:pPr>
              <w:rPr>
                <w:b/>
              </w:rPr>
            </w:pPr>
            <w:r w:rsidRPr="00650714">
              <w:rPr>
                <w:b/>
                <w:u w:val="single"/>
              </w:rPr>
              <w:t>Comparability in South Carolina High Schools</w:t>
            </w:r>
            <w:r w:rsidRPr="00650714">
              <w:rPr>
                <w:b/>
              </w:rPr>
              <w:t>:</w:t>
            </w:r>
          </w:p>
          <w:p w14:paraId="34AE6AEE" w14:textId="6AA8B60E" w:rsidR="00514CB3" w:rsidRPr="00650714" w:rsidRDefault="00514CB3" w:rsidP="00961E75">
            <w:r w:rsidRPr="00650714">
              <w:t>South Carolina requires and pays for all students in grade 11 to take a career readiness assessment (WorkKeys in 2016 and 2017</w:t>
            </w:r>
            <w:r w:rsidR="00A87D22" w:rsidRPr="00650714">
              <w:t xml:space="preserve"> and WIN Career Readiness in 2018 forward</w:t>
            </w:r>
            <w:r w:rsidRPr="00650714">
              <w:t>). The state also provides $3 million in additional funds to pay for industry certification examinations. Money is allocated to districts based on student requests for the examinations. ASVAB is widely given across South Carolina and is free to students. Work-based learning opportunities are available in all districts.</w:t>
            </w:r>
          </w:p>
        </w:tc>
      </w:tr>
    </w:tbl>
    <w:p w14:paraId="05533CED" w14:textId="34A22804" w:rsidR="0010384C" w:rsidRPr="00650714" w:rsidRDefault="0010384C" w:rsidP="00961E75">
      <w:pPr>
        <w:spacing w:after="0" w:line="240" w:lineRule="auto"/>
        <w:ind w:left="3060"/>
        <w:rPr>
          <w:rFonts w:cs="Times New Roman"/>
          <w:b/>
        </w:rPr>
      </w:pPr>
    </w:p>
    <w:p w14:paraId="08715BD9" w14:textId="77777777" w:rsidR="0010384C" w:rsidRPr="00650714" w:rsidRDefault="0010384C" w:rsidP="00961E75">
      <w:pPr>
        <w:spacing w:after="0" w:line="240" w:lineRule="auto"/>
        <w:rPr>
          <w:rFonts w:cs="Times New Roman"/>
          <w:b/>
        </w:rPr>
      </w:pPr>
      <w:r w:rsidRPr="00650714">
        <w:rPr>
          <w:b/>
        </w:rPr>
        <w:t xml:space="preserve">College and Career Readiness </w:t>
      </w:r>
      <w:r w:rsidRPr="00650714">
        <w:rPr>
          <w:rFonts w:cs="Times New Roman"/>
          <w:b/>
        </w:rPr>
        <w:t>Indicator Points:</w:t>
      </w:r>
    </w:p>
    <w:p w14:paraId="7FDD3E3D" w14:textId="77777777" w:rsidR="0010384C" w:rsidRPr="00650714" w:rsidRDefault="0010384C" w:rsidP="00961E75">
      <w:pPr>
        <w:spacing w:after="0" w:line="240" w:lineRule="auto"/>
        <w:rPr>
          <w:rFonts w:cs="Times New Roman"/>
          <w:u w:val="single"/>
        </w:rPr>
      </w:pPr>
      <w:r w:rsidRPr="00650714">
        <w:rPr>
          <w:rFonts w:cs="Times New Roman"/>
          <w:u w:val="single"/>
        </w:rPr>
        <w:t xml:space="preserve">Total Available Points: </w:t>
      </w:r>
      <w:r w:rsidRPr="00650714">
        <w:rPr>
          <w:u w:val="single"/>
        </w:rPr>
        <w:t xml:space="preserve"> 25</w:t>
      </w:r>
    </w:p>
    <w:p w14:paraId="65A9A304" w14:textId="77777777" w:rsidR="0010384C" w:rsidRPr="00650714" w:rsidRDefault="0010384C" w:rsidP="00961E75">
      <w:pPr>
        <w:spacing w:after="0" w:line="240" w:lineRule="auto"/>
        <w:ind w:left="3060"/>
        <w:rPr>
          <w:rFonts w:ascii="Arial Bold" w:hAnsi="Arial Bold"/>
          <w:u w:val="single"/>
        </w:rPr>
      </w:pPr>
    </w:p>
    <w:p w14:paraId="2106C737" w14:textId="061C8BC1" w:rsidR="0010384C" w:rsidRPr="00650714" w:rsidRDefault="00676397" w:rsidP="006A6F3E">
      <w:pPr>
        <w:spacing w:after="0" w:line="240" w:lineRule="auto"/>
        <w:rPr>
          <w:rFonts w:cs="Times New Roman"/>
        </w:rPr>
      </w:pPr>
      <w:r w:rsidRPr="00650714">
        <w:rPr>
          <w:rFonts w:cs="Times New Roman"/>
          <w:u w:val="single"/>
        </w:rPr>
        <w:t>How Points Are Earned</w:t>
      </w:r>
      <w:r w:rsidR="0010384C" w:rsidRPr="00650714">
        <w:rPr>
          <w:rFonts w:cs="Times New Roman"/>
        </w:rPr>
        <w:t xml:space="preserve">:  </w:t>
      </w:r>
      <w:del w:id="2874" w:author="SCDE" w:date="2019-03-12T15:40:00Z">
        <w:r w:rsidR="0010384C" w:rsidRPr="0010384C">
          <w:rPr>
            <w:rFonts w:cs="Times New Roman"/>
          </w:rPr>
          <w:delText xml:space="preserve">Progress towards </w:delText>
        </w:r>
        <w:r>
          <w:rPr>
            <w:rFonts w:cs="Times New Roman"/>
          </w:rPr>
          <w:delText xml:space="preserve">having students </w:delText>
        </w:r>
        <w:r w:rsidR="0010384C" w:rsidRPr="0010384C">
          <w:rPr>
            <w:rFonts w:cs="Times New Roman"/>
          </w:rPr>
          <w:delText>achiev</w:delText>
        </w:r>
        <w:r>
          <w:rPr>
            <w:rFonts w:cs="Times New Roman"/>
          </w:rPr>
          <w:delText>e</w:delText>
        </w:r>
        <w:r w:rsidR="0010384C" w:rsidRPr="0010384C">
          <w:rPr>
            <w:rFonts w:cs="Times New Roman"/>
          </w:rPr>
          <w:delText xml:space="preserve"> the </w:delText>
        </w:r>
        <w:r w:rsidR="0010384C" w:rsidRPr="0010384C">
          <w:rPr>
            <w:rFonts w:cs="Times New Roman"/>
            <w:i/>
          </w:rPr>
          <w:delText>Profile of the South Carolina</w:delText>
        </w:r>
        <w:r w:rsidR="0010384C" w:rsidRPr="0010384C">
          <w:rPr>
            <w:rFonts w:cs="Times New Roman"/>
          </w:rPr>
          <w:delText xml:space="preserve"> </w:delText>
        </w:r>
        <w:r w:rsidRPr="0047770A">
          <w:rPr>
            <w:rFonts w:cs="Times New Roman"/>
            <w:i/>
          </w:rPr>
          <w:delText>G</w:delText>
        </w:r>
        <w:r w:rsidR="0010384C" w:rsidRPr="0047770A">
          <w:rPr>
            <w:rFonts w:cs="Times New Roman"/>
            <w:i/>
          </w:rPr>
          <w:delText>raduate</w:delText>
        </w:r>
        <w:r w:rsidR="0010384C" w:rsidRPr="0010384C">
          <w:rPr>
            <w:rFonts w:cs="Times New Roman"/>
          </w:rPr>
          <w:delText xml:space="preserve"> requires the state to improve college and career</w:delText>
        </w:r>
        <w:r w:rsidR="00F00505">
          <w:rPr>
            <w:rFonts w:cs="Times New Roman"/>
          </w:rPr>
          <w:delText xml:space="preserve"> </w:delText>
        </w:r>
        <w:r w:rsidR="0010384C" w:rsidRPr="0010384C">
          <w:rPr>
            <w:rFonts w:cs="Times New Roman"/>
          </w:rPr>
          <w:delText xml:space="preserve">readiness of all students along the continuum. </w:delText>
        </w:r>
      </w:del>
      <w:r w:rsidR="0010384C" w:rsidRPr="00650714">
        <w:rPr>
          <w:rFonts w:cs="Times New Roman"/>
        </w:rPr>
        <w:t xml:space="preserve">Points are earned for each </w:t>
      </w:r>
      <w:del w:id="2875" w:author="SCDE" w:date="2019-03-12T15:40:00Z">
        <w:r w:rsidR="0010384C" w:rsidRPr="0010384C">
          <w:rPr>
            <w:rFonts w:cs="Times New Roman"/>
          </w:rPr>
          <w:delText xml:space="preserve">grade 12 </w:delText>
        </w:r>
      </w:del>
      <w:r w:rsidR="0010384C" w:rsidRPr="00650714">
        <w:rPr>
          <w:rFonts w:cs="Times New Roman"/>
        </w:rPr>
        <w:t>student</w:t>
      </w:r>
      <w:ins w:id="2876" w:author="SCDE" w:date="2019-03-12T15:40:00Z">
        <w:r w:rsidR="0010384C" w:rsidRPr="00650714">
          <w:rPr>
            <w:rFonts w:cs="Times New Roman"/>
          </w:rPr>
          <w:t xml:space="preserve"> who </w:t>
        </w:r>
        <w:r w:rsidR="007C5AFA" w:rsidRPr="00650714">
          <w:rPr>
            <w:rFonts w:cs="Times New Roman"/>
          </w:rPr>
          <w:t>received a diploma between June 16 of the prior year and June 15 of the accountability year,</w:t>
        </w:r>
      </w:ins>
      <w:r w:rsidR="007C5AFA" w:rsidRPr="00650714">
        <w:rPr>
          <w:rFonts w:cs="Times New Roman"/>
        </w:rPr>
        <w:t xml:space="preserve"> who </w:t>
      </w:r>
      <w:r w:rsidR="0010384C" w:rsidRPr="00650714">
        <w:rPr>
          <w:rFonts w:cs="Times New Roman"/>
        </w:rPr>
        <w:t>meets one or more criteria for “college</w:t>
      </w:r>
      <w:r w:rsidRPr="00650714">
        <w:rPr>
          <w:rFonts w:cs="Times New Roman"/>
        </w:rPr>
        <w:t xml:space="preserve"> </w:t>
      </w:r>
      <w:r w:rsidR="0010384C" w:rsidRPr="00650714">
        <w:rPr>
          <w:rFonts w:cs="Times New Roman"/>
        </w:rPr>
        <w:t xml:space="preserve">ready” or one or more criteria for </w:t>
      </w:r>
      <w:r w:rsidRPr="00650714">
        <w:rPr>
          <w:rFonts w:cs="Times New Roman"/>
        </w:rPr>
        <w:t>“</w:t>
      </w:r>
      <w:r w:rsidR="0010384C" w:rsidRPr="00650714">
        <w:rPr>
          <w:rFonts w:cs="Times New Roman"/>
        </w:rPr>
        <w:t>career ready</w:t>
      </w:r>
      <w:r w:rsidRPr="00650714">
        <w:rPr>
          <w:rFonts w:cs="Times New Roman"/>
        </w:rPr>
        <w:t>”</w:t>
      </w:r>
      <w:r w:rsidR="0010384C" w:rsidRPr="00650714">
        <w:rPr>
          <w:rFonts w:cs="Times New Roman"/>
        </w:rPr>
        <w:t xml:space="preserve"> to be deemed “prepared for success.”</w:t>
      </w:r>
      <w:ins w:id="2877" w:author="SCDE" w:date="2019-03-12T15:40:00Z">
        <w:r w:rsidR="00E87A8A" w:rsidRPr="00650714">
          <w:rPr>
            <w:rFonts w:cs="Times New Roman"/>
          </w:rPr>
          <w:t xml:space="preserve"> The calculation methodology may be found in South Carolina’s Accountability Manual</w:t>
        </w:r>
        <w:r w:rsidR="00007879" w:rsidRPr="00650714">
          <w:rPr>
            <w:rFonts w:cs="Times New Roman"/>
          </w:rPr>
          <w:t xml:space="preserve"> online at https://ed.sc.gov/data/report-cards/sc-school-report-card/</w:t>
        </w:r>
        <w:r w:rsidR="00E87A8A" w:rsidRPr="00650714">
          <w:rPr>
            <w:rFonts w:cs="Times New Roman"/>
          </w:rPr>
          <w:t xml:space="preserve">. </w:t>
        </w:r>
      </w:ins>
    </w:p>
    <w:p w14:paraId="102A251C" w14:textId="77777777" w:rsidR="0010384C" w:rsidRPr="0010384C" w:rsidRDefault="0010384C" w:rsidP="006046A7">
      <w:pPr>
        <w:spacing w:after="0" w:line="240" w:lineRule="auto"/>
        <w:ind w:left="3060"/>
        <w:rPr>
          <w:del w:id="2878" w:author="SCDE" w:date="2019-03-12T15:40:00Z"/>
          <w:rFonts w:cs="Times New Roman"/>
        </w:rPr>
      </w:pPr>
    </w:p>
    <w:p w14:paraId="3BDE6D47" w14:textId="77777777" w:rsidR="0010384C" w:rsidRPr="0010384C" w:rsidRDefault="0010384C" w:rsidP="006046A7">
      <w:pPr>
        <w:spacing w:after="0" w:line="240" w:lineRule="auto"/>
        <w:ind w:left="3060"/>
        <w:jc w:val="both"/>
        <w:rPr>
          <w:del w:id="2879" w:author="SCDE" w:date="2019-03-12T15:40:00Z"/>
          <w:rFonts w:cs="Times New Roman"/>
        </w:rPr>
      </w:pPr>
      <w:del w:id="2880" w:author="SCDE" w:date="2019-03-12T15:40:00Z">
        <w:r w:rsidRPr="0010384C">
          <w:rPr>
            <w:rFonts w:cs="Times New Roman"/>
            <w:u w:val="single"/>
          </w:rPr>
          <w:delText>Students Included in the Rating</w:delText>
        </w:r>
        <w:r w:rsidRPr="0010384C">
          <w:rPr>
            <w:rFonts w:cs="Times New Roman"/>
          </w:rPr>
          <w:delText>:</w:delText>
        </w:r>
      </w:del>
    </w:p>
    <w:p w14:paraId="5F1308EB" w14:textId="77777777" w:rsidR="0010384C" w:rsidRPr="0010384C" w:rsidRDefault="0010384C" w:rsidP="006046A7">
      <w:pPr>
        <w:spacing w:after="0" w:line="240" w:lineRule="auto"/>
        <w:ind w:left="3060"/>
        <w:rPr>
          <w:del w:id="2881" w:author="SCDE" w:date="2019-03-12T15:40:00Z"/>
          <w:rFonts w:cs="Times New Roman"/>
        </w:rPr>
      </w:pPr>
      <w:del w:id="2882" w:author="SCDE" w:date="2019-03-12T15:40:00Z">
        <w:r w:rsidRPr="0010384C">
          <w:rPr>
            <w:rFonts w:cs="Times New Roman"/>
          </w:rPr>
          <w:delText>For school year 2017</w:delText>
        </w:r>
        <w:r w:rsidR="00A81E25">
          <w:rPr>
            <w:rFonts w:cs="Times New Roman"/>
          </w:rPr>
          <w:delText>–</w:delText>
        </w:r>
        <w:r w:rsidRPr="0010384C">
          <w:rPr>
            <w:rFonts w:cs="Times New Roman"/>
          </w:rPr>
          <w:delText>18, the state would use the 2018 graduation cohort and determine by student the following:</w:delText>
        </w:r>
      </w:del>
    </w:p>
    <w:p w14:paraId="784A0E30" w14:textId="77777777" w:rsidR="0010384C" w:rsidRPr="0010384C" w:rsidRDefault="0010384C" w:rsidP="00011F6C">
      <w:pPr>
        <w:numPr>
          <w:ilvl w:val="0"/>
          <w:numId w:val="73"/>
        </w:numPr>
        <w:autoSpaceDE w:val="0"/>
        <w:autoSpaceDN w:val="0"/>
        <w:spacing w:after="0" w:line="240" w:lineRule="auto"/>
        <w:ind w:left="3420"/>
        <w:rPr>
          <w:del w:id="2883" w:author="SCDE" w:date="2019-03-12T15:40:00Z"/>
          <w:rFonts w:cs="Times New Roman"/>
        </w:rPr>
      </w:pPr>
      <w:del w:id="2884" w:author="SCDE" w:date="2019-03-12T15:40:00Z">
        <w:r w:rsidRPr="0010384C">
          <w:rPr>
            <w:rFonts w:cs="Times New Roman"/>
          </w:rPr>
          <w:delText>What percentage of students in the 2018 graduating cohort were college</w:delText>
        </w:r>
        <w:r w:rsidR="00676397">
          <w:rPr>
            <w:rFonts w:cs="Times New Roman"/>
          </w:rPr>
          <w:delText xml:space="preserve"> </w:delText>
        </w:r>
        <w:r w:rsidRPr="0010384C">
          <w:rPr>
            <w:rFonts w:cs="Times New Roman"/>
          </w:rPr>
          <w:delText xml:space="preserve">ready? The student </w:delText>
        </w:r>
      </w:del>
    </w:p>
    <w:p w14:paraId="4C0F3A14" w14:textId="77777777" w:rsidR="0010384C" w:rsidRPr="0010384C" w:rsidRDefault="0010384C" w:rsidP="00011F6C">
      <w:pPr>
        <w:numPr>
          <w:ilvl w:val="1"/>
          <w:numId w:val="73"/>
        </w:numPr>
        <w:autoSpaceDE w:val="0"/>
        <w:autoSpaceDN w:val="0"/>
        <w:spacing w:after="0" w:line="240" w:lineRule="auto"/>
        <w:ind w:left="3780"/>
        <w:rPr>
          <w:del w:id="2885" w:author="SCDE" w:date="2019-03-12T15:40:00Z"/>
          <w:rFonts w:cs="Times New Roman"/>
        </w:rPr>
      </w:pPr>
      <w:del w:id="2886" w:author="SCDE" w:date="2019-03-12T15:40:00Z">
        <w:r w:rsidRPr="0010384C">
          <w:rPr>
            <w:rFonts w:cs="Times New Roman"/>
          </w:rPr>
          <w:delText>scores a composite score of 20 or higher on the ACT test.</w:delText>
        </w:r>
      </w:del>
    </w:p>
    <w:p w14:paraId="7F33E7CE" w14:textId="77777777" w:rsidR="0010384C" w:rsidRPr="0010384C" w:rsidRDefault="0010384C" w:rsidP="00011F6C">
      <w:pPr>
        <w:numPr>
          <w:ilvl w:val="1"/>
          <w:numId w:val="73"/>
        </w:numPr>
        <w:autoSpaceDE w:val="0"/>
        <w:autoSpaceDN w:val="0"/>
        <w:spacing w:after="0" w:line="240" w:lineRule="auto"/>
        <w:ind w:left="3780"/>
        <w:rPr>
          <w:del w:id="2887" w:author="SCDE" w:date="2019-03-12T15:40:00Z"/>
          <w:rFonts w:cs="Times New Roman"/>
        </w:rPr>
      </w:pPr>
      <w:del w:id="2888" w:author="SCDE" w:date="2019-03-12T15:40:00Z">
        <w:r w:rsidRPr="0010384C">
          <w:rPr>
            <w:rFonts w:cs="Times New Roman"/>
          </w:rPr>
          <w:delText>scores a composite score of 1020 or higher on the SAT test.</w:delText>
        </w:r>
      </w:del>
    </w:p>
    <w:p w14:paraId="0550C22D" w14:textId="77777777" w:rsidR="0010384C" w:rsidRPr="0010384C" w:rsidRDefault="0010384C" w:rsidP="00011F6C">
      <w:pPr>
        <w:numPr>
          <w:ilvl w:val="1"/>
          <w:numId w:val="73"/>
        </w:numPr>
        <w:autoSpaceDE w:val="0"/>
        <w:autoSpaceDN w:val="0"/>
        <w:spacing w:after="0" w:line="240" w:lineRule="auto"/>
        <w:ind w:left="3780"/>
        <w:rPr>
          <w:del w:id="2889" w:author="SCDE" w:date="2019-03-12T15:40:00Z"/>
          <w:rFonts w:cs="Times New Roman"/>
        </w:rPr>
      </w:pPr>
      <w:del w:id="2890" w:author="SCDE" w:date="2019-03-12T15:40:00Z">
        <w:r w:rsidRPr="0010384C">
          <w:rPr>
            <w:rFonts w:cs="Times New Roman"/>
          </w:rPr>
          <w:delText xml:space="preserve">scores a 3 or higher on an </w:delText>
        </w:r>
        <w:r w:rsidR="00901C0D">
          <w:rPr>
            <w:rFonts w:cs="Times New Roman"/>
          </w:rPr>
          <w:delText>AP</w:delText>
        </w:r>
        <w:r w:rsidRPr="0010384C">
          <w:rPr>
            <w:rFonts w:cs="Times New Roman"/>
          </w:rPr>
          <w:delText xml:space="preserve"> exam</w:delText>
        </w:r>
        <w:r w:rsidR="00F00505">
          <w:rPr>
            <w:rFonts w:cs="Times New Roman"/>
          </w:rPr>
          <w:delText xml:space="preserve"> </w:delText>
        </w:r>
      </w:del>
    </w:p>
    <w:p w14:paraId="0635E10A" w14:textId="77777777" w:rsidR="0010384C" w:rsidRPr="0010384C" w:rsidRDefault="0010384C" w:rsidP="00011F6C">
      <w:pPr>
        <w:numPr>
          <w:ilvl w:val="1"/>
          <w:numId w:val="73"/>
        </w:numPr>
        <w:autoSpaceDE w:val="0"/>
        <w:autoSpaceDN w:val="0"/>
        <w:spacing w:after="0" w:line="240" w:lineRule="auto"/>
        <w:ind w:left="3780"/>
        <w:rPr>
          <w:del w:id="2891" w:author="SCDE" w:date="2019-03-12T15:40:00Z"/>
          <w:rFonts w:cs="Times New Roman"/>
        </w:rPr>
      </w:pPr>
      <w:del w:id="2892" w:author="SCDE" w:date="2019-03-12T15:40:00Z">
        <w:r w:rsidRPr="0010384C">
          <w:rPr>
            <w:rFonts w:cs="Times New Roman"/>
          </w:rPr>
          <w:delText>scores a 4 or higher on an IB</w:delText>
        </w:r>
        <w:r w:rsidR="00F00505">
          <w:rPr>
            <w:rFonts w:cs="Times New Roman"/>
          </w:rPr>
          <w:delText xml:space="preserve"> </w:delText>
        </w:r>
        <w:r w:rsidRPr="0010384C">
          <w:rPr>
            <w:rFonts w:cs="Times New Roman"/>
          </w:rPr>
          <w:delText xml:space="preserve">assessment </w:delText>
        </w:r>
      </w:del>
    </w:p>
    <w:p w14:paraId="5C06E1F2" w14:textId="77777777" w:rsidR="0010384C" w:rsidRPr="0010384C" w:rsidRDefault="0010384C" w:rsidP="00011F6C">
      <w:pPr>
        <w:numPr>
          <w:ilvl w:val="1"/>
          <w:numId w:val="73"/>
        </w:numPr>
        <w:autoSpaceDE w:val="0"/>
        <w:autoSpaceDN w:val="0"/>
        <w:spacing w:after="0" w:line="240" w:lineRule="auto"/>
        <w:ind w:left="3780"/>
        <w:rPr>
          <w:del w:id="2893" w:author="SCDE" w:date="2019-03-12T15:40:00Z"/>
          <w:rFonts w:cs="Times New Roman"/>
        </w:rPr>
      </w:pPr>
      <w:del w:id="2894" w:author="SCDE" w:date="2019-03-12T15:40:00Z">
        <w:r w:rsidRPr="0010384C">
          <w:rPr>
            <w:rFonts w:cs="Times New Roman"/>
          </w:rPr>
          <w:delText>completes at least six (6) credit hours in dual credit/enrollment two-year/four-year college transfer courses in an English</w:delText>
        </w:r>
        <w:r w:rsidR="00296122">
          <w:rPr>
            <w:rFonts w:cs="Times New Roman"/>
          </w:rPr>
          <w:delText>,</w:delText>
        </w:r>
        <w:r w:rsidRPr="0010384C">
          <w:rPr>
            <w:rFonts w:cs="Times New Roman"/>
          </w:rPr>
          <w:delText xml:space="preserve"> </w:delText>
        </w:r>
        <w:r w:rsidR="00296122" w:rsidRPr="003C2DBC">
          <w:rPr>
            <w:rFonts w:cs="Times New Roman"/>
          </w:rPr>
          <w:delText>Social Studies, Science, Technology, Engineering and Mathematics</w:delText>
        </w:r>
        <w:r w:rsidR="00296122">
          <w:rPr>
            <w:rFonts w:cs="Times New Roman"/>
            <w:color w:val="FF0000"/>
          </w:rPr>
          <w:delText xml:space="preserve"> </w:delText>
        </w:r>
        <w:r w:rsidRPr="00296122">
          <w:rPr>
            <w:rFonts w:cs="Times New Roman"/>
          </w:rPr>
          <w:delText>with a grade of C or higher</w:delText>
        </w:r>
      </w:del>
    </w:p>
    <w:p w14:paraId="0F16EC4A" w14:textId="77777777" w:rsidR="0010384C" w:rsidRPr="0010384C" w:rsidRDefault="0010384C" w:rsidP="006046A7">
      <w:pPr>
        <w:spacing w:after="0" w:line="240" w:lineRule="auto"/>
        <w:ind w:left="1440"/>
        <w:contextualSpacing/>
        <w:rPr>
          <w:del w:id="2895" w:author="SCDE" w:date="2019-03-12T15:40:00Z"/>
          <w:rFonts w:cs="Times New Roman"/>
        </w:rPr>
      </w:pPr>
    </w:p>
    <w:p w14:paraId="7D739185" w14:textId="77777777" w:rsidR="0010384C" w:rsidRPr="0010384C" w:rsidRDefault="0010384C" w:rsidP="00011F6C">
      <w:pPr>
        <w:numPr>
          <w:ilvl w:val="0"/>
          <w:numId w:val="73"/>
        </w:numPr>
        <w:autoSpaceDE w:val="0"/>
        <w:autoSpaceDN w:val="0"/>
        <w:spacing w:after="0" w:line="240" w:lineRule="auto"/>
        <w:ind w:left="3420"/>
        <w:rPr>
          <w:del w:id="2896" w:author="SCDE" w:date="2019-03-12T15:40:00Z"/>
          <w:rFonts w:cs="Times New Roman"/>
        </w:rPr>
      </w:pPr>
      <w:del w:id="2897" w:author="SCDE" w:date="2019-03-12T15:40:00Z">
        <w:r w:rsidRPr="0010384C">
          <w:rPr>
            <w:rFonts w:cs="Times New Roman"/>
          </w:rPr>
          <w:delText>What percentage of students in the 2018 graduation cohort were career</w:delText>
        </w:r>
        <w:r w:rsidR="00676397">
          <w:rPr>
            <w:rFonts w:cs="Times New Roman"/>
          </w:rPr>
          <w:delText xml:space="preserve"> </w:delText>
        </w:r>
        <w:r w:rsidRPr="0010384C">
          <w:rPr>
            <w:rFonts w:cs="Times New Roman"/>
          </w:rPr>
          <w:delText>ready? The student</w:delText>
        </w:r>
      </w:del>
    </w:p>
    <w:p w14:paraId="55A295D3" w14:textId="77777777" w:rsidR="0010384C" w:rsidRPr="00405965" w:rsidRDefault="0010384C" w:rsidP="00011F6C">
      <w:pPr>
        <w:numPr>
          <w:ilvl w:val="1"/>
          <w:numId w:val="73"/>
        </w:numPr>
        <w:autoSpaceDE w:val="0"/>
        <w:autoSpaceDN w:val="0"/>
        <w:spacing w:after="0" w:line="240" w:lineRule="auto"/>
        <w:ind w:left="3780"/>
        <w:rPr>
          <w:del w:id="2898" w:author="SCDE" w:date="2019-03-12T15:40:00Z"/>
          <w:rFonts w:cs="Times New Roman"/>
        </w:rPr>
      </w:pPr>
      <w:del w:id="2899" w:author="SCDE" w:date="2019-03-12T15:40:00Z">
        <w:r w:rsidRPr="00405965">
          <w:rPr>
            <w:rFonts w:cs="Times New Roman"/>
          </w:rPr>
          <w:delText xml:space="preserve">is a CATE completer and earns a </w:delText>
        </w:r>
        <w:r w:rsidR="00A87D22" w:rsidRPr="003C2DBC">
          <w:rPr>
            <w:rFonts w:cs="Times New Roman"/>
          </w:rPr>
          <w:delText>state</w:delText>
        </w:r>
        <w:r w:rsidR="00296122" w:rsidRPr="003C2DBC">
          <w:rPr>
            <w:rFonts w:cs="Times New Roman"/>
          </w:rPr>
          <w:delText xml:space="preserve"> or </w:delText>
        </w:r>
        <w:r w:rsidRPr="00405965">
          <w:rPr>
            <w:rFonts w:cs="Times New Roman"/>
          </w:rPr>
          <w:delText>national</w:delText>
        </w:r>
        <w:r w:rsidR="00296122" w:rsidRPr="003C2DBC">
          <w:rPr>
            <w:rFonts w:cs="Times New Roman"/>
          </w:rPr>
          <w:delText>ly</w:delText>
        </w:r>
        <w:r w:rsidR="008B7C39" w:rsidRPr="00405965">
          <w:rPr>
            <w:rFonts w:cs="Times New Roman"/>
          </w:rPr>
          <w:delText>-recognized</w:delText>
        </w:r>
        <w:r w:rsidRPr="00405965">
          <w:rPr>
            <w:rFonts w:cs="Times New Roman"/>
          </w:rPr>
          <w:delText xml:space="preserve"> industry credential</w:delText>
        </w:r>
        <w:r w:rsidR="00FC3CD8" w:rsidRPr="00405965">
          <w:rPr>
            <w:rFonts w:cs="Times New Roman"/>
          </w:rPr>
          <w:delText>, or state-recognized when no national credential exists (see note above about pending changes)</w:delText>
        </w:r>
        <w:r w:rsidRPr="00405965">
          <w:rPr>
            <w:rFonts w:cs="Times New Roman"/>
          </w:rPr>
          <w:delText>;</w:delText>
        </w:r>
      </w:del>
    </w:p>
    <w:p w14:paraId="595A98E4" w14:textId="77777777" w:rsidR="0010384C" w:rsidRPr="00405965" w:rsidRDefault="0010384C" w:rsidP="00011F6C">
      <w:pPr>
        <w:numPr>
          <w:ilvl w:val="1"/>
          <w:numId w:val="73"/>
        </w:numPr>
        <w:autoSpaceDE w:val="0"/>
        <w:autoSpaceDN w:val="0"/>
        <w:spacing w:after="0" w:line="240" w:lineRule="auto"/>
        <w:ind w:left="3780"/>
        <w:rPr>
          <w:del w:id="2900" w:author="SCDE" w:date="2019-03-12T15:40:00Z"/>
          <w:rFonts w:cs="Times New Roman"/>
        </w:rPr>
      </w:pPr>
      <w:del w:id="2901" w:author="SCDE" w:date="2019-03-12T15:40:00Z">
        <w:r w:rsidRPr="00405965">
          <w:rPr>
            <w:rFonts w:cs="Times New Roman"/>
          </w:rPr>
          <w:delText>earns a Silver, Gold</w:delText>
        </w:r>
        <w:r w:rsidR="00A81E25" w:rsidRPr="00405965">
          <w:rPr>
            <w:rFonts w:cs="Times New Roman"/>
          </w:rPr>
          <w:delText>,</w:delText>
        </w:r>
        <w:r w:rsidRPr="00405965">
          <w:rPr>
            <w:rFonts w:cs="Times New Roman"/>
          </w:rPr>
          <w:delText xml:space="preserve"> or Platinum National Career Readiness Certificate on the </w:delText>
        </w:r>
        <w:r w:rsidR="00A87D22" w:rsidRPr="003C2DBC">
          <w:rPr>
            <w:rFonts w:cs="Times New Roman"/>
          </w:rPr>
          <w:delText>WIN Career Readiness</w:delText>
        </w:r>
        <w:r w:rsidR="00A87D22" w:rsidRPr="00A2380A">
          <w:rPr>
            <w:rFonts w:cs="Times New Roman"/>
            <w:color w:val="FF0000"/>
          </w:rPr>
          <w:delText xml:space="preserve"> </w:delText>
        </w:r>
        <w:r w:rsidRPr="00405965">
          <w:rPr>
            <w:rFonts w:cs="Times New Roman"/>
          </w:rPr>
          <w:delText>exam</w:delText>
        </w:r>
      </w:del>
    </w:p>
    <w:p w14:paraId="03A8497C" w14:textId="77777777" w:rsidR="0010384C" w:rsidRPr="00405965" w:rsidRDefault="0010384C" w:rsidP="00011F6C">
      <w:pPr>
        <w:numPr>
          <w:ilvl w:val="1"/>
          <w:numId w:val="73"/>
        </w:numPr>
        <w:autoSpaceDE w:val="0"/>
        <w:autoSpaceDN w:val="0"/>
        <w:spacing w:after="0" w:line="240" w:lineRule="auto"/>
        <w:ind w:left="3780"/>
        <w:rPr>
          <w:del w:id="2902" w:author="SCDE" w:date="2019-03-12T15:40:00Z"/>
          <w:rFonts w:cs="Times New Roman"/>
        </w:rPr>
      </w:pPr>
      <w:del w:id="2903" w:author="SCDE" w:date="2019-03-12T15:40:00Z">
        <w:r w:rsidRPr="00405965">
          <w:rPr>
            <w:rFonts w:cs="Times New Roman"/>
          </w:rPr>
          <w:delText xml:space="preserve">earns a scale score of 31 or higher on the </w:delText>
        </w:r>
        <w:r w:rsidR="00901C0D">
          <w:rPr>
            <w:rFonts w:cs="Times New Roman"/>
          </w:rPr>
          <w:delText>Armed Services Vocational Aptitude Battery (</w:delText>
        </w:r>
        <w:r w:rsidRPr="00405965">
          <w:rPr>
            <w:rFonts w:cs="Times New Roman"/>
          </w:rPr>
          <w:delText>ASVAB</w:delText>
        </w:r>
        <w:r w:rsidR="00901C0D">
          <w:rPr>
            <w:rFonts w:cs="Times New Roman"/>
          </w:rPr>
          <w:delText>)</w:delText>
        </w:r>
        <w:r w:rsidRPr="00405965">
          <w:rPr>
            <w:rFonts w:cs="Times New Roman"/>
          </w:rPr>
          <w:delText>;</w:delText>
        </w:r>
        <w:r w:rsidR="00676397" w:rsidRPr="00405965">
          <w:rPr>
            <w:rFonts w:cs="Times New Roman"/>
          </w:rPr>
          <w:delText xml:space="preserve"> or</w:delText>
        </w:r>
      </w:del>
    </w:p>
    <w:p w14:paraId="6A17C7AD" w14:textId="77777777" w:rsidR="0010384C" w:rsidRPr="00405965" w:rsidRDefault="0010384C" w:rsidP="00011F6C">
      <w:pPr>
        <w:numPr>
          <w:ilvl w:val="1"/>
          <w:numId w:val="73"/>
        </w:numPr>
        <w:autoSpaceDE w:val="0"/>
        <w:autoSpaceDN w:val="0"/>
        <w:spacing w:after="0" w:line="240" w:lineRule="auto"/>
        <w:ind w:left="3780"/>
        <w:rPr>
          <w:del w:id="2904" w:author="SCDE" w:date="2019-03-12T15:40:00Z"/>
          <w:rFonts w:cs="Times New Roman"/>
        </w:rPr>
      </w:pPr>
      <w:del w:id="2905" w:author="SCDE" w:date="2019-03-12T15:40:00Z">
        <w:r w:rsidRPr="00405965">
          <w:rPr>
            <w:rFonts w:cs="Times New Roman"/>
          </w:rPr>
          <w:delText>complete</w:delText>
        </w:r>
        <w:r w:rsidR="00676397" w:rsidRPr="00405965">
          <w:rPr>
            <w:rFonts w:cs="Times New Roman"/>
          </w:rPr>
          <w:delText>s</w:delText>
        </w:r>
        <w:r w:rsidRPr="00405965">
          <w:rPr>
            <w:rFonts w:cs="Times New Roman"/>
          </w:rPr>
          <w:delText xml:space="preserve"> a </w:delText>
        </w:r>
        <w:r w:rsidR="00296122" w:rsidRPr="008A643D">
          <w:rPr>
            <w:rFonts w:cs="Times New Roman"/>
          </w:rPr>
          <w:delText xml:space="preserve">South Carolina approved </w:delText>
        </w:r>
        <w:r w:rsidR="00B90EF0" w:rsidRPr="008A643D">
          <w:rPr>
            <w:rFonts w:cs="Times New Roman"/>
          </w:rPr>
          <w:delText>WBL</w:delText>
        </w:r>
        <w:r w:rsidR="00296122" w:rsidRPr="008A643D">
          <w:rPr>
            <w:rFonts w:cs="Times New Roman"/>
          </w:rPr>
          <w:delText xml:space="preserve"> credit bearing course with a su</w:delText>
        </w:r>
        <w:r w:rsidR="00B90EF0" w:rsidRPr="008A643D">
          <w:rPr>
            <w:rFonts w:cs="Times New Roman"/>
          </w:rPr>
          <w:delText xml:space="preserve">ccessful employer evaluation. </w:delText>
        </w:r>
        <w:r w:rsidR="00B90EF0" w:rsidRPr="008A643D">
          <w:rPr>
            <w:rFonts w:cs="Times New Roman"/>
            <w:i/>
          </w:rPr>
          <w:delText xml:space="preserve">Note: </w:delText>
        </w:r>
        <w:r w:rsidR="00296122" w:rsidRPr="008A643D">
          <w:rPr>
            <w:rFonts w:cs="Times New Roman"/>
            <w:i/>
          </w:rPr>
          <w:delText xml:space="preserve">the </w:delText>
        </w:r>
        <w:r w:rsidR="00B90EF0" w:rsidRPr="008A643D">
          <w:rPr>
            <w:rFonts w:cs="Times New Roman"/>
            <w:i/>
          </w:rPr>
          <w:delText>WBL</w:delText>
        </w:r>
        <w:r w:rsidR="00296122" w:rsidRPr="008A643D">
          <w:rPr>
            <w:rFonts w:cs="Times New Roman"/>
            <w:i/>
          </w:rPr>
          <w:delText xml:space="preserve"> credit must be a minimum of 40 hours on the job, include a training agreement, be aligned to the state career clusters, be approved for a course credit, and document a successful employer evaluation</w:delText>
        </w:r>
        <w:r w:rsidR="008A643D">
          <w:rPr>
            <w:rFonts w:cs="Times New Roman"/>
          </w:rPr>
          <w:delText>.</w:delText>
        </w:r>
      </w:del>
    </w:p>
    <w:p w14:paraId="2D542971" w14:textId="77777777" w:rsidR="0010384C" w:rsidRPr="0010384C" w:rsidRDefault="0010384C" w:rsidP="006046A7">
      <w:pPr>
        <w:autoSpaceDE w:val="0"/>
        <w:autoSpaceDN w:val="0"/>
        <w:spacing w:after="0" w:line="240" w:lineRule="auto"/>
        <w:ind w:left="2880"/>
        <w:rPr>
          <w:del w:id="2906" w:author="SCDE" w:date="2019-03-12T15:40:00Z"/>
          <w:rFonts w:cs="Times New Roman"/>
        </w:rPr>
      </w:pPr>
    </w:p>
    <w:p w14:paraId="10C6959E" w14:textId="77777777" w:rsidR="0010384C" w:rsidRPr="0010384C" w:rsidRDefault="0010384C" w:rsidP="006046A7">
      <w:pPr>
        <w:autoSpaceDE w:val="0"/>
        <w:autoSpaceDN w:val="0"/>
        <w:spacing w:after="0" w:line="240" w:lineRule="auto"/>
        <w:ind w:left="3060"/>
        <w:rPr>
          <w:del w:id="2907" w:author="SCDE" w:date="2019-03-12T15:40:00Z"/>
          <w:rFonts w:cs="Times New Roman"/>
        </w:rPr>
      </w:pPr>
      <w:del w:id="2908" w:author="SCDE" w:date="2019-03-12T15:40:00Z">
        <w:r w:rsidRPr="0010384C">
          <w:rPr>
            <w:rFonts w:cs="Times New Roman"/>
          </w:rPr>
          <w:delText xml:space="preserve">For accountability, South Carolina will count the percentage of the four-year graduation cohort that is </w:delText>
        </w:r>
        <w:r w:rsidRPr="00296122">
          <w:rPr>
            <w:rFonts w:cs="Times New Roman"/>
            <w:b/>
          </w:rPr>
          <w:delText>college</w:delText>
        </w:r>
        <w:r w:rsidR="00E17294" w:rsidRPr="00296122">
          <w:rPr>
            <w:rFonts w:cs="Times New Roman"/>
            <w:b/>
          </w:rPr>
          <w:delText xml:space="preserve"> or </w:delText>
        </w:r>
        <w:r w:rsidRPr="00296122">
          <w:rPr>
            <w:rFonts w:cs="Times New Roman"/>
            <w:b/>
          </w:rPr>
          <w:delText>career ready</w:delText>
        </w:r>
        <w:r w:rsidRPr="0010384C">
          <w:rPr>
            <w:rFonts w:cs="Times New Roman"/>
          </w:rPr>
          <w:delText>.</w:delText>
        </w:r>
      </w:del>
    </w:p>
    <w:p w14:paraId="78244A7F" w14:textId="22147B33" w:rsidR="0010384C" w:rsidRPr="00650714" w:rsidRDefault="0010384C" w:rsidP="00961E75">
      <w:pPr>
        <w:autoSpaceDE w:val="0"/>
        <w:autoSpaceDN w:val="0"/>
        <w:spacing w:after="0" w:line="240" w:lineRule="auto"/>
        <w:ind w:left="3060"/>
        <w:rPr>
          <w:rFonts w:cs="Times New Roman"/>
        </w:rPr>
      </w:pPr>
    </w:p>
    <w:p w14:paraId="234AEA57" w14:textId="77777777" w:rsidR="0010384C" w:rsidRPr="00650714" w:rsidRDefault="0010384C" w:rsidP="00961E75">
      <w:pPr>
        <w:autoSpaceDE w:val="0"/>
        <w:autoSpaceDN w:val="0"/>
        <w:spacing w:after="0" w:line="240" w:lineRule="auto"/>
        <w:rPr>
          <w:rFonts w:cs="Times New Roman"/>
        </w:rPr>
      </w:pPr>
      <w:r w:rsidRPr="00650714">
        <w:rPr>
          <w:rFonts w:cs="Times New Roman"/>
        </w:rPr>
        <w:t>For transparency, South Carolina will report separately the unduplicated percentage of the four-year graduation cohort that is college ready, career ready, college OR career ready, and college AND career ready.</w:t>
      </w:r>
    </w:p>
    <w:p w14:paraId="0C0CDD5B" w14:textId="77777777" w:rsidR="0010384C" w:rsidRPr="00650714" w:rsidRDefault="0010384C" w:rsidP="00961E75">
      <w:pPr>
        <w:autoSpaceDE w:val="0"/>
        <w:autoSpaceDN w:val="0"/>
        <w:spacing w:after="0" w:line="240" w:lineRule="auto"/>
        <w:ind w:left="3060"/>
        <w:rPr>
          <w:rFonts w:cs="Times New Roman"/>
        </w:rPr>
      </w:pPr>
    </w:p>
    <w:p w14:paraId="6494A60D" w14:textId="2D667F67" w:rsidR="0010384C" w:rsidRPr="00650714" w:rsidRDefault="0010384C" w:rsidP="00961E75">
      <w:pPr>
        <w:autoSpaceDE w:val="0"/>
        <w:autoSpaceDN w:val="0"/>
        <w:spacing w:after="0" w:line="240" w:lineRule="auto"/>
        <w:rPr>
          <w:rFonts w:cs="Times New Roman"/>
        </w:rPr>
      </w:pPr>
      <w:r w:rsidRPr="00650714">
        <w:rPr>
          <w:rFonts w:cs="Times New Roman"/>
        </w:rPr>
        <w:t xml:space="preserve">All nine individual college and career metrics will also be reported separately using the </w:t>
      </w:r>
      <w:del w:id="2909" w:author="SCDE" w:date="2019-03-12T15:40:00Z">
        <w:r w:rsidR="00A81E25">
          <w:rPr>
            <w:rFonts w:cs="Times New Roman"/>
          </w:rPr>
          <w:delText>g</w:delText>
        </w:r>
        <w:r w:rsidRPr="0010384C">
          <w:rPr>
            <w:rFonts w:cs="Times New Roman"/>
          </w:rPr>
          <w:delText>rade 12 graduation</w:delText>
        </w:r>
      </w:del>
      <w:ins w:id="2910" w:author="SCDE" w:date="2019-03-12T15:40:00Z">
        <w:r w:rsidR="007C5AFA" w:rsidRPr="00650714">
          <w:rPr>
            <w:rFonts w:cs="Times New Roman"/>
          </w:rPr>
          <w:t>diploma</w:t>
        </w:r>
      </w:ins>
      <w:r w:rsidRPr="00650714">
        <w:rPr>
          <w:rFonts w:cs="Times New Roman"/>
        </w:rPr>
        <w:t xml:space="preserve"> cohort as the denominator. </w:t>
      </w:r>
    </w:p>
    <w:p w14:paraId="50326450" w14:textId="77777777" w:rsidR="0010384C" w:rsidRPr="0010384C" w:rsidRDefault="0010384C" w:rsidP="006046A7">
      <w:pPr>
        <w:autoSpaceDE w:val="0"/>
        <w:autoSpaceDN w:val="0"/>
        <w:spacing w:after="0" w:line="240" w:lineRule="auto"/>
        <w:ind w:left="3060"/>
        <w:rPr>
          <w:del w:id="2911" w:author="SCDE" w:date="2019-03-12T15:40:00Z"/>
          <w:rFonts w:cs="Times New Roman"/>
          <w:u w:val="single"/>
        </w:rPr>
      </w:pPr>
    </w:p>
    <w:p w14:paraId="383F3F5C" w14:textId="77777777" w:rsidR="0010384C" w:rsidRPr="008B7C39" w:rsidRDefault="0010384C" w:rsidP="006046A7">
      <w:pPr>
        <w:autoSpaceDE w:val="0"/>
        <w:autoSpaceDN w:val="0"/>
        <w:spacing w:after="0" w:line="240" w:lineRule="auto"/>
        <w:ind w:left="3060"/>
        <w:rPr>
          <w:del w:id="2912" w:author="SCDE" w:date="2019-03-12T15:40:00Z"/>
          <w:rFonts w:cs="Times New Roman"/>
          <w:b/>
        </w:rPr>
      </w:pPr>
      <w:del w:id="2913" w:author="SCDE" w:date="2019-03-12T15:40:00Z">
        <w:r w:rsidRPr="008B7C39">
          <w:rPr>
            <w:rFonts w:cs="Times New Roman"/>
            <w:b/>
            <w:u w:val="single"/>
          </w:rPr>
          <w:delText xml:space="preserve">Steps to Create the </w:delText>
        </w:r>
        <w:r w:rsidRPr="008B7C39">
          <w:rPr>
            <w:rFonts w:cs="Times New Roman"/>
            <w:b/>
            <w:i/>
            <w:u w:val="single"/>
          </w:rPr>
          <w:delText xml:space="preserve">College and Career Readiness </w:delText>
        </w:r>
        <w:r w:rsidRPr="008B7C39">
          <w:rPr>
            <w:rFonts w:cs="Times New Roman"/>
            <w:b/>
            <w:u w:val="single"/>
          </w:rPr>
          <w:delText>Indicator</w:delText>
        </w:r>
        <w:r w:rsidRPr="008B7C39">
          <w:rPr>
            <w:rFonts w:cs="Times New Roman"/>
            <w:b/>
          </w:rPr>
          <w:delText>:</w:delText>
        </w:r>
      </w:del>
    </w:p>
    <w:p w14:paraId="6D6E6E48" w14:textId="77777777" w:rsidR="0010384C" w:rsidRPr="008B7C39" w:rsidRDefault="0010384C" w:rsidP="00011F6C">
      <w:pPr>
        <w:numPr>
          <w:ilvl w:val="0"/>
          <w:numId w:val="74"/>
        </w:numPr>
        <w:autoSpaceDE w:val="0"/>
        <w:autoSpaceDN w:val="0"/>
        <w:spacing w:after="0" w:line="240" w:lineRule="auto"/>
        <w:ind w:left="3420"/>
        <w:contextualSpacing/>
        <w:rPr>
          <w:del w:id="2914" w:author="SCDE" w:date="2019-03-12T15:40:00Z"/>
          <w:rFonts w:cs="Times New Roman"/>
        </w:rPr>
      </w:pPr>
      <w:del w:id="2915" w:author="SCDE" w:date="2019-03-12T15:40:00Z">
        <w:r w:rsidRPr="008B7C39">
          <w:rPr>
            <w:rFonts w:cs="Times New Roman"/>
          </w:rPr>
          <w:delText>Find the grade 12 graduation cohort.</w:delText>
        </w:r>
      </w:del>
    </w:p>
    <w:p w14:paraId="4089B365" w14:textId="77777777" w:rsidR="0010384C" w:rsidRPr="008B7C39" w:rsidRDefault="0010384C" w:rsidP="00011F6C">
      <w:pPr>
        <w:numPr>
          <w:ilvl w:val="0"/>
          <w:numId w:val="74"/>
        </w:numPr>
        <w:autoSpaceDE w:val="0"/>
        <w:autoSpaceDN w:val="0"/>
        <w:spacing w:after="0" w:line="240" w:lineRule="auto"/>
        <w:ind w:left="3420"/>
        <w:contextualSpacing/>
        <w:rPr>
          <w:del w:id="2916" w:author="SCDE" w:date="2019-03-12T15:40:00Z"/>
          <w:rFonts w:cs="Times New Roman"/>
        </w:rPr>
      </w:pPr>
      <w:del w:id="2917" w:author="SCDE" w:date="2019-03-12T15:40:00Z">
        <w:r w:rsidRPr="008B7C39">
          <w:rPr>
            <w:rFonts w:cs="Times New Roman"/>
          </w:rPr>
          <w:delText>Find the number of students in the grade 12 graduation cohort who have met at least one of the college or career readiness benchmarks.</w:delText>
        </w:r>
      </w:del>
    </w:p>
    <w:p w14:paraId="7DB4119D" w14:textId="77777777" w:rsidR="0010384C" w:rsidRPr="008B7C39" w:rsidRDefault="0010384C" w:rsidP="00011F6C">
      <w:pPr>
        <w:numPr>
          <w:ilvl w:val="0"/>
          <w:numId w:val="74"/>
        </w:numPr>
        <w:autoSpaceDE w:val="0"/>
        <w:autoSpaceDN w:val="0"/>
        <w:spacing w:after="0" w:line="240" w:lineRule="auto"/>
        <w:ind w:left="3420"/>
        <w:contextualSpacing/>
        <w:rPr>
          <w:del w:id="2918" w:author="SCDE" w:date="2019-03-12T15:40:00Z"/>
          <w:rFonts w:cs="Times New Roman"/>
        </w:rPr>
      </w:pPr>
      <w:del w:id="2919" w:author="SCDE" w:date="2019-03-12T15:40:00Z">
        <w:r w:rsidRPr="008B7C39">
          <w:rPr>
            <w:rFonts w:cs="Times New Roman"/>
          </w:rPr>
          <w:delText xml:space="preserve">Divide (2) by (1) to produce a percentage of grade 12 students who are </w:delText>
        </w:r>
        <w:r w:rsidR="00917B4C" w:rsidRPr="008A643D">
          <w:rPr>
            <w:rFonts w:cs="Times New Roman"/>
            <w:i/>
          </w:rPr>
          <w:delText>College and Career Ready</w:delText>
        </w:r>
        <w:r w:rsidRPr="008B7C39">
          <w:rPr>
            <w:rFonts w:cs="Times New Roman"/>
          </w:rPr>
          <w:delText>.</w:delText>
        </w:r>
      </w:del>
    </w:p>
    <w:p w14:paraId="0014B1C5" w14:textId="77777777" w:rsidR="0010384C" w:rsidRPr="008B7C39" w:rsidRDefault="0010384C" w:rsidP="00011F6C">
      <w:pPr>
        <w:numPr>
          <w:ilvl w:val="0"/>
          <w:numId w:val="74"/>
        </w:numPr>
        <w:autoSpaceDE w:val="0"/>
        <w:autoSpaceDN w:val="0"/>
        <w:spacing w:after="0" w:line="240" w:lineRule="auto"/>
        <w:ind w:left="3420"/>
        <w:contextualSpacing/>
        <w:rPr>
          <w:del w:id="2920" w:author="SCDE" w:date="2019-03-12T15:40:00Z"/>
          <w:rFonts w:cs="Times New Roman"/>
        </w:rPr>
      </w:pPr>
      <w:del w:id="2921" w:author="SCDE" w:date="2019-03-12T15:40:00Z">
        <w:r w:rsidRPr="008B7C39">
          <w:rPr>
            <w:rFonts w:cs="Times New Roman"/>
          </w:rPr>
          <w:delText>Multiply number by the weight of the category.</w:delText>
        </w:r>
      </w:del>
    </w:p>
    <w:p w14:paraId="34F47E40" w14:textId="77777777" w:rsidR="0010384C" w:rsidRPr="008B7C39" w:rsidRDefault="0010384C" w:rsidP="006046A7">
      <w:pPr>
        <w:autoSpaceDE w:val="0"/>
        <w:autoSpaceDN w:val="0"/>
        <w:spacing w:after="0" w:line="240" w:lineRule="auto"/>
        <w:ind w:left="3060"/>
        <w:rPr>
          <w:del w:id="2922" w:author="SCDE" w:date="2019-03-12T15:40:00Z"/>
          <w:rFonts w:cs="Times New Roman"/>
          <w:i/>
          <w:u w:val="single"/>
        </w:rPr>
      </w:pPr>
    </w:p>
    <w:p w14:paraId="229C331F" w14:textId="77777777" w:rsidR="0010384C" w:rsidRPr="008B7C39" w:rsidRDefault="0010384C" w:rsidP="006046A7">
      <w:pPr>
        <w:autoSpaceDE w:val="0"/>
        <w:autoSpaceDN w:val="0"/>
        <w:spacing w:after="0" w:line="240" w:lineRule="auto"/>
        <w:ind w:left="3060"/>
        <w:rPr>
          <w:del w:id="2923" w:author="SCDE" w:date="2019-03-12T15:40:00Z"/>
          <w:rFonts w:cs="Times New Roman"/>
        </w:rPr>
      </w:pPr>
      <w:del w:id="2924" w:author="SCDE" w:date="2019-03-12T15:40:00Z">
        <w:r w:rsidRPr="008B7C39">
          <w:rPr>
            <w:rFonts w:cs="Times New Roman"/>
            <w:b/>
            <w:i/>
            <w:u w:val="single"/>
          </w:rPr>
          <w:delText>College and Career Readiness</w:delText>
        </w:r>
        <w:r w:rsidRPr="008B7C39">
          <w:rPr>
            <w:rFonts w:cs="Times New Roman"/>
            <w:b/>
            <w:u w:val="single"/>
          </w:rPr>
          <w:delText xml:space="preserve"> Summative Rating</w:delText>
        </w:r>
        <w:r w:rsidRPr="008B7C39">
          <w:rPr>
            <w:rFonts w:cs="Times New Roman"/>
          </w:rPr>
          <w:delText>:</w:delText>
        </w:r>
      </w:del>
    </w:p>
    <w:p w14:paraId="5D61F384" w14:textId="77777777" w:rsidR="0010384C" w:rsidRPr="008B7C39" w:rsidRDefault="0010384C" w:rsidP="006046A7">
      <w:pPr>
        <w:spacing w:after="0" w:line="240" w:lineRule="auto"/>
        <w:ind w:left="3060"/>
        <w:rPr>
          <w:del w:id="2925" w:author="SCDE" w:date="2019-03-12T15:40:00Z"/>
          <w:rFonts w:cs="Times New Roman"/>
        </w:rPr>
      </w:pPr>
      <w:del w:id="2926" w:author="SCDE" w:date="2019-03-12T15:40:00Z">
        <w:r w:rsidRPr="008B7C39">
          <w:rPr>
            <w:rFonts w:cs="Times New Roman"/>
          </w:rPr>
          <w:delText xml:space="preserve">The </w:delText>
        </w:r>
        <w:r w:rsidRPr="008B7C39">
          <w:rPr>
            <w:rFonts w:cs="Times New Roman"/>
            <w:i/>
          </w:rPr>
          <w:delText>College and Career Readiness</w:delText>
        </w:r>
        <w:r w:rsidRPr="008B7C39">
          <w:rPr>
            <w:rFonts w:cs="Times New Roman"/>
          </w:rPr>
          <w:delText xml:space="preserve"> summative rating will be reported on five levels:  </w:delText>
        </w:r>
      </w:del>
    </w:p>
    <w:p w14:paraId="11C80531" w14:textId="77777777" w:rsidR="0010384C" w:rsidRPr="008B7C39" w:rsidRDefault="0010384C" w:rsidP="006046A7">
      <w:pPr>
        <w:spacing w:after="0" w:line="240" w:lineRule="auto"/>
        <w:ind w:left="3060"/>
        <w:rPr>
          <w:del w:id="2927" w:author="SCDE" w:date="2019-03-12T15:40:00Z"/>
          <w:rFonts w:cs="Times New Roman"/>
        </w:rPr>
      </w:pPr>
      <w:del w:id="2928" w:author="SCDE" w:date="2019-03-12T15:40:00Z">
        <w:r w:rsidRPr="008B7C39">
          <w:rPr>
            <w:rFonts w:cs="Times New Roman"/>
          </w:rPr>
          <w:delText>Excellent, Good, Average, Below Average, and Unsatisfactory.</w:delText>
        </w:r>
      </w:del>
    </w:p>
    <w:p w14:paraId="417BF467" w14:textId="77777777" w:rsidR="0010384C" w:rsidRPr="008B7C39" w:rsidRDefault="0010384C" w:rsidP="006046A7">
      <w:pPr>
        <w:spacing w:after="0" w:line="240" w:lineRule="auto"/>
        <w:ind w:left="3060"/>
        <w:rPr>
          <w:del w:id="2929" w:author="SCDE" w:date="2019-03-12T15:40:00Z"/>
          <w:rFonts w:cs="Times New Roman"/>
        </w:rPr>
      </w:pPr>
    </w:p>
    <w:p w14:paraId="4B5BF7D2" w14:textId="77777777" w:rsidR="0010384C" w:rsidRPr="008B7C39" w:rsidRDefault="0010384C" w:rsidP="006046A7">
      <w:pPr>
        <w:spacing w:after="0" w:line="240" w:lineRule="auto"/>
        <w:ind w:left="3060"/>
        <w:rPr>
          <w:del w:id="2930" w:author="SCDE" w:date="2019-03-12T15:40:00Z"/>
          <w:rFonts w:cs="Times New Roman"/>
        </w:rPr>
      </w:pPr>
      <w:del w:id="2931" w:author="SCDE" w:date="2019-03-12T15:40:00Z">
        <w:r w:rsidRPr="008B7C39">
          <w:rPr>
            <w:rFonts w:cs="Times New Roman"/>
          </w:rPr>
          <w:delText>Table</w:delText>
        </w:r>
        <w:r w:rsidRPr="008B7C39" w:rsidDel="00E17294">
          <w:rPr>
            <w:rFonts w:cs="Times New Roman"/>
          </w:rPr>
          <w:delText xml:space="preserve"> </w:delText>
        </w:r>
        <w:r w:rsidR="00E17294" w:rsidRPr="008B7C39">
          <w:rPr>
            <w:rFonts w:cs="Times New Roman"/>
          </w:rPr>
          <w:delText>2</w:delText>
        </w:r>
        <w:r w:rsidR="00E92ACF" w:rsidRPr="008B7C39">
          <w:rPr>
            <w:rFonts w:cs="Times New Roman"/>
          </w:rPr>
          <w:delText>9</w:delText>
        </w:r>
        <w:r w:rsidR="00E17294" w:rsidRPr="008B7C39">
          <w:rPr>
            <w:rFonts w:cs="Times New Roman"/>
          </w:rPr>
          <w:delText xml:space="preserve"> </w:delText>
        </w:r>
        <w:r w:rsidRPr="008B7C39">
          <w:rPr>
            <w:rFonts w:cs="Times New Roman"/>
          </w:rPr>
          <w:delText>below shows the number of high schools with students achieving college and career readiness based on the 2016 grade 11 statewide administration of ACT and WorkKeys (1.0). These numbers represent a good baseline for setting rating targets for the nine indicators that will be available in the 2018 college and career readiness accountability metric. Based on these results, the proposed target percentages are listed in Table 2</w:delText>
        </w:r>
        <w:r w:rsidR="00E92ACF" w:rsidRPr="008B7C39">
          <w:rPr>
            <w:rFonts w:cs="Times New Roman"/>
          </w:rPr>
          <w:delText>9</w:delText>
        </w:r>
        <w:r w:rsidRPr="008B7C39">
          <w:rPr>
            <w:rFonts w:cs="Times New Roman"/>
          </w:rPr>
          <w:delText xml:space="preserve"> below.</w:delText>
        </w:r>
      </w:del>
    </w:p>
    <w:p w14:paraId="223F1C6A" w14:textId="77777777" w:rsidR="0010384C" w:rsidRPr="008B7C39" w:rsidRDefault="0010384C" w:rsidP="006046A7">
      <w:pPr>
        <w:spacing w:after="0" w:line="240" w:lineRule="auto"/>
        <w:rPr>
          <w:del w:id="2932" w:author="SCDE" w:date="2019-03-12T15:40:00Z"/>
          <w:rFonts w:cs="Times New Roman"/>
          <w:b/>
          <w:bCs/>
        </w:rPr>
      </w:pPr>
    </w:p>
    <w:p w14:paraId="6A31E247" w14:textId="77777777" w:rsidR="0010384C" w:rsidRPr="00E92ACF" w:rsidRDefault="0010384C" w:rsidP="009F2691">
      <w:pPr>
        <w:keepNext/>
        <w:keepLines/>
        <w:spacing w:after="0" w:line="240" w:lineRule="auto"/>
        <w:rPr>
          <w:del w:id="2933" w:author="SCDE" w:date="2019-03-12T15:40:00Z"/>
          <w:b/>
        </w:rPr>
      </w:pPr>
      <w:del w:id="2934" w:author="SCDE" w:date="2019-03-12T15:40:00Z">
        <w:r w:rsidRPr="00607556">
          <w:rPr>
            <w:b/>
          </w:rPr>
          <w:delText xml:space="preserve">Table </w:delText>
        </w:r>
        <w:r w:rsidR="00E17294" w:rsidRPr="0047770A">
          <w:rPr>
            <w:rFonts w:cs="Times New Roman"/>
            <w:b/>
            <w:bCs/>
          </w:rPr>
          <w:delText>2</w:delText>
        </w:r>
        <w:r w:rsidR="00E92ACF">
          <w:rPr>
            <w:rFonts w:cs="Times New Roman"/>
            <w:b/>
            <w:bCs/>
          </w:rPr>
          <w:delText>9</w:delText>
        </w:r>
        <w:r w:rsidR="00E92ACF">
          <w:rPr>
            <w:b/>
          </w:rPr>
          <w:delText>:</w:delText>
        </w:r>
        <w:r w:rsidRPr="00607556">
          <w:rPr>
            <w:b/>
          </w:rPr>
          <w:delText xml:space="preserve"> Number of High Schools in 2016 with Graduating Seniors who were</w:delText>
        </w:r>
        <w:r w:rsidRPr="00E6462A">
          <w:delText xml:space="preserve"> </w:delText>
        </w:r>
        <w:r w:rsidRPr="00E6462A">
          <w:rPr>
            <w:b/>
          </w:rPr>
          <w:delText xml:space="preserve">College Ready, Career Ready, College OR Career Ready, or College AND Career Ready </w:delText>
        </w:r>
      </w:del>
    </w:p>
    <w:tbl>
      <w:tblPr>
        <w:tblStyle w:val="TableGrid"/>
        <w:tblW w:w="9600" w:type="dxa"/>
        <w:tblInd w:w="-233" w:type="dxa"/>
        <w:tblLook w:val="0420" w:firstRow="1" w:lastRow="0" w:firstColumn="0" w:lastColumn="0" w:noHBand="0" w:noVBand="1"/>
        <w:tblCaption w:val="Table 29: Number of High Schools in 2016 with Graduating Seniors who were College Ready, Career Ready, College OR Career Ready, or College AND Career Ready"/>
      </w:tblPr>
      <w:tblGrid>
        <w:gridCol w:w="1920"/>
        <w:gridCol w:w="1920"/>
        <w:gridCol w:w="1920"/>
        <w:gridCol w:w="1920"/>
        <w:gridCol w:w="1920"/>
      </w:tblGrid>
      <w:tr w:rsidR="0010384C" w:rsidRPr="0010384C" w14:paraId="48273C6D" w14:textId="77777777" w:rsidTr="00A87D22">
        <w:trPr>
          <w:tblHeader/>
          <w:del w:id="2935" w:author="SCDE" w:date="2019-03-12T15:40:00Z"/>
        </w:trPr>
        <w:tc>
          <w:tcPr>
            <w:tcW w:w="1920" w:type="dxa"/>
            <w:hideMark/>
          </w:tcPr>
          <w:p w14:paraId="16C29A7B" w14:textId="77777777" w:rsidR="0010384C" w:rsidRPr="00576C28" w:rsidRDefault="0010384C" w:rsidP="009F2691">
            <w:pPr>
              <w:keepNext/>
              <w:keepLines/>
              <w:jc w:val="center"/>
              <w:rPr>
                <w:del w:id="2936" w:author="SCDE" w:date="2019-03-12T15:40:00Z"/>
                <w:b/>
              </w:rPr>
            </w:pPr>
            <w:del w:id="2937" w:author="SCDE" w:date="2019-03-12T15:40:00Z">
              <w:r w:rsidRPr="00576C28">
                <w:rPr>
                  <w:b/>
                  <w:bCs/>
                </w:rPr>
                <w:delText>% of Students in School</w:delText>
              </w:r>
            </w:del>
          </w:p>
        </w:tc>
        <w:tc>
          <w:tcPr>
            <w:tcW w:w="1920" w:type="dxa"/>
            <w:hideMark/>
          </w:tcPr>
          <w:p w14:paraId="42AD2E9C" w14:textId="77777777" w:rsidR="0010384C" w:rsidRPr="00576C28" w:rsidRDefault="00E6462A" w:rsidP="009F2691">
            <w:pPr>
              <w:keepNext/>
              <w:keepLines/>
              <w:jc w:val="center"/>
              <w:rPr>
                <w:del w:id="2938" w:author="SCDE" w:date="2019-03-12T15:40:00Z"/>
                <w:b/>
              </w:rPr>
            </w:pPr>
            <w:del w:id="2939" w:author="SCDE" w:date="2019-03-12T15:40:00Z">
              <w:r w:rsidRPr="00576C28">
                <w:rPr>
                  <w:b/>
                  <w:bCs/>
                </w:rPr>
                <w:delText xml:space="preserve">HS with this % </w:delText>
              </w:r>
              <w:r w:rsidR="0010384C" w:rsidRPr="00576C28">
                <w:rPr>
                  <w:b/>
                  <w:bCs/>
                </w:rPr>
                <w:delText>College Ready</w:delText>
              </w:r>
            </w:del>
          </w:p>
        </w:tc>
        <w:tc>
          <w:tcPr>
            <w:tcW w:w="1920" w:type="dxa"/>
            <w:hideMark/>
          </w:tcPr>
          <w:p w14:paraId="08E1ECEB" w14:textId="77777777" w:rsidR="0010384C" w:rsidRPr="00576C28" w:rsidRDefault="00E6462A" w:rsidP="009F2691">
            <w:pPr>
              <w:keepNext/>
              <w:keepLines/>
              <w:jc w:val="center"/>
              <w:rPr>
                <w:del w:id="2940" w:author="SCDE" w:date="2019-03-12T15:40:00Z"/>
                <w:b/>
              </w:rPr>
            </w:pPr>
            <w:del w:id="2941" w:author="SCDE" w:date="2019-03-12T15:40:00Z">
              <w:r w:rsidRPr="00576C28">
                <w:rPr>
                  <w:b/>
                  <w:bCs/>
                </w:rPr>
                <w:delText xml:space="preserve">HS with this % </w:delText>
              </w:r>
              <w:r w:rsidR="0010384C" w:rsidRPr="00576C28">
                <w:rPr>
                  <w:b/>
                  <w:bCs/>
                </w:rPr>
                <w:delText>Career Ready</w:delText>
              </w:r>
            </w:del>
          </w:p>
        </w:tc>
        <w:tc>
          <w:tcPr>
            <w:tcW w:w="1920" w:type="dxa"/>
            <w:hideMark/>
          </w:tcPr>
          <w:p w14:paraId="5E4AA978" w14:textId="77777777" w:rsidR="0010384C" w:rsidRPr="0010384C" w:rsidRDefault="0010384C" w:rsidP="009F2691">
            <w:pPr>
              <w:keepNext/>
              <w:keepLines/>
              <w:jc w:val="center"/>
              <w:rPr>
                <w:del w:id="2942" w:author="SCDE" w:date="2019-03-12T15:40:00Z"/>
                <w:b/>
              </w:rPr>
            </w:pPr>
            <w:del w:id="2943" w:author="SCDE" w:date="2019-03-12T15:40:00Z">
              <w:r w:rsidRPr="0010384C">
                <w:rPr>
                  <w:b/>
                  <w:bCs/>
                </w:rPr>
                <w:delText>College OR Career Ready</w:delText>
              </w:r>
            </w:del>
          </w:p>
        </w:tc>
        <w:tc>
          <w:tcPr>
            <w:tcW w:w="1920" w:type="dxa"/>
            <w:hideMark/>
          </w:tcPr>
          <w:p w14:paraId="71543FFA" w14:textId="77777777" w:rsidR="0010384C" w:rsidRPr="0010384C" w:rsidRDefault="0010384C" w:rsidP="009F2691">
            <w:pPr>
              <w:keepNext/>
              <w:keepLines/>
              <w:jc w:val="center"/>
              <w:rPr>
                <w:del w:id="2944" w:author="SCDE" w:date="2019-03-12T15:40:00Z"/>
                <w:b/>
              </w:rPr>
            </w:pPr>
            <w:del w:id="2945" w:author="SCDE" w:date="2019-03-12T15:40:00Z">
              <w:r w:rsidRPr="0010384C">
                <w:rPr>
                  <w:b/>
                  <w:bCs/>
                </w:rPr>
                <w:delText>College AND Career Ready</w:delText>
              </w:r>
            </w:del>
          </w:p>
        </w:tc>
      </w:tr>
      <w:tr w:rsidR="0010384C" w:rsidRPr="0010384C" w14:paraId="54E935E5" w14:textId="77777777" w:rsidTr="00A87D22">
        <w:trPr>
          <w:del w:id="2946" w:author="SCDE" w:date="2019-03-12T15:40:00Z"/>
        </w:trPr>
        <w:tc>
          <w:tcPr>
            <w:tcW w:w="1920" w:type="dxa"/>
            <w:hideMark/>
          </w:tcPr>
          <w:p w14:paraId="2445FCF0" w14:textId="77777777" w:rsidR="0010384C" w:rsidRPr="0010384C" w:rsidRDefault="0010384C" w:rsidP="009F2691">
            <w:pPr>
              <w:keepNext/>
              <w:keepLines/>
              <w:rPr>
                <w:del w:id="2947" w:author="SCDE" w:date="2019-03-12T15:40:00Z"/>
                <w:b/>
              </w:rPr>
            </w:pPr>
            <w:del w:id="2948" w:author="SCDE" w:date="2019-03-12T15:40:00Z">
              <w:r w:rsidRPr="0010384C">
                <w:rPr>
                  <w:b/>
                </w:rPr>
                <w:delText>90.1 to 100%</w:delText>
              </w:r>
            </w:del>
          </w:p>
        </w:tc>
        <w:tc>
          <w:tcPr>
            <w:tcW w:w="1920" w:type="dxa"/>
            <w:hideMark/>
          </w:tcPr>
          <w:p w14:paraId="2C0546C6" w14:textId="77777777" w:rsidR="0010384C" w:rsidRPr="0010384C" w:rsidRDefault="0010384C" w:rsidP="00E6462A">
            <w:pPr>
              <w:keepNext/>
              <w:keepLines/>
              <w:jc w:val="center"/>
              <w:rPr>
                <w:del w:id="2949" w:author="SCDE" w:date="2019-03-12T15:40:00Z"/>
                <w:b/>
              </w:rPr>
            </w:pPr>
            <w:del w:id="2950" w:author="SCDE" w:date="2019-03-12T15:40:00Z">
              <w:r w:rsidRPr="0010384C">
                <w:rPr>
                  <w:b/>
                </w:rPr>
                <w:delText>1</w:delText>
              </w:r>
            </w:del>
          </w:p>
        </w:tc>
        <w:tc>
          <w:tcPr>
            <w:tcW w:w="1920" w:type="dxa"/>
            <w:hideMark/>
          </w:tcPr>
          <w:p w14:paraId="6178ED9F" w14:textId="77777777" w:rsidR="0010384C" w:rsidRPr="0010384C" w:rsidRDefault="0010384C" w:rsidP="00E6462A">
            <w:pPr>
              <w:keepNext/>
              <w:keepLines/>
              <w:jc w:val="center"/>
              <w:rPr>
                <w:del w:id="2951" w:author="SCDE" w:date="2019-03-12T15:40:00Z"/>
                <w:b/>
              </w:rPr>
            </w:pPr>
            <w:del w:id="2952" w:author="SCDE" w:date="2019-03-12T15:40:00Z">
              <w:r w:rsidRPr="0010384C">
                <w:rPr>
                  <w:b/>
                </w:rPr>
                <w:delText>6</w:delText>
              </w:r>
            </w:del>
          </w:p>
        </w:tc>
        <w:tc>
          <w:tcPr>
            <w:tcW w:w="1920" w:type="dxa"/>
            <w:hideMark/>
          </w:tcPr>
          <w:p w14:paraId="7740E8D7" w14:textId="77777777" w:rsidR="0010384C" w:rsidRPr="0010384C" w:rsidRDefault="0010384C" w:rsidP="00E6462A">
            <w:pPr>
              <w:keepNext/>
              <w:keepLines/>
              <w:jc w:val="center"/>
              <w:rPr>
                <w:del w:id="2953" w:author="SCDE" w:date="2019-03-12T15:40:00Z"/>
                <w:b/>
              </w:rPr>
            </w:pPr>
            <w:del w:id="2954" w:author="SCDE" w:date="2019-03-12T15:40:00Z">
              <w:r w:rsidRPr="0010384C">
                <w:rPr>
                  <w:b/>
                </w:rPr>
                <w:delText>7</w:delText>
              </w:r>
            </w:del>
          </w:p>
        </w:tc>
        <w:tc>
          <w:tcPr>
            <w:tcW w:w="1920" w:type="dxa"/>
            <w:hideMark/>
          </w:tcPr>
          <w:p w14:paraId="10317885" w14:textId="77777777" w:rsidR="0010384C" w:rsidRPr="0010384C" w:rsidRDefault="0010384C" w:rsidP="00E6462A">
            <w:pPr>
              <w:keepNext/>
              <w:keepLines/>
              <w:jc w:val="center"/>
              <w:rPr>
                <w:del w:id="2955" w:author="SCDE" w:date="2019-03-12T15:40:00Z"/>
                <w:b/>
              </w:rPr>
            </w:pPr>
            <w:del w:id="2956" w:author="SCDE" w:date="2019-03-12T15:40:00Z">
              <w:r w:rsidRPr="0010384C">
                <w:rPr>
                  <w:b/>
                </w:rPr>
                <w:delText>1</w:delText>
              </w:r>
            </w:del>
          </w:p>
        </w:tc>
      </w:tr>
      <w:tr w:rsidR="0010384C" w:rsidRPr="0010384C" w14:paraId="3FCE950A" w14:textId="77777777" w:rsidTr="00A87D22">
        <w:trPr>
          <w:del w:id="2957" w:author="SCDE" w:date="2019-03-12T15:40:00Z"/>
        </w:trPr>
        <w:tc>
          <w:tcPr>
            <w:tcW w:w="1920" w:type="dxa"/>
            <w:hideMark/>
          </w:tcPr>
          <w:p w14:paraId="11C57925" w14:textId="77777777" w:rsidR="0010384C" w:rsidRPr="0010384C" w:rsidRDefault="0010384C" w:rsidP="006046A7">
            <w:pPr>
              <w:rPr>
                <w:del w:id="2958" w:author="SCDE" w:date="2019-03-12T15:40:00Z"/>
                <w:b/>
              </w:rPr>
            </w:pPr>
            <w:del w:id="2959" w:author="SCDE" w:date="2019-03-12T15:40:00Z">
              <w:r w:rsidRPr="0010384C">
                <w:rPr>
                  <w:b/>
                </w:rPr>
                <w:delText>80.1 to 90%</w:delText>
              </w:r>
            </w:del>
          </w:p>
        </w:tc>
        <w:tc>
          <w:tcPr>
            <w:tcW w:w="1920" w:type="dxa"/>
            <w:hideMark/>
          </w:tcPr>
          <w:p w14:paraId="5FC549F2" w14:textId="77777777" w:rsidR="0010384C" w:rsidRPr="0010384C" w:rsidRDefault="0010384C" w:rsidP="00E6462A">
            <w:pPr>
              <w:jc w:val="center"/>
              <w:rPr>
                <w:del w:id="2960" w:author="SCDE" w:date="2019-03-12T15:40:00Z"/>
                <w:b/>
              </w:rPr>
            </w:pPr>
            <w:del w:id="2961" w:author="SCDE" w:date="2019-03-12T15:40:00Z">
              <w:r w:rsidRPr="0010384C">
                <w:rPr>
                  <w:b/>
                </w:rPr>
                <w:delText>2</w:delText>
              </w:r>
            </w:del>
          </w:p>
        </w:tc>
        <w:tc>
          <w:tcPr>
            <w:tcW w:w="1920" w:type="dxa"/>
            <w:hideMark/>
          </w:tcPr>
          <w:p w14:paraId="2EB2AA06" w14:textId="77777777" w:rsidR="0010384C" w:rsidRPr="0010384C" w:rsidRDefault="0010384C" w:rsidP="00E6462A">
            <w:pPr>
              <w:jc w:val="center"/>
              <w:rPr>
                <w:del w:id="2962" w:author="SCDE" w:date="2019-03-12T15:40:00Z"/>
                <w:b/>
              </w:rPr>
            </w:pPr>
            <w:del w:id="2963" w:author="SCDE" w:date="2019-03-12T15:40:00Z">
              <w:r w:rsidRPr="0010384C">
                <w:rPr>
                  <w:b/>
                </w:rPr>
                <w:delText>17</w:delText>
              </w:r>
            </w:del>
          </w:p>
        </w:tc>
        <w:tc>
          <w:tcPr>
            <w:tcW w:w="1920" w:type="dxa"/>
            <w:hideMark/>
          </w:tcPr>
          <w:p w14:paraId="17316B3E" w14:textId="77777777" w:rsidR="0010384C" w:rsidRPr="0010384C" w:rsidRDefault="0010384C" w:rsidP="00E6462A">
            <w:pPr>
              <w:jc w:val="center"/>
              <w:rPr>
                <w:del w:id="2964" w:author="SCDE" w:date="2019-03-12T15:40:00Z"/>
                <w:b/>
              </w:rPr>
            </w:pPr>
            <w:del w:id="2965" w:author="SCDE" w:date="2019-03-12T15:40:00Z">
              <w:r w:rsidRPr="0010384C">
                <w:rPr>
                  <w:b/>
                </w:rPr>
                <w:delText>20</w:delText>
              </w:r>
            </w:del>
          </w:p>
        </w:tc>
        <w:tc>
          <w:tcPr>
            <w:tcW w:w="1920" w:type="dxa"/>
            <w:hideMark/>
          </w:tcPr>
          <w:p w14:paraId="5DEBF2CD" w14:textId="77777777" w:rsidR="0010384C" w:rsidRPr="0010384C" w:rsidRDefault="0010384C" w:rsidP="00E6462A">
            <w:pPr>
              <w:jc w:val="center"/>
              <w:rPr>
                <w:del w:id="2966" w:author="SCDE" w:date="2019-03-12T15:40:00Z"/>
                <w:b/>
              </w:rPr>
            </w:pPr>
            <w:del w:id="2967" w:author="SCDE" w:date="2019-03-12T15:40:00Z">
              <w:r w:rsidRPr="0010384C">
                <w:rPr>
                  <w:b/>
                </w:rPr>
                <w:delText>1</w:delText>
              </w:r>
            </w:del>
          </w:p>
        </w:tc>
      </w:tr>
      <w:tr w:rsidR="0010384C" w:rsidRPr="0010384C" w14:paraId="2D9A2F3C" w14:textId="77777777" w:rsidTr="00A87D22">
        <w:trPr>
          <w:del w:id="2968" w:author="SCDE" w:date="2019-03-12T15:40:00Z"/>
        </w:trPr>
        <w:tc>
          <w:tcPr>
            <w:tcW w:w="1920" w:type="dxa"/>
            <w:hideMark/>
          </w:tcPr>
          <w:p w14:paraId="7338700E" w14:textId="77777777" w:rsidR="0010384C" w:rsidRPr="0010384C" w:rsidRDefault="0010384C" w:rsidP="006046A7">
            <w:pPr>
              <w:rPr>
                <w:del w:id="2969" w:author="SCDE" w:date="2019-03-12T15:40:00Z"/>
                <w:b/>
              </w:rPr>
            </w:pPr>
            <w:del w:id="2970" w:author="SCDE" w:date="2019-03-12T15:40:00Z">
              <w:r w:rsidRPr="0010384C">
                <w:rPr>
                  <w:b/>
                </w:rPr>
                <w:delText>70.1 to 80%</w:delText>
              </w:r>
            </w:del>
          </w:p>
        </w:tc>
        <w:tc>
          <w:tcPr>
            <w:tcW w:w="1920" w:type="dxa"/>
            <w:hideMark/>
          </w:tcPr>
          <w:p w14:paraId="572FB79B" w14:textId="77777777" w:rsidR="0010384C" w:rsidRPr="0010384C" w:rsidRDefault="0010384C" w:rsidP="00E6462A">
            <w:pPr>
              <w:jc w:val="center"/>
              <w:rPr>
                <w:del w:id="2971" w:author="SCDE" w:date="2019-03-12T15:40:00Z"/>
                <w:b/>
              </w:rPr>
            </w:pPr>
            <w:del w:id="2972" w:author="SCDE" w:date="2019-03-12T15:40:00Z">
              <w:r w:rsidRPr="0010384C">
                <w:rPr>
                  <w:b/>
                </w:rPr>
                <w:delText>1</w:delText>
              </w:r>
            </w:del>
          </w:p>
        </w:tc>
        <w:tc>
          <w:tcPr>
            <w:tcW w:w="1920" w:type="dxa"/>
            <w:hideMark/>
          </w:tcPr>
          <w:p w14:paraId="5CA38C26" w14:textId="77777777" w:rsidR="0010384C" w:rsidRPr="0010384C" w:rsidRDefault="0010384C" w:rsidP="00E6462A">
            <w:pPr>
              <w:jc w:val="center"/>
              <w:rPr>
                <w:del w:id="2973" w:author="SCDE" w:date="2019-03-12T15:40:00Z"/>
                <w:b/>
              </w:rPr>
            </w:pPr>
            <w:del w:id="2974" w:author="SCDE" w:date="2019-03-12T15:40:00Z">
              <w:r w:rsidRPr="0010384C">
                <w:rPr>
                  <w:b/>
                </w:rPr>
                <w:delText>45</w:delText>
              </w:r>
            </w:del>
          </w:p>
        </w:tc>
        <w:tc>
          <w:tcPr>
            <w:tcW w:w="1920" w:type="dxa"/>
            <w:hideMark/>
          </w:tcPr>
          <w:p w14:paraId="09447BA7" w14:textId="77777777" w:rsidR="0010384C" w:rsidRPr="0010384C" w:rsidRDefault="0010384C" w:rsidP="00E6462A">
            <w:pPr>
              <w:jc w:val="center"/>
              <w:rPr>
                <w:del w:id="2975" w:author="SCDE" w:date="2019-03-12T15:40:00Z"/>
                <w:b/>
              </w:rPr>
            </w:pPr>
            <w:del w:id="2976" w:author="SCDE" w:date="2019-03-12T15:40:00Z">
              <w:r w:rsidRPr="0010384C">
                <w:rPr>
                  <w:b/>
                </w:rPr>
                <w:delText>49</w:delText>
              </w:r>
            </w:del>
          </w:p>
        </w:tc>
        <w:tc>
          <w:tcPr>
            <w:tcW w:w="1920" w:type="dxa"/>
            <w:hideMark/>
          </w:tcPr>
          <w:p w14:paraId="23487416" w14:textId="77777777" w:rsidR="0010384C" w:rsidRPr="0010384C" w:rsidRDefault="0010384C" w:rsidP="00E6462A">
            <w:pPr>
              <w:jc w:val="center"/>
              <w:rPr>
                <w:del w:id="2977" w:author="SCDE" w:date="2019-03-12T15:40:00Z"/>
                <w:b/>
              </w:rPr>
            </w:pPr>
            <w:del w:id="2978" w:author="SCDE" w:date="2019-03-12T15:40:00Z">
              <w:r w:rsidRPr="0010384C">
                <w:rPr>
                  <w:b/>
                </w:rPr>
                <w:delText>2</w:delText>
              </w:r>
            </w:del>
          </w:p>
        </w:tc>
      </w:tr>
      <w:tr w:rsidR="0010384C" w:rsidRPr="0010384C" w14:paraId="65C3D736" w14:textId="77777777" w:rsidTr="00A87D22">
        <w:trPr>
          <w:del w:id="2979" w:author="SCDE" w:date="2019-03-12T15:40:00Z"/>
        </w:trPr>
        <w:tc>
          <w:tcPr>
            <w:tcW w:w="1920" w:type="dxa"/>
            <w:hideMark/>
          </w:tcPr>
          <w:p w14:paraId="0F12CFF7" w14:textId="77777777" w:rsidR="0010384C" w:rsidRPr="0010384C" w:rsidRDefault="0010384C" w:rsidP="006046A7">
            <w:pPr>
              <w:rPr>
                <w:del w:id="2980" w:author="SCDE" w:date="2019-03-12T15:40:00Z"/>
                <w:b/>
              </w:rPr>
            </w:pPr>
            <w:del w:id="2981" w:author="SCDE" w:date="2019-03-12T15:40:00Z">
              <w:r w:rsidRPr="0010384C">
                <w:rPr>
                  <w:b/>
                </w:rPr>
                <w:delText>60.1 to 70%</w:delText>
              </w:r>
            </w:del>
          </w:p>
        </w:tc>
        <w:tc>
          <w:tcPr>
            <w:tcW w:w="1920" w:type="dxa"/>
            <w:hideMark/>
          </w:tcPr>
          <w:p w14:paraId="5FC0EEED" w14:textId="77777777" w:rsidR="0010384C" w:rsidRPr="0010384C" w:rsidRDefault="0010384C" w:rsidP="00E6462A">
            <w:pPr>
              <w:jc w:val="center"/>
              <w:rPr>
                <w:del w:id="2982" w:author="SCDE" w:date="2019-03-12T15:40:00Z"/>
                <w:b/>
              </w:rPr>
            </w:pPr>
            <w:del w:id="2983" w:author="SCDE" w:date="2019-03-12T15:40:00Z">
              <w:r w:rsidRPr="0010384C">
                <w:rPr>
                  <w:b/>
                </w:rPr>
                <w:delText>8</w:delText>
              </w:r>
            </w:del>
          </w:p>
        </w:tc>
        <w:tc>
          <w:tcPr>
            <w:tcW w:w="1920" w:type="dxa"/>
            <w:hideMark/>
          </w:tcPr>
          <w:p w14:paraId="079ADCC8" w14:textId="77777777" w:rsidR="0010384C" w:rsidRPr="0010384C" w:rsidRDefault="0010384C" w:rsidP="00E6462A">
            <w:pPr>
              <w:jc w:val="center"/>
              <w:rPr>
                <w:del w:id="2984" w:author="SCDE" w:date="2019-03-12T15:40:00Z"/>
                <w:b/>
              </w:rPr>
            </w:pPr>
            <w:del w:id="2985" w:author="SCDE" w:date="2019-03-12T15:40:00Z">
              <w:r w:rsidRPr="0010384C">
                <w:rPr>
                  <w:b/>
                </w:rPr>
                <w:delText>65</w:delText>
              </w:r>
            </w:del>
          </w:p>
        </w:tc>
        <w:tc>
          <w:tcPr>
            <w:tcW w:w="1920" w:type="dxa"/>
            <w:hideMark/>
          </w:tcPr>
          <w:p w14:paraId="5B14A099" w14:textId="77777777" w:rsidR="0010384C" w:rsidRPr="0010384C" w:rsidRDefault="0010384C" w:rsidP="00E6462A">
            <w:pPr>
              <w:jc w:val="center"/>
              <w:rPr>
                <w:del w:id="2986" w:author="SCDE" w:date="2019-03-12T15:40:00Z"/>
                <w:b/>
              </w:rPr>
            </w:pPr>
            <w:del w:id="2987" w:author="SCDE" w:date="2019-03-12T15:40:00Z">
              <w:r w:rsidRPr="0010384C">
                <w:rPr>
                  <w:b/>
                </w:rPr>
                <w:delText>60</w:delText>
              </w:r>
            </w:del>
          </w:p>
        </w:tc>
        <w:tc>
          <w:tcPr>
            <w:tcW w:w="1920" w:type="dxa"/>
            <w:hideMark/>
          </w:tcPr>
          <w:p w14:paraId="4161F369" w14:textId="77777777" w:rsidR="0010384C" w:rsidRPr="0010384C" w:rsidRDefault="0010384C" w:rsidP="00E6462A">
            <w:pPr>
              <w:jc w:val="center"/>
              <w:rPr>
                <w:del w:id="2988" w:author="SCDE" w:date="2019-03-12T15:40:00Z"/>
                <w:b/>
              </w:rPr>
            </w:pPr>
            <w:del w:id="2989" w:author="SCDE" w:date="2019-03-12T15:40:00Z">
              <w:r w:rsidRPr="0010384C">
                <w:rPr>
                  <w:b/>
                </w:rPr>
                <w:delText>8</w:delText>
              </w:r>
            </w:del>
          </w:p>
        </w:tc>
      </w:tr>
      <w:tr w:rsidR="0010384C" w:rsidRPr="0010384C" w14:paraId="4774FADA" w14:textId="77777777" w:rsidTr="00A87D22">
        <w:trPr>
          <w:del w:id="2990" w:author="SCDE" w:date="2019-03-12T15:40:00Z"/>
        </w:trPr>
        <w:tc>
          <w:tcPr>
            <w:tcW w:w="1920" w:type="dxa"/>
            <w:hideMark/>
          </w:tcPr>
          <w:p w14:paraId="25242B2E" w14:textId="77777777" w:rsidR="0010384C" w:rsidRPr="0010384C" w:rsidRDefault="0010384C" w:rsidP="006046A7">
            <w:pPr>
              <w:rPr>
                <w:del w:id="2991" w:author="SCDE" w:date="2019-03-12T15:40:00Z"/>
                <w:b/>
              </w:rPr>
            </w:pPr>
            <w:del w:id="2992" w:author="SCDE" w:date="2019-03-12T15:40:00Z">
              <w:r w:rsidRPr="0010384C">
                <w:rPr>
                  <w:b/>
                </w:rPr>
                <w:delText>50.1 to 60%</w:delText>
              </w:r>
            </w:del>
          </w:p>
        </w:tc>
        <w:tc>
          <w:tcPr>
            <w:tcW w:w="1920" w:type="dxa"/>
            <w:hideMark/>
          </w:tcPr>
          <w:p w14:paraId="77994126" w14:textId="77777777" w:rsidR="0010384C" w:rsidRPr="0010384C" w:rsidRDefault="0010384C" w:rsidP="00E6462A">
            <w:pPr>
              <w:jc w:val="center"/>
              <w:rPr>
                <w:del w:id="2993" w:author="SCDE" w:date="2019-03-12T15:40:00Z"/>
                <w:b/>
              </w:rPr>
            </w:pPr>
            <w:del w:id="2994" w:author="SCDE" w:date="2019-03-12T15:40:00Z">
              <w:r w:rsidRPr="0010384C">
                <w:rPr>
                  <w:b/>
                </w:rPr>
                <w:delText>12</w:delText>
              </w:r>
            </w:del>
          </w:p>
        </w:tc>
        <w:tc>
          <w:tcPr>
            <w:tcW w:w="1920" w:type="dxa"/>
            <w:hideMark/>
          </w:tcPr>
          <w:p w14:paraId="4D654CE9" w14:textId="77777777" w:rsidR="0010384C" w:rsidRPr="0010384C" w:rsidRDefault="0010384C" w:rsidP="00E6462A">
            <w:pPr>
              <w:jc w:val="center"/>
              <w:rPr>
                <w:del w:id="2995" w:author="SCDE" w:date="2019-03-12T15:40:00Z"/>
                <w:b/>
              </w:rPr>
            </w:pPr>
            <w:del w:id="2996" w:author="SCDE" w:date="2019-03-12T15:40:00Z">
              <w:r w:rsidRPr="0010384C">
                <w:rPr>
                  <w:b/>
                </w:rPr>
                <w:delText>35</w:delText>
              </w:r>
            </w:del>
          </w:p>
        </w:tc>
        <w:tc>
          <w:tcPr>
            <w:tcW w:w="1920" w:type="dxa"/>
            <w:hideMark/>
          </w:tcPr>
          <w:p w14:paraId="42445518" w14:textId="77777777" w:rsidR="0010384C" w:rsidRPr="0010384C" w:rsidRDefault="0010384C" w:rsidP="00E6462A">
            <w:pPr>
              <w:jc w:val="center"/>
              <w:rPr>
                <w:del w:id="2997" w:author="SCDE" w:date="2019-03-12T15:40:00Z"/>
                <w:b/>
              </w:rPr>
            </w:pPr>
            <w:del w:id="2998" w:author="SCDE" w:date="2019-03-12T15:40:00Z">
              <w:r w:rsidRPr="0010384C">
                <w:rPr>
                  <w:b/>
                </w:rPr>
                <w:delText>35</w:delText>
              </w:r>
            </w:del>
          </w:p>
        </w:tc>
        <w:tc>
          <w:tcPr>
            <w:tcW w:w="1920" w:type="dxa"/>
            <w:hideMark/>
          </w:tcPr>
          <w:p w14:paraId="52815A60" w14:textId="77777777" w:rsidR="0010384C" w:rsidRPr="0010384C" w:rsidRDefault="0010384C" w:rsidP="00E6462A">
            <w:pPr>
              <w:jc w:val="center"/>
              <w:rPr>
                <w:del w:id="2999" w:author="SCDE" w:date="2019-03-12T15:40:00Z"/>
                <w:b/>
              </w:rPr>
            </w:pPr>
            <w:del w:id="3000" w:author="SCDE" w:date="2019-03-12T15:40:00Z">
              <w:r w:rsidRPr="0010384C">
                <w:rPr>
                  <w:b/>
                </w:rPr>
                <w:delText>11</w:delText>
              </w:r>
            </w:del>
          </w:p>
        </w:tc>
      </w:tr>
      <w:tr w:rsidR="0010384C" w:rsidRPr="0010384C" w14:paraId="67B3FCD7" w14:textId="77777777" w:rsidTr="00A87D22">
        <w:trPr>
          <w:del w:id="3001" w:author="SCDE" w:date="2019-03-12T15:40:00Z"/>
        </w:trPr>
        <w:tc>
          <w:tcPr>
            <w:tcW w:w="1920" w:type="dxa"/>
            <w:hideMark/>
          </w:tcPr>
          <w:p w14:paraId="6DC85F33" w14:textId="77777777" w:rsidR="0010384C" w:rsidRPr="0010384C" w:rsidRDefault="0010384C" w:rsidP="006046A7">
            <w:pPr>
              <w:rPr>
                <w:del w:id="3002" w:author="SCDE" w:date="2019-03-12T15:40:00Z"/>
                <w:b/>
              </w:rPr>
            </w:pPr>
            <w:del w:id="3003" w:author="SCDE" w:date="2019-03-12T15:40:00Z">
              <w:r w:rsidRPr="0010384C">
                <w:rPr>
                  <w:b/>
                </w:rPr>
                <w:delText>40.1 to 50%</w:delText>
              </w:r>
            </w:del>
          </w:p>
        </w:tc>
        <w:tc>
          <w:tcPr>
            <w:tcW w:w="1920" w:type="dxa"/>
            <w:hideMark/>
          </w:tcPr>
          <w:p w14:paraId="3AF917D8" w14:textId="77777777" w:rsidR="0010384C" w:rsidRPr="0010384C" w:rsidRDefault="0010384C" w:rsidP="00E6462A">
            <w:pPr>
              <w:jc w:val="center"/>
              <w:rPr>
                <w:del w:id="3004" w:author="SCDE" w:date="2019-03-12T15:40:00Z"/>
                <w:b/>
              </w:rPr>
            </w:pPr>
            <w:del w:id="3005" w:author="SCDE" w:date="2019-03-12T15:40:00Z">
              <w:r w:rsidRPr="0010384C">
                <w:rPr>
                  <w:b/>
                </w:rPr>
                <w:delText>32</w:delText>
              </w:r>
            </w:del>
          </w:p>
        </w:tc>
        <w:tc>
          <w:tcPr>
            <w:tcW w:w="1920" w:type="dxa"/>
            <w:hideMark/>
          </w:tcPr>
          <w:p w14:paraId="01149E1A" w14:textId="77777777" w:rsidR="0010384C" w:rsidRPr="0010384C" w:rsidRDefault="0010384C" w:rsidP="00E6462A">
            <w:pPr>
              <w:jc w:val="center"/>
              <w:rPr>
                <w:del w:id="3006" w:author="SCDE" w:date="2019-03-12T15:40:00Z"/>
                <w:b/>
              </w:rPr>
            </w:pPr>
            <w:del w:id="3007" w:author="SCDE" w:date="2019-03-12T15:40:00Z">
              <w:r w:rsidRPr="0010384C">
                <w:rPr>
                  <w:b/>
                </w:rPr>
                <w:delText>30</w:delText>
              </w:r>
            </w:del>
          </w:p>
        </w:tc>
        <w:tc>
          <w:tcPr>
            <w:tcW w:w="1920" w:type="dxa"/>
            <w:hideMark/>
          </w:tcPr>
          <w:p w14:paraId="0F01FCC0" w14:textId="77777777" w:rsidR="0010384C" w:rsidRPr="0010384C" w:rsidRDefault="0010384C" w:rsidP="00E6462A">
            <w:pPr>
              <w:jc w:val="center"/>
              <w:rPr>
                <w:del w:id="3008" w:author="SCDE" w:date="2019-03-12T15:40:00Z"/>
                <w:b/>
              </w:rPr>
            </w:pPr>
            <w:del w:id="3009" w:author="SCDE" w:date="2019-03-12T15:40:00Z">
              <w:r w:rsidRPr="0010384C">
                <w:rPr>
                  <w:b/>
                </w:rPr>
                <w:delText>29</w:delText>
              </w:r>
            </w:del>
          </w:p>
        </w:tc>
        <w:tc>
          <w:tcPr>
            <w:tcW w:w="1920" w:type="dxa"/>
            <w:hideMark/>
          </w:tcPr>
          <w:p w14:paraId="5A4A1928" w14:textId="77777777" w:rsidR="0010384C" w:rsidRPr="0010384C" w:rsidRDefault="0010384C" w:rsidP="00E6462A">
            <w:pPr>
              <w:jc w:val="center"/>
              <w:rPr>
                <w:del w:id="3010" w:author="SCDE" w:date="2019-03-12T15:40:00Z"/>
                <w:b/>
              </w:rPr>
            </w:pPr>
            <w:del w:id="3011" w:author="SCDE" w:date="2019-03-12T15:40:00Z">
              <w:r w:rsidRPr="0010384C">
                <w:rPr>
                  <w:b/>
                </w:rPr>
                <w:delText>28</w:delText>
              </w:r>
            </w:del>
          </w:p>
        </w:tc>
      </w:tr>
      <w:tr w:rsidR="0010384C" w:rsidRPr="0010384C" w14:paraId="2CAB6162" w14:textId="77777777" w:rsidTr="00A87D22">
        <w:trPr>
          <w:del w:id="3012" w:author="SCDE" w:date="2019-03-12T15:40:00Z"/>
        </w:trPr>
        <w:tc>
          <w:tcPr>
            <w:tcW w:w="1920" w:type="dxa"/>
            <w:hideMark/>
          </w:tcPr>
          <w:p w14:paraId="7EF7BC70" w14:textId="77777777" w:rsidR="0010384C" w:rsidRPr="0010384C" w:rsidRDefault="0010384C" w:rsidP="006046A7">
            <w:pPr>
              <w:rPr>
                <w:del w:id="3013" w:author="SCDE" w:date="2019-03-12T15:40:00Z"/>
                <w:b/>
              </w:rPr>
            </w:pPr>
            <w:del w:id="3014" w:author="SCDE" w:date="2019-03-12T15:40:00Z">
              <w:r w:rsidRPr="0010384C">
                <w:rPr>
                  <w:b/>
                </w:rPr>
                <w:delText>30.1 to 40%</w:delText>
              </w:r>
            </w:del>
          </w:p>
        </w:tc>
        <w:tc>
          <w:tcPr>
            <w:tcW w:w="1920" w:type="dxa"/>
            <w:hideMark/>
          </w:tcPr>
          <w:p w14:paraId="010509F4" w14:textId="77777777" w:rsidR="0010384C" w:rsidRPr="0010384C" w:rsidRDefault="0010384C" w:rsidP="00E6462A">
            <w:pPr>
              <w:jc w:val="center"/>
              <w:rPr>
                <w:del w:id="3015" w:author="SCDE" w:date="2019-03-12T15:40:00Z"/>
                <w:b/>
              </w:rPr>
            </w:pPr>
            <w:del w:id="3016" w:author="SCDE" w:date="2019-03-12T15:40:00Z">
              <w:r w:rsidRPr="0010384C">
                <w:rPr>
                  <w:b/>
                </w:rPr>
                <w:delText>54</w:delText>
              </w:r>
            </w:del>
          </w:p>
        </w:tc>
        <w:tc>
          <w:tcPr>
            <w:tcW w:w="1920" w:type="dxa"/>
            <w:hideMark/>
          </w:tcPr>
          <w:p w14:paraId="395B9375" w14:textId="77777777" w:rsidR="0010384C" w:rsidRPr="0010384C" w:rsidRDefault="0010384C" w:rsidP="00E6462A">
            <w:pPr>
              <w:jc w:val="center"/>
              <w:rPr>
                <w:del w:id="3017" w:author="SCDE" w:date="2019-03-12T15:40:00Z"/>
                <w:b/>
              </w:rPr>
            </w:pPr>
            <w:del w:id="3018" w:author="SCDE" w:date="2019-03-12T15:40:00Z">
              <w:r w:rsidRPr="0010384C">
                <w:rPr>
                  <w:b/>
                </w:rPr>
                <w:delText>9</w:delText>
              </w:r>
            </w:del>
          </w:p>
        </w:tc>
        <w:tc>
          <w:tcPr>
            <w:tcW w:w="1920" w:type="dxa"/>
            <w:hideMark/>
          </w:tcPr>
          <w:p w14:paraId="0934C3BA" w14:textId="77777777" w:rsidR="0010384C" w:rsidRPr="0010384C" w:rsidRDefault="0010384C" w:rsidP="00E6462A">
            <w:pPr>
              <w:jc w:val="center"/>
              <w:rPr>
                <w:del w:id="3019" w:author="SCDE" w:date="2019-03-12T15:40:00Z"/>
                <w:b/>
              </w:rPr>
            </w:pPr>
            <w:del w:id="3020" w:author="SCDE" w:date="2019-03-12T15:40:00Z">
              <w:r w:rsidRPr="0010384C">
                <w:rPr>
                  <w:b/>
                </w:rPr>
                <w:delText>7</w:delText>
              </w:r>
            </w:del>
          </w:p>
        </w:tc>
        <w:tc>
          <w:tcPr>
            <w:tcW w:w="1920" w:type="dxa"/>
            <w:hideMark/>
          </w:tcPr>
          <w:p w14:paraId="48457BCE" w14:textId="77777777" w:rsidR="0010384C" w:rsidRPr="0010384C" w:rsidRDefault="0010384C" w:rsidP="00E6462A">
            <w:pPr>
              <w:jc w:val="center"/>
              <w:rPr>
                <w:del w:id="3021" w:author="SCDE" w:date="2019-03-12T15:40:00Z"/>
                <w:b/>
              </w:rPr>
            </w:pPr>
            <w:del w:id="3022" w:author="SCDE" w:date="2019-03-12T15:40:00Z">
              <w:r w:rsidRPr="0010384C">
                <w:rPr>
                  <w:b/>
                </w:rPr>
                <w:delText>56</w:delText>
              </w:r>
            </w:del>
          </w:p>
        </w:tc>
      </w:tr>
      <w:tr w:rsidR="0010384C" w:rsidRPr="0010384C" w14:paraId="22DEAB2B" w14:textId="77777777" w:rsidTr="00A87D22">
        <w:trPr>
          <w:del w:id="3023" w:author="SCDE" w:date="2019-03-12T15:40:00Z"/>
        </w:trPr>
        <w:tc>
          <w:tcPr>
            <w:tcW w:w="1920" w:type="dxa"/>
            <w:hideMark/>
          </w:tcPr>
          <w:p w14:paraId="45C3B462" w14:textId="77777777" w:rsidR="0010384C" w:rsidRPr="0010384C" w:rsidRDefault="0010384C" w:rsidP="006046A7">
            <w:pPr>
              <w:rPr>
                <w:del w:id="3024" w:author="SCDE" w:date="2019-03-12T15:40:00Z"/>
                <w:b/>
              </w:rPr>
            </w:pPr>
            <w:del w:id="3025" w:author="SCDE" w:date="2019-03-12T15:40:00Z">
              <w:r w:rsidRPr="0010384C">
                <w:rPr>
                  <w:b/>
                </w:rPr>
                <w:delText>20.1 to 30%</w:delText>
              </w:r>
            </w:del>
          </w:p>
        </w:tc>
        <w:tc>
          <w:tcPr>
            <w:tcW w:w="1920" w:type="dxa"/>
            <w:hideMark/>
          </w:tcPr>
          <w:p w14:paraId="7FEBEDE3" w14:textId="77777777" w:rsidR="0010384C" w:rsidRPr="0010384C" w:rsidRDefault="0010384C" w:rsidP="00E6462A">
            <w:pPr>
              <w:jc w:val="center"/>
              <w:rPr>
                <w:del w:id="3026" w:author="SCDE" w:date="2019-03-12T15:40:00Z"/>
                <w:b/>
              </w:rPr>
            </w:pPr>
            <w:del w:id="3027" w:author="SCDE" w:date="2019-03-12T15:40:00Z">
              <w:r w:rsidRPr="0010384C">
                <w:rPr>
                  <w:b/>
                </w:rPr>
                <w:delText>33</w:delText>
              </w:r>
            </w:del>
          </w:p>
        </w:tc>
        <w:tc>
          <w:tcPr>
            <w:tcW w:w="1920" w:type="dxa"/>
            <w:hideMark/>
          </w:tcPr>
          <w:p w14:paraId="191218F3" w14:textId="77777777" w:rsidR="0010384C" w:rsidRPr="0010384C" w:rsidRDefault="0010384C" w:rsidP="00E6462A">
            <w:pPr>
              <w:jc w:val="center"/>
              <w:rPr>
                <w:del w:id="3028" w:author="SCDE" w:date="2019-03-12T15:40:00Z"/>
                <w:b/>
              </w:rPr>
            </w:pPr>
            <w:del w:id="3029" w:author="SCDE" w:date="2019-03-12T15:40:00Z">
              <w:r w:rsidRPr="0010384C">
                <w:rPr>
                  <w:b/>
                </w:rPr>
                <w:delText>9</w:delText>
              </w:r>
            </w:del>
          </w:p>
        </w:tc>
        <w:tc>
          <w:tcPr>
            <w:tcW w:w="1920" w:type="dxa"/>
            <w:hideMark/>
          </w:tcPr>
          <w:p w14:paraId="6653E2F0" w14:textId="77777777" w:rsidR="0010384C" w:rsidRPr="0010384C" w:rsidRDefault="0010384C" w:rsidP="00E6462A">
            <w:pPr>
              <w:jc w:val="center"/>
              <w:rPr>
                <w:del w:id="3030" w:author="SCDE" w:date="2019-03-12T15:40:00Z"/>
                <w:b/>
              </w:rPr>
            </w:pPr>
            <w:del w:id="3031" w:author="SCDE" w:date="2019-03-12T15:40:00Z">
              <w:r w:rsidRPr="0010384C">
                <w:rPr>
                  <w:b/>
                </w:rPr>
                <w:delText>9</w:delText>
              </w:r>
            </w:del>
          </w:p>
        </w:tc>
        <w:tc>
          <w:tcPr>
            <w:tcW w:w="1920" w:type="dxa"/>
            <w:hideMark/>
          </w:tcPr>
          <w:p w14:paraId="3B360806" w14:textId="77777777" w:rsidR="0010384C" w:rsidRPr="0010384C" w:rsidRDefault="0010384C" w:rsidP="00E6462A">
            <w:pPr>
              <w:jc w:val="center"/>
              <w:rPr>
                <w:del w:id="3032" w:author="SCDE" w:date="2019-03-12T15:40:00Z"/>
                <w:b/>
              </w:rPr>
            </w:pPr>
            <w:del w:id="3033" w:author="SCDE" w:date="2019-03-12T15:40:00Z">
              <w:r w:rsidRPr="0010384C">
                <w:rPr>
                  <w:b/>
                </w:rPr>
                <w:delText>34</w:delText>
              </w:r>
            </w:del>
          </w:p>
        </w:tc>
      </w:tr>
      <w:tr w:rsidR="0010384C" w:rsidRPr="0010384C" w14:paraId="74160738" w14:textId="77777777" w:rsidTr="00A87D22">
        <w:trPr>
          <w:del w:id="3034" w:author="SCDE" w:date="2019-03-12T15:40:00Z"/>
        </w:trPr>
        <w:tc>
          <w:tcPr>
            <w:tcW w:w="1920" w:type="dxa"/>
            <w:hideMark/>
          </w:tcPr>
          <w:p w14:paraId="5359540E" w14:textId="77777777" w:rsidR="0010384C" w:rsidRPr="0010384C" w:rsidRDefault="0010384C" w:rsidP="006046A7">
            <w:pPr>
              <w:rPr>
                <w:del w:id="3035" w:author="SCDE" w:date="2019-03-12T15:40:00Z"/>
                <w:b/>
              </w:rPr>
            </w:pPr>
            <w:del w:id="3036" w:author="SCDE" w:date="2019-03-12T15:40:00Z">
              <w:r w:rsidRPr="0010384C">
                <w:rPr>
                  <w:b/>
                </w:rPr>
                <w:delText>10.1 to 20%</w:delText>
              </w:r>
            </w:del>
          </w:p>
        </w:tc>
        <w:tc>
          <w:tcPr>
            <w:tcW w:w="1920" w:type="dxa"/>
            <w:hideMark/>
          </w:tcPr>
          <w:p w14:paraId="24FA8936" w14:textId="77777777" w:rsidR="0010384C" w:rsidRPr="0010384C" w:rsidRDefault="0010384C" w:rsidP="00E6462A">
            <w:pPr>
              <w:jc w:val="center"/>
              <w:rPr>
                <w:del w:id="3037" w:author="SCDE" w:date="2019-03-12T15:40:00Z"/>
                <w:b/>
              </w:rPr>
            </w:pPr>
            <w:del w:id="3038" w:author="SCDE" w:date="2019-03-12T15:40:00Z">
              <w:r w:rsidRPr="0010384C">
                <w:rPr>
                  <w:b/>
                </w:rPr>
                <w:delText>48</w:delText>
              </w:r>
            </w:del>
          </w:p>
        </w:tc>
        <w:tc>
          <w:tcPr>
            <w:tcW w:w="1920" w:type="dxa"/>
            <w:hideMark/>
          </w:tcPr>
          <w:p w14:paraId="3A6E9437" w14:textId="77777777" w:rsidR="0010384C" w:rsidRPr="0010384C" w:rsidRDefault="0010384C" w:rsidP="00E6462A">
            <w:pPr>
              <w:jc w:val="center"/>
              <w:rPr>
                <w:del w:id="3039" w:author="SCDE" w:date="2019-03-12T15:40:00Z"/>
                <w:b/>
              </w:rPr>
            </w:pPr>
            <w:del w:id="3040" w:author="SCDE" w:date="2019-03-12T15:40:00Z">
              <w:r w:rsidRPr="0010384C">
                <w:rPr>
                  <w:b/>
                </w:rPr>
                <w:delText>1</w:delText>
              </w:r>
            </w:del>
          </w:p>
        </w:tc>
        <w:tc>
          <w:tcPr>
            <w:tcW w:w="1920" w:type="dxa"/>
            <w:hideMark/>
          </w:tcPr>
          <w:p w14:paraId="3F38D347" w14:textId="77777777" w:rsidR="0010384C" w:rsidRPr="0010384C" w:rsidRDefault="0010384C" w:rsidP="00E6462A">
            <w:pPr>
              <w:jc w:val="center"/>
              <w:rPr>
                <w:del w:id="3041" w:author="SCDE" w:date="2019-03-12T15:40:00Z"/>
                <w:b/>
              </w:rPr>
            </w:pPr>
            <w:del w:id="3042" w:author="SCDE" w:date="2019-03-12T15:40:00Z">
              <w:r w:rsidRPr="0010384C">
                <w:rPr>
                  <w:b/>
                </w:rPr>
                <w:delText>1</w:delText>
              </w:r>
            </w:del>
          </w:p>
        </w:tc>
        <w:tc>
          <w:tcPr>
            <w:tcW w:w="1920" w:type="dxa"/>
            <w:hideMark/>
          </w:tcPr>
          <w:p w14:paraId="020E27B5" w14:textId="77777777" w:rsidR="0010384C" w:rsidRPr="0010384C" w:rsidRDefault="0010384C" w:rsidP="00E6462A">
            <w:pPr>
              <w:jc w:val="center"/>
              <w:rPr>
                <w:del w:id="3043" w:author="SCDE" w:date="2019-03-12T15:40:00Z"/>
                <w:b/>
              </w:rPr>
            </w:pPr>
            <w:del w:id="3044" w:author="SCDE" w:date="2019-03-12T15:40:00Z">
              <w:r w:rsidRPr="0010384C">
                <w:rPr>
                  <w:b/>
                </w:rPr>
                <w:delText>49</w:delText>
              </w:r>
            </w:del>
          </w:p>
        </w:tc>
      </w:tr>
      <w:tr w:rsidR="0010384C" w:rsidRPr="0010384C" w14:paraId="246CFC58" w14:textId="77777777" w:rsidTr="00A87D22">
        <w:trPr>
          <w:del w:id="3045" w:author="SCDE" w:date="2019-03-12T15:40:00Z"/>
        </w:trPr>
        <w:tc>
          <w:tcPr>
            <w:tcW w:w="1920" w:type="dxa"/>
            <w:hideMark/>
          </w:tcPr>
          <w:p w14:paraId="0C1FDF98" w14:textId="77777777" w:rsidR="0010384C" w:rsidRPr="0010384C" w:rsidRDefault="0010384C" w:rsidP="006046A7">
            <w:pPr>
              <w:rPr>
                <w:del w:id="3046" w:author="SCDE" w:date="2019-03-12T15:40:00Z"/>
                <w:b/>
              </w:rPr>
            </w:pPr>
            <w:del w:id="3047" w:author="SCDE" w:date="2019-03-12T15:40:00Z">
              <w:r w:rsidRPr="0010384C">
                <w:rPr>
                  <w:b/>
                </w:rPr>
                <w:delText>0 to 10%</w:delText>
              </w:r>
            </w:del>
          </w:p>
        </w:tc>
        <w:tc>
          <w:tcPr>
            <w:tcW w:w="1920" w:type="dxa"/>
            <w:hideMark/>
          </w:tcPr>
          <w:p w14:paraId="3DD17228" w14:textId="77777777" w:rsidR="0010384C" w:rsidRPr="0010384C" w:rsidRDefault="0010384C" w:rsidP="00E6462A">
            <w:pPr>
              <w:jc w:val="center"/>
              <w:rPr>
                <w:del w:id="3048" w:author="SCDE" w:date="2019-03-12T15:40:00Z"/>
                <w:b/>
              </w:rPr>
            </w:pPr>
            <w:del w:id="3049" w:author="SCDE" w:date="2019-03-12T15:40:00Z">
              <w:r w:rsidRPr="0010384C">
                <w:rPr>
                  <w:b/>
                </w:rPr>
                <w:delText>26</w:delText>
              </w:r>
            </w:del>
          </w:p>
        </w:tc>
        <w:tc>
          <w:tcPr>
            <w:tcW w:w="1920" w:type="dxa"/>
            <w:hideMark/>
          </w:tcPr>
          <w:p w14:paraId="27153B41" w14:textId="77777777" w:rsidR="0010384C" w:rsidRPr="0010384C" w:rsidRDefault="0010384C" w:rsidP="00E6462A">
            <w:pPr>
              <w:jc w:val="center"/>
              <w:rPr>
                <w:del w:id="3050" w:author="SCDE" w:date="2019-03-12T15:40:00Z"/>
                <w:b/>
              </w:rPr>
            </w:pPr>
            <w:del w:id="3051" w:author="SCDE" w:date="2019-03-12T15:40:00Z">
              <w:r w:rsidRPr="0010384C">
                <w:rPr>
                  <w:b/>
                </w:rPr>
                <w:delText>0</w:delText>
              </w:r>
            </w:del>
          </w:p>
        </w:tc>
        <w:tc>
          <w:tcPr>
            <w:tcW w:w="1920" w:type="dxa"/>
            <w:hideMark/>
          </w:tcPr>
          <w:p w14:paraId="748EF477" w14:textId="77777777" w:rsidR="0010384C" w:rsidRPr="0010384C" w:rsidRDefault="0010384C" w:rsidP="00E6462A">
            <w:pPr>
              <w:jc w:val="center"/>
              <w:rPr>
                <w:del w:id="3052" w:author="SCDE" w:date="2019-03-12T15:40:00Z"/>
                <w:b/>
              </w:rPr>
            </w:pPr>
            <w:del w:id="3053" w:author="SCDE" w:date="2019-03-12T15:40:00Z">
              <w:r w:rsidRPr="0010384C">
                <w:rPr>
                  <w:b/>
                </w:rPr>
                <w:delText>0</w:delText>
              </w:r>
            </w:del>
          </w:p>
        </w:tc>
        <w:tc>
          <w:tcPr>
            <w:tcW w:w="1920" w:type="dxa"/>
            <w:hideMark/>
          </w:tcPr>
          <w:p w14:paraId="2B4580DA" w14:textId="77777777" w:rsidR="0010384C" w:rsidRPr="0010384C" w:rsidRDefault="0010384C" w:rsidP="00E6462A">
            <w:pPr>
              <w:jc w:val="center"/>
              <w:rPr>
                <w:del w:id="3054" w:author="SCDE" w:date="2019-03-12T15:40:00Z"/>
                <w:b/>
              </w:rPr>
            </w:pPr>
            <w:del w:id="3055" w:author="SCDE" w:date="2019-03-12T15:40:00Z">
              <w:r w:rsidRPr="0010384C">
                <w:rPr>
                  <w:b/>
                </w:rPr>
                <w:delText>27</w:delText>
              </w:r>
            </w:del>
          </w:p>
        </w:tc>
      </w:tr>
      <w:tr w:rsidR="0010384C" w:rsidRPr="0010384C" w14:paraId="52D5C435" w14:textId="77777777" w:rsidTr="00A87D22">
        <w:trPr>
          <w:del w:id="3056" w:author="SCDE" w:date="2019-03-12T15:40:00Z"/>
        </w:trPr>
        <w:tc>
          <w:tcPr>
            <w:tcW w:w="1920" w:type="dxa"/>
            <w:hideMark/>
          </w:tcPr>
          <w:p w14:paraId="04198AF2" w14:textId="77777777" w:rsidR="0010384C" w:rsidRPr="0010384C" w:rsidRDefault="0010384C" w:rsidP="006046A7">
            <w:pPr>
              <w:rPr>
                <w:del w:id="3057" w:author="SCDE" w:date="2019-03-12T15:40:00Z"/>
                <w:b/>
              </w:rPr>
            </w:pPr>
            <w:del w:id="3058" w:author="SCDE" w:date="2019-03-12T15:40:00Z">
              <w:r w:rsidRPr="0010384C">
                <w:rPr>
                  <w:b/>
                  <w:bCs/>
                </w:rPr>
                <w:delText>TOTAL</w:delText>
              </w:r>
            </w:del>
          </w:p>
        </w:tc>
        <w:tc>
          <w:tcPr>
            <w:tcW w:w="1920" w:type="dxa"/>
            <w:hideMark/>
          </w:tcPr>
          <w:p w14:paraId="62F42A9F" w14:textId="77777777" w:rsidR="0010384C" w:rsidRPr="0010384C" w:rsidRDefault="0010384C" w:rsidP="00E6462A">
            <w:pPr>
              <w:jc w:val="center"/>
              <w:rPr>
                <w:del w:id="3059" w:author="SCDE" w:date="2019-03-12T15:40:00Z"/>
                <w:b/>
              </w:rPr>
            </w:pPr>
            <w:del w:id="3060" w:author="SCDE" w:date="2019-03-12T15:40:00Z">
              <w:r w:rsidRPr="0010384C">
                <w:rPr>
                  <w:b/>
                  <w:bCs/>
                </w:rPr>
                <w:delText>217</w:delText>
              </w:r>
            </w:del>
          </w:p>
        </w:tc>
        <w:tc>
          <w:tcPr>
            <w:tcW w:w="1920" w:type="dxa"/>
            <w:hideMark/>
          </w:tcPr>
          <w:p w14:paraId="4C140541" w14:textId="77777777" w:rsidR="0010384C" w:rsidRPr="0010384C" w:rsidRDefault="0010384C" w:rsidP="00E6462A">
            <w:pPr>
              <w:jc w:val="center"/>
              <w:rPr>
                <w:del w:id="3061" w:author="SCDE" w:date="2019-03-12T15:40:00Z"/>
                <w:b/>
              </w:rPr>
            </w:pPr>
            <w:del w:id="3062" w:author="SCDE" w:date="2019-03-12T15:40:00Z">
              <w:r w:rsidRPr="0010384C">
                <w:rPr>
                  <w:b/>
                  <w:bCs/>
                </w:rPr>
                <w:delText>217</w:delText>
              </w:r>
            </w:del>
          </w:p>
        </w:tc>
        <w:tc>
          <w:tcPr>
            <w:tcW w:w="1920" w:type="dxa"/>
            <w:hideMark/>
          </w:tcPr>
          <w:p w14:paraId="371A733E" w14:textId="77777777" w:rsidR="0010384C" w:rsidRPr="0010384C" w:rsidRDefault="0010384C" w:rsidP="00E6462A">
            <w:pPr>
              <w:jc w:val="center"/>
              <w:rPr>
                <w:del w:id="3063" w:author="SCDE" w:date="2019-03-12T15:40:00Z"/>
                <w:b/>
              </w:rPr>
            </w:pPr>
            <w:del w:id="3064" w:author="SCDE" w:date="2019-03-12T15:40:00Z">
              <w:r w:rsidRPr="0010384C">
                <w:rPr>
                  <w:b/>
                  <w:bCs/>
                </w:rPr>
                <w:delText>217</w:delText>
              </w:r>
            </w:del>
          </w:p>
        </w:tc>
        <w:tc>
          <w:tcPr>
            <w:tcW w:w="1920" w:type="dxa"/>
            <w:hideMark/>
          </w:tcPr>
          <w:p w14:paraId="0CC3E931" w14:textId="77777777" w:rsidR="0010384C" w:rsidRPr="0010384C" w:rsidRDefault="0010384C" w:rsidP="00E6462A">
            <w:pPr>
              <w:jc w:val="center"/>
              <w:rPr>
                <w:del w:id="3065" w:author="SCDE" w:date="2019-03-12T15:40:00Z"/>
                <w:b/>
              </w:rPr>
            </w:pPr>
            <w:del w:id="3066" w:author="SCDE" w:date="2019-03-12T15:40:00Z">
              <w:r w:rsidRPr="0010384C">
                <w:rPr>
                  <w:b/>
                  <w:bCs/>
                </w:rPr>
                <w:delText>217</w:delText>
              </w:r>
            </w:del>
          </w:p>
        </w:tc>
      </w:tr>
    </w:tbl>
    <w:p w14:paraId="6DD50310" w14:textId="77777777" w:rsidR="0010384C" w:rsidRPr="00E6462A" w:rsidRDefault="0010384C" w:rsidP="006046A7">
      <w:pPr>
        <w:spacing w:after="0" w:line="240" w:lineRule="auto"/>
        <w:rPr>
          <w:del w:id="3067" w:author="SCDE" w:date="2019-03-12T15:40:00Z"/>
          <w:b/>
          <w:i/>
        </w:rPr>
      </w:pPr>
      <w:del w:id="3068" w:author="SCDE" w:date="2019-03-12T15:40:00Z">
        <w:r w:rsidRPr="00607556">
          <w:rPr>
            <w:b/>
            <w:i/>
          </w:rPr>
          <w:delText xml:space="preserve">Note: These data are based solely upon ACT and WorkKeys results from 2016 where ALL </w:delText>
        </w:r>
        <w:r w:rsidR="00E92ACF">
          <w:rPr>
            <w:b/>
            <w:i/>
          </w:rPr>
          <w:delText>g</w:delText>
        </w:r>
        <w:r w:rsidRPr="00607556">
          <w:rPr>
            <w:b/>
            <w:i/>
          </w:rPr>
          <w:delText>rade 11 studen</w:delText>
        </w:r>
        <w:r w:rsidRPr="00E6462A">
          <w:rPr>
            <w:b/>
            <w:i/>
          </w:rPr>
          <w:delText>ts participated in the metrics. Other college and career ready metrics will be added to the 2017</w:delText>
        </w:r>
        <w:r w:rsidR="00E92ACF">
          <w:rPr>
            <w:b/>
            <w:i/>
          </w:rPr>
          <w:delText>–</w:delText>
        </w:r>
        <w:r w:rsidRPr="00E6462A">
          <w:rPr>
            <w:b/>
            <w:i/>
          </w:rPr>
          <w:delText xml:space="preserve">18 calculations for accountability. </w:delText>
        </w:r>
      </w:del>
    </w:p>
    <w:p w14:paraId="1FE3668A" w14:textId="77777777" w:rsidR="00A87D22" w:rsidRPr="00A2380A" w:rsidRDefault="00A87D22" w:rsidP="006046A7">
      <w:pPr>
        <w:spacing w:after="0" w:line="240" w:lineRule="auto"/>
        <w:rPr>
          <w:del w:id="3069" w:author="SCDE" w:date="2019-03-12T15:40:00Z"/>
          <w:b/>
          <w:i/>
        </w:rPr>
      </w:pPr>
    </w:p>
    <w:p w14:paraId="71E17AFF" w14:textId="77777777" w:rsidR="00A87D22" w:rsidRPr="00A2380A" w:rsidRDefault="00A87D22" w:rsidP="006046A7">
      <w:pPr>
        <w:spacing w:after="0" w:line="240" w:lineRule="auto"/>
        <w:rPr>
          <w:del w:id="3070" w:author="SCDE" w:date="2019-03-12T15:40:00Z"/>
          <w:b/>
          <w:i/>
        </w:rPr>
      </w:pPr>
    </w:p>
    <w:p w14:paraId="723871AF" w14:textId="77777777" w:rsidR="00A87D22" w:rsidRPr="00A2380A" w:rsidRDefault="00A87D22" w:rsidP="006046A7">
      <w:pPr>
        <w:spacing w:after="0" w:line="240" w:lineRule="auto"/>
        <w:rPr>
          <w:del w:id="3071" w:author="SCDE" w:date="2019-03-12T15:40:00Z"/>
          <w:b/>
          <w:i/>
        </w:rPr>
      </w:pPr>
    </w:p>
    <w:p w14:paraId="7A6E39E3" w14:textId="77777777" w:rsidR="00A87D22" w:rsidRPr="00A2380A" w:rsidRDefault="00A87D22" w:rsidP="006046A7">
      <w:pPr>
        <w:spacing w:after="0" w:line="240" w:lineRule="auto"/>
        <w:rPr>
          <w:del w:id="3072" w:author="SCDE" w:date="2019-03-12T15:40:00Z"/>
          <w:b/>
          <w:i/>
        </w:rPr>
      </w:pPr>
    </w:p>
    <w:p w14:paraId="71AFA848" w14:textId="77777777" w:rsidR="00A87D22" w:rsidRPr="00A2380A" w:rsidRDefault="00A87D22" w:rsidP="006046A7">
      <w:pPr>
        <w:spacing w:after="0" w:line="240" w:lineRule="auto"/>
        <w:rPr>
          <w:del w:id="3073" w:author="SCDE" w:date="2019-03-12T15:40:00Z"/>
          <w:b/>
          <w:i/>
        </w:rPr>
      </w:pPr>
    </w:p>
    <w:p w14:paraId="7AD7C4DE" w14:textId="77777777" w:rsidR="00A87D22" w:rsidRPr="00A2380A" w:rsidRDefault="00A87D22" w:rsidP="006046A7">
      <w:pPr>
        <w:spacing w:after="0" w:line="240" w:lineRule="auto"/>
        <w:rPr>
          <w:del w:id="3074" w:author="SCDE" w:date="2019-03-12T15:40:00Z"/>
          <w:b/>
          <w:i/>
        </w:rPr>
      </w:pPr>
    </w:p>
    <w:p w14:paraId="42A87C73" w14:textId="77777777" w:rsidR="00A87D22" w:rsidRPr="00A2380A" w:rsidRDefault="00A87D22" w:rsidP="006046A7">
      <w:pPr>
        <w:spacing w:after="0" w:line="240" w:lineRule="auto"/>
        <w:rPr>
          <w:del w:id="3075" w:author="SCDE" w:date="2019-03-12T15:40:00Z"/>
          <w:b/>
          <w:i/>
        </w:rPr>
      </w:pPr>
    </w:p>
    <w:p w14:paraId="54BB0EBC" w14:textId="77777777" w:rsidR="00A87D22" w:rsidRPr="00A2380A" w:rsidRDefault="00A87D22" w:rsidP="006046A7">
      <w:pPr>
        <w:spacing w:after="0" w:line="240" w:lineRule="auto"/>
        <w:rPr>
          <w:del w:id="3076" w:author="SCDE" w:date="2019-03-12T15:40:00Z"/>
          <w:b/>
          <w:i/>
        </w:rPr>
      </w:pPr>
    </w:p>
    <w:p w14:paraId="27311CAA" w14:textId="77777777" w:rsidR="00A87D22" w:rsidRPr="00A2380A" w:rsidRDefault="00A87D22" w:rsidP="006046A7">
      <w:pPr>
        <w:spacing w:after="0" w:line="240" w:lineRule="auto"/>
        <w:rPr>
          <w:del w:id="3077" w:author="SCDE" w:date="2019-03-12T15:40:00Z"/>
          <w:b/>
          <w:i/>
        </w:rPr>
      </w:pPr>
    </w:p>
    <w:p w14:paraId="22255B7C" w14:textId="77777777" w:rsidR="0010384C" w:rsidRPr="00E6462A" w:rsidRDefault="0010384C" w:rsidP="006046A7">
      <w:pPr>
        <w:spacing w:after="0" w:line="240" w:lineRule="auto"/>
        <w:rPr>
          <w:del w:id="3078" w:author="SCDE" w:date="2019-03-12T15:40:00Z"/>
          <w:b/>
          <w:i/>
        </w:rPr>
      </w:pPr>
    </w:p>
    <w:p w14:paraId="0E336098" w14:textId="77777777" w:rsidR="0010384C" w:rsidRPr="00607556" w:rsidRDefault="0010384C" w:rsidP="006046A7">
      <w:pPr>
        <w:spacing w:after="0" w:line="240" w:lineRule="auto"/>
        <w:rPr>
          <w:del w:id="3079" w:author="SCDE" w:date="2019-03-12T15:40:00Z"/>
          <w:b/>
        </w:rPr>
      </w:pPr>
      <w:del w:id="3080" w:author="SCDE" w:date="2019-03-12T15:40:00Z">
        <w:r w:rsidRPr="00E6462A">
          <w:rPr>
            <w:b/>
          </w:rPr>
          <w:delText xml:space="preserve">Table </w:delText>
        </w:r>
        <w:r w:rsidR="00E92ACF">
          <w:rPr>
            <w:rFonts w:cs="Times New Roman"/>
            <w:b/>
          </w:rPr>
          <w:delText>30</w:delText>
        </w:r>
        <w:r w:rsidR="00E92ACF">
          <w:rPr>
            <w:b/>
          </w:rPr>
          <w:delText>:</w:delText>
        </w:r>
        <w:r w:rsidRPr="00607556">
          <w:rPr>
            <w:b/>
          </w:rPr>
          <w:delText xml:space="preserve"> Number and percentage of high schools in each target range</w:delText>
        </w:r>
      </w:del>
    </w:p>
    <w:tbl>
      <w:tblPr>
        <w:tblStyle w:val="TableGrid1"/>
        <w:tblW w:w="10051" w:type="dxa"/>
        <w:tblInd w:w="-680" w:type="dxa"/>
        <w:tblLook w:val="04A0" w:firstRow="1" w:lastRow="0" w:firstColumn="1" w:lastColumn="0" w:noHBand="0" w:noVBand="1"/>
        <w:tblCaption w:val="Table 30: Number and percentage of high schools in each target range"/>
      </w:tblPr>
      <w:tblGrid>
        <w:gridCol w:w="1651"/>
        <w:gridCol w:w="2400"/>
        <w:gridCol w:w="3000"/>
        <w:gridCol w:w="3000"/>
      </w:tblGrid>
      <w:tr w:rsidR="00E6462A" w:rsidRPr="00E6462A" w14:paraId="21A6B0EA" w14:textId="77777777" w:rsidTr="00A87D22">
        <w:trPr>
          <w:tblHeader/>
          <w:del w:id="3081" w:author="SCDE" w:date="2019-03-12T15:40:00Z"/>
        </w:trPr>
        <w:tc>
          <w:tcPr>
            <w:tcW w:w="1651" w:type="dxa"/>
            <w:hideMark/>
          </w:tcPr>
          <w:p w14:paraId="640D51B4" w14:textId="77777777" w:rsidR="0010384C" w:rsidRPr="00E6462A" w:rsidRDefault="0010384C" w:rsidP="006046A7">
            <w:pPr>
              <w:jc w:val="center"/>
              <w:rPr>
                <w:del w:id="3082" w:author="SCDE" w:date="2019-03-12T15:40:00Z"/>
                <w:b/>
              </w:rPr>
            </w:pPr>
            <w:del w:id="3083" w:author="SCDE" w:date="2019-03-12T15:40:00Z">
              <w:r w:rsidRPr="00E6462A">
                <w:rPr>
                  <w:b/>
                </w:rPr>
                <w:delText>Rating</w:delText>
              </w:r>
            </w:del>
          </w:p>
        </w:tc>
        <w:tc>
          <w:tcPr>
            <w:tcW w:w="2400" w:type="dxa"/>
            <w:hideMark/>
          </w:tcPr>
          <w:p w14:paraId="6E043FDA" w14:textId="77777777" w:rsidR="0010384C" w:rsidRPr="004405C8" w:rsidRDefault="0010384C" w:rsidP="006046A7">
            <w:pPr>
              <w:jc w:val="center"/>
              <w:rPr>
                <w:del w:id="3084" w:author="SCDE" w:date="2019-03-12T15:40:00Z"/>
                <w:b/>
              </w:rPr>
            </w:pPr>
            <w:del w:id="3085" w:author="SCDE" w:date="2019-03-12T15:40:00Z">
              <w:r w:rsidRPr="00E6462A">
                <w:rPr>
                  <w:b/>
                </w:rPr>
                <w:delText>Target</w:delText>
              </w:r>
            </w:del>
          </w:p>
          <w:p w14:paraId="341289C1" w14:textId="77777777" w:rsidR="0010384C" w:rsidRPr="004405C8" w:rsidRDefault="0010384C" w:rsidP="006046A7">
            <w:pPr>
              <w:jc w:val="center"/>
              <w:rPr>
                <w:del w:id="3086" w:author="SCDE" w:date="2019-03-12T15:40:00Z"/>
                <w:b/>
              </w:rPr>
            </w:pPr>
            <w:del w:id="3087" w:author="SCDE" w:date="2019-03-12T15:40:00Z">
              <w:r w:rsidRPr="004405C8">
                <w:rPr>
                  <w:b/>
                  <w:bCs/>
                </w:rPr>
                <w:delText>% of Students CCR</w:delText>
              </w:r>
            </w:del>
          </w:p>
        </w:tc>
        <w:tc>
          <w:tcPr>
            <w:tcW w:w="3000" w:type="dxa"/>
            <w:hideMark/>
          </w:tcPr>
          <w:p w14:paraId="463B78D2" w14:textId="77777777" w:rsidR="0010384C" w:rsidRPr="004405C8" w:rsidRDefault="0010384C" w:rsidP="006046A7">
            <w:pPr>
              <w:jc w:val="center"/>
              <w:rPr>
                <w:del w:id="3088" w:author="SCDE" w:date="2019-03-12T15:40:00Z"/>
                <w:b/>
              </w:rPr>
            </w:pPr>
            <w:del w:id="3089" w:author="SCDE" w:date="2019-03-12T15:40:00Z">
              <w:r w:rsidRPr="004405C8">
                <w:rPr>
                  <w:b/>
                  <w:bCs/>
                </w:rPr>
                <w:delText>Number of Schools</w:delText>
              </w:r>
            </w:del>
          </w:p>
        </w:tc>
        <w:tc>
          <w:tcPr>
            <w:tcW w:w="3000" w:type="dxa"/>
            <w:hideMark/>
          </w:tcPr>
          <w:p w14:paraId="7296E39B" w14:textId="77777777" w:rsidR="0010384C" w:rsidRPr="004405C8" w:rsidRDefault="0010384C" w:rsidP="006046A7">
            <w:pPr>
              <w:jc w:val="center"/>
              <w:rPr>
                <w:del w:id="3090" w:author="SCDE" w:date="2019-03-12T15:40:00Z"/>
                <w:b/>
              </w:rPr>
            </w:pPr>
            <w:del w:id="3091" w:author="SCDE" w:date="2019-03-12T15:40:00Z">
              <w:r w:rsidRPr="004405C8">
                <w:rPr>
                  <w:b/>
                  <w:bCs/>
                </w:rPr>
                <w:delText>Percent of Schools</w:delText>
              </w:r>
            </w:del>
          </w:p>
        </w:tc>
      </w:tr>
      <w:tr w:rsidR="00E6462A" w:rsidRPr="00E6462A" w14:paraId="1C833F67" w14:textId="77777777" w:rsidTr="00A87D22">
        <w:trPr>
          <w:del w:id="3092" w:author="SCDE" w:date="2019-03-12T15:40:00Z"/>
        </w:trPr>
        <w:tc>
          <w:tcPr>
            <w:tcW w:w="1651" w:type="dxa"/>
            <w:hideMark/>
          </w:tcPr>
          <w:p w14:paraId="12DDC160" w14:textId="77777777" w:rsidR="0010384C" w:rsidRPr="00E6462A" w:rsidRDefault="0010384C" w:rsidP="006046A7">
            <w:pPr>
              <w:jc w:val="center"/>
              <w:rPr>
                <w:del w:id="3093" w:author="SCDE" w:date="2019-03-12T15:40:00Z"/>
                <w:b/>
              </w:rPr>
            </w:pPr>
            <w:del w:id="3094" w:author="SCDE" w:date="2019-03-12T15:40:00Z">
              <w:r w:rsidRPr="00607556">
                <w:rPr>
                  <w:b/>
                </w:rPr>
                <w:delText>Excellent</w:delText>
              </w:r>
            </w:del>
          </w:p>
        </w:tc>
        <w:tc>
          <w:tcPr>
            <w:tcW w:w="2400" w:type="dxa"/>
            <w:hideMark/>
          </w:tcPr>
          <w:p w14:paraId="60503479" w14:textId="77777777" w:rsidR="0010384C" w:rsidRPr="00E6462A" w:rsidRDefault="0010384C" w:rsidP="006046A7">
            <w:pPr>
              <w:jc w:val="center"/>
              <w:rPr>
                <w:del w:id="3095" w:author="SCDE" w:date="2019-03-12T15:40:00Z"/>
                <w:b/>
              </w:rPr>
            </w:pPr>
            <w:del w:id="3096" w:author="SCDE" w:date="2019-03-12T15:40:00Z">
              <w:r w:rsidRPr="00E6462A">
                <w:rPr>
                  <w:b/>
                </w:rPr>
                <w:delText>80</w:delText>
              </w:r>
              <w:r w:rsidR="00E92ACF">
                <w:rPr>
                  <w:b/>
                </w:rPr>
                <w:delText xml:space="preserve"> – </w:delText>
              </w:r>
              <w:r w:rsidRPr="00E6462A">
                <w:rPr>
                  <w:b/>
                </w:rPr>
                <w:delText>100</w:delText>
              </w:r>
            </w:del>
          </w:p>
        </w:tc>
        <w:tc>
          <w:tcPr>
            <w:tcW w:w="3000" w:type="dxa"/>
            <w:hideMark/>
          </w:tcPr>
          <w:p w14:paraId="7FF9F36C" w14:textId="77777777" w:rsidR="0010384C" w:rsidRPr="00E6462A" w:rsidRDefault="0010384C" w:rsidP="006046A7">
            <w:pPr>
              <w:jc w:val="center"/>
              <w:rPr>
                <w:del w:id="3097" w:author="SCDE" w:date="2019-03-12T15:40:00Z"/>
                <w:b/>
              </w:rPr>
            </w:pPr>
            <w:del w:id="3098" w:author="SCDE" w:date="2019-03-12T15:40:00Z">
              <w:r w:rsidRPr="00E6462A">
                <w:rPr>
                  <w:b/>
                </w:rPr>
                <w:delText>27</w:delText>
              </w:r>
            </w:del>
          </w:p>
        </w:tc>
        <w:tc>
          <w:tcPr>
            <w:tcW w:w="3000" w:type="dxa"/>
            <w:hideMark/>
          </w:tcPr>
          <w:p w14:paraId="32FC84E6" w14:textId="77777777" w:rsidR="0010384C" w:rsidRPr="004405C8" w:rsidRDefault="0010384C" w:rsidP="006046A7">
            <w:pPr>
              <w:jc w:val="center"/>
              <w:rPr>
                <w:del w:id="3099" w:author="SCDE" w:date="2019-03-12T15:40:00Z"/>
                <w:b/>
              </w:rPr>
            </w:pPr>
            <w:del w:id="3100" w:author="SCDE" w:date="2019-03-12T15:40:00Z">
              <w:r w:rsidRPr="004405C8">
                <w:rPr>
                  <w:b/>
                </w:rPr>
                <w:delText>12%</w:delText>
              </w:r>
            </w:del>
          </w:p>
        </w:tc>
      </w:tr>
      <w:tr w:rsidR="00E6462A" w:rsidRPr="00E6462A" w14:paraId="47D3C0C1" w14:textId="77777777" w:rsidTr="00A87D22">
        <w:trPr>
          <w:del w:id="3101" w:author="SCDE" w:date="2019-03-12T15:40:00Z"/>
        </w:trPr>
        <w:tc>
          <w:tcPr>
            <w:tcW w:w="1651" w:type="dxa"/>
            <w:hideMark/>
          </w:tcPr>
          <w:p w14:paraId="72240FB5" w14:textId="77777777" w:rsidR="0010384C" w:rsidRPr="00E6462A" w:rsidRDefault="0010384C" w:rsidP="006046A7">
            <w:pPr>
              <w:jc w:val="center"/>
              <w:rPr>
                <w:del w:id="3102" w:author="SCDE" w:date="2019-03-12T15:40:00Z"/>
                <w:b/>
              </w:rPr>
            </w:pPr>
            <w:del w:id="3103" w:author="SCDE" w:date="2019-03-12T15:40:00Z">
              <w:r w:rsidRPr="00607556">
                <w:rPr>
                  <w:b/>
                </w:rPr>
                <w:delText>Good</w:delText>
              </w:r>
            </w:del>
          </w:p>
        </w:tc>
        <w:tc>
          <w:tcPr>
            <w:tcW w:w="2400" w:type="dxa"/>
            <w:hideMark/>
          </w:tcPr>
          <w:p w14:paraId="6C7B82EB" w14:textId="77777777" w:rsidR="0010384C" w:rsidRPr="00E6462A" w:rsidRDefault="0010384C" w:rsidP="006046A7">
            <w:pPr>
              <w:jc w:val="center"/>
              <w:rPr>
                <w:del w:id="3104" w:author="SCDE" w:date="2019-03-12T15:40:00Z"/>
                <w:b/>
              </w:rPr>
            </w:pPr>
            <w:del w:id="3105" w:author="SCDE" w:date="2019-03-12T15:40:00Z">
              <w:r w:rsidRPr="00E6462A">
                <w:rPr>
                  <w:b/>
                </w:rPr>
                <w:delText>70</w:delText>
              </w:r>
              <w:r w:rsidR="00E92ACF">
                <w:rPr>
                  <w:b/>
                </w:rPr>
                <w:delText xml:space="preserve"> – </w:delText>
              </w:r>
              <w:r w:rsidRPr="00E6462A">
                <w:rPr>
                  <w:b/>
                </w:rPr>
                <w:delText>79</w:delText>
              </w:r>
            </w:del>
          </w:p>
        </w:tc>
        <w:tc>
          <w:tcPr>
            <w:tcW w:w="3000" w:type="dxa"/>
            <w:hideMark/>
          </w:tcPr>
          <w:p w14:paraId="595A6E6D" w14:textId="77777777" w:rsidR="0010384C" w:rsidRPr="00E6462A" w:rsidRDefault="0010384C" w:rsidP="006046A7">
            <w:pPr>
              <w:jc w:val="center"/>
              <w:rPr>
                <w:del w:id="3106" w:author="SCDE" w:date="2019-03-12T15:40:00Z"/>
                <w:b/>
              </w:rPr>
            </w:pPr>
            <w:del w:id="3107" w:author="SCDE" w:date="2019-03-12T15:40:00Z">
              <w:r w:rsidRPr="00E6462A">
                <w:rPr>
                  <w:b/>
                </w:rPr>
                <w:delText>49</w:delText>
              </w:r>
            </w:del>
          </w:p>
        </w:tc>
        <w:tc>
          <w:tcPr>
            <w:tcW w:w="3000" w:type="dxa"/>
            <w:hideMark/>
          </w:tcPr>
          <w:p w14:paraId="7D4B2B94" w14:textId="77777777" w:rsidR="0010384C" w:rsidRPr="004405C8" w:rsidRDefault="0010384C" w:rsidP="006046A7">
            <w:pPr>
              <w:jc w:val="center"/>
              <w:rPr>
                <w:del w:id="3108" w:author="SCDE" w:date="2019-03-12T15:40:00Z"/>
                <w:b/>
              </w:rPr>
            </w:pPr>
            <w:del w:id="3109" w:author="SCDE" w:date="2019-03-12T15:40:00Z">
              <w:r w:rsidRPr="004405C8">
                <w:rPr>
                  <w:b/>
                </w:rPr>
                <w:delText>23%</w:delText>
              </w:r>
            </w:del>
          </w:p>
        </w:tc>
      </w:tr>
      <w:tr w:rsidR="00E6462A" w:rsidRPr="00E6462A" w14:paraId="166A3CDA" w14:textId="77777777" w:rsidTr="00A87D22">
        <w:trPr>
          <w:del w:id="3110" w:author="SCDE" w:date="2019-03-12T15:40:00Z"/>
        </w:trPr>
        <w:tc>
          <w:tcPr>
            <w:tcW w:w="1651" w:type="dxa"/>
            <w:hideMark/>
          </w:tcPr>
          <w:p w14:paraId="21968CD9" w14:textId="77777777" w:rsidR="0010384C" w:rsidRPr="00E6462A" w:rsidRDefault="0010384C" w:rsidP="006046A7">
            <w:pPr>
              <w:jc w:val="center"/>
              <w:rPr>
                <w:del w:id="3111" w:author="SCDE" w:date="2019-03-12T15:40:00Z"/>
                <w:b/>
              </w:rPr>
            </w:pPr>
            <w:del w:id="3112" w:author="SCDE" w:date="2019-03-12T15:40:00Z">
              <w:r w:rsidRPr="00607556">
                <w:rPr>
                  <w:b/>
                </w:rPr>
                <w:delText>Average</w:delText>
              </w:r>
            </w:del>
          </w:p>
        </w:tc>
        <w:tc>
          <w:tcPr>
            <w:tcW w:w="2400" w:type="dxa"/>
            <w:hideMark/>
          </w:tcPr>
          <w:p w14:paraId="27A6276B" w14:textId="77777777" w:rsidR="0010384C" w:rsidRPr="00E6462A" w:rsidRDefault="0010384C" w:rsidP="006046A7">
            <w:pPr>
              <w:jc w:val="center"/>
              <w:rPr>
                <w:del w:id="3113" w:author="SCDE" w:date="2019-03-12T15:40:00Z"/>
                <w:b/>
              </w:rPr>
            </w:pPr>
            <w:del w:id="3114" w:author="SCDE" w:date="2019-03-12T15:40:00Z">
              <w:r w:rsidRPr="00E6462A">
                <w:rPr>
                  <w:b/>
                </w:rPr>
                <w:delText>60</w:delText>
              </w:r>
              <w:r w:rsidR="00E92ACF">
                <w:rPr>
                  <w:b/>
                </w:rPr>
                <w:delText xml:space="preserve"> – </w:delText>
              </w:r>
              <w:r w:rsidRPr="00E6462A">
                <w:rPr>
                  <w:b/>
                </w:rPr>
                <w:delText>69</w:delText>
              </w:r>
            </w:del>
          </w:p>
        </w:tc>
        <w:tc>
          <w:tcPr>
            <w:tcW w:w="3000" w:type="dxa"/>
            <w:hideMark/>
          </w:tcPr>
          <w:p w14:paraId="2C42EB65" w14:textId="77777777" w:rsidR="0010384C" w:rsidRPr="00E6462A" w:rsidRDefault="0010384C" w:rsidP="006046A7">
            <w:pPr>
              <w:jc w:val="center"/>
              <w:rPr>
                <w:del w:id="3115" w:author="SCDE" w:date="2019-03-12T15:40:00Z"/>
                <w:b/>
              </w:rPr>
            </w:pPr>
            <w:del w:id="3116" w:author="SCDE" w:date="2019-03-12T15:40:00Z">
              <w:r w:rsidRPr="00E6462A">
                <w:rPr>
                  <w:b/>
                </w:rPr>
                <w:delText>60</w:delText>
              </w:r>
            </w:del>
          </w:p>
        </w:tc>
        <w:tc>
          <w:tcPr>
            <w:tcW w:w="3000" w:type="dxa"/>
            <w:hideMark/>
          </w:tcPr>
          <w:p w14:paraId="1E4D4C06" w14:textId="77777777" w:rsidR="0010384C" w:rsidRPr="004405C8" w:rsidRDefault="0010384C" w:rsidP="006046A7">
            <w:pPr>
              <w:jc w:val="center"/>
              <w:rPr>
                <w:del w:id="3117" w:author="SCDE" w:date="2019-03-12T15:40:00Z"/>
                <w:b/>
              </w:rPr>
            </w:pPr>
            <w:del w:id="3118" w:author="SCDE" w:date="2019-03-12T15:40:00Z">
              <w:r w:rsidRPr="004405C8">
                <w:rPr>
                  <w:b/>
                </w:rPr>
                <w:delText>28%</w:delText>
              </w:r>
            </w:del>
          </w:p>
        </w:tc>
      </w:tr>
      <w:tr w:rsidR="00E6462A" w:rsidRPr="00E6462A" w14:paraId="63A0188D" w14:textId="77777777" w:rsidTr="00A87D22">
        <w:trPr>
          <w:del w:id="3119" w:author="SCDE" w:date="2019-03-12T15:40:00Z"/>
        </w:trPr>
        <w:tc>
          <w:tcPr>
            <w:tcW w:w="1651" w:type="dxa"/>
            <w:hideMark/>
          </w:tcPr>
          <w:p w14:paraId="04AD334B" w14:textId="77777777" w:rsidR="0010384C" w:rsidRPr="00E6462A" w:rsidRDefault="0010384C" w:rsidP="006046A7">
            <w:pPr>
              <w:jc w:val="center"/>
              <w:rPr>
                <w:del w:id="3120" w:author="SCDE" w:date="2019-03-12T15:40:00Z"/>
                <w:b/>
              </w:rPr>
            </w:pPr>
            <w:del w:id="3121" w:author="SCDE" w:date="2019-03-12T15:40:00Z">
              <w:r w:rsidRPr="00607556">
                <w:rPr>
                  <w:b/>
                </w:rPr>
                <w:delText>Below Average</w:delText>
              </w:r>
            </w:del>
          </w:p>
        </w:tc>
        <w:tc>
          <w:tcPr>
            <w:tcW w:w="2400" w:type="dxa"/>
            <w:hideMark/>
          </w:tcPr>
          <w:p w14:paraId="03956B4A" w14:textId="77777777" w:rsidR="0010384C" w:rsidRPr="00E6462A" w:rsidRDefault="0010384C" w:rsidP="006046A7">
            <w:pPr>
              <w:jc w:val="center"/>
              <w:rPr>
                <w:del w:id="3122" w:author="SCDE" w:date="2019-03-12T15:40:00Z"/>
                <w:b/>
              </w:rPr>
            </w:pPr>
            <w:del w:id="3123" w:author="SCDE" w:date="2019-03-12T15:40:00Z">
              <w:r w:rsidRPr="00E6462A">
                <w:rPr>
                  <w:b/>
                </w:rPr>
                <w:delText>50</w:delText>
              </w:r>
              <w:r w:rsidR="00E92ACF">
                <w:rPr>
                  <w:b/>
                </w:rPr>
                <w:delText xml:space="preserve"> – </w:delText>
              </w:r>
              <w:r w:rsidRPr="00E6462A">
                <w:rPr>
                  <w:b/>
                </w:rPr>
                <w:delText>59</w:delText>
              </w:r>
            </w:del>
          </w:p>
        </w:tc>
        <w:tc>
          <w:tcPr>
            <w:tcW w:w="3000" w:type="dxa"/>
            <w:hideMark/>
          </w:tcPr>
          <w:p w14:paraId="16419B5A" w14:textId="77777777" w:rsidR="0010384C" w:rsidRPr="00E6462A" w:rsidRDefault="0010384C" w:rsidP="006046A7">
            <w:pPr>
              <w:jc w:val="center"/>
              <w:rPr>
                <w:del w:id="3124" w:author="SCDE" w:date="2019-03-12T15:40:00Z"/>
                <w:b/>
              </w:rPr>
            </w:pPr>
            <w:del w:id="3125" w:author="SCDE" w:date="2019-03-12T15:40:00Z">
              <w:r w:rsidRPr="00E6462A">
                <w:rPr>
                  <w:b/>
                </w:rPr>
                <w:delText>35</w:delText>
              </w:r>
            </w:del>
          </w:p>
        </w:tc>
        <w:tc>
          <w:tcPr>
            <w:tcW w:w="3000" w:type="dxa"/>
            <w:hideMark/>
          </w:tcPr>
          <w:p w14:paraId="6DF17846" w14:textId="77777777" w:rsidR="0010384C" w:rsidRPr="004405C8" w:rsidRDefault="0010384C" w:rsidP="006046A7">
            <w:pPr>
              <w:jc w:val="center"/>
              <w:rPr>
                <w:del w:id="3126" w:author="SCDE" w:date="2019-03-12T15:40:00Z"/>
                <w:b/>
              </w:rPr>
            </w:pPr>
            <w:del w:id="3127" w:author="SCDE" w:date="2019-03-12T15:40:00Z">
              <w:r w:rsidRPr="004405C8">
                <w:rPr>
                  <w:b/>
                </w:rPr>
                <w:delText>16%</w:delText>
              </w:r>
            </w:del>
          </w:p>
        </w:tc>
      </w:tr>
      <w:tr w:rsidR="00E6462A" w:rsidRPr="00E6462A" w14:paraId="1364D413" w14:textId="77777777" w:rsidTr="00A87D22">
        <w:trPr>
          <w:del w:id="3128" w:author="SCDE" w:date="2019-03-12T15:40:00Z"/>
        </w:trPr>
        <w:tc>
          <w:tcPr>
            <w:tcW w:w="1651" w:type="dxa"/>
            <w:hideMark/>
          </w:tcPr>
          <w:p w14:paraId="0FDAD4A2" w14:textId="77777777" w:rsidR="0010384C" w:rsidRPr="00E6462A" w:rsidRDefault="0010384C" w:rsidP="006046A7">
            <w:pPr>
              <w:jc w:val="center"/>
              <w:rPr>
                <w:del w:id="3129" w:author="SCDE" w:date="2019-03-12T15:40:00Z"/>
                <w:b/>
              </w:rPr>
            </w:pPr>
            <w:del w:id="3130" w:author="SCDE" w:date="2019-03-12T15:40:00Z">
              <w:r w:rsidRPr="00607556">
                <w:rPr>
                  <w:b/>
                </w:rPr>
                <w:delText>Unsatisfactory</w:delText>
              </w:r>
            </w:del>
          </w:p>
        </w:tc>
        <w:tc>
          <w:tcPr>
            <w:tcW w:w="2400" w:type="dxa"/>
            <w:hideMark/>
          </w:tcPr>
          <w:p w14:paraId="591C048C" w14:textId="77777777" w:rsidR="0010384C" w:rsidRPr="00E6462A" w:rsidRDefault="0010384C" w:rsidP="006046A7">
            <w:pPr>
              <w:jc w:val="center"/>
              <w:rPr>
                <w:del w:id="3131" w:author="SCDE" w:date="2019-03-12T15:40:00Z"/>
                <w:b/>
              </w:rPr>
            </w:pPr>
            <w:del w:id="3132" w:author="SCDE" w:date="2019-03-12T15:40:00Z">
              <w:r w:rsidRPr="00E6462A">
                <w:rPr>
                  <w:b/>
                </w:rPr>
                <w:delText>49 &amp; below</w:delText>
              </w:r>
            </w:del>
          </w:p>
        </w:tc>
        <w:tc>
          <w:tcPr>
            <w:tcW w:w="3000" w:type="dxa"/>
            <w:hideMark/>
          </w:tcPr>
          <w:p w14:paraId="22E74375" w14:textId="77777777" w:rsidR="0010384C" w:rsidRPr="00E6462A" w:rsidRDefault="0010384C" w:rsidP="006046A7">
            <w:pPr>
              <w:jc w:val="center"/>
              <w:rPr>
                <w:del w:id="3133" w:author="SCDE" w:date="2019-03-12T15:40:00Z"/>
                <w:b/>
              </w:rPr>
            </w:pPr>
            <w:del w:id="3134" w:author="SCDE" w:date="2019-03-12T15:40:00Z">
              <w:r w:rsidRPr="00E6462A">
                <w:rPr>
                  <w:b/>
                </w:rPr>
                <w:delText>46</w:delText>
              </w:r>
            </w:del>
          </w:p>
        </w:tc>
        <w:tc>
          <w:tcPr>
            <w:tcW w:w="3000" w:type="dxa"/>
            <w:hideMark/>
          </w:tcPr>
          <w:p w14:paraId="1D1395C1" w14:textId="77777777" w:rsidR="0010384C" w:rsidRPr="004405C8" w:rsidRDefault="0010384C" w:rsidP="006046A7">
            <w:pPr>
              <w:jc w:val="center"/>
              <w:rPr>
                <w:del w:id="3135" w:author="SCDE" w:date="2019-03-12T15:40:00Z"/>
                <w:b/>
              </w:rPr>
            </w:pPr>
            <w:del w:id="3136" w:author="SCDE" w:date="2019-03-12T15:40:00Z">
              <w:r w:rsidRPr="004405C8">
                <w:rPr>
                  <w:b/>
                </w:rPr>
                <w:delText>21%</w:delText>
              </w:r>
            </w:del>
          </w:p>
        </w:tc>
      </w:tr>
    </w:tbl>
    <w:p w14:paraId="1E2890E8" w14:textId="77777777" w:rsidR="0010384C" w:rsidRPr="000D04E8" w:rsidRDefault="00E6462A" w:rsidP="0092333D">
      <w:pPr>
        <w:spacing w:after="0" w:line="240" w:lineRule="auto"/>
        <w:rPr>
          <w:del w:id="3137" w:author="SCDE" w:date="2019-03-12T15:40:00Z"/>
          <w:noProof/>
        </w:rPr>
      </w:pPr>
      <w:del w:id="3138" w:author="SCDE" w:date="2019-03-12T15:40:00Z">
        <w:r w:rsidRPr="00F075E7">
          <w:rPr>
            <w:rFonts w:cs="Times New Roman"/>
            <w:b/>
            <w:i/>
          </w:rPr>
          <w:delText xml:space="preserve">Note: These data are based solely upon ACT and WorkKeys results from 2016 where ALL </w:delText>
        </w:r>
        <w:r w:rsidR="00E92ACF">
          <w:rPr>
            <w:rFonts w:cs="Times New Roman"/>
            <w:b/>
            <w:i/>
          </w:rPr>
          <w:delText>g</w:delText>
        </w:r>
        <w:r w:rsidRPr="00F075E7">
          <w:rPr>
            <w:rFonts w:cs="Times New Roman"/>
            <w:b/>
            <w:i/>
          </w:rPr>
          <w:delText>rade 11 students participated in the metrics. Other college and career ready metrics will be added to the 2017</w:delText>
        </w:r>
        <w:r w:rsidR="00E92ACF">
          <w:rPr>
            <w:rFonts w:cs="Times New Roman"/>
            <w:b/>
            <w:i/>
          </w:rPr>
          <w:delText>–</w:delText>
        </w:r>
        <w:r w:rsidRPr="00F075E7">
          <w:rPr>
            <w:rFonts w:cs="Times New Roman"/>
            <w:b/>
            <w:i/>
          </w:rPr>
          <w:delText xml:space="preserve">18 calculations for accountability. </w:delText>
        </w:r>
      </w:del>
    </w:p>
    <w:p w14:paraId="154BCA02" w14:textId="77777777" w:rsidR="0010384C" w:rsidRPr="0010384C" w:rsidRDefault="0010384C" w:rsidP="006046A7">
      <w:pPr>
        <w:spacing w:after="0" w:line="240" w:lineRule="auto"/>
        <w:jc w:val="center"/>
        <w:rPr>
          <w:del w:id="3139" w:author="SCDE" w:date="2019-03-12T15:40:00Z"/>
          <w:rFonts w:cs="Times New Roman"/>
        </w:rPr>
      </w:pPr>
      <w:del w:id="3140" w:author="SCDE" w:date="2019-03-12T15:40:00Z">
        <w:r w:rsidRPr="0010384C">
          <w:rPr>
            <w:noProof/>
          </w:rPr>
          <w:drawing>
            <wp:inline distT="0" distB="0" distL="0" distR="0" wp14:anchorId="17916B45" wp14:editId="40CD06EA">
              <wp:extent cx="3761603" cy="2938754"/>
              <wp:effectExtent l="0" t="0" r="0" b="0"/>
              <wp:docPr id="619" name="Picture 619" descr="Percent of Schools vs CCR Score" title="College or Career Ready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68208" cy="2943914"/>
                      </a:xfrm>
                      <a:prstGeom prst="rect">
                        <a:avLst/>
                      </a:prstGeom>
                      <a:noFill/>
                      <a:ln>
                        <a:noFill/>
                      </a:ln>
                    </pic:spPr>
                  </pic:pic>
                </a:graphicData>
              </a:graphic>
            </wp:inline>
          </w:drawing>
        </w:r>
      </w:del>
    </w:p>
    <w:p w14:paraId="43D81DB1" w14:textId="77777777" w:rsidR="0010384C" w:rsidRPr="00650714" w:rsidRDefault="0010384C" w:rsidP="00961E75">
      <w:pPr>
        <w:spacing w:after="0" w:line="240" w:lineRule="auto"/>
        <w:ind w:left="2880"/>
        <w:contextualSpacing/>
        <w:rPr>
          <w:rFonts w:cs="Times New Roman"/>
        </w:rPr>
      </w:pPr>
    </w:p>
    <w:p w14:paraId="065C1B3F" w14:textId="77777777" w:rsidR="00523227" w:rsidRPr="00650714" w:rsidRDefault="00523227" w:rsidP="00961E75">
      <w:pPr>
        <w:spacing w:after="0" w:line="240" w:lineRule="auto"/>
        <w:ind w:left="2880"/>
        <w:contextualSpacing/>
        <w:rPr>
          <w:rFonts w:cs="Times New Roman"/>
        </w:rPr>
      </w:pPr>
    </w:p>
    <w:p w14:paraId="16B471E4" w14:textId="77777777" w:rsidR="0010384C" w:rsidRPr="00650714" w:rsidRDefault="0010384C" w:rsidP="00961E75">
      <w:pPr>
        <w:numPr>
          <w:ilvl w:val="1"/>
          <w:numId w:val="73"/>
        </w:numPr>
        <w:spacing w:after="0" w:line="240" w:lineRule="auto"/>
        <w:contextualSpacing/>
        <w:rPr>
          <w:rFonts w:cs="Times New Roman"/>
        </w:rPr>
      </w:pPr>
      <w:r w:rsidRPr="00650714">
        <w:rPr>
          <w:rFonts w:cs="Times New Roman"/>
          <w:b/>
          <w:u w:val="single"/>
        </w:rPr>
        <w:t>School Quality or Student Success Indicator(s)</w:t>
      </w:r>
      <w:r w:rsidRPr="00650714">
        <w:rPr>
          <w:rFonts w:cs="Times New Roman"/>
          <w:b/>
        </w:rPr>
        <w:t>.</w:t>
      </w:r>
      <w:r w:rsidRPr="00650714">
        <w:rPr>
          <w:rFonts w:cs="Times New Roman"/>
        </w:rPr>
        <w:t xml:space="preserve"> Describe each School Quality or Student Success Indicator, including, for each such indicator: (i) how it allows for meaningful differentiation in school performance; (ii) that it is valid, reliable, comparable, and statewide (for the grade span(s) to which it applies); and (iii) of how each such indicator annually measures performance for all students and separately for each subgroup of students. For any School Quality or Student Success indicator that does not apply to all grade spans, the description must include the grade spans to which it does apply.</w:t>
      </w:r>
    </w:p>
    <w:p w14:paraId="2381F772" w14:textId="77777777" w:rsidR="0010384C" w:rsidRPr="00650714" w:rsidRDefault="0010384C" w:rsidP="00961E75">
      <w:pPr>
        <w:spacing w:after="0" w:line="240" w:lineRule="auto"/>
        <w:ind w:left="2880"/>
        <w:contextualSpacing/>
        <w:rPr>
          <w:rFonts w:cs="Times New Roman"/>
        </w:rPr>
      </w:pPr>
    </w:p>
    <w:p w14:paraId="4BFE8C0E" w14:textId="417A8710" w:rsidR="0010384C" w:rsidRPr="00650714" w:rsidRDefault="0010384C" w:rsidP="00961E75">
      <w:pPr>
        <w:spacing w:after="0" w:line="240" w:lineRule="auto"/>
        <w:contextualSpacing/>
        <w:rPr>
          <w:rFonts w:cs="Times New Roman"/>
        </w:rPr>
      </w:pPr>
      <w:r w:rsidRPr="00650714">
        <w:rPr>
          <w:rFonts w:cs="Times New Roman"/>
        </w:rPr>
        <w:t xml:space="preserve">The School Quality Indicator measures the </w:t>
      </w:r>
      <w:r w:rsidRPr="00650714">
        <w:rPr>
          <w:rFonts w:cs="Times New Roman"/>
          <w:i/>
        </w:rPr>
        <w:t>Positive &amp;</w:t>
      </w:r>
      <w:r w:rsidRPr="00650714">
        <w:rPr>
          <w:rFonts w:cs="Times New Roman"/>
        </w:rPr>
        <w:t xml:space="preserve"> </w:t>
      </w:r>
      <w:r w:rsidRPr="00650714">
        <w:rPr>
          <w:rFonts w:cs="Times New Roman"/>
          <w:i/>
        </w:rPr>
        <w:t>Effective Learning Environment</w:t>
      </w:r>
      <w:r w:rsidRPr="00650714">
        <w:rPr>
          <w:rFonts w:cs="Times New Roman"/>
        </w:rPr>
        <w:t xml:space="preserve"> of the school in grades 3–12. This metric is a student engagement survey to determine the degree to which the school climate supports and fosters high levels of engagement as perceived by a majority of the student population. The student engagement survey will be broken down by all students and accountability subgroups. The subgroups reported will be economically disadvantaged, African American, Asian</w:t>
      </w:r>
      <w:r w:rsidR="00DC4AAB" w:rsidRPr="00650714">
        <w:rPr>
          <w:rFonts w:cs="Times New Roman"/>
        </w:rPr>
        <w:t>/</w:t>
      </w:r>
      <w:r w:rsidRPr="00650714">
        <w:rPr>
          <w:rFonts w:cs="Times New Roman"/>
        </w:rPr>
        <w:t>Pacific</w:t>
      </w:r>
      <w:r w:rsidR="00DC4AAB" w:rsidRPr="00650714">
        <w:rPr>
          <w:rFonts w:cs="Times New Roman"/>
        </w:rPr>
        <w:t xml:space="preserve"> Islander</w:t>
      </w:r>
      <w:r w:rsidRPr="00650714">
        <w:rPr>
          <w:rFonts w:cs="Times New Roman"/>
        </w:rPr>
        <w:t xml:space="preserve">, White, </w:t>
      </w:r>
      <w:r w:rsidR="00DC4AAB" w:rsidRPr="00650714">
        <w:rPr>
          <w:rFonts w:cs="Times New Roman"/>
        </w:rPr>
        <w:t>N</w:t>
      </w:r>
      <w:r w:rsidRPr="00650714">
        <w:rPr>
          <w:rFonts w:cs="Times New Roman"/>
        </w:rPr>
        <w:t xml:space="preserve">ative American, Hispanic, </w:t>
      </w:r>
      <w:r w:rsidR="006C06A7" w:rsidRPr="00650714">
        <w:rPr>
          <w:rFonts w:cs="Times New Roman"/>
        </w:rPr>
        <w:t>ELs</w:t>
      </w:r>
      <w:r w:rsidRPr="00650714">
        <w:rPr>
          <w:rFonts w:cs="Times New Roman"/>
        </w:rPr>
        <w:t>, and students with disabilities.</w:t>
      </w:r>
    </w:p>
    <w:p w14:paraId="611C5518" w14:textId="0BB81257" w:rsidR="0092333D" w:rsidRPr="00650714" w:rsidRDefault="0092333D" w:rsidP="00961E75">
      <w:pPr>
        <w:spacing w:after="0" w:line="240" w:lineRule="auto"/>
        <w:ind w:left="2880"/>
        <w:contextualSpacing/>
        <w:rPr>
          <w:rFonts w:cs="Times New Roman"/>
        </w:rPr>
      </w:pPr>
    </w:p>
    <w:p w14:paraId="148F187A" w14:textId="77777777" w:rsidR="0010384C" w:rsidRPr="0010384C" w:rsidRDefault="0010384C" w:rsidP="006046A7">
      <w:pPr>
        <w:spacing w:after="0" w:line="240" w:lineRule="auto"/>
        <w:ind w:left="2880"/>
        <w:contextualSpacing/>
        <w:rPr>
          <w:del w:id="3141" w:author="SCDE" w:date="2019-03-12T15:40:00Z"/>
          <w:rFonts w:cs="Times New Roman"/>
        </w:rPr>
      </w:pPr>
    </w:p>
    <w:tbl>
      <w:tblPr>
        <w:tblStyle w:val="TableGrid14"/>
        <w:tblW w:w="5110" w:type="pct"/>
        <w:tblInd w:w="-108" w:type="dxa"/>
        <w:tblLook w:val="04A0" w:firstRow="1" w:lastRow="0" w:firstColumn="1" w:lastColumn="0" w:noHBand="0" w:noVBand="1"/>
        <w:tblCaption w:val="Proposed Engagement Tool"/>
      </w:tblPr>
      <w:tblGrid>
        <w:gridCol w:w="2349"/>
        <w:gridCol w:w="7656"/>
      </w:tblGrid>
      <w:tr w:rsidR="00D90DA7" w:rsidRPr="00650714" w14:paraId="17FF20D1" w14:textId="77777777" w:rsidTr="007C5AFA">
        <w:trPr>
          <w:tblHeader/>
        </w:trPr>
        <w:tc>
          <w:tcPr>
            <w:tcW w:w="1174" w:type="pct"/>
          </w:tcPr>
          <w:p w14:paraId="7F6F027A" w14:textId="1FB969CD" w:rsidR="00D90DA7" w:rsidRPr="00650714" w:rsidRDefault="00D90DA7" w:rsidP="00961E75">
            <w:pPr>
              <w:rPr>
                <w:b/>
              </w:rPr>
            </w:pPr>
            <w:r w:rsidRPr="00650714">
              <w:rPr>
                <w:b/>
              </w:rPr>
              <w:t>Indicator</w:t>
            </w:r>
          </w:p>
        </w:tc>
        <w:tc>
          <w:tcPr>
            <w:tcW w:w="3826" w:type="pct"/>
          </w:tcPr>
          <w:p w14:paraId="60BEEFB7" w14:textId="6FD8D29D" w:rsidR="00D90DA7" w:rsidRPr="00650714" w:rsidRDefault="00D90DA7" w:rsidP="00961E75">
            <w:pPr>
              <w:rPr>
                <w:b/>
              </w:rPr>
            </w:pPr>
            <w:r w:rsidRPr="00650714">
              <w:rPr>
                <w:b/>
              </w:rPr>
              <w:t>Details</w:t>
            </w:r>
          </w:p>
        </w:tc>
      </w:tr>
      <w:tr w:rsidR="00514CB3" w:rsidRPr="00650714" w14:paraId="2135A4C1" w14:textId="77777777" w:rsidTr="007C5AFA">
        <w:tc>
          <w:tcPr>
            <w:tcW w:w="1174" w:type="pct"/>
          </w:tcPr>
          <w:p w14:paraId="196FD610" w14:textId="77777777" w:rsidR="00514CB3" w:rsidRPr="00650714" w:rsidRDefault="00514CB3" w:rsidP="00961E75">
            <w:r w:rsidRPr="00650714">
              <w:t>The school quality indicator will aggregate the number and percentage of students who report different levels of engagement in school.</w:t>
            </w:r>
          </w:p>
          <w:p w14:paraId="7273D0B1" w14:textId="77777777" w:rsidR="00514CB3" w:rsidRPr="00650714" w:rsidRDefault="00514CB3" w:rsidP="00961E75"/>
          <w:p w14:paraId="601A0EEF" w14:textId="77777777" w:rsidR="00514CB3" w:rsidRPr="00650714" w:rsidRDefault="00514CB3" w:rsidP="00961E75">
            <w:pPr>
              <w:rPr>
                <w:b/>
              </w:rPr>
            </w:pPr>
            <w:r w:rsidRPr="00650714">
              <w:t>Note: A tiered point system will be used to document differences in engagement levels to meaningfully</w:t>
            </w:r>
            <w:r w:rsidRPr="00650714">
              <w:rPr>
                <w:b/>
              </w:rPr>
              <w:t xml:space="preserve"> differentiate between schools.  </w:t>
            </w:r>
          </w:p>
        </w:tc>
        <w:tc>
          <w:tcPr>
            <w:tcW w:w="3826" w:type="pct"/>
          </w:tcPr>
          <w:p w14:paraId="5F691655" w14:textId="6C9B3F86" w:rsidR="00514CB3" w:rsidRPr="00650714" w:rsidRDefault="00514CB3" w:rsidP="00961E75">
            <w:pPr>
              <w:rPr>
                <w:strike/>
              </w:rPr>
            </w:pPr>
            <w:r w:rsidRPr="00650714">
              <w:rPr>
                <w:b/>
              </w:rPr>
              <w:t xml:space="preserve">Engagement Tool </w:t>
            </w:r>
          </w:p>
          <w:p w14:paraId="5D8A9F48" w14:textId="77777777" w:rsidR="00514CB3" w:rsidRPr="00650714" w:rsidRDefault="00514CB3" w:rsidP="00961E75">
            <w:pPr>
              <w:rPr>
                <w:rFonts w:ascii="Open Sans" w:hAnsi="Open Sans" w:cs="Arial"/>
                <w:sz w:val="21"/>
                <w:szCs w:val="21"/>
                <w:lang w:val="en"/>
              </w:rPr>
            </w:pPr>
          </w:p>
          <w:p w14:paraId="2A0D7648" w14:textId="50AAAF26" w:rsidR="00514CB3" w:rsidRPr="00650714" w:rsidRDefault="00514CB3" w:rsidP="00961E75">
            <w:pPr>
              <w:pStyle w:val="Default"/>
              <w:rPr>
                <w:rFonts w:ascii="Calibri" w:eastAsiaTheme="minorHAnsi" w:hAnsi="Calibri"/>
                <w:color w:val="auto"/>
              </w:rPr>
            </w:pPr>
            <w:r w:rsidRPr="00650714">
              <w:rPr>
                <w:rFonts w:ascii="Open Sans" w:hAnsi="Open Sans"/>
                <w:color w:val="auto"/>
                <w:sz w:val="21"/>
                <w:lang w:val="en"/>
              </w:rPr>
              <w:t>The</w:t>
            </w:r>
            <w:del w:id="3142" w:author="SCDE" w:date="2019-03-12T15:40:00Z">
              <w:r w:rsidRPr="008A643D">
                <w:rPr>
                  <w:rFonts w:ascii="Open Sans" w:hAnsi="Open Sans"/>
                  <w:color w:val="auto"/>
                  <w:sz w:val="21"/>
                  <w:lang w:val="en"/>
                </w:rPr>
                <w:delText xml:space="preserve"> AdvancED</w:delText>
              </w:r>
            </w:del>
            <w:r w:rsidRPr="00650714">
              <w:rPr>
                <w:rFonts w:ascii="Open Sans" w:hAnsi="Open Sans"/>
                <w:color w:val="auto"/>
                <w:sz w:val="21"/>
                <w:lang w:val="en"/>
              </w:rPr>
              <w:t xml:space="preserve"> Student Engagement Survey is designed to measure elementary, middle</w:t>
            </w:r>
            <w:r w:rsidR="00FA5194" w:rsidRPr="00650714">
              <w:rPr>
                <w:rFonts w:ascii="Open Sans" w:hAnsi="Open Sans"/>
                <w:color w:val="auto"/>
                <w:sz w:val="21"/>
                <w:lang w:val="en"/>
              </w:rPr>
              <w:t>,</w:t>
            </w:r>
            <w:r w:rsidRPr="00650714">
              <w:rPr>
                <w:rFonts w:ascii="Open Sans" w:hAnsi="Open Sans"/>
                <w:color w:val="auto"/>
                <w:sz w:val="21"/>
                <w:lang w:val="en"/>
              </w:rPr>
              <w:t xml:space="preserve"> and high school student engagement through students’ responses to items about their learning experiences. The survey delves deeply into student classroom experiences and provides actionable data to improve teaching and learning.  Specifically, the survey </w:t>
            </w:r>
            <w:r w:rsidRPr="00650714">
              <w:rPr>
                <w:rFonts w:eastAsiaTheme="minorHAnsi"/>
                <w:color w:val="auto"/>
                <w:sz w:val="20"/>
              </w:rPr>
              <w:t>measures student engagement through self-reported student opinions about their learning experiences.</w:t>
            </w:r>
          </w:p>
          <w:p w14:paraId="617F7BED" w14:textId="77777777" w:rsidR="00514CB3" w:rsidRPr="00650714" w:rsidRDefault="00514CB3" w:rsidP="00961E75">
            <w:pPr>
              <w:rPr>
                <w:rFonts w:ascii="Open Sans" w:hAnsi="Open Sans"/>
                <w:sz w:val="21"/>
                <w:lang w:val="en"/>
              </w:rPr>
            </w:pPr>
          </w:p>
          <w:p w14:paraId="72C20FC8" w14:textId="4252BAD0" w:rsidR="00514CB3" w:rsidRPr="00650714" w:rsidRDefault="00514CB3" w:rsidP="00961E75">
            <w:pPr>
              <w:rPr>
                <w:rFonts w:ascii="Open Sans" w:hAnsi="Open Sans"/>
                <w:sz w:val="21"/>
                <w:lang w:val="en"/>
              </w:rPr>
            </w:pPr>
            <w:r w:rsidRPr="00650714">
              <w:rPr>
                <w:rFonts w:ascii="Open Sans" w:hAnsi="Open Sans"/>
                <w:sz w:val="21"/>
                <w:lang w:val="en"/>
              </w:rPr>
              <w:t>The survey consists of 20 items categorized into three domains of engagement: behavioral, cognitive</w:t>
            </w:r>
            <w:r w:rsidR="00FA5194" w:rsidRPr="00650714">
              <w:rPr>
                <w:rFonts w:ascii="Open Sans" w:hAnsi="Open Sans"/>
                <w:sz w:val="21"/>
                <w:lang w:val="en"/>
              </w:rPr>
              <w:t>,</w:t>
            </w:r>
            <w:r w:rsidRPr="00650714">
              <w:rPr>
                <w:rFonts w:ascii="Open Sans" w:hAnsi="Open Sans"/>
                <w:sz w:val="21"/>
                <w:lang w:val="en"/>
              </w:rPr>
              <w:t xml:space="preserve"> and emotional (Fredricks et al., 2004). </w:t>
            </w:r>
          </w:p>
          <w:p w14:paraId="19E45FF3" w14:textId="77777777" w:rsidR="00514CB3" w:rsidRPr="00650714" w:rsidRDefault="00514CB3" w:rsidP="00961E75">
            <w:pPr>
              <w:pStyle w:val="ListParagraph"/>
              <w:numPr>
                <w:ilvl w:val="0"/>
                <w:numId w:val="155"/>
              </w:numPr>
              <w:rPr>
                <w:rFonts w:ascii="Open Sans" w:hAnsi="Open Sans"/>
                <w:sz w:val="21"/>
                <w:lang w:val="en"/>
              </w:rPr>
            </w:pPr>
            <w:r w:rsidRPr="00650714">
              <w:rPr>
                <w:rFonts w:ascii="Open Sans" w:hAnsi="Open Sans"/>
                <w:sz w:val="21"/>
                <w:lang w:val="en"/>
              </w:rPr>
              <w:t xml:space="preserve">Behavioral engagement refers to a student’s efforts in the classroom; </w:t>
            </w:r>
          </w:p>
          <w:p w14:paraId="69419D28" w14:textId="77777777" w:rsidR="00514CB3" w:rsidRPr="00650714" w:rsidRDefault="00514CB3" w:rsidP="00961E75">
            <w:pPr>
              <w:pStyle w:val="ListParagraph"/>
              <w:numPr>
                <w:ilvl w:val="0"/>
                <w:numId w:val="155"/>
              </w:numPr>
              <w:rPr>
                <w:rFonts w:ascii="Open Sans" w:hAnsi="Open Sans"/>
                <w:sz w:val="21"/>
                <w:lang w:val="en"/>
              </w:rPr>
            </w:pPr>
            <w:r w:rsidRPr="00650714">
              <w:rPr>
                <w:rFonts w:ascii="Open Sans" w:hAnsi="Open Sans"/>
                <w:sz w:val="21"/>
                <w:lang w:val="en"/>
              </w:rPr>
              <w:t xml:space="preserve">Cognitive engagement examines a student’s investment in learning; </w:t>
            </w:r>
          </w:p>
          <w:p w14:paraId="1536E3FF" w14:textId="77777777" w:rsidR="00514CB3" w:rsidRPr="00650714" w:rsidRDefault="00514CB3" w:rsidP="00961E75">
            <w:pPr>
              <w:pStyle w:val="ListParagraph"/>
              <w:numPr>
                <w:ilvl w:val="0"/>
                <w:numId w:val="155"/>
              </w:numPr>
              <w:rPr>
                <w:rFonts w:ascii="Open Sans" w:hAnsi="Open Sans"/>
                <w:sz w:val="21"/>
                <w:lang w:val="en"/>
              </w:rPr>
            </w:pPr>
            <w:r w:rsidRPr="00650714">
              <w:rPr>
                <w:rFonts w:ascii="Open Sans" w:hAnsi="Open Sans"/>
                <w:sz w:val="21"/>
                <w:lang w:val="en"/>
              </w:rPr>
              <w:t xml:space="preserve">Emotional engagement measures a student’s emotions or feelings about the classroom and school. </w:t>
            </w:r>
          </w:p>
          <w:p w14:paraId="75D566A7" w14:textId="77777777" w:rsidR="00514CB3" w:rsidRPr="00650714" w:rsidRDefault="00514CB3" w:rsidP="00961E75">
            <w:pPr>
              <w:pStyle w:val="ListParagraph"/>
              <w:rPr>
                <w:rFonts w:ascii="Open Sans" w:hAnsi="Open Sans"/>
                <w:sz w:val="21"/>
                <w:lang w:val="en"/>
              </w:rPr>
            </w:pPr>
          </w:p>
          <w:p w14:paraId="16D01DA4" w14:textId="3F0E32CD" w:rsidR="00514CB3" w:rsidRPr="00650714" w:rsidRDefault="00514CB3" w:rsidP="00961E75">
            <w:pPr>
              <w:rPr>
                <w:rFonts w:ascii="Open Sans" w:hAnsi="Open Sans"/>
                <w:sz w:val="21"/>
                <w:lang w:val="en"/>
              </w:rPr>
            </w:pPr>
            <w:del w:id="3143" w:author="SCDE" w:date="2019-03-12T15:40:00Z">
              <w:r w:rsidRPr="002A3453">
                <w:rPr>
                  <w:rFonts w:ascii="Open Sans" w:hAnsi="Open Sans"/>
                  <w:sz w:val="21"/>
                  <w:lang w:val="en"/>
                </w:rPr>
                <w:delText>Each</w:delText>
              </w:r>
            </w:del>
            <w:ins w:id="3144" w:author="SCDE" w:date="2019-03-12T15:40:00Z">
              <w:r w:rsidR="00DD664D" w:rsidRPr="00650714">
                <w:rPr>
                  <w:rFonts w:ascii="Open Sans" w:hAnsi="Open Sans"/>
                  <w:sz w:val="21"/>
                  <w:lang w:val="en"/>
                </w:rPr>
                <w:t>For the survey used in 2018 and 2019 e</w:t>
              </w:r>
              <w:r w:rsidRPr="00650714">
                <w:rPr>
                  <w:rFonts w:ascii="Open Sans" w:hAnsi="Open Sans"/>
                  <w:sz w:val="21"/>
                  <w:lang w:val="en"/>
                </w:rPr>
                <w:t>ach</w:t>
              </w:r>
            </w:ins>
            <w:r w:rsidRPr="00650714">
              <w:rPr>
                <w:rFonts w:ascii="Open Sans" w:hAnsi="Open Sans"/>
                <w:sz w:val="21"/>
                <w:lang w:val="en"/>
              </w:rPr>
              <w:t xml:space="preserve"> of the domains is further broken down into three categories of engagement quality</w:t>
            </w:r>
            <w:r w:rsidR="00FA5194" w:rsidRPr="00650714">
              <w:rPr>
                <w:rFonts w:ascii="Open Sans" w:hAnsi="Open Sans"/>
                <w:sz w:val="21"/>
                <w:lang w:val="en"/>
              </w:rPr>
              <w:t>,</w:t>
            </w:r>
            <w:r w:rsidRPr="00650714">
              <w:rPr>
                <w:rFonts w:ascii="Open Sans" w:hAnsi="Open Sans"/>
                <w:sz w:val="21"/>
                <w:lang w:val="en"/>
              </w:rPr>
              <w:t xml:space="preserve"> and each category reports two distinct levels (Schlechty, 2011). </w:t>
            </w:r>
          </w:p>
          <w:p w14:paraId="490DD18D" w14:textId="77777777" w:rsidR="00514CB3" w:rsidRPr="00650714" w:rsidRDefault="00514CB3" w:rsidP="00961E75">
            <w:pPr>
              <w:pStyle w:val="ListParagraph"/>
              <w:numPr>
                <w:ilvl w:val="0"/>
                <w:numId w:val="163"/>
              </w:numPr>
              <w:rPr>
                <w:rFonts w:ascii="Open Sans" w:hAnsi="Open Sans"/>
                <w:sz w:val="21"/>
                <w:lang w:val="en"/>
              </w:rPr>
            </w:pPr>
            <w:r w:rsidRPr="00650714">
              <w:rPr>
                <w:rFonts w:ascii="Open Sans" w:hAnsi="Open Sans"/>
                <w:sz w:val="21"/>
                <w:lang w:val="en"/>
              </w:rPr>
              <w:t>Committed</w:t>
            </w:r>
          </w:p>
          <w:p w14:paraId="322CF82C" w14:textId="77777777" w:rsidR="00514CB3" w:rsidRPr="00650714" w:rsidRDefault="00514CB3" w:rsidP="00961E75">
            <w:pPr>
              <w:pStyle w:val="ListParagraph"/>
              <w:numPr>
                <w:ilvl w:val="1"/>
                <w:numId w:val="163"/>
              </w:numPr>
              <w:rPr>
                <w:rFonts w:ascii="Open Sans" w:hAnsi="Open Sans"/>
                <w:sz w:val="21"/>
                <w:lang w:val="en"/>
              </w:rPr>
            </w:pPr>
            <w:r w:rsidRPr="00650714">
              <w:rPr>
                <w:rFonts w:ascii="Open Sans" w:hAnsi="Open Sans"/>
                <w:sz w:val="21"/>
                <w:lang w:val="en"/>
              </w:rPr>
              <w:t>Invested</w:t>
            </w:r>
          </w:p>
          <w:p w14:paraId="023983AF" w14:textId="77777777" w:rsidR="00514CB3" w:rsidRPr="00650714" w:rsidRDefault="00514CB3" w:rsidP="00961E75">
            <w:pPr>
              <w:pStyle w:val="ListParagraph"/>
              <w:numPr>
                <w:ilvl w:val="1"/>
                <w:numId w:val="163"/>
              </w:numPr>
              <w:rPr>
                <w:rFonts w:ascii="Open Sans" w:hAnsi="Open Sans"/>
                <w:sz w:val="21"/>
                <w:lang w:val="en"/>
              </w:rPr>
            </w:pPr>
            <w:r w:rsidRPr="00650714">
              <w:rPr>
                <w:rFonts w:ascii="Open Sans" w:hAnsi="Open Sans"/>
                <w:sz w:val="21"/>
                <w:lang w:val="en"/>
              </w:rPr>
              <w:t>Immersed</w:t>
            </w:r>
          </w:p>
          <w:p w14:paraId="737D7FED" w14:textId="77777777" w:rsidR="00514CB3" w:rsidRPr="00650714" w:rsidRDefault="00514CB3" w:rsidP="00961E75">
            <w:pPr>
              <w:pStyle w:val="ListParagraph"/>
              <w:numPr>
                <w:ilvl w:val="0"/>
                <w:numId w:val="163"/>
              </w:numPr>
              <w:rPr>
                <w:rFonts w:ascii="Open Sans" w:hAnsi="Open Sans"/>
                <w:sz w:val="21"/>
                <w:lang w:val="en"/>
              </w:rPr>
            </w:pPr>
            <w:r w:rsidRPr="00650714">
              <w:rPr>
                <w:rFonts w:ascii="Open Sans" w:hAnsi="Open Sans"/>
                <w:sz w:val="21"/>
                <w:lang w:val="en"/>
              </w:rPr>
              <w:t>Compliant</w:t>
            </w:r>
          </w:p>
          <w:p w14:paraId="30A19F83" w14:textId="77777777" w:rsidR="00514CB3" w:rsidRPr="00650714" w:rsidRDefault="00514CB3" w:rsidP="00961E75">
            <w:pPr>
              <w:pStyle w:val="ListParagraph"/>
              <w:numPr>
                <w:ilvl w:val="1"/>
                <w:numId w:val="163"/>
              </w:numPr>
              <w:rPr>
                <w:rFonts w:ascii="Open Sans" w:hAnsi="Open Sans"/>
                <w:sz w:val="21"/>
                <w:lang w:val="en"/>
              </w:rPr>
            </w:pPr>
            <w:r w:rsidRPr="00650714">
              <w:rPr>
                <w:rFonts w:ascii="Open Sans" w:hAnsi="Open Sans"/>
                <w:sz w:val="21"/>
                <w:lang w:val="en"/>
              </w:rPr>
              <w:t>Strategic</w:t>
            </w:r>
          </w:p>
          <w:p w14:paraId="43712B19" w14:textId="77777777" w:rsidR="00514CB3" w:rsidRPr="00650714" w:rsidRDefault="00514CB3" w:rsidP="00961E75">
            <w:pPr>
              <w:pStyle w:val="ListParagraph"/>
              <w:numPr>
                <w:ilvl w:val="1"/>
                <w:numId w:val="163"/>
              </w:numPr>
              <w:rPr>
                <w:rFonts w:ascii="Open Sans" w:hAnsi="Open Sans"/>
                <w:sz w:val="21"/>
                <w:lang w:val="en"/>
              </w:rPr>
            </w:pPr>
            <w:r w:rsidRPr="00650714">
              <w:rPr>
                <w:rFonts w:ascii="Open Sans" w:hAnsi="Open Sans"/>
                <w:sz w:val="21"/>
                <w:lang w:val="en"/>
              </w:rPr>
              <w:t>Ritual</w:t>
            </w:r>
          </w:p>
          <w:p w14:paraId="678F34FF" w14:textId="77777777" w:rsidR="00514CB3" w:rsidRPr="00650714" w:rsidRDefault="00514CB3" w:rsidP="00961E75">
            <w:pPr>
              <w:pStyle w:val="ListParagraph"/>
              <w:numPr>
                <w:ilvl w:val="0"/>
                <w:numId w:val="163"/>
              </w:numPr>
              <w:rPr>
                <w:rFonts w:ascii="Open Sans" w:hAnsi="Open Sans"/>
                <w:sz w:val="21"/>
                <w:lang w:val="en"/>
              </w:rPr>
            </w:pPr>
            <w:r w:rsidRPr="00650714">
              <w:rPr>
                <w:rFonts w:ascii="Open Sans" w:hAnsi="Open Sans"/>
                <w:sz w:val="21"/>
                <w:lang w:val="en"/>
              </w:rPr>
              <w:t>Disengaged</w:t>
            </w:r>
          </w:p>
          <w:p w14:paraId="7BF10F72" w14:textId="77777777" w:rsidR="00514CB3" w:rsidRPr="00650714" w:rsidRDefault="00514CB3" w:rsidP="00961E75">
            <w:pPr>
              <w:pStyle w:val="ListParagraph"/>
              <w:numPr>
                <w:ilvl w:val="1"/>
                <w:numId w:val="163"/>
              </w:numPr>
              <w:rPr>
                <w:rFonts w:ascii="Open Sans" w:hAnsi="Open Sans"/>
                <w:sz w:val="21"/>
                <w:lang w:val="en"/>
              </w:rPr>
            </w:pPr>
            <w:r w:rsidRPr="00650714">
              <w:rPr>
                <w:rFonts w:ascii="Open Sans" w:hAnsi="Open Sans"/>
                <w:sz w:val="21"/>
                <w:lang w:val="en"/>
              </w:rPr>
              <w:t>Retreatism</w:t>
            </w:r>
          </w:p>
          <w:p w14:paraId="69EA8F6F" w14:textId="77777777" w:rsidR="00514CB3" w:rsidRPr="00650714" w:rsidRDefault="00514CB3" w:rsidP="00961E75">
            <w:pPr>
              <w:pStyle w:val="ListParagraph"/>
              <w:numPr>
                <w:ilvl w:val="1"/>
                <w:numId w:val="163"/>
              </w:numPr>
              <w:rPr>
                <w:rFonts w:ascii="Open Sans" w:hAnsi="Open Sans"/>
                <w:sz w:val="21"/>
                <w:lang w:val="en"/>
              </w:rPr>
            </w:pPr>
            <w:r w:rsidRPr="00650714">
              <w:rPr>
                <w:rFonts w:ascii="Open Sans" w:hAnsi="Open Sans"/>
                <w:sz w:val="21"/>
                <w:lang w:val="en"/>
              </w:rPr>
              <w:t>Rebellion</w:t>
            </w:r>
          </w:p>
          <w:p w14:paraId="668D7B73" w14:textId="2F83DFF0" w:rsidR="00514CB3" w:rsidRPr="00650714" w:rsidRDefault="00514CB3" w:rsidP="00961E75">
            <w:r w:rsidRPr="00650714">
              <w:t xml:space="preserve">The survey is available in three grade bands – Elementary, Middle, and High School – with similar content adapted in age and grade appropriate language.  Each version has different characteristics psychometrically and must be considered independently when scoring.  </w:t>
            </w:r>
            <w:r w:rsidRPr="00650714">
              <w:rPr>
                <w:rFonts w:ascii="Open Sans" w:hAnsi="Open Sans"/>
                <w:sz w:val="21"/>
                <w:lang w:val="en"/>
              </w:rPr>
              <w:t>Students completing the survey are labeled as “Committed,” “Compliant,” or “Disengaged” across each of the three domains. This label is based on which component of engagement the respondent answers the majority of the time within each domain. It should be noted that the Behavioral domain has six items</w:t>
            </w:r>
            <w:r w:rsidR="00FA5194" w:rsidRPr="00650714">
              <w:rPr>
                <w:rFonts w:ascii="Open Sans" w:hAnsi="Open Sans"/>
                <w:sz w:val="21"/>
                <w:lang w:val="en"/>
              </w:rPr>
              <w:t>,</w:t>
            </w:r>
            <w:r w:rsidRPr="00650714">
              <w:rPr>
                <w:rFonts w:ascii="Open Sans" w:hAnsi="Open Sans"/>
                <w:sz w:val="21"/>
                <w:lang w:val="en"/>
              </w:rPr>
              <w:t xml:space="preserve"> which means it is possible that a respondent has an even number of responses across two or more components. In these cases, the respondent is labeled as having a “mixed” engagement type</w:t>
            </w:r>
            <w:r w:rsidRPr="00650714">
              <w:rPr>
                <w:rFonts w:ascii="Open Sans" w:hAnsi="Open Sans" w:cs="Arial"/>
                <w:sz w:val="21"/>
                <w:szCs w:val="21"/>
                <w:lang w:val="en"/>
              </w:rPr>
              <w:t>.</w:t>
            </w:r>
          </w:p>
          <w:p w14:paraId="5CC5DAB8" w14:textId="77777777" w:rsidR="00514CB3" w:rsidRPr="00650714" w:rsidRDefault="00514CB3" w:rsidP="00961E75">
            <w:r w:rsidRPr="00650714">
              <w:t xml:space="preserve"> </w:t>
            </w:r>
          </w:p>
          <w:p w14:paraId="2D64ACEC" w14:textId="77777777" w:rsidR="00514CB3" w:rsidRPr="00650714" w:rsidRDefault="00514CB3" w:rsidP="00961E75">
            <w:pPr>
              <w:rPr>
                <w:b/>
              </w:rPr>
            </w:pPr>
            <w:r w:rsidRPr="00650714">
              <w:rPr>
                <w:b/>
              </w:rPr>
              <w:t>Validity, reliability, comparability, research-based:</w:t>
            </w:r>
          </w:p>
          <w:p w14:paraId="0A4A98AE" w14:textId="77777777" w:rsidR="00514CB3" w:rsidRPr="00650714" w:rsidRDefault="00514CB3" w:rsidP="00961E75">
            <w:r w:rsidRPr="00650714">
              <w:t xml:space="preserve">Research shows the combination of high student engagement and effective learning environments are key drivers for improvement in student achievement. “If students are not engaged, there is little, if any, chance that they will learn” (Heflebower, Marzano, &amp; Pickering, 2011). When teachers use behavioral, cognitive, affective engagement strategies, they help their students overcome some of the risk factors for dropping out of school (Balfanz, Herzog, and McIver, 2007). To that end, South Carolina proposes the use of a valid, reliable, and comparable student engagement survey administered in grades 3–12 annually (January; for 2018 upon procurement if later) to measure student perceptions of the school’s climate and culture for learning in the following research-based areas at a minimum: </w:t>
            </w:r>
            <w:r w:rsidRPr="00650714">
              <w:rPr>
                <w:i/>
              </w:rPr>
              <w:t xml:space="preserve">Equitable Learning, High Expectations, Supportive Learning, Active Learning, Progress Monitoring and Feedback, Well-managed Learning, and Digital Learning. </w:t>
            </w:r>
            <w:r w:rsidRPr="00650714">
              <w:t>Additionally, the student engagement survey should provide actionable data on the level of student engagement across behavioral, cognitive, and emotional/affective domains to determine the degree to which students report that they are</w:t>
            </w:r>
            <w:r w:rsidRPr="00650714">
              <w:rPr>
                <w:b/>
              </w:rPr>
              <w:t xml:space="preserve"> </w:t>
            </w:r>
            <w:r w:rsidRPr="00650714">
              <w:t>highly engaged, compliant, or disengaged in school.</w:t>
            </w:r>
          </w:p>
          <w:p w14:paraId="6ACFEE80" w14:textId="77777777" w:rsidR="00514CB3" w:rsidRPr="00650714" w:rsidRDefault="00514CB3" w:rsidP="00961E75"/>
          <w:p w14:paraId="45FD938B" w14:textId="64121D7F" w:rsidR="00514CB3" w:rsidRPr="00650714" w:rsidRDefault="00514CB3" w:rsidP="00961E75">
            <w:r w:rsidRPr="00650714">
              <w:t>A pilot study was conducted by AdvancED in 2017 with a total sample size of 20,494 students from a representative sample of students from three states: Alabama, North Dakota, and South Carolina. The following summary report and tables were published by ©AdvancED Education, Inc. to validate the survey tool.</w:t>
            </w:r>
          </w:p>
          <w:p w14:paraId="2C121CD4" w14:textId="77777777" w:rsidR="00514CB3" w:rsidRPr="00650714" w:rsidRDefault="00514CB3" w:rsidP="00961E75"/>
          <w:p w14:paraId="4DE8C8FB" w14:textId="77777777" w:rsidR="00514CB3" w:rsidRPr="00650714" w:rsidRDefault="00514CB3" w:rsidP="00961E75">
            <w:r w:rsidRPr="00650714">
              <w:rPr>
                <w:u w:val="single"/>
              </w:rPr>
              <w:t>Sampling</w:t>
            </w:r>
            <w:r w:rsidRPr="00650714">
              <w:t>:  The characteristics of the sample are shown in Table 1. Special attention was given to the oversampling of minority groups within the original sampling framework in order to test for any bias that could have arisen between testing groups based on any demographic characteristic.</w:t>
            </w:r>
          </w:p>
          <w:p w14:paraId="35971680" w14:textId="0F0A4B99" w:rsidR="00837B5B" w:rsidRPr="00650714" w:rsidRDefault="00837B5B" w:rsidP="00961E75"/>
          <w:p w14:paraId="5CB60D17" w14:textId="77777777" w:rsidR="00514CB3" w:rsidRPr="00650714" w:rsidRDefault="00514CB3" w:rsidP="00961E75">
            <w:r w:rsidRPr="00650714">
              <w:rPr>
                <w:noProof/>
              </w:rPr>
              <mc:AlternateContent>
                <mc:Choice Requires="wps">
                  <w:drawing>
                    <wp:inline distT="0" distB="0" distL="0" distR="0" wp14:anchorId="4B7B81F0" wp14:editId="1DF63049">
                      <wp:extent cx="3480179" cy="1589964"/>
                      <wp:effectExtent l="0" t="0" r="25400" b="1079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179" cy="1589964"/>
                              </a:xfrm>
                              <a:prstGeom prst="rect">
                                <a:avLst/>
                              </a:prstGeom>
                              <a:solidFill>
                                <a:srgbClr val="FFFFFF"/>
                              </a:solidFill>
                              <a:ln w="9525">
                                <a:solidFill>
                                  <a:srgbClr val="000000"/>
                                </a:solidFill>
                                <a:miter lim="800000"/>
                                <a:headEnd/>
                                <a:tailEnd/>
                              </a:ln>
                            </wps:spPr>
                            <wps:txbx>
                              <w:txbxContent>
                                <w:p w14:paraId="0EF0A793" w14:textId="77777777" w:rsidR="00976E30" w:rsidRDefault="00976E30" w:rsidP="00837B5B">
                                  <w:r>
                                    <w:rPr>
                                      <w:noProof/>
                                    </w:rPr>
                                    <w:drawing>
                                      <wp:inline distT="0" distB="0" distL="0" distR="0" wp14:anchorId="1D419EF0" wp14:editId="09142B83">
                                        <wp:extent cx="3356775" cy="1426191"/>
                                        <wp:effectExtent l="0" t="0" r="0" b="3175"/>
                                        <wp:docPr id="39" name="Picture 39" title="Table 1. Sample Size of the Pilot Study with Race Percentages by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357495" cy="1426497"/>
                                                </a:xfrm>
                                                <a:prstGeom prst="rect">
                                                  <a:avLst/>
                                                </a:prstGeom>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4B7B81F0" id="Text Box 2" o:spid="_x0000_s1038" type="#_x0000_t202" style="width:274.05pt;height:1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">
                      <v:textbox>
                        <w:txbxContent>
                          <w:p w14:paraId="0EF0A793" w14:textId="77777777" w:rsidR="00976E30" w:rsidRDefault="00976E30" w:rsidP="00837B5B">
                            <w:r>
                              <w:rPr>
                                <w:noProof/>
                              </w:rPr>
                              <w:drawing>
                                <wp:inline distT="0" distB="0" distL="0" distR="0" wp14:anchorId="1D419EF0" wp14:editId="09142B83">
                                  <wp:extent cx="3356775" cy="1426191"/>
                                  <wp:effectExtent l="0" t="0" r="0" b="3175"/>
                                  <wp:docPr id="39" name="Picture 39" title="Table 1. Sample Size of the Pilot Study with Race Percentages by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357495" cy="1426497"/>
                                          </a:xfrm>
                                          <a:prstGeom prst="rect">
                                            <a:avLst/>
                                          </a:prstGeom>
                                        </pic:spPr>
                                      </pic:pic>
                                    </a:graphicData>
                                  </a:graphic>
                                </wp:inline>
                              </w:drawing>
                            </w:r>
                          </w:p>
                        </w:txbxContent>
                      </v:textbox>
                      <w10:anchorlock/>
                    </v:shape>
                  </w:pict>
                </mc:Fallback>
              </mc:AlternateContent>
            </w:r>
          </w:p>
          <w:p w14:paraId="4F2103C5" w14:textId="77777777" w:rsidR="00514CB3" w:rsidRPr="00650714" w:rsidRDefault="00514CB3" w:rsidP="00961E75"/>
          <w:p w14:paraId="1EBFAED4" w14:textId="77777777" w:rsidR="00712E81" w:rsidRPr="00A2380A" w:rsidRDefault="00712E81" w:rsidP="00A10446">
            <w:pPr>
              <w:rPr>
                <w:del w:id="3145" w:author="SCDE" w:date="2019-03-12T15:40:00Z"/>
                <w:color w:val="FF0000"/>
              </w:rPr>
            </w:pPr>
          </w:p>
          <w:p w14:paraId="215155DC" w14:textId="108BEC95" w:rsidR="00514CB3" w:rsidRPr="00650714" w:rsidRDefault="00514CB3" w:rsidP="00961E75">
            <w:r w:rsidRPr="00650714">
              <w:rPr>
                <w:u w:val="single"/>
              </w:rPr>
              <w:t>Reliability</w:t>
            </w:r>
            <w:r w:rsidRPr="00650714">
              <w:t xml:space="preserve">:  Data from the pilot were used to examine the reliability and validity of the three versions of the instrument - elementary, middle, and high school students. Reliability was tested using Cronbach's Alpha, with values of .7 and above representing adequate internal consistency (see Table 2). The Student Engagement Surveys results for the Middle and High School student groups fall within the “good” range for reliability. The exception in this case is the Elementary student group for which the reliability was found to be closer to “adequate”. </w:t>
            </w:r>
            <w:r w:rsidR="00FA5194" w:rsidRPr="00650714">
              <w:t xml:space="preserve">The </w:t>
            </w:r>
            <w:r w:rsidRPr="00650714">
              <w:t>drop in reliability may actually be a byproduct of the respondents’ ages and cognitive developmental level as opposed to survey content. All three groups received survey questions that are similar in content with some differentiation among groups (©AdvancED Education Inc., 2017).</w:t>
            </w:r>
          </w:p>
          <w:p w14:paraId="2CFD8FA1" w14:textId="77777777" w:rsidR="00712E81" w:rsidRPr="00650714" w:rsidRDefault="00712E81" w:rsidP="00961E75"/>
          <w:p w14:paraId="48578A99" w14:textId="77777777" w:rsidR="00514CB3" w:rsidRPr="00650714" w:rsidRDefault="00514CB3" w:rsidP="00961E75">
            <w:r w:rsidRPr="00650714">
              <w:rPr>
                <w:noProof/>
              </w:rPr>
              <mc:AlternateContent>
                <mc:Choice Requires="wps">
                  <w:drawing>
                    <wp:inline distT="0" distB="0" distL="0" distR="0" wp14:anchorId="136CB9F8" wp14:editId="08A72070">
                      <wp:extent cx="3213735" cy="1541780"/>
                      <wp:effectExtent l="0" t="0" r="24765" b="2032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735" cy="1541780"/>
                              </a:xfrm>
                              <a:prstGeom prst="rect">
                                <a:avLst/>
                              </a:prstGeom>
                              <a:solidFill>
                                <a:srgbClr val="FFFFFF"/>
                              </a:solidFill>
                              <a:ln w="9525">
                                <a:solidFill>
                                  <a:srgbClr val="000000"/>
                                </a:solidFill>
                                <a:miter lim="800000"/>
                                <a:headEnd/>
                                <a:tailEnd/>
                              </a:ln>
                            </wps:spPr>
                            <wps:txbx>
                              <w:txbxContent>
                                <w:p w14:paraId="058809E7" w14:textId="77777777" w:rsidR="00976E30" w:rsidRDefault="00976E30" w:rsidP="00514CB3">
                                  <w:r>
                                    <w:rPr>
                                      <w:noProof/>
                                    </w:rPr>
                                    <w:drawing>
                                      <wp:inline distT="0" distB="0" distL="0" distR="0" wp14:anchorId="7DE63C72" wp14:editId="2C7CEBAC">
                                        <wp:extent cx="3118201" cy="1269053"/>
                                        <wp:effectExtent l="0" t="0" r="6350" b="7620"/>
                                        <wp:docPr id="36" name="Picture 36" title="Table 2. Reliability of Student Engagement Surv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117619" cy="1268816"/>
                                                </a:xfrm>
                                                <a:prstGeom prst="rect">
                                                  <a:avLst/>
                                                </a:prstGeom>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136CB9F8" id="_x0000_s1039" type="#_x0000_t202" style="width:253.05pt;height:1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">
                      <v:textbox>
                        <w:txbxContent>
                          <w:p w14:paraId="058809E7" w14:textId="77777777" w:rsidR="00976E30" w:rsidRDefault="00976E30" w:rsidP="00514CB3">
                            <w:r>
                              <w:rPr>
                                <w:noProof/>
                              </w:rPr>
                              <w:drawing>
                                <wp:inline distT="0" distB="0" distL="0" distR="0" wp14:anchorId="7DE63C72" wp14:editId="2C7CEBAC">
                                  <wp:extent cx="3118201" cy="1269053"/>
                                  <wp:effectExtent l="0" t="0" r="6350" b="7620"/>
                                  <wp:docPr id="36" name="Picture 36" title="Table 2. Reliability of Student Engagement Surv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117619" cy="1268816"/>
                                          </a:xfrm>
                                          <a:prstGeom prst="rect">
                                            <a:avLst/>
                                          </a:prstGeom>
                                        </pic:spPr>
                                      </pic:pic>
                                    </a:graphicData>
                                  </a:graphic>
                                </wp:inline>
                              </w:drawing>
                            </w:r>
                          </w:p>
                        </w:txbxContent>
                      </v:textbox>
                      <w10:anchorlock/>
                    </v:shape>
                  </w:pict>
                </mc:Fallback>
              </mc:AlternateContent>
            </w:r>
          </w:p>
          <w:p w14:paraId="3C905A87" w14:textId="28EEEA1F" w:rsidR="00514CB3" w:rsidRPr="00650714" w:rsidRDefault="00514CB3" w:rsidP="00961E75">
            <w:pPr>
              <w:rPr>
                <w:b/>
                <w:i/>
                <w:strike/>
              </w:rPr>
            </w:pPr>
          </w:p>
          <w:p w14:paraId="08EDB07B" w14:textId="18370DE2" w:rsidR="00514CB3" w:rsidRPr="00650714" w:rsidRDefault="00514CB3" w:rsidP="00961E75">
            <w:r w:rsidRPr="00650714">
              <w:rPr>
                <w:u w:val="single"/>
              </w:rPr>
              <w:t>Validity</w:t>
            </w:r>
            <w:r w:rsidRPr="00650714">
              <w:t>:  Construct validity was examined using confirmatory factor analysis. Table 3 shows the results of the CFA across several common fit indices. All values in Table 3 represent good fit of the data to the model across all of the fit indices. “Good” is defined as Root Mean Square Residual (RMSR) and the Root Mean Square Error of Approximation (RMSEA) less than 0.05 and Goodness of Fit Index (GFI), Comparative Fit Index (CFI) and Normed Fit Index (NFI) between 0.90 and 0.95 (©AdvancEd Education, Inc., 2017).</w:t>
            </w:r>
          </w:p>
          <w:p w14:paraId="21982472" w14:textId="77777777" w:rsidR="00514CB3" w:rsidRPr="00650714" w:rsidRDefault="00514CB3" w:rsidP="00961E75">
            <w:pPr>
              <w:rPr>
                <w:strike/>
              </w:rPr>
            </w:pPr>
          </w:p>
          <w:p w14:paraId="64BAE102" w14:textId="77777777" w:rsidR="00514CB3" w:rsidRPr="00650714" w:rsidRDefault="00514CB3" w:rsidP="00961E75">
            <w:pPr>
              <w:rPr>
                <w:strike/>
              </w:rPr>
            </w:pPr>
            <w:r w:rsidRPr="00650714">
              <w:rPr>
                <w:strike/>
                <w:noProof/>
              </w:rPr>
              <mc:AlternateContent>
                <mc:Choice Requires="wps">
                  <w:drawing>
                    <wp:inline distT="0" distB="0" distL="0" distR="0" wp14:anchorId="618F2B31" wp14:editId="0E9419D8">
                      <wp:extent cx="3254991" cy="1426191"/>
                      <wp:effectExtent l="0" t="0" r="22225" b="22225"/>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991" cy="1426191"/>
                              </a:xfrm>
                              <a:prstGeom prst="rect">
                                <a:avLst/>
                              </a:prstGeom>
                              <a:solidFill>
                                <a:srgbClr val="FFFFFF"/>
                              </a:solidFill>
                              <a:ln w="9525">
                                <a:solidFill>
                                  <a:srgbClr val="000000"/>
                                </a:solidFill>
                                <a:miter lim="800000"/>
                                <a:headEnd/>
                                <a:tailEnd/>
                              </a:ln>
                            </wps:spPr>
                            <wps:txbx>
                              <w:txbxContent>
                                <w:p w14:paraId="065DA3D6" w14:textId="77777777" w:rsidR="00976E30" w:rsidRDefault="00976E30" w:rsidP="00514CB3">
                                  <w:r>
                                    <w:rPr>
                                      <w:noProof/>
                                    </w:rPr>
                                    <w:drawing>
                                      <wp:inline distT="0" distB="0" distL="0" distR="0" wp14:anchorId="5D4D63B2" wp14:editId="361F682D">
                                        <wp:extent cx="3091410" cy="1323833"/>
                                        <wp:effectExtent l="0" t="0" r="0" b="0"/>
                                        <wp:docPr id="37" name="Picture 37" title="Table 3. Three Factor Fit Indices for Student Engagement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090073" cy="1323260"/>
                                                </a:xfrm>
                                                <a:prstGeom prst="rect">
                                                  <a:avLst/>
                                                </a:prstGeom>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618F2B31" id="_x0000_s1040" type="#_x0000_t202" style="width:256.3pt;height:11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">
                      <v:textbox>
                        <w:txbxContent>
                          <w:p w14:paraId="065DA3D6" w14:textId="77777777" w:rsidR="00976E30" w:rsidRDefault="00976E30" w:rsidP="00514CB3">
                            <w:r>
                              <w:rPr>
                                <w:noProof/>
                              </w:rPr>
                              <w:drawing>
                                <wp:inline distT="0" distB="0" distL="0" distR="0" wp14:anchorId="5D4D63B2" wp14:editId="361F682D">
                                  <wp:extent cx="3091410" cy="1323833"/>
                                  <wp:effectExtent l="0" t="0" r="0" b="0"/>
                                  <wp:docPr id="37" name="Picture 37" title="Table 3. Three Factor Fit Indices for Student Engagement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090073" cy="1323260"/>
                                          </a:xfrm>
                                          <a:prstGeom prst="rect">
                                            <a:avLst/>
                                          </a:prstGeom>
                                        </pic:spPr>
                                      </pic:pic>
                                    </a:graphicData>
                                  </a:graphic>
                                </wp:inline>
                              </w:drawing>
                            </w:r>
                          </w:p>
                        </w:txbxContent>
                      </v:textbox>
                      <w10:anchorlock/>
                    </v:shape>
                  </w:pict>
                </mc:Fallback>
              </mc:AlternateContent>
            </w:r>
          </w:p>
          <w:p w14:paraId="70570162" w14:textId="77777777" w:rsidR="00514CB3" w:rsidRPr="00650714" w:rsidRDefault="00514CB3" w:rsidP="00961E75">
            <w:pPr>
              <w:rPr>
                <w:strike/>
              </w:rPr>
            </w:pPr>
          </w:p>
          <w:p w14:paraId="1C5C6FB1" w14:textId="48CC93DE" w:rsidR="00514CB3" w:rsidRPr="00650714" w:rsidRDefault="00514CB3" w:rsidP="00961E75">
            <w:r w:rsidRPr="00650714">
              <w:rPr>
                <w:u w:val="single"/>
              </w:rPr>
              <w:t xml:space="preserve">Analysis:  </w:t>
            </w:r>
            <w:r w:rsidRPr="00650714">
              <w:t>Each individual item was reviewed using a Rasch analysis, utilizing several fit indices to determine how well the items performed. Across all three SES forms, 3 items on the high school form, 3 items from the middle school form, and 1 item from the elementary form were considered "on bounds"</w:t>
            </w:r>
            <w:r w:rsidR="00FA5194" w:rsidRPr="00650714">
              <w:t>,</w:t>
            </w:r>
            <w:r w:rsidRPr="00650714">
              <w:t xml:space="preserve"> meaning their values were close to the threshold values used to determine item fit. All other items were within commonly accepted parameters and considered to be functioning exceptionally well within the confines of the instrument.</w:t>
            </w:r>
          </w:p>
        </w:tc>
      </w:tr>
    </w:tbl>
    <w:p w14:paraId="0665A463" w14:textId="77777777" w:rsidR="001240AA" w:rsidRPr="00650714" w:rsidRDefault="001240AA" w:rsidP="00961E75">
      <w:pPr>
        <w:spacing w:after="0" w:line="240" w:lineRule="auto"/>
        <w:rPr>
          <w:rFonts w:cs="Times New Roman"/>
          <w:b/>
        </w:rPr>
      </w:pPr>
    </w:p>
    <w:p w14:paraId="27ECD418" w14:textId="77777777" w:rsidR="00514CB3" w:rsidRPr="00650714" w:rsidRDefault="00514CB3" w:rsidP="00961E75">
      <w:pPr>
        <w:spacing w:after="0" w:line="240" w:lineRule="auto"/>
        <w:rPr>
          <w:rFonts w:cs="Times New Roman"/>
          <w:b/>
        </w:rPr>
      </w:pPr>
      <w:r w:rsidRPr="00650714">
        <w:rPr>
          <w:rFonts w:cs="Times New Roman"/>
          <w:b/>
        </w:rPr>
        <w:t>Effective Learning Environment Indicator Points</w:t>
      </w:r>
    </w:p>
    <w:p w14:paraId="43915879" w14:textId="77777777" w:rsidR="00514CB3" w:rsidRPr="00650714" w:rsidRDefault="00514CB3" w:rsidP="00961E75">
      <w:pPr>
        <w:spacing w:after="0" w:line="240" w:lineRule="auto"/>
        <w:rPr>
          <w:rFonts w:cs="Times New Roman"/>
        </w:rPr>
      </w:pPr>
      <w:r w:rsidRPr="00650714">
        <w:rPr>
          <w:rFonts w:cs="Times New Roman"/>
        </w:rPr>
        <w:t xml:space="preserve">Total Points: </w:t>
      </w:r>
      <w:r w:rsidRPr="00650714">
        <w:t>10</w:t>
      </w:r>
      <w:r w:rsidRPr="00650714">
        <w:rPr>
          <w:rFonts w:cs="Times New Roman"/>
        </w:rPr>
        <w:tab/>
      </w:r>
      <w:r w:rsidRPr="00650714">
        <w:rPr>
          <w:rFonts w:cs="Times New Roman"/>
        </w:rPr>
        <w:tab/>
        <w:t>Elementary and Middle Schools</w:t>
      </w:r>
    </w:p>
    <w:p w14:paraId="39FC018C" w14:textId="77777777" w:rsidR="00514CB3" w:rsidRPr="00650714" w:rsidRDefault="00514CB3" w:rsidP="00961E75">
      <w:pPr>
        <w:spacing w:after="0" w:line="240" w:lineRule="auto"/>
        <w:rPr>
          <w:rFonts w:cs="Times New Roman"/>
        </w:rPr>
      </w:pPr>
      <w:r w:rsidRPr="00650714">
        <w:rPr>
          <w:rFonts w:cs="Times New Roman"/>
        </w:rPr>
        <w:t xml:space="preserve">Total Points:   </w:t>
      </w:r>
      <w:r w:rsidRPr="00650714">
        <w:t>5</w:t>
      </w:r>
      <w:r w:rsidRPr="00650714">
        <w:rPr>
          <w:rFonts w:cs="Times New Roman"/>
        </w:rPr>
        <w:tab/>
      </w:r>
      <w:r w:rsidRPr="00650714">
        <w:rPr>
          <w:rFonts w:cs="Times New Roman"/>
        </w:rPr>
        <w:tab/>
        <w:t>High Schools</w:t>
      </w:r>
    </w:p>
    <w:p w14:paraId="13D42317" w14:textId="5C0ABD05" w:rsidR="00514CB3" w:rsidRPr="00650714" w:rsidRDefault="00514CB3" w:rsidP="00961E75">
      <w:pPr>
        <w:spacing w:after="0" w:line="240" w:lineRule="auto"/>
        <w:ind w:left="2880"/>
        <w:rPr>
          <w:rFonts w:cs="Times New Roman"/>
          <w:b/>
        </w:rPr>
      </w:pPr>
    </w:p>
    <w:p w14:paraId="3AA2B203" w14:textId="77777777" w:rsidR="00514CB3" w:rsidRPr="00D13AED" w:rsidRDefault="00514CB3" w:rsidP="00514CB3">
      <w:pPr>
        <w:spacing w:after="0" w:line="240" w:lineRule="auto"/>
        <w:ind w:left="2880"/>
        <w:rPr>
          <w:del w:id="3146" w:author="SCDE" w:date="2019-03-12T15:40:00Z"/>
          <w:rFonts w:cs="Times New Roman"/>
          <w:color w:val="FF0000"/>
        </w:rPr>
      </w:pPr>
      <w:del w:id="3147" w:author="SCDE" w:date="2019-03-12T15:40:00Z">
        <w:r>
          <w:rPr>
            <w:rFonts w:cs="Times New Roman"/>
            <w:u w:val="single"/>
          </w:rPr>
          <w:delText>How Points Are Earned</w:delText>
        </w:r>
        <w:r w:rsidRPr="0010384C">
          <w:rPr>
            <w:rFonts w:cs="Times New Roman"/>
          </w:rPr>
          <w:delText xml:space="preserve">: South Carolina </w:delText>
        </w:r>
        <w:r w:rsidRPr="008A643D">
          <w:rPr>
            <w:rFonts w:cs="Times New Roman"/>
          </w:rPr>
          <w:delText>will award points for percentage of students who are “committed” averaged cross the three domains.  The percentage will be multiplied by the weight of the category (10 = Elementary and Middle and 5 = High school).</w:delText>
        </w:r>
      </w:del>
    </w:p>
    <w:p w14:paraId="0E94035F" w14:textId="77777777" w:rsidR="00514CB3" w:rsidRDefault="00514CB3" w:rsidP="00514CB3">
      <w:pPr>
        <w:spacing w:after="0" w:line="240" w:lineRule="auto"/>
        <w:ind w:left="2880"/>
        <w:rPr>
          <w:del w:id="3148" w:author="SCDE" w:date="2019-03-12T15:40:00Z"/>
          <w:rFonts w:cs="Times New Roman"/>
        </w:rPr>
      </w:pPr>
    </w:p>
    <w:p w14:paraId="5F5204AA" w14:textId="77777777" w:rsidR="00514CB3" w:rsidRPr="0010384C" w:rsidRDefault="00514CB3" w:rsidP="00514CB3">
      <w:pPr>
        <w:spacing w:after="0" w:line="240" w:lineRule="auto"/>
        <w:rPr>
          <w:del w:id="3149" w:author="SCDE" w:date="2019-03-12T15:40:00Z"/>
          <w:rFonts w:cs="Times New Roman"/>
          <w:b/>
        </w:rPr>
      </w:pPr>
    </w:p>
    <w:p w14:paraId="09A0FFE9" w14:textId="77777777" w:rsidR="00514CB3" w:rsidRPr="008A643D" w:rsidRDefault="00514CB3" w:rsidP="00514CB3">
      <w:pPr>
        <w:spacing w:after="0" w:line="240" w:lineRule="auto"/>
        <w:ind w:left="2880"/>
        <w:jc w:val="both"/>
        <w:rPr>
          <w:del w:id="3150" w:author="SCDE" w:date="2019-03-12T15:40:00Z"/>
          <w:u w:val="single"/>
        </w:rPr>
      </w:pPr>
      <w:del w:id="3151" w:author="SCDE" w:date="2019-03-12T15:40:00Z">
        <w:r w:rsidRPr="008A643D">
          <w:rPr>
            <w:u w:val="single"/>
          </w:rPr>
          <w:delText>Students Included</w:delText>
        </w:r>
      </w:del>
      <w:ins w:id="3152" w:author="SCDE" w:date="2019-03-12T15:40:00Z">
        <w:r w:rsidR="005C749C" w:rsidRPr="00650714">
          <w:rPr>
            <w:rFonts w:cs="Times New Roman"/>
          </w:rPr>
          <w:t>To determine how engagement rates factor</w:t>
        </w:r>
      </w:ins>
      <w:r w:rsidR="005C749C" w:rsidRPr="00650714">
        <w:rPr>
          <w:rFonts w:cs="Times New Roman"/>
        </w:rPr>
        <w:t xml:space="preserve"> in </w:t>
      </w:r>
      <w:del w:id="3153" w:author="SCDE" w:date="2019-03-12T15:40:00Z">
        <w:r w:rsidRPr="008A643D">
          <w:rPr>
            <w:u w:val="single"/>
          </w:rPr>
          <w:delText>the Rating:</w:delText>
        </w:r>
      </w:del>
    </w:p>
    <w:p w14:paraId="00865043" w14:textId="77777777" w:rsidR="00514CB3" w:rsidRPr="008A643D" w:rsidRDefault="00514CB3" w:rsidP="00514CB3">
      <w:pPr>
        <w:spacing w:after="0" w:line="240" w:lineRule="auto"/>
        <w:ind w:left="2880"/>
        <w:rPr>
          <w:del w:id="3154" w:author="SCDE" w:date="2019-03-12T15:40:00Z"/>
        </w:rPr>
      </w:pPr>
      <w:del w:id="3155" w:author="SCDE" w:date="2019-03-12T15:40:00Z">
        <w:r w:rsidRPr="008A643D">
          <w:delText xml:space="preserve">Students enrolled at the 90th day in grades 3–12.  </w:delText>
        </w:r>
      </w:del>
    </w:p>
    <w:p w14:paraId="3BC1B9CF" w14:textId="77777777" w:rsidR="00514CB3" w:rsidRPr="008A643D" w:rsidRDefault="00514CB3" w:rsidP="00514CB3">
      <w:pPr>
        <w:spacing w:after="0" w:line="240" w:lineRule="auto"/>
        <w:ind w:left="2880"/>
        <w:rPr>
          <w:del w:id="3156" w:author="SCDE" w:date="2019-03-12T15:40:00Z"/>
          <w:strike/>
        </w:rPr>
      </w:pPr>
    </w:p>
    <w:p w14:paraId="085A2D9D" w14:textId="6A24AEC1" w:rsidR="00514CB3" w:rsidRPr="00650714" w:rsidRDefault="00514CB3" w:rsidP="002B2952">
      <w:pPr>
        <w:autoSpaceDE w:val="0"/>
        <w:autoSpaceDN w:val="0"/>
        <w:spacing w:after="0" w:line="240" w:lineRule="auto"/>
        <w:ind w:left="2880"/>
        <w:rPr>
          <w:rFonts w:cs="Times New Roman"/>
        </w:rPr>
      </w:pPr>
      <w:del w:id="3157" w:author="SCDE" w:date="2019-03-12T15:40:00Z">
        <w:r w:rsidRPr="008A643D">
          <w:rPr>
            <w:u w:val="single"/>
          </w:rPr>
          <w:delText xml:space="preserve">Steps </w:delText>
        </w:r>
      </w:del>
      <w:r w:rsidR="005C749C" w:rsidRPr="00650714">
        <w:rPr>
          <w:rFonts w:cs="Times New Roman"/>
        </w:rPr>
        <w:t>to</w:t>
      </w:r>
      <w:del w:id="3158" w:author="SCDE" w:date="2019-03-12T15:40:00Z">
        <w:r w:rsidRPr="008A643D">
          <w:rPr>
            <w:u w:val="single"/>
          </w:rPr>
          <w:delText xml:space="preserve"> Create</w:delText>
        </w:r>
      </w:del>
      <w:r w:rsidR="005C749C" w:rsidRPr="00650714">
        <w:rPr>
          <w:rFonts w:cs="Times New Roman"/>
        </w:rPr>
        <w:t xml:space="preserve"> the Effective Learning Environment Indicator</w:t>
      </w:r>
      <w:del w:id="3159" w:author="SCDE" w:date="2019-03-12T15:40:00Z">
        <w:r w:rsidRPr="008A643D">
          <w:rPr>
            <w:b/>
          </w:rPr>
          <w:delText>:</w:delText>
        </w:r>
      </w:del>
      <w:ins w:id="3160" w:author="SCDE" w:date="2019-03-12T15:40:00Z">
        <w:r w:rsidR="005C749C" w:rsidRPr="00650714">
          <w:rPr>
            <w:rFonts w:cs="Times New Roman"/>
          </w:rPr>
          <w:t xml:space="preserve"> Points, South Carolina will use the methodology outlined in its Accountability </w:t>
        </w:r>
        <w:r w:rsidR="00007879" w:rsidRPr="00650714">
          <w:rPr>
            <w:rFonts w:cs="Times New Roman"/>
          </w:rPr>
          <w:t xml:space="preserve">Manual, found online at </w:t>
        </w:r>
        <w:r w:rsidR="001A5B0F">
          <w:rPr>
            <w:rStyle w:val="Hyperlink"/>
            <w:rFonts w:cs="Times New Roman"/>
            <w:color w:val="auto"/>
          </w:rPr>
          <w:fldChar w:fldCharType="begin"/>
        </w:r>
        <w:r w:rsidR="001A5B0F">
          <w:rPr>
            <w:rStyle w:val="Hyperlink"/>
            <w:rFonts w:cs="Times New Roman"/>
            <w:color w:val="auto"/>
          </w:rPr>
          <w:instrText xml:space="preserve"> HYPERLINK "https://ed.sc.gov/data/report-cards/sc-school-report-card/" </w:instrText>
        </w:r>
        <w:r w:rsidR="001A5B0F">
          <w:rPr>
            <w:rStyle w:val="Hyperlink"/>
            <w:rFonts w:cs="Times New Roman"/>
            <w:color w:val="auto"/>
          </w:rPr>
          <w:fldChar w:fldCharType="separate"/>
        </w:r>
        <w:r w:rsidR="00000D25" w:rsidRPr="00650714">
          <w:rPr>
            <w:rStyle w:val="Hyperlink"/>
            <w:rFonts w:cs="Times New Roman"/>
            <w:color w:val="auto"/>
          </w:rPr>
          <w:t>https://ed.sc.gov/data/report-cards/sc-school-report-card/</w:t>
        </w:r>
        <w:r w:rsidR="001A5B0F">
          <w:rPr>
            <w:rStyle w:val="Hyperlink"/>
            <w:rFonts w:cs="Times New Roman"/>
            <w:color w:val="auto"/>
          </w:rPr>
          <w:fldChar w:fldCharType="end"/>
        </w:r>
        <w:r w:rsidR="00000D25" w:rsidRPr="00650714">
          <w:rPr>
            <w:rFonts w:cs="Times New Roman"/>
          </w:rPr>
          <w:t xml:space="preserve">. </w:t>
        </w:r>
      </w:ins>
    </w:p>
    <w:p w14:paraId="1C51173B" w14:textId="77777777" w:rsidR="00514CB3" w:rsidRPr="008A643D" w:rsidRDefault="00514CB3" w:rsidP="00514CB3">
      <w:pPr>
        <w:pStyle w:val="ListParagraph"/>
        <w:numPr>
          <w:ilvl w:val="0"/>
          <w:numId w:val="164"/>
        </w:numPr>
        <w:autoSpaceDE w:val="0"/>
        <w:autoSpaceDN w:val="0"/>
        <w:spacing w:after="0" w:line="240" w:lineRule="auto"/>
        <w:jc w:val="both"/>
        <w:rPr>
          <w:del w:id="3161" w:author="SCDE" w:date="2019-03-12T15:40:00Z"/>
        </w:rPr>
      </w:pPr>
      <w:del w:id="3162" w:author="SCDE" w:date="2019-03-12T15:40:00Z">
        <w:r w:rsidRPr="008A643D">
          <w:delText>Average the percentage of students in the “Committed” category for behavior, cognitive, and emotional domains.</w:delText>
        </w:r>
      </w:del>
    </w:p>
    <w:p w14:paraId="6DF4E23C" w14:textId="77777777" w:rsidR="00514CB3" w:rsidRPr="00A2380A" w:rsidRDefault="00514CB3" w:rsidP="00514CB3">
      <w:pPr>
        <w:pStyle w:val="ListParagraph"/>
        <w:numPr>
          <w:ilvl w:val="0"/>
          <w:numId w:val="164"/>
        </w:numPr>
        <w:autoSpaceDE w:val="0"/>
        <w:autoSpaceDN w:val="0"/>
        <w:spacing w:after="0" w:line="240" w:lineRule="auto"/>
        <w:jc w:val="both"/>
        <w:rPr>
          <w:del w:id="3163" w:author="SCDE" w:date="2019-03-12T15:40:00Z"/>
          <w:color w:val="FF0000"/>
        </w:rPr>
      </w:pPr>
      <w:del w:id="3164" w:author="SCDE" w:date="2019-03-12T15:40:00Z">
        <w:r w:rsidRPr="008A643D">
          <w:delText>Multiply the average expressed by a decimal by the weight of the category (10 or 5) to determine the points earned.</w:delText>
        </w:r>
      </w:del>
    </w:p>
    <w:p w14:paraId="52B93AE0" w14:textId="77777777" w:rsidR="00000D25" w:rsidRPr="00650714" w:rsidRDefault="00000D25" w:rsidP="00961E75">
      <w:pPr>
        <w:autoSpaceDE w:val="0"/>
        <w:autoSpaceDN w:val="0"/>
        <w:spacing w:after="0" w:line="240" w:lineRule="auto"/>
        <w:ind w:left="2880"/>
        <w:jc w:val="both"/>
        <w:rPr>
          <w:rFonts w:cs="Times New Roman"/>
          <w:b/>
          <w:i/>
        </w:rPr>
      </w:pPr>
    </w:p>
    <w:p w14:paraId="06948C06" w14:textId="77777777" w:rsidR="00514CB3" w:rsidRPr="00650714" w:rsidRDefault="00514CB3" w:rsidP="00961E75">
      <w:pPr>
        <w:keepNext/>
        <w:keepLines/>
        <w:autoSpaceDE w:val="0"/>
        <w:autoSpaceDN w:val="0"/>
        <w:spacing w:after="0" w:line="240" w:lineRule="auto"/>
        <w:jc w:val="both"/>
        <w:rPr>
          <w:rFonts w:cs="Times New Roman"/>
          <w:u w:val="single"/>
        </w:rPr>
      </w:pPr>
      <w:r w:rsidRPr="00650714">
        <w:rPr>
          <w:rFonts w:cs="Times New Roman"/>
          <w:i/>
          <w:u w:val="single"/>
        </w:rPr>
        <w:t>Effective Learning Environment</w:t>
      </w:r>
      <w:r w:rsidRPr="00650714">
        <w:rPr>
          <w:rFonts w:cs="Times New Roman"/>
          <w:u w:val="single"/>
        </w:rPr>
        <w:t xml:space="preserve"> Summative Rating:</w:t>
      </w:r>
    </w:p>
    <w:p w14:paraId="0BCC6733" w14:textId="7336D13F" w:rsidR="00514CB3" w:rsidRPr="00650714" w:rsidRDefault="00514CB3" w:rsidP="00961E75">
      <w:pPr>
        <w:keepNext/>
        <w:keepLines/>
        <w:spacing w:after="0" w:line="240" w:lineRule="auto"/>
        <w:rPr>
          <w:rFonts w:cs="Times New Roman"/>
        </w:rPr>
      </w:pPr>
      <w:r w:rsidRPr="00650714">
        <w:rPr>
          <w:rFonts w:cs="Times New Roman"/>
        </w:rPr>
        <w:t>The</w:t>
      </w:r>
      <w:del w:id="3165" w:author="SCDE" w:date="2019-03-12T15:40:00Z">
        <w:r w:rsidRPr="0010384C">
          <w:rPr>
            <w:rFonts w:cs="Times New Roman"/>
          </w:rPr>
          <w:delText xml:space="preserve"> ELP</w:delText>
        </w:r>
      </w:del>
      <w:r w:rsidRPr="00650714">
        <w:rPr>
          <w:rFonts w:cs="Times New Roman"/>
        </w:rPr>
        <w:t xml:space="preserve"> summative rating will be reported on five levels: Excellent, Good, Average, Below Average, and Unsatisfactory.  </w:t>
      </w:r>
      <w:del w:id="3166" w:author="SCDE" w:date="2019-03-12T15:40:00Z">
        <w:r w:rsidRPr="008A643D">
          <w:delText>See Table 31 below for the points in each rating</w:delText>
        </w:r>
        <w:r w:rsidRPr="008A643D">
          <w:rPr>
            <w:rFonts w:cs="Times New Roman"/>
          </w:rPr>
          <w:delText>.</w:delText>
        </w:r>
      </w:del>
    </w:p>
    <w:p w14:paraId="19064717" w14:textId="77777777" w:rsidR="00514CB3" w:rsidRDefault="00514CB3" w:rsidP="00514CB3">
      <w:pPr>
        <w:spacing w:after="0" w:line="240" w:lineRule="auto"/>
        <w:ind w:left="2880"/>
        <w:rPr>
          <w:del w:id="3167" w:author="SCDE" w:date="2019-03-12T15:40:00Z"/>
          <w:rFonts w:cs="Times New Roman"/>
        </w:rPr>
      </w:pPr>
    </w:p>
    <w:p w14:paraId="20E1F1BC" w14:textId="77777777" w:rsidR="0010384C" w:rsidRPr="0010384C" w:rsidRDefault="0010384C" w:rsidP="006046A7">
      <w:pPr>
        <w:spacing w:after="0" w:line="240" w:lineRule="auto"/>
        <w:rPr>
          <w:del w:id="3168" w:author="SCDE" w:date="2019-03-12T15:40:00Z"/>
          <w:rFonts w:cs="Times New Roman"/>
          <w:b/>
        </w:rPr>
      </w:pPr>
      <w:del w:id="3169" w:author="SCDE" w:date="2019-03-12T15:40:00Z">
        <w:r w:rsidRPr="00A03EF1">
          <w:rPr>
            <w:rFonts w:cs="Times New Roman"/>
            <w:b/>
          </w:rPr>
          <w:delText xml:space="preserve">Table </w:delText>
        </w:r>
        <w:r w:rsidR="00B15AE7" w:rsidRPr="00A03EF1">
          <w:rPr>
            <w:rFonts w:cs="Times New Roman"/>
            <w:b/>
          </w:rPr>
          <w:delText>31</w:delText>
        </w:r>
        <w:r w:rsidRPr="00A03EF1">
          <w:rPr>
            <w:rFonts w:cs="Times New Roman"/>
            <w:b/>
          </w:rPr>
          <w:delText xml:space="preserve">: </w:delText>
        </w:r>
        <w:r w:rsidRPr="0010384C">
          <w:rPr>
            <w:rFonts w:cs="Times New Roman"/>
            <w:b/>
          </w:rPr>
          <w:delText>Sample of decile report by Indicator Performance level</w:delText>
        </w:r>
      </w:del>
    </w:p>
    <w:tbl>
      <w:tblPr>
        <w:tblStyle w:val="TableGrid14"/>
        <w:tblW w:w="5000" w:type="pct"/>
        <w:tblLook w:val="00A0" w:firstRow="1" w:lastRow="0" w:firstColumn="1" w:lastColumn="0" w:noHBand="0" w:noVBand="0"/>
        <w:tblCaption w:val="Table 31: Sample of decile report by Indicator Performance level"/>
      </w:tblPr>
      <w:tblGrid>
        <w:gridCol w:w="2022"/>
        <w:gridCol w:w="1738"/>
        <w:gridCol w:w="2042"/>
        <w:gridCol w:w="1997"/>
        <w:gridCol w:w="1991"/>
      </w:tblGrid>
      <w:tr w:rsidR="0010384C" w:rsidRPr="0010384C" w14:paraId="77A3FA62" w14:textId="77777777" w:rsidTr="004405C8">
        <w:trPr>
          <w:tblHeader/>
          <w:del w:id="3170" w:author="SCDE" w:date="2019-03-12T15:40:00Z"/>
        </w:trPr>
        <w:tc>
          <w:tcPr>
            <w:tcW w:w="1032" w:type="pct"/>
            <w:tcBorders>
              <w:bottom w:val="single" w:sz="4" w:space="0" w:color="auto"/>
            </w:tcBorders>
          </w:tcPr>
          <w:p w14:paraId="17036B80" w14:textId="77777777" w:rsidR="0010384C" w:rsidRPr="0010384C" w:rsidRDefault="0010384C" w:rsidP="006046A7">
            <w:pPr>
              <w:jc w:val="center"/>
              <w:rPr>
                <w:del w:id="3171" w:author="SCDE" w:date="2019-03-12T15:40:00Z"/>
                <w:b/>
              </w:rPr>
            </w:pPr>
            <w:del w:id="3172" w:author="SCDE" w:date="2019-03-12T15:40:00Z">
              <w:r w:rsidRPr="0010384C">
                <w:rPr>
                  <w:b/>
                </w:rPr>
                <w:delText>Rating</w:delText>
              </w:r>
            </w:del>
          </w:p>
        </w:tc>
        <w:tc>
          <w:tcPr>
            <w:tcW w:w="887" w:type="pct"/>
            <w:tcBorders>
              <w:bottom w:val="single" w:sz="4" w:space="0" w:color="auto"/>
            </w:tcBorders>
          </w:tcPr>
          <w:p w14:paraId="793FDBCC" w14:textId="77777777" w:rsidR="00A87D22" w:rsidRPr="008A643D" w:rsidRDefault="00A87D22" w:rsidP="006046A7">
            <w:pPr>
              <w:jc w:val="center"/>
              <w:rPr>
                <w:del w:id="3173" w:author="SCDE" w:date="2019-03-12T15:40:00Z"/>
                <w:b/>
              </w:rPr>
            </w:pPr>
            <w:del w:id="3174" w:author="SCDE" w:date="2019-03-12T15:40:00Z">
              <w:r w:rsidRPr="008A643D">
                <w:rPr>
                  <w:b/>
                </w:rPr>
                <w:delText>State</w:delText>
              </w:r>
            </w:del>
          </w:p>
          <w:p w14:paraId="21E01A32" w14:textId="77777777" w:rsidR="0010384C" w:rsidRPr="0010384C" w:rsidRDefault="0010384C" w:rsidP="006046A7">
            <w:pPr>
              <w:jc w:val="center"/>
              <w:rPr>
                <w:del w:id="3175" w:author="SCDE" w:date="2019-03-12T15:40:00Z"/>
                <w:b/>
              </w:rPr>
            </w:pPr>
            <w:del w:id="3176" w:author="SCDE" w:date="2019-03-12T15:40:00Z">
              <w:r w:rsidRPr="0010384C">
                <w:rPr>
                  <w:b/>
                </w:rPr>
                <w:delText>Percentile</w:delText>
              </w:r>
            </w:del>
          </w:p>
        </w:tc>
        <w:tc>
          <w:tcPr>
            <w:tcW w:w="1043" w:type="pct"/>
            <w:tcBorders>
              <w:bottom w:val="single" w:sz="4" w:space="0" w:color="auto"/>
            </w:tcBorders>
          </w:tcPr>
          <w:p w14:paraId="2D59B806" w14:textId="77777777" w:rsidR="0010384C" w:rsidRPr="0010384C" w:rsidRDefault="0010384C" w:rsidP="006046A7">
            <w:pPr>
              <w:jc w:val="center"/>
              <w:rPr>
                <w:del w:id="3177" w:author="SCDE" w:date="2019-03-12T15:40:00Z"/>
                <w:b/>
              </w:rPr>
            </w:pPr>
            <w:del w:id="3178" w:author="SCDE" w:date="2019-03-12T15:40:00Z">
              <w:r w:rsidRPr="0010384C">
                <w:rPr>
                  <w:b/>
                </w:rPr>
                <w:delText>Points Earned Out of 10</w:delText>
              </w:r>
            </w:del>
          </w:p>
        </w:tc>
        <w:tc>
          <w:tcPr>
            <w:tcW w:w="1020" w:type="pct"/>
            <w:tcBorders>
              <w:bottom w:val="single" w:sz="4" w:space="0" w:color="auto"/>
            </w:tcBorders>
          </w:tcPr>
          <w:p w14:paraId="65F57912" w14:textId="77777777" w:rsidR="0010384C" w:rsidRPr="000E29AD" w:rsidRDefault="0010384C" w:rsidP="006046A7">
            <w:pPr>
              <w:jc w:val="center"/>
              <w:rPr>
                <w:del w:id="3179" w:author="SCDE" w:date="2019-03-12T15:40:00Z"/>
                <w:b/>
              </w:rPr>
            </w:pPr>
            <w:del w:id="3180" w:author="SCDE" w:date="2019-03-12T15:40:00Z">
              <w:r w:rsidRPr="000E29AD">
                <w:rPr>
                  <w:b/>
                </w:rPr>
                <w:delText xml:space="preserve">Points Earned </w:delText>
              </w:r>
            </w:del>
          </w:p>
          <w:p w14:paraId="15329EE7" w14:textId="77777777" w:rsidR="0010384C" w:rsidRPr="000E29AD" w:rsidRDefault="0010384C" w:rsidP="006046A7">
            <w:pPr>
              <w:jc w:val="center"/>
              <w:rPr>
                <w:del w:id="3181" w:author="SCDE" w:date="2019-03-12T15:40:00Z"/>
                <w:b/>
              </w:rPr>
            </w:pPr>
            <w:del w:id="3182" w:author="SCDE" w:date="2019-03-12T15:40:00Z">
              <w:r w:rsidRPr="000E29AD">
                <w:rPr>
                  <w:b/>
                </w:rPr>
                <w:delText xml:space="preserve">Out of </w:delText>
              </w:r>
              <w:r w:rsidRPr="00607556">
                <w:rPr>
                  <w:b/>
                </w:rPr>
                <w:delText>5.0</w:delText>
              </w:r>
            </w:del>
          </w:p>
        </w:tc>
        <w:tc>
          <w:tcPr>
            <w:tcW w:w="1017" w:type="pct"/>
            <w:tcBorders>
              <w:bottom w:val="single" w:sz="4" w:space="0" w:color="auto"/>
            </w:tcBorders>
          </w:tcPr>
          <w:p w14:paraId="5206C4F4" w14:textId="77777777" w:rsidR="0010384C" w:rsidRPr="0010384C" w:rsidRDefault="0010384C" w:rsidP="006046A7">
            <w:pPr>
              <w:jc w:val="center"/>
              <w:rPr>
                <w:del w:id="3183" w:author="SCDE" w:date="2019-03-12T15:40:00Z"/>
                <w:b/>
              </w:rPr>
            </w:pPr>
            <w:del w:id="3184" w:author="SCDE" w:date="2019-03-12T15:40:00Z">
              <w:r w:rsidRPr="0010384C">
                <w:rPr>
                  <w:b/>
                </w:rPr>
                <w:delText xml:space="preserve">Points Earned </w:delText>
              </w:r>
            </w:del>
          </w:p>
          <w:p w14:paraId="68BEB7F4" w14:textId="77777777" w:rsidR="0010384C" w:rsidRPr="0010384C" w:rsidRDefault="0010384C" w:rsidP="006046A7">
            <w:pPr>
              <w:jc w:val="center"/>
              <w:rPr>
                <w:del w:id="3185" w:author="SCDE" w:date="2019-03-12T15:40:00Z"/>
                <w:b/>
              </w:rPr>
            </w:pPr>
            <w:del w:id="3186" w:author="SCDE" w:date="2019-03-12T15:40:00Z">
              <w:r w:rsidRPr="0010384C">
                <w:rPr>
                  <w:b/>
                </w:rPr>
                <w:delText>Out of 20</w:delText>
              </w:r>
            </w:del>
          </w:p>
        </w:tc>
      </w:tr>
      <w:tr w:rsidR="0010384C" w:rsidRPr="0010384C" w14:paraId="6C6DA3B8" w14:textId="77777777" w:rsidTr="00E65873">
        <w:trPr>
          <w:del w:id="3187" w:author="SCDE" w:date="2019-03-12T15:40:00Z"/>
        </w:trPr>
        <w:tc>
          <w:tcPr>
            <w:tcW w:w="1032" w:type="pct"/>
            <w:vMerge w:val="restart"/>
            <w:tcBorders>
              <w:top w:val="single" w:sz="4" w:space="0" w:color="auto"/>
              <w:left w:val="single" w:sz="4" w:space="0" w:color="auto"/>
              <w:bottom w:val="single" w:sz="4" w:space="0" w:color="auto"/>
              <w:right w:val="single" w:sz="4" w:space="0" w:color="auto"/>
            </w:tcBorders>
          </w:tcPr>
          <w:p w14:paraId="68C96D45" w14:textId="77777777" w:rsidR="0010384C" w:rsidRPr="0010384C" w:rsidRDefault="0010384C" w:rsidP="006046A7">
            <w:pPr>
              <w:jc w:val="center"/>
              <w:rPr>
                <w:del w:id="3188" w:author="SCDE" w:date="2019-03-12T15:40:00Z"/>
              </w:rPr>
            </w:pPr>
            <w:del w:id="3189" w:author="SCDE" w:date="2019-03-12T15:40:00Z">
              <w:r w:rsidRPr="0010384C">
                <w:delText>Excellent</w:delText>
              </w:r>
            </w:del>
          </w:p>
        </w:tc>
        <w:tc>
          <w:tcPr>
            <w:tcW w:w="887" w:type="pct"/>
            <w:tcBorders>
              <w:top w:val="single" w:sz="4" w:space="0" w:color="auto"/>
              <w:left w:val="single" w:sz="4" w:space="0" w:color="auto"/>
              <w:bottom w:val="single" w:sz="4" w:space="0" w:color="auto"/>
              <w:right w:val="single" w:sz="4" w:space="0" w:color="auto"/>
            </w:tcBorders>
          </w:tcPr>
          <w:p w14:paraId="1271F105" w14:textId="77777777" w:rsidR="0010384C" w:rsidRPr="0010384C" w:rsidRDefault="0010384C" w:rsidP="006046A7">
            <w:pPr>
              <w:jc w:val="center"/>
              <w:rPr>
                <w:del w:id="3190" w:author="SCDE" w:date="2019-03-12T15:40:00Z"/>
              </w:rPr>
            </w:pPr>
            <w:del w:id="3191" w:author="SCDE" w:date="2019-03-12T15:40:00Z">
              <w:r w:rsidRPr="0010384C">
                <w:delText>Above 95th</w:delText>
              </w:r>
            </w:del>
          </w:p>
        </w:tc>
        <w:tc>
          <w:tcPr>
            <w:tcW w:w="1043" w:type="pct"/>
            <w:tcBorders>
              <w:top w:val="single" w:sz="4" w:space="0" w:color="auto"/>
              <w:left w:val="single" w:sz="4" w:space="0" w:color="auto"/>
              <w:bottom w:val="single" w:sz="4" w:space="0" w:color="auto"/>
              <w:right w:val="single" w:sz="4" w:space="0" w:color="auto"/>
            </w:tcBorders>
          </w:tcPr>
          <w:p w14:paraId="38381772" w14:textId="77777777" w:rsidR="0010384C" w:rsidRPr="0010384C" w:rsidRDefault="0010384C" w:rsidP="006046A7">
            <w:pPr>
              <w:jc w:val="center"/>
              <w:rPr>
                <w:del w:id="3192" w:author="SCDE" w:date="2019-03-12T15:40:00Z"/>
              </w:rPr>
            </w:pPr>
            <w:del w:id="3193" w:author="SCDE" w:date="2019-03-12T15:40:00Z">
              <w:r w:rsidRPr="0010384C">
                <w:delText>10</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5AE846F4" w14:textId="77777777" w:rsidR="0010384C" w:rsidRPr="000E29AD" w:rsidRDefault="0010384C" w:rsidP="006046A7">
            <w:pPr>
              <w:jc w:val="center"/>
              <w:rPr>
                <w:del w:id="3194" w:author="SCDE" w:date="2019-03-12T15:40:00Z"/>
              </w:rPr>
            </w:pPr>
            <w:del w:id="3195" w:author="SCDE" w:date="2019-03-12T15:40:00Z">
              <w:r w:rsidRPr="00607556">
                <w:delText>5.0</w:delText>
              </w:r>
            </w:del>
          </w:p>
        </w:tc>
        <w:tc>
          <w:tcPr>
            <w:tcW w:w="1017" w:type="pct"/>
            <w:tcBorders>
              <w:top w:val="single" w:sz="4" w:space="0" w:color="auto"/>
              <w:left w:val="single" w:sz="4" w:space="0" w:color="auto"/>
              <w:bottom w:val="single" w:sz="4" w:space="0" w:color="auto"/>
              <w:right w:val="single" w:sz="4" w:space="0" w:color="auto"/>
            </w:tcBorders>
          </w:tcPr>
          <w:p w14:paraId="1BF6F6FA" w14:textId="77777777" w:rsidR="0010384C" w:rsidRPr="0010384C" w:rsidRDefault="0010384C" w:rsidP="006046A7">
            <w:pPr>
              <w:jc w:val="center"/>
              <w:rPr>
                <w:del w:id="3196" w:author="SCDE" w:date="2019-03-12T15:40:00Z"/>
              </w:rPr>
            </w:pPr>
            <w:del w:id="3197" w:author="SCDE" w:date="2019-03-12T15:40:00Z">
              <w:r w:rsidRPr="0010384C">
                <w:delText>20</w:delText>
              </w:r>
            </w:del>
          </w:p>
        </w:tc>
      </w:tr>
      <w:tr w:rsidR="0010384C" w:rsidRPr="0010384C" w14:paraId="1869D034" w14:textId="77777777" w:rsidTr="00E65873">
        <w:trPr>
          <w:del w:id="3198" w:author="SCDE" w:date="2019-03-12T15:40:00Z"/>
        </w:trPr>
        <w:tc>
          <w:tcPr>
            <w:tcW w:w="1032" w:type="pct"/>
            <w:vMerge/>
            <w:tcBorders>
              <w:top w:val="single" w:sz="4" w:space="0" w:color="auto"/>
              <w:left w:val="single" w:sz="4" w:space="0" w:color="auto"/>
              <w:bottom w:val="single" w:sz="4" w:space="0" w:color="auto"/>
              <w:right w:val="single" w:sz="4" w:space="0" w:color="auto"/>
            </w:tcBorders>
          </w:tcPr>
          <w:p w14:paraId="452EADF3" w14:textId="77777777" w:rsidR="0010384C" w:rsidRPr="0010384C" w:rsidRDefault="0010384C" w:rsidP="006046A7">
            <w:pPr>
              <w:jc w:val="center"/>
              <w:rPr>
                <w:del w:id="3199" w:author="SCDE" w:date="2019-03-12T15:40:00Z"/>
              </w:rPr>
            </w:pPr>
          </w:p>
        </w:tc>
        <w:tc>
          <w:tcPr>
            <w:tcW w:w="887" w:type="pct"/>
            <w:tcBorders>
              <w:top w:val="single" w:sz="4" w:space="0" w:color="auto"/>
              <w:left w:val="single" w:sz="4" w:space="0" w:color="auto"/>
              <w:bottom w:val="single" w:sz="4" w:space="0" w:color="auto"/>
              <w:right w:val="single" w:sz="4" w:space="0" w:color="auto"/>
            </w:tcBorders>
          </w:tcPr>
          <w:p w14:paraId="2AD41088" w14:textId="77777777" w:rsidR="0010384C" w:rsidRPr="0010384C" w:rsidRDefault="0010384C" w:rsidP="006046A7">
            <w:pPr>
              <w:jc w:val="center"/>
              <w:rPr>
                <w:del w:id="3200" w:author="SCDE" w:date="2019-03-12T15:40:00Z"/>
              </w:rPr>
            </w:pPr>
            <w:del w:id="3201" w:author="SCDE" w:date="2019-03-12T15:40:00Z">
              <w:r w:rsidRPr="0010384C">
                <w:delText>90th to 95th</w:delText>
              </w:r>
            </w:del>
          </w:p>
        </w:tc>
        <w:tc>
          <w:tcPr>
            <w:tcW w:w="1043" w:type="pct"/>
            <w:tcBorders>
              <w:top w:val="single" w:sz="4" w:space="0" w:color="auto"/>
              <w:left w:val="single" w:sz="4" w:space="0" w:color="auto"/>
              <w:bottom w:val="single" w:sz="4" w:space="0" w:color="auto"/>
              <w:right w:val="single" w:sz="4" w:space="0" w:color="auto"/>
            </w:tcBorders>
          </w:tcPr>
          <w:p w14:paraId="248AEF4D" w14:textId="77777777" w:rsidR="0010384C" w:rsidRPr="0010384C" w:rsidRDefault="0010384C" w:rsidP="006046A7">
            <w:pPr>
              <w:jc w:val="center"/>
              <w:rPr>
                <w:del w:id="3202" w:author="SCDE" w:date="2019-03-12T15:40:00Z"/>
              </w:rPr>
            </w:pPr>
            <w:del w:id="3203" w:author="SCDE" w:date="2019-03-12T15:40:00Z">
              <w:r w:rsidRPr="0010384C">
                <w:delText>9</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010B11CD" w14:textId="77777777" w:rsidR="0010384C" w:rsidRPr="000E29AD" w:rsidRDefault="0010384C" w:rsidP="006046A7">
            <w:pPr>
              <w:jc w:val="center"/>
              <w:rPr>
                <w:del w:id="3204" w:author="SCDE" w:date="2019-03-12T15:40:00Z"/>
              </w:rPr>
            </w:pPr>
            <w:del w:id="3205" w:author="SCDE" w:date="2019-03-12T15:40:00Z">
              <w:r w:rsidRPr="00607556">
                <w:delText>4.5</w:delText>
              </w:r>
            </w:del>
          </w:p>
        </w:tc>
        <w:tc>
          <w:tcPr>
            <w:tcW w:w="1017" w:type="pct"/>
            <w:tcBorders>
              <w:top w:val="single" w:sz="4" w:space="0" w:color="auto"/>
              <w:left w:val="single" w:sz="4" w:space="0" w:color="auto"/>
              <w:bottom w:val="single" w:sz="4" w:space="0" w:color="auto"/>
              <w:right w:val="single" w:sz="4" w:space="0" w:color="auto"/>
            </w:tcBorders>
          </w:tcPr>
          <w:p w14:paraId="20B69B20" w14:textId="77777777" w:rsidR="0010384C" w:rsidRPr="0010384C" w:rsidRDefault="0010384C" w:rsidP="006046A7">
            <w:pPr>
              <w:jc w:val="center"/>
              <w:rPr>
                <w:del w:id="3206" w:author="SCDE" w:date="2019-03-12T15:40:00Z"/>
              </w:rPr>
            </w:pPr>
            <w:del w:id="3207" w:author="SCDE" w:date="2019-03-12T15:40:00Z">
              <w:r w:rsidRPr="0010384C">
                <w:delText>18</w:delText>
              </w:r>
            </w:del>
          </w:p>
        </w:tc>
      </w:tr>
      <w:tr w:rsidR="0010384C" w:rsidRPr="0010384C" w14:paraId="67D8A031" w14:textId="77777777" w:rsidTr="00E65873">
        <w:trPr>
          <w:del w:id="3208" w:author="SCDE" w:date="2019-03-12T15:40:00Z"/>
        </w:trPr>
        <w:tc>
          <w:tcPr>
            <w:tcW w:w="1032" w:type="pct"/>
            <w:vMerge w:val="restart"/>
            <w:tcBorders>
              <w:top w:val="single" w:sz="4" w:space="0" w:color="auto"/>
              <w:left w:val="single" w:sz="4" w:space="0" w:color="auto"/>
              <w:bottom w:val="single" w:sz="4" w:space="0" w:color="auto"/>
              <w:right w:val="single" w:sz="4" w:space="0" w:color="auto"/>
            </w:tcBorders>
          </w:tcPr>
          <w:p w14:paraId="2E651500" w14:textId="77777777" w:rsidR="0010384C" w:rsidRPr="0010384C" w:rsidRDefault="0010384C" w:rsidP="006046A7">
            <w:pPr>
              <w:jc w:val="center"/>
              <w:rPr>
                <w:del w:id="3209" w:author="SCDE" w:date="2019-03-12T15:40:00Z"/>
              </w:rPr>
            </w:pPr>
            <w:del w:id="3210" w:author="SCDE" w:date="2019-03-12T15:40:00Z">
              <w:r w:rsidRPr="0010384C">
                <w:delText>Good</w:delText>
              </w:r>
            </w:del>
          </w:p>
        </w:tc>
        <w:tc>
          <w:tcPr>
            <w:tcW w:w="887" w:type="pct"/>
            <w:tcBorders>
              <w:top w:val="single" w:sz="4" w:space="0" w:color="auto"/>
              <w:left w:val="single" w:sz="4" w:space="0" w:color="auto"/>
              <w:bottom w:val="single" w:sz="4" w:space="0" w:color="auto"/>
              <w:right w:val="single" w:sz="4" w:space="0" w:color="auto"/>
            </w:tcBorders>
          </w:tcPr>
          <w:p w14:paraId="76E3625F" w14:textId="77777777" w:rsidR="0010384C" w:rsidRPr="0010384C" w:rsidRDefault="0010384C" w:rsidP="006046A7">
            <w:pPr>
              <w:jc w:val="center"/>
              <w:rPr>
                <w:del w:id="3211" w:author="SCDE" w:date="2019-03-12T15:40:00Z"/>
              </w:rPr>
            </w:pPr>
            <w:del w:id="3212" w:author="SCDE" w:date="2019-03-12T15:40:00Z">
              <w:r w:rsidRPr="0010384C">
                <w:delText>80th</w:delText>
              </w:r>
            </w:del>
          </w:p>
        </w:tc>
        <w:tc>
          <w:tcPr>
            <w:tcW w:w="1043" w:type="pct"/>
            <w:tcBorders>
              <w:top w:val="single" w:sz="4" w:space="0" w:color="auto"/>
              <w:left w:val="single" w:sz="4" w:space="0" w:color="auto"/>
              <w:bottom w:val="single" w:sz="4" w:space="0" w:color="auto"/>
              <w:right w:val="single" w:sz="4" w:space="0" w:color="auto"/>
            </w:tcBorders>
          </w:tcPr>
          <w:p w14:paraId="0C41D601" w14:textId="77777777" w:rsidR="0010384C" w:rsidRPr="0010384C" w:rsidRDefault="0010384C" w:rsidP="006046A7">
            <w:pPr>
              <w:jc w:val="center"/>
              <w:rPr>
                <w:del w:id="3213" w:author="SCDE" w:date="2019-03-12T15:40:00Z"/>
              </w:rPr>
            </w:pPr>
            <w:del w:id="3214" w:author="SCDE" w:date="2019-03-12T15:40:00Z">
              <w:r w:rsidRPr="0010384C">
                <w:delText>8</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54BBAD6B" w14:textId="77777777" w:rsidR="0010384C" w:rsidRPr="000E29AD" w:rsidRDefault="0010384C" w:rsidP="006046A7">
            <w:pPr>
              <w:jc w:val="center"/>
              <w:rPr>
                <w:del w:id="3215" w:author="SCDE" w:date="2019-03-12T15:40:00Z"/>
              </w:rPr>
            </w:pPr>
            <w:del w:id="3216" w:author="SCDE" w:date="2019-03-12T15:40:00Z">
              <w:r w:rsidRPr="00607556">
                <w:delText>4.0</w:delText>
              </w:r>
            </w:del>
          </w:p>
        </w:tc>
        <w:tc>
          <w:tcPr>
            <w:tcW w:w="1017" w:type="pct"/>
            <w:tcBorders>
              <w:top w:val="single" w:sz="4" w:space="0" w:color="auto"/>
              <w:left w:val="single" w:sz="4" w:space="0" w:color="auto"/>
              <w:bottom w:val="single" w:sz="4" w:space="0" w:color="auto"/>
              <w:right w:val="single" w:sz="4" w:space="0" w:color="auto"/>
            </w:tcBorders>
          </w:tcPr>
          <w:p w14:paraId="3EF8BF88" w14:textId="77777777" w:rsidR="0010384C" w:rsidRPr="0010384C" w:rsidRDefault="0010384C" w:rsidP="006046A7">
            <w:pPr>
              <w:jc w:val="center"/>
              <w:rPr>
                <w:del w:id="3217" w:author="SCDE" w:date="2019-03-12T15:40:00Z"/>
              </w:rPr>
            </w:pPr>
            <w:del w:id="3218" w:author="SCDE" w:date="2019-03-12T15:40:00Z">
              <w:r w:rsidRPr="0010384C">
                <w:delText>16</w:delText>
              </w:r>
            </w:del>
          </w:p>
        </w:tc>
      </w:tr>
      <w:tr w:rsidR="0010384C" w:rsidRPr="0010384C" w14:paraId="3EB0809E" w14:textId="77777777" w:rsidTr="00E65873">
        <w:trPr>
          <w:del w:id="3219" w:author="SCDE" w:date="2019-03-12T15:40:00Z"/>
        </w:trPr>
        <w:tc>
          <w:tcPr>
            <w:tcW w:w="1032" w:type="pct"/>
            <w:vMerge/>
            <w:tcBorders>
              <w:top w:val="single" w:sz="4" w:space="0" w:color="auto"/>
              <w:left w:val="single" w:sz="4" w:space="0" w:color="auto"/>
              <w:bottom w:val="single" w:sz="4" w:space="0" w:color="auto"/>
              <w:right w:val="single" w:sz="4" w:space="0" w:color="auto"/>
            </w:tcBorders>
          </w:tcPr>
          <w:p w14:paraId="7C866531" w14:textId="77777777" w:rsidR="0010384C" w:rsidRPr="0010384C" w:rsidRDefault="0010384C" w:rsidP="006046A7">
            <w:pPr>
              <w:jc w:val="center"/>
              <w:rPr>
                <w:del w:id="3220" w:author="SCDE" w:date="2019-03-12T15:40:00Z"/>
              </w:rPr>
            </w:pPr>
          </w:p>
        </w:tc>
        <w:tc>
          <w:tcPr>
            <w:tcW w:w="887" w:type="pct"/>
            <w:tcBorders>
              <w:top w:val="single" w:sz="4" w:space="0" w:color="auto"/>
              <w:left w:val="single" w:sz="4" w:space="0" w:color="auto"/>
              <w:bottom w:val="single" w:sz="4" w:space="0" w:color="auto"/>
              <w:right w:val="single" w:sz="4" w:space="0" w:color="auto"/>
            </w:tcBorders>
          </w:tcPr>
          <w:p w14:paraId="4AE5107F" w14:textId="77777777" w:rsidR="0010384C" w:rsidRPr="0010384C" w:rsidRDefault="0010384C" w:rsidP="006046A7">
            <w:pPr>
              <w:jc w:val="center"/>
              <w:rPr>
                <w:del w:id="3221" w:author="SCDE" w:date="2019-03-12T15:40:00Z"/>
              </w:rPr>
            </w:pPr>
            <w:del w:id="3222" w:author="SCDE" w:date="2019-03-12T15:40:00Z">
              <w:r w:rsidRPr="0010384C">
                <w:delText>70th</w:delText>
              </w:r>
            </w:del>
          </w:p>
        </w:tc>
        <w:tc>
          <w:tcPr>
            <w:tcW w:w="1043" w:type="pct"/>
            <w:tcBorders>
              <w:top w:val="single" w:sz="4" w:space="0" w:color="auto"/>
              <w:left w:val="single" w:sz="4" w:space="0" w:color="auto"/>
              <w:bottom w:val="single" w:sz="4" w:space="0" w:color="auto"/>
              <w:right w:val="single" w:sz="4" w:space="0" w:color="auto"/>
            </w:tcBorders>
          </w:tcPr>
          <w:p w14:paraId="50B6B02D" w14:textId="77777777" w:rsidR="0010384C" w:rsidRPr="0010384C" w:rsidRDefault="0010384C" w:rsidP="006046A7">
            <w:pPr>
              <w:jc w:val="center"/>
              <w:rPr>
                <w:del w:id="3223" w:author="SCDE" w:date="2019-03-12T15:40:00Z"/>
              </w:rPr>
            </w:pPr>
            <w:del w:id="3224" w:author="SCDE" w:date="2019-03-12T15:40:00Z">
              <w:r w:rsidRPr="0010384C">
                <w:delText>7</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0B919899" w14:textId="77777777" w:rsidR="0010384C" w:rsidRPr="000E29AD" w:rsidRDefault="0010384C" w:rsidP="006046A7">
            <w:pPr>
              <w:jc w:val="center"/>
              <w:rPr>
                <w:del w:id="3225" w:author="SCDE" w:date="2019-03-12T15:40:00Z"/>
              </w:rPr>
            </w:pPr>
            <w:del w:id="3226" w:author="SCDE" w:date="2019-03-12T15:40:00Z">
              <w:r w:rsidRPr="00607556">
                <w:delText>3.5</w:delText>
              </w:r>
            </w:del>
          </w:p>
        </w:tc>
        <w:tc>
          <w:tcPr>
            <w:tcW w:w="1017" w:type="pct"/>
            <w:tcBorders>
              <w:top w:val="single" w:sz="4" w:space="0" w:color="auto"/>
              <w:left w:val="single" w:sz="4" w:space="0" w:color="auto"/>
              <w:bottom w:val="single" w:sz="4" w:space="0" w:color="auto"/>
              <w:right w:val="single" w:sz="4" w:space="0" w:color="auto"/>
            </w:tcBorders>
          </w:tcPr>
          <w:p w14:paraId="6B97EEC9" w14:textId="77777777" w:rsidR="0010384C" w:rsidRPr="0010384C" w:rsidRDefault="0010384C" w:rsidP="006046A7">
            <w:pPr>
              <w:jc w:val="center"/>
              <w:rPr>
                <w:del w:id="3227" w:author="SCDE" w:date="2019-03-12T15:40:00Z"/>
              </w:rPr>
            </w:pPr>
            <w:del w:id="3228" w:author="SCDE" w:date="2019-03-12T15:40:00Z">
              <w:r w:rsidRPr="0010384C">
                <w:delText>14</w:delText>
              </w:r>
            </w:del>
          </w:p>
        </w:tc>
      </w:tr>
      <w:tr w:rsidR="0010384C" w:rsidRPr="0010384C" w14:paraId="7FA28055" w14:textId="77777777" w:rsidTr="00E65873">
        <w:trPr>
          <w:del w:id="3229" w:author="SCDE" w:date="2019-03-12T15:40:00Z"/>
        </w:trPr>
        <w:tc>
          <w:tcPr>
            <w:tcW w:w="1032" w:type="pct"/>
            <w:vMerge w:val="restart"/>
            <w:tcBorders>
              <w:top w:val="single" w:sz="4" w:space="0" w:color="auto"/>
              <w:left w:val="single" w:sz="4" w:space="0" w:color="auto"/>
              <w:bottom w:val="single" w:sz="4" w:space="0" w:color="auto"/>
              <w:right w:val="single" w:sz="4" w:space="0" w:color="auto"/>
            </w:tcBorders>
          </w:tcPr>
          <w:p w14:paraId="144300F2" w14:textId="77777777" w:rsidR="0010384C" w:rsidRPr="0010384C" w:rsidRDefault="0010384C" w:rsidP="006046A7">
            <w:pPr>
              <w:jc w:val="center"/>
              <w:rPr>
                <w:del w:id="3230" w:author="SCDE" w:date="2019-03-12T15:40:00Z"/>
              </w:rPr>
            </w:pPr>
            <w:del w:id="3231" w:author="SCDE" w:date="2019-03-12T15:40:00Z">
              <w:r w:rsidRPr="0010384C">
                <w:delText>Average</w:delText>
              </w:r>
            </w:del>
          </w:p>
        </w:tc>
        <w:tc>
          <w:tcPr>
            <w:tcW w:w="887" w:type="pct"/>
            <w:tcBorders>
              <w:top w:val="single" w:sz="4" w:space="0" w:color="auto"/>
              <w:left w:val="single" w:sz="4" w:space="0" w:color="auto"/>
              <w:bottom w:val="single" w:sz="4" w:space="0" w:color="auto"/>
              <w:right w:val="single" w:sz="4" w:space="0" w:color="auto"/>
            </w:tcBorders>
          </w:tcPr>
          <w:p w14:paraId="69880BB1" w14:textId="77777777" w:rsidR="0010384C" w:rsidRPr="0010384C" w:rsidRDefault="0010384C" w:rsidP="006046A7">
            <w:pPr>
              <w:jc w:val="center"/>
              <w:rPr>
                <w:del w:id="3232" w:author="SCDE" w:date="2019-03-12T15:40:00Z"/>
              </w:rPr>
            </w:pPr>
            <w:del w:id="3233" w:author="SCDE" w:date="2019-03-12T15:40:00Z">
              <w:r w:rsidRPr="0010384C">
                <w:delText>60th</w:delText>
              </w:r>
            </w:del>
          </w:p>
        </w:tc>
        <w:tc>
          <w:tcPr>
            <w:tcW w:w="1043" w:type="pct"/>
            <w:tcBorders>
              <w:top w:val="single" w:sz="4" w:space="0" w:color="auto"/>
              <w:left w:val="single" w:sz="4" w:space="0" w:color="auto"/>
              <w:bottom w:val="single" w:sz="4" w:space="0" w:color="auto"/>
              <w:right w:val="single" w:sz="4" w:space="0" w:color="auto"/>
            </w:tcBorders>
          </w:tcPr>
          <w:p w14:paraId="233585F4" w14:textId="77777777" w:rsidR="0010384C" w:rsidRPr="0010384C" w:rsidRDefault="0010384C" w:rsidP="006046A7">
            <w:pPr>
              <w:jc w:val="center"/>
              <w:rPr>
                <w:del w:id="3234" w:author="SCDE" w:date="2019-03-12T15:40:00Z"/>
              </w:rPr>
            </w:pPr>
            <w:del w:id="3235" w:author="SCDE" w:date="2019-03-12T15:40:00Z">
              <w:r w:rsidRPr="0010384C">
                <w:delText>6</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5760B6C2" w14:textId="77777777" w:rsidR="0010384C" w:rsidRPr="000E29AD" w:rsidRDefault="0010384C" w:rsidP="006046A7">
            <w:pPr>
              <w:jc w:val="center"/>
              <w:rPr>
                <w:del w:id="3236" w:author="SCDE" w:date="2019-03-12T15:40:00Z"/>
              </w:rPr>
            </w:pPr>
            <w:del w:id="3237" w:author="SCDE" w:date="2019-03-12T15:40:00Z">
              <w:r w:rsidRPr="00607556">
                <w:delText>3.0</w:delText>
              </w:r>
            </w:del>
          </w:p>
        </w:tc>
        <w:tc>
          <w:tcPr>
            <w:tcW w:w="1017" w:type="pct"/>
            <w:tcBorders>
              <w:top w:val="single" w:sz="4" w:space="0" w:color="auto"/>
              <w:left w:val="single" w:sz="4" w:space="0" w:color="auto"/>
              <w:bottom w:val="single" w:sz="4" w:space="0" w:color="auto"/>
              <w:right w:val="single" w:sz="4" w:space="0" w:color="auto"/>
            </w:tcBorders>
          </w:tcPr>
          <w:p w14:paraId="34501781" w14:textId="77777777" w:rsidR="0010384C" w:rsidRPr="0010384C" w:rsidRDefault="0010384C" w:rsidP="006046A7">
            <w:pPr>
              <w:jc w:val="center"/>
              <w:rPr>
                <w:del w:id="3238" w:author="SCDE" w:date="2019-03-12T15:40:00Z"/>
              </w:rPr>
            </w:pPr>
            <w:del w:id="3239" w:author="SCDE" w:date="2019-03-12T15:40:00Z">
              <w:r w:rsidRPr="0010384C">
                <w:delText>12</w:delText>
              </w:r>
            </w:del>
          </w:p>
        </w:tc>
      </w:tr>
      <w:tr w:rsidR="0010384C" w:rsidRPr="0010384C" w14:paraId="1A97BEE3" w14:textId="77777777" w:rsidTr="00E65873">
        <w:trPr>
          <w:del w:id="3240" w:author="SCDE" w:date="2019-03-12T15:40:00Z"/>
        </w:trPr>
        <w:tc>
          <w:tcPr>
            <w:tcW w:w="1032" w:type="pct"/>
            <w:vMerge/>
            <w:tcBorders>
              <w:top w:val="single" w:sz="4" w:space="0" w:color="auto"/>
              <w:left w:val="single" w:sz="4" w:space="0" w:color="auto"/>
              <w:bottom w:val="single" w:sz="4" w:space="0" w:color="auto"/>
              <w:right w:val="single" w:sz="4" w:space="0" w:color="auto"/>
            </w:tcBorders>
          </w:tcPr>
          <w:p w14:paraId="1822403B" w14:textId="77777777" w:rsidR="0010384C" w:rsidRPr="0010384C" w:rsidRDefault="0010384C" w:rsidP="006046A7">
            <w:pPr>
              <w:jc w:val="center"/>
              <w:rPr>
                <w:del w:id="3241" w:author="SCDE" w:date="2019-03-12T15:40:00Z"/>
              </w:rPr>
            </w:pPr>
          </w:p>
        </w:tc>
        <w:tc>
          <w:tcPr>
            <w:tcW w:w="887" w:type="pct"/>
            <w:tcBorders>
              <w:top w:val="single" w:sz="4" w:space="0" w:color="auto"/>
              <w:left w:val="single" w:sz="4" w:space="0" w:color="auto"/>
              <w:bottom w:val="single" w:sz="4" w:space="0" w:color="auto"/>
              <w:right w:val="single" w:sz="4" w:space="0" w:color="auto"/>
            </w:tcBorders>
          </w:tcPr>
          <w:p w14:paraId="7506DAF1" w14:textId="77777777" w:rsidR="0010384C" w:rsidRPr="0010384C" w:rsidRDefault="0010384C" w:rsidP="006046A7">
            <w:pPr>
              <w:jc w:val="center"/>
              <w:rPr>
                <w:del w:id="3242" w:author="SCDE" w:date="2019-03-12T15:40:00Z"/>
              </w:rPr>
            </w:pPr>
            <w:del w:id="3243" w:author="SCDE" w:date="2019-03-12T15:40:00Z">
              <w:r w:rsidRPr="0010384C">
                <w:delText>50th</w:delText>
              </w:r>
            </w:del>
          </w:p>
        </w:tc>
        <w:tc>
          <w:tcPr>
            <w:tcW w:w="1043" w:type="pct"/>
            <w:tcBorders>
              <w:top w:val="single" w:sz="4" w:space="0" w:color="auto"/>
              <w:left w:val="single" w:sz="4" w:space="0" w:color="auto"/>
              <w:bottom w:val="single" w:sz="4" w:space="0" w:color="auto"/>
              <w:right w:val="single" w:sz="4" w:space="0" w:color="auto"/>
            </w:tcBorders>
          </w:tcPr>
          <w:p w14:paraId="230A42A5" w14:textId="77777777" w:rsidR="0010384C" w:rsidRPr="0010384C" w:rsidRDefault="0010384C" w:rsidP="006046A7">
            <w:pPr>
              <w:jc w:val="center"/>
              <w:rPr>
                <w:del w:id="3244" w:author="SCDE" w:date="2019-03-12T15:40:00Z"/>
              </w:rPr>
            </w:pPr>
            <w:del w:id="3245" w:author="SCDE" w:date="2019-03-12T15:40:00Z">
              <w:r w:rsidRPr="0010384C">
                <w:delText>5</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5BAB676A" w14:textId="77777777" w:rsidR="0010384C" w:rsidRPr="000E29AD" w:rsidRDefault="0010384C" w:rsidP="006046A7">
            <w:pPr>
              <w:jc w:val="center"/>
              <w:rPr>
                <w:del w:id="3246" w:author="SCDE" w:date="2019-03-12T15:40:00Z"/>
              </w:rPr>
            </w:pPr>
            <w:del w:id="3247" w:author="SCDE" w:date="2019-03-12T15:40:00Z">
              <w:r w:rsidRPr="00607556">
                <w:delText>2.5</w:delText>
              </w:r>
            </w:del>
          </w:p>
        </w:tc>
        <w:tc>
          <w:tcPr>
            <w:tcW w:w="1017" w:type="pct"/>
            <w:tcBorders>
              <w:top w:val="single" w:sz="4" w:space="0" w:color="auto"/>
              <w:left w:val="single" w:sz="4" w:space="0" w:color="auto"/>
              <w:bottom w:val="single" w:sz="4" w:space="0" w:color="auto"/>
              <w:right w:val="single" w:sz="4" w:space="0" w:color="auto"/>
            </w:tcBorders>
          </w:tcPr>
          <w:p w14:paraId="59AB458B" w14:textId="77777777" w:rsidR="0010384C" w:rsidRPr="0010384C" w:rsidRDefault="0010384C" w:rsidP="006046A7">
            <w:pPr>
              <w:jc w:val="center"/>
              <w:rPr>
                <w:del w:id="3248" w:author="SCDE" w:date="2019-03-12T15:40:00Z"/>
              </w:rPr>
            </w:pPr>
            <w:del w:id="3249" w:author="SCDE" w:date="2019-03-12T15:40:00Z">
              <w:r w:rsidRPr="0010384C">
                <w:delText>10</w:delText>
              </w:r>
            </w:del>
          </w:p>
        </w:tc>
      </w:tr>
      <w:tr w:rsidR="0010384C" w:rsidRPr="0010384C" w14:paraId="1D4C16B8" w14:textId="77777777" w:rsidTr="00E65873">
        <w:trPr>
          <w:del w:id="3250" w:author="SCDE" w:date="2019-03-12T15:40:00Z"/>
        </w:trPr>
        <w:tc>
          <w:tcPr>
            <w:tcW w:w="1032" w:type="pct"/>
            <w:vMerge w:val="restart"/>
            <w:tcBorders>
              <w:top w:val="single" w:sz="4" w:space="0" w:color="auto"/>
              <w:left w:val="single" w:sz="4" w:space="0" w:color="auto"/>
              <w:bottom w:val="single" w:sz="4" w:space="0" w:color="auto"/>
              <w:right w:val="single" w:sz="4" w:space="0" w:color="auto"/>
            </w:tcBorders>
          </w:tcPr>
          <w:p w14:paraId="4A82D8B1" w14:textId="77777777" w:rsidR="0010384C" w:rsidRPr="0010384C" w:rsidRDefault="0010384C" w:rsidP="006046A7">
            <w:pPr>
              <w:rPr>
                <w:del w:id="3251" w:author="SCDE" w:date="2019-03-12T15:40:00Z"/>
              </w:rPr>
            </w:pPr>
            <w:del w:id="3252" w:author="SCDE" w:date="2019-03-12T15:40:00Z">
              <w:r w:rsidRPr="0010384C">
                <w:delText>Below Average</w:delText>
              </w:r>
            </w:del>
          </w:p>
        </w:tc>
        <w:tc>
          <w:tcPr>
            <w:tcW w:w="887" w:type="pct"/>
            <w:tcBorders>
              <w:top w:val="single" w:sz="4" w:space="0" w:color="auto"/>
              <w:left w:val="single" w:sz="4" w:space="0" w:color="auto"/>
              <w:bottom w:val="single" w:sz="4" w:space="0" w:color="auto"/>
              <w:right w:val="single" w:sz="4" w:space="0" w:color="auto"/>
            </w:tcBorders>
          </w:tcPr>
          <w:p w14:paraId="18BFCA0E" w14:textId="77777777" w:rsidR="0010384C" w:rsidRPr="0010384C" w:rsidRDefault="0010384C" w:rsidP="006046A7">
            <w:pPr>
              <w:jc w:val="center"/>
              <w:rPr>
                <w:del w:id="3253" w:author="SCDE" w:date="2019-03-12T15:40:00Z"/>
              </w:rPr>
            </w:pPr>
            <w:del w:id="3254" w:author="SCDE" w:date="2019-03-12T15:40:00Z">
              <w:r w:rsidRPr="0010384C">
                <w:delText>40th</w:delText>
              </w:r>
            </w:del>
          </w:p>
        </w:tc>
        <w:tc>
          <w:tcPr>
            <w:tcW w:w="1043" w:type="pct"/>
            <w:tcBorders>
              <w:top w:val="single" w:sz="4" w:space="0" w:color="auto"/>
              <w:left w:val="single" w:sz="4" w:space="0" w:color="auto"/>
              <w:bottom w:val="single" w:sz="4" w:space="0" w:color="auto"/>
              <w:right w:val="single" w:sz="4" w:space="0" w:color="auto"/>
            </w:tcBorders>
          </w:tcPr>
          <w:p w14:paraId="10B74711" w14:textId="77777777" w:rsidR="0010384C" w:rsidRPr="0010384C" w:rsidRDefault="0010384C" w:rsidP="006046A7">
            <w:pPr>
              <w:jc w:val="center"/>
              <w:rPr>
                <w:del w:id="3255" w:author="SCDE" w:date="2019-03-12T15:40:00Z"/>
              </w:rPr>
            </w:pPr>
            <w:del w:id="3256" w:author="SCDE" w:date="2019-03-12T15:40:00Z">
              <w:r w:rsidRPr="0010384C">
                <w:delText>4</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622E11B1" w14:textId="77777777" w:rsidR="0010384C" w:rsidRPr="000E29AD" w:rsidRDefault="0010384C" w:rsidP="006046A7">
            <w:pPr>
              <w:jc w:val="center"/>
              <w:rPr>
                <w:del w:id="3257" w:author="SCDE" w:date="2019-03-12T15:40:00Z"/>
              </w:rPr>
            </w:pPr>
            <w:del w:id="3258" w:author="SCDE" w:date="2019-03-12T15:40:00Z">
              <w:r w:rsidRPr="00607556">
                <w:delText>2.0</w:delText>
              </w:r>
            </w:del>
          </w:p>
        </w:tc>
        <w:tc>
          <w:tcPr>
            <w:tcW w:w="1017" w:type="pct"/>
            <w:tcBorders>
              <w:top w:val="single" w:sz="4" w:space="0" w:color="auto"/>
              <w:left w:val="single" w:sz="4" w:space="0" w:color="auto"/>
              <w:bottom w:val="single" w:sz="4" w:space="0" w:color="auto"/>
              <w:right w:val="single" w:sz="4" w:space="0" w:color="auto"/>
            </w:tcBorders>
          </w:tcPr>
          <w:p w14:paraId="1C69AE30" w14:textId="77777777" w:rsidR="0010384C" w:rsidRPr="0010384C" w:rsidRDefault="0010384C" w:rsidP="006046A7">
            <w:pPr>
              <w:jc w:val="center"/>
              <w:rPr>
                <w:del w:id="3259" w:author="SCDE" w:date="2019-03-12T15:40:00Z"/>
              </w:rPr>
            </w:pPr>
            <w:del w:id="3260" w:author="SCDE" w:date="2019-03-12T15:40:00Z">
              <w:r w:rsidRPr="0010384C">
                <w:delText>8</w:delText>
              </w:r>
            </w:del>
          </w:p>
        </w:tc>
      </w:tr>
      <w:tr w:rsidR="0010384C" w:rsidRPr="0010384C" w14:paraId="6527C098" w14:textId="77777777" w:rsidTr="00E65873">
        <w:trPr>
          <w:del w:id="3261" w:author="SCDE" w:date="2019-03-12T15:40:00Z"/>
        </w:trPr>
        <w:tc>
          <w:tcPr>
            <w:tcW w:w="1032" w:type="pct"/>
            <w:vMerge/>
            <w:tcBorders>
              <w:top w:val="single" w:sz="4" w:space="0" w:color="auto"/>
              <w:left w:val="single" w:sz="4" w:space="0" w:color="auto"/>
              <w:bottom w:val="single" w:sz="4" w:space="0" w:color="auto"/>
              <w:right w:val="single" w:sz="4" w:space="0" w:color="auto"/>
            </w:tcBorders>
          </w:tcPr>
          <w:p w14:paraId="0B105BED" w14:textId="77777777" w:rsidR="0010384C" w:rsidRPr="0010384C" w:rsidRDefault="0010384C" w:rsidP="006046A7">
            <w:pPr>
              <w:jc w:val="center"/>
              <w:rPr>
                <w:del w:id="3262" w:author="SCDE" w:date="2019-03-12T15:40:00Z"/>
              </w:rPr>
            </w:pPr>
          </w:p>
        </w:tc>
        <w:tc>
          <w:tcPr>
            <w:tcW w:w="887" w:type="pct"/>
            <w:tcBorders>
              <w:top w:val="single" w:sz="4" w:space="0" w:color="auto"/>
              <w:left w:val="single" w:sz="4" w:space="0" w:color="auto"/>
              <w:bottom w:val="single" w:sz="4" w:space="0" w:color="auto"/>
              <w:right w:val="single" w:sz="4" w:space="0" w:color="auto"/>
            </w:tcBorders>
          </w:tcPr>
          <w:p w14:paraId="0DA346BA" w14:textId="77777777" w:rsidR="0010384C" w:rsidRPr="0010384C" w:rsidRDefault="0010384C" w:rsidP="006046A7">
            <w:pPr>
              <w:jc w:val="center"/>
              <w:rPr>
                <w:del w:id="3263" w:author="SCDE" w:date="2019-03-12T15:40:00Z"/>
              </w:rPr>
            </w:pPr>
            <w:del w:id="3264" w:author="SCDE" w:date="2019-03-12T15:40:00Z">
              <w:r w:rsidRPr="0010384C">
                <w:delText>30th</w:delText>
              </w:r>
            </w:del>
          </w:p>
        </w:tc>
        <w:tc>
          <w:tcPr>
            <w:tcW w:w="1043" w:type="pct"/>
            <w:tcBorders>
              <w:top w:val="single" w:sz="4" w:space="0" w:color="auto"/>
              <w:left w:val="single" w:sz="4" w:space="0" w:color="auto"/>
              <w:bottom w:val="single" w:sz="4" w:space="0" w:color="auto"/>
              <w:right w:val="single" w:sz="4" w:space="0" w:color="auto"/>
            </w:tcBorders>
          </w:tcPr>
          <w:p w14:paraId="4BDD06D1" w14:textId="77777777" w:rsidR="0010384C" w:rsidRPr="0010384C" w:rsidRDefault="0010384C" w:rsidP="006046A7">
            <w:pPr>
              <w:jc w:val="center"/>
              <w:rPr>
                <w:del w:id="3265" w:author="SCDE" w:date="2019-03-12T15:40:00Z"/>
              </w:rPr>
            </w:pPr>
            <w:del w:id="3266" w:author="SCDE" w:date="2019-03-12T15:40:00Z">
              <w:r w:rsidRPr="0010384C">
                <w:delText>3</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795B5112" w14:textId="77777777" w:rsidR="0010384C" w:rsidRPr="000E29AD" w:rsidRDefault="0010384C" w:rsidP="006046A7">
            <w:pPr>
              <w:jc w:val="center"/>
              <w:rPr>
                <w:del w:id="3267" w:author="SCDE" w:date="2019-03-12T15:40:00Z"/>
              </w:rPr>
            </w:pPr>
            <w:del w:id="3268" w:author="SCDE" w:date="2019-03-12T15:40:00Z">
              <w:r w:rsidRPr="00607556">
                <w:delText>1.5</w:delText>
              </w:r>
            </w:del>
          </w:p>
        </w:tc>
        <w:tc>
          <w:tcPr>
            <w:tcW w:w="1017" w:type="pct"/>
            <w:tcBorders>
              <w:top w:val="single" w:sz="4" w:space="0" w:color="auto"/>
              <w:left w:val="single" w:sz="4" w:space="0" w:color="auto"/>
              <w:bottom w:val="single" w:sz="4" w:space="0" w:color="auto"/>
              <w:right w:val="single" w:sz="4" w:space="0" w:color="auto"/>
            </w:tcBorders>
          </w:tcPr>
          <w:p w14:paraId="3F4214E1" w14:textId="77777777" w:rsidR="0010384C" w:rsidRPr="0010384C" w:rsidRDefault="0010384C" w:rsidP="006046A7">
            <w:pPr>
              <w:jc w:val="center"/>
              <w:rPr>
                <w:del w:id="3269" w:author="SCDE" w:date="2019-03-12T15:40:00Z"/>
              </w:rPr>
            </w:pPr>
            <w:del w:id="3270" w:author="SCDE" w:date="2019-03-12T15:40:00Z">
              <w:r w:rsidRPr="0010384C">
                <w:delText>6</w:delText>
              </w:r>
            </w:del>
          </w:p>
        </w:tc>
      </w:tr>
      <w:tr w:rsidR="0010384C" w:rsidRPr="0010384C" w14:paraId="3170F874" w14:textId="77777777" w:rsidTr="00E65873">
        <w:trPr>
          <w:del w:id="3271" w:author="SCDE" w:date="2019-03-12T15:40:00Z"/>
        </w:trPr>
        <w:tc>
          <w:tcPr>
            <w:tcW w:w="1032" w:type="pct"/>
            <w:vMerge w:val="restart"/>
            <w:tcBorders>
              <w:top w:val="single" w:sz="4" w:space="0" w:color="auto"/>
              <w:left w:val="single" w:sz="4" w:space="0" w:color="auto"/>
              <w:bottom w:val="single" w:sz="4" w:space="0" w:color="auto"/>
              <w:right w:val="single" w:sz="4" w:space="0" w:color="auto"/>
            </w:tcBorders>
          </w:tcPr>
          <w:p w14:paraId="411484A6" w14:textId="77777777" w:rsidR="0010384C" w:rsidRPr="0010384C" w:rsidRDefault="0010384C" w:rsidP="006046A7">
            <w:pPr>
              <w:jc w:val="center"/>
              <w:rPr>
                <w:del w:id="3272" w:author="SCDE" w:date="2019-03-12T15:40:00Z"/>
              </w:rPr>
            </w:pPr>
            <w:del w:id="3273" w:author="SCDE" w:date="2019-03-12T15:40:00Z">
              <w:r w:rsidRPr="0010384C">
                <w:delText>Unsatisfactory</w:delText>
              </w:r>
            </w:del>
          </w:p>
        </w:tc>
        <w:tc>
          <w:tcPr>
            <w:tcW w:w="887" w:type="pct"/>
            <w:tcBorders>
              <w:top w:val="single" w:sz="4" w:space="0" w:color="auto"/>
              <w:left w:val="single" w:sz="4" w:space="0" w:color="auto"/>
              <w:bottom w:val="single" w:sz="4" w:space="0" w:color="auto"/>
              <w:right w:val="single" w:sz="4" w:space="0" w:color="auto"/>
            </w:tcBorders>
          </w:tcPr>
          <w:p w14:paraId="4B31B0B1" w14:textId="77777777" w:rsidR="0010384C" w:rsidRPr="0010384C" w:rsidRDefault="0010384C" w:rsidP="006046A7">
            <w:pPr>
              <w:jc w:val="center"/>
              <w:rPr>
                <w:del w:id="3274" w:author="SCDE" w:date="2019-03-12T15:40:00Z"/>
              </w:rPr>
            </w:pPr>
            <w:del w:id="3275" w:author="SCDE" w:date="2019-03-12T15:40:00Z">
              <w:r w:rsidRPr="0010384C">
                <w:delText>20th</w:delText>
              </w:r>
            </w:del>
          </w:p>
        </w:tc>
        <w:tc>
          <w:tcPr>
            <w:tcW w:w="1043" w:type="pct"/>
            <w:tcBorders>
              <w:top w:val="single" w:sz="4" w:space="0" w:color="auto"/>
              <w:left w:val="single" w:sz="4" w:space="0" w:color="auto"/>
              <w:bottom w:val="single" w:sz="4" w:space="0" w:color="auto"/>
              <w:right w:val="single" w:sz="4" w:space="0" w:color="auto"/>
            </w:tcBorders>
          </w:tcPr>
          <w:p w14:paraId="4C544EB7" w14:textId="77777777" w:rsidR="0010384C" w:rsidRPr="0010384C" w:rsidRDefault="0010384C" w:rsidP="006046A7">
            <w:pPr>
              <w:jc w:val="center"/>
              <w:rPr>
                <w:del w:id="3276" w:author="SCDE" w:date="2019-03-12T15:40:00Z"/>
              </w:rPr>
            </w:pPr>
            <w:del w:id="3277" w:author="SCDE" w:date="2019-03-12T15:40:00Z">
              <w:r w:rsidRPr="0010384C">
                <w:delText>2</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595CA935" w14:textId="77777777" w:rsidR="0010384C" w:rsidRPr="000E29AD" w:rsidRDefault="0010384C" w:rsidP="006046A7">
            <w:pPr>
              <w:jc w:val="center"/>
              <w:rPr>
                <w:del w:id="3278" w:author="SCDE" w:date="2019-03-12T15:40:00Z"/>
              </w:rPr>
            </w:pPr>
            <w:del w:id="3279" w:author="SCDE" w:date="2019-03-12T15:40:00Z">
              <w:r w:rsidRPr="00607556">
                <w:delText>1.0</w:delText>
              </w:r>
            </w:del>
          </w:p>
        </w:tc>
        <w:tc>
          <w:tcPr>
            <w:tcW w:w="1017" w:type="pct"/>
            <w:tcBorders>
              <w:top w:val="single" w:sz="4" w:space="0" w:color="auto"/>
              <w:left w:val="single" w:sz="4" w:space="0" w:color="auto"/>
              <w:bottom w:val="single" w:sz="4" w:space="0" w:color="auto"/>
              <w:right w:val="single" w:sz="4" w:space="0" w:color="auto"/>
            </w:tcBorders>
          </w:tcPr>
          <w:p w14:paraId="52D43137" w14:textId="77777777" w:rsidR="0010384C" w:rsidRPr="0010384C" w:rsidRDefault="0010384C" w:rsidP="006046A7">
            <w:pPr>
              <w:jc w:val="center"/>
              <w:rPr>
                <w:del w:id="3280" w:author="SCDE" w:date="2019-03-12T15:40:00Z"/>
              </w:rPr>
            </w:pPr>
            <w:del w:id="3281" w:author="SCDE" w:date="2019-03-12T15:40:00Z">
              <w:r w:rsidRPr="0010384C">
                <w:delText>4</w:delText>
              </w:r>
            </w:del>
          </w:p>
        </w:tc>
      </w:tr>
      <w:tr w:rsidR="0010384C" w:rsidRPr="0010384C" w14:paraId="6A1AA938" w14:textId="77777777" w:rsidTr="00E65873">
        <w:trPr>
          <w:del w:id="3282" w:author="SCDE" w:date="2019-03-12T15:40:00Z"/>
        </w:trPr>
        <w:tc>
          <w:tcPr>
            <w:tcW w:w="1032" w:type="pct"/>
            <w:vMerge/>
            <w:tcBorders>
              <w:top w:val="single" w:sz="4" w:space="0" w:color="auto"/>
              <w:left w:val="single" w:sz="4" w:space="0" w:color="auto"/>
              <w:bottom w:val="single" w:sz="4" w:space="0" w:color="auto"/>
              <w:right w:val="single" w:sz="4" w:space="0" w:color="auto"/>
            </w:tcBorders>
          </w:tcPr>
          <w:p w14:paraId="55F83C14" w14:textId="77777777" w:rsidR="0010384C" w:rsidRPr="0010384C" w:rsidRDefault="0010384C" w:rsidP="006046A7">
            <w:pPr>
              <w:jc w:val="center"/>
              <w:rPr>
                <w:del w:id="3283" w:author="SCDE" w:date="2019-03-12T15:40:00Z"/>
              </w:rPr>
            </w:pPr>
          </w:p>
        </w:tc>
        <w:tc>
          <w:tcPr>
            <w:tcW w:w="887" w:type="pct"/>
            <w:tcBorders>
              <w:top w:val="single" w:sz="4" w:space="0" w:color="auto"/>
              <w:left w:val="single" w:sz="4" w:space="0" w:color="auto"/>
              <w:bottom w:val="single" w:sz="4" w:space="0" w:color="auto"/>
              <w:right w:val="single" w:sz="4" w:space="0" w:color="auto"/>
            </w:tcBorders>
          </w:tcPr>
          <w:p w14:paraId="2F259F1D" w14:textId="77777777" w:rsidR="0010384C" w:rsidRPr="0010384C" w:rsidRDefault="0010384C" w:rsidP="006046A7">
            <w:pPr>
              <w:jc w:val="center"/>
              <w:rPr>
                <w:del w:id="3284" w:author="SCDE" w:date="2019-03-12T15:40:00Z"/>
              </w:rPr>
            </w:pPr>
            <w:del w:id="3285" w:author="SCDE" w:date="2019-03-12T15:40:00Z">
              <w:r w:rsidRPr="0010384C">
                <w:delText>10th</w:delText>
              </w:r>
            </w:del>
          </w:p>
        </w:tc>
        <w:tc>
          <w:tcPr>
            <w:tcW w:w="1043" w:type="pct"/>
            <w:tcBorders>
              <w:top w:val="single" w:sz="4" w:space="0" w:color="auto"/>
              <w:left w:val="single" w:sz="4" w:space="0" w:color="auto"/>
              <w:bottom w:val="single" w:sz="4" w:space="0" w:color="auto"/>
              <w:right w:val="single" w:sz="4" w:space="0" w:color="auto"/>
            </w:tcBorders>
          </w:tcPr>
          <w:p w14:paraId="5155D8D3" w14:textId="77777777" w:rsidR="0010384C" w:rsidRPr="0010384C" w:rsidRDefault="0010384C" w:rsidP="006046A7">
            <w:pPr>
              <w:jc w:val="center"/>
              <w:rPr>
                <w:del w:id="3286" w:author="SCDE" w:date="2019-03-12T15:40:00Z"/>
              </w:rPr>
            </w:pPr>
            <w:del w:id="3287" w:author="SCDE" w:date="2019-03-12T15:40:00Z">
              <w:r w:rsidRPr="0010384C">
                <w:delText>1</w:delText>
              </w:r>
            </w:del>
          </w:p>
        </w:tc>
        <w:tc>
          <w:tcPr>
            <w:tcW w:w="1020" w:type="pct"/>
            <w:tcBorders>
              <w:top w:val="single" w:sz="4" w:space="0" w:color="auto"/>
              <w:left w:val="single" w:sz="4" w:space="0" w:color="auto"/>
              <w:bottom w:val="single" w:sz="4" w:space="0" w:color="auto"/>
              <w:right w:val="single" w:sz="4" w:space="0" w:color="auto"/>
            </w:tcBorders>
            <w:vAlign w:val="bottom"/>
          </w:tcPr>
          <w:p w14:paraId="656C06D1" w14:textId="77777777" w:rsidR="0010384C" w:rsidRPr="000E29AD" w:rsidRDefault="0010384C" w:rsidP="006046A7">
            <w:pPr>
              <w:jc w:val="center"/>
              <w:rPr>
                <w:del w:id="3288" w:author="SCDE" w:date="2019-03-12T15:40:00Z"/>
              </w:rPr>
            </w:pPr>
            <w:del w:id="3289" w:author="SCDE" w:date="2019-03-12T15:40:00Z">
              <w:r w:rsidRPr="00607556">
                <w:delText>.5</w:delText>
              </w:r>
            </w:del>
          </w:p>
        </w:tc>
        <w:tc>
          <w:tcPr>
            <w:tcW w:w="1017" w:type="pct"/>
            <w:tcBorders>
              <w:top w:val="single" w:sz="4" w:space="0" w:color="auto"/>
              <w:left w:val="single" w:sz="4" w:space="0" w:color="auto"/>
              <w:bottom w:val="single" w:sz="4" w:space="0" w:color="auto"/>
              <w:right w:val="single" w:sz="4" w:space="0" w:color="auto"/>
            </w:tcBorders>
          </w:tcPr>
          <w:p w14:paraId="7C4E7CE7" w14:textId="77777777" w:rsidR="0010384C" w:rsidRPr="0010384C" w:rsidRDefault="0010384C" w:rsidP="006046A7">
            <w:pPr>
              <w:jc w:val="center"/>
              <w:rPr>
                <w:del w:id="3290" w:author="SCDE" w:date="2019-03-12T15:40:00Z"/>
              </w:rPr>
            </w:pPr>
            <w:del w:id="3291" w:author="SCDE" w:date="2019-03-12T15:40:00Z">
              <w:r w:rsidRPr="0010384C">
                <w:delText>2</w:delText>
              </w:r>
            </w:del>
          </w:p>
        </w:tc>
      </w:tr>
    </w:tbl>
    <w:p w14:paraId="1BDABA90" w14:textId="77777777" w:rsidR="0010384C" w:rsidRDefault="000E29AD" w:rsidP="006046A7">
      <w:pPr>
        <w:spacing w:after="0" w:line="240" w:lineRule="auto"/>
        <w:rPr>
          <w:del w:id="3292" w:author="SCDE" w:date="2019-03-12T15:40:00Z"/>
          <w:i/>
        </w:rPr>
      </w:pPr>
      <w:del w:id="3293" w:author="SCDE" w:date="2019-03-12T15:40:00Z">
        <w:r w:rsidRPr="00A03EF1">
          <w:rPr>
            <w:i/>
          </w:rPr>
          <w:delText xml:space="preserve">Data may be added after survey procurement and administration in 2018. </w:delText>
        </w:r>
      </w:del>
    </w:p>
    <w:p w14:paraId="3133EB66" w14:textId="77777777" w:rsidR="0010384C" w:rsidRPr="0010384C" w:rsidRDefault="0010384C" w:rsidP="006046A7">
      <w:pPr>
        <w:spacing w:after="0" w:line="240" w:lineRule="auto"/>
        <w:rPr>
          <w:del w:id="3294" w:author="SCDE" w:date="2019-03-12T15:40:00Z"/>
        </w:rPr>
      </w:pPr>
    </w:p>
    <w:p w14:paraId="17C9B7CF" w14:textId="77777777" w:rsidR="0010384C" w:rsidRPr="00650714" w:rsidRDefault="0010384C" w:rsidP="00961E75">
      <w:pPr>
        <w:numPr>
          <w:ilvl w:val="2"/>
          <w:numId w:val="1"/>
        </w:numPr>
        <w:spacing w:after="0" w:line="240" w:lineRule="auto"/>
        <w:contextualSpacing/>
        <w:rPr>
          <w:sz w:val="24"/>
          <w:szCs w:val="24"/>
        </w:rPr>
      </w:pPr>
      <w:bookmarkStart w:id="3295" w:name="_Toc495419277"/>
      <w:bookmarkStart w:id="3296" w:name="_Toc495480862"/>
      <w:bookmarkStart w:id="3297" w:name="_Toc495588531"/>
      <w:bookmarkStart w:id="3298" w:name="_Toc2950803"/>
      <w:bookmarkStart w:id="3299" w:name="_Toc3284149"/>
      <w:bookmarkStart w:id="3300" w:name="_Toc506467783"/>
      <w:r w:rsidRPr="00650714">
        <w:rPr>
          <w:rStyle w:val="Heading3Char"/>
        </w:rPr>
        <w:t>Annual Meaningful Differentiation</w:t>
      </w:r>
      <w:bookmarkEnd w:id="3295"/>
      <w:bookmarkEnd w:id="3296"/>
      <w:bookmarkEnd w:id="3297"/>
      <w:bookmarkEnd w:id="3298"/>
      <w:bookmarkEnd w:id="3299"/>
      <w:bookmarkEnd w:id="3300"/>
      <w:r w:rsidRPr="00650714">
        <w:rPr>
          <w:b/>
          <w:sz w:val="24"/>
          <w:szCs w:val="24"/>
        </w:rPr>
        <w:t xml:space="preserve"> </w:t>
      </w:r>
      <w:r w:rsidRPr="00650714">
        <w:rPr>
          <w:i/>
          <w:sz w:val="24"/>
          <w:szCs w:val="24"/>
        </w:rPr>
        <w:t>(ESEA section 1111(c)(4)(C))</w:t>
      </w:r>
    </w:p>
    <w:p w14:paraId="309D44D6" w14:textId="77777777" w:rsidR="0010384C" w:rsidRPr="00650714" w:rsidRDefault="0010384C" w:rsidP="00961E75">
      <w:pPr>
        <w:numPr>
          <w:ilvl w:val="3"/>
          <w:numId w:val="1"/>
        </w:numPr>
        <w:spacing w:after="0" w:line="240" w:lineRule="auto"/>
        <w:contextualSpacing/>
      </w:pPr>
      <w:r w:rsidRPr="00650714">
        <w:t>Describe the State’s system of annual meaningful differentiation of all public schools in the State, consistent with the requirements of section 1111(c)(4)(C) of the ESEA, including a description of (i) how the system is based on all indicators in the State’s accountability system, (ii) for all students and for each subgroup of students. Note that each state must comply with the requirements in 1111(c)(5) of the ESEA with respect to accountability for charter schools.</w:t>
      </w:r>
    </w:p>
    <w:p w14:paraId="1C6687E8" w14:textId="77777777" w:rsidR="0010384C" w:rsidRPr="00650714" w:rsidRDefault="0010384C" w:rsidP="00961E75">
      <w:pPr>
        <w:spacing w:after="0" w:line="240" w:lineRule="auto"/>
        <w:ind w:left="3060"/>
        <w:contextualSpacing/>
      </w:pPr>
    </w:p>
    <w:p w14:paraId="247891AB" w14:textId="0291DA49" w:rsidR="0010384C" w:rsidRPr="00650714" w:rsidRDefault="0010384C" w:rsidP="00961E75">
      <w:pPr>
        <w:spacing w:after="0" w:line="240" w:lineRule="auto"/>
        <w:contextualSpacing/>
      </w:pPr>
      <w:r w:rsidRPr="00650714">
        <w:rPr>
          <w:u w:val="single"/>
        </w:rPr>
        <w:t>For all schools with traditional populations and grade</w:t>
      </w:r>
      <w:r w:rsidRPr="00650714">
        <w:t>s (including all charter schools): South Carolina will calculate a</w:t>
      </w:r>
    </w:p>
    <w:p w14:paraId="4079246A" w14:textId="77777777" w:rsidR="0010384C" w:rsidRPr="00650714" w:rsidRDefault="0010384C" w:rsidP="00961E75">
      <w:pPr>
        <w:numPr>
          <w:ilvl w:val="0"/>
          <w:numId w:val="85"/>
        </w:numPr>
        <w:spacing w:after="0" w:line="240" w:lineRule="auto"/>
        <w:contextualSpacing/>
      </w:pPr>
      <w:r w:rsidRPr="00650714">
        <w:t xml:space="preserve">summative rating for each leading indicator, and </w:t>
      </w:r>
    </w:p>
    <w:p w14:paraId="0276C171" w14:textId="58024E3E" w:rsidR="0010384C" w:rsidRPr="00650714" w:rsidRDefault="0010384C" w:rsidP="00961E75">
      <w:pPr>
        <w:numPr>
          <w:ilvl w:val="0"/>
          <w:numId w:val="85"/>
        </w:numPr>
        <w:spacing w:after="0" w:line="240" w:lineRule="auto"/>
        <w:contextualSpacing/>
      </w:pPr>
      <w:r w:rsidRPr="00650714">
        <w:t xml:space="preserve">summative rating based upon the aggregate points earned across all indicators applied through the weighted point index. </w:t>
      </w:r>
      <w:r w:rsidRPr="00650714">
        <w:rPr>
          <w:i/>
        </w:rPr>
        <w:t>See School Performance Indicators Weighted Point Index below.</w:t>
      </w:r>
    </w:p>
    <w:p w14:paraId="20E7B1BE" w14:textId="7FB7F155" w:rsidR="0010384C" w:rsidRPr="00650714" w:rsidRDefault="0010384C" w:rsidP="00961E75">
      <w:pPr>
        <w:spacing w:after="0" w:line="240" w:lineRule="auto"/>
      </w:pPr>
    </w:p>
    <w:p w14:paraId="739A8783" w14:textId="423335C9" w:rsidR="0010384C" w:rsidRPr="00650714" w:rsidRDefault="0010384C" w:rsidP="00961E75">
      <w:pPr>
        <w:spacing w:after="0" w:line="240" w:lineRule="auto"/>
        <w:jc w:val="center"/>
        <w:rPr>
          <w:rFonts w:eastAsia="Calibri" w:cs="Times New Roman"/>
          <w:b/>
          <w:szCs w:val="24"/>
        </w:rPr>
      </w:pPr>
      <w:r w:rsidRPr="00650714">
        <w:rPr>
          <w:rFonts w:eastAsia="Calibri" w:cs="Times New Roman"/>
          <w:b/>
          <w:szCs w:val="24"/>
        </w:rPr>
        <w:t>School Performance Indicators Weighted Point Index</w:t>
      </w:r>
      <w:r w:rsidR="00A03EF1" w:rsidRPr="00650714">
        <w:rPr>
          <w:rFonts w:eastAsia="Calibri" w:cs="Times New Roman"/>
          <w:b/>
          <w:szCs w:val="24"/>
        </w:rPr>
        <w:t>:</w:t>
      </w:r>
      <w:r w:rsidR="00A03EF1" w:rsidRPr="00650714">
        <w:rPr>
          <w:rFonts w:eastAsia="Calibri" w:cs="Times New Roman"/>
          <w:szCs w:val="24"/>
        </w:rPr>
        <w:t xml:space="preserve"> </w:t>
      </w:r>
      <w:r w:rsidR="00A03EF1" w:rsidRPr="00650714">
        <w:rPr>
          <w:rFonts w:eastAsia="Calibri" w:cs="Times New Roman"/>
          <w:b/>
          <w:szCs w:val="24"/>
        </w:rPr>
        <w:t>EL n-size of 20</w:t>
      </w:r>
    </w:p>
    <w:tbl>
      <w:tblPr>
        <w:tblStyle w:val="TableGrid91"/>
        <w:tblW w:w="0" w:type="auto"/>
        <w:jc w:val="center"/>
        <w:tblLook w:val="04A0" w:firstRow="1" w:lastRow="0" w:firstColumn="1" w:lastColumn="0" w:noHBand="0" w:noVBand="1"/>
        <w:tblCaption w:val="School Performance Indicators Weighted Point Index: EL n-size of 20"/>
      </w:tblPr>
      <w:tblGrid>
        <w:gridCol w:w="3716"/>
        <w:gridCol w:w="1216"/>
        <w:gridCol w:w="1055"/>
        <w:gridCol w:w="1055"/>
      </w:tblGrid>
      <w:tr w:rsidR="000E29AD" w:rsidRPr="00650714" w14:paraId="52EB7EE8" w14:textId="77777777" w:rsidTr="000E29AD">
        <w:trPr>
          <w:tblHeader/>
          <w:jc w:val="center"/>
        </w:trPr>
        <w:tc>
          <w:tcPr>
            <w:tcW w:w="0" w:type="auto"/>
            <w:shd w:val="clear" w:color="auto" w:fill="D9D9D9" w:themeFill="background1" w:themeFillShade="D9"/>
          </w:tcPr>
          <w:p w14:paraId="5D334439" w14:textId="77777777" w:rsidR="0010384C" w:rsidRPr="00650714" w:rsidRDefault="0010384C" w:rsidP="00961E75">
            <w:pPr>
              <w:jc w:val="center"/>
              <w:rPr>
                <w:b/>
              </w:rPr>
            </w:pPr>
            <w:r w:rsidRPr="00650714">
              <w:rPr>
                <w:b/>
              </w:rPr>
              <w:t>Indicator</w:t>
            </w:r>
          </w:p>
        </w:tc>
        <w:tc>
          <w:tcPr>
            <w:tcW w:w="0" w:type="auto"/>
            <w:shd w:val="clear" w:color="auto" w:fill="D9D9D9" w:themeFill="background1" w:themeFillShade="D9"/>
          </w:tcPr>
          <w:p w14:paraId="12CD2D74" w14:textId="77777777" w:rsidR="0010384C" w:rsidRPr="00650714" w:rsidRDefault="0010384C" w:rsidP="00961E75">
            <w:pPr>
              <w:jc w:val="center"/>
              <w:rPr>
                <w:b/>
              </w:rPr>
            </w:pPr>
            <w:r w:rsidRPr="00650714">
              <w:rPr>
                <w:b/>
              </w:rPr>
              <w:t xml:space="preserve">Elementary </w:t>
            </w:r>
          </w:p>
        </w:tc>
        <w:tc>
          <w:tcPr>
            <w:tcW w:w="0" w:type="auto"/>
            <w:shd w:val="clear" w:color="auto" w:fill="D9D9D9" w:themeFill="background1" w:themeFillShade="D9"/>
          </w:tcPr>
          <w:p w14:paraId="64558073" w14:textId="77777777" w:rsidR="0010384C" w:rsidRPr="00650714" w:rsidRDefault="0010384C" w:rsidP="00961E75">
            <w:pPr>
              <w:jc w:val="center"/>
              <w:rPr>
                <w:b/>
              </w:rPr>
            </w:pPr>
            <w:r w:rsidRPr="00650714">
              <w:rPr>
                <w:b/>
              </w:rPr>
              <w:t>Middle</w:t>
            </w:r>
          </w:p>
        </w:tc>
        <w:tc>
          <w:tcPr>
            <w:tcW w:w="0" w:type="auto"/>
            <w:shd w:val="clear" w:color="auto" w:fill="D9D9D9" w:themeFill="background1" w:themeFillShade="D9"/>
          </w:tcPr>
          <w:p w14:paraId="3F2D964B" w14:textId="77777777" w:rsidR="0010384C" w:rsidRPr="00650714" w:rsidRDefault="0010384C" w:rsidP="00961E75">
            <w:pPr>
              <w:jc w:val="center"/>
              <w:rPr>
                <w:b/>
              </w:rPr>
            </w:pPr>
            <w:r w:rsidRPr="00650714">
              <w:rPr>
                <w:b/>
              </w:rPr>
              <w:t>High</w:t>
            </w:r>
          </w:p>
        </w:tc>
      </w:tr>
      <w:tr w:rsidR="000E29AD" w:rsidRPr="00650714" w14:paraId="2D3A631B" w14:textId="77777777" w:rsidTr="000E29AD">
        <w:trPr>
          <w:jc w:val="center"/>
        </w:trPr>
        <w:tc>
          <w:tcPr>
            <w:tcW w:w="0" w:type="auto"/>
          </w:tcPr>
          <w:p w14:paraId="2F7064F2" w14:textId="77777777" w:rsidR="0010384C" w:rsidRPr="00650714" w:rsidRDefault="0010384C" w:rsidP="00961E75">
            <w:pPr>
              <w:jc w:val="center"/>
            </w:pPr>
            <w:r w:rsidRPr="00650714">
              <w:t>Achievement</w:t>
            </w:r>
          </w:p>
          <w:p w14:paraId="1A259903" w14:textId="1AFA056D" w:rsidR="0010384C" w:rsidRPr="00650714" w:rsidRDefault="0010384C" w:rsidP="00961E75">
            <w:pPr>
              <w:jc w:val="center"/>
            </w:pPr>
            <w:r w:rsidRPr="00650714">
              <w:t>ELA and Mathematics</w:t>
            </w:r>
          </w:p>
        </w:tc>
        <w:tc>
          <w:tcPr>
            <w:tcW w:w="0" w:type="auto"/>
            <w:vAlign w:val="center"/>
          </w:tcPr>
          <w:p w14:paraId="2F6BDA70" w14:textId="77777777" w:rsidR="0010384C" w:rsidRPr="00650714" w:rsidRDefault="0010384C" w:rsidP="00961E75">
            <w:pPr>
              <w:jc w:val="center"/>
            </w:pPr>
            <w:r w:rsidRPr="00650714">
              <w:t>35 points</w:t>
            </w:r>
          </w:p>
        </w:tc>
        <w:tc>
          <w:tcPr>
            <w:tcW w:w="0" w:type="auto"/>
            <w:vAlign w:val="center"/>
          </w:tcPr>
          <w:p w14:paraId="57A7C610" w14:textId="77777777" w:rsidR="0010384C" w:rsidRPr="00650714" w:rsidRDefault="0010384C" w:rsidP="00961E75">
            <w:pPr>
              <w:jc w:val="center"/>
            </w:pPr>
            <w:r w:rsidRPr="00650714">
              <w:t>35 points</w:t>
            </w:r>
          </w:p>
        </w:tc>
        <w:tc>
          <w:tcPr>
            <w:tcW w:w="0" w:type="auto"/>
            <w:vAlign w:val="center"/>
          </w:tcPr>
          <w:p w14:paraId="212540F9" w14:textId="5FD77ED6" w:rsidR="0010384C" w:rsidRPr="00650714" w:rsidRDefault="0010384C" w:rsidP="00961E75">
            <w:pPr>
              <w:jc w:val="center"/>
            </w:pPr>
            <w:r w:rsidRPr="00650714">
              <w:t>25 points</w:t>
            </w:r>
          </w:p>
        </w:tc>
      </w:tr>
      <w:tr w:rsidR="000E29AD" w:rsidRPr="00650714" w14:paraId="3698AE26" w14:textId="77777777" w:rsidTr="000E29AD">
        <w:trPr>
          <w:jc w:val="center"/>
        </w:trPr>
        <w:tc>
          <w:tcPr>
            <w:tcW w:w="0" w:type="auto"/>
          </w:tcPr>
          <w:p w14:paraId="2FDA6DAA" w14:textId="77777777" w:rsidR="0010384C" w:rsidRPr="000E29AD" w:rsidRDefault="00EA0D19" w:rsidP="006046A7">
            <w:pPr>
              <w:jc w:val="center"/>
              <w:rPr>
                <w:del w:id="3301" w:author="SCDE" w:date="2019-03-12T15:40:00Z"/>
              </w:rPr>
            </w:pPr>
            <w:r w:rsidRPr="00650714">
              <w:t>Growth</w:t>
            </w:r>
          </w:p>
          <w:p w14:paraId="69ADE2C7" w14:textId="77777777" w:rsidR="0010384C" w:rsidRPr="000E29AD" w:rsidRDefault="0010384C" w:rsidP="006046A7">
            <w:pPr>
              <w:jc w:val="center"/>
              <w:rPr>
                <w:del w:id="3302" w:author="SCDE" w:date="2019-03-12T15:40:00Z"/>
              </w:rPr>
            </w:pPr>
            <w:del w:id="3303" w:author="SCDE" w:date="2019-03-12T15:40:00Z">
              <w:r w:rsidRPr="000E29AD">
                <w:delText>50% All Students</w:delText>
              </w:r>
            </w:del>
          </w:p>
          <w:p w14:paraId="20F8E753" w14:textId="4EE1EC32" w:rsidR="0010384C" w:rsidRPr="00650714" w:rsidRDefault="0010384C" w:rsidP="00EA0D19">
            <w:pPr>
              <w:jc w:val="center"/>
            </w:pPr>
            <w:del w:id="3304" w:author="SCDE" w:date="2019-03-12T15:40:00Z">
              <w:r w:rsidRPr="000E29AD">
                <w:delText xml:space="preserve">50% Bottom Quintile </w:delText>
              </w:r>
            </w:del>
          </w:p>
        </w:tc>
        <w:tc>
          <w:tcPr>
            <w:tcW w:w="0" w:type="auto"/>
            <w:vAlign w:val="center"/>
          </w:tcPr>
          <w:p w14:paraId="2E991AD7" w14:textId="029BB287" w:rsidR="0010384C" w:rsidRPr="00650714" w:rsidRDefault="0010384C" w:rsidP="00961E75">
            <w:pPr>
              <w:jc w:val="center"/>
            </w:pPr>
            <w:r w:rsidRPr="00650714">
              <w:t>35 points</w:t>
            </w:r>
          </w:p>
        </w:tc>
        <w:tc>
          <w:tcPr>
            <w:tcW w:w="0" w:type="auto"/>
            <w:vAlign w:val="center"/>
          </w:tcPr>
          <w:p w14:paraId="42A78106" w14:textId="77777777" w:rsidR="0010384C" w:rsidRPr="00650714" w:rsidRDefault="0010384C" w:rsidP="00961E75">
            <w:pPr>
              <w:jc w:val="center"/>
            </w:pPr>
            <w:r w:rsidRPr="00650714">
              <w:t>35 points</w:t>
            </w:r>
          </w:p>
        </w:tc>
        <w:tc>
          <w:tcPr>
            <w:tcW w:w="0" w:type="auto"/>
            <w:vAlign w:val="center"/>
          </w:tcPr>
          <w:p w14:paraId="2F0D91A2" w14:textId="77777777" w:rsidR="0010384C" w:rsidRPr="00650714" w:rsidRDefault="0010384C" w:rsidP="00961E75">
            <w:pPr>
              <w:jc w:val="center"/>
            </w:pPr>
            <w:r w:rsidRPr="00650714">
              <w:t>NA</w:t>
            </w:r>
          </w:p>
        </w:tc>
      </w:tr>
      <w:tr w:rsidR="000E29AD" w:rsidRPr="00650714" w14:paraId="200BE829" w14:textId="77777777" w:rsidTr="000E29AD">
        <w:trPr>
          <w:jc w:val="center"/>
        </w:trPr>
        <w:tc>
          <w:tcPr>
            <w:tcW w:w="0" w:type="auto"/>
          </w:tcPr>
          <w:p w14:paraId="15EC95E1" w14:textId="04683AF0" w:rsidR="0010384C" w:rsidRPr="00650714" w:rsidRDefault="0010384C" w:rsidP="00961E75">
            <w:pPr>
              <w:jc w:val="center"/>
            </w:pPr>
            <w:r w:rsidRPr="00650714">
              <w:t>English Language Proficiency</w:t>
            </w:r>
          </w:p>
        </w:tc>
        <w:tc>
          <w:tcPr>
            <w:tcW w:w="0" w:type="auto"/>
            <w:vAlign w:val="center"/>
          </w:tcPr>
          <w:p w14:paraId="6DF444DA" w14:textId="2DA9ACA1" w:rsidR="0010384C" w:rsidRPr="00650714" w:rsidRDefault="0010384C" w:rsidP="00961E75">
            <w:pPr>
              <w:jc w:val="center"/>
            </w:pPr>
            <w:r w:rsidRPr="00650714">
              <w:t>10 points</w:t>
            </w:r>
          </w:p>
        </w:tc>
        <w:tc>
          <w:tcPr>
            <w:tcW w:w="0" w:type="auto"/>
            <w:vAlign w:val="center"/>
          </w:tcPr>
          <w:p w14:paraId="27B3ED95" w14:textId="2A1C8869" w:rsidR="0010384C" w:rsidRPr="00650714" w:rsidRDefault="0010384C" w:rsidP="00961E75">
            <w:pPr>
              <w:jc w:val="center"/>
            </w:pPr>
            <w:r w:rsidRPr="00650714">
              <w:t>10 points</w:t>
            </w:r>
          </w:p>
        </w:tc>
        <w:tc>
          <w:tcPr>
            <w:tcW w:w="0" w:type="auto"/>
            <w:vAlign w:val="center"/>
          </w:tcPr>
          <w:p w14:paraId="00BAF9C0" w14:textId="6929D1F3" w:rsidR="0010384C" w:rsidRPr="00650714" w:rsidRDefault="0010384C" w:rsidP="00961E75">
            <w:pPr>
              <w:jc w:val="center"/>
            </w:pPr>
            <w:r w:rsidRPr="00650714">
              <w:t>10 points</w:t>
            </w:r>
          </w:p>
        </w:tc>
      </w:tr>
      <w:tr w:rsidR="000E29AD" w:rsidRPr="00650714" w14:paraId="39B1F78F" w14:textId="77777777" w:rsidTr="000E29AD">
        <w:trPr>
          <w:jc w:val="center"/>
        </w:trPr>
        <w:tc>
          <w:tcPr>
            <w:tcW w:w="0" w:type="auto"/>
          </w:tcPr>
          <w:p w14:paraId="03D62339" w14:textId="77777777" w:rsidR="0010384C" w:rsidRPr="00650714" w:rsidRDefault="0010384C" w:rsidP="00961E75">
            <w:pPr>
              <w:jc w:val="center"/>
            </w:pPr>
            <w:r w:rsidRPr="00650714">
              <w:t>Graduation Rate</w:t>
            </w:r>
          </w:p>
        </w:tc>
        <w:tc>
          <w:tcPr>
            <w:tcW w:w="0" w:type="auto"/>
            <w:vAlign w:val="center"/>
          </w:tcPr>
          <w:p w14:paraId="4911F4C5" w14:textId="77777777" w:rsidR="0010384C" w:rsidRPr="00650714" w:rsidRDefault="0010384C" w:rsidP="00961E75">
            <w:pPr>
              <w:jc w:val="center"/>
            </w:pPr>
            <w:r w:rsidRPr="00650714">
              <w:t>NA</w:t>
            </w:r>
          </w:p>
        </w:tc>
        <w:tc>
          <w:tcPr>
            <w:tcW w:w="0" w:type="auto"/>
            <w:vAlign w:val="center"/>
          </w:tcPr>
          <w:p w14:paraId="50E80E75" w14:textId="77777777" w:rsidR="0010384C" w:rsidRPr="00650714" w:rsidRDefault="0010384C" w:rsidP="00961E75">
            <w:pPr>
              <w:jc w:val="center"/>
            </w:pPr>
            <w:r w:rsidRPr="00650714">
              <w:t>NA</w:t>
            </w:r>
          </w:p>
        </w:tc>
        <w:tc>
          <w:tcPr>
            <w:tcW w:w="0" w:type="auto"/>
            <w:vAlign w:val="center"/>
          </w:tcPr>
          <w:p w14:paraId="42AE7457" w14:textId="665CABBF" w:rsidR="0010384C" w:rsidRPr="00650714" w:rsidRDefault="0010384C" w:rsidP="00961E75">
            <w:pPr>
              <w:jc w:val="center"/>
            </w:pPr>
            <w:r w:rsidRPr="00650714">
              <w:t>25 points</w:t>
            </w:r>
          </w:p>
        </w:tc>
      </w:tr>
      <w:tr w:rsidR="000E29AD" w:rsidRPr="00650714" w14:paraId="5E7C9B6D" w14:textId="77777777" w:rsidTr="000E29AD">
        <w:trPr>
          <w:jc w:val="center"/>
        </w:trPr>
        <w:tc>
          <w:tcPr>
            <w:tcW w:w="0" w:type="auto"/>
          </w:tcPr>
          <w:p w14:paraId="7B730D80" w14:textId="77777777" w:rsidR="0010384C" w:rsidRPr="00650714" w:rsidRDefault="0010384C" w:rsidP="00961E75">
            <w:pPr>
              <w:jc w:val="center"/>
            </w:pPr>
            <w:r w:rsidRPr="00650714">
              <w:t>Preparing for Success</w:t>
            </w:r>
          </w:p>
          <w:p w14:paraId="4C3C05EA" w14:textId="77777777" w:rsidR="0010384C" w:rsidRPr="00650714" w:rsidRDefault="0010384C" w:rsidP="00961E75">
            <w:pPr>
              <w:ind w:hanging="90"/>
              <w:jc w:val="center"/>
            </w:pPr>
            <w:r w:rsidRPr="00650714">
              <w:t xml:space="preserve">Science and Social Studies </w:t>
            </w:r>
          </w:p>
        </w:tc>
        <w:tc>
          <w:tcPr>
            <w:tcW w:w="0" w:type="auto"/>
            <w:vAlign w:val="center"/>
          </w:tcPr>
          <w:p w14:paraId="35BBC66A" w14:textId="77777777" w:rsidR="0010384C" w:rsidRPr="00650714" w:rsidRDefault="0010384C" w:rsidP="00961E75">
            <w:pPr>
              <w:jc w:val="center"/>
            </w:pPr>
            <w:r w:rsidRPr="00650714">
              <w:t>10 points</w:t>
            </w:r>
          </w:p>
        </w:tc>
        <w:tc>
          <w:tcPr>
            <w:tcW w:w="0" w:type="auto"/>
            <w:vAlign w:val="center"/>
          </w:tcPr>
          <w:p w14:paraId="7FB79344" w14:textId="77777777" w:rsidR="0010384C" w:rsidRPr="00650714" w:rsidRDefault="0010384C" w:rsidP="00961E75">
            <w:pPr>
              <w:jc w:val="center"/>
            </w:pPr>
            <w:r w:rsidRPr="00650714">
              <w:t>10 points</w:t>
            </w:r>
          </w:p>
        </w:tc>
        <w:tc>
          <w:tcPr>
            <w:tcW w:w="0" w:type="auto"/>
            <w:vAlign w:val="center"/>
          </w:tcPr>
          <w:p w14:paraId="409991D6" w14:textId="77777777" w:rsidR="0010384C" w:rsidRPr="00650714" w:rsidRDefault="0010384C" w:rsidP="00961E75">
            <w:pPr>
              <w:jc w:val="center"/>
            </w:pPr>
            <w:r w:rsidRPr="00650714">
              <w:t>10 points</w:t>
            </w:r>
          </w:p>
        </w:tc>
      </w:tr>
      <w:tr w:rsidR="000E29AD" w:rsidRPr="00650714" w14:paraId="6BC0D4DE" w14:textId="77777777" w:rsidTr="000E29AD">
        <w:trPr>
          <w:jc w:val="center"/>
        </w:trPr>
        <w:tc>
          <w:tcPr>
            <w:tcW w:w="0" w:type="auto"/>
          </w:tcPr>
          <w:p w14:paraId="20ED12B6" w14:textId="0C35AF88" w:rsidR="0010384C" w:rsidRPr="00650714" w:rsidRDefault="0010384C" w:rsidP="00961E75">
            <w:pPr>
              <w:jc w:val="center"/>
            </w:pPr>
            <w:r w:rsidRPr="00650714">
              <w:t>College and Career Readiness</w:t>
            </w:r>
          </w:p>
        </w:tc>
        <w:tc>
          <w:tcPr>
            <w:tcW w:w="0" w:type="auto"/>
            <w:vAlign w:val="center"/>
          </w:tcPr>
          <w:p w14:paraId="41F3864A" w14:textId="77777777" w:rsidR="0010384C" w:rsidRPr="00650714" w:rsidRDefault="0010384C" w:rsidP="00961E75">
            <w:pPr>
              <w:jc w:val="center"/>
            </w:pPr>
            <w:r w:rsidRPr="00650714">
              <w:t>NA</w:t>
            </w:r>
          </w:p>
        </w:tc>
        <w:tc>
          <w:tcPr>
            <w:tcW w:w="0" w:type="auto"/>
            <w:vAlign w:val="center"/>
          </w:tcPr>
          <w:p w14:paraId="3673AB3C" w14:textId="77777777" w:rsidR="0010384C" w:rsidRPr="00650714" w:rsidRDefault="0010384C" w:rsidP="00961E75">
            <w:pPr>
              <w:jc w:val="center"/>
            </w:pPr>
            <w:r w:rsidRPr="00650714">
              <w:t>NA</w:t>
            </w:r>
          </w:p>
        </w:tc>
        <w:tc>
          <w:tcPr>
            <w:tcW w:w="0" w:type="auto"/>
            <w:vAlign w:val="center"/>
          </w:tcPr>
          <w:p w14:paraId="0E7CFB49" w14:textId="77777777" w:rsidR="0010384C" w:rsidRPr="00650714" w:rsidRDefault="0010384C" w:rsidP="00961E75">
            <w:pPr>
              <w:jc w:val="center"/>
            </w:pPr>
            <w:r w:rsidRPr="00650714">
              <w:t>25 points</w:t>
            </w:r>
          </w:p>
        </w:tc>
      </w:tr>
      <w:tr w:rsidR="000E29AD" w:rsidRPr="00650714" w14:paraId="776D67F1" w14:textId="77777777" w:rsidTr="000E29AD">
        <w:trPr>
          <w:jc w:val="center"/>
        </w:trPr>
        <w:tc>
          <w:tcPr>
            <w:tcW w:w="0" w:type="auto"/>
          </w:tcPr>
          <w:p w14:paraId="5FB32F13" w14:textId="77777777" w:rsidR="0010384C" w:rsidRPr="00650714" w:rsidRDefault="0010384C" w:rsidP="00961E75">
            <w:pPr>
              <w:jc w:val="center"/>
            </w:pPr>
            <w:r w:rsidRPr="00650714">
              <w:t>Positive &amp; Effective Learning Environment</w:t>
            </w:r>
          </w:p>
        </w:tc>
        <w:tc>
          <w:tcPr>
            <w:tcW w:w="0" w:type="auto"/>
            <w:vAlign w:val="center"/>
          </w:tcPr>
          <w:p w14:paraId="7821D16D" w14:textId="77777777" w:rsidR="0010384C" w:rsidRPr="00650714" w:rsidRDefault="0010384C" w:rsidP="00961E75">
            <w:pPr>
              <w:jc w:val="center"/>
            </w:pPr>
            <w:r w:rsidRPr="00650714">
              <w:t>10 points</w:t>
            </w:r>
          </w:p>
        </w:tc>
        <w:tc>
          <w:tcPr>
            <w:tcW w:w="0" w:type="auto"/>
            <w:vAlign w:val="center"/>
          </w:tcPr>
          <w:p w14:paraId="446C4785" w14:textId="77777777" w:rsidR="0010384C" w:rsidRPr="00650714" w:rsidRDefault="0010384C" w:rsidP="00961E75">
            <w:pPr>
              <w:jc w:val="center"/>
            </w:pPr>
            <w:r w:rsidRPr="00650714">
              <w:t>10 points</w:t>
            </w:r>
          </w:p>
        </w:tc>
        <w:tc>
          <w:tcPr>
            <w:tcW w:w="0" w:type="auto"/>
            <w:vAlign w:val="center"/>
          </w:tcPr>
          <w:p w14:paraId="09009C00" w14:textId="77777777" w:rsidR="0010384C" w:rsidRPr="00650714" w:rsidRDefault="0010384C" w:rsidP="00961E75">
            <w:pPr>
              <w:jc w:val="center"/>
            </w:pPr>
            <w:r w:rsidRPr="00650714">
              <w:t>5 points</w:t>
            </w:r>
          </w:p>
        </w:tc>
      </w:tr>
      <w:tr w:rsidR="000E29AD" w:rsidRPr="00650714" w14:paraId="604303DA" w14:textId="77777777" w:rsidTr="000E29AD">
        <w:trPr>
          <w:jc w:val="center"/>
        </w:trPr>
        <w:tc>
          <w:tcPr>
            <w:tcW w:w="0" w:type="auto"/>
          </w:tcPr>
          <w:p w14:paraId="3B396E61" w14:textId="77777777" w:rsidR="0010384C" w:rsidRPr="00650714" w:rsidRDefault="0010384C" w:rsidP="00961E75">
            <w:pPr>
              <w:jc w:val="center"/>
            </w:pPr>
            <w:r w:rsidRPr="00650714">
              <w:t>Total</w:t>
            </w:r>
          </w:p>
        </w:tc>
        <w:tc>
          <w:tcPr>
            <w:tcW w:w="0" w:type="auto"/>
            <w:vAlign w:val="center"/>
          </w:tcPr>
          <w:p w14:paraId="254C5362" w14:textId="77777777" w:rsidR="0010384C" w:rsidRPr="00650714" w:rsidRDefault="0010384C" w:rsidP="00961E75">
            <w:pPr>
              <w:jc w:val="center"/>
            </w:pPr>
            <w:r w:rsidRPr="00650714">
              <w:t>100 points</w:t>
            </w:r>
          </w:p>
        </w:tc>
        <w:tc>
          <w:tcPr>
            <w:tcW w:w="0" w:type="auto"/>
            <w:vAlign w:val="center"/>
          </w:tcPr>
          <w:p w14:paraId="7C27AFC3" w14:textId="77777777" w:rsidR="0010384C" w:rsidRPr="00650714" w:rsidRDefault="0010384C" w:rsidP="00961E75">
            <w:pPr>
              <w:jc w:val="center"/>
            </w:pPr>
            <w:r w:rsidRPr="00650714">
              <w:t>100 points</w:t>
            </w:r>
          </w:p>
        </w:tc>
        <w:tc>
          <w:tcPr>
            <w:tcW w:w="0" w:type="auto"/>
            <w:vAlign w:val="center"/>
          </w:tcPr>
          <w:p w14:paraId="1716C9A9" w14:textId="47213412" w:rsidR="0010384C" w:rsidRPr="00650714" w:rsidRDefault="0010384C" w:rsidP="00961E75">
            <w:pPr>
              <w:jc w:val="center"/>
            </w:pPr>
            <w:r w:rsidRPr="00650714">
              <w:t>100 points</w:t>
            </w:r>
          </w:p>
        </w:tc>
      </w:tr>
    </w:tbl>
    <w:p w14:paraId="092F3FAB" w14:textId="77777777" w:rsidR="0010384C" w:rsidRPr="00650714" w:rsidRDefault="0010384C" w:rsidP="00961E75">
      <w:pPr>
        <w:spacing w:after="0" w:line="240" w:lineRule="auto"/>
        <w:contextualSpacing/>
        <w:rPr>
          <w:rFonts w:eastAsia="Calibri" w:cs="Times New Roman"/>
          <w:b/>
          <w:i/>
        </w:rPr>
      </w:pPr>
    </w:p>
    <w:p w14:paraId="74AA2942" w14:textId="380E2FB5" w:rsidR="0010384C" w:rsidRPr="00650714" w:rsidRDefault="0010384C" w:rsidP="00961E75">
      <w:pPr>
        <w:spacing w:after="0" w:line="240" w:lineRule="auto"/>
        <w:jc w:val="center"/>
        <w:rPr>
          <w:rFonts w:eastAsia="Calibri" w:cs="Times New Roman"/>
          <w:b/>
          <w:szCs w:val="24"/>
        </w:rPr>
      </w:pPr>
      <w:r w:rsidRPr="00650714">
        <w:rPr>
          <w:rFonts w:eastAsia="Calibri" w:cs="Times New Roman"/>
          <w:b/>
          <w:szCs w:val="24"/>
        </w:rPr>
        <w:t>School Performance Indicators Weighted Point Index</w:t>
      </w:r>
      <w:r w:rsidR="00A03EF1" w:rsidRPr="00650714">
        <w:rPr>
          <w:rFonts w:eastAsia="Calibri" w:cs="Times New Roman"/>
          <w:b/>
          <w:szCs w:val="24"/>
        </w:rPr>
        <w:t>:</w:t>
      </w:r>
      <w:r w:rsidR="00A03EF1" w:rsidRPr="00650714">
        <w:rPr>
          <w:rFonts w:eastAsia="Calibri" w:cs="Times New Roman"/>
          <w:szCs w:val="24"/>
        </w:rPr>
        <w:t xml:space="preserve"> </w:t>
      </w:r>
      <w:r w:rsidR="00A03EF1" w:rsidRPr="00650714">
        <w:rPr>
          <w:rFonts w:eastAsia="Calibri"/>
          <w:b/>
        </w:rPr>
        <w:t>EL n-size &lt; 20</w:t>
      </w:r>
    </w:p>
    <w:tbl>
      <w:tblPr>
        <w:tblStyle w:val="TableGrid91"/>
        <w:tblW w:w="0" w:type="auto"/>
        <w:jc w:val="center"/>
        <w:tblLook w:val="04A0" w:firstRow="1" w:lastRow="0" w:firstColumn="1" w:lastColumn="0" w:noHBand="0" w:noVBand="1"/>
        <w:tblCaption w:val="School Performance Indicators Weighted Point Index: EL n size &lt; 20"/>
      </w:tblPr>
      <w:tblGrid>
        <w:gridCol w:w="3716"/>
        <w:gridCol w:w="1216"/>
        <w:gridCol w:w="1055"/>
        <w:gridCol w:w="1055"/>
      </w:tblGrid>
      <w:tr w:rsidR="000E29AD" w:rsidRPr="00650714" w14:paraId="11E0F191" w14:textId="77777777" w:rsidTr="000E29AD">
        <w:trPr>
          <w:tblHeader/>
          <w:jc w:val="center"/>
        </w:trPr>
        <w:tc>
          <w:tcPr>
            <w:tcW w:w="0" w:type="auto"/>
            <w:shd w:val="clear" w:color="auto" w:fill="D9D9D9" w:themeFill="background1" w:themeFillShade="D9"/>
          </w:tcPr>
          <w:p w14:paraId="25F9BF77" w14:textId="77777777" w:rsidR="0010384C" w:rsidRPr="00650714" w:rsidRDefault="0010384C" w:rsidP="00961E75">
            <w:pPr>
              <w:jc w:val="center"/>
              <w:rPr>
                <w:b/>
              </w:rPr>
            </w:pPr>
            <w:r w:rsidRPr="00650714">
              <w:rPr>
                <w:b/>
              </w:rPr>
              <w:t>Indicator</w:t>
            </w:r>
          </w:p>
        </w:tc>
        <w:tc>
          <w:tcPr>
            <w:tcW w:w="0" w:type="auto"/>
            <w:shd w:val="clear" w:color="auto" w:fill="D9D9D9" w:themeFill="background1" w:themeFillShade="D9"/>
          </w:tcPr>
          <w:p w14:paraId="7933107E" w14:textId="77777777" w:rsidR="0010384C" w:rsidRPr="00650714" w:rsidRDefault="0010384C" w:rsidP="00961E75">
            <w:pPr>
              <w:jc w:val="center"/>
              <w:rPr>
                <w:b/>
              </w:rPr>
            </w:pPr>
            <w:r w:rsidRPr="00650714">
              <w:rPr>
                <w:b/>
              </w:rPr>
              <w:t xml:space="preserve">Elementary </w:t>
            </w:r>
          </w:p>
        </w:tc>
        <w:tc>
          <w:tcPr>
            <w:tcW w:w="0" w:type="auto"/>
            <w:shd w:val="clear" w:color="auto" w:fill="D9D9D9" w:themeFill="background1" w:themeFillShade="D9"/>
          </w:tcPr>
          <w:p w14:paraId="370CB0ED" w14:textId="77777777" w:rsidR="0010384C" w:rsidRPr="00650714" w:rsidRDefault="0010384C" w:rsidP="00961E75">
            <w:pPr>
              <w:jc w:val="center"/>
              <w:rPr>
                <w:b/>
              </w:rPr>
            </w:pPr>
            <w:r w:rsidRPr="00650714">
              <w:rPr>
                <w:b/>
              </w:rPr>
              <w:t>Middle</w:t>
            </w:r>
          </w:p>
        </w:tc>
        <w:tc>
          <w:tcPr>
            <w:tcW w:w="0" w:type="auto"/>
            <w:shd w:val="clear" w:color="auto" w:fill="D9D9D9" w:themeFill="background1" w:themeFillShade="D9"/>
          </w:tcPr>
          <w:p w14:paraId="7CEC5760" w14:textId="77777777" w:rsidR="0010384C" w:rsidRPr="00650714" w:rsidRDefault="0010384C" w:rsidP="00961E75">
            <w:pPr>
              <w:jc w:val="center"/>
              <w:rPr>
                <w:b/>
              </w:rPr>
            </w:pPr>
            <w:r w:rsidRPr="00650714">
              <w:rPr>
                <w:b/>
              </w:rPr>
              <w:t>High</w:t>
            </w:r>
          </w:p>
        </w:tc>
      </w:tr>
      <w:tr w:rsidR="000E29AD" w:rsidRPr="00650714" w14:paraId="37868BAB" w14:textId="77777777" w:rsidTr="000E29AD">
        <w:trPr>
          <w:jc w:val="center"/>
        </w:trPr>
        <w:tc>
          <w:tcPr>
            <w:tcW w:w="0" w:type="auto"/>
          </w:tcPr>
          <w:p w14:paraId="000DBAD7" w14:textId="6FDED17F" w:rsidR="0010384C" w:rsidRPr="00650714" w:rsidRDefault="0010384C" w:rsidP="00961E75">
            <w:pPr>
              <w:jc w:val="center"/>
            </w:pPr>
            <w:r w:rsidRPr="00650714">
              <w:t>Achievement</w:t>
            </w:r>
          </w:p>
          <w:p w14:paraId="29C58021" w14:textId="77777777" w:rsidR="0010384C" w:rsidRPr="00650714" w:rsidRDefault="0010384C" w:rsidP="00961E75">
            <w:pPr>
              <w:jc w:val="center"/>
            </w:pPr>
            <w:r w:rsidRPr="00650714">
              <w:t>ELA  and Mathematics</w:t>
            </w:r>
          </w:p>
        </w:tc>
        <w:tc>
          <w:tcPr>
            <w:tcW w:w="0" w:type="auto"/>
            <w:vAlign w:val="center"/>
          </w:tcPr>
          <w:p w14:paraId="18D14A68" w14:textId="77777777" w:rsidR="0010384C" w:rsidRPr="00650714" w:rsidRDefault="0010384C" w:rsidP="00961E75">
            <w:pPr>
              <w:jc w:val="center"/>
            </w:pPr>
            <w:r w:rsidRPr="00650714">
              <w:t>40 points</w:t>
            </w:r>
          </w:p>
        </w:tc>
        <w:tc>
          <w:tcPr>
            <w:tcW w:w="0" w:type="auto"/>
            <w:vAlign w:val="center"/>
          </w:tcPr>
          <w:p w14:paraId="302045C8" w14:textId="77777777" w:rsidR="0010384C" w:rsidRPr="00650714" w:rsidRDefault="0010384C" w:rsidP="00961E75">
            <w:pPr>
              <w:jc w:val="center"/>
            </w:pPr>
            <w:r w:rsidRPr="00650714">
              <w:t>40 points</w:t>
            </w:r>
          </w:p>
        </w:tc>
        <w:tc>
          <w:tcPr>
            <w:tcW w:w="0" w:type="auto"/>
            <w:vAlign w:val="center"/>
          </w:tcPr>
          <w:p w14:paraId="6CA2AAFD" w14:textId="5217E24E" w:rsidR="0010384C" w:rsidRPr="00650714" w:rsidRDefault="0010384C" w:rsidP="00961E75">
            <w:pPr>
              <w:jc w:val="center"/>
            </w:pPr>
            <w:r w:rsidRPr="00650714">
              <w:t>30 points</w:t>
            </w:r>
          </w:p>
        </w:tc>
      </w:tr>
      <w:tr w:rsidR="000E29AD" w:rsidRPr="00650714" w14:paraId="0A4BBCFD" w14:textId="77777777" w:rsidTr="000E29AD">
        <w:trPr>
          <w:jc w:val="center"/>
        </w:trPr>
        <w:tc>
          <w:tcPr>
            <w:tcW w:w="0" w:type="auto"/>
          </w:tcPr>
          <w:p w14:paraId="4C2F1653" w14:textId="77777777" w:rsidR="0010384C" w:rsidRPr="000E29AD" w:rsidRDefault="00EA0D19" w:rsidP="006046A7">
            <w:pPr>
              <w:jc w:val="center"/>
              <w:rPr>
                <w:del w:id="3305" w:author="SCDE" w:date="2019-03-12T15:40:00Z"/>
              </w:rPr>
            </w:pPr>
            <w:r w:rsidRPr="00650714">
              <w:t>Growth</w:t>
            </w:r>
          </w:p>
          <w:p w14:paraId="45785807" w14:textId="77777777" w:rsidR="0010384C" w:rsidRPr="000E29AD" w:rsidRDefault="0010384C" w:rsidP="006046A7">
            <w:pPr>
              <w:jc w:val="center"/>
              <w:rPr>
                <w:del w:id="3306" w:author="SCDE" w:date="2019-03-12T15:40:00Z"/>
              </w:rPr>
            </w:pPr>
            <w:del w:id="3307" w:author="SCDE" w:date="2019-03-12T15:40:00Z">
              <w:r w:rsidRPr="000E29AD">
                <w:delText>50% All Students</w:delText>
              </w:r>
            </w:del>
          </w:p>
          <w:p w14:paraId="389A3699" w14:textId="34D5D145" w:rsidR="0010384C" w:rsidRPr="00650714" w:rsidRDefault="0010384C" w:rsidP="00EA0D19">
            <w:pPr>
              <w:jc w:val="center"/>
            </w:pPr>
            <w:del w:id="3308" w:author="SCDE" w:date="2019-03-12T15:40:00Z">
              <w:r w:rsidRPr="000E29AD">
                <w:delText xml:space="preserve">50% Bottom Quintile </w:delText>
              </w:r>
            </w:del>
          </w:p>
        </w:tc>
        <w:tc>
          <w:tcPr>
            <w:tcW w:w="0" w:type="auto"/>
            <w:vAlign w:val="center"/>
          </w:tcPr>
          <w:p w14:paraId="5CC96432" w14:textId="4FD438D3" w:rsidR="0010384C" w:rsidRPr="00650714" w:rsidRDefault="0010384C" w:rsidP="00961E75">
            <w:pPr>
              <w:jc w:val="center"/>
            </w:pPr>
            <w:r w:rsidRPr="00650714">
              <w:t>40 points</w:t>
            </w:r>
          </w:p>
        </w:tc>
        <w:tc>
          <w:tcPr>
            <w:tcW w:w="0" w:type="auto"/>
            <w:vAlign w:val="center"/>
          </w:tcPr>
          <w:p w14:paraId="3515C315" w14:textId="77777777" w:rsidR="0010384C" w:rsidRPr="00650714" w:rsidRDefault="0010384C" w:rsidP="00961E75">
            <w:pPr>
              <w:jc w:val="center"/>
            </w:pPr>
            <w:r w:rsidRPr="00650714">
              <w:t>40 points</w:t>
            </w:r>
          </w:p>
        </w:tc>
        <w:tc>
          <w:tcPr>
            <w:tcW w:w="0" w:type="auto"/>
            <w:vAlign w:val="center"/>
          </w:tcPr>
          <w:p w14:paraId="1EE9CC35" w14:textId="77777777" w:rsidR="0010384C" w:rsidRPr="00650714" w:rsidRDefault="0010384C" w:rsidP="00961E75">
            <w:pPr>
              <w:jc w:val="center"/>
            </w:pPr>
            <w:r w:rsidRPr="00650714">
              <w:t>NA</w:t>
            </w:r>
          </w:p>
        </w:tc>
      </w:tr>
      <w:tr w:rsidR="000E29AD" w:rsidRPr="00650714" w14:paraId="25E58837" w14:textId="77777777" w:rsidTr="000E29AD">
        <w:trPr>
          <w:jc w:val="center"/>
        </w:trPr>
        <w:tc>
          <w:tcPr>
            <w:tcW w:w="0" w:type="auto"/>
          </w:tcPr>
          <w:p w14:paraId="415D402A" w14:textId="1B94D4B1" w:rsidR="0010384C" w:rsidRPr="00650714" w:rsidRDefault="0010384C" w:rsidP="00961E75">
            <w:pPr>
              <w:jc w:val="center"/>
            </w:pPr>
            <w:r w:rsidRPr="00650714">
              <w:t>English Language Proficiency</w:t>
            </w:r>
          </w:p>
        </w:tc>
        <w:tc>
          <w:tcPr>
            <w:tcW w:w="0" w:type="auto"/>
            <w:vAlign w:val="center"/>
          </w:tcPr>
          <w:p w14:paraId="342DD3EB" w14:textId="37B03C34" w:rsidR="0010384C" w:rsidRPr="00650714" w:rsidRDefault="0010384C" w:rsidP="00961E75">
            <w:pPr>
              <w:jc w:val="center"/>
            </w:pPr>
            <w:r w:rsidRPr="00650714">
              <w:t>0 points</w:t>
            </w:r>
          </w:p>
        </w:tc>
        <w:tc>
          <w:tcPr>
            <w:tcW w:w="0" w:type="auto"/>
            <w:vAlign w:val="center"/>
          </w:tcPr>
          <w:p w14:paraId="54EA42C9" w14:textId="68AC7858" w:rsidR="0010384C" w:rsidRPr="00650714" w:rsidRDefault="0010384C" w:rsidP="00961E75">
            <w:pPr>
              <w:jc w:val="center"/>
            </w:pPr>
            <w:r w:rsidRPr="00650714">
              <w:t>0 points</w:t>
            </w:r>
          </w:p>
        </w:tc>
        <w:tc>
          <w:tcPr>
            <w:tcW w:w="0" w:type="auto"/>
            <w:vAlign w:val="center"/>
          </w:tcPr>
          <w:p w14:paraId="362AE024" w14:textId="1B83496B" w:rsidR="0010384C" w:rsidRPr="00650714" w:rsidRDefault="0010384C" w:rsidP="00961E75">
            <w:pPr>
              <w:jc w:val="center"/>
            </w:pPr>
            <w:r w:rsidRPr="00650714">
              <w:t>0 points</w:t>
            </w:r>
          </w:p>
        </w:tc>
      </w:tr>
      <w:tr w:rsidR="000E29AD" w:rsidRPr="00650714" w14:paraId="16E60E79" w14:textId="77777777" w:rsidTr="000E29AD">
        <w:trPr>
          <w:jc w:val="center"/>
        </w:trPr>
        <w:tc>
          <w:tcPr>
            <w:tcW w:w="0" w:type="auto"/>
          </w:tcPr>
          <w:p w14:paraId="71A7763A" w14:textId="77777777" w:rsidR="0010384C" w:rsidRPr="00650714" w:rsidRDefault="0010384C" w:rsidP="00961E75">
            <w:pPr>
              <w:jc w:val="center"/>
            </w:pPr>
            <w:r w:rsidRPr="00650714">
              <w:t>Graduation Rate</w:t>
            </w:r>
          </w:p>
        </w:tc>
        <w:tc>
          <w:tcPr>
            <w:tcW w:w="0" w:type="auto"/>
            <w:vAlign w:val="center"/>
          </w:tcPr>
          <w:p w14:paraId="406F7D84" w14:textId="77777777" w:rsidR="0010384C" w:rsidRPr="00650714" w:rsidRDefault="0010384C" w:rsidP="00961E75">
            <w:pPr>
              <w:jc w:val="center"/>
            </w:pPr>
            <w:r w:rsidRPr="00650714">
              <w:t>NA</w:t>
            </w:r>
          </w:p>
        </w:tc>
        <w:tc>
          <w:tcPr>
            <w:tcW w:w="0" w:type="auto"/>
            <w:vAlign w:val="center"/>
          </w:tcPr>
          <w:p w14:paraId="102F00C1" w14:textId="77777777" w:rsidR="0010384C" w:rsidRPr="00650714" w:rsidRDefault="0010384C" w:rsidP="00961E75">
            <w:pPr>
              <w:jc w:val="center"/>
            </w:pPr>
            <w:r w:rsidRPr="00650714">
              <w:t>NA</w:t>
            </w:r>
          </w:p>
        </w:tc>
        <w:tc>
          <w:tcPr>
            <w:tcW w:w="0" w:type="auto"/>
            <w:vAlign w:val="center"/>
          </w:tcPr>
          <w:p w14:paraId="115577EA" w14:textId="16A4543B" w:rsidR="0010384C" w:rsidRPr="00650714" w:rsidRDefault="0010384C" w:rsidP="00961E75">
            <w:pPr>
              <w:jc w:val="center"/>
            </w:pPr>
            <w:r w:rsidRPr="00650714">
              <w:t>30 points</w:t>
            </w:r>
          </w:p>
        </w:tc>
      </w:tr>
      <w:tr w:rsidR="000E29AD" w:rsidRPr="00650714" w14:paraId="612AE916" w14:textId="77777777" w:rsidTr="000E29AD">
        <w:trPr>
          <w:jc w:val="center"/>
        </w:trPr>
        <w:tc>
          <w:tcPr>
            <w:tcW w:w="0" w:type="auto"/>
          </w:tcPr>
          <w:p w14:paraId="4E8F6B5E" w14:textId="3940246A" w:rsidR="0010384C" w:rsidRPr="00650714" w:rsidRDefault="0010384C" w:rsidP="00961E75">
            <w:pPr>
              <w:jc w:val="center"/>
            </w:pPr>
            <w:r w:rsidRPr="00650714">
              <w:t>Preparing for Success</w:t>
            </w:r>
          </w:p>
          <w:p w14:paraId="6F16C193" w14:textId="77777777" w:rsidR="0010384C" w:rsidRPr="00650714" w:rsidRDefault="0010384C" w:rsidP="00961E75">
            <w:pPr>
              <w:ind w:hanging="90"/>
              <w:jc w:val="center"/>
            </w:pPr>
            <w:r w:rsidRPr="00650714">
              <w:t xml:space="preserve">Science and Social Studies </w:t>
            </w:r>
          </w:p>
        </w:tc>
        <w:tc>
          <w:tcPr>
            <w:tcW w:w="0" w:type="auto"/>
            <w:vAlign w:val="center"/>
          </w:tcPr>
          <w:p w14:paraId="570D08BB" w14:textId="77777777" w:rsidR="0010384C" w:rsidRPr="00650714" w:rsidRDefault="0010384C" w:rsidP="00961E75">
            <w:pPr>
              <w:jc w:val="center"/>
            </w:pPr>
            <w:r w:rsidRPr="00650714">
              <w:t>10 points</w:t>
            </w:r>
          </w:p>
        </w:tc>
        <w:tc>
          <w:tcPr>
            <w:tcW w:w="0" w:type="auto"/>
            <w:vAlign w:val="center"/>
          </w:tcPr>
          <w:p w14:paraId="2A14D02B" w14:textId="77777777" w:rsidR="0010384C" w:rsidRPr="00650714" w:rsidRDefault="0010384C" w:rsidP="00961E75">
            <w:pPr>
              <w:jc w:val="center"/>
            </w:pPr>
            <w:r w:rsidRPr="00650714">
              <w:t>10 points</w:t>
            </w:r>
          </w:p>
        </w:tc>
        <w:tc>
          <w:tcPr>
            <w:tcW w:w="0" w:type="auto"/>
            <w:vAlign w:val="center"/>
          </w:tcPr>
          <w:p w14:paraId="7B82BA1D" w14:textId="77777777" w:rsidR="0010384C" w:rsidRPr="00650714" w:rsidRDefault="0010384C" w:rsidP="00961E75">
            <w:pPr>
              <w:jc w:val="center"/>
            </w:pPr>
            <w:r w:rsidRPr="00650714">
              <w:t>10 points</w:t>
            </w:r>
          </w:p>
        </w:tc>
      </w:tr>
      <w:tr w:rsidR="000E29AD" w:rsidRPr="00650714" w14:paraId="4C8C4436" w14:textId="77777777" w:rsidTr="000E29AD">
        <w:trPr>
          <w:jc w:val="center"/>
        </w:trPr>
        <w:tc>
          <w:tcPr>
            <w:tcW w:w="0" w:type="auto"/>
          </w:tcPr>
          <w:p w14:paraId="29CD2A8C" w14:textId="6CC1CD33" w:rsidR="0010384C" w:rsidRPr="00650714" w:rsidRDefault="0010384C" w:rsidP="00961E75">
            <w:pPr>
              <w:jc w:val="center"/>
            </w:pPr>
            <w:r w:rsidRPr="00650714">
              <w:t>College and Career Readiness</w:t>
            </w:r>
          </w:p>
        </w:tc>
        <w:tc>
          <w:tcPr>
            <w:tcW w:w="0" w:type="auto"/>
            <w:vAlign w:val="center"/>
          </w:tcPr>
          <w:p w14:paraId="3EE5FEB9" w14:textId="77777777" w:rsidR="0010384C" w:rsidRPr="00650714" w:rsidRDefault="0010384C" w:rsidP="00961E75">
            <w:pPr>
              <w:jc w:val="center"/>
            </w:pPr>
            <w:r w:rsidRPr="00650714">
              <w:t>NA</w:t>
            </w:r>
          </w:p>
        </w:tc>
        <w:tc>
          <w:tcPr>
            <w:tcW w:w="0" w:type="auto"/>
            <w:vAlign w:val="center"/>
          </w:tcPr>
          <w:p w14:paraId="1869CC16" w14:textId="77777777" w:rsidR="0010384C" w:rsidRPr="00650714" w:rsidRDefault="0010384C" w:rsidP="00961E75">
            <w:pPr>
              <w:jc w:val="center"/>
            </w:pPr>
            <w:r w:rsidRPr="00650714">
              <w:t>NA</w:t>
            </w:r>
          </w:p>
        </w:tc>
        <w:tc>
          <w:tcPr>
            <w:tcW w:w="0" w:type="auto"/>
            <w:vAlign w:val="center"/>
          </w:tcPr>
          <w:p w14:paraId="2DC72968" w14:textId="77777777" w:rsidR="0010384C" w:rsidRPr="00650714" w:rsidRDefault="0010384C" w:rsidP="00961E75">
            <w:pPr>
              <w:jc w:val="center"/>
            </w:pPr>
            <w:r w:rsidRPr="00650714">
              <w:t>25 points</w:t>
            </w:r>
          </w:p>
        </w:tc>
      </w:tr>
      <w:tr w:rsidR="000E29AD" w:rsidRPr="00650714" w14:paraId="3D04B391" w14:textId="77777777" w:rsidTr="000E29AD">
        <w:trPr>
          <w:jc w:val="center"/>
        </w:trPr>
        <w:tc>
          <w:tcPr>
            <w:tcW w:w="0" w:type="auto"/>
          </w:tcPr>
          <w:p w14:paraId="3C21A5C2" w14:textId="77777777" w:rsidR="0010384C" w:rsidRPr="00650714" w:rsidRDefault="0010384C" w:rsidP="00961E75">
            <w:pPr>
              <w:jc w:val="center"/>
            </w:pPr>
            <w:r w:rsidRPr="00650714">
              <w:t>Positive &amp; Effective Learning Environment</w:t>
            </w:r>
          </w:p>
        </w:tc>
        <w:tc>
          <w:tcPr>
            <w:tcW w:w="0" w:type="auto"/>
            <w:vAlign w:val="center"/>
          </w:tcPr>
          <w:p w14:paraId="71E0CAA8" w14:textId="77777777" w:rsidR="0010384C" w:rsidRPr="00650714" w:rsidRDefault="0010384C" w:rsidP="00961E75">
            <w:pPr>
              <w:jc w:val="center"/>
            </w:pPr>
            <w:r w:rsidRPr="00650714">
              <w:t>10 points</w:t>
            </w:r>
          </w:p>
        </w:tc>
        <w:tc>
          <w:tcPr>
            <w:tcW w:w="0" w:type="auto"/>
            <w:vAlign w:val="center"/>
          </w:tcPr>
          <w:p w14:paraId="57CB7E4C" w14:textId="77777777" w:rsidR="0010384C" w:rsidRPr="00650714" w:rsidRDefault="0010384C" w:rsidP="00961E75">
            <w:pPr>
              <w:jc w:val="center"/>
            </w:pPr>
            <w:r w:rsidRPr="00650714">
              <w:t>10 points</w:t>
            </w:r>
          </w:p>
        </w:tc>
        <w:tc>
          <w:tcPr>
            <w:tcW w:w="0" w:type="auto"/>
            <w:vAlign w:val="center"/>
          </w:tcPr>
          <w:p w14:paraId="34B91FC6" w14:textId="77777777" w:rsidR="0010384C" w:rsidRPr="00650714" w:rsidRDefault="0010384C" w:rsidP="00961E75">
            <w:pPr>
              <w:jc w:val="center"/>
            </w:pPr>
            <w:r w:rsidRPr="00650714">
              <w:t>5 points</w:t>
            </w:r>
          </w:p>
        </w:tc>
      </w:tr>
      <w:tr w:rsidR="000E29AD" w:rsidRPr="00650714" w14:paraId="4245C012" w14:textId="77777777" w:rsidTr="000E29AD">
        <w:trPr>
          <w:jc w:val="center"/>
        </w:trPr>
        <w:tc>
          <w:tcPr>
            <w:tcW w:w="0" w:type="auto"/>
          </w:tcPr>
          <w:p w14:paraId="786983D6" w14:textId="77777777" w:rsidR="0010384C" w:rsidRPr="00650714" w:rsidRDefault="0010384C" w:rsidP="00961E75">
            <w:pPr>
              <w:jc w:val="center"/>
            </w:pPr>
            <w:r w:rsidRPr="00650714">
              <w:t>Total</w:t>
            </w:r>
          </w:p>
        </w:tc>
        <w:tc>
          <w:tcPr>
            <w:tcW w:w="0" w:type="auto"/>
            <w:vAlign w:val="center"/>
          </w:tcPr>
          <w:p w14:paraId="02F3917F" w14:textId="77777777" w:rsidR="0010384C" w:rsidRPr="00650714" w:rsidRDefault="0010384C" w:rsidP="00961E75">
            <w:pPr>
              <w:jc w:val="center"/>
            </w:pPr>
            <w:r w:rsidRPr="00650714">
              <w:t>100 points</w:t>
            </w:r>
          </w:p>
        </w:tc>
        <w:tc>
          <w:tcPr>
            <w:tcW w:w="0" w:type="auto"/>
            <w:vAlign w:val="center"/>
          </w:tcPr>
          <w:p w14:paraId="55216610" w14:textId="77777777" w:rsidR="0010384C" w:rsidRPr="00650714" w:rsidRDefault="0010384C" w:rsidP="00961E75">
            <w:pPr>
              <w:jc w:val="center"/>
            </w:pPr>
            <w:r w:rsidRPr="00650714">
              <w:t>100 points</w:t>
            </w:r>
          </w:p>
        </w:tc>
        <w:tc>
          <w:tcPr>
            <w:tcW w:w="0" w:type="auto"/>
            <w:vAlign w:val="center"/>
          </w:tcPr>
          <w:p w14:paraId="50149FDD" w14:textId="61E9FD6F" w:rsidR="0010384C" w:rsidRPr="00650714" w:rsidRDefault="0010384C" w:rsidP="00961E75">
            <w:pPr>
              <w:jc w:val="center"/>
            </w:pPr>
            <w:r w:rsidRPr="00650714">
              <w:t>100 points</w:t>
            </w:r>
          </w:p>
        </w:tc>
      </w:tr>
    </w:tbl>
    <w:p w14:paraId="04C265C9" w14:textId="77777777" w:rsidR="0010384C" w:rsidRPr="00650714" w:rsidRDefault="0010384C" w:rsidP="00961E75">
      <w:pPr>
        <w:spacing w:after="0" w:line="240" w:lineRule="auto"/>
        <w:contextualSpacing/>
        <w:rPr>
          <w:b/>
        </w:rPr>
      </w:pPr>
    </w:p>
    <w:p w14:paraId="35F4A79B" w14:textId="26529CCC" w:rsidR="0010384C" w:rsidRPr="00650714" w:rsidRDefault="0010384C" w:rsidP="00961E75">
      <w:pPr>
        <w:spacing w:after="0" w:line="240" w:lineRule="auto"/>
        <w:ind w:left="3060"/>
        <w:contextualSpacing/>
      </w:pPr>
      <w:r w:rsidRPr="00650714">
        <w:t xml:space="preserve">Describe the weighting of each indicator in the State’s system of annual meaningful differentiation, including how the Academic Achievement, Other Academic, Graduation Rate, and Progress in ELP indicators each receive substantial weight individually and, in the aggregate, much greater weight than the School Quality or Student Success indicator(s), in the aggregate. </w:t>
      </w:r>
    </w:p>
    <w:p w14:paraId="3BDA4FEE" w14:textId="77777777" w:rsidR="00EA0D19" w:rsidRPr="00650714" w:rsidRDefault="00EA0D19">
      <w:pPr>
        <w:rPr>
          <w:rFonts w:cs="Times New Roman"/>
          <w:b/>
        </w:rPr>
      </w:pPr>
      <w:r w:rsidRPr="00650714">
        <w:rPr>
          <w:rFonts w:cs="Times New Roman"/>
          <w:b/>
        </w:rPr>
        <w:br w:type="page"/>
      </w:r>
    </w:p>
    <w:p w14:paraId="09CA1DE9" w14:textId="77777777" w:rsidR="0010384C" w:rsidRPr="0010384C" w:rsidRDefault="0010384C" w:rsidP="006046A7">
      <w:pPr>
        <w:spacing w:after="0" w:line="240" w:lineRule="auto"/>
        <w:ind w:left="3060"/>
        <w:contextualSpacing/>
        <w:rPr>
          <w:del w:id="3309" w:author="SCDE" w:date="2019-03-12T15:40:00Z"/>
        </w:rPr>
      </w:pPr>
    </w:p>
    <w:p w14:paraId="3FA5D891" w14:textId="2F892843" w:rsidR="0010384C" w:rsidRPr="00650714" w:rsidRDefault="0010384C" w:rsidP="00961E75">
      <w:pPr>
        <w:spacing w:after="0" w:line="240" w:lineRule="auto"/>
        <w:ind w:left="3067"/>
        <w:contextualSpacing/>
        <w:rPr>
          <w:rFonts w:cs="Times New Roman"/>
          <w:b/>
        </w:rPr>
      </w:pPr>
      <w:r w:rsidRPr="00650714">
        <w:rPr>
          <w:rFonts w:cs="Times New Roman"/>
          <w:b/>
        </w:rPr>
        <w:t>Elementary and Middle Schools</w:t>
      </w:r>
    </w:p>
    <w:tbl>
      <w:tblPr>
        <w:tblStyle w:val="TableGrid14"/>
        <w:tblW w:w="0" w:type="auto"/>
        <w:tblInd w:w="18" w:type="dxa"/>
        <w:tblLook w:val="04A0" w:firstRow="1" w:lastRow="0" w:firstColumn="1" w:lastColumn="0" w:noHBand="0" w:noVBand="1"/>
        <w:tblCaption w:val="Elementary and Middle Schools"/>
        <w:tblDescription w:val="80 percent academic indicators, 20 percent school quality/student success indicators "/>
      </w:tblPr>
      <w:tblGrid>
        <w:gridCol w:w="5760"/>
        <w:gridCol w:w="3798"/>
      </w:tblGrid>
      <w:tr w:rsidR="0010384C" w:rsidRPr="00650714" w14:paraId="321FB5EB" w14:textId="77777777" w:rsidTr="003361A0">
        <w:trPr>
          <w:tblHeader/>
        </w:trPr>
        <w:tc>
          <w:tcPr>
            <w:tcW w:w="5760" w:type="dxa"/>
            <w:shd w:val="clear" w:color="auto" w:fill="E36C0A" w:themeFill="accent6" w:themeFillShade="BF"/>
          </w:tcPr>
          <w:p w14:paraId="5871FBF4" w14:textId="77777777" w:rsidR="0010384C" w:rsidRPr="00650714" w:rsidRDefault="0010384C" w:rsidP="00961E75">
            <w:pPr>
              <w:contextualSpacing/>
              <w:jc w:val="center"/>
              <w:rPr>
                <w:sz w:val="28"/>
                <w:szCs w:val="28"/>
              </w:rPr>
            </w:pPr>
            <w:r w:rsidRPr="00650714">
              <w:rPr>
                <w:sz w:val="28"/>
                <w:szCs w:val="28"/>
              </w:rPr>
              <w:t>80%</w:t>
            </w:r>
          </w:p>
          <w:p w14:paraId="27DBB235" w14:textId="77777777" w:rsidR="0010384C" w:rsidRPr="00650714" w:rsidRDefault="0010384C" w:rsidP="00961E75">
            <w:pPr>
              <w:contextualSpacing/>
              <w:jc w:val="center"/>
              <w:rPr>
                <w:sz w:val="24"/>
                <w:szCs w:val="24"/>
              </w:rPr>
            </w:pPr>
            <w:r w:rsidRPr="00650714">
              <w:rPr>
                <w:sz w:val="24"/>
                <w:szCs w:val="24"/>
              </w:rPr>
              <w:t>Academic Indicators</w:t>
            </w:r>
          </w:p>
        </w:tc>
        <w:tc>
          <w:tcPr>
            <w:tcW w:w="3798" w:type="dxa"/>
            <w:shd w:val="clear" w:color="auto" w:fill="E36C0A" w:themeFill="accent6" w:themeFillShade="BF"/>
          </w:tcPr>
          <w:p w14:paraId="32506AAE" w14:textId="77777777" w:rsidR="0010384C" w:rsidRPr="00650714" w:rsidRDefault="0010384C" w:rsidP="00961E75">
            <w:pPr>
              <w:contextualSpacing/>
              <w:jc w:val="center"/>
              <w:rPr>
                <w:sz w:val="28"/>
                <w:szCs w:val="28"/>
              </w:rPr>
            </w:pPr>
            <w:r w:rsidRPr="00650714">
              <w:rPr>
                <w:sz w:val="28"/>
                <w:szCs w:val="28"/>
              </w:rPr>
              <w:t>20%</w:t>
            </w:r>
          </w:p>
          <w:p w14:paraId="52195D5E" w14:textId="77777777" w:rsidR="0010384C" w:rsidRPr="00650714" w:rsidRDefault="0010384C" w:rsidP="00961E75">
            <w:pPr>
              <w:contextualSpacing/>
              <w:jc w:val="center"/>
              <w:rPr>
                <w:sz w:val="24"/>
                <w:szCs w:val="24"/>
              </w:rPr>
            </w:pPr>
            <w:r w:rsidRPr="00650714">
              <w:rPr>
                <w:sz w:val="24"/>
                <w:szCs w:val="24"/>
              </w:rPr>
              <w:t>School Quality/Student Success Indicators</w:t>
            </w:r>
          </w:p>
        </w:tc>
      </w:tr>
      <w:tr w:rsidR="0010384C" w:rsidRPr="00650714" w14:paraId="620255A2" w14:textId="77777777" w:rsidTr="00BC6F63">
        <w:trPr>
          <w:trHeight w:val="2448"/>
        </w:trPr>
        <w:tc>
          <w:tcPr>
            <w:tcW w:w="5760" w:type="dxa"/>
          </w:tcPr>
          <w:p w14:paraId="71294C0F" w14:textId="2A4E19DD" w:rsidR="0010384C" w:rsidRPr="00650714" w:rsidRDefault="00896E2A" w:rsidP="001A5B0F">
            <w:pPr>
              <w:contextualSpacing/>
            </w:pPr>
            <w:del w:id="3310" w:author="SCDE" w:date="2019-03-12T15:40:00Z">
              <w:r w:rsidRPr="00BC6F63">
                <w:rPr>
                  <w:noProof/>
                  <w:color w:val="FFFFFF" w:themeColor="background1"/>
                </w:rPr>
                <mc:AlternateContent>
                  <mc:Choice Requires="wpg">
                    <w:drawing>
                      <wp:anchor distT="0" distB="0" distL="114300" distR="114300" simplePos="0" relativeHeight="251685888" behindDoc="0" locked="0" layoutInCell="1" allowOverlap="1" wp14:anchorId="73AF66B6" wp14:editId="2B045957">
                        <wp:simplePos x="0" y="0"/>
                        <wp:positionH relativeFrom="column">
                          <wp:posOffset>-36830</wp:posOffset>
                        </wp:positionH>
                        <wp:positionV relativeFrom="paragraph">
                          <wp:posOffset>147320</wp:posOffset>
                        </wp:positionV>
                        <wp:extent cx="6019800" cy="1168400"/>
                        <wp:effectExtent l="0" t="0" r="19050" b="12700"/>
                        <wp:wrapNone/>
                        <wp:docPr id="34" name="Group 34" descr="Academic Indicators: Achievement 35/40, Academic Progress 35/40, English Proficiency 10/0.&#10;&#10;School Quality/Student Success Indicators: Preparing for Success 10, Learning Environment 10" title="Elementary and Middle School Indicators "/>
                        <wp:cNvGraphicFramePr/>
                        <a:graphic xmlns:a="http://schemas.openxmlformats.org/drawingml/2006/main">
                          <a:graphicData uri="http://schemas.microsoft.com/office/word/2010/wordprocessingGroup">
                            <wpg:wgp>
                              <wpg:cNvGrpSpPr/>
                              <wpg:grpSpPr>
                                <a:xfrm>
                                  <a:off x="0" y="0"/>
                                  <a:ext cx="6019800" cy="1168400"/>
                                  <a:chOff x="0" y="0"/>
                                  <a:chExt cx="6019800" cy="1168400"/>
                                </a:xfrm>
                              </wpg:grpSpPr>
                              <wps:wsp>
                                <wps:cNvPr id="35" name="Oval 35"/>
                                <wps:cNvSpPr/>
                                <wps:spPr>
                                  <a:xfrm>
                                    <a:off x="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EA1EF4" w14:textId="77777777" w:rsidR="00F563D5" w:rsidRPr="00CC5E05" w:rsidRDefault="00F563D5" w:rsidP="00CC5E05">
                                      <w:pPr>
                                        <w:jc w:val="center"/>
                                        <w:rPr>
                                          <w:del w:id="3311"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Text Box 38"/>
                                <wps:cNvSpPr txBox="1"/>
                                <wps:spPr>
                                  <a:xfrm>
                                    <a:off x="57150" y="196850"/>
                                    <a:ext cx="1092200" cy="825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B51121" w14:textId="77777777" w:rsidR="00F563D5" w:rsidRDefault="00F563D5" w:rsidP="00896E2A">
                                      <w:pPr>
                                        <w:spacing w:after="0" w:line="240" w:lineRule="auto"/>
                                        <w:rPr>
                                          <w:b/>
                                          <w:sz w:val="24"/>
                                        </w:rPr>
                                      </w:pPr>
                                    </w:p>
                                    <w:p w14:paraId="615F111A" w14:textId="77777777" w:rsidR="00F563D5" w:rsidRDefault="00F563D5">
                                      <w:pPr>
                                        <w:rPr>
                                          <w:b/>
                                          <w:sz w:val="24"/>
                                        </w:rPr>
                                      </w:pPr>
                                      <w:r w:rsidRPr="00CC5E05">
                                        <w:rPr>
                                          <w:b/>
                                          <w:sz w:val="24"/>
                                        </w:rPr>
                                        <w:t>Achievement</w:t>
                                      </w:r>
                                    </w:p>
                                    <w:p w14:paraId="172004DD" w14:textId="77777777" w:rsidR="00F563D5" w:rsidRDefault="00F563D5" w:rsidP="00896E2A">
                                      <w:pPr>
                                        <w:spacing w:after="0"/>
                                        <w:jc w:val="center"/>
                                        <w:rPr>
                                          <w:b/>
                                          <w:sz w:val="24"/>
                                        </w:rPr>
                                      </w:pPr>
                                      <w:r>
                                        <w:rPr>
                                          <w:b/>
                                          <w:sz w:val="24"/>
                                        </w:rPr>
                                        <w:t>35/40</w:t>
                                      </w:r>
                                    </w:p>
                                    <w:p w14:paraId="426753C6" w14:textId="77777777" w:rsidR="00F563D5" w:rsidRPr="00CC5E05" w:rsidRDefault="00F563D5">
                                      <w:pP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Oval 40"/>
                                <wps:cNvSpPr/>
                                <wps:spPr>
                                  <a:xfrm>
                                    <a:off x="121920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57A389" w14:textId="77777777" w:rsidR="00F563D5" w:rsidRPr="00CC5E05" w:rsidRDefault="00F563D5" w:rsidP="00CC5E05">
                                      <w:pPr>
                                        <w:jc w:val="center"/>
                                        <w:rPr>
                                          <w:del w:id="3312"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xt Box 41"/>
                                <wps:cNvSpPr txBox="1"/>
                                <wps:spPr>
                                  <a:xfrm>
                                    <a:off x="1295400" y="203200"/>
                                    <a:ext cx="1092200" cy="819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1309E7" w14:textId="77777777" w:rsidR="00F563D5" w:rsidRDefault="00F563D5" w:rsidP="00CC5E05">
                                      <w:pPr>
                                        <w:jc w:val="center"/>
                                        <w:rPr>
                                          <w:b/>
                                          <w:sz w:val="24"/>
                                        </w:rPr>
                                      </w:pPr>
                                      <w:r>
                                        <w:rPr>
                                          <w:b/>
                                          <w:sz w:val="24"/>
                                        </w:rPr>
                                        <w:t>Academic Progress</w:t>
                                      </w:r>
                                    </w:p>
                                    <w:p w14:paraId="7E6F9E08" w14:textId="77777777" w:rsidR="00F563D5" w:rsidRDefault="00F563D5" w:rsidP="00CC5E05">
                                      <w:pPr>
                                        <w:jc w:val="center"/>
                                        <w:rPr>
                                          <w:b/>
                                          <w:sz w:val="24"/>
                                        </w:rPr>
                                      </w:pPr>
                                      <w:r>
                                        <w:rPr>
                                          <w:b/>
                                          <w:sz w:val="24"/>
                                        </w:rPr>
                                        <w:t>35/40</w:t>
                                      </w:r>
                                    </w:p>
                                    <w:p w14:paraId="1B0EA52D" w14:textId="77777777" w:rsidR="00F563D5" w:rsidRPr="00CC5E05" w:rsidRDefault="00F563D5" w:rsidP="00CC5E05">
                                      <w:pPr>
                                        <w:jc w:val="cente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Oval 42"/>
                                <wps:cNvSpPr/>
                                <wps:spPr>
                                  <a:xfrm>
                                    <a:off x="243205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810840" w14:textId="77777777" w:rsidR="00F563D5" w:rsidRPr="00CC5E05" w:rsidRDefault="00F563D5" w:rsidP="00CC5E05">
                                      <w:pPr>
                                        <w:jc w:val="center"/>
                                        <w:rPr>
                                          <w:del w:id="3313"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Text Box 43"/>
                                <wps:cNvSpPr txBox="1"/>
                                <wps:spPr>
                                  <a:xfrm>
                                    <a:off x="2489200" y="203200"/>
                                    <a:ext cx="1092200" cy="831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81050B" w14:textId="77777777" w:rsidR="00F563D5" w:rsidRDefault="00F563D5" w:rsidP="00CC5E05">
                                      <w:pPr>
                                        <w:jc w:val="center"/>
                                        <w:rPr>
                                          <w:b/>
                                          <w:sz w:val="24"/>
                                        </w:rPr>
                                      </w:pPr>
                                      <w:r>
                                        <w:rPr>
                                          <w:b/>
                                          <w:sz w:val="24"/>
                                        </w:rPr>
                                        <w:t>English Proficiency</w:t>
                                      </w:r>
                                    </w:p>
                                    <w:p w14:paraId="57AB37BC" w14:textId="77777777" w:rsidR="00F563D5" w:rsidRDefault="00F563D5" w:rsidP="00CC5E05">
                                      <w:pPr>
                                        <w:jc w:val="center"/>
                                        <w:rPr>
                                          <w:b/>
                                          <w:sz w:val="24"/>
                                        </w:rPr>
                                      </w:pPr>
                                      <w:r>
                                        <w:rPr>
                                          <w:b/>
                                          <w:sz w:val="24"/>
                                        </w:rPr>
                                        <w:t>10/0</w:t>
                                      </w:r>
                                    </w:p>
                                    <w:p w14:paraId="5E85FEBD" w14:textId="77777777" w:rsidR="00F563D5" w:rsidRDefault="00F563D5" w:rsidP="00CC5E05">
                                      <w:pPr>
                                        <w:jc w:val="center"/>
                                        <w:rPr>
                                          <w:b/>
                                          <w:sz w:val="24"/>
                                        </w:rPr>
                                      </w:pPr>
                                      <w:r>
                                        <w:rPr>
                                          <w:b/>
                                          <w:sz w:val="24"/>
                                        </w:rPr>
                                        <w:t>35/40</w:t>
                                      </w:r>
                                    </w:p>
                                    <w:p w14:paraId="558A7186" w14:textId="77777777" w:rsidR="00F563D5" w:rsidRPr="00CC5E05" w:rsidRDefault="00F563D5" w:rsidP="00CC5E05">
                                      <w:pPr>
                                        <w:jc w:val="cente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Oval 44"/>
                                <wps:cNvSpPr/>
                                <wps:spPr>
                                  <a:xfrm>
                                    <a:off x="366395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FD92CD" w14:textId="77777777" w:rsidR="00F563D5" w:rsidRPr="00CC5E05" w:rsidRDefault="00F563D5" w:rsidP="00CC5E05">
                                      <w:pPr>
                                        <w:jc w:val="center"/>
                                        <w:rPr>
                                          <w:del w:id="3314"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Text Box 45"/>
                                <wps:cNvSpPr txBox="1"/>
                                <wps:spPr>
                                  <a:xfrm>
                                    <a:off x="3708400" y="203200"/>
                                    <a:ext cx="1092200" cy="85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425966" w14:textId="77777777" w:rsidR="00F563D5" w:rsidRDefault="00F563D5" w:rsidP="00CC5E05">
                                      <w:pPr>
                                        <w:jc w:val="center"/>
                                        <w:rPr>
                                          <w:b/>
                                          <w:sz w:val="24"/>
                                        </w:rPr>
                                      </w:pPr>
                                      <w:r>
                                        <w:rPr>
                                          <w:b/>
                                          <w:sz w:val="24"/>
                                        </w:rPr>
                                        <w:t>Preparing for Success</w:t>
                                      </w:r>
                                    </w:p>
                                    <w:p w14:paraId="606C8FB8" w14:textId="77777777" w:rsidR="00F563D5" w:rsidRDefault="00F563D5" w:rsidP="00CC5E05">
                                      <w:pPr>
                                        <w:jc w:val="center"/>
                                        <w:rPr>
                                          <w:b/>
                                          <w:sz w:val="24"/>
                                        </w:rPr>
                                      </w:pPr>
                                      <w:r>
                                        <w:rPr>
                                          <w:b/>
                                          <w:sz w:val="24"/>
                                        </w:rPr>
                                        <w:t>10</w:t>
                                      </w:r>
                                    </w:p>
                                    <w:p w14:paraId="3FD274BD" w14:textId="77777777" w:rsidR="00F563D5" w:rsidRPr="00CC5E05" w:rsidRDefault="00F563D5" w:rsidP="00CC5E05">
                                      <w:pPr>
                                        <w:jc w:val="cente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Oval 46"/>
                                <wps:cNvSpPr/>
                                <wps:spPr>
                                  <a:xfrm>
                                    <a:off x="485140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811B8E" w14:textId="77777777" w:rsidR="00F563D5" w:rsidRPr="00CC5E05" w:rsidRDefault="00F563D5" w:rsidP="00CC5E05">
                                      <w:pPr>
                                        <w:jc w:val="center"/>
                                        <w:rPr>
                                          <w:del w:id="3315"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Text Box 47"/>
                                <wps:cNvSpPr txBox="1"/>
                                <wps:spPr>
                                  <a:xfrm>
                                    <a:off x="4895850" y="203200"/>
                                    <a:ext cx="1092200" cy="85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803C41" w14:textId="77777777" w:rsidR="00F563D5" w:rsidRDefault="00F563D5" w:rsidP="00CC5E05">
                                      <w:pPr>
                                        <w:jc w:val="center"/>
                                        <w:rPr>
                                          <w:b/>
                                          <w:sz w:val="24"/>
                                        </w:rPr>
                                      </w:pPr>
                                      <w:r>
                                        <w:rPr>
                                          <w:b/>
                                          <w:sz w:val="24"/>
                                        </w:rPr>
                                        <w:t>Learning Environment</w:t>
                                      </w:r>
                                    </w:p>
                                    <w:p w14:paraId="61947EB9" w14:textId="77777777" w:rsidR="00F563D5" w:rsidRDefault="00F563D5" w:rsidP="00CC5E05">
                                      <w:pPr>
                                        <w:jc w:val="center"/>
                                        <w:rPr>
                                          <w:b/>
                                          <w:sz w:val="24"/>
                                        </w:rPr>
                                      </w:pPr>
                                      <w:r>
                                        <w:rPr>
                                          <w:b/>
                                          <w:sz w:val="24"/>
                                        </w:rPr>
                                        <w:t>10</w:t>
                                      </w:r>
                                    </w:p>
                                    <w:p w14:paraId="18CE7BBE" w14:textId="77777777" w:rsidR="00F563D5" w:rsidRPr="00CC5E05" w:rsidRDefault="00F563D5" w:rsidP="00CC5E05">
                                      <w:pPr>
                                        <w:jc w:val="cente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3AF66B6" id="Group 34" o:spid="_x0000_s1041" alt="Title: Elementary and Middle School Indicators  - Description: Academic Indicators: Achievement 35/40, Academic Progress 35/40, English Proficiency 10/0.&#10;&#10;School Quality/Student Success Indicators: Preparing for Success 10, Learning Environment 10" style="position:absolute;margin-left:-2.9pt;margin-top:11.6pt;width:474pt;height:92pt;z-index:251685888;mso-position-horizontal-relative:text;mso-position-vertical-relative:text" coordsize="60198,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">
                        <v:oval id="Oval 35" o:spid="_x0000_s1042"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" fillcolor="#4f81bd [3204]" strokecolor="#243f60 [1604]" strokeweight="2pt">
                          <v:textbox>
                            <w:txbxContent>
                              <w:p w14:paraId="29EA1EF4" w14:textId="77777777" w:rsidR="00F563D5" w:rsidRPr="00CC5E05" w:rsidRDefault="00F563D5" w:rsidP="00CC5E05">
                                <w:pPr>
                                  <w:jc w:val="center"/>
                                  <w:rPr>
                                    <w:del w:id="3316" w:author="SCDE" w:date="2019-03-12T15:40:00Z"/>
                                    <w14:textOutline w14:w="9525" w14:cap="rnd" w14:cmpd="sng" w14:algn="ctr">
                                      <w14:solidFill>
                                        <w14:srgbClr w14:val="000000"/>
                                      </w14:solidFill>
                                      <w14:prstDash w14:val="solid"/>
                                      <w14:bevel/>
                                    </w14:textOutline>
                                  </w:rPr>
                                </w:pPr>
                              </w:p>
                            </w:txbxContent>
                          </v:textbox>
                        </v:oval>
                        <v:shape id="Text Box 38" o:spid="_x0000_s1043" type="#_x0000_t202" style="position:absolute;left:571;top:1968;width:10922;height:8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74B51121" w14:textId="77777777" w:rsidR="00F563D5" w:rsidRDefault="00F563D5" w:rsidP="00896E2A">
                                <w:pPr>
                                  <w:spacing w:after="0" w:line="240" w:lineRule="auto"/>
                                  <w:rPr>
                                    <w:b/>
                                    <w:sz w:val="24"/>
                                  </w:rPr>
                                </w:pPr>
                              </w:p>
                              <w:p w14:paraId="615F111A" w14:textId="77777777" w:rsidR="00F563D5" w:rsidRDefault="00F563D5">
                                <w:pPr>
                                  <w:rPr>
                                    <w:b/>
                                    <w:sz w:val="24"/>
                                  </w:rPr>
                                </w:pPr>
                                <w:r w:rsidRPr="00CC5E05">
                                  <w:rPr>
                                    <w:b/>
                                    <w:sz w:val="24"/>
                                  </w:rPr>
                                  <w:t>Achievement</w:t>
                                </w:r>
                              </w:p>
                              <w:p w14:paraId="172004DD" w14:textId="77777777" w:rsidR="00F563D5" w:rsidRDefault="00F563D5" w:rsidP="00896E2A">
                                <w:pPr>
                                  <w:spacing w:after="0"/>
                                  <w:jc w:val="center"/>
                                  <w:rPr>
                                    <w:b/>
                                    <w:sz w:val="24"/>
                                  </w:rPr>
                                </w:pPr>
                                <w:r>
                                  <w:rPr>
                                    <w:b/>
                                    <w:sz w:val="24"/>
                                  </w:rPr>
                                  <w:t>35/40</w:t>
                                </w:r>
                              </w:p>
                              <w:p w14:paraId="426753C6" w14:textId="77777777" w:rsidR="00F563D5" w:rsidRPr="00CC5E05" w:rsidRDefault="00F563D5">
                                <w:pPr>
                                  <w:rPr>
                                    <w:b/>
                                    <w:sz w:val="24"/>
                                  </w:rPr>
                                </w:pPr>
                              </w:p>
                            </w:txbxContent>
                          </v:textbox>
                        </v:shape>
                        <v:oval id="Oval 40" o:spid="_x0000_s1044" style="position:absolute;left:12192;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" fillcolor="#4f81bd [3204]" strokecolor="#243f60 [1604]" strokeweight="2pt">
                          <v:textbox>
                            <w:txbxContent>
                              <w:p w14:paraId="2057A389" w14:textId="77777777" w:rsidR="00F563D5" w:rsidRPr="00CC5E05" w:rsidRDefault="00F563D5" w:rsidP="00CC5E05">
                                <w:pPr>
                                  <w:jc w:val="center"/>
                                  <w:rPr>
                                    <w:del w:id="3317" w:author="SCDE" w:date="2019-03-12T15:40:00Z"/>
                                    <w14:textOutline w14:w="9525" w14:cap="rnd" w14:cmpd="sng" w14:algn="ctr">
                                      <w14:solidFill>
                                        <w14:srgbClr w14:val="000000"/>
                                      </w14:solidFill>
                                      <w14:prstDash w14:val="solid"/>
                                      <w14:bevel/>
                                    </w14:textOutline>
                                  </w:rPr>
                                </w:pPr>
                              </w:p>
                            </w:txbxContent>
                          </v:textbox>
                        </v:oval>
                        <v:shape id="Text Box 41" o:spid="_x0000_s1045" type="#_x0000_t202" style="position:absolute;left:12954;top:2032;width:10922;height:8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1D1309E7" w14:textId="77777777" w:rsidR="00F563D5" w:rsidRDefault="00F563D5" w:rsidP="00CC5E05">
                                <w:pPr>
                                  <w:jc w:val="center"/>
                                  <w:rPr>
                                    <w:b/>
                                    <w:sz w:val="24"/>
                                  </w:rPr>
                                </w:pPr>
                                <w:r>
                                  <w:rPr>
                                    <w:b/>
                                    <w:sz w:val="24"/>
                                  </w:rPr>
                                  <w:t>Academic Progress</w:t>
                                </w:r>
                              </w:p>
                              <w:p w14:paraId="7E6F9E08" w14:textId="77777777" w:rsidR="00F563D5" w:rsidRDefault="00F563D5" w:rsidP="00CC5E05">
                                <w:pPr>
                                  <w:jc w:val="center"/>
                                  <w:rPr>
                                    <w:b/>
                                    <w:sz w:val="24"/>
                                  </w:rPr>
                                </w:pPr>
                                <w:r>
                                  <w:rPr>
                                    <w:b/>
                                    <w:sz w:val="24"/>
                                  </w:rPr>
                                  <w:t>35/40</w:t>
                                </w:r>
                              </w:p>
                              <w:p w14:paraId="1B0EA52D" w14:textId="77777777" w:rsidR="00F563D5" w:rsidRPr="00CC5E05" w:rsidRDefault="00F563D5" w:rsidP="00CC5E05">
                                <w:pPr>
                                  <w:jc w:val="center"/>
                                  <w:rPr>
                                    <w:b/>
                                    <w:sz w:val="24"/>
                                  </w:rPr>
                                </w:pPr>
                              </w:p>
                            </w:txbxContent>
                          </v:textbox>
                        </v:shape>
                        <v:oval id="Oval 42" o:spid="_x0000_s1046" style="position:absolute;left:24320;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" fillcolor="#4f81bd [3204]" strokecolor="#243f60 [1604]" strokeweight="2pt">
                          <v:textbox>
                            <w:txbxContent>
                              <w:p w14:paraId="7D810840" w14:textId="77777777" w:rsidR="00F563D5" w:rsidRPr="00CC5E05" w:rsidRDefault="00F563D5" w:rsidP="00CC5E05">
                                <w:pPr>
                                  <w:jc w:val="center"/>
                                  <w:rPr>
                                    <w:del w:id="3318" w:author="SCDE" w:date="2019-03-12T15:40:00Z"/>
                                    <w14:textOutline w14:w="9525" w14:cap="rnd" w14:cmpd="sng" w14:algn="ctr">
                                      <w14:solidFill>
                                        <w14:srgbClr w14:val="000000"/>
                                      </w14:solidFill>
                                      <w14:prstDash w14:val="solid"/>
                                      <w14:bevel/>
                                    </w14:textOutline>
                                  </w:rPr>
                                </w:pPr>
                              </w:p>
                            </w:txbxContent>
                          </v:textbox>
                        </v:oval>
                        <v:shape id="Text Box 43" o:spid="_x0000_s1047" type="#_x0000_t202" style="position:absolute;left:24892;top:2032;width:10922;height:8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1381050B" w14:textId="77777777" w:rsidR="00F563D5" w:rsidRDefault="00F563D5" w:rsidP="00CC5E05">
                                <w:pPr>
                                  <w:jc w:val="center"/>
                                  <w:rPr>
                                    <w:b/>
                                    <w:sz w:val="24"/>
                                  </w:rPr>
                                </w:pPr>
                                <w:r>
                                  <w:rPr>
                                    <w:b/>
                                    <w:sz w:val="24"/>
                                  </w:rPr>
                                  <w:t>English Proficiency</w:t>
                                </w:r>
                              </w:p>
                              <w:p w14:paraId="57AB37BC" w14:textId="77777777" w:rsidR="00F563D5" w:rsidRDefault="00F563D5" w:rsidP="00CC5E05">
                                <w:pPr>
                                  <w:jc w:val="center"/>
                                  <w:rPr>
                                    <w:b/>
                                    <w:sz w:val="24"/>
                                  </w:rPr>
                                </w:pPr>
                                <w:r>
                                  <w:rPr>
                                    <w:b/>
                                    <w:sz w:val="24"/>
                                  </w:rPr>
                                  <w:t>10/0</w:t>
                                </w:r>
                              </w:p>
                              <w:p w14:paraId="5E85FEBD" w14:textId="77777777" w:rsidR="00F563D5" w:rsidRDefault="00F563D5" w:rsidP="00CC5E05">
                                <w:pPr>
                                  <w:jc w:val="center"/>
                                  <w:rPr>
                                    <w:b/>
                                    <w:sz w:val="24"/>
                                  </w:rPr>
                                </w:pPr>
                                <w:r>
                                  <w:rPr>
                                    <w:b/>
                                    <w:sz w:val="24"/>
                                  </w:rPr>
                                  <w:t>35/40</w:t>
                                </w:r>
                              </w:p>
                              <w:p w14:paraId="558A7186" w14:textId="77777777" w:rsidR="00F563D5" w:rsidRPr="00CC5E05" w:rsidRDefault="00F563D5" w:rsidP="00CC5E05">
                                <w:pPr>
                                  <w:jc w:val="center"/>
                                  <w:rPr>
                                    <w:b/>
                                    <w:sz w:val="24"/>
                                  </w:rPr>
                                </w:pPr>
                              </w:p>
                            </w:txbxContent>
                          </v:textbox>
                        </v:shape>
                        <v:oval id="Oval 44" o:spid="_x0000_s1048" style="position:absolute;left:36639;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" fillcolor="#92d050" strokecolor="#c2d69b [1942]" strokeweight="2pt">
                          <v:textbox>
                            <w:txbxContent>
                              <w:p w14:paraId="09FD92CD" w14:textId="77777777" w:rsidR="00F563D5" w:rsidRPr="00CC5E05" w:rsidRDefault="00F563D5" w:rsidP="00CC5E05">
                                <w:pPr>
                                  <w:jc w:val="center"/>
                                  <w:rPr>
                                    <w:del w:id="3319" w:author="SCDE" w:date="2019-03-12T15:40:00Z"/>
                                    <w14:textOutline w14:w="9525" w14:cap="rnd" w14:cmpd="sng" w14:algn="ctr">
                                      <w14:solidFill>
                                        <w14:srgbClr w14:val="000000"/>
                                      </w14:solidFill>
                                      <w14:prstDash w14:val="solid"/>
                                      <w14:bevel/>
                                    </w14:textOutline>
                                  </w:rPr>
                                </w:pPr>
                              </w:p>
                            </w:txbxContent>
                          </v:textbox>
                        </v:oval>
                        <v:shape id="Text Box 45" o:spid="_x0000_s1049" type="#_x0000_t202" style="position:absolute;left:37084;top:2032;width:10922;height:8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64425966" w14:textId="77777777" w:rsidR="00F563D5" w:rsidRDefault="00F563D5" w:rsidP="00CC5E05">
                                <w:pPr>
                                  <w:jc w:val="center"/>
                                  <w:rPr>
                                    <w:b/>
                                    <w:sz w:val="24"/>
                                  </w:rPr>
                                </w:pPr>
                                <w:r>
                                  <w:rPr>
                                    <w:b/>
                                    <w:sz w:val="24"/>
                                  </w:rPr>
                                  <w:t>Preparing for Success</w:t>
                                </w:r>
                              </w:p>
                              <w:p w14:paraId="606C8FB8" w14:textId="77777777" w:rsidR="00F563D5" w:rsidRDefault="00F563D5" w:rsidP="00CC5E05">
                                <w:pPr>
                                  <w:jc w:val="center"/>
                                  <w:rPr>
                                    <w:b/>
                                    <w:sz w:val="24"/>
                                  </w:rPr>
                                </w:pPr>
                                <w:r>
                                  <w:rPr>
                                    <w:b/>
                                    <w:sz w:val="24"/>
                                  </w:rPr>
                                  <w:t>10</w:t>
                                </w:r>
                              </w:p>
                              <w:p w14:paraId="3FD274BD" w14:textId="77777777" w:rsidR="00F563D5" w:rsidRPr="00CC5E05" w:rsidRDefault="00F563D5" w:rsidP="00CC5E05">
                                <w:pPr>
                                  <w:jc w:val="center"/>
                                  <w:rPr>
                                    <w:b/>
                                    <w:sz w:val="24"/>
                                  </w:rPr>
                                </w:pPr>
                              </w:p>
                            </w:txbxContent>
                          </v:textbox>
                        </v:shape>
                        <v:oval id="Oval 46" o:spid="_x0000_s1050" style="position:absolute;left:48514;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" fillcolor="#92d050" strokecolor="#c2d69b [1942]" strokeweight="2pt">
                          <v:textbox>
                            <w:txbxContent>
                              <w:p w14:paraId="1C811B8E" w14:textId="77777777" w:rsidR="00F563D5" w:rsidRPr="00CC5E05" w:rsidRDefault="00F563D5" w:rsidP="00CC5E05">
                                <w:pPr>
                                  <w:jc w:val="center"/>
                                  <w:rPr>
                                    <w:del w:id="3320" w:author="SCDE" w:date="2019-03-12T15:40:00Z"/>
                                    <w14:textOutline w14:w="9525" w14:cap="rnd" w14:cmpd="sng" w14:algn="ctr">
                                      <w14:solidFill>
                                        <w14:srgbClr w14:val="000000"/>
                                      </w14:solidFill>
                                      <w14:prstDash w14:val="solid"/>
                                      <w14:bevel/>
                                    </w14:textOutline>
                                  </w:rPr>
                                </w:pPr>
                              </w:p>
                            </w:txbxContent>
                          </v:textbox>
                        </v:oval>
                        <v:shape id="Text Box 47" o:spid="_x0000_s1051" type="#_x0000_t202" style="position:absolute;left:48958;top:2032;width:10922;height:8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5B803C41" w14:textId="77777777" w:rsidR="00F563D5" w:rsidRDefault="00F563D5" w:rsidP="00CC5E05">
                                <w:pPr>
                                  <w:jc w:val="center"/>
                                  <w:rPr>
                                    <w:b/>
                                    <w:sz w:val="24"/>
                                  </w:rPr>
                                </w:pPr>
                                <w:r>
                                  <w:rPr>
                                    <w:b/>
                                    <w:sz w:val="24"/>
                                  </w:rPr>
                                  <w:t>Learning Environment</w:t>
                                </w:r>
                              </w:p>
                              <w:p w14:paraId="61947EB9" w14:textId="77777777" w:rsidR="00F563D5" w:rsidRDefault="00F563D5" w:rsidP="00CC5E05">
                                <w:pPr>
                                  <w:jc w:val="center"/>
                                  <w:rPr>
                                    <w:b/>
                                    <w:sz w:val="24"/>
                                  </w:rPr>
                                </w:pPr>
                                <w:r>
                                  <w:rPr>
                                    <w:b/>
                                    <w:sz w:val="24"/>
                                  </w:rPr>
                                  <w:t>10</w:t>
                                </w:r>
                              </w:p>
                              <w:p w14:paraId="18CE7BBE" w14:textId="77777777" w:rsidR="00F563D5" w:rsidRPr="00CC5E05" w:rsidRDefault="00F563D5" w:rsidP="00CC5E05">
                                <w:pPr>
                                  <w:jc w:val="center"/>
                                  <w:rPr>
                                    <w:b/>
                                    <w:sz w:val="24"/>
                                  </w:rPr>
                                </w:pPr>
                              </w:p>
                            </w:txbxContent>
                          </v:textbox>
                        </v:shape>
                      </v:group>
                    </w:pict>
                  </mc:Fallback>
                </mc:AlternateContent>
              </w:r>
            </w:del>
            <w:ins w:id="3321" w:author="SCDE" w:date="2019-03-12T15:40:00Z">
              <w:r w:rsidRPr="00650714">
                <w:rPr>
                  <w:noProof/>
                </w:rPr>
                <mc:AlternateContent>
                  <mc:Choice Requires="wpg">
                    <w:drawing>
                      <wp:anchor distT="0" distB="0" distL="114300" distR="114300" simplePos="0" relativeHeight="251646976" behindDoc="0" locked="0" layoutInCell="1" allowOverlap="1" wp14:anchorId="2230CF87" wp14:editId="62B02CF0">
                        <wp:simplePos x="0" y="0"/>
                        <wp:positionH relativeFrom="column">
                          <wp:posOffset>-36830</wp:posOffset>
                        </wp:positionH>
                        <wp:positionV relativeFrom="paragraph">
                          <wp:posOffset>147320</wp:posOffset>
                        </wp:positionV>
                        <wp:extent cx="6019800" cy="1168400"/>
                        <wp:effectExtent l="0" t="0" r="19050" b="12700"/>
                        <wp:wrapNone/>
                        <wp:docPr id="26" name="Group 26" descr="Academic Indicators: Achievement 35/40, Academic Progress 35/40, English Proficiency 10/0.&#10;&#10;School Quality/Student Success Indicators: Preparing for Success 10, Learning Environment 10" title="Elementary and Middle School Indicators "/>
                        <wp:cNvGraphicFramePr/>
                        <a:graphic xmlns:a="http://schemas.openxmlformats.org/drawingml/2006/main">
                          <a:graphicData uri="http://schemas.microsoft.com/office/word/2010/wordprocessingGroup">
                            <wpg:wgp>
                              <wpg:cNvGrpSpPr/>
                              <wpg:grpSpPr>
                                <a:xfrm>
                                  <a:off x="0" y="0"/>
                                  <a:ext cx="6019800" cy="1168400"/>
                                  <a:chOff x="0" y="0"/>
                                  <a:chExt cx="6019800" cy="1168400"/>
                                </a:xfrm>
                              </wpg:grpSpPr>
                              <wps:wsp>
                                <wps:cNvPr id="7" name="Oval 7"/>
                                <wps:cNvSpPr/>
                                <wps:spPr>
                                  <a:xfrm>
                                    <a:off x="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973F72" w14:textId="77777777" w:rsidR="00976E30" w:rsidRPr="00CC5E05" w:rsidRDefault="00976E30" w:rsidP="00CC5E05">
                                      <w:pPr>
                                        <w:jc w:val="center"/>
                                        <w:rPr>
                                          <w:ins w:id="3322"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8"/>
                                <wps:cNvSpPr txBox="1"/>
                                <wps:spPr>
                                  <a:xfrm>
                                    <a:off x="57150" y="196850"/>
                                    <a:ext cx="1092200" cy="825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C5A27A" w14:textId="77777777" w:rsidR="00976E30" w:rsidRDefault="00976E30" w:rsidP="00896E2A">
                                      <w:pPr>
                                        <w:spacing w:after="0" w:line="240" w:lineRule="auto"/>
                                        <w:rPr>
                                          <w:ins w:id="3323" w:author="SCDE" w:date="2019-03-12T15:40:00Z"/>
                                          <w:b/>
                                          <w:sz w:val="24"/>
                                        </w:rPr>
                                      </w:pPr>
                                    </w:p>
                                    <w:p w14:paraId="4E21ABA4" w14:textId="112A1023" w:rsidR="00976E30" w:rsidRDefault="00976E30">
                                      <w:pPr>
                                        <w:rPr>
                                          <w:ins w:id="3324" w:author="SCDE" w:date="2019-03-12T15:40:00Z"/>
                                          <w:b/>
                                          <w:sz w:val="24"/>
                                        </w:rPr>
                                      </w:pPr>
                                      <w:ins w:id="3325" w:author="SCDE" w:date="2019-03-12T15:40:00Z">
                                        <w:r w:rsidRPr="00CC5E05">
                                          <w:rPr>
                                            <w:b/>
                                            <w:sz w:val="24"/>
                                          </w:rPr>
                                          <w:t>Achievement</w:t>
                                        </w:r>
                                      </w:ins>
                                    </w:p>
                                    <w:p w14:paraId="5D960FBE" w14:textId="60E6E10F" w:rsidR="00976E30" w:rsidRDefault="00976E30" w:rsidP="00896E2A">
                                      <w:pPr>
                                        <w:spacing w:after="0"/>
                                        <w:jc w:val="center"/>
                                        <w:rPr>
                                          <w:ins w:id="3326" w:author="SCDE" w:date="2019-03-12T15:40:00Z"/>
                                          <w:b/>
                                          <w:sz w:val="24"/>
                                        </w:rPr>
                                      </w:pPr>
                                      <w:ins w:id="3327" w:author="SCDE" w:date="2019-03-12T15:40:00Z">
                                        <w:r>
                                          <w:rPr>
                                            <w:b/>
                                            <w:sz w:val="24"/>
                                          </w:rPr>
                                          <w:t>35/40</w:t>
                                        </w:r>
                                      </w:ins>
                                    </w:p>
                                    <w:p w14:paraId="7423F136" w14:textId="77777777" w:rsidR="00976E30" w:rsidRPr="00CC5E05" w:rsidRDefault="00976E30">
                                      <w:pPr>
                                        <w:rPr>
                                          <w:ins w:id="3328"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Oval 9"/>
                                <wps:cNvSpPr/>
                                <wps:spPr>
                                  <a:xfrm>
                                    <a:off x="121920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FB98C9" w14:textId="77777777" w:rsidR="00976E30" w:rsidRPr="00CC5E05" w:rsidRDefault="00976E30" w:rsidP="00CC5E05">
                                      <w:pPr>
                                        <w:jc w:val="center"/>
                                        <w:rPr>
                                          <w:ins w:id="3329"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wps:spPr>
                                  <a:xfrm>
                                    <a:off x="1295400" y="203200"/>
                                    <a:ext cx="1092200" cy="819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BDA27B" w14:textId="77777777" w:rsidR="00976E30" w:rsidRDefault="00976E30" w:rsidP="00CC5E05">
                                      <w:pPr>
                                        <w:jc w:val="center"/>
                                        <w:rPr>
                                          <w:ins w:id="3330" w:author="SCDE" w:date="2019-03-12T15:40:00Z"/>
                                          <w:b/>
                                          <w:sz w:val="24"/>
                                        </w:rPr>
                                      </w:pPr>
                                      <w:ins w:id="3331" w:author="SCDE" w:date="2019-03-12T15:40:00Z">
                                        <w:r>
                                          <w:rPr>
                                            <w:b/>
                                            <w:sz w:val="24"/>
                                          </w:rPr>
                                          <w:t>Academic Progress</w:t>
                                        </w:r>
                                      </w:ins>
                                    </w:p>
                                    <w:p w14:paraId="01EADA6E" w14:textId="5D0F28D1" w:rsidR="00976E30" w:rsidRDefault="00976E30" w:rsidP="00CC5E05">
                                      <w:pPr>
                                        <w:jc w:val="center"/>
                                        <w:rPr>
                                          <w:ins w:id="3332" w:author="SCDE" w:date="2019-03-12T15:40:00Z"/>
                                          <w:b/>
                                          <w:sz w:val="24"/>
                                        </w:rPr>
                                      </w:pPr>
                                      <w:ins w:id="3333" w:author="SCDE" w:date="2019-03-12T15:40:00Z">
                                        <w:r>
                                          <w:rPr>
                                            <w:b/>
                                            <w:sz w:val="24"/>
                                          </w:rPr>
                                          <w:t>35/40</w:t>
                                        </w:r>
                                      </w:ins>
                                    </w:p>
                                    <w:p w14:paraId="29CA68DB" w14:textId="77777777" w:rsidR="00976E30" w:rsidRPr="00CC5E05" w:rsidRDefault="00976E30" w:rsidP="00CC5E05">
                                      <w:pPr>
                                        <w:jc w:val="center"/>
                                        <w:rPr>
                                          <w:ins w:id="3334"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Oval 11"/>
                                <wps:cNvSpPr/>
                                <wps:spPr>
                                  <a:xfrm>
                                    <a:off x="243205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C3465A" w14:textId="77777777" w:rsidR="00976E30" w:rsidRPr="00CC5E05" w:rsidRDefault="00976E30" w:rsidP="00CC5E05">
                                      <w:pPr>
                                        <w:jc w:val="center"/>
                                        <w:rPr>
                                          <w:ins w:id="3335"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2489200" y="203200"/>
                                    <a:ext cx="1092200" cy="831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D8A010" w14:textId="30A83E3C" w:rsidR="00976E30" w:rsidRDefault="00976E30" w:rsidP="00CC5E05">
                                      <w:pPr>
                                        <w:jc w:val="center"/>
                                        <w:rPr>
                                          <w:ins w:id="3336" w:author="SCDE" w:date="2019-03-12T15:40:00Z"/>
                                          <w:b/>
                                          <w:sz w:val="24"/>
                                        </w:rPr>
                                      </w:pPr>
                                      <w:ins w:id="3337" w:author="SCDE" w:date="2019-03-12T15:40:00Z">
                                        <w:r>
                                          <w:rPr>
                                            <w:b/>
                                            <w:sz w:val="24"/>
                                          </w:rPr>
                                          <w:t>English Proficiency</w:t>
                                        </w:r>
                                      </w:ins>
                                    </w:p>
                                    <w:p w14:paraId="3E82CD45" w14:textId="796C819E" w:rsidR="00976E30" w:rsidRDefault="00976E30" w:rsidP="00CC5E05">
                                      <w:pPr>
                                        <w:jc w:val="center"/>
                                        <w:rPr>
                                          <w:ins w:id="3338" w:author="SCDE" w:date="2019-03-12T15:40:00Z"/>
                                          <w:b/>
                                          <w:sz w:val="24"/>
                                        </w:rPr>
                                      </w:pPr>
                                      <w:ins w:id="3339" w:author="SCDE" w:date="2019-03-12T15:40:00Z">
                                        <w:r>
                                          <w:rPr>
                                            <w:b/>
                                            <w:sz w:val="24"/>
                                          </w:rPr>
                                          <w:t>10/0</w:t>
                                        </w:r>
                                      </w:ins>
                                    </w:p>
                                    <w:p w14:paraId="6F81712F" w14:textId="77777777" w:rsidR="00976E30" w:rsidRDefault="00976E30" w:rsidP="00CC5E05">
                                      <w:pPr>
                                        <w:jc w:val="center"/>
                                        <w:rPr>
                                          <w:ins w:id="3340" w:author="SCDE" w:date="2019-03-12T15:40:00Z"/>
                                          <w:b/>
                                          <w:sz w:val="24"/>
                                        </w:rPr>
                                      </w:pPr>
                                      <w:ins w:id="3341" w:author="SCDE" w:date="2019-03-12T15:40:00Z">
                                        <w:r>
                                          <w:rPr>
                                            <w:b/>
                                            <w:sz w:val="24"/>
                                          </w:rPr>
                                          <w:t>35/40</w:t>
                                        </w:r>
                                      </w:ins>
                                    </w:p>
                                    <w:p w14:paraId="53DFFD27" w14:textId="77777777" w:rsidR="00976E30" w:rsidRPr="00CC5E05" w:rsidRDefault="00976E30" w:rsidP="00CC5E05">
                                      <w:pPr>
                                        <w:jc w:val="center"/>
                                        <w:rPr>
                                          <w:ins w:id="3342"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Oval 20"/>
                                <wps:cNvSpPr/>
                                <wps:spPr>
                                  <a:xfrm>
                                    <a:off x="366395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C7543D" w14:textId="77777777" w:rsidR="00976E30" w:rsidRPr="00CC5E05" w:rsidRDefault="00976E30" w:rsidP="00CC5E05">
                                      <w:pPr>
                                        <w:jc w:val="center"/>
                                        <w:rPr>
                                          <w:ins w:id="3343"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Text Box 21"/>
                                <wps:cNvSpPr txBox="1"/>
                                <wps:spPr>
                                  <a:xfrm>
                                    <a:off x="3708400" y="203200"/>
                                    <a:ext cx="1092200" cy="85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BEFD22" w14:textId="6748ED5E" w:rsidR="00976E30" w:rsidRDefault="00976E30" w:rsidP="00CC5E05">
                                      <w:pPr>
                                        <w:jc w:val="center"/>
                                        <w:rPr>
                                          <w:ins w:id="3344" w:author="SCDE" w:date="2019-03-12T15:40:00Z"/>
                                          <w:b/>
                                          <w:sz w:val="24"/>
                                        </w:rPr>
                                      </w:pPr>
                                      <w:ins w:id="3345" w:author="SCDE" w:date="2019-03-12T15:40:00Z">
                                        <w:r>
                                          <w:rPr>
                                            <w:b/>
                                            <w:sz w:val="24"/>
                                          </w:rPr>
                                          <w:t>Preparing for Success</w:t>
                                        </w:r>
                                      </w:ins>
                                    </w:p>
                                    <w:p w14:paraId="73C72502" w14:textId="39E3B337" w:rsidR="00976E30" w:rsidRDefault="00976E30" w:rsidP="00CC5E05">
                                      <w:pPr>
                                        <w:jc w:val="center"/>
                                        <w:rPr>
                                          <w:ins w:id="3346" w:author="SCDE" w:date="2019-03-12T15:40:00Z"/>
                                          <w:b/>
                                          <w:sz w:val="24"/>
                                        </w:rPr>
                                      </w:pPr>
                                      <w:ins w:id="3347" w:author="SCDE" w:date="2019-03-12T15:40:00Z">
                                        <w:r>
                                          <w:rPr>
                                            <w:b/>
                                            <w:sz w:val="24"/>
                                          </w:rPr>
                                          <w:t>10</w:t>
                                        </w:r>
                                      </w:ins>
                                    </w:p>
                                    <w:p w14:paraId="5701C7A2" w14:textId="77777777" w:rsidR="00976E30" w:rsidRPr="00CC5E05" w:rsidRDefault="00976E30" w:rsidP="00CC5E05">
                                      <w:pPr>
                                        <w:jc w:val="center"/>
                                        <w:rPr>
                                          <w:ins w:id="3348"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Oval 24"/>
                                <wps:cNvSpPr/>
                                <wps:spPr>
                                  <a:xfrm>
                                    <a:off x="485140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71940E" w14:textId="77777777" w:rsidR="00976E30" w:rsidRPr="00CC5E05" w:rsidRDefault="00976E30" w:rsidP="00CC5E05">
                                      <w:pPr>
                                        <w:jc w:val="center"/>
                                        <w:rPr>
                                          <w:ins w:id="3349"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Text Box 25"/>
                                <wps:cNvSpPr txBox="1"/>
                                <wps:spPr>
                                  <a:xfrm>
                                    <a:off x="4895850" y="203200"/>
                                    <a:ext cx="1092200" cy="85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9CDA0" w14:textId="41FBBA70" w:rsidR="00976E30" w:rsidRDefault="00976E30" w:rsidP="00CC5E05">
                                      <w:pPr>
                                        <w:jc w:val="center"/>
                                        <w:rPr>
                                          <w:ins w:id="3350" w:author="SCDE" w:date="2019-03-12T15:40:00Z"/>
                                          <w:b/>
                                          <w:sz w:val="24"/>
                                        </w:rPr>
                                      </w:pPr>
                                      <w:ins w:id="3351" w:author="SCDE" w:date="2019-03-12T15:40:00Z">
                                        <w:r>
                                          <w:rPr>
                                            <w:b/>
                                            <w:sz w:val="24"/>
                                          </w:rPr>
                                          <w:t>Learning Environment</w:t>
                                        </w:r>
                                      </w:ins>
                                    </w:p>
                                    <w:p w14:paraId="72626C95" w14:textId="77777777" w:rsidR="00976E30" w:rsidRDefault="00976E30" w:rsidP="00CC5E05">
                                      <w:pPr>
                                        <w:jc w:val="center"/>
                                        <w:rPr>
                                          <w:ins w:id="3352" w:author="SCDE" w:date="2019-03-12T15:40:00Z"/>
                                          <w:b/>
                                          <w:sz w:val="24"/>
                                        </w:rPr>
                                      </w:pPr>
                                      <w:ins w:id="3353" w:author="SCDE" w:date="2019-03-12T15:40:00Z">
                                        <w:r>
                                          <w:rPr>
                                            <w:b/>
                                            <w:sz w:val="24"/>
                                          </w:rPr>
                                          <w:t>10</w:t>
                                        </w:r>
                                      </w:ins>
                                    </w:p>
                                    <w:p w14:paraId="44EC7AD4" w14:textId="77777777" w:rsidR="00976E30" w:rsidRPr="00CC5E05" w:rsidRDefault="00976E30" w:rsidP="00CC5E05">
                                      <w:pPr>
                                        <w:jc w:val="center"/>
                                        <w:rPr>
                                          <w:ins w:id="3354"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230CF87" id="Group 26" o:spid="_x0000_s1052" alt="Title: Elementary and Middle School Indicators  - Description: Academic Indicators: Achievement 35/40, Academic Progress 35/40, English Proficiency 10/0.&#10;&#10;School Quality/Student Success Indicators: Preparing for Success 10, Learning Environment 10" style="position:absolute;margin-left:-2.9pt;margin-top:11.6pt;width:474pt;height:92pt;z-index:251646976;mso-position-horizontal-relative:text;mso-position-vertical-relative:text" coordsize="60198,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">
                        <v:oval id="Oval 7" o:spid="_x0000_s1053"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" fillcolor="#4f81bd [3204]" strokecolor="#243f60 [1604]" strokeweight="2pt">
                          <v:textbox>
                            <w:txbxContent>
                              <w:p w14:paraId="4D973F72" w14:textId="77777777" w:rsidR="00976E30" w:rsidRPr="00CC5E05" w:rsidRDefault="00976E30" w:rsidP="00CC5E05">
                                <w:pPr>
                                  <w:jc w:val="center"/>
                                  <w:rPr>
                                    <w:ins w:id="3355" w:author="SCDE" w:date="2019-03-12T15:40:00Z"/>
                                    <w14:textOutline w14:w="9525" w14:cap="rnd" w14:cmpd="sng" w14:algn="ctr">
                                      <w14:solidFill>
                                        <w14:srgbClr w14:val="000000"/>
                                      </w14:solidFill>
                                      <w14:prstDash w14:val="solid"/>
                                      <w14:bevel/>
                                    </w14:textOutline>
                                  </w:rPr>
                                </w:pPr>
                              </w:p>
                            </w:txbxContent>
                          </v:textbox>
                        </v:oval>
                        <v:shape id="Text Box 8" o:spid="_x0000_s1054" type="#_x0000_t202" style="position:absolute;left:571;top:1968;width:10922;height:8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46C5A27A" w14:textId="77777777" w:rsidR="00976E30" w:rsidRDefault="00976E30" w:rsidP="00896E2A">
                                <w:pPr>
                                  <w:spacing w:after="0" w:line="240" w:lineRule="auto"/>
                                  <w:rPr>
                                    <w:ins w:id="3356" w:author="SCDE" w:date="2019-03-12T15:40:00Z"/>
                                    <w:b/>
                                    <w:sz w:val="24"/>
                                  </w:rPr>
                                </w:pPr>
                              </w:p>
                              <w:p w14:paraId="4E21ABA4" w14:textId="112A1023" w:rsidR="00976E30" w:rsidRDefault="00976E30">
                                <w:pPr>
                                  <w:rPr>
                                    <w:ins w:id="3357" w:author="SCDE" w:date="2019-03-12T15:40:00Z"/>
                                    <w:b/>
                                    <w:sz w:val="24"/>
                                  </w:rPr>
                                </w:pPr>
                                <w:ins w:id="3358" w:author="SCDE" w:date="2019-03-12T15:40:00Z">
                                  <w:r w:rsidRPr="00CC5E05">
                                    <w:rPr>
                                      <w:b/>
                                      <w:sz w:val="24"/>
                                    </w:rPr>
                                    <w:t>Achievement</w:t>
                                  </w:r>
                                </w:ins>
                              </w:p>
                              <w:p w14:paraId="5D960FBE" w14:textId="60E6E10F" w:rsidR="00976E30" w:rsidRDefault="00976E30" w:rsidP="00896E2A">
                                <w:pPr>
                                  <w:spacing w:after="0"/>
                                  <w:jc w:val="center"/>
                                  <w:rPr>
                                    <w:ins w:id="3359" w:author="SCDE" w:date="2019-03-12T15:40:00Z"/>
                                    <w:b/>
                                    <w:sz w:val="24"/>
                                  </w:rPr>
                                </w:pPr>
                                <w:ins w:id="3360" w:author="SCDE" w:date="2019-03-12T15:40:00Z">
                                  <w:r>
                                    <w:rPr>
                                      <w:b/>
                                      <w:sz w:val="24"/>
                                    </w:rPr>
                                    <w:t>35/40</w:t>
                                  </w:r>
                                </w:ins>
                              </w:p>
                              <w:p w14:paraId="7423F136" w14:textId="77777777" w:rsidR="00976E30" w:rsidRPr="00CC5E05" w:rsidRDefault="00976E30">
                                <w:pPr>
                                  <w:rPr>
                                    <w:ins w:id="3361" w:author="SCDE" w:date="2019-03-12T15:40:00Z"/>
                                    <w:b/>
                                    <w:sz w:val="24"/>
                                  </w:rPr>
                                </w:pPr>
                              </w:p>
                            </w:txbxContent>
                          </v:textbox>
                        </v:shape>
                        <v:oval id="Oval 9" o:spid="_x0000_s1055" style="position:absolute;left:12192;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" fillcolor="#4f81bd [3204]" strokecolor="#243f60 [1604]" strokeweight="2pt">
                          <v:textbox>
                            <w:txbxContent>
                              <w:p w14:paraId="09FB98C9" w14:textId="77777777" w:rsidR="00976E30" w:rsidRPr="00CC5E05" w:rsidRDefault="00976E30" w:rsidP="00CC5E05">
                                <w:pPr>
                                  <w:jc w:val="center"/>
                                  <w:rPr>
                                    <w:ins w:id="3362" w:author="SCDE" w:date="2019-03-12T15:40:00Z"/>
                                    <w14:textOutline w14:w="9525" w14:cap="rnd" w14:cmpd="sng" w14:algn="ctr">
                                      <w14:solidFill>
                                        <w14:srgbClr w14:val="000000"/>
                                      </w14:solidFill>
                                      <w14:prstDash w14:val="solid"/>
                                      <w14:bevel/>
                                    </w14:textOutline>
                                  </w:rPr>
                                </w:pPr>
                              </w:p>
                            </w:txbxContent>
                          </v:textbox>
                        </v:oval>
                        <v:shape id="Text Box 10" o:spid="_x0000_s1056" type="#_x0000_t202" style="position:absolute;left:12954;top:2032;width:10922;height:8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43BDA27B" w14:textId="77777777" w:rsidR="00976E30" w:rsidRDefault="00976E30" w:rsidP="00CC5E05">
                                <w:pPr>
                                  <w:jc w:val="center"/>
                                  <w:rPr>
                                    <w:ins w:id="3363" w:author="SCDE" w:date="2019-03-12T15:40:00Z"/>
                                    <w:b/>
                                    <w:sz w:val="24"/>
                                  </w:rPr>
                                </w:pPr>
                                <w:ins w:id="3364" w:author="SCDE" w:date="2019-03-12T15:40:00Z">
                                  <w:r>
                                    <w:rPr>
                                      <w:b/>
                                      <w:sz w:val="24"/>
                                    </w:rPr>
                                    <w:t>Academic Progress</w:t>
                                  </w:r>
                                </w:ins>
                              </w:p>
                              <w:p w14:paraId="01EADA6E" w14:textId="5D0F28D1" w:rsidR="00976E30" w:rsidRDefault="00976E30" w:rsidP="00CC5E05">
                                <w:pPr>
                                  <w:jc w:val="center"/>
                                  <w:rPr>
                                    <w:ins w:id="3365" w:author="SCDE" w:date="2019-03-12T15:40:00Z"/>
                                    <w:b/>
                                    <w:sz w:val="24"/>
                                  </w:rPr>
                                </w:pPr>
                                <w:ins w:id="3366" w:author="SCDE" w:date="2019-03-12T15:40:00Z">
                                  <w:r>
                                    <w:rPr>
                                      <w:b/>
                                      <w:sz w:val="24"/>
                                    </w:rPr>
                                    <w:t>35/40</w:t>
                                  </w:r>
                                </w:ins>
                              </w:p>
                              <w:p w14:paraId="29CA68DB" w14:textId="77777777" w:rsidR="00976E30" w:rsidRPr="00CC5E05" w:rsidRDefault="00976E30" w:rsidP="00CC5E05">
                                <w:pPr>
                                  <w:jc w:val="center"/>
                                  <w:rPr>
                                    <w:ins w:id="3367" w:author="SCDE" w:date="2019-03-12T15:40:00Z"/>
                                    <w:b/>
                                    <w:sz w:val="24"/>
                                  </w:rPr>
                                </w:pPr>
                              </w:p>
                            </w:txbxContent>
                          </v:textbox>
                        </v:shape>
                        <v:oval id="Oval 11" o:spid="_x0000_s1057" style="position:absolute;left:24320;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" fillcolor="#4f81bd [3204]" strokecolor="#243f60 [1604]" strokeweight="2pt">
                          <v:textbox>
                            <w:txbxContent>
                              <w:p w14:paraId="2EC3465A" w14:textId="77777777" w:rsidR="00976E30" w:rsidRPr="00CC5E05" w:rsidRDefault="00976E30" w:rsidP="00CC5E05">
                                <w:pPr>
                                  <w:jc w:val="center"/>
                                  <w:rPr>
                                    <w:ins w:id="3368" w:author="SCDE" w:date="2019-03-12T15:40:00Z"/>
                                    <w14:textOutline w14:w="9525" w14:cap="rnd" w14:cmpd="sng" w14:algn="ctr">
                                      <w14:solidFill>
                                        <w14:srgbClr w14:val="000000"/>
                                      </w14:solidFill>
                                      <w14:prstDash w14:val="solid"/>
                                      <w14:bevel/>
                                    </w14:textOutline>
                                  </w:rPr>
                                </w:pPr>
                              </w:p>
                            </w:txbxContent>
                          </v:textbox>
                        </v:oval>
                        <v:shape id="Text Box 13" o:spid="_x0000_s1058" type="#_x0000_t202" style="position:absolute;left:24892;top:2032;width:10922;height:8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76D8A010" w14:textId="30A83E3C" w:rsidR="00976E30" w:rsidRDefault="00976E30" w:rsidP="00CC5E05">
                                <w:pPr>
                                  <w:jc w:val="center"/>
                                  <w:rPr>
                                    <w:ins w:id="3369" w:author="SCDE" w:date="2019-03-12T15:40:00Z"/>
                                    <w:b/>
                                    <w:sz w:val="24"/>
                                  </w:rPr>
                                </w:pPr>
                                <w:ins w:id="3370" w:author="SCDE" w:date="2019-03-12T15:40:00Z">
                                  <w:r>
                                    <w:rPr>
                                      <w:b/>
                                      <w:sz w:val="24"/>
                                    </w:rPr>
                                    <w:t>English Proficiency</w:t>
                                  </w:r>
                                </w:ins>
                              </w:p>
                              <w:p w14:paraId="3E82CD45" w14:textId="796C819E" w:rsidR="00976E30" w:rsidRDefault="00976E30" w:rsidP="00CC5E05">
                                <w:pPr>
                                  <w:jc w:val="center"/>
                                  <w:rPr>
                                    <w:ins w:id="3371" w:author="SCDE" w:date="2019-03-12T15:40:00Z"/>
                                    <w:b/>
                                    <w:sz w:val="24"/>
                                  </w:rPr>
                                </w:pPr>
                                <w:ins w:id="3372" w:author="SCDE" w:date="2019-03-12T15:40:00Z">
                                  <w:r>
                                    <w:rPr>
                                      <w:b/>
                                      <w:sz w:val="24"/>
                                    </w:rPr>
                                    <w:t>10/0</w:t>
                                  </w:r>
                                </w:ins>
                              </w:p>
                              <w:p w14:paraId="6F81712F" w14:textId="77777777" w:rsidR="00976E30" w:rsidRDefault="00976E30" w:rsidP="00CC5E05">
                                <w:pPr>
                                  <w:jc w:val="center"/>
                                  <w:rPr>
                                    <w:ins w:id="3373" w:author="SCDE" w:date="2019-03-12T15:40:00Z"/>
                                    <w:b/>
                                    <w:sz w:val="24"/>
                                  </w:rPr>
                                </w:pPr>
                                <w:ins w:id="3374" w:author="SCDE" w:date="2019-03-12T15:40:00Z">
                                  <w:r>
                                    <w:rPr>
                                      <w:b/>
                                      <w:sz w:val="24"/>
                                    </w:rPr>
                                    <w:t>35/40</w:t>
                                  </w:r>
                                </w:ins>
                              </w:p>
                              <w:p w14:paraId="53DFFD27" w14:textId="77777777" w:rsidR="00976E30" w:rsidRPr="00CC5E05" w:rsidRDefault="00976E30" w:rsidP="00CC5E05">
                                <w:pPr>
                                  <w:jc w:val="center"/>
                                  <w:rPr>
                                    <w:ins w:id="3375" w:author="SCDE" w:date="2019-03-12T15:40:00Z"/>
                                    <w:b/>
                                    <w:sz w:val="24"/>
                                  </w:rPr>
                                </w:pPr>
                              </w:p>
                            </w:txbxContent>
                          </v:textbox>
                        </v:shape>
                        <v:oval id="Oval 20" o:spid="_x0000_s1059" style="position:absolute;left:36639;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" fillcolor="#92d050" strokecolor="#c2d69b [1942]" strokeweight="2pt">
                          <v:textbox>
                            <w:txbxContent>
                              <w:p w14:paraId="3CC7543D" w14:textId="77777777" w:rsidR="00976E30" w:rsidRPr="00CC5E05" w:rsidRDefault="00976E30" w:rsidP="00CC5E05">
                                <w:pPr>
                                  <w:jc w:val="center"/>
                                  <w:rPr>
                                    <w:ins w:id="3376" w:author="SCDE" w:date="2019-03-12T15:40:00Z"/>
                                    <w14:textOutline w14:w="9525" w14:cap="rnd" w14:cmpd="sng" w14:algn="ctr">
                                      <w14:solidFill>
                                        <w14:srgbClr w14:val="000000"/>
                                      </w14:solidFill>
                                      <w14:prstDash w14:val="solid"/>
                                      <w14:bevel/>
                                    </w14:textOutline>
                                  </w:rPr>
                                </w:pPr>
                              </w:p>
                            </w:txbxContent>
                          </v:textbox>
                        </v:oval>
                        <v:shape id="Text Box 21" o:spid="_x0000_s1060" type="#_x0000_t202" style="position:absolute;left:37084;top:2032;width:10922;height:8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41BEFD22" w14:textId="6748ED5E" w:rsidR="00976E30" w:rsidRDefault="00976E30" w:rsidP="00CC5E05">
                                <w:pPr>
                                  <w:jc w:val="center"/>
                                  <w:rPr>
                                    <w:ins w:id="3377" w:author="SCDE" w:date="2019-03-12T15:40:00Z"/>
                                    <w:b/>
                                    <w:sz w:val="24"/>
                                  </w:rPr>
                                </w:pPr>
                                <w:ins w:id="3378" w:author="SCDE" w:date="2019-03-12T15:40:00Z">
                                  <w:r>
                                    <w:rPr>
                                      <w:b/>
                                      <w:sz w:val="24"/>
                                    </w:rPr>
                                    <w:t>Preparing for Success</w:t>
                                  </w:r>
                                </w:ins>
                              </w:p>
                              <w:p w14:paraId="73C72502" w14:textId="39E3B337" w:rsidR="00976E30" w:rsidRDefault="00976E30" w:rsidP="00CC5E05">
                                <w:pPr>
                                  <w:jc w:val="center"/>
                                  <w:rPr>
                                    <w:ins w:id="3379" w:author="SCDE" w:date="2019-03-12T15:40:00Z"/>
                                    <w:b/>
                                    <w:sz w:val="24"/>
                                  </w:rPr>
                                </w:pPr>
                                <w:ins w:id="3380" w:author="SCDE" w:date="2019-03-12T15:40:00Z">
                                  <w:r>
                                    <w:rPr>
                                      <w:b/>
                                      <w:sz w:val="24"/>
                                    </w:rPr>
                                    <w:t>10</w:t>
                                  </w:r>
                                </w:ins>
                              </w:p>
                              <w:p w14:paraId="5701C7A2" w14:textId="77777777" w:rsidR="00976E30" w:rsidRPr="00CC5E05" w:rsidRDefault="00976E30" w:rsidP="00CC5E05">
                                <w:pPr>
                                  <w:jc w:val="center"/>
                                  <w:rPr>
                                    <w:ins w:id="3381" w:author="SCDE" w:date="2019-03-12T15:40:00Z"/>
                                    <w:b/>
                                    <w:sz w:val="24"/>
                                  </w:rPr>
                                </w:pPr>
                              </w:p>
                            </w:txbxContent>
                          </v:textbox>
                        </v:shape>
                        <v:oval id="Oval 24" o:spid="_x0000_s1061" style="position:absolute;left:48514;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" fillcolor="#92d050" strokecolor="#c2d69b [1942]" strokeweight="2pt">
                          <v:textbox>
                            <w:txbxContent>
                              <w:p w14:paraId="6871940E" w14:textId="77777777" w:rsidR="00976E30" w:rsidRPr="00CC5E05" w:rsidRDefault="00976E30" w:rsidP="00CC5E05">
                                <w:pPr>
                                  <w:jc w:val="center"/>
                                  <w:rPr>
                                    <w:ins w:id="3382" w:author="SCDE" w:date="2019-03-12T15:40:00Z"/>
                                    <w14:textOutline w14:w="9525" w14:cap="rnd" w14:cmpd="sng" w14:algn="ctr">
                                      <w14:solidFill>
                                        <w14:srgbClr w14:val="000000"/>
                                      </w14:solidFill>
                                      <w14:prstDash w14:val="solid"/>
                                      <w14:bevel/>
                                    </w14:textOutline>
                                  </w:rPr>
                                </w:pPr>
                              </w:p>
                            </w:txbxContent>
                          </v:textbox>
                        </v:oval>
                        <v:shape id="Text Box 25" o:spid="_x0000_s1062" type="#_x0000_t202" style="position:absolute;left:48958;top:2032;width:10922;height:8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6849CDA0" w14:textId="41FBBA70" w:rsidR="00976E30" w:rsidRDefault="00976E30" w:rsidP="00CC5E05">
                                <w:pPr>
                                  <w:jc w:val="center"/>
                                  <w:rPr>
                                    <w:ins w:id="3383" w:author="SCDE" w:date="2019-03-12T15:40:00Z"/>
                                    <w:b/>
                                    <w:sz w:val="24"/>
                                  </w:rPr>
                                </w:pPr>
                                <w:ins w:id="3384" w:author="SCDE" w:date="2019-03-12T15:40:00Z">
                                  <w:r>
                                    <w:rPr>
                                      <w:b/>
                                      <w:sz w:val="24"/>
                                    </w:rPr>
                                    <w:t>Learning Environment</w:t>
                                  </w:r>
                                </w:ins>
                              </w:p>
                              <w:p w14:paraId="72626C95" w14:textId="77777777" w:rsidR="00976E30" w:rsidRDefault="00976E30" w:rsidP="00CC5E05">
                                <w:pPr>
                                  <w:jc w:val="center"/>
                                  <w:rPr>
                                    <w:ins w:id="3385" w:author="SCDE" w:date="2019-03-12T15:40:00Z"/>
                                    <w:b/>
                                    <w:sz w:val="24"/>
                                  </w:rPr>
                                </w:pPr>
                                <w:ins w:id="3386" w:author="SCDE" w:date="2019-03-12T15:40:00Z">
                                  <w:r>
                                    <w:rPr>
                                      <w:b/>
                                      <w:sz w:val="24"/>
                                    </w:rPr>
                                    <w:t>10</w:t>
                                  </w:r>
                                </w:ins>
                              </w:p>
                              <w:p w14:paraId="44EC7AD4" w14:textId="77777777" w:rsidR="00976E30" w:rsidRPr="00CC5E05" w:rsidRDefault="00976E30" w:rsidP="00CC5E05">
                                <w:pPr>
                                  <w:jc w:val="center"/>
                                  <w:rPr>
                                    <w:ins w:id="3387" w:author="SCDE" w:date="2019-03-12T15:40:00Z"/>
                                    <w:b/>
                                    <w:sz w:val="24"/>
                                  </w:rPr>
                                </w:pPr>
                              </w:p>
                            </w:txbxContent>
                          </v:textbox>
                        </v:shape>
                      </v:group>
                    </w:pict>
                  </mc:Fallback>
                </mc:AlternateContent>
              </w:r>
            </w:ins>
          </w:p>
        </w:tc>
        <w:tc>
          <w:tcPr>
            <w:tcW w:w="3798" w:type="dxa"/>
          </w:tcPr>
          <w:p w14:paraId="7CB5B589" w14:textId="6BB907AC" w:rsidR="0010384C" w:rsidRPr="00650714" w:rsidRDefault="0010384C" w:rsidP="00961E75">
            <w:pPr>
              <w:contextualSpacing/>
            </w:pPr>
          </w:p>
        </w:tc>
      </w:tr>
    </w:tbl>
    <w:p w14:paraId="0E9C1447" w14:textId="000F64EC" w:rsidR="0010384C" w:rsidRPr="00650714" w:rsidRDefault="0010384C" w:rsidP="00961E75">
      <w:pPr>
        <w:spacing w:after="0" w:line="240" w:lineRule="auto"/>
        <w:ind w:left="3067"/>
        <w:contextualSpacing/>
        <w:rPr>
          <w:rFonts w:cs="Times New Roman"/>
        </w:rPr>
      </w:pPr>
    </w:p>
    <w:p w14:paraId="635C3E57" w14:textId="77777777" w:rsidR="0010384C" w:rsidRPr="00650714" w:rsidRDefault="0010384C" w:rsidP="00961E75">
      <w:pPr>
        <w:keepNext/>
        <w:keepLines/>
        <w:spacing w:after="0" w:line="240" w:lineRule="auto"/>
        <w:contextualSpacing/>
        <w:jc w:val="center"/>
        <w:rPr>
          <w:rFonts w:cs="Times New Roman"/>
          <w:b/>
        </w:rPr>
      </w:pPr>
      <w:r w:rsidRPr="00650714">
        <w:rPr>
          <w:rFonts w:cs="Times New Roman"/>
          <w:b/>
        </w:rPr>
        <w:t>High Schools</w:t>
      </w:r>
    </w:p>
    <w:tbl>
      <w:tblPr>
        <w:tblStyle w:val="TableGrid14"/>
        <w:tblW w:w="0" w:type="auto"/>
        <w:tblInd w:w="18" w:type="dxa"/>
        <w:tblLook w:val="04A0" w:firstRow="1" w:lastRow="0" w:firstColumn="1" w:lastColumn="0" w:noHBand="0" w:noVBand="1"/>
        <w:tblCaption w:val="High Schools Indicators "/>
      </w:tblPr>
      <w:tblGrid>
        <w:gridCol w:w="5760"/>
        <w:gridCol w:w="3798"/>
      </w:tblGrid>
      <w:tr w:rsidR="0010384C" w:rsidRPr="00650714" w14:paraId="5F1CCA9A" w14:textId="77777777" w:rsidTr="003361A0">
        <w:trPr>
          <w:tblHeader/>
        </w:trPr>
        <w:tc>
          <w:tcPr>
            <w:tcW w:w="5760" w:type="dxa"/>
            <w:shd w:val="clear" w:color="auto" w:fill="E36C0A" w:themeFill="accent6" w:themeFillShade="BF"/>
          </w:tcPr>
          <w:p w14:paraId="64D08AB6" w14:textId="77777777" w:rsidR="0010384C" w:rsidRPr="00650714" w:rsidRDefault="0010384C" w:rsidP="00961E75">
            <w:pPr>
              <w:keepNext/>
              <w:keepLines/>
              <w:contextualSpacing/>
              <w:jc w:val="center"/>
              <w:rPr>
                <w:sz w:val="28"/>
                <w:szCs w:val="28"/>
              </w:rPr>
            </w:pPr>
            <w:r w:rsidRPr="00650714">
              <w:rPr>
                <w:sz w:val="28"/>
                <w:szCs w:val="28"/>
              </w:rPr>
              <w:t>60%</w:t>
            </w:r>
          </w:p>
          <w:p w14:paraId="2F6652AB" w14:textId="732364D6" w:rsidR="0010384C" w:rsidRPr="00650714" w:rsidRDefault="0010384C" w:rsidP="00961E75">
            <w:pPr>
              <w:keepNext/>
              <w:keepLines/>
              <w:contextualSpacing/>
              <w:jc w:val="center"/>
              <w:rPr>
                <w:sz w:val="24"/>
                <w:szCs w:val="24"/>
              </w:rPr>
            </w:pPr>
            <w:r w:rsidRPr="00650714">
              <w:rPr>
                <w:sz w:val="24"/>
                <w:szCs w:val="24"/>
              </w:rPr>
              <w:t>Academic Indicators</w:t>
            </w:r>
          </w:p>
        </w:tc>
        <w:tc>
          <w:tcPr>
            <w:tcW w:w="3798" w:type="dxa"/>
            <w:shd w:val="clear" w:color="auto" w:fill="E36C0A" w:themeFill="accent6" w:themeFillShade="BF"/>
          </w:tcPr>
          <w:p w14:paraId="037E28D7" w14:textId="77777777" w:rsidR="0010384C" w:rsidRPr="00650714" w:rsidRDefault="0010384C" w:rsidP="00961E75">
            <w:pPr>
              <w:keepNext/>
              <w:keepLines/>
              <w:contextualSpacing/>
              <w:jc w:val="center"/>
              <w:rPr>
                <w:sz w:val="28"/>
                <w:szCs w:val="28"/>
              </w:rPr>
            </w:pPr>
            <w:r w:rsidRPr="00650714">
              <w:rPr>
                <w:sz w:val="28"/>
                <w:szCs w:val="28"/>
              </w:rPr>
              <w:t>40%</w:t>
            </w:r>
          </w:p>
          <w:p w14:paraId="19F174DC" w14:textId="14152293" w:rsidR="0010384C" w:rsidRPr="00650714" w:rsidRDefault="0010384C" w:rsidP="00961E75">
            <w:pPr>
              <w:keepNext/>
              <w:keepLines/>
              <w:contextualSpacing/>
              <w:jc w:val="center"/>
              <w:rPr>
                <w:sz w:val="24"/>
                <w:szCs w:val="24"/>
              </w:rPr>
            </w:pPr>
            <w:r w:rsidRPr="00650714">
              <w:rPr>
                <w:sz w:val="24"/>
                <w:szCs w:val="24"/>
              </w:rPr>
              <w:t>School Quality/Student Success</w:t>
            </w:r>
          </w:p>
        </w:tc>
      </w:tr>
      <w:tr w:rsidR="0010384C" w:rsidRPr="00650714" w14:paraId="12DA5DBA" w14:textId="77777777" w:rsidTr="00085A59">
        <w:trPr>
          <w:trHeight w:val="3600"/>
        </w:trPr>
        <w:tc>
          <w:tcPr>
            <w:tcW w:w="5760" w:type="dxa"/>
          </w:tcPr>
          <w:p w14:paraId="45636E2F" w14:textId="380C4064" w:rsidR="0010384C" w:rsidRPr="00650714" w:rsidRDefault="00085A59" w:rsidP="00961E75">
            <w:pPr>
              <w:keepNext/>
              <w:keepLines/>
              <w:contextualSpacing/>
            </w:pPr>
            <w:del w:id="3388" w:author="SCDE" w:date="2019-03-12T15:40:00Z">
              <w:r>
                <w:rPr>
                  <w:noProof/>
                </w:rPr>
                <mc:AlternateContent>
                  <mc:Choice Requires="wpg">
                    <w:drawing>
                      <wp:anchor distT="0" distB="0" distL="114300" distR="114300" simplePos="0" relativeHeight="251687936" behindDoc="0" locked="0" layoutInCell="1" allowOverlap="1" wp14:anchorId="566328F3" wp14:editId="3526D290">
                        <wp:simplePos x="0" y="0"/>
                        <wp:positionH relativeFrom="column">
                          <wp:posOffset>-49530</wp:posOffset>
                        </wp:positionH>
                        <wp:positionV relativeFrom="paragraph">
                          <wp:posOffset>448945</wp:posOffset>
                        </wp:positionV>
                        <wp:extent cx="3600450" cy="1168400"/>
                        <wp:effectExtent l="0" t="0" r="19050" b="12700"/>
                        <wp:wrapNone/>
                        <wp:docPr id="48" name="Group 48" descr="60 percent Academic Indicators: Achievement 25/30, Graduation Rate 25/30, English Proficiency 10/0." title="High School Academic Indicators "/>
                        <wp:cNvGraphicFramePr/>
                        <a:graphic xmlns:a="http://schemas.openxmlformats.org/drawingml/2006/main">
                          <a:graphicData uri="http://schemas.microsoft.com/office/word/2010/wordprocessingGroup">
                            <wpg:wgp>
                              <wpg:cNvGrpSpPr/>
                              <wpg:grpSpPr>
                                <a:xfrm>
                                  <a:off x="0" y="0"/>
                                  <a:ext cx="3600450" cy="1168400"/>
                                  <a:chOff x="0" y="0"/>
                                  <a:chExt cx="3600450" cy="1168400"/>
                                </a:xfrm>
                              </wpg:grpSpPr>
                              <wps:wsp>
                                <wps:cNvPr id="49" name="Oval 49"/>
                                <wps:cNvSpPr/>
                                <wps:spPr>
                                  <a:xfrm>
                                    <a:off x="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E436F2" w14:textId="77777777" w:rsidR="00F563D5" w:rsidRPr="00CC5E05" w:rsidRDefault="00F563D5" w:rsidP="00F26A32">
                                      <w:pPr>
                                        <w:jc w:val="center"/>
                                        <w:rPr>
                                          <w:del w:id="3389"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Text Box 50"/>
                                <wps:cNvSpPr txBox="1"/>
                                <wps:spPr>
                                  <a:xfrm>
                                    <a:off x="57150" y="234950"/>
                                    <a:ext cx="1092200" cy="825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3EC292" w14:textId="77777777" w:rsidR="00F563D5" w:rsidRDefault="00F563D5" w:rsidP="00F26A32">
                                      <w:pPr>
                                        <w:spacing w:after="0" w:line="240" w:lineRule="auto"/>
                                        <w:rPr>
                                          <w:b/>
                                          <w:sz w:val="24"/>
                                        </w:rPr>
                                      </w:pPr>
                                    </w:p>
                                    <w:p w14:paraId="22BB21C6" w14:textId="77777777" w:rsidR="00F563D5" w:rsidRDefault="00F563D5" w:rsidP="00F26A32">
                                      <w:pPr>
                                        <w:rPr>
                                          <w:b/>
                                          <w:sz w:val="24"/>
                                        </w:rPr>
                                      </w:pPr>
                                      <w:r w:rsidRPr="00CC5E05">
                                        <w:rPr>
                                          <w:b/>
                                          <w:sz w:val="24"/>
                                        </w:rPr>
                                        <w:t>Achievement</w:t>
                                      </w:r>
                                    </w:p>
                                    <w:p w14:paraId="000B6E64" w14:textId="77777777" w:rsidR="00F563D5" w:rsidRDefault="00F563D5" w:rsidP="00F26A32">
                                      <w:pPr>
                                        <w:spacing w:after="0"/>
                                        <w:jc w:val="center"/>
                                        <w:rPr>
                                          <w:b/>
                                          <w:sz w:val="24"/>
                                        </w:rPr>
                                      </w:pPr>
                                      <w:r>
                                        <w:rPr>
                                          <w:b/>
                                          <w:sz w:val="24"/>
                                        </w:rPr>
                                        <w:t>25/30</w:t>
                                      </w:r>
                                    </w:p>
                                    <w:p w14:paraId="5196B46A" w14:textId="77777777" w:rsidR="00F563D5" w:rsidRPr="00CC5E05" w:rsidRDefault="00F563D5" w:rsidP="00F26A32">
                                      <w:pP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Oval 51"/>
                                <wps:cNvSpPr/>
                                <wps:spPr>
                                  <a:xfrm>
                                    <a:off x="121920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DA87EE" w14:textId="77777777" w:rsidR="00F563D5" w:rsidRPr="00CC5E05" w:rsidRDefault="00F563D5" w:rsidP="00F26A32">
                                      <w:pPr>
                                        <w:jc w:val="center"/>
                                        <w:rPr>
                                          <w:del w:id="3390"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Text Box 52"/>
                                <wps:cNvSpPr txBox="1"/>
                                <wps:spPr>
                                  <a:xfrm>
                                    <a:off x="1295400" y="241300"/>
                                    <a:ext cx="1092200" cy="819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5AE2EF" w14:textId="77777777" w:rsidR="00F563D5" w:rsidRDefault="00F563D5" w:rsidP="00F26A32">
                                      <w:pPr>
                                        <w:jc w:val="center"/>
                                        <w:rPr>
                                          <w:b/>
                                          <w:sz w:val="24"/>
                                        </w:rPr>
                                      </w:pPr>
                                      <w:r>
                                        <w:rPr>
                                          <w:b/>
                                          <w:sz w:val="24"/>
                                        </w:rPr>
                                        <w:t>Graduation Rate</w:t>
                                      </w:r>
                                    </w:p>
                                    <w:p w14:paraId="05C0B861" w14:textId="77777777" w:rsidR="00F563D5" w:rsidRDefault="00F563D5" w:rsidP="00F26A32">
                                      <w:pPr>
                                        <w:jc w:val="center"/>
                                        <w:rPr>
                                          <w:b/>
                                          <w:sz w:val="24"/>
                                        </w:rPr>
                                      </w:pPr>
                                      <w:r>
                                        <w:rPr>
                                          <w:b/>
                                          <w:sz w:val="24"/>
                                        </w:rPr>
                                        <w:t>25/30</w:t>
                                      </w:r>
                                    </w:p>
                                    <w:p w14:paraId="4D6E14A3" w14:textId="77777777" w:rsidR="00F563D5" w:rsidRPr="00CC5E05" w:rsidRDefault="00F563D5" w:rsidP="00F26A32">
                                      <w:pPr>
                                        <w:jc w:val="cente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Oval 53"/>
                                <wps:cNvSpPr/>
                                <wps:spPr>
                                  <a:xfrm>
                                    <a:off x="243205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D081AA" w14:textId="77777777" w:rsidR="00F563D5" w:rsidRPr="00CC5E05" w:rsidRDefault="00F563D5" w:rsidP="00F26A32">
                                      <w:pPr>
                                        <w:jc w:val="center"/>
                                        <w:rPr>
                                          <w:del w:id="3391"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Text Box 54"/>
                                <wps:cNvSpPr txBox="1"/>
                                <wps:spPr>
                                  <a:xfrm>
                                    <a:off x="2489200" y="203200"/>
                                    <a:ext cx="1092200" cy="831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4801CF" w14:textId="77777777" w:rsidR="00F563D5" w:rsidRDefault="00F563D5" w:rsidP="00F26A32">
                                      <w:pPr>
                                        <w:jc w:val="center"/>
                                        <w:rPr>
                                          <w:b/>
                                          <w:sz w:val="24"/>
                                        </w:rPr>
                                      </w:pPr>
                                      <w:r>
                                        <w:rPr>
                                          <w:b/>
                                          <w:sz w:val="24"/>
                                        </w:rPr>
                                        <w:t>English Proficiency</w:t>
                                      </w:r>
                                    </w:p>
                                    <w:p w14:paraId="267A2377" w14:textId="77777777" w:rsidR="00F563D5" w:rsidRDefault="00F563D5" w:rsidP="00F26A32">
                                      <w:pPr>
                                        <w:jc w:val="center"/>
                                        <w:rPr>
                                          <w:b/>
                                          <w:sz w:val="24"/>
                                        </w:rPr>
                                      </w:pPr>
                                      <w:r>
                                        <w:rPr>
                                          <w:b/>
                                          <w:sz w:val="24"/>
                                        </w:rPr>
                                        <w:t>10/0</w:t>
                                      </w:r>
                                    </w:p>
                                    <w:p w14:paraId="36AF47B9" w14:textId="77777777" w:rsidR="00F563D5" w:rsidRDefault="00F563D5" w:rsidP="00F26A32">
                                      <w:pPr>
                                        <w:jc w:val="center"/>
                                        <w:rPr>
                                          <w:b/>
                                          <w:sz w:val="24"/>
                                        </w:rPr>
                                      </w:pPr>
                                      <w:r>
                                        <w:rPr>
                                          <w:b/>
                                          <w:sz w:val="24"/>
                                        </w:rPr>
                                        <w:t>35/40</w:t>
                                      </w:r>
                                    </w:p>
                                    <w:p w14:paraId="7D5F6696" w14:textId="77777777" w:rsidR="00F563D5" w:rsidRPr="00CC5E05" w:rsidRDefault="00F563D5" w:rsidP="00F26A32">
                                      <w:pPr>
                                        <w:jc w:val="cente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66328F3" id="Group 48" o:spid="_x0000_s1063" alt="Title: High School Academic Indicators  - Description: 60 percent Academic Indicators: Achievement 25/30, Graduation Rate 25/30, English Proficiency 10/0." style="position:absolute;margin-left:-3.9pt;margin-top:35.35pt;width:283.5pt;height:92pt;z-index:251687936;mso-position-horizontal-relative:text;mso-position-vertical-relative:text" coordsize="36004,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">
                        <v:oval id="Oval 49" o:spid="_x0000_s1064"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" fillcolor="#4f81bd [3204]" strokecolor="#243f60 [1604]" strokeweight="2pt">
                          <v:textbox>
                            <w:txbxContent>
                              <w:p w14:paraId="60E436F2" w14:textId="77777777" w:rsidR="00F563D5" w:rsidRPr="00CC5E05" w:rsidRDefault="00F563D5" w:rsidP="00F26A32">
                                <w:pPr>
                                  <w:jc w:val="center"/>
                                  <w:rPr>
                                    <w:del w:id="3392" w:author="SCDE" w:date="2019-03-12T15:40:00Z"/>
                                    <w14:textOutline w14:w="9525" w14:cap="rnd" w14:cmpd="sng" w14:algn="ctr">
                                      <w14:solidFill>
                                        <w14:srgbClr w14:val="000000"/>
                                      </w14:solidFill>
                                      <w14:prstDash w14:val="solid"/>
                                      <w14:bevel/>
                                    </w14:textOutline>
                                  </w:rPr>
                                </w:pPr>
                              </w:p>
                            </w:txbxContent>
                          </v:textbox>
                        </v:oval>
                        <v:shape id="Text Box 50" o:spid="_x0000_s1065" type="#_x0000_t202" style="position:absolute;left:571;top:2349;width:10922;height:8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203EC292" w14:textId="77777777" w:rsidR="00F563D5" w:rsidRDefault="00F563D5" w:rsidP="00F26A32">
                                <w:pPr>
                                  <w:spacing w:after="0" w:line="240" w:lineRule="auto"/>
                                  <w:rPr>
                                    <w:b/>
                                    <w:sz w:val="24"/>
                                  </w:rPr>
                                </w:pPr>
                              </w:p>
                              <w:p w14:paraId="22BB21C6" w14:textId="77777777" w:rsidR="00F563D5" w:rsidRDefault="00F563D5" w:rsidP="00F26A32">
                                <w:pPr>
                                  <w:rPr>
                                    <w:b/>
                                    <w:sz w:val="24"/>
                                  </w:rPr>
                                </w:pPr>
                                <w:r w:rsidRPr="00CC5E05">
                                  <w:rPr>
                                    <w:b/>
                                    <w:sz w:val="24"/>
                                  </w:rPr>
                                  <w:t>Achievement</w:t>
                                </w:r>
                              </w:p>
                              <w:p w14:paraId="000B6E64" w14:textId="77777777" w:rsidR="00F563D5" w:rsidRDefault="00F563D5" w:rsidP="00F26A32">
                                <w:pPr>
                                  <w:spacing w:after="0"/>
                                  <w:jc w:val="center"/>
                                  <w:rPr>
                                    <w:b/>
                                    <w:sz w:val="24"/>
                                  </w:rPr>
                                </w:pPr>
                                <w:r>
                                  <w:rPr>
                                    <w:b/>
                                    <w:sz w:val="24"/>
                                  </w:rPr>
                                  <w:t>25/30</w:t>
                                </w:r>
                              </w:p>
                              <w:p w14:paraId="5196B46A" w14:textId="77777777" w:rsidR="00F563D5" w:rsidRPr="00CC5E05" w:rsidRDefault="00F563D5" w:rsidP="00F26A32">
                                <w:pPr>
                                  <w:rPr>
                                    <w:b/>
                                    <w:sz w:val="24"/>
                                  </w:rPr>
                                </w:pPr>
                              </w:p>
                            </w:txbxContent>
                          </v:textbox>
                        </v:shape>
                        <v:oval id="Oval 51" o:spid="_x0000_s1066" style="position:absolute;left:12192;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" fillcolor="#4f81bd [3204]" strokecolor="#243f60 [1604]" strokeweight="2pt">
                          <v:textbox>
                            <w:txbxContent>
                              <w:p w14:paraId="57DA87EE" w14:textId="77777777" w:rsidR="00F563D5" w:rsidRPr="00CC5E05" w:rsidRDefault="00F563D5" w:rsidP="00F26A32">
                                <w:pPr>
                                  <w:jc w:val="center"/>
                                  <w:rPr>
                                    <w:del w:id="3393" w:author="SCDE" w:date="2019-03-12T15:40:00Z"/>
                                    <w14:textOutline w14:w="9525" w14:cap="rnd" w14:cmpd="sng" w14:algn="ctr">
                                      <w14:solidFill>
                                        <w14:srgbClr w14:val="000000"/>
                                      </w14:solidFill>
                                      <w14:prstDash w14:val="solid"/>
                                      <w14:bevel/>
                                    </w14:textOutline>
                                  </w:rPr>
                                </w:pPr>
                              </w:p>
                            </w:txbxContent>
                          </v:textbox>
                        </v:oval>
                        <v:shape id="Text Box 52" o:spid="_x0000_s1067" type="#_x0000_t202" style="position:absolute;left:12954;top:2413;width:10922;height:8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3C5AE2EF" w14:textId="77777777" w:rsidR="00F563D5" w:rsidRDefault="00F563D5" w:rsidP="00F26A32">
                                <w:pPr>
                                  <w:jc w:val="center"/>
                                  <w:rPr>
                                    <w:b/>
                                    <w:sz w:val="24"/>
                                  </w:rPr>
                                </w:pPr>
                                <w:r>
                                  <w:rPr>
                                    <w:b/>
                                    <w:sz w:val="24"/>
                                  </w:rPr>
                                  <w:t>Graduation Rate</w:t>
                                </w:r>
                              </w:p>
                              <w:p w14:paraId="05C0B861" w14:textId="77777777" w:rsidR="00F563D5" w:rsidRDefault="00F563D5" w:rsidP="00F26A32">
                                <w:pPr>
                                  <w:jc w:val="center"/>
                                  <w:rPr>
                                    <w:b/>
                                    <w:sz w:val="24"/>
                                  </w:rPr>
                                </w:pPr>
                                <w:r>
                                  <w:rPr>
                                    <w:b/>
                                    <w:sz w:val="24"/>
                                  </w:rPr>
                                  <w:t>25/30</w:t>
                                </w:r>
                              </w:p>
                              <w:p w14:paraId="4D6E14A3" w14:textId="77777777" w:rsidR="00F563D5" w:rsidRPr="00CC5E05" w:rsidRDefault="00F563D5" w:rsidP="00F26A32">
                                <w:pPr>
                                  <w:jc w:val="center"/>
                                  <w:rPr>
                                    <w:b/>
                                    <w:sz w:val="24"/>
                                  </w:rPr>
                                </w:pPr>
                              </w:p>
                            </w:txbxContent>
                          </v:textbox>
                        </v:shape>
                        <v:oval id="Oval 53" o:spid="_x0000_s1068" style="position:absolute;left:24320;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" fillcolor="#4f81bd [3204]" strokecolor="#243f60 [1604]" strokeweight="2pt">
                          <v:textbox>
                            <w:txbxContent>
                              <w:p w14:paraId="7FD081AA" w14:textId="77777777" w:rsidR="00F563D5" w:rsidRPr="00CC5E05" w:rsidRDefault="00F563D5" w:rsidP="00F26A32">
                                <w:pPr>
                                  <w:jc w:val="center"/>
                                  <w:rPr>
                                    <w:del w:id="3394" w:author="SCDE" w:date="2019-03-12T15:40:00Z"/>
                                    <w14:textOutline w14:w="9525" w14:cap="rnd" w14:cmpd="sng" w14:algn="ctr">
                                      <w14:solidFill>
                                        <w14:srgbClr w14:val="000000"/>
                                      </w14:solidFill>
                                      <w14:prstDash w14:val="solid"/>
                                      <w14:bevel/>
                                    </w14:textOutline>
                                  </w:rPr>
                                </w:pPr>
                              </w:p>
                            </w:txbxContent>
                          </v:textbox>
                        </v:oval>
                        <v:shape id="Text Box 54" o:spid="_x0000_s1069" type="#_x0000_t202" style="position:absolute;left:24892;top:2032;width:10922;height:8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354801CF" w14:textId="77777777" w:rsidR="00F563D5" w:rsidRDefault="00F563D5" w:rsidP="00F26A32">
                                <w:pPr>
                                  <w:jc w:val="center"/>
                                  <w:rPr>
                                    <w:b/>
                                    <w:sz w:val="24"/>
                                  </w:rPr>
                                </w:pPr>
                                <w:r>
                                  <w:rPr>
                                    <w:b/>
                                    <w:sz w:val="24"/>
                                  </w:rPr>
                                  <w:t>English Proficiency</w:t>
                                </w:r>
                              </w:p>
                              <w:p w14:paraId="267A2377" w14:textId="77777777" w:rsidR="00F563D5" w:rsidRDefault="00F563D5" w:rsidP="00F26A32">
                                <w:pPr>
                                  <w:jc w:val="center"/>
                                  <w:rPr>
                                    <w:b/>
                                    <w:sz w:val="24"/>
                                  </w:rPr>
                                </w:pPr>
                                <w:r>
                                  <w:rPr>
                                    <w:b/>
                                    <w:sz w:val="24"/>
                                  </w:rPr>
                                  <w:t>10/0</w:t>
                                </w:r>
                              </w:p>
                              <w:p w14:paraId="36AF47B9" w14:textId="77777777" w:rsidR="00F563D5" w:rsidRDefault="00F563D5" w:rsidP="00F26A32">
                                <w:pPr>
                                  <w:jc w:val="center"/>
                                  <w:rPr>
                                    <w:b/>
                                    <w:sz w:val="24"/>
                                  </w:rPr>
                                </w:pPr>
                                <w:r>
                                  <w:rPr>
                                    <w:b/>
                                    <w:sz w:val="24"/>
                                  </w:rPr>
                                  <w:t>35/40</w:t>
                                </w:r>
                              </w:p>
                              <w:p w14:paraId="7D5F6696" w14:textId="77777777" w:rsidR="00F563D5" w:rsidRPr="00CC5E05" w:rsidRDefault="00F563D5" w:rsidP="00F26A32">
                                <w:pPr>
                                  <w:jc w:val="center"/>
                                  <w:rPr>
                                    <w:b/>
                                    <w:sz w:val="24"/>
                                  </w:rPr>
                                </w:pPr>
                              </w:p>
                            </w:txbxContent>
                          </v:textbox>
                        </v:shape>
                      </v:group>
                    </w:pict>
                  </mc:Fallback>
                </mc:AlternateContent>
              </w:r>
            </w:del>
            <w:ins w:id="3395" w:author="SCDE" w:date="2019-03-12T15:40:00Z">
              <w:r w:rsidRPr="00650714">
                <w:rPr>
                  <w:noProof/>
                </w:rPr>
                <mc:AlternateContent>
                  <mc:Choice Requires="wpg">
                    <w:drawing>
                      <wp:anchor distT="0" distB="0" distL="114300" distR="114300" simplePos="0" relativeHeight="251644928" behindDoc="0" locked="0" layoutInCell="1" allowOverlap="1" wp14:anchorId="3CA27237" wp14:editId="1BB8D93E">
                        <wp:simplePos x="0" y="0"/>
                        <wp:positionH relativeFrom="column">
                          <wp:posOffset>-49530</wp:posOffset>
                        </wp:positionH>
                        <wp:positionV relativeFrom="paragraph">
                          <wp:posOffset>448945</wp:posOffset>
                        </wp:positionV>
                        <wp:extent cx="3600450" cy="1168400"/>
                        <wp:effectExtent l="0" t="0" r="19050" b="12700"/>
                        <wp:wrapNone/>
                        <wp:docPr id="712" name="Group 712" descr="60 percent Academic Indicators: Achievement 25/30, Graduation Rate 25/30, English Proficiency 10/0." title="High School Academic Indicators "/>
                        <wp:cNvGraphicFramePr/>
                        <a:graphic xmlns:a="http://schemas.openxmlformats.org/drawingml/2006/main">
                          <a:graphicData uri="http://schemas.microsoft.com/office/word/2010/wordprocessingGroup">
                            <wpg:wgp>
                              <wpg:cNvGrpSpPr/>
                              <wpg:grpSpPr>
                                <a:xfrm>
                                  <a:off x="0" y="0"/>
                                  <a:ext cx="3600450" cy="1168400"/>
                                  <a:chOff x="0" y="0"/>
                                  <a:chExt cx="3600450" cy="1168400"/>
                                </a:xfrm>
                              </wpg:grpSpPr>
                              <wps:wsp>
                                <wps:cNvPr id="28" name="Oval 28"/>
                                <wps:cNvSpPr/>
                                <wps:spPr>
                                  <a:xfrm>
                                    <a:off x="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41F03A" w14:textId="77777777" w:rsidR="00976E30" w:rsidRPr="00CC5E05" w:rsidRDefault="00976E30" w:rsidP="00F26A32">
                                      <w:pPr>
                                        <w:jc w:val="center"/>
                                        <w:rPr>
                                          <w:ins w:id="3396"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9"/>
                                <wps:cNvSpPr txBox="1"/>
                                <wps:spPr>
                                  <a:xfrm>
                                    <a:off x="57150" y="234950"/>
                                    <a:ext cx="1092200" cy="825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A99EF7" w14:textId="77777777" w:rsidR="00976E30" w:rsidRDefault="00976E30" w:rsidP="00F26A32">
                                      <w:pPr>
                                        <w:spacing w:after="0" w:line="240" w:lineRule="auto"/>
                                        <w:rPr>
                                          <w:ins w:id="3397" w:author="SCDE" w:date="2019-03-12T15:40:00Z"/>
                                          <w:b/>
                                          <w:sz w:val="24"/>
                                        </w:rPr>
                                      </w:pPr>
                                    </w:p>
                                    <w:p w14:paraId="0F441E8F" w14:textId="77777777" w:rsidR="00976E30" w:rsidRDefault="00976E30" w:rsidP="00F26A32">
                                      <w:pPr>
                                        <w:rPr>
                                          <w:ins w:id="3398" w:author="SCDE" w:date="2019-03-12T15:40:00Z"/>
                                          <w:b/>
                                          <w:sz w:val="24"/>
                                        </w:rPr>
                                      </w:pPr>
                                      <w:ins w:id="3399" w:author="SCDE" w:date="2019-03-12T15:40:00Z">
                                        <w:r w:rsidRPr="00CC5E05">
                                          <w:rPr>
                                            <w:b/>
                                            <w:sz w:val="24"/>
                                          </w:rPr>
                                          <w:t>Achievement</w:t>
                                        </w:r>
                                      </w:ins>
                                    </w:p>
                                    <w:p w14:paraId="43550999" w14:textId="60C3A8E9" w:rsidR="00976E30" w:rsidRDefault="00976E30" w:rsidP="00F26A32">
                                      <w:pPr>
                                        <w:spacing w:after="0"/>
                                        <w:jc w:val="center"/>
                                        <w:rPr>
                                          <w:ins w:id="3400" w:author="SCDE" w:date="2019-03-12T15:40:00Z"/>
                                          <w:b/>
                                          <w:sz w:val="24"/>
                                        </w:rPr>
                                      </w:pPr>
                                      <w:ins w:id="3401" w:author="SCDE" w:date="2019-03-12T15:40:00Z">
                                        <w:r>
                                          <w:rPr>
                                            <w:b/>
                                            <w:sz w:val="24"/>
                                          </w:rPr>
                                          <w:t>25/30</w:t>
                                        </w:r>
                                      </w:ins>
                                    </w:p>
                                    <w:p w14:paraId="305E0E85" w14:textId="77777777" w:rsidR="00976E30" w:rsidRPr="00CC5E05" w:rsidRDefault="00976E30" w:rsidP="00F26A32">
                                      <w:pPr>
                                        <w:rPr>
                                          <w:ins w:id="3402"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Oval 30"/>
                                <wps:cNvSpPr/>
                                <wps:spPr>
                                  <a:xfrm>
                                    <a:off x="121920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1F9E9C" w14:textId="77777777" w:rsidR="00976E30" w:rsidRPr="00CC5E05" w:rsidRDefault="00976E30" w:rsidP="00F26A32">
                                      <w:pPr>
                                        <w:jc w:val="center"/>
                                        <w:rPr>
                                          <w:ins w:id="3403"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Text Box 31"/>
                                <wps:cNvSpPr txBox="1"/>
                                <wps:spPr>
                                  <a:xfrm>
                                    <a:off x="1295400" y="241300"/>
                                    <a:ext cx="1092200" cy="819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337534" w14:textId="3BEA5392" w:rsidR="00976E30" w:rsidRDefault="00976E30" w:rsidP="00F26A32">
                                      <w:pPr>
                                        <w:jc w:val="center"/>
                                        <w:rPr>
                                          <w:ins w:id="3404" w:author="SCDE" w:date="2019-03-12T15:40:00Z"/>
                                          <w:b/>
                                          <w:sz w:val="24"/>
                                        </w:rPr>
                                      </w:pPr>
                                      <w:ins w:id="3405" w:author="SCDE" w:date="2019-03-12T15:40:00Z">
                                        <w:r>
                                          <w:rPr>
                                            <w:b/>
                                            <w:sz w:val="24"/>
                                          </w:rPr>
                                          <w:t>Graduation Rate</w:t>
                                        </w:r>
                                      </w:ins>
                                    </w:p>
                                    <w:p w14:paraId="7E241671" w14:textId="16300C9D" w:rsidR="00976E30" w:rsidRDefault="00976E30" w:rsidP="00F26A32">
                                      <w:pPr>
                                        <w:jc w:val="center"/>
                                        <w:rPr>
                                          <w:ins w:id="3406" w:author="SCDE" w:date="2019-03-12T15:40:00Z"/>
                                          <w:b/>
                                          <w:sz w:val="24"/>
                                        </w:rPr>
                                      </w:pPr>
                                      <w:ins w:id="3407" w:author="SCDE" w:date="2019-03-12T15:40:00Z">
                                        <w:r>
                                          <w:rPr>
                                            <w:b/>
                                            <w:sz w:val="24"/>
                                          </w:rPr>
                                          <w:t>25/30</w:t>
                                        </w:r>
                                      </w:ins>
                                    </w:p>
                                    <w:p w14:paraId="497DE2FD" w14:textId="77777777" w:rsidR="00976E30" w:rsidRPr="00CC5E05" w:rsidRDefault="00976E30" w:rsidP="00F26A32">
                                      <w:pPr>
                                        <w:jc w:val="center"/>
                                        <w:rPr>
                                          <w:ins w:id="3408"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4" name="Oval 704"/>
                                <wps:cNvSpPr/>
                                <wps:spPr>
                                  <a:xfrm>
                                    <a:off x="2432050" y="0"/>
                                    <a:ext cx="1168400" cy="1168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AD26E3" w14:textId="77777777" w:rsidR="00976E30" w:rsidRPr="00CC5E05" w:rsidRDefault="00976E30" w:rsidP="00F26A32">
                                      <w:pPr>
                                        <w:jc w:val="center"/>
                                        <w:rPr>
                                          <w:ins w:id="3409"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5" name="Text Box 705"/>
                                <wps:cNvSpPr txBox="1"/>
                                <wps:spPr>
                                  <a:xfrm>
                                    <a:off x="2489200" y="203200"/>
                                    <a:ext cx="1092200" cy="831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24E637" w14:textId="77777777" w:rsidR="00976E30" w:rsidRDefault="00976E30" w:rsidP="00F26A32">
                                      <w:pPr>
                                        <w:jc w:val="center"/>
                                        <w:rPr>
                                          <w:ins w:id="3410" w:author="SCDE" w:date="2019-03-12T15:40:00Z"/>
                                          <w:b/>
                                          <w:sz w:val="24"/>
                                        </w:rPr>
                                      </w:pPr>
                                      <w:ins w:id="3411" w:author="SCDE" w:date="2019-03-12T15:40:00Z">
                                        <w:r>
                                          <w:rPr>
                                            <w:b/>
                                            <w:sz w:val="24"/>
                                          </w:rPr>
                                          <w:t>English Proficiency</w:t>
                                        </w:r>
                                      </w:ins>
                                    </w:p>
                                    <w:p w14:paraId="65A087FF" w14:textId="3DC04BF3" w:rsidR="00976E30" w:rsidRDefault="00976E30" w:rsidP="00F26A32">
                                      <w:pPr>
                                        <w:jc w:val="center"/>
                                        <w:rPr>
                                          <w:ins w:id="3412" w:author="SCDE" w:date="2019-03-12T15:40:00Z"/>
                                          <w:b/>
                                          <w:sz w:val="24"/>
                                        </w:rPr>
                                      </w:pPr>
                                      <w:ins w:id="3413" w:author="SCDE" w:date="2019-03-12T15:40:00Z">
                                        <w:r>
                                          <w:rPr>
                                            <w:b/>
                                            <w:sz w:val="24"/>
                                          </w:rPr>
                                          <w:t>10/0</w:t>
                                        </w:r>
                                      </w:ins>
                                    </w:p>
                                    <w:p w14:paraId="5A8E2E6E" w14:textId="77777777" w:rsidR="00976E30" w:rsidRDefault="00976E30" w:rsidP="00F26A32">
                                      <w:pPr>
                                        <w:jc w:val="center"/>
                                        <w:rPr>
                                          <w:ins w:id="3414" w:author="SCDE" w:date="2019-03-12T15:40:00Z"/>
                                          <w:b/>
                                          <w:sz w:val="24"/>
                                        </w:rPr>
                                      </w:pPr>
                                      <w:ins w:id="3415" w:author="SCDE" w:date="2019-03-12T15:40:00Z">
                                        <w:r>
                                          <w:rPr>
                                            <w:b/>
                                            <w:sz w:val="24"/>
                                          </w:rPr>
                                          <w:t>35/40</w:t>
                                        </w:r>
                                      </w:ins>
                                    </w:p>
                                    <w:p w14:paraId="1B982846" w14:textId="77777777" w:rsidR="00976E30" w:rsidRPr="00CC5E05" w:rsidRDefault="00976E30" w:rsidP="00F26A32">
                                      <w:pPr>
                                        <w:jc w:val="center"/>
                                        <w:rPr>
                                          <w:ins w:id="3416"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CA27237" id="Group 712" o:spid="_x0000_s1070" alt="Title: High School Academic Indicators  - Description: 60 percent Academic Indicators: Achievement 25/30, Graduation Rate 25/30, English Proficiency 10/0." style="position:absolute;margin-left:-3.9pt;margin-top:35.35pt;width:283.5pt;height:92pt;z-index:251644928;mso-position-horizontal-relative:text;mso-position-vertical-relative:text" coordsize="36004,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">
                        <v:oval id="Oval 28" o:spid="_x0000_s1071"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" fillcolor="#4f81bd [3204]" strokecolor="#243f60 [1604]" strokeweight="2pt">
                          <v:textbox>
                            <w:txbxContent>
                              <w:p w14:paraId="1541F03A" w14:textId="77777777" w:rsidR="00976E30" w:rsidRPr="00CC5E05" w:rsidRDefault="00976E30" w:rsidP="00F26A32">
                                <w:pPr>
                                  <w:jc w:val="center"/>
                                  <w:rPr>
                                    <w:ins w:id="3417" w:author="SCDE" w:date="2019-03-12T15:40:00Z"/>
                                    <w14:textOutline w14:w="9525" w14:cap="rnd" w14:cmpd="sng" w14:algn="ctr">
                                      <w14:solidFill>
                                        <w14:srgbClr w14:val="000000"/>
                                      </w14:solidFill>
                                      <w14:prstDash w14:val="solid"/>
                                      <w14:bevel/>
                                    </w14:textOutline>
                                  </w:rPr>
                                </w:pPr>
                              </w:p>
                            </w:txbxContent>
                          </v:textbox>
                        </v:oval>
                        <v:shape id="Text Box 29" o:spid="_x0000_s1072" type="#_x0000_t202" style="position:absolute;left:571;top:2349;width:10922;height:8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1DA99EF7" w14:textId="77777777" w:rsidR="00976E30" w:rsidRDefault="00976E30" w:rsidP="00F26A32">
                                <w:pPr>
                                  <w:spacing w:after="0" w:line="240" w:lineRule="auto"/>
                                  <w:rPr>
                                    <w:ins w:id="3418" w:author="SCDE" w:date="2019-03-12T15:40:00Z"/>
                                    <w:b/>
                                    <w:sz w:val="24"/>
                                  </w:rPr>
                                </w:pPr>
                              </w:p>
                              <w:p w14:paraId="0F441E8F" w14:textId="77777777" w:rsidR="00976E30" w:rsidRDefault="00976E30" w:rsidP="00F26A32">
                                <w:pPr>
                                  <w:rPr>
                                    <w:ins w:id="3419" w:author="SCDE" w:date="2019-03-12T15:40:00Z"/>
                                    <w:b/>
                                    <w:sz w:val="24"/>
                                  </w:rPr>
                                </w:pPr>
                                <w:ins w:id="3420" w:author="SCDE" w:date="2019-03-12T15:40:00Z">
                                  <w:r w:rsidRPr="00CC5E05">
                                    <w:rPr>
                                      <w:b/>
                                      <w:sz w:val="24"/>
                                    </w:rPr>
                                    <w:t>Achievement</w:t>
                                  </w:r>
                                </w:ins>
                              </w:p>
                              <w:p w14:paraId="43550999" w14:textId="60C3A8E9" w:rsidR="00976E30" w:rsidRDefault="00976E30" w:rsidP="00F26A32">
                                <w:pPr>
                                  <w:spacing w:after="0"/>
                                  <w:jc w:val="center"/>
                                  <w:rPr>
                                    <w:ins w:id="3421" w:author="SCDE" w:date="2019-03-12T15:40:00Z"/>
                                    <w:b/>
                                    <w:sz w:val="24"/>
                                  </w:rPr>
                                </w:pPr>
                                <w:ins w:id="3422" w:author="SCDE" w:date="2019-03-12T15:40:00Z">
                                  <w:r>
                                    <w:rPr>
                                      <w:b/>
                                      <w:sz w:val="24"/>
                                    </w:rPr>
                                    <w:t>25/30</w:t>
                                  </w:r>
                                </w:ins>
                              </w:p>
                              <w:p w14:paraId="305E0E85" w14:textId="77777777" w:rsidR="00976E30" w:rsidRPr="00CC5E05" w:rsidRDefault="00976E30" w:rsidP="00F26A32">
                                <w:pPr>
                                  <w:rPr>
                                    <w:ins w:id="3423" w:author="SCDE" w:date="2019-03-12T15:40:00Z"/>
                                    <w:b/>
                                    <w:sz w:val="24"/>
                                  </w:rPr>
                                </w:pPr>
                              </w:p>
                            </w:txbxContent>
                          </v:textbox>
                        </v:shape>
                        <v:oval id="Oval 30" o:spid="_x0000_s1073" style="position:absolute;left:12192;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" fillcolor="#4f81bd [3204]" strokecolor="#243f60 [1604]" strokeweight="2pt">
                          <v:textbox>
                            <w:txbxContent>
                              <w:p w14:paraId="2F1F9E9C" w14:textId="77777777" w:rsidR="00976E30" w:rsidRPr="00CC5E05" w:rsidRDefault="00976E30" w:rsidP="00F26A32">
                                <w:pPr>
                                  <w:jc w:val="center"/>
                                  <w:rPr>
                                    <w:ins w:id="3424" w:author="SCDE" w:date="2019-03-12T15:40:00Z"/>
                                    <w14:textOutline w14:w="9525" w14:cap="rnd" w14:cmpd="sng" w14:algn="ctr">
                                      <w14:solidFill>
                                        <w14:srgbClr w14:val="000000"/>
                                      </w14:solidFill>
                                      <w14:prstDash w14:val="solid"/>
                                      <w14:bevel/>
                                    </w14:textOutline>
                                  </w:rPr>
                                </w:pPr>
                              </w:p>
                            </w:txbxContent>
                          </v:textbox>
                        </v:oval>
                        <v:shape id="Text Box 31" o:spid="_x0000_s1074" type="#_x0000_t202" style="position:absolute;left:12954;top:2413;width:10922;height:8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11337534" w14:textId="3BEA5392" w:rsidR="00976E30" w:rsidRDefault="00976E30" w:rsidP="00F26A32">
                                <w:pPr>
                                  <w:jc w:val="center"/>
                                  <w:rPr>
                                    <w:ins w:id="3425" w:author="SCDE" w:date="2019-03-12T15:40:00Z"/>
                                    <w:b/>
                                    <w:sz w:val="24"/>
                                  </w:rPr>
                                </w:pPr>
                                <w:ins w:id="3426" w:author="SCDE" w:date="2019-03-12T15:40:00Z">
                                  <w:r>
                                    <w:rPr>
                                      <w:b/>
                                      <w:sz w:val="24"/>
                                    </w:rPr>
                                    <w:t>Graduation Rate</w:t>
                                  </w:r>
                                </w:ins>
                              </w:p>
                              <w:p w14:paraId="7E241671" w14:textId="16300C9D" w:rsidR="00976E30" w:rsidRDefault="00976E30" w:rsidP="00F26A32">
                                <w:pPr>
                                  <w:jc w:val="center"/>
                                  <w:rPr>
                                    <w:ins w:id="3427" w:author="SCDE" w:date="2019-03-12T15:40:00Z"/>
                                    <w:b/>
                                    <w:sz w:val="24"/>
                                  </w:rPr>
                                </w:pPr>
                                <w:ins w:id="3428" w:author="SCDE" w:date="2019-03-12T15:40:00Z">
                                  <w:r>
                                    <w:rPr>
                                      <w:b/>
                                      <w:sz w:val="24"/>
                                    </w:rPr>
                                    <w:t>25/30</w:t>
                                  </w:r>
                                </w:ins>
                              </w:p>
                              <w:p w14:paraId="497DE2FD" w14:textId="77777777" w:rsidR="00976E30" w:rsidRPr="00CC5E05" w:rsidRDefault="00976E30" w:rsidP="00F26A32">
                                <w:pPr>
                                  <w:jc w:val="center"/>
                                  <w:rPr>
                                    <w:ins w:id="3429" w:author="SCDE" w:date="2019-03-12T15:40:00Z"/>
                                    <w:b/>
                                    <w:sz w:val="24"/>
                                  </w:rPr>
                                </w:pPr>
                              </w:p>
                            </w:txbxContent>
                          </v:textbox>
                        </v:shape>
                        <v:oval id="Oval 704" o:spid="_x0000_s1075" style="position:absolute;left:24320;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" fillcolor="#4f81bd [3204]" strokecolor="#243f60 [1604]" strokeweight="2pt">
                          <v:textbox>
                            <w:txbxContent>
                              <w:p w14:paraId="46AD26E3" w14:textId="77777777" w:rsidR="00976E30" w:rsidRPr="00CC5E05" w:rsidRDefault="00976E30" w:rsidP="00F26A32">
                                <w:pPr>
                                  <w:jc w:val="center"/>
                                  <w:rPr>
                                    <w:ins w:id="3430" w:author="SCDE" w:date="2019-03-12T15:40:00Z"/>
                                    <w14:textOutline w14:w="9525" w14:cap="rnd" w14:cmpd="sng" w14:algn="ctr">
                                      <w14:solidFill>
                                        <w14:srgbClr w14:val="000000"/>
                                      </w14:solidFill>
                                      <w14:prstDash w14:val="solid"/>
                                      <w14:bevel/>
                                    </w14:textOutline>
                                  </w:rPr>
                                </w:pPr>
                              </w:p>
                            </w:txbxContent>
                          </v:textbox>
                        </v:oval>
                        <v:shape id="Text Box 705" o:spid="_x0000_s1076" type="#_x0000_t202" style="position:absolute;left:24892;top:2032;width:10922;height:8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" filled="f" stroked="f" strokeweight=".5pt">
                          <v:textbox>
                            <w:txbxContent>
                              <w:p w14:paraId="1F24E637" w14:textId="77777777" w:rsidR="00976E30" w:rsidRDefault="00976E30" w:rsidP="00F26A32">
                                <w:pPr>
                                  <w:jc w:val="center"/>
                                  <w:rPr>
                                    <w:ins w:id="3431" w:author="SCDE" w:date="2019-03-12T15:40:00Z"/>
                                    <w:b/>
                                    <w:sz w:val="24"/>
                                  </w:rPr>
                                </w:pPr>
                                <w:ins w:id="3432" w:author="SCDE" w:date="2019-03-12T15:40:00Z">
                                  <w:r>
                                    <w:rPr>
                                      <w:b/>
                                      <w:sz w:val="24"/>
                                    </w:rPr>
                                    <w:t>English Proficiency</w:t>
                                  </w:r>
                                </w:ins>
                              </w:p>
                              <w:p w14:paraId="65A087FF" w14:textId="3DC04BF3" w:rsidR="00976E30" w:rsidRDefault="00976E30" w:rsidP="00F26A32">
                                <w:pPr>
                                  <w:jc w:val="center"/>
                                  <w:rPr>
                                    <w:ins w:id="3433" w:author="SCDE" w:date="2019-03-12T15:40:00Z"/>
                                    <w:b/>
                                    <w:sz w:val="24"/>
                                  </w:rPr>
                                </w:pPr>
                                <w:ins w:id="3434" w:author="SCDE" w:date="2019-03-12T15:40:00Z">
                                  <w:r>
                                    <w:rPr>
                                      <w:b/>
                                      <w:sz w:val="24"/>
                                    </w:rPr>
                                    <w:t>10/0</w:t>
                                  </w:r>
                                </w:ins>
                              </w:p>
                              <w:p w14:paraId="5A8E2E6E" w14:textId="77777777" w:rsidR="00976E30" w:rsidRDefault="00976E30" w:rsidP="00F26A32">
                                <w:pPr>
                                  <w:jc w:val="center"/>
                                  <w:rPr>
                                    <w:ins w:id="3435" w:author="SCDE" w:date="2019-03-12T15:40:00Z"/>
                                    <w:b/>
                                    <w:sz w:val="24"/>
                                  </w:rPr>
                                </w:pPr>
                                <w:ins w:id="3436" w:author="SCDE" w:date="2019-03-12T15:40:00Z">
                                  <w:r>
                                    <w:rPr>
                                      <w:b/>
                                      <w:sz w:val="24"/>
                                    </w:rPr>
                                    <w:t>35/40</w:t>
                                  </w:r>
                                </w:ins>
                              </w:p>
                              <w:p w14:paraId="1B982846" w14:textId="77777777" w:rsidR="00976E30" w:rsidRPr="00CC5E05" w:rsidRDefault="00976E30" w:rsidP="00F26A32">
                                <w:pPr>
                                  <w:jc w:val="center"/>
                                  <w:rPr>
                                    <w:ins w:id="3437" w:author="SCDE" w:date="2019-03-12T15:40:00Z"/>
                                    <w:b/>
                                    <w:sz w:val="24"/>
                                  </w:rPr>
                                </w:pPr>
                              </w:p>
                            </w:txbxContent>
                          </v:textbox>
                        </v:shape>
                      </v:group>
                    </w:pict>
                  </mc:Fallback>
                </mc:AlternateContent>
              </w:r>
            </w:ins>
          </w:p>
        </w:tc>
        <w:tc>
          <w:tcPr>
            <w:tcW w:w="3798" w:type="dxa"/>
          </w:tcPr>
          <w:p w14:paraId="29F0B848" w14:textId="7A1E00FD" w:rsidR="0010384C" w:rsidRPr="00650714" w:rsidRDefault="00BC6F63" w:rsidP="001A5B0F">
            <w:pPr>
              <w:keepNext/>
              <w:keepLines/>
              <w:contextualSpacing/>
            </w:pPr>
            <w:del w:id="3438" w:author="SCDE" w:date="2019-03-12T15:40:00Z">
              <w:r w:rsidRPr="00085A59">
                <w:rPr>
                  <w:noProof/>
                  <w:color w:val="FFFFFF" w:themeColor="background1"/>
                </w:rPr>
                <mc:AlternateContent>
                  <mc:Choice Requires="wpg">
                    <w:drawing>
                      <wp:anchor distT="0" distB="0" distL="114300" distR="114300" simplePos="0" relativeHeight="251692032" behindDoc="0" locked="0" layoutInCell="1" allowOverlap="1" wp14:anchorId="0AE38ABD" wp14:editId="564E3A91">
                        <wp:simplePos x="0" y="0"/>
                        <wp:positionH relativeFrom="column">
                          <wp:posOffset>1150620</wp:posOffset>
                        </wp:positionH>
                        <wp:positionV relativeFrom="paragraph">
                          <wp:posOffset>17780</wp:posOffset>
                        </wp:positionV>
                        <wp:extent cx="1168400" cy="1168400"/>
                        <wp:effectExtent l="0" t="0" r="12700" b="12700"/>
                        <wp:wrapNone/>
                        <wp:docPr id="55" name="Group 55" descr="Learning Environment 5" title="High School School Quality/Student Success - 40 percent "/>
                        <wp:cNvGraphicFramePr/>
                        <a:graphic xmlns:a="http://schemas.openxmlformats.org/drawingml/2006/main">
                          <a:graphicData uri="http://schemas.microsoft.com/office/word/2010/wordprocessingGroup">
                            <wpg:wgp>
                              <wpg:cNvGrpSpPr/>
                              <wpg:grpSpPr>
                                <a:xfrm>
                                  <a:off x="0" y="0"/>
                                  <a:ext cx="1168400" cy="1168400"/>
                                  <a:chOff x="0" y="0"/>
                                  <a:chExt cx="1168400" cy="1168400"/>
                                </a:xfrm>
                              </wpg:grpSpPr>
                              <wps:wsp>
                                <wps:cNvPr id="56" name="Oval 56"/>
                                <wps:cNvSpPr/>
                                <wps:spPr>
                                  <a:xfrm>
                                    <a:off x="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68A173" w14:textId="77777777" w:rsidR="00F563D5" w:rsidRPr="00CC5E05" w:rsidRDefault="00F563D5" w:rsidP="00F26A32">
                                      <w:pPr>
                                        <w:jc w:val="center"/>
                                        <w:rPr>
                                          <w:del w:id="3439"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Text Box 57"/>
                                <wps:cNvSpPr txBox="1"/>
                                <wps:spPr>
                                  <a:xfrm>
                                    <a:off x="47625" y="288925"/>
                                    <a:ext cx="1092200" cy="85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C3999F" w14:textId="77777777" w:rsidR="00F563D5" w:rsidRDefault="00F563D5" w:rsidP="00F26A32">
                                      <w:pPr>
                                        <w:jc w:val="center"/>
                                        <w:rPr>
                                          <w:b/>
                                          <w:sz w:val="24"/>
                                        </w:rPr>
                                      </w:pPr>
                                      <w:r>
                                        <w:rPr>
                                          <w:b/>
                                          <w:sz w:val="24"/>
                                        </w:rPr>
                                        <w:t>Learning Environment</w:t>
                                      </w:r>
                                    </w:p>
                                    <w:p w14:paraId="3DE95EED" w14:textId="77777777" w:rsidR="00F563D5" w:rsidRDefault="00F563D5" w:rsidP="00F26A32">
                                      <w:pPr>
                                        <w:jc w:val="center"/>
                                        <w:rPr>
                                          <w:b/>
                                          <w:sz w:val="24"/>
                                        </w:rPr>
                                      </w:pPr>
                                      <w:r>
                                        <w:rPr>
                                          <w:b/>
                                          <w:sz w:val="24"/>
                                        </w:rPr>
                                        <w:t>5</w:t>
                                      </w:r>
                                    </w:p>
                                    <w:p w14:paraId="3CEB6ECF" w14:textId="77777777" w:rsidR="00F563D5" w:rsidRPr="00CC5E05" w:rsidRDefault="00F563D5" w:rsidP="00F26A32">
                                      <w:pPr>
                                        <w:jc w:val="cente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E38ABD" id="Group 55" o:spid="_x0000_s1077" alt="Title: High School School Quality/Student Success - 40 percent  - Description: Learning Environment 5" style="position:absolute;margin-left:90.6pt;margin-top:1.4pt;width:92pt;height:92pt;z-index:251692032;mso-position-horizontal-relative:text;mso-position-vertical-relative:text;mso-width-relative:margin;mso-height-relative:margin" coordsize="11684,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">
                        <v:oval id="Oval 56" o:spid="_x0000_s1078"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" fillcolor="#92d050" strokecolor="#c2d69b [1942]" strokeweight="2pt">
                          <v:textbox>
                            <w:txbxContent>
                              <w:p w14:paraId="2D68A173" w14:textId="77777777" w:rsidR="00F563D5" w:rsidRPr="00CC5E05" w:rsidRDefault="00F563D5" w:rsidP="00F26A32">
                                <w:pPr>
                                  <w:jc w:val="center"/>
                                  <w:rPr>
                                    <w:del w:id="3440" w:author="SCDE" w:date="2019-03-12T15:40:00Z"/>
                                    <w14:textOutline w14:w="9525" w14:cap="rnd" w14:cmpd="sng" w14:algn="ctr">
                                      <w14:solidFill>
                                        <w14:srgbClr w14:val="000000"/>
                                      </w14:solidFill>
                                      <w14:prstDash w14:val="solid"/>
                                      <w14:bevel/>
                                    </w14:textOutline>
                                  </w:rPr>
                                </w:pPr>
                              </w:p>
                            </w:txbxContent>
                          </v:textbox>
                        </v:oval>
                        <v:shape id="Text Box 57" o:spid="_x0000_s1079" type="#_x0000_t202" style="position:absolute;left:476;top:2889;width:10922;height:8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" filled="f" stroked="f" strokeweight=".5pt">
                          <v:textbox>
                            <w:txbxContent>
                              <w:p w14:paraId="6FC3999F" w14:textId="77777777" w:rsidR="00F563D5" w:rsidRDefault="00F563D5" w:rsidP="00F26A32">
                                <w:pPr>
                                  <w:jc w:val="center"/>
                                  <w:rPr>
                                    <w:b/>
                                    <w:sz w:val="24"/>
                                  </w:rPr>
                                </w:pPr>
                                <w:r>
                                  <w:rPr>
                                    <w:b/>
                                    <w:sz w:val="24"/>
                                  </w:rPr>
                                  <w:t>Learning Environment</w:t>
                                </w:r>
                              </w:p>
                              <w:p w14:paraId="3DE95EED" w14:textId="77777777" w:rsidR="00F563D5" w:rsidRDefault="00F563D5" w:rsidP="00F26A32">
                                <w:pPr>
                                  <w:jc w:val="center"/>
                                  <w:rPr>
                                    <w:b/>
                                    <w:sz w:val="24"/>
                                  </w:rPr>
                                </w:pPr>
                                <w:r>
                                  <w:rPr>
                                    <w:b/>
                                    <w:sz w:val="24"/>
                                  </w:rPr>
                                  <w:t>5</w:t>
                                </w:r>
                              </w:p>
                              <w:p w14:paraId="3CEB6ECF" w14:textId="77777777" w:rsidR="00F563D5" w:rsidRPr="00CC5E05" w:rsidRDefault="00F563D5" w:rsidP="00F26A32">
                                <w:pPr>
                                  <w:jc w:val="center"/>
                                  <w:rPr>
                                    <w:b/>
                                    <w:sz w:val="24"/>
                                  </w:rPr>
                                </w:pPr>
                              </w:p>
                            </w:txbxContent>
                          </v:textbox>
                        </v:shape>
                      </v:group>
                    </w:pict>
                  </mc:Fallback>
                </mc:AlternateContent>
              </w:r>
              <w:r w:rsidR="00F26A32" w:rsidRPr="00085A59">
                <w:rPr>
                  <w:noProof/>
                  <w:color w:val="FFFFFF" w:themeColor="background1"/>
                </w:rPr>
                <mc:AlternateContent>
                  <mc:Choice Requires="wpg">
                    <w:drawing>
                      <wp:anchor distT="0" distB="0" distL="114300" distR="114300" simplePos="0" relativeHeight="251689984" behindDoc="0" locked="0" layoutInCell="1" allowOverlap="1" wp14:anchorId="1229B893" wp14:editId="659AA875">
                        <wp:simplePos x="0" y="0"/>
                        <wp:positionH relativeFrom="column">
                          <wp:posOffset>547370</wp:posOffset>
                        </wp:positionH>
                        <wp:positionV relativeFrom="paragraph">
                          <wp:posOffset>1059815</wp:posOffset>
                        </wp:positionV>
                        <wp:extent cx="1168400" cy="1168400"/>
                        <wp:effectExtent l="0" t="0" r="12700" b="12700"/>
                        <wp:wrapNone/>
                        <wp:docPr id="58" name="Group 58" title="School Quality"/>
                        <wp:cNvGraphicFramePr/>
                        <a:graphic xmlns:a="http://schemas.openxmlformats.org/drawingml/2006/main">
                          <a:graphicData uri="http://schemas.microsoft.com/office/word/2010/wordprocessingGroup">
                            <wpg:wgp>
                              <wpg:cNvGrpSpPr/>
                              <wpg:grpSpPr>
                                <a:xfrm>
                                  <a:off x="0" y="0"/>
                                  <a:ext cx="1168400" cy="1168400"/>
                                  <a:chOff x="0" y="0"/>
                                  <a:chExt cx="1168400" cy="1168400"/>
                                </a:xfrm>
                              </wpg:grpSpPr>
                              <wps:wsp>
                                <wps:cNvPr id="59" name="Oval 59"/>
                                <wps:cNvSpPr/>
                                <wps:spPr>
                                  <a:xfrm>
                                    <a:off x="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A6AF25" w14:textId="77777777" w:rsidR="00F563D5" w:rsidRPr="00CC5E05" w:rsidRDefault="00F563D5" w:rsidP="00F26A32">
                                      <w:pPr>
                                        <w:jc w:val="center"/>
                                        <w:rPr>
                                          <w:del w:id="3441"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Text Box 60" descr="College and Career Readiness 25" title="High Schools School Quality/Student Success - 40 percent"/>
                                <wps:cNvSpPr txBox="1"/>
                                <wps:spPr>
                                  <a:xfrm>
                                    <a:off x="31750" y="101600"/>
                                    <a:ext cx="1092200" cy="1028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835794" w14:textId="77777777" w:rsidR="00F563D5" w:rsidRDefault="00F563D5" w:rsidP="00F26A32">
                                      <w:pPr>
                                        <w:jc w:val="center"/>
                                        <w:rPr>
                                          <w:b/>
                                          <w:sz w:val="24"/>
                                        </w:rPr>
                                      </w:pPr>
                                      <w:r>
                                        <w:rPr>
                                          <w:b/>
                                          <w:sz w:val="24"/>
                                        </w:rPr>
                                        <w:t>College-Career Readiness</w:t>
                                      </w:r>
                                    </w:p>
                                    <w:p w14:paraId="14C3A694" w14:textId="77777777" w:rsidR="00F563D5" w:rsidRDefault="00F563D5" w:rsidP="00F26A32">
                                      <w:pPr>
                                        <w:jc w:val="center"/>
                                        <w:rPr>
                                          <w:b/>
                                          <w:sz w:val="24"/>
                                        </w:rPr>
                                      </w:pPr>
                                      <w:r>
                                        <w:rPr>
                                          <w:b/>
                                          <w:sz w:val="24"/>
                                        </w:rPr>
                                        <w:t>25</w:t>
                                      </w:r>
                                    </w:p>
                                    <w:p w14:paraId="30DA3F21" w14:textId="77777777" w:rsidR="00F563D5" w:rsidRPr="00CC5E05" w:rsidRDefault="00F563D5" w:rsidP="00F26A32">
                                      <w:pPr>
                                        <w:jc w:val="cente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229B893" id="Group 58" o:spid="_x0000_s1080" alt="Title: School Quality" style="position:absolute;margin-left:43.1pt;margin-top:83.45pt;width:92pt;height:92pt;z-index:251689984;mso-position-horizontal-relative:text;mso-position-vertical-relative:text" coordsize="11684,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">
                        <v:oval id="Oval 59" o:spid="_x0000_s1081"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" fillcolor="#92d050" strokecolor="#c2d69b [1942]" strokeweight="2pt">
                          <v:textbox>
                            <w:txbxContent>
                              <w:p w14:paraId="31A6AF25" w14:textId="77777777" w:rsidR="00F563D5" w:rsidRPr="00CC5E05" w:rsidRDefault="00F563D5" w:rsidP="00F26A32">
                                <w:pPr>
                                  <w:jc w:val="center"/>
                                  <w:rPr>
                                    <w:del w:id="3442" w:author="SCDE" w:date="2019-03-12T15:40:00Z"/>
                                    <w14:textOutline w14:w="9525" w14:cap="rnd" w14:cmpd="sng" w14:algn="ctr">
                                      <w14:solidFill>
                                        <w14:srgbClr w14:val="000000"/>
                                      </w14:solidFill>
                                      <w14:prstDash w14:val="solid"/>
                                      <w14:bevel/>
                                    </w14:textOutline>
                                  </w:rPr>
                                </w:pPr>
                              </w:p>
                            </w:txbxContent>
                          </v:textbox>
                        </v:oval>
                        <v:shape id="Text Box 60" o:spid="_x0000_s1082" type="#_x0000_t202" alt="College and Career Readiness 25" style="position:absolute;left:317;top:1016;width:10922;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w:txbxContent>
                              <w:p w14:paraId="47835794" w14:textId="77777777" w:rsidR="00F563D5" w:rsidRDefault="00F563D5" w:rsidP="00F26A32">
                                <w:pPr>
                                  <w:jc w:val="center"/>
                                  <w:rPr>
                                    <w:b/>
                                    <w:sz w:val="24"/>
                                  </w:rPr>
                                </w:pPr>
                                <w:r>
                                  <w:rPr>
                                    <w:b/>
                                    <w:sz w:val="24"/>
                                  </w:rPr>
                                  <w:t>College-Career Readiness</w:t>
                                </w:r>
                              </w:p>
                              <w:p w14:paraId="14C3A694" w14:textId="77777777" w:rsidR="00F563D5" w:rsidRDefault="00F563D5" w:rsidP="00F26A32">
                                <w:pPr>
                                  <w:jc w:val="center"/>
                                  <w:rPr>
                                    <w:b/>
                                    <w:sz w:val="24"/>
                                  </w:rPr>
                                </w:pPr>
                                <w:r>
                                  <w:rPr>
                                    <w:b/>
                                    <w:sz w:val="24"/>
                                  </w:rPr>
                                  <w:t>25</w:t>
                                </w:r>
                              </w:p>
                              <w:p w14:paraId="30DA3F21" w14:textId="77777777" w:rsidR="00F563D5" w:rsidRPr="00CC5E05" w:rsidRDefault="00F563D5" w:rsidP="00F26A32">
                                <w:pPr>
                                  <w:jc w:val="center"/>
                                  <w:rPr>
                                    <w:b/>
                                    <w:sz w:val="24"/>
                                  </w:rPr>
                                </w:pPr>
                              </w:p>
                            </w:txbxContent>
                          </v:textbox>
                        </v:shape>
                      </v:group>
                    </w:pict>
                  </mc:Fallback>
                </mc:AlternateContent>
              </w:r>
              <w:r w:rsidR="00F26A32" w:rsidRPr="00085A59">
                <w:rPr>
                  <w:noProof/>
                  <w:color w:val="FFFFFF" w:themeColor="background1"/>
                </w:rPr>
                <mc:AlternateContent>
                  <mc:Choice Requires="wpg">
                    <w:drawing>
                      <wp:anchor distT="0" distB="0" distL="114300" distR="114300" simplePos="0" relativeHeight="251691008" behindDoc="0" locked="0" layoutInCell="1" allowOverlap="1" wp14:anchorId="793D6E29" wp14:editId="44B81D0C">
                        <wp:simplePos x="0" y="0"/>
                        <wp:positionH relativeFrom="column">
                          <wp:posOffset>-36830</wp:posOffset>
                        </wp:positionH>
                        <wp:positionV relativeFrom="paragraph">
                          <wp:posOffset>18415</wp:posOffset>
                        </wp:positionV>
                        <wp:extent cx="1168400" cy="1168400"/>
                        <wp:effectExtent l="0" t="0" r="12700" b="12700"/>
                        <wp:wrapNone/>
                        <wp:docPr id="61" name="Group 61" descr="Preparing for Success 10 " title="High School School Quality Student Success - 40 percent"/>
                        <wp:cNvGraphicFramePr/>
                        <a:graphic xmlns:a="http://schemas.openxmlformats.org/drawingml/2006/main">
                          <a:graphicData uri="http://schemas.microsoft.com/office/word/2010/wordprocessingGroup">
                            <wpg:wgp>
                              <wpg:cNvGrpSpPr/>
                              <wpg:grpSpPr>
                                <a:xfrm>
                                  <a:off x="0" y="0"/>
                                  <a:ext cx="1168400" cy="1168400"/>
                                  <a:chOff x="0" y="0"/>
                                  <a:chExt cx="1168400" cy="1168400"/>
                                </a:xfrm>
                              </wpg:grpSpPr>
                              <wps:wsp>
                                <wps:cNvPr id="62" name="Oval 62"/>
                                <wps:cNvSpPr/>
                                <wps:spPr>
                                  <a:xfrm>
                                    <a:off x="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961B61" w14:textId="77777777" w:rsidR="00F563D5" w:rsidRPr="00CC5E05" w:rsidRDefault="00F563D5" w:rsidP="00F26A32">
                                      <w:pPr>
                                        <w:jc w:val="center"/>
                                        <w:rPr>
                                          <w:del w:id="3443"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Text Box 63"/>
                                <wps:cNvSpPr txBox="1"/>
                                <wps:spPr>
                                  <a:xfrm>
                                    <a:off x="44450" y="203200"/>
                                    <a:ext cx="1092200" cy="85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92C8B" w14:textId="77777777" w:rsidR="00F563D5" w:rsidRDefault="00F563D5" w:rsidP="00F26A32">
                                      <w:pPr>
                                        <w:jc w:val="center"/>
                                        <w:rPr>
                                          <w:b/>
                                          <w:sz w:val="24"/>
                                        </w:rPr>
                                      </w:pPr>
                                      <w:r>
                                        <w:rPr>
                                          <w:b/>
                                          <w:sz w:val="24"/>
                                        </w:rPr>
                                        <w:t>Preparing for Success</w:t>
                                      </w:r>
                                    </w:p>
                                    <w:p w14:paraId="20DEA192" w14:textId="77777777" w:rsidR="00F563D5" w:rsidRDefault="00F563D5" w:rsidP="00F26A32">
                                      <w:pPr>
                                        <w:jc w:val="center"/>
                                        <w:rPr>
                                          <w:b/>
                                          <w:sz w:val="24"/>
                                        </w:rPr>
                                      </w:pPr>
                                      <w:r>
                                        <w:rPr>
                                          <w:b/>
                                          <w:sz w:val="24"/>
                                        </w:rPr>
                                        <w:t>10</w:t>
                                      </w:r>
                                    </w:p>
                                    <w:p w14:paraId="17E9260C" w14:textId="77777777" w:rsidR="00F563D5" w:rsidRPr="00CC5E05" w:rsidRDefault="00F563D5" w:rsidP="00F26A32">
                                      <w:pPr>
                                        <w:jc w:val="center"/>
                                        <w:rPr>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93D6E29" id="Group 61" o:spid="_x0000_s1083" alt="Title: High School School Quality Student Success - 40 percent - Description: Preparing for Success 10 " style="position:absolute;margin-left:-2.9pt;margin-top:1.45pt;width:92pt;height:92pt;z-index:251691008;mso-position-horizontal-relative:text;mso-position-vertical-relative:text" coordsize="11684,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">
                        <v:oval id="Oval 62" o:spid="_x0000_s1084"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" fillcolor="#92d050" strokecolor="#c2d69b [1942]" strokeweight="2pt">
                          <v:textbox>
                            <w:txbxContent>
                              <w:p w14:paraId="0D961B61" w14:textId="77777777" w:rsidR="00F563D5" w:rsidRPr="00CC5E05" w:rsidRDefault="00F563D5" w:rsidP="00F26A32">
                                <w:pPr>
                                  <w:jc w:val="center"/>
                                  <w:rPr>
                                    <w:del w:id="3444" w:author="SCDE" w:date="2019-03-12T15:40:00Z"/>
                                    <w14:textOutline w14:w="9525" w14:cap="rnd" w14:cmpd="sng" w14:algn="ctr">
                                      <w14:solidFill>
                                        <w14:srgbClr w14:val="000000"/>
                                      </w14:solidFill>
                                      <w14:prstDash w14:val="solid"/>
                                      <w14:bevel/>
                                    </w14:textOutline>
                                  </w:rPr>
                                </w:pPr>
                              </w:p>
                            </w:txbxContent>
                          </v:textbox>
                        </v:oval>
                        <v:shape id="Text Box 63" o:spid="_x0000_s1085" type="#_x0000_t202" style="position:absolute;left:444;top:2032;width:10922;height:8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FxQAAANsAAAAPAAAAZHJzL2Rvd25yZXYueG1sRI9Ba8JA&#10;FITvBf/D8gRvdWNE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B8w/eFxQAAANsAAAAP&#10;AAAAAAAAAAAAAAAAAAcCAABkcnMvZG93bnJldi54bWxQSwUGAAAAAAMAAwC3AAAA+QIAAAAA&#10;" filled="f" stroked="f" strokeweight=".5pt">
                          <v:textbox>
                            <w:txbxContent>
                              <w:p w14:paraId="1F692C8B" w14:textId="77777777" w:rsidR="00F563D5" w:rsidRDefault="00F563D5" w:rsidP="00F26A32">
                                <w:pPr>
                                  <w:jc w:val="center"/>
                                  <w:rPr>
                                    <w:b/>
                                    <w:sz w:val="24"/>
                                  </w:rPr>
                                </w:pPr>
                                <w:r>
                                  <w:rPr>
                                    <w:b/>
                                    <w:sz w:val="24"/>
                                  </w:rPr>
                                  <w:t>Preparing for Success</w:t>
                                </w:r>
                              </w:p>
                              <w:p w14:paraId="20DEA192" w14:textId="77777777" w:rsidR="00F563D5" w:rsidRDefault="00F563D5" w:rsidP="00F26A32">
                                <w:pPr>
                                  <w:jc w:val="center"/>
                                  <w:rPr>
                                    <w:b/>
                                    <w:sz w:val="24"/>
                                  </w:rPr>
                                </w:pPr>
                                <w:r>
                                  <w:rPr>
                                    <w:b/>
                                    <w:sz w:val="24"/>
                                  </w:rPr>
                                  <w:t>10</w:t>
                                </w:r>
                              </w:p>
                              <w:p w14:paraId="17E9260C" w14:textId="77777777" w:rsidR="00F563D5" w:rsidRPr="00CC5E05" w:rsidRDefault="00F563D5" w:rsidP="00F26A32">
                                <w:pPr>
                                  <w:jc w:val="center"/>
                                  <w:rPr>
                                    <w:b/>
                                    <w:sz w:val="24"/>
                                  </w:rPr>
                                </w:pPr>
                              </w:p>
                            </w:txbxContent>
                          </v:textbox>
                        </v:shape>
                      </v:group>
                    </w:pict>
                  </mc:Fallback>
                </mc:AlternateContent>
              </w:r>
            </w:del>
            <w:ins w:id="3445" w:author="SCDE" w:date="2019-03-12T15:40:00Z">
              <w:r w:rsidRPr="00650714">
                <w:rPr>
                  <w:noProof/>
                </w:rPr>
                <mc:AlternateContent>
                  <mc:Choice Requires="wpg">
                    <w:drawing>
                      <wp:anchor distT="0" distB="0" distL="114300" distR="114300" simplePos="0" relativeHeight="251671552" behindDoc="0" locked="0" layoutInCell="1" allowOverlap="1" wp14:anchorId="53924E70" wp14:editId="1D72E223">
                        <wp:simplePos x="0" y="0"/>
                        <wp:positionH relativeFrom="column">
                          <wp:posOffset>1150620</wp:posOffset>
                        </wp:positionH>
                        <wp:positionV relativeFrom="paragraph">
                          <wp:posOffset>17780</wp:posOffset>
                        </wp:positionV>
                        <wp:extent cx="1168400" cy="1168400"/>
                        <wp:effectExtent l="0" t="0" r="12700" b="12700"/>
                        <wp:wrapNone/>
                        <wp:docPr id="714" name="Group 714" descr="Learning Environment 5" title="High School School Quality/Student Success - 40 percent "/>
                        <wp:cNvGraphicFramePr/>
                        <a:graphic xmlns:a="http://schemas.openxmlformats.org/drawingml/2006/main">
                          <a:graphicData uri="http://schemas.microsoft.com/office/word/2010/wordprocessingGroup">
                            <wpg:wgp>
                              <wpg:cNvGrpSpPr/>
                              <wpg:grpSpPr>
                                <a:xfrm>
                                  <a:off x="0" y="0"/>
                                  <a:ext cx="1168400" cy="1168400"/>
                                  <a:chOff x="0" y="0"/>
                                  <a:chExt cx="1168400" cy="1168400"/>
                                </a:xfrm>
                              </wpg:grpSpPr>
                              <wps:wsp>
                                <wps:cNvPr id="708" name="Oval 708"/>
                                <wps:cNvSpPr/>
                                <wps:spPr>
                                  <a:xfrm>
                                    <a:off x="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C94387" w14:textId="77777777" w:rsidR="00976E30" w:rsidRPr="00CC5E05" w:rsidRDefault="00976E30" w:rsidP="00F26A32">
                                      <w:pPr>
                                        <w:jc w:val="center"/>
                                        <w:rPr>
                                          <w:ins w:id="3446"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9" name="Text Box 709"/>
                                <wps:cNvSpPr txBox="1"/>
                                <wps:spPr>
                                  <a:xfrm>
                                    <a:off x="47625" y="288925"/>
                                    <a:ext cx="1092200" cy="85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3D741" w14:textId="4832D8F0" w:rsidR="00976E30" w:rsidRDefault="00976E30" w:rsidP="00F26A32">
                                      <w:pPr>
                                        <w:jc w:val="center"/>
                                        <w:rPr>
                                          <w:ins w:id="3447" w:author="SCDE" w:date="2019-03-12T15:40:00Z"/>
                                          <w:b/>
                                          <w:sz w:val="24"/>
                                        </w:rPr>
                                      </w:pPr>
                                      <w:ins w:id="3448" w:author="SCDE" w:date="2019-03-12T15:40:00Z">
                                        <w:r>
                                          <w:rPr>
                                            <w:b/>
                                            <w:sz w:val="24"/>
                                          </w:rPr>
                                          <w:t>Learning Environment</w:t>
                                        </w:r>
                                      </w:ins>
                                    </w:p>
                                    <w:p w14:paraId="0005A38C" w14:textId="01E80935" w:rsidR="00976E30" w:rsidRDefault="00976E30" w:rsidP="00F26A32">
                                      <w:pPr>
                                        <w:jc w:val="center"/>
                                        <w:rPr>
                                          <w:ins w:id="3449" w:author="SCDE" w:date="2019-03-12T15:40:00Z"/>
                                          <w:b/>
                                          <w:sz w:val="24"/>
                                        </w:rPr>
                                      </w:pPr>
                                      <w:ins w:id="3450" w:author="SCDE" w:date="2019-03-12T15:40:00Z">
                                        <w:r>
                                          <w:rPr>
                                            <w:b/>
                                            <w:sz w:val="24"/>
                                          </w:rPr>
                                          <w:t>5</w:t>
                                        </w:r>
                                      </w:ins>
                                    </w:p>
                                    <w:p w14:paraId="735FD78C" w14:textId="77777777" w:rsidR="00976E30" w:rsidRPr="00CC5E05" w:rsidRDefault="00976E30" w:rsidP="00F26A32">
                                      <w:pPr>
                                        <w:jc w:val="center"/>
                                        <w:rPr>
                                          <w:ins w:id="3451"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924E70" id="Group 714" o:spid="_x0000_s1086" alt="Title: High School School Quality/Student Success - 40 percent  - Description: Learning Environment 5" style="position:absolute;margin-left:90.6pt;margin-top:1.4pt;width:92pt;height:92pt;z-index:251671552;mso-position-horizontal-relative:text;mso-position-vertical-relative:text;mso-width-relative:margin;mso-height-relative:margin" coordsize="11684,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">
                        <v:oval id="Oval 708" o:spid="_x0000_s1087"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" fillcolor="#92d050" strokecolor="#c2d69b [1942]" strokeweight="2pt">
                          <v:textbox>
                            <w:txbxContent>
                              <w:p w14:paraId="29C94387" w14:textId="77777777" w:rsidR="00976E30" w:rsidRPr="00CC5E05" w:rsidRDefault="00976E30" w:rsidP="00F26A32">
                                <w:pPr>
                                  <w:jc w:val="center"/>
                                  <w:rPr>
                                    <w:ins w:id="3452" w:author="SCDE" w:date="2019-03-12T15:40:00Z"/>
                                    <w14:textOutline w14:w="9525" w14:cap="rnd" w14:cmpd="sng" w14:algn="ctr">
                                      <w14:solidFill>
                                        <w14:srgbClr w14:val="000000"/>
                                      </w14:solidFill>
                                      <w14:prstDash w14:val="solid"/>
                                      <w14:bevel/>
                                    </w14:textOutline>
                                  </w:rPr>
                                </w:pPr>
                              </w:p>
                            </w:txbxContent>
                          </v:textbox>
                        </v:oval>
                        <v:shape id="Text Box 709" o:spid="_x0000_s1088" type="#_x0000_t202" style="position:absolute;left:476;top:2889;width:10922;height:8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" filled="f" stroked="f" strokeweight=".5pt">
                          <v:textbox>
                            <w:txbxContent>
                              <w:p w14:paraId="3E23D741" w14:textId="4832D8F0" w:rsidR="00976E30" w:rsidRDefault="00976E30" w:rsidP="00F26A32">
                                <w:pPr>
                                  <w:jc w:val="center"/>
                                  <w:rPr>
                                    <w:ins w:id="3453" w:author="SCDE" w:date="2019-03-12T15:40:00Z"/>
                                    <w:b/>
                                    <w:sz w:val="24"/>
                                  </w:rPr>
                                </w:pPr>
                                <w:ins w:id="3454" w:author="SCDE" w:date="2019-03-12T15:40:00Z">
                                  <w:r>
                                    <w:rPr>
                                      <w:b/>
                                      <w:sz w:val="24"/>
                                    </w:rPr>
                                    <w:t>Learning Environment</w:t>
                                  </w:r>
                                </w:ins>
                              </w:p>
                              <w:p w14:paraId="0005A38C" w14:textId="01E80935" w:rsidR="00976E30" w:rsidRDefault="00976E30" w:rsidP="00F26A32">
                                <w:pPr>
                                  <w:jc w:val="center"/>
                                  <w:rPr>
                                    <w:ins w:id="3455" w:author="SCDE" w:date="2019-03-12T15:40:00Z"/>
                                    <w:b/>
                                    <w:sz w:val="24"/>
                                  </w:rPr>
                                </w:pPr>
                                <w:ins w:id="3456" w:author="SCDE" w:date="2019-03-12T15:40:00Z">
                                  <w:r>
                                    <w:rPr>
                                      <w:b/>
                                      <w:sz w:val="24"/>
                                    </w:rPr>
                                    <w:t>5</w:t>
                                  </w:r>
                                </w:ins>
                              </w:p>
                              <w:p w14:paraId="735FD78C" w14:textId="77777777" w:rsidR="00976E30" w:rsidRPr="00CC5E05" w:rsidRDefault="00976E30" w:rsidP="00F26A32">
                                <w:pPr>
                                  <w:jc w:val="center"/>
                                  <w:rPr>
                                    <w:ins w:id="3457" w:author="SCDE" w:date="2019-03-12T15:40:00Z"/>
                                    <w:b/>
                                    <w:sz w:val="24"/>
                                  </w:rPr>
                                </w:pPr>
                              </w:p>
                            </w:txbxContent>
                          </v:textbox>
                        </v:shape>
                      </v:group>
                    </w:pict>
                  </mc:Fallback>
                </mc:AlternateContent>
              </w:r>
              <w:r w:rsidR="00F26A32" w:rsidRPr="00650714">
                <w:rPr>
                  <w:noProof/>
                </w:rPr>
                <mc:AlternateContent>
                  <mc:Choice Requires="wpg">
                    <w:drawing>
                      <wp:anchor distT="0" distB="0" distL="114300" distR="114300" simplePos="0" relativeHeight="251667456" behindDoc="0" locked="0" layoutInCell="1" allowOverlap="1" wp14:anchorId="7DCF28BC" wp14:editId="5B5A1E8C">
                        <wp:simplePos x="0" y="0"/>
                        <wp:positionH relativeFrom="column">
                          <wp:posOffset>547370</wp:posOffset>
                        </wp:positionH>
                        <wp:positionV relativeFrom="paragraph">
                          <wp:posOffset>1059815</wp:posOffset>
                        </wp:positionV>
                        <wp:extent cx="1168400" cy="1168400"/>
                        <wp:effectExtent l="0" t="0" r="12700" b="12700"/>
                        <wp:wrapNone/>
                        <wp:docPr id="715" name="Group 715" title="School Quality"/>
                        <wp:cNvGraphicFramePr/>
                        <a:graphic xmlns:a="http://schemas.openxmlformats.org/drawingml/2006/main">
                          <a:graphicData uri="http://schemas.microsoft.com/office/word/2010/wordprocessingGroup">
                            <wpg:wgp>
                              <wpg:cNvGrpSpPr/>
                              <wpg:grpSpPr>
                                <a:xfrm>
                                  <a:off x="0" y="0"/>
                                  <a:ext cx="1168400" cy="1168400"/>
                                  <a:chOff x="0" y="0"/>
                                  <a:chExt cx="1168400" cy="1168400"/>
                                </a:xfrm>
                              </wpg:grpSpPr>
                              <wps:wsp>
                                <wps:cNvPr id="710" name="Oval 710"/>
                                <wps:cNvSpPr/>
                                <wps:spPr>
                                  <a:xfrm>
                                    <a:off x="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F6C114" w14:textId="77777777" w:rsidR="00976E30" w:rsidRPr="00CC5E05" w:rsidRDefault="00976E30" w:rsidP="00F26A32">
                                      <w:pPr>
                                        <w:jc w:val="center"/>
                                        <w:rPr>
                                          <w:ins w:id="3458"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1" name="Text Box 711" descr="College and Career Readiness 25" title="High Schools School Quality/Student Success - 40 percent"/>
                                <wps:cNvSpPr txBox="1"/>
                                <wps:spPr>
                                  <a:xfrm>
                                    <a:off x="31750" y="101600"/>
                                    <a:ext cx="1092200" cy="1028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E2A4D0" w14:textId="24DC55F5" w:rsidR="00976E30" w:rsidRDefault="00976E30" w:rsidP="00F26A32">
                                      <w:pPr>
                                        <w:jc w:val="center"/>
                                        <w:rPr>
                                          <w:ins w:id="3459" w:author="SCDE" w:date="2019-03-12T15:40:00Z"/>
                                          <w:b/>
                                          <w:sz w:val="24"/>
                                        </w:rPr>
                                      </w:pPr>
                                      <w:ins w:id="3460" w:author="SCDE" w:date="2019-03-12T15:40:00Z">
                                        <w:r>
                                          <w:rPr>
                                            <w:b/>
                                            <w:sz w:val="24"/>
                                          </w:rPr>
                                          <w:t>College-Career Readiness</w:t>
                                        </w:r>
                                      </w:ins>
                                    </w:p>
                                    <w:p w14:paraId="33DA5C44" w14:textId="5B126263" w:rsidR="00976E30" w:rsidRDefault="00976E30" w:rsidP="00F26A32">
                                      <w:pPr>
                                        <w:jc w:val="center"/>
                                        <w:rPr>
                                          <w:ins w:id="3461" w:author="SCDE" w:date="2019-03-12T15:40:00Z"/>
                                          <w:b/>
                                          <w:sz w:val="24"/>
                                        </w:rPr>
                                      </w:pPr>
                                      <w:ins w:id="3462" w:author="SCDE" w:date="2019-03-12T15:40:00Z">
                                        <w:r>
                                          <w:rPr>
                                            <w:b/>
                                            <w:sz w:val="24"/>
                                          </w:rPr>
                                          <w:t>25</w:t>
                                        </w:r>
                                      </w:ins>
                                    </w:p>
                                    <w:p w14:paraId="77D98325" w14:textId="77777777" w:rsidR="00976E30" w:rsidRPr="00CC5E05" w:rsidRDefault="00976E30" w:rsidP="00F26A32">
                                      <w:pPr>
                                        <w:jc w:val="center"/>
                                        <w:rPr>
                                          <w:ins w:id="3463"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CF28BC" id="Group 715" o:spid="_x0000_s1089" alt="Title: School Quality" style="position:absolute;margin-left:43.1pt;margin-top:83.45pt;width:92pt;height:92pt;z-index:251667456;mso-position-horizontal-relative:text;mso-position-vertical-relative:text" coordsize="11684,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">
                        <v:oval id="Oval 710" o:spid="_x0000_s1090"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" fillcolor="#92d050" strokecolor="#c2d69b [1942]" strokeweight="2pt">
                          <v:textbox>
                            <w:txbxContent>
                              <w:p w14:paraId="5BF6C114" w14:textId="77777777" w:rsidR="00976E30" w:rsidRPr="00CC5E05" w:rsidRDefault="00976E30" w:rsidP="00F26A32">
                                <w:pPr>
                                  <w:jc w:val="center"/>
                                  <w:rPr>
                                    <w:ins w:id="3464" w:author="SCDE" w:date="2019-03-12T15:40:00Z"/>
                                    <w14:textOutline w14:w="9525" w14:cap="rnd" w14:cmpd="sng" w14:algn="ctr">
                                      <w14:solidFill>
                                        <w14:srgbClr w14:val="000000"/>
                                      </w14:solidFill>
                                      <w14:prstDash w14:val="solid"/>
                                      <w14:bevel/>
                                    </w14:textOutline>
                                  </w:rPr>
                                </w:pPr>
                              </w:p>
                            </w:txbxContent>
                          </v:textbox>
                        </v:oval>
                        <v:shape id="Text Box 711" o:spid="_x0000_s1091" type="#_x0000_t202" alt="College and Career Readiness 25" style="position:absolute;left:317;top:1016;width:10922;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" filled="f" stroked="f" strokeweight=".5pt">
                          <v:textbox>
                            <w:txbxContent>
                              <w:p w14:paraId="1EE2A4D0" w14:textId="24DC55F5" w:rsidR="00976E30" w:rsidRDefault="00976E30" w:rsidP="00F26A32">
                                <w:pPr>
                                  <w:jc w:val="center"/>
                                  <w:rPr>
                                    <w:ins w:id="3465" w:author="SCDE" w:date="2019-03-12T15:40:00Z"/>
                                    <w:b/>
                                    <w:sz w:val="24"/>
                                  </w:rPr>
                                </w:pPr>
                                <w:ins w:id="3466" w:author="SCDE" w:date="2019-03-12T15:40:00Z">
                                  <w:r>
                                    <w:rPr>
                                      <w:b/>
                                      <w:sz w:val="24"/>
                                    </w:rPr>
                                    <w:t>College-Career Readiness</w:t>
                                  </w:r>
                                </w:ins>
                              </w:p>
                              <w:p w14:paraId="33DA5C44" w14:textId="5B126263" w:rsidR="00976E30" w:rsidRDefault="00976E30" w:rsidP="00F26A32">
                                <w:pPr>
                                  <w:jc w:val="center"/>
                                  <w:rPr>
                                    <w:ins w:id="3467" w:author="SCDE" w:date="2019-03-12T15:40:00Z"/>
                                    <w:b/>
                                    <w:sz w:val="24"/>
                                  </w:rPr>
                                </w:pPr>
                                <w:ins w:id="3468" w:author="SCDE" w:date="2019-03-12T15:40:00Z">
                                  <w:r>
                                    <w:rPr>
                                      <w:b/>
                                      <w:sz w:val="24"/>
                                    </w:rPr>
                                    <w:t>25</w:t>
                                  </w:r>
                                </w:ins>
                              </w:p>
                              <w:p w14:paraId="77D98325" w14:textId="77777777" w:rsidR="00976E30" w:rsidRPr="00CC5E05" w:rsidRDefault="00976E30" w:rsidP="00F26A32">
                                <w:pPr>
                                  <w:jc w:val="center"/>
                                  <w:rPr>
                                    <w:ins w:id="3469" w:author="SCDE" w:date="2019-03-12T15:40:00Z"/>
                                    <w:b/>
                                    <w:sz w:val="24"/>
                                  </w:rPr>
                                </w:pPr>
                              </w:p>
                            </w:txbxContent>
                          </v:textbox>
                        </v:shape>
                      </v:group>
                    </w:pict>
                  </mc:Fallback>
                </mc:AlternateContent>
              </w:r>
              <w:r w:rsidR="00F26A32" w:rsidRPr="00650714">
                <w:rPr>
                  <w:noProof/>
                </w:rPr>
                <mc:AlternateContent>
                  <mc:Choice Requires="wpg">
                    <w:drawing>
                      <wp:anchor distT="0" distB="0" distL="114300" distR="114300" simplePos="0" relativeHeight="251669504" behindDoc="0" locked="0" layoutInCell="1" allowOverlap="1" wp14:anchorId="776417FE" wp14:editId="2B52C5CA">
                        <wp:simplePos x="0" y="0"/>
                        <wp:positionH relativeFrom="column">
                          <wp:posOffset>-36830</wp:posOffset>
                        </wp:positionH>
                        <wp:positionV relativeFrom="paragraph">
                          <wp:posOffset>18415</wp:posOffset>
                        </wp:positionV>
                        <wp:extent cx="1168400" cy="1168400"/>
                        <wp:effectExtent l="0" t="0" r="12700" b="12700"/>
                        <wp:wrapNone/>
                        <wp:docPr id="713" name="Group 713" descr="Preparing for Success 10 " title="High School School Quality Student Success - 40 percent"/>
                        <wp:cNvGraphicFramePr/>
                        <a:graphic xmlns:a="http://schemas.openxmlformats.org/drawingml/2006/main">
                          <a:graphicData uri="http://schemas.microsoft.com/office/word/2010/wordprocessingGroup">
                            <wpg:wgp>
                              <wpg:cNvGrpSpPr/>
                              <wpg:grpSpPr>
                                <a:xfrm>
                                  <a:off x="0" y="0"/>
                                  <a:ext cx="1168400" cy="1168400"/>
                                  <a:chOff x="0" y="0"/>
                                  <a:chExt cx="1168400" cy="1168400"/>
                                </a:xfrm>
                              </wpg:grpSpPr>
                              <wps:wsp>
                                <wps:cNvPr id="706" name="Oval 706"/>
                                <wps:cNvSpPr/>
                                <wps:spPr>
                                  <a:xfrm>
                                    <a:off x="0" y="0"/>
                                    <a:ext cx="1168400" cy="1168400"/>
                                  </a:xfrm>
                                  <a:prstGeom prst="ellipse">
                                    <a:avLst/>
                                  </a:prstGeom>
                                  <a:solidFill>
                                    <a:srgbClr val="92D05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645848" w14:textId="77777777" w:rsidR="00976E30" w:rsidRPr="00CC5E05" w:rsidRDefault="00976E30" w:rsidP="00F26A32">
                                      <w:pPr>
                                        <w:jc w:val="center"/>
                                        <w:rPr>
                                          <w:ins w:id="3470" w:author="SCDE" w:date="2019-03-12T15:40:00Z"/>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7" name="Text Box 707"/>
                                <wps:cNvSpPr txBox="1"/>
                                <wps:spPr>
                                  <a:xfrm>
                                    <a:off x="44450" y="203200"/>
                                    <a:ext cx="1092200" cy="850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151C48" w14:textId="77777777" w:rsidR="00976E30" w:rsidRDefault="00976E30" w:rsidP="00F26A32">
                                      <w:pPr>
                                        <w:jc w:val="center"/>
                                        <w:rPr>
                                          <w:ins w:id="3471" w:author="SCDE" w:date="2019-03-12T15:40:00Z"/>
                                          <w:b/>
                                          <w:sz w:val="24"/>
                                        </w:rPr>
                                      </w:pPr>
                                      <w:ins w:id="3472" w:author="SCDE" w:date="2019-03-12T15:40:00Z">
                                        <w:r>
                                          <w:rPr>
                                            <w:b/>
                                            <w:sz w:val="24"/>
                                          </w:rPr>
                                          <w:t>Preparing for Success</w:t>
                                        </w:r>
                                      </w:ins>
                                    </w:p>
                                    <w:p w14:paraId="1BEABE3D" w14:textId="77777777" w:rsidR="00976E30" w:rsidRDefault="00976E30" w:rsidP="00F26A32">
                                      <w:pPr>
                                        <w:jc w:val="center"/>
                                        <w:rPr>
                                          <w:ins w:id="3473" w:author="SCDE" w:date="2019-03-12T15:40:00Z"/>
                                          <w:b/>
                                          <w:sz w:val="24"/>
                                        </w:rPr>
                                      </w:pPr>
                                      <w:ins w:id="3474" w:author="SCDE" w:date="2019-03-12T15:40:00Z">
                                        <w:r>
                                          <w:rPr>
                                            <w:b/>
                                            <w:sz w:val="24"/>
                                          </w:rPr>
                                          <w:t>10</w:t>
                                        </w:r>
                                      </w:ins>
                                    </w:p>
                                    <w:p w14:paraId="1790F9F6" w14:textId="77777777" w:rsidR="00976E30" w:rsidRPr="00CC5E05" w:rsidRDefault="00976E30" w:rsidP="00F26A32">
                                      <w:pPr>
                                        <w:jc w:val="center"/>
                                        <w:rPr>
                                          <w:ins w:id="3475" w:author="SCDE" w:date="2019-03-12T15:40:00Z"/>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76417FE" id="Group 713" o:spid="_x0000_s1092" alt="Title: High School School Quality Student Success - 40 percent - Description: Preparing for Success 10 " style="position:absolute;margin-left:-2.9pt;margin-top:1.45pt;width:92pt;height:92pt;z-index:251669504;mso-position-horizontal-relative:text;mso-position-vertical-relative:text" coordsize="11684,1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">
                        <v:oval id="Oval 706" o:spid="_x0000_s1093" style="position:absolute;width:11684;height:11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" fillcolor="#92d050" strokecolor="#c2d69b [1942]" strokeweight="2pt">
                          <v:textbox>
                            <w:txbxContent>
                              <w:p w14:paraId="40645848" w14:textId="77777777" w:rsidR="00976E30" w:rsidRPr="00CC5E05" w:rsidRDefault="00976E30" w:rsidP="00F26A32">
                                <w:pPr>
                                  <w:jc w:val="center"/>
                                  <w:rPr>
                                    <w:ins w:id="3476" w:author="SCDE" w:date="2019-03-12T15:40:00Z"/>
                                    <w14:textOutline w14:w="9525" w14:cap="rnd" w14:cmpd="sng" w14:algn="ctr">
                                      <w14:solidFill>
                                        <w14:srgbClr w14:val="000000"/>
                                      </w14:solidFill>
                                      <w14:prstDash w14:val="solid"/>
                                      <w14:bevel/>
                                    </w14:textOutline>
                                  </w:rPr>
                                </w:pPr>
                              </w:p>
                            </w:txbxContent>
                          </v:textbox>
                        </v:oval>
                        <v:shape id="Text Box 707" o:spid="_x0000_s1094" type="#_x0000_t202" style="position:absolute;left:444;top:2032;width:10922;height:8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" filled="f" stroked="f" strokeweight=".5pt">
                          <v:textbox>
                            <w:txbxContent>
                              <w:p w14:paraId="43151C48" w14:textId="77777777" w:rsidR="00976E30" w:rsidRDefault="00976E30" w:rsidP="00F26A32">
                                <w:pPr>
                                  <w:jc w:val="center"/>
                                  <w:rPr>
                                    <w:ins w:id="3477" w:author="SCDE" w:date="2019-03-12T15:40:00Z"/>
                                    <w:b/>
                                    <w:sz w:val="24"/>
                                  </w:rPr>
                                </w:pPr>
                                <w:ins w:id="3478" w:author="SCDE" w:date="2019-03-12T15:40:00Z">
                                  <w:r>
                                    <w:rPr>
                                      <w:b/>
                                      <w:sz w:val="24"/>
                                    </w:rPr>
                                    <w:t>Preparing for Success</w:t>
                                  </w:r>
                                </w:ins>
                              </w:p>
                              <w:p w14:paraId="1BEABE3D" w14:textId="77777777" w:rsidR="00976E30" w:rsidRDefault="00976E30" w:rsidP="00F26A32">
                                <w:pPr>
                                  <w:jc w:val="center"/>
                                  <w:rPr>
                                    <w:ins w:id="3479" w:author="SCDE" w:date="2019-03-12T15:40:00Z"/>
                                    <w:b/>
                                    <w:sz w:val="24"/>
                                  </w:rPr>
                                </w:pPr>
                                <w:ins w:id="3480" w:author="SCDE" w:date="2019-03-12T15:40:00Z">
                                  <w:r>
                                    <w:rPr>
                                      <w:b/>
                                      <w:sz w:val="24"/>
                                    </w:rPr>
                                    <w:t>10</w:t>
                                  </w:r>
                                </w:ins>
                              </w:p>
                              <w:p w14:paraId="1790F9F6" w14:textId="77777777" w:rsidR="00976E30" w:rsidRPr="00CC5E05" w:rsidRDefault="00976E30" w:rsidP="00F26A32">
                                <w:pPr>
                                  <w:jc w:val="center"/>
                                  <w:rPr>
                                    <w:ins w:id="3481" w:author="SCDE" w:date="2019-03-12T15:40:00Z"/>
                                    <w:b/>
                                    <w:sz w:val="24"/>
                                  </w:rPr>
                                </w:pPr>
                              </w:p>
                            </w:txbxContent>
                          </v:textbox>
                        </v:shape>
                      </v:group>
                    </w:pict>
                  </mc:Fallback>
                </mc:AlternateContent>
              </w:r>
            </w:ins>
          </w:p>
        </w:tc>
      </w:tr>
    </w:tbl>
    <w:p w14:paraId="5E4A6B8E" w14:textId="7852E848" w:rsidR="0010384C" w:rsidRPr="00650714" w:rsidRDefault="0010384C" w:rsidP="00961E75">
      <w:pPr>
        <w:spacing w:after="0" w:line="240" w:lineRule="auto"/>
        <w:contextualSpacing/>
        <w:rPr>
          <w:rFonts w:cs="Times New Roman"/>
        </w:rPr>
      </w:pPr>
    </w:p>
    <w:p w14:paraId="52DB252D" w14:textId="36E39918" w:rsidR="00693908" w:rsidRPr="00650714" w:rsidRDefault="00693908" w:rsidP="00961E75">
      <w:pPr>
        <w:spacing w:after="0" w:line="240" w:lineRule="auto"/>
        <w:contextualSpacing/>
        <w:rPr>
          <w:rFonts w:cs="Times New Roman"/>
        </w:rPr>
      </w:pPr>
      <w:r w:rsidRPr="00650714">
        <w:rPr>
          <w:rFonts w:cs="Times New Roman"/>
        </w:rPr>
        <w:t xml:space="preserve">All elements in the weighted point index listed above will be used to identify schools for CSI and TSI. </w:t>
      </w:r>
    </w:p>
    <w:p w14:paraId="3C15E414" w14:textId="77777777" w:rsidR="00693908" w:rsidRPr="00650714" w:rsidRDefault="00693908" w:rsidP="00961E75">
      <w:pPr>
        <w:spacing w:after="0" w:line="240" w:lineRule="auto"/>
        <w:contextualSpacing/>
        <w:rPr>
          <w:rFonts w:cs="Times New Roman"/>
        </w:rPr>
      </w:pPr>
    </w:p>
    <w:p w14:paraId="680D0F42" w14:textId="5478823B" w:rsidR="0010384C" w:rsidRPr="00650714" w:rsidRDefault="0010384C" w:rsidP="00961E75">
      <w:pPr>
        <w:spacing w:after="0" w:line="240" w:lineRule="auto"/>
        <w:contextualSpacing/>
        <w:rPr>
          <w:rFonts w:cs="Times New Roman"/>
          <w:u w:val="single"/>
        </w:rPr>
      </w:pPr>
      <w:r w:rsidRPr="00650714">
        <w:rPr>
          <w:rFonts w:cs="Times New Roman"/>
          <w:u w:val="single"/>
        </w:rPr>
        <w:t>Final Summative Determinations:</w:t>
      </w:r>
    </w:p>
    <w:p w14:paraId="580F4DA9" w14:textId="257DB705" w:rsidR="0010384C" w:rsidRPr="00650714" w:rsidRDefault="0010384C" w:rsidP="00961E75">
      <w:pPr>
        <w:spacing w:after="0" w:line="240" w:lineRule="auto"/>
        <w:contextualSpacing/>
        <w:rPr>
          <w:rFonts w:cs="Times New Roman"/>
        </w:rPr>
      </w:pPr>
      <w:r w:rsidRPr="00650714">
        <w:rPr>
          <w:rFonts w:cs="Times New Roman"/>
        </w:rPr>
        <w:t>South Carolina will use aggregate all point system for each of the leading indicators for school to determine a final summative point total using a weighted point index. All points are rounded to the nearest hundredth. A final summative rating will be awarded for performance on each leading indicator by level. The performance levels are as follo</w:t>
      </w:r>
      <w:bookmarkStart w:id="3482" w:name="_GoBack"/>
      <w:bookmarkEnd w:id="3482"/>
      <w:r w:rsidRPr="00650714">
        <w:rPr>
          <w:rFonts w:cs="Times New Roman"/>
        </w:rPr>
        <w:t xml:space="preserve">ws: </w:t>
      </w:r>
    </w:p>
    <w:p w14:paraId="5E2341CE" w14:textId="2EA0E1AC" w:rsidR="0010384C" w:rsidRPr="00650714" w:rsidRDefault="0010384C" w:rsidP="00961E75">
      <w:pPr>
        <w:numPr>
          <w:ilvl w:val="0"/>
          <w:numId w:val="75"/>
        </w:numPr>
        <w:spacing w:after="0" w:line="240" w:lineRule="auto"/>
        <w:ind w:left="360"/>
        <w:contextualSpacing/>
        <w:rPr>
          <w:rFonts w:cs="Times New Roman"/>
        </w:rPr>
      </w:pPr>
      <w:r w:rsidRPr="00650714">
        <w:rPr>
          <w:u w:val="single"/>
        </w:rPr>
        <w:t>Excellent</w:t>
      </w:r>
      <w:r w:rsidRPr="00650714">
        <w:t xml:space="preserve"> – School performance substantially exceeds the standards for progress</w:t>
      </w:r>
    </w:p>
    <w:p w14:paraId="09A06DE1" w14:textId="77777777" w:rsidR="0010384C" w:rsidRPr="00650714" w:rsidRDefault="0010384C" w:rsidP="00961E75">
      <w:pPr>
        <w:numPr>
          <w:ilvl w:val="0"/>
          <w:numId w:val="75"/>
        </w:numPr>
        <w:spacing w:after="0" w:line="240" w:lineRule="auto"/>
        <w:ind w:left="360"/>
        <w:contextualSpacing/>
        <w:rPr>
          <w:rFonts w:cs="Times New Roman"/>
        </w:rPr>
      </w:pPr>
      <w:r w:rsidRPr="00650714">
        <w:rPr>
          <w:u w:val="single"/>
        </w:rPr>
        <w:t>Good</w:t>
      </w:r>
      <w:r w:rsidRPr="00650714">
        <w:t xml:space="preserve"> – School performance exceeds the standards for progress</w:t>
      </w:r>
    </w:p>
    <w:p w14:paraId="6AA415BF" w14:textId="77777777" w:rsidR="0010384C" w:rsidRPr="00650714" w:rsidRDefault="0010384C" w:rsidP="00961E75">
      <w:pPr>
        <w:numPr>
          <w:ilvl w:val="0"/>
          <w:numId w:val="75"/>
        </w:numPr>
        <w:spacing w:after="0" w:line="240" w:lineRule="auto"/>
        <w:ind w:left="360"/>
        <w:contextualSpacing/>
        <w:rPr>
          <w:rFonts w:cs="Times New Roman"/>
        </w:rPr>
      </w:pPr>
      <w:r w:rsidRPr="00650714">
        <w:rPr>
          <w:u w:val="single"/>
        </w:rPr>
        <w:t>Average</w:t>
      </w:r>
      <w:r w:rsidRPr="00650714">
        <w:t xml:space="preserve"> – School performance meets the standards for progress </w:t>
      </w:r>
    </w:p>
    <w:p w14:paraId="33E32564" w14:textId="77777777" w:rsidR="0010384C" w:rsidRPr="00650714" w:rsidRDefault="0010384C" w:rsidP="00961E75">
      <w:pPr>
        <w:numPr>
          <w:ilvl w:val="0"/>
          <w:numId w:val="75"/>
        </w:numPr>
        <w:spacing w:after="0" w:line="240" w:lineRule="auto"/>
        <w:ind w:left="360"/>
        <w:contextualSpacing/>
        <w:rPr>
          <w:rFonts w:cs="Times New Roman"/>
        </w:rPr>
      </w:pPr>
      <w:r w:rsidRPr="00650714">
        <w:rPr>
          <w:u w:val="single"/>
        </w:rPr>
        <w:t>Below Average</w:t>
      </w:r>
      <w:r w:rsidRPr="00650714">
        <w:t xml:space="preserve"> – School performance is below the standard for progress</w:t>
      </w:r>
    </w:p>
    <w:p w14:paraId="2C1E4179" w14:textId="77777777" w:rsidR="0010384C" w:rsidRPr="00650714" w:rsidRDefault="0010384C" w:rsidP="00961E75">
      <w:pPr>
        <w:numPr>
          <w:ilvl w:val="0"/>
          <w:numId w:val="75"/>
        </w:numPr>
        <w:spacing w:after="0" w:line="240" w:lineRule="auto"/>
        <w:ind w:left="360"/>
        <w:contextualSpacing/>
        <w:rPr>
          <w:rFonts w:cs="Times New Roman"/>
        </w:rPr>
      </w:pPr>
      <w:r w:rsidRPr="00650714">
        <w:rPr>
          <w:u w:val="single"/>
        </w:rPr>
        <w:t>Unsatisfactory</w:t>
      </w:r>
      <w:r w:rsidRPr="00650714">
        <w:t xml:space="preserve"> – School performance fails to meet the standard for progress</w:t>
      </w:r>
    </w:p>
    <w:p w14:paraId="1FC29820" w14:textId="79445536" w:rsidR="0010384C" w:rsidRPr="00650714" w:rsidRDefault="0010384C" w:rsidP="00961E75">
      <w:pPr>
        <w:spacing w:after="0" w:line="240" w:lineRule="auto"/>
        <w:ind w:left="3420"/>
        <w:contextualSpacing/>
        <w:rPr>
          <w:rFonts w:cs="Times New Roman"/>
        </w:rPr>
      </w:pPr>
    </w:p>
    <w:p w14:paraId="663F1C77" w14:textId="77777777" w:rsidR="006703F2" w:rsidRPr="0010384C" w:rsidRDefault="006703F2" w:rsidP="006046A7">
      <w:pPr>
        <w:spacing w:after="0" w:line="240" w:lineRule="auto"/>
        <w:ind w:left="3420"/>
        <w:contextualSpacing/>
        <w:rPr>
          <w:del w:id="3483" w:author="SCDE" w:date="2019-03-12T15:40:00Z"/>
          <w:rFonts w:cs="Times New Roman"/>
        </w:rPr>
      </w:pPr>
      <w:del w:id="3484" w:author="SCDE" w:date="2019-03-12T15:40:00Z">
        <w:r>
          <w:rPr>
            <w:rFonts w:cs="Times New Roman"/>
          </w:rPr>
          <w:delText xml:space="preserve">The following student </w:delText>
        </w:r>
        <w:r w:rsidR="00F6451C">
          <w:rPr>
            <w:rFonts w:cs="Times New Roman"/>
          </w:rPr>
          <w:delText>National Association for the Education of Homeless Children and Youth (</w:delText>
        </w:r>
        <w:r>
          <w:rPr>
            <w:rFonts w:cs="Times New Roman"/>
          </w:rPr>
          <w:delText>NAEP</w:delText>
        </w:r>
        <w:r w:rsidR="00F6451C">
          <w:rPr>
            <w:rFonts w:cs="Times New Roman"/>
          </w:rPr>
          <w:delText>)</w:delText>
        </w:r>
        <w:r>
          <w:rPr>
            <w:rFonts w:cs="Times New Roman"/>
          </w:rPr>
          <w:delText xml:space="preserve"> information was used by the </w:delText>
        </w:r>
        <w:r w:rsidR="00716590">
          <w:rPr>
            <w:rFonts w:cs="Times New Roman"/>
          </w:rPr>
          <w:delText>EOC</w:delText>
        </w:r>
        <w:r>
          <w:rPr>
            <w:rFonts w:cs="Times New Roman"/>
          </w:rPr>
          <w:delText xml:space="preserve"> as justification for the percentage distribution of schools under the accountability model. </w:delText>
        </w:r>
      </w:del>
    </w:p>
    <w:p w14:paraId="7CA9F79D" w14:textId="31B00401" w:rsidR="006703F2" w:rsidRPr="00650714" w:rsidRDefault="00E87A8A" w:rsidP="005648EE">
      <w:pPr>
        <w:spacing w:after="0" w:line="240" w:lineRule="auto"/>
        <w:contextualSpacing/>
        <w:rPr>
          <w:ins w:id="3485" w:author="SCDE" w:date="2019-03-12T15:40:00Z"/>
          <w:rFonts w:cs="Times New Roman"/>
        </w:rPr>
      </w:pPr>
      <w:ins w:id="3486" w:author="SCDE" w:date="2019-03-12T15:40:00Z">
        <w:r w:rsidRPr="00650714">
          <w:rPr>
            <w:rFonts w:cs="Times New Roman"/>
          </w:rPr>
          <w:t xml:space="preserve">The percentages for </w:t>
        </w:r>
        <w:r w:rsidR="002B2952">
          <w:rPr>
            <w:rFonts w:cs="Times New Roman"/>
          </w:rPr>
          <w:t xml:space="preserve">overall </w:t>
        </w:r>
        <w:r w:rsidRPr="00650714">
          <w:rPr>
            <w:rFonts w:cs="Times New Roman"/>
          </w:rPr>
          <w:t xml:space="preserve">ratings were determined by the following. </w:t>
        </w:r>
      </w:ins>
    </w:p>
    <w:tbl>
      <w:tblPr>
        <w:tblStyle w:val="TableGrid1"/>
        <w:tblW w:w="4968" w:type="dxa"/>
        <w:tblLook w:val="0420" w:firstRow="1" w:lastRow="0" w:firstColumn="0" w:lastColumn="0" w:noHBand="0" w:noVBand="1"/>
        <w:tblCaption w:val="South Carolina 2015 NAEP and Final Summative Rating Percentages"/>
      </w:tblPr>
      <w:tblGrid>
        <w:gridCol w:w="2341"/>
        <w:gridCol w:w="2627"/>
      </w:tblGrid>
      <w:tr w:rsidR="002B2952" w:rsidRPr="00650714" w14:paraId="5ECEC5C2" w14:textId="77777777" w:rsidTr="002B2952">
        <w:trPr>
          <w:tblHeader/>
        </w:trPr>
        <w:tc>
          <w:tcPr>
            <w:tcW w:w="4554" w:type="dxa"/>
            <w:cellDel w:id="3487" w:author="SCDE" w:date="2019-03-12T15:40:00Z"/>
          </w:tcPr>
          <w:p w14:paraId="0752BCF3" w14:textId="3561E177" w:rsidR="0010384C" w:rsidRPr="006703F2" w:rsidRDefault="0010384C" w:rsidP="006046A7">
            <w:pPr>
              <w:framePr w:hSpace="180" w:wrap="around" w:vAnchor="text" w:hAnchor="margin" w:y="66"/>
              <w:jc w:val="center"/>
              <w:rPr>
                <w:b/>
                <w:bCs/>
              </w:rPr>
            </w:pPr>
            <w:del w:id="3488" w:author="SCDE" w:date="2019-03-12T15:40:00Z">
              <w:r w:rsidRPr="006703F2">
                <w:rPr>
                  <w:b/>
                  <w:bCs/>
                </w:rPr>
                <w:delText>South Carolina 2015 NAEP</w:delText>
              </w:r>
            </w:del>
          </w:p>
        </w:tc>
        <w:tc>
          <w:tcPr>
            <w:tcW w:w="4968" w:type="dxa"/>
            <w:hideMark/>
          </w:tcPr>
          <w:p w14:paraId="0C276809" w14:textId="4050C49C" w:rsidR="002B2952" w:rsidRPr="00650714" w:rsidRDefault="0010384C" w:rsidP="002B2952">
            <w:pPr>
              <w:jc w:val="center"/>
            </w:pPr>
            <w:del w:id="3489" w:author="SCDE" w:date="2019-03-12T15:40:00Z">
              <w:r w:rsidRPr="006703F2">
                <w:rPr>
                  <w:b/>
                  <w:bCs/>
                </w:rPr>
                <w:delText>Final</w:delText>
              </w:r>
            </w:del>
            <w:ins w:id="3490" w:author="SCDE" w:date="2019-03-12T15:40:00Z">
              <w:r w:rsidR="002B2952" w:rsidRPr="00650714">
                <w:rPr>
                  <w:b/>
                  <w:bCs/>
                </w:rPr>
                <w:t>2017–18</w:t>
              </w:r>
            </w:ins>
            <w:r w:rsidR="002B2952" w:rsidRPr="00650714">
              <w:rPr>
                <w:b/>
                <w:bCs/>
              </w:rPr>
              <w:t xml:space="preserve"> Summative Rating Percentages</w:t>
            </w:r>
          </w:p>
        </w:tc>
      </w:tr>
      <w:tr w:rsidR="002B2952" w:rsidRPr="00650714" w14:paraId="49FD9929" w14:textId="77777777" w:rsidTr="002B2952">
        <w:tc>
          <w:tcPr>
            <w:tcW w:w="4554" w:type="dxa"/>
            <w:cellDel w:id="3491" w:author="SCDE" w:date="2019-03-12T15:40:00Z"/>
          </w:tcPr>
          <w:p w14:paraId="3D858EED" w14:textId="3829F5EB" w:rsidR="0010384C" w:rsidRPr="006703F2" w:rsidRDefault="0010384C" w:rsidP="006046A7">
            <w:pPr>
              <w:framePr w:hSpace="180" w:wrap="around" w:vAnchor="text" w:hAnchor="margin" w:y="66"/>
            </w:pPr>
            <w:del w:id="3492" w:author="SCDE" w:date="2019-03-12T15:40:00Z">
              <w:r w:rsidRPr="006703F2">
                <w:delText>25</w:delText>
              </w:r>
              <w:r w:rsidR="00B15AE7" w:rsidRPr="006703F2">
                <w:rPr>
                  <w:b/>
                </w:rPr>
                <w:delText xml:space="preserve"> – </w:delText>
              </w:r>
              <w:r w:rsidRPr="006703F2">
                <w:delText>37% Proficient &amp; Advanced</w:delText>
              </w:r>
            </w:del>
          </w:p>
        </w:tc>
        <w:tc>
          <w:tcPr>
            <w:tcW w:w="4968" w:type="dxa"/>
          </w:tcPr>
          <w:p w14:paraId="560AF800" w14:textId="77777777" w:rsidR="0010384C" w:rsidRPr="006703F2" w:rsidRDefault="002B2952" w:rsidP="006046A7">
            <w:pPr>
              <w:framePr w:hSpace="180" w:wrap="around" w:vAnchor="text" w:hAnchor="margin" w:y="66"/>
              <w:rPr>
                <w:del w:id="3493" w:author="SCDE" w:date="2019-03-12T15:40:00Z"/>
              </w:rPr>
            </w:pPr>
            <w:r w:rsidRPr="00650714">
              <w:t>15% – Excellent</w:t>
            </w:r>
          </w:p>
          <w:p w14:paraId="2CEAE26F" w14:textId="7DD8F5CF" w:rsidR="002B2952" w:rsidRPr="00650714" w:rsidRDefault="0010384C" w:rsidP="002B2952">
            <w:del w:id="3494" w:author="SCDE" w:date="2019-03-12T15:40:00Z">
              <w:r w:rsidRPr="006703F2">
                <w:delText xml:space="preserve">20% </w:delText>
              </w:r>
              <w:r w:rsidR="00EE6765" w:rsidRPr="006703F2">
                <w:delText xml:space="preserve">– </w:delText>
              </w:r>
              <w:r w:rsidRPr="006703F2">
                <w:delText>Good</w:delText>
              </w:r>
            </w:del>
          </w:p>
        </w:tc>
      </w:tr>
    </w:tbl>
    <w:tbl>
      <w:tblPr>
        <w:tblStyle w:val="TableGrid1"/>
        <w:tblW w:w="4968" w:type="dxa"/>
        <w:tblLook w:val="0420" w:firstRow="1" w:lastRow="0" w:firstColumn="0" w:lastColumn="0" w:noHBand="0" w:noVBand="1"/>
        <w:tblCaption w:val="South Carolina 2015 NAEP and Final Summative Rating Percentages"/>
      </w:tblPr>
      <w:tblGrid>
        <w:gridCol w:w="4968"/>
      </w:tblGrid>
      <w:tr w:rsidR="002B2952" w:rsidRPr="00650714" w14:paraId="708095D4" w14:textId="77777777" w:rsidTr="002B2952">
        <w:trPr>
          <w:ins w:id="3495" w:author="SCDE" w:date="2019-03-12T15:40:00Z"/>
        </w:trPr>
        <w:tc>
          <w:tcPr>
            <w:tcW w:w="4968" w:type="dxa"/>
            <w:hideMark/>
          </w:tcPr>
          <w:p w14:paraId="003AF2C8" w14:textId="613D7CF3" w:rsidR="002B2952" w:rsidRPr="00650714" w:rsidRDefault="002B2952" w:rsidP="002B2952">
            <w:pPr>
              <w:rPr>
                <w:ins w:id="3496" w:author="SCDE" w:date="2019-03-12T15:40:00Z"/>
              </w:rPr>
            </w:pPr>
            <w:ins w:id="3497" w:author="SCDE" w:date="2019-03-12T15:40:00Z">
              <w:r w:rsidRPr="00650714">
                <w:t>20% – Good</w:t>
              </w:r>
            </w:ins>
          </w:p>
        </w:tc>
      </w:tr>
    </w:tbl>
    <w:tbl>
      <w:tblPr>
        <w:tblStyle w:val="TableGrid1"/>
        <w:tblW w:w="4968" w:type="dxa"/>
        <w:tblLook w:val="0420" w:firstRow="1" w:lastRow="0" w:firstColumn="0" w:lastColumn="0" w:noHBand="0" w:noVBand="1"/>
        <w:tblCaption w:val="South Carolina 2015 NAEP and Final Summative Rating Percentages"/>
      </w:tblPr>
      <w:tblGrid>
        <w:gridCol w:w="2206"/>
        <w:gridCol w:w="2762"/>
      </w:tblGrid>
      <w:tr w:rsidR="002B2952" w:rsidRPr="00650714" w14:paraId="48F7609F" w14:textId="77777777" w:rsidTr="002B2952">
        <w:tc>
          <w:tcPr>
            <w:tcW w:w="4554" w:type="dxa"/>
            <w:cellDel w:id="3498" w:author="SCDE" w:date="2019-03-12T15:40:00Z"/>
          </w:tcPr>
          <w:p w14:paraId="1000E88C" w14:textId="3D7FE99E" w:rsidR="0010384C" w:rsidRPr="006703F2" w:rsidRDefault="0010384C" w:rsidP="006046A7">
            <w:pPr>
              <w:framePr w:hSpace="180" w:wrap="around" w:vAnchor="text" w:hAnchor="margin" w:y="66"/>
            </w:pPr>
            <w:del w:id="3499" w:author="SCDE" w:date="2019-03-12T15:40:00Z">
              <w:r w:rsidRPr="006703F2">
                <w:delText>31</w:delText>
              </w:r>
              <w:r w:rsidR="00B15AE7" w:rsidRPr="006703F2">
                <w:rPr>
                  <w:b/>
                </w:rPr>
                <w:delText xml:space="preserve"> – </w:delText>
              </w:r>
              <w:r w:rsidR="00055D5A" w:rsidRPr="006703F2">
                <w:delText xml:space="preserve">44% </w:delText>
              </w:r>
              <w:r w:rsidRPr="006703F2">
                <w:delText>Basic</w:delText>
              </w:r>
            </w:del>
          </w:p>
        </w:tc>
        <w:tc>
          <w:tcPr>
            <w:tcW w:w="4968" w:type="dxa"/>
            <w:hideMark/>
          </w:tcPr>
          <w:p w14:paraId="0DE5EE65" w14:textId="5F5E676A" w:rsidR="002B2952" w:rsidRPr="00650714" w:rsidRDefault="002B2952" w:rsidP="002B2952">
            <w:r w:rsidRPr="00650714">
              <w:t>35% – Average</w:t>
            </w:r>
          </w:p>
        </w:tc>
      </w:tr>
      <w:tr w:rsidR="002B2952" w:rsidRPr="00650714" w14:paraId="6644769D" w14:textId="77777777" w:rsidTr="002B2952">
        <w:tc>
          <w:tcPr>
            <w:tcW w:w="4554" w:type="dxa"/>
            <w:cellDel w:id="3500" w:author="SCDE" w:date="2019-03-12T15:40:00Z"/>
          </w:tcPr>
          <w:p w14:paraId="55429BFC" w14:textId="77777777" w:rsidR="0010384C" w:rsidRPr="006703F2" w:rsidRDefault="0010384C" w:rsidP="006046A7">
            <w:pPr>
              <w:framePr w:hSpace="180" w:wrap="around" w:vAnchor="text" w:hAnchor="margin" w:y="66"/>
            </w:pPr>
            <w:del w:id="3501" w:author="SCDE" w:date="2019-03-12T15:40:00Z">
              <w:r w:rsidRPr="006703F2">
                <w:delText>21 – 35% Below Basic</w:delText>
              </w:r>
            </w:del>
          </w:p>
        </w:tc>
        <w:tc>
          <w:tcPr>
            <w:tcW w:w="4968" w:type="dxa"/>
            <w:hideMark/>
          </w:tcPr>
          <w:p w14:paraId="4CB214C7" w14:textId="77777777" w:rsidR="0010384C" w:rsidRPr="006703F2" w:rsidRDefault="002B2952" w:rsidP="006046A7">
            <w:pPr>
              <w:framePr w:hSpace="180" w:wrap="around" w:vAnchor="text" w:hAnchor="margin" w:y="66"/>
              <w:rPr>
                <w:del w:id="3502" w:author="SCDE" w:date="2019-03-12T15:40:00Z"/>
              </w:rPr>
            </w:pPr>
            <w:r w:rsidRPr="00650714">
              <w:t>20% – Below Average</w:t>
            </w:r>
          </w:p>
          <w:p w14:paraId="4655D7CC" w14:textId="66D3E424" w:rsidR="002B2952" w:rsidRPr="00650714" w:rsidRDefault="0010384C" w:rsidP="002B2952">
            <w:del w:id="3503" w:author="SCDE" w:date="2019-03-12T15:40:00Z">
              <w:r w:rsidRPr="006703F2">
                <w:delText>10%</w:delText>
              </w:r>
              <w:r w:rsidR="00EE6765">
                <w:delText xml:space="preserve"> </w:delText>
              </w:r>
              <w:r w:rsidR="00EE6765" w:rsidRPr="006703F2">
                <w:delText xml:space="preserve">– </w:delText>
              </w:r>
              <w:r w:rsidRPr="006703F2">
                <w:delText>Unsatisfactory</w:delText>
              </w:r>
            </w:del>
          </w:p>
        </w:tc>
      </w:tr>
    </w:tbl>
    <w:tbl>
      <w:tblPr>
        <w:tblStyle w:val="TableGrid1"/>
        <w:tblW w:w="4968" w:type="dxa"/>
        <w:tblLook w:val="0420" w:firstRow="1" w:lastRow="0" w:firstColumn="0" w:lastColumn="0" w:noHBand="0" w:noVBand="1"/>
        <w:tblCaption w:val="South Carolina 2015 NAEP and Final Summative Rating Percentages"/>
      </w:tblPr>
      <w:tblGrid>
        <w:gridCol w:w="4968"/>
      </w:tblGrid>
      <w:tr w:rsidR="002B2952" w:rsidRPr="00650714" w14:paraId="6E3D349D" w14:textId="77777777" w:rsidTr="002B2952">
        <w:trPr>
          <w:ins w:id="3504" w:author="SCDE" w:date="2019-03-12T15:40:00Z"/>
        </w:trPr>
        <w:tc>
          <w:tcPr>
            <w:tcW w:w="4968" w:type="dxa"/>
          </w:tcPr>
          <w:p w14:paraId="11C5D9B2" w14:textId="1DC97DEE" w:rsidR="002B2952" w:rsidRPr="00650714" w:rsidRDefault="002B2952" w:rsidP="002B2952">
            <w:pPr>
              <w:rPr>
                <w:ins w:id="3505" w:author="SCDE" w:date="2019-03-12T15:40:00Z"/>
              </w:rPr>
            </w:pPr>
            <w:ins w:id="3506" w:author="SCDE" w:date="2019-03-12T15:40:00Z">
              <w:r w:rsidRPr="00650714">
                <w:t>10% – Unsatisfactory</w:t>
              </w:r>
            </w:ins>
          </w:p>
        </w:tc>
      </w:tr>
    </w:tbl>
    <w:p w14:paraId="29E6D40A" w14:textId="77777777" w:rsidR="00842467" w:rsidRDefault="00842467" w:rsidP="002B2952">
      <w:pPr>
        <w:spacing w:after="0" w:line="240" w:lineRule="auto"/>
        <w:contextualSpacing/>
        <w:rPr>
          <w:ins w:id="3507" w:author="SCDE" w:date="2019-03-12T15:40:00Z"/>
        </w:rPr>
      </w:pPr>
    </w:p>
    <w:p w14:paraId="6B874624" w14:textId="291F1EA1" w:rsidR="0010384C" w:rsidRDefault="002B2952" w:rsidP="002B2952">
      <w:pPr>
        <w:spacing w:after="0" w:line="240" w:lineRule="auto"/>
        <w:contextualSpacing/>
        <w:rPr>
          <w:ins w:id="3508" w:author="SCDE" w:date="2019-03-12T15:40:00Z"/>
          <w:b/>
        </w:rPr>
      </w:pPr>
      <w:ins w:id="3509" w:author="SCDE" w:date="2019-03-12T15:40:00Z">
        <w:r>
          <w:t xml:space="preserve">The cut scores for each </w:t>
        </w:r>
        <w:r w:rsidR="007A26B8">
          <w:t xml:space="preserve">overall </w:t>
        </w:r>
        <w:r>
          <w:t>rating level in each grade band will remain constant until at least the next accountability cycle</w:t>
        </w:r>
        <w:r w:rsidR="007A26B8">
          <w:t xml:space="preserve"> so long as indicators do not change</w:t>
        </w:r>
        <w:r>
          <w:t xml:space="preserve">. </w:t>
        </w:r>
      </w:ins>
    </w:p>
    <w:p w14:paraId="35DC5C35" w14:textId="77777777" w:rsidR="002B2952" w:rsidRPr="00650714" w:rsidRDefault="002B2952" w:rsidP="00961E75">
      <w:pPr>
        <w:spacing w:after="0" w:line="240" w:lineRule="auto"/>
        <w:ind w:left="3060"/>
        <w:contextualSpacing/>
        <w:rPr>
          <w:b/>
        </w:rPr>
      </w:pPr>
    </w:p>
    <w:p w14:paraId="2E3E6A38" w14:textId="778FD349" w:rsidR="0010384C" w:rsidRPr="00650714" w:rsidRDefault="0010384C" w:rsidP="00961E75">
      <w:pPr>
        <w:numPr>
          <w:ilvl w:val="3"/>
          <w:numId w:val="1"/>
        </w:numPr>
        <w:spacing w:after="0" w:line="240" w:lineRule="auto"/>
        <w:contextualSpacing/>
      </w:pPr>
      <w:r w:rsidRPr="00650714">
        <w:t>If the States uses a different methodology or methodologies for annual meaningful differentiation than the one described in 4.v.a. above for schools for which an accountability determination cannot be made (</w:t>
      </w:r>
      <w:r w:rsidRPr="00650714">
        <w:rPr>
          <w:i/>
        </w:rPr>
        <w:t>e.g.</w:t>
      </w:r>
      <w:r w:rsidRPr="00650714">
        <w:t>, P-2 schools), describe the different methodology or methodologies, indicating the type(s) of schools to which it applies.</w:t>
      </w:r>
      <w:r w:rsidRPr="00650714">
        <w:br/>
      </w:r>
    </w:p>
    <w:p w14:paraId="2B7DB984" w14:textId="77777777" w:rsidR="0010384C" w:rsidRPr="00650714" w:rsidRDefault="0010384C" w:rsidP="00961E75">
      <w:pPr>
        <w:spacing w:after="0" w:line="240" w:lineRule="auto"/>
        <w:contextualSpacing/>
        <w:rPr>
          <w:rFonts w:cs="Times New Roman"/>
          <w:b/>
        </w:rPr>
      </w:pPr>
      <w:r w:rsidRPr="00650714">
        <w:rPr>
          <w:rFonts w:cs="Times New Roman"/>
          <w:b/>
        </w:rPr>
        <w:t>Grade Spans</w:t>
      </w:r>
    </w:p>
    <w:p w14:paraId="1142C842" w14:textId="77777777" w:rsidR="0010384C" w:rsidRPr="00650714" w:rsidRDefault="0010384C" w:rsidP="00961E75">
      <w:pPr>
        <w:spacing w:after="0" w:line="240" w:lineRule="auto"/>
        <w:contextualSpacing/>
        <w:rPr>
          <w:rFonts w:cs="Times New Roman"/>
        </w:rPr>
      </w:pPr>
      <w:r w:rsidRPr="00650714">
        <w:rPr>
          <w:rFonts w:cs="Times New Roman"/>
        </w:rPr>
        <w:t>A typical elementary school is defined as containing kindergarten through grade five, a typical middle school, grades six through eight, and a typical high school, grades nine through twelve.</w:t>
      </w:r>
    </w:p>
    <w:p w14:paraId="4A095482" w14:textId="77777777" w:rsidR="0010384C" w:rsidRPr="00650714" w:rsidRDefault="0010384C" w:rsidP="00961E75">
      <w:pPr>
        <w:spacing w:after="0" w:line="240" w:lineRule="auto"/>
        <w:ind w:left="3060"/>
        <w:contextualSpacing/>
        <w:rPr>
          <w:rFonts w:cs="Times New Roman"/>
        </w:rPr>
      </w:pPr>
    </w:p>
    <w:p w14:paraId="62FBD278" w14:textId="4FB4BFF9" w:rsidR="0010384C" w:rsidRPr="00650714" w:rsidRDefault="0010384C" w:rsidP="00961E75">
      <w:pPr>
        <w:spacing w:after="0" w:line="240" w:lineRule="auto"/>
        <w:contextualSpacing/>
        <w:rPr>
          <w:rFonts w:cs="Times New Roman"/>
        </w:rPr>
      </w:pPr>
      <w:r w:rsidRPr="00650714">
        <w:rPr>
          <w:rFonts w:cs="Times New Roman"/>
        </w:rPr>
        <w:t xml:space="preserve">Any school that includes </w:t>
      </w:r>
      <w:r w:rsidR="005B0811" w:rsidRPr="00650714">
        <w:rPr>
          <w:rFonts w:cs="Times New Roman"/>
        </w:rPr>
        <w:t>one</w:t>
      </w:r>
      <w:r w:rsidRPr="00650714">
        <w:rPr>
          <w:rFonts w:cs="Times New Roman"/>
        </w:rPr>
        <w:t xml:space="preserve"> grade on either side of the typical pattern will be viewed as part of that organizational pattern. For example, if a school includes kindergarten through grade six, it will be considered an elementary school and receive one rating. If a school includes grades five through nine, it will be considered a middle school and receive one rating. </w:t>
      </w:r>
    </w:p>
    <w:p w14:paraId="71C63E3A" w14:textId="77777777" w:rsidR="0010384C" w:rsidRPr="00650714" w:rsidRDefault="0010384C" w:rsidP="00961E75">
      <w:pPr>
        <w:spacing w:after="0" w:line="240" w:lineRule="auto"/>
        <w:ind w:left="3060"/>
        <w:contextualSpacing/>
        <w:rPr>
          <w:rFonts w:cs="Times New Roman"/>
          <w:b/>
        </w:rPr>
      </w:pPr>
    </w:p>
    <w:p w14:paraId="5D4E21D7" w14:textId="77777777" w:rsidR="0010384C" w:rsidRPr="00650714" w:rsidRDefault="0010384C" w:rsidP="00961E75">
      <w:pPr>
        <w:spacing w:after="0" w:line="240" w:lineRule="auto"/>
      </w:pPr>
      <w:r w:rsidRPr="00650714">
        <w:t>If a school includes two or more grades on either side of the typical pattern (e.g., grades four through eight), two report cards will be produced. Due to the differences in data included in ratings for high school grades, any school that contains grade ten and crosses organizational patterns will receive at least two report cards.</w:t>
      </w:r>
    </w:p>
    <w:p w14:paraId="19752F2B" w14:textId="77777777" w:rsidR="0010384C" w:rsidRPr="00650714" w:rsidRDefault="0010384C" w:rsidP="00961E75">
      <w:pPr>
        <w:spacing w:after="0" w:line="240" w:lineRule="auto"/>
        <w:ind w:left="3067"/>
      </w:pPr>
    </w:p>
    <w:p w14:paraId="3F9F33FA" w14:textId="77777777" w:rsidR="0010384C" w:rsidRPr="00650714" w:rsidRDefault="0010384C" w:rsidP="00961E75">
      <w:pPr>
        <w:spacing w:after="0" w:line="240" w:lineRule="auto"/>
        <w:ind w:left="3067" w:hanging="3067"/>
        <w:jc w:val="center"/>
      </w:pPr>
      <w:r w:rsidRPr="00650714">
        <w:rPr>
          <w:u w:val="single"/>
        </w:rPr>
        <w:t>Examples in South Carolina include</w:t>
      </w:r>
      <w:r w:rsidRPr="00650714">
        <w:t>:</w:t>
      </w:r>
    </w:p>
    <w:tbl>
      <w:tblPr>
        <w:tblStyle w:val="TableGrid"/>
        <w:tblW w:w="0" w:type="auto"/>
        <w:tblLook w:val="04A0" w:firstRow="1" w:lastRow="0" w:firstColumn="1" w:lastColumn="0" w:noHBand="0" w:noVBand="1"/>
        <w:tblCaption w:val="Grade Span and Report Cards"/>
      </w:tblPr>
      <w:tblGrid>
        <w:gridCol w:w="2538"/>
        <w:gridCol w:w="7038"/>
      </w:tblGrid>
      <w:tr w:rsidR="005B0811" w:rsidRPr="00650714" w14:paraId="18A7B9EE" w14:textId="77777777" w:rsidTr="003361A0">
        <w:trPr>
          <w:tblHeader/>
        </w:trPr>
        <w:tc>
          <w:tcPr>
            <w:tcW w:w="2538" w:type="dxa"/>
          </w:tcPr>
          <w:p w14:paraId="0828B365" w14:textId="4AF2F2CD" w:rsidR="005B0811" w:rsidRPr="00650714" w:rsidRDefault="005B0811" w:rsidP="00961E75">
            <w:pPr>
              <w:ind w:right="390"/>
              <w:contextualSpacing/>
              <w:jc w:val="center"/>
              <w:rPr>
                <w:rFonts w:eastAsia="Times New Roman"/>
                <w:b/>
              </w:rPr>
            </w:pPr>
            <w:r w:rsidRPr="00650714">
              <w:rPr>
                <w:rFonts w:eastAsia="Times New Roman"/>
                <w:b/>
              </w:rPr>
              <w:t>Grade Span</w:t>
            </w:r>
          </w:p>
        </w:tc>
        <w:tc>
          <w:tcPr>
            <w:tcW w:w="7038" w:type="dxa"/>
          </w:tcPr>
          <w:p w14:paraId="1C76E7CF" w14:textId="655986F3" w:rsidR="005B0811" w:rsidRPr="00650714" w:rsidRDefault="005B0811" w:rsidP="00961E75">
            <w:pPr>
              <w:ind w:right="390"/>
              <w:contextualSpacing/>
              <w:jc w:val="center"/>
              <w:rPr>
                <w:rFonts w:eastAsia="Times New Roman"/>
                <w:b/>
              </w:rPr>
            </w:pPr>
            <w:r w:rsidRPr="00650714">
              <w:rPr>
                <w:rFonts w:eastAsia="Times New Roman"/>
                <w:b/>
              </w:rPr>
              <w:t>Report Cards</w:t>
            </w:r>
          </w:p>
        </w:tc>
      </w:tr>
      <w:tr w:rsidR="005B0811" w:rsidRPr="00650714" w14:paraId="2072A234" w14:textId="77777777" w:rsidTr="005B0811">
        <w:tc>
          <w:tcPr>
            <w:tcW w:w="2538" w:type="dxa"/>
          </w:tcPr>
          <w:p w14:paraId="7594AF1B" w14:textId="4AAF59BA" w:rsidR="005B0811" w:rsidRPr="00650714" w:rsidRDefault="005B0811" w:rsidP="00961E75">
            <w:pPr>
              <w:ind w:right="390"/>
              <w:contextualSpacing/>
              <w:rPr>
                <w:rFonts w:eastAsia="Times New Roman"/>
              </w:rPr>
            </w:pPr>
            <w:r w:rsidRPr="00650714">
              <w:rPr>
                <w:rFonts w:eastAsia="Times New Roman"/>
              </w:rPr>
              <w:t>PK–5</w:t>
            </w:r>
          </w:p>
        </w:tc>
        <w:tc>
          <w:tcPr>
            <w:tcW w:w="7038" w:type="dxa"/>
          </w:tcPr>
          <w:p w14:paraId="640EA23B" w14:textId="4EFE3476" w:rsidR="005B0811" w:rsidRPr="00650714" w:rsidRDefault="005B0811" w:rsidP="00961E75">
            <w:pPr>
              <w:ind w:right="390"/>
              <w:contextualSpacing/>
              <w:rPr>
                <w:rFonts w:eastAsia="Times New Roman"/>
              </w:rPr>
            </w:pPr>
            <w:r w:rsidRPr="00650714">
              <w:rPr>
                <w:rFonts w:eastAsia="Times New Roman"/>
              </w:rPr>
              <w:t>Elementary only</w:t>
            </w:r>
          </w:p>
        </w:tc>
      </w:tr>
      <w:tr w:rsidR="005B0811" w:rsidRPr="00650714" w14:paraId="79228203" w14:textId="77777777" w:rsidTr="005B0811">
        <w:tc>
          <w:tcPr>
            <w:tcW w:w="2538" w:type="dxa"/>
          </w:tcPr>
          <w:p w14:paraId="68C56687" w14:textId="4C888669" w:rsidR="005B0811" w:rsidRPr="00650714" w:rsidRDefault="005B0811" w:rsidP="00961E75">
            <w:pPr>
              <w:ind w:right="390"/>
              <w:contextualSpacing/>
              <w:rPr>
                <w:rFonts w:eastAsia="Times New Roman"/>
              </w:rPr>
            </w:pPr>
            <w:r w:rsidRPr="00650714">
              <w:rPr>
                <w:rFonts w:eastAsia="Times New Roman"/>
              </w:rPr>
              <w:t>PK–8</w:t>
            </w:r>
          </w:p>
        </w:tc>
        <w:tc>
          <w:tcPr>
            <w:tcW w:w="7038" w:type="dxa"/>
          </w:tcPr>
          <w:p w14:paraId="77FB2760" w14:textId="2D32B6E7" w:rsidR="005B0811" w:rsidRPr="00650714" w:rsidRDefault="005B0811" w:rsidP="00961E75">
            <w:pPr>
              <w:ind w:right="390"/>
              <w:contextualSpacing/>
              <w:rPr>
                <w:rFonts w:eastAsia="Times New Roman"/>
              </w:rPr>
            </w:pPr>
            <w:r w:rsidRPr="00650714">
              <w:rPr>
                <w:rFonts w:eastAsia="Times New Roman"/>
              </w:rPr>
              <w:t>Elementary and middle school report cards</w:t>
            </w:r>
          </w:p>
        </w:tc>
      </w:tr>
      <w:tr w:rsidR="005B0811" w:rsidRPr="00650714" w14:paraId="2A5A1138" w14:textId="77777777" w:rsidTr="005B0811">
        <w:tc>
          <w:tcPr>
            <w:tcW w:w="2538" w:type="dxa"/>
          </w:tcPr>
          <w:p w14:paraId="3BE29BC2" w14:textId="4341690C" w:rsidR="005B0811" w:rsidRPr="00650714" w:rsidRDefault="005B0811" w:rsidP="00961E75">
            <w:pPr>
              <w:ind w:right="390"/>
              <w:contextualSpacing/>
              <w:rPr>
                <w:rFonts w:eastAsia="Times New Roman"/>
              </w:rPr>
            </w:pPr>
            <w:r w:rsidRPr="00650714">
              <w:rPr>
                <w:rFonts w:eastAsia="Times New Roman"/>
              </w:rPr>
              <w:t>PK–6</w:t>
            </w:r>
          </w:p>
        </w:tc>
        <w:tc>
          <w:tcPr>
            <w:tcW w:w="7038" w:type="dxa"/>
          </w:tcPr>
          <w:p w14:paraId="7F7E4640" w14:textId="67D1D476" w:rsidR="005B0811" w:rsidRPr="00650714" w:rsidRDefault="005B0811" w:rsidP="00961E75">
            <w:pPr>
              <w:ind w:right="390"/>
              <w:contextualSpacing/>
              <w:rPr>
                <w:rFonts w:eastAsia="Times New Roman"/>
              </w:rPr>
            </w:pPr>
            <w:r w:rsidRPr="00650714">
              <w:rPr>
                <w:rFonts w:eastAsia="Times New Roman"/>
              </w:rPr>
              <w:t>Elementary only</w:t>
            </w:r>
          </w:p>
        </w:tc>
      </w:tr>
      <w:tr w:rsidR="005B0811" w:rsidRPr="00650714" w14:paraId="729B26B3" w14:textId="77777777" w:rsidTr="005B0811">
        <w:tc>
          <w:tcPr>
            <w:tcW w:w="2538" w:type="dxa"/>
          </w:tcPr>
          <w:p w14:paraId="5C535082" w14:textId="706A37DE" w:rsidR="005B0811" w:rsidRPr="00650714" w:rsidRDefault="005B0811" w:rsidP="00961E75">
            <w:pPr>
              <w:ind w:right="390"/>
              <w:contextualSpacing/>
              <w:rPr>
                <w:rFonts w:eastAsia="Times New Roman"/>
              </w:rPr>
            </w:pPr>
            <w:r w:rsidRPr="00650714">
              <w:rPr>
                <w:rFonts w:eastAsia="Times New Roman"/>
              </w:rPr>
              <w:t>PK–7</w:t>
            </w:r>
          </w:p>
        </w:tc>
        <w:tc>
          <w:tcPr>
            <w:tcW w:w="7038" w:type="dxa"/>
          </w:tcPr>
          <w:p w14:paraId="034469CA" w14:textId="3CF81B30" w:rsidR="005B0811" w:rsidRPr="00650714" w:rsidRDefault="005B0811" w:rsidP="00961E75">
            <w:pPr>
              <w:ind w:right="390"/>
              <w:contextualSpacing/>
              <w:rPr>
                <w:rFonts w:eastAsia="Times New Roman"/>
              </w:rPr>
            </w:pPr>
            <w:r w:rsidRPr="00650714">
              <w:rPr>
                <w:rFonts w:eastAsia="Times New Roman"/>
              </w:rPr>
              <w:t>Elementary and middle</w:t>
            </w:r>
          </w:p>
        </w:tc>
      </w:tr>
      <w:tr w:rsidR="005B0811" w:rsidRPr="00650714" w14:paraId="37794140" w14:textId="77777777" w:rsidTr="005B0811">
        <w:tc>
          <w:tcPr>
            <w:tcW w:w="2538" w:type="dxa"/>
          </w:tcPr>
          <w:p w14:paraId="45288356" w14:textId="05E2F3E9" w:rsidR="005B0811" w:rsidRPr="00650714" w:rsidRDefault="005B0811" w:rsidP="00961E75">
            <w:pPr>
              <w:ind w:right="390"/>
              <w:contextualSpacing/>
              <w:rPr>
                <w:rFonts w:eastAsia="Times New Roman"/>
              </w:rPr>
            </w:pPr>
            <w:r w:rsidRPr="00650714">
              <w:rPr>
                <w:rFonts w:eastAsia="Times New Roman"/>
              </w:rPr>
              <w:t>Gr 7–9 or Gr 7–10</w:t>
            </w:r>
          </w:p>
        </w:tc>
        <w:tc>
          <w:tcPr>
            <w:tcW w:w="7038" w:type="dxa"/>
          </w:tcPr>
          <w:p w14:paraId="3E4350A3" w14:textId="2769AA91" w:rsidR="005B0811" w:rsidRPr="00650714" w:rsidRDefault="005B0811" w:rsidP="00961E75">
            <w:pPr>
              <w:ind w:right="390"/>
              <w:contextualSpacing/>
              <w:rPr>
                <w:rFonts w:eastAsia="Times New Roman"/>
              </w:rPr>
            </w:pPr>
            <w:r w:rsidRPr="00650714">
              <w:rPr>
                <w:rFonts w:eastAsia="Times New Roman"/>
              </w:rPr>
              <w:t xml:space="preserve">Middle school only (Report </w:t>
            </w:r>
            <w:r w:rsidR="00C00BF6" w:rsidRPr="00650714">
              <w:rPr>
                <w:rFonts w:eastAsia="Times New Roman"/>
              </w:rPr>
              <w:t xml:space="preserve">(only) </w:t>
            </w:r>
            <w:r w:rsidRPr="00650714">
              <w:rPr>
                <w:rFonts w:eastAsia="Times New Roman"/>
              </w:rPr>
              <w:t>annual high school metrics as applicable</w:t>
            </w:r>
            <w:r w:rsidR="00055D5A" w:rsidRPr="00650714">
              <w:rPr>
                <w:rFonts w:eastAsia="Times New Roman"/>
              </w:rPr>
              <w:t>.</w:t>
            </w:r>
            <w:r w:rsidR="00835C1B" w:rsidRPr="00650714">
              <w:rPr>
                <w:rFonts w:eastAsia="Times New Roman"/>
              </w:rPr>
              <w:t xml:space="preserve"> High School Metrics will not be used in the school accountability rating.</w:t>
            </w:r>
            <w:r w:rsidRPr="00650714">
              <w:rPr>
                <w:rFonts w:eastAsia="Times New Roman"/>
              </w:rPr>
              <w:t>)</w:t>
            </w:r>
          </w:p>
        </w:tc>
      </w:tr>
      <w:tr w:rsidR="005B0811" w:rsidRPr="00650714" w14:paraId="6059B3DE" w14:textId="77777777" w:rsidTr="005B0811">
        <w:tc>
          <w:tcPr>
            <w:tcW w:w="2538" w:type="dxa"/>
          </w:tcPr>
          <w:p w14:paraId="41C90B64" w14:textId="54BF67F4" w:rsidR="005B0811" w:rsidRPr="00650714" w:rsidRDefault="005B0811" w:rsidP="00961E75">
            <w:pPr>
              <w:ind w:right="390"/>
              <w:contextualSpacing/>
              <w:rPr>
                <w:rFonts w:eastAsia="Times New Roman"/>
              </w:rPr>
            </w:pPr>
            <w:r w:rsidRPr="00650714">
              <w:rPr>
                <w:rFonts w:eastAsia="Times New Roman"/>
              </w:rPr>
              <w:t>Grade 9–12</w:t>
            </w:r>
          </w:p>
        </w:tc>
        <w:tc>
          <w:tcPr>
            <w:tcW w:w="7038" w:type="dxa"/>
          </w:tcPr>
          <w:p w14:paraId="58C6DEAF" w14:textId="7A7D1AF9" w:rsidR="005B0811" w:rsidRPr="00650714" w:rsidRDefault="005B0811" w:rsidP="00961E75">
            <w:pPr>
              <w:ind w:right="390"/>
              <w:contextualSpacing/>
              <w:rPr>
                <w:rFonts w:eastAsia="Times New Roman"/>
              </w:rPr>
            </w:pPr>
            <w:r w:rsidRPr="00650714">
              <w:rPr>
                <w:rFonts w:eastAsia="Times New Roman"/>
              </w:rPr>
              <w:t>High school only</w:t>
            </w:r>
          </w:p>
        </w:tc>
      </w:tr>
      <w:tr w:rsidR="005B0811" w:rsidRPr="00650714" w14:paraId="27177BBE" w14:textId="77777777" w:rsidTr="005B0811">
        <w:tc>
          <w:tcPr>
            <w:tcW w:w="2538" w:type="dxa"/>
          </w:tcPr>
          <w:p w14:paraId="6C5632BF" w14:textId="5803BACF" w:rsidR="005B0811" w:rsidRPr="00650714" w:rsidRDefault="005B0811" w:rsidP="00961E75">
            <w:pPr>
              <w:ind w:right="390"/>
              <w:contextualSpacing/>
              <w:rPr>
                <w:rFonts w:eastAsia="Times New Roman"/>
              </w:rPr>
            </w:pPr>
            <w:r w:rsidRPr="00650714">
              <w:rPr>
                <w:rFonts w:eastAsia="Times New Roman"/>
              </w:rPr>
              <w:t>Grade 7–12</w:t>
            </w:r>
          </w:p>
        </w:tc>
        <w:tc>
          <w:tcPr>
            <w:tcW w:w="7038" w:type="dxa"/>
          </w:tcPr>
          <w:p w14:paraId="41E5C731" w14:textId="6BD76405" w:rsidR="005B0811" w:rsidRPr="00650714" w:rsidRDefault="005B0811" w:rsidP="00961E75">
            <w:pPr>
              <w:ind w:right="390"/>
              <w:contextualSpacing/>
              <w:rPr>
                <w:rFonts w:eastAsia="Times New Roman"/>
              </w:rPr>
            </w:pPr>
            <w:r w:rsidRPr="00650714">
              <w:rPr>
                <w:rFonts w:eastAsia="Times New Roman"/>
              </w:rPr>
              <w:t>Middle and high school report cards</w:t>
            </w:r>
          </w:p>
        </w:tc>
      </w:tr>
      <w:tr w:rsidR="005B0811" w:rsidRPr="00650714" w14:paraId="30631EA0" w14:textId="77777777" w:rsidTr="005B0811">
        <w:tc>
          <w:tcPr>
            <w:tcW w:w="2538" w:type="dxa"/>
          </w:tcPr>
          <w:p w14:paraId="256A47B4" w14:textId="54C39D74" w:rsidR="005B0811" w:rsidRPr="00650714" w:rsidRDefault="005B0811" w:rsidP="00961E75">
            <w:pPr>
              <w:ind w:right="390"/>
              <w:contextualSpacing/>
              <w:rPr>
                <w:rFonts w:eastAsia="Times New Roman"/>
              </w:rPr>
            </w:pPr>
            <w:r w:rsidRPr="00650714">
              <w:rPr>
                <w:rFonts w:eastAsia="Times New Roman"/>
              </w:rPr>
              <w:t>Grade 9 or Grade 9–10</w:t>
            </w:r>
          </w:p>
        </w:tc>
        <w:tc>
          <w:tcPr>
            <w:tcW w:w="7038" w:type="dxa"/>
          </w:tcPr>
          <w:p w14:paraId="794D953C" w14:textId="20F561DB" w:rsidR="005B0811" w:rsidRPr="00650714" w:rsidRDefault="005B0811" w:rsidP="00961E75">
            <w:pPr>
              <w:ind w:right="390"/>
              <w:contextualSpacing/>
              <w:rPr>
                <w:rFonts w:eastAsia="Times New Roman"/>
              </w:rPr>
            </w:pPr>
            <w:r w:rsidRPr="00650714">
              <w:rPr>
                <w:rFonts w:eastAsia="Times New Roman"/>
              </w:rPr>
              <w:t xml:space="preserve">Use rating for high school feeder school (if one high school) and report </w:t>
            </w:r>
            <w:r w:rsidR="00C00BF6" w:rsidRPr="00650714">
              <w:rPr>
                <w:rFonts w:eastAsia="Times New Roman"/>
              </w:rPr>
              <w:t xml:space="preserve">(only) </w:t>
            </w:r>
            <w:r w:rsidRPr="00650714">
              <w:rPr>
                <w:rFonts w:eastAsia="Times New Roman"/>
              </w:rPr>
              <w:t>high school metrics as applicable</w:t>
            </w:r>
            <w:r w:rsidR="00C00BF6" w:rsidRPr="00650714">
              <w:rPr>
                <w:rFonts w:eastAsia="Times New Roman"/>
              </w:rPr>
              <w:t>.</w:t>
            </w:r>
          </w:p>
        </w:tc>
      </w:tr>
    </w:tbl>
    <w:p w14:paraId="692BE5A4" w14:textId="77777777" w:rsidR="0010384C" w:rsidRPr="00650714" w:rsidRDefault="0010384C" w:rsidP="00961E75">
      <w:pPr>
        <w:spacing w:after="0" w:line="240" w:lineRule="auto"/>
        <w:ind w:left="3780" w:right="390"/>
        <w:contextualSpacing/>
        <w:rPr>
          <w:rFonts w:eastAsia="Times New Roman" w:cs="Times New Roman"/>
        </w:rPr>
      </w:pPr>
    </w:p>
    <w:p w14:paraId="6FD6286B" w14:textId="77777777" w:rsidR="002E6F6F" w:rsidRPr="00650714" w:rsidRDefault="002E6F6F" w:rsidP="00961E75">
      <w:pPr>
        <w:spacing w:after="0" w:line="240" w:lineRule="auto"/>
        <w:ind w:left="2880"/>
      </w:pPr>
    </w:p>
    <w:p w14:paraId="69E42EB7" w14:textId="77777777" w:rsidR="002E6F6F" w:rsidRDefault="002E6F6F" w:rsidP="006046A7">
      <w:pPr>
        <w:spacing w:after="0" w:line="240" w:lineRule="auto"/>
        <w:ind w:left="2880"/>
        <w:rPr>
          <w:del w:id="3510" w:author="SCDE" w:date="2019-03-12T15:40:00Z"/>
        </w:rPr>
      </w:pPr>
    </w:p>
    <w:p w14:paraId="71E1030F" w14:textId="77777777" w:rsidR="002E6F6F" w:rsidRPr="008A643D" w:rsidRDefault="0010384C" w:rsidP="006046A7">
      <w:pPr>
        <w:spacing w:after="0" w:line="240" w:lineRule="auto"/>
        <w:ind w:left="2880"/>
        <w:rPr>
          <w:del w:id="3511" w:author="SCDE" w:date="2019-03-12T15:40:00Z"/>
        </w:rPr>
      </w:pPr>
      <w:del w:id="3512" w:author="SCDE" w:date="2019-03-12T15:40:00Z">
        <w:r w:rsidRPr="0010384C">
          <w:delText xml:space="preserve">South Carolina will have </w:delText>
        </w:r>
        <w:r w:rsidR="003E73F6" w:rsidRPr="008A643D">
          <w:delText>supplemental</w:delText>
        </w:r>
        <w:r w:rsidR="003E73F6">
          <w:rPr>
            <w:color w:val="FF0000"/>
          </w:rPr>
          <w:delText xml:space="preserve"> </w:delText>
        </w:r>
        <w:r w:rsidRPr="0010384C">
          <w:delText xml:space="preserve">accountability report cards that differ from the traditional school report cards for </w:delText>
        </w:r>
        <w:r w:rsidR="003E73F6" w:rsidRPr="008A643D">
          <w:delText xml:space="preserve">schools that do not </w:delText>
        </w:r>
        <w:r w:rsidR="00022459" w:rsidRPr="008A643D">
          <w:delText>administer</w:delText>
        </w:r>
        <w:r w:rsidR="003E73F6" w:rsidRPr="008A643D">
          <w:delText xml:space="preserve"> required federal </w:delText>
        </w:r>
        <w:r w:rsidR="0081530F" w:rsidRPr="008A643D">
          <w:delText xml:space="preserve">summative </w:delText>
        </w:r>
        <w:r w:rsidR="003E73F6" w:rsidRPr="008A643D">
          <w:delText>assessments</w:delText>
        </w:r>
        <w:r w:rsidR="0081530F" w:rsidRPr="008A643D">
          <w:delText xml:space="preserve"> or whose student populations dictate that different measures should be included</w:delText>
        </w:r>
        <w:r w:rsidR="003E73F6" w:rsidRPr="008A643D">
          <w:delText>.  The supplemental report cards are designed by the Education Oversight Committee</w:delText>
        </w:r>
        <w:r w:rsidR="009D25B2" w:rsidRPr="008A643D">
          <w:delText xml:space="preserve"> and reported annually</w:delText>
        </w:r>
        <w:r w:rsidR="002E6F6F" w:rsidRPr="008A643D">
          <w:delText xml:space="preserve">. </w:delText>
        </w:r>
      </w:del>
    </w:p>
    <w:p w14:paraId="603F5BD2" w14:textId="77777777" w:rsidR="002E6F6F" w:rsidRPr="008A643D" w:rsidRDefault="002E6F6F" w:rsidP="006046A7">
      <w:pPr>
        <w:spacing w:after="0" w:line="240" w:lineRule="auto"/>
        <w:ind w:left="2880"/>
        <w:rPr>
          <w:del w:id="3513" w:author="SCDE" w:date="2019-03-12T15:40:00Z"/>
        </w:rPr>
      </w:pPr>
    </w:p>
    <w:p w14:paraId="7611C5D7" w14:textId="1E1B331B" w:rsidR="004E4572" w:rsidRPr="00650714" w:rsidRDefault="009D25B2" w:rsidP="00961E75">
      <w:pPr>
        <w:pStyle w:val="ListParagraph"/>
        <w:numPr>
          <w:ilvl w:val="1"/>
          <w:numId w:val="3"/>
        </w:numPr>
        <w:tabs>
          <w:tab w:val="left" w:pos="2970"/>
        </w:tabs>
        <w:spacing w:after="0" w:line="240" w:lineRule="auto"/>
        <w:ind w:left="360"/>
      </w:pPr>
      <w:r w:rsidRPr="00650714">
        <w:rPr>
          <w:b/>
          <w:u w:val="single"/>
        </w:rPr>
        <w:t xml:space="preserve">Schools/Programs without </w:t>
      </w:r>
      <w:r w:rsidR="00206354" w:rsidRPr="00650714">
        <w:rPr>
          <w:b/>
          <w:u w:val="single"/>
        </w:rPr>
        <w:t>a Weighted Point Index</w:t>
      </w:r>
      <w:r w:rsidRPr="00650714">
        <w:t xml:space="preserve">:  </w:t>
      </w:r>
      <w:r w:rsidR="002E6F6F" w:rsidRPr="00650714">
        <w:t>The following schools will be excluded from annual meaningful differentiation outlined in State’s ESSA plan</w:t>
      </w:r>
      <w:r w:rsidRPr="00650714">
        <w:t>.</w:t>
      </w:r>
      <w:r w:rsidR="0010384C" w:rsidRPr="00650714">
        <w:t xml:space="preserve"> </w:t>
      </w:r>
    </w:p>
    <w:p w14:paraId="05B975D8" w14:textId="77777777" w:rsidR="003E73F6" w:rsidRPr="00650714" w:rsidRDefault="003E73F6" w:rsidP="00961E75">
      <w:pPr>
        <w:spacing w:after="0" w:line="240" w:lineRule="auto"/>
        <w:ind w:left="2880"/>
      </w:pPr>
    </w:p>
    <w:p w14:paraId="4ADC0790" w14:textId="05E4A947" w:rsidR="002C568A" w:rsidRPr="00650714" w:rsidRDefault="00C57C12" w:rsidP="00961E75">
      <w:pPr>
        <w:spacing w:after="0" w:line="240" w:lineRule="auto"/>
      </w:pPr>
      <w:r w:rsidRPr="00650714">
        <w:rPr>
          <w:u w:val="single"/>
        </w:rPr>
        <w:t>CATE</w:t>
      </w:r>
      <w:r w:rsidR="002C568A" w:rsidRPr="00650714">
        <w:rPr>
          <w:u w:val="single"/>
        </w:rPr>
        <w:t xml:space="preserve"> </w:t>
      </w:r>
      <w:r w:rsidR="0010384C" w:rsidRPr="00650714">
        <w:rPr>
          <w:u w:val="single"/>
        </w:rPr>
        <w:t>Centers</w:t>
      </w:r>
      <w:r w:rsidR="002C568A" w:rsidRPr="00650714">
        <w:t xml:space="preserve"> – Programs designed for vocational studies that are housed in stand-alone facilities or in comprehensive high schools.  Students attending CATE programs remain enrolled in their home high school and only visit the CATE programs for specific courses.  These centers may have a distinct report card beginning in 2019 with metrics outlined by the </w:t>
      </w:r>
      <w:r w:rsidR="00BD75D4" w:rsidRPr="00650714">
        <w:t>EOC</w:t>
      </w:r>
      <w:r w:rsidR="002C568A" w:rsidRPr="00650714">
        <w:t xml:space="preserve">; however, they do not administer federally required assessments that apply to metrics outlined in ESSA. Students attending CATE programs </w:t>
      </w:r>
      <w:r w:rsidR="00E20022" w:rsidRPr="00650714">
        <w:t>are</w:t>
      </w:r>
      <w:r w:rsidR="002C568A" w:rsidRPr="00650714">
        <w:t xml:space="preserve"> included in accountability metrics in home high schools.</w:t>
      </w:r>
    </w:p>
    <w:p w14:paraId="0502F144" w14:textId="5AC6BFB6" w:rsidR="002C568A" w:rsidRPr="00650714" w:rsidRDefault="002C568A" w:rsidP="00961E75">
      <w:pPr>
        <w:spacing w:after="0" w:line="240" w:lineRule="auto"/>
        <w:ind w:left="2880"/>
      </w:pPr>
    </w:p>
    <w:p w14:paraId="15B592EB" w14:textId="09DF5B98" w:rsidR="00514CB3" w:rsidRPr="00650714" w:rsidRDefault="00514CB3" w:rsidP="00961E75">
      <w:pPr>
        <w:spacing w:after="0" w:line="240" w:lineRule="auto"/>
      </w:pPr>
      <w:r w:rsidRPr="00650714">
        <w:rPr>
          <w:u w:val="single"/>
        </w:rPr>
        <w:t>Palmetto Unified</w:t>
      </w:r>
      <w:r w:rsidRPr="00650714">
        <w:t xml:space="preserve"> </w:t>
      </w:r>
      <w:r w:rsidR="00A87D22" w:rsidRPr="00650714">
        <w:t>–</w:t>
      </w:r>
      <w:r w:rsidRPr="00650714">
        <w:t xml:space="preserve"> </w:t>
      </w:r>
      <w:r w:rsidR="00A87D22" w:rsidRPr="00650714">
        <w:t>This program serves incarcerated adults aged 17 or older</w:t>
      </w:r>
      <w:r w:rsidR="003C6E7A" w:rsidRPr="00650714">
        <w:t xml:space="preserve"> in an Adult Education model using curriculum aligned to the G.E.D</w:t>
      </w:r>
      <w:r w:rsidR="00A87D22" w:rsidRPr="00650714">
        <w:t xml:space="preserve">.  </w:t>
      </w:r>
      <w:r w:rsidR="003C6E7A" w:rsidRPr="00650714">
        <w:t>As such, these s</w:t>
      </w:r>
      <w:r w:rsidR="00A87D22" w:rsidRPr="00650714">
        <w:t>tudents are not</w:t>
      </w:r>
      <w:r w:rsidR="003C6E7A" w:rsidRPr="00650714">
        <w:t xml:space="preserve"> pursuing a high school diploma;</w:t>
      </w:r>
      <w:r w:rsidR="00A87D22" w:rsidRPr="00650714">
        <w:t xml:space="preserve"> are not </w:t>
      </w:r>
      <w:r w:rsidR="003C6E7A" w:rsidRPr="00650714">
        <w:t xml:space="preserve">enrolled in courses </w:t>
      </w:r>
      <w:r w:rsidR="00A87D22" w:rsidRPr="00650714">
        <w:t xml:space="preserve">eligible for </w:t>
      </w:r>
      <w:r w:rsidR="003C6E7A" w:rsidRPr="00650714">
        <w:t>the</w:t>
      </w:r>
      <w:r w:rsidR="00A87D22" w:rsidRPr="00650714">
        <w:t xml:space="preserve"> Achievement metric (English 1 and Algebra 1)</w:t>
      </w:r>
      <w:r w:rsidR="003C6E7A" w:rsidRPr="00650714">
        <w:t xml:space="preserve">; are not enrolled in courses eligible for the Preparing for Success metric (Biology 1 and U.S. History); are not included in the in the comparable College or Career readiness metrics; and </w:t>
      </w:r>
      <w:r w:rsidR="00C170F5" w:rsidRPr="00650714">
        <w:t xml:space="preserve">may </w:t>
      </w:r>
      <w:r w:rsidR="002D0B69" w:rsidRPr="00650714">
        <w:t>only</w:t>
      </w:r>
      <w:r w:rsidR="003C6E7A" w:rsidRPr="00650714">
        <w:t xml:space="preserve"> take ACCESS testing for English </w:t>
      </w:r>
      <w:r w:rsidR="00C170F5" w:rsidRPr="00650714">
        <w:t xml:space="preserve">Learners toward </w:t>
      </w:r>
      <w:r w:rsidR="003C6E7A" w:rsidRPr="00650714">
        <w:t>English Proficiency</w:t>
      </w:r>
      <w:r w:rsidR="002D0B69" w:rsidRPr="00650714">
        <w:t xml:space="preserve"> </w:t>
      </w:r>
      <w:r w:rsidR="00C170F5" w:rsidRPr="00650714">
        <w:t>if needed</w:t>
      </w:r>
      <w:r w:rsidR="003C6E7A" w:rsidRPr="00650714">
        <w:t xml:space="preserve">.  </w:t>
      </w:r>
      <w:r w:rsidR="00A87D22" w:rsidRPr="00650714">
        <w:t xml:space="preserve"> </w:t>
      </w:r>
    </w:p>
    <w:p w14:paraId="1EBAFFF5" w14:textId="77777777" w:rsidR="00514CB3" w:rsidRPr="00650714" w:rsidRDefault="00514CB3" w:rsidP="00961E75">
      <w:pPr>
        <w:spacing w:after="0" w:line="240" w:lineRule="auto"/>
        <w:ind w:left="2880"/>
      </w:pPr>
    </w:p>
    <w:p w14:paraId="20917BD7" w14:textId="1D3FD2A3" w:rsidR="00A17875" w:rsidRPr="00650714" w:rsidRDefault="009D25B2" w:rsidP="00961E75">
      <w:pPr>
        <w:pStyle w:val="ListParagraph"/>
        <w:numPr>
          <w:ilvl w:val="1"/>
          <w:numId w:val="3"/>
        </w:numPr>
        <w:tabs>
          <w:tab w:val="left" w:pos="2970"/>
        </w:tabs>
        <w:spacing w:after="0" w:line="240" w:lineRule="auto"/>
        <w:ind w:left="360"/>
      </w:pPr>
      <w:r w:rsidRPr="00650714">
        <w:rPr>
          <w:b/>
          <w:u w:val="single"/>
        </w:rPr>
        <w:t>Schools outside SCDE Jurisdiction</w:t>
      </w:r>
      <w:r w:rsidRPr="00650714">
        <w:rPr>
          <w:b/>
        </w:rPr>
        <w:t xml:space="preserve">:  </w:t>
      </w:r>
      <w:r w:rsidR="00A17875" w:rsidRPr="00650714">
        <w:t>The following schools operate outside of the jurisdiction of the South Carolina Department of Education as prescribed by state law</w:t>
      </w:r>
      <w:r w:rsidRPr="00650714">
        <w:t xml:space="preserve"> and </w:t>
      </w:r>
      <w:r w:rsidR="000E74AB" w:rsidRPr="00650714">
        <w:t xml:space="preserve">are excluded from the </w:t>
      </w:r>
      <w:r w:rsidR="00A17875" w:rsidRPr="00650714">
        <w:t xml:space="preserve">annual </w:t>
      </w:r>
      <w:r w:rsidR="000E74AB" w:rsidRPr="00650714">
        <w:t xml:space="preserve">meaningful </w:t>
      </w:r>
      <w:r w:rsidR="00A17875" w:rsidRPr="00650714">
        <w:t>differentiation of schools required by ESSA.</w:t>
      </w:r>
    </w:p>
    <w:p w14:paraId="0848AE24" w14:textId="77777777" w:rsidR="00A17875" w:rsidRPr="00650714" w:rsidRDefault="00A17875" w:rsidP="00961E75">
      <w:pPr>
        <w:spacing w:after="0" w:line="240" w:lineRule="auto"/>
        <w:ind w:left="2880"/>
      </w:pPr>
    </w:p>
    <w:p w14:paraId="42320D0D" w14:textId="63ECAE53" w:rsidR="00E55BD3" w:rsidRPr="00650714" w:rsidRDefault="0081530F" w:rsidP="00961E75">
      <w:pPr>
        <w:spacing w:after="0" w:line="240" w:lineRule="auto"/>
      </w:pPr>
      <w:r w:rsidRPr="00650714">
        <w:rPr>
          <w:u w:val="single"/>
        </w:rPr>
        <w:t>Will Lou Grey</w:t>
      </w:r>
      <w:r w:rsidRPr="00650714">
        <w:t xml:space="preserve"> – </w:t>
      </w:r>
      <w:r w:rsidR="00A17875" w:rsidRPr="00650714">
        <w:t xml:space="preserve">An opportunity school that focuses on vocational rehabilitation, personal and social adjustment, and pre-vocation and vocational courses for persons with disabilities.  This school is not on the public school list and </w:t>
      </w:r>
      <w:r w:rsidR="003E4B8E" w:rsidRPr="00650714">
        <w:t xml:space="preserve">is </w:t>
      </w:r>
      <w:r w:rsidR="00A17875" w:rsidRPr="00650714">
        <w:t xml:space="preserve">not governed by the State Superintendent of Education.  South Carolina of Laws indicates that </w:t>
      </w:r>
      <w:r w:rsidR="0009067B" w:rsidRPr="00650714">
        <w:t>“</w:t>
      </w:r>
      <w:r w:rsidR="00A17875" w:rsidRPr="00650714">
        <w:t>the director shall make all rules and regulations for the governance of the school</w:t>
      </w:r>
      <w:r w:rsidR="0009067B" w:rsidRPr="00650714">
        <w:t>”</w:t>
      </w:r>
      <w:r w:rsidR="00022459" w:rsidRPr="00650714">
        <w:t xml:space="preserve"> </w:t>
      </w:r>
      <w:r w:rsidR="00A17875" w:rsidRPr="00650714">
        <w:t>{59-51-50}</w:t>
      </w:r>
      <w:r w:rsidR="0009067B" w:rsidRPr="00650714">
        <w:t>.</w:t>
      </w:r>
    </w:p>
    <w:p w14:paraId="1CDF43F2" w14:textId="77777777" w:rsidR="0081530F" w:rsidRPr="00650714" w:rsidRDefault="0081530F" w:rsidP="00961E75">
      <w:pPr>
        <w:spacing w:after="0" w:line="240" w:lineRule="auto"/>
        <w:ind w:left="2880"/>
      </w:pPr>
    </w:p>
    <w:p w14:paraId="7456B608" w14:textId="0891BA6A" w:rsidR="002E6F6F" w:rsidRPr="00650714" w:rsidRDefault="009D25B2" w:rsidP="00961E75">
      <w:pPr>
        <w:pStyle w:val="ListParagraph"/>
        <w:numPr>
          <w:ilvl w:val="1"/>
          <w:numId w:val="3"/>
        </w:numPr>
        <w:tabs>
          <w:tab w:val="left" w:pos="2970"/>
        </w:tabs>
        <w:spacing w:after="0" w:line="240" w:lineRule="auto"/>
        <w:ind w:left="360"/>
        <w:rPr>
          <w:u w:val="single"/>
        </w:rPr>
      </w:pPr>
      <w:r w:rsidRPr="00650714">
        <w:rPr>
          <w:b/>
          <w:u w:val="single"/>
        </w:rPr>
        <w:t>Schools with an Adjusted Weighted Point Index</w:t>
      </w:r>
      <w:r w:rsidRPr="00650714">
        <w:t xml:space="preserve">:  </w:t>
      </w:r>
      <w:r w:rsidR="002E6F6F" w:rsidRPr="00650714">
        <w:t>The following schools will be included in the ESSA annual meaningful differentiation of schools</w:t>
      </w:r>
      <w:r w:rsidR="003E4B8E" w:rsidRPr="00650714">
        <w:t>,</w:t>
      </w:r>
      <w:r w:rsidR="002E6F6F" w:rsidRPr="00650714">
        <w:t xml:space="preserve"> but will have a differentiated weighted point index </w:t>
      </w:r>
      <w:r w:rsidR="000E74AB" w:rsidRPr="00650714">
        <w:t>based upon their special population or special grade configuration</w:t>
      </w:r>
      <w:r w:rsidR="002E6F6F" w:rsidRPr="00650714">
        <w:t>:</w:t>
      </w:r>
    </w:p>
    <w:p w14:paraId="795C9E00" w14:textId="77777777" w:rsidR="002E6F6F" w:rsidRPr="00650714" w:rsidRDefault="002E6F6F" w:rsidP="00961E75">
      <w:pPr>
        <w:pStyle w:val="ListParagraph"/>
        <w:spacing w:after="0" w:line="240" w:lineRule="auto"/>
        <w:ind w:left="2880"/>
        <w:rPr>
          <w:u w:val="single"/>
        </w:rPr>
      </w:pPr>
    </w:p>
    <w:p w14:paraId="79B26D6A" w14:textId="77777777" w:rsidR="000E74AB" w:rsidRDefault="000E74AB" w:rsidP="002E6F6F">
      <w:pPr>
        <w:spacing w:after="0" w:line="240" w:lineRule="auto"/>
        <w:ind w:left="2880"/>
        <w:rPr>
          <w:del w:id="3514" w:author="SCDE" w:date="2019-03-12T15:40:00Z"/>
          <w:strike/>
          <w:color w:val="FF0000"/>
        </w:rPr>
      </w:pPr>
    </w:p>
    <w:p w14:paraId="4D1C6B73" w14:textId="77777777" w:rsidR="00D36E42" w:rsidRDefault="00D36E42" w:rsidP="002E6F6F">
      <w:pPr>
        <w:spacing w:after="0" w:line="240" w:lineRule="auto"/>
        <w:ind w:left="2880"/>
        <w:rPr>
          <w:del w:id="3515" w:author="SCDE" w:date="2019-03-12T15:40:00Z"/>
          <w:strike/>
          <w:color w:val="FF0000"/>
        </w:rPr>
      </w:pPr>
    </w:p>
    <w:p w14:paraId="4EB9460D" w14:textId="56530300" w:rsidR="00D36E42" w:rsidRPr="00650714" w:rsidRDefault="00D36E42" w:rsidP="00961E75">
      <w:pPr>
        <w:spacing w:after="0" w:line="240" w:lineRule="auto"/>
      </w:pPr>
      <w:r w:rsidRPr="00650714">
        <w:t>South Carolina encourages LEAs to innovate with program configurations that best meet the needs of the populations they serve. But this goal must be balanced by the requirements of an accountability system that is equitable,</w:t>
      </w:r>
      <w:r w:rsidR="003E4B8E" w:rsidRPr="00650714">
        <w:t xml:space="preserve"> that is</w:t>
      </w:r>
      <w:r w:rsidRPr="00650714">
        <w:t xml:space="preserve"> fair</w:t>
      </w:r>
      <w:r w:rsidR="003E4B8E" w:rsidRPr="00650714">
        <w:t>,</w:t>
      </w:r>
      <w:r w:rsidRPr="00650714">
        <w:t xml:space="preserve"> and</w:t>
      </w:r>
      <w:del w:id="3516" w:author="SCDE" w:date="2019-03-12T15:40:00Z">
        <w:r w:rsidRPr="002A3453">
          <w:delText> </w:delText>
        </w:r>
      </w:del>
      <w:ins w:id="3517" w:author="SCDE" w:date="2019-03-12T15:40:00Z">
        <w:r w:rsidR="002C7FF9">
          <w:t xml:space="preserve"> </w:t>
        </w:r>
      </w:ins>
      <w:r w:rsidR="003E4B8E" w:rsidRPr="00650714">
        <w:t xml:space="preserve">that </w:t>
      </w:r>
      <w:r w:rsidRPr="00650714">
        <w:t xml:space="preserve">meaningfully differentiates between all public schools in the state including those primary school configurations that do not include two or more tested grades. </w:t>
      </w:r>
    </w:p>
    <w:p w14:paraId="34C14E0B" w14:textId="77777777" w:rsidR="00D36E42" w:rsidRPr="00650714" w:rsidRDefault="00D36E42" w:rsidP="00961E75">
      <w:pPr>
        <w:spacing w:after="0" w:line="240" w:lineRule="auto"/>
        <w:ind w:left="2880"/>
      </w:pPr>
    </w:p>
    <w:p w14:paraId="76DBD65B" w14:textId="40E1BAE6" w:rsidR="00D36E42" w:rsidRPr="00650714" w:rsidRDefault="00D36E42" w:rsidP="00961E75">
      <w:pPr>
        <w:spacing w:after="0" w:line="240" w:lineRule="auto"/>
      </w:pPr>
      <w:r w:rsidRPr="00650714">
        <w:t xml:space="preserve">Primary schools that do not include two or more tested grades will receive </w:t>
      </w:r>
      <w:r w:rsidR="003F6187" w:rsidRPr="00650714">
        <w:t>f</w:t>
      </w:r>
      <w:r w:rsidRPr="00650714">
        <w:t xml:space="preserve">ederal designations of Comprehensive Support and Intervention (CSI) and Targeted Support and Intervention (TSI) based </w:t>
      </w:r>
      <w:r w:rsidR="003E4B8E" w:rsidRPr="00650714">
        <w:t>up</w:t>
      </w:r>
      <w:r w:rsidRPr="00650714">
        <w:t xml:space="preserve">on the </w:t>
      </w:r>
      <w:r w:rsidR="003F6187" w:rsidRPr="00650714">
        <w:t>f</w:t>
      </w:r>
      <w:r w:rsidRPr="00650714">
        <w:t xml:space="preserve">ederal status of the school that receives the largest percentage of their students in the year of designation (Partner School). Once the school is designated CSI or TSI, the school will maintain the association with their partner school until that partner school meets the exit status requirements. </w:t>
      </w:r>
    </w:p>
    <w:p w14:paraId="20FFDDFB" w14:textId="77777777" w:rsidR="00D36E42" w:rsidRPr="00650714" w:rsidRDefault="00D36E42" w:rsidP="00961E75">
      <w:pPr>
        <w:spacing w:after="0" w:line="240" w:lineRule="auto"/>
        <w:ind w:left="2880"/>
        <w:rPr>
          <w:strike/>
        </w:rPr>
      </w:pPr>
    </w:p>
    <w:p w14:paraId="49A70A3D" w14:textId="77777777" w:rsidR="000E74AB" w:rsidRPr="002C38C9" w:rsidRDefault="000E74AB" w:rsidP="002E6F6F">
      <w:pPr>
        <w:spacing w:after="0" w:line="240" w:lineRule="auto"/>
        <w:ind w:left="2880"/>
        <w:rPr>
          <w:del w:id="3518" w:author="SCDE" w:date="2019-03-12T15:40:00Z"/>
        </w:rPr>
      </w:pPr>
    </w:p>
    <w:p w14:paraId="53424A84" w14:textId="628035C9" w:rsidR="002E6F6F" w:rsidRPr="00650714" w:rsidRDefault="00B73618" w:rsidP="00961E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2880"/>
      </w:pPr>
      <w:r w:rsidRPr="00650714">
        <w:t>Identification for comprehensive support and intervention and targeted support and intervention will follow the same model for all elementary schools using the weighted point index across all applicable metrics.</w:t>
      </w:r>
    </w:p>
    <w:p w14:paraId="60119154" w14:textId="77777777" w:rsidR="002E6F6F" w:rsidRPr="00650714" w:rsidRDefault="002E6F6F" w:rsidP="00961E75">
      <w:pPr>
        <w:spacing w:after="0" w:line="240" w:lineRule="auto"/>
        <w:ind w:left="2880"/>
      </w:pPr>
    </w:p>
    <w:p w14:paraId="3EF08289" w14:textId="192C2741" w:rsidR="00514CB3" w:rsidRPr="00650714" w:rsidRDefault="00514CB3" w:rsidP="00961E75">
      <w:pPr>
        <w:pStyle w:val="ListParagraph"/>
        <w:numPr>
          <w:ilvl w:val="1"/>
          <w:numId w:val="3"/>
        </w:numPr>
        <w:tabs>
          <w:tab w:val="left" w:pos="2970"/>
        </w:tabs>
        <w:spacing w:after="0" w:line="240" w:lineRule="auto"/>
        <w:ind w:left="360"/>
      </w:pPr>
      <w:r w:rsidRPr="00650714">
        <w:rPr>
          <w:b/>
          <w:u w:val="single"/>
        </w:rPr>
        <w:t>Special Schools that will include same ESSA accountability metrics</w:t>
      </w:r>
      <w:r w:rsidRPr="00650714">
        <w:rPr>
          <w:b/>
        </w:rPr>
        <w:t xml:space="preserve">:  </w:t>
      </w:r>
      <w:r w:rsidRPr="00650714">
        <w:t>The following schools will be included in the annual meaningful differentiation of schools for the purposes outlined in ESSA using the same accountability metrics for similar grade spans (elementary, middle, high).  These schools function independently of a</w:t>
      </w:r>
      <w:r w:rsidR="00982A7E" w:rsidRPr="00650714">
        <w:t>n LEA</w:t>
      </w:r>
      <w:r w:rsidRPr="00650714">
        <w:t xml:space="preserve"> and will be included independently in the grade bands most applicable (Elementary, Middle, or High School). (</w:t>
      </w:r>
      <w:r w:rsidRPr="00650714">
        <w:rPr>
          <w:i/>
        </w:rPr>
        <w:t>See Appendix F for state specific elements</w:t>
      </w:r>
      <w:r w:rsidRPr="00650714">
        <w:t>):</w:t>
      </w:r>
    </w:p>
    <w:p w14:paraId="2BCCA1C1" w14:textId="1B55F548" w:rsidR="00514CB3" w:rsidRPr="00650714" w:rsidRDefault="00514CB3" w:rsidP="00961E75">
      <w:pPr>
        <w:pStyle w:val="ListParagraph"/>
        <w:numPr>
          <w:ilvl w:val="0"/>
          <w:numId w:val="159"/>
        </w:numPr>
        <w:spacing w:after="0" w:line="240" w:lineRule="auto"/>
      </w:pPr>
      <w:r w:rsidRPr="00650714">
        <w:t xml:space="preserve">School for </w:t>
      </w:r>
      <w:ins w:id="3519" w:author="SCDE" w:date="2019-03-12T15:40:00Z">
        <w:r w:rsidR="00B205F2" w:rsidRPr="00650714">
          <w:t xml:space="preserve">the </w:t>
        </w:r>
      </w:ins>
      <w:r w:rsidRPr="00650714">
        <w:t xml:space="preserve">Deaf and </w:t>
      </w:r>
      <w:ins w:id="3520" w:author="SCDE" w:date="2019-03-12T15:40:00Z">
        <w:r w:rsidR="00B205F2" w:rsidRPr="00650714">
          <w:t xml:space="preserve">the </w:t>
        </w:r>
      </w:ins>
      <w:r w:rsidRPr="00650714">
        <w:t xml:space="preserve">Blind </w:t>
      </w:r>
    </w:p>
    <w:p w14:paraId="646636BD" w14:textId="77777777" w:rsidR="00514CB3" w:rsidRPr="00650714" w:rsidRDefault="00514CB3" w:rsidP="00961E75">
      <w:pPr>
        <w:pStyle w:val="ListParagraph"/>
        <w:numPr>
          <w:ilvl w:val="0"/>
          <w:numId w:val="159"/>
        </w:numPr>
        <w:spacing w:after="0" w:line="240" w:lineRule="auto"/>
      </w:pPr>
      <w:r w:rsidRPr="00650714">
        <w:t xml:space="preserve">Birchwood School of Department of Juvenile Justice (DJJ) </w:t>
      </w:r>
    </w:p>
    <w:p w14:paraId="404ED165" w14:textId="2840ADF0" w:rsidR="00514CB3" w:rsidRPr="00650714" w:rsidRDefault="00514CB3" w:rsidP="00961E75">
      <w:pPr>
        <w:pStyle w:val="ListParagraph"/>
        <w:numPr>
          <w:ilvl w:val="0"/>
          <w:numId w:val="159"/>
        </w:numPr>
        <w:spacing w:after="0" w:line="240" w:lineRule="auto"/>
      </w:pPr>
      <w:r w:rsidRPr="00650714">
        <w:t xml:space="preserve">Governor’s School for </w:t>
      </w:r>
      <w:ins w:id="3521" w:author="SCDE" w:date="2019-03-12T15:40:00Z">
        <w:r w:rsidR="00B205F2" w:rsidRPr="00650714">
          <w:t xml:space="preserve">Science and </w:t>
        </w:r>
      </w:ins>
      <w:r w:rsidR="00B205F2" w:rsidRPr="00650714">
        <w:t>Mathematics</w:t>
      </w:r>
      <w:del w:id="3522" w:author="SCDE" w:date="2019-03-12T15:40:00Z">
        <w:r w:rsidRPr="002C38C9">
          <w:delText xml:space="preserve"> and Science</w:delText>
        </w:r>
      </w:del>
    </w:p>
    <w:p w14:paraId="2AC3D647" w14:textId="1044B7BF" w:rsidR="00514CB3" w:rsidRPr="00650714" w:rsidRDefault="00514CB3" w:rsidP="00961E75">
      <w:pPr>
        <w:pStyle w:val="ListParagraph"/>
        <w:numPr>
          <w:ilvl w:val="0"/>
          <w:numId w:val="159"/>
        </w:numPr>
        <w:spacing w:after="0" w:line="240" w:lineRule="auto"/>
      </w:pPr>
      <w:r w:rsidRPr="00650714">
        <w:t>Governor’s School for the Arts</w:t>
      </w:r>
      <w:ins w:id="3523" w:author="SCDE" w:date="2019-03-12T15:40:00Z">
        <w:r w:rsidR="00B205F2" w:rsidRPr="00650714">
          <w:t xml:space="preserve"> and Humanities</w:t>
        </w:r>
      </w:ins>
    </w:p>
    <w:p w14:paraId="7061BFE8" w14:textId="77777777" w:rsidR="00594008" w:rsidRPr="00650714" w:rsidRDefault="00594008" w:rsidP="00961E75">
      <w:pPr>
        <w:spacing w:after="0" w:line="240" w:lineRule="auto"/>
        <w:ind w:left="2880"/>
      </w:pPr>
    </w:p>
    <w:p w14:paraId="77B8AFCB" w14:textId="7C76CF47" w:rsidR="00594008" w:rsidRPr="00650714" w:rsidRDefault="00594008" w:rsidP="00961E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2880"/>
      </w:pPr>
      <w:r w:rsidRPr="00650714">
        <w:t>Identification for comprehensive support and intervention and targeted support and intervention will follow the same model for all elementary, middle, and high schools using the weighted point index across all applicable metrics on the federal report card.</w:t>
      </w:r>
    </w:p>
    <w:p w14:paraId="710C1619" w14:textId="77777777" w:rsidR="00594008" w:rsidRPr="00650714" w:rsidRDefault="00594008" w:rsidP="00961E75">
      <w:pPr>
        <w:spacing w:after="0" w:line="240" w:lineRule="auto"/>
        <w:ind w:left="2880"/>
      </w:pPr>
    </w:p>
    <w:p w14:paraId="545D999E" w14:textId="77777777" w:rsidR="0010384C" w:rsidRPr="002C38C9" w:rsidRDefault="003B7151" w:rsidP="006046A7">
      <w:pPr>
        <w:spacing w:after="0" w:line="240" w:lineRule="auto"/>
        <w:ind w:left="2880"/>
        <w:rPr>
          <w:del w:id="3524" w:author="SCDE" w:date="2019-03-12T15:40:00Z"/>
          <w:b/>
        </w:rPr>
      </w:pPr>
      <w:del w:id="3525" w:author="SCDE" w:date="2019-03-12T15:40:00Z">
        <w:r w:rsidRPr="002C38C9">
          <w:rPr>
            <w:b/>
            <w:u w:val="single"/>
          </w:rPr>
          <w:delText>Other Reported Elements on the ESSA Report Card (not included in weighted point index</w:delText>
        </w:r>
        <w:r w:rsidR="00726A62" w:rsidRPr="002C38C9">
          <w:rPr>
            <w:b/>
            <w:u w:val="single"/>
          </w:rPr>
          <w:delText>)</w:delText>
        </w:r>
        <w:r w:rsidRPr="002C38C9">
          <w:rPr>
            <w:b/>
          </w:rPr>
          <w:delText>:</w:delText>
        </w:r>
      </w:del>
    </w:p>
    <w:p w14:paraId="25DB1C8A" w14:textId="77777777" w:rsidR="0010384C" w:rsidRPr="0010384C" w:rsidRDefault="0010384C" w:rsidP="006046A7">
      <w:pPr>
        <w:spacing w:after="0" w:line="240" w:lineRule="auto"/>
        <w:ind w:left="2880"/>
        <w:rPr>
          <w:del w:id="3526" w:author="SCDE" w:date="2019-03-12T15:40:00Z"/>
        </w:rPr>
      </w:pPr>
      <w:del w:id="3527" w:author="SCDE" w:date="2019-03-12T15:40:00Z">
        <w:r w:rsidRPr="0010384C">
          <w:delText xml:space="preserve">The </w:delText>
        </w:r>
        <w:r w:rsidR="00923EE7">
          <w:delText>SCDE</w:delText>
        </w:r>
        <w:r w:rsidRPr="0010384C">
          <w:delText xml:space="preserve"> and </w:delText>
        </w:r>
        <w:r w:rsidR="00B15AE7">
          <w:delText>EOC</w:delText>
        </w:r>
        <w:r w:rsidR="002C7738">
          <w:delText xml:space="preserve"> are co-developing prototype</w:delText>
        </w:r>
        <w:r w:rsidRPr="0010384C">
          <w:delText xml:space="preserve"> </w:delText>
        </w:r>
        <w:r w:rsidR="005B0811">
          <w:delText xml:space="preserve">report cards </w:delText>
        </w:r>
        <w:r w:rsidRPr="0010384C">
          <w:delText>for new school</w:delText>
        </w:r>
        <w:r w:rsidR="005B0811">
          <w:delText>s</w:delText>
        </w:r>
        <w:r w:rsidRPr="0010384C">
          <w:delText>, LEA</w:delText>
        </w:r>
        <w:r w:rsidR="005B0811">
          <w:delText>s</w:delText>
        </w:r>
        <w:r w:rsidRPr="0010384C">
          <w:delText xml:space="preserve">, and </w:delText>
        </w:r>
        <w:r w:rsidR="005B0811">
          <w:delText xml:space="preserve">the </w:delText>
        </w:r>
        <w:r w:rsidR="00B15AE7">
          <w:delText>state.</w:delText>
        </w:r>
        <w:r w:rsidRPr="0010384C">
          <w:delText xml:space="preserve"> Extensive stakeholder involvement was solicited from schools, parents, and businesses on how the state should present the new accountability metrics and state and federal reporting requirements. A sample landing page prototype for a school level report card is presented below. Additionally, Appendix G lists all the reporting requirements South Carolina will seek to include beginning in 2018 for information required under federal and state law. Optional items listed in </w:delText>
        </w:r>
        <w:r w:rsidRPr="00B15AE7">
          <w:delText>Appendix G</w:delText>
        </w:r>
        <w:r w:rsidRPr="0010384C">
          <w:delText xml:space="preserve"> will be phased in beginning in 2019.</w:delText>
        </w:r>
      </w:del>
    </w:p>
    <w:p w14:paraId="61E2A150" w14:textId="77777777" w:rsidR="0010384C" w:rsidRPr="0010384C" w:rsidRDefault="0010384C" w:rsidP="006046A7">
      <w:pPr>
        <w:spacing w:after="0" w:line="240" w:lineRule="auto"/>
        <w:ind w:left="2880"/>
        <w:rPr>
          <w:del w:id="3528" w:author="SCDE" w:date="2019-03-12T15:40:00Z"/>
        </w:rPr>
      </w:pPr>
    </w:p>
    <w:p w14:paraId="4E536955" w14:textId="77777777" w:rsidR="0010384C" w:rsidRPr="0010384C" w:rsidRDefault="0010384C" w:rsidP="006046A7">
      <w:pPr>
        <w:spacing w:after="0" w:line="240" w:lineRule="auto"/>
        <w:rPr>
          <w:del w:id="3529" w:author="SCDE" w:date="2019-03-12T15:40:00Z"/>
          <w:color w:val="FF0000"/>
        </w:rPr>
      </w:pPr>
      <w:del w:id="3530" w:author="SCDE" w:date="2019-03-12T15:40:00Z">
        <w:r w:rsidRPr="0010384C">
          <w:rPr>
            <w:noProof/>
          </w:rPr>
          <w:drawing>
            <wp:inline distT="0" distB="0" distL="0" distR="0" wp14:anchorId="293644FA" wp14:editId="2200F12E">
              <wp:extent cx="5943600" cy="4491990"/>
              <wp:effectExtent l="0" t="0" r="0" b="3810"/>
              <wp:docPr id="620" name="Picture 620" title="SC Sample Elementary School Repor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4491990"/>
                      </a:xfrm>
                      <a:prstGeom prst="rect">
                        <a:avLst/>
                      </a:prstGeom>
                    </pic:spPr>
                  </pic:pic>
                </a:graphicData>
              </a:graphic>
            </wp:inline>
          </w:drawing>
        </w:r>
      </w:del>
    </w:p>
    <w:p w14:paraId="70FCB19A" w14:textId="77777777" w:rsidR="0010384C" w:rsidRDefault="0010384C" w:rsidP="006046A7">
      <w:pPr>
        <w:spacing w:after="0" w:line="240" w:lineRule="auto"/>
        <w:ind w:left="3060"/>
        <w:contextualSpacing/>
        <w:rPr>
          <w:del w:id="3531" w:author="SCDE" w:date="2019-03-12T15:40:00Z"/>
          <w:b/>
          <w:sz w:val="28"/>
          <w:szCs w:val="28"/>
        </w:rPr>
      </w:pPr>
    </w:p>
    <w:p w14:paraId="3FFCE554" w14:textId="77777777" w:rsidR="0010384C" w:rsidRPr="00650714" w:rsidRDefault="0010384C" w:rsidP="00961E75">
      <w:pPr>
        <w:numPr>
          <w:ilvl w:val="2"/>
          <w:numId w:val="1"/>
        </w:numPr>
        <w:spacing w:after="0" w:line="240" w:lineRule="auto"/>
        <w:contextualSpacing/>
      </w:pPr>
      <w:bookmarkStart w:id="3532" w:name="_Toc2950804"/>
      <w:bookmarkStart w:id="3533" w:name="_Toc495419278"/>
      <w:bookmarkStart w:id="3534" w:name="_Toc495480863"/>
      <w:bookmarkStart w:id="3535" w:name="_Toc495588532"/>
      <w:bookmarkStart w:id="3536" w:name="_Toc3284150"/>
      <w:bookmarkStart w:id="3537" w:name="_Toc506467784"/>
      <w:r w:rsidRPr="00650714">
        <w:rPr>
          <w:rStyle w:val="Heading3Char"/>
        </w:rPr>
        <w:t>Identification</w:t>
      </w:r>
      <w:bookmarkEnd w:id="3532"/>
      <w:r w:rsidRPr="00650714">
        <w:rPr>
          <w:rStyle w:val="Heading3Char"/>
        </w:rPr>
        <w:t xml:space="preserve"> of Schools</w:t>
      </w:r>
      <w:bookmarkEnd w:id="3533"/>
      <w:bookmarkEnd w:id="3534"/>
      <w:bookmarkEnd w:id="3535"/>
      <w:bookmarkEnd w:id="3536"/>
      <w:bookmarkEnd w:id="3537"/>
      <w:r w:rsidRPr="00650714">
        <w:rPr>
          <w:b/>
          <w:u w:val="single"/>
        </w:rPr>
        <w:t xml:space="preserve"> </w:t>
      </w:r>
      <w:r w:rsidRPr="00650714">
        <w:rPr>
          <w:i/>
        </w:rPr>
        <w:t>(ESEA section 1111(c)(4)(D))</w:t>
      </w:r>
    </w:p>
    <w:p w14:paraId="63F6ABC5" w14:textId="2B08CD5E" w:rsidR="0010384C" w:rsidRPr="00650714" w:rsidRDefault="0010384C" w:rsidP="00961E75">
      <w:pPr>
        <w:numPr>
          <w:ilvl w:val="3"/>
          <w:numId w:val="1"/>
        </w:numPr>
        <w:spacing w:after="0" w:line="240" w:lineRule="auto"/>
        <w:contextualSpacing/>
      </w:pPr>
      <w:r w:rsidRPr="00650714">
        <w:rPr>
          <w:u w:val="single"/>
        </w:rPr>
        <w:t>Comprehensive Support and Improvement Schools</w:t>
      </w:r>
      <w:r w:rsidRPr="00650714">
        <w:t xml:space="preserve">. Describe the State’s methodology for identifying not less than the lowest-performing five percent of all schools receiving Title I, Part A funds in the State for </w:t>
      </w:r>
      <w:r w:rsidR="004D558A" w:rsidRPr="00650714">
        <w:t>CSI</w:t>
      </w:r>
      <w:r w:rsidRPr="00650714">
        <w:t xml:space="preserve">, including the year in which the State will first identify such schools. </w:t>
      </w:r>
      <w:r w:rsidRPr="00650714">
        <w:rPr>
          <w:i/>
        </w:rPr>
        <w:br/>
      </w:r>
    </w:p>
    <w:p w14:paraId="0BE05264" w14:textId="0AE60765" w:rsidR="007F3361" w:rsidRPr="00650714" w:rsidRDefault="00DD76E4" w:rsidP="00961E75">
      <w:pPr>
        <w:spacing w:after="0" w:line="240" w:lineRule="auto"/>
        <w:contextualSpacing/>
        <w:rPr>
          <w:rFonts w:eastAsia="Cambria" w:cs="Times New Roman"/>
        </w:rPr>
      </w:pPr>
      <w:r w:rsidRPr="00650714">
        <w:rPr>
          <w:rFonts w:eastAsia="Cambria" w:cs="Times New Roman"/>
        </w:rPr>
        <w:t>The state will use the designations “priority schools” and “</w:t>
      </w:r>
      <w:r w:rsidR="001B0C16" w:rsidRPr="00650714">
        <w:rPr>
          <w:rFonts w:eastAsia="Cambria" w:cs="Times New Roman"/>
        </w:rPr>
        <w:t>CSI</w:t>
      </w:r>
      <w:r w:rsidRPr="00650714">
        <w:rPr>
          <w:rFonts w:eastAsia="Cambria" w:cs="Times New Roman"/>
        </w:rPr>
        <w:t xml:space="preserve"> schools.” </w:t>
      </w:r>
      <w:r w:rsidR="007F3361" w:rsidRPr="00650714">
        <w:rPr>
          <w:rFonts w:eastAsia="Cambria" w:cs="Times New Roman"/>
        </w:rPr>
        <w:t xml:space="preserve">Priority Schools are defined as schools that need </w:t>
      </w:r>
      <w:r w:rsidR="006D6AC6" w:rsidRPr="00650714">
        <w:rPr>
          <w:rFonts w:eastAsia="Cambria" w:cs="Times New Roman"/>
        </w:rPr>
        <w:t xml:space="preserve">support </w:t>
      </w:r>
      <w:r w:rsidR="007F3361" w:rsidRPr="00650714">
        <w:rPr>
          <w:rFonts w:eastAsia="Cambria" w:cs="Times New Roman"/>
        </w:rPr>
        <w:t>because they meet one or more of the following categories:</w:t>
      </w:r>
    </w:p>
    <w:p w14:paraId="35B66EBB" w14:textId="77777777" w:rsidR="00017BB1" w:rsidRPr="00650714" w:rsidRDefault="00017BB1" w:rsidP="00961E75">
      <w:pPr>
        <w:spacing w:after="0" w:line="240" w:lineRule="auto"/>
        <w:contextualSpacing/>
        <w:rPr>
          <w:ins w:id="3538" w:author="SCDE" w:date="2019-03-12T15:40:00Z"/>
          <w:rFonts w:eastAsia="Cambria" w:cs="Times New Roman"/>
        </w:rPr>
      </w:pPr>
    </w:p>
    <w:p w14:paraId="19313AB2" w14:textId="77777777" w:rsidR="007F3361" w:rsidRPr="002236D8" w:rsidRDefault="007F3361" w:rsidP="00011F6C">
      <w:pPr>
        <w:numPr>
          <w:ilvl w:val="0"/>
          <w:numId w:val="76"/>
        </w:numPr>
        <w:spacing w:after="0" w:line="240" w:lineRule="auto"/>
        <w:ind w:left="3420"/>
        <w:contextualSpacing/>
        <w:rPr>
          <w:del w:id="3539" w:author="SCDE" w:date="2019-03-12T15:40:00Z"/>
          <w:rFonts w:eastAsia="Cambria" w:cs="Times New Roman"/>
          <w:b/>
        </w:rPr>
      </w:pPr>
      <w:r w:rsidRPr="00650714">
        <w:rPr>
          <w:rFonts w:eastAsia="Cambria" w:cs="Times New Roman"/>
        </w:rPr>
        <w:t xml:space="preserve">Title I </w:t>
      </w:r>
      <w:ins w:id="3540" w:author="SCDE" w:date="2019-03-12T15:40:00Z">
        <w:r w:rsidR="005655D6" w:rsidRPr="00650714">
          <w:rPr>
            <w:rFonts w:eastAsia="Cambria" w:cs="Times New Roman"/>
          </w:rPr>
          <w:t xml:space="preserve">or Non-Title I </w:t>
        </w:r>
      </w:ins>
      <w:r w:rsidRPr="00650714">
        <w:rPr>
          <w:rFonts w:eastAsia="Cambria" w:cs="Times New Roman"/>
        </w:rPr>
        <w:t xml:space="preserve">schools in the bottom </w:t>
      </w:r>
      <w:r w:rsidRPr="00650714">
        <w:rPr>
          <w:rFonts w:eastAsia="Cambria"/>
        </w:rPr>
        <w:t>ten (10) percent</w:t>
      </w:r>
      <w:del w:id="3541" w:author="SCDE" w:date="2019-03-12T15:40:00Z">
        <w:r w:rsidRPr="002236D8">
          <w:rPr>
            <w:rFonts w:eastAsia="Cambria"/>
          </w:rPr>
          <w:delText xml:space="preserve"> </w:delText>
        </w:r>
        <w:r w:rsidRPr="002236D8">
          <w:rPr>
            <w:rFonts w:eastAsia="Cambria" w:cs="Times New Roman"/>
          </w:rPr>
          <w:delText>using the weighted point index; or</w:delText>
        </w:r>
      </w:del>
    </w:p>
    <w:p w14:paraId="59EC70B2" w14:textId="359FE62F" w:rsidR="00617780" w:rsidRPr="00650714" w:rsidRDefault="007F3361" w:rsidP="00617780">
      <w:pPr>
        <w:numPr>
          <w:ilvl w:val="0"/>
          <w:numId w:val="76"/>
        </w:numPr>
        <w:spacing w:after="0" w:line="240" w:lineRule="auto"/>
        <w:ind w:left="360"/>
        <w:contextualSpacing/>
        <w:rPr>
          <w:rFonts w:eastAsia="Cambria" w:cs="Times New Roman"/>
        </w:rPr>
      </w:pPr>
      <w:del w:id="3542" w:author="SCDE" w:date="2019-03-12T15:40:00Z">
        <w:r w:rsidRPr="002236D8">
          <w:rPr>
            <w:rFonts w:eastAsia="Cambria" w:cs="Times New Roman"/>
          </w:rPr>
          <w:delText>Non-Title I schools</w:delText>
        </w:r>
      </w:del>
      <w:r w:rsidRPr="00650714">
        <w:rPr>
          <w:rFonts w:eastAsia="Cambria"/>
        </w:rPr>
        <w:t xml:space="preserve"> </w:t>
      </w:r>
      <w:r w:rsidRPr="00650714">
        <w:rPr>
          <w:rFonts w:eastAsia="Cambria" w:cs="Times New Roman"/>
        </w:rPr>
        <w:t xml:space="preserve">differentiated by elementary, middle, and high school in the bottom </w:t>
      </w:r>
      <w:r w:rsidRPr="00650714">
        <w:rPr>
          <w:rFonts w:eastAsia="Cambria"/>
        </w:rPr>
        <w:t xml:space="preserve">ten percent </w:t>
      </w:r>
      <w:r w:rsidRPr="00650714">
        <w:rPr>
          <w:rFonts w:eastAsia="Cambria" w:cs="Times New Roman"/>
        </w:rPr>
        <w:t>using the weighted point index</w:t>
      </w:r>
      <w:del w:id="3543" w:author="SCDE" w:date="2019-03-12T15:40:00Z">
        <w:r w:rsidRPr="002236D8">
          <w:rPr>
            <w:rFonts w:eastAsia="Cambria" w:cs="Times New Roman"/>
          </w:rPr>
          <w:delText>; or</w:delText>
        </w:r>
      </w:del>
      <w:ins w:id="3544" w:author="SCDE" w:date="2019-03-12T15:40:00Z">
        <w:r w:rsidR="005655D6" w:rsidRPr="00650714">
          <w:rPr>
            <w:rFonts w:eastAsia="Cambria" w:cs="Times New Roman"/>
          </w:rPr>
          <w:t xml:space="preserve"> not otherwise identified for comprehensive support and improvement.</w:t>
        </w:r>
      </w:ins>
    </w:p>
    <w:p w14:paraId="524E5FBB" w14:textId="77777777" w:rsidR="007F3361" w:rsidRPr="002236D8" w:rsidRDefault="007F3361" w:rsidP="00011F6C">
      <w:pPr>
        <w:numPr>
          <w:ilvl w:val="0"/>
          <w:numId w:val="76"/>
        </w:numPr>
        <w:spacing w:after="0" w:line="240" w:lineRule="auto"/>
        <w:ind w:left="3420"/>
        <w:contextualSpacing/>
        <w:rPr>
          <w:del w:id="3545" w:author="SCDE" w:date="2019-03-12T15:40:00Z"/>
          <w:rFonts w:eastAsia="Cambria" w:cs="Times New Roman"/>
          <w:b/>
        </w:rPr>
      </w:pPr>
      <w:del w:id="3546" w:author="SCDE" w:date="2019-03-12T15:40:00Z">
        <w:r w:rsidRPr="002236D8">
          <w:rPr>
            <w:rFonts w:eastAsia="Cambria" w:cs="Times New Roman"/>
          </w:rPr>
          <w:delText>Less than 70 percent graduation rate; or</w:delText>
        </w:r>
      </w:del>
    </w:p>
    <w:p w14:paraId="23BB6DCA" w14:textId="77777777" w:rsidR="007F3361" w:rsidRPr="006D6AC6" w:rsidRDefault="007F3361" w:rsidP="00011F6C">
      <w:pPr>
        <w:numPr>
          <w:ilvl w:val="0"/>
          <w:numId w:val="76"/>
        </w:numPr>
        <w:spacing w:after="0" w:line="240" w:lineRule="auto"/>
        <w:ind w:left="3420"/>
        <w:contextualSpacing/>
        <w:rPr>
          <w:del w:id="3547" w:author="SCDE" w:date="2019-03-12T15:40:00Z"/>
          <w:rFonts w:eastAsia="Cambria" w:cs="Times New Roman"/>
          <w:b/>
        </w:rPr>
      </w:pPr>
      <w:del w:id="3548" w:author="SCDE" w:date="2019-03-12T15:40:00Z">
        <w:r w:rsidRPr="002236D8">
          <w:rPr>
            <w:rFonts w:eastAsia="Cambria" w:cs="Times New Roman"/>
          </w:rPr>
          <w:delText>Title I Schools with chronically low-performing subgroup(s).</w:delText>
        </w:r>
      </w:del>
    </w:p>
    <w:p w14:paraId="089EBA15" w14:textId="77777777" w:rsidR="00617780" w:rsidRPr="00650714" w:rsidRDefault="00617780" w:rsidP="00617780">
      <w:pPr>
        <w:spacing w:after="0" w:line="240" w:lineRule="auto"/>
        <w:ind w:left="360"/>
        <w:contextualSpacing/>
        <w:rPr>
          <w:ins w:id="3549" w:author="SCDE" w:date="2019-03-12T15:40:00Z"/>
          <w:rFonts w:eastAsia="Cambria" w:cs="Times New Roman"/>
        </w:rPr>
      </w:pPr>
    </w:p>
    <w:p w14:paraId="51AC20F4" w14:textId="15FB049B" w:rsidR="006D6AC6" w:rsidRPr="00650714" w:rsidRDefault="006D6AC6" w:rsidP="00617780">
      <w:pPr>
        <w:numPr>
          <w:ilvl w:val="0"/>
          <w:numId w:val="76"/>
        </w:numPr>
        <w:spacing w:after="0" w:line="240" w:lineRule="auto"/>
        <w:ind w:left="360"/>
        <w:contextualSpacing/>
        <w:rPr>
          <w:rFonts w:eastAsia="Cambria" w:cs="Times New Roman"/>
        </w:rPr>
      </w:pPr>
      <w:r w:rsidRPr="00650714">
        <w:rPr>
          <w:rFonts w:eastAsia="Cambria" w:cs="Times New Roman"/>
        </w:rPr>
        <w:t>Comprehensive support and improvement (CSI) schools are Title I schools in the bottom five (5) percent using the weighted point index or</w:t>
      </w:r>
      <w:r w:rsidR="00BF27CC" w:rsidRPr="00650714">
        <w:rPr>
          <w:rFonts w:eastAsia="Cambria" w:cs="Times New Roman"/>
        </w:rPr>
        <w:t xml:space="preserve"> </w:t>
      </w:r>
      <w:ins w:id="3550" w:author="SCDE" w:date="2019-03-12T15:40:00Z">
        <w:r w:rsidR="00BF27CC" w:rsidRPr="00650714">
          <w:rPr>
            <w:rFonts w:eastAsia="Cambria" w:cs="Times New Roman"/>
          </w:rPr>
          <w:t>high</w:t>
        </w:r>
        <w:r w:rsidRPr="00650714">
          <w:rPr>
            <w:rFonts w:eastAsia="Cambria" w:cs="Times New Roman"/>
          </w:rPr>
          <w:t xml:space="preserve"> </w:t>
        </w:r>
      </w:ins>
      <w:r w:rsidRPr="00650714">
        <w:rPr>
          <w:rFonts w:eastAsia="Cambria" w:cs="Times New Roman"/>
        </w:rPr>
        <w:t>schools with a graduation rate of less than 70 percent.</w:t>
      </w:r>
      <w:r w:rsidR="00DD76E4" w:rsidRPr="00650714">
        <w:rPr>
          <w:rFonts w:eastAsia="Cambria" w:cs="Times New Roman"/>
        </w:rPr>
        <w:t xml:space="preserve">  Subject to funding additional support will also be provided to priority schools using the State’s tiered support matrix. </w:t>
      </w:r>
    </w:p>
    <w:p w14:paraId="6CD4797D" w14:textId="77777777" w:rsidR="0010384C" w:rsidRPr="00650714" w:rsidRDefault="0010384C" w:rsidP="00961E75">
      <w:pPr>
        <w:spacing w:after="0" w:line="240" w:lineRule="auto"/>
        <w:ind w:left="3060"/>
        <w:contextualSpacing/>
      </w:pPr>
    </w:p>
    <w:p w14:paraId="352FED9C" w14:textId="686FA497" w:rsidR="00CD3B3E" w:rsidRPr="00650714" w:rsidRDefault="0010384C" w:rsidP="00961E75">
      <w:pPr>
        <w:numPr>
          <w:ilvl w:val="3"/>
          <w:numId w:val="1"/>
        </w:numPr>
        <w:spacing w:after="0" w:line="240" w:lineRule="auto"/>
        <w:contextualSpacing/>
        <w:rPr>
          <w:ins w:id="3551" w:author="SCDE" w:date="2019-03-12T15:40:00Z"/>
        </w:rPr>
      </w:pPr>
      <w:r w:rsidRPr="00650714">
        <w:rPr>
          <w:u w:val="single"/>
        </w:rPr>
        <w:t>Comprehensive Support and Improvement Schools</w:t>
      </w:r>
      <w:r w:rsidRPr="00650714">
        <w:t xml:space="preserve">. Describe the State’s methodology for identifying all public high schools in the State failing to graduate one third or more of their students for </w:t>
      </w:r>
      <w:r w:rsidR="001B0C16" w:rsidRPr="00650714">
        <w:t>CSI</w:t>
      </w:r>
      <w:r w:rsidRPr="00650714">
        <w:t xml:space="preserve">, including the year in which the State will first identify such schools. </w:t>
      </w:r>
      <w:del w:id="3552" w:author="SCDE" w:date="2019-03-12T15:40:00Z">
        <w:r w:rsidRPr="002236D8">
          <w:br/>
        </w:r>
        <w:r w:rsidRPr="002236D8">
          <w:br/>
        </w:r>
      </w:del>
    </w:p>
    <w:p w14:paraId="46E501F8" w14:textId="77777777" w:rsidR="001D22A2" w:rsidRPr="00650714" w:rsidRDefault="001D22A2" w:rsidP="00961E75">
      <w:pPr>
        <w:tabs>
          <w:tab w:val="left" w:pos="0"/>
        </w:tabs>
        <w:spacing w:after="0" w:line="240" w:lineRule="auto"/>
        <w:contextualSpacing/>
        <w:rPr>
          <w:ins w:id="3553" w:author="SCDE" w:date="2019-03-12T15:40:00Z"/>
          <w:rFonts w:eastAsia="Cambria" w:cs="Times New Roman"/>
        </w:rPr>
      </w:pPr>
    </w:p>
    <w:p w14:paraId="2E45B363" w14:textId="1E0A1644" w:rsidR="0010384C" w:rsidRPr="00650714" w:rsidRDefault="007F3361" w:rsidP="00961E75">
      <w:pPr>
        <w:tabs>
          <w:tab w:val="left" w:pos="0"/>
        </w:tabs>
        <w:spacing w:after="0" w:line="240" w:lineRule="auto"/>
        <w:contextualSpacing/>
      </w:pPr>
      <w:r w:rsidRPr="00650714">
        <w:rPr>
          <w:rFonts w:eastAsia="Cambria" w:cs="Times New Roman"/>
        </w:rPr>
        <w:t>Both</w:t>
      </w:r>
      <w:r w:rsidR="0010384C" w:rsidRPr="00650714">
        <w:rPr>
          <w:rFonts w:eastAsia="Cambria"/>
        </w:rPr>
        <w:t xml:space="preserve"> Title I and Non-Title</w:t>
      </w:r>
      <w:r w:rsidR="00DB2213" w:rsidRPr="00650714">
        <w:rPr>
          <w:rFonts w:eastAsia="Cambria"/>
        </w:rPr>
        <w:t xml:space="preserve"> I</w:t>
      </w:r>
      <w:r w:rsidR="0010384C" w:rsidRPr="00650714">
        <w:rPr>
          <w:rFonts w:eastAsia="Cambria"/>
        </w:rPr>
        <w:t xml:space="preserve"> </w:t>
      </w:r>
      <w:r w:rsidRPr="00650714">
        <w:rPr>
          <w:rFonts w:eastAsia="Cambria" w:cs="Times New Roman"/>
        </w:rPr>
        <w:t>high schools</w:t>
      </w:r>
      <w:r w:rsidR="0010384C" w:rsidRPr="00650714">
        <w:rPr>
          <w:rFonts w:eastAsia="Cambria"/>
        </w:rPr>
        <w:t xml:space="preserve"> will be identified as </w:t>
      </w:r>
      <w:r w:rsidRPr="00650714">
        <w:rPr>
          <w:rFonts w:eastAsia="Cambria" w:cs="Times New Roman"/>
        </w:rPr>
        <w:t>CSI</w:t>
      </w:r>
      <w:r w:rsidR="0010384C" w:rsidRPr="00650714">
        <w:rPr>
          <w:rFonts w:eastAsia="Cambria"/>
        </w:rPr>
        <w:t xml:space="preserve"> Schools if their </w:t>
      </w:r>
      <w:r w:rsidR="00B726AC" w:rsidRPr="00650714">
        <w:rPr>
          <w:rFonts w:eastAsia="Cambria"/>
        </w:rPr>
        <w:t>four</w:t>
      </w:r>
      <w:del w:id="3554" w:author="SCDE" w:date="2019-03-12T15:40:00Z">
        <w:r w:rsidR="0010384C" w:rsidRPr="002236D8">
          <w:rPr>
            <w:rFonts w:eastAsia="Cambria"/>
          </w:rPr>
          <w:delText xml:space="preserve"> </w:delText>
        </w:r>
      </w:del>
      <w:ins w:id="3555" w:author="SCDE" w:date="2019-03-12T15:40:00Z">
        <w:r w:rsidR="00B726AC" w:rsidRPr="00650714">
          <w:rPr>
            <w:rFonts w:eastAsia="Cambria"/>
          </w:rPr>
          <w:t>-</w:t>
        </w:r>
      </w:ins>
      <w:r w:rsidR="00B726AC" w:rsidRPr="00650714">
        <w:rPr>
          <w:rFonts w:eastAsia="Cambria"/>
        </w:rPr>
        <w:t>year</w:t>
      </w:r>
      <w:r w:rsidR="0010384C" w:rsidRPr="00650714">
        <w:rPr>
          <w:rFonts w:eastAsia="Cambria"/>
        </w:rPr>
        <w:t xml:space="preserve"> cohort graduation rate is less than 70 percent. High schools (both Title I and Non-Title I) performing in the bottom </w:t>
      </w:r>
      <w:r w:rsidRPr="00650714">
        <w:rPr>
          <w:rFonts w:eastAsia="Cambria"/>
        </w:rPr>
        <w:t xml:space="preserve">ten </w:t>
      </w:r>
      <w:r w:rsidR="0010384C" w:rsidRPr="00650714">
        <w:rPr>
          <w:rFonts w:eastAsia="Cambria"/>
        </w:rPr>
        <w:t>percent on the weighted point index will also be identified</w:t>
      </w:r>
      <w:r w:rsidR="006D6AC6" w:rsidRPr="00650714">
        <w:rPr>
          <w:rFonts w:eastAsia="Cambria"/>
        </w:rPr>
        <w:t xml:space="preserve"> as “priority schools</w:t>
      </w:r>
      <w:r w:rsidR="0010384C" w:rsidRPr="00650714">
        <w:rPr>
          <w:rFonts w:eastAsia="Cambria"/>
        </w:rPr>
        <w:t>.</w:t>
      </w:r>
      <w:r w:rsidR="006D6AC6" w:rsidRPr="00650714">
        <w:rPr>
          <w:rFonts w:eastAsia="Cambria"/>
        </w:rPr>
        <w:t xml:space="preserve">” Title I high schools performing in the bottom five percent will be identified as CSI schools. </w:t>
      </w:r>
    </w:p>
    <w:p w14:paraId="42FFA3EC" w14:textId="77777777" w:rsidR="0010384C" w:rsidRPr="00650714" w:rsidRDefault="0010384C" w:rsidP="00961E75">
      <w:pPr>
        <w:spacing w:after="0" w:line="240" w:lineRule="auto"/>
        <w:ind w:left="3060"/>
        <w:contextualSpacing/>
      </w:pPr>
    </w:p>
    <w:p w14:paraId="64406F19" w14:textId="2EB199CE" w:rsidR="0010384C" w:rsidRPr="00650714" w:rsidRDefault="0010384C" w:rsidP="00961E75">
      <w:pPr>
        <w:numPr>
          <w:ilvl w:val="3"/>
          <w:numId w:val="1"/>
        </w:numPr>
        <w:spacing w:after="0" w:line="240" w:lineRule="auto"/>
        <w:ind w:left="3067"/>
        <w:contextualSpacing/>
      </w:pPr>
      <w:r w:rsidRPr="00650714">
        <w:rPr>
          <w:u w:val="single"/>
        </w:rPr>
        <w:t>Comprehensive Support and Improvement Schools</w:t>
      </w:r>
      <w:r w:rsidRPr="00650714">
        <w:t>. Describe the methodology by which the State identifies public schools in the State receiving Title I, Part A funds that have received additional targeted support under ESEA section 1111(d)(2)(C) (based on identification as a school in which any subgroup of students, on its own, would lead to identification under ESEA section 1111(c)(4)(D)(i)(I) using the State’s methodology under ESEA section 1111(c)(4)(D)) and that have not satisfied the statewide exit criteria for such schools within a State-determined number of years, including the year in which the State will first identify such schools.</w:t>
      </w:r>
    </w:p>
    <w:p w14:paraId="6E6646A1" w14:textId="0404E747" w:rsidR="00CD3B3E" w:rsidRPr="00650714" w:rsidRDefault="0010384C" w:rsidP="00961E75">
      <w:pPr>
        <w:spacing w:after="0" w:line="240" w:lineRule="auto"/>
        <w:ind w:left="2707"/>
        <w:contextualSpacing/>
        <w:rPr>
          <w:ins w:id="3556" w:author="SCDE" w:date="2019-03-12T15:40:00Z"/>
        </w:rPr>
      </w:pPr>
      <w:del w:id="3557" w:author="SCDE" w:date="2019-03-12T15:40:00Z">
        <w:r w:rsidRPr="0010384C">
          <w:br/>
        </w:r>
        <w:r w:rsidR="005F3F77" w:rsidRPr="002236D8">
          <w:rPr>
            <w:rFonts w:eastAsia="Cambria" w:cs="Times New Roman"/>
          </w:rPr>
          <w:delText>Title I schools</w:delText>
        </w:r>
      </w:del>
    </w:p>
    <w:p w14:paraId="015E46F3" w14:textId="5068E73A" w:rsidR="00E6601E" w:rsidRPr="00650714" w:rsidRDefault="003E0200" w:rsidP="00961E75">
      <w:pPr>
        <w:spacing w:after="0" w:line="240" w:lineRule="auto"/>
      </w:pPr>
      <w:ins w:id="3558" w:author="SCDE" w:date="2019-03-12T15:40:00Z">
        <w:r>
          <w:rPr>
            <w:rFonts w:eastAsia="Cambria" w:cs="Times New Roman"/>
          </w:rPr>
          <w:t>S</w:t>
        </w:r>
        <w:r w:rsidR="005F3F77" w:rsidRPr="00650714">
          <w:rPr>
            <w:rFonts w:eastAsia="Cambria" w:cs="Times New Roman"/>
          </w:rPr>
          <w:t>chools</w:t>
        </w:r>
      </w:ins>
      <w:r w:rsidR="005F3F77" w:rsidRPr="00650714">
        <w:rPr>
          <w:rFonts w:eastAsia="Cambria" w:cs="Times New Roman"/>
        </w:rPr>
        <w:t xml:space="preserve"> identified for additional targeted support and improvement (ATSI) due to low performing subgroups who have not satisfied the statewide exit criteria for such schools after six years</w:t>
      </w:r>
      <w:r w:rsidR="009B736F" w:rsidRPr="00650714">
        <w:rPr>
          <w:rFonts w:eastAsia="Cambria" w:cs="Times New Roman"/>
        </w:rPr>
        <w:t xml:space="preserve"> (the equivalent of two identification cycles)</w:t>
      </w:r>
      <w:r w:rsidR="005F3F77" w:rsidRPr="00650714">
        <w:rPr>
          <w:rFonts w:eastAsia="Cambria" w:cs="Times New Roman"/>
        </w:rPr>
        <w:t xml:space="preserve"> will be identified as CSI schools due to chronically low performing subgroups. Schools identified for additional targeted support and improvement due to low performing subgroups who have not met the exit criteria for such are defined in the following manner: </w:t>
      </w:r>
      <w:del w:id="3559" w:author="SCDE" w:date="2019-03-12T15:40:00Z">
        <w:r w:rsidR="005F3F77" w:rsidRPr="002236D8">
          <w:rPr>
            <w:rFonts w:eastAsia="Calibri" w:cs="Times New Roman"/>
          </w:rPr>
          <w:delText>S</w:delText>
        </w:r>
      </w:del>
      <w:ins w:id="3560" w:author="SCDE" w:date="2019-03-12T15:40:00Z">
        <w:r w:rsidR="002C7FF9">
          <w:rPr>
            <w:rFonts w:eastAsia="Calibri" w:cs="Times New Roman"/>
          </w:rPr>
          <w:t>s</w:t>
        </w:r>
      </w:ins>
      <w:r w:rsidR="005F3F77" w:rsidRPr="00650714">
        <w:rPr>
          <w:rFonts w:eastAsia="Calibri" w:cs="Times New Roman"/>
        </w:rPr>
        <w:t xml:space="preserve">chools with one or more subgroups performing </w:t>
      </w:r>
      <w:del w:id="3561" w:author="SCDE" w:date="2019-03-12T15:40:00Z">
        <w:r w:rsidR="005F3F77" w:rsidRPr="002236D8">
          <w:rPr>
            <w:rFonts w:eastAsia="Calibri" w:cs="Times New Roman"/>
          </w:rPr>
          <w:delText>as low as ALL students in</w:delText>
        </w:r>
      </w:del>
      <w:ins w:id="3562" w:author="SCDE" w:date="2019-03-12T15:40:00Z">
        <w:r w:rsidR="000E2ECE" w:rsidRPr="00650714">
          <w:rPr>
            <w:rFonts w:eastAsia="Calibri" w:cs="Times New Roman"/>
          </w:rPr>
          <w:t>at or below</w:t>
        </w:r>
      </w:ins>
      <w:r w:rsidR="000E2ECE" w:rsidRPr="00650714">
        <w:rPr>
          <w:rFonts w:eastAsia="Calibri" w:cs="Times New Roman"/>
        </w:rPr>
        <w:t xml:space="preserve"> the </w:t>
      </w:r>
      <w:del w:id="3563" w:author="SCDE" w:date="2019-03-12T15:40:00Z">
        <w:r w:rsidR="005F3F77" w:rsidRPr="002236D8">
          <w:rPr>
            <w:rFonts w:eastAsia="Calibri" w:cs="Times New Roman"/>
          </w:rPr>
          <w:delText xml:space="preserve">highest performing </w:delText>
        </w:r>
      </w:del>
      <w:r w:rsidR="000E2ECE" w:rsidRPr="00650714">
        <w:rPr>
          <w:rFonts w:eastAsia="Calibri" w:cs="Times New Roman"/>
        </w:rPr>
        <w:t xml:space="preserve">CSI </w:t>
      </w:r>
      <w:del w:id="3564" w:author="SCDE" w:date="2019-03-12T15:40:00Z">
        <w:r w:rsidR="005F3F77" w:rsidRPr="002236D8">
          <w:rPr>
            <w:rFonts w:eastAsia="Calibri" w:cs="Times New Roman"/>
          </w:rPr>
          <w:delText xml:space="preserve">schools </w:delText>
        </w:r>
        <w:r w:rsidR="005F3F77" w:rsidRPr="002C38C9">
          <w:rPr>
            <w:rFonts w:eastAsia="Calibri" w:cs="Times New Roman"/>
          </w:rPr>
          <w:delText>across all indicators</w:delText>
        </w:r>
      </w:del>
      <w:ins w:id="3565" w:author="SCDE" w:date="2019-03-12T15:40:00Z">
        <w:r w:rsidR="000E2ECE" w:rsidRPr="00650714">
          <w:rPr>
            <w:rFonts w:eastAsia="Calibri" w:cs="Times New Roman"/>
          </w:rPr>
          <w:t>overall index threshold</w:t>
        </w:r>
      </w:ins>
      <w:r w:rsidR="000E2ECE" w:rsidRPr="00650714">
        <w:rPr>
          <w:rFonts w:eastAsia="Calibri" w:cs="Times New Roman"/>
        </w:rPr>
        <w:t xml:space="preserve"> for </w:t>
      </w:r>
      <w:del w:id="3566" w:author="SCDE" w:date="2019-03-12T15:40:00Z">
        <w:r w:rsidR="005F3F77" w:rsidRPr="002C38C9">
          <w:rPr>
            <w:rFonts w:eastAsia="Calibri" w:cs="Times New Roman"/>
          </w:rPr>
          <w:delText>six years, which is the equivalent of</w:delText>
        </w:r>
        <w:r w:rsidR="005F3F77" w:rsidRPr="009B736F">
          <w:rPr>
            <w:rFonts w:eastAsia="Calibri" w:cs="Times New Roman"/>
            <w:color w:val="0070C0"/>
          </w:rPr>
          <w:delText xml:space="preserve"> </w:delText>
        </w:r>
      </w:del>
      <w:r w:rsidR="005F3F77" w:rsidRPr="00650714">
        <w:rPr>
          <w:rFonts w:eastAsia="Calibri" w:cs="Times New Roman"/>
        </w:rPr>
        <w:t xml:space="preserve">two consecutive identification cycles. </w:t>
      </w:r>
      <w:r w:rsidR="008F10E9" w:rsidRPr="00650714">
        <w:rPr>
          <w:rFonts w:cs="Times New Roman"/>
        </w:rPr>
        <w:t xml:space="preserve">ATSI </w:t>
      </w:r>
      <w:r w:rsidR="005F3F77" w:rsidRPr="00650714">
        <w:rPr>
          <w:rFonts w:cs="Times New Roman"/>
        </w:rPr>
        <w:t xml:space="preserve">schools will be initially identified for </w:t>
      </w:r>
      <w:r w:rsidR="009B736F" w:rsidRPr="00650714">
        <w:rPr>
          <w:rFonts w:cs="Times New Roman"/>
        </w:rPr>
        <w:t>in 20</w:t>
      </w:r>
      <w:r w:rsidR="008F10E9" w:rsidRPr="00650714">
        <w:rPr>
          <w:rFonts w:cs="Times New Roman"/>
        </w:rPr>
        <w:t>18</w:t>
      </w:r>
      <w:r w:rsidR="009B736F" w:rsidRPr="00650714">
        <w:rPr>
          <w:rFonts w:cs="Times New Roman"/>
        </w:rPr>
        <w:t xml:space="preserve">. </w:t>
      </w:r>
      <w:r w:rsidR="00E6601E" w:rsidRPr="00650714">
        <w:t>Failure to exit ATSI by 2023</w:t>
      </w:r>
      <w:r w:rsidR="002C38C9" w:rsidRPr="00650714">
        <w:t xml:space="preserve"> </w:t>
      </w:r>
      <w:r w:rsidR="00E6601E" w:rsidRPr="00650714">
        <w:t>would trigger the escalated status from ATSI to CSI designation.</w:t>
      </w:r>
      <w:r w:rsidR="00533DE2" w:rsidRPr="00650714">
        <w:t xml:space="preserve"> (The first cycle will be five, not six, years to align the timing with our interim accountability targets.)</w:t>
      </w:r>
    </w:p>
    <w:p w14:paraId="459D51E5" w14:textId="77777777" w:rsidR="0010384C" w:rsidRPr="00650714" w:rsidRDefault="0010384C" w:rsidP="00961E75">
      <w:pPr>
        <w:spacing w:after="0" w:line="240" w:lineRule="auto"/>
        <w:ind w:left="3060"/>
      </w:pPr>
    </w:p>
    <w:p w14:paraId="3F5BA046" w14:textId="6569B901" w:rsidR="0010384C" w:rsidRPr="00650714" w:rsidRDefault="0010384C" w:rsidP="00961E75">
      <w:pPr>
        <w:numPr>
          <w:ilvl w:val="3"/>
          <w:numId w:val="1"/>
        </w:numPr>
        <w:spacing w:after="0" w:line="240" w:lineRule="auto"/>
        <w:contextualSpacing/>
      </w:pPr>
      <w:r w:rsidRPr="00650714">
        <w:rPr>
          <w:u w:val="single"/>
        </w:rPr>
        <w:t>Frequency of Identification</w:t>
      </w:r>
      <w:r w:rsidRPr="00650714">
        <w:t xml:space="preserve">. Provide, for each type of school identified for </w:t>
      </w:r>
      <w:r w:rsidR="001B0C16" w:rsidRPr="00650714">
        <w:t>CSI</w:t>
      </w:r>
      <w:r w:rsidRPr="00650714">
        <w:t>, the frequency with which the State will, thereafter, identify such schools.  Note that these schools must be identified at least once every three years</w:t>
      </w:r>
      <w:r w:rsidRPr="00650714">
        <w:rPr>
          <w:i/>
        </w:rPr>
        <w:t xml:space="preserve">. </w:t>
      </w:r>
    </w:p>
    <w:p w14:paraId="39206E5A" w14:textId="77777777" w:rsidR="0010384C" w:rsidRPr="00650714" w:rsidRDefault="0010384C" w:rsidP="00961E75">
      <w:pPr>
        <w:spacing w:after="0" w:line="240" w:lineRule="auto"/>
        <w:ind w:left="3060"/>
        <w:contextualSpacing/>
      </w:pPr>
    </w:p>
    <w:p w14:paraId="75995663" w14:textId="637B893D" w:rsidR="007F3361" w:rsidRPr="00650714" w:rsidRDefault="006D6AC6" w:rsidP="00961E75">
      <w:pPr>
        <w:spacing w:after="0" w:line="240" w:lineRule="auto"/>
      </w:pPr>
      <w:r w:rsidRPr="00650714">
        <w:rPr>
          <w:rFonts w:eastAsia="Calibri" w:cs="Times New Roman"/>
        </w:rPr>
        <w:t xml:space="preserve">Priority and </w:t>
      </w:r>
      <w:r w:rsidR="007F3361" w:rsidRPr="00650714">
        <w:rPr>
          <w:rFonts w:eastAsia="Calibri" w:cs="Times New Roman"/>
        </w:rPr>
        <w:t>CSI Schools will be identified every three years. The baseline will be</w:t>
      </w:r>
      <w:r w:rsidR="007F3361" w:rsidRPr="00650714">
        <w:rPr>
          <w:rFonts w:eastAsia="Calibri" w:cs="Times New Roman"/>
          <w:b/>
          <w:i/>
        </w:rPr>
        <w:t xml:space="preserve"> </w:t>
      </w:r>
      <w:r w:rsidR="007F3361" w:rsidRPr="00650714">
        <w:rPr>
          <w:rFonts w:eastAsia="Calibri" w:cs="Times New Roman"/>
        </w:rPr>
        <w:t>201</w:t>
      </w:r>
      <w:del w:id="3567" w:author="SCDE" w:date="2019-03-12T15:40:00Z">
        <w:r w:rsidR="007F3361" w:rsidRPr="002236D8">
          <w:rPr>
            <w:rFonts w:eastAsia="Calibri" w:cs="Times New Roman"/>
          </w:rPr>
          <w:delText>7</w:delText>
        </w:r>
      </w:del>
      <w:ins w:id="3568" w:author="SCDE" w:date="2019-03-12T15:40:00Z">
        <w:r w:rsidR="003E0200">
          <w:rPr>
            <w:rFonts w:eastAsia="Calibri" w:cs="Times New Roman"/>
          </w:rPr>
          <w:t>8</w:t>
        </w:r>
      </w:ins>
      <w:r w:rsidR="007F3361" w:rsidRPr="00650714">
        <w:rPr>
          <w:rFonts w:eastAsia="Calibri" w:cs="Times New Roman"/>
        </w:rPr>
        <w:t xml:space="preserve"> results and schools will enter their planning year</w:t>
      </w:r>
      <w:r w:rsidR="00692C34" w:rsidRPr="00650714">
        <w:rPr>
          <w:rFonts w:eastAsia="Calibri" w:cs="Times New Roman"/>
        </w:rPr>
        <w:t xml:space="preserve"> (2017-18)</w:t>
      </w:r>
      <w:r w:rsidR="007F3361" w:rsidRPr="00650714">
        <w:rPr>
          <w:rFonts w:eastAsia="Calibri" w:cs="Times New Roman"/>
        </w:rPr>
        <w:t xml:space="preserve">. </w:t>
      </w:r>
      <w:r w:rsidR="00692C34" w:rsidRPr="00650714">
        <w:rPr>
          <w:rFonts w:eastAsia="Calibri" w:cs="Times New Roman"/>
        </w:rPr>
        <w:t>In the first cycle, t</w:t>
      </w:r>
      <w:r w:rsidR="007F3361" w:rsidRPr="00650714">
        <w:rPr>
          <w:rFonts w:eastAsia="Calibri" w:cs="Times New Roman"/>
        </w:rPr>
        <w:t xml:space="preserve">he CSI designation will apply for </w:t>
      </w:r>
      <w:r w:rsidR="00692C34" w:rsidRPr="00650714">
        <w:rPr>
          <w:rFonts w:eastAsia="Calibri" w:cs="Times New Roman"/>
        </w:rPr>
        <w:t xml:space="preserve">two </w:t>
      </w:r>
      <w:r w:rsidR="007F3361" w:rsidRPr="00650714">
        <w:rPr>
          <w:rFonts w:eastAsia="Calibri" w:cs="Times New Roman"/>
        </w:rPr>
        <w:t>additional years</w:t>
      </w:r>
      <w:r w:rsidRPr="00650714">
        <w:rPr>
          <w:rFonts w:eastAsia="Calibri" w:cs="Times New Roman"/>
        </w:rPr>
        <w:t xml:space="preserve"> </w:t>
      </w:r>
      <w:r w:rsidR="00692C34" w:rsidRPr="00650714">
        <w:rPr>
          <w:rFonts w:eastAsia="Calibri" w:cs="Times New Roman"/>
        </w:rPr>
        <w:t>(2018-19 and 2019-20)</w:t>
      </w:r>
      <w:r w:rsidR="007F3361" w:rsidRPr="00650714">
        <w:rPr>
          <w:rFonts w:eastAsia="Calibri" w:cs="Times New Roman"/>
        </w:rPr>
        <w:t>. Beginning in 202</w:t>
      </w:r>
      <w:r w:rsidR="00692C34" w:rsidRPr="00650714">
        <w:rPr>
          <w:rFonts w:eastAsia="Calibri" w:cs="Times New Roman"/>
        </w:rPr>
        <w:t>0</w:t>
      </w:r>
      <w:r w:rsidR="007F3361" w:rsidRPr="00650714">
        <w:rPr>
          <w:rFonts w:eastAsia="Calibri" w:cs="Times New Roman"/>
        </w:rPr>
        <w:t>,</w:t>
      </w:r>
      <w:r w:rsidR="00692C34" w:rsidRPr="00650714">
        <w:rPr>
          <w:rFonts w:eastAsia="Calibri" w:cs="Times New Roman"/>
        </w:rPr>
        <w:t xml:space="preserve"> these cycles will align with the interim target dates, and</w:t>
      </w:r>
      <w:r w:rsidR="007F3361" w:rsidRPr="00650714">
        <w:rPr>
          <w:rFonts w:eastAsia="Calibri" w:cs="Times New Roman"/>
        </w:rPr>
        <w:t xml:space="preserve"> the comprehensive and support criteria may apply a three-year average methodology to calculate the bottom ten percent in achievement, growth/graduation rate, and ELP.</w:t>
      </w:r>
    </w:p>
    <w:p w14:paraId="52632FD1" w14:textId="77777777" w:rsidR="0010384C" w:rsidRPr="00650714" w:rsidRDefault="0010384C" w:rsidP="00961E75">
      <w:pPr>
        <w:spacing w:after="0" w:line="240" w:lineRule="auto"/>
        <w:ind w:left="3067"/>
        <w:contextualSpacing/>
      </w:pPr>
    </w:p>
    <w:p w14:paraId="422E541F" w14:textId="77777777" w:rsidR="0010384C" w:rsidRPr="00650714" w:rsidRDefault="0010384C" w:rsidP="00961E75">
      <w:pPr>
        <w:numPr>
          <w:ilvl w:val="3"/>
          <w:numId w:val="1"/>
        </w:numPr>
        <w:spacing w:after="0" w:line="240" w:lineRule="auto"/>
        <w:ind w:left="3067"/>
        <w:contextualSpacing/>
      </w:pPr>
      <w:r w:rsidRPr="00650714">
        <w:rPr>
          <w:u w:val="single"/>
        </w:rPr>
        <w:t>Targeted Support and Improvement</w:t>
      </w:r>
      <w:r w:rsidRPr="00650714">
        <w:t xml:space="preserve">. Describe the State’s methodology for annually identifying any school with one or more “consistently underperforming” subgroups of students, based on all indicators in the statewide system of annual meaningful differentiation, including the definition used by the State to determine consistent underperformance. </w:t>
      </w:r>
      <w:r w:rsidRPr="00650714">
        <w:rPr>
          <w:i/>
        </w:rPr>
        <w:t>(ESEA section 1111(c)(4)(C)(iii)).</w:t>
      </w:r>
    </w:p>
    <w:p w14:paraId="065DF205" w14:textId="77777777" w:rsidR="0010384C" w:rsidRPr="00650714" w:rsidRDefault="0010384C" w:rsidP="00961E75">
      <w:pPr>
        <w:spacing w:after="0" w:line="240" w:lineRule="auto"/>
        <w:ind w:left="720"/>
        <w:contextualSpacing/>
      </w:pPr>
    </w:p>
    <w:p w14:paraId="696B6097" w14:textId="29A86577" w:rsidR="001C0DE2" w:rsidRPr="00650714" w:rsidRDefault="001C0DE2" w:rsidP="00961E75">
      <w:pPr>
        <w:spacing w:after="0" w:line="240" w:lineRule="auto"/>
        <w:contextualSpacing/>
      </w:pPr>
      <w:r w:rsidRPr="00650714">
        <w:rPr>
          <w:u w:val="single"/>
        </w:rPr>
        <w:t>Consistently Underperforming Definition</w:t>
      </w:r>
      <w:r w:rsidRPr="00650714">
        <w:t xml:space="preserve">: </w:t>
      </w:r>
      <w:r w:rsidR="009B736F" w:rsidRPr="00650714">
        <w:t>Schools with one or more underperforming accountability subgroups will be identified annually</w:t>
      </w:r>
      <w:del w:id="3569" w:author="SCDE" w:date="2019-03-12T15:40:00Z">
        <w:r w:rsidR="009B736F" w:rsidRPr="002C38C9">
          <w:delText xml:space="preserve"> beginning in November of 2018.</w:delText>
        </w:r>
      </w:del>
      <w:ins w:id="3570" w:author="SCDE" w:date="2019-03-12T15:40:00Z">
        <w:r w:rsidR="009B736F" w:rsidRPr="00650714">
          <w:t>.</w:t>
        </w:r>
      </w:ins>
      <w:r w:rsidR="00672EC7" w:rsidRPr="00650714">
        <w:t xml:space="preserve"> </w:t>
      </w:r>
      <w:r w:rsidRPr="00650714">
        <w:t>Schools with one or more accountability subgroups performing at or below</w:t>
      </w:r>
      <w:r w:rsidR="007D5982" w:rsidRPr="00650714">
        <w:t xml:space="preserve"> </w:t>
      </w:r>
      <w:r w:rsidR="00CD3B3E" w:rsidRPr="00650714">
        <w:t xml:space="preserve">the </w:t>
      </w:r>
      <w:del w:id="3571" w:author="SCDE" w:date="2019-03-12T15:40:00Z">
        <w:r w:rsidRPr="00175675">
          <w:delText xml:space="preserve">bottom 10 percent of schools across all accountability </w:delText>
        </w:r>
        <w:r w:rsidRPr="002C38C9">
          <w:delText>indicators</w:delText>
        </w:r>
        <w:r w:rsidRPr="00175675">
          <w:delText xml:space="preserve"> for three consecutive years</w:delText>
        </w:r>
      </w:del>
      <w:ins w:id="3572" w:author="SCDE" w:date="2019-03-12T15:40:00Z">
        <w:r w:rsidR="007D5982" w:rsidRPr="00650714">
          <w:t xml:space="preserve">all students </w:t>
        </w:r>
        <w:r w:rsidR="00CD3B3E" w:rsidRPr="00650714">
          <w:t xml:space="preserve">group </w:t>
        </w:r>
        <w:r w:rsidR="007D5982" w:rsidRPr="00650714">
          <w:t>in the school at the 10</w:t>
        </w:r>
        <w:r w:rsidR="007D5982" w:rsidRPr="00650714">
          <w:rPr>
            <w:vertAlign w:val="superscript"/>
          </w:rPr>
          <w:t>th</w:t>
        </w:r>
        <w:r w:rsidR="007D5982" w:rsidRPr="00650714">
          <w:t xml:space="preserve"> percentile on the weighted point index</w:t>
        </w:r>
      </w:ins>
      <w:r w:rsidR="002C7FF9">
        <w:t xml:space="preserve"> will trigger identification as a </w:t>
      </w:r>
      <w:del w:id="3573" w:author="SCDE" w:date="2019-03-12T15:40:00Z">
        <w:r w:rsidR="00126761" w:rsidRPr="002C38C9">
          <w:delText>consistently underperforming subgroup</w:delText>
        </w:r>
      </w:del>
      <w:ins w:id="3574" w:author="SCDE" w:date="2019-03-12T15:40:00Z">
        <w:r w:rsidR="002C7FF9">
          <w:t>potential Focus School</w:t>
        </w:r>
      </w:ins>
      <w:r w:rsidR="007D5982" w:rsidRPr="00650714">
        <w:t>.</w:t>
      </w:r>
      <w:r w:rsidRPr="00650714">
        <w:t xml:space="preserve"> </w:t>
      </w:r>
      <w:r w:rsidR="00126761" w:rsidRPr="00650714">
        <w:t>The first designation as a Focus School due to consistently underperforming subgroups will occur in 2020</w:t>
      </w:r>
      <w:r w:rsidRPr="00650714">
        <w:t xml:space="preserve">. Accountability subgroups are those subgroups as defined in section </w:t>
      </w:r>
      <w:r w:rsidRPr="00650714">
        <w:rPr>
          <w:i/>
        </w:rPr>
        <w:t>1111(c) (2).</w:t>
      </w:r>
    </w:p>
    <w:p w14:paraId="57657C90" w14:textId="77777777" w:rsidR="001C0DE2" w:rsidRPr="00650714" w:rsidRDefault="001C0DE2" w:rsidP="00961E75">
      <w:pPr>
        <w:spacing w:after="0" w:line="240" w:lineRule="auto"/>
        <w:contextualSpacing/>
        <w:rPr>
          <w:u w:val="single"/>
        </w:rPr>
      </w:pPr>
    </w:p>
    <w:p w14:paraId="6B6875E1" w14:textId="2BA583DA" w:rsidR="001C0DE2" w:rsidRPr="00650714" w:rsidRDefault="001C0DE2" w:rsidP="00961E75">
      <w:pPr>
        <w:spacing w:after="0" w:line="240" w:lineRule="auto"/>
        <w:contextualSpacing/>
      </w:pPr>
      <w:r w:rsidRPr="00650714">
        <w:rPr>
          <w:u w:val="single"/>
        </w:rPr>
        <w:t>Underperforming Subgroups</w:t>
      </w:r>
      <w:r w:rsidRPr="00650714">
        <w:t>: Schools with underperforming accountability subgroups will be identified annually. The state will define underperforming accountability subgroups as schools with one or more subgroups performing</w:t>
      </w:r>
      <w:r w:rsidR="007D5982" w:rsidRPr="00650714">
        <w:t xml:space="preserve"> </w:t>
      </w:r>
      <w:del w:id="3575" w:author="SCDE" w:date="2019-03-12T15:40:00Z">
        <w:r w:rsidRPr="002C38C9">
          <w:delText xml:space="preserve">in the bottom 10 percent of schools across all accountability indicators. </w:delText>
        </w:r>
        <w:r w:rsidRPr="00AA3097">
          <w:delText>Three consecutive years of being identifie</w:delText>
        </w:r>
        <w:r w:rsidRPr="005F0D58">
          <w:delText xml:space="preserve">d as having </w:delText>
        </w:r>
        <w:r w:rsidR="005F3364" w:rsidRPr="005F0D58">
          <w:delText>the same</w:delText>
        </w:r>
        <w:r w:rsidRPr="005F0D58">
          <w:delText xml:space="preserve"> “underperforming accountability subgroup” will cause a school to be identified as </w:delText>
        </w:r>
        <w:r w:rsidRPr="005F0D58">
          <w:rPr>
            <w:strike/>
          </w:rPr>
          <w:delText>a</w:delText>
        </w:r>
        <w:r w:rsidR="00B144CC" w:rsidRPr="005F0D58">
          <w:delText xml:space="preserve"> </w:delText>
        </w:r>
        <w:r w:rsidR="00B144CC" w:rsidRPr="005F0D58">
          <w:rPr>
            <w:bCs/>
          </w:rPr>
          <w:delText>consistently underperforming and be designated as a</w:delText>
        </w:r>
        <w:r w:rsidR="00B144CC" w:rsidRPr="005F0D58">
          <w:delText xml:space="preserve"> </w:delText>
        </w:r>
        <w:r w:rsidRPr="005F0D58">
          <w:delText>Targeted Support and Improvement School.</w:delText>
        </w:r>
        <w:r>
          <w:delText xml:space="preserve"> </w:delText>
        </w:r>
        <w:r w:rsidRPr="00175675">
          <w:delText>In November of 2018</w:delText>
        </w:r>
      </w:del>
      <w:ins w:id="3576" w:author="SCDE" w:date="2019-03-12T15:40:00Z">
        <w:r w:rsidR="007D5982" w:rsidRPr="00650714">
          <w:t xml:space="preserve">at or below </w:t>
        </w:r>
        <w:r w:rsidR="006F7A25" w:rsidRPr="00650714">
          <w:t xml:space="preserve">the </w:t>
        </w:r>
        <w:r w:rsidR="007D5982" w:rsidRPr="00650714">
          <w:t xml:space="preserve">all students </w:t>
        </w:r>
        <w:r w:rsidR="006F7A25" w:rsidRPr="00650714">
          <w:t xml:space="preserve">group </w:t>
        </w:r>
        <w:r w:rsidR="007D5982" w:rsidRPr="00650714">
          <w:t>in the school at the 10</w:t>
        </w:r>
        <w:r w:rsidR="007D5982" w:rsidRPr="00650714">
          <w:rPr>
            <w:vertAlign w:val="superscript"/>
          </w:rPr>
          <w:t>th</w:t>
        </w:r>
        <w:r w:rsidR="007D5982" w:rsidRPr="00650714">
          <w:t xml:space="preserve"> percentile on the weighted point index</w:t>
        </w:r>
        <w:r w:rsidRPr="00650714">
          <w:t xml:space="preserve">. </w:t>
        </w:r>
        <w:r w:rsidR="007D5982" w:rsidRPr="00650714">
          <w:t>Based on the November 2018 report card</w:t>
        </w:r>
      </w:ins>
      <w:r w:rsidRPr="00650714">
        <w:t>, the state will make initial identification of schools with “underperforming accountability subgroups.”</w:t>
      </w:r>
      <w:r w:rsidR="005F0D58" w:rsidRPr="00650714">
        <w:t xml:space="preserve"> </w:t>
      </w:r>
      <w:r w:rsidRPr="00650714">
        <w:t xml:space="preserve">The first focus school designation for “consistently underperforming accountability subgroups” will occur in November 2020 based </w:t>
      </w:r>
      <w:r w:rsidR="003E4B8E" w:rsidRPr="00650714">
        <w:t>up</w:t>
      </w:r>
      <w:r w:rsidRPr="00650714">
        <w:t xml:space="preserve">on data through Spring 2020. </w:t>
      </w:r>
      <w:r w:rsidRPr="00650714">
        <w:rPr>
          <w:rFonts w:cs="Times New Roman"/>
        </w:rPr>
        <w:t xml:space="preserve">Thereafter, the state will use a </w:t>
      </w:r>
      <w:r w:rsidR="00B726AC" w:rsidRPr="00650714">
        <w:rPr>
          <w:rFonts w:cs="Times New Roman"/>
        </w:rPr>
        <w:t>three</w:t>
      </w:r>
      <w:del w:id="3577" w:author="SCDE" w:date="2019-03-12T15:40:00Z">
        <w:r w:rsidRPr="005F0D58">
          <w:rPr>
            <w:rFonts w:cs="Times New Roman"/>
          </w:rPr>
          <w:delText xml:space="preserve"> </w:delText>
        </w:r>
      </w:del>
      <w:ins w:id="3578" w:author="SCDE" w:date="2019-03-12T15:40:00Z">
        <w:r w:rsidR="00B726AC" w:rsidRPr="00650714">
          <w:rPr>
            <w:rFonts w:cs="Times New Roman"/>
          </w:rPr>
          <w:t>-</w:t>
        </w:r>
      </w:ins>
      <w:r w:rsidR="00B726AC" w:rsidRPr="00650714">
        <w:rPr>
          <w:rFonts w:cs="Times New Roman"/>
        </w:rPr>
        <w:t>year</w:t>
      </w:r>
      <w:r w:rsidRPr="00650714">
        <w:rPr>
          <w:rFonts w:cs="Times New Roman"/>
        </w:rPr>
        <w:t xml:space="preserve"> average, to include the current year and the prior two year</w:t>
      </w:r>
      <w:ins w:id="3579" w:author="SCDE" w:date="2019-03-12T15:40:00Z">
        <w:r w:rsidR="00B8301A">
          <w:rPr>
            <w:rFonts w:cs="Times New Roman"/>
          </w:rPr>
          <w:t>s’</w:t>
        </w:r>
      </w:ins>
      <w:r w:rsidRPr="00650714">
        <w:rPr>
          <w:rFonts w:cs="Times New Roman"/>
        </w:rPr>
        <w:t xml:space="preserve"> values in order to determine identification of consistently underperforming accountability subgroups. </w:t>
      </w:r>
      <w:del w:id="3580" w:author="SCDE" w:date="2019-03-12T15:40:00Z">
        <w:r>
          <w:delText xml:space="preserve">Consistently underperforming subgroups identification cycles will align with the interim target dates. </w:delText>
        </w:r>
      </w:del>
    </w:p>
    <w:p w14:paraId="07445569" w14:textId="77777777" w:rsidR="0010384C" w:rsidRPr="00650714" w:rsidRDefault="0010384C" w:rsidP="00961E75">
      <w:pPr>
        <w:spacing w:after="0" w:line="240" w:lineRule="auto"/>
        <w:ind w:left="3060"/>
        <w:contextualSpacing/>
      </w:pPr>
    </w:p>
    <w:p w14:paraId="0D343EE8" w14:textId="77777777" w:rsidR="00462506" w:rsidRPr="00650714" w:rsidRDefault="0010384C" w:rsidP="00961E75">
      <w:pPr>
        <w:numPr>
          <w:ilvl w:val="3"/>
          <w:numId w:val="1"/>
        </w:numPr>
        <w:spacing w:after="0" w:line="240" w:lineRule="auto"/>
        <w:contextualSpacing/>
        <w:rPr>
          <w:rFonts w:eastAsia="Calibri" w:cs="Times New Roman"/>
        </w:rPr>
      </w:pPr>
      <w:r w:rsidRPr="00650714">
        <w:rPr>
          <w:u w:val="single"/>
        </w:rPr>
        <w:t>Additional Targeted Support</w:t>
      </w:r>
      <w:r w:rsidRPr="00650714">
        <w:t xml:space="preserve">. Describe the State’s methodology, for identifying schools in which any subgroup of students, on its own, would lead to identification under ESEA section 1111(c)(4)(D)(i)(I) using the State’s methodology under ESEA section 1111(c)(4)(D), including the year in which the State will first identify such schools and the frequency with which the State will, thereafter, identify such schools. </w:t>
      </w:r>
      <w:r w:rsidRPr="00650714">
        <w:rPr>
          <w:i/>
        </w:rPr>
        <w:t>(ESEA section 1111(d)(2)(C)-(D))</w:t>
      </w:r>
      <w:r w:rsidRPr="00650714">
        <w:br/>
      </w:r>
    </w:p>
    <w:p w14:paraId="038EB39E" w14:textId="3C030CE2" w:rsidR="00462506" w:rsidRPr="00650714" w:rsidRDefault="00462506" w:rsidP="00961E75">
      <w:pPr>
        <w:spacing w:after="0" w:line="240" w:lineRule="auto"/>
        <w:contextualSpacing/>
        <w:rPr>
          <w:rFonts w:eastAsia="Calibri" w:cs="Times New Roman"/>
          <w:strike/>
        </w:rPr>
      </w:pPr>
      <w:r w:rsidRPr="00650714">
        <w:rPr>
          <w:rFonts w:eastAsia="Cambria" w:cs="Times New Roman"/>
        </w:rPr>
        <w:t xml:space="preserve">The </w:t>
      </w:r>
      <w:r w:rsidR="00FF06B3" w:rsidRPr="00650714">
        <w:rPr>
          <w:rFonts w:eastAsia="Cambria" w:cs="Times New Roman"/>
        </w:rPr>
        <w:t>State Education Agency (</w:t>
      </w:r>
      <w:r w:rsidRPr="00650714">
        <w:rPr>
          <w:rFonts w:eastAsia="Cambria" w:cs="Times New Roman"/>
        </w:rPr>
        <w:t>SEA</w:t>
      </w:r>
      <w:r w:rsidR="00FF06B3" w:rsidRPr="00650714">
        <w:rPr>
          <w:rFonts w:eastAsia="Cambria" w:cs="Times New Roman"/>
        </w:rPr>
        <w:t>)</w:t>
      </w:r>
      <w:r w:rsidRPr="00650714">
        <w:rPr>
          <w:rFonts w:eastAsia="Cambria" w:cs="Times New Roman"/>
        </w:rPr>
        <w:t xml:space="preserve"> will identify schools for Additional Targeted Support if one or more subgroups of students on its own would lead to identification under ESEA due to </w:t>
      </w:r>
      <w:r w:rsidRPr="00650714">
        <w:rPr>
          <w:rFonts w:eastAsia="Cambria"/>
          <w:u w:val="single"/>
        </w:rPr>
        <w:t>L</w:t>
      </w:r>
      <w:r w:rsidRPr="00650714">
        <w:rPr>
          <w:rFonts w:eastAsia="Calibri" w:cs="Times New Roman"/>
          <w:u w:val="single"/>
        </w:rPr>
        <w:t>ow Performing Subgroups</w:t>
      </w:r>
      <w:r w:rsidRPr="00650714">
        <w:rPr>
          <w:rFonts w:eastAsia="Calibri" w:cs="Times New Roman"/>
        </w:rPr>
        <w:t xml:space="preserve"> based </w:t>
      </w:r>
      <w:r w:rsidR="00BB71CC" w:rsidRPr="00650714">
        <w:rPr>
          <w:rFonts w:eastAsia="Calibri" w:cs="Times New Roman"/>
        </w:rPr>
        <w:t>up</w:t>
      </w:r>
      <w:r w:rsidRPr="00650714">
        <w:rPr>
          <w:rFonts w:eastAsia="Calibri" w:cs="Times New Roman"/>
        </w:rPr>
        <w:t xml:space="preserve">on the following definition: </w:t>
      </w:r>
      <w:del w:id="3581" w:author="SCDE" w:date="2019-03-12T15:40:00Z">
        <w:r w:rsidRPr="00AC637A">
          <w:rPr>
            <w:rFonts w:eastAsia="Cambria" w:cs="Times New Roman"/>
          </w:rPr>
          <w:delText>schools in</w:delText>
        </w:r>
        <w:r w:rsidRPr="002236D8">
          <w:rPr>
            <w:rFonts w:eastAsia="Cambria" w:cs="Times New Roman"/>
          </w:rPr>
          <w:delText xml:space="preserve"> </w:delText>
        </w:r>
        <w:r w:rsidRPr="005F0D58">
          <w:rPr>
            <w:rFonts w:eastAsia="Cambria" w:cs="Times New Roman"/>
          </w:rPr>
          <w:delText>which</w:delText>
        </w:r>
      </w:del>
      <w:ins w:id="3582" w:author="SCDE" w:date="2019-03-12T15:40:00Z">
        <w:r w:rsidR="007D5982" w:rsidRPr="00650714">
          <w:rPr>
            <w:rFonts w:eastAsia="Calibri" w:cs="Times New Roman"/>
          </w:rPr>
          <w:t>Any school with</w:t>
        </w:r>
      </w:ins>
      <w:r w:rsidR="007D5982" w:rsidRPr="00650714">
        <w:rPr>
          <w:rFonts w:eastAsia="Calibri" w:cs="Times New Roman"/>
        </w:rPr>
        <w:t xml:space="preserve"> one or more subgroups </w:t>
      </w:r>
      <w:del w:id="3583" w:author="SCDE" w:date="2019-03-12T15:40:00Z">
        <w:r w:rsidRPr="002236D8">
          <w:rPr>
            <w:rFonts w:eastAsia="Cambria" w:cs="Times New Roman"/>
          </w:rPr>
          <w:delText xml:space="preserve">of students on its own would lead to identification under ESEA using the state’s methodology for identifying </w:delText>
        </w:r>
        <w:r w:rsidRPr="002236D8">
          <w:rPr>
            <w:rFonts w:eastAsia="Calibri" w:cs="Times New Roman"/>
          </w:rPr>
          <w:delText xml:space="preserve">low-performing subgroups: any school in which one or more subgroups of students is </w:delText>
        </w:r>
      </w:del>
      <w:r w:rsidR="007D5982" w:rsidRPr="00650714">
        <w:rPr>
          <w:rFonts w:eastAsia="Calibri" w:cs="Times New Roman"/>
        </w:rPr>
        <w:t xml:space="preserve">performing at or below </w:t>
      </w:r>
      <w:r w:rsidR="006F7A25" w:rsidRPr="00650714">
        <w:rPr>
          <w:rFonts w:eastAsia="Calibri" w:cs="Times New Roman"/>
        </w:rPr>
        <w:t xml:space="preserve">the </w:t>
      </w:r>
      <w:del w:id="3584" w:author="SCDE" w:date="2019-03-12T15:40:00Z">
        <w:r w:rsidRPr="002236D8">
          <w:rPr>
            <w:rFonts w:eastAsia="Calibri" w:cs="Times New Roman"/>
          </w:rPr>
          <w:delText xml:space="preserve">performance of </w:delText>
        </w:r>
      </w:del>
      <w:r w:rsidR="007D5982" w:rsidRPr="00650714">
        <w:rPr>
          <w:rFonts w:eastAsia="Calibri" w:cs="Times New Roman"/>
        </w:rPr>
        <w:t xml:space="preserve">all students in the </w:t>
      </w:r>
      <w:del w:id="3585" w:author="SCDE" w:date="2019-03-12T15:40:00Z">
        <w:r w:rsidRPr="002236D8">
          <w:rPr>
            <w:rFonts w:eastAsia="Calibri" w:cs="Times New Roman"/>
          </w:rPr>
          <w:delText xml:space="preserve">highest performing 5 percent of CSI </w:delText>
        </w:r>
        <w:r w:rsidRPr="005F0D58">
          <w:rPr>
            <w:rFonts w:eastAsia="Calibri" w:cs="Times New Roman"/>
          </w:rPr>
          <w:delText xml:space="preserve">across all </w:delText>
        </w:r>
      </w:del>
      <w:ins w:id="3586" w:author="SCDE" w:date="2019-03-12T15:40:00Z">
        <w:r w:rsidR="007D5982" w:rsidRPr="00650714">
          <w:rPr>
            <w:rFonts w:eastAsia="Calibri" w:cs="Times New Roman"/>
          </w:rPr>
          <w:t>school at 5th percentile on weighted point index</w:t>
        </w:r>
        <w:r w:rsidR="00395894" w:rsidRPr="00650714">
          <w:rPr>
            <w:rFonts w:eastAsia="Calibri" w:cs="Times New Roman"/>
          </w:rPr>
          <w:t>.</w:t>
        </w:r>
        <w:r w:rsidR="00A16D79">
          <w:rPr>
            <w:rFonts w:eastAsia="Calibri" w:cs="Times New Roman"/>
          </w:rPr>
          <w:t xml:space="preserve"> Business rules related to performing this calculation for subgroups with insufficient students to perform the </w:t>
        </w:r>
      </w:ins>
      <w:r w:rsidR="00A16D79">
        <w:rPr>
          <w:rFonts w:eastAsia="Calibri" w:cs="Times New Roman"/>
        </w:rPr>
        <w:t xml:space="preserve">accountability </w:t>
      </w:r>
      <w:del w:id="3587" w:author="SCDE" w:date="2019-03-12T15:40:00Z">
        <w:r w:rsidRPr="005F0D58">
          <w:rPr>
            <w:rFonts w:eastAsia="Calibri" w:cs="Times New Roman"/>
          </w:rPr>
          <w:delText>indicators</w:delText>
        </w:r>
      </w:del>
      <w:ins w:id="3588" w:author="SCDE" w:date="2019-03-12T15:40:00Z">
        <w:r w:rsidR="00A16D79">
          <w:rPr>
            <w:rFonts w:eastAsia="Calibri" w:cs="Times New Roman"/>
          </w:rPr>
          <w:t>calculations for any indicator may be found in the state’s Accountability Manual</w:t>
        </w:r>
      </w:ins>
      <w:r w:rsidR="00A16D79">
        <w:rPr>
          <w:rFonts w:eastAsia="Calibri" w:cs="Times New Roman"/>
        </w:rPr>
        <w:t xml:space="preserve">. </w:t>
      </w:r>
    </w:p>
    <w:p w14:paraId="148D6076" w14:textId="77777777" w:rsidR="00462506" w:rsidRPr="00650714" w:rsidRDefault="00462506" w:rsidP="00961E75">
      <w:pPr>
        <w:spacing w:after="0" w:line="240" w:lineRule="auto"/>
        <w:ind w:left="3060"/>
        <w:contextualSpacing/>
        <w:rPr>
          <w:rFonts w:eastAsia="Cambria" w:cs="Times New Roman"/>
          <w:b/>
        </w:rPr>
      </w:pPr>
    </w:p>
    <w:p w14:paraId="0EBA3ADA" w14:textId="06F291D8" w:rsidR="00462506" w:rsidRPr="00650714" w:rsidRDefault="00462506" w:rsidP="00961E75">
      <w:pPr>
        <w:spacing w:after="0" w:line="240" w:lineRule="auto"/>
        <w:contextualSpacing/>
      </w:pPr>
      <w:del w:id="3589" w:author="SCDE" w:date="2019-03-12T15:40:00Z">
        <w:r w:rsidRPr="002236D8">
          <w:rPr>
            <w:rFonts w:eastAsia="Cambria" w:cs="Times New Roman"/>
          </w:rPr>
          <w:delText>Schools with</w:delText>
        </w:r>
      </w:del>
      <w:ins w:id="3590" w:author="SCDE" w:date="2019-03-12T15:40:00Z">
        <w:r w:rsidR="007D5982" w:rsidRPr="00650714">
          <w:rPr>
            <w:rFonts w:eastAsia="Cambria" w:cs="Times New Roman"/>
          </w:rPr>
          <w:t xml:space="preserve">Districts </w:t>
        </w:r>
        <w:r w:rsidR="00395894" w:rsidRPr="00650714">
          <w:rPr>
            <w:rFonts w:eastAsia="Cambria" w:cs="Times New Roman"/>
          </w:rPr>
          <w:t>that have</w:t>
        </w:r>
        <w:r w:rsidRPr="00650714">
          <w:rPr>
            <w:rFonts w:eastAsia="Cambria" w:cs="Times New Roman"/>
          </w:rPr>
          <w:t xml:space="preserve"> </w:t>
        </w:r>
        <w:r w:rsidR="007D5982" w:rsidRPr="00650714">
          <w:rPr>
            <w:rFonts w:eastAsia="Cambria" w:cs="Times New Roman"/>
          </w:rPr>
          <w:t xml:space="preserve">schools </w:t>
        </w:r>
        <w:r w:rsidR="00395894" w:rsidRPr="00650714">
          <w:rPr>
            <w:rFonts w:eastAsia="Cambria" w:cs="Times New Roman"/>
          </w:rPr>
          <w:t>with one or more</w:t>
        </w:r>
      </w:ins>
      <w:r w:rsidR="007D5982" w:rsidRPr="00650714">
        <w:rPr>
          <w:rFonts w:eastAsia="Cambria" w:cs="Times New Roman"/>
        </w:rPr>
        <w:t xml:space="preserve"> </w:t>
      </w:r>
      <w:r w:rsidRPr="00650714">
        <w:rPr>
          <w:rFonts w:eastAsia="Cambria" w:cs="Times New Roman"/>
        </w:rPr>
        <w:t xml:space="preserve">low-performing subgroups will be identified every three years on the state’s interim target cycle. Additional funding and support will be provided each year that a school has one or more subgroups identified as “low performing.” </w:t>
      </w:r>
      <w:r w:rsidRPr="00650714">
        <w:rPr>
          <w:rFonts w:eastAsia="Calibri" w:cs="Times New Roman"/>
        </w:rPr>
        <w:t xml:space="preserve">Initial designation of Additional Targeted Support and Intervention (ATSI) will occur in November 2018 and the ATSI designation will apply for three years.  A second consecutive designation of ATSI </w:t>
      </w:r>
      <w:r w:rsidR="00126761" w:rsidRPr="00650714">
        <w:t>in November of 202</w:t>
      </w:r>
      <w:r w:rsidR="00EA3F57" w:rsidRPr="00650714">
        <w:t>0</w:t>
      </w:r>
      <w:r w:rsidR="00126761" w:rsidRPr="00650714">
        <w:t xml:space="preserve"> and a failure to exit ATSI status after six years, which is the equivalent of two identification cycles</w:t>
      </w:r>
      <w:r w:rsidR="003A3695" w:rsidRPr="00650714">
        <w:t xml:space="preserve"> will result in a change in the</w:t>
      </w:r>
      <w:r w:rsidR="00126761" w:rsidRPr="00650714">
        <w:t xml:space="preserve"> </w:t>
      </w:r>
      <w:r w:rsidR="003A3695" w:rsidRPr="00650714">
        <w:t>designation from ATSI to CSI</w:t>
      </w:r>
      <w:ins w:id="3591" w:author="SCDE" w:date="2019-03-12T15:40:00Z">
        <w:r w:rsidR="004C662D">
          <w:t>.</w:t>
        </w:r>
      </w:ins>
      <w:r w:rsidR="003A3695" w:rsidRPr="00650714">
        <w:t xml:space="preserve"> </w:t>
      </w:r>
      <w:r w:rsidR="0057340C" w:rsidRPr="00650714">
        <w:t xml:space="preserve">Cycle 1 will consist of two school years, 2018–2019 and 2019–2020, to align with our interim accountability targets. </w:t>
      </w:r>
      <w:r w:rsidR="003A3695" w:rsidRPr="00650714">
        <w:rPr>
          <w:rFonts w:eastAsia="Calibri" w:cs="Times New Roman"/>
        </w:rPr>
        <w:t xml:space="preserve">Cycle </w:t>
      </w:r>
      <w:del w:id="3592" w:author="SCDE" w:date="2019-03-12T15:40:00Z">
        <w:r w:rsidR="003A3695" w:rsidRPr="005F0D58">
          <w:rPr>
            <w:rFonts w:eastAsia="Calibri" w:cs="Times New Roman"/>
          </w:rPr>
          <w:delText>two</w:delText>
        </w:r>
      </w:del>
      <w:ins w:id="3593" w:author="SCDE" w:date="2019-03-12T15:40:00Z">
        <w:r w:rsidR="004C662D">
          <w:rPr>
            <w:rFonts w:eastAsia="Calibri" w:cs="Times New Roman"/>
          </w:rPr>
          <w:t>2</w:t>
        </w:r>
      </w:ins>
      <w:r w:rsidR="003A3695" w:rsidRPr="00650714">
        <w:rPr>
          <w:rFonts w:eastAsia="Calibri" w:cs="Times New Roman"/>
        </w:rPr>
        <w:t xml:space="preserve"> will consist of the following school years 2020</w:t>
      </w:r>
      <w:r w:rsidR="0057340C" w:rsidRPr="00650714">
        <w:rPr>
          <w:rFonts w:eastAsia="Calibri" w:cs="Times New Roman"/>
        </w:rPr>
        <w:t>–</w:t>
      </w:r>
      <w:r w:rsidR="003A3695" w:rsidRPr="00650714">
        <w:rPr>
          <w:rFonts w:eastAsia="Calibri" w:cs="Times New Roman"/>
        </w:rPr>
        <w:t>2021, 2021</w:t>
      </w:r>
      <w:r w:rsidR="0057340C" w:rsidRPr="00650714">
        <w:rPr>
          <w:rFonts w:eastAsia="Calibri" w:cs="Times New Roman"/>
        </w:rPr>
        <w:t>–</w:t>
      </w:r>
      <w:r w:rsidR="003A3695" w:rsidRPr="00650714">
        <w:rPr>
          <w:rFonts w:eastAsia="Calibri" w:cs="Times New Roman"/>
        </w:rPr>
        <w:t>2022, and 2022</w:t>
      </w:r>
      <w:r w:rsidR="0057340C" w:rsidRPr="00650714">
        <w:rPr>
          <w:rFonts w:eastAsia="Calibri" w:cs="Times New Roman"/>
        </w:rPr>
        <w:t>–</w:t>
      </w:r>
      <w:r w:rsidR="003A3695" w:rsidRPr="00650714">
        <w:rPr>
          <w:rFonts w:eastAsia="Calibri" w:cs="Times New Roman"/>
        </w:rPr>
        <w:t xml:space="preserve">2023. If a subgroup has not exited ATSI status by 2023, after being initially identified in 2018 and again in 2020, this </w:t>
      </w:r>
      <w:r w:rsidRPr="00650714">
        <w:rPr>
          <w:rFonts w:eastAsia="Calibri" w:cs="Times New Roman"/>
        </w:rPr>
        <w:t xml:space="preserve">changes the designation from ATSI to CSI (as explained in Subsection </w:t>
      </w:r>
      <w:del w:id="3594" w:author="SCDE" w:date="2019-03-12T15:40:00Z">
        <w:r w:rsidRPr="002236D8">
          <w:rPr>
            <w:rFonts w:eastAsia="Calibri" w:cs="Times New Roman"/>
          </w:rPr>
          <w:delText>C</w:delText>
        </w:r>
      </w:del>
      <w:ins w:id="3595" w:author="SCDE" w:date="2019-03-12T15:40:00Z">
        <w:r w:rsidR="004C662D">
          <w:rPr>
            <w:rFonts w:eastAsia="Calibri" w:cs="Times New Roman"/>
          </w:rPr>
          <w:t>c</w:t>
        </w:r>
      </w:ins>
      <w:r w:rsidRPr="00650714">
        <w:rPr>
          <w:rFonts w:eastAsia="Calibri" w:cs="Times New Roman"/>
        </w:rPr>
        <w:t xml:space="preserve"> above).</w:t>
      </w:r>
    </w:p>
    <w:p w14:paraId="00B87AE4" w14:textId="77777777" w:rsidR="009C5557" w:rsidRPr="00650714" w:rsidRDefault="009C5557" w:rsidP="00961E75">
      <w:pPr>
        <w:spacing w:after="0" w:line="240" w:lineRule="auto"/>
        <w:ind w:left="3060"/>
        <w:contextualSpacing/>
        <w:rPr>
          <w:rFonts w:eastAsia="Cambria" w:cs="Times New Roman"/>
          <w:b/>
        </w:rPr>
      </w:pPr>
    </w:p>
    <w:p w14:paraId="2025961F" w14:textId="77777777" w:rsidR="0010384C" w:rsidRPr="00650714" w:rsidRDefault="0010384C" w:rsidP="00961E75">
      <w:pPr>
        <w:numPr>
          <w:ilvl w:val="3"/>
          <w:numId w:val="1"/>
        </w:numPr>
        <w:spacing w:after="0" w:line="240" w:lineRule="auto"/>
        <w:contextualSpacing/>
      </w:pPr>
      <w:r w:rsidRPr="00650714">
        <w:rPr>
          <w:u w:val="single"/>
        </w:rPr>
        <w:t>Additional Statewide Categories of Schools</w:t>
      </w:r>
      <w:r w:rsidRPr="00650714">
        <w:t>. If the State chooses, at its discretion, to include additional statewide categories of schools, describe those categories.</w:t>
      </w:r>
    </w:p>
    <w:p w14:paraId="5CFCD9BC" w14:textId="77777777" w:rsidR="0010384C" w:rsidRPr="00650714" w:rsidRDefault="0010384C" w:rsidP="00961E75">
      <w:pPr>
        <w:spacing w:after="0" w:line="240" w:lineRule="auto"/>
        <w:ind w:left="3060"/>
        <w:contextualSpacing/>
      </w:pPr>
    </w:p>
    <w:p w14:paraId="6B39DD28" w14:textId="39315366" w:rsidR="0010384C" w:rsidRPr="00650714" w:rsidRDefault="0010384C" w:rsidP="00961E75">
      <w:pPr>
        <w:spacing w:after="0" w:line="240" w:lineRule="auto"/>
        <w:contextualSpacing/>
        <w:rPr>
          <w:rFonts w:eastAsia="Cambria" w:cs="Times New Roman"/>
        </w:rPr>
      </w:pPr>
      <w:r w:rsidRPr="00650714">
        <w:rPr>
          <w:rFonts w:eastAsia="Cambria" w:cs="Times New Roman"/>
        </w:rPr>
        <w:t xml:space="preserve">South Carolina does not choose to include statewide categories of schools beyond </w:t>
      </w:r>
      <w:r w:rsidR="00107E33" w:rsidRPr="00650714">
        <w:rPr>
          <w:rFonts w:eastAsia="Cambria" w:cs="Times New Roman"/>
        </w:rPr>
        <w:t>CSI</w:t>
      </w:r>
      <w:r w:rsidRPr="00650714">
        <w:rPr>
          <w:rFonts w:eastAsia="Cambria" w:cs="Times New Roman"/>
        </w:rPr>
        <w:t xml:space="preserve">, </w:t>
      </w:r>
      <w:r w:rsidR="00107E33" w:rsidRPr="00650714">
        <w:rPr>
          <w:rFonts w:eastAsia="Cambria" w:cs="Times New Roman"/>
        </w:rPr>
        <w:t>ATSI</w:t>
      </w:r>
      <w:r w:rsidRPr="00650714">
        <w:rPr>
          <w:rFonts w:eastAsia="Cambria" w:cs="Times New Roman"/>
        </w:rPr>
        <w:t>,</w:t>
      </w:r>
      <w:r w:rsidRPr="00650714">
        <w:rPr>
          <w:rFonts w:eastAsia="Cambria"/>
        </w:rPr>
        <w:t xml:space="preserve"> </w:t>
      </w:r>
      <w:r w:rsidRPr="00650714">
        <w:rPr>
          <w:rFonts w:eastAsia="Cambria" w:cs="Times New Roman"/>
        </w:rPr>
        <w:t xml:space="preserve">and </w:t>
      </w:r>
      <w:r w:rsidR="00107E33" w:rsidRPr="00650714">
        <w:rPr>
          <w:rFonts w:eastAsia="Cambria" w:cs="Times New Roman"/>
        </w:rPr>
        <w:t>TSI</w:t>
      </w:r>
      <w:r w:rsidRPr="00650714">
        <w:rPr>
          <w:rFonts w:eastAsia="Cambria" w:cs="Times New Roman"/>
        </w:rPr>
        <w:t xml:space="preserve"> Schools.</w:t>
      </w:r>
    </w:p>
    <w:p w14:paraId="2244D52F" w14:textId="77777777" w:rsidR="00846D68" w:rsidRPr="00650714" w:rsidRDefault="00846D68" w:rsidP="00961E75">
      <w:pPr>
        <w:spacing w:after="0" w:line="240" w:lineRule="auto"/>
        <w:ind w:left="3067"/>
        <w:contextualSpacing/>
      </w:pPr>
    </w:p>
    <w:p w14:paraId="6A7FE020" w14:textId="5ECD9AE8" w:rsidR="006D73FA" w:rsidRPr="00650714" w:rsidRDefault="006D73FA" w:rsidP="00961E75">
      <w:pPr>
        <w:pStyle w:val="ListParagraph"/>
        <w:numPr>
          <w:ilvl w:val="2"/>
          <w:numId w:val="1"/>
        </w:numPr>
        <w:spacing w:after="0" w:line="240" w:lineRule="auto"/>
      </w:pPr>
      <w:bookmarkStart w:id="3596" w:name="_Toc495419279"/>
      <w:bookmarkStart w:id="3597" w:name="_Toc495480864"/>
      <w:bookmarkStart w:id="3598" w:name="_Toc495588533"/>
      <w:bookmarkStart w:id="3599" w:name="_Toc2950805"/>
      <w:bookmarkStart w:id="3600" w:name="_Toc3284151"/>
      <w:bookmarkStart w:id="3601" w:name="_Toc506467785"/>
      <w:r w:rsidRPr="00650714">
        <w:rPr>
          <w:rStyle w:val="Heading3Char"/>
        </w:rPr>
        <w:t>Annual Measurement of Achievement</w:t>
      </w:r>
      <w:bookmarkEnd w:id="3596"/>
      <w:bookmarkEnd w:id="3597"/>
      <w:bookmarkEnd w:id="3598"/>
      <w:bookmarkEnd w:id="3599"/>
      <w:bookmarkEnd w:id="3600"/>
      <w:bookmarkEnd w:id="3601"/>
      <w:r w:rsidRPr="00650714">
        <w:t xml:space="preserve"> </w:t>
      </w:r>
      <w:r w:rsidRPr="00650714">
        <w:rPr>
          <w:i/>
        </w:rPr>
        <w:t>(</w:t>
      </w:r>
      <w:r w:rsidR="002926FB" w:rsidRPr="00650714">
        <w:rPr>
          <w:i/>
        </w:rPr>
        <w:t xml:space="preserve">ESEA section </w:t>
      </w:r>
      <w:r w:rsidRPr="00650714">
        <w:rPr>
          <w:i/>
        </w:rPr>
        <w:t>1111(c)(4)(E)</w:t>
      </w:r>
      <w:r w:rsidR="00CF398B" w:rsidRPr="00650714">
        <w:rPr>
          <w:i/>
        </w:rPr>
        <w:t>(iii)</w:t>
      </w:r>
      <w:r w:rsidR="00E22F29" w:rsidRPr="00650714">
        <w:rPr>
          <w:i/>
        </w:rPr>
        <w:t>)</w:t>
      </w:r>
      <w:r w:rsidR="00B04B89" w:rsidRPr="00650714">
        <w:t>:</w:t>
      </w:r>
      <w:r w:rsidR="00CF398B" w:rsidRPr="00650714">
        <w:t xml:space="preserve"> </w:t>
      </w:r>
      <w:r w:rsidR="00BB5028" w:rsidRPr="00650714">
        <w:t xml:space="preserve">Describe </w:t>
      </w:r>
      <w:r w:rsidR="00CF398B" w:rsidRPr="00650714">
        <w:t xml:space="preserve">how the State </w:t>
      </w:r>
      <w:r w:rsidR="00BB5028" w:rsidRPr="00650714">
        <w:t>factor</w:t>
      </w:r>
      <w:r w:rsidR="00833CB1" w:rsidRPr="00650714">
        <w:t>s</w:t>
      </w:r>
      <w:r w:rsidR="00CF398B" w:rsidRPr="00650714">
        <w:t xml:space="preserve"> the requirement </w:t>
      </w:r>
      <w:r w:rsidR="00BB5028" w:rsidRPr="00650714">
        <w:t xml:space="preserve">for 95 percent student participation in </w:t>
      </w:r>
      <w:r w:rsidR="00E62E7D" w:rsidRPr="00650714">
        <w:t xml:space="preserve">statewide </w:t>
      </w:r>
      <w:r w:rsidR="00EF5858" w:rsidRPr="00650714">
        <w:t xml:space="preserve">mathematics and reading/language arts </w:t>
      </w:r>
      <w:r w:rsidR="00BB5028" w:rsidRPr="00650714">
        <w:t>assessments</w:t>
      </w:r>
      <w:r w:rsidR="00CF398B" w:rsidRPr="00650714">
        <w:t xml:space="preserve"> into the statewide accountability system.</w:t>
      </w:r>
      <w:r w:rsidR="00BB5028" w:rsidRPr="00650714">
        <w:t xml:space="preserve"> </w:t>
      </w:r>
      <w:r w:rsidR="00F72743" w:rsidRPr="00650714">
        <w:br/>
      </w:r>
    </w:p>
    <w:p w14:paraId="6A7FE021" w14:textId="58C3E246" w:rsidR="001C66B4" w:rsidRPr="00650714" w:rsidRDefault="001C66B4" w:rsidP="00961E75">
      <w:pPr>
        <w:spacing w:after="0" w:line="240" w:lineRule="auto"/>
        <w:contextualSpacing/>
        <w:rPr>
          <w:rFonts w:eastAsia="Cambria" w:cs="Times New Roman"/>
        </w:rPr>
      </w:pPr>
      <w:r w:rsidRPr="00650714">
        <w:rPr>
          <w:rFonts w:eastAsia="Cambria" w:cs="Times New Roman"/>
        </w:rPr>
        <w:t>Schools that do not have 95 percent of students participating in state testing</w:t>
      </w:r>
      <w:r w:rsidR="00C73A89" w:rsidRPr="00650714">
        <w:rPr>
          <w:rFonts w:eastAsia="Cambria" w:cs="Times New Roman"/>
        </w:rPr>
        <w:t xml:space="preserve"> for mathematics</w:t>
      </w:r>
      <w:r w:rsidR="00614BA7" w:rsidRPr="00650714">
        <w:rPr>
          <w:rFonts w:eastAsia="Cambria" w:cs="Times New Roman"/>
        </w:rPr>
        <w:t>,</w:t>
      </w:r>
      <w:r w:rsidR="00C73A89" w:rsidRPr="00650714">
        <w:rPr>
          <w:rFonts w:eastAsia="Cambria" w:cs="Times New Roman"/>
        </w:rPr>
        <w:t xml:space="preserve"> </w:t>
      </w:r>
      <w:r w:rsidR="00923EE7" w:rsidRPr="00650714">
        <w:rPr>
          <w:rFonts w:eastAsia="Cambria" w:cs="Times New Roman"/>
        </w:rPr>
        <w:t>read</w:t>
      </w:r>
      <w:r w:rsidR="00C73A89" w:rsidRPr="00650714">
        <w:rPr>
          <w:rFonts w:eastAsia="Cambria" w:cs="Times New Roman"/>
        </w:rPr>
        <w:t>ing/language arts</w:t>
      </w:r>
      <w:r w:rsidR="00614BA7" w:rsidRPr="00650714">
        <w:rPr>
          <w:rFonts w:eastAsia="Cambria" w:cs="Times New Roman"/>
        </w:rPr>
        <w:t>, and federally required grades for science</w:t>
      </w:r>
      <w:r w:rsidR="000E2BDA" w:rsidRPr="00650714">
        <w:rPr>
          <w:rFonts w:eastAsia="Cambria" w:cs="Times New Roman"/>
        </w:rPr>
        <w:t>:</w:t>
      </w:r>
    </w:p>
    <w:p w14:paraId="72E490A2" w14:textId="65436850" w:rsidR="00397A26" w:rsidRPr="00650714" w:rsidRDefault="001C66B4" w:rsidP="00961E75">
      <w:pPr>
        <w:numPr>
          <w:ilvl w:val="0"/>
          <w:numId w:val="77"/>
        </w:numPr>
        <w:spacing w:after="0" w:line="240" w:lineRule="auto"/>
        <w:ind w:left="720" w:hanging="720"/>
        <w:contextualSpacing/>
        <w:rPr>
          <w:rFonts w:eastAsia="Cambria" w:cs="Times New Roman"/>
        </w:rPr>
      </w:pPr>
      <w:r w:rsidRPr="00650714">
        <w:rPr>
          <w:rFonts w:eastAsia="Cambria" w:cs="Times New Roman"/>
        </w:rPr>
        <w:t xml:space="preserve">May not receive the highest rating in </w:t>
      </w:r>
      <w:del w:id="3602" w:author="SCDE" w:date="2019-03-12T15:40:00Z">
        <w:r w:rsidRPr="001C66B4">
          <w:rPr>
            <w:rFonts w:eastAsia="Cambria" w:cs="Times New Roman"/>
          </w:rPr>
          <w:delText xml:space="preserve">achievement or in </w:delText>
        </w:r>
      </w:del>
      <w:r w:rsidRPr="00650714">
        <w:rPr>
          <w:rFonts w:eastAsia="Cambria" w:cs="Times New Roman"/>
        </w:rPr>
        <w:t>the summative rating</w:t>
      </w:r>
      <w:del w:id="3603" w:author="SCDE" w:date="2019-03-12T15:40:00Z">
        <w:r w:rsidRPr="001C66B4">
          <w:rPr>
            <w:rFonts w:eastAsia="Cambria" w:cs="Times New Roman"/>
          </w:rPr>
          <w:delText>.</w:delText>
        </w:r>
      </w:del>
      <w:ins w:id="3604" w:author="SCDE" w:date="2019-03-12T15:40:00Z">
        <w:r w:rsidR="00397A26" w:rsidRPr="00650714">
          <w:rPr>
            <w:rFonts w:eastAsia="Cambria" w:cs="Times New Roman"/>
          </w:rPr>
          <w:t>;</w:t>
        </w:r>
      </w:ins>
    </w:p>
    <w:p w14:paraId="6A7FE022" w14:textId="56EFD827" w:rsidR="001C66B4" w:rsidRPr="00650714" w:rsidRDefault="00397A26" w:rsidP="00961E75">
      <w:pPr>
        <w:numPr>
          <w:ilvl w:val="0"/>
          <w:numId w:val="77"/>
        </w:numPr>
        <w:spacing w:after="0" w:line="240" w:lineRule="auto"/>
        <w:ind w:left="720" w:hanging="720"/>
        <w:contextualSpacing/>
        <w:rPr>
          <w:ins w:id="3605" w:author="SCDE" w:date="2019-03-12T15:40:00Z"/>
          <w:rFonts w:eastAsia="Cambria" w:cs="Times New Roman"/>
        </w:rPr>
      </w:pPr>
      <w:ins w:id="3606" w:author="SCDE" w:date="2019-03-12T15:40:00Z">
        <w:r w:rsidRPr="00650714">
          <w:rPr>
            <w:rFonts w:eastAsia="Cambria" w:cs="Times New Roman"/>
          </w:rPr>
          <w:t>Is reduced by one rating in the academic achievement indicator;</w:t>
        </w:r>
      </w:ins>
    </w:p>
    <w:p w14:paraId="6A7FE023" w14:textId="6605C497" w:rsidR="001C66B4" w:rsidRPr="00650714" w:rsidRDefault="001C66B4" w:rsidP="00961E75">
      <w:pPr>
        <w:numPr>
          <w:ilvl w:val="0"/>
          <w:numId w:val="77"/>
        </w:numPr>
        <w:spacing w:after="0" w:line="240" w:lineRule="auto"/>
        <w:ind w:left="720" w:hanging="720"/>
        <w:contextualSpacing/>
        <w:rPr>
          <w:rFonts w:eastAsia="Cambria" w:cs="Times New Roman"/>
        </w:rPr>
      </w:pPr>
      <w:r w:rsidRPr="00650714">
        <w:rPr>
          <w:rFonts w:eastAsia="Cambria" w:cs="Times New Roman"/>
        </w:rPr>
        <w:t>Must develop a plan monitored by the SCDE to test 95 percent</w:t>
      </w:r>
      <w:del w:id="3607" w:author="SCDE" w:date="2019-03-12T15:40:00Z">
        <w:r w:rsidRPr="001C66B4">
          <w:rPr>
            <w:rFonts w:eastAsia="Cambria" w:cs="Times New Roman"/>
          </w:rPr>
          <w:delText>.</w:delText>
        </w:r>
      </w:del>
      <w:ins w:id="3608" w:author="SCDE" w:date="2019-03-12T15:40:00Z">
        <w:r w:rsidR="00397A26" w:rsidRPr="00650714">
          <w:rPr>
            <w:rFonts w:eastAsia="Cambria" w:cs="Times New Roman"/>
          </w:rPr>
          <w:t>;</w:t>
        </w:r>
      </w:ins>
    </w:p>
    <w:p w14:paraId="6A7FE024" w14:textId="0653B48B" w:rsidR="001C66B4" w:rsidRPr="00650714" w:rsidRDefault="001C66B4" w:rsidP="00961E75">
      <w:pPr>
        <w:numPr>
          <w:ilvl w:val="0"/>
          <w:numId w:val="77"/>
        </w:numPr>
        <w:spacing w:after="0" w:line="240" w:lineRule="auto"/>
        <w:ind w:left="720" w:hanging="720"/>
        <w:contextualSpacing/>
        <w:rPr>
          <w:rFonts w:eastAsia="Cambria" w:cs="Times New Roman"/>
        </w:rPr>
      </w:pPr>
      <w:r w:rsidRPr="00650714">
        <w:rPr>
          <w:rFonts w:eastAsia="Cambria" w:cs="Times New Roman"/>
        </w:rPr>
        <w:t xml:space="preserve">Will have a </w:t>
      </w:r>
      <w:r w:rsidR="00DD5C4F" w:rsidRPr="00650714">
        <w:rPr>
          <w:rFonts w:eastAsia="Cambria" w:cs="Times New Roman"/>
        </w:rPr>
        <w:t>zero (</w:t>
      </w:r>
      <w:r w:rsidRPr="00650714">
        <w:rPr>
          <w:rFonts w:eastAsia="Cambria" w:cs="Times New Roman"/>
        </w:rPr>
        <w:t>0</w:t>
      </w:r>
      <w:r w:rsidR="00DD5C4F" w:rsidRPr="00650714">
        <w:rPr>
          <w:rFonts w:eastAsia="Cambria" w:cs="Times New Roman"/>
        </w:rPr>
        <w:t>)</w:t>
      </w:r>
      <w:r w:rsidRPr="00650714">
        <w:rPr>
          <w:rFonts w:eastAsia="Cambria" w:cs="Times New Roman"/>
        </w:rPr>
        <w:t xml:space="preserve"> factored into the achievement rating for all students and subjects not tested</w:t>
      </w:r>
      <w:del w:id="3609" w:author="SCDE" w:date="2019-03-12T15:40:00Z">
        <w:r w:rsidRPr="001C66B4">
          <w:rPr>
            <w:rFonts w:eastAsia="Cambria" w:cs="Times New Roman"/>
          </w:rPr>
          <w:delText>.</w:delText>
        </w:r>
      </w:del>
      <w:ins w:id="3610" w:author="SCDE" w:date="2019-03-12T15:40:00Z">
        <w:r w:rsidR="00397A26" w:rsidRPr="00650714">
          <w:rPr>
            <w:rFonts w:eastAsia="Cambria" w:cs="Times New Roman"/>
          </w:rPr>
          <w:t>; and</w:t>
        </w:r>
      </w:ins>
    </w:p>
    <w:p w14:paraId="6A7FE025" w14:textId="77777777" w:rsidR="001C66B4" w:rsidRPr="00650714" w:rsidRDefault="001C66B4" w:rsidP="00961E75">
      <w:pPr>
        <w:numPr>
          <w:ilvl w:val="0"/>
          <w:numId w:val="77"/>
        </w:numPr>
        <w:spacing w:after="0" w:line="240" w:lineRule="auto"/>
        <w:ind w:left="720" w:hanging="720"/>
        <w:contextualSpacing/>
        <w:rPr>
          <w:rFonts w:eastAsia="Cambria" w:cs="Times New Roman"/>
        </w:rPr>
      </w:pPr>
      <w:r w:rsidRPr="00650714">
        <w:rPr>
          <w:rFonts w:eastAsia="Cambria" w:cs="Times New Roman"/>
        </w:rPr>
        <w:t>May have Title I funds reduced if the problem persists</w:t>
      </w:r>
      <w:r w:rsidR="00DD5C4F" w:rsidRPr="00650714">
        <w:rPr>
          <w:rFonts w:eastAsia="Cambria" w:cs="Times New Roman"/>
        </w:rPr>
        <w:t xml:space="preserve"> for</w:t>
      </w:r>
      <w:r w:rsidRPr="00650714">
        <w:rPr>
          <w:rFonts w:eastAsia="Cambria" w:cs="Times New Roman"/>
        </w:rPr>
        <w:t xml:space="preserve"> more than one year.</w:t>
      </w:r>
    </w:p>
    <w:p w14:paraId="6A7FE026" w14:textId="77777777" w:rsidR="001C66B4" w:rsidRPr="00650714" w:rsidRDefault="001C66B4" w:rsidP="00961E75">
      <w:pPr>
        <w:pStyle w:val="ListParagraph"/>
        <w:spacing w:after="0" w:line="240" w:lineRule="auto"/>
        <w:ind w:left="2700"/>
      </w:pPr>
    </w:p>
    <w:p w14:paraId="6A7FE027" w14:textId="77777777" w:rsidR="006662AB" w:rsidRPr="00650714" w:rsidRDefault="006662AB" w:rsidP="00961E75">
      <w:pPr>
        <w:pStyle w:val="ListParagraph"/>
        <w:numPr>
          <w:ilvl w:val="2"/>
          <w:numId w:val="1"/>
        </w:numPr>
        <w:spacing w:after="0" w:line="240" w:lineRule="auto"/>
      </w:pPr>
      <w:bookmarkStart w:id="3611" w:name="_Toc2950806"/>
      <w:bookmarkStart w:id="3612" w:name="_Toc495419280"/>
      <w:bookmarkStart w:id="3613" w:name="_Toc495480865"/>
      <w:bookmarkStart w:id="3614" w:name="_Toc495588534"/>
      <w:bookmarkStart w:id="3615" w:name="_Toc3284152"/>
      <w:bookmarkStart w:id="3616" w:name="_Toc506467786"/>
      <w:r w:rsidRPr="00650714">
        <w:rPr>
          <w:rStyle w:val="Heading3Char"/>
        </w:rPr>
        <w:t>Continued</w:t>
      </w:r>
      <w:bookmarkEnd w:id="3611"/>
      <w:r w:rsidRPr="00650714">
        <w:rPr>
          <w:rStyle w:val="Heading3Char"/>
        </w:rPr>
        <w:t xml:space="preserve"> Support for School and </w:t>
      </w:r>
      <w:r w:rsidR="00C91A1B" w:rsidRPr="00650714">
        <w:rPr>
          <w:rStyle w:val="Heading3Char"/>
        </w:rPr>
        <w:t>LEA</w:t>
      </w:r>
      <w:r w:rsidRPr="00650714">
        <w:rPr>
          <w:rStyle w:val="Heading3Char"/>
        </w:rPr>
        <w:t xml:space="preserve"> Improvement</w:t>
      </w:r>
      <w:bookmarkEnd w:id="3612"/>
      <w:bookmarkEnd w:id="3613"/>
      <w:bookmarkEnd w:id="3614"/>
      <w:bookmarkEnd w:id="3615"/>
      <w:bookmarkEnd w:id="3616"/>
      <w:r w:rsidRPr="00650714">
        <w:t xml:space="preserve"> </w:t>
      </w:r>
      <w:r w:rsidRPr="00650714">
        <w:rPr>
          <w:i/>
        </w:rPr>
        <w:t>(</w:t>
      </w:r>
      <w:r w:rsidR="002926FB" w:rsidRPr="00650714">
        <w:rPr>
          <w:i/>
        </w:rPr>
        <w:t xml:space="preserve">ESEA section </w:t>
      </w:r>
      <w:r w:rsidRPr="00650714">
        <w:rPr>
          <w:i/>
        </w:rPr>
        <w:t>1111(d)(3)(A</w:t>
      </w:r>
      <w:r w:rsidR="007B6B66" w:rsidRPr="00650714">
        <w:rPr>
          <w:i/>
        </w:rPr>
        <w:t>)</w:t>
      </w:r>
      <w:r w:rsidRPr="00650714">
        <w:rPr>
          <w:i/>
        </w:rPr>
        <w:t>)</w:t>
      </w:r>
    </w:p>
    <w:p w14:paraId="6A7FE028" w14:textId="20E89E26" w:rsidR="0010038E" w:rsidRPr="00650714" w:rsidRDefault="00BB5028" w:rsidP="00961E75">
      <w:pPr>
        <w:pStyle w:val="ListParagraph"/>
        <w:numPr>
          <w:ilvl w:val="3"/>
          <w:numId w:val="1"/>
        </w:numPr>
        <w:spacing w:after="0" w:line="240" w:lineRule="auto"/>
      </w:pPr>
      <w:r w:rsidRPr="00650714">
        <w:rPr>
          <w:u w:val="single"/>
        </w:rPr>
        <w:t>Exit Criteria for Comprehensive Support and Improvement Schools</w:t>
      </w:r>
      <w:r w:rsidRPr="00650714">
        <w:t>. Describe the statewide exit criteria</w:t>
      </w:r>
      <w:r w:rsidR="0020709A" w:rsidRPr="00650714">
        <w:t>, established by the State,</w:t>
      </w:r>
      <w:r w:rsidRPr="00650714">
        <w:t xml:space="preserve"> for schools identified for </w:t>
      </w:r>
      <w:r w:rsidR="001B0C16" w:rsidRPr="00650714">
        <w:t>CSI</w:t>
      </w:r>
      <w:r w:rsidRPr="00650714">
        <w:t xml:space="preserve">, including the number of years </w:t>
      </w:r>
      <w:r w:rsidR="00EE735A" w:rsidRPr="00650714">
        <w:t xml:space="preserve">(not to exceed four) </w:t>
      </w:r>
      <w:r w:rsidRPr="00650714">
        <w:t xml:space="preserve">over which schools are expected to meet such criteria. </w:t>
      </w:r>
      <w:r w:rsidRPr="00650714">
        <w:br/>
      </w:r>
    </w:p>
    <w:p w14:paraId="5F2D8E86" w14:textId="77777777" w:rsidR="000876E5" w:rsidRPr="00650714" w:rsidRDefault="000876E5" w:rsidP="00961E75">
      <w:pPr>
        <w:spacing w:after="0" w:line="240" w:lineRule="auto"/>
        <w:rPr>
          <w:rFonts w:eastAsia="Cambria"/>
        </w:rPr>
      </w:pPr>
      <w:r w:rsidRPr="00650714">
        <w:rPr>
          <w:rFonts w:eastAsia="Cambria"/>
        </w:rPr>
        <w:t xml:space="preserve">An elementary or middle school could exit CSI status upon achieving either of the following: </w:t>
      </w:r>
    </w:p>
    <w:p w14:paraId="71C18963" w14:textId="5441EA3F" w:rsidR="000876E5" w:rsidRPr="00650714" w:rsidRDefault="000876E5" w:rsidP="00961E75">
      <w:pPr>
        <w:numPr>
          <w:ilvl w:val="4"/>
          <w:numId w:val="78"/>
        </w:numPr>
        <w:spacing w:after="0" w:line="240" w:lineRule="auto"/>
        <w:ind w:left="720" w:hanging="720"/>
        <w:contextualSpacing/>
        <w:rPr>
          <w:rFonts w:eastAsia="Cambria" w:cs="Times New Roman"/>
        </w:rPr>
      </w:pPr>
      <w:r w:rsidRPr="00650714">
        <w:rPr>
          <w:rFonts w:eastAsia="Cambria" w:cs="Times New Roman"/>
        </w:rPr>
        <w:t xml:space="preserve">A final summative score on weighted point index that is above the bottom </w:t>
      </w:r>
      <w:r w:rsidRPr="00650714">
        <w:rPr>
          <w:rFonts w:eastAsia="Cambria"/>
        </w:rPr>
        <w:t xml:space="preserve">five percent </w:t>
      </w:r>
      <w:r w:rsidRPr="00650714">
        <w:rPr>
          <w:rFonts w:eastAsia="Cambria" w:cs="Times New Roman"/>
        </w:rPr>
        <w:t xml:space="preserve">of Title I and non-Title I </w:t>
      </w:r>
      <w:r w:rsidR="00B31E47" w:rsidRPr="00650714">
        <w:rPr>
          <w:rFonts w:eastAsia="Cambria" w:cs="Times New Roman"/>
        </w:rPr>
        <w:t xml:space="preserve">schools </w:t>
      </w:r>
      <w:del w:id="3617" w:author="SCDE" w:date="2019-03-12T15:40:00Z">
        <w:r w:rsidRPr="003924DD">
          <w:rPr>
            <w:rFonts w:eastAsia="Cambria" w:cs="Times New Roman"/>
          </w:rPr>
          <w:delText xml:space="preserve"> </w:delText>
        </w:r>
      </w:del>
      <w:r w:rsidR="00B31E47" w:rsidRPr="00650714">
        <w:rPr>
          <w:rFonts w:eastAsia="Cambria" w:cs="Times New Roman"/>
        </w:rPr>
        <w:t>and</w:t>
      </w:r>
      <w:r w:rsidRPr="00650714">
        <w:rPr>
          <w:rFonts w:eastAsia="Cambria" w:cs="Times New Roman"/>
        </w:rPr>
        <w:t xml:space="preserve"> a growth rating of “Good”; or</w:t>
      </w:r>
    </w:p>
    <w:p w14:paraId="28C08B95" w14:textId="77B8B3D9" w:rsidR="000876E5" w:rsidRPr="00650714" w:rsidRDefault="000876E5" w:rsidP="00961E75">
      <w:pPr>
        <w:numPr>
          <w:ilvl w:val="4"/>
          <w:numId w:val="78"/>
        </w:numPr>
        <w:spacing w:after="0" w:line="240" w:lineRule="auto"/>
        <w:ind w:left="720" w:hanging="720"/>
        <w:contextualSpacing/>
        <w:rPr>
          <w:rFonts w:eastAsia="Cambria"/>
        </w:rPr>
      </w:pPr>
      <w:r w:rsidRPr="00650714">
        <w:rPr>
          <w:rFonts w:eastAsia="Cambria"/>
        </w:rPr>
        <w:t xml:space="preserve">The identified subgroup(s) performance moves above the performance of ALL students in the highest performing Title I CSI school in achievement, preparing for success, and student engagement and a growth rating of “Good.” </w:t>
      </w:r>
    </w:p>
    <w:p w14:paraId="7DB7AD44" w14:textId="77777777" w:rsidR="000876E5" w:rsidRPr="00650714" w:rsidRDefault="000876E5" w:rsidP="00961E75">
      <w:pPr>
        <w:spacing w:after="0" w:line="240" w:lineRule="auto"/>
        <w:ind w:left="3420"/>
        <w:contextualSpacing/>
        <w:rPr>
          <w:rFonts w:eastAsia="Cambria"/>
        </w:rPr>
      </w:pPr>
    </w:p>
    <w:p w14:paraId="0A7EF740" w14:textId="50B8CFCF" w:rsidR="000876E5" w:rsidRPr="00650714" w:rsidRDefault="000876E5" w:rsidP="00961E75">
      <w:pPr>
        <w:spacing w:after="0" w:line="240" w:lineRule="auto"/>
        <w:contextualSpacing/>
        <w:rPr>
          <w:rFonts w:eastAsia="Cambria"/>
        </w:rPr>
      </w:pPr>
      <w:r w:rsidRPr="00650714">
        <w:rPr>
          <w:rFonts w:eastAsia="Cambria"/>
        </w:rPr>
        <w:t>A high school could exit CSI status upon meeting any of following options:</w:t>
      </w:r>
    </w:p>
    <w:p w14:paraId="43E01B28" w14:textId="77777777" w:rsidR="000876E5" w:rsidRPr="00650714" w:rsidRDefault="000876E5" w:rsidP="00961E75">
      <w:pPr>
        <w:numPr>
          <w:ilvl w:val="0"/>
          <w:numId w:val="171"/>
        </w:numPr>
        <w:spacing w:after="0" w:line="240" w:lineRule="auto"/>
        <w:ind w:left="720" w:hanging="720"/>
        <w:contextualSpacing/>
        <w:rPr>
          <w:rFonts w:eastAsia="Cambria" w:cs="Times New Roman"/>
        </w:rPr>
      </w:pPr>
      <w:r w:rsidRPr="00650714">
        <w:rPr>
          <w:rFonts w:eastAsia="Cambria" w:cs="Times New Roman"/>
        </w:rPr>
        <w:t>A final summative score on weighted point index that is above the bottom five</w:t>
      </w:r>
      <w:r w:rsidRPr="00650714">
        <w:rPr>
          <w:rFonts w:eastAsia="Cambria"/>
        </w:rPr>
        <w:t xml:space="preserve"> percent </w:t>
      </w:r>
      <w:r w:rsidRPr="00650714">
        <w:rPr>
          <w:rFonts w:eastAsia="Cambria" w:cs="Times New Roman"/>
        </w:rPr>
        <w:t>of Title I schools and non-Title I schools and a three percent increase in the school’s average number of points earned in the college and career readiness indicator; or</w:t>
      </w:r>
    </w:p>
    <w:p w14:paraId="077E9D42" w14:textId="77777777" w:rsidR="000876E5" w:rsidRPr="00650714" w:rsidRDefault="000876E5" w:rsidP="00961E75">
      <w:pPr>
        <w:numPr>
          <w:ilvl w:val="0"/>
          <w:numId w:val="171"/>
        </w:numPr>
        <w:spacing w:after="0" w:line="240" w:lineRule="auto"/>
        <w:ind w:left="720" w:hanging="720"/>
        <w:contextualSpacing/>
        <w:rPr>
          <w:rFonts w:eastAsia="Cambria" w:cs="Times New Roman"/>
        </w:rPr>
      </w:pPr>
      <w:r w:rsidRPr="00650714">
        <w:rPr>
          <w:rFonts w:eastAsia="Cambria" w:cs="Times New Roman"/>
        </w:rPr>
        <w:t>A graduation rate that is 70 percent or higher; and a three percent increase in the school’s average number of points earned in the college and career readiness indicator; or</w:t>
      </w:r>
    </w:p>
    <w:p w14:paraId="1F63AAA5" w14:textId="77777777" w:rsidR="000876E5" w:rsidRPr="00650714" w:rsidRDefault="000876E5" w:rsidP="00961E75">
      <w:pPr>
        <w:numPr>
          <w:ilvl w:val="0"/>
          <w:numId w:val="171"/>
        </w:numPr>
        <w:spacing w:after="0" w:line="240" w:lineRule="auto"/>
        <w:ind w:left="720" w:hanging="720"/>
        <w:contextualSpacing/>
        <w:rPr>
          <w:rFonts w:eastAsia="Cambria" w:cs="Times New Roman"/>
        </w:rPr>
      </w:pPr>
      <w:r w:rsidRPr="00650714">
        <w:rPr>
          <w:rFonts w:eastAsia="Cambria" w:cs="Times New Roman"/>
        </w:rPr>
        <w:t>The identified subgroup(s) performance moves above the performance of ALL students in the highest performing Title I CSI school in achievement, growth, preparing for success, graduation rate, college and career readiness, and positive and effective learning environment and increase by three percent in the school’s average number of points earned in the college and career readiness indicator.</w:t>
      </w:r>
    </w:p>
    <w:p w14:paraId="4D964239" w14:textId="77777777" w:rsidR="000876E5" w:rsidRPr="00650714" w:rsidRDefault="000876E5" w:rsidP="00961E75">
      <w:pPr>
        <w:spacing w:after="0" w:line="240" w:lineRule="auto"/>
        <w:ind w:left="3060"/>
        <w:contextualSpacing/>
        <w:rPr>
          <w:rFonts w:eastAsia="Cambria" w:cs="Times New Roman"/>
        </w:rPr>
      </w:pPr>
    </w:p>
    <w:p w14:paraId="6A7FE02E" w14:textId="7FC4641A" w:rsidR="00BB5028" w:rsidRPr="00650714" w:rsidRDefault="000876E5" w:rsidP="00961E75">
      <w:pPr>
        <w:spacing w:after="0" w:line="240" w:lineRule="auto"/>
      </w:pPr>
      <w:r w:rsidRPr="00650714">
        <w:rPr>
          <w:rFonts w:eastAsia="Cambria" w:cs="Times New Roman"/>
        </w:rPr>
        <w:t>The baseline will be 201</w:t>
      </w:r>
      <w:del w:id="3618" w:author="SCDE" w:date="2019-03-12T15:40:00Z">
        <w:r w:rsidRPr="001C66B4">
          <w:rPr>
            <w:rFonts w:eastAsia="Cambria" w:cs="Times New Roman"/>
          </w:rPr>
          <w:delText>7</w:delText>
        </w:r>
      </w:del>
      <w:ins w:id="3619" w:author="SCDE" w:date="2019-03-12T15:40:00Z">
        <w:r w:rsidR="003E0200">
          <w:rPr>
            <w:rFonts w:eastAsia="Cambria" w:cs="Times New Roman"/>
          </w:rPr>
          <w:t>8</w:t>
        </w:r>
      </w:ins>
      <w:r w:rsidRPr="00650714">
        <w:rPr>
          <w:rFonts w:eastAsia="Cambria" w:cs="Times New Roman"/>
        </w:rPr>
        <w:t xml:space="preserve"> results and schools will enter their planning year. The CSI designation will apply for two additional years from 2018–20. Beginning in 2020, the comprehensive and support criteria may apply a three-year average methodology to calculating the bottom </w:t>
      </w:r>
      <w:r w:rsidRPr="00650714">
        <w:rPr>
          <w:rFonts w:eastAsia="Cambria"/>
        </w:rPr>
        <w:t>five percent.</w:t>
      </w:r>
      <w:r w:rsidR="00D574E4" w:rsidRPr="00650714">
        <w:br/>
      </w:r>
    </w:p>
    <w:p w14:paraId="407BF6E8" w14:textId="72346891" w:rsidR="00267BB6" w:rsidRPr="00650714" w:rsidRDefault="00BB5028" w:rsidP="00961E75">
      <w:pPr>
        <w:pStyle w:val="ListParagraph"/>
        <w:numPr>
          <w:ilvl w:val="3"/>
          <w:numId w:val="1"/>
        </w:numPr>
        <w:spacing w:after="0" w:line="240" w:lineRule="auto"/>
      </w:pPr>
      <w:r w:rsidRPr="00650714">
        <w:rPr>
          <w:u w:val="single"/>
        </w:rPr>
        <w:t>Exit Criteria</w:t>
      </w:r>
      <w:r w:rsidR="009D3C88" w:rsidRPr="00650714">
        <w:rPr>
          <w:u w:val="single"/>
        </w:rPr>
        <w:t xml:space="preserve"> for</w:t>
      </w:r>
      <w:r w:rsidRPr="00650714">
        <w:rPr>
          <w:u w:val="single"/>
        </w:rPr>
        <w:t xml:space="preserve"> Schools Receiving Additional Targeted Support</w:t>
      </w:r>
      <w:r w:rsidRPr="00650714">
        <w:t>.</w:t>
      </w:r>
      <w:r w:rsidR="00556321" w:rsidRPr="00650714">
        <w:t xml:space="preserve"> </w:t>
      </w:r>
      <w:r w:rsidRPr="00650714">
        <w:t xml:space="preserve">Describe the statewide exit criteria, established by the State, for schools receiving additional targeted support under ESEA section 1111(d)(2)(C), including the number of years over which schools are expected to meet such criteria. </w:t>
      </w:r>
      <w:r w:rsidRPr="00650714">
        <w:rPr>
          <w:i/>
        </w:rPr>
        <w:br/>
      </w:r>
    </w:p>
    <w:p w14:paraId="2C4124E5" w14:textId="77777777" w:rsidR="00267BB6" w:rsidRDefault="00267BB6" w:rsidP="00267BB6">
      <w:pPr>
        <w:spacing w:after="0" w:line="240" w:lineRule="auto"/>
        <w:ind w:left="3060"/>
        <w:contextualSpacing/>
        <w:rPr>
          <w:del w:id="3620" w:author="SCDE" w:date="2019-03-12T15:40:00Z"/>
          <w:strike/>
        </w:rPr>
      </w:pPr>
    </w:p>
    <w:p w14:paraId="52B64E35" w14:textId="6DFF9DAF" w:rsidR="00267BB6" w:rsidRPr="00650714" w:rsidRDefault="00267BB6" w:rsidP="00961E75">
      <w:pPr>
        <w:spacing w:after="0" w:line="240" w:lineRule="auto"/>
        <w:contextualSpacing/>
      </w:pPr>
      <w:r w:rsidRPr="00650714">
        <w:t>Elementary and Middle Schools may exit from additional targeted support and improvement (ATSI) by meeting the following criteria:</w:t>
      </w:r>
    </w:p>
    <w:p w14:paraId="36E319FA" w14:textId="1BDB5F16" w:rsidR="00267BB6" w:rsidRPr="00650714" w:rsidRDefault="00267BB6" w:rsidP="00961E75">
      <w:pPr>
        <w:numPr>
          <w:ilvl w:val="0"/>
          <w:numId w:val="77"/>
        </w:numPr>
        <w:spacing w:after="0" w:line="240" w:lineRule="auto"/>
        <w:ind w:left="720" w:hanging="720"/>
        <w:contextualSpacing/>
      </w:pPr>
      <w:r w:rsidRPr="00650714">
        <w:t>the identified subgroup(s)’ average performance moves above the ALL students’ average performance in the bottom five percent of the highest performing Title I or non-Title I schools identified for CSI in achievement and growth.</w:t>
      </w:r>
    </w:p>
    <w:p w14:paraId="416853AD" w14:textId="77777777" w:rsidR="00267BB6" w:rsidRPr="00650714" w:rsidRDefault="00267BB6" w:rsidP="00961E75">
      <w:pPr>
        <w:pStyle w:val="ListParagraph"/>
        <w:spacing w:after="0" w:line="240" w:lineRule="auto"/>
        <w:ind w:left="3780"/>
      </w:pPr>
    </w:p>
    <w:p w14:paraId="5A5EF51A" w14:textId="77777777" w:rsidR="00267BB6" w:rsidRPr="00650714" w:rsidRDefault="00267BB6" w:rsidP="00961E75">
      <w:pPr>
        <w:spacing w:after="0" w:line="240" w:lineRule="auto"/>
      </w:pPr>
      <w:r w:rsidRPr="00650714">
        <w:t>High Schools may exit from additional targeted support and improvement (ATSI) by meeting the following criteria:</w:t>
      </w:r>
    </w:p>
    <w:p w14:paraId="07EDDDCF" w14:textId="7A2C569B" w:rsidR="00267BB6" w:rsidRPr="00650714" w:rsidRDefault="00267BB6" w:rsidP="00961E75">
      <w:pPr>
        <w:numPr>
          <w:ilvl w:val="0"/>
          <w:numId w:val="77"/>
        </w:numPr>
        <w:spacing w:after="0" w:line="240" w:lineRule="auto"/>
        <w:ind w:left="720" w:hanging="720"/>
        <w:contextualSpacing/>
      </w:pPr>
      <w:r w:rsidRPr="00650714">
        <w:t>the identified subgroup(s)’ performance moves above the ALL student’s average performance in the bottom five percent of the Title I or non-Title I schools in CSI in achievement and college and career readiness.</w:t>
      </w:r>
    </w:p>
    <w:p w14:paraId="4B630F3D" w14:textId="77777777" w:rsidR="00267BB6" w:rsidRPr="00650714" w:rsidRDefault="00267BB6" w:rsidP="00961E75">
      <w:pPr>
        <w:spacing w:after="0" w:line="240" w:lineRule="auto"/>
      </w:pPr>
    </w:p>
    <w:p w14:paraId="324C641D" w14:textId="394F4185" w:rsidR="00267BB6" w:rsidRPr="00650714" w:rsidRDefault="00267BB6" w:rsidP="00961E75">
      <w:pPr>
        <w:autoSpaceDE w:val="0"/>
        <w:autoSpaceDN w:val="0"/>
        <w:adjustRightInd w:val="0"/>
        <w:spacing w:after="0" w:line="240" w:lineRule="auto"/>
        <w:rPr>
          <w:rFonts w:cs="Times New Roman"/>
          <w:szCs w:val="28"/>
        </w:rPr>
      </w:pPr>
      <w:r w:rsidRPr="00650714">
        <w:rPr>
          <w:rFonts w:cs="Times New Roman"/>
          <w:szCs w:val="28"/>
        </w:rPr>
        <w:t xml:space="preserve">Concurrent with the state’s interim targets, schools are expected to meet the exit criteria within </w:t>
      </w:r>
      <w:r w:rsidR="00126761" w:rsidRPr="00650714">
        <w:rPr>
          <w:rFonts w:cs="Times New Roman"/>
          <w:szCs w:val="28"/>
        </w:rPr>
        <w:t xml:space="preserve">six years </w:t>
      </w:r>
      <w:r w:rsidRPr="00650714">
        <w:rPr>
          <w:rFonts w:cs="Times New Roman"/>
          <w:szCs w:val="28"/>
        </w:rPr>
        <w:t xml:space="preserve">of being identified for </w:t>
      </w:r>
      <w:r w:rsidR="00126761" w:rsidRPr="00650714">
        <w:rPr>
          <w:rFonts w:cs="Times New Roman"/>
          <w:szCs w:val="28"/>
        </w:rPr>
        <w:t>ATSI</w:t>
      </w:r>
      <w:r w:rsidRPr="00650714">
        <w:rPr>
          <w:rFonts w:cs="Times New Roman"/>
          <w:szCs w:val="28"/>
        </w:rPr>
        <w:t xml:space="preserve">. When calculating average performance, the state will utilize the current year (identification year) value and the values from the subsequent two years. </w:t>
      </w:r>
    </w:p>
    <w:p w14:paraId="37A974EB" w14:textId="77777777" w:rsidR="00267BB6" w:rsidRPr="00650714" w:rsidRDefault="00267BB6" w:rsidP="00961E75">
      <w:pPr>
        <w:spacing w:after="0" w:line="240" w:lineRule="auto"/>
        <w:ind w:left="3060"/>
        <w:contextualSpacing/>
      </w:pPr>
    </w:p>
    <w:p w14:paraId="6A7FE036" w14:textId="061EE501" w:rsidR="00744F15" w:rsidRPr="00650714" w:rsidRDefault="00744F15" w:rsidP="00961E75">
      <w:pPr>
        <w:pStyle w:val="ListParagraph"/>
        <w:numPr>
          <w:ilvl w:val="3"/>
          <w:numId w:val="1"/>
        </w:numPr>
        <w:spacing w:after="0" w:line="240" w:lineRule="auto"/>
        <w:ind w:left="3067"/>
      </w:pPr>
      <w:r w:rsidRPr="00650714">
        <w:rPr>
          <w:u w:val="single"/>
        </w:rPr>
        <w:t>More Rigorous Interventions</w:t>
      </w:r>
      <w:r w:rsidRPr="00650714">
        <w:t>.</w:t>
      </w:r>
      <w:r w:rsidR="00556321" w:rsidRPr="00650714">
        <w:t xml:space="preserve"> </w:t>
      </w:r>
      <w:r w:rsidRPr="00650714">
        <w:t>Describe the more rigorous interventions required for schools identified for comprehensive support and improvement that fail to meet the State’s exit criteria within a State-determined number of years consistent with section 1111(d)(3)(A)(i)(I) of the ESEA.</w:t>
      </w:r>
      <w:r w:rsidR="00556321" w:rsidRPr="00650714">
        <w:t xml:space="preserve"> </w:t>
      </w:r>
    </w:p>
    <w:p w14:paraId="6A7FE037" w14:textId="77777777" w:rsidR="00AD2CA6" w:rsidRPr="00650714" w:rsidRDefault="00AD2CA6" w:rsidP="00961E75">
      <w:pPr>
        <w:pStyle w:val="ListParagraph"/>
        <w:spacing w:after="0" w:line="240" w:lineRule="auto"/>
        <w:ind w:left="3067"/>
      </w:pPr>
    </w:p>
    <w:p w14:paraId="6A7FE038" w14:textId="5A312AF3" w:rsidR="00D36D3E" w:rsidRPr="00650714" w:rsidRDefault="00920E83" w:rsidP="00961E75">
      <w:pPr>
        <w:spacing w:after="0" w:line="240" w:lineRule="auto"/>
        <w:contextualSpacing/>
      </w:pPr>
      <w:r w:rsidRPr="00650714">
        <w:t xml:space="preserve">Schools identified for </w:t>
      </w:r>
      <w:r w:rsidR="00A24362" w:rsidRPr="00650714">
        <w:t>CSI</w:t>
      </w:r>
      <w:r w:rsidRPr="00650714">
        <w:t xml:space="preserve"> that fail to meet the </w:t>
      </w:r>
      <w:r w:rsidR="00A24362" w:rsidRPr="00650714">
        <w:t xml:space="preserve">state’s </w:t>
      </w:r>
      <w:r w:rsidRPr="00650714">
        <w:t>exit criteria within three years will be required to amend their School Renewal Plans to include evidence</w:t>
      </w:r>
      <w:r w:rsidR="00A24362" w:rsidRPr="00650714">
        <w:t>-</w:t>
      </w:r>
      <w:r w:rsidRPr="00650714">
        <w:t>based interventions based on the four levels required by ESSA</w:t>
      </w:r>
      <w:del w:id="3621" w:author="SCDE" w:date="2019-03-12T15:40:00Z">
        <w:r w:rsidRPr="00DA445B">
          <w:delText>,</w:delText>
        </w:r>
      </w:del>
      <w:r w:rsidRPr="00650714">
        <w:t xml:space="preserve"> (strong, moderate, basic, rationale) and the South Carolina Tier</w:t>
      </w:r>
      <w:r w:rsidR="00F6385C" w:rsidRPr="00650714">
        <w:t>ed</w:t>
      </w:r>
      <w:r w:rsidRPr="00650714">
        <w:t xml:space="preserve"> Support </w:t>
      </w:r>
      <w:r w:rsidR="00106256" w:rsidRPr="00650714">
        <w:t xml:space="preserve">and Intervention </w:t>
      </w:r>
      <w:r w:rsidRPr="00650714">
        <w:t>Matrix.</w:t>
      </w:r>
      <w:r w:rsidR="00556321" w:rsidRPr="00650714">
        <w:t xml:space="preserve"> </w:t>
      </w:r>
      <w:r w:rsidRPr="00650714">
        <w:t xml:space="preserve">Schools that fail to improve within three years will be required to select intervention strategies and practices that meet the moderate or strong level. Tier levels are derived from four key elements for each school: </w:t>
      </w:r>
    </w:p>
    <w:p w14:paraId="6A7FE039" w14:textId="77777777" w:rsidR="00D36D3E" w:rsidRPr="00650714" w:rsidRDefault="00920E83" w:rsidP="00961E75">
      <w:pPr>
        <w:numPr>
          <w:ilvl w:val="0"/>
          <w:numId w:val="172"/>
        </w:numPr>
        <w:spacing w:after="0" w:line="240" w:lineRule="auto"/>
        <w:ind w:left="720" w:hanging="720"/>
        <w:contextualSpacing/>
      </w:pPr>
      <w:r w:rsidRPr="00650714">
        <w:t>Academic achievement ranking among</w:t>
      </w:r>
      <w:r w:rsidR="00D36D3E" w:rsidRPr="00650714">
        <w:t xml:space="preserve"> all low</w:t>
      </w:r>
      <w:r w:rsidR="00A24362" w:rsidRPr="00650714">
        <w:t>-</w:t>
      </w:r>
      <w:r w:rsidR="00D36D3E" w:rsidRPr="00650714">
        <w:t>performing schools,</w:t>
      </w:r>
    </w:p>
    <w:p w14:paraId="6A7FE03A" w14:textId="77777777" w:rsidR="00D36D3E" w:rsidRPr="00650714" w:rsidRDefault="00920E83" w:rsidP="00961E75">
      <w:pPr>
        <w:numPr>
          <w:ilvl w:val="0"/>
          <w:numId w:val="172"/>
        </w:numPr>
        <w:spacing w:after="0" w:line="240" w:lineRule="auto"/>
        <w:ind w:left="720" w:hanging="720"/>
        <w:contextualSpacing/>
      </w:pPr>
      <w:r w:rsidRPr="00650714">
        <w:t xml:space="preserve">Length of time the school has been identified as low performing, </w:t>
      </w:r>
    </w:p>
    <w:p w14:paraId="6A7FE03B" w14:textId="2A8EA845" w:rsidR="00D36D3E" w:rsidRPr="00650714" w:rsidRDefault="00920E83" w:rsidP="00961E75">
      <w:pPr>
        <w:numPr>
          <w:ilvl w:val="0"/>
          <w:numId w:val="172"/>
        </w:numPr>
        <w:spacing w:after="0" w:line="240" w:lineRule="auto"/>
        <w:ind w:left="720" w:hanging="720"/>
        <w:contextualSpacing/>
      </w:pPr>
      <w:r w:rsidRPr="00650714">
        <w:t>Accreditation designation-compliance with state statutes related to teachers teaching in the areas for which they are certified</w:t>
      </w:r>
      <w:r w:rsidR="00C73A89" w:rsidRPr="00650714">
        <w:t>, and</w:t>
      </w:r>
      <w:r w:rsidRPr="00650714">
        <w:t xml:space="preserve"> </w:t>
      </w:r>
    </w:p>
    <w:p w14:paraId="6A7FE03C" w14:textId="523D0B52" w:rsidR="00D36D3E" w:rsidRPr="00650714" w:rsidRDefault="00920E83" w:rsidP="00961E75">
      <w:pPr>
        <w:numPr>
          <w:ilvl w:val="0"/>
          <w:numId w:val="172"/>
        </w:numPr>
        <w:spacing w:after="0" w:line="240" w:lineRule="auto"/>
        <w:ind w:left="720" w:hanging="720"/>
        <w:contextualSpacing/>
      </w:pPr>
      <w:r w:rsidRPr="00650714">
        <w:t xml:space="preserve">Financial Risk Status- </w:t>
      </w:r>
      <w:r w:rsidR="00106256" w:rsidRPr="00650714">
        <w:t xml:space="preserve">based on the South Carolina’s new law on fiscal practices </w:t>
      </w:r>
      <w:r w:rsidR="00106256" w:rsidRPr="00650714">
        <w:rPr>
          <w:rFonts w:cs="Times New Roman"/>
        </w:rPr>
        <w:t>§</w:t>
      </w:r>
      <w:r w:rsidR="00106256" w:rsidRPr="00650714">
        <w:t xml:space="preserve"> 59-20-90 and applicable parts of the </w:t>
      </w:r>
      <w:r w:rsidR="00C73A89" w:rsidRPr="00650714">
        <w:t>Uniform Grant Guidance</w:t>
      </w:r>
      <w:r w:rsidR="006E24EC" w:rsidRPr="00650714">
        <w:t xml:space="preserve"> (UGG) (</w:t>
      </w:r>
      <w:r w:rsidR="00106256" w:rsidRPr="00650714">
        <w:t>in 2 CFR Part 200</w:t>
      </w:r>
      <w:r w:rsidR="00854E4A" w:rsidRPr="00650714">
        <w:t xml:space="preserve">, </w:t>
      </w:r>
      <w:r w:rsidR="00106256" w:rsidRPr="00650714">
        <w:t xml:space="preserve">which requires the </w:t>
      </w:r>
      <w:r w:rsidR="00923EE7" w:rsidRPr="00650714">
        <w:t>s</w:t>
      </w:r>
      <w:r w:rsidR="00C73A89" w:rsidRPr="00650714">
        <w:t xml:space="preserve">tate </w:t>
      </w:r>
      <w:r w:rsidR="00106256" w:rsidRPr="00650714">
        <w:t>to annually assess the risk status of subgrantees</w:t>
      </w:r>
      <w:r w:rsidR="00672EC7" w:rsidRPr="00650714">
        <w:t>)</w:t>
      </w:r>
      <w:r w:rsidR="00106256" w:rsidRPr="00650714">
        <w:t>.</w:t>
      </w:r>
    </w:p>
    <w:p w14:paraId="6A7FE03D" w14:textId="77777777" w:rsidR="00D36D3E" w:rsidRPr="00650714" w:rsidRDefault="00D36D3E" w:rsidP="00961E75">
      <w:pPr>
        <w:spacing w:after="0" w:line="240" w:lineRule="auto"/>
        <w:ind w:left="3060"/>
      </w:pPr>
    </w:p>
    <w:p w14:paraId="6A7FE03E" w14:textId="77777777" w:rsidR="00920E83" w:rsidRPr="00650714" w:rsidRDefault="00920E83" w:rsidP="00961E75">
      <w:pPr>
        <w:spacing w:after="0" w:line="240" w:lineRule="auto"/>
      </w:pPr>
      <w:r w:rsidRPr="00650714">
        <w:t xml:space="preserve">Based </w:t>
      </w:r>
      <w:r w:rsidRPr="00650714">
        <w:rPr>
          <w:rFonts w:eastAsia="Calibri" w:cs="Times New Roman"/>
        </w:rPr>
        <w:t>on</w:t>
      </w:r>
      <w:r w:rsidRPr="00650714">
        <w:t xml:space="preserve"> these factors, schools are assigned a particular tier, with Tier 1 being the lowest level of support and intervention and Tier 4 being the highest level of support and intervention</w:t>
      </w:r>
      <w:r w:rsidR="00106256" w:rsidRPr="00650714">
        <w:t>,</w:t>
      </w:r>
      <w:r w:rsidRPr="00650714">
        <w:t xml:space="preserve"> </w:t>
      </w:r>
      <w:r w:rsidR="00106256" w:rsidRPr="00650714">
        <w:t>as indicated in the South Carolina Tiered Support and Intervention Matrix</w:t>
      </w:r>
      <w:r w:rsidR="00E504B3" w:rsidRPr="00650714">
        <w:t>.</w:t>
      </w:r>
      <w:r w:rsidRPr="00650714">
        <w:t xml:space="preserve"> </w:t>
      </w:r>
    </w:p>
    <w:p w14:paraId="6A7FE03F" w14:textId="77777777" w:rsidR="001C66B4" w:rsidRPr="00650714" w:rsidRDefault="001C66B4" w:rsidP="00961E75">
      <w:pPr>
        <w:spacing w:after="0" w:line="240" w:lineRule="auto"/>
        <w:ind w:left="3067"/>
        <w:contextualSpacing/>
      </w:pPr>
    </w:p>
    <w:p w14:paraId="2B498A3D" w14:textId="77777777" w:rsidR="00B62E8C" w:rsidRDefault="00920E83" w:rsidP="006046A7">
      <w:pPr>
        <w:pStyle w:val="ListParagraph"/>
        <w:spacing w:after="0" w:line="240" w:lineRule="auto"/>
        <w:ind w:left="3067"/>
        <w:rPr>
          <w:del w:id="3622" w:author="SCDE" w:date="2019-03-12T15:40:00Z"/>
        </w:rPr>
      </w:pPr>
      <w:r w:rsidRPr="00650714">
        <w:t>Using the South Carolina Tiered Support and Intervention Matrix, school improvement teams should select an appropriate, evidence</w:t>
      </w:r>
      <w:r w:rsidR="00EA1DEF" w:rsidRPr="00650714">
        <w:t>-</w:t>
      </w:r>
      <w:r w:rsidRPr="00650714">
        <w:t>based intervention or strategy that aligns with the school’s designated tier. The Tiered Support and Intervention Matrix should be viewed as a minimum requirement. Selecting an evidence</w:t>
      </w:r>
      <w:r w:rsidR="00EA1DEF" w:rsidRPr="00650714">
        <w:t>-</w:t>
      </w:r>
      <w:r w:rsidRPr="00650714">
        <w:t xml:space="preserve">based intervention practice that meets the highest level of evidence is encouraged for all schools, regardless of tier level. Transformation Coaches will monitor the fidelity of implementation for each selected strategy on a weekly, monthly, quarterly, or routine basis relative to each tier. </w:t>
      </w:r>
      <w:r w:rsidR="00FA668E" w:rsidRPr="00650714">
        <w:t>Schools will u</w:t>
      </w:r>
      <w:r w:rsidR="005C04A5" w:rsidRPr="00650714">
        <w:t xml:space="preserve">tilize the matrix to determine </w:t>
      </w:r>
      <w:r w:rsidR="00FA668E" w:rsidRPr="00650714">
        <w:t>tier and the required level of evidence</w:t>
      </w:r>
      <w:r w:rsidR="005C04A5" w:rsidRPr="00650714">
        <w:t xml:space="preserve"> based on their assigned tier</w:t>
      </w:r>
      <w:r w:rsidR="00EA1DEF" w:rsidRPr="00650714">
        <w:t>. Please</w:t>
      </w:r>
      <w:r w:rsidR="005C04A5" w:rsidRPr="00650714" w:rsidDel="00EA1DEF">
        <w:t xml:space="preserve"> </w:t>
      </w:r>
      <w:r w:rsidR="00EA1DEF" w:rsidRPr="00650714">
        <w:t>r</w:t>
      </w:r>
      <w:r w:rsidR="00FA668E" w:rsidRPr="00650714">
        <w:t>eference the matrix below:</w:t>
      </w:r>
    </w:p>
    <w:p w14:paraId="3C10181D" w14:textId="2FE3F3DA" w:rsidR="00712E81" w:rsidRPr="00650714" w:rsidRDefault="00E666AC" w:rsidP="00961E75">
      <w:pPr>
        <w:spacing w:after="0" w:line="240" w:lineRule="auto"/>
      </w:pPr>
      <w:r w:rsidRPr="00650714">
        <w:br w:type="page"/>
      </w:r>
    </w:p>
    <w:tbl>
      <w:tblPr>
        <w:tblpPr w:leftFromText="180" w:rightFromText="180" w:vertAnchor="text" w:horzAnchor="page" w:tblpX="1196" w:tblpY="170"/>
        <w:tblOverlap w:val="neve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882"/>
        <w:gridCol w:w="1832"/>
        <w:gridCol w:w="2024"/>
        <w:gridCol w:w="2024"/>
        <w:gridCol w:w="2598"/>
      </w:tblGrid>
      <w:tr w:rsidR="00F6385C" w:rsidRPr="00650714" w14:paraId="6A7FE043" w14:textId="77777777" w:rsidTr="00E666AC">
        <w:tc>
          <w:tcPr>
            <w:tcW w:w="5000" w:type="pct"/>
            <w:gridSpan w:val="5"/>
            <w:shd w:val="clear" w:color="auto" w:fill="auto"/>
            <w:vAlign w:val="center"/>
          </w:tcPr>
          <w:p w14:paraId="6A7FE042" w14:textId="31DA7ED6" w:rsidR="00F6385C" w:rsidRPr="00650714" w:rsidRDefault="00106256" w:rsidP="00961E75">
            <w:pPr>
              <w:spacing w:after="0" w:line="240" w:lineRule="auto"/>
              <w:jc w:val="center"/>
              <w:rPr>
                <w:rFonts w:cs="Times New Roman"/>
                <w:b/>
              </w:rPr>
            </w:pPr>
            <w:r w:rsidRPr="00650714">
              <w:rPr>
                <w:rFonts w:cs="Times New Roman"/>
                <w:b/>
              </w:rPr>
              <w:t>South Carolina Tiered Support and Intervention Matrix</w:t>
            </w:r>
          </w:p>
        </w:tc>
      </w:tr>
      <w:tr w:rsidR="00920E83" w:rsidRPr="00650714" w14:paraId="6A7FE049" w14:textId="77777777" w:rsidTr="00E666AC">
        <w:tc>
          <w:tcPr>
            <w:tcW w:w="908" w:type="pct"/>
            <w:shd w:val="clear" w:color="auto" w:fill="auto"/>
            <w:vAlign w:val="center"/>
            <w:hideMark/>
          </w:tcPr>
          <w:p w14:paraId="6A7FE044" w14:textId="77777777" w:rsidR="00920E83" w:rsidRPr="00650714" w:rsidRDefault="00920E83" w:rsidP="00961E75">
            <w:pPr>
              <w:spacing w:after="0" w:line="240" w:lineRule="auto"/>
              <w:jc w:val="center"/>
            </w:pPr>
          </w:p>
        </w:tc>
        <w:tc>
          <w:tcPr>
            <w:tcW w:w="884" w:type="pct"/>
            <w:shd w:val="clear" w:color="auto" w:fill="auto"/>
            <w:vAlign w:val="center"/>
            <w:hideMark/>
          </w:tcPr>
          <w:p w14:paraId="6A7FE045" w14:textId="77777777" w:rsidR="00920E83" w:rsidRPr="00650714" w:rsidRDefault="00920E83" w:rsidP="00961E75">
            <w:pPr>
              <w:spacing w:after="0" w:line="240" w:lineRule="auto"/>
              <w:jc w:val="center"/>
              <w:rPr>
                <w:rFonts w:cs="Times New Roman"/>
                <w:b/>
              </w:rPr>
            </w:pPr>
            <w:r w:rsidRPr="00650714">
              <w:rPr>
                <w:rFonts w:cs="Times New Roman"/>
                <w:b/>
              </w:rPr>
              <w:t>Tier 1</w:t>
            </w:r>
          </w:p>
        </w:tc>
        <w:tc>
          <w:tcPr>
            <w:tcW w:w="977" w:type="pct"/>
            <w:shd w:val="clear" w:color="auto" w:fill="auto"/>
            <w:vAlign w:val="center"/>
            <w:hideMark/>
          </w:tcPr>
          <w:p w14:paraId="6A7FE046" w14:textId="77777777" w:rsidR="00920E83" w:rsidRPr="00650714" w:rsidRDefault="00920E83" w:rsidP="00961E75">
            <w:pPr>
              <w:spacing w:after="0" w:line="240" w:lineRule="auto"/>
              <w:jc w:val="center"/>
              <w:rPr>
                <w:rFonts w:cs="Times New Roman"/>
                <w:b/>
              </w:rPr>
            </w:pPr>
            <w:r w:rsidRPr="00650714">
              <w:rPr>
                <w:rFonts w:cs="Times New Roman"/>
                <w:b/>
              </w:rPr>
              <w:t>Tier 2</w:t>
            </w:r>
          </w:p>
        </w:tc>
        <w:tc>
          <w:tcPr>
            <w:tcW w:w="977" w:type="pct"/>
            <w:shd w:val="clear" w:color="auto" w:fill="auto"/>
            <w:vAlign w:val="center"/>
            <w:hideMark/>
          </w:tcPr>
          <w:p w14:paraId="6A7FE047" w14:textId="77777777" w:rsidR="00920E83" w:rsidRPr="00650714" w:rsidRDefault="00920E83" w:rsidP="00961E75">
            <w:pPr>
              <w:spacing w:after="0" w:line="240" w:lineRule="auto"/>
              <w:jc w:val="center"/>
              <w:rPr>
                <w:rFonts w:cs="Times New Roman"/>
                <w:b/>
              </w:rPr>
            </w:pPr>
            <w:r w:rsidRPr="00650714">
              <w:rPr>
                <w:rFonts w:cs="Times New Roman"/>
                <w:b/>
              </w:rPr>
              <w:t>Tier 3</w:t>
            </w:r>
          </w:p>
        </w:tc>
        <w:tc>
          <w:tcPr>
            <w:tcW w:w="1253" w:type="pct"/>
            <w:shd w:val="clear" w:color="auto" w:fill="auto"/>
            <w:vAlign w:val="center"/>
            <w:hideMark/>
          </w:tcPr>
          <w:p w14:paraId="6A7FE048" w14:textId="77777777" w:rsidR="00920E83" w:rsidRPr="00650714" w:rsidRDefault="00920E83" w:rsidP="00961E75">
            <w:pPr>
              <w:spacing w:after="0" w:line="240" w:lineRule="auto"/>
              <w:jc w:val="center"/>
              <w:rPr>
                <w:rFonts w:cs="Times New Roman"/>
                <w:b/>
              </w:rPr>
            </w:pPr>
            <w:r w:rsidRPr="00650714">
              <w:rPr>
                <w:rFonts w:cs="Times New Roman"/>
                <w:b/>
              </w:rPr>
              <w:t>Tier 4</w:t>
            </w:r>
          </w:p>
        </w:tc>
      </w:tr>
      <w:tr w:rsidR="00920E83" w:rsidRPr="00650714" w14:paraId="6A7FE04F" w14:textId="77777777" w:rsidTr="00E666AC">
        <w:trPr>
          <w:trHeight w:val="2690"/>
        </w:trPr>
        <w:tc>
          <w:tcPr>
            <w:tcW w:w="908" w:type="pct"/>
            <w:shd w:val="clear" w:color="auto" w:fill="auto"/>
            <w:vAlign w:val="center"/>
            <w:hideMark/>
          </w:tcPr>
          <w:p w14:paraId="6A7FE04A" w14:textId="77777777" w:rsidR="00920E83" w:rsidRPr="00650714" w:rsidRDefault="00920E83" w:rsidP="00961E75">
            <w:pPr>
              <w:spacing w:after="0" w:line="240" w:lineRule="auto"/>
              <w:jc w:val="center"/>
              <w:rPr>
                <w:rFonts w:cs="Times New Roman"/>
                <w:b/>
              </w:rPr>
            </w:pPr>
            <w:r w:rsidRPr="00650714">
              <w:rPr>
                <w:rFonts w:cs="Times New Roman"/>
                <w:b/>
              </w:rPr>
              <w:t>School Improvement Planning</w:t>
            </w:r>
          </w:p>
        </w:tc>
        <w:tc>
          <w:tcPr>
            <w:tcW w:w="884" w:type="pct"/>
            <w:shd w:val="clear" w:color="auto" w:fill="auto"/>
            <w:vAlign w:val="center"/>
            <w:hideMark/>
          </w:tcPr>
          <w:p w14:paraId="6A7FE04B" w14:textId="4A7AAA26" w:rsidR="00920E83" w:rsidRPr="00650714" w:rsidRDefault="00920E83" w:rsidP="00961E75">
            <w:pPr>
              <w:spacing w:after="0" w:line="240" w:lineRule="auto"/>
              <w:jc w:val="center"/>
            </w:pPr>
            <w:r w:rsidRPr="00650714">
              <w:t>School Renewal Planning- strategies closely aligned with diagnostic review improvement priorities;</w:t>
            </w:r>
            <w:r w:rsidR="00FA668E" w:rsidRPr="00650714">
              <w:t xml:space="preserve"> </w:t>
            </w:r>
            <w:r w:rsidR="00106256" w:rsidRPr="00650714">
              <w:rPr>
                <w:rFonts w:cs="Times New Roman"/>
              </w:rPr>
              <w:t>monitored</w:t>
            </w:r>
            <w:r w:rsidR="00106256" w:rsidRPr="00650714">
              <w:t xml:space="preserve"> routinely by </w:t>
            </w:r>
            <w:r w:rsidRPr="00650714">
              <w:t>Transformation Coach</w:t>
            </w:r>
          </w:p>
        </w:tc>
        <w:tc>
          <w:tcPr>
            <w:tcW w:w="977" w:type="pct"/>
            <w:shd w:val="clear" w:color="auto" w:fill="auto"/>
            <w:vAlign w:val="center"/>
            <w:hideMark/>
          </w:tcPr>
          <w:p w14:paraId="6A7FE04C" w14:textId="77777777" w:rsidR="00920E83" w:rsidRPr="00650714" w:rsidRDefault="00920E83" w:rsidP="00961E75">
            <w:pPr>
              <w:spacing w:after="0" w:line="240" w:lineRule="auto"/>
              <w:jc w:val="center"/>
            </w:pPr>
            <w:r w:rsidRPr="00650714">
              <w:t xml:space="preserve">School Renewal Planning- strategies closely aligned with diagnostic review improvement priorities; </w:t>
            </w:r>
            <w:r w:rsidR="00D25EDD" w:rsidRPr="00650714">
              <w:t>monitored</w:t>
            </w:r>
            <w:r w:rsidR="00106256" w:rsidRPr="00650714">
              <w:t xml:space="preserve"> </w:t>
            </w:r>
            <w:r w:rsidRPr="00650714">
              <w:t>by quarterly Transformation Coach</w:t>
            </w:r>
          </w:p>
        </w:tc>
        <w:tc>
          <w:tcPr>
            <w:tcW w:w="977" w:type="pct"/>
            <w:shd w:val="clear" w:color="auto" w:fill="auto"/>
            <w:vAlign w:val="center"/>
            <w:hideMark/>
          </w:tcPr>
          <w:p w14:paraId="6A7FE04D" w14:textId="77777777" w:rsidR="00920E83" w:rsidRPr="00650714" w:rsidRDefault="00920E83" w:rsidP="00961E75">
            <w:pPr>
              <w:spacing w:after="0" w:line="240" w:lineRule="auto"/>
              <w:jc w:val="center"/>
            </w:pPr>
            <w:r w:rsidRPr="00650714">
              <w:t xml:space="preserve">School Renewal Planning- strategies closely aligned with diagnostic review improvement priorities; </w:t>
            </w:r>
            <w:r w:rsidR="00D25EDD" w:rsidRPr="00650714">
              <w:t>monitored</w:t>
            </w:r>
            <w:r w:rsidR="00106256" w:rsidRPr="00650714">
              <w:t xml:space="preserve"> </w:t>
            </w:r>
            <w:r w:rsidRPr="00650714">
              <w:t>by monthly Transformation Coach</w:t>
            </w:r>
          </w:p>
        </w:tc>
        <w:tc>
          <w:tcPr>
            <w:tcW w:w="1253" w:type="pct"/>
            <w:shd w:val="clear" w:color="auto" w:fill="auto"/>
            <w:vAlign w:val="center"/>
            <w:hideMark/>
          </w:tcPr>
          <w:p w14:paraId="6A7FE04E" w14:textId="77777777" w:rsidR="00920E83" w:rsidRPr="00650714" w:rsidRDefault="00920E83" w:rsidP="00961E75">
            <w:pPr>
              <w:spacing w:after="0" w:line="240" w:lineRule="auto"/>
              <w:jc w:val="center"/>
            </w:pPr>
            <w:r w:rsidRPr="00650714">
              <w:t>School Renewal Planning- strategies mutually agreed upon by SCDE and school/district and aligned with diagnostic review improvement priorities; monitored at least weekly by Transformation Coach</w:t>
            </w:r>
          </w:p>
        </w:tc>
      </w:tr>
      <w:tr w:rsidR="00920E83" w:rsidRPr="00650714" w14:paraId="6A7FE055" w14:textId="77777777" w:rsidTr="00E666AC">
        <w:tc>
          <w:tcPr>
            <w:tcW w:w="908" w:type="pct"/>
            <w:shd w:val="clear" w:color="auto" w:fill="auto"/>
            <w:vAlign w:val="center"/>
            <w:hideMark/>
          </w:tcPr>
          <w:p w14:paraId="6A7FE050" w14:textId="414AE073" w:rsidR="00920E83" w:rsidRPr="00650714" w:rsidRDefault="00920E83" w:rsidP="00961E75">
            <w:pPr>
              <w:spacing w:after="0" w:line="240" w:lineRule="auto"/>
              <w:jc w:val="center"/>
              <w:rPr>
                <w:rFonts w:cs="Times New Roman"/>
                <w:b/>
              </w:rPr>
            </w:pPr>
            <w:r w:rsidRPr="00650714">
              <w:rPr>
                <w:rFonts w:cs="Times New Roman"/>
                <w:b/>
              </w:rPr>
              <w:t>Selection of Evidence Based Interventions &amp; Technical Assistance Funds</w:t>
            </w:r>
            <w:r w:rsidR="00187DBF" w:rsidRPr="00650714">
              <w:rPr>
                <w:rFonts w:cs="Times New Roman"/>
                <w:b/>
              </w:rPr>
              <w:t xml:space="preserve"> (TA funds)</w:t>
            </w:r>
          </w:p>
        </w:tc>
        <w:tc>
          <w:tcPr>
            <w:tcW w:w="884" w:type="pct"/>
            <w:shd w:val="clear" w:color="auto" w:fill="auto"/>
            <w:vAlign w:val="center"/>
            <w:hideMark/>
          </w:tcPr>
          <w:p w14:paraId="6A7FE051" w14:textId="0B00A759" w:rsidR="00920E83" w:rsidRPr="00650714" w:rsidRDefault="00920E83" w:rsidP="00961E75">
            <w:pPr>
              <w:spacing w:after="0" w:line="240" w:lineRule="auto"/>
              <w:jc w:val="center"/>
            </w:pPr>
            <w:r w:rsidRPr="00650714">
              <w:t xml:space="preserve">Autonomy to select strategies for improvement and use of </w:t>
            </w:r>
            <w:r w:rsidR="00187DBF" w:rsidRPr="00650714">
              <w:t>TA</w:t>
            </w:r>
            <w:r w:rsidRPr="00650714">
              <w:t xml:space="preserve"> funds</w:t>
            </w:r>
          </w:p>
        </w:tc>
        <w:tc>
          <w:tcPr>
            <w:tcW w:w="977" w:type="pct"/>
            <w:shd w:val="clear" w:color="auto" w:fill="auto"/>
            <w:vAlign w:val="center"/>
            <w:hideMark/>
          </w:tcPr>
          <w:p w14:paraId="6A7FE052" w14:textId="6B2619F7" w:rsidR="00920E83" w:rsidRPr="00650714" w:rsidRDefault="00920E83" w:rsidP="00961E75">
            <w:pPr>
              <w:spacing w:after="0" w:line="240" w:lineRule="auto"/>
              <w:jc w:val="center"/>
            </w:pPr>
            <w:r w:rsidRPr="00650714">
              <w:t xml:space="preserve">Mild guidance to select strategies for improvement and use of </w:t>
            </w:r>
            <w:r w:rsidR="00187DBF" w:rsidRPr="00650714">
              <w:t>TA</w:t>
            </w:r>
            <w:r w:rsidRPr="00650714">
              <w:t xml:space="preserve"> funds</w:t>
            </w:r>
          </w:p>
        </w:tc>
        <w:tc>
          <w:tcPr>
            <w:tcW w:w="977" w:type="pct"/>
            <w:shd w:val="clear" w:color="auto" w:fill="auto"/>
            <w:vAlign w:val="center"/>
            <w:hideMark/>
          </w:tcPr>
          <w:p w14:paraId="6A7FE053" w14:textId="71EBE432" w:rsidR="00920E83" w:rsidRPr="00650714" w:rsidRDefault="00920E83" w:rsidP="00961E75">
            <w:pPr>
              <w:spacing w:after="0" w:line="240" w:lineRule="auto"/>
              <w:jc w:val="center"/>
            </w:pPr>
            <w:r w:rsidRPr="00650714">
              <w:t xml:space="preserve">Strong guidance to select strategies for improvement and use of </w:t>
            </w:r>
            <w:r w:rsidR="00187DBF" w:rsidRPr="00650714">
              <w:t>TA</w:t>
            </w:r>
            <w:r w:rsidRPr="00650714">
              <w:t xml:space="preserve"> funds</w:t>
            </w:r>
          </w:p>
        </w:tc>
        <w:tc>
          <w:tcPr>
            <w:tcW w:w="1253" w:type="pct"/>
            <w:shd w:val="clear" w:color="auto" w:fill="auto"/>
            <w:vAlign w:val="center"/>
            <w:hideMark/>
          </w:tcPr>
          <w:p w14:paraId="6A7FE054" w14:textId="692BF796" w:rsidR="00920E83" w:rsidRPr="00650714" w:rsidRDefault="00920E83" w:rsidP="00961E75">
            <w:pPr>
              <w:spacing w:after="0" w:line="240" w:lineRule="auto"/>
              <w:jc w:val="center"/>
            </w:pPr>
            <w:r w:rsidRPr="00650714">
              <w:t xml:space="preserve">SCDE direct/control selection of strategies for improvement and use of </w:t>
            </w:r>
            <w:r w:rsidR="00187DBF" w:rsidRPr="00650714">
              <w:t>TA</w:t>
            </w:r>
            <w:r w:rsidRPr="00650714">
              <w:t xml:space="preserve"> funds</w:t>
            </w:r>
          </w:p>
        </w:tc>
      </w:tr>
      <w:tr w:rsidR="00920E83" w:rsidRPr="00650714" w14:paraId="6A7FE05C" w14:textId="77777777" w:rsidTr="00E666AC">
        <w:tc>
          <w:tcPr>
            <w:tcW w:w="908" w:type="pct"/>
            <w:shd w:val="clear" w:color="auto" w:fill="auto"/>
            <w:hideMark/>
          </w:tcPr>
          <w:p w14:paraId="6A7FE056" w14:textId="77777777" w:rsidR="00920E83" w:rsidRPr="00650714" w:rsidRDefault="00920E83" w:rsidP="00961E75">
            <w:pPr>
              <w:spacing w:after="0" w:line="240" w:lineRule="auto"/>
              <w:jc w:val="center"/>
              <w:rPr>
                <w:rFonts w:cs="Times New Roman"/>
                <w:b/>
              </w:rPr>
            </w:pPr>
            <w:r w:rsidRPr="00650714">
              <w:rPr>
                <w:rFonts w:cs="Times New Roman"/>
                <w:b/>
              </w:rPr>
              <w:t>Evidence</w:t>
            </w:r>
            <w:r w:rsidR="00C217D7" w:rsidRPr="00650714">
              <w:rPr>
                <w:rFonts w:cs="Times New Roman"/>
                <w:b/>
              </w:rPr>
              <w:t>-</w:t>
            </w:r>
            <w:r w:rsidRPr="00650714">
              <w:rPr>
                <w:rFonts w:cs="Times New Roman"/>
                <w:b/>
              </w:rPr>
              <w:t>Based Intervention</w:t>
            </w:r>
          </w:p>
          <w:p w14:paraId="6A7FE057" w14:textId="77777777" w:rsidR="00920E83" w:rsidRPr="00650714" w:rsidRDefault="00920E83" w:rsidP="00961E75">
            <w:pPr>
              <w:spacing w:after="0" w:line="240" w:lineRule="auto"/>
              <w:jc w:val="center"/>
              <w:rPr>
                <w:rFonts w:cs="Times New Roman"/>
                <w:b/>
              </w:rPr>
            </w:pPr>
            <w:r w:rsidRPr="00650714">
              <w:rPr>
                <w:rFonts w:cs="Times New Roman"/>
                <w:b/>
              </w:rPr>
              <w:t>Strategies Tier Requirements</w:t>
            </w:r>
          </w:p>
        </w:tc>
        <w:tc>
          <w:tcPr>
            <w:tcW w:w="884" w:type="pct"/>
            <w:shd w:val="clear" w:color="auto" w:fill="auto"/>
            <w:hideMark/>
          </w:tcPr>
          <w:p w14:paraId="6A7FE058" w14:textId="77777777" w:rsidR="00920E83" w:rsidRPr="00650714" w:rsidRDefault="00920E83" w:rsidP="00961E75">
            <w:pPr>
              <w:spacing w:after="0" w:line="240" w:lineRule="auto"/>
              <w:jc w:val="center"/>
            </w:pPr>
            <w:r w:rsidRPr="00650714">
              <w:t>Evidence</w:t>
            </w:r>
            <w:r w:rsidR="00C217D7" w:rsidRPr="00650714">
              <w:t>-</w:t>
            </w:r>
            <w:r w:rsidRPr="00650714">
              <w:t>based strategies must be at "rationale level" at a minimum (positive evaluation that the strategy is likely to improve student outcomes) with ongoing examination of efforts</w:t>
            </w:r>
          </w:p>
        </w:tc>
        <w:tc>
          <w:tcPr>
            <w:tcW w:w="977" w:type="pct"/>
            <w:shd w:val="clear" w:color="auto" w:fill="auto"/>
            <w:hideMark/>
          </w:tcPr>
          <w:p w14:paraId="6A7FE059" w14:textId="77777777" w:rsidR="00920E83" w:rsidRPr="00650714" w:rsidRDefault="00920E83" w:rsidP="00961E75">
            <w:pPr>
              <w:spacing w:after="0" w:line="240" w:lineRule="auto"/>
              <w:jc w:val="center"/>
            </w:pPr>
            <w:r w:rsidRPr="00650714">
              <w:t>Evidence</w:t>
            </w:r>
            <w:r w:rsidR="00C217D7" w:rsidRPr="00650714">
              <w:t>-</w:t>
            </w:r>
            <w:r w:rsidRPr="00650714">
              <w:t>based intervention at "promising level" at a minimum with a correlational or quasi-experimental study to demonstrate statistically significant effect on student outcomes</w:t>
            </w:r>
          </w:p>
        </w:tc>
        <w:tc>
          <w:tcPr>
            <w:tcW w:w="977" w:type="pct"/>
            <w:shd w:val="clear" w:color="auto" w:fill="auto"/>
            <w:hideMark/>
          </w:tcPr>
          <w:p w14:paraId="6A7FE05A" w14:textId="77777777" w:rsidR="00920E83" w:rsidRPr="00650714" w:rsidRDefault="00920E83" w:rsidP="00961E75">
            <w:pPr>
              <w:spacing w:after="0" w:line="240" w:lineRule="auto"/>
              <w:jc w:val="center"/>
            </w:pPr>
            <w:r w:rsidRPr="00650714">
              <w:t>Evidence</w:t>
            </w:r>
            <w:r w:rsidR="00C217D7" w:rsidRPr="00650714">
              <w:t>-</w:t>
            </w:r>
            <w:r w:rsidRPr="00650714">
              <w:t>based interventions must be at "moderate level" at a minimum and demonstrate statistically significant effect on student outcomes</w:t>
            </w:r>
          </w:p>
        </w:tc>
        <w:tc>
          <w:tcPr>
            <w:tcW w:w="1253" w:type="pct"/>
            <w:shd w:val="clear" w:color="auto" w:fill="auto"/>
            <w:hideMark/>
          </w:tcPr>
          <w:p w14:paraId="6A7FE05B" w14:textId="77777777" w:rsidR="00920E83" w:rsidRPr="00650714" w:rsidRDefault="00920E83" w:rsidP="00961E75">
            <w:pPr>
              <w:spacing w:after="0" w:line="240" w:lineRule="auto"/>
              <w:jc w:val="center"/>
            </w:pPr>
            <w:r w:rsidRPr="00650714">
              <w:t>Evidence-based interventions must be at "strong level" with a randomized control group or at "moderate level" at a minimum and demonstrate statistically significant effect on student outcomes</w:t>
            </w:r>
          </w:p>
        </w:tc>
      </w:tr>
    </w:tbl>
    <w:p w14:paraId="6A7FE05D" w14:textId="77777777" w:rsidR="00920E83" w:rsidRPr="00650714" w:rsidRDefault="00920E83" w:rsidP="00961E75">
      <w:pPr>
        <w:spacing w:after="0" w:line="240" w:lineRule="auto"/>
      </w:pPr>
    </w:p>
    <w:p w14:paraId="6A7FE05E" w14:textId="33A8AC32" w:rsidR="001C66B4" w:rsidRPr="00650714" w:rsidRDefault="007C2A34" w:rsidP="00961E75">
      <w:pPr>
        <w:pStyle w:val="ListParagraph"/>
        <w:numPr>
          <w:ilvl w:val="3"/>
          <w:numId w:val="1"/>
        </w:numPr>
        <w:spacing w:after="0" w:line="240" w:lineRule="auto"/>
        <w:ind w:left="3067"/>
      </w:pPr>
      <w:r w:rsidRPr="00650714">
        <w:rPr>
          <w:u w:val="single"/>
        </w:rPr>
        <w:t>Resource Allocation Review</w:t>
      </w:r>
      <w:r w:rsidRPr="00650714">
        <w:t>.</w:t>
      </w:r>
      <w:r w:rsidR="00556321" w:rsidRPr="00650714">
        <w:t xml:space="preserve"> </w:t>
      </w:r>
      <w:r w:rsidRPr="00650714">
        <w:t>Describe how the State will periodically review resource allocation to support school improvement in each LEA in the State serving a significant number or percentage of schools identified for comprehensive or targeted support and improvement.</w:t>
      </w:r>
    </w:p>
    <w:p w14:paraId="6A7FE05F" w14:textId="77777777" w:rsidR="00654313" w:rsidRPr="00650714" w:rsidRDefault="00654313" w:rsidP="00961E75">
      <w:pPr>
        <w:pStyle w:val="ListParagraph"/>
        <w:spacing w:after="0" w:line="240" w:lineRule="auto"/>
        <w:ind w:left="3067"/>
      </w:pPr>
    </w:p>
    <w:p w14:paraId="6A7FE060" w14:textId="202A7D00" w:rsidR="001C66B4" w:rsidRPr="00650714" w:rsidRDefault="001C66B4" w:rsidP="00961E75">
      <w:pPr>
        <w:spacing w:after="0" w:line="240" w:lineRule="auto"/>
        <w:contextualSpacing/>
        <w:rPr>
          <w:rFonts w:eastAsia="Cambria" w:cs="Times New Roman"/>
        </w:rPr>
      </w:pPr>
      <w:r w:rsidRPr="00650714">
        <w:rPr>
          <w:rFonts w:eastAsia="Cambria" w:cs="Times New Roman"/>
        </w:rPr>
        <w:t>The S</w:t>
      </w:r>
      <w:r w:rsidR="002B5B79" w:rsidRPr="00650714">
        <w:rPr>
          <w:rFonts w:eastAsia="Cambria" w:cs="Times New Roman"/>
        </w:rPr>
        <w:t>CD</w:t>
      </w:r>
      <w:r w:rsidRPr="00650714">
        <w:rPr>
          <w:rFonts w:eastAsia="Cambria" w:cs="Times New Roman"/>
        </w:rPr>
        <w:t xml:space="preserve">E will periodically review, identify, and address any identified inequities in resources to ensure sufficient support for school improvement in each LEA in the state serving a significant number of schools identified for </w:t>
      </w:r>
      <w:r w:rsidR="002B5B79" w:rsidRPr="00650714">
        <w:rPr>
          <w:rFonts w:eastAsia="Cambria" w:cs="Times New Roman"/>
        </w:rPr>
        <w:t xml:space="preserve">CSI </w:t>
      </w:r>
      <w:r w:rsidRPr="00650714">
        <w:rPr>
          <w:rFonts w:eastAsia="Cambria" w:cs="Times New Roman"/>
        </w:rPr>
        <w:t xml:space="preserve">or </w:t>
      </w:r>
      <w:r w:rsidR="002B5B79" w:rsidRPr="00650714">
        <w:rPr>
          <w:rFonts w:eastAsia="Cambria" w:cs="Times New Roman"/>
        </w:rPr>
        <w:t>TSI</w:t>
      </w:r>
      <w:r w:rsidR="000E2BDA" w:rsidRPr="00650714">
        <w:rPr>
          <w:rFonts w:eastAsia="Cambria" w:cs="Times New Roman"/>
        </w:rPr>
        <w:t>, or as priority schools,</w:t>
      </w:r>
      <w:r w:rsidRPr="00650714">
        <w:rPr>
          <w:rFonts w:eastAsia="Cambria" w:cs="Times New Roman"/>
        </w:rPr>
        <w:t xml:space="preserve"> in a variety of ways. </w:t>
      </w:r>
      <w:r w:rsidR="00AF6A3F" w:rsidRPr="00650714">
        <w:rPr>
          <w:rFonts w:eastAsia="Cambria" w:cs="Times New Roman"/>
        </w:rPr>
        <w:t>Afte</w:t>
      </w:r>
      <w:r w:rsidR="00336A2E" w:rsidRPr="00650714">
        <w:rPr>
          <w:rFonts w:eastAsia="Cambria" w:cs="Times New Roman"/>
        </w:rPr>
        <w:t>r</w:t>
      </w:r>
      <w:r w:rsidR="00AF6A3F" w:rsidRPr="00650714">
        <w:rPr>
          <w:rFonts w:eastAsia="Cambria" w:cs="Times New Roman"/>
        </w:rPr>
        <w:t xml:space="preserve"> the first cycle, e</w:t>
      </w:r>
      <w:r w:rsidRPr="00650714">
        <w:rPr>
          <w:rFonts w:eastAsia="Cambria" w:cs="Times New Roman"/>
        </w:rPr>
        <w:t>very three years, in concert with the three</w:t>
      </w:r>
      <w:r w:rsidR="002B5B79" w:rsidRPr="00650714">
        <w:rPr>
          <w:rFonts w:eastAsia="Cambria" w:cs="Times New Roman"/>
        </w:rPr>
        <w:t>-</w:t>
      </w:r>
      <w:r w:rsidRPr="00650714">
        <w:rPr>
          <w:rFonts w:eastAsia="Cambria" w:cs="Times New Roman"/>
        </w:rPr>
        <w:t xml:space="preserve">year interim target periods, the </w:t>
      </w:r>
      <w:r w:rsidR="002B5B79" w:rsidRPr="00650714">
        <w:rPr>
          <w:rFonts w:eastAsia="Cambria" w:cs="Times New Roman"/>
        </w:rPr>
        <w:t xml:space="preserve">SCDE </w:t>
      </w:r>
      <w:r w:rsidRPr="00650714">
        <w:rPr>
          <w:rFonts w:eastAsia="Cambria" w:cs="Times New Roman"/>
        </w:rPr>
        <w:t>will also review resource allocation</w:t>
      </w:r>
      <w:r w:rsidR="002B5B79" w:rsidRPr="00650714">
        <w:rPr>
          <w:rFonts w:eastAsia="Cambria" w:cs="Times New Roman"/>
        </w:rPr>
        <w:t>s</w:t>
      </w:r>
      <w:r w:rsidRPr="00650714">
        <w:rPr>
          <w:rFonts w:eastAsia="Cambria" w:cs="Times New Roman"/>
        </w:rPr>
        <w:t xml:space="preserve"> to support school improvement and to analyze the measurable impact of resource allocation</w:t>
      </w:r>
      <w:r w:rsidR="002B5B79" w:rsidRPr="00650714">
        <w:rPr>
          <w:rFonts w:eastAsia="Cambria" w:cs="Times New Roman"/>
        </w:rPr>
        <w:t>s</w:t>
      </w:r>
      <w:r w:rsidRPr="00650714">
        <w:rPr>
          <w:rFonts w:eastAsia="Cambria" w:cs="Times New Roman"/>
        </w:rPr>
        <w:t xml:space="preserve"> on student learning outcomes, fiscal accountability, and program review processes for </w:t>
      </w:r>
      <w:r w:rsidR="002B5B79" w:rsidRPr="00650714">
        <w:rPr>
          <w:rFonts w:eastAsia="Cambria" w:cs="Times New Roman"/>
        </w:rPr>
        <w:t xml:space="preserve">these </w:t>
      </w:r>
      <w:r w:rsidRPr="00650714">
        <w:rPr>
          <w:rFonts w:eastAsia="Cambria" w:cs="Times New Roman"/>
        </w:rPr>
        <w:t>LEA</w:t>
      </w:r>
      <w:r w:rsidR="002B5B79" w:rsidRPr="00650714">
        <w:rPr>
          <w:rFonts w:eastAsia="Cambria" w:cs="Times New Roman"/>
        </w:rPr>
        <w:t>s</w:t>
      </w:r>
      <w:r w:rsidRPr="00650714">
        <w:rPr>
          <w:rFonts w:eastAsia="Cambria" w:cs="Times New Roman"/>
        </w:rPr>
        <w:t xml:space="preserve">, as compared with LEAs without a significant number or percentage of schools identified for </w:t>
      </w:r>
      <w:r w:rsidR="002B5B79" w:rsidRPr="00650714">
        <w:rPr>
          <w:rFonts w:eastAsia="Cambria" w:cs="Times New Roman"/>
        </w:rPr>
        <w:t xml:space="preserve">CSI </w:t>
      </w:r>
      <w:r w:rsidRPr="00650714">
        <w:rPr>
          <w:rFonts w:eastAsia="Cambria" w:cs="Times New Roman"/>
        </w:rPr>
        <w:t xml:space="preserve">or </w:t>
      </w:r>
      <w:r w:rsidR="002B5B79" w:rsidRPr="00650714">
        <w:rPr>
          <w:rFonts w:eastAsia="Cambria" w:cs="Times New Roman"/>
        </w:rPr>
        <w:t>TSI</w:t>
      </w:r>
      <w:r w:rsidRPr="00650714">
        <w:rPr>
          <w:rFonts w:eastAsia="Cambria" w:cs="Times New Roman"/>
        </w:rPr>
        <w:t xml:space="preserve">. To do this, the </w:t>
      </w:r>
      <w:r w:rsidR="002B5B79" w:rsidRPr="00650714">
        <w:rPr>
          <w:rFonts w:eastAsia="Cambria" w:cs="Times New Roman"/>
        </w:rPr>
        <w:t xml:space="preserve">SCDE </w:t>
      </w:r>
      <w:r w:rsidRPr="00650714">
        <w:rPr>
          <w:rFonts w:eastAsia="Cambria" w:cs="Times New Roman"/>
        </w:rPr>
        <w:t xml:space="preserve">will conduct a needs assessment (every three years) that also addresses resource inequity. </w:t>
      </w:r>
      <w:r w:rsidR="002B5B79" w:rsidRPr="00650714">
        <w:rPr>
          <w:rFonts w:eastAsia="Cambria" w:cs="Times New Roman"/>
        </w:rPr>
        <w:t xml:space="preserve">This </w:t>
      </w:r>
      <w:r w:rsidRPr="00650714">
        <w:rPr>
          <w:rFonts w:eastAsia="Cambria" w:cs="Times New Roman"/>
        </w:rPr>
        <w:t>assessment</w:t>
      </w:r>
      <w:r w:rsidR="002B5B79" w:rsidRPr="00650714">
        <w:rPr>
          <w:rFonts w:eastAsia="Cambria" w:cs="Times New Roman"/>
        </w:rPr>
        <w:t xml:space="preserve"> will</w:t>
      </w:r>
      <w:r w:rsidRPr="00650714">
        <w:rPr>
          <w:rFonts w:eastAsia="Cambria" w:cs="Times New Roman"/>
        </w:rPr>
        <w:t xml:space="preserve"> include an examination of the allocation and use of resources; the equity of resource distribution to need; the ability of the LEA to ensure appropriate levels of funding and sustainability of resources; </w:t>
      </w:r>
      <w:r w:rsidR="002B5B79" w:rsidRPr="00650714">
        <w:rPr>
          <w:rFonts w:eastAsia="Cambria" w:cs="Times New Roman"/>
        </w:rPr>
        <w:t xml:space="preserve">and </w:t>
      </w:r>
      <w:r w:rsidRPr="00650714">
        <w:rPr>
          <w:rFonts w:eastAsia="Cambria" w:cs="Times New Roman"/>
        </w:rPr>
        <w:t>evidence of long-range capital and resource planning effectiveness.</w:t>
      </w:r>
      <w:r w:rsidR="00D14ED2" w:rsidRPr="00650714">
        <w:rPr>
          <w:rFonts w:eastAsia="Cambria" w:cs="Times New Roman"/>
        </w:rPr>
        <w:t xml:space="preserve"> </w:t>
      </w:r>
      <w:r w:rsidRPr="00650714">
        <w:rPr>
          <w:rFonts w:eastAsia="Cambria" w:cs="Times New Roman"/>
        </w:rPr>
        <w:t xml:space="preserve">This assessment </w:t>
      </w:r>
      <w:r w:rsidR="002B5B79" w:rsidRPr="00650714">
        <w:rPr>
          <w:rFonts w:eastAsia="Cambria" w:cs="Times New Roman"/>
        </w:rPr>
        <w:t xml:space="preserve">will </w:t>
      </w:r>
      <w:r w:rsidRPr="00650714">
        <w:rPr>
          <w:rFonts w:eastAsia="Cambria" w:cs="Times New Roman"/>
        </w:rPr>
        <w:t>look at the following types of resources:</w:t>
      </w:r>
    </w:p>
    <w:p w14:paraId="6A7FE061" w14:textId="77777777" w:rsidR="001C66B4" w:rsidRPr="00650714" w:rsidRDefault="001C66B4" w:rsidP="00961E75">
      <w:pPr>
        <w:numPr>
          <w:ilvl w:val="1"/>
          <w:numId w:val="79"/>
        </w:numPr>
        <w:spacing w:after="0" w:line="240" w:lineRule="auto"/>
        <w:ind w:left="720" w:hanging="720"/>
        <w:contextualSpacing/>
        <w:rPr>
          <w:rFonts w:eastAsia="Cambria" w:cs="Times New Roman"/>
        </w:rPr>
      </w:pPr>
      <w:r w:rsidRPr="00650714">
        <w:rPr>
          <w:rFonts w:eastAsia="Cambria" w:cs="Times New Roman"/>
        </w:rPr>
        <w:t>Personnel</w:t>
      </w:r>
      <w:r w:rsidR="008F777E" w:rsidRPr="00650714">
        <w:rPr>
          <w:rFonts w:eastAsia="Cambria" w:cs="Times New Roman"/>
        </w:rPr>
        <w:t>–</w:t>
      </w:r>
      <w:r w:rsidRPr="00650714">
        <w:rPr>
          <w:rFonts w:eastAsia="Cambria" w:cs="Times New Roman"/>
        </w:rPr>
        <w:t>All staff members are qualified and sufficient in number to fulfill their roles and responsibilities and support the school’s educational program.</w:t>
      </w:r>
    </w:p>
    <w:p w14:paraId="6A7FE062" w14:textId="77777777" w:rsidR="001C66B4" w:rsidRPr="00650714" w:rsidRDefault="001C66B4" w:rsidP="00961E75">
      <w:pPr>
        <w:numPr>
          <w:ilvl w:val="1"/>
          <w:numId w:val="79"/>
        </w:numPr>
        <w:spacing w:after="0" w:line="240" w:lineRule="auto"/>
        <w:ind w:left="720" w:hanging="720"/>
        <w:contextualSpacing/>
        <w:rPr>
          <w:rFonts w:eastAsia="Cambria" w:cs="Times New Roman"/>
        </w:rPr>
      </w:pPr>
      <w:r w:rsidRPr="00650714">
        <w:rPr>
          <w:rFonts w:eastAsia="Cambria" w:cs="Times New Roman"/>
        </w:rPr>
        <w:t>Instructional time, material resources</w:t>
      </w:r>
      <w:r w:rsidR="00232186" w:rsidRPr="00650714">
        <w:rPr>
          <w:rFonts w:eastAsia="Cambria" w:cs="Times New Roman"/>
        </w:rPr>
        <w:t>,</w:t>
      </w:r>
      <w:r w:rsidRPr="00650714">
        <w:rPr>
          <w:rFonts w:eastAsia="Cambria" w:cs="Times New Roman"/>
        </w:rPr>
        <w:t xml:space="preserve"> and fiscal resources are sufficient to support school improvement. </w:t>
      </w:r>
    </w:p>
    <w:p w14:paraId="6A7FE063" w14:textId="77777777" w:rsidR="001C66B4" w:rsidRPr="00650714" w:rsidRDefault="001C66B4" w:rsidP="00961E75">
      <w:pPr>
        <w:numPr>
          <w:ilvl w:val="1"/>
          <w:numId w:val="79"/>
        </w:numPr>
        <w:spacing w:after="0" w:line="240" w:lineRule="auto"/>
        <w:ind w:left="720" w:hanging="720"/>
        <w:contextualSpacing/>
        <w:rPr>
          <w:rFonts w:eastAsia="Cambria" w:cs="Times New Roman"/>
        </w:rPr>
      </w:pPr>
      <w:r w:rsidRPr="00650714">
        <w:rPr>
          <w:rFonts w:eastAsia="Cambria" w:cs="Times New Roman"/>
        </w:rPr>
        <w:t>School facilities, services</w:t>
      </w:r>
      <w:r w:rsidR="00232186" w:rsidRPr="00650714">
        <w:rPr>
          <w:rFonts w:eastAsia="Cambria" w:cs="Times New Roman"/>
        </w:rPr>
        <w:t>,</w:t>
      </w:r>
      <w:r w:rsidRPr="00650714">
        <w:rPr>
          <w:rFonts w:eastAsia="Cambria" w:cs="Times New Roman"/>
        </w:rPr>
        <w:t xml:space="preserve"> and equipment are maintained and support a safe environment for all stakeholders.</w:t>
      </w:r>
    </w:p>
    <w:p w14:paraId="6A7FE064" w14:textId="77777777" w:rsidR="001C66B4" w:rsidRPr="00650714" w:rsidRDefault="001C66B4" w:rsidP="00961E75">
      <w:pPr>
        <w:numPr>
          <w:ilvl w:val="1"/>
          <w:numId w:val="79"/>
        </w:numPr>
        <w:spacing w:after="0" w:line="240" w:lineRule="auto"/>
        <w:ind w:left="720" w:hanging="720"/>
        <w:contextualSpacing/>
        <w:rPr>
          <w:rFonts w:eastAsia="Cambria" w:cs="Times New Roman"/>
        </w:rPr>
      </w:pPr>
      <w:r w:rsidRPr="00650714">
        <w:rPr>
          <w:rFonts w:eastAsia="Cambria" w:cs="Times New Roman"/>
        </w:rPr>
        <w:t>Stakeholders have appropriate and adequate access to information and resources to support school improvement.</w:t>
      </w:r>
    </w:p>
    <w:p w14:paraId="6A7FE065" w14:textId="77777777" w:rsidR="001C66B4" w:rsidRPr="00650714" w:rsidRDefault="001C66B4" w:rsidP="00961E75">
      <w:pPr>
        <w:numPr>
          <w:ilvl w:val="1"/>
          <w:numId w:val="79"/>
        </w:numPr>
        <w:spacing w:after="0" w:line="240" w:lineRule="auto"/>
        <w:ind w:left="720" w:hanging="720"/>
        <w:contextualSpacing/>
        <w:rPr>
          <w:rFonts w:eastAsia="Cambria" w:cs="Times New Roman"/>
        </w:rPr>
      </w:pPr>
      <w:r w:rsidRPr="00650714">
        <w:rPr>
          <w:rFonts w:eastAsia="Cambria" w:cs="Times New Roman"/>
        </w:rPr>
        <w:t>The technology infrastructure supports the school’s improvement efforts.</w:t>
      </w:r>
    </w:p>
    <w:p w14:paraId="6A7FE066" w14:textId="77777777" w:rsidR="001C66B4" w:rsidRPr="00650714" w:rsidRDefault="001C66B4" w:rsidP="00961E75">
      <w:pPr>
        <w:numPr>
          <w:ilvl w:val="1"/>
          <w:numId w:val="79"/>
        </w:numPr>
        <w:spacing w:after="0" w:line="240" w:lineRule="auto"/>
        <w:ind w:left="720" w:hanging="720"/>
        <w:contextualSpacing/>
        <w:rPr>
          <w:rFonts w:eastAsia="Cambria" w:cs="Times New Roman"/>
        </w:rPr>
      </w:pPr>
      <w:r w:rsidRPr="00650714">
        <w:rPr>
          <w:rFonts w:eastAsia="Cambria" w:cs="Times New Roman"/>
        </w:rPr>
        <w:t>Appropriate support services are provided to meet the needs of students.</w:t>
      </w:r>
      <w:r w:rsidR="00232186" w:rsidRPr="00650714">
        <w:rPr>
          <w:rFonts w:eastAsia="Cambria" w:cs="Times New Roman"/>
        </w:rPr>
        <w:t xml:space="preserve"> School services support the counseling, assessment, referral, educational, and career planning functions for all students.</w:t>
      </w:r>
    </w:p>
    <w:p w14:paraId="03987A01" w14:textId="77777777" w:rsidR="00EA1DEF" w:rsidRPr="00650714" w:rsidRDefault="00EA1DEF" w:rsidP="00961E75">
      <w:pPr>
        <w:spacing w:after="0" w:line="240" w:lineRule="auto"/>
        <w:ind w:left="3060"/>
        <w:contextualSpacing/>
        <w:rPr>
          <w:rFonts w:eastAsia="Cambria" w:cs="Times New Roman"/>
        </w:rPr>
      </w:pPr>
    </w:p>
    <w:p w14:paraId="6A7FE067" w14:textId="2911C1B0" w:rsidR="00962E5D" w:rsidRPr="00650714" w:rsidRDefault="00BB5028" w:rsidP="00961E75">
      <w:pPr>
        <w:pStyle w:val="ListParagraph"/>
        <w:numPr>
          <w:ilvl w:val="3"/>
          <w:numId w:val="1"/>
        </w:numPr>
        <w:spacing w:after="0" w:line="240" w:lineRule="auto"/>
        <w:rPr>
          <w:rFonts w:cs="Times New Roman"/>
        </w:rPr>
      </w:pPr>
      <w:r w:rsidRPr="00650714">
        <w:rPr>
          <w:u w:val="single"/>
        </w:rPr>
        <w:t>Technical Assistance</w:t>
      </w:r>
      <w:r w:rsidRPr="00650714">
        <w:t>.</w:t>
      </w:r>
      <w:r w:rsidR="00556321" w:rsidRPr="00650714">
        <w:t xml:space="preserve"> </w:t>
      </w:r>
      <w:r w:rsidRPr="00650714">
        <w:t xml:space="preserve">Describe the technical assistance the </w:t>
      </w:r>
      <w:r w:rsidR="00A67210" w:rsidRPr="00650714">
        <w:t xml:space="preserve">State </w:t>
      </w:r>
      <w:r w:rsidRPr="00650714">
        <w:t xml:space="preserve">will provide to each LEA in the State serving a significant number or percentage of schools identified for comprehensive or targeted support and improvement. </w:t>
      </w:r>
      <w:r w:rsidR="00962E5D" w:rsidRPr="00650714">
        <w:rPr>
          <w:i/>
        </w:rPr>
        <w:br/>
      </w:r>
    </w:p>
    <w:p w14:paraId="6A7FE068" w14:textId="77777777" w:rsidR="001C66B4" w:rsidRPr="00650714" w:rsidRDefault="001C66B4" w:rsidP="00961E75">
      <w:pPr>
        <w:spacing w:after="0" w:line="240" w:lineRule="auto"/>
        <w:contextualSpacing/>
        <w:rPr>
          <w:rFonts w:eastAsia="Calibri" w:cs="Times New Roman"/>
        </w:rPr>
      </w:pPr>
      <w:r w:rsidRPr="00650714">
        <w:rPr>
          <w:rFonts w:eastAsia="Calibri" w:cs="Times New Roman"/>
        </w:rPr>
        <w:t xml:space="preserve">An LEA in the state serving a significant number or percentage of schools identified for </w:t>
      </w:r>
      <w:r w:rsidR="00481463" w:rsidRPr="00650714">
        <w:rPr>
          <w:rFonts w:eastAsia="Calibri" w:cs="Times New Roman"/>
        </w:rPr>
        <w:t xml:space="preserve">CSI </w:t>
      </w:r>
      <w:r w:rsidRPr="00650714">
        <w:rPr>
          <w:rFonts w:eastAsia="Calibri" w:cs="Times New Roman"/>
        </w:rPr>
        <w:t xml:space="preserve">or </w:t>
      </w:r>
      <w:r w:rsidR="00481463" w:rsidRPr="00650714">
        <w:rPr>
          <w:rFonts w:eastAsia="Calibri" w:cs="Times New Roman"/>
        </w:rPr>
        <w:t>TSI</w:t>
      </w:r>
      <w:r w:rsidRPr="00650714">
        <w:rPr>
          <w:rFonts w:eastAsia="Calibri" w:cs="Times New Roman"/>
        </w:rPr>
        <w:t xml:space="preserve"> will be provided with the following technical assistance: </w:t>
      </w:r>
    </w:p>
    <w:p w14:paraId="6A7FE069" w14:textId="77777777" w:rsidR="001C66B4" w:rsidRPr="00650714" w:rsidRDefault="001C66B4" w:rsidP="00961E75">
      <w:pPr>
        <w:spacing w:after="0" w:line="240" w:lineRule="auto"/>
        <w:ind w:left="3060"/>
        <w:contextualSpacing/>
        <w:rPr>
          <w:rFonts w:eastAsia="Calibri" w:cs="Times New Roman"/>
        </w:rPr>
      </w:pPr>
    </w:p>
    <w:p w14:paraId="6A7FE06A" w14:textId="77777777" w:rsidR="001C66B4" w:rsidRPr="00650714" w:rsidRDefault="001C66B4" w:rsidP="00961E75">
      <w:pPr>
        <w:numPr>
          <w:ilvl w:val="0"/>
          <w:numId w:val="47"/>
        </w:numPr>
        <w:spacing w:after="0" w:line="240" w:lineRule="auto"/>
        <w:ind w:left="720" w:hanging="720"/>
        <w:contextualSpacing/>
        <w:rPr>
          <w:rFonts w:eastAsia="Calibri" w:cs="Times New Roman"/>
        </w:rPr>
      </w:pPr>
      <w:r w:rsidRPr="00650714">
        <w:rPr>
          <w:rFonts w:eastAsia="Calibri" w:cs="Times New Roman"/>
        </w:rPr>
        <w:t>Diagnostic System/</w:t>
      </w:r>
      <w:r w:rsidR="00106256" w:rsidRPr="00650714">
        <w:rPr>
          <w:rFonts w:eastAsia="Calibri" w:cs="Times New Roman"/>
        </w:rPr>
        <w:t>LEA</w:t>
      </w:r>
      <w:r w:rsidRPr="00650714">
        <w:rPr>
          <w:rFonts w:eastAsia="Calibri" w:cs="Times New Roman"/>
        </w:rPr>
        <w:t xml:space="preserve"> Review (Planning/Identification Year and Year 3); Governance and Leadership Capacity Review (Planning/Identification Year and Year 3);</w:t>
      </w:r>
    </w:p>
    <w:p w14:paraId="6A7FE06B" w14:textId="37F62A9F" w:rsidR="001C66B4" w:rsidRPr="00650714" w:rsidRDefault="001C66B4" w:rsidP="00961E75">
      <w:pPr>
        <w:numPr>
          <w:ilvl w:val="0"/>
          <w:numId w:val="47"/>
        </w:numPr>
        <w:spacing w:after="0" w:line="240" w:lineRule="auto"/>
        <w:ind w:left="720" w:hanging="720"/>
        <w:contextualSpacing/>
        <w:rPr>
          <w:rFonts w:eastAsia="Calibri" w:cs="Times New Roman"/>
        </w:rPr>
      </w:pPr>
      <w:r w:rsidRPr="00650714">
        <w:rPr>
          <w:rFonts w:eastAsia="Calibri" w:cs="Times New Roman"/>
        </w:rPr>
        <w:t xml:space="preserve">Revision of district renewal/strategic plan goals and objectives based upon diagnostic review and leadership capacity review; SCDE and contracted services for professional development </w:t>
      </w:r>
      <w:r w:rsidR="00690E06" w:rsidRPr="00650714">
        <w:rPr>
          <w:rFonts w:eastAsia="Calibri" w:cs="Times New Roman"/>
        </w:rPr>
        <w:t>(PD)</w:t>
      </w:r>
      <w:r w:rsidRPr="00650714">
        <w:rPr>
          <w:rFonts w:eastAsia="Calibri" w:cs="Times New Roman"/>
        </w:rPr>
        <w:t xml:space="preserve"> based upon Diagnostic System Review (improvement priorities);</w:t>
      </w:r>
    </w:p>
    <w:p w14:paraId="6A7FE06C" w14:textId="7B324945" w:rsidR="001C66B4" w:rsidRPr="00650714" w:rsidRDefault="001C66B4" w:rsidP="00961E75">
      <w:pPr>
        <w:numPr>
          <w:ilvl w:val="0"/>
          <w:numId w:val="47"/>
        </w:numPr>
        <w:spacing w:after="0" w:line="240" w:lineRule="auto"/>
        <w:ind w:left="720" w:hanging="720"/>
        <w:contextualSpacing/>
        <w:rPr>
          <w:rFonts w:eastAsia="Calibri" w:cs="Times New Roman"/>
        </w:rPr>
      </w:pPr>
      <w:r w:rsidRPr="00650714">
        <w:rPr>
          <w:rFonts w:eastAsia="Calibri" w:cs="Times New Roman"/>
        </w:rPr>
        <w:t>SCDE suppor</w:t>
      </w:r>
      <w:r w:rsidR="000A676A" w:rsidRPr="00650714">
        <w:rPr>
          <w:rFonts w:eastAsia="Calibri" w:cs="Times New Roman"/>
        </w:rPr>
        <w:t xml:space="preserve">t to improve financial risk </w:t>
      </w:r>
      <w:r w:rsidRPr="00650714">
        <w:rPr>
          <w:rFonts w:eastAsia="Calibri" w:cs="Times New Roman"/>
        </w:rPr>
        <w:t>or accreditation status as needed;</w:t>
      </w:r>
    </w:p>
    <w:p w14:paraId="6A7FE06D" w14:textId="22652C1A" w:rsidR="001C66B4" w:rsidRPr="00650714" w:rsidRDefault="00FA668E" w:rsidP="00961E75">
      <w:pPr>
        <w:numPr>
          <w:ilvl w:val="0"/>
          <w:numId w:val="47"/>
        </w:numPr>
        <w:spacing w:after="0" w:line="240" w:lineRule="auto"/>
        <w:ind w:left="720" w:hanging="720"/>
        <w:contextualSpacing/>
        <w:rPr>
          <w:rFonts w:eastAsia="Calibri" w:cs="Times New Roman"/>
        </w:rPr>
      </w:pPr>
      <w:r w:rsidRPr="00650714">
        <w:rPr>
          <w:rFonts w:eastAsia="Calibri" w:cs="Times New Roman"/>
        </w:rPr>
        <w:t>An SEA appointed support liaison</w:t>
      </w:r>
      <w:r w:rsidR="00EA1DEF" w:rsidRPr="00650714">
        <w:rPr>
          <w:rFonts w:eastAsia="Calibri" w:cs="Times New Roman"/>
        </w:rPr>
        <w:t xml:space="preserve"> </w:t>
      </w:r>
      <w:r w:rsidR="001C66B4" w:rsidRPr="00650714">
        <w:rPr>
          <w:rFonts w:eastAsia="Calibri" w:cs="Times New Roman"/>
        </w:rPr>
        <w:t>to serve the district and schools;</w:t>
      </w:r>
    </w:p>
    <w:p w14:paraId="6A7FE06E" w14:textId="77777777" w:rsidR="001C66B4" w:rsidRPr="00650714" w:rsidRDefault="001C66B4" w:rsidP="00961E75">
      <w:pPr>
        <w:numPr>
          <w:ilvl w:val="0"/>
          <w:numId w:val="47"/>
        </w:numPr>
        <w:spacing w:after="0" w:line="240" w:lineRule="auto"/>
        <w:ind w:left="720" w:hanging="720"/>
        <w:contextualSpacing/>
        <w:rPr>
          <w:rFonts w:eastAsia="Calibri" w:cs="Times New Roman"/>
        </w:rPr>
      </w:pPr>
      <w:r w:rsidRPr="00650714">
        <w:rPr>
          <w:rFonts w:eastAsia="Calibri" w:cs="Times New Roman"/>
        </w:rPr>
        <w:t>Evaluation of results annually on</w:t>
      </w:r>
      <w:r w:rsidR="009327B5" w:rsidRPr="00650714">
        <w:rPr>
          <w:rFonts w:eastAsia="Calibri" w:cs="Times New Roman"/>
        </w:rPr>
        <w:t xml:space="preserve"> district renewal/strategic</w:t>
      </w:r>
      <w:r w:rsidRPr="00650714">
        <w:rPr>
          <w:rFonts w:eastAsia="Calibri" w:cs="Times New Roman"/>
        </w:rPr>
        <w:t xml:space="preserve"> plan targets to determine effectiveness of interventions on student growth and achievement, along with a comprehensive review of interim targets met for ALL students and for subgroups in achievement and graduation rate; and</w:t>
      </w:r>
    </w:p>
    <w:p w14:paraId="6A7FE06F" w14:textId="77777777" w:rsidR="001C66B4" w:rsidRPr="00650714" w:rsidRDefault="009327B5" w:rsidP="00961E75">
      <w:pPr>
        <w:numPr>
          <w:ilvl w:val="0"/>
          <w:numId w:val="47"/>
        </w:numPr>
        <w:spacing w:after="0" w:line="240" w:lineRule="auto"/>
        <w:ind w:left="720" w:hanging="720"/>
        <w:contextualSpacing/>
        <w:rPr>
          <w:rFonts w:eastAsia="Calibri" w:cs="Times New Roman"/>
        </w:rPr>
      </w:pPr>
      <w:r w:rsidRPr="00650714">
        <w:rPr>
          <w:rFonts w:eastAsia="Calibri" w:cs="Times New Roman"/>
        </w:rPr>
        <w:t xml:space="preserve">SCDE guidance regarding the selection of evidence-based </w:t>
      </w:r>
      <w:r w:rsidR="001C66B4" w:rsidRPr="00650714">
        <w:rPr>
          <w:rFonts w:eastAsia="Calibri" w:cs="Times New Roman"/>
        </w:rPr>
        <w:t xml:space="preserve">practices and interventions to improve summative ratings for all applicable leading indicators (achievement, growth, </w:t>
      </w:r>
      <w:r w:rsidR="00481463" w:rsidRPr="00650714">
        <w:rPr>
          <w:rFonts w:eastAsia="Calibri" w:cs="Times New Roman"/>
        </w:rPr>
        <w:t>ELP</w:t>
      </w:r>
      <w:r w:rsidR="001C66B4" w:rsidRPr="00650714">
        <w:rPr>
          <w:rFonts w:eastAsia="Calibri" w:cs="Times New Roman"/>
        </w:rPr>
        <w:t>, graduation rate). The following state</w:t>
      </w:r>
      <w:r w:rsidR="00481463" w:rsidRPr="00650714">
        <w:rPr>
          <w:rFonts w:eastAsia="Calibri" w:cs="Times New Roman"/>
        </w:rPr>
        <w:t>-</w:t>
      </w:r>
      <w:r w:rsidR="001C66B4" w:rsidRPr="00650714">
        <w:rPr>
          <w:rFonts w:eastAsia="Calibri" w:cs="Times New Roman"/>
        </w:rPr>
        <w:t xml:space="preserve">approved list of evidence based resources may be used: </w:t>
      </w:r>
    </w:p>
    <w:p w14:paraId="6A7FE070" w14:textId="77777777" w:rsidR="001C66B4" w:rsidRPr="00650714" w:rsidRDefault="001C66B4" w:rsidP="00961E75">
      <w:pPr>
        <w:spacing w:after="0" w:line="240" w:lineRule="auto"/>
        <w:ind w:left="3060"/>
        <w:contextualSpacing/>
        <w:rPr>
          <w:rFonts w:eastAsia="Cambria" w:cs="Times New Roman"/>
        </w:rPr>
      </w:pPr>
    </w:p>
    <w:p w14:paraId="47FB945F" w14:textId="77777777" w:rsidR="00FA668E" w:rsidRPr="00650714" w:rsidRDefault="001A5B0F" w:rsidP="00961E75">
      <w:pPr>
        <w:numPr>
          <w:ilvl w:val="0"/>
          <w:numId w:val="77"/>
        </w:numPr>
        <w:spacing w:after="0" w:line="240" w:lineRule="auto"/>
        <w:ind w:left="720" w:hanging="720"/>
        <w:contextualSpacing/>
        <w:rPr>
          <w:rFonts w:eastAsia="Cambria" w:cs="Times New Roman"/>
        </w:rPr>
      </w:pPr>
      <w:hyperlink r:id="rId42">
        <w:r w:rsidR="00FA668E" w:rsidRPr="00650714">
          <w:rPr>
            <w:rFonts w:eastAsia="Cambria" w:cs="Times New Roman"/>
            <w:u w:val="single"/>
          </w:rPr>
          <w:t>What Works Clearinghouse</w:t>
        </w:r>
      </w:hyperlink>
    </w:p>
    <w:p w14:paraId="1977E166" w14:textId="77777777" w:rsidR="00FA668E" w:rsidRPr="00650714" w:rsidRDefault="001A5B0F" w:rsidP="00961E75">
      <w:pPr>
        <w:numPr>
          <w:ilvl w:val="0"/>
          <w:numId w:val="77"/>
        </w:numPr>
        <w:spacing w:after="0" w:line="240" w:lineRule="auto"/>
        <w:ind w:left="720" w:hanging="720"/>
        <w:contextualSpacing/>
        <w:rPr>
          <w:rFonts w:eastAsia="Cambria" w:cs="Times New Roman"/>
        </w:rPr>
      </w:pPr>
      <w:hyperlink r:id="rId43">
        <w:r w:rsidR="00FA668E" w:rsidRPr="00650714">
          <w:rPr>
            <w:rFonts w:eastAsia="Cambria" w:cs="Times New Roman"/>
            <w:u w:val="single"/>
          </w:rPr>
          <w:t>Evidence For ESSA</w:t>
        </w:r>
      </w:hyperlink>
    </w:p>
    <w:p w14:paraId="270ECB37" w14:textId="77777777" w:rsidR="00FA668E" w:rsidRPr="00650714" w:rsidRDefault="00FA668E" w:rsidP="00961E75">
      <w:pPr>
        <w:numPr>
          <w:ilvl w:val="0"/>
          <w:numId w:val="77"/>
        </w:numPr>
        <w:spacing w:after="0" w:line="240" w:lineRule="auto"/>
        <w:ind w:left="720" w:hanging="720"/>
        <w:contextualSpacing/>
        <w:rPr>
          <w:rFonts w:eastAsia="Cambria" w:cs="Times New Roman"/>
        </w:rPr>
      </w:pPr>
      <w:r w:rsidRPr="00650714">
        <w:rPr>
          <w:rFonts w:eastAsia="Cambria" w:cs="Times New Roman"/>
          <w:u w:val="single"/>
        </w:rPr>
        <w:t>Results First Clearinghouse Database</w:t>
      </w:r>
    </w:p>
    <w:p w14:paraId="7D96C98E" w14:textId="77777777" w:rsidR="00FA668E" w:rsidRPr="00650714" w:rsidRDefault="001A5B0F" w:rsidP="00961E75">
      <w:pPr>
        <w:numPr>
          <w:ilvl w:val="0"/>
          <w:numId w:val="77"/>
        </w:numPr>
        <w:spacing w:after="0" w:line="240" w:lineRule="auto"/>
        <w:ind w:left="720" w:hanging="720"/>
        <w:contextualSpacing/>
        <w:rPr>
          <w:rFonts w:eastAsia="Calibri" w:cs="Times New Roman"/>
        </w:rPr>
      </w:pPr>
      <w:hyperlink r:id="rId44" w:history="1">
        <w:r w:rsidR="00FA668E" w:rsidRPr="00650714">
          <w:rPr>
            <w:rFonts w:eastAsia="Calibri" w:cs="Times New Roman"/>
            <w:bCs/>
            <w:iCs/>
            <w:u w:val="single"/>
          </w:rPr>
          <w:t>Best Evidence Encyclopedia</w:t>
        </w:r>
      </w:hyperlink>
      <w:r w:rsidR="00FA668E" w:rsidRPr="00650714">
        <w:rPr>
          <w:rFonts w:eastAsia="Calibri" w:cs="Times New Roman"/>
          <w:bCs/>
          <w:iCs/>
        </w:rPr>
        <w:t xml:space="preserve"> </w:t>
      </w:r>
    </w:p>
    <w:p w14:paraId="1CBF3EDB" w14:textId="77777777" w:rsidR="00FA668E" w:rsidRPr="00650714" w:rsidRDefault="001A5B0F" w:rsidP="00961E75">
      <w:pPr>
        <w:numPr>
          <w:ilvl w:val="0"/>
          <w:numId w:val="77"/>
        </w:numPr>
        <w:spacing w:after="0" w:line="240" w:lineRule="auto"/>
        <w:ind w:left="720" w:hanging="720"/>
        <w:contextualSpacing/>
        <w:rPr>
          <w:rFonts w:eastAsia="Calibri" w:cs="Times New Roman"/>
          <w:bCs/>
          <w:iCs/>
        </w:rPr>
      </w:pPr>
      <w:hyperlink r:id="rId45" w:history="1">
        <w:r w:rsidR="00FA668E" w:rsidRPr="00650714">
          <w:rPr>
            <w:rFonts w:eastAsia="Calibri" w:cs="Times New Roman"/>
            <w:bCs/>
            <w:iCs/>
            <w:u w:val="single"/>
          </w:rPr>
          <w:t>The Center on Instruction</w:t>
        </w:r>
      </w:hyperlink>
      <w:r w:rsidR="00FA668E" w:rsidRPr="00650714">
        <w:rPr>
          <w:rFonts w:eastAsia="Calibri" w:cs="Times New Roman"/>
          <w:bCs/>
          <w:iCs/>
        </w:rPr>
        <w:t xml:space="preserve"> </w:t>
      </w:r>
    </w:p>
    <w:p w14:paraId="6FDB0B2E" w14:textId="77777777" w:rsidR="00FA668E" w:rsidRPr="00650714" w:rsidRDefault="001A5B0F" w:rsidP="00961E75">
      <w:pPr>
        <w:numPr>
          <w:ilvl w:val="0"/>
          <w:numId w:val="77"/>
        </w:numPr>
        <w:spacing w:after="0" w:line="240" w:lineRule="auto"/>
        <w:ind w:left="720" w:hanging="720"/>
        <w:contextualSpacing/>
        <w:rPr>
          <w:rFonts w:eastAsia="Calibri" w:cs="Times New Roman"/>
        </w:rPr>
      </w:pPr>
      <w:hyperlink r:id="rId46" w:history="1">
        <w:r w:rsidR="00FA668E" w:rsidRPr="00650714">
          <w:rPr>
            <w:rFonts w:eastAsia="Calibri" w:cs="Times New Roman"/>
            <w:bCs/>
            <w:iCs/>
            <w:u w:val="single"/>
          </w:rPr>
          <w:t>Center for Comprehensive School Reform and Improvement</w:t>
        </w:r>
      </w:hyperlink>
      <w:r w:rsidR="00FA668E" w:rsidRPr="00650714">
        <w:rPr>
          <w:rFonts w:eastAsia="Calibri" w:cs="Times New Roman"/>
          <w:bCs/>
          <w:iCs/>
        </w:rPr>
        <w:t xml:space="preserve"> </w:t>
      </w:r>
    </w:p>
    <w:p w14:paraId="4148E9AF" w14:textId="2066DB78" w:rsidR="00FA668E" w:rsidRPr="00650714" w:rsidRDefault="001A5B0F" w:rsidP="00961E75">
      <w:pPr>
        <w:numPr>
          <w:ilvl w:val="0"/>
          <w:numId w:val="77"/>
        </w:numPr>
        <w:spacing w:after="0" w:line="240" w:lineRule="auto"/>
        <w:ind w:left="720" w:hanging="720"/>
        <w:contextualSpacing/>
        <w:rPr>
          <w:rFonts w:cs="Times New Roman"/>
          <w:szCs w:val="24"/>
        </w:rPr>
      </w:pPr>
      <w:hyperlink r:id="rId47" w:history="1">
        <w:r w:rsidR="00FA668E" w:rsidRPr="00650714">
          <w:rPr>
            <w:rStyle w:val="Hyperlink"/>
            <w:rFonts w:cs="Times New Roman"/>
            <w:color w:val="auto"/>
          </w:rPr>
          <w:t>Roadmap to Evidence Based Reform for Low Graduation Rate High Schools</w:t>
        </w:r>
      </w:hyperlink>
    </w:p>
    <w:p w14:paraId="2539AFB9" w14:textId="77777777" w:rsidR="00FA668E" w:rsidRPr="00650714" w:rsidRDefault="001A5B0F" w:rsidP="00961E75">
      <w:pPr>
        <w:numPr>
          <w:ilvl w:val="0"/>
          <w:numId w:val="77"/>
        </w:numPr>
        <w:spacing w:after="0" w:line="240" w:lineRule="auto"/>
        <w:ind w:left="720" w:hanging="720"/>
        <w:contextualSpacing/>
        <w:rPr>
          <w:rFonts w:cs="Times New Roman"/>
        </w:rPr>
      </w:pPr>
      <w:hyperlink r:id="rId48" w:history="1">
        <w:r w:rsidR="00FA668E" w:rsidRPr="00650714">
          <w:rPr>
            <w:rStyle w:val="Hyperlink"/>
            <w:rFonts w:cs="Times New Roman"/>
            <w:color w:val="auto"/>
          </w:rPr>
          <w:t>RAND report on school leadership interventions under ESSA</w:t>
        </w:r>
      </w:hyperlink>
      <w:r w:rsidR="00FA668E" w:rsidRPr="00650714">
        <w:rPr>
          <w:rFonts w:cs="Times New Roman"/>
        </w:rPr>
        <w:t xml:space="preserve"> </w:t>
      </w:r>
    </w:p>
    <w:p w14:paraId="6A7FE077" w14:textId="6D69EEFC" w:rsidR="001C66B4" w:rsidRPr="00650714" w:rsidRDefault="001A5B0F" w:rsidP="00961E75">
      <w:pPr>
        <w:numPr>
          <w:ilvl w:val="0"/>
          <w:numId w:val="77"/>
        </w:numPr>
        <w:spacing w:after="0" w:line="240" w:lineRule="auto"/>
        <w:ind w:left="720" w:hanging="720"/>
        <w:contextualSpacing/>
        <w:rPr>
          <w:rFonts w:eastAsia="Cambria" w:cs="Times New Roman"/>
        </w:rPr>
      </w:pPr>
      <w:hyperlink r:id="rId49" w:history="1">
        <w:r w:rsidR="00FA668E" w:rsidRPr="00650714">
          <w:rPr>
            <w:rStyle w:val="Hyperlink"/>
            <w:rFonts w:eastAsia="Calibri" w:cs="Times New Roman"/>
            <w:color w:val="auto"/>
          </w:rPr>
          <w:t>Using Evidence to Create Next Generation High Schools</w:t>
        </w:r>
      </w:hyperlink>
    </w:p>
    <w:p w14:paraId="6A7FE078" w14:textId="77777777" w:rsidR="001C66B4" w:rsidRPr="00650714" w:rsidRDefault="001C66B4" w:rsidP="00961E75">
      <w:pPr>
        <w:spacing w:after="0" w:line="240" w:lineRule="auto"/>
        <w:ind w:left="3060"/>
        <w:contextualSpacing/>
        <w:rPr>
          <w:rFonts w:eastAsia="Cambria" w:cs="Times New Roman"/>
        </w:rPr>
      </w:pPr>
    </w:p>
    <w:p w14:paraId="45F3094A" w14:textId="23C28CD6" w:rsidR="00FA668E" w:rsidRPr="00650714" w:rsidRDefault="00FA668E" w:rsidP="00961E75">
      <w:pPr>
        <w:spacing w:after="0" w:line="240" w:lineRule="auto"/>
        <w:contextualSpacing/>
        <w:rPr>
          <w:rFonts w:cs="Times New Roman"/>
          <w:u w:val="single"/>
        </w:rPr>
      </w:pPr>
      <w:r w:rsidRPr="00650714">
        <w:rPr>
          <w:rFonts w:eastAsia="Cambria" w:cs="Times New Roman"/>
        </w:rPr>
        <w:t xml:space="preserve">Technical assistance for CSI schools will be budgeted from state funds administered by the SCDE’s Office of School Transformation and allocated based upon evidence of needs from the diagnostic review, financial risk status, accreditation status, and </w:t>
      </w:r>
      <w:r w:rsidR="00690E06" w:rsidRPr="00650714">
        <w:rPr>
          <w:rFonts w:eastAsia="Calibri" w:cs="Times New Roman"/>
        </w:rPr>
        <w:t>PD</w:t>
      </w:r>
      <w:r w:rsidRPr="00650714">
        <w:rPr>
          <w:rFonts w:eastAsia="Cambria" w:cs="Times New Roman"/>
        </w:rPr>
        <w:t xml:space="preserve"> needs, along with a consideration of the school’s size and capacity and their tier ranking. Schools identified for </w:t>
      </w:r>
      <w:r w:rsidR="00C769A8" w:rsidRPr="00650714">
        <w:rPr>
          <w:rFonts w:eastAsia="Cambria" w:cs="Times New Roman"/>
        </w:rPr>
        <w:t>CSI</w:t>
      </w:r>
      <w:r w:rsidRPr="00650714">
        <w:rPr>
          <w:rFonts w:eastAsia="Cambria" w:cs="Times New Roman"/>
        </w:rPr>
        <w:t xml:space="preserve"> will receive technical assistance funds </w:t>
      </w:r>
      <w:r w:rsidR="00187DBF" w:rsidRPr="00650714">
        <w:rPr>
          <w:rFonts w:eastAsia="Cambria" w:cs="Times New Roman"/>
        </w:rPr>
        <w:t>(TA funds)</w:t>
      </w:r>
      <w:r w:rsidRPr="00650714">
        <w:rPr>
          <w:rFonts w:eastAsia="Cambria" w:cs="Times New Roman"/>
        </w:rPr>
        <w:t xml:space="preserve"> to support their improvement efforts annually. Title I CSI schools will receive additional </w:t>
      </w:r>
      <w:r w:rsidR="00187DBF" w:rsidRPr="00650714">
        <w:rPr>
          <w:rFonts w:eastAsia="Cambria" w:cs="Times New Roman"/>
        </w:rPr>
        <w:t>TA</w:t>
      </w:r>
      <w:r w:rsidRPr="00650714">
        <w:rPr>
          <w:rFonts w:eastAsia="Cambria" w:cs="Times New Roman"/>
        </w:rPr>
        <w:t xml:space="preserve"> funds to supplement state and local funds and support their improvement efforts</w:t>
      </w:r>
      <w:r w:rsidR="005C04A5" w:rsidRPr="00650714">
        <w:rPr>
          <w:rFonts w:eastAsia="Cambria" w:cs="Times New Roman"/>
        </w:rPr>
        <w:t xml:space="preserve"> </w:t>
      </w:r>
      <w:r w:rsidRPr="00650714">
        <w:rPr>
          <w:rFonts w:eastAsia="Cambria" w:cs="Times New Roman"/>
        </w:rPr>
        <w:t xml:space="preserve">annually. Five percent of state </w:t>
      </w:r>
      <w:r w:rsidR="00187DBF" w:rsidRPr="00650714">
        <w:rPr>
          <w:rFonts w:eastAsia="Cambria" w:cs="Times New Roman"/>
        </w:rPr>
        <w:t>TA</w:t>
      </w:r>
      <w:r w:rsidRPr="00650714">
        <w:rPr>
          <w:rFonts w:eastAsia="Cambria" w:cs="Times New Roman"/>
        </w:rPr>
        <w:t xml:space="preserve"> funds will be allocated to the Office of School Transformation to support statewide improvement initiatives and </w:t>
      </w:r>
      <w:r w:rsidR="00690E06" w:rsidRPr="00650714">
        <w:rPr>
          <w:rFonts w:eastAsia="Calibri" w:cs="Times New Roman"/>
        </w:rPr>
        <w:t>PD</w:t>
      </w:r>
      <w:r w:rsidRPr="00650714">
        <w:rPr>
          <w:rFonts w:eastAsia="Cambria" w:cs="Times New Roman"/>
        </w:rPr>
        <w:t xml:space="preserve">. Ten percent of state </w:t>
      </w:r>
      <w:r w:rsidR="00187DBF" w:rsidRPr="00650714">
        <w:rPr>
          <w:rFonts w:eastAsia="Cambria" w:cs="Times New Roman"/>
        </w:rPr>
        <w:t>TA</w:t>
      </w:r>
      <w:r w:rsidRPr="00650714">
        <w:rPr>
          <w:rFonts w:eastAsia="Cambria" w:cs="Times New Roman"/>
        </w:rPr>
        <w:t xml:space="preserve"> funds will be allocated by the Office of School Transformation for “special projects” to assist LEAs/schools in the lowest accountability rating with improvement initiatives tied to their needs assessments. Seven percent of state Title I funds will be set aside to support schools in TSI. Funds will be allocated to TSI schools proportionally, based on the number</w:t>
      </w:r>
      <w:r w:rsidR="007B6088" w:rsidRPr="00650714">
        <w:rPr>
          <w:rFonts w:eastAsia="Cambria" w:cs="Times New Roman"/>
        </w:rPr>
        <w:t>s</w:t>
      </w:r>
      <w:r w:rsidRPr="00650714">
        <w:rPr>
          <w:rFonts w:eastAsia="Cambria" w:cs="Times New Roman"/>
        </w:rPr>
        <w:t xml:space="preserve"> of identified schools</w:t>
      </w:r>
      <w:r w:rsidR="007B6088" w:rsidRPr="00650714">
        <w:rPr>
          <w:rFonts w:eastAsia="Cambria" w:cs="Times New Roman"/>
        </w:rPr>
        <w:t xml:space="preserve"> and students</w:t>
      </w:r>
      <w:r w:rsidRPr="00650714">
        <w:rPr>
          <w:rFonts w:eastAsia="Cambria" w:cs="Times New Roman"/>
        </w:rPr>
        <w:t xml:space="preserve"> relative to the amount of state set-aside funds.</w:t>
      </w:r>
    </w:p>
    <w:p w14:paraId="6A7FE07A" w14:textId="77777777" w:rsidR="00920E83" w:rsidRPr="00650714" w:rsidRDefault="00920E83" w:rsidP="00961E75">
      <w:pPr>
        <w:pStyle w:val="ListParagraph"/>
        <w:spacing w:after="0" w:line="240" w:lineRule="auto"/>
        <w:ind w:left="3060"/>
      </w:pPr>
    </w:p>
    <w:p w14:paraId="6A7FE07B" w14:textId="198004C0" w:rsidR="00B27B25" w:rsidRPr="00650714" w:rsidRDefault="00962E5D" w:rsidP="00961E75">
      <w:pPr>
        <w:pStyle w:val="Style4"/>
        <w:numPr>
          <w:ilvl w:val="3"/>
          <w:numId w:val="1"/>
        </w:numPr>
      </w:pPr>
      <w:r w:rsidRPr="00650714">
        <w:rPr>
          <w:u w:val="single"/>
        </w:rPr>
        <w:t>Additional Option</w:t>
      </w:r>
      <w:r w:rsidR="007C2A34" w:rsidRPr="00650714">
        <w:rPr>
          <w:u w:val="single"/>
        </w:rPr>
        <w:t>al</w:t>
      </w:r>
      <w:r w:rsidRPr="00650714">
        <w:rPr>
          <w:u w:val="single"/>
        </w:rPr>
        <w:t xml:space="preserve"> Action</w:t>
      </w:r>
      <w:r w:rsidRPr="00650714">
        <w:t xml:space="preserve">. If applicable, describe the action the State </w:t>
      </w:r>
      <w:r w:rsidR="00833CB1" w:rsidRPr="00650714">
        <w:t xml:space="preserve">will </w:t>
      </w:r>
      <w:r w:rsidRPr="00650714">
        <w:t xml:space="preserve">take to initiate additional improvement in any LEA with a significant number or percentage of schools that are consistently identified by the State for </w:t>
      </w:r>
      <w:r w:rsidR="001B0C16" w:rsidRPr="00650714">
        <w:t>CSI</w:t>
      </w:r>
      <w:r w:rsidRPr="00650714">
        <w:t xml:space="preserve"> and are not meeting exit criteria established by the State or in any LEA with a significant number or percentage of schools implementing targeted support and improvement plans. </w:t>
      </w:r>
      <w:r w:rsidR="00BB5028" w:rsidRPr="00650714">
        <w:br/>
      </w:r>
    </w:p>
    <w:p w14:paraId="6A7FE07C" w14:textId="0EEF64AF" w:rsidR="006D1245" w:rsidRPr="00650714" w:rsidRDefault="006D1245" w:rsidP="00961E75">
      <w:pPr>
        <w:spacing w:after="0" w:line="240" w:lineRule="auto"/>
        <w:contextualSpacing/>
        <w:rPr>
          <w:rFonts w:eastAsia="Calibri" w:cs="Times New Roman"/>
          <w:szCs w:val="24"/>
        </w:rPr>
      </w:pPr>
      <w:r w:rsidRPr="00650714">
        <w:rPr>
          <w:rFonts w:eastAsia="Calibri" w:cs="Times New Roman"/>
          <w:szCs w:val="24"/>
        </w:rPr>
        <w:t>The S</w:t>
      </w:r>
      <w:r w:rsidR="00C70215" w:rsidRPr="00650714">
        <w:rPr>
          <w:rFonts w:eastAsia="Calibri" w:cs="Times New Roman"/>
          <w:szCs w:val="24"/>
        </w:rPr>
        <w:t>CD</w:t>
      </w:r>
      <w:r w:rsidRPr="00650714">
        <w:rPr>
          <w:rFonts w:eastAsia="Calibri" w:cs="Times New Roman"/>
          <w:szCs w:val="24"/>
        </w:rPr>
        <w:t xml:space="preserve">E will </w:t>
      </w:r>
      <w:r w:rsidR="00C70215" w:rsidRPr="00650714">
        <w:rPr>
          <w:rFonts w:eastAsia="Calibri" w:cs="Times New Roman"/>
          <w:szCs w:val="24"/>
        </w:rPr>
        <w:t>annually evaluate the</w:t>
      </w:r>
      <w:r w:rsidRPr="00650714">
        <w:rPr>
          <w:rFonts w:eastAsia="Calibri" w:cs="Times New Roman"/>
          <w:szCs w:val="24"/>
        </w:rPr>
        <w:t xml:space="preserve"> results </w:t>
      </w:r>
      <w:r w:rsidR="00C70215" w:rsidRPr="00650714">
        <w:rPr>
          <w:rFonts w:eastAsia="Calibri" w:cs="Times New Roman"/>
          <w:szCs w:val="24"/>
        </w:rPr>
        <w:t xml:space="preserve">of </w:t>
      </w:r>
      <w:r w:rsidRPr="00650714">
        <w:rPr>
          <w:rFonts w:eastAsia="Calibri" w:cs="Times New Roman"/>
          <w:szCs w:val="24"/>
        </w:rPr>
        <w:t xml:space="preserve">district/strategic </w:t>
      </w:r>
      <w:r w:rsidR="002C027C" w:rsidRPr="00650714">
        <w:rPr>
          <w:rFonts w:eastAsia="Calibri" w:cs="Times New Roman"/>
          <w:szCs w:val="24"/>
        </w:rPr>
        <w:t>and school/</w:t>
      </w:r>
      <w:r w:rsidRPr="00650714">
        <w:rPr>
          <w:rFonts w:eastAsia="Calibri" w:cs="Times New Roman"/>
          <w:szCs w:val="24"/>
        </w:rPr>
        <w:t xml:space="preserve">renewal plan targets to determine effectiveness of interventions on student growth and achievement, along with a comprehensive review of interim targets met for ALL students and for subgroups in achievement and graduation rate. LEAs with a significant number or percentage of schools implementing </w:t>
      </w:r>
      <w:r w:rsidR="00EA0978" w:rsidRPr="00650714">
        <w:rPr>
          <w:rFonts w:eastAsia="Calibri" w:cs="Times New Roman"/>
          <w:szCs w:val="24"/>
        </w:rPr>
        <w:t xml:space="preserve">TSI </w:t>
      </w:r>
      <w:r w:rsidRPr="00650714">
        <w:rPr>
          <w:rFonts w:eastAsia="Calibri" w:cs="Times New Roman"/>
          <w:szCs w:val="24"/>
        </w:rPr>
        <w:t xml:space="preserve">plans may be eligible for special project technical assistance </w:t>
      </w:r>
      <w:r w:rsidR="00E666AC" w:rsidRPr="00650714">
        <w:rPr>
          <w:rFonts w:eastAsia="Calibri" w:cs="Times New Roman"/>
          <w:szCs w:val="24"/>
        </w:rPr>
        <w:t>numbering to</w:t>
      </w:r>
      <w:r w:rsidRPr="00650714">
        <w:rPr>
          <w:rFonts w:eastAsia="Calibri" w:cs="Times New Roman"/>
          <w:szCs w:val="24"/>
        </w:rPr>
        <w:t xml:space="preserve"> support their improvement efforts. This technical assistance could </w:t>
      </w:r>
      <w:r w:rsidR="00EA0978" w:rsidRPr="00650714">
        <w:rPr>
          <w:rFonts w:eastAsia="Calibri" w:cs="Times New Roman"/>
          <w:szCs w:val="24"/>
        </w:rPr>
        <w:t>be</w:t>
      </w:r>
      <w:r w:rsidRPr="00650714">
        <w:rPr>
          <w:rFonts w:eastAsia="Calibri" w:cs="Times New Roman"/>
          <w:szCs w:val="24"/>
        </w:rPr>
        <w:t xml:space="preserve"> any of the following:</w:t>
      </w:r>
    </w:p>
    <w:p w14:paraId="6A7FE07D" w14:textId="77777777" w:rsidR="006D1245" w:rsidRPr="00650714" w:rsidRDefault="006D1245" w:rsidP="00961E75">
      <w:pPr>
        <w:numPr>
          <w:ilvl w:val="0"/>
          <w:numId w:val="77"/>
        </w:numPr>
        <w:spacing w:after="0" w:line="240" w:lineRule="auto"/>
        <w:ind w:left="720" w:hanging="720"/>
        <w:contextualSpacing/>
        <w:rPr>
          <w:rFonts w:eastAsia="Calibri" w:cs="Times New Roman"/>
          <w:szCs w:val="24"/>
        </w:rPr>
      </w:pPr>
      <w:r w:rsidRPr="00650714">
        <w:rPr>
          <w:rFonts w:eastAsia="Calibri" w:cs="Times New Roman"/>
          <w:szCs w:val="24"/>
        </w:rPr>
        <w:t>Support from various S</w:t>
      </w:r>
      <w:r w:rsidR="00EA0978" w:rsidRPr="00650714">
        <w:rPr>
          <w:rFonts w:eastAsia="Calibri" w:cs="Times New Roman"/>
          <w:szCs w:val="24"/>
        </w:rPr>
        <w:t>CD</w:t>
      </w:r>
      <w:r w:rsidRPr="00650714">
        <w:rPr>
          <w:rFonts w:eastAsia="Calibri" w:cs="Times New Roman"/>
          <w:szCs w:val="24"/>
        </w:rPr>
        <w:t>E offices as they relate to the</w:t>
      </w:r>
      <w:r w:rsidR="00EA0978" w:rsidRPr="00650714">
        <w:rPr>
          <w:rFonts w:eastAsia="Calibri" w:cs="Times New Roman"/>
          <w:szCs w:val="24"/>
        </w:rPr>
        <w:t xml:space="preserve"> TSI school’s</w:t>
      </w:r>
      <w:r w:rsidRPr="00650714">
        <w:rPr>
          <w:rFonts w:eastAsia="Calibri" w:cs="Times New Roman"/>
          <w:szCs w:val="24"/>
        </w:rPr>
        <w:t xml:space="preserve"> needs </w:t>
      </w:r>
    </w:p>
    <w:p w14:paraId="6A7FE07E" w14:textId="2B6E0B35" w:rsidR="006D1245" w:rsidRPr="00650714" w:rsidRDefault="006D1245" w:rsidP="00961E75">
      <w:pPr>
        <w:numPr>
          <w:ilvl w:val="0"/>
          <w:numId w:val="77"/>
        </w:numPr>
        <w:spacing w:after="0" w:line="240" w:lineRule="auto"/>
        <w:ind w:left="720" w:hanging="720"/>
        <w:contextualSpacing/>
        <w:rPr>
          <w:rFonts w:eastAsia="Calibri" w:cs="Times New Roman"/>
          <w:szCs w:val="24"/>
        </w:rPr>
      </w:pPr>
      <w:r w:rsidRPr="00650714">
        <w:rPr>
          <w:rFonts w:eastAsia="Calibri" w:cs="Times New Roman"/>
          <w:szCs w:val="24"/>
        </w:rPr>
        <w:t xml:space="preserve">Professional learning opportunities </w:t>
      </w:r>
      <w:r w:rsidR="002C53DB" w:rsidRPr="00650714">
        <w:rPr>
          <w:rFonts w:eastAsia="Calibri" w:cs="Times New Roman"/>
          <w:szCs w:val="24"/>
        </w:rPr>
        <w:t>(PLO</w:t>
      </w:r>
      <w:r w:rsidR="00013082" w:rsidRPr="00650714">
        <w:rPr>
          <w:rFonts w:eastAsia="Calibri" w:cs="Times New Roman"/>
          <w:szCs w:val="24"/>
        </w:rPr>
        <w:t>s</w:t>
      </w:r>
      <w:r w:rsidR="002C53DB" w:rsidRPr="00650714">
        <w:rPr>
          <w:rFonts w:eastAsia="Calibri" w:cs="Times New Roman"/>
          <w:szCs w:val="24"/>
        </w:rPr>
        <w:t xml:space="preserve">) </w:t>
      </w:r>
      <w:r w:rsidRPr="00650714">
        <w:rPr>
          <w:rFonts w:eastAsia="Calibri" w:cs="Times New Roman"/>
          <w:szCs w:val="24"/>
        </w:rPr>
        <w:t>designed and provided by various S</w:t>
      </w:r>
      <w:r w:rsidR="00EA0978" w:rsidRPr="00650714">
        <w:rPr>
          <w:rFonts w:eastAsia="Calibri" w:cs="Times New Roman"/>
          <w:szCs w:val="24"/>
        </w:rPr>
        <w:t>CD</w:t>
      </w:r>
      <w:r w:rsidRPr="00650714">
        <w:rPr>
          <w:rFonts w:eastAsia="Calibri" w:cs="Times New Roman"/>
          <w:szCs w:val="24"/>
        </w:rPr>
        <w:t>E offices.</w:t>
      </w:r>
    </w:p>
    <w:p w14:paraId="6A7FE07F" w14:textId="2986219D" w:rsidR="006D1245" w:rsidRPr="00650714" w:rsidRDefault="00A248EE" w:rsidP="00961E75">
      <w:pPr>
        <w:pStyle w:val="Style4"/>
        <w:numPr>
          <w:ilvl w:val="0"/>
          <w:numId w:val="0"/>
        </w:numPr>
        <w:tabs>
          <w:tab w:val="left" w:pos="7125"/>
        </w:tabs>
        <w:ind w:left="3060"/>
      </w:pPr>
      <w:r w:rsidRPr="00650714">
        <w:tab/>
      </w:r>
    </w:p>
    <w:p w14:paraId="6A7FE080" w14:textId="77777777" w:rsidR="00465918" w:rsidRPr="00650714" w:rsidRDefault="00602BF6" w:rsidP="00961E75">
      <w:pPr>
        <w:pStyle w:val="ListParagraph"/>
        <w:numPr>
          <w:ilvl w:val="1"/>
          <w:numId w:val="1"/>
        </w:numPr>
        <w:spacing w:after="0" w:line="240" w:lineRule="auto"/>
      </w:pPr>
      <w:bookmarkStart w:id="3623" w:name="_Toc495419281"/>
      <w:bookmarkStart w:id="3624" w:name="_Toc495480866"/>
      <w:bookmarkStart w:id="3625" w:name="_Toc495588535"/>
      <w:bookmarkStart w:id="3626" w:name="_Toc2950807"/>
      <w:bookmarkStart w:id="3627" w:name="_Toc3284153"/>
      <w:bookmarkStart w:id="3628" w:name="_Toc506467787"/>
      <w:r w:rsidRPr="00650714">
        <w:rPr>
          <w:rStyle w:val="Heading2Char"/>
        </w:rPr>
        <w:t>Disproportionate Rates of Access</w:t>
      </w:r>
      <w:r w:rsidR="009A6CCC" w:rsidRPr="00650714">
        <w:rPr>
          <w:rStyle w:val="Heading2Char"/>
        </w:rPr>
        <w:t xml:space="preserve"> to </w:t>
      </w:r>
      <w:r w:rsidRPr="00650714">
        <w:rPr>
          <w:rStyle w:val="Heading2Char"/>
        </w:rPr>
        <w:t>Educators</w:t>
      </w:r>
      <w:bookmarkEnd w:id="3623"/>
      <w:bookmarkEnd w:id="3624"/>
      <w:bookmarkEnd w:id="3625"/>
      <w:bookmarkEnd w:id="3626"/>
      <w:bookmarkEnd w:id="3627"/>
      <w:bookmarkEnd w:id="3628"/>
      <w:r w:rsidRPr="00650714">
        <w:t xml:space="preserve"> (</w:t>
      </w:r>
      <w:r w:rsidR="002926FB" w:rsidRPr="00650714">
        <w:rPr>
          <w:i/>
        </w:rPr>
        <w:t>ESEA section</w:t>
      </w:r>
      <w:r w:rsidR="002926FB" w:rsidRPr="00650714">
        <w:t xml:space="preserve"> </w:t>
      </w:r>
      <w:r w:rsidRPr="00650714">
        <w:rPr>
          <w:i/>
        </w:rPr>
        <w:t>1111(g)(1)</w:t>
      </w:r>
      <w:r w:rsidR="009A6CCC" w:rsidRPr="00650714">
        <w:rPr>
          <w:i/>
        </w:rPr>
        <w:t>(B)</w:t>
      </w:r>
      <w:r w:rsidRPr="00650714">
        <w:rPr>
          <w:i/>
        </w:rPr>
        <w:t xml:space="preserve">): </w:t>
      </w:r>
      <w:r w:rsidRPr="00650714">
        <w:t>Describe</w:t>
      </w:r>
      <w:r w:rsidR="009A6CCC" w:rsidRPr="00650714">
        <w:t xml:space="preserve"> how low-income and minority children enrolled in</w:t>
      </w:r>
      <w:r w:rsidR="00142049" w:rsidRPr="00650714">
        <w:t xml:space="preserve"> </w:t>
      </w:r>
      <w:r w:rsidR="009A6CCC" w:rsidRPr="00650714">
        <w:t xml:space="preserve">schools assisted under </w:t>
      </w:r>
      <w:r w:rsidR="00EF7715" w:rsidRPr="00650714">
        <w:t>Title I, Part A</w:t>
      </w:r>
      <w:r w:rsidR="009A6CCC" w:rsidRPr="00650714">
        <w:t xml:space="preserve"> are not served at disproportionate</w:t>
      </w:r>
      <w:r w:rsidR="002A78CF" w:rsidRPr="00650714">
        <w:t xml:space="preserve"> </w:t>
      </w:r>
      <w:r w:rsidR="009A6CCC" w:rsidRPr="00650714">
        <w:t>rates by ineffective, out-of-field, or inexperienced</w:t>
      </w:r>
      <w:r w:rsidR="00142049" w:rsidRPr="00650714">
        <w:rPr>
          <w:u w:val="single"/>
        </w:rPr>
        <w:t xml:space="preserve"> </w:t>
      </w:r>
      <w:r w:rsidR="009A6CCC" w:rsidRPr="00650714">
        <w:t xml:space="preserve">teachers, and the measures the </w:t>
      </w:r>
      <w:r w:rsidR="00B46671" w:rsidRPr="00650714">
        <w:t>SEA</w:t>
      </w:r>
      <w:r w:rsidR="00142049" w:rsidRPr="00650714">
        <w:t xml:space="preserve"> </w:t>
      </w:r>
      <w:r w:rsidR="009A6CCC" w:rsidRPr="00650714">
        <w:t>will use to evaluate and publicly report the</w:t>
      </w:r>
      <w:r w:rsidR="00142049" w:rsidRPr="00650714">
        <w:t xml:space="preserve"> </w:t>
      </w:r>
      <w:r w:rsidR="009A6CCC" w:rsidRPr="00650714">
        <w:t xml:space="preserve">progress of the </w:t>
      </w:r>
      <w:r w:rsidR="00EE6F34" w:rsidRPr="00650714">
        <w:t>SEA</w:t>
      </w:r>
      <w:r w:rsidR="009A6CCC" w:rsidRPr="00650714">
        <w:t xml:space="preserve"> with respect to</w:t>
      </w:r>
      <w:r w:rsidR="00142049" w:rsidRPr="00650714">
        <w:t xml:space="preserve"> </w:t>
      </w:r>
      <w:r w:rsidR="009A6CCC" w:rsidRPr="00650714">
        <w:t>such description</w:t>
      </w:r>
      <w:r w:rsidR="00EF7715" w:rsidRPr="00650714">
        <w:t>.</w:t>
      </w:r>
      <w:r w:rsidR="00EF7715" w:rsidRPr="00650714">
        <w:rPr>
          <w:rStyle w:val="FootnoteReference"/>
        </w:rPr>
        <w:footnoteReference w:id="6"/>
      </w:r>
      <w:r w:rsidR="009A6CCC" w:rsidRPr="00650714">
        <w:t xml:space="preserve"> </w:t>
      </w:r>
    </w:p>
    <w:p w14:paraId="6A7FE081" w14:textId="77777777" w:rsidR="003B20FA" w:rsidRPr="00650714" w:rsidRDefault="003B20FA" w:rsidP="00961E75">
      <w:pPr>
        <w:pStyle w:val="ListParagraph"/>
        <w:spacing w:after="0" w:line="240" w:lineRule="auto"/>
        <w:ind w:left="1440"/>
        <w:rPr>
          <w:rFonts w:cs="Times New Roman"/>
        </w:rPr>
      </w:pPr>
    </w:p>
    <w:p w14:paraId="6A7FE082" w14:textId="77777777" w:rsidR="007E4466" w:rsidRPr="00650714" w:rsidRDefault="007E4466" w:rsidP="00961E75">
      <w:pPr>
        <w:spacing w:after="0" w:line="240" w:lineRule="auto"/>
      </w:pPr>
      <w:r w:rsidRPr="00650714">
        <w:t xml:space="preserve">The SCDE is committed to ensuring that all students in South Carolina are taught by teachers who are effective, in-field, and experienced. To determine how low-income and minority children enrolled in schools assisted under Title I, Part A are not served at disproportionate rates by ineffective, out-of-field, or inexperienced teachers, the SCDE has defined those terms </w:t>
      </w:r>
      <w:r w:rsidR="002C53DB" w:rsidRPr="00650714">
        <w:t xml:space="preserve">for </w:t>
      </w:r>
      <w:r w:rsidRPr="00650714">
        <w:t>South Carolina</w:t>
      </w:r>
      <w:r w:rsidR="002C53DB" w:rsidRPr="00650714">
        <w:t xml:space="preserve"> as the following</w:t>
      </w:r>
      <w:r w:rsidRPr="00650714">
        <w:t>:</w:t>
      </w:r>
    </w:p>
    <w:p w14:paraId="6A7FE083" w14:textId="7D01C24E" w:rsidR="007E4466" w:rsidRPr="00650714" w:rsidRDefault="007E4466" w:rsidP="00961E75">
      <w:pPr>
        <w:numPr>
          <w:ilvl w:val="0"/>
          <w:numId w:val="77"/>
        </w:numPr>
        <w:spacing w:after="0" w:line="240" w:lineRule="auto"/>
        <w:ind w:left="720" w:hanging="720"/>
        <w:contextualSpacing/>
      </w:pPr>
      <w:r w:rsidRPr="00650714">
        <w:t>A teacher is defined as any instructor who has been assigned students in a school</w:t>
      </w:r>
      <w:r w:rsidR="00013082" w:rsidRPr="00650714">
        <w:t>’s</w:t>
      </w:r>
      <w:r w:rsidRPr="00650714">
        <w:t xml:space="preserve"> or district's student information system for any period during a given school year.</w:t>
      </w:r>
      <w:r w:rsidR="00556321" w:rsidRPr="00650714">
        <w:t xml:space="preserve"> </w:t>
      </w:r>
      <w:r w:rsidRPr="00650714">
        <w:t xml:space="preserve">Included are teachers of record, virtual teachers, intervention providers, coaches, counselors, media specialists, or other professionals who have direct contact with students. </w:t>
      </w:r>
    </w:p>
    <w:p w14:paraId="6A7FE084" w14:textId="3F491775" w:rsidR="007E4466" w:rsidRPr="00650714" w:rsidRDefault="007E4466" w:rsidP="00961E75">
      <w:pPr>
        <w:numPr>
          <w:ilvl w:val="0"/>
          <w:numId w:val="77"/>
        </w:numPr>
        <w:spacing w:after="0" w:line="240" w:lineRule="auto"/>
        <w:ind w:left="720" w:hanging="720"/>
        <w:contextualSpacing/>
      </w:pPr>
      <w:r w:rsidRPr="00650714">
        <w:t xml:space="preserve">An ineffective teacher is defined as a teacher on an annual or continuing contract who has received a Not Met rating for one year OR a teacher on an induction contract who has received a Not Met rating for a second year. </w:t>
      </w:r>
      <w:del w:id="3629" w:author="SCDE" w:date="2019-03-12T15:40:00Z">
        <w:r w:rsidRPr="00DA445B">
          <w:delText xml:space="preserve">Prior to </w:delText>
        </w:r>
        <w:r w:rsidR="002C53DB">
          <w:delText>implementation of</w:delText>
        </w:r>
        <w:r w:rsidRPr="00DA445B">
          <w:delText xml:space="preserve"> a new four-level teacher evaluation system in 2018</w:delText>
        </w:r>
        <w:r w:rsidR="00C769A8">
          <w:delText>–</w:delText>
        </w:r>
        <w:r w:rsidRPr="00DA445B">
          <w:delText xml:space="preserve">19, the SCDE will determine which levels will constitute a </w:delText>
        </w:r>
        <w:r w:rsidR="002C53DB">
          <w:delText>N</w:delText>
        </w:r>
        <w:r w:rsidR="002C53DB" w:rsidRPr="00DA445B">
          <w:delText xml:space="preserve">ot </w:delText>
        </w:r>
        <w:r w:rsidR="002C53DB">
          <w:delText>M</w:delText>
        </w:r>
        <w:r w:rsidR="002C53DB" w:rsidRPr="00DA445B">
          <w:delText xml:space="preserve">et </w:delText>
        </w:r>
        <w:r w:rsidRPr="00DA445B">
          <w:delText xml:space="preserve">rating for future reporting. </w:delText>
        </w:r>
      </w:del>
    </w:p>
    <w:p w14:paraId="6A7FE085" w14:textId="77777777" w:rsidR="007E4466" w:rsidRPr="00650714" w:rsidRDefault="007E4466" w:rsidP="00961E75">
      <w:pPr>
        <w:numPr>
          <w:ilvl w:val="0"/>
          <w:numId w:val="77"/>
        </w:numPr>
        <w:spacing w:after="0" w:line="240" w:lineRule="auto"/>
        <w:ind w:left="720" w:hanging="720"/>
        <w:contextualSpacing/>
      </w:pPr>
      <w:r w:rsidRPr="00650714">
        <w:t>An out-of-field teacher is defined as a teacher who is teaching one or more courses or classes in a subject for which he/she does not have the appropriate certification. In South Carolina, a teacher has the appropriate certification if he/she has a certificate in the area or a certification permit in the area.</w:t>
      </w:r>
    </w:p>
    <w:p w14:paraId="6A7FE086" w14:textId="5C463B9C" w:rsidR="007E4466" w:rsidRPr="00650714" w:rsidRDefault="007E4466" w:rsidP="00961E75">
      <w:pPr>
        <w:numPr>
          <w:ilvl w:val="0"/>
          <w:numId w:val="77"/>
        </w:numPr>
        <w:spacing w:after="0" w:line="240" w:lineRule="auto"/>
        <w:ind w:left="720" w:hanging="720"/>
        <w:contextualSpacing/>
      </w:pPr>
      <w:r w:rsidRPr="00650714">
        <w:t>An inexperienced teacher is defined as a teacher who has three or fewer years of teaching experience as indicated on his/her South Carolina license.</w:t>
      </w:r>
      <w:r w:rsidR="00556321" w:rsidRPr="00650714">
        <w:t xml:space="preserve"> </w:t>
      </w:r>
      <w:r w:rsidRPr="00650714">
        <w:t xml:space="preserve">In South Carolina, districts may keep their teachers on induction contracts for up to three years. </w:t>
      </w:r>
    </w:p>
    <w:p w14:paraId="6A7FE087" w14:textId="77777777" w:rsidR="007E4466" w:rsidRPr="00650714" w:rsidRDefault="007E4466" w:rsidP="00961E75">
      <w:pPr>
        <w:spacing w:after="0" w:line="240" w:lineRule="auto"/>
        <w:ind w:left="1440"/>
      </w:pPr>
    </w:p>
    <w:p w14:paraId="6A7FE088" w14:textId="0715BC4F" w:rsidR="007E4466" w:rsidRPr="00650714" w:rsidRDefault="007E4466" w:rsidP="00961E75">
      <w:pPr>
        <w:spacing w:after="0" w:line="240" w:lineRule="auto"/>
      </w:pPr>
      <w:r w:rsidRPr="00650714">
        <w:t>Using these definitions, the SCDE will publish minimum standards for reporting teacher data that will apply to all South Carolina public schools and districts, particularly those with Title I schools. These standards will ensure a baseline of comparable, accurate, and transparent reporting from all schools and districts in the state.</w:t>
      </w:r>
    </w:p>
    <w:p w14:paraId="6A7FE089" w14:textId="77777777" w:rsidR="007E4466" w:rsidRPr="00650714" w:rsidRDefault="007E4466" w:rsidP="00961E75">
      <w:pPr>
        <w:spacing w:after="0" w:line="240" w:lineRule="auto"/>
        <w:ind w:left="1440"/>
      </w:pPr>
    </w:p>
    <w:p w14:paraId="6A7FE08A" w14:textId="72E87081" w:rsidR="007E4466" w:rsidRPr="00650714" w:rsidRDefault="006476F3" w:rsidP="00961E75">
      <w:pPr>
        <w:spacing w:after="0" w:line="240" w:lineRule="auto"/>
      </w:pPr>
      <w:r w:rsidRPr="00650714">
        <w:t>Baseline student-level data for the 2016–17 school year are provided in Appendix E.</w:t>
      </w:r>
      <w:r w:rsidR="00556321" w:rsidRPr="00650714">
        <w:t xml:space="preserve"> </w:t>
      </w:r>
      <w:r w:rsidRPr="00650714">
        <w:t>While some disproportionality exists within Title I schools, the SCDE is also committed to supporting district work to reduce disproportionality in all schools in South Carolina.</w:t>
      </w:r>
      <w:r w:rsidR="007E4466" w:rsidRPr="00650714">
        <w:t xml:space="preserve"> This disproportionality was first examined and addressed by the South Carolina State Plan for Equitable Distribution of Excellent Educators (State Equity Plan), approved by the USED in September 2015 based on 2013</w:t>
      </w:r>
      <w:r w:rsidR="005F18C3" w:rsidRPr="00650714">
        <w:t>–</w:t>
      </w:r>
      <w:r w:rsidR="007E4466" w:rsidRPr="00650714">
        <w:t>14 school year data.</w:t>
      </w:r>
      <w:r w:rsidR="00556321" w:rsidRPr="00650714">
        <w:t xml:space="preserve"> </w:t>
      </w:r>
      <w:r w:rsidR="007E4466" w:rsidRPr="00650714">
        <w:t>Since then, the SCDE has successfully completed all of the strategies outlined in its 2015 plan.</w:t>
      </w:r>
      <w:r w:rsidR="00556321" w:rsidRPr="00650714">
        <w:t xml:space="preserve"> </w:t>
      </w:r>
      <w:r w:rsidR="007E4466" w:rsidRPr="00650714">
        <w:t>Most of the State Equity Plan strategies were designed to delve more deeply into the root causes of factors affecting teacher recruitment and retention; this information will continue to inform SCDE strategies with schools and districts moving forward as the agency works with districts to reduce disproportionalities</w:t>
      </w:r>
      <w:r w:rsidR="00F7712A" w:rsidRPr="00650714">
        <w:t xml:space="preserve"> both</w:t>
      </w:r>
      <w:r w:rsidR="007E4466" w:rsidRPr="00650714">
        <w:t xml:space="preserve"> across schools and for low-income and minority students enrolled in schools assisted under Title I, Part A.</w:t>
      </w:r>
    </w:p>
    <w:p w14:paraId="6A7FE08D" w14:textId="77777777" w:rsidR="006476F3" w:rsidRPr="00650714" w:rsidRDefault="006476F3" w:rsidP="00961E75">
      <w:pPr>
        <w:spacing w:after="0" w:line="240" w:lineRule="auto"/>
      </w:pPr>
    </w:p>
    <w:p w14:paraId="6A7FE08E" w14:textId="14E81618" w:rsidR="00AE73B6" w:rsidRPr="00650714" w:rsidRDefault="00AE73B6" w:rsidP="00961E75">
      <w:pPr>
        <w:spacing w:after="0" w:line="240" w:lineRule="auto"/>
      </w:pPr>
      <w:r w:rsidRPr="00650714">
        <w:t xml:space="preserve">Under ESSA, beginning in the </w:t>
      </w:r>
      <w:r w:rsidR="00C769A8" w:rsidRPr="00650714">
        <w:t>f</w:t>
      </w:r>
      <w:r w:rsidRPr="00650714">
        <w:t xml:space="preserve">all of 2018, the </w:t>
      </w:r>
      <w:r w:rsidR="00A0115A" w:rsidRPr="00650714">
        <w:t xml:space="preserve">Office of Federal and State Accountability, with support from the Office of Research and Data Analysis, </w:t>
      </w:r>
      <w:r w:rsidRPr="00650714">
        <w:t>will publish an annual report, called the Access to Educators Report, detailing the yearly progress of the state in ensuring that all students – particularly low-income and minority students enrolled in schools assisted under Title I, Part A – are not served at disproportionate rates by ineffective, out-of-field, or inexperienced teachers.</w:t>
      </w:r>
      <w:r w:rsidR="00556321" w:rsidRPr="00650714">
        <w:t xml:space="preserve"> </w:t>
      </w:r>
      <w:r w:rsidRPr="00650714">
        <w:t>The report will contain that year's data, progress compared to previous years' data, evaluation of strategies implemented by the SCDE that year, and plans for future SCDE strategies based on data analysis and evaluation.</w:t>
      </w:r>
      <w:r w:rsidR="00556321" w:rsidRPr="00650714">
        <w:t xml:space="preserve"> </w:t>
      </w:r>
      <w:r w:rsidRPr="00650714">
        <w:t xml:space="preserve">The report will be made public on the SCDE website at </w:t>
      </w:r>
      <w:hyperlink r:id="rId50" w:history="1">
        <w:r w:rsidRPr="00650714">
          <w:rPr>
            <w:u w:val="single"/>
          </w:rPr>
          <w:t>http://ed.sc.gov/data/reports</w:t>
        </w:r>
      </w:hyperlink>
      <w:r w:rsidRPr="00650714">
        <w:t>.</w:t>
      </w:r>
    </w:p>
    <w:p w14:paraId="6A7FE08F" w14:textId="77777777" w:rsidR="00AE73B6" w:rsidRPr="00650714" w:rsidRDefault="00AE73B6" w:rsidP="00961E75">
      <w:pPr>
        <w:spacing w:after="0" w:line="240" w:lineRule="auto"/>
        <w:ind w:left="1440"/>
      </w:pPr>
    </w:p>
    <w:p w14:paraId="6134F162" w14:textId="05D5BB03" w:rsidR="00A248EE" w:rsidRPr="00650714" w:rsidRDefault="00A248EE" w:rsidP="00961E75">
      <w:pPr>
        <w:spacing w:after="0" w:line="240" w:lineRule="auto"/>
        <w:rPr>
          <w:strike/>
        </w:rPr>
      </w:pPr>
      <w:r w:rsidRPr="00650714">
        <w:rPr>
          <w:rFonts w:cs="Times New Roman"/>
        </w:rPr>
        <w:t xml:space="preserve">At </w:t>
      </w:r>
      <w:r w:rsidR="00D918E7" w:rsidRPr="00650714">
        <w:rPr>
          <w:rFonts w:cs="Times New Roman"/>
        </w:rPr>
        <w:t xml:space="preserve">a </w:t>
      </w:r>
      <w:r w:rsidRPr="00650714">
        <w:rPr>
          <w:rFonts w:cs="Times New Roman"/>
        </w:rPr>
        <w:t>minimum, measures central to the SCDE’s annual Access to Educators Report will focus on disproportionality within schools served under Title I, Pa</w:t>
      </w:r>
      <w:r w:rsidR="00712E81" w:rsidRPr="00650714">
        <w:rPr>
          <w:rFonts w:cs="Times New Roman"/>
        </w:rPr>
        <w:t>rt A.</w:t>
      </w:r>
      <w:r w:rsidRPr="00650714">
        <w:rPr>
          <w:rFonts w:cs="Times New Roman"/>
        </w:rPr>
        <w:t xml:space="preserve"> Percentages of students taught by ineffective, out-of-field, and inexperienced teacher</w:t>
      </w:r>
      <w:r w:rsidR="00712E81" w:rsidRPr="00650714">
        <w:rPr>
          <w:rFonts w:cs="Times New Roman"/>
        </w:rPr>
        <w:t>s in the core subjects of ELA, m</w:t>
      </w:r>
      <w:r w:rsidRPr="00650714">
        <w:rPr>
          <w:rFonts w:cs="Times New Roman"/>
        </w:rPr>
        <w:t>ath</w:t>
      </w:r>
      <w:r w:rsidR="00712E81" w:rsidRPr="00650714">
        <w:rPr>
          <w:rFonts w:cs="Times New Roman"/>
        </w:rPr>
        <w:t>,</w:t>
      </w:r>
      <w:r w:rsidRPr="00650714">
        <w:rPr>
          <w:rFonts w:cs="Times New Roman"/>
        </w:rPr>
        <w:t xml:space="preserve"> or </w:t>
      </w:r>
      <w:r w:rsidR="00712E81" w:rsidRPr="00650714">
        <w:rPr>
          <w:rFonts w:cs="Times New Roman"/>
        </w:rPr>
        <w:t>s</w:t>
      </w:r>
      <w:r w:rsidRPr="00650714">
        <w:rPr>
          <w:rFonts w:cs="Times New Roman"/>
        </w:rPr>
        <w:t>cience will be compared between low-income students and non-low-income students enrolled in Title I, Part A schools</w:t>
      </w:r>
      <w:r w:rsidR="00D918E7" w:rsidRPr="00650714">
        <w:rPr>
          <w:rFonts w:cs="Times New Roman"/>
        </w:rPr>
        <w:t>,</w:t>
      </w:r>
      <w:r w:rsidRPr="00650714">
        <w:rPr>
          <w:rFonts w:cs="Times New Roman"/>
        </w:rPr>
        <w:t xml:space="preserve"> as well as</w:t>
      </w:r>
      <w:r w:rsidR="00D918E7" w:rsidRPr="00650714">
        <w:rPr>
          <w:rFonts w:cs="Times New Roman"/>
        </w:rPr>
        <w:t xml:space="preserve"> between</w:t>
      </w:r>
      <w:r w:rsidRPr="00650714">
        <w:rPr>
          <w:rFonts w:cs="Times New Roman"/>
        </w:rPr>
        <w:t xml:space="preserve"> minority and non-minority enrolled in Title I, Part A schools. Changes in rates of disproportionali</w:t>
      </w:r>
      <w:r w:rsidR="00837B5B" w:rsidRPr="00650714">
        <w:rPr>
          <w:rFonts w:cs="Times New Roman"/>
        </w:rPr>
        <w:t>ty over time will be examined.</w:t>
      </w:r>
    </w:p>
    <w:p w14:paraId="471D31DD" w14:textId="77777777" w:rsidR="00A248EE" w:rsidRPr="00650714" w:rsidRDefault="00A248EE" w:rsidP="00961E75">
      <w:pPr>
        <w:autoSpaceDE w:val="0"/>
        <w:autoSpaceDN w:val="0"/>
        <w:spacing w:after="0" w:line="240" w:lineRule="auto"/>
        <w:ind w:left="720"/>
        <w:rPr>
          <w:rFonts w:cs="Times New Roman"/>
        </w:rPr>
      </w:pPr>
    </w:p>
    <w:p w14:paraId="7215C06A" w14:textId="77777777" w:rsidR="006476F3" w:rsidRDefault="006476F3" w:rsidP="006046A7">
      <w:pPr>
        <w:spacing w:after="0" w:line="240" w:lineRule="auto"/>
        <w:ind w:left="1440"/>
        <w:rPr>
          <w:del w:id="3630" w:author="SCDE" w:date="2019-03-12T15:40:00Z"/>
        </w:rPr>
      </w:pPr>
      <w:del w:id="3631" w:author="SCDE" w:date="2019-03-12T15:40:00Z">
        <w:r w:rsidRPr="006476F3">
          <w:delText>As part of its work with the State Equity Plan, the SCDE has instituted a multi-agency State Human Capital Team and is working with the grant-funded State Human Capital Alliance to finalize state-level strategies to be implemented beginning in 2018</w:delText>
        </w:r>
        <w:r w:rsidR="006E4B12">
          <w:delText>–</w:delText>
        </w:r>
        <w:r w:rsidRPr="006476F3">
          <w:delText>19.</w:delText>
        </w:r>
        <w:r w:rsidR="00556321">
          <w:delText xml:space="preserve"> </w:delText>
        </w:r>
        <w:r w:rsidRPr="006476F3">
          <w:delText>This work is a joint effort between the SCDE and other state agencies including the Center for Educator Recruitment, Retention, and Advancement (CERRA), and is based on the root causes of disproportionate rates established during the development and implementation of the State Equity Plan.</w:delText>
        </w:r>
        <w:r w:rsidR="00556321">
          <w:delText xml:space="preserve"> </w:delText>
        </w:r>
        <w:r w:rsidRPr="006476F3">
          <w:delText>The goal of the State Human Capital Team is to ensure low-income and minority children across schools in South Carolina are not served at disproportionate rates by ineffective, out-of-field, or inexperienced teachers.</w:delText>
        </w:r>
        <w:r w:rsidR="00556321">
          <w:delText xml:space="preserve"> </w:delText>
        </w:r>
        <w:r w:rsidRPr="006476F3">
          <w:delText>Title I, Part A funds may be used at the state leve</w:delText>
        </w:r>
        <w:r w:rsidR="000A676A">
          <w:delText xml:space="preserve">l to support the development </w:delText>
        </w:r>
        <w:r w:rsidRPr="006476F3">
          <w:delText xml:space="preserve">or implementation of strategies by the State Human Capital Team. </w:delText>
        </w:r>
      </w:del>
    </w:p>
    <w:p w14:paraId="47838557" w14:textId="77777777" w:rsidR="006476F3" w:rsidRPr="006476F3" w:rsidRDefault="006476F3" w:rsidP="006046A7">
      <w:pPr>
        <w:spacing w:after="0" w:line="240" w:lineRule="auto"/>
        <w:ind w:left="1440"/>
        <w:rPr>
          <w:del w:id="3632" w:author="SCDE" w:date="2019-03-12T15:40:00Z"/>
        </w:rPr>
      </w:pPr>
    </w:p>
    <w:p w14:paraId="1436E13B" w14:textId="3575A38B" w:rsidR="006E7A59" w:rsidRPr="00650714" w:rsidRDefault="006476F3" w:rsidP="00961E75">
      <w:pPr>
        <w:spacing w:after="0" w:line="240" w:lineRule="auto"/>
      </w:pPr>
      <w:del w:id="3633" w:author="SCDE" w:date="2019-03-12T15:40:00Z">
        <w:r w:rsidRPr="006476F3">
          <w:delText>Districts with Title I schools that show</w:delText>
        </w:r>
      </w:del>
      <w:ins w:id="3634" w:author="SCDE" w:date="2019-03-12T15:40:00Z">
        <w:r w:rsidR="006E7A59" w:rsidRPr="00650714">
          <w:t>Districts will have access to school- and district-level Access to Educators reports through the educator evaluation data management system. Districts with</w:t>
        </w:r>
      </w:ins>
      <w:r w:rsidR="006E7A59" w:rsidRPr="00650714">
        <w:t xml:space="preserve"> significant discrepancies will be notified and targeted for support by the SCDE’s Office of Federal and State Accountability Title I program</w:t>
      </w:r>
      <w:del w:id="3635" w:author="SCDE" w:date="2019-03-12T15:40:00Z">
        <w:r w:rsidRPr="006476F3">
          <w:delText>,</w:delText>
        </w:r>
      </w:del>
      <w:r w:rsidR="006E7A59" w:rsidRPr="00650714">
        <w:t xml:space="preserve"> with </w:t>
      </w:r>
      <w:del w:id="3636" w:author="SCDE" w:date="2019-03-12T15:40:00Z">
        <w:r w:rsidRPr="006476F3">
          <w:delText xml:space="preserve">the </w:delText>
        </w:r>
      </w:del>
      <w:r w:rsidR="006E7A59" w:rsidRPr="00650714">
        <w:t xml:space="preserve">assistance </w:t>
      </w:r>
      <w:ins w:id="3637" w:author="SCDE" w:date="2019-03-12T15:40:00Z">
        <w:r w:rsidR="006E7A59" w:rsidRPr="00650714">
          <w:t xml:space="preserve">from the Office </w:t>
        </w:r>
      </w:ins>
      <w:r w:rsidR="006E7A59" w:rsidRPr="00650714">
        <w:t xml:space="preserve">of </w:t>
      </w:r>
      <w:ins w:id="3638" w:author="SCDE" w:date="2019-03-12T15:40:00Z">
        <w:r w:rsidR="006E7A59" w:rsidRPr="00650714">
          <w:t xml:space="preserve">Educator Effectiveness and Leadership Development. The SCDE will work with </w:t>
        </w:r>
      </w:ins>
      <w:r w:rsidR="006E7A59" w:rsidRPr="00650714">
        <w:t xml:space="preserve">the </w:t>
      </w:r>
      <w:del w:id="3639" w:author="SCDE" w:date="2019-03-12T15:40:00Z">
        <w:r w:rsidRPr="006476F3">
          <w:delText>State Human Capital Team,</w:delText>
        </w:r>
      </w:del>
      <w:ins w:id="3640" w:author="SCDE" w:date="2019-03-12T15:40:00Z">
        <w:r w:rsidR="006E7A59" w:rsidRPr="00650714">
          <w:t>district</w:t>
        </w:r>
      </w:ins>
      <w:r w:rsidR="006E7A59" w:rsidRPr="00650714">
        <w:t xml:space="preserve"> to address the discrepancies as part of the districts’ strategic plans, school renewal plans, and Title I plans.</w:t>
      </w:r>
      <w:del w:id="3641" w:author="SCDE" w:date="2019-03-12T15:40:00Z">
        <w:r w:rsidR="00556321">
          <w:delText xml:space="preserve"> </w:delText>
        </w:r>
        <w:r w:rsidRPr="006476F3">
          <w:delText>This requirement will include a needs assessment that identifies root causes for the disproportionalities within the Title I schools.</w:delText>
        </w:r>
        <w:r w:rsidR="00556321">
          <w:delText xml:space="preserve"> </w:delText>
        </w:r>
        <w:r w:rsidRPr="006476F3">
          <w:delText xml:space="preserve">The district will be required to include in its plan specific strategies and objectives to address their identified root causes. To support the plan development, the SCDE may provide </w:delText>
        </w:r>
        <w:r w:rsidR="00690E06">
          <w:rPr>
            <w:rFonts w:eastAsia="Calibri" w:cs="Times New Roman"/>
          </w:rPr>
          <w:delText>PD</w:delText>
        </w:r>
        <w:r w:rsidRPr="006476F3">
          <w:delText xml:space="preserve"> </w:delText>
        </w:r>
        <w:r w:rsidR="000A676A">
          <w:delText>and</w:delText>
        </w:r>
        <w:r w:rsidRPr="006476F3">
          <w:delText xml:space="preserve"> technical assistance for principals, school counselors, and others in schools who assign students to course sections to minimize within-school disproportionality.</w:delText>
        </w:r>
      </w:del>
    </w:p>
    <w:p w14:paraId="6A7FE095" w14:textId="77777777" w:rsidR="006D1245" w:rsidRPr="00650714" w:rsidRDefault="006D1245" w:rsidP="00961E75">
      <w:pPr>
        <w:spacing w:after="0" w:line="240" w:lineRule="auto"/>
        <w:ind w:left="1440"/>
      </w:pPr>
    </w:p>
    <w:p w14:paraId="6A7FE096" w14:textId="5B42B0F1" w:rsidR="00F4076B" w:rsidRPr="00650714" w:rsidRDefault="00602BF6" w:rsidP="00961E75">
      <w:pPr>
        <w:pStyle w:val="ListParagraph"/>
        <w:numPr>
          <w:ilvl w:val="1"/>
          <w:numId w:val="1"/>
        </w:numPr>
        <w:spacing w:after="0" w:line="240" w:lineRule="auto"/>
      </w:pPr>
      <w:bookmarkStart w:id="3642" w:name="_Toc495419282"/>
      <w:bookmarkStart w:id="3643" w:name="_Toc495480867"/>
      <w:bookmarkStart w:id="3644" w:name="_Toc495588536"/>
      <w:bookmarkStart w:id="3645" w:name="_Toc2950808"/>
      <w:bookmarkStart w:id="3646" w:name="_Toc3284154"/>
      <w:bookmarkStart w:id="3647" w:name="_Toc506467788"/>
      <w:r w:rsidRPr="00650714">
        <w:rPr>
          <w:rStyle w:val="Heading2Char"/>
        </w:rPr>
        <w:t>School Conditions</w:t>
      </w:r>
      <w:bookmarkEnd w:id="3642"/>
      <w:bookmarkEnd w:id="3643"/>
      <w:bookmarkEnd w:id="3644"/>
      <w:bookmarkEnd w:id="3645"/>
      <w:bookmarkEnd w:id="3646"/>
      <w:bookmarkEnd w:id="3647"/>
      <w:r w:rsidRPr="00650714">
        <w:t xml:space="preserve"> </w:t>
      </w:r>
      <w:r w:rsidR="00602301" w:rsidRPr="00650714">
        <w:t>(</w:t>
      </w:r>
      <w:r w:rsidR="002926FB" w:rsidRPr="00650714">
        <w:rPr>
          <w:i/>
        </w:rPr>
        <w:t>ESEA section</w:t>
      </w:r>
      <w:r w:rsidR="002926FB" w:rsidRPr="00650714">
        <w:t xml:space="preserve"> </w:t>
      </w:r>
      <w:r w:rsidRPr="00650714">
        <w:rPr>
          <w:i/>
        </w:rPr>
        <w:t>1111(g)(1)</w:t>
      </w:r>
      <w:r w:rsidR="001104D4" w:rsidRPr="00650714">
        <w:rPr>
          <w:i/>
        </w:rPr>
        <w:t>(C)</w:t>
      </w:r>
      <w:r w:rsidR="00602301" w:rsidRPr="00650714">
        <w:rPr>
          <w:i/>
        </w:rPr>
        <w:t>)</w:t>
      </w:r>
      <w:r w:rsidRPr="00650714">
        <w:rPr>
          <w:i/>
        </w:rPr>
        <w:t>:</w:t>
      </w:r>
      <w:r w:rsidR="00556321" w:rsidRPr="00650714">
        <w:rPr>
          <w:i/>
        </w:rPr>
        <w:t xml:space="preserve"> </w:t>
      </w:r>
      <w:r w:rsidRPr="00650714">
        <w:t>Describe</w:t>
      </w:r>
      <w:r w:rsidR="001104D4" w:rsidRPr="00650714">
        <w:t xml:space="preserve"> how the </w:t>
      </w:r>
      <w:r w:rsidR="00B46671" w:rsidRPr="00650714">
        <w:t>SEA</w:t>
      </w:r>
      <w:r w:rsidR="001104D4" w:rsidRPr="00650714">
        <w:t xml:space="preserve"> agency will support</w:t>
      </w:r>
      <w:r w:rsidR="00C40989" w:rsidRPr="00650714">
        <w:t xml:space="preserve"> </w:t>
      </w:r>
      <w:r w:rsidR="00C91A1B" w:rsidRPr="00650714">
        <w:t>LEAs</w:t>
      </w:r>
      <w:r w:rsidR="001104D4" w:rsidRPr="00650714">
        <w:t xml:space="preserve"> receiving assistance under </w:t>
      </w:r>
      <w:r w:rsidR="000B11C7" w:rsidRPr="00650714">
        <w:t>Title I</w:t>
      </w:r>
      <w:r w:rsidR="00EF2CD3" w:rsidRPr="00650714">
        <w:t>, Part A</w:t>
      </w:r>
      <w:r w:rsidR="001104D4" w:rsidRPr="00650714">
        <w:t xml:space="preserve"> to improve school conditions for student learning, including</w:t>
      </w:r>
      <w:r w:rsidR="00C40989" w:rsidRPr="00650714">
        <w:t xml:space="preserve"> </w:t>
      </w:r>
      <w:r w:rsidR="00506BEC" w:rsidRPr="00650714">
        <w:t xml:space="preserve">through reducing: </w:t>
      </w:r>
      <w:r w:rsidR="001104D4" w:rsidRPr="00650714">
        <w:t>(i) incidences of bullying and harassment;</w:t>
      </w:r>
      <w:r w:rsidR="006662AB" w:rsidRPr="00650714">
        <w:t xml:space="preserve"> </w:t>
      </w:r>
      <w:r w:rsidR="001104D4" w:rsidRPr="00650714">
        <w:t>(ii) the overuse of discipline practices that remove</w:t>
      </w:r>
      <w:r w:rsidR="00C40989" w:rsidRPr="00650714">
        <w:t xml:space="preserve"> </w:t>
      </w:r>
      <w:r w:rsidR="001104D4" w:rsidRPr="00650714">
        <w:t>students from the classroom; and</w:t>
      </w:r>
      <w:r w:rsidR="006662AB" w:rsidRPr="00650714">
        <w:t xml:space="preserve"> </w:t>
      </w:r>
      <w:r w:rsidR="001104D4" w:rsidRPr="00650714">
        <w:t>(iii) the use of aversive behavioral interventions</w:t>
      </w:r>
      <w:r w:rsidR="00C40989" w:rsidRPr="00650714">
        <w:t xml:space="preserve"> </w:t>
      </w:r>
      <w:r w:rsidR="001104D4" w:rsidRPr="00650714">
        <w:t>that compr</w:t>
      </w:r>
      <w:r w:rsidR="00B04B89" w:rsidRPr="00650714">
        <w:t>omise student health and safety.</w:t>
      </w:r>
    </w:p>
    <w:p w14:paraId="6A7FE097" w14:textId="77777777" w:rsidR="00F4076B" w:rsidRPr="00650714" w:rsidRDefault="00F4076B" w:rsidP="00961E75">
      <w:pPr>
        <w:pStyle w:val="ListParagraph"/>
        <w:spacing w:after="0" w:line="240" w:lineRule="auto"/>
        <w:ind w:left="1440"/>
      </w:pPr>
    </w:p>
    <w:p w14:paraId="6A7FE098" w14:textId="5E1E0D24" w:rsidR="00F4076B" w:rsidRPr="00650714" w:rsidRDefault="001A5B0F" w:rsidP="00961E75">
      <w:pPr>
        <w:spacing w:after="0" w:line="240" w:lineRule="auto"/>
        <w:ind w:left="1440"/>
        <w:contextualSpacing/>
      </w:pPr>
      <w:sdt>
        <w:sdtPr>
          <w:id w:val="2005863341"/>
          <w14:checkbox>
            <w14:checked w14:val="1"/>
            <w14:checkedState w14:val="2612" w14:font="MS Gothic"/>
            <w14:uncheckedState w14:val="2610" w14:font="MS Gothic"/>
          </w14:checkbox>
        </w:sdtPr>
        <w:sdtEndPr/>
        <w:sdtContent>
          <w:r w:rsidR="00F4076B" w:rsidRPr="00650714">
            <w:t>☒</w:t>
          </w:r>
        </w:sdtContent>
      </w:sdt>
      <w:r w:rsidR="00F4076B" w:rsidRPr="00650714">
        <w:t>Yes.</w:t>
      </w:r>
      <w:r w:rsidR="00556321" w:rsidRPr="00650714">
        <w:t xml:space="preserve"> </w:t>
      </w:r>
      <w:r w:rsidR="00F4076B" w:rsidRPr="00650714">
        <w:t>If yes, provide a description below.</w:t>
      </w:r>
    </w:p>
    <w:p w14:paraId="6A7FE099" w14:textId="77777777" w:rsidR="004666C5" w:rsidRPr="00650714" w:rsidRDefault="001A5B0F" w:rsidP="00961E75">
      <w:pPr>
        <w:spacing w:after="0" w:line="240" w:lineRule="auto"/>
        <w:ind w:left="1440"/>
        <w:contextualSpacing/>
      </w:pPr>
      <w:sdt>
        <w:sdtPr>
          <w:id w:val="890702293"/>
          <w14:checkbox>
            <w14:checked w14:val="0"/>
            <w14:checkedState w14:val="2612" w14:font="MS Gothic"/>
            <w14:uncheckedState w14:val="2610" w14:font="MS Gothic"/>
          </w14:checkbox>
        </w:sdtPr>
        <w:sdtEndPr/>
        <w:sdtContent>
          <w:r w:rsidR="00F4076B" w:rsidRPr="00650714">
            <w:t>☐</w:t>
          </w:r>
        </w:sdtContent>
      </w:sdt>
      <w:r w:rsidR="00F4076B" w:rsidRPr="00650714">
        <w:t xml:space="preserve"> No.</w:t>
      </w:r>
      <w:r w:rsidR="00F4076B" w:rsidRPr="00650714">
        <w:br/>
      </w:r>
    </w:p>
    <w:p w14:paraId="6A7FE09A" w14:textId="77777777" w:rsidR="004666C5" w:rsidRPr="00650714" w:rsidRDefault="004666C5" w:rsidP="00961E75">
      <w:pPr>
        <w:spacing w:after="0" w:line="240" w:lineRule="auto"/>
        <w:contextualSpacing/>
      </w:pPr>
      <w:r w:rsidRPr="00650714">
        <w:t>South Carolina has activities and requirements in place to reduce incidents of bullying and harassment, the overuse of discipline practices that remove students from the classroom, and the use of aversive behavioral interventions that compromise student health and safety.</w:t>
      </w:r>
    </w:p>
    <w:p w14:paraId="6A7FE09B" w14:textId="77777777" w:rsidR="004666C5" w:rsidRPr="00650714" w:rsidRDefault="004666C5" w:rsidP="00961E75">
      <w:pPr>
        <w:spacing w:after="0" w:line="240" w:lineRule="auto"/>
        <w:ind w:left="1440"/>
        <w:contextualSpacing/>
      </w:pPr>
    </w:p>
    <w:p w14:paraId="6A7FE09C" w14:textId="1E599632" w:rsidR="004666C5" w:rsidRPr="00650714" w:rsidRDefault="004666C5" w:rsidP="00961E75">
      <w:pPr>
        <w:spacing w:after="0" w:line="240" w:lineRule="auto"/>
        <w:contextualSpacing/>
      </w:pPr>
      <w:r w:rsidRPr="00650714">
        <w:t xml:space="preserve">South Carolina’s Safe School Climate Act (S.C. Code Ann. </w:t>
      </w:r>
      <w:r w:rsidRPr="00650714">
        <w:rPr>
          <w:rFonts w:cs="Times New Roman"/>
        </w:rPr>
        <w:t>§</w:t>
      </w:r>
      <w:r w:rsidRPr="00650714">
        <w:t xml:space="preserve"> 59-63-110, </w:t>
      </w:r>
      <w:r w:rsidRPr="00650714">
        <w:rPr>
          <w:i/>
        </w:rPr>
        <w:t>et seq</w:t>
      </w:r>
      <w:r w:rsidRPr="00650714">
        <w:t>.) requires each district to adopt an anti-bullying policy and encourages all districts to implement anti-bullying initiatives.</w:t>
      </w:r>
      <w:r w:rsidR="00556321" w:rsidRPr="00650714">
        <w:t xml:space="preserve"> </w:t>
      </w:r>
      <w:r w:rsidRPr="00650714">
        <w:t xml:space="preserve">To provide districts representatives with information about various anti-bully strategies, the SCDE, in collaboration with the U.S. Attorney’s Office, </w:t>
      </w:r>
      <w:r w:rsidR="005467C9" w:rsidRPr="00650714">
        <w:t xml:space="preserve">has been </w:t>
      </w:r>
      <w:r w:rsidRPr="00650714">
        <w:t>sponsor</w:t>
      </w:r>
      <w:r w:rsidR="005467C9" w:rsidRPr="00650714">
        <w:t>ing</w:t>
      </w:r>
      <w:r w:rsidRPr="00650714">
        <w:t xml:space="preserve"> an Anti-Bullying Summit annually. During the Summit, bullying experts provide anti-bullying strategies for victims and bullies. Furthermore, students are asked to develop plans to bring awareness to</w:t>
      </w:r>
      <w:r w:rsidR="000A676A" w:rsidRPr="00650714">
        <w:t>,</w:t>
      </w:r>
      <w:r w:rsidRPr="00650714">
        <w:t xml:space="preserve"> and subsequently reduce, bullying in their respective schools. In December 2016, approximately 1,000 students</w:t>
      </w:r>
      <w:r w:rsidR="00C36B0D" w:rsidRPr="00650714">
        <w:t xml:space="preserve"> </w:t>
      </w:r>
      <w:r w:rsidRPr="00650714">
        <w:t xml:space="preserve">and school leaders, representing more than 25 districts statewide participated in the Anti-Bullying Summit. </w:t>
      </w:r>
    </w:p>
    <w:p w14:paraId="6A7FE09D" w14:textId="77777777" w:rsidR="004666C5" w:rsidRPr="00650714" w:rsidRDefault="004666C5" w:rsidP="00961E75">
      <w:pPr>
        <w:spacing w:after="0" w:line="240" w:lineRule="auto"/>
        <w:ind w:left="1440"/>
        <w:contextualSpacing/>
      </w:pPr>
    </w:p>
    <w:p w14:paraId="6A7FE09E" w14:textId="753392FD" w:rsidR="004666C5" w:rsidRPr="00650714" w:rsidRDefault="005467C9" w:rsidP="00961E75">
      <w:pPr>
        <w:spacing w:after="0" w:line="240" w:lineRule="auto"/>
        <w:contextualSpacing/>
      </w:pPr>
      <w:r w:rsidRPr="00650714">
        <w:t>T</w:t>
      </w:r>
      <w:r w:rsidR="004666C5" w:rsidRPr="00650714">
        <w:t xml:space="preserve">he SCDE </w:t>
      </w:r>
      <w:r w:rsidRPr="00650714">
        <w:t xml:space="preserve">has been </w:t>
      </w:r>
      <w:r w:rsidR="004666C5" w:rsidRPr="00650714">
        <w:t>collaborat</w:t>
      </w:r>
      <w:r w:rsidRPr="00650714">
        <w:t xml:space="preserve">ing annually </w:t>
      </w:r>
      <w:r w:rsidR="004666C5" w:rsidRPr="00650714">
        <w:t xml:space="preserve">with the </w:t>
      </w:r>
      <w:r w:rsidR="000A676A" w:rsidRPr="00650714">
        <w:t>U. S. Attorney’s Office, the S.C.</w:t>
      </w:r>
      <w:r w:rsidR="004666C5" w:rsidRPr="00650714">
        <w:t xml:space="preserve"> Law Enforcement Association, and the </w:t>
      </w:r>
      <w:r w:rsidR="000A676A" w:rsidRPr="00650714">
        <w:t>S.C.</w:t>
      </w:r>
      <w:r w:rsidR="004666C5" w:rsidRPr="00650714">
        <w:t xml:space="preserve"> Law Enforcement Division to sponsor the </w:t>
      </w:r>
      <w:r w:rsidR="004666C5" w:rsidRPr="00650714">
        <w:rPr>
          <w:i/>
        </w:rPr>
        <w:t>Law Enforcement and Schools: A Partnership for Safe Schools</w:t>
      </w:r>
      <w:r w:rsidR="004666C5" w:rsidRPr="00650714">
        <w:t xml:space="preserve"> regional seminars. To increase participation statewide, the seminars are held in the following counties: Richland, Charleston, Florence, and Greenville. During the 2016 seminars, one of the main presenters discussed cultural sensitivity and various methods of proactively addressing the behavioral/functional needs of students with disabilities and special needs. Approximately 300 educators and law enforcement officials participated in the seminars.</w:t>
      </w:r>
    </w:p>
    <w:p w14:paraId="6A7FE09F" w14:textId="77777777" w:rsidR="004666C5" w:rsidRPr="00650714" w:rsidRDefault="004666C5" w:rsidP="00961E75">
      <w:pPr>
        <w:spacing w:after="0" w:line="240" w:lineRule="auto"/>
        <w:ind w:left="1440"/>
        <w:contextualSpacing/>
      </w:pPr>
    </w:p>
    <w:p w14:paraId="6A7FE0A0" w14:textId="59C36550" w:rsidR="004666C5" w:rsidRPr="00650714" w:rsidRDefault="00A37F8B" w:rsidP="00961E75">
      <w:pPr>
        <w:spacing w:after="0" w:line="240" w:lineRule="auto"/>
        <w:contextualSpacing/>
      </w:pPr>
      <w:r w:rsidRPr="00650714">
        <w:t>South Carolina’s alternative s</w:t>
      </w:r>
      <w:r w:rsidR="004666C5" w:rsidRPr="00650714">
        <w:t xml:space="preserve">chool law (S.C. Code Ann. </w:t>
      </w:r>
      <w:r w:rsidR="004666C5" w:rsidRPr="00650714">
        <w:rPr>
          <w:rFonts w:cs="Times New Roman"/>
        </w:rPr>
        <w:t xml:space="preserve">§ </w:t>
      </w:r>
      <w:r w:rsidR="004666C5" w:rsidRPr="00650714">
        <w:t>59-63-1300) encourages</w:t>
      </w:r>
      <w:r w:rsidR="00556321" w:rsidRPr="00650714">
        <w:t xml:space="preserve"> </w:t>
      </w:r>
      <w:r w:rsidR="004666C5" w:rsidRPr="00650714">
        <w:t xml:space="preserve">districts to establish alternative school programs for students who for behavioral or academic reasons are not benefitting from the regular school program or may be interfering with the learning of others. All districts receive funding through the Education Improvement Act </w:t>
      </w:r>
      <w:r w:rsidR="00D24171" w:rsidRPr="00650714">
        <w:t xml:space="preserve">(EIA) </w:t>
      </w:r>
      <w:r w:rsidR="004666C5" w:rsidRPr="00650714">
        <w:t>to operate alternative school programs.</w:t>
      </w:r>
      <w:r w:rsidR="00C36B0D" w:rsidRPr="00650714">
        <w:t xml:space="preserve"> </w:t>
      </w:r>
      <w:r w:rsidR="004666C5" w:rsidRPr="00650714">
        <w:t>With few exceptions, the majority of the 6,842 students enrolled in alternative school programs during 2016</w:t>
      </w:r>
      <w:r w:rsidR="00FD74E6" w:rsidRPr="00650714">
        <w:t>–</w:t>
      </w:r>
      <w:r w:rsidR="004666C5" w:rsidRPr="00650714">
        <w:t>17 would have been expelled if such programs did not exist. Of the number enrolled, 416 earned a state high school diploma and 2,793 were promoted to the next grade level.</w:t>
      </w:r>
      <w:r w:rsidR="00FC13B3" w:rsidRPr="00650714">
        <w:t xml:space="preserve"> </w:t>
      </w:r>
      <w:r w:rsidR="004666C5" w:rsidRPr="00650714">
        <w:t>Additionally, training related to classroom management and positive behavior interventions is provided several times each year to alternative school program educators.</w:t>
      </w:r>
    </w:p>
    <w:p w14:paraId="6A7FE0A1" w14:textId="77777777" w:rsidR="00883C3B" w:rsidRPr="00650714" w:rsidRDefault="00883C3B" w:rsidP="00961E75">
      <w:pPr>
        <w:autoSpaceDE w:val="0"/>
        <w:autoSpaceDN w:val="0"/>
        <w:adjustRightInd w:val="0"/>
        <w:spacing w:after="0" w:line="240" w:lineRule="auto"/>
        <w:ind w:left="1440"/>
      </w:pPr>
    </w:p>
    <w:p w14:paraId="6A7FE0A2" w14:textId="1F0A8653" w:rsidR="00883C3B" w:rsidRPr="00650714" w:rsidRDefault="00883C3B" w:rsidP="00961E75">
      <w:pPr>
        <w:autoSpaceDE w:val="0"/>
        <w:autoSpaceDN w:val="0"/>
        <w:adjustRightInd w:val="0"/>
        <w:spacing w:after="0" w:line="240" w:lineRule="auto"/>
      </w:pPr>
      <w:r w:rsidRPr="00650714">
        <w:t xml:space="preserve">In the alternative school programs, </w:t>
      </w:r>
      <w:r w:rsidR="00FC13B3" w:rsidRPr="00650714">
        <w:t>professional learning</w:t>
      </w:r>
      <w:r w:rsidRPr="00650714">
        <w:t xml:space="preserve"> is provided to educators in classroom management, behavioral intervention strategies, strategies for working with at risk students, and enhancing the use </w:t>
      </w:r>
      <w:r w:rsidR="004443EC" w:rsidRPr="00650714">
        <w:t>of technology in the classroom.</w:t>
      </w:r>
    </w:p>
    <w:p w14:paraId="2DD6A87D" w14:textId="77777777" w:rsidR="004443EC" w:rsidRPr="00650714" w:rsidRDefault="004443EC" w:rsidP="00961E75">
      <w:pPr>
        <w:autoSpaceDE w:val="0"/>
        <w:autoSpaceDN w:val="0"/>
        <w:adjustRightInd w:val="0"/>
        <w:spacing w:after="0" w:line="240" w:lineRule="auto"/>
        <w:ind w:left="1440"/>
      </w:pPr>
    </w:p>
    <w:p w14:paraId="6A7FE0A3" w14:textId="3D7ADE3E" w:rsidR="004666C5" w:rsidRPr="00650714" w:rsidRDefault="004666C5" w:rsidP="00961E75">
      <w:pPr>
        <w:spacing w:after="0" w:line="240" w:lineRule="auto"/>
        <w:contextualSpacing/>
      </w:pPr>
      <w:r w:rsidRPr="00650714">
        <w:t>In 2009, the SCDE created a CyberSafety Task Force to develop a public awareness program on Internet safety and design, develop, produce, and distribute instructional materials and programs for classroom teachers and administrators.</w:t>
      </w:r>
      <w:r w:rsidR="00556321" w:rsidRPr="00650714">
        <w:t xml:space="preserve"> </w:t>
      </w:r>
      <w:r w:rsidRPr="00650714">
        <w:t>These Internet Safety Standards are the basis for this public awareness program and can be found at the following website:</w:t>
      </w:r>
      <w:r w:rsidR="00556321" w:rsidRPr="00650714">
        <w:t xml:space="preserve"> </w:t>
      </w:r>
    </w:p>
    <w:p w14:paraId="6A7FE0A4" w14:textId="77777777" w:rsidR="004666C5" w:rsidRPr="00650714" w:rsidRDefault="001A5B0F" w:rsidP="00961E75">
      <w:pPr>
        <w:spacing w:after="0" w:line="240" w:lineRule="auto"/>
        <w:contextualSpacing/>
        <w:rPr>
          <w:u w:val="single"/>
        </w:rPr>
      </w:pPr>
      <w:hyperlink r:id="rId51" w:history="1">
        <w:r w:rsidR="004666C5" w:rsidRPr="00650714">
          <w:rPr>
            <w:u w:val="single"/>
          </w:rPr>
          <w:t>http://www.ed.sc.gov/districts-schools/school-safety/internet-safety/internet-safety-standards/</w:t>
        </w:r>
      </w:hyperlink>
      <w:r w:rsidR="00C36B0D" w:rsidRPr="00650714">
        <w:rPr>
          <w:u w:val="single"/>
        </w:rPr>
        <w:t>.</w:t>
      </w:r>
      <w:r w:rsidR="004666C5" w:rsidRPr="00650714">
        <w:rPr>
          <w:u w:val="single"/>
        </w:rPr>
        <w:t xml:space="preserve"> </w:t>
      </w:r>
    </w:p>
    <w:p w14:paraId="6A7FE0A5" w14:textId="77777777" w:rsidR="004666C5" w:rsidRPr="00650714" w:rsidRDefault="004666C5" w:rsidP="00961E75">
      <w:pPr>
        <w:spacing w:after="0" w:line="240" w:lineRule="auto"/>
        <w:ind w:left="1440"/>
        <w:contextualSpacing/>
        <w:rPr>
          <w:u w:val="single"/>
        </w:rPr>
      </w:pPr>
    </w:p>
    <w:p w14:paraId="6A7FE0A6" w14:textId="74369208" w:rsidR="004666C5" w:rsidRPr="00650714" w:rsidRDefault="004666C5" w:rsidP="00961E75">
      <w:pPr>
        <w:spacing w:after="0" w:line="240" w:lineRule="auto"/>
      </w:pPr>
      <w:r w:rsidRPr="00650714">
        <w:t>In addition to these strategies to improve school conditions for student learning, the SCDE provides School Resource Officers</w:t>
      </w:r>
      <w:r w:rsidR="00883C3B" w:rsidRPr="00650714">
        <w:t xml:space="preserve"> (SROs)</w:t>
      </w:r>
      <w:r w:rsidRPr="00650714">
        <w:t xml:space="preserve"> with training on classroom management, positive intervention, cultural diversity, de-escalation, and </w:t>
      </w:r>
      <w:r w:rsidR="00C36B0D" w:rsidRPr="00650714">
        <w:t>non-violent</w:t>
      </w:r>
      <w:r w:rsidRPr="00650714">
        <w:t xml:space="preserve"> crisis intervention.</w:t>
      </w:r>
    </w:p>
    <w:p w14:paraId="6A7FE0A7" w14:textId="77777777" w:rsidR="00781C5E" w:rsidRPr="00650714" w:rsidRDefault="00781C5E" w:rsidP="00961E75">
      <w:pPr>
        <w:spacing w:after="0" w:line="240" w:lineRule="auto"/>
        <w:ind w:left="1440"/>
      </w:pPr>
    </w:p>
    <w:p w14:paraId="6A7FE0A8" w14:textId="77777777" w:rsidR="00781C5E" w:rsidRPr="00650714" w:rsidRDefault="00781C5E" w:rsidP="00961E75">
      <w:pPr>
        <w:autoSpaceDE w:val="0"/>
        <w:autoSpaceDN w:val="0"/>
        <w:adjustRightInd w:val="0"/>
        <w:spacing w:after="0" w:line="240" w:lineRule="auto"/>
      </w:pPr>
      <w:r w:rsidRPr="00650714">
        <w:t xml:space="preserve">In November 2015, State Superintendent of Education Molly M. Spearman established the Safe Schools Taskforce to examine school policies and educator and law enforcement training criteria and making recommendations on best practices to ensure safe school climates throughout the state. </w:t>
      </w:r>
    </w:p>
    <w:p w14:paraId="6A7FE0A9" w14:textId="77777777" w:rsidR="00781C5E" w:rsidRPr="00650714" w:rsidRDefault="00781C5E" w:rsidP="00961E75">
      <w:pPr>
        <w:autoSpaceDE w:val="0"/>
        <w:autoSpaceDN w:val="0"/>
        <w:adjustRightInd w:val="0"/>
        <w:spacing w:after="0" w:line="240" w:lineRule="auto"/>
        <w:ind w:left="1440"/>
      </w:pPr>
    </w:p>
    <w:p w14:paraId="6A7FE0AA" w14:textId="77777777" w:rsidR="00781C5E" w:rsidRPr="00650714" w:rsidRDefault="00781C5E" w:rsidP="00961E75">
      <w:pPr>
        <w:autoSpaceDE w:val="0"/>
        <w:autoSpaceDN w:val="0"/>
        <w:adjustRightInd w:val="0"/>
        <w:spacing w:after="0" w:line="240" w:lineRule="auto"/>
      </w:pPr>
      <w:r w:rsidRPr="00650714">
        <w:t>The taskforce recommended the following changes to improve school climate and safety:</w:t>
      </w:r>
    </w:p>
    <w:p w14:paraId="6A7FE0AB" w14:textId="5C343973" w:rsidR="00781C5E" w:rsidRPr="00650714" w:rsidRDefault="00781C5E" w:rsidP="00961E75">
      <w:pPr>
        <w:numPr>
          <w:ilvl w:val="0"/>
          <w:numId w:val="77"/>
        </w:numPr>
        <w:spacing w:after="0" w:line="240" w:lineRule="auto"/>
        <w:ind w:left="720" w:hanging="720"/>
        <w:contextualSpacing/>
      </w:pPr>
      <w:r w:rsidRPr="00650714">
        <w:t>The SCDE shall provide access to best practice, evidence</w:t>
      </w:r>
      <w:r w:rsidR="00F40745" w:rsidRPr="00650714">
        <w:t>-</w:t>
      </w:r>
      <w:r w:rsidRPr="00650714">
        <w:t>based interventions for students, teachers, administrators, and SROs.</w:t>
      </w:r>
      <w:r w:rsidR="00556321" w:rsidRPr="00650714">
        <w:t xml:space="preserve"> </w:t>
      </w:r>
      <w:r w:rsidRPr="00650714">
        <w:t>These should be made available online.</w:t>
      </w:r>
    </w:p>
    <w:p w14:paraId="6A7FE0AC" w14:textId="3F2733B4" w:rsidR="00781C5E" w:rsidRPr="00650714" w:rsidRDefault="00781C5E" w:rsidP="00961E75">
      <w:pPr>
        <w:numPr>
          <w:ilvl w:val="0"/>
          <w:numId w:val="77"/>
        </w:numPr>
        <w:spacing w:after="0" w:line="240" w:lineRule="auto"/>
        <w:ind w:left="720" w:hanging="720"/>
        <w:contextualSpacing/>
      </w:pPr>
      <w:r w:rsidRPr="00650714">
        <w:t>The SCDE recommends the following to be included in the training of SROs: classroom management, positive intervention, cultural diversity, de-escalation, and C</w:t>
      </w:r>
      <w:r w:rsidR="003E0700" w:rsidRPr="00650714">
        <w:t xml:space="preserve">risis </w:t>
      </w:r>
      <w:r w:rsidRPr="00650714">
        <w:t>P</w:t>
      </w:r>
      <w:r w:rsidR="003E0700" w:rsidRPr="00650714">
        <w:t xml:space="preserve">revention </w:t>
      </w:r>
      <w:r w:rsidRPr="00650714">
        <w:t>I</w:t>
      </w:r>
      <w:r w:rsidR="003E0700" w:rsidRPr="00650714">
        <w:t>nstitute (CPI)</w:t>
      </w:r>
      <w:r w:rsidRPr="00650714">
        <w:t xml:space="preserve"> training</w:t>
      </w:r>
      <w:r w:rsidR="005D23E5" w:rsidRPr="00650714">
        <w:t>.</w:t>
      </w:r>
    </w:p>
    <w:p w14:paraId="6A7FE0AD" w14:textId="01D4BF8A" w:rsidR="00781C5E" w:rsidRPr="00650714" w:rsidRDefault="00781C5E" w:rsidP="00961E75">
      <w:pPr>
        <w:numPr>
          <w:ilvl w:val="0"/>
          <w:numId w:val="77"/>
        </w:numPr>
        <w:spacing w:after="0" w:line="240" w:lineRule="auto"/>
        <w:ind w:left="720" w:hanging="720"/>
        <w:contextualSpacing/>
      </w:pPr>
      <w:r w:rsidRPr="00650714">
        <w:t>The SCDE shall offer an overview of new discipline regulations along with positive intervention and frameworks to incoming principals during their initial training</w:t>
      </w:r>
      <w:r w:rsidR="005D23E5" w:rsidRPr="00650714">
        <w:t>.</w:t>
      </w:r>
    </w:p>
    <w:p w14:paraId="6A7FE0AE" w14:textId="0483DE97" w:rsidR="00781C5E" w:rsidRPr="00650714" w:rsidRDefault="00781C5E" w:rsidP="00961E75">
      <w:pPr>
        <w:numPr>
          <w:ilvl w:val="0"/>
          <w:numId w:val="77"/>
        </w:numPr>
        <w:spacing w:after="0" w:line="240" w:lineRule="auto"/>
        <w:ind w:left="720" w:hanging="720"/>
        <w:contextualSpacing/>
      </w:pPr>
      <w:r w:rsidRPr="00650714">
        <w:t>The SCDE recommends that teachers and principals receive comprehensive training on the progressive behavior plan. Alternative certification requirements sh</w:t>
      </w:r>
      <w:r w:rsidR="005D23E5" w:rsidRPr="00650714">
        <w:t>ould include the same training.</w:t>
      </w:r>
    </w:p>
    <w:p w14:paraId="6A7FE0AF" w14:textId="77777777" w:rsidR="00781C5E" w:rsidRPr="00650714" w:rsidRDefault="00781C5E" w:rsidP="00961E75">
      <w:pPr>
        <w:autoSpaceDE w:val="0"/>
        <w:autoSpaceDN w:val="0"/>
        <w:adjustRightInd w:val="0"/>
        <w:spacing w:after="0" w:line="240" w:lineRule="auto"/>
        <w:ind w:left="1440" w:hanging="720"/>
      </w:pPr>
    </w:p>
    <w:p w14:paraId="6A7FE0B0" w14:textId="77777777" w:rsidR="00781C5E" w:rsidRPr="00650714" w:rsidRDefault="00781C5E" w:rsidP="00961E75">
      <w:pPr>
        <w:autoSpaceDE w:val="0"/>
        <w:autoSpaceDN w:val="0"/>
        <w:adjustRightInd w:val="0"/>
        <w:spacing w:after="0" w:line="240" w:lineRule="auto"/>
      </w:pPr>
      <w:r w:rsidRPr="00650714">
        <w:t>The Taskforce developed a behavioral matrix that includes an emphasis on developing more interventions and restorative justice practices before students are suspended for lower level offenses.</w:t>
      </w:r>
    </w:p>
    <w:p w14:paraId="6A7FE0B1" w14:textId="77777777" w:rsidR="00781C5E" w:rsidRPr="00650714" w:rsidRDefault="00781C5E" w:rsidP="00961E75">
      <w:pPr>
        <w:autoSpaceDE w:val="0"/>
        <w:autoSpaceDN w:val="0"/>
        <w:adjustRightInd w:val="0"/>
        <w:spacing w:after="0" w:line="240" w:lineRule="auto"/>
        <w:ind w:left="1440"/>
      </w:pPr>
    </w:p>
    <w:p w14:paraId="6A7FE0B2" w14:textId="422874ED" w:rsidR="00781C5E" w:rsidRPr="00650714" w:rsidRDefault="00781C5E" w:rsidP="00961E75">
      <w:pPr>
        <w:autoSpaceDE w:val="0"/>
        <w:autoSpaceDN w:val="0"/>
        <w:adjustRightInd w:val="0"/>
        <w:spacing w:after="0" w:line="240" w:lineRule="auto"/>
      </w:pPr>
      <w:r w:rsidRPr="00650714">
        <w:t xml:space="preserve">The Education and Economic Development Act of 2005 (EEDA) was passed to ensure that all students, including those </w:t>
      </w:r>
      <w:r w:rsidR="00F40745" w:rsidRPr="00650714">
        <w:t xml:space="preserve">who </w:t>
      </w:r>
      <w:r w:rsidRPr="00650714">
        <w:t>exhibit one or more academic or behavioral traits that place them at-risk of not succeeding in school, are prepared for the next grade level.</w:t>
      </w:r>
      <w:r w:rsidR="00556321" w:rsidRPr="00650714">
        <w:t xml:space="preserve"> </w:t>
      </w:r>
      <w:r w:rsidR="005D23E5" w:rsidRPr="00650714">
        <w:t>To</w:t>
      </w:r>
      <w:r w:rsidRPr="00650714">
        <w:t xml:space="preserve"> address the needs of students at risk of failing, schools are required to implement</w:t>
      </w:r>
      <w:r w:rsidR="005D23E5" w:rsidRPr="00650714">
        <w:t xml:space="preserve"> evidence-based strategies </w:t>
      </w:r>
      <w:r w:rsidRPr="00650714">
        <w:t xml:space="preserve">or models designed to alleviate any identified deficiencies. To assist schools in implementing or continuing evidence-based programs, the SCDE awards, through a competitive grant process, up to $4 million annually to districts. Schools/school districts compete for funding by submitting an application in response to the Preparing College- and Career-Ready Graduates request for proposals. The application outlines the specific needs of the students to be served, along with models, strategies, </w:t>
      </w:r>
      <w:r w:rsidR="000A676A" w:rsidRPr="00650714">
        <w:t>and</w:t>
      </w:r>
      <w:r w:rsidRPr="00650714">
        <w:t xml:space="preserve"> activities that will be implemented to assist students in overcoming identified barriers. Ultimately, the goal of EEDA funds is to assist schools in helping to transform students into citizens who have the skills, knowledge, and abilities to compete in a global society.</w:t>
      </w:r>
    </w:p>
    <w:p w14:paraId="6A7FE0B3" w14:textId="159BB1EA" w:rsidR="00781C5E" w:rsidRPr="00650714" w:rsidRDefault="00781C5E" w:rsidP="00961E75">
      <w:pPr>
        <w:autoSpaceDE w:val="0"/>
        <w:autoSpaceDN w:val="0"/>
        <w:adjustRightInd w:val="0"/>
        <w:spacing w:after="0" w:line="240" w:lineRule="auto"/>
        <w:ind w:left="1440"/>
      </w:pPr>
    </w:p>
    <w:p w14:paraId="6A7FE0B4" w14:textId="169024A5" w:rsidR="00781C5E" w:rsidRPr="00650714" w:rsidRDefault="00781C5E" w:rsidP="00961E75">
      <w:pPr>
        <w:pStyle w:val="Default"/>
        <w:rPr>
          <w:color w:val="auto"/>
          <w:sz w:val="22"/>
        </w:rPr>
      </w:pPr>
      <w:r w:rsidRPr="00650714">
        <w:rPr>
          <w:color w:val="auto"/>
          <w:sz w:val="22"/>
        </w:rPr>
        <w:t>The EEDA programs take on various forms to deal with the different needs of students from around the state.</w:t>
      </w:r>
      <w:r w:rsidR="00556321" w:rsidRPr="00650714">
        <w:rPr>
          <w:color w:val="auto"/>
          <w:sz w:val="22"/>
        </w:rPr>
        <w:t xml:space="preserve"> </w:t>
      </w:r>
      <w:r w:rsidRPr="00650714">
        <w:rPr>
          <w:color w:val="auto"/>
          <w:sz w:val="22"/>
        </w:rPr>
        <w:t>Districts can apply to provide activities including college</w:t>
      </w:r>
      <w:r w:rsidR="00D63DBE" w:rsidRPr="00650714">
        <w:rPr>
          <w:color w:val="auto"/>
          <w:sz w:val="22"/>
        </w:rPr>
        <w:t>-</w:t>
      </w:r>
      <w:r w:rsidR="006E4B12" w:rsidRPr="00650714">
        <w:rPr>
          <w:color w:val="auto"/>
          <w:sz w:val="22"/>
        </w:rPr>
        <w:t>university</w:t>
      </w:r>
      <w:r w:rsidRPr="00650714">
        <w:rPr>
          <w:color w:val="auto"/>
          <w:sz w:val="22"/>
        </w:rPr>
        <w:t xml:space="preserve"> visits for students, additional academic assistance, recovery of class credits, and hands-on technology projects.</w:t>
      </w:r>
      <w:r w:rsidR="00556321" w:rsidRPr="00650714">
        <w:rPr>
          <w:color w:val="auto"/>
          <w:sz w:val="22"/>
        </w:rPr>
        <w:t xml:space="preserve"> </w:t>
      </w:r>
      <w:r w:rsidRPr="00650714">
        <w:rPr>
          <w:color w:val="auto"/>
          <w:sz w:val="22"/>
        </w:rPr>
        <w:t>As activities to remedy behavioral issues, schools can provide mentors, one-on-one counseling sessions, and classes on conflict resolution.</w:t>
      </w:r>
      <w:r w:rsidR="00556321" w:rsidRPr="00650714">
        <w:rPr>
          <w:color w:val="auto"/>
          <w:sz w:val="22"/>
        </w:rPr>
        <w:t xml:space="preserve"> </w:t>
      </w:r>
      <w:r w:rsidRPr="00650714">
        <w:rPr>
          <w:color w:val="auto"/>
          <w:sz w:val="22"/>
        </w:rPr>
        <w:t>Programs for parents may also be included, such as parent-child conflict resolution, literacy education, and financial counseling.</w:t>
      </w:r>
      <w:r w:rsidR="00556321" w:rsidRPr="00650714">
        <w:rPr>
          <w:color w:val="auto"/>
          <w:sz w:val="22"/>
        </w:rPr>
        <w:t xml:space="preserve"> </w:t>
      </w:r>
      <w:r w:rsidRPr="00650714">
        <w:rPr>
          <w:color w:val="auto"/>
          <w:sz w:val="22"/>
        </w:rPr>
        <w:t>While at-risk students’ issues may be different, these programs attempt a holistic approach to ensure that these students become high school graduates prepared for the 21st-century workforce.</w:t>
      </w:r>
    </w:p>
    <w:p w14:paraId="6A7FE0B5" w14:textId="77777777" w:rsidR="002C5F67" w:rsidRPr="00650714" w:rsidRDefault="002C5F67" w:rsidP="00961E75">
      <w:pPr>
        <w:spacing w:after="0" w:line="240" w:lineRule="auto"/>
        <w:ind w:left="1440"/>
      </w:pPr>
    </w:p>
    <w:p w14:paraId="6A7FE0B6" w14:textId="77777777" w:rsidR="00F4076B" w:rsidRPr="00650714" w:rsidRDefault="00F4076B" w:rsidP="00961E75">
      <w:pPr>
        <w:pStyle w:val="ListParagraph"/>
        <w:numPr>
          <w:ilvl w:val="1"/>
          <w:numId w:val="1"/>
        </w:numPr>
        <w:spacing w:after="0" w:line="240" w:lineRule="auto"/>
      </w:pPr>
      <w:bookmarkStart w:id="3648" w:name="_Toc495419283"/>
      <w:bookmarkStart w:id="3649" w:name="_Toc495480868"/>
      <w:bookmarkStart w:id="3650" w:name="_Toc495588537"/>
      <w:bookmarkStart w:id="3651" w:name="_Toc2950809"/>
      <w:bookmarkStart w:id="3652" w:name="_Toc3284155"/>
      <w:bookmarkStart w:id="3653" w:name="_Toc506467789"/>
      <w:r w:rsidRPr="00650714">
        <w:rPr>
          <w:rStyle w:val="Heading2Char"/>
        </w:rPr>
        <w:t>School Transitions</w:t>
      </w:r>
      <w:bookmarkEnd w:id="3648"/>
      <w:bookmarkEnd w:id="3649"/>
      <w:bookmarkEnd w:id="3650"/>
      <w:bookmarkEnd w:id="3651"/>
      <w:bookmarkEnd w:id="3652"/>
      <w:bookmarkEnd w:id="3653"/>
      <w:r w:rsidRPr="00650714">
        <w:t xml:space="preserve"> </w:t>
      </w:r>
      <w:r w:rsidRPr="00650714">
        <w:rPr>
          <w:i/>
        </w:rPr>
        <w:t>(ESEA section 1111(g)(1)(D))</w:t>
      </w:r>
      <w:r w:rsidRPr="00650714">
        <w:t>: Describe how the State will support LEAs receiving assistance under Title I, Part A in meeting the needs of students at all levels of schooling (particularly students in the middle grades and high school), including how the State will work with such LEAs to provide effective transitions of students to middle grades and high school to decrease the risk of students dropping out.</w:t>
      </w:r>
    </w:p>
    <w:p w14:paraId="6A7FE0B7" w14:textId="77777777" w:rsidR="002C5F67" w:rsidRPr="00650714" w:rsidRDefault="002C5F67" w:rsidP="00961E75">
      <w:pPr>
        <w:pStyle w:val="ListParagraph"/>
        <w:spacing w:after="0" w:line="240" w:lineRule="auto"/>
        <w:ind w:left="1440"/>
      </w:pPr>
    </w:p>
    <w:p w14:paraId="6A7FE0B8" w14:textId="37CA91CF" w:rsidR="00A73902" w:rsidRPr="00650714" w:rsidRDefault="00A73902" w:rsidP="00961E75">
      <w:pPr>
        <w:spacing w:after="0" w:line="240" w:lineRule="auto"/>
      </w:pPr>
      <w:r w:rsidRPr="00650714">
        <w:t>All LEAs receive assistance under Title I, Part A. The transitions discussed below apply to all Title I funded schools,</w:t>
      </w:r>
      <w:r w:rsidR="00556321" w:rsidRPr="00650714">
        <w:t xml:space="preserve"> </w:t>
      </w:r>
      <w:r w:rsidRPr="00650714">
        <w:t>as well as non-Title I schools.</w:t>
      </w:r>
    </w:p>
    <w:p w14:paraId="6A7FE0B9" w14:textId="77777777" w:rsidR="00A73902" w:rsidRPr="00650714" w:rsidRDefault="00A73902" w:rsidP="00961E75">
      <w:pPr>
        <w:spacing w:after="0" w:line="240" w:lineRule="auto"/>
        <w:ind w:left="1440"/>
        <w:rPr>
          <w:b/>
        </w:rPr>
      </w:pPr>
    </w:p>
    <w:p w14:paraId="6A7FE0BA" w14:textId="77777777" w:rsidR="003F5DAE" w:rsidRPr="00650714" w:rsidRDefault="003F5DAE" w:rsidP="00961E75">
      <w:pPr>
        <w:spacing w:after="0" w:line="240" w:lineRule="auto"/>
        <w:rPr>
          <w:b/>
        </w:rPr>
      </w:pPr>
      <w:r w:rsidRPr="00650714">
        <w:rPr>
          <w:b/>
        </w:rPr>
        <w:t>Early Learning</w:t>
      </w:r>
    </w:p>
    <w:p w14:paraId="6A7FE0BB" w14:textId="4C3739AA" w:rsidR="00AB1395" w:rsidRPr="00650714" w:rsidRDefault="00DE6B15" w:rsidP="00961E75">
      <w:pPr>
        <w:spacing w:after="0" w:line="240" w:lineRule="auto"/>
      </w:pPr>
      <w:r w:rsidRPr="00650714">
        <w:t xml:space="preserve">South Carolina’s continuum of support for LEAs receiving assistance under Title I, Part A begins with the investment in the early years of its students. </w:t>
      </w:r>
      <w:r w:rsidR="00CE5409" w:rsidRPr="00650714">
        <w:t xml:space="preserve">The state </w:t>
      </w:r>
      <w:r w:rsidR="003D3A87" w:rsidRPr="00650714">
        <w:t>legislature</w:t>
      </w:r>
      <w:r w:rsidR="00CE5409" w:rsidRPr="00650714">
        <w:t xml:space="preserve"> funded full-day kindergarten for all five-year</w:t>
      </w:r>
      <w:r w:rsidR="00BA7D8C" w:rsidRPr="00650714">
        <w:t>-</w:t>
      </w:r>
      <w:r w:rsidR="00CE5409" w:rsidRPr="00650714">
        <w:t>olds more than twenty years ago</w:t>
      </w:r>
      <w:r w:rsidR="00BA7D8C" w:rsidRPr="00650714">
        <w:t>,</w:t>
      </w:r>
      <w:r w:rsidR="003D3A87" w:rsidRPr="00650714">
        <w:t xml:space="preserve"> and i</w:t>
      </w:r>
      <w:r w:rsidR="00CE5409" w:rsidRPr="00650714">
        <w:t>n 2006, fund</w:t>
      </w:r>
      <w:r w:rsidR="003D3A87" w:rsidRPr="00650714">
        <w:t>ed</w:t>
      </w:r>
      <w:r w:rsidR="00CE5409" w:rsidRPr="00650714">
        <w:t xml:space="preserve"> the Child Development Education Program, a full-day preschool program for at-risk </w:t>
      </w:r>
      <w:r w:rsidR="00AE5B57" w:rsidRPr="00650714">
        <w:t xml:space="preserve">four-year-old </w:t>
      </w:r>
      <w:r w:rsidR="00CE5409" w:rsidRPr="00650714">
        <w:t>children.</w:t>
      </w:r>
      <w:r w:rsidR="00556321" w:rsidRPr="00650714">
        <w:t xml:space="preserve"> </w:t>
      </w:r>
      <w:r w:rsidR="00CE5409" w:rsidRPr="00650714">
        <w:t>In 2014, Act 284, the Read to Succeed Act, was created and codified</w:t>
      </w:r>
      <w:r w:rsidR="00CE5409" w:rsidRPr="00650714" w:rsidDel="00AE5B57">
        <w:t xml:space="preserve"> </w:t>
      </w:r>
      <w:r w:rsidR="00CE5409" w:rsidRPr="00650714">
        <w:t>the Child Development Education Program,</w:t>
      </w:r>
      <w:r w:rsidR="003D3A87" w:rsidRPr="00650714">
        <w:t xml:space="preserve"> which was</w:t>
      </w:r>
      <w:r w:rsidR="00CE5409" w:rsidRPr="00650714">
        <w:t xml:space="preserve"> renamed </w:t>
      </w:r>
      <w:r w:rsidR="003D3A87" w:rsidRPr="00650714">
        <w:t>the</w:t>
      </w:r>
      <w:r w:rsidR="00CE5409" w:rsidRPr="00650714">
        <w:t xml:space="preserve"> Child Early Reading Development and Education Program (CDEP).</w:t>
      </w:r>
      <w:r w:rsidR="00556321" w:rsidRPr="00650714">
        <w:t xml:space="preserve"> </w:t>
      </w:r>
      <w:r w:rsidR="00CE5409" w:rsidRPr="00650714">
        <w:t>As of 201</w:t>
      </w:r>
      <w:r w:rsidR="0004483C" w:rsidRPr="00650714">
        <w:t>6</w:t>
      </w:r>
      <w:r w:rsidR="00CE5409" w:rsidRPr="00650714">
        <w:t>–1</w:t>
      </w:r>
      <w:r w:rsidR="0004483C" w:rsidRPr="00650714">
        <w:t>7</w:t>
      </w:r>
      <w:r w:rsidR="00CE5409" w:rsidRPr="00650714">
        <w:t xml:space="preserve">, the full day CDEP </w:t>
      </w:r>
      <w:r w:rsidR="00AB1395" w:rsidRPr="00650714">
        <w:t>supported</w:t>
      </w:r>
      <w:r w:rsidR="00CE5409" w:rsidRPr="00650714">
        <w:t xml:space="preserve"> approximately </w:t>
      </w:r>
      <w:r w:rsidR="0004483C" w:rsidRPr="00650714">
        <w:t xml:space="preserve">10,500 full-day </w:t>
      </w:r>
      <w:r w:rsidR="00CE5409" w:rsidRPr="00650714">
        <w:t>4K students in public schools and approximately 2,600 4K students in private child care centers</w:t>
      </w:r>
      <w:r w:rsidR="00AE5B57" w:rsidRPr="00650714">
        <w:t xml:space="preserve"> (through South Carolina First Steps to School Readiness (First Steps))</w:t>
      </w:r>
      <w:r w:rsidR="0004483C" w:rsidRPr="00650714">
        <w:t>. T</w:t>
      </w:r>
      <w:r w:rsidR="00CE5409" w:rsidRPr="00650714">
        <w:t xml:space="preserve">he non-CDEP districts’ </w:t>
      </w:r>
      <w:r w:rsidR="0004483C" w:rsidRPr="00650714">
        <w:t xml:space="preserve">full- or half-day </w:t>
      </w:r>
      <w:r w:rsidR="00CE5409" w:rsidRPr="00650714">
        <w:t xml:space="preserve">preschool programs serve </w:t>
      </w:r>
      <w:r w:rsidR="0004483C" w:rsidRPr="00650714">
        <w:t xml:space="preserve">over </w:t>
      </w:r>
      <w:r w:rsidR="00CE5409" w:rsidRPr="00650714">
        <w:t>12,</w:t>
      </w:r>
      <w:r w:rsidR="0004483C" w:rsidRPr="00650714">
        <w:t>000</w:t>
      </w:r>
      <w:r w:rsidR="00CE5409" w:rsidRPr="00650714">
        <w:t xml:space="preserve"> students</w:t>
      </w:r>
      <w:r w:rsidR="0004483C" w:rsidRPr="00650714">
        <w:t xml:space="preserve">. </w:t>
      </w:r>
      <w:r w:rsidR="00CE5409" w:rsidRPr="00650714">
        <w:t xml:space="preserve"> </w:t>
      </w:r>
      <w:r w:rsidR="00E00B56" w:rsidRPr="00650714">
        <w:t>State EIA funds provide preschool services in the 21 districts that do not receive CDEP funds, and most of these districts supplement this funding with local funds to offer more access for preschool services.</w:t>
      </w:r>
      <w:r w:rsidR="001F3C42" w:rsidRPr="00650714">
        <w:t xml:space="preserve"> </w:t>
      </w:r>
      <w:r w:rsidR="0004483C" w:rsidRPr="00650714">
        <w:t xml:space="preserve">This totals to approximately 25,100 </w:t>
      </w:r>
      <w:r w:rsidR="00CE5409" w:rsidRPr="00650714">
        <w:t xml:space="preserve">state-funded </w:t>
      </w:r>
      <w:r w:rsidR="0004483C" w:rsidRPr="00650714">
        <w:t xml:space="preserve">public and </w:t>
      </w:r>
      <w:r w:rsidR="00411987" w:rsidRPr="00650714">
        <w:t xml:space="preserve">private </w:t>
      </w:r>
      <w:r w:rsidR="00CE5409" w:rsidRPr="00650714">
        <w:t>4K</w:t>
      </w:r>
      <w:r w:rsidR="0004483C" w:rsidRPr="00650714">
        <w:t xml:space="preserve"> students</w:t>
      </w:r>
      <w:r w:rsidR="00CE5409" w:rsidRPr="00650714">
        <w:t>.</w:t>
      </w:r>
      <w:r w:rsidR="0004483C" w:rsidRPr="00650714">
        <w:t xml:space="preserve"> The 2015-16 report by the National Institute for Early Education Research (NIEER.org) </w:t>
      </w:r>
      <w:r w:rsidR="00E00B56" w:rsidRPr="00650714">
        <w:t xml:space="preserve">listed 23,536 students in state pre-K, 4,901 special education 3K and 4K students, and 10,651 students in federally funded 3K and 4K for a total of 39,088 students, and an estimated 52% of all four-year-olds. </w:t>
      </w:r>
    </w:p>
    <w:p w14:paraId="6A7FE0BC" w14:textId="77777777" w:rsidR="00AB1395" w:rsidRPr="00650714" w:rsidRDefault="00AB1395" w:rsidP="00961E75">
      <w:pPr>
        <w:spacing w:after="0" w:line="240" w:lineRule="auto"/>
        <w:ind w:left="1440"/>
      </w:pPr>
    </w:p>
    <w:p w14:paraId="6A7FE0BD" w14:textId="03A43163" w:rsidR="00CE5409" w:rsidRPr="00650714" w:rsidRDefault="00CE5409" w:rsidP="00961E75">
      <w:pPr>
        <w:spacing w:after="0" w:line="240" w:lineRule="auto"/>
      </w:pPr>
      <w:r w:rsidRPr="00650714">
        <w:t xml:space="preserve">In some </w:t>
      </w:r>
      <w:r w:rsidR="006E4B12" w:rsidRPr="00650714">
        <w:t>LEAs</w:t>
      </w:r>
      <w:r w:rsidRPr="00650714">
        <w:t xml:space="preserve">, partnerships with Head Start </w:t>
      </w:r>
      <w:r w:rsidR="000A676A" w:rsidRPr="00650714">
        <w:t>or</w:t>
      </w:r>
      <w:r w:rsidRPr="00650714">
        <w:t xml:space="preserve"> First Steps blend funding to provide early childhood programs and services for young children with the common goal of preparing students for transitioning into 5K with the readiness skills and aptitudes needed to be successful.</w:t>
      </w:r>
    </w:p>
    <w:p w14:paraId="6A7FE0BE" w14:textId="77777777" w:rsidR="00CE5409" w:rsidRPr="00650714" w:rsidRDefault="00CE5409" w:rsidP="00961E75">
      <w:pPr>
        <w:spacing w:after="0" w:line="240" w:lineRule="auto"/>
        <w:ind w:left="1440"/>
      </w:pPr>
    </w:p>
    <w:p w14:paraId="6A7FE0BF" w14:textId="123FCF6A" w:rsidR="00CE5409" w:rsidRPr="00650714" w:rsidRDefault="00AB1395" w:rsidP="00961E75">
      <w:pPr>
        <w:spacing w:after="0" w:line="240" w:lineRule="auto"/>
      </w:pPr>
      <w:r w:rsidRPr="00650714">
        <w:t>T</w:t>
      </w:r>
      <w:r w:rsidR="00CE5409" w:rsidRPr="00650714">
        <w:t>he state</w:t>
      </w:r>
      <w:r w:rsidRPr="00650714">
        <w:t xml:space="preserve"> also</w:t>
      </w:r>
      <w:r w:rsidR="00CE5409" w:rsidRPr="00650714">
        <w:t xml:space="preserve"> funds </w:t>
      </w:r>
      <w:r w:rsidR="00AE5B57" w:rsidRPr="00650714">
        <w:t>r</w:t>
      </w:r>
      <w:r w:rsidR="00CE5409" w:rsidRPr="00650714">
        <w:t xml:space="preserve">eadiness </w:t>
      </w:r>
      <w:r w:rsidR="00AE5B57" w:rsidRPr="00650714">
        <w:t>a</w:t>
      </w:r>
      <w:r w:rsidR="00CE5409" w:rsidRPr="00650714">
        <w:t xml:space="preserve">ssessments for all 4K and 5K students in </w:t>
      </w:r>
      <w:r w:rsidR="001B4A1D" w:rsidRPr="00650714">
        <w:t xml:space="preserve">publicly </w:t>
      </w:r>
      <w:r w:rsidR="00CE5409" w:rsidRPr="00650714">
        <w:t xml:space="preserve">funded programs to start early with the building of the bridge for a Pre-K to 3rd grade continuum and to support the transition from Pre-K to 5K and 5K to first grade. </w:t>
      </w:r>
    </w:p>
    <w:p w14:paraId="6A7FE0C0" w14:textId="77777777" w:rsidR="00CE5409" w:rsidRPr="00650714" w:rsidRDefault="00CE5409" w:rsidP="00961E75">
      <w:pPr>
        <w:spacing w:after="0" w:line="240" w:lineRule="auto"/>
        <w:ind w:left="1440"/>
      </w:pPr>
    </w:p>
    <w:p w14:paraId="6A7FE0C1" w14:textId="6B3BC53E" w:rsidR="00CE5409" w:rsidRPr="00650714" w:rsidRDefault="008257FB" w:rsidP="00961E75">
      <w:pPr>
        <w:autoSpaceDE w:val="0"/>
        <w:autoSpaceDN w:val="0"/>
        <w:adjustRightInd w:val="0"/>
        <w:spacing w:after="0" w:line="240" w:lineRule="auto"/>
      </w:pPr>
      <w:r w:rsidRPr="00650714">
        <w:t xml:space="preserve">On </w:t>
      </w:r>
      <w:r w:rsidR="00F31B2A" w:rsidRPr="00650714">
        <w:t>August 8,</w:t>
      </w:r>
      <w:r w:rsidRPr="00650714">
        <w:t xml:space="preserve"> 2017, </w:t>
      </w:r>
      <w:r w:rsidR="00CE5409" w:rsidRPr="00650714">
        <w:t>South Carolina updat</w:t>
      </w:r>
      <w:r w:rsidRPr="00650714">
        <w:t>ed</w:t>
      </w:r>
      <w:r w:rsidR="00CE5409" w:rsidRPr="00650714">
        <w:t xml:space="preserve"> the Early Learning Standards for children under the age of five.</w:t>
      </w:r>
      <w:r w:rsidR="00556321" w:rsidRPr="00650714">
        <w:t xml:space="preserve"> </w:t>
      </w:r>
      <w:r w:rsidR="00CE5409" w:rsidRPr="00650714">
        <w:t>The work on the new Early Learning Standards merged Infant-Toddler Guidelines</w:t>
      </w:r>
      <w:r w:rsidR="0001344A" w:rsidRPr="00650714">
        <w:t>, developed in 2008 by the South Carolina Department of Social Services</w:t>
      </w:r>
      <w:r w:rsidR="008F637C" w:rsidRPr="00650714">
        <w:t xml:space="preserve"> (SCDSS)</w:t>
      </w:r>
      <w:r w:rsidR="0001344A" w:rsidRPr="00650714">
        <w:t>,</w:t>
      </w:r>
      <w:r w:rsidR="00CE5409" w:rsidRPr="00650714">
        <w:t xml:space="preserve"> with the preschool standards</w:t>
      </w:r>
      <w:r w:rsidR="0001344A" w:rsidRPr="00650714">
        <w:t xml:space="preserve"> (</w:t>
      </w:r>
      <w:r w:rsidR="0001344A" w:rsidRPr="00650714">
        <w:rPr>
          <w:i/>
        </w:rPr>
        <w:t>S.C. Good Start, Grow Smart Standards for 3</w:t>
      </w:r>
      <w:r w:rsidR="00FD74E6" w:rsidRPr="00650714">
        <w:rPr>
          <w:i/>
        </w:rPr>
        <w:t xml:space="preserve"> </w:t>
      </w:r>
      <w:r w:rsidR="0001344A" w:rsidRPr="00650714">
        <w:rPr>
          <w:i/>
        </w:rPr>
        <w:t>– 5 Year Olds</w:t>
      </w:r>
      <w:r w:rsidR="0001344A" w:rsidRPr="00650714">
        <w:t xml:space="preserve">) developed in 2006 through a partnership between the state child care </w:t>
      </w:r>
      <w:r w:rsidR="008D67E6" w:rsidRPr="00650714">
        <w:t xml:space="preserve">leaders </w:t>
      </w:r>
      <w:r w:rsidR="0001344A" w:rsidRPr="00650714">
        <w:t>and the SCDE,</w:t>
      </w:r>
      <w:r w:rsidR="00CE5409" w:rsidRPr="00650714">
        <w:t xml:space="preserve"> into one document </w:t>
      </w:r>
      <w:r w:rsidR="0001344A" w:rsidRPr="00650714">
        <w:t>for</w:t>
      </w:r>
      <w:r w:rsidR="00CE5409" w:rsidRPr="00650714">
        <w:t xml:space="preserve"> a continuum from birth through preschool.</w:t>
      </w:r>
      <w:r w:rsidR="00556321" w:rsidRPr="00650714">
        <w:t xml:space="preserve"> </w:t>
      </w:r>
      <w:r w:rsidR="00CE5409" w:rsidRPr="00650714">
        <w:t>The stakeholders</w:t>
      </w:r>
      <w:r w:rsidRPr="00650714">
        <w:t xml:space="preserve"> who worked </w:t>
      </w:r>
      <w:r w:rsidR="00CE5409" w:rsidRPr="00650714">
        <w:t>to revise the standards represent</w:t>
      </w:r>
      <w:r w:rsidRPr="00650714">
        <w:t>ed</w:t>
      </w:r>
      <w:r w:rsidR="00CE5409" w:rsidRPr="00650714">
        <w:t xml:space="preserve"> a wide group of early childhood sectors and state agencies. </w:t>
      </w:r>
    </w:p>
    <w:p w14:paraId="6A7FE0C2" w14:textId="77777777" w:rsidR="00CE5409" w:rsidRPr="00650714" w:rsidRDefault="00CE5409" w:rsidP="00961E75">
      <w:pPr>
        <w:autoSpaceDE w:val="0"/>
        <w:autoSpaceDN w:val="0"/>
        <w:adjustRightInd w:val="0"/>
        <w:spacing w:after="0" w:line="240" w:lineRule="auto"/>
        <w:ind w:left="1440"/>
      </w:pPr>
    </w:p>
    <w:p w14:paraId="6A7FE0C3" w14:textId="53CB8A8F" w:rsidR="00CE5409" w:rsidRPr="00650714" w:rsidRDefault="0001344A" w:rsidP="00961E75">
      <w:pPr>
        <w:autoSpaceDE w:val="0"/>
        <w:autoSpaceDN w:val="0"/>
        <w:adjustRightInd w:val="0"/>
        <w:spacing w:after="0" w:line="240" w:lineRule="auto"/>
      </w:pPr>
      <w:r w:rsidRPr="00650714">
        <w:t>To support</w:t>
      </w:r>
      <w:r w:rsidR="00CE5409" w:rsidRPr="00650714">
        <w:t xml:space="preserve"> </w:t>
      </w:r>
      <w:r w:rsidRPr="00650714">
        <w:t xml:space="preserve">the </w:t>
      </w:r>
      <w:r w:rsidR="00CE5409" w:rsidRPr="00650714">
        <w:t>new early learning standards, the SCDE Office</w:t>
      </w:r>
      <w:r w:rsidRPr="00650714">
        <w:t>s</w:t>
      </w:r>
      <w:r w:rsidR="00CE5409" w:rsidRPr="00650714">
        <w:t xml:space="preserve"> of Standards and </w:t>
      </w:r>
      <w:r w:rsidRPr="00650714">
        <w:t xml:space="preserve">Learning and </w:t>
      </w:r>
      <w:r w:rsidR="00CE5409" w:rsidRPr="00650714">
        <w:t>Early Learning</w:t>
      </w:r>
      <w:r w:rsidRPr="00650714">
        <w:t xml:space="preserve"> and Literacy</w:t>
      </w:r>
      <w:r w:rsidR="00CE5409" w:rsidRPr="00650714">
        <w:t xml:space="preserve"> are completing an alignment with the 5K College-and-Career Ready Standards.</w:t>
      </w:r>
      <w:r w:rsidR="00556321" w:rsidRPr="00650714">
        <w:t xml:space="preserve"> </w:t>
      </w:r>
      <w:r w:rsidR="00CE5409" w:rsidRPr="00650714">
        <w:t xml:space="preserve">Following the adoption of the new set of standards in </w:t>
      </w:r>
      <w:r w:rsidR="00F31B2A" w:rsidRPr="00650714">
        <w:t xml:space="preserve">August </w:t>
      </w:r>
      <w:r w:rsidR="00CE5409" w:rsidRPr="00650714">
        <w:t xml:space="preserve">2017, </w:t>
      </w:r>
      <w:r w:rsidR="00417ADB" w:rsidRPr="00650714">
        <w:t>the SCDE began</w:t>
      </w:r>
      <w:r w:rsidR="00CE5409" w:rsidRPr="00650714">
        <w:t xml:space="preserve"> a year-long roll-out of professional learning opportunities for early childhood educators across sectors. </w:t>
      </w:r>
    </w:p>
    <w:p w14:paraId="6A7FE0C4" w14:textId="77777777" w:rsidR="008257FB" w:rsidRPr="00650714" w:rsidRDefault="008257FB" w:rsidP="00961E75">
      <w:pPr>
        <w:autoSpaceDE w:val="0"/>
        <w:autoSpaceDN w:val="0"/>
        <w:adjustRightInd w:val="0"/>
        <w:spacing w:after="0" w:line="240" w:lineRule="auto"/>
        <w:ind w:left="1440"/>
      </w:pPr>
    </w:p>
    <w:p w14:paraId="6A7FE0C5" w14:textId="77777777" w:rsidR="00CE5409" w:rsidRPr="00650714" w:rsidRDefault="008257FB" w:rsidP="00961E75">
      <w:pPr>
        <w:autoSpaceDE w:val="0"/>
        <w:autoSpaceDN w:val="0"/>
        <w:adjustRightInd w:val="0"/>
        <w:spacing w:after="0" w:line="240" w:lineRule="auto"/>
        <w:rPr>
          <w:b/>
        </w:rPr>
      </w:pPr>
      <w:r w:rsidRPr="00650714">
        <w:rPr>
          <w:b/>
        </w:rPr>
        <w:t xml:space="preserve">Guidance and Counseling </w:t>
      </w:r>
    </w:p>
    <w:p w14:paraId="6A7FE0C6" w14:textId="40DE6B93" w:rsidR="006D0FC5" w:rsidRPr="00650714" w:rsidRDefault="006D0FC5" w:rsidP="00961E75">
      <w:pPr>
        <w:spacing w:after="0" w:line="240" w:lineRule="auto"/>
      </w:pPr>
      <w:r w:rsidRPr="00650714">
        <w:t>To further assist students as they transition from elementary to middle to high school, the EEDA requires that all schools implement the South Carolina Comprehensive Developmental Guidance and Counseling Program Model (CDGCPM). This model, which provides the framework for a developmentally appropriate guidance and counseling program, provides strategies that school counselors may use to help students better anticipate and adapt to the intellectual, emotional, social, and psychological changes they will encounter as they move through the educational process.</w:t>
      </w:r>
      <w:r w:rsidR="00556321" w:rsidRPr="00650714">
        <w:t xml:space="preserve"> </w:t>
      </w:r>
    </w:p>
    <w:p w14:paraId="6A7FE0C7" w14:textId="77777777" w:rsidR="00DE6B15" w:rsidRPr="00650714" w:rsidRDefault="00DE6B15" w:rsidP="00961E75">
      <w:pPr>
        <w:spacing w:after="0" w:line="240" w:lineRule="auto"/>
        <w:ind w:left="1440"/>
      </w:pPr>
    </w:p>
    <w:p w14:paraId="6A7FE0C8" w14:textId="12AD008F" w:rsidR="00CE5409" w:rsidRPr="00650714" w:rsidRDefault="00CE5409" w:rsidP="00961E75">
      <w:pPr>
        <w:spacing w:after="0" w:line="240" w:lineRule="auto"/>
      </w:pPr>
      <w:r w:rsidRPr="00650714">
        <w:t xml:space="preserve">To assist schools in providing more individualized academic, social, and career development support to students as they transition at critical junctures in the educational process, the </w:t>
      </w:r>
      <w:r w:rsidR="00085086" w:rsidRPr="00650714">
        <w:t xml:space="preserve">State </w:t>
      </w:r>
      <w:r w:rsidRPr="00650714">
        <w:t xml:space="preserve">provides funds to all districts, specifically to support the salaries and </w:t>
      </w:r>
      <w:r w:rsidR="008E1299" w:rsidRPr="00650714">
        <w:t xml:space="preserve">fringe </w:t>
      </w:r>
      <w:r w:rsidRPr="00650714">
        <w:t xml:space="preserve">benefits of career specialists to decrease the student-to-guidance personnel ratio in middle and high schools to 300:1. </w:t>
      </w:r>
      <w:r w:rsidR="008E1299" w:rsidRPr="00650714">
        <w:t>The duties of career specialists are outlined in</w:t>
      </w:r>
      <w:r w:rsidRPr="00650714">
        <w:t xml:space="preserve"> S.C. Code Ann. § 59-59-105</w:t>
      </w:r>
      <w:r w:rsidR="002F3F99" w:rsidRPr="00650714">
        <w:t>:</w:t>
      </w:r>
    </w:p>
    <w:p w14:paraId="11FB23D3" w14:textId="77777777" w:rsidR="00E666AC" w:rsidRPr="00650714" w:rsidRDefault="00E666AC" w:rsidP="00961E75">
      <w:pPr>
        <w:spacing w:after="0" w:line="240" w:lineRule="auto"/>
        <w:ind w:left="1440"/>
      </w:pPr>
    </w:p>
    <w:p w14:paraId="6A7FE0C9" w14:textId="55962826" w:rsidR="00CE5409" w:rsidRPr="00650714" w:rsidRDefault="00CE5409" w:rsidP="00961E75">
      <w:pPr>
        <w:spacing w:after="0" w:line="240" w:lineRule="auto"/>
        <w:ind w:left="1800" w:hanging="360"/>
      </w:pPr>
      <w:r w:rsidRPr="00650714">
        <w:t>1.</w:t>
      </w:r>
      <w:r w:rsidRPr="00650714">
        <w:tab/>
      </w:r>
      <w:r w:rsidR="00E666AC" w:rsidRPr="00650714">
        <w:t>Coordinate</w:t>
      </w:r>
      <w:r w:rsidRPr="00650714">
        <w:t xml:space="preserve"> and present </w:t>
      </w:r>
      <w:r w:rsidR="00690E06" w:rsidRPr="00650714">
        <w:rPr>
          <w:rFonts w:eastAsia="Calibri" w:cs="Times New Roman"/>
        </w:rPr>
        <w:t>PD</w:t>
      </w:r>
      <w:r w:rsidRPr="00650714">
        <w:t xml:space="preserve"> workshops in career development and guidance for teachers, school counselors, and work based constituents;</w:t>
      </w:r>
    </w:p>
    <w:p w14:paraId="6A7FE0CA" w14:textId="77777777" w:rsidR="00CE5409" w:rsidRPr="00650714" w:rsidRDefault="00CE5409" w:rsidP="00961E75">
      <w:pPr>
        <w:spacing w:after="0" w:line="240" w:lineRule="auto"/>
        <w:ind w:left="1800" w:hanging="360"/>
      </w:pPr>
      <w:r w:rsidRPr="00650714">
        <w:t>2.</w:t>
      </w:r>
      <w:r w:rsidRPr="00650714">
        <w:tab/>
        <w:t>assist schools in promoting the goals of quality career development of students in kindergarten through twelfth grade;</w:t>
      </w:r>
    </w:p>
    <w:p w14:paraId="6A7FE0CB" w14:textId="77777777" w:rsidR="00CE5409" w:rsidRPr="00650714" w:rsidRDefault="00CE5409" w:rsidP="00961E75">
      <w:pPr>
        <w:spacing w:after="0" w:line="240" w:lineRule="auto"/>
        <w:ind w:left="1800" w:hanging="360"/>
      </w:pPr>
      <w:r w:rsidRPr="00650714">
        <w:t>3.</w:t>
      </w:r>
      <w:r w:rsidRPr="00650714">
        <w:tab/>
        <w:t>assist school counselors and students in identifying and accessing career information and resource material;</w:t>
      </w:r>
    </w:p>
    <w:p w14:paraId="6A7FE0CC" w14:textId="37C2587D" w:rsidR="00CE5409" w:rsidRPr="00650714" w:rsidRDefault="00CE5409" w:rsidP="00961E75">
      <w:pPr>
        <w:spacing w:after="0" w:line="240" w:lineRule="auto"/>
        <w:ind w:left="1800" w:hanging="360"/>
      </w:pPr>
      <w:r w:rsidRPr="00650714">
        <w:t>4.</w:t>
      </w:r>
      <w:r w:rsidRPr="00650714">
        <w:tab/>
        <w:t xml:space="preserve">provide educators, parents, and students with information on </w:t>
      </w:r>
      <w:r w:rsidR="00901C0D" w:rsidRPr="00650714">
        <w:t>CATE</w:t>
      </w:r>
      <w:r w:rsidRPr="00650714">
        <w:t xml:space="preserve"> programs offered in the district;</w:t>
      </w:r>
    </w:p>
    <w:p w14:paraId="6A7FE0CD" w14:textId="77777777" w:rsidR="00CE5409" w:rsidRPr="00650714" w:rsidRDefault="00CE5409" w:rsidP="00961E75">
      <w:pPr>
        <w:spacing w:after="0" w:line="240" w:lineRule="auto"/>
        <w:ind w:left="1800" w:hanging="360"/>
      </w:pPr>
      <w:r w:rsidRPr="00650714">
        <w:t>5.</w:t>
      </w:r>
      <w:r w:rsidRPr="00650714">
        <w:tab/>
        <w:t>support students in the exploration of career clusters and the selection of an area of academic focus within a cluster of study;</w:t>
      </w:r>
    </w:p>
    <w:p w14:paraId="6A7FE0CE" w14:textId="77777777" w:rsidR="00CE5409" w:rsidRPr="00650714" w:rsidRDefault="00CE5409" w:rsidP="00961E75">
      <w:pPr>
        <w:spacing w:after="0" w:line="240" w:lineRule="auto"/>
        <w:ind w:left="1800" w:hanging="360"/>
      </w:pPr>
      <w:r w:rsidRPr="00650714">
        <w:t>6.</w:t>
      </w:r>
      <w:r w:rsidRPr="00650714">
        <w:tab/>
        <w:t>learn and become familiar with ways to improve and promote career development opportunities within the district;</w:t>
      </w:r>
    </w:p>
    <w:p w14:paraId="6A7FE0CF" w14:textId="30B6D789" w:rsidR="00CE5409" w:rsidRPr="00650714" w:rsidRDefault="00CE5409" w:rsidP="00961E75">
      <w:pPr>
        <w:spacing w:after="0" w:line="240" w:lineRule="auto"/>
        <w:ind w:left="1800" w:hanging="360"/>
      </w:pPr>
      <w:r w:rsidRPr="00650714">
        <w:t>7.</w:t>
      </w:r>
      <w:r w:rsidRPr="00650714">
        <w:tab/>
        <w:t xml:space="preserve">attend continuing education programs on the certified career development facilitator curriculum sponsored by the </w:t>
      </w:r>
      <w:r w:rsidR="0049390D" w:rsidRPr="00650714">
        <w:t>s</w:t>
      </w:r>
      <w:r w:rsidRPr="00650714">
        <w:t>tate;</w:t>
      </w:r>
    </w:p>
    <w:p w14:paraId="6A7FE0D0" w14:textId="77777777" w:rsidR="00CE5409" w:rsidRPr="00650714" w:rsidRDefault="00CE5409" w:rsidP="00961E75">
      <w:pPr>
        <w:spacing w:after="0" w:line="240" w:lineRule="auto"/>
        <w:ind w:left="1800" w:hanging="360"/>
      </w:pPr>
      <w:r w:rsidRPr="00650714">
        <w:t>8.</w:t>
      </w:r>
      <w:r w:rsidRPr="00650714">
        <w:tab/>
        <w:t>assist with the selection, administration, and evaluation of career interest inventories;</w:t>
      </w:r>
    </w:p>
    <w:p w14:paraId="6A7FE0D1" w14:textId="77777777" w:rsidR="00CE5409" w:rsidRPr="00650714" w:rsidRDefault="00CE5409" w:rsidP="00961E75">
      <w:pPr>
        <w:spacing w:after="0" w:line="240" w:lineRule="auto"/>
        <w:ind w:left="1800" w:hanging="360"/>
      </w:pPr>
      <w:r w:rsidRPr="00650714">
        <w:t>9.</w:t>
      </w:r>
      <w:r w:rsidRPr="00650714">
        <w:tab/>
        <w:t>assist with the implementation of the district’s student career plan or individual graduation plan (IGP);</w:t>
      </w:r>
    </w:p>
    <w:p w14:paraId="6A7FE0D2" w14:textId="77777777" w:rsidR="00CE5409" w:rsidRPr="00650714" w:rsidRDefault="00CE5409" w:rsidP="00961E75">
      <w:pPr>
        <w:spacing w:after="0" w:line="240" w:lineRule="auto"/>
        <w:ind w:left="1800" w:hanging="360"/>
      </w:pPr>
      <w:r w:rsidRPr="00650714">
        <w:t>10.</w:t>
      </w:r>
      <w:r w:rsidRPr="00650714">
        <w:tab/>
        <w:t>assist schools in planning and developing parent information on career development;</w:t>
      </w:r>
    </w:p>
    <w:p w14:paraId="6A7FE0D3" w14:textId="77777777" w:rsidR="00CE5409" w:rsidRPr="00650714" w:rsidRDefault="00CE5409" w:rsidP="00961E75">
      <w:pPr>
        <w:spacing w:after="0" w:line="240" w:lineRule="auto"/>
        <w:ind w:left="1800" w:hanging="360"/>
      </w:pPr>
      <w:r w:rsidRPr="00650714">
        <w:t>11.</w:t>
      </w:r>
      <w:r w:rsidRPr="00650714">
        <w:tab/>
        <w:t>coordinate with school counselors and administration on career events, career classes, and career programming;</w:t>
      </w:r>
    </w:p>
    <w:p w14:paraId="6A7FE0D4" w14:textId="77777777" w:rsidR="00CE5409" w:rsidRPr="00650714" w:rsidRDefault="00CE5409" w:rsidP="00961E75">
      <w:pPr>
        <w:spacing w:after="0" w:line="240" w:lineRule="auto"/>
        <w:ind w:left="1800" w:hanging="360"/>
      </w:pPr>
      <w:r w:rsidRPr="00650714">
        <w:t>12.</w:t>
      </w:r>
      <w:r w:rsidRPr="00650714">
        <w:tab/>
        <w:t>coordinate community resources and citizens representing diverse occupations in career development activities for parents and students; and</w:t>
      </w:r>
    </w:p>
    <w:p w14:paraId="6A7FE0D5" w14:textId="77777777" w:rsidR="00CE5409" w:rsidRPr="00650714" w:rsidRDefault="00CE5409" w:rsidP="00961E75">
      <w:pPr>
        <w:spacing w:after="0" w:line="240" w:lineRule="auto"/>
        <w:ind w:left="1800" w:hanging="360"/>
      </w:pPr>
      <w:r w:rsidRPr="00650714">
        <w:t>13.</w:t>
      </w:r>
      <w:r w:rsidRPr="00650714">
        <w:tab/>
        <w:t>assist with the usage of computer assisted career guidance systems.</w:t>
      </w:r>
    </w:p>
    <w:p w14:paraId="6A7FE0D6" w14:textId="77777777" w:rsidR="00CE5409" w:rsidRPr="00650714" w:rsidRDefault="00CE5409" w:rsidP="00961E75">
      <w:pPr>
        <w:spacing w:after="0" w:line="240" w:lineRule="auto"/>
        <w:ind w:left="720"/>
      </w:pPr>
    </w:p>
    <w:p w14:paraId="6A7FE0D9" w14:textId="703E9EB0" w:rsidR="004331C1" w:rsidRPr="00650714" w:rsidRDefault="00CE5409" w:rsidP="00961E75">
      <w:pPr>
        <w:spacing w:after="0" w:line="240" w:lineRule="auto"/>
      </w:pPr>
      <w:r w:rsidRPr="00650714">
        <w:t>The continuum of support continues through middle school as eighth graders and their parents/guardians meet with school counseling personnel to develop an IGP.</w:t>
      </w:r>
      <w:r w:rsidR="00556321" w:rsidRPr="00650714">
        <w:t xml:space="preserve"> </w:t>
      </w:r>
      <w:r w:rsidRPr="00650714">
        <w:t>The IGP is intended to help students better understand the alignment between their academic course selections and their career aspirations.</w:t>
      </w:r>
      <w:r w:rsidR="00556321" w:rsidRPr="00650714">
        <w:t xml:space="preserve"> </w:t>
      </w:r>
      <w:r w:rsidRPr="00650714">
        <w:t>High school students are provided guidance and curricula that enable them to successfully complete their IGPs, preparing them for a seamless transition to relevant employment, further training, or post-secondary education.</w:t>
      </w:r>
      <w:r w:rsidR="00556321" w:rsidRPr="00650714">
        <w:t xml:space="preserve"> </w:t>
      </w:r>
      <w:r w:rsidRPr="00650714">
        <w:t>High school students continue to receive support and guidance as they develop an IGP that aligns their career goals with their course of study, ensuring that they meet the requirements for graduation including experience-based, career</w:t>
      </w:r>
      <w:r w:rsidR="000355CC" w:rsidRPr="00650714">
        <w:t>-</w:t>
      </w:r>
      <w:r w:rsidRPr="00650714">
        <w:t>oriented learning experiences (e.g., internships, apprenticeships, mentoring, co-op education, and service learning).</w:t>
      </w:r>
      <w:r w:rsidR="009603CF" w:rsidRPr="00650714">
        <w:t xml:space="preserve"> S</w:t>
      </w:r>
      <w:r w:rsidRPr="00650714">
        <w:t xml:space="preserve">tudents </w:t>
      </w:r>
      <w:r w:rsidR="009603CF" w:rsidRPr="00650714">
        <w:t xml:space="preserve">may also </w:t>
      </w:r>
      <w:r w:rsidRPr="00650714">
        <w:t xml:space="preserve">change their courses of study, but </w:t>
      </w:r>
      <w:r w:rsidR="009603CF" w:rsidRPr="00650714">
        <w:t xml:space="preserve">IGPs </w:t>
      </w:r>
      <w:r w:rsidRPr="00650714">
        <w:t xml:space="preserve">are sufficiently structured to </w:t>
      </w:r>
      <w:r w:rsidR="009603CF" w:rsidRPr="00650714">
        <w:t xml:space="preserve">ensure </w:t>
      </w:r>
      <w:r w:rsidRPr="00650714">
        <w:t>meet</w:t>
      </w:r>
      <w:r w:rsidR="009603CF" w:rsidRPr="00650714">
        <w:t>ing</w:t>
      </w:r>
      <w:r w:rsidRPr="00650714">
        <w:t xml:space="preserve"> graduation requirements and admission requirements for post-secondary education.</w:t>
      </w:r>
      <w:r w:rsidR="00556321" w:rsidRPr="00650714">
        <w:t xml:space="preserve"> </w:t>
      </w:r>
    </w:p>
    <w:p w14:paraId="6A7FE0DA" w14:textId="77777777" w:rsidR="004331C1" w:rsidRPr="00650714" w:rsidRDefault="004331C1" w:rsidP="00961E75">
      <w:pPr>
        <w:spacing w:after="0" w:line="240" w:lineRule="auto"/>
        <w:ind w:left="1440"/>
      </w:pPr>
    </w:p>
    <w:p w14:paraId="6A7FE0DB" w14:textId="2386AE0A" w:rsidR="00CE5409" w:rsidRPr="00650714" w:rsidRDefault="00CE5409" w:rsidP="00961E75">
      <w:pPr>
        <w:spacing w:after="0" w:line="240" w:lineRule="auto"/>
      </w:pPr>
      <w:r w:rsidRPr="00650714">
        <w:t xml:space="preserve">South Carolina will use </w:t>
      </w:r>
      <w:r w:rsidR="008257FB" w:rsidRPr="00650714">
        <w:rPr>
          <w:rFonts w:cs="Times New Roman"/>
          <w:shd w:val="clear" w:color="auto" w:fill="FFFFFF"/>
        </w:rPr>
        <w:t>Carl D. Perkins Career and Technical Education Act of 2006 (Perkins IV)</w:t>
      </w:r>
      <w:r w:rsidR="00556321" w:rsidRPr="00650714">
        <w:rPr>
          <w:rFonts w:ascii="ralewaymedium" w:hAnsi="ralewaymedium"/>
          <w:sz w:val="21"/>
          <w:szCs w:val="21"/>
          <w:shd w:val="clear" w:color="auto" w:fill="FFFFFF"/>
        </w:rPr>
        <w:t xml:space="preserve"> </w:t>
      </w:r>
      <w:r w:rsidRPr="00650714">
        <w:t>funds to enhance the statewide implementation of the EEDA to increase student achievement through rigorous and relevant career and technical education programs at both the secondary and post-secondary levels.</w:t>
      </w:r>
      <w:r w:rsidR="004331C1" w:rsidRPr="00650714">
        <w:t xml:space="preserve"> The Education and Economic Development Coordinating Council made recommendations to the South Carolina Commission on Higher Education (CHE) regarding course work that is acceptable statewide for dual enrollment.</w:t>
      </w:r>
      <w:r w:rsidR="00556321" w:rsidRPr="00650714">
        <w:t xml:space="preserve"> </w:t>
      </w:r>
      <w:r w:rsidR="004331C1" w:rsidRPr="00650714">
        <w:t>Dual enrollment college courses offered to high school students by two–year and four–year colleges and universities must be equivalent in content and rigor to the equivalent college courses offered to college students and taught by appropriately credentialed faculty.</w:t>
      </w:r>
      <w:r w:rsidR="00556321" w:rsidRPr="00650714">
        <w:t xml:space="preserve"> </w:t>
      </w:r>
      <w:r w:rsidR="004331C1" w:rsidRPr="00650714">
        <w:t xml:space="preserve">These EEDA components complement the stated purposes and priorities of </w:t>
      </w:r>
      <w:r w:rsidR="005C04A5" w:rsidRPr="00650714">
        <w:t>Perkins IV</w:t>
      </w:r>
      <w:r w:rsidR="004331C1" w:rsidRPr="00650714">
        <w:t xml:space="preserve"> to ensure that students achieve challenging academic and technical standards and prepare for high-skill, high-wage, or high-demand occupations in current and emerging professions.</w:t>
      </w:r>
    </w:p>
    <w:p w14:paraId="6A7FE0DC" w14:textId="77777777" w:rsidR="00CE5409" w:rsidRPr="00650714" w:rsidRDefault="00CE5409" w:rsidP="00961E75">
      <w:pPr>
        <w:spacing w:after="0" w:line="240" w:lineRule="auto"/>
        <w:ind w:left="1440"/>
        <w:rPr>
          <w:b/>
        </w:rPr>
      </w:pPr>
    </w:p>
    <w:p w14:paraId="6A7FE0DD" w14:textId="77777777" w:rsidR="00CE5409" w:rsidRPr="00650714" w:rsidRDefault="00CE5409" w:rsidP="00961E75">
      <w:pPr>
        <w:spacing w:after="0" w:line="240" w:lineRule="auto"/>
        <w:rPr>
          <w:rFonts w:cs="Times New Roman"/>
          <w:b/>
        </w:rPr>
      </w:pPr>
      <w:r w:rsidRPr="00650714">
        <w:rPr>
          <w:rFonts w:cs="Times New Roman"/>
          <w:b/>
        </w:rPr>
        <w:t>Programs of Study for all Students</w:t>
      </w:r>
    </w:p>
    <w:p w14:paraId="6A7FE0DE" w14:textId="16B1FF4A" w:rsidR="00CE5409" w:rsidRPr="00650714" w:rsidRDefault="00CE5409" w:rsidP="00961E75">
      <w:pPr>
        <w:spacing w:after="0" w:line="240" w:lineRule="auto"/>
      </w:pPr>
      <w:r w:rsidRPr="00650714">
        <w:t>With the implementation of the EEDA, the</w:t>
      </w:r>
      <w:r w:rsidR="0050399A" w:rsidRPr="00650714">
        <w:t xml:space="preserve"> SCDE’s</w:t>
      </w:r>
      <w:r w:rsidRPr="00650714">
        <w:t xml:space="preserve"> Office of </w:t>
      </w:r>
      <w:r w:rsidR="00C57C12" w:rsidRPr="00650714">
        <w:t>OCTE</w:t>
      </w:r>
      <w:r w:rsidRPr="00650714">
        <w:t xml:space="preserve"> identified programs of study and developed templates highlighting seamless pathways from secondary to post-secondary education that could be offered as options to students when planning for and developing their IGPs.</w:t>
      </w:r>
      <w:r w:rsidR="00556321" w:rsidRPr="00650714">
        <w:t xml:space="preserve"> </w:t>
      </w:r>
      <w:r w:rsidRPr="00650714">
        <w:t xml:space="preserve">These program-of-study templates represent sixteen career clusters and courses aligned with challenging academic standards. </w:t>
      </w:r>
    </w:p>
    <w:p w14:paraId="6A7FE0DF" w14:textId="77777777" w:rsidR="00CE5409" w:rsidRPr="00650714" w:rsidRDefault="00CE5409" w:rsidP="00961E75">
      <w:pPr>
        <w:spacing w:after="0" w:line="240" w:lineRule="auto"/>
        <w:ind w:left="1440"/>
      </w:pPr>
    </w:p>
    <w:p w14:paraId="6A7FE0E1" w14:textId="6813A0AF" w:rsidR="00DF038A" w:rsidRPr="00650714" w:rsidRDefault="00CE5409" w:rsidP="00961E75">
      <w:pPr>
        <w:spacing w:after="0" w:line="240" w:lineRule="auto"/>
      </w:pPr>
      <w:r w:rsidRPr="00650714">
        <w:t xml:space="preserve">Using the National Center for Education Statistics (NECS) Classification of Instructional Program (CIP) codes, the </w:t>
      </w:r>
      <w:r w:rsidR="00A74D50" w:rsidRPr="00650714">
        <w:t xml:space="preserve">fifteen of the EEDA’s </w:t>
      </w:r>
      <w:r w:rsidRPr="00650714">
        <w:t>sixteen secondary clusters were aligned with the post-secondary clusters to determine potential paths of study for all students.</w:t>
      </w:r>
      <w:r w:rsidR="00556321" w:rsidRPr="00650714">
        <w:t xml:space="preserve"> </w:t>
      </w:r>
      <w:r w:rsidR="00FA1AB9" w:rsidRPr="00650714">
        <w:t xml:space="preserve">Statewide </w:t>
      </w:r>
      <w:r w:rsidRPr="00650714">
        <w:t>initiatives</w:t>
      </w:r>
      <w:r w:rsidR="00FA1AB9" w:rsidRPr="00650714">
        <w:t xml:space="preserve"> are</w:t>
      </w:r>
      <w:r w:rsidRPr="00650714">
        <w:t xml:space="preserve"> in place </w:t>
      </w:r>
      <w:r w:rsidR="00FA1AB9" w:rsidRPr="00650714">
        <w:t>to</w:t>
      </w:r>
      <w:r w:rsidRPr="00650714">
        <w:t xml:space="preserve"> foster continued collaboration between secondary and post-secondary institutions to keep the programs of study aligned with post-secondary and the workforce.</w:t>
      </w:r>
      <w:r w:rsidR="00556321" w:rsidRPr="00650714">
        <w:t xml:space="preserve"> </w:t>
      </w:r>
      <w:r w:rsidRPr="00650714">
        <w:t>These are also areas where South Carolina is committed to establishing programs that lead to industry-recognized certificates, diplomas, or associate degrees.</w:t>
      </w:r>
      <w:r w:rsidR="00556321" w:rsidRPr="00650714">
        <w:t xml:space="preserve"> </w:t>
      </w:r>
      <w:r w:rsidRPr="00650714">
        <w:t>The OCTE will continue to improve and expand the CATE courses and programs offered in grades seven through twelve.</w:t>
      </w:r>
      <w:r w:rsidR="00556321" w:rsidRPr="00650714">
        <w:t xml:space="preserve"> </w:t>
      </w:r>
      <w:r w:rsidRPr="00650714">
        <w:t xml:space="preserve">The secondary CATE courses and programs that are eligible to receive assistance with the Perkins funds are listed and updated annually in the CATE student reporting procedures manual posted on the SCDE </w:t>
      </w:r>
      <w:r w:rsidR="00FB2CF8" w:rsidRPr="00650714">
        <w:t>website (</w:t>
      </w:r>
      <w:hyperlink r:id="rId52" w:history="1">
        <w:r w:rsidR="00FB2CF8" w:rsidRPr="00650714">
          <w:rPr>
            <w:rStyle w:val="Hyperlink"/>
            <w:color w:val="auto"/>
          </w:rPr>
          <w:t>https://ed.sc.gov/instruction/career-and-technology-education/</w:t>
        </w:r>
      </w:hyperlink>
      <w:r w:rsidR="00FB2CF8" w:rsidRPr="00650714">
        <w:rPr>
          <w:rStyle w:val="Hyperlink"/>
          <w:color w:val="auto"/>
        </w:rPr>
        <w:t>)</w:t>
      </w:r>
      <w:r w:rsidRPr="00650714">
        <w:t>.</w:t>
      </w:r>
      <w:r w:rsidR="00556321" w:rsidRPr="00650714">
        <w:t xml:space="preserve"> </w:t>
      </w:r>
      <w:r w:rsidRPr="00650714">
        <w:t>State-approved CATE courses and programs are organized by career cluster and are assigned course codes and CIP codes to ensure accountability for the uses of the Perkins funds.</w:t>
      </w:r>
      <w:r w:rsidR="00556321" w:rsidRPr="00650714">
        <w:t xml:space="preserve"> </w:t>
      </w:r>
      <w:r w:rsidRPr="00650714">
        <w:t>Perkins funds are used to support a wide range of degree, diploma, and certificate programs at the post-secondary level.</w:t>
      </w:r>
      <w:r w:rsidR="00556321" w:rsidRPr="00650714">
        <w:t xml:space="preserve"> </w:t>
      </w:r>
      <w:r w:rsidRPr="00650714">
        <w:t>Students may choose to enroll in one of more than 1,000 programs (72 degrees, 25 diplomas, and 1,021 certificates) that are grouped into the following clusters: agriculture</w:t>
      </w:r>
      <w:r w:rsidR="00CA79B5" w:rsidRPr="00650714">
        <w:t>, food, and natural resources;</w:t>
      </w:r>
      <w:r w:rsidRPr="00650714">
        <w:t xml:space="preserve"> </w:t>
      </w:r>
      <w:r w:rsidR="00CA79B5" w:rsidRPr="00650714">
        <w:t xml:space="preserve">architecture and construction; arts, audio-video technology, and communications; </w:t>
      </w:r>
      <w:r w:rsidRPr="00650714">
        <w:t>business</w:t>
      </w:r>
      <w:r w:rsidR="00CA79B5" w:rsidRPr="00650714">
        <w:t xml:space="preserve"> management and administration; education and training; finance; health science; hospitality and tourism; human services – family and consumer sciences; information technology; law, public safety, corrections, and security; manufacturing; marketing; </w:t>
      </w:r>
      <w:r w:rsidR="00942FB6" w:rsidRPr="00650714">
        <w:t>STEM</w:t>
      </w:r>
      <w:r w:rsidR="00CA79B5" w:rsidRPr="00650714">
        <w:t xml:space="preserve">; and transportation, distribution, and logistics. </w:t>
      </w:r>
      <w:r w:rsidRPr="00650714">
        <w:t>The</w:t>
      </w:r>
      <w:r w:rsidR="00FB2CF8" w:rsidRPr="00650714">
        <w:t xml:space="preserve"> South Carolina Technical College System</w:t>
      </w:r>
      <w:r w:rsidRPr="00650714">
        <w:t xml:space="preserve"> </w:t>
      </w:r>
      <w:r w:rsidR="00FB2CF8" w:rsidRPr="00650714">
        <w:t>(</w:t>
      </w:r>
      <w:r w:rsidRPr="00650714">
        <w:t>SCTCS</w:t>
      </w:r>
      <w:r w:rsidR="00FB2CF8" w:rsidRPr="00650714">
        <w:t>)</w:t>
      </w:r>
      <w:r w:rsidRPr="00650714">
        <w:t>, college administrators, faculty, and staff will continue to use Perkins funds to support the development of new courses and the enhancement of current program offerings.</w:t>
      </w:r>
      <w:r w:rsidR="00556321" w:rsidRPr="00650714">
        <w:t xml:space="preserve"> </w:t>
      </w:r>
      <w:r w:rsidRPr="00650714">
        <w:t>The OCTE will continue to provide leadership for the development, improvement, and expansion of technology in CATE programs, using both Perkins funds and state funding targeted for these initiatives.</w:t>
      </w:r>
      <w:r w:rsidR="00556321" w:rsidRPr="00650714">
        <w:t xml:space="preserve"> </w:t>
      </w:r>
      <w:r w:rsidRPr="00650714">
        <w:t xml:space="preserve">CATE programs that receive federal and state funds must be supported by advisory committees with representatives from business and industry to ensure program relevancy to the technological workplace. In addition, the OCTE strongly encourages eligible recipients to seek and obtain national or industry certification for CATE programs, which often requires expanding and improving access to appropriate technology in these programs. </w:t>
      </w:r>
      <w:r w:rsidR="00DF038A" w:rsidRPr="00650714">
        <w:t>All students, school counseling personnel, and educators have access to the South Carolina Occupational Information System (SCOIS), an on-line system that provide users access to specific information about colleges nationwide, occupation wages and forecasts, and financial aid options, along with career assessments and videos.</w:t>
      </w:r>
      <w:r w:rsidR="00556321" w:rsidRPr="00650714">
        <w:t xml:space="preserve"> </w:t>
      </w:r>
      <w:r w:rsidR="00DF038A" w:rsidRPr="00650714">
        <w:t xml:space="preserve">SCOIS also has career-related lesson plans for educators and career guidance tools for parents. </w:t>
      </w:r>
    </w:p>
    <w:p w14:paraId="2D8C8D40" w14:textId="77777777" w:rsidR="0049390D" w:rsidRPr="00650714" w:rsidRDefault="0049390D" w:rsidP="00961E75">
      <w:pPr>
        <w:spacing w:after="0" w:line="240" w:lineRule="auto"/>
        <w:ind w:left="1440"/>
      </w:pPr>
    </w:p>
    <w:p w14:paraId="6A7FE0E3" w14:textId="2DFAC3DB" w:rsidR="00DF038A" w:rsidRPr="00650714" w:rsidRDefault="00DF038A" w:rsidP="00961E75">
      <w:pPr>
        <w:spacing w:after="0" w:line="240" w:lineRule="auto"/>
      </w:pPr>
      <w:r w:rsidRPr="00650714">
        <w:t>During 2016, SCOIS added or updated several features to create an even more comprehensive system.</w:t>
      </w:r>
      <w:r w:rsidR="00556321" w:rsidRPr="00650714">
        <w:t xml:space="preserve"> </w:t>
      </w:r>
      <w:r w:rsidRPr="00650714">
        <w:t>For example, all career assessments were updated and improved to align with current career trends; a workplace employability skills assessment was added to address soft skills; Financial Football was added to address financial literacy; Career Trek was added to give elementary students additional career exploration and career interest inventory options; Roadtrip Nation was added to connect students virtually to leaders, musicians, artists, and other individuals with similar interests; and College Scorecard was added to provide students easier access to more comprehensive information about individual colleges and universities, including average student debt for current students and average earnings of graduates.</w:t>
      </w:r>
      <w:r w:rsidR="00556321" w:rsidRPr="00650714">
        <w:t xml:space="preserve"> </w:t>
      </w:r>
      <w:r w:rsidRPr="00650714">
        <w:t>Additionally, over 2,000 pages of curriculum and a Curriculum Toolbox were added to assist educators in meeting the needs of all students.</w:t>
      </w:r>
      <w:r w:rsidR="00556321" w:rsidRPr="00650714">
        <w:t xml:space="preserve"> </w:t>
      </w:r>
      <w:r w:rsidR="000355CC" w:rsidRPr="00650714">
        <w:t xml:space="preserve">The </w:t>
      </w:r>
      <w:r w:rsidRPr="00650714">
        <w:t xml:space="preserve">curriculum is aligned with current state academic standards </w:t>
      </w:r>
      <w:r w:rsidR="000A676A" w:rsidRPr="00650714">
        <w:t>or</w:t>
      </w:r>
      <w:r w:rsidRPr="00650714">
        <w:t xml:space="preserve"> standards recommended by the American School Counseling Association.</w:t>
      </w:r>
      <w:r w:rsidR="00556321" w:rsidRPr="00650714">
        <w:t xml:space="preserve"> </w:t>
      </w:r>
    </w:p>
    <w:p w14:paraId="6A7FE0E4" w14:textId="77777777" w:rsidR="00DF038A" w:rsidRPr="00650714" w:rsidRDefault="00DF038A" w:rsidP="00961E75">
      <w:pPr>
        <w:spacing w:after="0" w:line="240" w:lineRule="auto"/>
        <w:ind w:left="1440"/>
        <w:contextualSpacing/>
      </w:pPr>
    </w:p>
    <w:p w14:paraId="6A7FE0E5" w14:textId="77777777" w:rsidR="00D6650D" w:rsidRPr="00650714" w:rsidRDefault="00E91353" w:rsidP="00961E75">
      <w:pPr>
        <w:tabs>
          <w:tab w:val="left" w:pos="6840"/>
        </w:tabs>
        <w:spacing w:after="0" w:line="240" w:lineRule="auto"/>
        <w:contextualSpacing/>
        <w:rPr>
          <w:b/>
        </w:rPr>
      </w:pPr>
      <w:r w:rsidRPr="00650714">
        <w:rPr>
          <w:b/>
        </w:rPr>
        <w:t>Migratory Students</w:t>
      </w:r>
    </w:p>
    <w:p w14:paraId="6A7FE0E6" w14:textId="52731D96" w:rsidR="00E56A66" w:rsidRPr="00650714" w:rsidRDefault="00CE5409" w:rsidP="00961E75">
      <w:pPr>
        <w:tabs>
          <w:tab w:val="left" w:pos="6840"/>
        </w:tabs>
        <w:spacing w:after="0" w:line="240" w:lineRule="auto"/>
        <w:contextualSpacing/>
      </w:pPr>
      <w:r w:rsidRPr="00650714">
        <w:t xml:space="preserve">Timely and proper identification of qualifying migratory students is the </w:t>
      </w:r>
      <w:r w:rsidR="00E56A66" w:rsidRPr="00650714">
        <w:t xml:space="preserve">basis </w:t>
      </w:r>
      <w:r w:rsidRPr="00650714">
        <w:t xml:space="preserve">of </w:t>
      </w:r>
      <w:r w:rsidR="0089445A" w:rsidRPr="00650714">
        <w:t>t</w:t>
      </w:r>
      <w:r w:rsidRPr="00650714">
        <w:t>he Title I, Part C</w:t>
      </w:r>
      <w:r w:rsidR="00E56A66" w:rsidRPr="00650714">
        <w:t xml:space="preserve"> program</w:t>
      </w:r>
      <w:r w:rsidRPr="00650714">
        <w:t>’s support to ensuring the continuum of a student’s Pre-K–12 education.</w:t>
      </w:r>
      <w:r w:rsidR="00556321" w:rsidRPr="00650714">
        <w:t xml:space="preserve"> </w:t>
      </w:r>
      <w:r w:rsidRPr="00650714">
        <w:t>The S</w:t>
      </w:r>
      <w:r w:rsidR="00FA1AB9" w:rsidRPr="00650714">
        <w:t>CD</w:t>
      </w:r>
      <w:r w:rsidRPr="00650714">
        <w:t>E currently employs two full-time and one part-time regional recruiter,</w:t>
      </w:r>
      <w:r w:rsidR="00577C7C" w:rsidRPr="00650714">
        <w:t xml:space="preserve"> </w:t>
      </w:r>
      <w:r w:rsidRPr="00650714">
        <w:t xml:space="preserve">with one of them also working part-time as the state Identification and Recruitment </w:t>
      </w:r>
      <w:r w:rsidR="00244F17" w:rsidRPr="00650714">
        <w:t xml:space="preserve">(Id&amp;R) </w:t>
      </w:r>
      <w:r w:rsidRPr="00650714">
        <w:t>Coordinator.</w:t>
      </w:r>
      <w:r w:rsidR="00556321" w:rsidRPr="00650714">
        <w:t xml:space="preserve"> </w:t>
      </w:r>
      <w:r w:rsidRPr="00650714">
        <w:t>The state level recruiters determine and establish eligibility for migratory students less than 22 years of age via a face-to-face interview with the student or the parent/guardian that usually occurs at the students’ current residences.</w:t>
      </w:r>
      <w:r w:rsidR="00556321" w:rsidRPr="00650714">
        <w:t xml:space="preserve"> </w:t>
      </w:r>
      <w:r w:rsidRPr="00650714">
        <w:t xml:space="preserve">The recruiters follow up on </w:t>
      </w:r>
      <w:r w:rsidR="00E56A66" w:rsidRPr="00650714">
        <w:t>the</w:t>
      </w:r>
      <w:r w:rsidR="007E1D12" w:rsidRPr="00650714">
        <w:t xml:space="preserve"> National Migratory Student Information Exchange (</w:t>
      </w:r>
      <w:r w:rsidRPr="00650714">
        <w:t>MSIX</w:t>
      </w:r>
      <w:r w:rsidR="007E1D12" w:rsidRPr="00650714">
        <w:t>)</w:t>
      </w:r>
      <w:r w:rsidRPr="00650714">
        <w:t xml:space="preserve"> </w:t>
      </w:r>
      <w:r w:rsidR="00E56A66" w:rsidRPr="00650714">
        <w:t xml:space="preserve">database </w:t>
      </w:r>
      <w:r w:rsidRPr="00650714">
        <w:t>notifications and notifications from crew leaders, guardians, students, and school personnel.</w:t>
      </w:r>
      <w:r w:rsidR="00556321" w:rsidRPr="00650714">
        <w:t xml:space="preserve"> </w:t>
      </w:r>
      <w:r w:rsidRPr="00650714">
        <w:t xml:space="preserve">Eligibility is documented via an approved </w:t>
      </w:r>
      <w:r w:rsidR="00B11FD2" w:rsidRPr="00650714">
        <w:t>U.S. Department of Education</w:t>
      </w:r>
      <w:r w:rsidR="000355CC" w:rsidRPr="00650714">
        <w:t xml:space="preserve">, </w:t>
      </w:r>
      <w:r w:rsidRPr="00650714">
        <w:t>Office of Migrant Education (OME) Certificate of Eligibility (COE) which includes the minimum data elements (MDE).</w:t>
      </w:r>
      <w:r w:rsidR="00556321" w:rsidRPr="00650714">
        <w:t xml:space="preserve"> </w:t>
      </w:r>
      <w:r w:rsidRPr="00650714">
        <w:t>Due to the high mobility of migratory children/youth</w:t>
      </w:r>
      <w:r w:rsidR="00E56A66" w:rsidRPr="00650714">
        <w:t>,</w:t>
      </w:r>
      <w:r w:rsidRPr="00650714">
        <w:t xml:space="preserve"> the COE can be used as proof </w:t>
      </w:r>
      <w:r w:rsidR="00E56A66" w:rsidRPr="00650714">
        <w:t xml:space="preserve">of </w:t>
      </w:r>
      <w:r w:rsidRPr="00650714">
        <w:t>residence.</w:t>
      </w:r>
      <w:r w:rsidR="00556321" w:rsidRPr="00650714">
        <w:t xml:space="preserve"> </w:t>
      </w:r>
      <w:r w:rsidR="00CE070B" w:rsidRPr="00650714">
        <w:t xml:space="preserve">Within one week of obtainment, </w:t>
      </w:r>
      <w:r w:rsidRPr="00650714">
        <w:t xml:space="preserve">COEs are sent to the Title I, Part C Education of Migratory Children Program (MEP) </w:t>
      </w:r>
      <w:r w:rsidR="00E56A66" w:rsidRPr="00650714">
        <w:t xml:space="preserve">state data specialist </w:t>
      </w:r>
      <w:r w:rsidRPr="00650714">
        <w:t xml:space="preserve">who introduces the COE data elements into the state migratory student database </w:t>
      </w:r>
      <w:r w:rsidR="00F6451C" w:rsidRPr="00650714">
        <w:t xml:space="preserve">(MIS2000) </w:t>
      </w:r>
      <w:r w:rsidRPr="00650714">
        <w:t>which uploads nightly to the national migrant student information exchange database.</w:t>
      </w:r>
      <w:r w:rsidR="00556321" w:rsidRPr="00650714">
        <w:t xml:space="preserve"> </w:t>
      </w:r>
      <w:r w:rsidRPr="00650714">
        <w:t>Other needs are identified during a face-to-face interview process by the recruiter with parents/guardians.</w:t>
      </w:r>
      <w:r w:rsidR="00556321" w:rsidRPr="00650714">
        <w:t xml:space="preserve"> </w:t>
      </w:r>
    </w:p>
    <w:p w14:paraId="6A7FE0E7" w14:textId="77777777" w:rsidR="00E91353" w:rsidRPr="00650714" w:rsidRDefault="00E91353" w:rsidP="00961E75">
      <w:pPr>
        <w:tabs>
          <w:tab w:val="left" w:pos="6840"/>
        </w:tabs>
        <w:spacing w:after="0" w:line="240" w:lineRule="auto"/>
        <w:ind w:left="1440"/>
        <w:contextualSpacing/>
      </w:pPr>
    </w:p>
    <w:p w14:paraId="6A7FE0E8" w14:textId="7EB64C60" w:rsidR="00E91353" w:rsidRPr="00650714" w:rsidRDefault="00E91353" w:rsidP="00961E75">
      <w:pPr>
        <w:widowControl w:val="0"/>
        <w:spacing w:after="0" w:line="240" w:lineRule="auto"/>
        <w:contextualSpacing/>
      </w:pPr>
      <w:r w:rsidRPr="00650714">
        <w:t>The Title I, Part C staff have actively provided</w:t>
      </w:r>
      <w:r w:rsidR="006C5B0E" w:rsidRPr="00650714">
        <w:t xml:space="preserve"> </w:t>
      </w:r>
      <w:r w:rsidR="00690E06" w:rsidRPr="00650714">
        <w:rPr>
          <w:rFonts w:eastAsia="Calibri" w:cs="Times New Roman"/>
        </w:rPr>
        <w:t>PD</w:t>
      </w:r>
      <w:r w:rsidRPr="00650714">
        <w:t>, and will continue its commitment to do so as it is a way to support equitable access to a well-rounded education for migratory students.</w:t>
      </w:r>
      <w:r w:rsidR="00556321" w:rsidRPr="00650714">
        <w:t xml:space="preserve"> </w:t>
      </w:r>
      <w:r w:rsidRPr="00650714">
        <w:t xml:space="preserve">Title I, Part C </w:t>
      </w:r>
      <w:r w:rsidR="00690E06" w:rsidRPr="00650714">
        <w:rPr>
          <w:rFonts w:eastAsia="Calibri" w:cs="Times New Roman"/>
        </w:rPr>
        <w:t>PD</w:t>
      </w:r>
      <w:r w:rsidRPr="00650714">
        <w:t xml:space="preserve"> includes explaining the program, advocating for migratory students, and explaining the “Seven Areas of Concern for Migratory Students” identified by the OME.</w:t>
      </w:r>
      <w:r w:rsidR="00556321" w:rsidRPr="00650714">
        <w:t xml:space="preserve"> </w:t>
      </w:r>
      <w:r w:rsidRPr="00650714">
        <w:t>Title I, Part C staff have presented at state and local events for the following programs: Title I, Part A; Title III/</w:t>
      </w:r>
      <w:r w:rsidR="000919AF" w:rsidRPr="00650714">
        <w:t>English Speakers of other Languages (</w:t>
      </w:r>
      <w:r w:rsidRPr="00650714">
        <w:t>ESOL</w:t>
      </w:r>
      <w:r w:rsidR="000919AF" w:rsidRPr="00650714">
        <w:t>)</w:t>
      </w:r>
      <w:r w:rsidRPr="00650714">
        <w:t xml:space="preserve">; McKinney-Vento Homeless; Adult Education; Special Education; Summer Feeding Program; Migrant Health; Migrant Head Start; and the </w:t>
      </w:r>
      <w:r w:rsidR="004900D5" w:rsidRPr="00650714">
        <w:t>Workforce Innovation and Opportunity Act (</w:t>
      </w:r>
      <w:r w:rsidRPr="00650714">
        <w:t>WIOA</w:t>
      </w:r>
      <w:r w:rsidR="004900D5" w:rsidRPr="00650714">
        <w:t>)</w:t>
      </w:r>
      <w:r w:rsidR="008E50A1" w:rsidRPr="00650714">
        <w:t xml:space="preserve"> local programs</w:t>
      </w:r>
      <w:r w:rsidRPr="00650714">
        <w:t xml:space="preserve">. </w:t>
      </w:r>
    </w:p>
    <w:p w14:paraId="6A7FE0E9" w14:textId="77777777" w:rsidR="00E91353" w:rsidRPr="00650714" w:rsidRDefault="00E91353" w:rsidP="00961E75">
      <w:pPr>
        <w:widowControl w:val="0"/>
        <w:spacing w:after="0" w:line="240" w:lineRule="auto"/>
        <w:ind w:left="1440"/>
        <w:contextualSpacing/>
      </w:pPr>
    </w:p>
    <w:p w14:paraId="6A7FE0EA" w14:textId="77777777" w:rsidR="00E91353" w:rsidRPr="00650714" w:rsidRDefault="00E91353" w:rsidP="00961E75">
      <w:pPr>
        <w:spacing w:after="0" w:line="240" w:lineRule="auto"/>
        <w:rPr>
          <w:rFonts w:cs="Times New Roman"/>
          <w:b/>
        </w:rPr>
      </w:pPr>
      <w:r w:rsidRPr="00650714">
        <w:rPr>
          <w:rFonts w:cs="Times New Roman"/>
          <w:b/>
        </w:rPr>
        <w:t>Supporting Children and Youth Experiencing Homelessness</w:t>
      </w:r>
    </w:p>
    <w:p w14:paraId="6A7FE0EB" w14:textId="08E6ECA7" w:rsidR="00976C0B" w:rsidRPr="00650714" w:rsidRDefault="00976C0B" w:rsidP="00961E75">
      <w:pPr>
        <w:spacing w:after="0" w:line="240" w:lineRule="auto"/>
      </w:pPr>
      <w:r w:rsidRPr="00650714">
        <w:t xml:space="preserve">The McKinney-Vento State Coordinator provides </w:t>
      </w:r>
      <w:r w:rsidR="00690E06" w:rsidRPr="00650714">
        <w:rPr>
          <w:rFonts w:eastAsia="Calibri" w:cs="Times New Roman"/>
        </w:rPr>
        <w:t>PD</w:t>
      </w:r>
      <w:r w:rsidRPr="00650714">
        <w:t xml:space="preserve"> to LEA liaisons and other LEA personnel on homeless children and youth that focuses on building capacity to reduce the student achievement gap and enable all children and youth living in transition to meet the Profile as graduates prepared for success in college, careers, and citizenship. This </w:t>
      </w:r>
      <w:r w:rsidR="00690E06" w:rsidRPr="00650714">
        <w:rPr>
          <w:rFonts w:eastAsia="Calibri" w:cs="Times New Roman"/>
        </w:rPr>
        <w:t>PD</w:t>
      </w:r>
      <w:r w:rsidRPr="00650714">
        <w:t xml:space="preserve"> includes the academic and non-academic needs of homeless children and youth.</w:t>
      </w:r>
    </w:p>
    <w:p w14:paraId="6A7FE0EC" w14:textId="77777777" w:rsidR="000919AF" w:rsidRPr="00650714" w:rsidRDefault="000919AF" w:rsidP="00961E75">
      <w:pPr>
        <w:spacing w:after="0" w:line="240" w:lineRule="auto"/>
        <w:ind w:left="1440"/>
      </w:pPr>
    </w:p>
    <w:p w14:paraId="6A7FE0ED" w14:textId="5FE9EF3E" w:rsidR="00976C0B" w:rsidRPr="00650714" w:rsidRDefault="00976C0B" w:rsidP="00961E75">
      <w:pPr>
        <w:spacing w:after="0" w:line="240" w:lineRule="auto"/>
      </w:pPr>
      <w:r w:rsidRPr="00650714">
        <w:t>McKinney-Vento Homeless Children and Youth in South Carolina score significantly less on statewide assessments compared to all students.</w:t>
      </w:r>
      <w:r w:rsidR="00556321" w:rsidRPr="00650714">
        <w:t xml:space="preserve"> </w:t>
      </w:r>
      <w:r w:rsidRPr="00650714">
        <w:t>Additionally, in 2014, a greater percentage of homeless youth (16 percent) dropped out of high school as compared to the overall population (2.6 percent).</w:t>
      </w:r>
      <w:r w:rsidR="00556321" w:rsidRPr="00650714">
        <w:t xml:space="preserve"> </w:t>
      </w:r>
      <w:r w:rsidRPr="00650714">
        <w:t xml:space="preserve">These and other academic and non-academic measures will continue to be monitored to understand the challenges and target technical assistance to support LEAs. </w:t>
      </w:r>
    </w:p>
    <w:p w14:paraId="6A7FE0EE" w14:textId="77777777" w:rsidR="00976C0B" w:rsidRPr="00650714" w:rsidRDefault="00976C0B" w:rsidP="00961E75">
      <w:pPr>
        <w:spacing w:after="0" w:line="240" w:lineRule="auto"/>
        <w:ind w:left="1440"/>
      </w:pPr>
    </w:p>
    <w:p w14:paraId="6A7FE0EF" w14:textId="22A614D8" w:rsidR="00976C0B" w:rsidRPr="00650714" w:rsidRDefault="00976C0B" w:rsidP="00961E75">
      <w:pPr>
        <w:spacing w:after="0" w:line="240" w:lineRule="auto"/>
      </w:pPr>
      <w:r w:rsidRPr="00650714">
        <w:t>The needs of homeless students can be thought of in three ways.</w:t>
      </w:r>
      <w:r w:rsidR="00556321" w:rsidRPr="00650714">
        <w:t xml:space="preserve"> </w:t>
      </w:r>
      <w:r w:rsidRPr="00650714">
        <w:t xml:space="preserve">First are the </w:t>
      </w:r>
      <w:r w:rsidRPr="00650714">
        <w:rPr>
          <w:i/>
        </w:rPr>
        <w:t>affective needs</w:t>
      </w:r>
      <w:r w:rsidRPr="00650714">
        <w:t>.</w:t>
      </w:r>
      <w:r w:rsidR="00556321" w:rsidRPr="00650714">
        <w:t xml:space="preserve"> </w:t>
      </w:r>
      <w:r w:rsidRPr="00650714">
        <w:t>These needs include a sense of belonging, caring, and a supportive and nurturing atmosphere. With affective needs, educators, schools, and districts should help students develop a sense of belonging, intrinsic motivation, and attend to emotional needs.</w:t>
      </w:r>
    </w:p>
    <w:p w14:paraId="6A7FE0F0" w14:textId="77777777" w:rsidR="00976C0B" w:rsidRPr="00650714" w:rsidRDefault="00976C0B" w:rsidP="00961E75">
      <w:pPr>
        <w:spacing w:after="0" w:line="240" w:lineRule="auto"/>
        <w:ind w:left="1440"/>
      </w:pPr>
    </w:p>
    <w:p w14:paraId="6A7FE0F1" w14:textId="2680761F" w:rsidR="00976C0B" w:rsidRPr="00650714" w:rsidRDefault="00976C0B" w:rsidP="00961E75">
      <w:pPr>
        <w:spacing w:after="0" w:line="240" w:lineRule="auto"/>
      </w:pPr>
      <w:r w:rsidRPr="00650714">
        <w:t xml:space="preserve">The second need includes </w:t>
      </w:r>
      <w:r w:rsidRPr="00650714">
        <w:rPr>
          <w:i/>
        </w:rPr>
        <w:t>academic needs</w:t>
      </w:r>
      <w:r w:rsidRPr="00650714">
        <w:t>.</w:t>
      </w:r>
      <w:r w:rsidR="00556321" w:rsidRPr="00650714">
        <w:t xml:space="preserve"> </w:t>
      </w:r>
      <w:r w:rsidRPr="00650714">
        <w:t>Homeless students have academic needs that are sometimes overshadowed by other needs.</w:t>
      </w:r>
      <w:r w:rsidR="00556321" w:rsidRPr="00650714">
        <w:t xml:space="preserve"> </w:t>
      </w:r>
      <w:r w:rsidRPr="00650714">
        <w:t>With academic needs, educators, schools, and districts should focus on academic achievement and working towards academic progress.</w:t>
      </w:r>
    </w:p>
    <w:p w14:paraId="6A7FE0F2" w14:textId="77777777" w:rsidR="00976C0B" w:rsidRPr="00650714" w:rsidRDefault="00976C0B" w:rsidP="00961E75">
      <w:pPr>
        <w:spacing w:after="0" w:line="240" w:lineRule="auto"/>
        <w:ind w:left="720"/>
        <w:rPr>
          <w:i/>
        </w:rPr>
      </w:pPr>
    </w:p>
    <w:p w14:paraId="6A7FE0F3" w14:textId="22F05AC3" w:rsidR="00976C0B" w:rsidRPr="00650714" w:rsidRDefault="00976C0B" w:rsidP="00961E75">
      <w:pPr>
        <w:spacing w:after="0" w:line="240" w:lineRule="auto"/>
      </w:pPr>
      <w:r w:rsidRPr="00650714">
        <w:rPr>
          <w:i/>
        </w:rPr>
        <w:t>Technical needs</w:t>
      </w:r>
      <w:r w:rsidRPr="00650714">
        <w:t xml:space="preserve"> include those areas of assistance such as assistance with outside organizations, homeless shelters, housing, food, clothing, etc.</w:t>
      </w:r>
      <w:r w:rsidR="00556321" w:rsidRPr="00650714">
        <w:t xml:space="preserve"> </w:t>
      </w:r>
      <w:r w:rsidRPr="00650714">
        <w:t>With technical needs, educators, schools, and districts should focus on the outside needs of homeless students such as assistance with food, housing referrals to agencies, and consider relationship with parents in working with students.</w:t>
      </w:r>
    </w:p>
    <w:p w14:paraId="6A7FE0F4" w14:textId="77777777" w:rsidR="00976C0B" w:rsidRPr="00650714" w:rsidRDefault="00976C0B" w:rsidP="00961E75">
      <w:pPr>
        <w:spacing w:after="0" w:line="240" w:lineRule="auto"/>
        <w:ind w:left="720"/>
      </w:pPr>
    </w:p>
    <w:p w14:paraId="6A7FE0F5" w14:textId="77777777" w:rsidR="00976C0B" w:rsidRPr="00650714" w:rsidRDefault="00976C0B" w:rsidP="00961E75">
      <w:pPr>
        <w:autoSpaceDE w:val="0"/>
        <w:autoSpaceDN w:val="0"/>
        <w:adjustRightInd w:val="0"/>
        <w:spacing w:after="0" w:line="240" w:lineRule="auto"/>
      </w:pPr>
      <w:r w:rsidRPr="00650714">
        <w:t>For homeless and highly mobile (HHM) students, changing schools is accompanied by a variety of negative emotional, social, physical, psychological, and academic effects. Other teaching and classroom strategies to assist teachers of HHM students include:</w:t>
      </w:r>
    </w:p>
    <w:p w14:paraId="6A7FE0F6" w14:textId="77777777" w:rsidR="00976C0B" w:rsidRPr="00650714" w:rsidRDefault="00976C0B" w:rsidP="00961E75">
      <w:pPr>
        <w:numPr>
          <w:ilvl w:val="0"/>
          <w:numId w:val="14"/>
        </w:numPr>
        <w:autoSpaceDE w:val="0"/>
        <w:autoSpaceDN w:val="0"/>
        <w:adjustRightInd w:val="0"/>
        <w:spacing w:after="0" w:line="240" w:lineRule="auto"/>
        <w:ind w:left="1800"/>
      </w:pPr>
      <w:r w:rsidRPr="00650714">
        <w:t>Realigning their own perceptions,</w:t>
      </w:r>
    </w:p>
    <w:p w14:paraId="6A7FE0F7" w14:textId="77777777" w:rsidR="00976C0B" w:rsidRPr="00650714" w:rsidRDefault="00976C0B" w:rsidP="00961E75">
      <w:pPr>
        <w:numPr>
          <w:ilvl w:val="0"/>
          <w:numId w:val="14"/>
        </w:numPr>
        <w:autoSpaceDE w:val="0"/>
        <w:autoSpaceDN w:val="0"/>
        <w:adjustRightInd w:val="0"/>
        <w:spacing w:after="0" w:line="240" w:lineRule="auto"/>
        <w:ind w:left="1800"/>
      </w:pPr>
      <w:r w:rsidRPr="00650714">
        <w:t xml:space="preserve">Improving the classroom environment/culture, </w:t>
      </w:r>
    </w:p>
    <w:p w14:paraId="6A7FE0F8" w14:textId="77777777" w:rsidR="00976C0B" w:rsidRPr="00650714" w:rsidRDefault="00976C0B" w:rsidP="00961E75">
      <w:pPr>
        <w:numPr>
          <w:ilvl w:val="0"/>
          <w:numId w:val="14"/>
        </w:numPr>
        <w:autoSpaceDE w:val="0"/>
        <w:autoSpaceDN w:val="0"/>
        <w:adjustRightInd w:val="0"/>
        <w:spacing w:after="0" w:line="240" w:lineRule="auto"/>
        <w:ind w:left="1800"/>
      </w:pPr>
      <w:r w:rsidRPr="00650714">
        <w:t xml:space="preserve">Improving the academic performance of HHM students, </w:t>
      </w:r>
    </w:p>
    <w:p w14:paraId="6A7FE0F9" w14:textId="7999187B" w:rsidR="00976C0B" w:rsidRPr="00650714" w:rsidRDefault="00976C0B" w:rsidP="00961E75">
      <w:pPr>
        <w:numPr>
          <w:ilvl w:val="0"/>
          <w:numId w:val="14"/>
        </w:numPr>
        <w:autoSpaceDE w:val="0"/>
        <w:autoSpaceDN w:val="0"/>
        <w:adjustRightInd w:val="0"/>
        <w:spacing w:after="0" w:line="240" w:lineRule="auto"/>
        <w:ind w:left="1800"/>
      </w:pPr>
      <w:r w:rsidRPr="00650714">
        <w:t xml:space="preserve">Improving the curriculum for HHM students, </w:t>
      </w:r>
    </w:p>
    <w:p w14:paraId="6A7FE0FA" w14:textId="17156785" w:rsidR="00976C0B" w:rsidRPr="00650714" w:rsidRDefault="00976C0B" w:rsidP="00961E75">
      <w:pPr>
        <w:numPr>
          <w:ilvl w:val="0"/>
          <w:numId w:val="14"/>
        </w:numPr>
        <w:spacing w:after="0" w:line="240" w:lineRule="auto"/>
        <w:ind w:left="1800"/>
        <w:contextualSpacing/>
      </w:pPr>
      <w:r w:rsidRPr="00650714">
        <w:t>Increasing social engagement</w:t>
      </w:r>
      <w:r w:rsidR="0049390D" w:rsidRPr="00650714">
        <w:t>, and</w:t>
      </w:r>
    </w:p>
    <w:p w14:paraId="6A7FE0FB" w14:textId="77777777" w:rsidR="00976C0B" w:rsidRPr="00650714" w:rsidRDefault="00976C0B" w:rsidP="00961E75">
      <w:pPr>
        <w:pStyle w:val="ListParagraph"/>
        <w:numPr>
          <w:ilvl w:val="1"/>
          <w:numId w:val="81"/>
        </w:numPr>
        <w:tabs>
          <w:tab w:val="left" w:pos="1810"/>
        </w:tabs>
        <w:spacing w:after="0" w:line="240" w:lineRule="auto"/>
        <w:ind w:left="1800"/>
      </w:pPr>
      <w:r w:rsidRPr="00650714">
        <w:rPr>
          <w:rFonts w:eastAsia="Calibri" w:cs="Times New Roman"/>
        </w:rPr>
        <w:t>Working collaboratively and expanding on existing services for military-connected children that offer training for counselors and career specialists.</w:t>
      </w:r>
    </w:p>
    <w:p w14:paraId="6A7FE0FC" w14:textId="77777777" w:rsidR="00976C0B" w:rsidRPr="00650714" w:rsidRDefault="00976C0B" w:rsidP="00961E75">
      <w:pPr>
        <w:pStyle w:val="ListParagraph"/>
        <w:tabs>
          <w:tab w:val="left" w:pos="1810"/>
        </w:tabs>
        <w:spacing w:after="0" w:line="240" w:lineRule="auto"/>
        <w:ind w:left="1800"/>
      </w:pPr>
    </w:p>
    <w:p w14:paraId="6A7FE0FD" w14:textId="7D0FD260" w:rsidR="00976C0B" w:rsidRPr="00650714" w:rsidRDefault="00976C0B" w:rsidP="00961E75">
      <w:pPr>
        <w:spacing w:after="0" w:line="240" w:lineRule="auto"/>
      </w:pPr>
      <w:r w:rsidRPr="00650714">
        <w:t xml:space="preserve">As a new strategy, the McKinney-Vento State Coordinator </w:t>
      </w:r>
      <w:del w:id="3654" w:author="SCDE" w:date="2019-03-12T15:40:00Z">
        <w:r w:rsidRPr="00DA445B">
          <w:delText>will begin providing</w:delText>
        </w:r>
      </w:del>
      <w:ins w:id="3655" w:author="SCDE" w:date="2019-03-12T15:40:00Z">
        <w:r w:rsidR="007F24C9" w:rsidRPr="00650714">
          <w:t>provides</w:t>
        </w:r>
      </w:ins>
      <w:r w:rsidRPr="00650714">
        <w:t xml:space="preserve"> </w:t>
      </w:r>
      <w:r w:rsidR="00690E06" w:rsidRPr="00650714">
        <w:rPr>
          <w:rFonts w:eastAsia="Calibri" w:cs="Times New Roman"/>
        </w:rPr>
        <w:t>PD</w:t>
      </w:r>
      <w:r w:rsidRPr="00650714">
        <w:t xml:space="preserve"> to LEA liaisons and other LEA personnel on trauma-informed care.</w:t>
      </w:r>
      <w:r w:rsidR="00556321" w:rsidRPr="00650714">
        <w:t xml:space="preserve"> </w:t>
      </w:r>
      <w:r w:rsidRPr="00650714">
        <w:t>Recent research on the brain and trauma provides a new paradigm to schools and educators working with children and youth who are experiencing homelessness.</w:t>
      </w:r>
      <w:r w:rsidR="00556321" w:rsidRPr="00650714">
        <w:t xml:space="preserve"> </w:t>
      </w:r>
      <w:r w:rsidRPr="00650714">
        <w:t xml:space="preserve">Understanding how trauma impacts brain development puts harmful behaviors and destructive thinking patterns in context and gives helpers and educators a roadmap for building relationships, programs, and school environments that promote healing, growth, and educational excellence. </w:t>
      </w:r>
    </w:p>
    <w:p w14:paraId="6A7FE0FE" w14:textId="77777777" w:rsidR="00976C0B" w:rsidRPr="00650714" w:rsidRDefault="00976C0B" w:rsidP="00961E75">
      <w:pPr>
        <w:spacing w:after="0" w:line="240" w:lineRule="auto"/>
        <w:ind w:left="1440"/>
        <w:rPr>
          <w:rFonts w:eastAsia="Calibri" w:cs="Times New Roman"/>
          <w:b/>
        </w:rPr>
      </w:pPr>
    </w:p>
    <w:p w14:paraId="6A7FE0FF" w14:textId="3AD91A54" w:rsidR="00976C0B" w:rsidRPr="00650714" w:rsidRDefault="00976C0B" w:rsidP="00961E75">
      <w:pPr>
        <w:spacing w:after="0" w:line="240" w:lineRule="auto"/>
      </w:pPr>
      <w:r w:rsidRPr="00650714">
        <w:t>The McKinney-Vento State Coordinator will work with the career specialist services to increase awareness among school counselors of the need to assist homeless youths with receiving appropriate credit for full or partial coursework and to provide credit recovery.</w:t>
      </w:r>
      <w:r w:rsidR="00556321" w:rsidRPr="00650714">
        <w:t xml:space="preserve"> </w:t>
      </w:r>
      <w:r w:rsidRPr="00650714">
        <w:t>The State Coordinator will also provide school counselors with training on the need to help all homeless students prepare for college and careers.</w:t>
      </w:r>
      <w:r w:rsidR="00556321" w:rsidRPr="00650714">
        <w:t xml:space="preserve"> </w:t>
      </w:r>
      <w:r w:rsidRPr="00650714">
        <w:t>As a new strategy, a higher education network to support McKinney-Vento students applying and entering college will be developed.</w:t>
      </w:r>
    </w:p>
    <w:p w14:paraId="6A7FE100" w14:textId="77777777" w:rsidR="00976C0B" w:rsidRPr="00650714" w:rsidRDefault="00976C0B" w:rsidP="00961E75">
      <w:pPr>
        <w:spacing w:after="0" w:line="240" w:lineRule="auto"/>
        <w:ind w:left="1440"/>
      </w:pPr>
    </w:p>
    <w:p w14:paraId="6A7FE101" w14:textId="3815C61E" w:rsidR="00976C0B" w:rsidRPr="00650714" w:rsidRDefault="00976C0B" w:rsidP="00961E75">
      <w:pPr>
        <w:spacing w:after="0" w:line="240" w:lineRule="auto"/>
      </w:pPr>
      <w:r w:rsidRPr="00650714">
        <w:t xml:space="preserve">The McKinney-Vento State Coordinator encourages LEAs to provide opportunities for homeless students to enroll in AP courses, International Baccalaureate programs, dual-enrollment programs, </w:t>
      </w:r>
      <w:r w:rsidR="00820B6C" w:rsidRPr="00650714">
        <w:t>GT</w:t>
      </w:r>
      <w:r w:rsidR="004900D5" w:rsidRPr="00650714">
        <w:t xml:space="preserve"> </w:t>
      </w:r>
      <w:r w:rsidRPr="00650714">
        <w:t>programs, and other academic programs.</w:t>
      </w:r>
      <w:r w:rsidR="00556321" w:rsidRPr="00650714">
        <w:t xml:space="preserve"> </w:t>
      </w:r>
      <w:r w:rsidRPr="00650714">
        <w:t>LEAs are encouraged to assist homeless students in participating in fine arts programs.</w:t>
      </w:r>
      <w:r w:rsidR="00556321" w:rsidRPr="00650714">
        <w:t xml:space="preserve"> </w:t>
      </w:r>
      <w:r w:rsidRPr="00650714">
        <w:t>LEAs are encouraged to reach out to the local community to provide items needed for participation in extra-curricular activities, including athletic gear, musical instruments, and other tools or equipment as necessary.</w:t>
      </w:r>
    </w:p>
    <w:p w14:paraId="6A7FE102" w14:textId="77777777" w:rsidR="00976C0B" w:rsidRPr="00650714" w:rsidRDefault="00976C0B" w:rsidP="00961E75">
      <w:pPr>
        <w:spacing w:after="0" w:line="240" w:lineRule="auto"/>
        <w:ind w:left="720"/>
        <w:rPr>
          <w:sz w:val="24"/>
        </w:rPr>
      </w:pPr>
    </w:p>
    <w:p w14:paraId="6A7FE103" w14:textId="77777777" w:rsidR="00976C0B" w:rsidRPr="00650714" w:rsidRDefault="00976C0B" w:rsidP="00961E75">
      <w:pPr>
        <w:spacing w:after="0" w:line="240" w:lineRule="auto"/>
      </w:pPr>
      <w:r w:rsidRPr="00650714">
        <w:t>Identifying and meeting the academic and non-academic needs of children and youth living in transition is an on-going dynamic practice. McKinney-Vento and Title I, Part A funds are used to best leverage resources, maximize services, and minimize duplication of efforts.</w:t>
      </w:r>
    </w:p>
    <w:p w14:paraId="6A7FE104" w14:textId="77777777" w:rsidR="00E91353" w:rsidRPr="00650714" w:rsidRDefault="00E91353" w:rsidP="00961E75">
      <w:pPr>
        <w:spacing w:after="0" w:line="240" w:lineRule="auto"/>
        <w:ind w:left="1440"/>
        <w:rPr>
          <w:rFonts w:eastAsia="Calibri" w:cs="Times New Roman"/>
          <w:b/>
        </w:rPr>
      </w:pPr>
    </w:p>
    <w:p w14:paraId="6A7FE105" w14:textId="160C1F2B" w:rsidR="0089445A" w:rsidRPr="00650714" w:rsidRDefault="00403887" w:rsidP="00961E75">
      <w:pPr>
        <w:spacing w:after="0" w:line="240" w:lineRule="auto"/>
        <w:contextualSpacing/>
        <w:rPr>
          <w:rFonts w:eastAsia="Calibri" w:cs="Times New Roman"/>
          <w:b/>
        </w:rPr>
      </w:pPr>
      <w:r w:rsidRPr="00650714">
        <w:rPr>
          <w:rFonts w:eastAsia="Calibri" w:cs="Times New Roman"/>
          <w:b/>
        </w:rPr>
        <w:t xml:space="preserve">Collaborative </w:t>
      </w:r>
      <w:r w:rsidR="0049390D" w:rsidRPr="00650714">
        <w:rPr>
          <w:rFonts w:eastAsia="Calibri" w:cs="Times New Roman"/>
          <w:b/>
        </w:rPr>
        <w:t>Efforts</w:t>
      </w:r>
      <w:r w:rsidR="00D6650D" w:rsidRPr="00650714">
        <w:rPr>
          <w:rFonts w:eastAsia="Calibri" w:cs="Times New Roman"/>
          <w:b/>
        </w:rPr>
        <w:t xml:space="preserve"> Between </w:t>
      </w:r>
      <w:r w:rsidR="0089445A" w:rsidRPr="00650714">
        <w:rPr>
          <w:rFonts w:eastAsia="Calibri" w:cs="Times New Roman"/>
          <w:b/>
        </w:rPr>
        <w:t>McKinney-Vento</w:t>
      </w:r>
      <w:r w:rsidRPr="00650714">
        <w:rPr>
          <w:rFonts w:eastAsia="Calibri" w:cs="Times New Roman"/>
          <w:b/>
        </w:rPr>
        <w:t xml:space="preserve"> </w:t>
      </w:r>
      <w:r w:rsidR="0089445A" w:rsidRPr="00650714">
        <w:rPr>
          <w:rFonts w:eastAsia="Calibri" w:cs="Times New Roman"/>
          <w:b/>
        </w:rPr>
        <w:t xml:space="preserve">and Title I, Part </w:t>
      </w:r>
      <w:r w:rsidRPr="00650714">
        <w:rPr>
          <w:rFonts w:eastAsia="Calibri" w:cs="Times New Roman"/>
          <w:b/>
        </w:rPr>
        <w:t xml:space="preserve">C </w:t>
      </w:r>
      <w:r w:rsidR="0089445A" w:rsidRPr="00650714">
        <w:rPr>
          <w:rFonts w:eastAsia="Calibri" w:cs="Times New Roman"/>
          <w:b/>
        </w:rPr>
        <w:t>Programs</w:t>
      </w:r>
    </w:p>
    <w:p w14:paraId="6A7FE106" w14:textId="29510DBD" w:rsidR="0089445A" w:rsidRPr="00650714" w:rsidRDefault="0089445A" w:rsidP="00961E75">
      <w:pPr>
        <w:spacing w:after="0" w:line="240" w:lineRule="auto"/>
        <w:contextualSpacing/>
      </w:pPr>
      <w:r w:rsidRPr="00650714">
        <w:t xml:space="preserve">The SCDE’s McKinney-Vento Homeless Assistance Act program and the Title I, Part C program have collaborated to create an occupation survey to screen for homeless </w:t>
      </w:r>
      <w:r w:rsidR="000A676A" w:rsidRPr="00650714">
        <w:t>or</w:t>
      </w:r>
      <w:r w:rsidRPr="00650714">
        <w:t xml:space="preserve"> migratory eligibility that can be used in school enrollment packets to identify students.</w:t>
      </w:r>
      <w:r w:rsidR="00556321" w:rsidRPr="00650714">
        <w:t xml:space="preserve"> </w:t>
      </w:r>
      <w:r w:rsidRPr="00650714">
        <w:t xml:space="preserve">In an effort to ensure proper identification of migratory students and their inclusion as automatically categorically eligible students, communication between schools and migratory families, school readiness, educational support for parents/guardians of migratory students, and prevent dropout of migratory students, South Carolina developed four main goals for migratory students in its </w:t>
      </w:r>
      <w:r w:rsidR="00305E83" w:rsidRPr="00650714">
        <w:t>comprehensive needs assessment (CNA) and State Service Delivery Plan (SDP)</w:t>
      </w:r>
      <w:r w:rsidRPr="00650714">
        <w:t>.</w:t>
      </w:r>
      <w:r w:rsidR="00556321" w:rsidRPr="00650714">
        <w:t xml:space="preserve"> </w:t>
      </w:r>
      <w:r w:rsidRPr="00650714">
        <w:t xml:space="preserve">The next CNA/SDP is for </w:t>
      </w:r>
      <w:r w:rsidR="0049390D" w:rsidRPr="00650714">
        <w:t xml:space="preserve">school year </w:t>
      </w:r>
      <w:r w:rsidRPr="00650714">
        <w:t>2017–18 and will be conducted under OME guidance.</w:t>
      </w:r>
      <w:r w:rsidR="00556321" w:rsidRPr="00650714">
        <w:t xml:space="preserve"> </w:t>
      </w:r>
      <w:r w:rsidRPr="00650714">
        <w:t>The current goals are as follows:</w:t>
      </w:r>
    </w:p>
    <w:p w14:paraId="6A7FE107" w14:textId="77777777" w:rsidR="0089445A" w:rsidRPr="00650714" w:rsidRDefault="0089445A" w:rsidP="00961E75">
      <w:pPr>
        <w:numPr>
          <w:ilvl w:val="0"/>
          <w:numId w:val="45"/>
        </w:numPr>
        <w:spacing w:after="0" w:line="240" w:lineRule="auto"/>
        <w:ind w:left="1800"/>
        <w:contextualSpacing/>
      </w:pPr>
      <w:r w:rsidRPr="00650714">
        <w:t>Increase the percentage of migratory students passing the ELA state standardized test (i.e. strategies include small group and individualized instruction, staff development for teachers on meeting migratory students’ ELA needs, in-service and technical assistance to schools regarding identification of MEP students, proper procedure for documentation, and provision of needed resources);</w:t>
      </w:r>
    </w:p>
    <w:p w14:paraId="6A7FE108" w14:textId="77777777" w:rsidR="0089445A" w:rsidRPr="00650714" w:rsidRDefault="0089445A" w:rsidP="00961E75">
      <w:pPr>
        <w:numPr>
          <w:ilvl w:val="0"/>
          <w:numId w:val="45"/>
        </w:numPr>
        <w:spacing w:after="0" w:line="240" w:lineRule="auto"/>
        <w:ind w:left="1800"/>
        <w:contextualSpacing/>
      </w:pPr>
      <w:r w:rsidRPr="00650714">
        <w:t>Increase in the percentage of migratory students passing the math state standardized test</w:t>
      </w:r>
      <w:r w:rsidR="00D6650D" w:rsidRPr="00650714">
        <w:t>;</w:t>
      </w:r>
    </w:p>
    <w:p w14:paraId="6A7FE109" w14:textId="77777777" w:rsidR="0089445A" w:rsidRPr="00650714" w:rsidRDefault="0089445A" w:rsidP="00961E75">
      <w:pPr>
        <w:pStyle w:val="ListParagraph"/>
        <w:numPr>
          <w:ilvl w:val="0"/>
          <w:numId w:val="45"/>
        </w:numPr>
        <w:spacing w:after="0" w:line="240" w:lineRule="auto"/>
        <w:ind w:left="1800"/>
      </w:pPr>
      <w:r w:rsidRPr="00650714">
        <w:t>Improve school readiness of migratory children (i.e. strategies include informing parents prior to leaving to bring records or educational information to document academic progress, establish relationships with the sending states to receive records prior to the school year ending, marry the state and national migrant student databases with East Coast (ChildPlus)/PowerSchool to assist with accurate assessment and grade level, collaborate with local agencies); and</w:t>
      </w:r>
    </w:p>
    <w:p w14:paraId="6A7FE10A" w14:textId="375CF6BE" w:rsidR="0089445A" w:rsidRPr="00650714" w:rsidRDefault="0089445A" w:rsidP="00961E75">
      <w:pPr>
        <w:numPr>
          <w:ilvl w:val="0"/>
          <w:numId w:val="45"/>
        </w:numPr>
        <w:spacing w:after="0" w:line="240" w:lineRule="auto"/>
        <w:ind w:left="1800"/>
        <w:contextualSpacing/>
      </w:pPr>
      <w:r w:rsidRPr="00650714">
        <w:t xml:space="preserve">Increase the high school graduation rate and better prepare migratory students for success after graduation (i.e. strategies include outreach efforts to school principals, monitoring student graduation rates, reviewing courses and number of credits for students, contacting school </w:t>
      </w:r>
      <w:r w:rsidR="00AC04AF" w:rsidRPr="00650714">
        <w:t>c</w:t>
      </w:r>
      <w:r w:rsidRPr="00650714">
        <w:t>ounselors for a plan of action for credit accrual and graduation, monitoring high school students for progress every semester).</w:t>
      </w:r>
    </w:p>
    <w:p w14:paraId="6A7FE10B" w14:textId="77777777" w:rsidR="0089445A" w:rsidRPr="00650714" w:rsidRDefault="0089445A" w:rsidP="00961E75">
      <w:pPr>
        <w:spacing w:after="0" w:line="240" w:lineRule="auto"/>
        <w:ind w:left="1800" w:hanging="360"/>
      </w:pPr>
    </w:p>
    <w:p w14:paraId="6A7FE10C" w14:textId="4783C1CF" w:rsidR="00976C0B" w:rsidRPr="00650714" w:rsidRDefault="00716590" w:rsidP="00961E75">
      <w:pPr>
        <w:spacing w:after="0" w:line="240" w:lineRule="auto"/>
        <w:rPr>
          <w:b/>
        </w:rPr>
      </w:pPr>
      <w:r w:rsidRPr="00650714">
        <w:rPr>
          <w:b/>
        </w:rPr>
        <w:t>English Learners</w:t>
      </w:r>
    </w:p>
    <w:p w14:paraId="6A7FE10D" w14:textId="6A44D449" w:rsidR="00CE5409" w:rsidRPr="00650714" w:rsidRDefault="00CE5409" w:rsidP="00961E75">
      <w:pPr>
        <w:widowControl w:val="0"/>
        <w:spacing w:after="0" w:line="240" w:lineRule="auto"/>
        <w:contextualSpacing/>
      </w:pPr>
      <w:r w:rsidRPr="00650714">
        <w:t>The S</w:t>
      </w:r>
      <w:r w:rsidR="004331C1" w:rsidRPr="00650714">
        <w:t>CD</w:t>
      </w:r>
      <w:r w:rsidRPr="00650714">
        <w:t xml:space="preserve">E requires each LEA to have </w:t>
      </w:r>
      <w:r w:rsidR="00AC04AF" w:rsidRPr="00650714">
        <w:t>EL</w:t>
      </w:r>
      <w:r w:rsidRPr="00650714">
        <w:t xml:space="preserve"> Accommodation Plans in place for all qualifying EL students.</w:t>
      </w:r>
      <w:r w:rsidR="00556321" w:rsidRPr="00650714">
        <w:t xml:space="preserve"> </w:t>
      </w:r>
      <w:r w:rsidRPr="00650714">
        <w:t xml:space="preserve">These plans are student specific and are in place to ensure support for the student at each grade level K–12, until they meet </w:t>
      </w:r>
      <w:r w:rsidR="00E56A66" w:rsidRPr="00650714">
        <w:t xml:space="preserve">“fully </w:t>
      </w:r>
      <w:r w:rsidRPr="00650714">
        <w:t xml:space="preserve">English </w:t>
      </w:r>
      <w:r w:rsidR="00E56A66" w:rsidRPr="00650714">
        <w:t xml:space="preserve">proficient” </w:t>
      </w:r>
      <w:r w:rsidRPr="00650714">
        <w:t>status based on the state criteria</w:t>
      </w:r>
      <w:r w:rsidR="00403887" w:rsidRPr="00650714">
        <w:t>.</w:t>
      </w:r>
      <w:r w:rsidRPr="00650714">
        <w:t xml:space="preserve"> In addition, the S</w:t>
      </w:r>
      <w:r w:rsidR="00E56A66" w:rsidRPr="00650714">
        <w:t>CD</w:t>
      </w:r>
      <w:r w:rsidRPr="00650714">
        <w:t xml:space="preserve">E requires that LEAs monitor exited students for a period of </w:t>
      </w:r>
      <w:r w:rsidR="007004BE" w:rsidRPr="00650714">
        <w:t xml:space="preserve">four </w:t>
      </w:r>
      <w:r w:rsidRPr="00650714">
        <w:t>years to ensure support is maintained for those students who may still need assistance after exiting a formal EL program.</w:t>
      </w:r>
      <w:r w:rsidR="00556321" w:rsidRPr="00650714">
        <w:t xml:space="preserve"> </w:t>
      </w:r>
    </w:p>
    <w:p w14:paraId="6A7FE10E" w14:textId="77777777" w:rsidR="00CE5409" w:rsidRPr="00650714" w:rsidRDefault="00CE5409" w:rsidP="00961E75">
      <w:pPr>
        <w:widowControl w:val="0"/>
        <w:spacing w:after="0" w:line="240" w:lineRule="auto"/>
        <w:ind w:left="1440"/>
        <w:contextualSpacing/>
      </w:pPr>
    </w:p>
    <w:p w14:paraId="6A7FE10F" w14:textId="663261F3" w:rsidR="00CE5409" w:rsidRPr="00650714" w:rsidRDefault="00CE5409" w:rsidP="00961E75">
      <w:pPr>
        <w:widowControl w:val="0"/>
        <w:spacing w:after="0" w:line="240" w:lineRule="auto"/>
        <w:contextualSpacing/>
      </w:pPr>
      <w:r w:rsidRPr="00650714">
        <w:t>The S</w:t>
      </w:r>
      <w:r w:rsidR="004331C1" w:rsidRPr="00650714">
        <w:t>CD</w:t>
      </w:r>
      <w:r w:rsidRPr="00650714">
        <w:t>E also supports ELs by monitoring</w:t>
      </w:r>
      <w:r w:rsidR="00F5006E" w:rsidRPr="00650714">
        <w:t xml:space="preserve"> LEAs</w:t>
      </w:r>
      <w:r w:rsidR="004201B0" w:rsidRPr="00650714">
        <w:t xml:space="preserve"> </w:t>
      </w:r>
      <w:r w:rsidRPr="00650714">
        <w:t>to ensure that federal Office of Civil Rights (OCR) obligations are met for all EL students, which includes no retentions of EL students based on language proficiency.</w:t>
      </w:r>
      <w:r w:rsidR="00556321" w:rsidRPr="00650714">
        <w:t xml:space="preserve"> </w:t>
      </w:r>
      <w:r w:rsidRPr="00650714">
        <w:t>All LEAs must have supporting evidence of EL retentions to show that language was not a deciding factor in retention.</w:t>
      </w:r>
      <w:r w:rsidR="00556321" w:rsidRPr="00650714">
        <w:t xml:space="preserve"> </w:t>
      </w:r>
      <w:r w:rsidRPr="00650714">
        <w:t>In addition, students must be allowed to complete coursework to earn a high school diploma until their 21st birthday.</w:t>
      </w:r>
      <w:r w:rsidRPr="00650714">
        <w:br/>
      </w:r>
    </w:p>
    <w:p w14:paraId="6A7FE110" w14:textId="08E7C137" w:rsidR="00CE5409" w:rsidRPr="00650714" w:rsidRDefault="00CE5409" w:rsidP="00961E75">
      <w:pPr>
        <w:autoSpaceDE w:val="0"/>
        <w:autoSpaceDN w:val="0"/>
        <w:adjustRightInd w:val="0"/>
        <w:spacing w:after="0" w:line="240" w:lineRule="auto"/>
      </w:pPr>
      <w:r w:rsidRPr="00650714">
        <w:t xml:space="preserve">The Office of Federal and State Accountability Special Populations, Title III is responsible for the oversight of the language instruction of limited-English proficient </w:t>
      </w:r>
      <w:r w:rsidR="00305E83" w:rsidRPr="00650714">
        <w:t xml:space="preserve">(LEP) </w:t>
      </w:r>
      <w:r w:rsidRPr="00650714">
        <w:t>and immigrant students.</w:t>
      </w:r>
      <w:r w:rsidR="00556321" w:rsidRPr="00650714">
        <w:t xml:space="preserve"> </w:t>
      </w:r>
      <w:r w:rsidRPr="00650714">
        <w:t>This program engages in the following strategies to ensure su</w:t>
      </w:r>
      <w:r w:rsidR="002F3F99" w:rsidRPr="00650714">
        <w:t xml:space="preserve">ccessful language instruction: </w:t>
      </w:r>
    </w:p>
    <w:p w14:paraId="6A7FE111" w14:textId="77777777" w:rsidR="00CE5409" w:rsidRPr="00650714" w:rsidRDefault="00CE5409" w:rsidP="00961E75">
      <w:pPr>
        <w:numPr>
          <w:ilvl w:val="0"/>
          <w:numId w:val="10"/>
        </w:numPr>
        <w:autoSpaceDE w:val="0"/>
        <w:autoSpaceDN w:val="0"/>
        <w:adjustRightInd w:val="0"/>
        <w:spacing w:after="0" w:line="240" w:lineRule="auto"/>
        <w:ind w:left="1800"/>
      </w:pPr>
      <w:r w:rsidRPr="00650714">
        <w:t>Administers grant programs that help children develop proficiency in English and achieve high content standards;</w:t>
      </w:r>
    </w:p>
    <w:p w14:paraId="6A7FE112" w14:textId="77777777" w:rsidR="00CE5409" w:rsidRPr="00650714" w:rsidRDefault="00CE5409" w:rsidP="00961E75">
      <w:pPr>
        <w:numPr>
          <w:ilvl w:val="0"/>
          <w:numId w:val="10"/>
        </w:numPr>
        <w:autoSpaceDE w:val="0"/>
        <w:autoSpaceDN w:val="0"/>
        <w:adjustRightInd w:val="0"/>
        <w:spacing w:after="0" w:line="240" w:lineRule="auto"/>
        <w:ind w:left="1800"/>
      </w:pPr>
      <w:r w:rsidRPr="00650714">
        <w:t>Recommends policies and promotes best practices for meeting the needs of E</w:t>
      </w:r>
      <w:r w:rsidR="0092688F" w:rsidRPr="00650714">
        <w:t>L</w:t>
      </w:r>
      <w:r w:rsidRPr="00650714">
        <w:t xml:space="preserve">; </w:t>
      </w:r>
    </w:p>
    <w:p w14:paraId="6A7FE113" w14:textId="77777777" w:rsidR="00CE5409" w:rsidRPr="00650714" w:rsidRDefault="00CE5409" w:rsidP="00961E75">
      <w:pPr>
        <w:numPr>
          <w:ilvl w:val="0"/>
          <w:numId w:val="10"/>
        </w:numPr>
        <w:autoSpaceDE w:val="0"/>
        <w:autoSpaceDN w:val="0"/>
        <w:adjustRightInd w:val="0"/>
        <w:spacing w:after="0" w:line="240" w:lineRule="auto"/>
        <w:ind w:left="1800"/>
      </w:pPr>
      <w:r w:rsidRPr="00650714">
        <w:t xml:space="preserve">Strengthens collaboration and coordination among federal, state, and local programs serving </w:t>
      </w:r>
      <w:r w:rsidR="0092688F" w:rsidRPr="00650714">
        <w:t>EL</w:t>
      </w:r>
      <w:r w:rsidRPr="00650714">
        <w:t xml:space="preserve">; and </w:t>
      </w:r>
    </w:p>
    <w:p w14:paraId="6A7FE114" w14:textId="77777777" w:rsidR="00CE5409" w:rsidRPr="00650714" w:rsidRDefault="00CE5409" w:rsidP="00961E75">
      <w:pPr>
        <w:numPr>
          <w:ilvl w:val="0"/>
          <w:numId w:val="10"/>
        </w:numPr>
        <w:autoSpaceDE w:val="0"/>
        <w:autoSpaceDN w:val="0"/>
        <w:adjustRightInd w:val="0"/>
        <w:spacing w:after="0" w:line="240" w:lineRule="auto"/>
        <w:ind w:left="1800"/>
      </w:pPr>
      <w:r w:rsidRPr="00650714">
        <w:t xml:space="preserve">Monitors funded programs and </w:t>
      </w:r>
      <w:r w:rsidR="00DC1DB8" w:rsidRPr="00650714">
        <w:t xml:space="preserve">provides </w:t>
      </w:r>
      <w:r w:rsidRPr="00650714">
        <w:t>technical assistance that addresses outcomes and accountability.</w:t>
      </w:r>
    </w:p>
    <w:p w14:paraId="6A7FE115" w14:textId="77777777" w:rsidR="00CE5409" w:rsidRPr="00650714" w:rsidRDefault="00CE5409" w:rsidP="00961E75">
      <w:pPr>
        <w:autoSpaceDE w:val="0"/>
        <w:autoSpaceDN w:val="0"/>
        <w:adjustRightInd w:val="0"/>
        <w:spacing w:after="0" w:line="240" w:lineRule="auto"/>
        <w:ind w:left="720"/>
      </w:pPr>
    </w:p>
    <w:p w14:paraId="6A7FE116" w14:textId="0D7F0FD2" w:rsidR="00CE5409" w:rsidRPr="00650714" w:rsidRDefault="00CE5409" w:rsidP="00961E75">
      <w:pPr>
        <w:widowControl w:val="0"/>
        <w:spacing w:after="0" w:line="240" w:lineRule="auto"/>
      </w:pPr>
      <w:r w:rsidRPr="00650714">
        <w:t xml:space="preserve">The SCDE requires that all districts administer </w:t>
      </w:r>
      <w:r w:rsidR="00244F17" w:rsidRPr="00650714">
        <w:t>an HLS</w:t>
      </w:r>
      <w:r w:rsidRPr="00650714">
        <w:t xml:space="preserve"> to parents/guardians of students in K–12 which asks, at a minimum, what the first language the child learned to speak was, what language is most often spoken in the home, which language the parent(s) would like to receive communication from the school in, and the birth country of the child.</w:t>
      </w:r>
      <w:r w:rsidR="00556321" w:rsidRPr="00650714">
        <w:t xml:space="preserve"> </w:t>
      </w:r>
      <w:r w:rsidRPr="00650714">
        <w:t>If the child’s first language is something other than English, the district must administer an initial language proficiency screening test within ten days.</w:t>
      </w:r>
    </w:p>
    <w:p w14:paraId="6A7FE117" w14:textId="77777777" w:rsidR="00CE5409" w:rsidRPr="00650714" w:rsidRDefault="00CE5409" w:rsidP="00961E75">
      <w:pPr>
        <w:widowControl w:val="0"/>
        <w:spacing w:after="0" w:line="240" w:lineRule="auto"/>
        <w:ind w:left="1440"/>
        <w:contextualSpacing/>
      </w:pPr>
    </w:p>
    <w:p w14:paraId="6A7FE118" w14:textId="7E28B31A" w:rsidR="00E61AF3" w:rsidRPr="00650714" w:rsidRDefault="00CE5409" w:rsidP="00961E75">
      <w:pPr>
        <w:pStyle w:val="ListParagraph"/>
        <w:numPr>
          <w:ilvl w:val="3"/>
          <w:numId w:val="79"/>
        </w:numPr>
        <w:spacing w:after="0" w:line="240" w:lineRule="auto"/>
        <w:ind w:left="1800"/>
      </w:pPr>
      <w:r w:rsidRPr="00650714">
        <w:t>The S</w:t>
      </w:r>
      <w:r w:rsidR="00DC1DB8" w:rsidRPr="00650714">
        <w:t>CD</w:t>
      </w:r>
      <w:r w:rsidRPr="00650714">
        <w:t>E</w:t>
      </w:r>
      <w:r w:rsidR="00DC1DB8" w:rsidRPr="00650714">
        <w:t>’s</w:t>
      </w:r>
      <w:r w:rsidRPr="00650714">
        <w:t xml:space="preserve"> strategy is to follow </w:t>
      </w:r>
      <w:r w:rsidR="00DC1DB8" w:rsidRPr="00650714">
        <w:t xml:space="preserve">the </w:t>
      </w:r>
      <w:r w:rsidR="000E72FA" w:rsidRPr="00650714">
        <w:t>Department</w:t>
      </w:r>
      <w:r w:rsidR="00B11FD2" w:rsidRPr="00650714">
        <w:t>’s</w:t>
      </w:r>
      <w:r w:rsidR="000E72FA" w:rsidRPr="00650714">
        <w:t xml:space="preserve"> </w:t>
      </w:r>
      <w:r w:rsidR="00E61AF3" w:rsidRPr="00650714">
        <w:t>guidelines for student t</w:t>
      </w:r>
      <w:r w:rsidRPr="00650714">
        <w:t xml:space="preserve">eacher ratio in classes with EL, the identification of EL, adequate service to ELs and </w:t>
      </w:r>
      <w:r w:rsidR="00690E06" w:rsidRPr="00650714">
        <w:rPr>
          <w:rFonts w:eastAsia="Calibri" w:cs="Times New Roman"/>
        </w:rPr>
        <w:t>PD</w:t>
      </w:r>
      <w:r w:rsidRPr="00650714">
        <w:t xml:space="preserve"> for EL and regular class</w:t>
      </w:r>
      <w:r w:rsidR="00E61AF3" w:rsidRPr="00650714">
        <w:t>room teachers working with ELs.</w:t>
      </w:r>
    </w:p>
    <w:p w14:paraId="6A7FE119" w14:textId="08387032" w:rsidR="00E61AF3" w:rsidRPr="00650714" w:rsidRDefault="00E61AF3" w:rsidP="00961E75">
      <w:pPr>
        <w:pStyle w:val="ListParagraph"/>
        <w:numPr>
          <w:ilvl w:val="3"/>
          <w:numId w:val="79"/>
        </w:numPr>
        <w:spacing w:after="0" w:line="240" w:lineRule="auto"/>
        <w:ind w:left="1800"/>
      </w:pPr>
      <w:r w:rsidRPr="00650714">
        <w:t>T</w:t>
      </w:r>
      <w:r w:rsidR="00CE5409" w:rsidRPr="00650714">
        <w:t>he S</w:t>
      </w:r>
      <w:r w:rsidR="00DC1DB8" w:rsidRPr="00650714">
        <w:t>CD</w:t>
      </w:r>
      <w:r w:rsidR="00CE5409" w:rsidRPr="00650714">
        <w:t>E</w:t>
      </w:r>
      <w:r w:rsidR="00DC1DB8" w:rsidRPr="00650714">
        <w:t>’s</w:t>
      </w:r>
      <w:r w:rsidR="00CE5409" w:rsidRPr="00650714">
        <w:t xml:space="preserve"> rationale is to develop </w:t>
      </w:r>
      <w:r w:rsidR="00305E83" w:rsidRPr="00650714">
        <w:t xml:space="preserve">ELP </w:t>
      </w:r>
      <w:r w:rsidR="00CE5409" w:rsidRPr="00650714">
        <w:t xml:space="preserve">so students can meet the challenging academic standards of the state and earn a high school diploma. </w:t>
      </w:r>
    </w:p>
    <w:p w14:paraId="6A7FE11A" w14:textId="63D37751" w:rsidR="00E61AF3" w:rsidRPr="00650714" w:rsidRDefault="00CE5409" w:rsidP="00961E75">
      <w:pPr>
        <w:pStyle w:val="ListParagraph"/>
        <w:numPr>
          <w:ilvl w:val="3"/>
          <w:numId w:val="79"/>
        </w:numPr>
        <w:spacing w:after="0" w:line="240" w:lineRule="auto"/>
        <w:ind w:left="1800"/>
      </w:pPr>
      <w:r w:rsidRPr="00650714">
        <w:t>The S</w:t>
      </w:r>
      <w:r w:rsidR="00DC1DB8" w:rsidRPr="00650714">
        <w:t>CD</w:t>
      </w:r>
      <w:r w:rsidRPr="00650714">
        <w:t>E</w:t>
      </w:r>
      <w:r w:rsidR="00DC1DB8" w:rsidRPr="00650714">
        <w:t>’s</w:t>
      </w:r>
      <w:r w:rsidRPr="00650714">
        <w:t xml:space="preserve"> </w:t>
      </w:r>
      <w:r w:rsidR="00457C0E" w:rsidRPr="00650714">
        <w:t xml:space="preserve">is </w:t>
      </w:r>
      <w:r w:rsidRPr="00650714">
        <w:t>administer</w:t>
      </w:r>
      <w:r w:rsidR="00457C0E" w:rsidRPr="00650714">
        <w:t>ing</w:t>
      </w:r>
      <w:r w:rsidRPr="00650714">
        <w:t xml:space="preserve"> the EL program</w:t>
      </w:r>
      <w:r w:rsidR="00457C0E" w:rsidRPr="00650714">
        <w:t xml:space="preserve">, including the new requirements from ESSA, </w:t>
      </w:r>
      <w:r w:rsidR="00C87D79" w:rsidRPr="00650714">
        <w:t>throughout</w:t>
      </w:r>
      <w:r w:rsidR="00457C0E" w:rsidRPr="00650714">
        <w:t xml:space="preserve"> </w:t>
      </w:r>
      <w:r w:rsidR="008D5DF3" w:rsidRPr="00650714">
        <w:t>the</w:t>
      </w:r>
      <w:r w:rsidR="00E61AF3" w:rsidRPr="00650714">
        <w:t xml:space="preserve"> 2017–18 school year.</w:t>
      </w:r>
    </w:p>
    <w:p w14:paraId="6A7FE11B" w14:textId="77777777" w:rsidR="0045780A" w:rsidRPr="00650714" w:rsidRDefault="00CE5409" w:rsidP="00961E75">
      <w:pPr>
        <w:pStyle w:val="ListParagraph"/>
        <w:numPr>
          <w:ilvl w:val="3"/>
          <w:numId w:val="79"/>
        </w:numPr>
        <w:spacing w:after="0" w:line="240" w:lineRule="auto"/>
        <w:ind w:left="1800"/>
      </w:pPr>
      <w:r w:rsidRPr="00650714">
        <w:t>The S</w:t>
      </w:r>
      <w:r w:rsidR="00DC1DB8" w:rsidRPr="00650714">
        <w:t>CD</w:t>
      </w:r>
      <w:r w:rsidRPr="00650714">
        <w:t>E</w:t>
      </w:r>
      <w:r w:rsidR="00DC1DB8" w:rsidRPr="00650714">
        <w:t>’s</w:t>
      </w:r>
      <w:r w:rsidRPr="00650714">
        <w:t xml:space="preserve"> funding is in place. Title III </w:t>
      </w:r>
      <w:r w:rsidR="00DC1DB8" w:rsidRPr="00650714">
        <w:t xml:space="preserve">subgrant </w:t>
      </w:r>
      <w:r w:rsidRPr="00650714">
        <w:t>funds for all districts are in place. Funding is based on language profici</w:t>
      </w:r>
      <w:r w:rsidR="0045780A" w:rsidRPr="00650714">
        <w:t>ency levels and 135th day data.</w:t>
      </w:r>
    </w:p>
    <w:p w14:paraId="6A7FE11C" w14:textId="77777777" w:rsidR="0045780A" w:rsidRPr="00650714" w:rsidRDefault="0045780A" w:rsidP="00961E75">
      <w:pPr>
        <w:spacing w:after="0" w:line="240" w:lineRule="auto"/>
        <w:ind w:left="1440"/>
      </w:pPr>
    </w:p>
    <w:p w14:paraId="6A7FE11D" w14:textId="77777777" w:rsidR="0045780A" w:rsidRPr="00650714" w:rsidRDefault="00CE5409" w:rsidP="00961E75">
      <w:pPr>
        <w:spacing w:after="0" w:line="240" w:lineRule="auto"/>
        <w:rPr>
          <w:rFonts w:cs="Times New Roman"/>
          <w:b/>
        </w:rPr>
      </w:pPr>
      <w:r w:rsidRPr="00650714">
        <w:rPr>
          <w:rFonts w:cs="Times New Roman"/>
          <w:b/>
        </w:rPr>
        <w:t>Children with Disabilities</w:t>
      </w:r>
    </w:p>
    <w:p w14:paraId="6A7FE11E" w14:textId="3AA03024" w:rsidR="00CE5409" w:rsidRPr="00650714" w:rsidRDefault="00CE5409" w:rsidP="00961E75">
      <w:pPr>
        <w:spacing w:after="0" w:line="240" w:lineRule="auto"/>
        <w:rPr>
          <w:rFonts w:cs="Times New Roman"/>
          <w:b/>
        </w:rPr>
      </w:pPr>
      <w:r w:rsidRPr="00650714">
        <w:t>The SCDE</w:t>
      </w:r>
      <w:r w:rsidR="00DC1DB8" w:rsidRPr="00650714">
        <w:t>’s</w:t>
      </w:r>
      <w:r w:rsidRPr="00650714">
        <w:t xml:space="preserve"> Office of Special Education Services (OSES) is responsible for improving educational results and functional outcomes for all students with disabilities in the state and for ensuring that LEAs and state operated programs (SOPs) meet program requirements under the Individuals with Disabilities Education Act (IDEA).</w:t>
      </w:r>
      <w:r w:rsidR="00556321" w:rsidRPr="00650714">
        <w:t xml:space="preserve"> </w:t>
      </w:r>
      <w:r w:rsidRPr="00650714">
        <w:t xml:space="preserve">The OSES provides </w:t>
      </w:r>
      <w:r w:rsidR="00690E06" w:rsidRPr="00650714">
        <w:rPr>
          <w:rFonts w:eastAsia="Calibri" w:cs="Times New Roman"/>
        </w:rPr>
        <w:t>PD</w:t>
      </w:r>
      <w:r w:rsidRPr="00650714">
        <w:t xml:space="preserve"> that focuses on building the capacity of LEAs and SOPs to reduce the achievement gap and enable all students with disabilities to graduate </w:t>
      </w:r>
      <w:r w:rsidR="00FB2CF8" w:rsidRPr="00650714">
        <w:t xml:space="preserve">high school </w:t>
      </w:r>
      <w:r w:rsidRPr="00650714">
        <w:t>and be career ready.</w:t>
      </w:r>
      <w:r w:rsidR="00556321" w:rsidRPr="00650714">
        <w:t xml:space="preserve"> </w:t>
      </w:r>
      <w:r w:rsidRPr="00650714">
        <w:t>The SCDE is committed to ensuring that each student with a disability receives a free appropriate public education, achieves positive academic and social emotional outcomes, and gains world class skills, knowledge, and behaviors to continue their education, be competitively employed</w:t>
      </w:r>
      <w:r w:rsidR="00C80BF8" w:rsidRPr="00650714">
        <w:t>,</w:t>
      </w:r>
      <w:r w:rsidRPr="00650714">
        <w:t xml:space="preserve"> and live independently after they leave school.</w:t>
      </w:r>
      <w:r w:rsidR="00556321" w:rsidRPr="00650714">
        <w:t xml:space="preserve"> </w:t>
      </w:r>
      <w:r w:rsidRPr="00650714">
        <w:t xml:space="preserve">In this mission, the OSES has a guided strategic plan </w:t>
      </w:r>
      <w:r w:rsidR="002F3F99" w:rsidRPr="00650714">
        <w:t>that addresses four main goals:</w:t>
      </w:r>
    </w:p>
    <w:p w14:paraId="6A7FE11F" w14:textId="77777777" w:rsidR="00CE5409" w:rsidRPr="00650714" w:rsidRDefault="00CE5409" w:rsidP="00961E75">
      <w:pPr>
        <w:pStyle w:val="ListParagraph"/>
        <w:widowControl w:val="0"/>
        <w:numPr>
          <w:ilvl w:val="2"/>
          <w:numId w:val="8"/>
        </w:numPr>
        <w:spacing w:after="0" w:line="240" w:lineRule="auto"/>
      </w:pPr>
      <w:r w:rsidRPr="00650714">
        <w:t>Supporting state efforts to ensure that preschoolers with disabilities start school ready to learn;</w:t>
      </w:r>
    </w:p>
    <w:p w14:paraId="6A7FE120" w14:textId="77777777" w:rsidR="00CE5409" w:rsidRPr="00650714" w:rsidRDefault="00CE5409" w:rsidP="00961E75">
      <w:pPr>
        <w:pStyle w:val="ListParagraph"/>
        <w:widowControl w:val="0"/>
        <w:numPr>
          <w:ilvl w:val="2"/>
          <w:numId w:val="8"/>
        </w:numPr>
        <w:spacing w:after="0" w:line="240" w:lineRule="auto"/>
      </w:pPr>
      <w:r w:rsidRPr="00650714">
        <w:t>Supporting state efforts to ensure that students with disabilities achieve at higher outcomes;</w:t>
      </w:r>
    </w:p>
    <w:p w14:paraId="6A7FE121" w14:textId="77777777" w:rsidR="00CE5409" w:rsidRPr="00650714" w:rsidRDefault="00CE5409" w:rsidP="00961E75">
      <w:pPr>
        <w:pStyle w:val="ListParagraph"/>
        <w:widowControl w:val="0"/>
        <w:numPr>
          <w:ilvl w:val="2"/>
          <w:numId w:val="8"/>
        </w:numPr>
        <w:spacing w:after="0" w:line="240" w:lineRule="auto"/>
      </w:pPr>
      <w:r w:rsidRPr="00650714">
        <w:t>Ensuring that students with disabilities and their families receive positive supports, resources, and services; and</w:t>
      </w:r>
    </w:p>
    <w:p w14:paraId="6A7FE122" w14:textId="77777777" w:rsidR="00CE5409" w:rsidRPr="00650714" w:rsidRDefault="00CE5409" w:rsidP="00961E75">
      <w:pPr>
        <w:pStyle w:val="ListParagraph"/>
        <w:widowControl w:val="0"/>
        <w:numPr>
          <w:ilvl w:val="2"/>
          <w:numId w:val="8"/>
        </w:numPr>
        <w:spacing w:after="0" w:line="240" w:lineRule="auto"/>
      </w:pPr>
      <w:r w:rsidRPr="00650714">
        <w:t xml:space="preserve">Ensuring that youth and young adults obtain meaningful post-secondary services for continued education, employment, and independent/community living. </w:t>
      </w:r>
    </w:p>
    <w:p w14:paraId="42955D21" w14:textId="77777777" w:rsidR="008D5DF3" w:rsidRPr="00650714" w:rsidRDefault="008D5DF3" w:rsidP="00961E75">
      <w:pPr>
        <w:pStyle w:val="ListParagraph"/>
        <w:widowControl w:val="0"/>
        <w:spacing w:after="0" w:line="240" w:lineRule="auto"/>
        <w:ind w:left="1710"/>
      </w:pPr>
    </w:p>
    <w:p w14:paraId="6A7FE123" w14:textId="33497F1C" w:rsidR="00CE5409" w:rsidRPr="00650714" w:rsidRDefault="00CE5409" w:rsidP="00961E75">
      <w:pPr>
        <w:widowControl w:val="0"/>
        <w:spacing w:after="0" w:line="240" w:lineRule="auto"/>
        <w:contextualSpacing/>
      </w:pPr>
      <w:r w:rsidRPr="00650714">
        <w:t>Detailed information about the various activities that are carried out for students with disabilities are set forth in South Carolina’s Annual Performance Report (APR) and the State Performance Plan (SPP) which is submitted</w:t>
      </w:r>
      <w:r w:rsidR="00C80BF8" w:rsidRPr="00650714">
        <w:t xml:space="preserve"> annually</w:t>
      </w:r>
      <w:r w:rsidRPr="00650714">
        <w:t xml:space="preserve"> to the </w:t>
      </w:r>
      <w:r w:rsidR="00C80BF8" w:rsidRPr="00650714">
        <w:t>Department</w:t>
      </w:r>
      <w:r w:rsidR="00B11FD2" w:rsidRPr="00650714">
        <w:t>’s</w:t>
      </w:r>
      <w:r w:rsidR="00C80BF8" w:rsidRPr="00650714">
        <w:t xml:space="preserve"> </w:t>
      </w:r>
      <w:r w:rsidRPr="00650714">
        <w:t>Office of Special Education Programs (OSEP).</w:t>
      </w:r>
      <w:r w:rsidR="00556321" w:rsidRPr="00650714">
        <w:t xml:space="preserve"> </w:t>
      </w:r>
      <w:r w:rsidRPr="00650714">
        <w:t xml:space="preserve">Copies of the plans are available at </w:t>
      </w:r>
      <w:hyperlink r:id="rId53" w:history="1">
        <w:r w:rsidRPr="00650714">
          <w:rPr>
            <w:rStyle w:val="Hyperlink"/>
            <w:color w:val="auto"/>
          </w:rPr>
          <w:t>http://ed.sc.gov/districts-schools/special-education-services/fiscal-and-data-management-fdm/data-collection-and-reporting/state-performance-plan-and-state-determinations</w:t>
        </w:r>
      </w:hyperlink>
      <w:r w:rsidRPr="00650714">
        <w:t>.</w:t>
      </w:r>
    </w:p>
    <w:p w14:paraId="6A7FE124" w14:textId="77777777" w:rsidR="005F18C3" w:rsidRPr="00650714" w:rsidRDefault="005F18C3" w:rsidP="00961E75">
      <w:pPr>
        <w:widowControl w:val="0"/>
        <w:spacing w:after="0" w:line="240" w:lineRule="auto"/>
        <w:ind w:left="1440"/>
        <w:contextualSpacing/>
      </w:pPr>
    </w:p>
    <w:p w14:paraId="6A7FE125" w14:textId="5BDE50CB" w:rsidR="00744A11" w:rsidRPr="00650714" w:rsidRDefault="00C32009" w:rsidP="00961E75">
      <w:pPr>
        <w:spacing w:after="0" w:line="240" w:lineRule="auto"/>
        <w:rPr>
          <w:rFonts w:cs="Times New Roman"/>
          <w:b/>
        </w:rPr>
      </w:pPr>
      <w:r w:rsidRPr="00650714">
        <w:rPr>
          <w:rFonts w:cs="Times New Roman"/>
          <w:b/>
        </w:rPr>
        <w:t>Supporting At-Risk Students</w:t>
      </w:r>
    </w:p>
    <w:p w14:paraId="6A7FE126" w14:textId="3798056F" w:rsidR="00744A11" w:rsidRPr="00650714" w:rsidRDefault="00EA1ACB" w:rsidP="00961E75">
      <w:pPr>
        <w:pStyle w:val="Default"/>
        <w:rPr>
          <w:color w:val="auto"/>
          <w:sz w:val="22"/>
        </w:rPr>
      </w:pPr>
      <w:r w:rsidRPr="00650714">
        <w:rPr>
          <w:color w:val="auto"/>
          <w:sz w:val="22"/>
        </w:rPr>
        <w:t>The SCDE helps LEAs support s</w:t>
      </w:r>
      <w:r w:rsidR="00744A11" w:rsidRPr="00650714">
        <w:rPr>
          <w:color w:val="auto"/>
          <w:sz w:val="22"/>
        </w:rPr>
        <w:t xml:space="preserve">tudents who are identified at-risk of not meeting South Carolina academic standards </w:t>
      </w:r>
      <w:r w:rsidR="00EF6276" w:rsidRPr="00650714">
        <w:rPr>
          <w:color w:val="auto"/>
          <w:sz w:val="22"/>
        </w:rPr>
        <w:t xml:space="preserve">through </w:t>
      </w:r>
      <w:r w:rsidRPr="00650714">
        <w:rPr>
          <w:color w:val="auto"/>
          <w:sz w:val="22"/>
        </w:rPr>
        <w:t>the response to intervention</w:t>
      </w:r>
      <w:r w:rsidR="00F619E1" w:rsidRPr="00650714">
        <w:rPr>
          <w:color w:val="auto"/>
          <w:sz w:val="22"/>
        </w:rPr>
        <w:t xml:space="preserve"> (RTI)</w:t>
      </w:r>
      <w:r w:rsidRPr="00650714">
        <w:rPr>
          <w:color w:val="auto"/>
          <w:sz w:val="22"/>
        </w:rPr>
        <w:t xml:space="preserve"> </w:t>
      </w:r>
      <w:r w:rsidR="00EF6276" w:rsidRPr="00650714">
        <w:rPr>
          <w:color w:val="auto"/>
          <w:sz w:val="22"/>
        </w:rPr>
        <w:t>multi</w:t>
      </w:r>
      <w:r w:rsidR="00744A11" w:rsidRPr="00650714">
        <w:rPr>
          <w:color w:val="auto"/>
          <w:sz w:val="22"/>
        </w:rPr>
        <w:t>-tiered systems of supports framework, which is a research</w:t>
      </w:r>
      <w:r w:rsidR="00C32009" w:rsidRPr="00650714">
        <w:rPr>
          <w:color w:val="auto"/>
          <w:sz w:val="22"/>
        </w:rPr>
        <w:t>-</w:t>
      </w:r>
      <w:r w:rsidR="00744A11" w:rsidRPr="00650714">
        <w:rPr>
          <w:color w:val="auto"/>
          <w:sz w:val="22"/>
        </w:rPr>
        <w:t xml:space="preserve"> and evidence-based instructional model provided to all students in academic and behavior areas.</w:t>
      </w:r>
      <w:r w:rsidR="00556321" w:rsidRPr="00650714">
        <w:rPr>
          <w:color w:val="auto"/>
          <w:sz w:val="22"/>
        </w:rPr>
        <w:t xml:space="preserve"> </w:t>
      </w:r>
      <w:r w:rsidR="00F619E1" w:rsidRPr="00650714">
        <w:rPr>
          <w:color w:val="auto"/>
          <w:sz w:val="22"/>
        </w:rPr>
        <w:t>RTI</w:t>
      </w:r>
      <w:r w:rsidR="00744A11" w:rsidRPr="00650714">
        <w:rPr>
          <w:color w:val="auto"/>
          <w:sz w:val="22"/>
        </w:rPr>
        <w:t xml:space="preserve"> identifies students who are not meeting standards, plans and provides research and evidence-based interventions for those not achieving, closely monitors the progress of targeted students, and intervenes at a higher level if students do not progress toward age-appropriate levels.</w:t>
      </w:r>
      <w:r w:rsidR="00556321" w:rsidRPr="00650714">
        <w:rPr>
          <w:color w:val="auto"/>
          <w:sz w:val="22"/>
        </w:rPr>
        <w:t xml:space="preserve"> </w:t>
      </w:r>
    </w:p>
    <w:p w14:paraId="6A7FE127" w14:textId="77777777" w:rsidR="00744A11" w:rsidRPr="00650714" w:rsidRDefault="00744A11" w:rsidP="00961E75">
      <w:pPr>
        <w:pStyle w:val="Default"/>
        <w:ind w:left="1440"/>
        <w:rPr>
          <w:color w:val="auto"/>
          <w:sz w:val="22"/>
        </w:rPr>
      </w:pPr>
    </w:p>
    <w:p w14:paraId="6A7FE128" w14:textId="5D23F762" w:rsidR="00744A11" w:rsidRPr="00650714" w:rsidRDefault="00744A11" w:rsidP="00961E75">
      <w:pPr>
        <w:pStyle w:val="Default"/>
        <w:rPr>
          <w:color w:val="auto"/>
          <w:sz w:val="22"/>
        </w:rPr>
      </w:pPr>
      <w:r w:rsidRPr="00650714">
        <w:rPr>
          <w:color w:val="auto"/>
          <w:sz w:val="22"/>
        </w:rPr>
        <w:t>Additionally, all LEAs in the state are required to offer a summer reading camp to all identified third grade students who are not reading proficiently on grade level.</w:t>
      </w:r>
      <w:r w:rsidR="00556321" w:rsidRPr="00650714">
        <w:rPr>
          <w:color w:val="auto"/>
          <w:sz w:val="22"/>
        </w:rPr>
        <w:t xml:space="preserve"> </w:t>
      </w:r>
      <w:r w:rsidR="00EA1ACB" w:rsidRPr="00650714">
        <w:rPr>
          <w:color w:val="auto"/>
          <w:sz w:val="22"/>
        </w:rPr>
        <w:t xml:space="preserve">The SCDE provides technical assistance and training regarding best practices for implementing the summer reading camp. </w:t>
      </w:r>
      <w:r w:rsidRPr="00650714">
        <w:rPr>
          <w:color w:val="auto"/>
          <w:sz w:val="22"/>
        </w:rPr>
        <w:t>Identified students have opportunities to receive small group and individual instruction by highly effective teachers who have experience in working with struggling readers to work on their reading, writing, listening, and researching skills.</w:t>
      </w:r>
    </w:p>
    <w:p w14:paraId="6A7FE129" w14:textId="77777777" w:rsidR="00744A11" w:rsidRPr="00650714" w:rsidRDefault="00744A11" w:rsidP="00961E75">
      <w:pPr>
        <w:spacing w:after="0" w:line="240" w:lineRule="auto"/>
        <w:ind w:left="1440"/>
        <w:rPr>
          <w:rFonts w:cs="Times New Roman"/>
          <w:b/>
        </w:rPr>
      </w:pPr>
    </w:p>
    <w:p w14:paraId="6A7FE12A" w14:textId="77777777" w:rsidR="00CE5409" w:rsidRPr="00650714" w:rsidRDefault="00CE5409" w:rsidP="00961E75">
      <w:pPr>
        <w:keepNext/>
        <w:keepLines/>
        <w:spacing w:after="0" w:line="240" w:lineRule="auto"/>
        <w:rPr>
          <w:rFonts w:cs="Times New Roman"/>
          <w:b/>
        </w:rPr>
      </w:pPr>
      <w:r w:rsidRPr="00650714">
        <w:rPr>
          <w:rFonts w:cs="Times New Roman"/>
          <w:b/>
        </w:rPr>
        <w:t>Ensuring Educational Stability for Foster Care Students</w:t>
      </w:r>
    </w:p>
    <w:p w14:paraId="6A7FE12B" w14:textId="04CCB50B" w:rsidR="00CE5409" w:rsidRPr="00650714" w:rsidRDefault="00CE5409" w:rsidP="00961E75">
      <w:pPr>
        <w:keepNext/>
        <w:keepLines/>
        <w:spacing w:after="0" w:line="240" w:lineRule="auto"/>
      </w:pPr>
      <w:r w:rsidRPr="00650714">
        <w:t>Children and youth in foster care are more likely than their peers who are not in foster care to experience adverse educational outcomes, including academic achievement in reading/language arts and math, grade retention, high school graduation, and post-secondary enrollment due to high mobility and lack of educational stability.</w:t>
      </w:r>
      <w:r w:rsidR="00556321" w:rsidRPr="00650714">
        <w:t xml:space="preserve"> </w:t>
      </w:r>
      <w:r w:rsidRPr="00650714">
        <w:t>The SCDE supports LEAs as they address these challenges and ensures educational stability for children and youth in foster care by engagi</w:t>
      </w:r>
      <w:r w:rsidR="002F3F99" w:rsidRPr="00650714">
        <w:t>ng in the following strategies:</w:t>
      </w:r>
    </w:p>
    <w:p w14:paraId="6A7FE12C" w14:textId="77777777" w:rsidR="00CE5409" w:rsidRPr="00650714" w:rsidRDefault="00CE5409" w:rsidP="00961E75">
      <w:pPr>
        <w:numPr>
          <w:ilvl w:val="0"/>
          <w:numId w:val="9"/>
        </w:numPr>
        <w:spacing w:after="0" w:line="240" w:lineRule="auto"/>
        <w:contextualSpacing/>
      </w:pPr>
      <w:r w:rsidRPr="00650714">
        <w:t xml:space="preserve">Identifying a point of contact at the SCDE to ensure that districts are trained and kept up-to-date regarding </w:t>
      </w:r>
      <w:r w:rsidR="00C80BF8" w:rsidRPr="00650714">
        <w:t>f</w:t>
      </w:r>
      <w:r w:rsidRPr="00650714">
        <w:t xml:space="preserve">ederal legislation </w:t>
      </w:r>
      <w:r w:rsidR="00C80BF8" w:rsidRPr="00650714">
        <w:t xml:space="preserve">related </w:t>
      </w:r>
      <w:r w:rsidRPr="00650714">
        <w:t xml:space="preserve">to </w:t>
      </w:r>
      <w:r w:rsidR="00C80BF8" w:rsidRPr="00650714">
        <w:t>f</w:t>
      </w:r>
      <w:r w:rsidRPr="00650714">
        <w:t xml:space="preserve">oster </w:t>
      </w:r>
      <w:r w:rsidR="00C80BF8" w:rsidRPr="00650714">
        <w:t>c</w:t>
      </w:r>
      <w:r w:rsidRPr="00650714">
        <w:t xml:space="preserve">are </w:t>
      </w:r>
      <w:r w:rsidR="00C80BF8" w:rsidRPr="00650714">
        <w:t>c</w:t>
      </w:r>
      <w:r w:rsidRPr="00650714">
        <w:t xml:space="preserve">hildren and </w:t>
      </w:r>
      <w:r w:rsidR="00C80BF8" w:rsidRPr="00650714">
        <w:t>y</w:t>
      </w:r>
      <w:r w:rsidRPr="00650714">
        <w:t xml:space="preserve">outh; </w:t>
      </w:r>
    </w:p>
    <w:p w14:paraId="6A7FE12D" w14:textId="77777777" w:rsidR="00CE5409" w:rsidRPr="00650714" w:rsidRDefault="00CE5409" w:rsidP="00961E75">
      <w:pPr>
        <w:numPr>
          <w:ilvl w:val="0"/>
          <w:numId w:val="9"/>
        </w:numPr>
        <w:spacing w:after="0" w:line="240" w:lineRule="auto"/>
        <w:contextualSpacing/>
      </w:pPr>
      <w:r w:rsidRPr="00650714">
        <w:t xml:space="preserve">Building collaborative partnerships with the </w:t>
      </w:r>
      <w:r w:rsidR="00C80BF8" w:rsidRPr="00650714">
        <w:t xml:space="preserve">SCDSS </w:t>
      </w:r>
      <w:r w:rsidRPr="00650714">
        <w:t>to establish and distribute uniform, statewide policies regarding best interest determination and transportation dispute resolution processes;</w:t>
      </w:r>
    </w:p>
    <w:p w14:paraId="6A7FE12E" w14:textId="77777777" w:rsidR="00CE5409" w:rsidRPr="00650714" w:rsidRDefault="00CE5409" w:rsidP="00961E75">
      <w:pPr>
        <w:numPr>
          <w:ilvl w:val="0"/>
          <w:numId w:val="9"/>
        </w:numPr>
        <w:spacing w:after="0" w:line="240" w:lineRule="auto"/>
        <w:contextualSpacing/>
        <w:rPr>
          <w:rFonts w:eastAsia="Calibri" w:cs="Times New Roman"/>
        </w:rPr>
      </w:pPr>
      <w:r w:rsidRPr="00650714">
        <w:rPr>
          <w:rFonts w:eastAsia="Calibri" w:cs="Times New Roman"/>
        </w:rPr>
        <w:t xml:space="preserve">Fostering collaborative </w:t>
      </w:r>
      <w:r w:rsidR="008F637C" w:rsidRPr="00650714">
        <w:rPr>
          <w:rFonts w:eastAsia="Calibri" w:cs="Times New Roman"/>
        </w:rPr>
        <w:t>partnerships</w:t>
      </w:r>
      <w:r w:rsidRPr="00650714">
        <w:rPr>
          <w:rFonts w:eastAsia="Calibri" w:cs="Times New Roman"/>
        </w:rPr>
        <w:t xml:space="preserve"> with existing programs that focus on behavioral, consumer, natural, physical, and social sciences. The </w:t>
      </w:r>
      <w:r w:rsidR="00C80BF8" w:rsidRPr="00650714">
        <w:rPr>
          <w:rFonts w:eastAsia="Calibri" w:cs="Times New Roman"/>
        </w:rPr>
        <w:t>OCTE’s</w:t>
      </w:r>
      <w:r w:rsidRPr="00650714">
        <w:rPr>
          <w:rFonts w:eastAsia="Calibri" w:cs="Times New Roman"/>
        </w:rPr>
        <w:t xml:space="preserve"> Family and Consumer Sciences courses emphasize relationship building, coping, problem-solving, decision-making skills, nutrition,</w:t>
      </w:r>
      <w:r w:rsidR="00C80BF8" w:rsidRPr="00650714">
        <w:rPr>
          <w:rFonts w:eastAsia="Calibri" w:cs="Times New Roman"/>
        </w:rPr>
        <w:t xml:space="preserve"> </w:t>
      </w:r>
      <w:r w:rsidRPr="00650714">
        <w:rPr>
          <w:rFonts w:eastAsia="Calibri" w:cs="Times New Roman"/>
        </w:rPr>
        <w:t>chemical reactions, spatial planning, environmental issues, and the well-being of families, individuals, and communities.</w:t>
      </w:r>
    </w:p>
    <w:p w14:paraId="6A7FE12F" w14:textId="77777777" w:rsidR="00CE5409" w:rsidRPr="00650714" w:rsidRDefault="00CE5409" w:rsidP="00961E75">
      <w:pPr>
        <w:numPr>
          <w:ilvl w:val="0"/>
          <w:numId w:val="9"/>
        </w:numPr>
        <w:spacing w:after="0" w:line="240" w:lineRule="auto"/>
        <w:contextualSpacing/>
      </w:pPr>
      <w:r w:rsidRPr="00650714">
        <w:t>Working collaboratively with the S</w:t>
      </w:r>
      <w:r w:rsidR="00C80BF8" w:rsidRPr="00650714">
        <w:t>CDSS</w:t>
      </w:r>
      <w:r w:rsidRPr="00650714">
        <w:t xml:space="preserve"> to develop resources for LEAs and local child welfare agencies such as the following: </w:t>
      </w:r>
      <w:r w:rsidR="00C80BF8" w:rsidRPr="00650714">
        <w:t>a c</w:t>
      </w:r>
      <w:r w:rsidRPr="00650714">
        <w:t xml:space="preserve">hecklist for </w:t>
      </w:r>
      <w:r w:rsidR="00C80BF8" w:rsidRPr="00650714">
        <w:t>d</w:t>
      </w:r>
      <w:r w:rsidRPr="00650714">
        <w:t xml:space="preserve">ecision </w:t>
      </w:r>
      <w:r w:rsidR="00C80BF8" w:rsidRPr="00650714">
        <w:t>m</w:t>
      </w:r>
      <w:r w:rsidRPr="00650714">
        <w:t xml:space="preserve">aking </w:t>
      </w:r>
      <w:r w:rsidR="00C80BF8" w:rsidRPr="00650714">
        <w:t xml:space="preserve">regarding best Interest </w:t>
      </w:r>
      <w:r w:rsidRPr="00650714">
        <w:t xml:space="preserve">in </w:t>
      </w:r>
      <w:r w:rsidR="00C80BF8" w:rsidRPr="00650714">
        <w:t>school-</w:t>
      </w:r>
      <w:r w:rsidRPr="00650714">
        <w:t>of</w:t>
      </w:r>
      <w:r w:rsidR="00C80BF8" w:rsidRPr="00650714">
        <w:t>-o</w:t>
      </w:r>
      <w:r w:rsidRPr="00650714">
        <w:t xml:space="preserve">rigin </w:t>
      </w:r>
      <w:r w:rsidR="00C80BF8" w:rsidRPr="00650714">
        <w:t>d</w:t>
      </w:r>
      <w:r w:rsidRPr="00650714">
        <w:t>ecisions, Best Interest Determination for Foster Care School Placement forms, and Immediate Enrollment of Child in Foster Care forms;</w:t>
      </w:r>
    </w:p>
    <w:p w14:paraId="6A7FE130" w14:textId="77777777" w:rsidR="00CE5409" w:rsidRPr="00650714" w:rsidRDefault="00CE5409" w:rsidP="00961E75">
      <w:pPr>
        <w:numPr>
          <w:ilvl w:val="0"/>
          <w:numId w:val="9"/>
        </w:numPr>
        <w:spacing w:after="0" w:line="240" w:lineRule="auto"/>
        <w:contextualSpacing/>
      </w:pPr>
      <w:r w:rsidRPr="00650714">
        <w:t>Identifying a point of contact at each LEA to collaborate with local child welfare services to ensure (1) that a child in foster care will enroll or remain in the child’s school or origin unless a determination is made that it is not in the child’s best interest to attend that school; (2) that if a determination is made that it is not in the child’s best interest to remain in the school of origin, the child will be immediately enrolled in a new school, even if the child is unable to produce records normally required for enrollment, and (3) that a new (enrolling) school immediately contacts the school of origin to obtain relevant academic and other records;</w:t>
      </w:r>
    </w:p>
    <w:p w14:paraId="6A7FE131" w14:textId="77777777" w:rsidR="00CE5409" w:rsidRPr="00650714" w:rsidRDefault="00CE5409" w:rsidP="00961E75">
      <w:pPr>
        <w:numPr>
          <w:ilvl w:val="0"/>
          <w:numId w:val="9"/>
        </w:numPr>
        <w:spacing w:after="0" w:line="240" w:lineRule="auto"/>
        <w:contextualSpacing/>
      </w:pPr>
      <w:r w:rsidRPr="00650714">
        <w:t>Maintaining a complete listing of each LEA foster care point</w:t>
      </w:r>
      <w:r w:rsidR="00C80BF8" w:rsidRPr="00650714">
        <w:t>s</w:t>
      </w:r>
      <w:r w:rsidRPr="00650714">
        <w:t xml:space="preserve"> of contact on the SCDE website;</w:t>
      </w:r>
    </w:p>
    <w:p w14:paraId="6A7FE132" w14:textId="77777777" w:rsidR="00CE5409" w:rsidRPr="00650714" w:rsidRDefault="00CE5409" w:rsidP="00961E75">
      <w:pPr>
        <w:pStyle w:val="ListParagraph"/>
        <w:numPr>
          <w:ilvl w:val="0"/>
          <w:numId w:val="9"/>
        </w:numPr>
        <w:spacing w:after="0" w:line="240" w:lineRule="auto"/>
      </w:pPr>
      <w:r w:rsidRPr="00650714">
        <w:t xml:space="preserve">Providing training in partnership with the </w:t>
      </w:r>
      <w:r w:rsidR="00C80BF8" w:rsidRPr="00650714">
        <w:t>SCDSS</w:t>
      </w:r>
      <w:r w:rsidRPr="00650714">
        <w:t xml:space="preserve"> </w:t>
      </w:r>
      <w:r w:rsidR="00C80BF8" w:rsidRPr="00650714">
        <w:t xml:space="preserve">for </w:t>
      </w:r>
      <w:r w:rsidRPr="00650714">
        <w:t>LEA foster care point</w:t>
      </w:r>
      <w:r w:rsidR="00C80BF8" w:rsidRPr="00650714">
        <w:t>s</w:t>
      </w:r>
      <w:r w:rsidRPr="00650714">
        <w:t xml:space="preserve"> of contact and local child welfare agency point</w:t>
      </w:r>
      <w:r w:rsidR="00C80BF8" w:rsidRPr="00650714">
        <w:t>s</w:t>
      </w:r>
      <w:r w:rsidRPr="00650714">
        <w:t xml:space="preserve"> of contact regarding uniform guidelines and the development of LEA written transportation procedures governing how transportation to maintain children in foster care in their school of origin when in their best interest will be provided, arranged, and funded for the duration of the time in foster care; and</w:t>
      </w:r>
    </w:p>
    <w:p w14:paraId="6A7FE133" w14:textId="750BBD24" w:rsidR="00CE5409" w:rsidRPr="00650714" w:rsidRDefault="00E27CF2" w:rsidP="00961E75">
      <w:pPr>
        <w:numPr>
          <w:ilvl w:val="0"/>
          <w:numId w:val="9"/>
        </w:numPr>
        <w:spacing w:after="0" w:line="240" w:lineRule="auto"/>
        <w:contextualSpacing/>
      </w:pPr>
      <w:r w:rsidRPr="00650714">
        <w:t xml:space="preserve">Using monitoring instruments to monitor </w:t>
      </w:r>
      <w:r w:rsidR="00CE5409" w:rsidRPr="00650714">
        <w:t>LEAs</w:t>
      </w:r>
      <w:r w:rsidRPr="00650714">
        <w:t xml:space="preserve"> to ensure compliance with best interest determinations of foster care students and to ensure </w:t>
      </w:r>
      <w:r w:rsidR="0043698D" w:rsidRPr="00650714">
        <w:t>adherence</w:t>
      </w:r>
      <w:r w:rsidRPr="00650714">
        <w:t xml:space="preserve"> to requirements for the immediate enrollment of students moved because remaining in their schools was not in their best interest</w:t>
      </w:r>
      <w:r w:rsidR="00CE5409" w:rsidRPr="00650714">
        <w:t>.</w:t>
      </w:r>
    </w:p>
    <w:p w14:paraId="6A7FE134" w14:textId="77777777" w:rsidR="00CE5409" w:rsidRPr="00650714" w:rsidRDefault="00CE5409" w:rsidP="00961E75">
      <w:pPr>
        <w:widowControl w:val="0"/>
        <w:spacing w:after="0" w:line="240" w:lineRule="auto"/>
        <w:ind w:left="720"/>
        <w:contextualSpacing/>
        <w:rPr>
          <w:b/>
          <w:u w:val="single"/>
        </w:rPr>
      </w:pPr>
    </w:p>
    <w:p w14:paraId="6A7FE135" w14:textId="77777777" w:rsidR="00CE5409" w:rsidRPr="00650714" w:rsidRDefault="00CE5409" w:rsidP="00961E75">
      <w:pPr>
        <w:spacing w:after="0" w:line="240" w:lineRule="auto"/>
        <w:rPr>
          <w:rFonts w:cs="Times New Roman"/>
          <w:b/>
        </w:rPr>
      </w:pPr>
      <w:r w:rsidRPr="00650714">
        <w:rPr>
          <w:rFonts w:cs="Times New Roman"/>
          <w:b/>
        </w:rPr>
        <w:t>VirtualSC</w:t>
      </w:r>
    </w:p>
    <w:p w14:paraId="6A7FE136" w14:textId="43697400" w:rsidR="00CE5409" w:rsidRPr="00650714" w:rsidRDefault="00CE5409" w:rsidP="00961E75">
      <w:pPr>
        <w:widowControl w:val="0"/>
        <w:spacing w:after="0" w:line="240" w:lineRule="auto"/>
        <w:contextualSpacing/>
      </w:pPr>
      <w:r w:rsidRPr="00650714">
        <w:t>South Carolina’s statewide virtual school program, VirtualSC, offers rigorous, standards-aligned online options to students in grades 7–12 to assist</w:t>
      </w:r>
      <w:r w:rsidR="004E7DA4" w:rsidRPr="00650714">
        <w:t xml:space="preserve"> LEAs and</w:t>
      </w:r>
      <w:r w:rsidRPr="00650714">
        <w:t xml:space="preserve"> schools in supporting their students and support appropriate promotion practices and decrease the risk of students dropping out.</w:t>
      </w:r>
      <w:r w:rsidR="00556321" w:rsidRPr="00650714">
        <w:t xml:space="preserve"> </w:t>
      </w:r>
      <w:r w:rsidR="00C32009" w:rsidRPr="00650714">
        <w:t xml:space="preserve">Virtual SC also offers a keyboarding course that can be used at any grade level. </w:t>
      </w:r>
      <w:r w:rsidRPr="00650714">
        <w:t>VirtualSC courses are exempt from a seat time requirement and allow students to move through courses based on mastery of academic content.</w:t>
      </w:r>
      <w:r w:rsidR="00556321" w:rsidRPr="00650714">
        <w:t xml:space="preserve"> </w:t>
      </w:r>
      <w:r w:rsidRPr="00650714">
        <w:t xml:space="preserve">Students can supplement their coursework with courses at a variety of academic levels </w:t>
      </w:r>
      <w:r w:rsidR="00B24631" w:rsidRPr="00650714">
        <w:t>(</w:t>
      </w:r>
      <w:r w:rsidRPr="00650714">
        <w:t xml:space="preserve">AP, </w:t>
      </w:r>
      <w:r w:rsidR="000D119C" w:rsidRPr="00650714">
        <w:t>h</w:t>
      </w:r>
      <w:r w:rsidRPr="00650714">
        <w:t xml:space="preserve">onors, </w:t>
      </w:r>
      <w:r w:rsidR="000D119C" w:rsidRPr="00650714">
        <w:t xml:space="preserve">college preparatory </w:t>
      </w:r>
      <w:r w:rsidRPr="00650714">
        <w:t xml:space="preserve">and </w:t>
      </w:r>
      <w:r w:rsidR="000D119C" w:rsidRPr="00650714">
        <w:t>c</w:t>
      </w:r>
      <w:r w:rsidRPr="00650714">
        <w:t xml:space="preserve">redit </w:t>
      </w:r>
      <w:r w:rsidR="000D119C" w:rsidRPr="00650714">
        <w:t>recovery</w:t>
      </w:r>
      <w:r w:rsidRPr="00650714">
        <w:t>) to assist them with staying on schedule to graduate and prepare for post-secondary education or a career.</w:t>
      </w:r>
      <w:r w:rsidR="00556321" w:rsidRPr="00650714">
        <w:t xml:space="preserve"> </w:t>
      </w:r>
      <w:r w:rsidRPr="00650714">
        <w:t>All students in grades 7–12 have access to a complete course catalog that includes the following subject areas: CATE, social studies, English, fine arts, health/physical education, world languages, mathematics, and science.</w:t>
      </w:r>
      <w:r w:rsidR="00556321" w:rsidRPr="00650714">
        <w:t xml:space="preserve"> </w:t>
      </w:r>
      <w:r w:rsidRPr="00650714">
        <w:t>VirtualSC, which is funded through state funds allocated by the General Assembly, is providing an equitable option for all public, private, home school, and Adult Education students.</w:t>
      </w:r>
      <w:r w:rsidR="00556321" w:rsidRPr="00650714">
        <w:t xml:space="preserve"> </w:t>
      </w:r>
      <w:r w:rsidRPr="00650714">
        <w:t>VirtualSC also offers a variety of resources directly to schools to support appropriate promotion practices.</w:t>
      </w:r>
    </w:p>
    <w:p w14:paraId="6A7FE137" w14:textId="77777777" w:rsidR="00CE5409" w:rsidRPr="00650714" w:rsidRDefault="00CE5409" w:rsidP="00961E75">
      <w:pPr>
        <w:widowControl w:val="0"/>
        <w:spacing w:after="0" w:line="240" w:lineRule="auto"/>
        <w:ind w:left="720"/>
        <w:contextualSpacing/>
      </w:pPr>
    </w:p>
    <w:p w14:paraId="6A7FE138" w14:textId="571298B3" w:rsidR="00CE5409" w:rsidRPr="00650714" w:rsidRDefault="00CE5409" w:rsidP="00961E75">
      <w:pPr>
        <w:widowControl w:val="0"/>
        <w:spacing w:after="0" w:line="240" w:lineRule="auto"/>
        <w:contextualSpacing/>
      </w:pPr>
      <w:r w:rsidRPr="00650714">
        <w:t>VirtualSC will continue to develop and offer a variety of online courses that impact student abilities to stay on track to graduate or take courses of interest toward their high school diploma.</w:t>
      </w:r>
      <w:r w:rsidR="00556321" w:rsidRPr="00650714">
        <w:t xml:space="preserve"> </w:t>
      </w:r>
      <w:r w:rsidRPr="00650714">
        <w:t xml:space="preserve">VirtualSC will increase student and school participation with a variety of resources to include the following: </w:t>
      </w:r>
      <w:r w:rsidR="000D119C" w:rsidRPr="00650714">
        <w:t>elementary keyboarding</w:t>
      </w:r>
      <w:r w:rsidRPr="00650714">
        <w:t xml:space="preserve">, </w:t>
      </w:r>
      <w:r w:rsidR="000D119C" w:rsidRPr="00650714">
        <w:t xml:space="preserve">test preparation </w:t>
      </w:r>
      <w:r w:rsidRPr="00650714">
        <w:t>resources, and EdReady</w:t>
      </w:r>
      <w:r w:rsidR="000D119C" w:rsidRPr="00650714">
        <w:t>, which is</w:t>
      </w:r>
      <w:r w:rsidRPr="00650714">
        <w:t xml:space="preserve"> used to improve basic math and ELA skills.</w:t>
      </w:r>
      <w:r w:rsidR="00556321" w:rsidRPr="00650714">
        <w:t xml:space="preserve"> </w:t>
      </w:r>
      <w:r w:rsidRPr="00650714">
        <w:t>These resources and online courses are offered at no cost to all students in South Carolina.</w:t>
      </w:r>
    </w:p>
    <w:p w14:paraId="6A7FE139" w14:textId="77777777" w:rsidR="00CE5409" w:rsidRPr="00650714" w:rsidRDefault="00CE5409" w:rsidP="00961E75">
      <w:pPr>
        <w:widowControl w:val="0"/>
        <w:spacing w:after="0" w:line="240" w:lineRule="auto"/>
        <w:ind w:left="1440"/>
        <w:rPr>
          <w:i/>
        </w:rPr>
      </w:pPr>
    </w:p>
    <w:p w14:paraId="6A7FE13A" w14:textId="77777777" w:rsidR="00883C3B" w:rsidRPr="00650714" w:rsidRDefault="00883C3B" w:rsidP="00961E75">
      <w:pPr>
        <w:widowControl w:val="0"/>
        <w:spacing w:after="0" w:line="240" w:lineRule="auto"/>
        <w:rPr>
          <w:b/>
        </w:rPr>
      </w:pPr>
      <w:r w:rsidRPr="00650714">
        <w:rPr>
          <w:b/>
        </w:rPr>
        <w:t xml:space="preserve">Gifted and Talented </w:t>
      </w:r>
    </w:p>
    <w:p w14:paraId="6A7FE13B" w14:textId="4A048326" w:rsidR="00CE5409" w:rsidRPr="00650714" w:rsidRDefault="00964410" w:rsidP="00961E75">
      <w:pPr>
        <w:widowControl w:val="0"/>
        <w:spacing w:after="0" w:line="240" w:lineRule="auto"/>
        <w:rPr>
          <w:highlight w:val="magenta"/>
        </w:rPr>
      </w:pPr>
      <w:r w:rsidRPr="00650714">
        <w:t>GT</w:t>
      </w:r>
      <w:r w:rsidR="000D119C" w:rsidRPr="00650714">
        <w:t xml:space="preserve"> </w:t>
      </w:r>
      <w:r w:rsidR="00CE5409" w:rsidRPr="00650714">
        <w:t xml:space="preserve">students may be identified and served in grades one through twelve. Census screening by the </w:t>
      </w:r>
      <w:r w:rsidR="000D119C" w:rsidRPr="00650714">
        <w:t xml:space="preserve">SCDE </w:t>
      </w:r>
      <w:r w:rsidR="00CE5409" w:rsidRPr="00650714">
        <w:t>is done in second grade and encouraged by LEAs annually.</w:t>
      </w:r>
      <w:r w:rsidR="00556321" w:rsidRPr="00650714">
        <w:t xml:space="preserve"> </w:t>
      </w:r>
      <w:r w:rsidR="00CE5409" w:rsidRPr="00650714">
        <w:t>Students have access to GT classes</w:t>
      </w:r>
      <w:r w:rsidR="000D119C" w:rsidRPr="00650714">
        <w:t xml:space="preserve"> in</w:t>
      </w:r>
      <w:r w:rsidR="00CE5409" w:rsidRPr="00650714">
        <w:t xml:space="preserve"> grades three through twelve, International Baccalaureate </w:t>
      </w:r>
      <w:r w:rsidR="000D119C" w:rsidRPr="00650714">
        <w:t xml:space="preserve">programs </w:t>
      </w:r>
      <w:r w:rsidR="00CE5409" w:rsidRPr="00650714">
        <w:t>(limited schools), and AP courses in all high schools. Students in rural schools or schools with limited resources have access to AP classes through VirtualSC.</w:t>
      </w:r>
    </w:p>
    <w:p w14:paraId="6A7FE13C" w14:textId="77777777" w:rsidR="00CE5409" w:rsidRPr="00650714" w:rsidRDefault="00CE5409" w:rsidP="00961E75">
      <w:pPr>
        <w:widowControl w:val="0"/>
        <w:spacing w:after="0" w:line="240" w:lineRule="auto"/>
        <w:ind w:left="720"/>
        <w:rPr>
          <w:i/>
        </w:rPr>
      </w:pPr>
    </w:p>
    <w:p w14:paraId="6A7FE13D" w14:textId="77777777" w:rsidR="00CE5409" w:rsidRPr="00650714" w:rsidRDefault="00CE5409" w:rsidP="00961E75">
      <w:pPr>
        <w:keepNext/>
        <w:keepLines/>
        <w:spacing w:after="0" w:line="240" w:lineRule="auto"/>
        <w:rPr>
          <w:rFonts w:cs="Times New Roman"/>
          <w:b/>
        </w:rPr>
      </w:pPr>
      <w:r w:rsidRPr="00650714">
        <w:rPr>
          <w:rFonts w:cs="Times New Roman"/>
          <w:b/>
        </w:rPr>
        <w:t>Supporting Students through Family and Community Engagement</w:t>
      </w:r>
    </w:p>
    <w:p w14:paraId="6A7FE13E" w14:textId="39444948" w:rsidR="00CE5409" w:rsidRPr="00650714" w:rsidRDefault="00CE5409" w:rsidP="00961E75">
      <w:pPr>
        <w:keepNext/>
        <w:keepLines/>
        <w:autoSpaceDE w:val="0"/>
        <w:autoSpaceDN w:val="0"/>
        <w:adjustRightInd w:val="0"/>
        <w:spacing w:after="0" w:line="240" w:lineRule="auto"/>
      </w:pPr>
      <w:r w:rsidRPr="00650714">
        <w:t>Research continually highlights the fact that families have major influences on their children’s achievement in school and throughout life.</w:t>
      </w:r>
      <w:r w:rsidR="00556321" w:rsidRPr="00650714">
        <w:t xml:space="preserve"> </w:t>
      </w:r>
      <w:r w:rsidRPr="00650714">
        <w:t>Regardless of income or background, students whose families are involved are more like</w:t>
      </w:r>
      <w:r w:rsidR="002F3F99" w:rsidRPr="00650714">
        <w:t xml:space="preserve">ly to engage in the following: </w:t>
      </w:r>
    </w:p>
    <w:p w14:paraId="6A7FE13F" w14:textId="77777777" w:rsidR="00CE5409" w:rsidRPr="00650714" w:rsidRDefault="00CE5409" w:rsidP="00961E75">
      <w:pPr>
        <w:numPr>
          <w:ilvl w:val="0"/>
          <w:numId w:val="11"/>
        </w:numPr>
        <w:autoSpaceDE w:val="0"/>
        <w:autoSpaceDN w:val="0"/>
        <w:adjustRightInd w:val="0"/>
        <w:spacing w:after="0" w:line="240" w:lineRule="auto"/>
      </w:pPr>
      <w:r w:rsidRPr="00650714">
        <w:t xml:space="preserve">Earn high grades and test scores, and enroll in higher-level programs; </w:t>
      </w:r>
    </w:p>
    <w:p w14:paraId="6A7FE140" w14:textId="77777777" w:rsidR="00CE5409" w:rsidRPr="00650714" w:rsidRDefault="00CE5409" w:rsidP="00961E75">
      <w:pPr>
        <w:numPr>
          <w:ilvl w:val="0"/>
          <w:numId w:val="11"/>
        </w:numPr>
        <w:autoSpaceDE w:val="0"/>
        <w:autoSpaceDN w:val="0"/>
        <w:adjustRightInd w:val="0"/>
        <w:spacing w:after="0" w:line="240" w:lineRule="auto"/>
      </w:pPr>
      <w:r w:rsidRPr="00650714">
        <w:t xml:space="preserve">Pass their classes, earn credits, and be promoted; </w:t>
      </w:r>
    </w:p>
    <w:p w14:paraId="6A7FE141" w14:textId="77777777" w:rsidR="00CE5409" w:rsidRPr="00650714" w:rsidRDefault="00CE5409" w:rsidP="00961E75">
      <w:pPr>
        <w:numPr>
          <w:ilvl w:val="0"/>
          <w:numId w:val="11"/>
        </w:numPr>
        <w:autoSpaceDE w:val="0"/>
        <w:autoSpaceDN w:val="0"/>
        <w:adjustRightInd w:val="0"/>
        <w:spacing w:after="0" w:line="240" w:lineRule="auto"/>
      </w:pPr>
      <w:r w:rsidRPr="00650714">
        <w:t xml:space="preserve">Attend school regularly; and </w:t>
      </w:r>
    </w:p>
    <w:p w14:paraId="6A7FE142" w14:textId="77777777" w:rsidR="00CE5409" w:rsidRPr="00650714" w:rsidRDefault="00CE5409" w:rsidP="00961E75">
      <w:pPr>
        <w:numPr>
          <w:ilvl w:val="0"/>
          <w:numId w:val="11"/>
        </w:numPr>
        <w:autoSpaceDE w:val="0"/>
        <w:autoSpaceDN w:val="0"/>
        <w:adjustRightInd w:val="0"/>
        <w:spacing w:after="0" w:line="240" w:lineRule="auto"/>
      </w:pPr>
      <w:r w:rsidRPr="00650714">
        <w:t xml:space="preserve">Graduate and go on to post-secondary education. </w:t>
      </w:r>
    </w:p>
    <w:p w14:paraId="6A7FE143" w14:textId="77777777" w:rsidR="00CE5409" w:rsidRPr="00650714" w:rsidRDefault="00CE5409" w:rsidP="00961E75">
      <w:pPr>
        <w:autoSpaceDE w:val="0"/>
        <w:autoSpaceDN w:val="0"/>
        <w:adjustRightInd w:val="0"/>
        <w:spacing w:after="0" w:line="240" w:lineRule="auto"/>
        <w:ind w:left="1440"/>
      </w:pPr>
    </w:p>
    <w:p w14:paraId="6A7FE144" w14:textId="6306A6A2" w:rsidR="00CE5409" w:rsidRPr="00650714" w:rsidRDefault="00CE5409" w:rsidP="00961E75">
      <w:pPr>
        <w:pStyle w:val="Default"/>
        <w:rPr>
          <w:color w:val="auto"/>
          <w:sz w:val="22"/>
        </w:rPr>
      </w:pPr>
      <w:r w:rsidRPr="00650714">
        <w:rPr>
          <w:color w:val="auto"/>
          <w:sz w:val="22"/>
        </w:rPr>
        <w:t>An LEA that receives a Title I, Part A allocation of greater than $500,000 must reserve not less than one</w:t>
      </w:r>
      <w:r w:rsidR="005705D4" w:rsidRPr="00650714">
        <w:rPr>
          <w:color w:val="auto"/>
          <w:sz w:val="22"/>
        </w:rPr>
        <w:t xml:space="preserve"> (1)</w:t>
      </w:r>
      <w:r w:rsidRPr="00650714">
        <w:rPr>
          <w:color w:val="auto"/>
          <w:sz w:val="22"/>
        </w:rPr>
        <w:t xml:space="preserve"> percent of its Title I, Part A allocation to carry out the provisions of section 1116, including promoting family literacy and parenting skills.</w:t>
      </w:r>
      <w:r w:rsidR="00556321" w:rsidRPr="00650714">
        <w:rPr>
          <w:color w:val="auto"/>
          <w:sz w:val="22"/>
        </w:rPr>
        <w:t xml:space="preserve"> </w:t>
      </w:r>
      <w:r w:rsidRPr="00650714">
        <w:rPr>
          <w:color w:val="auto"/>
          <w:sz w:val="22"/>
        </w:rPr>
        <w:t>The SCDE’s Office of Federal and State Accountability monitors Title I, Part A LEA and schoolwide plans yearly to ensure that parents, families, and communities play an integral part in this process</w:t>
      </w:r>
      <w:r w:rsidRPr="00193928">
        <w:rPr>
          <w:color w:val="auto"/>
          <w:sz w:val="22"/>
        </w:rPr>
        <w:t>.</w:t>
      </w:r>
      <w:r w:rsidR="0051582B" w:rsidRPr="00193928">
        <w:rPr>
          <w:color w:val="auto"/>
          <w:sz w:val="22"/>
        </w:rPr>
        <w:t xml:space="preserve"> </w:t>
      </w:r>
      <w:del w:id="3656" w:author="SCDE" w:date="2019-03-12T15:40:00Z">
        <w:r w:rsidRPr="00DA445B">
          <w:rPr>
            <w:color w:val="auto"/>
            <w:sz w:val="22"/>
          </w:rPr>
          <w:delText>LEAs also receive onsite monitoring visits every three years to ensure compliance.</w:delText>
        </w:r>
        <w:r w:rsidR="00556321">
          <w:rPr>
            <w:color w:val="auto"/>
            <w:sz w:val="22"/>
          </w:rPr>
          <w:delText xml:space="preserve"> </w:delText>
        </w:r>
        <w:r w:rsidRPr="00DA445B">
          <w:rPr>
            <w:color w:val="auto"/>
            <w:sz w:val="22"/>
          </w:rPr>
          <w:delText xml:space="preserve">In addition, the Office of State and Federal Accountability offers resources such as online </w:delText>
        </w:r>
        <w:r w:rsidR="000E72FA">
          <w:rPr>
            <w:color w:val="auto"/>
            <w:sz w:val="22"/>
          </w:rPr>
          <w:delText>f</w:delText>
        </w:r>
        <w:r w:rsidRPr="00DA445B">
          <w:rPr>
            <w:color w:val="auto"/>
            <w:sz w:val="22"/>
          </w:rPr>
          <w:delText xml:space="preserve">amily </w:delText>
        </w:r>
        <w:r w:rsidR="000E72FA">
          <w:rPr>
            <w:color w:val="auto"/>
            <w:sz w:val="22"/>
          </w:rPr>
          <w:delText>e</w:delText>
        </w:r>
        <w:r w:rsidRPr="00DA445B">
          <w:rPr>
            <w:color w:val="auto"/>
            <w:sz w:val="22"/>
          </w:rPr>
          <w:delText xml:space="preserve">ngagement </w:delText>
        </w:r>
        <w:r w:rsidR="000E72FA">
          <w:rPr>
            <w:color w:val="auto"/>
            <w:sz w:val="22"/>
          </w:rPr>
          <w:delText>t</w:delText>
        </w:r>
        <w:r w:rsidRPr="00DA445B">
          <w:rPr>
            <w:color w:val="auto"/>
            <w:sz w:val="22"/>
          </w:rPr>
          <w:delText xml:space="preserve">oolkits, training opportunities at state and local conferences, program evaluation tools, </w:delText>
        </w:r>
        <w:r w:rsidR="000D119C">
          <w:rPr>
            <w:color w:val="auto"/>
            <w:sz w:val="22"/>
          </w:rPr>
          <w:delText xml:space="preserve">and </w:delText>
        </w:r>
        <w:r w:rsidRPr="00DA445B">
          <w:rPr>
            <w:color w:val="auto"/>
            <w:sz w:val="22"/>
          </w:rPr>
          <w:delText>on-site assistance</w:delText>
        </w:r>
        <w:r w:rsidR="000D119C">
          <w:rPr>
            <w:color w:val="auto"/>
            <w:sz w:val="22"/>
          </w:rPr>
          <w:delText>.</w:delText>
        </w:r>
      </w:del>
      <w:ins w:id="3657" w:author="SCDE" w:date="2019-03-12T15:40:00Z">
        <w:r w:rsidR="0051582B" w:rsidRPr="00193928">
          <w:rPr>
            <w:color w:val="auto"/>
            <w:sz w:val="22"/>
          </w:rPr>
          <w:t>Subgrantees will be monitored according to the OFSA monitoring policy and UGG.</w:t>
        </w:r>
      </w:ins>
      <w:r w:rsidR="0051582B" w:rsidRPr="00193928">
        <w:rPr>
          <w:color w:val="auto"/>
          <w:sz w:val="22"/>
        </w:rPr>
        <w:t xml:space="preserve"> </w:t>
      </w:r>
      <w:r w:rsidR="000D119C" w:rsidRPr="00193928">
        <w:rPr>
          <w:color w:val="auto"/>
          <w:sz w:val="22"/>
        </w:rPr>
        <w:t>The</w:t>
      </w:r>
      <w:r w:rsidR="000D119C" w:rsidRPr="00650714">
        <w:rPr>
          <w:color w:val="auto"/>
          <w:sz w:val="22"/>
        </w:rPr>
        <w:t xml:space="preserve"> office</w:t>
      </w:r>
      <w:r w:rsidRPr="00650714">
        <w:rPr>
          <w:color w:val="auto"/>
          <w:sz w:val="22"/>
        </w:rPr>
        <w:t xml:space="preserve"> is in the process of developing regional parent and family engagement sessions for educators and families to assist in their family and community engagement efforts. </w:t>
      </w:r>
    </w:p>
    <w:p w14:paraId="6A7FE145" w14:textId="77777777" w:rsidR="00CE5409" w:rsidRPr="00650714" w:rsidRDefault="00CE5409" w:rsidP="00961E75">
      <w:pPr>
        <w:pStyle w:val="Default"/>
        <w:ind w:left="1440"/>
        <w:rPr>
          <w:color w:val="auto"/>
          <w:sz w:val="22"/>
        </w:rPr>
      </w:pPr>
    </w:p>
    <w:p w14:paraId="6A7FE146" w14:textId="7CFEA3F0" w:rsidR="00CE5409" w:rsidRPr="00650714" w:rsidRDefault="00CE5409" w:rsidP="00961E75">
      <w:pPr>
        <w:autoSpaceDE w:val="0"/>
        <w:autoSpaceDN w:val="0"/>
        <w:adjustRightInd w:val="0"/>
        <w:spacing w:after="0" w:line="240" w:lineRule="auto"/>
      </w:pPr>
      <w:r w:rsidRPr="00650714">
        <w:t>Title I, Part A provides family and community engagement opportunities at every level of the program, including the development and implementation of the state, district, and schoolwide plans. LEAs that receive funds under Title I, Part A must plan and implement these programs, activities, and procedures with meaningful consultation with parents/guardians of children participating in Title I, Part A programs.</w:t>
      </w:r>
      <w:r w:rsidR="00556321" w:rsidRPr="00650714">
        <w:t xml:space="preserve"> </w:t>
      </w:r>
      <w:r w:rsidRPr="00650714">
        <w:t xml:space="preserve">LEAs must also develop a written parent and family engagement policy that establishes the LEAs expectations for family and community involvement that is developed jointly with, and agreed upon with, the parents/guardians of children participating in Title I, Part A programs. </w:t>
      </w:r>
    </w:p>
    <w:p w14:paraId="6A7FE147" w14:textId="77777777" w:rsidR="00CE5409" w:rsidRPr="00650714" w:rsidRDefault="00CE5409" w:rsidP="00961E75">
      <w:pPr>
        <w:autoSpaceDE w:val="0"/>
        <w:autoSpaceDN w:val="0"/>
        <w:adjustRightInd w:val="0"/>
        <w:spacing w:after="0" w:line="240" w:lineRule="auto"/>
        <w:ind w:left="1440"/>
      </w:pPr>
    </w:p>
    <w:p w14:paraId="6A7FE148" w14:textId="6701A9A5" w:rsidR="00CE5409" w:rsidRPr="00650714" w:rsidRDefault="00CE5409" w:rsidP="00961E75">
      <w:pPr>
        <w:widowControl w:val="0"/>
        <w:spacing w:after="0" w:line="240" w:lineRule="auto"/>
      </w:pPr>
      <w:r w:rsidRPr="00650714">
        <w:t>In addition to the support offered by the Office of Federal and State Accountability, the</w:t>
      </w:r>
      <w:r w:rsidR="00556321" w:rsidRPr="00650714">
        <w:t xml:space="preserve"> </w:t>
      </w:r>
      <w:r w:rsidRPr="00650714">
        <w:t>Office of F</w:t>
      </w:r>
      <w:r w:rsidR="00747854" w:rsidRPr="00650714">
        <w:t xml:space="preserve">amily and Community Engagement </w:t>
      </w:r>
      <w:r w:rsidRPr="00650714">
        <w:t>seeks to identify strategies that are inclusive, encouraging, and effective in initiating and sustaining positive school-parent/guardian partnerships.</w:t>
      </w:r>
      <w:r w:rsidR="00556321" w:rsidRPr="00650714">
        <w:t xml:space="preserve"> </w:t>
      </w:r>
      <w:r w:rsidRPr="00650714">
        <w:t>By establishing partnerships with other state agencies, the School Improvement Council</w:t>
      </w:r>
      <w:r w:rsidR="000D119C" w:rsidRPr="00650714">
        <w:t>s</w:t>
      </w:r>
      <w:r w:rsidRPr="00650714">
        <w:t>, institutions of higher education, civic organizations, and churches throughout the state, the SCDE will increase its efforts in connecting community resources to support schools in engaging families.</w:t>
      </w:r>
      <w:r w:rsidR="00556321" w:rsidRPr="00650714">
        <w:t xml:space="preserve"> </w:t>
      </w:r>
      <w:r w:rsidRPr="00650714">
        <w:t>The Office of</w:t>
      </w:r>
      <w:r w:rsidR="004E67AA" w:rsidRPr="00650714">
        <w:t xml:space="preserve"> Family and Community Engagement</w:t>
      </w:r>
      <w:r w:rsidRPr="00650714">
        <w:t xml:space="preserve"> will provide access to parent resources, links to </w:t>
      </w:r>
      <w:r w:rsidR="00690E06" w:rsidRPr="00650714">
        <w:rPr>
          <w:rFonts w:eastAsia="Calibri" w:cs="Times New Roman"/>
        </w:rPr>
        <w:t>PD</w:t>
      </w:r>
      <w:r w:rsidRPr="00650714">
        <w:t xml:space="preserve"> seminars, and will continue to explore research on best practices to engage families in the academic achievement and success of their children.</w:t>
      </w:r>
    </w:p>
    <w:p w14:paraId="08D05120" w14:textId="77777777" w:rsidR="00747854" w:rsidRPr="00650714" w:rsidRDefault="00747854" w:rsidP="00961E75">
      <w:pPr>
        <w:autoSpaceDE w:val="0"/>
        <w:autoSpaceDN w:val="0"/>
        <w:adjustRightInd w:val="0"/>
        <w:spacing w:after="0" w:line="240" w:lineRule="auto"/>
      </w:pPr>
    </w:p>
    <w:p w14:paraId="33649788" w14:textId="740877C2" w:rsidR="00123768" w:rsidRPr="00650714" w:rsidRDefault="00123768" w:rsidP="00961E75">
      <w:pPr>
        <w:widowControl w:val="0"/>
        <w:spacing w:after="0" w:line="240" w:lineRule="auto"/>
      </w:pPr>
      <w:r w:rsidRPr="00650714">
        <w:t>The SCDE Office of Adult Education supports adult education programs in</w:t>
      </w:r>
      <w:r w:rsidR="00F55F6E" w:rsidRPr="00650714">
        <w:t xml:space="preserve"> </w:t>
      </w:r>
      <w:r w:rsidRPr="00650714">
        <w:t>offering</w:t>
      </w:r>
      <w:r w:rsidR="00F55F6E" w:rsidRPr="00650714">
        <w:t xml:space="preserve"> </w:t>
      </w:r>
      <w:r w:rsidRPr="00650714">
        <w:t>family literacy services. The purpose of comprehensive family literacy is to assist adults who are parents or family members in obtaining the education and skills that are necessary to becoming full partners in the educational development of their children. These skills</w:t>
      </w:r>
      <w:r w:rsidR="008D5DF3" w:rsidRPr="00650714">
        <w:t xml:space="preserve"> </w:t>
      </w:r>
      <w:r w:rsidRPr="00650714">
        <w:t>lead to sustainable improvements in the economic opportunities for their family. Access to family literacy also assists adults in attaining a secondary school diploma and in the transition to postsecondary education and training, including through career pathways.</w:t>
      </w:r>
    </w:p>
    <w:p w14:paraId="35161366" w14:textId="77777777" w:rsidR="00123768" w:rsidRPr="00650714" w:rsidRDefault="00123768" w:rsidP="00961E75">
      <w:pPr>
        <w:spacing w:after="0" w:line="240" w:lineRule="auto"/>
        <w:jc w:val="both"/>
        <w:rPr>
          <w:sz w:val="24"/>
          <w:szCs w:val="24"/>
        </w:rPr>
      </w:pPr>
    </w:p>
    <w:p w14:paraId="2AF30579" w14:textId="47B2132B" w:rsidR="00123768" w:rsidRPr="00650714" w:rsidRDefault="00123768" w:rsidP="00961E75">
      <w:pPr>
        <w:widowControl w:val="0"/>
        <w:spacing w:after="0" w:line="240" w:lineRule="auto"/>
      </w:pPr>
      <w:r w:rsidRPr="00650714">
        <w:t>There are two universal barriers that hinder students from participating in adult education</w:t>
      </w:r>
      <w:r w:rsidR="00F55F6E" w:rsidRPr="00650714">
        <w:t>:</w:t>
      </w:r>
      <w:r w:rsidRPr="00650714">
        <w:t xml:space="preserve"> child care and transportation. Adult education programs strive to address those barriers through family literacy and adult education services.</w:t>
      </w:r>
    </w:p>
    <w:p w14:paraId="4825CF7E" w14:textId="77777777" w:rsidR="00123768" w:rsidRPr="00650714" w:rsidRDefault="00123768" w:rsidP="00961E75">
      <w:pPr>
        <w:spacing w:after="0" w:line="240" w:lineRule="auto"/>
        <w:jc w:val="both"/>
        <w:rPr>
          <w:sz w:val="24"/>
          <w:szCs w:val="24"/>
        </w:rPr>
      </w:pPr>
    </w:p>
    <w:p w14:paraId="6D95FB1F" w14:textId="5E640A28" w:rsidR="00123768" w:rsidRPr="00650714" w:rsidRDefault="00123768" w:rsidP="00961E75">
      <w:pPr>
        <w:widowControl w:val="0"/>
        <w:spacing w:after="0" w:line="240" w:lineRule="auto"/>
      </w:pPr>
      <w:r w:rsidRPr="00650714">
        <w:t>Adult Education Programs offer</w:t>
      </w:r>
      <w:r w:rsidR="0043698D" w:rsidRPr="00650714">
        <w:t>:</w:t>
      </w:r>
    </w:p>
    <w:p w14:paraId="2DCFD91C" w14:textId="6D90E55C" w:rsidR="00123768" w:rsidRPr="00650714" w:rsidRDefault="00123768" w:rsidP="00961E75">
      <w:pPr>
        <w:numPr>
          <w:ilvl w:val="0"/>
          <w:numId w:val="12"/>
        </w:numPr>
        <w:autoSpaceDE w:val="0"/>
        <w:autoSpaceDN w:val="0"/>
        <w:adjustRightInd w:val="0"/>
        <w:spacing w:after="0" w:line="240" w:lineRule="auto"/>
      </w:pPr>
      <w:r w:rsidRPr="00650714">
        <w:t>Onsite child care</w:t>
      </w:r>
      <w:r w:rsidR="00750961" w:rsidRPr="00650714">
        <w:t>;</w:t>
      </w:r>
    </w:p>
    <w:p w14:paraId="19C8E2F6" w14:textId="2CF415E4" w:rsidR="00123768" w:rsidRPr="00650714" w:rsidRDefault="00123768" w:rsidP="00961E75">
      <w:pPr>
        <w:numPr>
          <w:ilvl w:val="0"/>
          <w:numId w:val="12"/>
        </w:numPr>
        <w:autoSpaceDE w:val="0"/>
        <w:autoSpaceDN w:val="0"/>
        <w:adjustRightInd w:val="0"/>
        <w:spacing w:after="0" w:line="240" w:lineRule="auto"/>
      </w:pPr>
      <w:r w:rsidRPr="00650714">
        <w:t>Child care vouchers in collaboration with the SC Department of Social Services for enrolled students</w:t>
      </w:r>
      <w:r w:rsidR="002C6F08" w:rsidRPr="00650714">
        <w:rPr>
          <w:strike/>
        </w:rPr>
        <w:t>;</w:t>
      </w:r>
    </w:p>
    <w:p w14:paraId="4AB7BE66" w14:textId="45F57B9E" w:rsidR="00123768" w:rsidRPr="00650714" w:rsidRDefault="00123768" w:rsidP="00961E75">
      <w:pPr>
        <w:numPr>
          <w:ilvl w:val="0"/>
          <w:numId w:val="12"/>
        </w:numPr>
        <w:autoSpaceDE w:val="0"/>
        <w:autoSpaceDN w:val="0"/>
        <w:adjustRightInd w:val="0"/>
        <w:spacing w:after="0" w:line="240" w:lineRule="auto"/>
        <w:rPr>
          <w:strike/>
        </w:rPr>
      </w:pPr>
      <w:r w:rsidRPr="00650714">
        <w:t>Parent Education classes which help parents increase their understanding of child development and the importance of language, literacy, social and emotional development</w:t>
      </w:r>
      <w:r w:rsidR="00750961" w:rsidRPr="00650714">
        <w:t>;</w:t>
      </w:r>
    </w:p>
    <w:p w14:paraId="06103064" w14:textId="2AF88B25" w:rsidR="00123768" w:rsidRPr="00650714" w:rsidRDefault="00123768" w:rsidP="00961E75">
      <w:pPr>
        <w:numPr>
          <w:ilvl w:val="0"/>
          <w:numId w:val="12"/>
        </w:numPr>
        <w:autoSpaceDE w:val="0"/>
        <w:autoSpaceDN w:val="0"/>
        <w:adjustRightInd w:val="0"/>
        <w:spacing w:after="0" w:line="240" w:lineRule="auto"/>
      </w:pPr>
      <w:r w:rsidRPr="00650714">
        <w:t>Interactive Literacy Activities (ILA), which are sessions that the child and parent engage in together to strengthen adult education, parenting skills, reinforce the  child’s early literacy, language and math skills, and demonstrate the critical role the parent plays in their children’s educational and social emotional development</w:t>
      </w:r>
      <w:r w:rsidR="00750961" w:rsidRPr="00650714">
        <w:t>;</w:t>
      </w:r>
      <w:r w:rsidRPr="00650714">
        <w:t xml:space="preserve"> and</w:t>
      </w:r>
    </w:p>
    <w:p w14:paraId="361D1DEE" w14:textId="0B15E047" w:rsidR="00123768" w:rsidRPr="00650714" w:rsidRDefault="00123768" w:rsidP="00961E75">
      <w:pPr>
        <w:numPr>
          <w:ilvl w:val="0"/>
          <w:numId w:val="12"/>
        </w:numPr>
        <w:autoSpaceDE w:val="0"/>
        <w:autoSpaceDN w:val="0"/>
        <w:adjustRightInd w:val="0"/>
        <w:spacing w:after="0" w:line="240" w:lineRule="auto"/>
      </w:pPr>
      <w:r w:rsidRPr="00650714">
        <w:t>In fulfillment of the WIOA which was enacted on July 22, 2014, the Office of Adult Education is working with a team of four adult education program directors to pilot career pathways through family literacy. Career pathways are a cross-system alignment of education and training that is focused on the needs of high-demand industry sectors and occupations. Local Workforce Development Areas in</w:t>
      </w:r>
      <w:r w:rsidR="0043698D" w:rsidRPr="00650714" w:rsidDel="00F55F6E">
        <w:t xml:space="preserve"> </w:t>
      </w:r>
      <w:r w:rsidR="0043698D" w:rsidRPr="00650714">
        <w:t xml:space="preserve">South Carolina </w:t>
      </w:r>
      <w:r w:rsidRPr="00650714">
        <w:t>collaborated to focus on the skill needs of regional economies, and the establishment of career pathways systems. These systems make it easier for all South Carolinians to attain the skills and credentials needed for family-supporting jobs and careers. Through the benefits of family literacy and the parent education component, the team is developing career ladders and access to training programs and apprenticeships that offer a clear sequence, or pathway, of education coursework and/or training that will lead to credentials and/or post-secondary education. Potential Family literacy career pathways include: Instructional Assistant, Child Care Center Director and/or Owner, Child Care Employee, etc.</w:t>
      </w:r>
    </w:p>
    <w:p w14:paraId="6C4FCA40" w14:textId="77777777" w:rsidR="0043698D" w:rsidRPr="00650714" w:rsidRDefault="0043698D" w:rsidP="00961E75">
      <w:pPr>
        <w:spacing w:after="0" w:line="240" w:lineRule="auto"/>
        <w:ind w:left="1440"/>
        <w:rPr>
          <w:b/>
          <w:szCs w:val="24"/>
        </w:rPr>
      </w:pPr>
    </w:p>
    <w:p w14:paraId="5E8ED9C5" w14:textId="526178F4" w:rsidR="00956D0F" w:rsidRPr="00650714" w:rsidRDefault="00956D0F" w:rsidP="00961E75">
      <w:pPr>
        <w:spacing w:after="0" w:line="240" w:lineRule="auto"/>
      </w:pPr>
      <w:r w:rsidRPr="00650714">
        <w:t>The</w:t>
      </w:r>
      <w:r w:rsidR="0043698D" w:rsidRPr="00650714">
        <w:t xml:space="preserve"> Office of Early Learning and Literacy (</w:t>
      </w:r>
      <w:r w:rsidRPr="00650714">
        <w:t>OELL</w:t>
      </w:r>
      <w:r w:rsidR="0043698D" w:rsidRPr="00650714">
        <w:t>)</w:t>
      </w:r>
      <w:r w:rsidRPr="00650714">
        <w:t xml:space="preserve"> </w:t>
      </w:r>
      <w:r w:rsidR="0043698D" w:rsidRPr="00650714">
        <w:t xml:space="preserve">supports </w:t>
      </w:r>
      <w:r w:rsidRPr="00650714">
        <w:t>family engagement</w:t>
      </w:r>
      <w:r w:rsidR="0043698D" w:rsidRPr="00650714">
        <w:t xml:space="preserve"> and employs the </w:t>
      </w:r>
      <w:r w:rsidRPr="00650714">
        <w:t>following goals and strategies.</w:t>
      </w:r>
    </w:p>
    <w:p w14:paraId="1CA532F3" w14:textId="77777777" w:rsidR="008D5DF3" w:rsidRPr="00650714" w:rsidRDefault="008D5DF3" w:rsidP="00961E75">
      <w:pPr>
        <w:spacing w:after="0" w:line="240" w:lineRule="auto"/>
        <w:ind w:left="1440"/>
        <w:rPr>
          <w:b/>
          <w:szCs w:val="24"/>
        </w:rPr>
      </w:pPr>
    </w:p>
    <w:p w14:paraId="1F7C35D6" w14:textId="4E317E1E" w:rsidR="00956D0F" w:rsidRPr="00650714" w:rsidRDefault="00956D0F" w:rsidP="00961E75">
      <w:pPr>
        <w:tabs>
          <w:tab w:val="left" w:pos="0"/>
          <w:tab w:val="left" w:pos="900"/>
        </w:tabs>
        <w:spacing w:after="0" w:line="240" w:lineRule="auto"/>
        <w:ind w:left="2160" w:hanging="720"/>
        <w:contextualSpacing/>
        <w:rPr>
          <w:b/>
          <w:szCs w:val="24"/>
        </w:rPr>
      </w:pPr>
      <w:r w:rsidRPr="00650714">
        <w:rPr>
          <w:b/>
          <w:szCs w:val="24"/>
        </w:rPr>
        <w:t>Goal 1: Building collaboration with higher education research and training programs, faith-based, civic, and community organizations - including state and local agencies, to support South Carolina's family engagement and literacy efforts.</w:t>
      </w:r>
    </w:p>
    <w:p w14:paraId="2A6954B4" w14:textId="77777777" w:rsidR="008D5DF3" w:rsidRPr="00650714" w:rsidRDefault="008D5DF3" w:rsidP="00961E75">
      <w:pPr>
        <w:tabs>
          <w:tab w:val="left" w:pos="0"/>
          <w:tab w:val="left" w:pos="900"/>
        </w:tabs>
        <w:spacing w:after="0" w:line="240" w:lineRule="auto"/>
        <w:ind w:left="2160" w:hanging="720"/>
        <w:contextualSpacing/>
        <w:rPr>
          <w:b/>
          <w:szCs w:val="24"/>
        </w:rPr>
      </w:pPr>
    </w:p>
    <w:p w14:paraId="7B2A144D" w14:textId="77777777" w:rsidR="00956D0F" w:rsidRPr="00650714" w:rsidRDefault="00956D0F" w:rsidP="00961E75">
      <w:pPr>
        <w:spacing w:after="0" w:line="240" w:lineRule="auto"/>
        <w:ind w:left="720" w:firstLine="720"/>
        <w:rPr>
          <w:szCs w:val="24"/>
          <w:u w:val="single"/>
        </w:rPr>
      </w:pPr>
      <w:r w:rsidRPr="00650714">
        <w:rPr>
          <w:szCs w:val="24"/>
          <w:u w:val="single"/>
        </w:rPr>
        <w:t>State Strategies:</w:t>
      </w:r>
    </w:p>
    <w:p w14:paraId="1859CBB5" w14:textId="77777777" w:rsidR="00956D0F" w:rsidRPr="00650714" w:rsidRDefault="00956D0F" w:rsidP="00961E75">
      <w:pPr>
        <w:numPr>
          <w:ilvl w:val="0"/>
          <w:numId w:val="137"/>
        </w:numPr>
        <w:spacing w:after="0" w:line="240" w:lineRule="auto"/>
        <w:contextualSpacing/>
        <w:rPr>
          <w:szCs w:val="24"/>
          <w:u w:val="single"/>
        </w:rPr>
      </w:pPr>
      <w:r w:rsidRPr="00650714">
        <w:rPr>
          <w:szCs w:val="24"/>
        </w:rPr>
        <w:t xml:space="preserve">Work collaboratively with all offices and agencies supporting family and community engagement priorities to align efforts. </w:t>
      </w:r>
    </w:p>
    <w:p w14:paraId="47E88A70" w14:textId="77777777" w:rsidR="00956D0F" w:rsidRPr="00650714" w:rsidRDefault="00956D0F" w:rsidP="00961E75">
      <w:pPr>
        <w:numPr>
          <w:ilvl w:val="0"/>
          <w:numId w:val="137"/>
        </w:numPr>
        <w:spacing w:after="0" w:line="240" w:lineRule="auto"/>
        <w:contextualSpacing/>
        <w:rPr>
          <w:szCs w:val="24"/>
          <w:u w:val="single"/>
        </w:rPr>
      </w:pPr>
      <w:r w:rsidRPr="00650714">
        <w:rPr>
          <w:szCs w:val="24"/>
        </w:rPr>
        <w:t>Develop an asset map of agencies and organizations that can help districts and schools with family engagement and literacy efforts.</w:t>
      </w:r>
    </w:p>
    <w:p w14:paraId="3F13C08E" w14:textId="77777777" w:rsidR="00956D0F" w:rsidRPr="00650714" w:rsidRDefault="00956D0F" w:rsidP="00961E75">
      <w:pPr>
        <w:numPr>
          <w:ilvl w:val="0"/>
          <w:numId w:val="137"/>
        </w:numPr>
        <w:spacing w:after="0" w:line="240" w:lineRule="auto"/>
        <w:contextualSpacing/>
        <w:rPr>
          <w:szCs w:val="24"/>
        </w:rPr>
      </w:pPr>
      <w:r w:rsidRPr="00650714">
        <w:rPr>
          <w:szCs w:val="24"/>
        </w:rPr>
        <w:t>Develop and disseminate information about the family-centered learning opportunities, resources, and services offered by faith-based, nonprofit, medical and other organizations.</w:t>
      </w:r>
    </w:p>
    <w:p w14:paraId="73CEE791" w14:textId="70A5C38A" w:rsidR="00956D0F" w:rsidRPr="00650714" w:rsidRDefault="00956D0F" w:rsidP="00961E75">
      <w:pPr>
        <w:pStyle w:val="ListParagraph"/>
        <w:numPr>
          <w:ilvl w:val="0"/>
          <w:numId w:val="137"/>
        </w:numPr>
        <w:tabs>
          <w:tab w:val="left" w:pos="0"/>
          <w:tab w:val="left" w:pos="900"/>
        </w:tabs>
        <w:spacing w:after="0" w:line="240" w:lineRule="auto"/>
        <w:rPr>
          <w:rFonts w:cs="Times New Roman"/>
          <w:b/>
        </w:rPr>
      </w:pPr>
      <w:r w:rsidRPr="00650714">
        <w:rPr>
          <w:szCs w:val="24"/>
        </w:rPr>
        <w:t>Provide a clearinghouse of Institutes of Higher Education (IHE) research opportunities.</w:t>
      </w:r>
      <w:r w:rsidRPr="00650714">
        <w:rPr>
          <w:rFonts w:cs="Times New Roman"/>
          <w:b/>
        </w:rPr>
        <w:t xml:space="preserve"> </w:t>
      </w:r>
    </w:p>
    <w:p w14:paraId="639699AA" w14:textId="77777777" w:rsidR="00956D0F" w:rsidRPr="00650714" w:rsidRDefault="00956D0F" w:rsidP="00961E75">
      <w:pPr>
        <w:tabs>
          <w:tab w:val="left" w:pos="0"/>
          <w:tab w:val="left" w:pos="900"/>
        </w:tabs>
        <w:spacing w:after="0" w:line="240" w:lineRule="auto"/>
        <w:ind w:left="900" w:hanging="900"/>
        <w:contextualSpacing/>
        <w:rPr>
          <w:rFonts w:cs="Times New Roman"/>
          <w:b/>
        </w:rPr>
      </w:pPr>
    </w:p>
    <w:p w14:paraId="24922FF2" w14:textId="1F9E0ADF" w:rsidR="00956D0F" w:rsidRPr="00650714" w:rsidRDefault="00956D0F" w:rsidP="00961E75">
      <w:pPr>
        <w:tabs>
          <w:tab w:val="left" w:pos="0"/>
          <w:tab w:val="left" w:pos="900"/>
        </w:tabs>
        <w:spacing w:after="0" w:line="240" w:lineRule="auto"/>
        <w:ind w:left="2160" w:hanging="720"/>
        <w:contextualSpacing/>
        <w:rPr>
          <w:rFonts w:cs="Times New Roman"/>
          <w:b/>
        </w:rPr>
      </w:pPr>
      <w:r w:rsidRPr="00650714">
        <w:rPr>
          <w:rFonts w:cs="Times New Roman"/>
          <w:b/>
        </w:rPr>
        <w:t>Goal 2: Developing and disseminating information and resources to support</w:t>
      </w:r>
      <w:r w:rsidR="00CF13FD" w:rsidRPr="00650714">
        <w:rPr>
          <w:rFonts w:cs="Times New Roman"/>
          <w:b/>
        </w:rPr>
        <w:t xml:space="preserve"> </w:t>
      </w:r>
      <w:r w:rsidRPr="00650714">
        <w:rPr>
          <w:rFonts w:cs="Times New Roman"/>
          <w:b/>
        </w:rPr>
        <w:t>ongoing learning opportunities for families that focus on advancing children's</w:t>
      </w:r>
      <w:r w:rsidR="00CF13FD" w:rsidRPr="00650714">
        <w:rPr>
          <w:rFonts w:cs="Times New Roman"/>
          <w:b/>
        </w:rPr>
        <w:t xml:space="preserve"> </w:t>
      </w:r>
      <w:r w:rsidRPr="00650714">
        <w:rPr>
          <w:rFonts w:cs="Times New Roman"/>
          <w:b/>
        </w:rPr>
        <w:t>and students' literacy.</w:t>
      </w:r>
    </w:p>
    <w:p w14:paraId="1746213F" w14:textId="77777777" w:rsidR="00956D0F" w:rsidRPr="00650714" w:rsidRDefault="00956D0F" w:rsidP="00961E75">
      <w:pPr>
        <w:tabs>
          <w:tab w:val="left" w:pos="0"/>
          <w:tab w:val="left" w:pos="900"/>
        </w:tabs>
        <w:spacing w:after="0" w:line="240" w:lineRule="auto"/>
        <w:ind w:left="900" w:hanging="900"/>
        <w:contextualSpacing/>
        <w:rPr>
          <w:rFonts w:cs="Times New Roman"/>
          <w:b/>
        </w:rPr>
      </w:pPr>
    </w:p>
    <w:p w14:paraId="7876288D" w14:textId="77777777" w:rsidR="00956D0F" w:rsidRPr="00650714" w:rsidRDefault="00956D0F" w:rsidP="00961E75">
      <w:pPr>
        <w:spacing w:after="0" w:line="240" w:lineRule="auto"/>
        <w:ind w:left="720" w:firstLine="720"/>
        <w:rPr>
          <w:szCs w:val="24"/>
        </w:rPr>
      </w:pPr>
      <w:r w:rsidRPr="00650714">
        <w:rPr>
          <w:szCs w:val="24"/>
          <w:u w:val="single"/>
        </w:rPr>
        <w:t>State Strategies</w:t>
      </w:r>
      <w:r w:rsidRPr="00650714">
        <w:rPr>
          <w:szCs w:val="24"/>
        </w:rPr>
        <w:t>:</w:t>
      </w:r>
    </w:p>
    <w:p w14:paraId="67FEB20A" w14:textId="77777777" w:rsidR="00956D0F" w:rsidRPr="00650714" w:rsidRDefault="00956D0F" w:rsidP="00961E75">
      <w:pPr>
        <w:numPr>
          <w:ilvl w:val="0"/>
          <w:numId w:val="138"/>
        </w:numPr>
        <w:spacing w:after="0" w:line="240" w:lineRule="auto"/>
        <w:contextualSpacing/>
        <w:rPr>
          <w:szCs w:val="24"/>
          <w:u w:val="single"/>
        </w:rPr>
      </w:pPr>
      <w:r w:rsidRPr="00650714">
        <w:rPr>
          <w:szCs w:val="24"/>
        </w:rPr>
        <w:t>Develop a webpage on the SCDE website featuring research and best practice resources in literacy and family-community engagement, and provide access to all stakeholders.</w:t>
      </w:r>
    </w:p>
    <w:p w14:paraId="31011D8C" w14:textId="77777777" w:rsidR="00956D0F" w:rsidRPr="00650714" w:rsidRDefault="00956D0F" w:rsidP="00961E75">
      <w:pPr>
        <w:numPr>
          <w:ilvl w:val="0"/>
          <w:numId w:val="138"/>
        </w:numPr>
        <w:spacing w:after="0" w:line="240" w:lineRule="auto"/>
        <w:contextualSpacing/>
        <w:rPr>
          <w:szCs w:val="24"/>
        </w:rPr>
      </w:pPr>
      <w:r w:rsidRPr="00650714">
        <w:rPr>
          <w:szCs w:val="24"/>
        </w:rPr>
        <w:t>Provide districts with a list of topics and professional learning resources to support ongoing learning opportunities for families.</w:t>
      </w:r>
    </w:p>
    <w:p w14:paraId="4083666E" w14:textId="77777777" w:rsidR="009B57CC" w:rsidRPr="00650714" w:rsidRDefault="009B57CC" w:rsidP="00961E75">
      <w:pPr>
        <w:spacing w:after="0" w:line="240" w:lineRule="auto"/>
        <w:rPr>
          <w:b/>
          <w:szCs w:val="24"/>
        </w:rPr>
      </w:pPr>
    </w:p>
    <w:p w14:paraId="6B2F8DD4" w14:textId="77777777" w:rsidR="00956D0F" w:rsidRPr="00650714" w:rsidRDefault="00956D0F" w:rsidP="00961E75">
      <w:pPr>
        <w:keepNext/>
        <w:keepLines/>
        <w:spacing w:after="0" w:line="240" w:lineRule="auto"/>
        <w:ind w:left="720" w:firstLine="720"/>
        <w:rPr>
          <w:szCs w:val="24"/>
          <w:u w:val="single"/>
        </w:rPr>
      </w:pPr>
      <w:r w:rsidRPr="00650714">
        <w:rPr>
          <w:b/>
          <w:szCs w:val="24"/>
        </w:rPr>
        <w:t>Goal 3: Developing systems that help families and schools support literacy at home.</w:t>
      </w:r>
    </w:p>
    <w:p w14:paraId="1A60DB87" w14:textId="77777777" w:rsidR="00956D0F" w:rsidRPr="00650714" w:rsidRDefault="00956D0F" w:rsidP="00961E75">
      <w:pPr>
        <w:keepNext/>
        <w:keepLines/>
        <w:spacing w:after="0" w:line="240" w:lineRule="auto"/>
        <w:rPr>
          <w:szCs w:val="24"/>
          <w:u w:val="single"/>
        </w:rPr>
      </w:pPr>
    </w:p>
    <w:p w14:paraId="10D297E6" w14:textId="77777777" w:rsidR="00956D0F" w:rsidRPr="00650714" w:rsidRDefault="00956D0F" w:rsidP="00961E75">
      <w:pPr>
        <w:keepNext/>
        <w:keepLines/>
        <w:spacing w:after="0" w:line="240" w:lineRule="auto"/>
        <w:ind w:left="720" w:firstLine="720"/>
        <w:rPr>
          <w:szCs w:val="24"/>
        </w:rPr>
      </w:pPr>
      <w:r w:rsidRPr="00650714">
        <w:rPr>
          <w:szCs w:val="24"/>
          <w:u w:val="single"/>
        </w:rPr>
        <w:t>State Strategies</w:t>
      </w:r>
      <w:r w:rsidRPr="00650714">
        <w:rPr>
          <w:szCs w:val="24"/>
        </w:rPr>
        <w:t>:</w:t>
      </w:r>
    </w:p>
    <w:p w14:paraId="7A19FB76" w14:textId="4C0ADA75" w:rsidR="00956D0F" w:rsidRPr="00650714" w:rsidRDefault="00956D0F" w:rsidP="00961E75">
      <w:pPr>
        <w:keepNext/>
        <w:keepLines/>
        <w:numPr>
          <w:ilvl w:val="0"/>
          <w:numId w:val="139"/>
        </w:numPr>
        <w:spacing w:after="0" w:line="240" w:lineRule="auto"/>
        <w:contextualSpacing/>
        <w:rPr>
          <w:szCs w:val="24"/>
        </w:rPr>
      </w:pPr>
      <w:r w:rsidRPr="00650714">
        <w:rPr>
          <w:szCs w:val="24"/>
        </w:rPr>
        <w:t>Develop a framework for family-community engagement.</w:t>
      </w:r>
      <w:r w:rsidRPr="00650714">
        <w:rPr>
          <w:szCs w:val="24"/>
        </w:rPr>
        <w:tab/>
      </w:r>
    </w:p>
    <w:p w14:paraId="55438459" w14:textId="77777777" w:rsidR="00956D0F" w:rsidRPr="00650714" w:rsidRDefault="00956D0F" w:rsidP="00961E75">
      <w:pPr>
        <w:spacing w:after="0" w:line="240" w:lineRule="auto"/>
        <w:contextualSpacing/>
        <w:rPr>
          <w:szCs w:val="24"/>
        </w:rPr>
      </w:pPr>
    </w:p>
    <w:p w14:paraId="51D0E4D0" w14:textId="77777777" w:rsidR="00956D0F" w:rsidRPr="00650714" w:rsidRDefault="00956D0F" w:rsidP="00961E75">
      <w:pPr>
        <w:tabs>
          <w:tab w:val="left" w:pos="0"/>
          <w:tab w:val="left" w:pos="900"/>
        </w:tabs>
        <w:spacing w:after="0" w:line="240" w:lineRule="auto"/>
        <w:ind w:left="2160" w:hanging="720"/>
        <w:contextualSpacing/>
        <w:rPr>
          <w:b/>
          <w:szCs w:val="24"/>
        </w:rPr>
      </w:pPr>
      <w:r w:rsidRPr="00650714">
        <w:rPr>
          <w:b/>
          <w:szCs w:val="24"/>
        </w:rPr>
        <w:t>Goal 4: Developing a public information campaign about the importance of family and community engagement for supporting children's and students' literacy.</w:t>
      </w:r>
    </w:p>
    <w:p w14:paraId="55E6DEA5" w14:textId="77777777" w:rsidR="00956D0F" w:rsidRPr="00650714" w:rsidRDefault="00956D0F" w:rsidP="00961E75">
      <w:pPr>
        <w:spacing w:after="0" w:line="240" w:lineRule="auto"/>
        <w:rPr>
          <w:b/>
          <w:szCs w:val="24"/>
        </w:rPr>
      </w:pPr>
    </w:p>
    <w:p w14:paraId="14F84D0A" w14:textId="77777777" w:rsidR="00956D0F" w:rsidRPr="00650714" w:rsidRDefault="00956D0F" w:rsidP="00961E75">
      <w:pPr>
        <w:spacing w:after="0" w:line="240" w:lineRule="auto"/>
        <w:ind w:left="720" w:firstLine="720"/>
        <w:rPr>
          <w:szCs w:val="24"/>
        </w:rPr>
      </w:pPr>
      <w:r w:rsidRPr="00650714">
        <w:rPr>
          <w:szCs w:val="24"/>
          <w:u w:val="single"/>
        </w:rPr>
        <w:t>State Strategies</w:t>
      </w:r>
      <w:r w:rsidRPr="00650714">
        <w:rPr>
          <w:szCs w:val="24"/>
        </w:rPr>
        <w:t xml:space="preserve">: </w:t>
      </w:r>
    </w:p>
    <w:p w14:paraId="14B03E18" w14:textId="77777777" w:rsidR="00956D0F" w:rsidRPr="00650714" w:rsidRDefault="00956D0F" w:rsidP="00961E75">
      <w:pPr>
        <w:numPr>
          <w:ilvl w:val="0"/>
          <w:numId w:val="140"/>
        </w:numPr>
        <w:spacing w:after="0" w:line="240" w:lineRule="auto"/>
        <w:contextualSpacing/>
        <w:rPr>
          <w:szCs w:val="24"/>
        </w:rPr>
      </w:pPr>
      <w:r w:rsidRPr="00650714">
        <w:rPr>
          <w:szCs w:val="24"/>
        </w:rPr>
        <w:t>Develop a clear message regarding the importance of family and community engagement in students’ literacy.</w:t>
      </w:r>
    </w:p>
    <w:p w14:paraId="484AE0CE" w14:textId="77777777" w:rsidR="00956D0F" w:rsidRPr="00650714" w:rsidRDefault="00956D0F" w:rsidP="00961E75">
      <w:pPr>
        <w:numPr>
          <w:ilvl w:val="0"/>
          <w:numId w:val="140"/>
        </w:numPr>
        <w:spacing w:after="0" w:line="240" w:lineRule="auto"/>
        <w:contextualSpacing/>
        <w:rPr>
          <w:szCs w:val="24"/>
        </w:rPr>
      </w:pPr>
      <w:r w:rsidRPr="00650714">
        <w:rPr>
          <w:szCs w:val="24"/>
        </w:rPr>
        <w:t>Develop a communications toolkit and conduct a statewide messaging campaign about the importance of family and community engagement for literacy.</w:t>
      </w:r>
    </w:p>
    <w:p w14:paraId="758BD886" w14:textId="3F7E704C" w:rsidR="0043698D" w:rsidRPr="00650714" w:rsidRDefault="00956D0F" w:rsidP="00961E75">
      <w:pPr>
        <w:numPr>
          <w:ilvl w:val="0"/>
          <w:numId w:val="140"/>
        </w:numPr>
        <w:spacing w:after="0" w:line="240" w:lineRule="auto"/>
        <w:contextualSpacing/>
        <w:rPr>
          <w:szCs w:val="24"/>
        </w:rPr>
      </w:pPr>
      <w:r w:rsidRPr="00650714">
        <w:rPr>
          <w:szCs w:val="24"/>
        </w:rPr>
        <w:t>Develop a marketing plan to bring attention to the importance of literacy.</w:t>
      </w:r>
    </w:p>
    <w:p w14:paraId="7F922858" w14:textId="77777777" w:rsidR="0043698D" w:rsidRPr="00650714" w:rsidRDefault="0043698D" w:rsidP="00961E75">
      <w:pPr>
        <w:widowControl w:val="0"/>
        <w:spacing w:after="0" w:line="240" w:lineRule="auto"/>
        <w:ind w:left="1440"/>
      </w:pPr>
    </w:p>
    <w:p w14:paraId="2522A66A" w14:textId="77777777" w:rsidR="0043698D" w:rsidRPr="00650714" w:rsidRDefault="0043698D" w:rsidP="00961E75">
      <w:pPr>
        <w:autoSpaceDE w:val="0"/>
        <w:autoSpaceDN w:val="0"/>
        <w:adjustRightInd w:val="0"/>
        <w:spacing w:after="0" w:line="240" w:lineRule="auto"/>
        <w:ind w:left="1440"/>
        <w:rPr>
          <w:rFonts w:eastAsia="Calibri" w:cs="Times New Roman"/>
          <w:b/>
          <w:bCs/>
        </w:rPr>
      </w:pPr>
      <w:r w:rsidRPr="00650714">
        <w:rPr>
          <w:rFonts w:eastAsia="Calibri" w:cs="Times New Roman"/>
          <w:b/>
          <w:bCs/>
        </w:rPr>
        <w:t xml:space="preserve">Additional Parent, Family, and Community Engagement Strategies </w:t>
      </w:r>
    </w:p>
    <w:p w14:paraId="3D57004F" w14:textId="1E38932A" w:rsidR="0043698D" w:rsidRPr="00650714" w:rsidRDefault="0043698D" w:rsidP="00961E75">
      <w:pPr>
        <w:numPr>
          <w:ilvl w:val="0"/>
          <w:numId w:val="12"/>
        </w:numPr>
        <w:autoSpaceDE w:val="0"/>
        <w:autoSpaceDN w:val="0"/>
        <w:adjustRightInd w:val="0"/>
        <w:spacing w:after="0" w:line="240" w:lineRule="auto"/>
      </w:pPr>
      <w:r w:rsidRPr="00650714">
        <w:t xml:space="preserve">Funding to support </w:t>
      </w:r>
      <w:r w:rsidR="00C57C12" w:rsidRPr="00650714">
        <w:t>CCLC;</w:t>
      </w:r>
      <w:r w:rsidRPr="00650714">
        <w:t xml:space="preserve"> </w:t>
      </w:r>
    </w:p>
    <w:p w14:paraId="4DB39B55" w14:textId="6F931BDA" w:rsidR="0043698D" w:rsidRPr="00650714" w:rsidRDefault="0043698D" w:rsidP="00961E75">
      <w:pPr>
        <w:numPr>
          <w:ilvl w:val="0"/>
          <w:numId w:val="12"/>
        </w:numPr>
        <w:autoSpaceDE w:val="0"/>
        <w:autoSpaceDN w:val="0"/>
        <w:adjustRightInd w:val="0"/>
        <w:spacing w:after="0" w:line="240" w:lineRule="auto"/>
      </w:pPr>
      <w:r w:rsidRPr="00650714">
        <w:t xml:space="preserve">SCDE </w:t>
      </w:r>
      <w:r w:rsidR="00690E06" w:rsidRPr="00650714">
        <w:rPr>
          <w:rFonts w:eastAsia="Calibri" w:cs="Times New Roman"/>
        </w:rPr>
        <w:t>PD</w:t>
      </w:r>
      <w:r w:rsidRPr="00650714">
        <w:t xml:space="preserve"> on Readiness Assessments, which includes family engagement strategies for early childhood educators on early language and literacy tips for families and for sharing assessment data; and</w:t>
      </w:r>
    </w:p>
    <w:p w14:paraId="7E5AF467" w14:textId="77777777" w:rsidR="0043698D" w:rsidRPr="00650714" w:rsidRDefault="0043698D" w:rsidP="00961E75">
      <w:pPr>
        <w:numPr>
          <w:ilvl w:val="0"/>
          <w:numId w:val="12"/>
        </w:numPr>
        <w:autoSpaceDE w:val="0"/>
        <w:autoSpaceDN w:val="0"/>
        <w:adjustRightInd w:val="0"/>
        <w:spacing w:after="0" w:line="240" w:lineRule="auto"/>
      </w:pPr>
      <w:r w:rsidRPr="00650714">
        <w:t>The SCDE’s Office of State and Federal Accountability resources, such as an online family engagement toolkit, training opportunities at state and local conferences, program evaluation tools for family and community engagement programs, and on-site assistance to schools and districts wishing to improve family and community engagement efforts.</w:t>
      </w:r>
    </w:p>
    <w:p w14:paraId="025EFC2C" w14:textId="4CDF0FD1" w:rsidR="0043698D" w:rsidRPr="00650714" w:rsidRDefault="0043698D" w:rsidP="00961E75">
      <w:pPr>
        <w:pStyle w:val="CommentText"/>
        <w:numPr>
          <w:ilvl w:val="0"/>
          <w:numId w:val="12"/>
        </w:numPr>
        <w:spacing w:after="0"/>
        <w:rPr>
          <w:sz w:val="22"/>
        </w:rPr>
      </w:pPr>
      <w:r w:rsidRPr="00650714">
        <w:rPr>
          <w:sz w:val="22"/>
        </w:rPr>
        <w:t xml:space="preserve">EEDA requires that parents/guardians be invited to participate in the annual </w:t>
      </w:r>
      <w:r w:rsidR="00244F17" w:rsidRPr="00650714">
        <w:rPr>
          <w:sz w:val="22"/>
        </w:rPr>
        <w:t>IGP</w:t>
      </w:r>
      <w:r w:rsidRPr="00650714">
        <w:rPr>
          <w:sz w:val="22"/>
        </w:rPr>
        <w:t xml:space="preserve"> conferences with their children. The goal is to ensure that parents/guardians are aware of the connection between their children’s academic progress and career aspirations.</w:t>
      </w:r>
    </w:p>
    <w:p w14:paraId="6A7FE151" w14:textId="35223F77" w:rsidR="00CF13FD" w:rsidRPr="00650714" w:rsidRDefault="00CF13FD" w:rsidP="00961E75">
      <w:pPr>
        <w:spacing w:line="240" w:lineRule="auto"/>
      </w:pPr>
      <w:r w:rsidRPr="00650714">
        <w:br w:type="page"/>
      </w:r>
    </w:p>
    <w:p w14:paraId="6A7FE152" w14:textId="77777777" w:rsidR="00B04B89" w:rsidRPr="00650714" w:rsidRDefault="00B04B89" w:rsidP="00961E75">
      <w:pPr>
        <w:pStyle w:val="Heading1"/>
        <w:numPr>
          <w:ilvl w:val="0"/>
          <w:numId w:val="1"/>
        </w:numPr>
        <w:spacing w:before="0" w:line="240" w:lineRule="auto"/>
      </w:pPr>
      <w:bookmarkStart w:id="3658" w:name="_Toc495419284"/>
      <w:bookmarkStart w:id="3659" w:name="_Toc495480869"/>
      <w:bookmarkStart w:id="3660" w:name="_Toc495588538"/>
      <w:bookmarkStart w:id="3661" w:name="_Toc2950810"/>
      <w:bookmarkStart w:id="3662" w:name="_Toc3284156"/>
      <w:bookmarkStart w:id="3663" w:name="_Toc506467790"/>
      <w:r w:rsidRPr="00650714">
        <w:t>Title I, Part C: Education of Migratory Children</w:t>
      </w:r>
      <w:bookmarkEnd w:id="3658"/>
      <w:bookmarkEnd w:id="3659"/>
      <w:bookmarkEnd w:id="3660"/>
      <w:bookmarkEnd w:id="3661"/>
      <w:bookmarkEnd w:id="3662"/>
      <w:bookmarkEnd w:id="3663"/>
      <w:r w:rsidRPr="00650714">
        <w:t xml:space="preserve"> </w:t>
      </w:r>
    </w:p>
    <w:p w14:paraId="6A7FE153" w14:textId="77777777" w:rsidR="00F72743" w:rsidRPr="00650714" w:rsidRDefault="00B04B89" w:rsidP="00961E75">
      <w:pPr>
        <w:pStyle w:val="ListParagraph"/>
        <w:numPr>
          <w:ilvl w:val="1"/>
          <w:numId w:val="1"/>
        </w:numPr>
        <w:spacing w:after="0" w:line="240" w:lineRule="auto"/>
        <w:rPr>
          <w:u w:val="single"/>
        </w:rPr>
      </w:pPr>
      <w:bookmarkStart w:id="3664" w:name="_Toc495419285"/>
      <w:bookmarkStart w:id="3665" w:name="_Toc495480870"/>
      <w:bookmarkStart w:id="3666" w:name="_Toc495588539"/>
      <w:bookmarkStart w:id="3667" w:name="_Toc2950811"/>
      <w:bookmarkStart w:id="3668" w:name="_Toc3284157"/>
      <w:bookmarkStart w:id="3669" w:name="_Toc506467791"/>
      <w:r w:rsidRPr="00650714">
        <w:rPr>
          <w:rStyle w:val="Heading2Char"/>
        </w:rPr>
        <w:t>Supporting Needs of Migratory Children</w:t>
      </w:r>
      <w:bookmarkEnd w:id="3664"/>
      <w:bookmarkEnd w:id="3665"/>
      <w:bookmarkEnd w:id="3666"/>
      <w:bookmarkEnd w:id="3667"/>
      <w:bookmarkEnd w:id="3668"/>
      <w:bookmarkEnd w:id="3669"/>
      <w:r w:rsidRPr="00650714">
        <w:t xml:space="preserve"> </w:t>
      </w:r>
      <w:r w:rsidRPr="00650714">
        <w:rPr>
          <w:i/>
        </w:rPr>
        <w:t>(</w:t>
      </w:r>
      <w:r w:rsidR="00EF6B97" w:rsidRPr="00650714">
        <w:rPr>
          <w:i/>
        </w:rPr>
        <w:t xml:space="preserve">ESEA section </w:t>
      </w:r>
      <w:r w:rsidR="00C86AEB" w:rsidRPr="00650714">
        <w:rPr>
          <w:i/>
        </w:rPr>
        <w:t>1304(b)(1)</w:t>
      </w:r>
      <w:r w:rsidRPr="00650714">
        <w:rPr>
          <w:i/>
        </w:rPr>
        <w:t>)</w:t>
      </w:r>
      <w:r w:rsidR="00C86AEB" w:rsidRPr="00650714">
        <w:t>:</w:t>
      </w:r>
      <w:r w:rsidR="00364FF7" w:rsidRPr="00650714">
        <w:t xml:space="preserve"> </w:t>
      </w:r>
      <w:r w:rsidR="00F72743" w:rsidRPr="00650714">
        <w:t xml:space="preserve">Describe </w:t>
      </w:r>
      <w:r w:rsidR="00C86AEB" w:rsidRPr="00650714">
        <w:t>how, in planning, implementing, and</w:t>
      </w:r>
      <w:r w:rsidR="00364FF7" w:rsidRPr="00650714">
        <w:t xml:space="preserve"> </w:t>
      </w:r>
      <w:r w:rsidR="00C86AEB" w:rsidRPr="00650714">
        <w:t xml:space="preserve">evaluating programs and projects assisted under </w:t>
      </w:r>
      <w:r w:rsidR="00EF2CD3" w:rsidRPr="00650714">
        <w:t>Title I, Part C</w:t>
      </w:r>
      <w:r w:rsidR="00C86AEB" w:rsidRPr="00650714">
        <w:t>, the</w:t>
      </w:r>
      <w:r w:rsidR="00364FF7" w:rsidRPr="00650714">
        <w:t xml:space="preserve"> </w:t>
      </w:r>
      <w:r w:rsidR="00C86AEB" w:rsidRPr="00650714">
        <w:t>State and its local operating agencies will ensure that the</w:t>
      </w:r>
      <w:r w:rsidR="00364FF7" w:rsidRPr="00650714">
        <w:t xml:space="preserve"> </w:t>
      </w:r>
      <w:r w:rsidR="00C86AEB" w:rsidRPr="00650714">
        <w:t>unique educational needs of migratory children, including preschool migratory children and migratory children who have</w:t>
      </w:r>
      <w:r w:rsidR="00364FF7" w:rsidRPr="00650714">
        <w:t xml:space="preserve"> </w:t>
      </w:r>
      <w:r w:rsidR="00C86AEB" w:rsidRPr="00650714">
        <w:t>dropped out of school, are identified and addressed through</w:t>
      </w:r>
      <w:r w:rsidR="00506BEC" w:rsidRPr="00650714">
        <w:t>:</w:t>
      </w:r>
    </w:p>
    <w:p w14:paraId="6A7FE154" w14:textId="77777777" w:rsidR="00F72743" w:rsidRPr="00650714" w:rsidRDefault="00F72743" w:rsidP="00961E75">
      <w:pPr>
        <w:pStyle w:val="ListParagraph"/>
        <w:numPr>
          <w:ilvl w:val="2"/>
          <w:numId w:val="1"/>
        </w:numPr>
        <w:spacing w:after="0" w:line="240" w:lineRule="auto"/>
        <w:rPr>
          <w:u w:val="single"/>
        </w:rPr>
      </w:pPr>
      <w:r w:rsidRPr="00650714">
        <w:t>T</w:t>
      </w:r>
      <w:r w:rsidR="00C86AEB" w:rsidRPr="00650714">
        <w:t>he full range of services that are available for migratory</w:t>
      </w:r>
      <w:r w:rsidR="00364FF7" w:rsidRPr="00650714">
        <w:t xml:space="preserve"> </w:t>
      </w:r>
      <w:r w:rsidR="00C86AEB" w:rsidRPr="00650714">
        <w:t>children from appropriate local, State, and Federal</w:t>
      </w:r>
      <w:r w:rsidR="00364FF7" w:rsidRPr="00650714">
        <w:t xml:space="preserve"> </w:t>
      </w:r>
      <w:r w:rsidR="00C86AEB" w:rsidRPr="00650714">
        <w:t>educational programs;</w:t>
      </w:r>
      <w:r w:rsidR="00364FF7" w:rsidRPr="00650714">
        <w:t xml:space="preserve"> </w:t>
      </w:r>
    </w:p>
    <w:p w14:paraId="6A7FE155" w14:textId="77777777" w:rsidR="00F72743" w:rsidRPr="00650714" w:rsidRDefault="00F72743" w:rsidP="00961E75">
      <w:pPr>
        <w:pStyle w:val="ListParagraph"/>
        <w:numPr>
          <w:ilvl w:val="2"/>
          <w:numId w:val="1"/>
        </w:numPr>
        <w:spacing w:after="0" w:line="240" w:lineRule="auto"/>
        <w:rPr>
          <w:u w:val="single"/>
        </w:rPr>
      </w:pPr>
      <w:r w:rsidRPr="00650714">
        <w:t>J</w:t>
      </w:r>
      <w:r w:rsidR="00C86AEB" w:rsidRPr="00650714">
        <w:t>oint planning among local, State, and Federal</w:t>
      </w:r>
      <w:r w:rsidR="00364FF7" w:rsidRPr="00650714">
        <w:t xml:space="preserve"> </w:t>
      </w:r>
      <w:r w:rsidR="00C86AEB" w:rsidRPr="00650714">
        <w:t>educational programs serving migratory children, including</w:t>
      </w:r>
      <w:r w:rsidR="00364FF7" w:rsidRPr="00650714">
        <w:t xml:space="preserve"> </w:t>
      </w:r>
      <w:r w:rsidR="00C86AEB" w:rsidRPr="00650714">
        <w:t xml:space="preserve">language instruction educational programs under </w:t>
      </w:r>
      <w:r w:rsidR="004B4627" w:rsidRPr="00650714">
        <w:t>Title III, Part A</w:t>
      </w:r>
      <w:r w:rsidR="00C86AEB" w:rsidRPr="00650714">
        <w:t>;</w:t>
      </w:r>
      <w:r w:rsidR="00364FF7" w:rsidRPr="00650714">
        <w:t xml:space="preserve"> </w:t>
      </w:r>
    </w:p>
    <w:p w14:paraId="6A7FE156" w14:textId="77777777" w:rsidR="00F72743" w:rsidRPr="00650714" w:rsidRDefault="00F72743" w:rsidP="00961E75">
      <w:pPr>
        <w:pStyle w:val="ListParagraph"/>
        <w:numPr>
          <w:ilvl w:val="2"/>
          <w:numId w:val="1"/>
        </w:numPr>
        <w:spacing w:after="0" w:line="240" w:lineRule="auto"/>
        <w:rPr>
          <w:u w:val="single"/>
        </w:rPr>
      </w:pPr>
      <w:r w:rsidRPr="00650714">
        <w:t>T</w:t>
      </w:r>
      <w:r w:rsidR="00C86AEB" w:rsidRPr="00650714">
        <w:t xml:space="preserve">he integration of services available under </w:t>
      </w:r>
      <w:r w:rsidR="007B3BDF" w:rsidRPr="00650714">
        <w:t>Title I, Part C</w:t>
      </w:r>
      <w:r w:rsidR="00C86AEB" w:rsidRPr="00650714">
        <w:t xml:space="preserve"> with services provided by those other programs; and</w:t>
      </w:r>
      <w:r w:rsidR="00364FF7" w:rsidRPr="00650714">
        <w:t xml:space="preserve"> </w:t>
      </w:r>
    </w:p>
    <w:p w14:paraId="6A7FE157" w14:textId="77777777" w:rsidR="006056ED" w:rsidRPr="00650714" w:rsidRDefault="00F72743" w:rsidP="00961E75">
      <w:pPr>
        <w:pStyle w:val="ListParagraph"/>
        <w:numPr>
          <w:ilvl w:val="2"/>
          <w:numId w:val="1"/>
        </w:numPr>
        <w:spacing w:after="0" w:line="240" w:lineRule="auto"/>
      </w:pPr>
      <w:r w:rsidRPr="00650714">
        <w:t>M</w:t>
      </w:r>
      <w:r w:rsidR="00C86AEB" w:rsidRPr="00650714">
        <w:t xml:space="preserve">easurable </w:t>
      </w:r>
      <w:r w:rsidRPr="00650714">
        <w:t xml:space="preserve">program objectives and outcomes. </w:t>
      </w:r>
    </w:p>
    <w:p w14:paraId="6A7FE158" w14:textId="77777777" w:rsidR="006056ED" w:rsidRPr="00650714" w:rsidRDefault="006056ED" w:rsidP="00961E75">
      <w:pPr>
        <w:spacing w:after="0" w:line="240" w:lineRule="auto"/>
      </w:pPr>
    </w:p>
    <w:p w14:paraId="6A7FE159" w14:textId="75B244E9" w:rsidR="004959FA" w:rsidRPr="00650714" w:rsidRDefault="004959FA" w:rsidP="00961E75">
      <w:pPr>
        <w:spacing w:after="0" w:line="240" w:lineRule="auto"/>
        <w:ind w:left="1440"/>
        <w:contextualSpacing/>
      </w:pPr>
      <w:r w:rsidRPr="00650714">
        <w:t xml:space="preserve">The following addresses how out-of-school youth (OSY), migratory children who have dropped out of school, </w:t>
      </w:r>
      <w:r w:rsidR="008E50A1" w:rsidRPr="00650714">
        <w:t xml:space="preserve">migratory students attending </w:t>
      </w:r>
      <w:r w:rsidR="00F731EA" w:rsidRPr="00650714">
        <w:t>K–</w:t>
      </w:r>
      <w:r w:rsidR="008E50A1" w:rsidRPr="00650714">
        <w:t xml:space="preserve">12 schooling, </w:t>
      </w:r>
      <w:r w:rsidRPr="00650714">
        <w:t>and preschool migratory children have their unique needs identified and addressed described in each subsection.</w:t>
      </w:r>
    </w:p>
    <w:p w14:paraId="6A7FE15A" w14:textId="6656DD6E" w:rsidR="004959FA" w:rsidRPr="00650714" w:rsidRDefault="008E50A1" w:rsidP="00961E75">
      <w:pPr>
        <w:tabs>
          <w:tab w:val="left" w:pos="3777"/>
        </w:tabs>
        <w:spacing w:after="0" w:line="240" w:lineRule="auto"/>
        <w:ind w:left="1440"/>
        <w:contextualSpacing/>
      </w:pPr>
      <w:r w:rsidRPr="00650714">
        <w:tab/>
      </w:r>
    </w:p>
    <w:p w14:paraId="6A7FE15C" w14:textId="3431C2FE" w:rsidR="004959FA" w:rsidRPr="00650714" w:rsidRDefault="004959FA" w:rsidP="00961E75">
      <w:pPr>
        <w:pStyle w:val="ListParagraph"/>
        <w:numPr>
          <w:ilvl w:val="0"/>
          <w:numId w:val="134"/>
        </w:numPr>
        <w:spacing w:after="0" w:line="240" w:lineRule="auto"/>
        <w:ind w:left="1800"/>
      </w:pPr>
      <w:r w:rsidRPr="00650714">
        <w:t>The full range of services that are available for migratory children, including preschool, OSY, and K</w:t>
      </w:r>
      <w:r w:rsidR="00F731EA" w:rsidRPr="00650714">
        <w:t>–</w:t>
      </w:r>
      <w:r w:rsidRPr="00650714">
        <w:t>12 students from appropriate local, State, and Federal educational programs</w:t>
      </w:r>
      <w:r w:rsidR="00323D3D" w:rsidRPr="00650714">
        <w:t>,</w:t>
      </w:r>
      <w:r w:rsidRPr="00650714">
        <w:t xml:space="preserve"> starts with identification of students and their needs. The needs for OSY, including recent OSY dropouts, preschool, and K–12 migratory students are met via Title I, Part C funded programs and collaboration and referral to the following: East Coast Migra</w:t>
      </w:r>
      <w:r w:rsidR="008E50A1" w:rsidRPr="00650714">
        <w:t>n</w:t>
      </w:r>
      <w:r w:rsidRPr="00650714">
        <w:t>t and Head Start</w:t>
      </w:r>
      <w:r w:rsidR="001B0C16" w:rsidRPr="00650714">
        <w:t xml:space="preserve"> Program (ECMHSP)</w:t>
      </w:r>
      <w:r w:rsidRPr="00650714">
        <w:t xml:space="preserve">, Migratory Health Services, local WIOA funded programs, Telamon, other federal supplementary educational programs, and other programs such as Title I, Part A, McKinney-Vento Homeless, Special Education, Adult Education, </w:t>
      </w:r>
      <w:r w:rsidR="00605D90" w:rsidRPr="00650714">
        <w:t>United States Department of Agriculture (</w:t>
      </w:r>
      <w:r w:rsidRPr="00650714">
        <w:t>USDA</w:t>
      </w:r>
      <w:r w:rsidR="00605D90" w:rsidRPr="00650714">
        <w:t>)</w:t>
      </w:r>
      <w:r w:rsidRPr="00650714">
        <w:t xml:space="preserve"> Summer Feeding Programs, and collaboration with local and state non-profit and private entities.</w:t>
      </w:r>
    </w:p>
    <w:p w14:paraId="6A7FE15D" w14:textId="77777777" w:rsidR="004959FA" w:rsidRPr="00650714" w:rsidRDefault="004959FA" w:rsidP="00961E75">
      <w:pPr>
        <w:spacing w:after="0" w:line="240" w:lineRule="auto"/>
      </w:pPr>
    </w:p>
    <w:p w14:paraId="6A7FE15E" w14:textId="77807E7E" w:rsidR="004959FA" w:rsidRPr="00650714" w:rsidRDefault="004959FA" w:rsidP="00961E75">
      <w:pPr>
        <w:spacing w:after="0" w:line="240" w:lineRule="auto"/>
        <w:ind w:left="1800"/>
        <w:contextualSpacing/>
      </w:pPr>
      <w:r w:rsidRPr="00650714">
        <w:t>To identify the OSY, preschool, and K</w:t>
      </w:r>
      <w:r w:rsidR="00F731EA" w:rsidRPr="00650714">
        <w:t>–</w:t>
      </w:r>
      <w:r w:rsidRPr="00650714">
        <w:t>12 migratory students and to address their unique educational needs the Title I, Part C Program implements a statewide system of Identification and Recruitment (Id&amp;R) of eligible migratory children and youth using state-level regional recruiters who oversee the training of recruiters for local operating agencies (LOAs).</w:t>
      </w:r>
      <w:r w:rsidR="00556321" w:rsidRPr="00650714">
        <w:t xml:space="preserve"> </w:t>
      </w:r>
      <w:r w:rsidRPr="00650714">
        <w:t>The SCDE currently employs two full-time and one part-time state level regional recruiter, with one of them also working part-time as the state Id&amp;R Coordinator.</w:t>
      </w:r>
      <w:r w:rsidR="00556321" w:rsidRPr="00650714">
        <w:t xml:space="preserve"> </w:t>
      </w:r>
      <w:r w:rsidRPr="00650714">
        <w:t>The state level recruiters determine and establish eligibility for migratory students younger than 22 years of age via a face-to-face interview with the student or the parent/guardian that usually occurs at the students’ current residences.</w:t>
      </w:r>
      <w:r w:rsidR="00556321" w:rsidRPr="00650714">
        <w:t xml:space="preserve"> </w:t>
      </w:r>
      <w:r w:rsidRPr="00650714">
        <w:t xml:space="preserve">This process includes preschool, </w:t>
      </w:r>
      <w:r w:rsidR="00270C12" w:rsidRPr="00650714">
        <w:t>OSY</w:t>
      </w:r>
      <w:r w:rsidRPr="00650714">
        <w:t>, K–12 students, and migratory students who have dropped out of school.</w:t>
      </w:r>
      <w:r w:rsidR="00556321" w:rsidRPr="00650714">
        <w:t xml:space="preserve"> </w:t>
      </w:r>
      <w:r w:rsidRPr="00650714">
        <w:t xml:space="preserve">Eligibility is documented via an approved USED Office of Migrant Education (OME) </w:t>
      </w:r>
      <w:r w:rsidR="004D558A" w:rsidRPr="00650714">
        <w:t>COE</w:t>
      </w:r>
      <w:r w:rsidRPr="00650714">
        <w:t xml:space="preserve"> that includes the minimum data elements (MDE).</w:t>
      </w:r>
      <w:r w:rsidR="00556321" w:rsidRPr="00650714">
        <w:t xml:space="preserve"> </w:t>
      </w:r>
      <w:r w:rsidRPr="00650714">
        <w:t xml:space="preserve">Due to the high mobility of migratory children/youth, the COE can be used as proof of residence. COEs are sent within one week of their obtainment to the Title I, Part C Education of Migratory Children Program (MEP) state data specialist who introduces the COE data elements into the </w:t>
      </w:r>
      <w:r w:rsidR="00F6451C" w:rsidRPr="00650714">
        <w:t>MIS2000</w:t>
      </w:r>
      <w:r w:rsidRPr="00650714">
        <w:t xml:space="preserve">, which uploads nightly to </w:t>
      </w:r>
      <w:r w:rsidR="00F6451C" w:rsidRPr="00650714">
        <w:t>MSIX</w:t>
      </w:r>
      <w:r w:rsidRPr="00650714">
        <w:t xml:space="preserve"> database.</w:t>
      </w:r>
      <w:r w:rsidR="00556321" w:rsidRPr="00650714">
        <w:t xml:space="preserve"> </w:t>
      </w:r>
    </w:p>
    <w:p w14:paraId="6A7FE15F" w14:textId="77777777" w:rsidR="004959FA" w:rsidRPr="00650714" w:rsidRDefault="004959FA" w:rsidP="00961E75">
      <w:pPr>
        <w:spacing w:after="0" w:line="240" w:lineRule="auto"/>
        <w:ind w:left="1800"/>
        <w:contextualSpacing/>
      </w:pPr>
    </w:p>
    <w:p w14:paraId="6A7FE160" w14:textId="6EC0B13A" w:rsidR="004959FA" w:rsidRPr="00650714" w:rsidRDefault="004959FA" w:rsidP="00961E75">
      <w:pPr>
        <w:spacing w:after="0" w:line="240" w:lineRule="auto"/>
        <w:ind w:left="1800"/>
        <w:contextualSpacing/>
      </w:pPr>
      <w:r w:rsidRPr="00650714">
        <w:t xml:space="preserve">To bolster the statewide system of Id&amp;R, the state’s Education for Homeless Children and Youth (a.k.a. McKinney-Vento) Program and the Title I, Part C program have collaborated to create an occupational survey to screen students for homeless </w:t>
      </w:r>
      <w:r w:rsidR="008E50A1" w:rsidRPr="00650714">
        <w:t>and/</w:t>
      </w:r>
      <w:r w:rsidR="000A676A" w:rsidRPr="00650714">
        <w:t>or</w:t>
      </w:r>
      <w:r w:rsidRPr="00650714">
        <w:t xml:space="preserve"> migratory eligibility.</w:t>
      </w:r>
      <w:r w:rsidR="00556321" w:rsidRPr="00650714">
        <w:t xml:space="preserve"> </w:t>
      </w:r>
      <w:r w:rsidRPr="00650714">
        <w:t>This tool can be used in school enrollment packets to identify students.</w:t>
      </w:r>
      <w:r w:rsidR="00556321" w:rsidRPr="00650714">
        <w:t xml:space="preserve"> </w:t>
      </w:r>
      <w:r w:rsidRPr="00650714">
        <w:t>The state level regional recruiters follow up on possible migratory students to verify their eligibility.</w:t>
      </w:r>
      <w:r w:rsidR="00556321" w:rsidRPr="00650714">
        <w:t xml:space="preserve"> </w:t>
      </w:r>
      <w:r w:rsidRPr="00650714">
        <w:t xml:space="preserve">The recruiter identifies other needs during a face-to-face interview with the parents/guardians or emancipated youth. </w:t>
      </w:r>
    </w:p>
    <w:p w14:paraId="6A7FE161" w14:textId="77777777" w:rsidR="004959FA" w:rsidRPr="00650714" w:rsidRDefault="004959FA" w:rsidP="00961E75">
      <w:pPr>
        <w:spacing w:after="0" w:line="240" w:lineRule="auto"/>
        <w:ind w:left="1800"/>
        <w:contextualSpacing/>
      </w:pPr>
    </w:p>
    <w:p w14:paraId="6A7FE162" w14:textId="5972C14D" w:rsidR="004959FA" w:rsidRPr="00650714" w:rsidRDefault="004959FA" w:rsidP="00961E75">
      <w:pPr>
        <w:spacing w:after="0" w:line="240" w:lineRule="auto"/>
        <w:ind w:left="1800"/>
        <w:contextualSpacing/>
      </w:pPr>
      <w:r w:rsidRPr="00650714">
        <w:t>The Title I, Part C Program implements several quality control measures for ensuring proper identification for migratory children and youth. Recruiters and LOA staff receive annual training which includes cultural competency components based on the cultural and linguistic data collected from the field, and training on how to obtain the MDEs required for eligibility determinations.</w:t>
      </w:r>
      <w:r w:rsidR="00556321" w:rsidRPr="00650714">
        <w:t xml:space="preserve"> </w:t>
      </w:r>
      <w:r w:rsidRPr="00650714">
        <w:t>State level regional recruiters are assessed annually via a formal infield observation evaluation with an evaluation tool based on recruiter responsibilities signed at the beginning of the year.</w:t>
      </w:r>
      <w:r w:rsidR="00556321" w:rsidRPr="00650714">
        <w:t xml:space="preserve"> </w:t>
      </w:r>
      <w:r w:rsidRPr="00650714">
        <w:t>LOAs’ quality compliance is verified via by the Title I, Part C State Coordinator on-site monitoring using a monitoring instrument based upon OME’s instrument for SEAs, which includes quality control components as legally required and includes formal processes for resolving eligibility questions.</w:t>
      </w:r>
      <w:r w:rsidR="00556321" w:rsidRPr="00650714">
        <w:t xml:space="preserve"> </w:t>
      </w:r>
      <w:r w:rsidRPr="00650714">
        <w:t xml:space="preserve">The state level Title I, Part C staff complete annual re-interviews of student COEs for quality control and conduct independent re-interviews triennially; details are in the SC MEP 2014 Id&amp;R Manual which is currently being updated. </w:t>
      </w:r>
    </w:p>
    <w:p w14:paraId="6A7FE163" w14:textId="77777777" w:rsidR="004959FA" w:rsidRPr="00650714" w:rsidRDefault="004959FA" w:rsidP="00961E75">
      <w:pPr>
        <w:spacing w:after="0" w:line="240" w:lineRule="auto"/>
        <w:ind w:left="1800"/>
        <w:contextualSpacing/>
      </w:pPr>
    </w:p>
    <w:p w14:paraId="6A7FE164" w14:textId="5CD1B074" w:rsidR="004959FA" w:rsidRPr="00650714" w:rsidRDefault="004959FA" w:rsidP="00961E75">
      <w:pPr>
        <w:spacing w:after="0" w:line="240" w:lineRule="auto"/>
        <w:ind w:left="1800"/>
        <w:contextualSpacing/>
      </w:pPr>
      <w:r w:rsidRPr="00650714">
        <w:t>Annual verification and documentation of migratory children and youth are conducted via face-to-face interviews by the recruiter, and the SC MEP state data specialist verifies the COE data element, “Qualifying Moves Previous 12 Months,” with the state’s migratory database, MIS2000, and MSIX data to certify student moves during the regular school year.</w:t>
      </w:r>
      <w:r w:rsidR="00556321" w:rsidRPr="00650714">
        <w:t xml:space="preserve"> </w:t>
      </w:r>
      <w:r w:rsidRPr="00650714">
        <w:t>Using MIS2000 as the state migratory student database allows the SCMEP state data specialist to run reports on residence dates, withdrawal dates, enrollment dates, and residency verification dates that can be crossed checked with the MSIX database and the state’s student database, PowerSchool, to ensure an accurate annual count of eligible migratory students.</w:t>
      </w:r>
      <w:r w:rsidR="00556321" w:rsidRPr="00650714">
        <w:t xml:space="preserve"> </w:t>
      </w:r>
      <w:r w:rsidRPr="00650714">
        <w:t xml:space="preserve">Subgrant recipient pretests, school standardized testing data from PowerSchool, </w:t>
      </w:r>
      <w:r w:rsidR="00EB3F4E" w:rsidRPr="00650714">
        <w:t>and/</w:t>
      </w:r>
      <w:r w:rsidR="000A676A" w:rsidRPr="00650714">
        <w:t>or</w:t>
      </w:r>
      <w:r w:rsidRPr="00650714">
        <w:t xml:space="preserve"> MSIX are used to determine students at risk of failing and those failing state standardized tests; these students are to have priority for services (PFS).</w:t>
      </w:r>
    </w:p>
    <w:p w14:paraId="6A7FE165" w14:textId="77777777" w:rsidR="004959FA" w:rsidRPr="00650714" w:rsidRDefault="004959FA" w:rsidP="00961E75">
      <w:pPr>
        <w:spacing w:after="0" w:line="240" w:lineRule="auto"/>
        <w:ind w:left="1800"/>
        <w:contextualSpacing/>
      </w:pPr>
    </w:p>
    <w:p w14:paraId="6A7FE166" w14:textId="217E0675" w:rsidR="004959FA" w:rsidRPr="00650714" w:rsidRDefault="004959FA" w:rsidP="00961E75">
      <w:pPr>
        <w:spacing w:after="0" w:line="240" w:lineRule="auto"/>
        <w:ind w:left="1800"/>
        <w:contextualSpacing/>
      </w:pPr>
      <w:r w:rsidRPr="00650714">
        <w:t>The unique educational and other needs of migratory youth who have dropped out of school are assessed by the state Title I, Part C Program staff and subgrantees immediately after an out-of- school youth (OSY) is qualified for MEP services by a trained recruiter using an OSY student profile that was developed through participation in an intra-state consortium for OSY.</w:t>
      </w:r>
      <w:r w:rsidR="00556321" w:rsidRPr="00650714">
        <w:t xml:space="preserve"> </w:t>
      </w:r>
      <w:r w:rsidRPr="00650714">
        <w:t>State level regional recruiters and subgrant recipients use this information to determine and provide appropriate educational services to the OSY.</w:t>
      </w:r>
      <w:r w:rsidR="00556321" w:rsidRPr="00650714">
        <w:t xml:space="preserve"> </w:t>
      </w:r>
      <w:r w:rsidRPr="00650714">
        <w:t>MEP subrecipients (LOAs) assess the unique educational needs of preschool and K</w:t>
      </w:r>
      <w:r w:rsidR="00F731EA" w:rsidRPr="00650714">
        <w:t>–</w:t>
      </w:r>
      <w:r w:rsidRPr="00650714">
        <w:t>12 children via a pretest assessment to determine the educational services to be provided. To determine the needs of students in non-project areas, the Title I, Part C state office SC MEP uses the MSIX database and relays the needs to the applicable school district if the students are present during the regular school year.</w:t>
      </w:r>
      <w:r w:rsidR="00556321" w:rsidRPr="00650714">
        <w:t xml:space="preserve"> </w:t>
      </w:r>
      <w:r w:rsidRPr="00650714">
        <w:t>Other needs are identified by the recruiter during the face-to-face interview with the parents/guardian or the youth.</w:t>
      </w:r>
      <w:r w:rsidR="00556321" w:rsidRPr="00650714">
        <w:t xml:space="preserve"> </w:t>
      </w:r>
    </w:p>
    <w:p w14:paraId="6A7FE167" w14:textId="77777777" w:rsidR="004959FA" w:rsidRPr="00650714" w:rsidRDefault="004959FA" w:rsidP="00961E75">
      <w:pPr>
        <w:spacing w:after="0" w:line="240" w:lineRule="auto"/>
        <w:ind w:left="1800"/>
        <w:contextualSpacing/>
      </w:pPr>
    </w:p>
    <w:p w14:paraId="6A7FE168" w14:textId="405221FE" w:rsidR="004959FA" w:rsidRPr="00650714" w:rsidRDefault="004959FA" w:rsidP="00961E75">
      <w:pPr>
        <w:spacing w:after="0" w:line="240" w:lineRule="auto"/>
        <w:ind w:left="1800"/>
        <w:contextualSpacing/>
      </w:pPr>
      <w:r w:rsidRPr="00650714">
        <w:t>The current Title I, C measurable program objectives and outcomes (MPOs) and strategies are created based upon the identification of the unique needs of migratory students in the state and are implemented on a statewide basis for the Title I, C program and its subgrantees.</w:t>
      </w:r>
      <w:r w:rsidR="00556321" w:rsidRPr="00650714">
        <w:t xml:space="preserve"> </w:t>
      </w:r>
      <w:r w:rsidRPr="00650714">
        <w:t xml:space="preserve">Subgrant applications are based on MPOs from the </w:t>
      </w:r>
      <w:r w:rsidR="004D558A" w:rsidRPr="00650714">
        <w:t>CNA</w:t>
      </w:r>
      <w:r w:rsidRPr="00650714">
        <w:t xml:space="preserve"> and State Service Delivery Plan (SDP). </w:t>
      </w:r>
    </w:p>
    <w:p w14:paraId="6A7FE169" w14:textId="77777777" w:rsidR="004959FA" w:rsidRPr="00650714" w:rsidRDefault="004959FA" w:rsidP="00961E75">
      <w:pPr>
        <w:spacing w:after="0" w:line="240" w:lineRule="auto"/>
        <w:ind w:left="1800"/>
        <w:contextualSpacing/>
      </w:pPr>
    </w:p>
    <w:p w14:paraId="6A7FE16A" w14:textId="744ED8E8" w:rsidR="004959FA" w:rsidRPr="00650714" w:rsidRDefault="004959FA" w:rsidP="00961E75">
      <w:pPr>
        <w:spacing w:after="0" w:line="240" w:lineRule="auto"/>
        <w:ind w:left="1800"/>
        <w:contextualSpacing/>
      </w:pPr>
      <w:r w:rsidRPr="00650714">
        <w:t>Subgrantees’ annual program evaluations are based on the assessment of implementation of MPOs and strategies.</w:t>
      </w:r>
      <w:r w:rsidR="00556321" w:rsidRPr="00650714">
        <w:t xml:space="preserve"> </w:t>
      </w:r>
      <w:r w:rsidRPr="00650714">
        <w:t>The current SC MEP CNA is based upon identification of the state’s migratory students,</w:t>
      </w:r>
      <w:r w:rsidRPr="00650714">
        <w:rPr>
          <w:strike/>
        </w:rPr>
        <w:t xml:space="preserve"> </w:t>
      </w:r>
      <w:r w:rsidRPr="00650714">
        <w:t>including OSY/drop outs, K</w:t>
      </w:r>
      <w:r w:rsidR="00F731EA" w:rsidRPr="00650714">
        <w:t>–</w:t>
      </w:r>
      <w:r w:rsidRPr="00650714">
        <w:t>12, and preschool students, and their needs.</w:t>
      </w:r>
      <w:r w:rsidR="00556321" w:rsidRPr="00650714">
        <w:t xml:space="preserve"> </w:t>
      </w:r>
      <w:r w:rsidRPr="00650714">
        <w:t>A new CNA/SDP process will be undertaken for SY2017–18.</w:t>
      </w:r>
    </w:p>
    <w:p w14:paraId="6A7FE16B" w14:textId="77777777" w:rsidR="004959FA" w:rsidRPr="00650714" w:rsidRDefault="004959FA" w:rsidP="00961E75">
      <w:pPr>
        <w:spacing w:after="0" w:line="240" w:lineRule="auto"/>
        <w:ind w:left="1800"/>
        <w:contextualSpacing/>
      </w:pPr>
    </w:p>
    <w:p w14:paraId="6A7FE16C" w14:textId="1C7EBB51" w:rsidR="004959FA" w:rsidRPr="00650714" w:rsidRDefault="004959FA" w:rsidP="00961E75">
      <w:pPr>
        <w:spacing w:after="0" w:line="240" w:lineRule="auto"/>
        <w:ind w:left="1800"/>
        <w:contextualSpacing/>
      </w:pPr>
      <w:r w:rsidRPr="00650714">
        <w:t>Since virtually all recruitment is done where the student resides, recruiters are instrumental in building rapport with families, which allows for trust to build. Eventually, students and families feel comfortable to share with recruiters other non-academic needs they may have.</w:t>
      </w:r>
      <w:r w:rsidR="00556321" w:rsidRPr="00650714">
        <w:t xml:space="preserve"> </w:t>
      </w:r>
      <w:r w:rsidRPr="00650714">
        <w:t>Both instructional and support services provided at the state and LOA level are documented via a tracking form divided by pre-K, K–12, and OSY that is based on the OSY consortium-created tracking form.</w:t>
      </w:r>
      <w:r w:rsidR="00556321" w:rsidRPr="00650714">
        <w:t xml:space="preserve"> </w:t>
      </w:r>
      <w:r w:rsidRPr="00650714">
        <w:t>The LOAs sign assurances via their Grant Award Notification (GAN) to submit the tracking forms bi-weekly to the state data specialist who enters the information into MIS2000.</w:t>
      </w:r>
      <w:r w:rsidR="00556321" w:rsidRPr="00650714">
        <w:t xml:space="preserve"> </w:t>
      </w:r>
      <w:r w:rsidRPr="00650714">
        <w:t xml:space="preserve">Unique instructional services provided and tracked include reading, math, </w:t>
      </w:r>
      <w:r w:rsidR="00964410" w:rsidRPr="00650714">
        <w:t>General Education Development (</w:t>
      </w:r>
      <w:r w:rsidRPr="00650714">
        <w:t>GED</w:t>
      </w:r>
      <w:r w:rsidR="00964410" w:rsidRPr="00650714">
        <w:t>)</w:t>
      </w:r>
      <w:r w:rsidRPr="00650714">
        <w:t xml:space="preserve"> prep, social studies, science, ESOL, preschool.</w:t>
      </w:r>
      <w:r w:rsidR="00556321" w:rsidRPr="00650714">
        <w:t xml:space="preserve"> </w:t>
      </w:r>
      <w:r w:rsidRPr="00650714">
        <w:t>Unique support services provided and tracked include referred services, nutritional, health, translation/interpreting, transportation, and other services requiring description.</w:t>
      </w:r>
      <w:r w:rsidR="00556321" w:rsidRPr="00650714">
        <w:t xml:space="preserve"> </w:t>
      </w:r>
      <w:r w:rsidRPr="00650714">
        <w:t>As Title I, Part C state staff and subgrantees (LOAs) conduct Id&amp;R and provide services at students’ residences; they are intimate with the unique needs of migratory children and youth and are keenly aware that migratory students cannot be academically successful if other unique needs, mostly falling under OME’s seven areas of concern, are not address</w:t>
      </w:r>
      <w:r w:rsidR="004908D4" w:rsidRPr="00650714">
        <w:t>ed.</w:t>
      </w:r>
    </w:p>
    <w:p w14:paraId="6A7FE16D" w14:textId="77777777" w:rsidR="004959FA" w:rsidRPr="00650714" w:rsidRDefault="004959FA" w:rsidP="00961E75">
      <w:pPr>
        <w:spacing w:after="0" w:line="240" w:lineRule="auto"/>
        <w:ind w:left="1800"/>
        <w:contextualSpacing/>
      </w:pPr>
    </w:p>
    <w:p w14:paraId="6A7FE16E" w14:textId="2A06FEFB" w:rsidR="004959FA" w:rsidRPr="00650714" w:rsidRDefault="004959FA" w:rsidP="00961E75">
      <w:pPr>
        <w:spacing w:after="0" w:line="240" w:lineRule="auto"/>
        <w:ind w:left="1800"/>
        <w:contextualSpacing/>
      </w:pPr>
      <w:r w:rsidRPr="00650714">
        <w:t>The state recruiters and subgrantees (LOAs) use the OSY student profile and assessment information as the basis for providing or referring appropriate educational services to the OSY and recent dropouts.</w:t>
      </w:r>
      <w:r w:rsidR="00556321" w:rsidRPr="00650714">
        <w:t xml:space="preserve"> </w:t>
      </w:r>
      <w:r w:rsidRPr="00650714">
        <w:t>The unique educational needs of preschool and K</w:t>
      </w:r>
      <w:r w:rsidR="00F731EA" w:rsidRPr="00650714">
        <w:t>–</w:t>
      </w:r>
      <w:r w:rsidRPr="00650714">
        <w:t>12 children are assessed by MEP subrecipients via a pretest assessment which determines the educational services to be provided.</w:t>
      </w:r>
      <w:r w:rsidR="00556321" w:rsidRPr="00650714">
        <w:t xml:space="preserve"> </w:t>
      </w:r>
      <w:r w:rsidRPr="00650714">
        <w:t xml:space="preserve">For students in non-project areas, the MSIX database is used to determine the needs of the students, which are then relayed to the school district if the students are present during the regular school year, and recruiters refer the students to community agencies and other federal and state educational programs. </w:t>
      </w:r>
    </w:p>
    <w:p w14:paraId="6A7FE16F" w14:textId="77777777" w:rsidR="004959FA" w:rsidRPr="00650714" w:rsidRDefault="004959FA" w:rsidP="00961E75">
      <w:pPr>
        <w:spacing w:after="0" w:line="240" w:lineRule="auto"/>
        <w:ind w:left="1800"/>
        <w:contextualSpacing/>
      </w:pPr>
    </w:p>
    <w:p w14:paraId="6A7FE170" w14:textId="344DAE52" w:rsidR="004959FA" w:rsidRPr="00650714" w:rsidRDefault="004959FA" w:rsidP="00961E75">
      <w:pPr>
        <w:spacing w:after="0" w:line="240" w:lineRule="auto"/>
        <w:ind w:left="1800"/>
        <w:contextualSpacing/>
      </w:pPr>
      <w:r w:rsidRPr="00650714">
        <w:t>To minimize time between needs assessment and provision of services, LOAs are required by signed assurances in their GAN to turn in COEs to the data specialist within one week, and to turn in tracking forms, profiles, and as other data within two weeks.</w:t>
      </w:r>
      <w:r w:rsidR="00556321" w:rsidRPr="00650714">
        <w:t xml:space="preserve"> </w:t>
      </w:r>
      <w:r w:rsidRPr="00650714">
        <w:t>State level regional recruiters are required to hand in COEs within one week and tracking forms within two weeks to the state data specialist as they agree via signature on their annual recruiter responsibilities agreement and assessed via their annual review.</w:t>
      </w:r>
      <w:r w:rsidR="00556321" w:rsidRPr="00650714">
        <w:t xml:space="preserve"> </w:t>
      </w:r>
      <w:r w:rsidRPr="00650714">
        <w:t>Other needs are identified during the face-to-face interview process by the recruiter with the parents/guardian/youth.</w:t>
      </w:r>
    </w:p>
    <w:p w14:paraId="6A7FE172" w14:textId="3B18AA36" w:rsidR="004959FA" w:rsidRPr="00650714" w:rsidRDefault="004959FA" w:rsidP="00961E75">
      <w:pPr>
        <w:spacing w:after="0" w:line="240" w:lineRule="auto"/>
        <w:ind w:left="1800"/>
      </w:pPr>
    </w:p>
    <w:p w14:paraId="6A7FE173" w14:textId="6D9F3839" w:rsidR="004959FA" w:rsidRPr="00650714" w:rsidRDefault="004959FA" w:rsidP="00961E75">
      <w:pPr>
        <w:spacing w:after="0" w:line="240" w:lineRule="auto"/>
        <w:ind w:left="1800"/>
      </w:pPr>
      <w:r w:rsidRPr="00650714">
        <w:t>For successful funding, LOAs are required to describe in Component 5 of the application how they will meet the unique needs of migratory children and youth (OSY/dropouts/pre-K/K–12) via ensuring collaboration with other federal and non-federal education programs.</w:t>
      </w:r>
      <w:r w:rsidR="00556321" w:rsidRPr="00650714">
        <w:t xml:space="preserve"> </w:t>
      </w:r>
      <w:r w:rsidRPr="00650714">
        <w:t>Specifically, they must describe how program resources will be used to locate, identify, and enroll eligible migratory children and youth and how resources will be used to provide support services that may address special needs such as health service(s), guidance, home-school contact, food service, transportation, facility maintenance, or other support services.</w:t>
      </w:r>
      <w:r w:rsidR="00556321" w:rsidRPr="00650714">
        <w:t xml:space="preserve"> </w:t>
      </w:r>
      <w:r w:rsidRPr="00650714">
        <w:t>The LOAs must also describe plans for coordinating services and activities with other federal, state, and local programs to ensure access to these resources for migratory students and how they will coordinate with intrastate and interstate agencies to ensure the timely transfer of student records.</w:t>
      </w:r>
      <w:r w:rsidR="00556321" w:rsidRPr="00650714">
        <w:t xml:space="preserve"> </w:t>
      </w:r>
      <w:r w:rsidRPr="00650714">
        <w:t>An annual evaluation report and section B2a Coordination of Services of the monitoring instrument is used to assess an LOA’s success in implementing this component.</w:t>
      </w:r>
    </w:p>
    <w:p w14:paraId="6A7FE176" w14:textId="77777777" w:rsidR="004959FA" w:rsidRPr="00650714" w:rsidRDefault="004959FA" w:rsidP="00961E75">
      <w:pPr>
        <w:spacing w:after="0" w:line="240" w:lineRule="auto"/>
      </w:pPr>
    </w:p>
    <w:p w14:paraId="6A7FE177" w14:textId="0223ECA5" w:rsidR="004959FA" w:rsidRPr="00650714" w:rsidRDefault="004959FA" w:rsidP="00961E75">
      <w:pPr>
        <w:pStyle w:val="ListParagraph"/>
        <w:numPr>
          <w:ilvl w:val="1"/>
          <w:numId w:val="8"/>
        </w:numPr>
        <w:spacing w:after="0" w:line="240" w:lineRule="auto"/>
        <w:ind w:left="1800"/>
      </w:pPr>
      <w:r w:rsidRPr="00650714">
        <w:t>Joint planning among local, State, and Federal educational programs serving PK, K</w:t>
      </w:r>
      <w:r w:rsidR="00F731EA" w:rsidRPr="00650714">
        <w:t>–</w:t>
      </w:r>
      <w:r w:rsidRPr="00650714">
        <w:t>12 , and OSY migratory children, including language instruction educational programs under Title III, Part A is guided by the CNA/SDP. The CNA/SDP creates the MPOs and best practices that drive the state application for subgrantees and the program evaluation. The unique needs identified in the CNA/SDP and the MPOs and strategies developed to address them were created by the MEP practitioners, other practitioners, and administrators from the McKinney-Vento Homeless program, the Neglected and Delinquent program, the Title III program, the Title I, Part A program, the Adult Education program, and the Migratory Head Start program.</w:t>
      </w:r>
      <w:r w:rsidR="00556321" w:rsidRPr="00650714">
        <w:t xml:space="preserve"> </w:t>
      </w:r>
      <w:r w:rsidRPr="00650714">
        <w:t>The identified needs, the MPOs, and the strategies were created in categories addressing OSY, dropout, preschool, and K–12 migratory students.</w:t>
      </w:r>
      <w:r w:rsidR="00556321" w:rsidRPr="00650714">
        <w:t xml:space="preserve"> </w:t>
      </w:r>
      <w:r w:rsidRPr="00650714">
        <w:t>The CNA/SDP forms the application and evaluation for the Title I, Part C program in South Carolina.</w:t>
      </w:r>
      <w:r w:rsidR="00556321" w:rsidRPr="00650714">
        <w:t xml:space="preserve"> </w:t>
      </w:r>
      <w:r w:rsidRPr="00650714">
        <w:t>Federal and state education and service providers will also be included in the upcoming CNA/SDP for the state’s Title I, Part C process.</w:t>
      </w:r>
    </w:p>
    <w:p w14:paraId="6A7FE178" w14:textId="77777777" w:rsidR="004959FA" w:rsidRPr="00650714" w:rsidRDefault="004959FA" w:rsidP="00961E75">
      <w:pPr>
        <w:spacing w:after="0" w:line="240" w:lineRule="auto"/>
        <w:ind w:left="1440"/>
      </w:pPr>
    </w:p>
    <w:p w14:paraId="6A7FE17A" w14:textId="08E4C1AC" w:rsidR="004959FA" w:rsidRPr="00650714" w:rsidRDefault="004959FA" w:rsidP="00961E75">
      <w:pPr>
        <w:pStyle w:val="ListParagraph"/>
        <w:numPr>
          <w:ilvl w:val="1"/>
          <w:numId w:val="8"/>
        </w:numPr>
        <w:spacing w:after="0" w:line="240" w:lineRule="auto"/>
        <w:ind w:left="1800"/>
      </w:pPr>
      <w:r w:rsidRPr="00650714">
        <w:t>The integration of services available under Title I, part C with services provided by other local, state, and federal programs for OSY, K</w:t>
      </w:r>
      <w:r w:rsidR="003F7939" w:rsidRPr="00650714">
        <w:t>–</w:t>
      </w:r>
      <w:r w:rsidRPr="00650714">
        <w:t>12, and preschool migratory children considering their unique needs for academic success are ensured by the following:</w:t>
      </w:r>
    </w:p>
    <w:p w14:paraId="6A7FE17B" w14:textId="77777777" w:rsidR="004959FA" w:rsidRPr="00650714" w:rsidRDefault="004959FA" w:rsidP="00961E75">
      <w:pPr>
        <w:spacing w:after="0" w:line="240" w:lineRule="auto"/>
        <w:ind w:left="1440"/>
      </w:pPr>
    </w:p>
    <w:p w14:paraId="6A7FE17C" w14:textId="7A91834E" w:rsidR="004959FA" w:rsidRPr="00650714" w:rsidRDefault="004959FA" w:rsidP="00961E75">
      <w:pPr>
        <w:spacing w:after="0" w:line="240" w:lineRule="auto"/>
        <w:ind w:left="1800"/>
        <w:contextualSpacing/>
      </w:pPr>
      <w:r w:rsidRPr="00650714">
        <w:t xml:space="preserve">Title I, Part C subgrantees are required to consult with parents of migratory children via a parent advisory council (PAC) for regular school year programs and to demonstrate evidence of parent </w:t>
      </w:r>
      <w:r w:rsidR="00EB3F4E" w:rsidRPr="00650714">
        <w:t xml:space="preserve">consultation </w:t>
      </w:r>
      <w:r w:rsidRPr="00650714">
        <w:t>for summer programs.</w:t>
      </w:r>
      <w:r w:rsidR="00556321" w:rsidRPr="00650714">
        <w:t xml:space="preserve"> </w:t>
      </w:r>
      <w:r w:rsidRPr="00650714">
        <w:t>Subrecipients sign the assurances and conditions of the GAN to ensure their compliance with the requirements for parent consultation.</w:t>
      </w:r>
      <w:r w:rsidR="00556321" w:rsidRPr="00650714">
        <w:t xml:space="preserve"> </w:t>
      </w:r>
      <w:r w:rsidRPr="00650714">
        <w:t>The SCDE’s Title I, Part C program conducts a PAC at the state level during its annual MEP training.</w:t>
      </w:r>
    </w:p>
    <w:p w14:paraId="6A7FE17E" w14:textId="77777777" w:rsidR="004959FA" w:rsidRPr="00650714" w:rsidRDefault="004959FA" w:rsidP="00961E75">
      <w:pPr>
        <w:spacing w:after="0" w:line="240" w:lineRule="auto"/>
        <w:ind w:left="1800"/>
        <w:contextualSpacing/>
      </w:pPr>
    </w:p>
    <w:p w14:paraId="6A7FE17F" w14:textId="56A4198E" w:rsidR="004959FA" w:rsidRPr="00650714" w:rsidRDefault="004959FA" w:rsidP="00961E75">
      <w:pPr>
        <w:spacing w:after="0" w:line="240" w:lineRule="auto"/>
        <w:ind w:left="1800"/>
        <w:contextualSpacing/>
      </w:pPr>
      <w:r w:rsidRPr="00650714">
        <w:t>South Carolina MEP uses MIS2000, which uploads nightly to the federal MSIX database, which allows for the timely transfer of pertinent student records (including information on health if included), and also allows for informing other states of arriving or departing students, both during the regular school year and beyond it.</w:t>
      </w:r>
      <w:r w:rsidR="00556321" w:rsidRPr="00650714">
        <w:t xml:space="preserve"> </w:t>
      </w:r>
      <w:r w:rsidRPr="00650714">
        <w:t>If they know where students are heading, the state Title I, Part C staff also send MSIX notifications, and the staff follow up on MSIX notifications from other states.</w:t>
      </w:r>
      <w:r w:rsidR="00556321" w:rsidRPr="00650714">
        <w:t xml:space="preserve"> </w:t>
      </w:r>
      <w:r w:rsidRPr="00650714">
        <w:t>The MIS2000 complies with the new federal regulations for MDE requirements for MSIX.</w:t>
      </w:r>
      <w:r w:rsidR="00556321" w:rsidRPr="00650714">
        <w:t xml:space="preserve"> </w:t>
      </w:r>
      <w:r w:rsidRPr="00650714">
        <w:t>SC MEP staff has collaborated with staff from the SCDE’s Office of Research and Data Analysis and the MIS2000 to insure valid and reliable student data to comply with time requirements for the MSIX database MDEs.</w:t>
      </w:r>
      <w:r w:rsidR="00556321" w:rsidRPr="00650714">
        <w:t xml:space="preserve"> </w:t>
      </w:r>
      <w:r w:rsidRPr="00650714">
        <w:t>South Carolina is using MSIX State Data Quality grant funds for implementing the MSIX MDEs.</w:t>
      </w:r>
      <w:r w:rsidR="00556321" w:rsidRPr="00650714">
        <w:t xml:space="preserve"> </w:t>
      </w:r>
      <w:r w:rsidRPr="00650714">
        <w:t>MSIX has been presented at statewide Title I, Part A, Title III/ESOL, and McKinney Vento Homeless trainings to make non-project districts aware of the resource.</w:t>
      </w:r>
    </w:p>
    <w:p w14:paraId="6A7FE180" w14:textId="77777777" w:rsidR="004959FA" w:rsidRPr="00650714" w:rsidRDefault="004959FA" w:rsidP="00961E75">
      <w:pPr>
        <w:spacing w:after="0" w:line="240" w:lineRule="auto"/>
        <w:ind w:left="1800"/>
        <w:contextualSpacing/>
      </w:pPr>
    </w:p>
    <w:p w14:paraId="6A7FE181" w14:textId="6099688B" w:rsidR="004959FA" w:rsidRPr="00650714" w:rsidRDefault="004959FA" w:rsidP="00961E75">
      <w:pPr>
        <w:spacing w:after="0" w:line="240" w:lineRule="auto"/>
        <w:ind w:left="1800"/>
        <w:contextualSpacing/>
      </w:pPr>
      <w:r w:rsidRPr="00650714">
        <w:t>South Carolina’s MEP also participates in two OME Consortium Incentive Grants (CIGs) to ensure interstate coordination of quality services for migratory children and youth.</w:t>
      </w:r>
      <w:r w:rsidR="00556321" w:rsidRPr="00650714">
        <w:t xml:space="preserve"> </w:t>
      </w:r>
      <w:r w:rsidRPr="00650714">
        <w:t>The SC MEP recruiters know and communicate personally with recruiters in other states regarding student moves and needs.</w:t>
      </w:r>
      <w:r w:rsidR="00556321" w:rsidRPr="00650714">
        <w:t xml:space="preserve"> </w:t>
      </w:r>
      <w:r w:rsidRPr="00650714">
        <w:t xml:space="preserve">SC MEP has an extensive intrastate communication network that facilitates the timely transfer of records and the provision of academic and support services to students, especially those who move during the regular school year and have a priority for service. </w:t>
      </w:r>
    </w:p>
    <w:p w14:paraId="6A7FE182" w14:textId="77777777" w:rsidR="004959FA" w:rsidRPr="00650714" w:rsidRDefault="004959FA" w:rsidP="00961E75">
      <w:pPr>
        <w:spacing w:after="0" w:line="240" w:lineRule="auto"/>
        <w:ind w:left="1800"/>
        <w:contextualSpacing/>
      </w:pPr>
    </w:p>
    <w:p w14:paraId="6A7FE183" w14:textId="0CEB1834" w:rsidR="004959FA" w:rsidRPr="00650714" w:rsidRDefault="004959FA" w:rsidP="00961E75">
      <w:pPr>
        <w:spacing w:after="0" w:line="240" w:lineRule="auto"/>
        <w:ind w:left="1800"/>
        <w:contextualSpacing/>
      </w:pPr>
      <w:r w:rsidRPr="00650714">
        <w:t>The following example illustrates this coordination: South Carolina is a receiving state with the majority of students present for between two and four weeks in the summer.</w:t>
      </w:r>
      <w:r w:rsidR="00556321" w:rsidRPr="00650714">
        <w:t xml:space="preserve"> </w:t>
      </w:r>
      <w:r w:rsidRPr="00650714">
        <w:t>This past summer, an OSY dropout parent was identified and qualified by a state recruiter in the Upstate region.</w:t>
      </w:r>
      <w:r w:rsidR="00556321" w:rsidRPr="00650714">
        <w:t xml:space="preserve"> </w:t>
      </w:r>
      <w:r w:rsidRPr="00650714">
        <w:t>The OSY needs assessment profile is on the COE.</w:t>
      </w:r>
      <w:r w:rsidR="00556321" w:rsidRPr="00650714">
        <w:t xml:space="preserve"> </w:t>
      </w:r>
      <w:r w:rsidRPr="00650714">
        <w:t>After the recruiter gained trust with the student, the recruiter found that the student had an intense desire to complete her GED.</w:t>
      </w:r>
      <w:r w:rsidR="00556321" w:rsidRPr="00650714">
        <w:t xml:space="preserve"> </w:t>
      </w:r>
      <w:r w:rsidRPr="00650714">
        <w:t>The recruiter informed the LOA immediately, and between the LOA and the recruiter, they provided the student with academic support and assistance for the weeks she was in the area.</w:t>
      </w:r>
      <w:r w:rsidR="00556321" w:rsidRPr="00650714">
        <w:t xml:space="preserve"> </w:t>
      </w:r>
      <w:r w:rsidRPr="00650714">
        <w:t>She then migrated to the low country to a non-project area.</w:t>
      </w:r>
      <w:r w:rsidR="00556321" w:rsidRPr="00650714">
        <w:t xml:space="preserve"> </w:t>
      </w:r>
      <w:r w:rsidRPr="00650714">
        <w:t>The recruiter for that area obtained a new COE and immediately commenced providing academic support by bringing library books on GED prep to the student and providing support services to her and her children.</w:t>
      </w:r>
      <w:r w:rsidR="00556321" w:rsidRPr="00650714">
        <w:t xml:space="preserve"> </w:t>
      </w:r>
      <w:r w:rsidRPr="00650714">
        <w:t>After a few weeks, the student moved to Florida and the state director sent an MSIX notification and spoke directly with the local MEP.</w:t>
      </w:r>
      <w:r w:rsidR="00556321" w:rsidRPr="00650714">
        <w:t xml:space="preserve"> </w:t>
      </w:r>
      <w:r w:rsidRPr="00650714">
        <w:t>The state director and the local MEP were then able to get the student enrolled into Adult Education classes and also ensured services for her and her children.</w:t>
      </w:r>
      <w:r w:rsidR="00556321" w:rsidRPr="00650714">
        <w:t xml:space="preserve"> </w:t>
      </w:r>
    </w:p>
    <w:p w14:paraId="6A7FE184" w14:textId="77777777" w:rsidR="004959FA" w:rsidRPr="00650714" w:rsidRDefault="004959FA" w:rsidP="00961E75">
      <w:pPr>
        <w:spacing w:after="0" w:line="240" w:lineRule="auto"/>
        <w:ind w:left="1800"/>
        <w:contextualSpacing/>
      </w:pPr>
    </w:p>
    <w:p w14:paraId="6A7FE185" w14:textId="7388B7A7" w:rsidR="004959FA" w:rsidRPr="00650714" w:rsidRDefault="004959FA" w:rsidP="00961E75">
      <w:pPr>
        <w:spacing w:after="0" w:line="240" w:lineRule="auto"/>
        <w:ind w:left="1800"/>
        <w:contextualSpacing/>
      </w:pPr>
      <w:r w:rsidRPr="00650714">
        <w:t>The current Title I, Part C MPOs and strategies are implemented on a statewide basis for the Title I, Part C program and its subgrantees, and include strategies to ensure inter-state and intra-state coordination.</w:t>
      </w:r>
      <w:r w:rsidR="00556321" w:rsidRPr="00650714">
        <w:t xml:space="preserve"> </w:t>
      </w:r>
      <w:r w:rsidRPr="00650714">
        <w:t>For successful funding, LOAs are required to describe in Component 5 of the application how they will meet the unique needs of migratory children and youth (OSY/dropouts/pre-K/K–12) via ensuring collaboration with other federal and non-federal education and other programs.</w:t>
      </w:r>
      <w:r w:rsidR="00556321" w:rsidRPr="00650714">
        <w:t xml:space="preserve"> </w:t>
      </w:r>
      <w:r w:rsidRPr="00650714">
        <w:t>Specifically, they must describe plans for coordinating services and activities with other federal, state, and local programs to ensure access to these resources for migratory students.</w:t>
      </w:r>
      <w:r w:rsidR="00556321" w:rsidRPr="00650714">
        <w:t xml:space="preserve"> </w:t>
      </w:r>
      <w:r w:rsidRPr="00650714">
        <w:t>The LOAs must state how they will coordinate with intrastate and interstate agencies to ensure the timely transfer of student records.</w:t>
      </w:r>
      <w:r w:rsidR="00556321" w:rsidRPr="00650714">
        <w:t xml:space="preserve"> </w:t>
      </w:r>
      <w:r w:rsidRPr="00650714">
        <w:t>LOA success in implementation of this component is assessed via an annual evaluation report and section B2a Coordination of Services of the monitoring instrument.</w:t>
      </w:r>
    </w:p>
    <w:p w14:paraId="6A7FE186" w14:textId="77777777" w:rsidR="004959FA" w:rsidRPr="00650714" w:rsidRDefault="004959FA" w:rsidP="00961E75">
      <w:pPr>
        <w:spacing w:after="0" w:line="240" w:lineRule="auto"/>
        <w:ind w:left="1800"/>
        <w:rPr>
          <w:u w:val="single"/>
        </w:rPr>
      </w:pPr>
    </w:p>
    <w:p w14:paraId="6A7FE187" w14:textId="15D60528" w:rsidR="004959FA" w:rsidRPr="00650714" w:rsidRDefault="004959FA" w:rsidP="00961E75">
      <w:pPr>
        <w:pStyle w:val="ListParagraph"/>
        <w:spacing w:after="0" w:line="240" w:lineRule="auto"/>
        <w:ind w:left="1800"/>
      </w:pPr>
      <w:r w:rsidRPr="00650714">
        <w:t>Via signature on their Title I, Part C subaward, subgrantees certify their understanding of and intention to comply with the terms and conditions of the subaward, which includes giving priority to migratory students that meet the statutory definition of PFS and the use of strategies for completing the MPOs as created by the CNA/SDP process.</w:t>
      </w:r>
      <w:r w:rsidR="00556321" w:rsidRPr="00650714">
        <w:t xml:space="preserve"> </w:t>
      </w:r>
      <w:r w:rsidRPr="00650714">
        <w:t>Requirements include at least bi-weekly submissions of student service tracking forms for OSY, K–12, and preschool students and weekly submissions of COEs.</w:t>
      </w:r>
      <w:r w:rsidR="00556321" w:rsidRPr="00650714">
        <w:t xml:space="preserve"> </w:t>
      </w:r>
      <w:r w:rsidRPr="00650714">
        <w:t>The subgrantee monitoring tool includes verification of PFS students served on a priority basis.</w:t>
      </w:r>
      <w:r w:rsidR="00556321" w:rsidRPr="00650714">
        <w:t xml:space="preserve"> </w:t>
      </w:r>
      <w:r w:rsidRPr="00650714">
        <w:t>Regional recruiters also sign an annual agreement to document and submit, at a minimum, bi-weekly student service tracking forms and weekly COEs.</w:t>
      </w:r>
      <w:r w:rsidR="00556321" w:rsidRPr="00650714">
        <w:t xml:space="preserve"> </w:t>
      </w:r>
      <w:r w:rsidRPr="00650714">
        <w:t xml:space="preserve">Final evaluation reports are required by the subgrantees that measure the implementation and success of the programmatic components including services to PFS students </w:t>
      </w:r>
    </w:p>
    <w:p w14:paraId="6A7FE188" w14:textId="77777777" w:rsidR="004959FA" w:rsidRPr="00650714" w:rsidRDefault="004959FA" w:rsidP="00961E75">
      <w:pPr>
        <w:spacing w:after="0" w:line="240" w:lineRule="auto"/>
        <w:ind w:left="1800"/>
        <w:contextualSpacing/>
      </w:pPr>
    </w:p>
    <w:p w14:paraId="6A7FE189" w14:textId="37DB9385" w:rsidR="004959FA" w:rsidRPr="00650714" w:rsidRDefault="004959FA" w:rsidP="00961E75">
      <w:pPr>
        <w:spacing w:after="0" w:line="240" w:lineRule="auto"/>
        <w:ind w:left="1800"/>
        <w:contextualSpacing/>
      </w:pPr>
      <w:r w:rsidRPr="00650714">
        <w:t>The state’s MEP cross verifies the COE data element “Qualifying Moves Previous 12 Months,” with MIS2000 and the MSIX data to certify moves during the regular school year.</w:t>
      </w:r>
      <w:r w:rsidR="00556321" w:rsidRPr="00650714">
        <w:t xml:space="preserve"> </w:t>
      </w:r>
      <w:r w:rsidRPr="00650714">
        <w:t xml:space="preserve">Subgrantee pretests, school standardized testing data from the state student database, </w:t>
      </w:r>
      <w:r w:rsidR="000A676A" w:rsidRPr="00650714">
        <w:t>and</w:t>
      </w:r>
      <w:r w:rsidRPr="00650714">
        <w:t xml:space="preserve"> the MSIX database are used to determine students as being at risk of failing or failing state standardized tests.</w:t>
      </w:r>
      <w:r w:rsidR="00556321" w:rsidRPr="00650714">
        <w:t xml:space="preserve"> </w:t>
      </w:r>
      <w:r w:rsidRPr="00650714">
        <w:t>The state MEP’s responsibility is to evaluate the implementation and results of the program especially for PFS students.</w:t>
      </w:r>
      <w:r w:rsidR="00556321" w:rsidRPr="00650714">
        <w:t xml:space="preserve"> </w:t>
      </w:r>
      <w:r w:rsidRPr="00650714">
        <w:t>An implementation evaluation serves to determine the extent to which the program meets the needs of migratory students, with a focus on PFS students.</w:t>
      </w:r>
      <w:r w:rsidR="00556321" w:rsidRPr="00650714">
        <w:t xml:space="preserve"> </w:t>
      </w:r>
      <w:r w:rsidRPr="00650714">
        <w:t>Indicators examined in the evaluation include comparing documented participation and performance of migratory students against the created MPOs.</w:t>
      </w:r>
    </w:p>
    <w:p w14:paraId="6A7FE18A" w14:textId="77777777" w:rsidR="004959FA" w:rsidRPr="00650714" w:rsidRDefault="004959FA" w:rsidP="00961E75">
      <w:pPr>
        <w:spacing w:after="0" w:line="240" w:lineRule="auto"/>
        <w:ind w:left="1800"/>
        <w:contextualSpacing/>
      </w:pPr>
    </w:p>
    <w:p w14:paraId="6A7FE18B" w14:textId="324B4EC1" w:rsidR="004959FA" w:rsidRPr="00650714" w:rsidRDefault="004959FA" w:rsidP="00961E75">
      <w:pPr>
        <w:pStyle w:val="ListParagraph"/>
        <w:spacing w:after="0" w:line="240" w:lineRule="auto"/>
        <w:ind w:left="1800"/>
      </w:pPr>
      <w:r w:rsidRPr="00650714">
        <w:t>The SC MEP’s criteria and prioritization of services for PFS students is described in the following extract from the subgrant application instructions:</w:t>
      </w:r>
    </w:p>
    <w:p w14:paraId="6A7FE18C" w14:textId="77777777" w:rsidR="004959FA" w:rsidRPr="00650714" w:rsidRDefault="004959FA" w:rsidP="00961E75">
      <w:pPr>
        <w:spacing w:after="0" w:line="240" w:lineRule="auto"/>
        <w:ind w:left="1800"/>
        <w:contextualSpacing/>
      </w:pPr>
    </w:p>
    <w:p w14:paraId="6A7FE18D" w14:textId="2E919218" w:rsidR="004959FA" w:rsidRPr="00650714" w:rsidRDefault="004959FA" w:rsidP="00961E75">
      <w:pPr>
        <w:tabs>
          <w:tab w:val="left" w:pos="1440"/>
        </w:tabs>
        <w:spacing w:after="0" w:line="240" w:lineRule="auto"/>
        <w:ind w:left="1800" w:right="1080"/>
        <w:contextualSpacing/>
      </w:pPr>
      <w:r w:rsidRPr="00650714">
        <w:rPr>
          <w:u w:val="single"/>
        </w:rPr>
        <w:t>Priority For Services (Section 1304 (d))</w:t>
      </w:r>
      <w:r w:rsidRPr="00650714">
        <w:t xml:space="preserve"> Subgrantees are required to offer and document how funds/services were first offered to migrant students who “are failing, or at most risk of failing, to meet the State’s challenging State academic content standards and challenging State student academic achievement standards, and whose education has been interrupted during the regular school year.</w:t>
      </w:r>
    </w:p>
    <w:p w14:paraId="6A7FE18E" w14:textId="77777777" w:rsidR="004959FA" w:rsidRPr="00650714" w:rsidRDefault="004959FA" w:rsidP="00961E75">
      <w:pPr>
        <w:spacing w:after="0" w:line="240" w:lineRule="auto"/>
        <w:ind w:left="1800" w:right="1080"/>
        <w:contextualSpacing/>
      </w:pPr>
    </w:p>
    <w:p w14:paraId="6A7FE18F" w14:textId="6E6C56E2" w:rsidR="004959FA" w:rsidRPr="00650714" w:rsidRDefault="004959FA" w:rsidP="00961E75">
      <w:pPr>
        <w:spacing w:after="0" w:line="240" w:lineRule="auto"/>
        <w:ind w:left="1800"/>
        <w:contextualSpacing/>
      </w:pPr>
      <w:r w:rsidRPr="00650714">
        <w:t>LOAs and regional recruiters have access to the MSIX database and, after obtaining a COE, can determine whether the student qualifies as PFS by the moves documented on the COE and by cross referencing the data with MSIX information on moves and state standardized test scores.</w:t>
      </w:r>
      <w:r w:rsidR="00556321" w:rsidRPr="00650714">
        <w:t xml:space="preserve"> </w:t>
      </w:r>
      <w:r w:rsidRPr="00650714">
        <w:t>However, if the information is not complete in the MSIX database, moves are documented by the parent, guardian, or youth affidavit on the COE, and assessments are done by the subgrantee to gauge the student’s academic level to determine if they are failing or at risk of failing state standardized tests.</w:t>
      </w:r>
      <w:r w:rsidR="00556321" w:rsidRPr="00650714">
        <w:t xml:space="preserve"> </w:t>
      </w:r>
      <w:r w:rsidRPr="00650714">
        <w:t>COEs must be submitted to the state data specialist within one week of their obtainment.</w:t>
      </w:r>
      <w:r w:rsidR="00556321" w:rsidRPr="00650714">
        <w:t xml:space="preserve"> </w:t>
      </w:r>
      <w:r w:rsidRPr="00650714">
        <w:t>The state data specialist also cross verifies the MSIX student information to verify PFS status.</w:t>
      </w:r>
    </w:p>
    <w:p w14:paraId="6A7FE191" w14:textId="77777777" w:rsidR="004959FA" w:rsidRPr="00650714" w:rsidRDefault="004959FA" w:rsidP="00961E75">
      <w:pPr>
        <w:spacing w:after="0" w:line="240" w:lineRule="auto"/>
        <w:ind w:left="1440"/>
      </w:pPr>
    </w:p>
    <w:p w14:paraId="6A7FE193" w14:textId="13DB0F6D" w:rsidR="004959FA" w:rsidRPr="00650714" w:rsidRDefault="004959FA" w:rsidP="00961E75">
      <w:pPr>
        <w:pStyle w:val="ListParagraph"/>
        <w:numPr>
          <w:ilvl w:val="1"/>
          <w:numId w:val="8"/>
        </w:numPr>
        <w:spacing w:after="0" w:line="240" w:lineRule="auto"/>
        <w:ind w:left="1800"/>
      </w:pPr>
      <w:r w:rsidRPr="00650714">
        <w:t>The following goals represent the unique education needs of OSY, K-12, and preschool migratory children that were identified in the CNA process by practitioners that were enumerated in the SDP.</w:t>
      </w:r>
      <w:r w:rsidR="00556321" w:rsidRPr="00650714">
        <w:t xml:space="preserve"> </w:t>
      </w:r>
      <w:r w:rsidRPr="00650714">
        <w:t>Goal, and Component 1 and 2 detail the unique needs and concerns regarding K</w:t>
      </w:r>
      <w:r w:rsidR="0065679D" w:rsidRPr="00650714">
        <w:t>–</w:t>
      </w:r>
      <w:r w:rsidRPr="00650714">
        <w:t>12 students and strategies for each MPO. Goal and Component 3 address the unique needs and concerns regarding preschool migratory children and strategies for each MPO; and Goal and Component 4 address the unique needs and concerns regarding OSY and strategies for each MPO.A new CNA/SDP process will be undertaken for 2017</w:t>
      </w:r>
      <w:r w:rsidRPr="00650714">
        <w:rPr>
          <w:strike/>
        </w:rPr>
        <w:t>–</w:t>
      </w:r>
      <w:r w:rsidRPr="00650714">
        <w:t>18 with guidance from OME. The 2017</w:t>
      </w:r>
      <w:r w:rsidR="0065679D" w:rsidRPr="00650714">
        <w:t>–</w:t>
      </w:r>
      <w:r w:rsidRPr="00650714">
        <w:t xml:space="preserve">18 process will also include joint planning among local, State, and Federal educational programs serving migratory </w:t>
      </w:r>
      <w:r w:rsidR="00EB3F4E" w:rsidRPr="00650714">
        <w:t>children and youth</w:t>
      </w:r>
      <w:r w:rsidRPr="00650714">
        <w:t xml:space="preserve">, including language instruction educational programs under Title III, Part A and </w:t>
      </w:r>
      <w:r w:rsidR="00EB3F4E" w:rsidRPr="00650714">
        <w:t xml:space="preserve">will </w:t>
      </w:r>
      <w:r w:rsidRPr="00650714">
        <w:t xml:space="preserve">address integration of services available under Title I, Part C with services provided by those other programs; and ensure for the full range of services that are available for migratory children from appropriate local, </w:t>
      </w:r>
      <w:r w:rsidR="0065679D" w:rsidRPr="00650714">
        <w:t>s</w:t>
      </w:r>
      <w:r w:rsidRPr="00650714">
        <w:t xml:space="preserve">tate, and </w:t>
      </w:r>
      <w:r w:rsidR="0065679D" w:rsidRPr="00650714">
        <w:t>f</w:t>
      </w:r>
      <w:r w:rsidRPr="00650714">
        <w:t>ederal educational programs while considering their unique educational needs for academic success.</w:t>
      </w:r>
    </w:p>
    <w:p w14:paraId="6A7FE194" w14:textId="77777777" w:rsidR="004959FA" w:rsidRPr="00650714" w:rsidRDefault="004959FA" w:rsidP="00961E75">
      <w:pPr>
        <w:spacing w:after="0" w:line="240" w:lineRule="auto"/>
        <w:ind w:left="1440"/>
        <w:contextualSpacing/>
        <w:rPr>
          <w:b/>
        </w:rPr>
      </w:pPr>
    </w:p>
    <w:p w14:paraId="3535E080" w14:textId="52E06F96" w:rsidR="00560F9A" w:rsidRPr="00650714" w:rsidRDefault="00560F9A" w:rsidP="00961E75">
      <w:pPr>
        <w:spacing w:after="0" w:line="240" w:lineRule="auto"/>
        <w:ind w:left="1800"/>
        <w:contextualSpacing/>
        <w:rPr>
          <w:b/>
        </w:rPr>
      </w:pPr>
      <w:r w:rsidRPr="00650714">
        <w:rPr>
          <w:b/>
        </w:rPr>
        <w:t>The following is taken from the SC MEP 2014</w:t>
      </w:r>
      <w:r w:rsidR="0065679D" w:rsidRPr="00650714">
        <w:rPr>
          <w:b/>
        </w:rPr>
        <w:t>–</w:t>
      </w:r>
      <w:r w:rsidRPr="00650714">
        <w:rPr>
          <w:b/>
        </w:rPr>
        <w:t>16 CNA and SDP.</w:t>
      </w:r>
    </w:p>
    <w:p w14:paraId="6EF26783" w14:textId="77777777" w:rsidR="00560F9A" w:rsidRPr="00650714" w:rsidRDefault="00560F9A" w:rsidP="00961E75">
      <w:pPr>
        <w:spacing w:after="0" w:line="240" w:lineRule="auto"/>
        <w:ind w:left="1800"/>
        <w:contextualSpacing/>
        <w:rPr>
          <w:b/>
        </w:rPr>
      </w:pPr>
    </w:p>
    <w:p w14:paraId="6A7FE195" w14:textId="1E0B0F19" w:rsidR="004959FA" w:rsidRPr="00650714" w:rsidRDefault="004959FA" w:rsidP="00961E75">
      <w:pPr>
        <w:spacing w:after="0" w:line="240" w:lineRule="auto"/>
        <w:ind w:left="1800"/>
        <w:contextualSpacing/>
        <w:rPr>
          <w:rFonts w:eastAsia="Times New Roman"/>
          <w:b/>
        </w:rPr>
      </w:pPr>
      <w:r w:rsidRPr="00650714">
        <w:rPr>
          <w:rFonts w:eastAsia="Times New Roman"/>
          <w:b/>
        </w:rPr>
        <w:t>Goal 1: Proficiency in ELA</w:t>
      </w:r>
    </w:p>
    <w:p w14:paraId="6A7FE196" w14:textId="2C79570B" w:rsidR="004959FA" w:rsidRPr="00650714" w:rsidRDefault="004959FA" w:rsidP="00961E75">
      <w:pPr>
        <w:spacing w:after="0" w:line="240" w:lineRule="auto"/>
        <w:ind w:left="1800"/>
        <w:contextualSpacing/>
        <w:rPr>
          <w:b/>
        </w:rPr>
      </w:pPr>
      <w:r w:rsidRPr="00650714">
        <w:rPr>
          <w:b/>
        </w:rPr>
        <w:t xml:space="preserve">Concern Statement: </w:t>
      </w:r>
      <w:r w:rsidRPr="00650714">
        <w:t>The CNA/SDP practitioners are concerned that migrant students are not properly identified during the school year, inadequate communication exists between schools and migratory families, and that migratory students have a lower passing percentage rate on state standardized achievement tests than non-migratory students.</w:t>
      </w:r>
      <w:r w:rsidR="00556321" w:rsidRPr="00650714">
        <w:t xml:space="preserve"> </w:t>
      </w:r>
    </w:p>
    <w:p w14:paraId="6A7FE197" w14:textId="77777777" w:rsidR="004959FA" w:rsidRPr="00650714" w:rsidRDefault="004959FA" w:rsidP="00961E75">
      <w:pPr>
        <w:spacing w:after="0" w:line="240" w:lineRule="auto"/>
        <w:ind w:left="1800"/>
        <w:contextualSpacing/>
      </w:pPr>
    </w:p>
    <w:p w14:paraId="6A7FE198" w14:textId="7BD1C331" w:rsidR="004959FA" w:rsidRPr="00650714" w:rsidRDefault="004959FA" w:rsidP="00961E75">
      <w:pPr>
        <w:spacing w:after="0" w:line="240" w:lineRule="auto"/>
        <w:ind w:left="1800"/>
        <w:contextualSpacing/>
      </w:pPr>
      <w:r w:rsidRPr="00650714">
        <w:rPr>
          <w:b/>
        </w:rPr>
        <w:t>Need Indicator:</w:t>
      </w:r>
      <w:r w:rsidRPr="00650714">
        <w:t xml:space="preserve"> Interrupted education, sporadic attendance, lack of supplemental educational services, improper identification, and lack of parental involvement</w:t>
      </w:r>
      <w:r w:rsidR="00556321" w:rsidRPr="00650714">
        <w:t xml:space="preserve"> </w:t>
      </w:r>
    </w:p>
    <w:p w14:paraId="6A7FE199" w14:textId="77777777" w:rsidR="004959FA" w:rsidRPr="00650714" w:rsidRDefault="004959FA" w:rsidP="00961E75">
      <w:pPr>
        <w:spacing w:after="0" w:line="240" w:lineRule="auto"/>
        <w:ind w:left="1800"/>
        <w:contextualSpacing/>
      </w:pPr>
    </w:p>
    <w:p w14:paraId="6A7FE19A" w14:textId="1EABDE77" w:rsidR="004959FA" w:rsidRPr="00650714" w:rsidRDefault="004959FA" w:rsidP="00961E75">
      <w:pPr>
        <w:spacing w:after="0" w:line="240" w:lineRule="auto"/>
        <w:ind w:left="1800"/>
        <w:contextualSpacing/>
      </w:pPr>
      <w:r w:rsidRPr="00650714">
        <w:rPr>
          <w:b/>
        </w:rPr>
        <w:t>Data Source:</w:t>
      </w:r>
      <w:r w:rsidRPr="00650714">
        <w:t xml:space="preserve"> PowerSchool; state report card; migratory student scores on state standardized tests compared with all students; </w:t>
      </w:r>
      <w:r w:rsidR="0065679D" w:rsidRPr="00650714">
        <w:t>ELP</w:t>
      </w:r>
      <w:r w:rsidRPr="00650714">
        <w:t xml:space="preserve">; migratory school enrollment and attendance; economic disadvantage status; PFS student characteristics; and participation rates in other programs such as </w:t>
      </w:r>
      <w:r w:rsidR="0065679D" w:rsidRPr="00650714">
        <w:t>AP</w:t>
      </w:r>
      <w:r w:rsidRPr="00650714">
        <w:t xml:space="preserve">, </w:t>
      </w:r>
      <w:r w:rsidR="00C4712E" w:rsidRPr="00650714">
        <w:t>G</w:t>
      </w:r>
      <w:r w:rsidR="0065679D" w:rsidRPr="00650714">
        <w:t>T</w:t>
      </w:r>
      <w:r w:rsidRPr="00650714">
        <w:t xml:space="preserve"> programs, special education, Title III, McKinney Vento Homeless education, child nutrition, early childhood programs, summer school, and regular school programs.</w:t>
      </w:r>
      <w:r w:rsidR="00556321" w:rsidRPr="00650714">
        <w:t xml:space="preserve"> </w:t>
      </w:r>
    </w:p>
    <w:p w14:paraId="6A7FE19B" w14:textId="77777777" w:rsidR="004959FA" w:rsidRPr="00650714" w:rsidRDefault="004959FA" w:rsidP="00961E75">
      <w:pPr>
        <w:spacing w:after="0" w:line="240" w:lineRule="auto"/>
        <w:ind w:left="1800"/>
        <w:contextualSpacing/>
      </w:pPr>
    </w:p>
    <w:p w14:paraId="6A7FE19C" w14:textId="3B84DA22" w:rsidR="004959FA" w:rsidRPr="00650714" w:rsidRDefault="004959FA" w:rsidP="00961E75">
      <w:pPr>
        <w:spacing w:after="0" w:line="240" w:lineRule="auto"/>
        <w:ind w:left="1800"/>
        <w:contextualSpacing/>
      </w:pPr>
      <w:r w:rsidRPr="00650714">
        <w:rPr>
          <w:b/>
        </w:rPr>
        <w:t>Comparison Group:</w:t>
      </w:r>
      <w:r w:rsidRPr="00650714">
        <w:t xml:space="preserve"> Non-migratory students enrolled for the full school year.</w:t>
      </w:r>
      <w:r w:rsidR="00556321" w:rsidRPr="00650714">
        <w:t xml:space="preserve"> </w:t>
      </w:r>
    </w:p>
    <w:p w14:paraId="6A7FE19D" w14:textId="77777777" w:rsidR="004959FA" w:rsidRPr="00650714" w:rsidRDefault="004959FA" w:rsidP="00961E75">
      <w:pPr>
        <w:spacing w:after="0" w:line="240" w:lineRule="auto"/>
        <w:ind w:left="1800"/>
        <w:contextualSpacing/>
      </w:pPr>
    </w:p>
    <w:p w14:paraId="6A7FE19E" w14:textId="77777777" w:rsidR="004959FA" w:rsidRPr="00650714" w:rsidRDefault="004959FA" w:rsidP="00961E75">
      <w:pPr>
        <w:spacing w:after="0" w:line="240" w:lineRule="auto"/>
        <w:ind w:left="1800"/>
        <w:contextualSpacing/>
      </w:pPr>
      <w:r w:rsidRPr="00650714">
        <w:rPr>
          <w:b/>
        </w:rPr>
        <w:t>Need Statement:</w:t>
      </w:r>
      <w:r w:rsidRPr="00650714">
        <w:t xml:space="preserve"> Increase in scores on standardized tests.</w:t>
      </w:r>
    </w:p>
    <w:p w14:paraId="6A7FE19F" w14:textId="77777777" w:rsidR="004959FA" w:rsidRPr="00650714" w:rsidRDefault="004959FA" w:rsidP="00961E75">
      <w:pPr>
        <w:spacing w:after="0" w:line="240" w:lineRule="auto"/>
        <w:ind w:left="1800"/>
        <w:contextualSpacing/>
      </w:pPr>
    </w:p>
    <w:p w14:paraId="6F21B9C6" w14:textId="77777777" w:rsidR="0041240D" w:rsidRPr="00650714" w:rsidRDefault="0041240D" w:rsidP="00961E75">
      <w:pPr>
        <w:spacing w:after="0" w:line="240" w:lineRule="auto"/>
        <w:ind w:left="1800"/>
        <w:contextualSpacing/>
        <w:rPr>
          <w:rFonts w:eastAsia="Times New Roman"/>
          <w:b/>
        </w:rPr>
      </w:pPr>
      <w:r w:rsidRPr="00650714">
        <w:rPr>
          <w:rFonts w:eastAsia="Times New Roman"/>
          <w:b/>
        </w:rPr>
        <w:t>Goal 2: Mathematics</w:t>
      </w:r>
    </w:p>
    <w:p w14:paraId="6A7FE1A1" w14:textId="77777777" w:rsidR="004959FA" w:rsidRPr="00650714" w:rsidRDefault="004959FA" w:rsidP="00961E75">
      <w:pPr>
        <w:spacing w:after="0" w:line="240" w:lineRule="auto"/>
        <w:ind w:left="1800"/>
        <w:contextualSpacing/>
      </w:pPr>
      <w:r w:rsidRPr="00650714">
        <w:rPr>
          <w:b/>
        </w:rPr>
        <w:t>Concern Statement:</w:t>
      </w:r>
      <w:r w:rsidRPr="00650714">
        <w:t xml:space="preserve"> CNA/SDP practitioners are concerned that migratory students are not properly identified during the school year, that inadequate communication exists between schools and migratory families; and that migratory students have a lower passing percentage rate on state standardized achievement tests than do non-migratory students. </w:t>
      </w:r>
    </w:p>
    <w:p w14:paraId="6A7FE1A2" w14:textId="77777777" w:rsidR="004959FA" w:rsidRPr="00650714" w:rsidRDefault="004959FA" w:rsidP="00961E75">
      <w:pPr>
        <w:spacing w:after="0" w:line="240" w:lineRule="auto"/>
        <w:ind w:left="1800"/>
        <w:contextualSpacing/>
      </w:pPr>
    </w:p>
    <w:p w14:paraId="6A7FE1A3" w14:textId="103F238E" w:rsidR="004959FA" w:rsidRPr="00650714" w:rsidRDefault="004959FA" w:rsidP="00961E75">
      <w:pPr>
        <w:spacing w:after="0" w:line="240" w:lineRule="auto"/>
        <w:ind w:left="1800"/>
        <w:contextualSpacing/>
      </w:pPr>
      <w:r w:rsidRPr="00650714">
        <w:rPr>
          <w:b/>
        </w:rPr>
        <w:t>Need Indicator:</w:t>
      </w:r>
      <w:r w:rsidRPr="00650714">
        <w:t xml:space="preserve"> Interrupted education, sporadic attendance, lack of supplemental educational services, improper identification, and lack of parental involvement.</w:t>
      </w:r>
      <w:r w:rsidR="00556321" w:rsidRPr="00650714">
        <w:t xml:space="preserve"> </w:t>
      </w:r>
    </w:p>
    <w:p w14:paraId="6A7FE1A4" w14:textId="77777777" w:rsidR="004959FA" w:rsidRPr="00650714" w:rsidRDefault="004959FA" w:rsidP="00961E75">
      <w:pPr>
        <w:spacing w:after="0" w:line="240" w:lineRule="auto"/>
        <w:ind w:left="1800"/>
        <w:contextualSpacing/>
      </w:pPr>
    </w:p>
    <w:p w14:paraId="6A7FE1A5" w14:textId="4F4931CA" w:rsidR="004959FA" w:rsidRPr="00650714" w:rsidRDefault="004959FA" w:rsidP="00961E75">
      <w:pPr>
        <w:spacing w:after="0" w:line="240" w:lineRule="auto"/>
        <w:ind w:left="1800"/>
        <w:contextualSpacing/>
      </w:pPr>
      <w:r w:rsidRPr="00650714">
        <w:rPr>
          <w:b/>
        </w:rPr>
        <w:t>Data Source:</w:t>
      </w:r>
      <w:r w:rsidRPr="00650714">
        <w:t xml:space="preserve"> PowerSchool; state report card; migratory student scores on state standardized tests compared with all students; </w:t>
      </w:r>
      <w:r w:rsidR="0065679D" w:rsidRPr="00650714">
        <w:t>ELP</w:t>
      </w:r>
      <w:r w:rsidRPr="00650714">
        <w:t xml:space="preserve">; migratory school enrollment and attendance; economic disadvantage status; PFS student characteristics; and participation rates in other programs such as </w:t>
      </w:r>
      <w:r w:rsidR="0065679D" w:rsidRPr="00650714">
        <w:t>AP</w:t>
      </w:r>
      <w:r w:rsidRPr="00650714">
        <w:t xml:space="preserve">, </w:t>
      </w:r>
      <w:r w:rsidR="00C4712E" w:rsidRPr="00650714">
        <w:t>G</w:t>
      </w:r>
      <w:r w:rsidR="0065679D" w:rsidRPr="00650714">
        <w:t>T</w:t>
      </w:r>
      <w:r w:rsidRPr="00650714">
        <w:t xml:space="preserve"> programs, special education, Title III, McKinney Vento Homeless education, child nutrition, early childhood programs, summer school, and regular school programs.</w:t>
      </w:r>
    </w:p>
    <w:p w14:paraId="6A7FE1A6" w14:textId="1B825E73" w:rsidR="004959FA" w:rsidRPr="00650714" w:rsidRDefault="004959FA" w:rsidP="00961E75">
      <w:pPr>
        <w:spacing w:after="0" w:line="240" w:lineRule="auto"/>
        <w:ind w:left="1800"/>
        <w:contextualSpacing/>
      </w:pPr>
    </w:p>
    <w:p w14:paraId="6A7FE1A7" w14:textId="7D4C5EE5" w:rsidR="004959FA" w:rsidRPr="00650714" w:rsidRDefault="004959FA" w:rsidP="00961E75">
      <w:pPr>
        <w:spacing w:after="0" w:line="240" w:lineRule="auto"/>
        <w:ind w:left="1800"/>
        <w:contextualSpacing/>
      </w:pPr>
      <w:r w:rsidRPr="00650714">
        <w:rPr>
          <w:b/>
        </w:rPr>
        <w:t>Comparison Group:</w:t>
      </w:r>
      <w:r w:rsidRPr="00650714">
        <w:t xml:space="preserve"> Non-migratory students enrolled for the full school year.</w:t>
      </w:r>
      <w:r w:rsidR="00556321" w:rsidRPr="00650714">
        <w:t xml:space="preserve"> </w:t>
      </w:r>
    </w:p>
    <w:p w14:paraId="6A7FE1A8" w14:textId="77777777" w:rsidR="004959FA" w:rsidRPr="00650714" w:rsidRDefault="004959FA" w:rsidP="00961E75">
      <w:pPr>
        <w:spacing w:after="0" w:line="240" w:lineRule="auto"/>
        <w:ind w:left="1800"/>
        <w:contextualSpacing/>
      </w:pPr>
    </w:p>
    <w:p w14:paraId="6A7FE1A9" w14:textId="77777777" w:rsidR="004959FA" w:rsidRPr="00650714" w:rsidRDefault="004959FA" w:rsidP="00961E75">
      <w:pPr>
        <w:spacing w:after="0" w:line="240" w:lineRule="auto"/>
        <w:ind w:left="1800"/>
        <w:contextualSpacing/>
      </w:pPr>
      <w:r w:rsidRPr="00650714">
        <w:rPr>
          <w:b/>
        </w:rPr>
        <w:t>Need Statement:</w:t>
      </w:r>
      <w:r w:rsidRPr="00650714">
        <w:t xml:space="preserve"> Increase in scores on standardized tests.</w:t>
      </w:r>
    </w:p>
    <w:p w14:paraId="6A7FE1AA" w14:textId="77777777" w:rsidR="004959FA" w:rsidRPr="00650714" w:rsidRDefault="004959FA" w:rsidP="00961E75">
      <w:pPr>
        <w:spacing w:after="0" w:line="240" w:lineRule="auto"/>
        <w:ind w:left="1800"/>
        <w:contextualSpacing/>
      </w:pPr>
    </w:p>
    <w:p w14:paraId="6A7FE1AB" w14:textId="77777777" w:rsidR="004959FA" w:rsidRPr="00650714" w:rsidRDefault="004959FA" w:rsidP="00961E75">
      <w:pPr>
        <w:keepNext/>
        <w:keepLines/>
        <w:spacing w:after="0" w:line="240" w:lineRule="auto"/>
        <w:ind w:left="1800"/>
        <w:contextualSpacing/>
        <w:rPr>
          <w:rFonts w:eastAsia="Times New Roman"/>
          <w:b/>
        </w:rPr>
      </w:pPr>
      <w:r w:rsidRPr="00650714">
        <w:rPr>
          <w:rFonts w:eastAsia="Times New Roman"/>
          <w:b/>
        </w:rPr>
        <w:t>Goal 3: School Readiness</w:t>
      </w:r>
    </w:p>
    <w:p w14:paraId="6A7FE1AC" w14:textId="036680C3" w:rsidR="004959FA" w:rsidRPr="00650714" w:rsidRDefault="004959FA" w:rsidP="00961E75">
      <w:pPr>
        <w:keepNext/>
        <w:keepLines/>
        <w:spacing w:after="0" w:line="240" w:lineRule="auto"/>
        <w:ind w:left="1800"/>
        <w:contextualSpacing/>
      </w:pPr>
      <w:r w:rsidRPr="00650714">
        <w:rPr>
          <w:rFonts w:eastAsia="Times New Roman"/>
          <w:b/>
          <w:u w:val="single"/>
        </w:rPr>
        <w:t xml:space="preserve">First </w:t>
      </w:r>
      <w:r w:rsidRPr="00650714">
        <w:rPr>
          <w:b/>
          <w:u w:val="single"/>
        </w:rPr>
        <w:t>Concern Statement</w:t>
      </w:r>
      <w:r w:rsidRPr="00650714">
        <w:rPr>
          <w:b/>
        </w:rPr>
        <w:t>:</w:t>
      </w:r>
      <w:r w:rsidRPr="00650714">
        <w:t xml:space="preserve"> (Educational Continuity) CNA/SDP practitioners are concerned that there is a lack of efficiency in receiving school records (intra/interstate), which makes it challenging to develop an individualized plan for study for each child.</w:t>
      </w:r>
    </w:p>
    <w:p w14:paraId="6A7FE1AD" w14:textId="6E87903D" w:rsidR="004959FA" w:rsidRPr="00650714" w:rsidRDefault="004959FA" w:rsidP="00961E75">
      <w:pPr>
        <w:spacing w:after="0" w:line="240" w:lineRule="auto"/>
        <w:ind w:left="1800"/>
        <w:contextualSpacing/>
      </w:pPr>
    </w:p>
    <w:p w14:paraId="6A7FE1AE" w14:textId="2067238C" w:rsidR="004959FA" w:rsidRPr="00650714" w:rsidRDefault="004959FA" w:rsidP="00961E75">
      <w:pPr>
        <w:spacing w:after="0" w:line="240" w:lineRule="auto"/>
        <w:ind w:left="1800"/>
        <w:contextualSpacing/>
      </w:pPr>
      <w:r w:rsidRPr="00650714">
        <w:rPr>
          <w:b/>
        </w:rPr>
        <w:t>Need Indicator:</w:t>
      </w:r>
      <w:r w:rsidRPr="00650714">
        <w:t xml:space="preserve"> Lack of complete data found in the MSIX database, MIS 2000, and COEs, ChildPlus</w:t>
      </w:r>
      <w:r w:rsidR="001B0C16" w:rsidRPr="00650714">
        <w:t xml:space="preserve"> from ECMHSP</w:t>
      </w:r>
      <w:r w:rsidRPr="00650714">
        <w:t>.</w:t>
      </w:r>
    </w:p>
    <w:p w14:paraId="6A7FE1AF" w14:textId="77777777" w:rsidR="004959FA" w:rsidRPr="00650714" w:rsidRDefault="004959FA" w:rsidP="00961E75">
      <w:pPr>
        <w:spacing w:after="0" w:line="240" w:lineRule="auto"/>
        <w:ind w:left="1800"/>
        <w:contextualSpacing/>
      </w:pPr>
    </w:p>
    <w:p w14:paraId="6A7FE1B0" w14:textId="00292F2C" w:rsidR="004959FA" w:rsidRPr="00650714" w:rsidRDefault="004959FA" w:rsidP="00961E75">
      <w:pPr>
        <w:spacing w:after="0" w:line="240" w:lineRule="auto"/>
        <w:ind w:left="1800"/>
        <w:contextualSpacing/>
      </w:pPr>
      <w:r w:rsidRPr="00650714">
        <w:rPr>
          <w:b/>
        </w:rPr>
        <w:t>Data Source:</w:t>
      </w:r>
      <w:r w:rsidRPr="00650714">
        <w:t xml:space="preserve"> MSIX database, MIS 2000, COEs, ChildPl</w:t>
      </w:r>
      <w:r w:rsidR="001B0C16" w:rsidRPr="00650714">
        <w:t>us, ECMHSP</w:t>
      </w:r>
      <w:r w:rsidRPr="00650714">
        <w:t xml:space="preserve"> </w:t>
      </w:r>
    </w:p>
    <w:p w14:paraId="6A7FE1B1" w14:textId="77777777" w:rsidR="004959FA" w:rsidRPr="00650714" w:rsidRDefault="004959FA" w:rsidP="00961E75">
      <w:pPr>
        <w:spacing w:after="0" w:line="240" w:lineRule="auto"/>
        <w:ind w:left="1800"/>
        <w:contextualSpacing/>
      </w:pPr>
    </w:p>
    <w:p w14:paraId="6A7FE1B2" w14:textId="64C27A0A" w:rsidR="004959FA" w:rsidRPr="00650714" w:rsidRDefault="004959FA" w:rsidP="00961E75">
      <w:pPr>
        <w:spacing w:after="0" w:line="240" w:lineRule="auto"/>
        <w:ind w:left="1800"/>
        <w:contextualSpacing/>
      </w:pPr>
      <w:r w:rsidRPr="00650714">
        <w:rPr>
          <w:b/>
        </w:rPr>
        <w:t>Comparison Group:</w:t>
      </w:r>
      <w:r w:rsidRPr="00650714">
        <w:t xml:space="preserve"> Children enrolled for the full school year, children enrolled in regional Head Start.</w:t>
      </w:r>
      <w:r w:rsidR="00556321" w:rsidRPr="00650714">
        <w:t xml:space="preserve"> </w:t>
      </w:r>
    </w:p>
    <w:p w14:paraId="6A7FE1B3" w14:textId="77777777" w:rsidR="004959FA" w:rsidRPr="00650714" w:rsidRDefault="004959FA" w:rsidP="00961E75">
      <w:pPr>
        <w:spacing w:after="0" w:line="240" w:lineRule="auto"/>
        <w:ind w:left="1800"/>
        <w:contextualSpacing/>
      </w:pPr>
    </w:p>
    <w:p w14:paraId="6A7FE1B4" w14:textId="268ECAAE" w:rsidR="004959FA" w:rsidRPr="00650714" w:rsidRDefault="004959FA" w:rsidP="00961E75">
      <w:pPr>
        <w:spacing w:after="0" w:line="240" w:lineRule="auto"/>
        <w:ind w:left="1800"/>
        <w:contextualSpacing/>
      </w:pPr>
      <w:r w:rsidRPr="00650714">
        <w:rPr>
          <w:b/>
        </w:rPr>
        <w:t>Need Statement:</w:t>
      </w:r>
      <w:r w:rsidRPr="00650714">
        <w:t xml:space="preserve"> Efficient and accurate data entry in the MSIX database, MIS 2000, on COEs, and in ChildPlus.</w:t>
      </w:r>
      <w:r w:rsidR="00556321" w:rsidRPr="00650714">
        <w:t xml:space="preserve"> </w:t>
      </w:r>
      <w:r w:rsidRPr="00650714">
        <w:t>Enhance data sharing between ECMHSP and SC MEP.</w:t>
      </w:r>
    </w:p>
    <w:p w14:paraId="6A7FE1B5" w14:textId="77777777" w:rsidR="004959FA" w:rsidRPr="00650714" w:rsidRDefault="004959FA" w:rsidP="00961E75">
      <w:pPr>
        <w:spacing w:after="0" w:line="240" w:lineRule="auto"/>
        <w:ind w:left="1800"/>
        <w:contextualSpacing/>
        <w:rPr>
          <w:b/>
        </w:rPr>
      </w:pPr>
    </w:p>
    <w:p w14:paraId="6A7FE1B6" w14:textId="379762C1" w:rsidR="004959FA" w:rsidRPr="00650714" w:rsidRDefault="004959FA" w:rsidP="00961E75">
      <w:pPr>
        <w:spacing w:after="0" w:line="240" w:lineRule="auto"/>
        <w:ind w:left="1800"/>
        <w:contextualSpacing/>
      </w:pPr>
      <w:r w:rsidRPr="00650714">
        <w:rPr>
          <w:b/>
          <w:u w:val="single"/>
        </w:rPr>
        <w:t>Second Concern Statement</w:t>
      </w:r>
      <w:r w:rsidRPr="00650714">
        <w:rPr>
          <w:b/>
        </w:rPr>
        <w:t xml:space="preserve">: </w:t>
      </w:r>
      <w:r w:rsidRPr="00650714">
        <w:t>(Educational Support in the Home) CNA/SDP practitioners are concerned that parents lack strategies and access to resources in the community to provide additional educational support.</w:t>
      </w:r>
      <w:r w:rsidR="00556321" w:rsidRPr="00650714">
        <w:t xml:space="preserve"> </w:t>
      </w:r>
    </w:p>
    <w:p w14:paraId="6A7FE1B7" w14:textId="77777777" w:rsidR="004959FA" w:rsidRPr="00650714" w:rsidRDefault="004959FA" w:rsidP="00961E75">
      <w:pPr>
        <w:spacing w:after="0" w:line="240" w:lineRule="auto"/>
        <w:ind w:left="1800"/>
        <w:contextualSpacing/>
      </w:pPr>
    </w:p>
    <w:p w14:paraId="6A7FE1B8" w14:textId="313CC30F" w:rsidR="004959FA" w:rsidRPr="00650714" w:rsidRDefault="004959FA" w:rsidP="00961E75">
      <w:pPr>
        <w:spacing w:after="0" w:line="240" w:lineRule="auto"/>
        <w:ind w:left="1800"/>
        <w:contextualSpacing/>
      </w:pPr>
      <w:r w:rsidRPr="00650714">
        <w:rPr>
          <w:b/>
        </w:rPr>
        <w:t xml:space="preserve">Need Indicator: </w:t>
      </w:r>
      <w:r w:rsidRPr="00650714">
        <w:t>Community Assessment data (community resources available), Family Literacy Surveys (Beaufort/Charleston), Parent Pre/Post Survey (ECMHSP).</w:t>
      </w:r>
      <w:r w:rsidR="00556321" w:rsidRPr="00650714">
        <w:t xml:space="preserve"> </w:t>
      </w:r>
    </w:p>
    <w:p w14:paraId="6A7FE1B9" w14:textId="77777777" w:rsidR="004959FA" w:rsidRPr="00650714" w:rsidRDefault="004959FA" w:rsidP="00961E75">
      <w:pPr>
        <w:spacing w:after="0" w:line="240" w:lineRule="auto"/>
        <w:ind w:left="1800"/>
        <w:contextualSpacing/>
      </w:pPr>
    </w:p>
    <w:p w14:paraId="6A7FE1BA" w14:textId="77777777" w:rsidR="004959FA" w:rsidRPr="00650714" w:rsidRDefault="004959FA" w:rsidP="00961E75">
      <w:pPr>
        <w:spacing w:after="0" w:line="240" w:lineRule="auto"/>
        <w:ind w:left="1800"/>
        <w:contextualSpacing/>
      </w:pPr>
      <w:r w:rsidRPr="00650714">
        <w:rPr>
          <w:b/>
        </w:rPr>
        <w:t xml:space="preserve">Data Source: </w:t>
      </w:r>
      <w:r w:rsidRPr="00650714">
        <w:t xml:space="preserve">Demographics Data- language, literacy, education levels (ECMHSP), COEs, Family Literacy Survey (Beaufort/Charleston), Parent Pre/Post Survey (ECMHSP), Community Assessment (ECMHSP), Community Resource Directory. </w:t>
      </w:r>
    </w:p>
    <w:p w14:paraId="6A7FE1BB" w14:textId="77777777" w:rsidR="004959FA" w:rsidRPr="00650714" w:rsidRDefault="004959FA" w:rsidP="00961E75">
      <w:pPr>
        <w:spacing w:after="0" w:line="240" w:lineRule="auto"/>
        <w:ind w:left="1800"/>
        <w:contextualSpacing/>
      </w:pPr>
    </w:p>
    <w:p w14:paraId="6A7FE1BC" w14:textId="77777777" w:rsidR="004959FA" w:rsidRPr="00650714" w:rsidRDefault="004959FA" w:rsidP="00961E75">
      <w:pPr>
        <w:spacing w:after="0" w:line="240" w:lineRule="auto"/>
        <w:ind w:left="1800"/>
        <w:contextualSpacing/>
      </w:pPr>
      <w:r w:rsidRPr="00650714">
        <w:rPr>
          <w:b/>
        </w:rPr>
        <w:t xml:space="preserve">Comparison Group: </w:t>
      </w:r>
      <w:r w:rsidRPr="00650714">
        <w:t xml:space="preserve">Regional Head Start, children enrolled year round in public school, children enrolled in private child care. </w:t>
      </w:r>
    </w:p>
    <w:p w14:paraId="6A7FE1BD" w14:textId="77777777" w:rsidR="004959FA" w:rsidRPr="00650714" w:rsidRDefault="004959FA" w:rsidP="00961E75">
      <w:pPr>
        <w:spacing w:after="0" w:line="240" w:lineRule="auto"/>
        <w:ind w:left="1800"/>
        <w:contextualSpacing/>
      </w:pPr>
    </w:p>
    <w:p w14:paraId="6A7FE1BE" w14:textId="2D35ACBB" w:rsidR="004959FA" w:rsidRPr="00650714" w:rsidRDefault="004959FA" w:rsidP="00961E75">
      <w:pPr>
        <w:spacing w:after="0" w:line="240" w:lineRule="auto"/>
        <w:ind w:left="1800"/>
        <w:contextualSpacing/>
      </w:pPr>
      <w:r w:rsidRPr="00650714">
        <w:rPr>
          <w:b/>
        </w:rPr>
        <w:t xml:space="preserve">Need Statement: </w:t>
      </w:r>
      <w:r w:rsidRPr="00650714">
        <w:t>Increase parent education training on school readiness and the importance of parent engagement.</w:t>
      </w:r>
      <w:r w:rsidR="00556321" w:rsidRPr="00650714">
        <w:t xml:space="preserve"> </w:t>
      </w:r>
      <w:r w:rsidRPr="00650714">
        <w:t xml:space="preserve">Enhance community partnerships to increase awareness of the unique needs of migratory workers and their families and how our partners can better serve this population. </w:t>
      </w:r>
    </w:p>
    <w:p w14:paraId="6A7FE1BF" w14:textId="77777777" w:rsidR="004959FA" w:rsidRPr="00650714" w:rsidRDefault="004959FA" w:rsidP="00961E75">
      <w:pPr>
        <w:spacing w:after="0" w:line="240" w:lineRule="auto"/>
        <w:ind w:left="1800"/>
        <w:contextualSpacing/>
      </w:pPr>
    </w:p>
    <w:p w14:paraId="6A7FE1C0" w14:textId="77777777" w:rsidR="004959FA" w:rsidRPr="00650714" w:rsidRDefault="004959FA" w:rsidP="00961E75">
      <w:pPr>
        <w:spacing w:after="0" w:line="240" w:lineRule="auto"/>
        <w:ind w:left="1800"/>
        <w:contextualSpacing/>
        <w:rPr>
          <w:b/>
        </w:rPr>
      </w:pPr>
      <w:r w:rsidRPr="00650714">
        <w:rPr>
          <w:rFonts w:eastAsia="Times New Roman"/>
          <w:b/>
        </w:rPr>
        <w:t>Goal 4: Graduation From High School, Credit Accrual, Dropout Prevention, And Services To Out-Of-School Youth (</w:t>
      </w:r>
      <w:r w:rsidRPr="00650714">
        <w:rPr>
          <w:b/>
        </w:rPr>
        <w:t xml:space="preserve">OSY) Services </w:t>
      </w:r>
    </w:p>
    <w:p w14:paraId="6A7FE1C1" w14:textId="7BC7F46A" w:rsidR="004959FA" w:rsidRPr="00650714" w:rsidRDefault="004959FA" w:rsidP="00961E75">
      <w:pPr>
        <w:spacing w:after="0" w:line="240" w:lineRule="auto"/>
        <w:ind w:left="1800"/>
        <w:contextualSpacing/>
      </w:pPr>
      <w:r w:rsidRPr="00650714">
        <w:rPr>
          <w:b/>
        </w:rPr>
        <w:t>Concern Statement:</w:t>
      </w:r>
      <w:r w:rsidRPr="00650714">
        <w:t xml:space="preserve"> CNA/SDP practitioners are concerned that mobility and short exposure to instruction often cause OSY to lose what they are taught and that the three hour service requirement is a challenge during the summer program due to several factors, and that there are unrealistic expectations for gains for OSY students.</w:t>
      </w:r>
      <w:r w:rsidR="00556321" w:rsidRPr="00650714">
        <w:t xml:space="preserve"> </w:t>
      </w:r>
    </w:p>
    <w:p w14:paraId="6A7FE1C2" w14:textId="77777777" w:rsidR="004959FA" w:rsidRPr="00650714" w:rsidRDefault="004959FA" w:rsidP="00961E75">
      <w:pPr>
        <w:spacing w:after="0" w:line="240" w:lineRule="auto"/>
        <w:ind w:left="1800"/>
        <w:contextualSpacing/>
      </w:pPr>
    </w:p>
    <w:p w14:paraId="6A7FE1C3" w14:textId="77777777" w:rsidR="004959FA" w:rsidRPr="00650714" w:rsidRDefault="004959FA" w:rsidP="00961E75">
      <w:pPr>
        <w:spacing w:after="0" w:line="240" w:lineRule="auto"/>
        <w:ind w:left="1800"/>
        <w:contextualSpacing/>
      </w:pPr>
      <w:r w:rsidRPr="00650714">
        <w:rPr>
          <w:b/>
        </w:rPr>
        <w:t>Need Indicator:</w:t>
      </w:r>
      <w:r w:rsidRPr="00650714">
        <w:t xml:space="preserve"> OSY usually have no parents with them to advocate for them, and Adult Education programs hesitate to provide classes if they are penalized for not getting 60 hours.</w:t>
      </w:r>
    </w:p>
    <w:p w14:paraId="6A7FE1C4" w14:textId="77777777" w:rsidR="004959FA" w:rsidRPr="00650714" w:rsidRDefault="004959FA" w:rsidP="00961E75">
      <w:pPr>
        <w:spacing w:after="0" w:line="240" w:lineRule="auto"/>
        <w:ind w:left="1800"/>
        <w:contextualSpacing/>
      </w:pPr>
    </w:p>
    <w:p w14:paraId="6A7FE1C5" w14:textId="78EB7E41" w:rsidR="004959FA" w:rsidRPr="00650714" w:rsidRDefault="004959FA" w:rsidP="00961E75">
      <w:pPr>
        <w:spacing w:after="0" w:line="240" w:lineRule="auto"/>
        <w:ind w:left="1800"/>
        <w:contextualSpacing/>
      </w:pPr>
      <w:r w:rsidRPr="00650714">
        <w:rPr>
          <w:b/>
        </w:rPr>
        <w:t>Data Source:</w:t>
      </w:r>
      <w:r w:rsidRPr="00650714">
        <w:t xml:space="preserve"> Percentage of OSY students making gains on pre/posttests; Adult Education performance and attendance data.</w:t>
      </w:r>
    </w:p>
    <w:p w14:paraId="6A7FE1C6" w14:textId="77777777" w:rsidR="004959FA" w:rsidRPr="00650714" w:rsidRDefault="004959FA" w:rsidP="00961E75">
      <w:pPr>
        <w:spacing w:after="0" w:line="240" w:lineRule="auto"/>
        <w:ind w:left="1800"/>
        <w:contextualSpacing/>
      </w:pPr>
    </w:p>
    <w:p w14:paraId="6A7FE1C7" w14:textId="32BB342A" w:rsidR="004959FA" w:rsidRPr="00650714" w:rsidRDefault="004959FA" w:rsidP="00961E75">
      <w:pPr>
        <w:spacing w:after="0" w:line="240" w:lineRule="auto"/>
        <w:ind w:left="1800"/>
        <w:contextualSpacing/>
      </w:pPr>
      <w:r w:rsidRPr="00650714">
        <w:rPr>
          <w:b/>
        </w:rPr>
        <w:t>Comparison Group:</w:t>
      </w:r>
      <w:r w:rsidRPr="00650714">
        <w:t xml:space="preserve"> Non-migratory Adult Education students.</w:t>
      </w:r>
      <w:r w:rsidR="00556321" w:rsidRPr="00650714">
        <w:t xml:space="preserve"> </w:t>
      </w:r>
    </w:p>
    <w:p w14:paraId="6A7FE1C8" w14:textId="77777777" w:rsidR="004959FA" w:rsidRPr="00650714" w:rsidRDefault="004959FA" w:rsidP="00961E75">
      <w:pPr>
        <w:spacing w:after="0" w:line="240" w:lineRule="auto"/>
        <w:ind w:left="1800"/>
        <w:contextualSpacing/>
      </w:pPr>
    </w:p>
    <w:p w14:paraId="6A7FE1C9" w14:textId="7F0E208D" w:rsidR="004959FA" w:rsidRPr="00650714" w:rsidRDefault="004959FA" w:rsidP="00961E75">
      <w:pPr>
        <w:spacing w:after="0" w:line="240" w:lineRule="auto"/>
        <w:ind w:left="1800"/>
        <w:contextualSpacing/>
      </w:pPr>
      <w:r w:rsidRPr="00650714">
        <w:rPr>
          <w:b/>
        </w:rPr>
        <w:t>Need Statement:</w:t>
      </w:r>
      <w:r w:rsidRPr="00650714">
        <w:t xml:space="preserve"> Gains of OSY students of pre/post tests </w:t>
      </w:r>
      <w:r w:rsidR="0041240D" w:rsidRPr="00650714">
        <w:t xml:space="preserve">will increase positively </w:t>
      </w:r>
      <w:r w:rsidRPr="00650714">
        <w:t xml:space="preserve">in correlation with number of hours of instruction received and length of stay in South Carolina. </w:t>
      </w:r>
    </w:p>
    <w:p w14:paraId="6A7FE1CA" w14:textId="77777777" w:rsidR="004959FA" w:rsidRPr="00650714" w:rsidRDefault="004959FA" w:rsidP="00961E75">
      <w:pPr>
        <w:spacing w:after="0" w:line="240" w:lineRule="auto"/>
        <w:ind w:left="1800"/>
        <w:contextualSpacing/>
        <w:rPr>
          <w:b/>
        </w:rPr>
      </w:pPr>
    </w:p>
    <w:p w14:paraId="6A7FE1CB" w14:textId="2328DF91" w:rsidR="004959FA" w:rsidRPr="00650714" w:rsidRDefault="004959FA" w:rsidP="00961E75">
      <w:pPr>
        <w:spacing w:after="0" w:line="240" w:lineRule="auto"/>
        <w:ind w:left="1800"/>
        <w:contextualSpacing/>
      </w:pPr>
      <w:r w:rsidRPr="00650714">
        <w:rPr>
          <w:b/>
          <w:u w:val="single"/>
        </w:rPr>
        <w:t>High School Graduation/Credit Accrual Concern Statement</w:t>
      </w:r>
      <w:r w:rsidRPr="00650714">
        <w:rPr>
          <w:b/>
        </w:rPr>
        <w:t>:</w:t>
      </w:r>
      <w:r w:rsidRPr="00650714">
        <w:t xml:space="preserve"> The CNA/SDP practitioners are concerned that most high school migratory students do not reside in the state for the entire school year.</w:t>
      </w:r>
      <w:r w:rsidR="00556321" w:rsidRPr="00650714">
        <w:t xml:space="preserve"> </w:t>
      </w:r>
      <w:r w:rsidRPr="00650714">
        <w:t>Schools are concerned about their graduation rates and are reluctant to enroll high school migratory students, sometimes denying enrollment.</w:t>
      </w:r>
      <w:r w:rsidR="00556321" w:rsidRPr="00650714">
        <w:t xml:space="preserve"> </w:t>
      </w:r>
      <w:r w:rsidRPr="00650714">
        <w:t>There seems to be a lack of awareness of available programs for high school migratory students and transportation. Older immigrant OSY (16–17 years of age) are denied enrollment due to LEP.</w:t>
      </w:r>
      <w:r w:rsidR="00556321" w:rsidRPr="00650714">
        <w:t xml:space="preserve"> </w:t>
      </w:r>
    </w:p>
    <w:p w14:paraId="6A7FE1CC" w14:textId="77777777" w:rsidR="004959FA" w:rsidRPr="00650714" w:rsidRDefault="004959FA" w:rsidP="00961E75">
      <w:pPr>
        <w:spacing w:after="0" w:line="240" w:lineRule="auto"/>
        <w:ind w:left="1800"/>
        <w:contextualSpacing/>
      </w:pPr>
    </w:p>
    <w:p w14:paraId="6A7FE1CD" w14:textId="3C8023E3" w:rsidR="004959FA" w:rsidRPr="00650714" w:rsidRDefault="004959FA" w:rsidP="00961E75">
      <w:pPr>
        <w:spacing w:after="0" w:line="240" w:lineRule="auto"/>
        <w:ind w:left="1800"/>
        <w:contextualSpacing/>
      </w:pPr>
      <w:r w:rsidRPr="00650714">
        <w:rPr>
          <w:b/>
        </w:rPr>
        <w:t>Need Indicator:</w:t>
      </w:r>
      <w:r w:rsidRPr="00650714">
        <w:t xml:space="preserve"> Percentage of students meeting graduation requirements.</w:t>
      </w:r>
      <w:r w:rsidR="00556321" w:rsidRPr="00650714">
        <w:t xml:space="preserve"> </w:t>
      </w:r>
    </w:p>
    <w:p w14:paraId="6A7FE1CE" w14:textId="77777777" w:rsidR="004959FA" w:rsidRPr="00650714" w:rsidRDefault="004959FA" w:rsidP="00961E75">
      <w:pPr>
        <w:spacing w:after="0" w:line="240" w:lineRule="auto"/>
        <w:ind w:left="1800"/>
        <w:contextualSpacing/>
      </w:pPr>
    </w:p>
    <w:p w14:paraId="6A7FE1CF" w14:textId="62A76129" w:rsidR="004959FA" w:rsidRPr="00650714" w:rsidRDefault="004959FA" w:rsidP="00961E75">
      <w:pPr>
        <w:spacing w:after="0" w:line="240" w:lineRule="auto"/>
        <w:ind w:left="1800"/>
        <w:contextualSpacing/>
      </w:pPr>
      <w:r w:rsidRPr="00650714">
        <w:rPr>
          <w:b/>
        </w:rPr>
        <w:t>Data Source:</w:t>
      </w:r>
      <w:r w:rsidRPr="00650714">
        <w:t xml:space="preserve"> High school graduation rates in South Carolina from report card grades and lack of data on migratory graduates.</w:t>
      </w:r>
    </w:p>
    <w:p w14:paraId="6A7FE1D0" w14:textId="77777777" w:rsidR="004959FA" w:rsidRPr="00650714" w:rsidRDefault="004959FA" w:rsidP="00961E75">
      <w:pPr>
        <w:spacing w:after="0" w:line="240" w:lineRule="auto"/>
        <w:ind w:left="1800"/>
        <w:contextualSpacing/>
      </w:pPr>
    </w:p>
    <w:p w14:paraId="6A7FE1D1" w14:textId="4374C030" w:rsidR="004959FA" w:rsidRPr="00650714" w:rsidRDefault="004959FA" w:rsidP="00961E75">
      <w:pPr>
        <w:spacing w:after="0" w:line="240" w:lineRule="auto"/>
        <w:ind w:left="1800"/>
        <w:contextualSpacing/>
      </w:pPr>
      <w:r w:rsidRPr="00650714">
        <w:rPr>
          <w:b/>
        </w:rPr>
        <w:t>Comparison Group:</w:t>
      </w:r>
      <w:r w:rsidRPr="00650714">
        <w:t xml:space="preserve"> Non- migratory high school students.</w:t>
      </w:r>
      <w:r w:rsidR="00556321" w:rsidRPr="00650714">
        <w:t xml:space="preserve"> </w:t>
      </w:r>
    </w:p>
    <w:p w14:paraId="6A7FE1D2" w14:textId="77777777" w:rsidR="004959FA" w:rsidRPr="00650714" w:rsidRDefault="004959FA" w:rsidP="00961E75">
      <w:pPr>
        <w:spacing w:after="0" w:line="240" w:lineRule="auto"/>
        <w:ind w:left="1800"/>
        <w:contextualSpacing/>
      </w:pPr>
    </w:p>
    <w:p w14:paraId="6A7FE1D3" w14:textId="19B68E00" w:rsidR="004959FA" w:rsidRPr="00650714" w:rsidRDefault="004959FA" w:rsidP="00961E75">
      <w:pPr>
        <w:spacing w:after="0" w:line="240" w:lineRule="auto"/>
        <w:ind w:left="1800"/>
        <w:contextualSpacing/>
      </w:pPr>
      <w:r w:rsidRPr="00650714">
        <w:rPr>
          <w:b/>
        </w:rPr>
        <w:t>Need Statement:</w:t>
      </w:r>
      <w:r w:rsidRPr="00650714">
        <w:t xml:space="preserve"> Increase </w:t>
      </w:r>
      <w:r w:rsidR="00244F17" w:rsidRPr="00650714">
        <w:t>Id&amp;R</w:t>
      </w:r>
      <w:r w:rsidRPr="00650714">
        <w:t xml:space="preserve"> of migratory students enrolled in high school.</w:t>
      </w:r>
      <w:r w:rsidR="00556321" w:rsidRPr="00650714">
        <w:t xml:space="preserve"> </w:t>
      </w:r>
      <w:r w:rsidRPr="00650714">
        <w:t xml:space="preserve">When none are present, document </w:t>
      </w:r>
      <w:r w:rsidR="00067EB1" w:rsidRPr="00650714">
        <w:t xml:space="preserve">the </w:t>
      </w:r>
      <w:r w:rsidRPr="00650714">
        <w:t>effort.</w:t>
      </w:r>
      <w:r w:rsidR="00556321" w:rsidRPr="00650714">
        <w:t xml:space="preserve"> </w:t>
      </w:r>
      <w:r w:rsidRPr="00650714">
        <w:t>When identified, increase efforts,</w:t>
      </w:r>
      <w:r w:rsidR="00243CC1" w:rsidRPr="00650714">
        <w:t xml:space="preserve"> [especially for students who may have an]</w:t>
      </w:r>
      <w:r w:rsidRPr="00650714">
        <w:t xml:space="preserve"> </w:t>
      </w:r>
      <w:r w:rsidR="00243CC1" w:rsidRPr="00650714">
        <w:t>IEP, and</w:t>
      </w:r>
      <w:r w:rsidR="00243CC1" w:rsidRPr="00650714" w:rsidDel="00243CC1">
        <w:t xml:space="preserve"> </w:t>
      </w:r>
      <w:r w:rsidRPr="00650714">
        <w:t>work with schools to ensure these students are a priority.</w:t>
      </w:r>
      <w:r w:rsidR="00556321" w:rsidRPr="00650714">
        <w:t xml:space="preserve"> </w:t>
      </w:r>
      <w:r w:rsidRPr="00650714">
        <w:t>All students identified and enrolled in high school will show an increase in credits toward graduation.</w:t>
      </w:r>
    </w:p>
    <w:p w14:paraId="6A7FE1D4" w14:textId="77777777" w:rsidR="004959FA" w:rsidRPr="00650714" w:rsidRDefault="004959FA" w:rsidP="00961E75">
      <w:pPr>
        <w:spacing w:after="0" w:line="240" w:lineRule="auto"/>
        <w:ind w:left="1800"/>
        <w:contextualSpacing/>
        <w:rPr>
          <w:b/>
        </w:rPr>
      </w:pPr>
    </w:p>
    <w:p w14:paraId="6A7FE1D5" w14:textId="1294533C" w:rsidR="004959FA" w:rsidRPr="00650714" w:rsidRDefault="004959FA" w:rsidP="00961E75">
      <w:pPr>
        <w:spacing w:after="0" w:line="240" w:lineRule="auto"/>
        <w:ind w:left="1800"/>
        <w:contextualSpacing/>
      </w:pPr>
      <w:r w:rsidRPr="00650714">
        <w:rPr>
          <w:b/>
          <w:u w:val="single"/>
        </w:rPr>
        <w:t>Dropout Prevention Concern Statement</w:t>
      </w:r>
      <w:r w:rsidRPr="00650714">
        <w:rPr>
          <w:b/>
        </w:rPr>
        <w:t>:</w:t>
      </w:r>
      <w:r w:rsidRPr="00650714">
        <w:t xml:space="preserve"> The CNA/SDP practitioners are concerned with the lack of data for migratory dropouts.</w:t>
      </w:r>
      <w:r w:rsidR="00556321" w:rsidRPr="00650714">
        <w:t xml:space="preserve"> </w:t>
      </w:r>
    </w:p>
    <w:p w14:paraId="6A7FE1D6" w14:textId="77777777" w:rsidR="004959FA" w:rsidRPr="00650714" w:rsidRDefault="004959FA" w:rsidP="00961E75">
      <w:pPr>
        <w:spacing w:after="0" w:line="240" w:lineRule="auto"/>
        <w:ind w:left="1800"/>
        <w:contextualSpacing/>
      </w:pPr>
    </w:p>
    <w:p w14:paraId="6A7FE1D7" w14:textId="1D9B267C" w:rsidR="004959FA" w:rsidRPr="00650714" w:rsidRDefault="004959FA" w:rsidP="00961E75">
      <w:pPr>
        <w:spacing w:after="0" w:line="240" w:lineRule="auto"/>
        <w:ind w:left="1800"/>
        <w:contextualSpacing/>
      </w:pPr>
      <w:r w:rsidRPr="00650714">
        <w:rPr>
          <w:b/>
        </w:rPr>
        <w:t>Need Indicator:</w:t>
      </w:r>
      <w:r w:rsidR="00556321" w:rsidRPr="00650714">
        <w:t xml:space="preserve"> </w:t>
      </w:r>
      <w:r w:rsidRPr="00650714">
        <w:t>Migratory parents are usually LEP, have limited time available, and may be intimidated.</w:t>
      </w:r>
    </w:p>
    <w:p w14:paraId="6A7FE1D8" w14:textId="4C0C2559" w:rsidR="004959FA" w:rsidRPr="00650714" w:rsidRDefault="004959FA" w:rsidP="00961E75">
      <w:pPr>
        <w:spacing w:after="0" w:line="240" w:lineRule="auto"/>
        <w:ind w:left="1800"/>
        <w:contextualSpacing/>
      </w:pPr>
    </w:p>
    <w:p w14:paraId="6A7FE1D9" w14:textId="77777777" w:rsidR="004959FA" w:rsidRPr="00650714" w:rsidRDefault="004959FA" w:rsidP="00961E75">
      <w:pPr>
        <w:spacing w:after="0" w:line="240" w:lineRule="auto"/>
        <w:ind w:left="1800"/>
        <w:contextualSpacing/>
      </w:pPr>
      <w:r w:rsidRPr="00650714">
        <w:rPr>
          <w:b/>
        </w:rPr>
        <w:t>Data Source:</w:t>
      </w:r>
      <w:r w:rsidRPr="00650714">
        <w:t xml:space="preserve"> Lack of data from the SCDE. </w:t>
      </w:r>
    </w:p>
    <w:p w14:paraId="6A7FE1DA" w14:textId="77777777" w:rsidR="004959FA" w:rsidRPr="00650714" w:rsidRDefault="004959FA" w:rsidP="00961E75">
      <w:pPr>
        <w:spacing w:after="0" w:line="240" w:lineRule="auto"/>
        <w:ind w:left="1800"/>
        <w:contextualSpacing/>
      </w:pPr>
    </w:p>
    <w:p w14:paraId="6A7FE1DB" w14:textId="5D69CBDC" w:rsidR="004959FA" w:rsidRPr="00650714" w:rsidRDefault="004959FA" w:rsidP="00961E75">
      <w:pPr>
        <w:spacing w:after="0" w:line="240" w:lineRule="auto"/>
        <w:ind w:left="1800"/>
        <w:contextualSpacing/>
      </w:pPr>
      <w:r w:rsidRPr="00650714">
        <w:rPr>
          <w:b/>
        </w:rPr>
        <w:t>Comparison Group:</w:t>
      </w:r>
      <w:r w:rsidRPr="00650714">
        <w:t xml:space="preserve"> non-migratory high school and middle school students.</w:t>
      </w:r>
      <w:r w:rsidR="00556321" w:rsidRPr="00650714">
        <w:t xml:space="preserve"> </w:t>
      </w:r>
    </w:p>
    <w:p w14:paraId="6A7FE1DC" w14:textId="77777777" w:rsidR="004959FA" w:rsidRPr="00650714" w:rsidRDefault="004959FA" w:rsidP="00961E75">
      <w:pPr>
        <w:spacing w:after="0" w:line="240" w:lineRule="auto"/>
        <w:ind w:left="1800"/>
        <w:contextualSpacing/>
      </w:pPr>
    </w:p>
    <w:p w14:paraId="6A7FE1DD" w14:textId="45D17C89" w:rsidR="004959FA" w:rsidRPr="00650714" w:rsidRDefault="004959FA" w:rsidP="00961E75">
      <w:pPr>
        <w:spacing w:after="0" w:line="240" w:lineRule="auto"/>
        <w:ind w:left="1800"/>
        <w:contextualSpacing/>
      </w:pPr>
      <w:r w:rsidRPr="00650714">
        <w:rPr>
          <w:b/>
        </w:rPr>
        <w:t xml:space="preserve">Need Statement: </w:t>
      </w:r>
      <w:r w:rsidRPr="00650714">
        <w:t>Increase awareness and effort to retain students.</w:t>
      </w:r>
      <w:r w:rsidR="00556321" w:rsidRPr="00650714">
        <w:t xml:space="preserve"> </w:t>
      </w:r>
      <w:r w:rsidRPr="00650714">
        <w:t>Document efforts, percentage of students aware of programs available, percentage/increased.</w:t>
      </w:r>
      <w:r w:rsidR="00556321" w:rsidRPr="00650714">
        <w:t xml:space="preserve"> </w:t>
      </w:r>
      <w:r w:rsidRPr="00650714">
        <w:t>Increase Id&amp;R of these students (high school and dropouts).</w:t>
      </w:r>
    </w:p>
    <w:p w14:paraId="6A7FE1DE" w14:textId="77777777" w:rsidR="004959FA" w:rsidRPr="00650714" w:rsidRDefault="004959FA" w:rsidP="00961E75">
      <w:pPr>
        <w:spacing w:after="0" w:line="240" w:lineRule="auto"/>
        <w:ind w:left="1800"/>
        <w:contextualSpacing/>
      </w:pPr>
    </w:p>
    <w:p w14:paraId="6A7FE1DF" w14:textId="3CC93441" w:rsidR="004959FA" w:rsidRPr="00650714" w:rsidRDefault="004959FA" w:rsidP="00961E75">
      <w:pPr>
        <w:spacing w:after="0" w:line="240" w:lineRule="auto"/>
        <w:ind w:left="1800"/>
        <w:contextualSpacing/>
      </w:pPr>
      <w:r w:rsidRPr="00650714">
        <w:t>Enumerated below are the key strategies developed by the practitioners for the implementation of the MPOs.</w:t>
      </w:r>
      <w:r w:rsidR="00556321" w:rsidRPr="00650714">
        <w:t xml:space="preserve"> </w:t>
      </w:r>
      <w:r w:rsidRPr="00650714">
        <w:t>Included are the data elements to be used in evaluation and the method for collecting and reporting data.</w:t>
      </w:r>
      <w:r w:rsidR="00556321" w:rsidRPr="00650714">
        <w:t xml:space="preserve"> </w:t>
      </w:r>
      <w:r w:rsidRPr="00650714">
        <w:t xml:space="preserve">A new CNA/SDP process will be undertaken for 2017–18 with guidance from the OME. </w:t>
      </w:r>
    </w:p>
    <w:p w14:paraId="6A7FE1E0" w14:textId="77777777" w:rsidR="004959FA" w:rsidRPr="00650714" w:rsidRDefault="004959FA" w:rsidP="00961E75">
      <w:pPr>
        <w:spacing w:after="0" w:line="240" w:lineRule="auto"/>
        <w:ind w:left="1800"/>
        <w:contextualSpacing/>
      </w:pPr>
    </w:p>
    <w:p w14:paraId="6A7FE1E1" w14:textId="0EA30501" w:rsidR="004959FA" w:rsidRPr="00650714" w:rsidRDefault="004959FA" w:rsidP="00961E75">
      <w:pPr>
        <w:spacing w:after="0" w:line="240" w:lineRule="auto"/>
        <w:ind w:left="1800"/>
        <w:contextualSpacing/>
      </w:pPr>
      <w:r w:rsidRPr="00650714">
        <w:t>The goals and MPOs form components of the Title I, Part C subrecipient application.</w:t>
      </w:r>
      <w:r w:rsidR="00556321" w:rsidRPr="00650714">
        <w:t xml:space="preserve"> </w:t>
      </w:r>
      <w:r w:rsidRPr="00650714">
        <w:t>Successful LOA applicants describe how they will implement strategies to obtain MPOs.</w:t>
      </w:r>
      <w:r w:rsidR="00556321" w:rsidRPr="00650714">
        <w:t xml:space="preserve"> </w:t>
      </w:r>
      <w:r w:rsidRPr="00650714">
        <w:t>For funding, LOAs sign assurances and conditions as part of their GAN to ensure they will abide by the procedures delineated in their application.</w:t>
      </w:r>
      <w:r w:rsidR="00556321" w:rsidRPr="00650714">
        <w:t xml:space="preserve"> </w:t>
      </w:r>
      <w:r w:rsidRPr="00650714">
        <w:t>If the LOAs were funded previously, the evaluation includes results from the previous years.</w:t>
      </w:r>
      <w:r w:rsidR="00556321" w:rsidRPr="00650714">
        <w:t xml:space="preserve"> </w:t>
      </w:r>
      <w:r w:rsidRPr="00650714">
        <w:t>This critical analysis allows for a continual improvement process in strategy implementation to ensure appropriate academic and support services to migratory children and youth.</w:t>
      </w:r>
    </w:p>
    <w:p w14:paraId="6A7FE1E2" w14:textId="77777777" w:rsidR="004959FA" w:rsidRPr="00650714" w:rsidRDefault="004959FA" w:rsidP="00961E75">
      <w:pPr>
        <w:spacing w:after="0" w:line="240" w:lineRule="auto"/>
        <w:ind w:left="1800"/>
        <w:contextualSpacing/>
        <w:rPr>
          <w:b/>
          <w:u w:val="single"/>
        </w:rPr>
      </w:pPr>
    </w:p>
    <w:p w14:paraId="6A7FE1E3" w14:textId="77777777" w:rsidR="004959FA" w:rsidRPr="00650714" w:rsidRDefault="004959FA" w:rsidP="00961E75">
      <w:pPr>
        <w:keepNext/>
        <w:keepLines/>
        <w:spacing w:after="0" w:line="240" w:lineRule="auto"/>
        <w:ind w:left="1800"/>
        <w:contextualSpacing/>
        <w:rPr>
          <w:rFonts w:cs="Times New Roman"/>
          <w:b/>
          <w:u w:val="single"/>
        </w:rPr>
      </w:pPr>
      <w:r w:rsidRPr="00650714">
        <w:rPr>
          <w:rFonts w:cs="Times New Roman"/>
          <w:b/>
          <w:u w:val="single"/>
        </w:rPr>
        <w:t xml:space="preserve">Component 1, Goal 1: Proficiency in ELA </w:t>
      </w:r>
    </w:p>
    <w:p w14:paraId="6A7FE1E4" w14:textId="77777777" w:rsidR="004959FA" w:rsidRPr="00650714" w:rsidRDefault="004959FA" w:rsidP="00961E75">
      <w:pPr>
        <w:keepNext/>
        <w:keepLines/>
        <w:spacing w:after="0" w:line="240" w:lineRule="auto"/>
        <w:ind w:left="1800"/>
        <w:contextualSpacing/>
      </w:pPr>
      <w:r w:rsidRPr="00650714">
        <w:t xml:space="preserve">Students in South Carolina will be proficient in reading, writing, speaking, listening, and language to ensure that all students are college- and career-ready in ELA no later than the end of high school. </w:t>
      </w:r>
    </w:p>
    <w:p w14:paraId="6A7FE1E5" w14:textId="77777777" w:rsidR="004959FA" w:rsidRPr="00650714" w:rsidRDefault="004959FA" w:rsidP="00961E75">
      <w:pPr>
        <w:spacing w:after="0" w:line="240" w:lineRule="auto"/>
        <w:ind w:left="1800"/>
        <w:contextualSpacing/>
      </w:pPr>
    </w:p>
    <w:p w14:paraId="6A7FE1E6" w14:textId="1BADF53A" w:rsidR="004959FA" w:rsidRPr="00650714" w:rsidRDefault="004959FA" w:rsidP="00961E75">
      <w:pPr>
        <w:spacing w:after="0" w:line="240" w:lineRule="auto"/>
        <w:ind w:left="1800"/>
        <w:contextualSpacing/>
      </w:pPr>
      <w:r w:rsidRPr="00650714">
        <w:rPr>
          <w:rFonts w:cs="Times New Roman"/>
          <w:b/>
        </w:rPr>
        <w:t>Required MPOs:</w:t>
      </w:r>
      <w:r w:rsidRPr="00650714">
        <w:t xml:space="preserve"> By the end of the 2013–14 academic year, and each year thereafter, the percentage of migratory students passing state standardized tests measuring ELA will increase by one percent.</w:t>
      </w:r>
      <w:r w:rsidR="00556321" w:rsidRPr="00650714">
        <w:t xml:space="preserve"> </w:t>
      </w:r>
    </w:p>
    <w:p w14:paraId="6A7FE1E7" w14:textId="77777777" w:rsidR="004959FA" w:rsidRPr="00650714" w:rsidRDefault="004959FA" w:rsidP="00961E75">
      <w:pPr>
        <w:spacing w:after="0" w:line="240" w:lineRule="auto"/>
        <w:ind w:left="1800"/>
        <w:contextualSpacing/>
      </w:pPr>
    </w:p>
    <w:p w14:paraId="6A7FE1E8" w14:textId="77777777" w:rsidR="004959FA" w:rsidRPr="00650714" w:rsidRDefault="004959FA" w:rsidP="00961E75">
      <w:pPr>
        <w:spacing w:after="0" w:line="240" w:lineRule="auto"/>
        <w:ind w:left="1800"/>
        <w:contextualSpacing/>
        <w:rPr>
          <w:rFonts w:cs="Times New Roman"/>
          <w:b/>
        </w:rPr>
      </w:pPr>
      <w:r w:rsidRPr="00650714">
        <w:rPr>
          <w:rFonts w:cs="Times New Roman"/>
          <w:b/>
        </w:rPr>
        <w:t xml:space="preserve">Key Strategies: </w:t>
      </w:r>
    </w:p>
    <w:p w14:paraId="6A7FE1E9" w14:textId="46CBA23E" w:rsidR="004959FA" w:rsidRPr="00650714" w:rsidRDefault="004959FA" w:rsidP="00961E75">
      <w:pPr>
        <w:numPr>
          <w:ilvl w:val="0"/>
          <w:numId w:val="30"/>
        </w:numPr>
        <w:spacing w:after="0" w:line="240" w:lineRule="auto"/>
        <w:ind w:left="1800" w:firstLine="0"/>
        <w:contextualSpacing/>
      </w:pPr>
      <w:r w:rsidRPr="00650714">
        <w:t>Provide small group and individualized instruction as supplemental educational services.</w:t>
      </w:r>
      <w:r w:rsidR="00556321" w:rsidRPr="00650714">
        <w:t xml:space="preserve"> </w:t>
      </w:r>
    </w:p>
    <w:p w14:paraId="6A7FE1EA" w14:textId="07AC13EF" w:rsidR="004959FA" w:rsidRPr="00650714" w:rsidRDefault="004959FA" w:rsidP="00961E75">
      <w:pPr>
        <w:numPr>
          <w:ilvl w:val="0"/>
          <w:numId w:val="30"/>
        </w:numPr>
        <w:spacing w:after="0" w:line="240" w:lineRule="auto"/>
        <w:ind w:left="1800" w:firstLine="0"/>
        <w:contextualSpacing/>
      </w:pPr>
      <w:r w:rsidRPr="00650714">
        <w:t>Provide staff development to staff on meeting the migratory students’ ELA needs.</w:t>
      </w:r>
      <w:r w:rsidR="00556321" w:rsidRPr="00650714">
        <w:t xml:space="preserve"> </w:t>
      </w:r>
    </w:p>
    <w:p w14:paraId="6A7FE1EB" w14:textId="77777777" w:rsidR="004959FA" w:rsidRPr="00650714" w:rsidRDefault="004959FA" w:rsidP="00961E75">
      <w:pPr>
        <w:numPr>
          <w:ilvl w:val="0"/>
          <w:numId w:val="30"/>
        </w:numPr>
        <w:spacing w:after="0" w:line="240" w:lineRule="auto"/>
        <w:ind w:left="1800" w:firstLine="0"/>
        <w:contextualSpacing/>
      </w:pPr>
      <w:r w:rsidRPr="00650714">
        <w:t xml:space="preserve">Provide in-services and technical assistance to schools on the identification of MEP students, proper procedure for documentation, and provision of needed resources. </w:t>
      </w:r>
    </w:p>
    <w:p w14:paraId="6A7FE1EC" w14:textId="77777777" w:rsidR="004959FA" w:rsidRPr="00650714" w:rsidRDefault="004959FA" w:rsidP="00961E75">
      <w:pPr>
        <w:numPr>
          <w:ilvl w:val="0"/>
          <w:numId w:val="30"/>
        </w:numPr>
        <w:spacing w:after="0" w:line="240" w:lineRule="auto"/>
        <w:ind w:left="1800" w:firstLine="0"/>
        <w:contextualSpacing/>
      </w:pPr>
      <w:r w:rsidRPr="00650714">
        <w:t xml:space="preserve">Coordinate services for MEP students and families with other school offices such as ESOL, Adult Education, teachers, parent advocates, and agencies to promote educational and social services to MEP students and families. </w:t>
      </w:r>
    </w:p>
    <w:p w14:paraId="6A7FE1ED" w14:textId="77777777" w:rsidR="004959FA" w:rsidRPr="00650714" w:rsidRDefault="004959FA" w:rsidP="00961E75">
      <w:pPr>
        <w:spacing w:after="0" w:line="240" w:lineRule="auto"/>
        <w:ind w:left="1800"/>
        <w:contextualSpacing/>
      </w:pPr>
    </w:p>
    <w:p w14:paraId="6A7FE1EE" w14:textId="6B1C2A08" w:rsidR="004959FA" w:rsidRPr="00650714" w:rsidRDefault="004959FA" w:rsidP="00961E75">
      <w:pPr>
        <w:spacing w:after="0" w:line="240" w:lineRule="auto"/>
        <w:ind w:left="1800"/>
        <w:rPr>
          <w:rFonts w:cs="Times New Roman"/>
          <w:b/>
        </w:rPr>
      </w:pPr>
      <w:r w:rsidRPr="00650714">
        <w:rPr>
          <w:rFonts w:cs="Times New Roman"/>
          <w:b/>
        </w:rPr>
        <w:t>MPO Data Element Method used for collecting/reporting</w:t>
      </w:r>
      <w:r w:rsidR="00147814" w:rsidRPr="00650714">
        <w:rPr>
          <w:rFonts w:cs="Times New Roman"/>
          <w:b/>
        </w:rPr>
        <w:t xml:space="preserve"> </w:t>
      </w:r>
      <w:r w:rsidRPr="00650714">
        <w:rPr>
          <w:rFonts w:cs="Times New Roman"/>
          <w:b/>
        </w:rPr>
        <w:t>data:</w:t>
      </w:r>
      <w:r w:rsidR="00556321" w:rsidRPr="00650714">
        <w:rPr>
          <w:rFonts w:cs="Times New Roman"/>
          <w:b/>
        </w:rPr>
        <w:t xml:space="preserve"> </w:t>
      </w:r>
    </w:p>
    <w:p w14:paraId="6A7FE1EF" w14:textId="7D578490" w:rsidR="004959FA" w:rsidRPr="00650714" w:rsidRDefault="004959FA" w:rsidP="00961E75">
      <w:pPr>
        <w:spacing w:after="0" w:line="240" w:lineRule="auto"/>
        <w:ind w:left="1800"/>
      </w:pPr>
      <w:r w:rsidRPr="00650714">
        <w:t>Aggregate student scores on state standardized test, state level aggregate data, individualized student progress on test components, and individual pre/post assessment scores.</w:t>
      </w:r>
    </w:p>
    <w:p w14:paraId="6A7FE1F0" w14:textId="77777777" w:rsidR="004959FA" w:rsidRPr="00650714" w:rsidRDefault="004959FA" w:rsidP="00961E75">
      <w:pPr>
        <w:spacing w:after="0" w:line="240" w:lineRule="auto"/>
        <w:ind w:left="1800"/>
        <w:contextualSpacing/>
        <w:rPr>
          <w:b/>
          <w:u w:val="single"/>
        </w:rPr>
      </w:pPr>
    </w:p>
    <w:p w14:paraId="6A7FE1F1" w14:textId="77777777" w:rsidR="004959FA" w:rsidRPr="00650714" w:rsidRDefault="004959FA" w:rsidP="00961E75">
      <w:pPr>
        <w:spacing w:after="0" w:line="240" w:lineRule="auto"/>
        <w:ind w:left="1800"/>
        <w:contextualSpacing/>
        <w:rPr>
          <w:rFonts w:cs="Times New Roman"/>
          <w:b/>
          <w:u w:val="single"/>
        </w:rPr>
      </w:pPr>
      <w:r w:rsidRPr="00650714">
        <w:rPr>
          <w:rFonts w:cs="Times New Roman"/>
          <w:b/>
          <w:u w:val="single"/>
        </w:rPr>
        <w:t xml:space="preserve">Component 2, Goal 2: Mathematics. </w:t>
      </w:r>
    </w:p>
    <w:p w14:paraId="6A7FE1F2" w14:textId="439D13EC" w:rsidR="004959FA" w:rsidRPr="00650714" w:rsidRDefault="004959FA" w:rsidP="00961E75">
      <w:pPr>
        <w:spacing w:after="0" w:line="240" w:lineRule="auto"/>
        <w:ind w:left="1800"/>
        <w:contextualSpacing/>
      </w:pPr>
      <w:r w:rsidRPr="00650714">
        <w:t>Students in South Carolina will be proficient in comprehension of mathematical concepts, operations, and relations, procedural fluency, and productive disposition to ensure that all students are college- and career-ready in mathematics no later than the end of high school.</w:t>
      </w:r>
      <w:r w:rsidR="00556321" w:rsidRPr="00650714">
        <w:t xml:space="preserve"> </w:t>
      </w:r>
    </w:p>
    <w:p w14:paraId="6A7FE1F3" w14:textId="77777777" w:rsidR="004959FA" w:rsidRPr="00650714" w:rsidRDefault="004959FA" w:rsidP="00961E75">
      <w:pPr>
        <w:spacing w:after="0" w:line="240" w:lineRule="auto"/>
        <w:ind w:left="1800"/>
        <w:contextualSpacing/>
      </w:pPr>
    </w:p>
    <w:p w14:paraId="6A7FE1F4" w14:textId="1158517C" w:rsidR="004959FA" w:rsidRPr="00650714" w:rsidRDefault="004959FA" w:rsidP="00961E75">
      <w:pPr>
        <w:spacing w:after="0" w:line="240" w:lineRule="auto"/>
        <w:ind w:left="1800"/>
        <w:contextualSpacing/>
      </w:pPr>
      <w:r w:rsidRPr="00650714">
        <w:rPr>
          <w:rFonts w:cs="Times New Roman"/>
          <w:b/>
        </w:rPr>
        <w:t>Required MPOs:</w:t>
      </w:r>
      <w:r w:rsidRPr="00650714">
        <w:t xml:space="preserve"> By the end of the 2013–14 academic year, and each year thereafter, the percentage of migratory students passing state standardized tests measuring mathematics will increase by one percent.</w:t>
      </w:r>
      <w:r w:rsidR="00556321" w:rsidRPr="00650714">
        <w:t xml:space="preserve"> </w:t>
      </w:r>
    </w:p>
    <w:p w14:paraId="6A7FE1F5" w14:textId="77777777" w:rsidR="004959FA" w:rsidRPr="00650714" w:rsidRDefault="004959FA" w:rsidP="00961E75">
      <w:pPr>
        <w:spacing w:after="0" w:line="240" w:lineRule="auto"/>
        <w:ind w:left="1800"/>
        <w:contextualSpacing/>
      </w:pPr>
    </w:p>
    <w:p w14:paraId="6A7FE1F6" w14:textId="77777777" w:rsidR="004959FA" w:rsidRPr="00650714" w:rsidRDefault="004959FA" w:rsidP="00961E75">
      <w:pPr>
        <w:keepNext/>
        <w:keepLines/>
        <w:spacing w:after="0" w:line="240" w:lineRule="auto"/>
        <w:ind w:left="1800"/>
        <w:contextualSpacing/>
      </w:pPr>
      <w:r w:rsidRPr="00650714">
        <w:rPr>
          <w:rFonts w:cs="Times New Roman"/>
          <w:b/>
        </w:rPr>
        <w:t>Key Strategies:</w:t>
      </w:r>
      <w:r w:rsidRPr="00650714">
        <w:t xml:space="preserve"> </w:t>
      </w:r>
    </w:p>
    <w:p w14:paraId="6A7FE1F7" w14:textId="123F5606" w:rsidR="004959FA" w:rsidRPr="00650714" w:rsidRDefault="004959FA" w:rsidP="00961E75">
      <w:pPr>
        <w:keepNext/>
        <w:keepLines/>
        <w:numPr>
          <w:ilvl w:val="0"/>
          <w:numId w:val="31"/>
        </w:numPr>
        <w:spacing w:after="0" w:line="240" w:lineRule="auto"/>
        <w:ind w:left="1800" w:firstLine="0"/>
        <w:contextualSpacing/>
      </w:pPr>
      <w:r w:rsidRPr="00650714">
        <w:t>Provide small group and individualized instruction as supplemental educational services.</w:t>
      </w:r>
      <w:r w:rsidR="00556321" w:rsidRPr="00650714">
        <w:t xml:space="preserve"> </w:t>
      </w:r>
    </w:p>
    <w:p w14:paraId="6A7FE1F8" w14:textId="334D21FB" w:rsidR="004959FA" w:rsidRPr="00650714" w:rsidRDefault="004959FA" w:rsidP="00961E75">
      <w:pPr>
        <w:numPr>
          <w:ilvl w:val="0"/>
          <w:numId w:val="31"/>
        </w:numPr>
        <w:spacing w:after="0" w:line="240" w:lineRule="auto"/>
        <w:ind w:left="1800" w:firstLine="0"/>
        <w:contextualSpacing/>
      </w:pPr>
      <w:r w:rsidRPr="00650714">
        <w:t>Provide staff development to staff on meeting the migratory students’ math needs.</w:t>
      </w:r>
      <w:r w:rsidR="00556321" w:rsidRPr="00650714">
        <w:t xml:space="preserve"> </w:t>
      </w:r>
    </w:p>
    <w:p w14:paraId="6A7FE1F9" w14:textId="512FA4E7" w:rsidR="004959FA" w:rsidRPr="00650714" w:rsidRDefault="004959FA" w:rsidP="00961E75">
      <w:pPr>
        <w:numPr>
          <w:ilvl w:val="0"/>
          <w:numId w:val="31"/>
        </w:numPr>
        <w:spacing w:after="0" w:line="240" w:lineRule="auto"/>
        <w:ind w:left="1800" w:firstLine="0"/>
        <w:contextualSpacing/>
      </w:pPr>
      <w:r w:rsidRPr="00650714">
        <w:t>Provide in-services and technical assistance to schools regarding identification of MEP students, proper procedure for documentation, and provision of needed resources.</w:t>
      </w:r>
      <w:r w:rsidR="00556321" w:rsidRPr="00650714">
        <w:t xml:space="preserve"> </w:t>
      </w:r>
    </w:p>
    <w:p w14:paraId="6A7FE1FA" w14:textId="77777777" w:rsidR="004959FA" w:rsidRPr="00650714" w:rsidRDefault="004959FA" w:rsidP="00961E75">
      <w:pPr>
        <w:numPr>
          <w:ilvl w:val="0"/>
          <w:numId w:val="31"/>
        </w:numPr>
        <w:spacing w:after="0" w:line="240" w:lineRule="auto"/>
        <w:ind w:left="1800" w:firstLine="0"/>
        <w:contextualSpacing/>
      </w:pPr>
      <w:r w:rsidRPr="00650714">
        <w:t>Coordinate services for MEP students and families with other school offices such as ESOL, Adult Education, teachers, parent advocates, and agencies to promote educational and social services to MEP students and families.</w:t>
      </w:r>
    </w:p>
    <w:p w14:paraId="6A7FE1FB" w14:textId="77777777" w:rsidR="004959FA" w:rsidRPr="00650714" w:rsidRDefault="004959FA" w:rsidP="00961E75">
      <w:pPr>
        <w:spacing w:after="0" w:line="240" w:lineRule="auto"/>
        <w:ind w:left="1800"/>
        <w:contextualSpacing/>
      </w:pPr>
    </w:p>
    <w:p w14:paraId="6A7FE1FC" w14:textId="21857962" w:rsidR="004959FA" w:rsidRPr="00650714" w:rsidRDefault="004959FA" w:rsidP="00961E75">
      <w:pPr>
        <w:spacing w:after="0" w:line="240" w:lineRule="auto"/>
        <w:ind w:left="1800"/>
      </w:pPr>
      <w:r w:rsidRPr="00650714">
        <w:rPr>
          <w:rFonts w:cs="Times New Roman"/>
          <w:b/>
        </w:rPr>
        <w:t>MPO Data Element Method used for collecting/reporting data:</w:t>
      </w:r>
      <w:r w:rsidRPr="00650714">
        <w:t xml:space="preserve"> Aggregate student scores on state standardized tests, state level aggregate data, individualized student progress on test components, and individual pre/post assessment scores.</w:t>
      </w:r>
    </w:p>
    <w:p w14:paraId="6A7FE1FD" w14:textId="77777777" w:rsidR="004959FA" w:rsidRPr="00650714" w:rsidRDefault="004959FA" w:rsidP="00961E75">
      <w:pPr>
        <w:spacing w:after="0" w:line="240" w:lineRule="auto"/>
        <w:ind w:left="1800"/>
        <w:contextualSpacing/>
        <w:rPr>
          <w:b/>
          <w:u w:val="single"/>
        </w:rPr>
      </w:pPr>
    </w:p>
    <w:p w14:paraId="6A7FE1FE" w14:textId="77777777" w:rsidR="004959FA" w:rsidRPr="00650714" w:rsidRDefault="004959FA" w:rsidP="00961E75">
      <w:pPr>
        <w:spacing w:after="0" w:line="240" w:lineRule="auto"/>
        <w:ind w:left="1800"/>
        <w:contextualSpacing/>
        <w:rPr>
          <w:b/>
          <w:u w:val="single"/>
        </w:rPr>
      </w:pPr>
      <w:r w:rsidRPr="00650714">
        <w:rPr>
          <w:b/>
          <w:u w:val="single"/>
        </w:rPr>
        <w:t xml:space="preserve">Component 3, Goal 3: School Readiness. </w:t>
      </w:r>
    </w:p>
    <w:p w14:paraId="6A7FE1FF" w14:textId="77777777" w:rsidR="004959FA" w:rsidRPr="00650714" w:rsidRDefault="004959FA" w:rsidP="00961E75">
      <w:pPr>
        <w:spacing w:after="0" w:line="240" w:lineRule="auto"/>
        <w:ind w:left="1800"/>
        <w:contextualSpacing/>
      </w:pPr>
      <w:r w:rsidRPr="00650714">
        <w:t xml:space="preserve">Children in South Carolina will engage in play to develop individual approaches to learning; show curiosity, eagerness, and satisfaction as a learner; demonstrate initiative, engagement, and persistence in learning; demonstrate an ability to envision a goal and to accomplish it; and extend their learning through the use of memory, reasoning, and problem-solving skills. </w:t>
      </w:r>
    </w:p>
    <w:p w14:paraId="6A7FE200" w14:textId="77777777" w:rsidR="004959FA" w:rsidRPr="00650714" w:rsidRDefault="004959FA" w:rsidP="00961E75">
      <w:pPr>
        <w:spacing w:after="0" w:line="240" w:lineRule="auto"/>
        <w:ind w:left="1800"/>
        <w:contextualSpacing/>
      </w:pPr>
    </w:p>
    <w:p w14:paraId="6A7FE201" w14:textId="77777777" w:rsidR="004959FA" w:rsidRPr="00650714" w:rsidRDefault="004959FA" w:rsidP="00961E75">
      <w:pPr>
        <w:spacing w:after="0" w:line="240" w:lineRule="auto"/>
        <w:ind w:left="1800"/>
        <w:contextualSpacing/>
      </w:pPr>
      <w:r w:rsidRPr="00650714">
        <w:rPr>
          <w:b/>
        </w:rPr>
        <w:t>Required MPOs</w:t>
      </w:r>
      <w:r w:rsidRPr="00650714">
        <w:t xml:space="preserve">: </w:t>
      </w:r>
    </w:p>
    <w:p w14:paraId="6A7FE202" w14:textId="77777777" w:rsidR="004959FA" w:rsidRPr="00650714" w:rsidRDefault="004959FA" w:rsidP="00961E75">
      <w:pPr>
        <w:spacing w:after="0" w:line="240" w:lineRule="auto"/>
        <w:ind w:left="1800"/>
        <w:contextualSpacing/>
      </w:pPr>
      <w:r w:rsidRPr="00650714">
        <w:t xml:space="preserve">3a. By the end of the 2014–15 school year and each year after, there will be an improvement of data sharing between state agencies and data accuracy by 5 percent. </w:t>
      </w:r>
    </w:p>
    <w:p w14:paraId="6A7FE203" w14:textId="77777777" w:rsidR="004959FA" w:rsidRPr="00650714" w:rsidRDefault="004959FA" w:rsidP="00961E75">
      <w:pPr>
        <w:spacing w:after="0" w:line="240" w:lineRule="auto"/>
        <w:ind w:left="1800"/>
        <w:contextualSpacing/>
      </w:pPr>
    </w:p>
    <w:p w14:paraId="6A7FE204" w14:textId="77777777" w:rsidR="004959FA" w:rsidRPr="00650714" w:rsidRDefault="004959FA" w:rsidP="00961E75">
      <w:pPr>
        <w:spacing w:after="0" w:line="240" w:lineRule="auto"/>
        <w:ind w:left="1800"/>
        <w:contextualSpacing/>
      </w:pPr>
      <w:r w:rsidRPr="00650714">
        <w:t xml:space="preserve">3b. By the end of the 2014–15 school year and each year after, the percentage of parents’ participation will increase by at least 5 percent. </w:t>
      </w:r>
    </w:p>
    <w:p w14:paraId="6A7FE205" w14:textId="77777777" w:rsidR="004959FA" w:rsidRPr="00650714" w:rsidRDefault="004959FA" w:rsidP="00961E75">
      <w:pPr>
        <w:spacing w:after="0" w:line="240" w:lineRule="auto"/>
        <w:ind w:left="1800"/>
        <w:contextualSpacing/>
      </w:pPr>
    </w:p>
    <w:p w14:paraId="6A7FE206" w14:textId="50794186" w:rsidR="004959FA" w:rsidRPr="00650714" w:rsidRDefault="004959FA" w:rsidP="00961E75">
      <w:pPr>
        <w:spacing w:after="0" w:line="240" w:lineRule="auto"/>
        <w:ind w:left="1800"/>
        <w:contextualSpacing/>
      </w:pPr>
      <w:r w:rsidRPr="00650714">
        <w:t>3c. After participating in at least two weeks of instruction, 50 percent of 3–4 year old migratory children and youth will demonstrate proficiency on assessments, checklists, or portfolios measuring developmental skills in language/literacy and math.</w:t>
      </w:r>
      <w:r w:rsidR="00556321" w:rsidRPr="00650714">
        <w:t xml:space="preserve"> </w:t>
      </w:r>
    </w:p>
    <w:p w14:paraId="6A7FE207" w14:textId="77777777" w:rsidR="004959FA" w:rsidRPr="00650714" w:rsidRDefault="004959FA" w:rsidP="00961E75">
      <w:pPr>
        <w:spacing w:after="0" w:line="240" w:lineRule="auto"/>
        <w:ind w:left="1800"/>
        <w:contextualSpacing/>
      </w:pPr>
    </w:p>
    <w:p w14:paraId="6A7FE208" w14:textId="77777777" w:rsidR="004959FA" w:rsidRPr="00650714" w:rsidRDefault="004959FA" w:rsidP="00961E75">
      <w:pPr>
        <w:spacing w:after="0" w:line="240" w:lineRule="auto"/>
        <w:ind w:left="1800"/>
        <w:contextualSpacing/>
        <w:rPr>
          <w:b/>
          <w:strike/>
        </w:rPr>
      </w:pPr>
      <w:r w:rsidRPr="00650714">
        <w:rPr>
          <w:b/>
        </w:rPr>
        <w:t xml:space="preserve">Key Strategies: 3a. </w:t>
      </w:r>
    </w:p>
    <w:p w14:paraId="6A7FE209" w14:textId="159E9E14" w:rsidR="004959FA" w:rsidRPr="00650714" w:rsidRDefault="004959FA" w:rsidP="00961E75">
      <w:pPr>
        <w:numPr>
          <w:ilvl w:val="0"/>
          <w:numId w:val="32"/>
        </w:numPr>
        <w:spacing w:after="0" w:line="240" w:lineRule="auto"/>
        <w:ind w:left="1800" w:firstLine="0"/>
        <w:contextualSpacing/>
      </w:pPr>
      <w:r w:rsidRPr="00650714">
        <w:t xml:space="preserve">Inform parents prior to leaving to bring records or educational information to document academic progress (Continuity Packet) through </w:t>
      </w:r>
      <w:r w:rsidR="0065679D" w:rsidRPr="00650714">
        <w:t xml:space="preserve">the </w:t>
      </w:r>
      <w:r w:rsidRPr="00650714">
        <w:t>district.</w:t>
      </w:r>
      <w:r w:rsidR="00556321" w:rsidRPr="00650714">
        <w:t xml:space="preserve"> </w:t>
      </w:r>
    </w:p>
    <w:p w14:paraId="6A7FE20A" w14:textId="6ADF4347" w:rsidR="004959FA" w:rsidRPr="00650714" w:rsidRDefault="004959FA" w:rsidP="00961E75">
      <w:pPr>
        <w:numPr>
          <w:ilvl w:val="0"/>
          <w:numId w:val="32"/>
        </w:numPr>
        <w:spacing w:after="0" w:line="240" w:lineRule="auto"/>
        <w:ind w:left="1800" w:firstLine="0"/>
        <w:contextualSpacing/>
      </w:pPr>
      <w:r w:rsidRPr="00650714">
        <w:t>Establish relationships with the sending states to receive records prior to the school year ending.</w:t>
      </w:r>
      <w:r w:rsidR="00556321" w:rsidRPr="00650714">
        <w:t xml:space="preserve"> </w:t>
      </w:r>
    </w:p>
    <w:p w14:paraId="6A7FE20B" w14:textId="2F0BA267" w:rsidR="004959FA" w:rsidRPr="00650714" w:rsidRDefault="004959FA" w:rsidP="00961E75">
      <w:pPr>
        <w:numPr>
          <w:ilvl w:val="0"/>
          <w:numId w:val="32"/>
        </w:numPr>
        <w:spacing w:after="0" w:line="240" w:lineRule="auto"/>
        <w:ind w:left="1800" w:firstLine="0"/>
        <w:contextualSpacing/>
      </w:pPr>
      <w:r w:rsidRPr="00650714">
        <w:t>Marry our MIS2000/MSIX and East Coast (ChildPlus)/ PowerSchool to assist with accurate assessment and grade level.</w:t>
      </w:r>
      <w:r w:rsidR="00556321" w:rsidRPr="00650714">
        <w:t xml:space="preserve"> </w:t>
      </w:r>
    </w:p>
    <w:p w14:paraId="6A7FE20C" w14:textId="77777777" w:rsidR="004959FA" w:rsidRPr="00650714" w:rsidRDefault="004959FA" w:rsidP="00961E75">
      <w:pPr>
        <w:spacing w:after="0" w:line="240" w:lineRule="auto"/>
        <w:ind w:left="1800"/>
        <w:contextualSpacing/>
      </w:pPr>
    </w:p>
    <w:p w14:paraId="6A7FE20D" w14:textId="77777777" w:rsidR="004959FA" w:rsidRPr="00650714" w:rsidRDefault="004959FA" w:rsidP="00961E75">
      <w:pPr>
        <w:spacing w:after="0" w:line="240" w:lineRule="auto"/>
        <w:ind w:left="1800"/>
      </w:pPr>
      <w:r w:rsidRPr="00650714">
        <w:rPr>
          <w:b/>
        </w:rPr>
        <w:t xml:space="preserve">Key Strategies: 3b. </w:t>
      </w:r>
    </w:p>
    <w:p w14:paraId="6A7FE20E" w14:textId="77777777" w:rsidR="004959FA" w:rsidRPr="00650714" w:rsidRDefault="004959FA" w:rsidP="00961E75">
      <w:pPr>
        <w:numPr>
          <w:ilvl w:val="0"/>
          <w:numId w:val="33"/>
        </w:numPr>
        <w:spacing w:after="0" w:line="240" w:lineRule="auto"/>
        <w:ind w:left="1800" w:firstLine="0"/>
        <w:contextualSpacing/>
      </w:pPr>
      <w:r w:rsidRPr="00650714">
        <w:t>Collaborate with local agencies use of community directories/memorandum of understanding.</w:t>
      </w:r>
    </w:p>
    <w:p w14:paraId="6A7FE20F" w14:textId="0AF557E7" w:rsidR="004959FA" w:rsidRPr="00650714" w:rsidRDefault="004959FA" w:rsidP="00961E75">
      <w:pPr>
        <w:numPr>
          <w:ilvl w:val="0"/>
          <w:numId w:val="33"/>
        </w:numPr>
        <w:spacing w:after="0" w:line="240" w:lineRule="auto"/>
        <w:ind w:left="1800" w:firstLine="0"/>
        <w:contextualSpacing/>
      </w:pPr>
      <w:r w:rsidRPr="00650714">
        <w:t>Provide referrals to agencies that provide service especially to those counties that do not have a MEP, family literacy, or education program.</w:t>
      </w:r>
      <w:r w:rsidR="00556321" w:rsidRPr="00650714">
        <w:t xml:space="preserve"> </w:t>
      </w:r>
    </w:p>
    <w:p w14:paraId="6A7FE210" w14:textId="77777777" w:rsidR="004959FA" w:rsidRPr="00650714" w:rsidRDefault="004959FA" w:rsidP="00961E75">
      <w:pPr>
        <w:spacing w:after="0" w:line="240" w:lineRule="auto"/>
        <w:ind w:left="1800"/>
        <w:contextualSpacing/>
      </w:pPr>
    </w:p>
    <w:p w14:paraId="6A7FE211" w14:textId="77777777" w:rsidR="004959FA" w:rsidRPr="00650714" w:rsidRDefault="004959FA" w:rsidP="00961E75">
      <w:pPr>
        <w:keepNext/>
        <w:keepLines/>
        <w:spacing w:after="0" w:line="240" w:lineRule="auto"/>
        <w:ind w:left="1800"/>
      </w:pPr>
      <w:r w:rsidRPr="00650714">
        <w:rPr>
          <w:b/>
        </w:rPr>
        <w:t>Key Strategy:</w:t>
      </w:r>
      <w:r w:rsidRPr="00650714">
        <w:t xml:space="preserve"> </w:t>
      </w:r>
      <w:r w:rsidRPr="00650714">
        <w:rPr>
          <w:b/>
          <w:bCs/>
        </w:rPr>
        <w:t>3c.</w:t>
      </w:r>
      <w:r w:rsidRPr="00650714">
        <w:t xml:space="preserve"> </w:t>
      </w:r>
    </w:p>
    <w:p w14:paraId="6A7FE212" w14:textId="45C283B0" w:rsidR="004959FA" w:rsidRPr="00650714" w:rsidRDefault="004959FA" w:rsidP="00961E75">
      <w:pPr>
        <w:keepNext/>
        <w:keepLines/>
        <w:spacing w:after="0" w:line="240" w:lineRule="auto"/>
        <w:ind w:left="1800"/>
        <w:contextualSpacing/>
      </w:pPr>
      <w:r w:rsidRPr="00650714">
        <w:t>Provide home-based and school-based school readiness instruction that reflects developmentally appropriate strategies ensuring that curriculum and instructional materials are in place.</w:t>
      </w:r>
    </w:p>
    <w:p w14:paraId="6A7FE213" w14:textId="77777777" w:rsidR="004959FA" w:rsidRPr="00650714" w:rsidRDefault="004959FA" w:rsidP="00961E75">
      <w:pPr>
        <w:spacing w:after="0" w:line="240" w:lineRule="auto"/>
        <w:ind w:left="1800"/>
        <w:contextualSpacing/>
      </w:pPr>
    </w:p>
    <w:p w14:paraId="6A7FE214" w14:textId="6782AFF3" w:rsidR="004959FA" w:rsidRPr="00650714" w:rsidRDefault="004959FA" w:rsidP="00961E75">
      <w:pPr>
        <w:spacing w:after="0" w:line="240" w:lineRule="auto"/>
        <w:ind w:left="1800"/>
        <w:rPr>
          <w:b/>
        </w:rPr>
      </w:pPr>
      <w:r w:rsidRPr="00650714">
        <w:rPr>
          <w:b/>
        </w:rPr>
        <w:t>MPO Data Element Method used for collecting/reporting data:</w:t>
      </w:r>
      <w:r w:rsidR="00556321" w:rsidRPr="00650714">
        <w:rPr>
          <w:b/>
        </w:rPr>
        <w:t xml:space="preserve"> </w:t>
      </w:r>
    </w:p>
    <w:p w14:paraId="6A7FE215" w14:textId="77777777" w:rsidR="004959FA" w:rsidRPr="00650714" w:rsidRDefault="004959FA" w:rsidP="00961E75">
      <w:pPr>
        <w:spacing w:after="0" w:line="240" w:lineRule="auto"/>
        <w:ind w:left="1800"/>
      </w:pPr>
      <w:r w:rsidRPr="00650714">
        <w:t>3a: instances of shared data MSIX, MIS 2000, COEs, ChildPlus (ECMHSP), and contact logs.</w:t>
      </w:r>
    </w:p>
    <w:p w14:paraId="6A7FE216" w14:textId="77777777" w:rsidR="004959FA" w:rsidRPr="00650714" w:rsidRDefault="004959FA" w:rsidP="00961E75">
      <w:pPr>
        <w:spacing w:after="0" w:line="240" w:lineRule="auto"/>
        <w:ind w:left="1800"/>
      </w:pPr>
    </w:p>
    <w:p w14:paraId="6A7FE217" w14:textId="188E5BD4" w:rsidR="004959FA" w:rsidRPr="00650714" w:rsidRDefault="004959FA" w:rsidP="00961E75">
      <w:pPr>
        <w:spacing w:after="0" w:line="240" w:lineRule="auto"/>
        <w:ind w:left="1800"/>
      </w:pPr>
      <w:r w:rsidRPr="00650714">
        <w:t>3b: documented participation of parents, Demographics Data- language, literacy, education levels (ECMHSP), COEs, Family Literacy Survey (Beaufort/Charleston), and Community Resource Directory.</w:t>
      </w:r>
    </w:p>
    <w:p w14:paraId="6A7FE218" w14:textId="77777777" w:rsidR="004959FA" w:rsidRPr="00650714" w:rsidRDefault="004959FA" w:rsidP="00961E75">
      <w:pPr>
        <w:spacing w:after="0" w:line="240" w:lineRule="auto"/>
        <w:ind w:left="1800"/>
      </w:pPr>
    </w:p>
    <w:p w14:paraId="6A7FE219" w14:textId="77777777" w:rsidR="004959FA" w:rsidRPr="00650714" w:rsidRDefault="004959FA" w:rsidP="00961E75">
      <w:pPr>
        <w:spacing w:after="0" w:line="240" w:lineRule="auto"/>
        <w:ind w:left="1800"/>
      </w:pPr>
      <w:r w:rsidRPr="00650714">
        <w:t>3c: Parent Pre/Post Survey (ECMHSP), and Community Assessment (ECMHSP).</w:t>
      </w:r>
    </w:p>
    <w:p w14:paraId="6A7FE21A" w14:textId="77777777" w:rsidR="004959FA" w:rsidRPr="00650714" w:rsidRDefault="004959FA" w:rsidP="00961E75">
      <w:pPr>
        <w:spacing w:after="0" w:line="240" w:lineRule="auto"/>
        <w:ind w:left="1800"/>
        <w:contextualSpacing/>
        <w:rPr>
          <w:b/>
          <w:u w:val="single"/>
        </w:rPr>
      </w:pPr>
    </w:p>
    <w:p w14:paraId="6A7FE21B" w14:textId="77777777" w:rsidR="004959FA" w:rsidRPr="00650714" w:rsidRDefault="004959FA" w:rsidP="00961E75">
      <w:pPr>
        <w:spacing w:after="0" w:line="240" w:lineRule="auto"/>
        <w:ind w:left="1800"/>
        <w:contextualSpacing/>
      </w:pPr>
      <w:r w:rsidRPr="00650714">
        <w:rPr>
          <w:b/>
          <w:u w:val="single"/>
        </w:rPr>
        <w:t>Component 4, Goal 4: Graduation From High School, Credit Accrual, Drop Out Prevention, And Services To OSY</w:t>
      </w:r>
      <w:r w:rsidRPr="00650714">
        <w:t xml:space="preserve"> </w:t>
      </w:r>
    </w:p>
    <w:p w14:paraId="6A7FE21C" w14:textId="77777777" w:rsidR="004959FA" w:rsidRPr="00650714" w:rsidRDefault="004959FA" w:rsidP="00961E75">
      <w:pPr>
        <w:spacing w:after="0" w:line="240" w:lineRule="auto"/>
        <w:ind w:left="1800"/>
        <w:contextualSpacing/>
      </w:pPr>
      <w:r w:rsidRPr="00650714">
        <w:t>The state’s goal is to increase the high school graduation rate through efforts to better prepare students for success after graduation, whether their preference is to immediately enter the workforce or to continue their education. The state has</w:t>
      </w:r>
      <w:r w:rsidRPr="00650714">
        <w:rPr>
          <w:i/>
        </w:rPr>
        <w:t xml:space="preserve"> </w:t>
      </w:r>
      <w:r w:rsidRPr="00650714">
        <w:t xml:space="preserve">set the goal that each high school in South Carolina reach a high school graduation rate of at least 90 percent. </w:t>
      </w:r>
    </w:p>
    <w:p w14:paraId="6A7FE21D" w14:textId="77777777" w:rsidR="004959FA" w:rsidRPr="00650714" w:rsidRDefault="004959FA" w:rsidP="00961E75">
      <w:pPr>
        <w:spacing w:after="0" w:line="240" w:lineRule="auto"/>
        <w:ind w:left="1800"/>
        <w:contextualSpacing/>
      </w:pPr>
    </w:p>
    <w:p w14:paraId="6A7FE21E" w14:textId="77777777" w:rsidR="004959FA" w:rsidRPr="00650714" w:rsidRDefault="004959FA" w:rsidP="00961E75">
      <w:pPr>
        <w:spacing w:after="0" w:line="240" w:lineRule="auto"/>
        <w:ind w:left="1800"/>
        <w:contextualSpacing/>
      </w:pPr>
      <w:r w:rsidRPr="00650714">
        <w:rPr>
          <w:b/>
        </w:rPr>
        <w:t>MPOs</w:t>
      </w:r>
      <w:r w:rsidRPr="00650714">
        <w:t xml:space="preserve">: </w:t>
      </w:r>
    </w:p>
    <w:p w14:paraId="6A7FE21F" w14:textId="2113A68A" w:rsidR="004959FA" w:rsidRPr="00650714" w:rsidRDefault="004959FA" w:rsidP="00961E75">
      <w:pPr>
        <w:spacing w:after="0" w:line="240" w:lineRule="auto"/>
        <w:ind w:left="1800"/>
        <w:contextualSpacing/>
      </w:pPr>
      <w:r w:rsidRPr="00650714">
        <w:t xml:space="preserve">4a. By the end of school year 2014 and thereafter, there will be a one percent increase of services to migratory students enrolled in high school. </w:t>
      </w:r>
    </w:p>
    <w:p w14:paraId="6A7FE220" w14:textId="77777777" w:rsidR="004959FA" w:rsidRPr="00650714" w:rsidRDefault="004959FA" w:rsidP="00961E75">
      <w:pPr>
        <w:spacing w:after="0" w:line="240" w:lineRule="auto"/>
        <w:ind w:left="1800"/>
        <w:contextualSpacing/>
      </w:pPr>
    </w:p>
    <w:p w14:paraId="6A7FE221" w14:textId="2AEF5B05" w:rsidR="004959FA" w:rsidRPr="00650714" w:rsidRDefault="004959FA" w:rsidP="00961E75">
      <w:pPr>
        <w:spacing w:after="0" w:line="240" w:lineRule="auto"/>
        <w:ind w:left="1800"/>
        <w:contextualSpacing/>
      </w:pPr>
      <w:r w:rsidRPr="00650714">
        <w:t xml:space="preserve">4b. Migratory students identified and enrolled in high school will show a five percent increase in credit accrual towards graduation. </w:t>
      </w:r>
    </w:p>
    <w:p w14:paraId="6A7FE222" w14:textId="77777777" w:rsidR="004959FA" w:rsidRPr="00650714" w:rsidRDefault="004959FA" w:rsidP="00961E75">
      <w:pPr>
        <w:spacing w:after="0" w:line="240" w:lineRule="auto"/>
        <w:ind w:left="1800"/>
        <w:contextualSpacing/>
      </w:pPr>
    </w:p>
    <w:p w14:paraId="6A7FE223" w14:textId="235E9AB6" w:rsidR="004959FA" w:rsidRPr="00650714" w:rsidRDefault="004959FA" w:rsidP="00961E75">
      <w:pPr>
        <w:spacing w:after="0" w:line="240" w:lineRule="auto"/>
        <w:ind w:left="1800"/>
        <w:contextualSpacing/>
      </w:pPr>
      <w:r w:rsidRPr="00650714">
        <w:t xml:space="preserve">4c. By the end of school year 2014, there will be an increase of awareness of support programs to potential migratory students dropouts and families </w:t>
      </w:r>
      <w:r w:rsidR="005D23E5" w:rsidRPr="00650714">
        <w:t>to</w:t>
      </w:r>
      <w:r w:rsidRPr="00650714">
        <w:t xml:space="preserve"> decrease the migratory drop-out rate by two percent.</w:t>
      </w:r>
      <w:r w:rsidR="00556321" w:rsidRPr="00650714">
        <w:t xml:space="preserve"> </w:t>
      </w:r>
    </w:p>
    <w:p w14:paraId="6A7FE224" w14:textId="77777777" w:rsidR="004959FA" w:rsidRPr="00650714" w:rsidRDefault="004959FA" w:rsidP="00961E75">
      <w:pPr>
        <w:spacing w:after="0" w:line="240" w:lineRule="auto"/>
        <w:ind w:left="1800"/>
        <w:contextualSpacing/>
      </w:pPr>
    </w:p>
    <w:p w14:paraId="6A7FE225" w14:textId="77777777" w:rsidR="004959FA" w:rsidRPr="00650714" w:rsidRDefault="004959FA" w:rsidP="00961E75">
      <w:pPr>
        <w:spacing w:after="0" w:line="240" w:lineRule="auto"/>
        <w:ind w:left="1800"/>
        <w:contextualSpacing/>
      </w:pPr>
      <w:r w:rsidRPr="00650714">
        <w:t>4d. By the end of school year 2014 and thereafter, 25 percent of identified OSY will receive individualized or small group instruction in life skills.</w:t>
      </w:r>
    </w:p>
    <w:p w14:paraId="6A7FE226" w14:textId="77777777" w:rsidR="004959FA" w:rsidRPr="00650714" w:rsidRDefault="004959FA" w:rsidP="00961E75">
      <w:pPr>
        <w:spacing w:after="0" w:line="240" w:lineRule="auto"/>
        <w:ind w:left="1800"/>
        <w:contextualSpacing/>
      </w:pPr>
    </w:p>
    <w:p w14:paraId="6A7FE227" w14:textId="77777777" w:rsidR="004959FA" w:rsidRPr="00650714" w:rsidRDefault="004959FA" w:rsidP="00961E75">
      <w:pPr>
        <w:spacing w:after="0" w:line="240" w:lineRule="auto"/>
        <w:ind w:left="1800"/>
        <w:contextualSpacing/>
      </w:pPr>
      <w:r w:rsidRPr="00650714">
        <w:t xml:space="preserve">4e. By the end of school year 2014 and thereafter, 25 percent of identified OSY will receive individualized or small group instruction in ELA. </w:t>
      </w:r>
    </w:p>
    <w:p w14:paraId="6A7FE228" w14:textId="77777777" w:rsidR="004959FA" w:rsidRPr="00650714" w:rsidRDefault="004959FA" w:rsidP="00961E75">
      <w:pPr>
        <w:spacing w:after="0" w:line="240" w:lineRule="auto"/>
        <w:ind w:left="1800"/>
        <w:contextualSpacing/>
      </w:pPr>
    </w:p>
    <w:p w14:paraId="6A7FE229" w14:textId="5CC336B5" w:rsidR="004959FA" w:rsidRPr="00650714" w:rsidRDefault="004959FA" w:rsidP="00961E75">
      <w:pPr>
        <w:spacing w:after="0" w:line="240" w:lineRule="auto"/>
        <w:ind w:left="1800"/>
        <w:contextualSpacing/>
      </w:pPr>
      <w:r w:rsidRPr="00650714">
        <w:t>4f. By the end of school year 2014 and thereafter, 25 percent of identified OSY will receive individualized or small group instruction in math.</w:t>
      </w:r>
      <w:r w:rsidR="00556321" w:rsidRPr="00650714">
        <w:t xml:space="preserve"> </w:t>
      </w:r>
    </w:p>
    <w:p w14:paraId="6A7FE22A" w14:textId="77777777" w:rsidR="004959FA" w:rsidRPr="00650714" w:rsidRDefault="004959FA" w:rsidP="00961E75">
      <w:pPr>
        <w:spacing w:after="0" w:line="240" w:lineRule="auto"/>
        <w:ind w:left="1800"/>
        <w:contextualSpacing/>
        <w:rPr>
          <w:b/>
        </w:rPr>
      </w:pPr>
    </w:p>
    <w:p w14:paraId="6A7FE22B" w14:textId="25AB74ED" w:rsidR="004959FA" w:rsidRPr="00650714" w:rsidRDefault="004959FA" w:rsidP="00961E75">
      <w:pPr>
        <w:spacing w:after="0" w:line="240" w:lineRule="auto"/>
        <w:ind w:left="1800"/>
        <w:contextualSpacing/>
        <w:rPr>
          <w:b/>
        </w:rPr>
      </w:pPr>
      <w:r w:rsidRPr="00650714">
        <w:rPr>
          <w:b/>
        </w:rPr>
        <w:t>Key Strategies: 4a</w:t>
      </w:r>
      <w:r w:rsidR="00556321" w:rsidRPr="00650714">
        <w:rPr>
          <w:b/>
        </w:rPr>
        <w:t xml:space="preserve"> </w:t>
      </w:r>
    </w:p>
    <w:p w14:paraId="6A7FE22C" w14:textId="77777777" w:rsidR="004959FA" w:rsidRPr="00650714" w:rsidRDefault="004959FA" w:rsidP="00961E75">
      <w:pPr>
        <w:numPr>
          <w:ilvl w:val="0"/>
          <w:numId w:val="40"/>
        </w:numPr>
        <w:spacing w:after="0" w:line="240" w:lineRule="auto"/>
        <w:ind w:left="1800" w:firstLine="0"/>
        <w:contextualSpacing/>
      </w:pPr>
      <w:r w:rsidRPr="00650714">
        <w:t>Increase Id&amp;R efforts for migratory students in high school.</w:t>
      </w:r>
    </w:p>
    <w:p w14:paraId="6A7FE22D" w14:textId="77777777" w:rsidR="004959FA" w:rsidRPr="00650714" w:rsidRDefault="004959FA" w:rsidP="00961E75">
      <w:pPr>
        <w:numPr>
          <w:ilvl w:val="0"/>
          <w:numId w:val="34"/>
        </w:numPr>
        <w:spacing w:after="0" w:line="240" w:lineRule="auto"/>
        <w:ind w:left="1800" w:firstLine="0"/>
        <w:contextualSpacing/>
      </w:pPr>
      <w:r w:rsidRPr="00650714">
        <w:t>Provide adoption/inclusion of migratory parent survey in school registration packets.</w:t>
      </w:r>
    </w:p>
    <w:p w14:paraId="6A7FE22E" w14:textId="77777777" w:rsidR="004959FA" w:rsidRPr="00650714" w:rsidRDefault="004959FA" w:rsidP="00961E75">
      <w:pPr>
        <w:numPr>
          <w:ilvl w:val="0"/>
          <w:numId w:val="34"/>
        </w:numPr>
        <w:spacing w:after="0" w:line="240" w:lineRule="auto"/>
        <w:ind w:left="1800" w:firstLine="0"/>
        <w:contextualSpacing/>
      </w:pPr>
      <w:r w:rsidRPr="00650714">
        <w:t>Provide outreach efforts to school principals and attend principal meetings at least once a year.</w:t>
      </w:r>
    </w:p>
    <w:p w14:paraId="6A7FE22F" w14:textId="77777777" w:rsidR="004959FA" w:rsidRPr="00650714" w:rsidRDefault="004959FA" w:rsidP="00961E75">
      <w:pPr>
        <w:numPr>
          <w:ilvl w:val="0"/>
          <w:numId w:val="34"/>
        </w:numPr>
        <w:spacing w:after="0" w:line="240" w:lineRule="auto"/>
        <w:ind w:left="1800" w:firstLine="0"/>
        <w:contextualSpacing/>
      </w:pPr>
      <w:r w:rsidRPr="00650714">
        <w:t>Provide in-services and technical assistance to schools regarding Id&amp;R of MEP students and proper procedures for documentation and provision of needed resources.</w:t>
      </w:r>
    </w:p>
    <w:p w14:paraId="6A7FE230" w14:textId="77777777" w:rsidR="004959FA" w:rsidRPr="00650714" w:rsidRDefault="004959FA" w:rsidP="00961E75">
      <w:pPr>
        <w:spacing w:after="0" w:line="240" w:lineRule="auto"/>
        <w:ind w:left="1800"/>
        <w:contextualSpacing/>
      </w:pPr>
    </w:p>
    <w:p w14:paraId="6A7FE231" w14:textId="5CF26FF2" w:rsidR="004959FA" w:rsidRPr="00650714" w:rsidRDefault="004959FA" w:rsidP="00961E75">
      <w:pPr>
        <w:keepNext/>
        <w:keepLines/>
        <w:spacing w:after="0" w:line="240" w:lineRule="auto"/>
        <w:ind w:left="1800"/>
      </w:pPr>
      <w:r w:rsidRPr="00650714">
        <w:rPr>
          <w:b/>
        </w:rPr>
        <w:t>Key Strategies: 4b</w:t>
      </w:r>
      <w:r w:rsidR="00556321" w:rsidRPr="00650714">
        <w:rPr>
          <w:b/>
        </w:rPr>
        <w:t xml:space="preserve"> </w:t>
      </w:r>
    </w:p>
    <w:p w14:paraId="6A7FE232" w14:textId="0FB7D57A" w:rsidR="004959FA" w:rsidRPr="00650714" w:rsidRDefault="004959FA" w:rsidP="00961E75">
      <w:pPr>
        <w:keepNext/>
        <w:keepLines/>
        <w:numPr>
          <w:ilvl w:val="0"/>
          <w:numId w:val="35"/>
        </w:numPr>
        <w:spacing w:after="0" w:line="240" w:lineRule="auto"/>
        <w:ind w:left="1800" w:firstLine="0"/>
        <w:contextualSpacing/>
      </w:pPr>
      <w:r w:rsidRPr="00650714">
        <w:t>Monitor student progress through the MSIX database; note designated graduation school.</w:t>
      </w:r>
      <w:r w:rsidR="00556321" w:rsidRPr="00650714">
        <w:t xml:space="preserve"> </w:t>
      </w:r>
    </w:p>
    <w:p w14:paraId="6A7FE233" w14:textId="77777777" w:rsidR="004959FA" w:rsidRPr="00650714" w:rsidRDefault="004959FA" w:rsidP="00961E75">
      <w:pPr>
        <w:numPr>
          <w:ilvl w:val="0"/>
          <w:numId w:val="35"/>
        </w:numPr>
        <w:spacing w:after="0" w:line="240" w:lineRule="auto"/>
        <w:ind w:left="1800" w:firstLine="0"/>
        <w:contextualSpacing/>
      </w:pPr>
      <w:r w:rsidRPr="00650714">
        <w:t xml:space="preserve">Review the student’s courses and number of credits. </w:t>
      </w:r>
    </w:p>
    <w:p w14:paraId="6A7FE234" w14:textId="77777777" w:rsidR="004959FA" w:rsidRPr="00650714" w:rsidRDefault="004959FA" w:rsidP="00961E75">
      <w:pPr>
        <w:numPr>
          <w:ilvl w:val="0"/>
          <w:numId w:val="35"/>
        </w:numPr>
        <w:spacing w:after="0" w:line="240" w:lineRule="auto"/>
        <w:ind w:left="1800" w:firstLine="0"/>
        <w:contextualSpacing/>
      </w:pPr>
      <w:r w:rsidRPr="00650714">
        <w:t xml:space="preserve">Contact guidance counselor and discuss a plan of action for credit accrual and graduation. </w:t>
      </w:r>
    </w:p>
    <w:p w14:paraId="6A7FE235" w14:textId="77777777" w:rsidR="004959FA" w:rsidRPr="00650714" w:rsidRDefault="004959FA" w:rsidP="00961E75">
      <w:pPr>
        <w:numPr>
          <w:ilvl w:val="0"/>
          <w:numId w:val="35"/>
        </w:numPr>
        <w:spacing w:after="0" w:line="240" w:lineRule="auto"/>
        <w:ind w:left="1800" w:firstLine="0"/>
        <w:contextualSpacing/>
      </w:pPr>
      <w:r w:rsidRPr="00650714">
        <w:t>Monitor high school students for progress every semester.</w:t>
      </w:r>
    </w:p>
    <w:p w14:paraId="6A7FE236" w14:textId="77777777" w:rsidR="004959FA" w:rsidRPr="00650714" w:rsidRDefault="004959FA" w:rsidP="00961E75">
      <w:pPr>
        <w:spacing w:after="0" w:line="240" w:lineRule="auto"/>
        <w:ind w:left="1800"/>
        <w:contextualSpacing/>
      </w:pPr>
    </w:p>
    <w:p w14:paraId="6A7FE237" w14:textId="77777777" w:rsidR="004959FA" w:rsidRPr="00650714" w:rsidRDefault="004959FA" w:rsidP="00961E75">
      <w:pPr>
        <w:spacing w:after="0" w:line="240" w:lineRule="auto"/>
        <w:ind w:left="1800"/>
      </w:pPr>
      <w:r w:rsidRPr="00650714">
        <w:rPr>
          <w:b/>
        </w:rPr>
        <w:t>Key Strategies: 4c</w:t>
      </w:r>
    </w:p>
    <w:p w14:paraId="6A2B709E" w14:textId="77777777" w:rsidR="00243CC1" w:rsidRPr="00650714" w:rsidRDefault="004959FA" w:rsidP="00961E75">
      <w:pPr>
        <w:numPr>
          <w:ilvl w:val="0"/>
          <w:numId w:val="36"/>
        </w:numPr>
        <w:spacing w:after="0" w:line="240" w:lineRule="auto"/>
        <w:ind w:left="1800" w:firstLine="0"/>
        <w:contextualSpacing/>
      </w:pPr>
      <w:r w:rsidRPr="00650714">
        <w:t xml:space="preserve">Establish the number of dropouts in each district by the </w:t>
      </w:r>
    </w:p>
    <w:p w14:paraId="306DA821" w14:textId="6BD429AA" w:rsidR="00243CC1" w:rsidRPr="00650714" w:rsidRDefault="00243CC1" w:rsidP="00961E75">
      <w:pPr>
        <w:numPr>
          <w:ilvl w:val="0"/>
          <w:numId w:val="36"/>
        </w:numPr>
        <w:spacing w:after="0" w:line="240" w:lineRule="auto"/>
        <w:ind w:left="1800" w:firstLine="0"/>
        <w:contextualSpacing/>
      </w:pPr>
      <w:r w:rsidRPr="00650714">
        <w:t>end of 2014</w:t>
      </w:r>
      <w:r w:rsidR="00560F9A" w:rsidRPr="00650714">
        <w:t xml:space="preserve"> [taken from SC MEP 2014-16 CNA and SDP; a new CAN/SDP process will be undertaken in 2017</w:t>
      </w:r>
      <w:r w:rsidR="0065679D" w:rsidRPr="00650714">
        <w:t>–</w:t>
      </w:r>
      <w:r w:rsidR="00560F9A" w:rsidRPr="00650714">
        <w:t>18]</w:t>
      </w:r>
      <w:r w:rsidRPr="00650714">
        <w:t xml:space="preserve">. </w:t>
      </w:r>
    </w:p>
    <w:p w14:paraId="6A7FE239" w14:textId="77777777" w:rsidR="004959FA" w:rsidRPr="00650714" w:rsidRDefault="004959FA" w:rsidP="00961E75">
      <w:pPr>
        <w:numPr>
          <w:ilvl w:val="0"/>
          <w:numId w:val="36"/>
        </w:numPr>
        <w:spacing w:after="0" w:line="240" w:lineRule="auto"/>
        <w:ind w:left="1800" w:firstLine="0"/>
        <w:contextualSpacing/>
      </w:pPr>
      <w:r w:rsidRPr="00650714">
        <w:t>Increase outreach efforts to principals, guidance counselors, and migratory families.</w:t>
      </w:r>
    </w:p>
    <w:p w14:paraId="6A7FE23A" w14:textId="77777777" w:rsidR="004959FA" w:rsidRPr="00650714" w:rsidRDefault="004959FA" w:rsidP="00961E75">
      <w:pPr>
        <w:numPr>
          <w:ilvl w:val="0"/>
          <w:numId w:val="36"/>
        </w:numPr>
        <w:spacing w:after="0" w:line="240" w:lineRule="auto"/>
        <w:ind w:left="1800" w:firstLine="0"/>
        <w:contextualSpacing/>
      </w:pPr>
      <w:r w:rsidRPr="00650714">
        <w:t>Provide in-services and technical assistance to schools regarding potential dropouts of MEP students and proper procedure for documentation and provision of needed resources.</w:t>
      </w:r>
    </w:p>
    <w:p w14:paraId="6A7FE23B" w14:textId="77777777" w:rsidR="004959FA" w:rsidRPr="00650714" w:rsidRDefault="004959FA" w:rsidP="00961E75">
      <w:pPr>
        <w:spacing w:after="0" w:line="240" w:lineRule="auto"/>
        <w:ind w:left="1800"/>
        <w:contextualSpacing/>
      </w:pPr>
    </w:p>
    <w:p w14:paraId="6A7FE23C" w14:textId="08151D7E" w:rsidR="004959FA" w:rsidRPr="00650714" w:rsidRDefault="004959FA" w:rsidP="00961E75">
      <w:pPr>
        <w:spacing w:after="0" w:line="240" w:lineRule="auto"/>
        <w:ind w:left="1800"/>
        <w:rPr>
          <w:b/>
        </w:rPr>
      </w:pPr>
      <w:r w:rsidRPr="00650714">
        <w:rPr>
          <w:b/>
        </w:rPr>
        <w:t>Key Strategies: 4d</w:t>
      </w:r>
      <w:r w:rsidR="00556321" w:rsidRPr="00650714">
        <w:rPr>
          <w:b/>
        </w:rPr>
        <w:t xml:space="preserve"> </w:t>
      </w:r>
    </w:p>
    <w:p w14:paraId="6A7FE23D" w14:textId="77777777" w:rsidR="004959FA" w:rsidRPr="00650714" w:rsidRDefault="004959FA" w:rsidP="00961E75">
      <w:pPr>
        <w:numPr>
          <w:ilvl w:val="0"/>
          <w:numId w:val="41"/>
        </w:numPr>
        <w:spacing w:after="0" w:line="240" w:lineRule="auto"/>
        <w:ind w:left="1800" w:firstLine="0"/>
        <w:contextualSpacing/>
      </w:pPr>
      <w:r w:rsidRPr="00650714">
        <w:t xml:space="preserve">Id&amp;R as soon as possible upon arrival date to ensure early enrollment and delivery of services. </w:t>
      </w:r>
    </w:p>
    <w:p w14:paraId="6A7FE23E" w14:textId="77777777" w:rsidR="004959FA" w:rsidRPr="00650714" w:rsidRDefault="004959FA" w:rsidP="00961E75">
      <w:pPr>
        <w:numPr>
          <w:ilvl w:val="0"/>
          <w:numId w:val="37"/>
        </w:numPr>
        <w:spacing w:after="0" w:line="240" w:lineRule="auto"/>
        <w:ind w:left="1800" w:firstLine="0"/>
        <w:contextualSpacing/>
      </w:pPr>
      <w:r w:rsidRPr="00650714">
        <w:t>Consult Department of Labor temporary H2a work visa website and crew leaders to determine proposed arrival date.</w:t>
      </w:r>
    </w:p>
    <w:p w14:paraId="6A7FE23F" w14:textId="6DAD3E0A" w:rsidR="004959FA" w:rsidRPr="00650714" w:rsidRDefault="004959FA" w:rsidP="00961E75">
      <w:pPr>
        <w:numPr>
          <w:ilvl w:val="0"/>
          <w:numId w:val="37"/>
        </w:numPr>
        <w:spacing w:after="0" w:line="240" w:lineRule="auto"/>
        <w:ind w:left="1800" w:firstLine="0"/>
        <w:contextualSpacing/>
      </w:pPr>
      <w:r w:rsidRPr="00650714">
        <w:t xml:space="preserve">Use OSY consortium </w:t>
      </w:r>
      <w:r w:rsidR="00B3009A" w:rsidRPr="00650714">
        <w:t>Strategies, Opportunities, and Services for Out of School Youth (</w:t>
      </w:r>
      <w:r w:rsidRPr="00650714">
        <w:t>SOSOSY</w:t>
      </w:r>
      <w:r w:rsidR="00B3009A" w:rsidRPr="00650714">
        <w:t>)</w:t>
      </w:r>
      <w:r w:rsidRPr="00650714">
        <w:t xml:space="preserve"> life skills lessons. </w:t>
      </w:r>
    </w:p>
    <w:p w14:paraId="6A7FE240" w14:textId="77777777" w:rsidR="004959FA" w:rsidRPr="00650714" w:rsidRDefault="004959FA" w:rsidP="00961E75">
      <w:pPr>
        <w:numPr>
          <w:ilvl w:val="0"/>
          <w:numId w:val="37"/>
        </w:numPr>
        <w:spacing w:after="0" w:line="240" w:lineRule="auto"/>
        <w:ind w:left="1800" w:firstLine="0"/>
        <w:contextualSpacing/>
      </w:pPr>
      <w:r w:rsidRPr="00650714">
        <w:t>Provide instruction in life skills by SC MEP personnel including state level regional recruiters and LEA personnel.</w:t>
      </w:r>
    </w:p>
    <w:p w14:paraId="6A7FE241" w14:textId="77777777" w:rsidR="004959FA" w:rsidRPr="00650714" w:rsidRDefault="004959FA" w:rsidP="00961E75">
      <w:pPr>
        <w:spacing w:after="0" w:line="240" w:lineRule="auto"/>
        <w:ind w:left="1800"/>
        <w:contextualSpacing/>
      </w:pPr>
    </w:p>
    <w:p w14:paraId="6A7FE242" w14:textId="39D23618" w:rsidR="004959FA" w:rsidRPr="00650714" w:rsidRDefault="004959FA" w:rsidP="00961E75">
      <w:pPr>
        <w:spacing w:after="0" w:line="240" w:lineRule="auto"/>
        <w:ind w:left="1800"/>
        <w:rPr>
          <w:b/>
        </w:rPr>
      </w:pPr>
      <w:r w:rsidRPr="00650714">
        <w:rPr>
          <w:b/>
        </w:rPr>
        <w:t>Key Strategies: 4e</w:t>
      </w:r>
      <w:r w:rsidR="00556321" w:rsidRPr="00650714">
        <w:rPr>
          <w:b/>
        </w:rPr>
        <w:t xml:space="preserve"> </w:t>
      </w:r>
    </w:p>
    <w:p w14:paraId="6A7FE243" w14:textId="77777777" w:rsidR="004959FA" w:rsidRPr="00650714" w:rsidRDefault="004959FA" w:rsidP="00961E75">
      <w:pPr>
        <w:numPr>
          <w:ilvl w:val="0"/>
          <w:numId w:val="42"/>
        </w:numPr>
        <w:spacing w:after="0" w:line="240" w:lineRule="auto"/>
        <w:ind w:left="1800" w:firstLine="0"/>
        <w:contextualSpacing/>
      </w:pPr>
      <w:r w:rsidRPr="00650714">
        <w:t>Id&amp;R as soon as possible upon arrival date to ensure early enrollment and delivery of services.</w:t>
      </w:r>
    </w:p>
    <w:p w14:paraId="6A7FE244" w14:textId="3F48F9C8" w:rsidR="004959FA" w:rsidRPr="00650714" w:rsidRDefault="004959FA" w:rsidP="00961E75">
      <w:pPr>
        <w:numPr>
          <w:ilvl w:val="0"/>
          <w:numId w:val="38"/>
        </w:numPr>
        <w:spacing w:after="0" w:line="240" w:lineRule="auto"/>
        <w:ind w:left="1800" w:firstLine="0"/>
        <w:contextualSpacing/>
      </w:pPr>
      <w:r w:rsidRPr="00650714">
        <w:t>Consult H2a website and crew leaders to determine proposed arrival date.</w:t>
      </w:r>
      <w:r w:rsidR="00556321" w:rsidRPr="00650714">
        <w:t xml:space="preserve"> </w:t>
      </w:r>
    </w:p>
    <w:p w14:paraId="6A7FE245" w14:textId="2C06244B" w:rsidR="004959FA" w:rsidRPr="00650714" w:rsidRDefault="004959FA" w:rsidP="00961E75">
      <w:pPr>
        <w:numPr>
          <w:ilvl w:val="0"/>
          <w:numId w:val="38"/>
        </w:numPr>
        <w:spacing w:after="0" w:line="240" w:lineRule="auto"/>
        <w:ind w:left="1800" w:firstLine="0"/>
        <w:contextualSpacing/>
      </w:pPr>
      <w:r w:rsidRPr="00650714">
        <w:t>Use SOSOSY ACRES lessons for Pre GED.</w:t>
      </w:r>
      <w:r w:rsidR="00556321" w:rsidRPr="00650714">
        <w:t xml:space="preserve"> </w:t>
      </w:r>
    </w:p>
    <w:p w14:paraId="6A7FE246" w14:textId="77777777" w:rsidR="004959FA" w:rsidRPr="00650714" w:rsidRDefault="004959FA" w:rsidP="00961E75">
      <w:pPr>
        <w:numPr>
          <w:ilvl w:val="0"/>
          <w:numId w:val="38"/>
        </w:numPr>
        <w:spacing w:after="0" w:line="240" w:lineRule="auto"/>
        <w:ind w:left="1800" w:firstLine="0"/>
        <w:contextualSpacing/>
      </w:pPr>
      <w:r w:rsidRPr="00650714">
        <w:t xml:space="preserve">Provide instruction in ELA by SC MEP personnel including LEA teachers and contracted service providers. </w:t>
      </w:r>
    </w:p>
    <w:p w14:paraId="6A7FE247" w14:textId="791719E3" w:rsidR="004959FA" w:rsidRPr="00650714" w:rsidRDefault="004959FA" w:rsidP="00961E75">
      <w:pPr>
        <w:numPr>
          <w:ilvl w:val="0"/>
          <w:numId w:val="38"/>
        </w:numPr>
        <w:spacing w:after="0" w:line="240" w:lineRule="auto"/>
        <w:ind w:left="1800" w:firstLine="0"/>
        <w:contextualSpacing/>
      </w:pPr>
      <w:r w:rsidRPr="00650714">
        <w:t>Contract with Adult Education to provide ESL/ELA.</w:t>
      </w:r>
      <w:r w:rsidR="00556321" w:rsidRPr="00650714">
        <w:t xml:space="preserve"> </w:t>
      </w:r>
    </w:p>
    <w:p w14:paraId="6A7FE248" w14:textId="77777777" w:rsidR="004959FA" w:rsidRPr="00650714" w:rsidRDefault="004959FA" w:rsidP="00961E75">
      <w:pPr>
        <w:spacing w:after="0" w:line="240" w:lineRule="auto"/>
        <w:ind w:left="1800"/>
        <w:contextualSpacing/>
      </w:pPr>
    </w:p>
    <w:p w14:paraId="6A7FE249" w14:textId="215E10B8" w:rsidR="004959FA" w:rsidRPr="00650714" w:rsidRDefault="004959FA" w:rsidP="00961E75">
      <w:pPr>
        <w:spacing w:after="0" w:line="240" w:lineRule="auto"/>
        <w:ind w:left="1800"/>
      </w:pPr>
      <w:r w:rsidRPr="00650714">
        <w:rPr>
          <w:b/>
        </w:rPr>
        <w:t>Key Strategies: 4f</w:t>
      </w:r>
    </w:p>
    <w:p w14:paraId="6A7FE24A" w14:textId="3EF18C35" w:rsidR="004959FA" w:rsidRPr="00650714" w:rsidRDefault="004959FA" w:rsidP="00961E75">
      <w:pPr>
        <w:numPr>
          <w:ilvl w:val="0"/>
          <w:numId w:val="39"/>
        </w:numPr>
        <w:spacing w:after="0" w:line="240" w:lineRule="auto"/>
        <w:ind w:left="1800" w:firstLine="0"/>
        <w:contextualSpacing/>
      </w:pPr>
      <w:r w:rsidRPr="00650714">
        <w:t>ID&amp;R as soon as possible upon arrival date to ensure early enrollment and delivery of services.</w:t>
      </w:r>
      <w:r w:rsidR="00556321" w:rsidRPr="00650714">
        <w:t xml:space="preserve"> </w:t>
      </w:r>
    </w:p>
    <w:p w14:paraId="6A7FE24B" w14:textId="3C94EBF3" w:rsidR="004959FA" w:rsidRPr="00650714" w:rsidRDefault="004959FA" w:rsidP="00961E75">
      <w:pPr>
        <w:numPr>
          <w:ilvl w:val="0"/>
          <w:numId w:val="39"/>
        </w:numPr>
        <w:spacing w:after="0" w:line="240" w:lineRule="auto"/>
        <w:ind w:left="1800" w:firstLine="0"/>
        <w:contextualSpacing/>
      </w:pPr>
      <w:r w:rsidRPr="00650714">
        <w:t>Consult H2a website and crew leaders to determine proposed arrival date.</w:t>
      </w:r>
      <w:r w:rsidR="00556321" w:rsidRPr="00650714">
        <w:t xml:space="preserve"> </w:t>
      </w:r>
    </w:p>
    <w:p w14:paraId="6A7FE24C" w14:textId="77777777" w:rsidR="004959FA" w:rsidRPr="00650714" w:rsidRDefault="004959FA" w:rsidP="00961E75">
      <w:pPr>
        <w:numPr>
          <w:ilvl w:val="0"/>
          <w:numId w:val="39"/>
        </w:numPr>
        <w:spacing w:after="0" w:line="240" w:lineRule="auto"/>
        <w:ind w:left="1800" w:firstLine="0"/>
        <w:contextualSpacing/>
      </w:pPr>
      <w:r w:rsidRPr="00650714">
        <w:t>Use SOSOSY math lessons.</w:t>
      </w:r>
    </w:p>
    <w:p w14:paraId="6A7FE24D" w14:textId="77777777" w:rsidR="004959FA" w:rsidRPr="00650714" w:rsidRDefault="004959FA" w:rsidP="00961E75">
      <w:pPr>
        <w:numPr>
          <w:ilvl w:val="0"/>
          <w:numId w:val="39"/>
        </w:numPr>
        <w:spacing w:after="0" w:line="240" w:lineRule="auto"/>
        <w:ind w:left="1800" w:firstLine="0"/>
        <w:contextualSpacing/>
      </w:pPr>
      <w:r w:rsidRPr="00650714">
        <w:t>SC MEP personnel including LEA teachers and contracted service providers will provide instruction in math.</w:t>
      </w:r>
    </w:p>
    <w:p w14:paraId="6A7FE24E" w14:textId="77777777" w:rsidR="004959FA" w:rsidRPr="00650714" w:rsidRDefault="004959FA" w:rsidP="00961E75">
      <w:pPr>
        <w:spacing w:after="0" w:line="240" w:lineRule="auto"/>
        <w:ind w:left="1800"/>
        <w:contextualSpacing/>
      </w:pPr>
      <w:r w:rsidRPr="00650714">
        <w:t xml:space="preserve"> </w:t>
      </w:r>
    </w:p>
    <w:p w14:paraId="6A7FE24F" w14:textId="24521DDF" w:rsidR="004959FA" w:rsidRPr="00650714" w:rsidRDefault="004959FA" w:rsidP="00961E75">
      <w:pPr>
        <w:spacing w:after="0" w:line="240" w:lineRule="auto"/>
        <w:ind w:left="1800"/>
        <w:rPr>
          <w:b/>
        </w:rPr>
      </w:pPr>
      <w:r w:rsidRPr="00650714">
        <w:rPr>
          <w:b/>
        </w:rPr>
        <w:t>MPO Data Element Method used for collecting/reporting data</w:t>
      </w:r>
      <w:r w:rsidR="00556321" w:rsidRPr="00650714">
        <w:rPr>
          <w:b/>
        </w:rPr>
        <w:t xml:space="preserve"> </w:t>
      </w:r>
    </w:p>
    <w:p w14:paraId="6A7FE250" w14:textId="1F915A65" w:rsidR="004959FA" w:rsidRPr="00650714" w:rsidRDefault="004959FA" w:rsidP="00961E75">
      <w:pPr>
        <w:spacing w:after="0" w:line="240" w:lineRule="auto"/>
        <w:ind w:left="1800"/>
      </w:pPr>
      <w:r w:rsidRPr="00650714">
        <w:t>4a: number of high school migratory students, number of services to high school migratory students, MIS2000, PowerSchool, and service logs.</w:t>
      </w:r>
      <w:r w:rsidR="00556321" w:rsidRPr="00650714">
        <w:t xml:space="preserve"> </w:t>
      </w:r>
    </w:p>
    <w:p w14:paraId="6A7FE251" w14:textId="77777777" w:rsidR="004959FA" w:rsidRPr="00650714" w:rsidRDefault="004959FA" w:rsidP="00961E75">
      <w:pPr>
        <w:spacing w:after="0" w:line="240" w:lineRule="auto"/>
        <w:ind w:left="1800"/>
      </w:pPr>
    </w:p>
    <w:p w14:paraId="6A7FE252" w14:textId="58D579A1" w:rsidR="004959FA" w:rsidRPr="00650714" w:rsidRDefault="004959FA" w:rsidP="00961E75">
      <w:pPr>
        <w:spacing w:after="0" w:line="240" w:lineRule="auto"/>
        <w:ind w:left="1800"/>
      </w:pPr>
      <w:r w:rsidRPr="00650714">
        <w:t>4b: number of high school migratory students, amount of credits accrued towards graduation, MIS2000, PowerSchool, logs of recruiter/service provider and guidance counselor meetings and plans, and number of hours MEP provided assistance to high school migratory students.</w:t>
      </w:r>
      <w:r w:rsidR="00556321" w:rsidRPr="00650714">
        <w:t xml:space="preserve"> </w:t>
      </w:r>
    </w:p>
    <w:p w14:paraId="6A7FE253" w14:textId="77777777" w:rsidR="004959FA" w:rsidRPr="00650714" w:rsidRDefault="004959FA" w:rsidP="00961E75">
      <w:pPr>
        <w:spacing w:after="0" w:line="240" w:lineRule="auto"/>
        <w:ind w:left="1800"/>
      </w:pPr>
    </w:p>
    <w:p w14:paraId="6A7FE254" w14:textId="19D3CA4E" w:rsidR="004959FA" w:rsidRPr="00650714" w:rsidRDefault="004959FA" w:rsidP="00961E75">
      <w:pPr>
        <w:spacing w:after="0" w:line="240" w:lineRule="auto"/>
        <w:ind w:left="1800"/>
      </w:pPr>
      <w:r w:rsidRPr="00650714">
        <w:t>4c: number of high school and middle school migratory students, number of high school and middle school migratory students at risk of failing or failing; number of contact hours with failing or at-risk-of-failing students and their families; MIS2000; PowerSchool; logs of recruiter/service provider and guidance counselor meetings and plans; and number of hours MEP provided assistance to high school and middle school migratory students and their families.</w:t>
      </w:r>
      <w:r w:rsidR="00556321" w:rsidRPr="00650714">
        <w:t xml:space="preserve"> </w:t>
      </w:r>
    </w:p>
    <w:p w14:paraId="6A7FE255" w14:textId="77777777" w:rsidR="004959FA" w:rsidRPr="00650714" w:rsidRDefault="004959FA" w:rsidP="00961E75">
      <w:pPr>
        <w:spacing w:after="0" w:line="240" w:lineRule="auto"/>
        <w:ind w:left="1800"/>
      </w:pPr>
    </w:p>
    <w:p w14:paraId="6A7FE256" w14:textId="77777777" w:rsidR="004959FA" w:rsidRPr="00650714" w:rsidRDefault="004959FA" w:rsidP="00961E75">
      <w:pPr>
        <w:spacing w:after="0" w:line="240" w:lineRule="auto"/>
        <w:ind w:left="1800"/>
      </w:pPr>
      <w:r w:rsidRPr="00650714">
        <w:t>4d: number of OSY, number of life skills lessons, MIS2000, COEs, OSY tracking forms, and pre/post</w:t>
      </w:r>
      <w:r w:rsidR="00147814" w:rsidRPr="00650714">
        <w:t>-</w:t>
      </w:r>
      <w:r w:rsidRPr="00650714">
        <w:t xml:space="preserve">tests. </w:t>
      </w:r>
    </w:p>
    <w:p w14:paraId="6A7FE257" w14:textId="77777777" w:rsidR="004959FA" w:rsidRPr="00650714" w:rsidRDefault="004959FA" w:rsidP="00961E75">
      <w:pPr>
        <w:spacing w:after="0" w:line="240" w:lineRule="auto"/>
        <w:ind w:left="1800"/>
      </w:pPr>
    </w:p>
    <w:p w14:paraId="6A7FE258" w14:textId="6D58F4E2" w:rsidR="004959FA" w:rsidRPr="00650714" w:rsidRDefault="004959FA" w:rsidP="00961E75">
      <w:pPr>
        <w:spacing w:after="0" w:line="240" w:lineRule="auto"/>
        <w:ind w:left="1800"/>
      </w:pPr>
      <w:r w:rsidRPr="00650714">
        <w:t>4e: number of OSY, number of ELA lessons, MIS2000, COEs, OSY tracking forms, and pre/post</w:t>
      </w:r>
      <w:r w:rsidR="00147814" w:rsidRPr="00650714">
        <w:t>-</w:t>
      </w:r>
      <w:r w:rsidRPr="00650714">
        <w:t>tests.</w:t>
      </w:r>
      <w:r w:rsidR="00556321" w:rsidRPr="00650714">
        <w:t xml:space="preserve"> </w:t>
      </w:r>
    </w:p>
    <w:p w14:paraId="6A7FE259" w14:textId="77777777" w:rsidR="004959FA" w:rsidRPr="00650714" w:rsidRDefault="004959FA" w:rsidP="00961E75">
      <w:pPr>
        <w:spacing w:after="0" w:line="240" w:lineRule="auto"/>
        <w:ind w:left="1800"/>
      </w:pPr>
    </w:p>
    <w:p w14:paraId="6A7FE25A" w14:textId="28658279" w:rsidR="004959FA" w:rsidRPr="00650714" w:rsidRDefault="004959FA" w:rsidP="00961E75">
      <w:pPr>
        <w:spacing w:after="0" w:line="240" w:lineRule="auto"/>
        <w:ind w:left="1800"/>
      </w:pPr>
      <w:r w:rsidRPr="00650714">
        <w:t>4f: number of OSY, number of math lessons, MIS2000, COEs, OSY tracking forms, and pre/posttests.</w:t>
      </w:r>
    </w:p>
    <w:p w14:paraId="6A7FE25B" w14:textId="77777777" w:rsidR="004959FA" w:rsidRPr="00650714" w:rsidRDefault="004959FA" w:rsidP="00961E75">
      <w:pPr>
        <w:spacing w:after="0" w:line="240" w:lineRule="auto"/>
        <w:ind w:left="1800"/>
      </w:pPr>
    </w:p>
    <w:p w14:paraId="6A7FE25C" w14:textId="77777777" w:rsidR="004959FA" w:rsidRPr="00650714" w:rsidRDefault="004959FA" w:rsidP="00961E75">
      <w:pPr>
        <w:spacing w:after="0" w:line="240" w:lineRule="auto"/>
        <w:ind w:left="1800"/>
      </w:pPr>
      <w:r w:rsidRPr="00650714">
        <w:rPr>
          <w:b/>
        </w:rPr>
        <w:t>MPOs</w:t>
      </w:r>
    </w:p>
    <w:p w14:paraId="6A7FE25D" w14:textId="77777777" w:rsidR="004959FA" w:rsidRPr="00650714" w:rsidRDefault="004959FA" w:rsidP="00961E75">
      <w:pPr>
        <w:spacing w:after="0" w:line="240" w:lineRule="auto"/>
        <w:ind w:left="1800"/>
        <w:rPr>
          <w:rFonts w:eastAsia="Times New Roman"/>
          <w:b/>
        </w:rPr>
      </w:pPr>
      <w:r w:rsidRPr="00650714">
        <w:rPr>
          <w:rFonts w:eastAsia="Times New Roman"/>
          <w:b/>
        </w:rPr>
        <w:t xml:space="preserve">Goal 1: Proficiency in ELA </w:t>
      </w:r>
    </w:p>
    <w:p w14:paraId="6A7FE25E" w14:textId="6D3DFBA0" w:rsidR="004959FA" w:rsidRPr="00650714" w:rsidRDefault="004959FA" w:rsidP="00961E75">
      <w:pPr>
        <w:spacing w:after="0" w:line="240" w:lineRule="auto"/>
        <w:ind w:left="1800"/>
      </w:pPr>
      <w:r w:rsidRPr="00650714">
        <w:rPr>
          <w:u w:val="single"/>
        </w:rPr>
        <w:t>MPO:</w:t>
      </w:r>
      <w:r w:rsidRPr="00650714">
        <w:t xml:space="preserve"> By the end of the 2014–15 academic year and each year thereafter, the percentage of migratory students passing state standardized tests measuring ELA will increase by one percent.</w:t>
      </w:r>
      <w:r w:rsidR="00556321" w:rsidRPr="00650714">
        <w:t xml:space="preserve"> </w:t>
      </w:r>
    </w:p>
    <w:p w14:paraId="6A7FE25F" w14:textId="77777777" w:rsidR="004959FA" w:rsidRPr="00650714" w:rsidRDefault="004959FA" w:rsidP="00961E75">
      <w:pPr>
        <w:spacing w:after="0" w:line="240" w:lineRule="auto"/>
        <w:ind w:left="1800"/>
      </w:pPr>
    </w:p>
    <w:p w14:paraId="6A7FE260" w14:textId="77777777" w:rsidR="004959FA" w:rsidRPr="00650714" w:rsidRDefault="004959FA" w:rsidP="00961E75">
      <w:pPr>
        <w:spacing w:after="0" w:line="240" w:lineRule="auto"/>
        <w:ind w:left="1800"/>
        <w:rPr>
          <w:rFonts w:eastAsia="Times New Roman"/>
          <w:b/>
          <w:u w:val="single"/>
        </w:rPr>
      </w:pPr>
      <w:r w:rsidRPr="00650714">
        <w:rPr>
          <w:rFonts w:eastAsia="Times New Roman"/>
          <w:b/>
        </w:rPr>
        <w:t xml:space="preserve">Goal 2: Mathematics </w:t>
      </w:r>
    </w:p>
    <w:p w14:paraId="6A7FE261" w14:textId="6BFD7A1F" w:rsidR="004959FA" w:rsidRPr="00650714" w:rsidRDefault="004959FA" w:rsidP="00961E75">
      <w:pPr>
        <w:spacing w:after="0" w:line="240" w:lineRule="auto"/>
        <w:ind w:left="1800"/>
      </w:pPr>
      <w:r w:rsidRPr="00650714">
        <w:rPr>
          <w:u w:val="single"/>
        </w:rPr>
        <w:t>Required MPO:</w:t>
      </w:r>
      <w:r w:rsidRPr="00650714">
        <w:t xml:space="preserve"> By the end of the 2014–15 academic year, and each year thereafter, the percentage of migratory students passing state standardized tests measuring mathematics will increase by one (1) percent.</w:t>
      </w:r>
      <w:r w:rsidR="00556321" w:rsidRPr="00650714">
        <w:t xml:space="preserve"> </w:t>
      </w:r>
    </w:p>
    <w:p w14:paraId="6A7FE262" w14:textId="77777777" w:rsidR="004959FA" w:rsidRPr="00650714" w:rsidRDefault="004959FA" w:rsidP="00961E75">
      <w:pPr>
        <w:spacing w:after="0" w:line="240" w:lineRule="auto"/>
        <w:ind w:left="1800"/>
      </w:pPr>
    </w:p>
    <w:p w14:paraId="6A7FE263" w14:textId="77777777" w:rsidR="004959FA" w:rsidRPr="00650714" w:rsidRDefault="004959FA" w:rsidP="00961E75">
      <w:pPr>
        <w:spacing w:after="0" w:line="240" w:lineRule="auto"/>
        <w:ind w:left="1800"/>
        <w:rPr>
          <w:rFonts w:eastAsia="Times New Roman"/>
          <w:b/>
        </w:rPr>
      </w:pPr>
      <w:r w:rsidRPr="00650714">
        <w:rPr>
          <w:rFonts w:eastAsia="Times New Roman"/>
          <w:b/>
        </w:rPr>
        <w:t xml:space="preserve">Goal 3: School Readiness </w:t>
      </w:r>
    </w:p>
    <w:p w14:paraId="6A7FE264" w14:textId="77777777" w:rsidR="004959FA" w:rsidRPr="00650714" w:rsidRDefault="004959FA" w:rsidP="00961E75">
      <w:pPr>
        <w:spacing w:after="0" w:line="240" w:lineRule="auto"/>
        <w:ind w:left="1800"/>
      </w:pPr>
      <w:r w:rsidRPr="00650714">
        <w:rPr>
          <w:u w:val="single"/>
        </w:rPr>
        <w:t>MPO:</w:t>
      </w:r>
      <w:r w:rsidRPr="00650714">
        <w:t xml:space="preserve"> </w:t>
      </w:r>
    </w:p>
    <w:p w14:paraId="6A7FE265" w14:textId="1A421708" w:rsidR="004959FA" w:rsidRPr="00650714" w:rsidRDefault="004959FA" w:rsidP="00961E75">
      <w:pPr>
        <w:spacing w:after="0" w:line="240" w:lineRule="auto"/>
        <w:ind w:left="1800"/>
      </w:pPr>
      <w:r w:rsidRPr="00650714">
        <w:t xml:space="preserve">3a. By the end of the 2014–15 school year and each year after, there will be an improvement of data sharing between state agencies and data accuracy by five percent. </w:t>
      </w:r>
    </w:p>
    <w:p w14:paraId="6A7FE266" w14:textId="77777777" w:rsidR="004959FA" w:rsidRPr="00650714" w:rsidRDefault="004959FA" w:rsidP="00961E75">
      <w:pPr>
        <w:spacing w:after="0" w:line="240" w:lineRule="auto"/>
        <w:ind w:left="1800"/>
      </w:pPr>
    </w:p>
    <w:p w14:paraId="6A7FE267" w14:textId="6EEA3D3D" w:rsidR="004959FA" w:rsidRPr="00650714" w:rsidRDefault="004959FA" w:rsidP="00961E75">
      <w:pPr>
        <w:spacing w:after="0" w:line="240" w:lineRule="auto"/>
        <w:ind w:left="1800"/>
      </w:pPr>
      <w:r w:rsidRPr="00650714">
        <w:t xml:space="preserve">3b. By the end of the 2014–15 school year and each year after, the percentage of parents’ participation in the children’s’ academic development will increase by at least five percent. </w:t>
      </w:r>
    </w:p>
    <w:p w14:paraId="6A7FE268" w14:textId="77777777" w:rsidR="004959FA" w:rsidRPr="00650714" w:rsidRDefault="004959FA" w:rsidP="00961E75">
      <w:pPr>
        <w:spacing w:after="0" w:line="240" w:lineRule="auto"/>
        <w:ind w:left="1800"/>
      </w:pPr>
    </w:p>
    <w:p w14:paraId="6A7FE269" w14:textId="7E734C22" w:rsidR="004959FA" w:rsidRPr="00650714" w:rsidRDefault="004959FA" w:rsidP="00961E75">
      <w:pPr>
        <w:spacing w:after="0" w:line="240" w:lineRule="auto"/>
        <w:ind w:left="1800"/>
      </w:pPr>
      <w:r w:rsidRPr="00650714">
        <w:t>3c. After participating in at least 2 weeks of instruction, 50 percent of 3–4 year old migratory children and youth will demonstrate proficiency on assessments, checklists, or portfolios measuring developmental skills in language/literacy and math.</w:t>
      </w:r>
      <w:r w:rsidR="00556321" w:rsidRPr="00650714">
        <w:t xml:space="preserve"> </w:t>
      </w:r>
    </w:p>
    <w:p w14:paraId="6A7FE26A" w14:textId="77777777" w:rsidR="004959FA" w:rsidRPr="00650714" w:rsidRDefault="004959FA" w:rsidP="00961E75">
      <w:pPr>
        <w:spacing w:after="0" w:line="240" w:lineRule="auto"/>
        <w:ind w:left="1800"/>
      </w:pPr>
    </w:p>
    <w:p w14:paraId="6A7FE26B" w14:textId="77777777" w:rsidR="004959FA" w:rsidRPr="00650714" w:rsidRDefault="004959FA" w:rsidP="00961E75">
      <w:pPr>
        <w:spacing w:after="0" w:line="240" w:lineRule="auto"/>
        <w:ind w:left="1800"/>
        <w:contextualSpacing/>
        <w:rPr>
          <w:rFonts w:eastAsia="Times New Roman"/>
          <w:b/>
        </w:rPr>
      </w:pPr>
      <w:r w:rsidRPr="00650714">
        <w:rPr>
          <w:rFonts w:eastAsia="Times New Roman"/>
          <w:b/>
        </w:rPr>
        <w:t xml:space="preserve">Goal 4: Graduation From High School, Credit Accrual, Dropout Prevention, And Services To OSY. </w:t>
      </w:r>
    </w:p>
    <w:p w14:paraId="6A7FE26C" w14:textId="77777777" w:rsidR="004959FA" w:rsidRPr="00650714" w:rsidRDefault="004959FA" w:rsidP="00961E75">
      <w:pPr>
        <w:spacing w:after="0" w:line="240" w:lineRule="auto"/>
        <w:ind w:left="1800"/>
        <w:contextualSpacing/>
        <w:rPr>
          <w:u w:val="single"/>
        </w:rPr>
      </w:pPr>
      <w:r w:rsidRPr="00650714">
        <w:rPr>
          <w:u w:val="single"/>
        </w:rPr>
        <w:t xml:space="preserve">Required MPO: </w:t>
      </w:r>
    </w:p>
    <w:p w14:paraId="6A7FE26D" w14:textId="31DE8CFB" w:rsidR="004959FA" w:rsidRPr="00650714" w:rsidRDefault="004959FA" w:rsidP="00961E75">
      <w:pPr>
        <w:spacing w:after="0" w:line="240" w:lineRule="auto"/>
        <w:ind w:left="1800"/>
        <w:contextualSpacing/>
      </w:pPr>
      <w:r w:rsidRPr="00650714">
        <w:t xml:space="preserve">4a. By the end of school year 2015 and thereafter, there will be a one percent increase of services to migratory students enrolled in high school. </w:t>
      </w:r>
    </w:p>
    <w:p w14:paraId="6A7FE26E" w14:textId="77777777" w:rsidR="004959FA" w:rsidRPr="00650714" w:rsidRDefault="004959FA" w:rsidP="00961E75">
      <w:pPr>
        <w:spacing w:after="0" w:line="240" w:lineRule="auto"/>
        <w:ind w:left="1800"/>
        <w:contextualSpacing/>
      </w:pPr>
    </w:p>
    <w:p w14:paraId="6A7FE26F" w14:textId="2324FC6B" w:rsidR="004959FA" w:rsidRPr="00650714" w:rsidRDefault="004959FA" w:rsidP="00961E75">
      <w:pPr>
        <w:spacing w:after="0" w:line="240" w:lineRule="auto"/>
        <w:ind w:left="1800"/>
        <w:contextualSpacing/>
      </w:pPr>
      <w:r w:rsidRPr="00650714">
        <w:t xml:space="preserve">4b. By the end of school year 2015, migratory students identified and enrolled in high school will show a five percent increase in credit accrual towards graduation. </w:t>
      </w:r>
    </w:p>
    <w:p w14:paraId="6A7FE270" w14:textId="77777777" w:rsidR="004959FA" w:rsidRPr="00650714" w:rsidRDefault="004959FA" w:rsidP="00961E75">
      <w:pPr>
        <w:spacing w:after="0" w:line="240" w:lineRule="auto"/>
        <w:ind w:left="1800"/>
        <w:contextualSpacing/>
      </w:pPr>
    </w:p>
    <w:p w14:paraId="6A7FE271" w14:textId="74BE6F85" w:rsidR="004959FA" w:rsidRPr="00650714" w:rsidRDefault="004959FA" w:rsidP="00961E75">
      <w:pPr>
        <w:spacing w:after="0" w:line="240" w:lineRule="auto"/>
        <w:ind w:left="1800"/>
        <w:contextualSpacing/>
      </w:pPr>
      <w:r w:rsidRPr="00650714">
        <w:t xml:space="preserve">4c. By the end of school year 2015, there will be an increased awareness of support programs for potential migratory students, dropouts, and families </w:t>
      </w:r>
      <w:r w:rsidR="005D23E5" w:rsidRPr="00650714">
        <w:t>to</w:t>
      </w:r>
      <w:r w:rsidRPr="00650714">
        <w:t xml:space="preserve"> decrease the migratory dropout rate by two percent.</w:t>
      </w:r>
      <w:r w:rsidR="00556321" w:rsidRPr="00650714">
        <w:t xml:space="preserve"> </w:t>
      </w:r>
    </w:p>
    <w:p w14:paraId="6A7FE272" w14:textId="77777777" w:rsidR="004959FA" w:rsidRPr="00650714" w:rsidRDefault="004959FA" w:rsidP="00961E75">
      <w:pPr>
        <w:spacing w:after="0" w:line="240" w:lineRule="auto"/>
        <w:ind w:left="1800"/>
        <w:contextualSpacing/>
      </w:pPr>
    </w:p>
    <w:p w14:paraId="6A7FE273" w14:textId="77777777" w:rsidR="004959FA" w:rsidRPr="00650714" w:rsidRDefault="004959FA" w:rsidP="00961E75">
      <w:pPr>
        <w:spacing w:after="0" w:line="240" w:lineRule="auto"/>
        <w:ind w:left="1800"/>
        <w:contextualSpacing/>
      </w:pPr>
      <w:r w:rsidRPr="00650714">
        <w:t xml:space="preserve">4d. By the end of school year 2015 and thereafter, 25 percent of identified OSY will have received individualized or small group instruction in life skills. </w:t>
      </w:r>
    </w:p>
    <w:p w14:paraId="6A7FE274" w14:textId="77777777" w:rsidR="004959FA" w:rsidRPr="00650714" w:rsidRDefault="004959FA" w:rsidP="00961E75">
      <w:pPr>
        <w:spacing w:after="0" w:line="240" w:lineRule="auto"/>
        <w:ind w:left="1800"/>
        <w:contextualSpacing/>
      </w:pPr>
    </w:p>
    <w:p w14:paraId="6A7FE275" w14:textId="77777777" w:rsidR="004959FA" w:rsidRPr="00650714" w:rsidRDefault="004959FA" w:rsidP="00961E75">
      <w:pPr>
        <w:spacing w:after="0" w:line="240" w:lineRule="auto"/>
        <w:ind w:left="1800"/>
        <w:contextualSpacing/>
      </w:pPr>
      <w:r w:rsidRPr="00650714">
        <w:t xml:space="preserve">4e. By the end of school year 2015 and thereafter, 25 percent of identified OSY will have received individualized or small group instruction in ELA. </w:t>
      </w:r>
    </w:p>
    <w:p w14:paraId="6A7FE276" w14:textId="77777777" w:rsidR="004959FA" w:rsidRPr="00650714" w:rsidRDefault="004959FA" w:rsidP="00961E75">
      <w:pPr>
        <w:spacing w:after="0" w:line="240" w:lineRule="auto"/>
        <w:ind w:left="1800"/>
        <w:contextualSpacing/>
      </w:pPr>
    </w:p>
    <w:p w14:paraId="6A7FE277" w14:textId="77777777" w:rsidR="004959FA" w:rsidRPr="00650714" w:rsidRDefault="004959FA" w:rsidP="00961E75">
      <w:pPr>
        <w:spacing w:after="0" w:line="240" w:lineRule="auto"/>
        <w:ind w:left="1800"/>
        <w:contextualSpacing/>
      </w:pPr>
      <w:r w:rsidRPr="00650714">
        <w:t>4f. By the end of school year 2015 and thereafter, 25 percent of identified OSY will have received individualized or small group instruction in math.</w:t>
      </w:r>
      <w:r w:rsidRPr="00650714">
        <w:br/>
      </w:r>
    </w:p>
    <w:p w14:paraId="6A7FE278" w14:textId="77777777" w:rsidR="00B31BD0" w:rsidRPr="00650714" w:rsidRDefault="00B31BD0" w:rsidP="00961E75">
      <w:pPr>
        <w:pStyle w:val="ListParagraph"/>
        <w:numPr>
          <w:ilvl w:val="1"/>
          <w:numId w:val="136"/>
        </w:numPr>
        <w:spacing w:after="0" w:line="240" w:lineRule="auto"/>
        <w:rPr>
          <w:b/>
          <w:bCs/>
        </w:rPr>
      </w:pPr>
      <w:bookmarkStart w:id="3670" w:name="_Toc489363179"/>
      <w:bookmarkStart w:id="3671" w:name="_Toc495419286"/>
      <w:bookmarkStart w:id="3672" w:name="_Toc495480871"/>
      <w:bookmarkStart w:id="3673" w:name="_Toc495588540"/>
      <w:bookmarkStart w:id="3674" w:name="_Toc2950812"/>
      <w:bookmarkStart w:id="3675" w:name="_Toc3284158"/>
      <w:bookmarkStart w:id="3676" w:name="_Toc506467792"/>
      <w:r w:rsidRPr="00650714">
        <w:rPr>
          <w:rStyle w:val="Heading2Char"/>
        </w:rPr>
        <w:t>Promote Coordination of Services</w:t>
      </w:r>
      <w:bookmarkEnd w:id="3670"/>
      <w:bookmarkEnd w:id="3671"/>
      <w:bookmarkEnd w:id="3672"/>
      <w:bookmarkEnd w:id="3673"/>
      <w:bookmarkEnd w:id="3674"/>
      <w:bookmarkEnd w:id="3675"/>
      <w:bookmarkEnd w:id="3676"/>
      <w:r w:rsidRPr="00650714">
        <w:t xml:space="preserve"> (</w:t>
      </w:r>
      <w:r w:rsidRPr="00650714">
        <w:rPr>
          <w:i/>
          <w:iCs/>
        </w:rPr>
        <w:t>ESEA section</w:t>
      </w:r>
      <w:r w:rsidRPr="00650714">
        <w:t xml:space="preserve"> </w:t>
      </w:r>
      <w:r w:rsidRPr="00650714">
        <w:rPr>
          <w:i/>
          <w:iCs/>
        </w:rPr>
        <w:t>1304(b)(3))</w:t>
      </w:r>
      <w:r w:rsidRPr="00650714">
        <w:t xml:space="preserve">: Describe how the State will use Title I, Part C funds received under this part to promote interstate and intrastate coordination of services for migratory children, including how the State will provide for educational continuity through the timely transfer of pertinent school records, including information on health, when children move from one school to another, whether or not such move occurs during the regular school year. </w:t>
      </w:r>
    </w:p>
    <w:p w14:paraId="6A7FE279" w14:textId="77777777" w:rsidR="00B31BD0" w:rsidRPr="00650714" w:rsidRDefault="00B31BD0" w:rsidP="00961E75">
      <w:pPr>
        <w:spacing w:after="0" w:line="240" w:lineRule="auto"/>
        <w:ind w:left="1440"/>
        <w:contextualSpacing/>
      </w:pPr>
    </w:p>
    <w:p w14:paraId="45EE8179" w14:textId="0904C1D4" w:rsidR="00243CC1" w:rsidRPr="00650714" w:rsidRDefault="00243CC1" w:rsidP="00961E75">
      <w:pPr>
        <w:spacing w:after="0" w:line="240" w:lineRule="auto"/>
        <w:ind w:left="1440"/>
        <w:contextualSpacing/>
      </w:pPr>
      <w:r w:rsidRPr="00650714">
        <w:t>South Carolina Title I, Part C (MEP) uses MIS2000 which uploads nightly to the federal migratory student database, MSIX. This allows for the timely transfer of pertinent student records including information on health if included, and also allows for informing other states of arriving or departing students, whether it is during the regular school year or not. State Title I, Part C staff also sends MSIX notifications if they know where students are heading, and the staff follows up on MSIX notifications from other states. MIS2000 complies with the new federal regulations for Minimum Data Elements (MDE) requirements for MSIX. State SC Title I, Part C staff has been collaborating with staff from the SCDE Office of Research and Data Analysis and MIS2000 to insure valid and reliable student data to comply with time requirements for MSIX MDEs. SC MEP is using OME funds provided in a special GAN for implementation of MSIX MDEs. MSIX has been presented at statewide Title I, Part A, Title III/ESOL, McKinney Vento Homeless, and attendance clerks/Guidance Counselors/PowerSchool district staff trainings to make non-project districts aware of the resource to ensure the coordination of services with other federal and state program staff.</w:t>
      </w:r>
    </w:p>
    <w:p w14:paraId="6A7FE27B" w14:textId="77777777" w:rsidR="00B31BD0" w:rsidRPr="00650714" w:rsidRDefault="00B31BD0" w:rsidP="00961E75">
      <w:pPr>
        <w:spacing w:after="0" w:line="240" w:lineRule="auto"/>
        <w:ind w:left="1440"/>
        <w:contextualSpacing/>
      </w:pPr>
    </w:p>
    <w:p w14:paraId="6A7FE27C" w14:textId="1265B8D8" w:rsidR="00B31BD0" w:rsidRPr="00650714" w:rsidRDefault="00B31BD0" w:rsidP="00961E75">
      <w:pPr>
        <w:spacing w:after="0" w:line="240" w:lineRule="auto"/>
        <w:ind w:left="1440"/>
        <w:contextualSpacing/>
      </w:pPr>
      <w:r w:rsidRPr="00650714">
        <w:t xml:space="preserve">SC MEP also participates in two OME </w:t>
      </w:r>
      <w:r w:rsidR="004D558A" w:rsidRPr="00650714">
        <w:t>CIGs</w:t>
      </w:r>
      <w:r w:rsidRPr="00650714">
        <w:t xml:space="preserve"> for interstate coordination with OME GAN funds to ensure interstate coordination of quality services for migratory children and youth.</w:t>
      </w:r>
      <w:r w:rsidR="00556321" w:rsidRPr="00650714">
        <w:t xml:space="preserve"> </w:t>
      </w:r>
      <w:r w:rsidRPr="00650714">
        <w:t>The SC MEP recruiters know and communicate personally with recruiters in other states regarding student moves and needs.</w:t>
      </w:r>
      <w:r w:rsidR="00556321" w:rsidRPr="00650714">
        <w:t xml:space="preserve"> </w:t>
      </w:r>
      <w:r w:rsidRPr="00650714">
        <w:t xml:space="preserve">SC MEP has an extensive intrastate communication network within the program and across other programs and agencies named in the response above which facilitates the timely transfer of records and the provision of academic and support services to students, especially those that move during the regular school year and have a priority for service. </w:t>
      </w:r>
    </w:p>
    <w:p w14:paraId="6A7FE27D" w14:textId="77777777" w:rsidR="00B31BD0" w:rsidRPr="00650714" w:rsidRDefault="00B31BD0" w:rsidP="00961E75">
      <w:pPr>
        <w:spacing w:after="0" w:line="240" w:lineRule="auto"/>
        <w:ind w:left="1440"/>
        <w:contextualSpacing/>
      </w:pPr>
    </w:p>
    <w:p w14:paraId="6A7FE27E" w14:textId="7F385A29" w:rsidR="00B31BD0" w:rsidRPr="00650714" w:rsidRDefault="0088490C" w:rsidP="00961E75">
      <w:pPr>
        <w:spacing w:after="0" w:line="240" w:lineRule="auto"/>
        <w:ind w:left="1440"/>
        <w:contextualSpacing/>
      </w:pPr>
      <w:r w:rsidRPr="00650714">
        <w:t xml:space="preserve">This example will illustrate coordination: </w:t>
      </w:r>
      <w:r w:rsidR="00B31BD0" w:rsidRPr="00650714">
        <w:t>SC is a receiving state with the majority of students present for between two and four weeks in the summer.</w:t>
      </w:r>
      <w:r w:rsidR="00556321" w:rsidRPr="00650714">
        <w:t xml:space="preserve"> </w:t>
      </w:r>
      <w:r w:rsidR="00B31BD0" w:rsidRPr="00650714">
        <w:t>This past summer, an OSY dropout parent was identified and qualified by a state recruiter in the Upstate.</w:t>
      </w:r>
      <w:r w:rsidR="00556321" w:rsidRPr="00650714">
        <w:t xml:space="preserve"> </w:t>
      </w:r>
      <w:r w:rsidR="00B31BD0" w:rsidRPr="00650714">
        <w:t>The OSY needs assessment profile is on the COE.</w:t>
      </w:r>
      <w:r w:rsidR="00556321" w:rsidRPr="00650714">
        <w:t xml:space="preserve"> </w:t>
      </w:r>
      <w:r w:rsidR="00B31BD0" w:rsidRPr="00650714">
        <w:t>After the recruiter gained trust with the student, the recruiter found that she had an intense desire to complete her GED.</w:t>
      </w:r>
      <w:r w:rsidR="00556321" w:rsidRPr="00650714">
        <w:t xml:space="preserve"> </w:t>
      </w:r>
      <w:r w:rsidR="00B31BD0" w:rsidRPr="00650714">
        <w:t>The recruiter informed the LOA immediately, and between the LOA and the recruiter, they provided her with academic and support assistance for the weeks she was there.</w:t>
      </w:r>
      <w:r w:rsidR="00556321" w:rsidRPr="00650714">
        <w:t xml:space="preserve"> </w:t>
      </w:r>
      <w:r w:rsidR="00B31BD0" w:rsidRPr="00650714">
        <w:t>She then migrated to the low country to a non-project area.</w:t>
      </w:r>
      <w:r w:rsidR="00556321" w:rsidRPr="00650714">
        <w:t xml:space="preserve"> </w:t>
      </w:r>
      <w:r w:rsidR="00B31BD0" w:rsidRPr="00650714">
        <w:t>The recruiter for that area obtained a new COE and immediately commenced providing academic support by bringing library books on GED prep to the student and by providing support services to her and her children.</w:t>
      </w:r>
      <w:r w:rsidR="00556321" w:rsidRPr="00650714">
        <w:t xml:space="preserve"> </w:t>
      </w:r>
      <w:r w:rsidR="00B31BD0" w:rsidRPr="00650714">
        <w:t>After a few weeks, she moved to Florida, and the state director sent an MSIX notification and spoke directly with the local MEP.</w:t>
      </w:r>
      <w:r w:rsidR="00556321" w:rsidRPr="00650714">
        <w:t xml:space="preserve"> </w:t>
      </w:r>
      <w:r w:rsidR="00B31BD0" w:rsidRPr="00650714">
        <w:t>The state director and the local MEP were then able to get her enrolled into Adult Education classes and also ensured services for her and her children.</w:t>
      </w:r>
      <w:r w:rsidR="00556321" w:rsidRPr="00650714">
        <w:t xml:space="preserve"> </w:t>
      </w:r>
    </w:p>
    <w:p w14:paraId="6A7FE27F" w14:textId="77777777" w:rsidR="00B31BD0" w:rsidRPr="00650714" w:rsidRDefault="00B31BD0" w:rsidP="00961E75">
      <w:pPr>
        <w:spacing w:after="0" w:line="240" w:lineRule="auto"/>
        <w:ind w:left="1440"/>
        <w:contextualSpacing/>
      </w:pPr>
    </w:p>
    <w:p w14:paraId="6A7FE280" w14:textId="79D06DFE" w:rsidR="00B31BD0" w:rsidRPr="00650714" w:rsidRDefault="00B31BD0" w:rsidP="00961E75">
      <w:pPr>
        <w:spacing w:after="0" w:line="240" w:lineRule="auto"/>
        <w:ind w:left="1440"/>
        <w:contextualSpacing/>
      </w:pPr>
      <w:r w:rsidRPr="00650714">
        <w:t>The current Title I, Part C MPOs and strategies are implemented on a statewide basis for the Title I, Part C program and its subgrant recipients, and include strategies to ensure inter-state and intra-state coordination.</w:t>
      </w:r>
      <w:r w:rsidR="00556321" w:rsidRPr="00650714">
        <w:t xml:space="preserve"> </w:t>
      </w:r>
      <w:r w:rsidRPr="00650714">
        <w:t>For successful funding, LOAs are required to describe in Component 5 of the application how they will meet the unique needs of migratory children and youth (OSY/dropouts/pre-K/K–12) via ensuring collaboration with other federal and non-federal education and other programs.</w:t>
      </w:r>
      <w:r w:rsidR="00556321" w:rsidRPr="00650714">
        <w:t xml:space="preserve"> </w:t>
      </w:r>
      <w:r w:rsidRPr="00650714">
        <w:t>Specifically, they must describe plans for coordinating services and activities with other federal, state, and local programs to ensure access to these resources for migratory students.</w:t>
      </w:r>
      <w:r w:rsidR="00556321" w:rsidRPr="00650714">
        <w:t xml:space="preserve"> </w:t>
      </w:r>
      <w:r w:rsidRPr="00650714">
        <w:t>The LOAs must state how they will coordinate with intrastate and interstate agencies to ensure the timely transfer of student records.</w:t>
      </w:r>
      <w:r w:rsidR="00556321" w:rsidRPr="00650714">
        <w:t xml:space="preserve"> </w:t>
      </w:r>
      <w:r w:rsidRPr="00650714">
        <w:t>LOA success in implementation of this component is assessed via an annual evaluation report and section B2a Coordination of Services of the monitoring instrument.</w:t>
      </w:r>
    </w:p>
    <w:p w14:paraId="6A7FE281" w14:textId="77777777" w:rsidR="00B31BD0" w:rsidRPr="00650714" w:rsidRDefault="00B31BD0" w:rsidP="00961E75">
      <w:pPr>
        <w:spacing w:after="0" w:line="240" w:lineRule="auto"/>
        <w:rPr>
          <w:u w:val="single"/>
        </w:rPr>
      </w:pPr>
    </w:p>
    <w:p w14:paraId="6A7FE282" w14:textId="77777777" w:rsidR="00B31BD0" w:rsidRPr="00650714" w:rsidRDefault="00B31BD0" w:rsidP="00961E75">
      <w:pPr>
        <w:pStyle w:val="ListParagraph"/>
        <w:numPr>
          <w:ilvl w:val="1"/>
          <w:numId w:val="136"/>
        </w:numPr>
        <w:spacing w:after="0" w:line="240" w:lineRule="auto"/>
      </w:pPr>
      <w:bookmarkStart w:id="3677" w:name="_Toc489363180"/>
      <w:bookmarkStart w:id="3678" w:name="_Toc495419287"/>
      <w:bookmarkStart w:id="3679" w:name="_Toc495480872"/>
      <w:bookmarkStart w:id="3680" w:name="_Toc495588541"/>
      <w:bookmarkStart w:id="3681" w:name="_Toc2950813"/>
      <w:bookmarkStart w:id="3682" w:name="_Toc3284159"/>
      <w:bookmarkStart w:id="3683" w:name="_Toc506467793"/>
      <w:r w:rsidRPr="00650714">
        <w:rPr>
          <w:rStyle w:val="Heading2Char"/>
        </w:rPr>
        <w:t>Use of Funds</w:t>
      </w:r>
      <w:bookmarkEnd w:id="3677"/>
      <w:bookmarkEnd w:id="3678"/>
      <w:bookmarkEnd w:id="3679"/>
      <w:bookmarkEnd w:id="3680"/>
      <w:bookmarkEnd w:id="3681"/>
      <w:bookmarkEnd w:id="3682"/>
      <w:bookmarkEnd w:id="3683"/>
      <w:r w:rsidRPr="00650714">
        <w:t xml:space="preserve"> </w:t>
      </w:r>
      <w:r w:rsidRPr="00650714">
        <w:rPr>
          <w:i/>
          <w:iCs/>
        </w:rPr>
        <w:t>(ESEA section 1304(b)(4))</w:t>
      </w:r>
      <w:r w:rsidRPr="00650714">
        <w:t xml:space="preserve">: Describe the State’s priorities for the use of Title I, Part C funds, and how such priorities relate to the State’s assessment of needs for services in the State. </w:t>
      </w:r>
    </w:p>
    <w:p w14:paraId="6A7FE283" w14:textId="4535D258" w:rsidR="00B31BD0" w:rsidRPr="00650714" w:rsidRDefault="00B31BD0" w:rsidP="00961E75">
      <w:pPr>
        <w:pStyle w:val="ListParagraph"/>
        <w:spacing w:after="0" w:line="240" w:lineRule="auto"/>
        <w:ind w:left="1440"/>
      </w:pPr>
      <w:r w:rsidRPr="00650714">
        <w:br/>
        <w:t>Via signature on their Title I, Part C subaward, subgrant recipients certify their understanding of and intention to comply with the terms and conditions of the subaward, which includes giving priority to migratory students that meet the statutory definition of PFS and the use of strategies for completing the MPOs as created by the CNA/SDP process.</w:t>
      </w:r>
      <w:r w:rsidR="00556321" w:rsidRPr="00650714">
        <w:t xml:space="preserve"> </w:t>
      </w:r>
      <w:r w:rsidRPr="00650714">
        <w:t>Requirements for subgrant recipients include a minimum of bi-weekly submissions of student service tracking forms for OSY, K–12, and preschool students and weekly submissions of COEs.</w:t>
      </w:r>
      <w:r w:rsidR="00556321" w:rsidRPr="00650714">
        <w:t xml:space="preserve"> </w:t>
      </w:r>
      <w:r w:rsidRPr="00650714">
        <w:t>The subrecipient monitoring tool includes verification of PFS students served on a priority basis.</w:t>
      </w:r>
      <w:r w:rsidR="00556321" w:rsidRPr="00650714">
        <w:t xml:space="preserve"> </w:t>
      </w:r>
      <w:r w:rsidRPr="00650714">
        <w:t>State recruiters also sign an annual agreement to document and submit, at a minimum, bi-weekly student service tracking forms and weekly COEs.</w:t>
      </w:r>
      <w:r w:rsidR="00556321" w:rsidRPr="00650714">
        <w:t xml:space="preserve"> </w:t>
      </w:r>
      <w:r w:rsidRPr="00650714">
        <w:t xml:space="preserve">Final evaluation reports are required by the subgrantees that measure the implementation and success of the programmatic components including services to PFS students </w:t>
      </w:r>
    </w:p>
    <w:p w14:paraId="6A7FE284" w14:textId="77777777" w:rsidR="00B31BD0" w:rsidRPr="00650714" w:rsidRDefault="00B31BD0" w:rsidP="00961E75">
      <w:pPr>
        <w:spacing w:after="0" w:line="240" w:lineRule="auto"/>
        <w:ind w:left="1440"/>
        <w:contextualSpacing/>
      </w:pPr>
    </w:p>
    <w:p w14:paraId="6A7FE285" w14:textId="75937A7B" w:rsidR="00B31BD0" w:rsidRPr="00650714" w:rsidRDefault="00B31BD0" w:rsidP="00961E75">
      <w:pPr>
        <w:spacing w:after="0" w:line="240" w:lineRule="auto"/>
        <w:ind w:left="1440"/>
        <w:contextualSpacing/>
      </w:pPr>
      <w:r w:rsidRPr="00650714">
        <w:t>The SC MEP uses the information from the COE data element ‘Qualifying Moves Previous 12 Months’ cross verified with MIS2000 and MSIX data to certify moves during the regular school year.</w:t>
      </w:r>
      <w:r w:rsidR="00556321" w:rsidRPr="00650714">
        <w:t xml:space="preserve"> </w:t>
      </w:r>
      <w:r w:rsidRPr="00650714">
        <w:t xml:space="preserve">Subrecipient pretests, school standardized testing data from the state student data base, </w:t>
      </w:r>
      <w:r w:rsidR="000A676A" w:rsidRPr="00650714">
        <w:t>and</w:t>
      </w:r>
      <w:r w:rsidRPr="00650714">
        <w:t xml:space="preserve"> MSIX are utilized to determine students as being at risk of failing or failing state standardized tests.</w:t>
      </w:r>
      <w:r w:rsidR="00556321" w:rsidRPr="00650714">
        <w:t xml:space="preserve"> </w:t>
      </w:r>
      <w:r w:rsidRPr="00650714">
        <w:t>The state MEP’s responsibility is to evaluate the implementation and results of the program especially for PFS students.</w:t>
      </w:r>
      <w:r w:rsidR="00556321" w:rsidRPr="00650714">
        <w:t xml:space="preserve"> </w:t>
      </w:r>
      <w:r w:rsidRPr="00650714">
        <w:t>Evaluation is accomplished with an implementation evaluation which serves to determine the extent to which the program meets the needs of migratory students, with a focus on PFS students.</w:t>
      </w:r>
      <w:r w:rsidR="00556321" w:rsidRPr="00650714">
        <w:t xml:space="preserve"> </w:t>
      </w:r>
      <w:r w:rsidRPr="00650714">
        <w:t>Indicators examined in the evaluation comprise of comparing documented participation and performance of migratory students against the created MPOs.</w:t>
      </w:r>
    </w:p>
    <w:p w14:paraId="6A7FE286" w14:textId="77777777" w:rsidR="00B31BD0" w:rsidRPr="00650714" w:rsidRDefault="00B31BD0" w:rsidP="00961E75">
      <w:pPr>
        <w:spacing w:after="0" w:line="240" w:lineRule="auto"/>
        <w:ind w:left="1440"/>
        <w:contextualSpacing/>
      </w:pPr>
    </w:p>
    <w:p w14:paraId="6A7FE287" w14:textId="33283E21" w:rsidR="00B31BD0" w:rsidRPr="00650714" w:rsidRDefault="00B31BD0" w:rsidP="00961E75">
      <w:pPr>
        <w:pStyle w:val="ListParagraph"/>
        <w:spacing w:after="0" w:line="240" w:lineRule="auto"/>
        <w:ind w:left="1440"/>
      </w:pPr>
      <w:r w:rsidRPr="00650714">
        <w:t>The SC MEP’s criteria and prioritization of services for PFS students is described in the following extract from the subgrant application instructions:</w:t>
      </w:r>
    </w:p>
    <w:p w14:paraId="6A7FE288" w14:textId="77777777" w:rsidR="00B31BD0" w:rsidRPr="00650714" w:rsidRDefault="00B31BD0" w:rsidP="00961E75">
      <w:pPr>
        <w:spacing w:after="0" w:line="240" w:lineRule="auto"/>
        <w:ind w:left="1440"/>
        <w:contextualSpacing/>
      </w:pPr>
    </w:p>
    <w:p w14:paraId="6A7FE289" w14:textId="77777777" w:rsidR="00B31BD0" w:rsidRPr="00650714" w:rsidRDefault="00B31BD0" w:rsidP="00961E75">
      <w:pPr>
        <w:spacing w:after="0" w:line="240" w:lineRule="auto"/>
        <w:ind w:left="1440" w:right="1080"/>
        <w:contextualSpacing/>
      </w:pPr>
      <w:r w:rsidRPr="00650714">
        <w:rPr>
          <w:u w:val="single"/>
        </w:rPr>
        <w:t>Priority For Services (Section 1304 (d))</w:t>
      </w:r>
      <w:r w:rsidRPr="00650714">
        <w:t xml:space="preserve"> Subgrantees are required to offer and document how funds/services were first offered to migrant students who “are failing, or at most risk of failing, to meet the State’s challenging State academic content standards and challenging State student academic achievement standards, and whose education has been interrupted during the regular school year. </w:t>
      </w:r>
    </w:p>
    <w:p w14:paraId="6A7FE28A" w14:textId="77777777" w:rsidR="00B31BD0" w:rsidRPr="00650714" w:rsidRDefault="00B31BD0" w:rsidP="00961E75">
      <w:pPr>
        <w:spacing w:after="0" w:line="240" w:lineRule="auto"/>
        <w:ind w:right="1080"/>
        <w:contextualSpacing/>
      </w:pPr>
    </w:p>
    <w:p w14:paraId="6A7FE28B" w14:textId="5FFD523F" w:rsidR="00F71641" w:rsidRPr="00650714" w:rsidRDefault="00B31BD0" w:rsidP="00961E75">
      <w:pPr>
        <w:spacing w:after="0" w:line="240" w:lineRule="auto"/>
        <w:ind w:left="1440"/>
        <w:contextualSpacing/>
      </w:pPr>
      <w:r w:rsidRPr="00650714">
        <w:t>LOAs and state level recruiters have access to MSIX and, after obtaining a COE, can determine whether the student qualifies as PFS by the moves documented on the COE and by cross referencing the data with MSIX information on moves and state standardized test scores.</w:t>
      </w:r>
      <w:r w:rsidR="00556321" w:rsidRPr="00650714">
        <w:t xml:space="preserve"> </w:t>
      </w:r>
      <w:r w:rsidRPr="00650714">
        <w:t>However, if the information is not complete in MSIX, moves are documented by the parent, guardian, or youth affidavit on the COE, and assessments are done by the subgrant recipient to gauge the student’s academic level to determine if they are failing or at risk of failing state standardized tests.</w:t>
      </w:r>
      <w:r w:rsidR="00556321" w:rsidRPr="00650714">
        <w:t xml:space="preserve"> </w:t>
      </w:r>
      <w:r w:rsidRPr="00650714">
        <w:t>COEs must be submitted to the state data specialist within one week of their obtainment.</w:t>
      </w:r>
      <w:r w:rsidR="00556321" w:rsidRPr="00650714">
        <w:t xml:space="preserve"> </w:t>
      </w:r>
      <w:r w:rsidRPr="00650714">
        <w:t>The state data specialist also cross verifies the MSIX student information to verify PFS status.</w:t>
      </w:r>
    </w:p>
    <w:p w14:paraId="144932A0" w14:textId="77777777" w:rsidR="00F71641" w:rsidRPr="00650714" w:rsidRDefault="00F71641" w:rsidP="00961E75">
      <w:pPr>
        <w:spacing w:after="0" w:line="240" w:lineRule="auto"/>
      </w:pPr>
      <w:r w:rsidRPr="00650714">
        <w:br w:type="page"/>
      </w:r>
    </w:p>
    <w:p w14:paraId="6A7FE291" w14:textId="77777777" w:rsidR="00BE7CF2" w:rsidRPr="00650714" w:rsidRDefault="00BE7CF2" w:rsidP="00961E75">
      <w:pPr>
        <w:pStyle w:val="Heading1"/>
        <w:numPr>
          <w:ilvl w:val="0"/>
          <w:numId w:val="1"/>
        </w:numPr>
        <w:spacing w:before="0" w:line="240" w:lineRule="auto"/>
      </w:pPr>
      <w:bookmarkStart w:id="3684" w:name="_Toc495419288"/>
      <w:bookmarkStart w:id="3685" w:name="_Toc495480873"/>
      <w:bookmarkStart w:id="3686" w:name="_Toc495588542"/>
      <w:bookmarkStart w:id="3687" w:name="_Toc2950814"/>
      <w:bookmarkStart w:id="3688" w:name="_Toc3284160"/>
      <w:bookmarkStart w:id="3689" w:name="_Toc506467794"/>
      <w:r w:rsidRPr="00650714">
        <w:t>Title I, Part D: Prevention and Intervention Programs for Children and Youth who are Neglected, Delinquent, or At-Risk</w:t>
      </w:r>
      <w:bookmarkEnd w:id="3684"/>
      <w:bookmarkEnd w:id="3685"/>
      <w:bookmarkEnd w:id="3686"/>
      <w:bookmarkEnd w:id="3687"/>
      <w:bookmarkEnd w:id="3688"/>
      <w:bookmarkEnd w:id="3689"/>
    </w:p>
    <w:p w14:paraId="6A7FE292" w14:textId="77777777" w:rsidR="009D4CCE" w:rsidRPr="00650714" w:rsidRDefault="001C3846" w:rsidP="00961E75">
      <w:pPr>
        <w:pStyle w:val="ListParagraph"/>
        <w:numPr>
          <w:ilvl w:val="1"/>
          <w:numId w:val="1"/>
        </w:numPr>
        <w:tabs>
          <w:tab w:val="left" w:pos="900"/>
        </w:tabs>
        <w:autoSpaceDE w:val="0"/>
        <w:autoSpaceDN w:val="0"/>
        <w:spacing w:after="0" w:line="240" w:lineRule="auto"/>
        <w:rPr>
          <w:lang w:val="en"/>
        </w:rPr>
      </w:pPr>
      <w:bookmarkStart w:id="3690" w:name="_Toc495419289"/>
      <w:bookmarkStart w:id="3691" w:name="_Toc495480874"/>
      <w:bookmarkStart w:id="3692" w:name="_Toc495588543"/>
      <w:bookmarkStart w:id="3693" w:name="_Toc2950815"/>
      <w:bookmarkStart w:id="3694" w:name="_Toc3284161"/>
      <w:bookmarkStart w:id="3695" w:name="_Toc506467795"/>
      <w:r w:rsidRPr="00650714">
        <w:rPr>
          <w:rStyle w:val="Heading2Char"/>
        </w:rPr>
        <w:t xml:space="preserve">Transitions </w:t>
      </w:r>
      <w:r w:rsidR="00591E89" w:rsidRPr="00650714">
        <w:rPr>
          <w:rStyle w:val="Heading2Char"/>
        </w:rPr>
        <w:t>Between Correctional Facilities and Local Programs</w:t>
      </w:r>
      <w:bookmarkEnd w:id="3690"/>
      <w:bookmarkEnd w:id="3691"/>
      <w:bookmarkEnd w:id="3692"/>
      <w:bookmarkEnd w:id="3693"/>
      <w:bookmarkEnd w:id="3694"/>
      <w:bookmarkEnd w:id="3695"/>
      <w:r w:rsidR="00591E89" w:rsidRPr="00650714">
        <w:t xml:space="preserve"> </w:t>
      </w:r>
      <w:r w:rsidRPr="00650714">
        <w:rPr>
          <w:i/>
        </w:rPr>
        <w:t>(</w:t>
      </w:r>
      <w:r w:rsidR="00A96437" w:rsidRPr="00650714">
        <w:rPr>
          <w:i/>
        </w:rPr>
        <w:t xml:space="preserve">ESEA section </w:t>
      </w:r>
      <w:r w:rsidRPr="00650714">
        <w:rPr>
          <w:i/>
        </w:rPr>
        <w:t>1414(</w:t>
      </w:r>
      <w:r w:rsidR="00B71772" w:rsidRPr="00650714">
        <w:rPr>
          <w:i/>
        </w:rPr>
        <w:t>a)</w:t>
      </w:r>
      <w:r w:rsidRPr="00650714">
        <w:rPr>
          <w:i/>
        </w:rPr>
        <w:t>(1)(B))</w:t>
      </w:r>
      <w:r w:rsidRPr="00650714">
        <w:t xml:space="preserve">: Provide a plan for assisting in the transition of children and youth between correctional facilities and locally operated programs. </w:t>
      </w:r>
      <w:r w:rsidRPr="00650714">
        <w:br/>
      </w:r>
    </w:p>
    <w:p w14:paraId="6A7FE293" w14:textId="77777777" w:rsidR="00B40A0C" w:rsidRPr="00650714" w:rsidRDefault="00B40A0C" w:rsidP="00961E75">
      <w:pPr>
        <w:tabs>
          <w:tab w:val="left" w:pos="900"/>
        </w:tabs>
        <w:autoSpaceDE w:val="0"/>
        <w:autoSpaceDN w:val="0"/>
        <w:spacing w:after="0" w:line="240" w:lineRule="auto"/>
        <w:ind w:left="1440"/>
        <w:contextualSpacing/>
        <w:rPr>
          <w:rFonts w:cs="Times New Roman"/>
          <w:b/>
          <w:lang w:val="en"/>
        </w:rPr>
      </w:pPr>
      <w:r w:rsidRPr="00650714">
        <w:rPr>
          <w:rFonts w:cs="Times New Roman"/>
        </w:rPr>
        <w:t xml:space="preserve">The </w:t>
      </w:r>
      <w:r w:rsidR="00461311" w:rsidRPr="00650714">
        <w:rPr>
          <w:rFonts w:cs="Times New Roman"/>
        </w:rPr>
        <w:t xml:space="preserve">SCDE’s </w:t>
      </w:r>
      <w:r w:rsidRPr="00650714">
        <w:rPr>
          <w:rFonts w:cs="Times New Roman"/>
        </w:rPr>
        <w:t>plan for assisting in the transition of children and youth between correctional facilities and locally</w:t>
      </w:r>
      <w:r w:rsidR="00461311" w:rsidRPr="00650714">
        <w:rPr>
          <w:rFonts w:cs="Times New Roman"/>
        </w:rPr>
        <w:t>-</w:t>
      </w:r>
      <w:r w:rsidRPr="00650714">
        <w:rPr>
          <w:rFonts w:cs="Times New Roman"/>
        </w:rPr>
        <w:t>operated programs will include the following:</w:t>
      </w:r>
    </w:p>
    <w:p w14:paraId="6A7FE294" w14:textId="77777777" w:rsidR="00B40A0C" w:rsidRPr="00650714" w:rsidRDefault="00B40A0C" w:rsidP="00961E75">
      <w:pPr>
        <w:tabs>
          <w:tab w:val="left" w:pos="900"/>
        </w:tabs>
        <w:autoSpaceDE w:val="0"/>
        <w:autoSpaceDN w:val="0"/>
        <w:spacing w:after="0" w:line="240" w:lineRule="auto"/>
        <w:ind w:left="1440"/>
        <w:contextualSpacing/>
        <w:rPr>
          <w:rFonts w:cs="Times New Roman"/>
          <w:sz w:val="16"/>
          <w:szCs w:val="16"/>
        </w:rPr>
      </w:pPr>
    </w:p>
    <w:p w14:paraId="6A7FE295" w14:textId="77777777" w:rsidR="00B40A0C" w:rsidRPr="00650714" w:rsidRDefault="00B40A0C" w:rsidP="00961E75">
      <w:pPr>
        <w:numPr>
          <w:ilvl w:val="0"/>
          <w:numId w:val="52"/>
        </w:numPr>
        <w:tabs>
          <w:tab w:val="left" w:pos="900"/>
        </w:tabs>
        <w:autoSpaceDE w:val="0"/>
        <w:autoSpaceDN w:val="0"/>
        <w:spacing w:after="0" w:line="240" w:lineRule="auto"/>
        <w:ind w:left="1800"/>
        <w:contextualSpacing/>
        <w:rPr>
          <w:rFonts w:cs="Times New Roman"/>
          <w:lang w:val="en"/>
        </w:rPr>
      </w:pPr>
      <w:r w:rsidRPr="00650714">
        <w:rPr>
          <w:rFonts w:cs="Times New Roman"/>
        </w:rPr>
        <w:t xml:space="preserve">Providing training and on-going technical assistance on federal transition requirements to both the correctional </w:t>
      </w:r>
      <w:r w:rsidR="00461311" w:rsidRPr="00650714">
        <w:rPr>
          <w:rFonts w:cs="Times New Roman"/>
        </w:rPr>
        <w:t xml:space="preserve">facilities </w:t>
      </w:r>
      <w:r w:rsidRPr="00650714">
        <w:rPr>
          <w:rFonts w:cs="Times New Roman"/>
        </w:rPr>
        <w:t>and to the locally</w:t>
      </w:r>
      <w:r w:rsidR="00461311" w:rsidRPr="00650714">
        <w:rPr>
          <w:rFonts w:cs="Times New Roman"/>
        </w:rPr>
        <w:t>-</w:t>
      </w:r>
      <w:r w:rsidRPr="00650714">
        <w:rPr>
          <w:rFonts w:cs="Times New Roman"/>
        </w:rPr>
        <w:t>operated programs;</w:t>
      </w:r>
    </w:p>
    <w:p w14:paraId="6A7FE296" w14:textId="77777777" w:rsidR="00B40A0C" w:rsidRPr="00650714" w:rsidRDefault="00B40A0C" w:rsidP="00961E75">
      <w:pPr>
        <w:numPr>
          <w:ilvl w:val="0"/>
          <w:numId w:val="52"/>
        </w:numPr>
        <w:tabs>
          <w:tab w:val="left" w:pos="900"/>
        </w:tabs>
        <w:autoSpaceDE w:val="0"/>
        <w:autoSpaceDN w:val="0"/>
        <w:spacing w:after="0" w:line="240" w:lineRule="auto"/>
        <w:ind w:left="1800"/>
        <w:contextualSpacing/>
        <w:rPr>
          <w:rFonts w:cs="Times New Roman"/>
          <w:lang w:val="en"/>
        </w:rPr>
      </w:pPr>
      <w:r w:rsidRPr="00650714">
        <w:rPr>
          <w:rFonts w:cs="Times New Roman"/>
        </w:rPr>
        <w:t>Conducting an annual, thorough application review to ensure that the required transition components</w:t>
      </w:r>
      <w:r w:rsidR="00461311" w:rsidRPr="00650714">
        <w:rPr>
          <w:rFonts w:cs="Times New Roman"/>
        </w:rPr>
        <w:t>,</w:t>
      </w:r>
      <w:r w:rsidRPr="00650714">
        <w:rPr>
          <w:rFonts w:cs="Times New Roman"/>
        </w:rPr>
        <w:t xml:space="preserve"> such as the coordination of responsibilities between the correctional facilities and the locally</w:t>
      </w:r>
      <w:r w:rsidR="00461311" w:rsidRPr="00650714">
        <w:rPr>
          <w:rFonts w:cs="Times New Roman"/>
        </w:rPr>
        <w:t>-</w:t>
      </w:r>
      <w:r w:rsidRPr="00650714">
        <w:rPr>
          <w:rFonts w:cs="Times New Roman"/>
        </w:rPr>
        <w:t>operated program</w:t>
      </w:r>
      <w:r w:rsidR="00461311" w:rsidRPr="00650714">
        <w:rPr>
          <w:rFonts w:cs="Times New Roman"/>
        </w:rPr>
        <w:t>,</w:t>
      </w:r>
      <w:r w:rsidRPr="00650714">
        <w:rPr>
          <w:rFonts w:cs="Times New Roman"/>
        </w:rPr>
        <w:t xml:space="preserve"> are included;</w:t>
      </w:r>
    </w:p>
    <w:p w14:paraId="6A7FE297" w14:textId="4FFF6974" w:rsidR="00B40A0C" w:rsidRPr="00650714" w:rsidRDefault="0051582B" w:rsidP="00961E75">
      <w:pPr>
        <w:numPr>
          <w:ilvl w:val="0"/>
          <w:numId w:val="52"/>
        </w:numPr>
        <w:tabs>
          <w:tab w:val="left" w:pos="900"/>
        </w:tabs>
        <w:autoSpaceDE w:val="0"/>
        <w:autoSpaceDN w:val="0"/>
        <w:spacing w:after="0" w:line="240" w:lineRule="auto"/>
        <w:ind w:left="1800"/>
        <w:contextualSpacing/>
        <w:rPr>
          <w:rFonts w:cs="Times New Roman"/>
          <w:lang w:val="en"/>
        </w:rPr>
      </w:pPr>
      <w:ins w:id="3696" w:author="SCDE" w:date="2019-03-12T15:40:00Z">
        <w:r>
          <w:rPr>
            <w:rFonts w:cs="Times New Roman"/>
            <w:color w:val="FF0000"/>
          </w:rPr>
          <w:t>Subgrantees will be monitored according to the OFSA monitoring policy and UGG</w:t>
        </w:r>
        <w:r w:rsidR="00BB5F3C">
          <w:rPr>
            <w:rFonts w:cs="Times New Roman"/>
            <w:color w:val="FF0000"/>
          </w:rPr>
          <w:t>,</w:t>
        </w:r>
      </w:ins>
      <w:r w:rsidR="00B40A0C" w:rsidRPr="0051582B">
        <w:rPr>
          <w:rFonts w:cs="Times New Roman"/>
          <w:strike/>
          <w:color w:val="FF0000"/>
        </w:rPr>
        <w:t xml:space="preserve">Conducting a yearly monitoring </w:t>
      </w:r>
      <w:r w:rsidR="00B40A0C" w:rsidRPr="00BB5F3C">
        <w:rPr>
          <w:rFonts w:cs="Times New Roman"/>
          <w:strike/>
          <w:color w:val="FF0000"/>
        </w:rPr>
        <w:t>process,</w:t>
      </w:r>
      <w:r w:rsidR="00B40A0C" w:rsidRPr="00BB5F3C">
        <w:rPr>
          <w:rFonts w:cs="Times New Roman"/>
          <w:color w:val="FF0000"/>
        </w:rPr>
        <w:t xml:space="preserve"> </w:t>
      </w:r>
      <w:r w:rsidR="00B40A0C" w:rsidRPr="00650714">
        <w:rPr>
          <w:rFonts w:cs="Times New Roman"/>
        </w:rPr>
        <w:t xml:space="preserve">as well as requiring </w:t>
      </w:r>
      <w:r w:rsidR="00552B26" w:rsidRPr="00650714">
        <w:rPr>
          <w:rFonts w:cs="Times New Roman"/>
        </w:rPr>
        <w:t xml:space="preserve">subgrantee state agencies </w:t>
      </w:r>
      <w:r w:rsidR="00B40A0C" w:rsidRPr="00650714">
        <w:rPr>
          <w:rFonts w:cs="Times New Roman"/>
        </w:rPr>
        <w:t xml:space="preserve">and LEAs to submit an end-of-year evaluation report to include partnership collaborations between the correctional </w:t>
      </w:r>
      <w:r w:rsidR="00461311" w:rsidRPr="00650714">
        <w:rPr>
          <w:rFonts w:cs="Times New Roman"/>
        </w:rPr>
        <w:t xml:space="preserve">facilities </w:t>
      </w:r>
      <w:r w:rsidR="00B40A0C" w:rsidRPr="00650714">
        <w:rPr>
          <w:rFonts w:cs="Times New Roman"/>
        </w:rPr>
        <w:t>and the locally</w:t>
      </w:r>
      <w:r w:rsidR="00461311" w:rsidRPr="00650714">
        <w:rPr>
          <w:rFonts w:cs="Times New Roman"/>
        </w:rPr>
        <w:t>-</w:t>
      </w:r>
      <w:r w:rsidR="00B40A0C" w:rsidRPr="00650714">
        <w:rPr>
          <w:rFonts w:cs="Times New Roman"/>
        </w:rPr>
        <w:t>operated programs that include transition activities that specifically address the following:</w:t>
      </w:r>
    </w:p>
    <w:p w14:paraId="6A7FE298" w14:textId="77777777" w:rsidR="00B40A0C" w:rsidRPr="00650714" w:rsidRDefault="00B40A0C" w:rsidP="00961E75">
      <w:pPr>
        <w:numPr>
          <w:ilvl w:val="0"/>
          <w:numId w:val="53"/>
        </w:numPr>
        <w:tabs>
          <w:tab w:val="left" w:pos="900"/>
        </w:tabs>
        <w:autoSpaceDE w:val="0"/>
        <w:autoSpaceDN w:val="0"/>
        <w:spacing w:after="0" w:line="240" w:lineRule="auto"/>
        <w:ind w:left="2160"/>
        <w:contextualSpacing/>
        <w:rPr>
          <w:rFonts w:cs="Times New Roman"/>
          <w:lang w:val="en"/>
        </w:rPr>
      </w:pPr>
      <w:r w:rsidRPr="00650714">
        <w:rPr>
          <w:rFonts w:cs="Times New Roman"/>
        </w:rPr>
        <w:t>support systems that divert students from the juvenile facility; and</w:t>
      </w:r>
    </w:p>
    <w:p w14:paraId="6A7FE299" w14:textId="77777777" w:rsidR="00B40A0C" w:rsidRPr="00650714" w:rsidRDefault="00B40A0C" w:rsidP="00961E75">
      <w:pPr>
        <w:numPr>
          <w:ilvl w:val="0"/>
          <w:numId w:val="53"/>
        </w:numPr>
        <w:tabs>
          <w:tab w:val="left" w:pos="900"/>
        </w:tabs>
        <w:autoSpaceDE w:val="0"/>
        <w:autoSpaceDN w:val="0"/>
        <w:spacing w:after="0" w:line="240" w:lineRule="auto"/>
        <w:ind w:left="2160"/>
        <w:contextualSpacing/>
        <w:rPr>
          <w:rFonts w:cs="Times New Roman"/>
          <w:lang w:val="en"/>
        </w:rPr>
      </w:pPr>
      <w:r w:rsidRPr="00650714">
        <w:rPr>
          <w:rFonts w:cs="Times New Roman"/>
        </w:rPr>
        <w:t xml:space="preserve">the elimination of barriers such as timeliness of academic/psycho-social records transfer and sharing for successful transition in an effort to minimize delays in admissions or re-entry back to the </w:t>
      </w:r>
      <w:r w:rsidR="00461311" w:rsidRPr="00650714">
        <w:rPr>
          <w:rFonts w:cs="Times New Roman"/>
        </w:rPr>
        <w:t>LEA</w:t>
      </w:r>
      <w:r w:rsidRPr="00650714">
        <w:rPr>
          <w:rFonts w:cs="Times New Roman"/>
        </w:rPr>
        <w:t xml:space="preserve"> or </w:t>
      </w:r>
      <w:r w:rsidR="00461311" w:rsidRPr="00650714">
        <w:rPr>
          <w:rFonts w:cs="Times New Roman"/>
        </w:rPr>
        <w:t xml:space="preserve">an </w:t>
      </w:r>
      <w:r w:rsidRPr="00650714">
        <w:rPr>
          <w:rFonts w:cs="Times New Roman"/>
        </w:rPr>
        <w:t xml:space="preserve">alternative education </w:t>
      </w:r>
      <w:r w:rsidR="00461311" w:rsidRPr="00650714">
        <w:rPr>
          <w:rFonts w:cs="Times New Roman"/>
        </w:rPr>
        <w:t xml:space="preserve">program </w:t>
      </w:r>
      <w:r w:rsidRPr="00650714">
        <w:rPr>
          <w:rFonts w:cs="Times New Roman"/>
        </w:rPr>
        <w:t>as appropriate</w:t>
      </w:r>
      <w:r w:rsidR="003A7B67" w:rsidRPr="00650714">
        <w:rPr>
          <w:rFonts w:cs="Times New Roman"/>
        </w:rPr>
        <w:t>.</w:t>
      </w:r>
    </w:p>
    <w:p w14:paraId="6A7FE29A" w14:textId="7729F498" w:rsidR="00B40A0C" w:rsidRPr="00650714" w:rsidRDefault="00B40A0C" w:rsidP="00961E75">
      <w:pPr>
        <w:numPr>
          <w:ilvl w:val="0"/>
          <w:numId w:val="52"/>
        </w:numPr>
        <w:tabs>
          <w:tab w:val="left" w:pos="900"/>
        </w:tabs>
        <w:autoSpaceDE w:val="0"/>
        <w:autoSpaceDN w:val="0"/>
        <w:spacing w:after="0" w:line="240" w:lineRule="auto"/>
        <w:ind w:left="1800"/>
        <w:contextualSpacing/>
        <w:rPr>
          <w:rFonts w:cs="Times New Roman"/>
          <w:lang w:val="en"/>
        </w:rPr>
      </w:pPr>
      <w:r w:rsidRPr="00650714">
        <w:rPr>
          <w:rFonts w:cs="Times New Roman"/>
        </w:rPr>
        <w:t xml:space="preserve">Conducting monitoring, providing technical assistance, and providing or brokering </w:t>
      </w:r>
      <w:r w:rsidR="00690E06" w:rsidRPr="00650714">
        <w:rPr>
          <w:rFonts w:eastAsia="Calibri" w:cs="Times New Roman"/>
        </w:rPr>
        <w:t>PD</w:t>
      </w:r>
      <w:r w:rsidRPr="00650714">
        <w:rPr>
          <w:rFonts w:cs="Times New Roman"/>
        </w:rPr>
        <w:t xml:space="preserve"> opportunities on best practices to ensure the seamless and immediate reentry of students from the facility to the </w:t>
      </w:r>
      <w:r w:rsidR="00461311" w:rsidRPr="00650714">
        <w:rPr>
          <w:rFonts w:cs="Times New Roman"/>
        </w:rPr>
        <w:t>LEA</w:t>
      </w:r>
      <w:r w:rsidRPr="00650714">
        <w:rPr>
          <w:rFonts w:cs="Times New Roman"/>
        </w:rPr>
        <w:t xml:space="preserve"> or to</w:t>
      </w:r>
      <w:r w:rsidR="00461311" w:rsidRPr="00650714">
        <w:rPr>
          <w:rFonts w:cs="Times New Roman"/>
        </w:rPr>
        <w:t xml:space="preserve"> an</w:t>
      </w:r>
      <w:r w:rsidRPr="00650714">
        <w:rPr>
          <w:rFonts w:cs="Times New Roman"/>
        </w:rPr>
        <w:t xml:space="preserve"> alternative education program as appropriate. </w:t>
      </w:r>
      <w:r w:rsidR="00552B26" w:rsidRPr="00650714">
        <w:rPr>
          <w:rFonts w:cs="Times New Roman"/>
        </w:rPr>
        <w:t xml:space="preserve">Best </w:t>
      </w:r>
      <w:r w:rsidRPr="00650714">
        <w:rPr>
          <w:rFonts w:cs="Times New Roman"/>
        </w:rPr>
        <w:t>practices will include the following:</w:t>
      </w:r>
    </w:p>
    <w:p w14:paraId="6A7FE29B" w14:textId="77777777" w:rsidR="00B40A0C" w:rsidRPr="00650714" w:rsidRDefault="00552B26" w:rsidP="00961E75">
      <w:pPr>
        <w:numPr>
          <w:ilvl w:val="0"/>
          <w:numId w:val="54"/>
        </w:numPr>
        <w:tabs>
          <w:tab w:val="left" w:pos="900"/>
        </w:tabs>
        <w:autoSpaceDE w:val="0"/>
        <w:autoSpaceDN w:val="0"/>
        <w:spacing w:after="0" w:line="240" w:lineRule="auto"/>
        <w:ind w:left="2160"/>
        <w:contextualSpacing/>
        <w:rPr>
          <w:rFonts w:cs="Times New Roman"/>
          <w:lang w:val="en"/>
        </w:rPr>
      </w:pPr>
      <w:r w:rsidRPr="00650714">
        <w:rPr>
          <w:rFonts w:cs="Times New Roman"/>
        </w:rPr>
        <w:t>E</w:t>
      </w:r>
      <w:r w:rsidR="00B40A0C" w:rsidRPr="00650714">
        <w:rPr>
          <w:rFonts w:cs="Times New Roman"/>
        </w:rPr>
        <w:t>nsuring students are being provided with appropriate levels of instruction in course work while in the facilities to include contextualized and blended learning, and entrepreneurial skills, similar in nature (both the correctional facility and the locally</w:t>
      </w:r>
      <w:r w:rsidRPr="00650714">
        <w:rPr>
          <w:rFonts w:cs="Times New Roman"/>
        </w:rPr>
        <w:t>-</w:t>
      </w:r>
      <w:r w:rsidR="00B40A0C" w:rsidRPr="00650714">
        <w:rPr>
          <w:rFonts w:cs="Times New Roman"/>
        </w:rPr>
        <w:t>operated program);</w:t>
      </w:r>
    </w:p>
    <w:p w14:paraId="6A7FE29C" w14:textId="77777777" w:rsidR="00B40A0C" w:rsidRPr="00650714" w:rsidRDefault="00552B26" w:rsidP="00961E75">
      <w:pPr>
        <w:numPr>
          <w:ilvl w:val="0"/>
          <w:numId w:val="54"/>
        </w:numPr>
        <w:tabs>
          <w:tab w:val="left" w:pos="900"/>
        </w:tabs>
        <w:autoSpaceDE w:val="0"/>
        <w:autoSpaceDN w:val="0"/>
        <w:spacing w:after="0" w:line="240" w:lineRule="auto"/>
        <w:ind w:left="2160"/>
        <w:contextualSpacing/>
        <w:rPr>
          <w:rFonts w:cs="Times New Roman"/>
        </w:rPr>
      </w:pPr>
      <w:r w:rsidRPr="00650714">
        <w:rPr>
          <w:rFonts w:cs="Times New Roman"/>
        </w:rPr>
        <w:t xml:space="preserve">Ensuring </w:t>
      </w:r>
      <w:r w:rsidR="00B40A0C" w:rsidRPr="00650714">
        <w:rPr>
          <w:rFonts w:cs="Times New Roman"/>
        </w:rPr>
        <w:t>mechanisms are in place to capture transfer course credit while</w:t>
      </w:r>
      <w:r w:rsidRPr="00650714">
        <w:rPr>
          <w:rFonts w:cs="Times New Roman"/>
        </w:rPr>
        <w:t xml:space="preserve"> students are</w:t>
      </w:r>
      <w:r w:rsidR="00B40A0C" w:rsidRPr="00650714">
        <w:rPr>
          <w:rFonts w:cs="Times New Roman"/>
        </w:rPr>
        <w:t xml:space="preserve"> in the facility for when </w:t>
      </w:r>
      <w:r w:rsidRPr="00650714">
        <w:rPr>
          <w:rFonts w:cs="Times New Roman"/>
        </w:rPr>
        <w:t xml:space="preserve">they </w:t>
      </w:r>
      <w:r w:rsidR="00B40A0C" w:rsidRPr="00650714">
        <w:rPr>
          <w:rFonts w:cs="Times New Roman"/>
        </w:rPr>
        <w:t xml:space="preserve">return back to the </w:t>
      </w:r>
      <w:r w:rsidRPr="00650714">
        <w:rPr>
          <w:rFonts w:cs="Times New Roman"/>
        </w:rPr>
        <w:t>LEA</w:t>
      </w:r>
      <w:r w:rsidR="00B40A0C" w:rsidRPr="00650714">
        <w:rPr>
          <w:rFonts w:cs="Times New Roman"/>
        </w:rPr>
        <w:t xml:space="preserve"> or alternative education program as appropriate; and</w:t>
      </w:r>
    </w:p>
    <w:p w14:paraId="6A7FE29D" w14:textId="77777777" w:rsidR="00B40A0C" w:rsidRPr="00650714" w:rsidRDefault="00552B26" w:rsidP="00961E75">
      <w:pPr>
        <w:numPr>
          <w:ilvl w:val="0"/>
          <w:numId w:val="54"/>
        </w:numPr>
        <w:tabs>
          <w:tab w:val="left" w:pos="900"/>
        </w:tabs>
        <w:autoSpaceDE w:val="0"/>
        <w:autoSpaceDN w:val="0"/>
        <w:spacing w:after="0" w:line="240" w:lineRule="auto"/>
        <w:ind w:left="2160"/>
        <w:contextualSpacing/>
        <w:rPr>
          <w:rFonts w:cs="Times New Roman"/>
        </w:rPr>
      </w:pPr>
      <w:r w:rsidRPr="00650714">
        <w:rPr>
          <w:rFonts w:cs="Times New Roman"/>
          <w:lang w:val="en"/>
        </w:rPr>
        <w:t>Coordinating</w:t>
      </w:r>
      <w:r w:rsidR="00B40A0C" w:rsidRPr="00650714">
        <w:rPr>
          <w:rFonts w:cs="Times New Roman"/>
          <w:lang w:val="en"/>
        </w:rPr>
        <w:t xml:space="preserve"> services between the correctional facility and the locally operated program</w:t>
      </w:r>
      <w:r w:rsidRPr="00650714">
        <w:rPr>
          <w:rFonts w:cs="Times New Roman"/>
          <w:lang w:val="en"/>
        </w:rPr>
        <w:t>,</w:t>
      </w:r>
      <w:r w:rsidR="00B40A0C" w:rsidRPr="00650714">
        <w:rPr>
          <w:rFonts w:cs="Times New Roman"/>
          <w:lang w:val="en"/>
        </w:rPr>
        <w:t xml:space="preserve"> such as individual and family counseling, assistance in accessing drug and alcohol abuse prevention programs, and life and transition skills</w:t>
      </w:r>
      <w:r w:rsidRPr="00650714">
        <w:rPr>
          <w:rFonts w:cs="Times New Roman"/>
          <w:lang w:val="en"/>
        </w:rPr>
        <w:t xml:space="preserve"> that are</w:t>
      </w:r>
      <w:r w:rsidR="00B40A0C" w:rsidRPr="00650714">
        <w:rPr>
          <w:rFonts w:cs="Times New Roman"/>
          <w:lang w:val="en"/>
        </w:rPr>
        <w:t xml:space="preserve"> necessary for successful re-entry into the school/home environment as appropriate.</w:t>
      </w:r>
    </w:p>
    <w:p w14:paraId="6A7FE29E" w14:textId="77777777" w:rsidR="009D4CCE" w:rsidRPr="00650714" w:rsidRDefault="009D4CCE" w:rsidP="00961E75">
      <w:pPr>
        <w:pStyle w:val="ListParagraph"/>
        <w:tabs>
          <w:tab w:val="left" w:pos="900"/>
        </w:tabs>
        <w:autoSpaceDE w:val="0"/>
        <w:autoSpaceDN w:val="0"/>
        <w:spacing w:after="0" w:line="240" w:lineRule="auto"/>
        <w:ind w:left="1440"/>
        <w:rPr>
          <w:u w:val="single"/>
        </w:rPr>
      </w:pPr>
    </w:p>
    <w:p w14:paraId="6A7FE29F" w14:textId="77777777" w:rsidR="006662AB" w:rsidRPr="00650714" w:rsidRDefault="00BE7CF2" w:rsidP="00961E75">
      <w:pPr>
        <w:pStyle w:val="ListParagraph"/>
        <w:numPr>
          <w:ilvl w:val="1"/>
          <w:numId w:val="1"/>
        </w:numPr>
        <w:spacing w:after="0" w:line="240" w:lineRule="auto"/>
        <w:rPr>
          <w:u w:val="single"/>
        </w:rPr>
      </w:pPr>
      <w:bookmarkStart w:id="3697" w:name="_Toc495419290"/>
      <w:bookmarkStart w:id="3698" w:name="_Toc495480875"/>
      <w:bookmarkStart w:id="3699" w:name="_Toc495588544"/>
      <w:bookmarkStart w:id="3700" w:name="_Toc2950816"/>
      <w:bookmarkStart w:id="3701" w:name="_Toc3284162"/>
      <w:bookmarkStart w:id="3702" w:name="_Toc506467796"/>
      <w:r w:rsidRPr="00650714">
        <w:rPr>
          <w:rStyle w:val="Heading2Char"/>
        </w:rPr>
        <w:t>Program Objectives and Outcomes</w:t>
      </w:r>
      <w:bookmarkEnd w:id="3697"/>
      <w:bookmarkEnd w:id="3698"/>
      <w:bookmarkEnd w:id="3699"/>
      <w:bookmarkEnd w:id="3700"/>
      <w:bookmarkEnd w:id="3701"/>
      <w:bookmarkEnd w:id="3702"/>
      <w:r w:rsidRPr="00650714">
        <w:t xml:space="preserve"> </w:t>
      </w:r>
      <w:r w:rsidRPr="00650714">
        <w:rPr>
          <w:i/>
        </w:rPr>
        <w:t>(</w:t>
      </w:r>
      <w:r w:rsidR="00A96437" w:rsidRPr="00650714">
        <w:rPr>
          <w:i/>
        </w:rPr>
        <w:t xml:space="preserve">ESEA section </w:t>
      </w:r>
      <w:r w:rsidRPr="00650714">
        <w:rPr>
          <w:i/>
        </w:rPr>
        <w:t>14</w:t>
      </w:r>
      <w:r w:rsidR="00D57F5A" w:rsidRPr="00650714">
        <w:rPr>
          <w:i/>
        </w:rPr>
        <w:t>1</w:t>
      </w:r>
      <w:r w:rsidRPr="00650714">
        <w:rPr>
          <w:i/>
        </w:rPr>
        <w:t>4(</w:t>
      </w:r>
      <w:r w:rsidR="00B71772" w:rsidRPr="00650714">
        <w:rPr>
          <w:i/>
        </w:rPr>
        <w:t>a)</w:t>
      </w:r>
      <w:r w:rsidRPr="00650714">
        <w:rPr>
          <w:i/>
        </w:rPr>
        <w:t>(2)(A))</w:t>
      </w:r>
      <w:r w:rsidR="009C19B6" w:rsidRPr="00650714">
        <w:t xml:space="preserve">: </w:t>
      </w:r>
      <w:r w:rsidR="00F72743" w:rsidRPr="00650714">
        <w:t>D</w:t>
      </w:r>
      <w:r w:rsidR="00E41B3A" w:rsidRPr="00650714">
        <w:t>escribe the program objectives and outcomes established</w:t>
      </w:r>
      <w:r w:rsidR="009C19B6" w:rsidRPr="00650714">
        <w:t xml:space="preserve"> </w:t>
      </w:r>
      <w:r w:rsidR="00E41B3A" w:rsidRPr="00650714">
        <w:t>by the State that will be used to assess the effectiveness</w:t>
      </w:r>
      <w:r w:rsidR="009C19B6" w:rsidRPr="00650714">
        <w:t xml:space="preserve"> </w:t>
      </w:r>
      <w:r w:rsidR="00E41B3A" w:rsidRPr="00650714">
        <w:t xml:space="preserve">of the </w:t>
      </w:r>
      <w:r w:rsidR="007B3BDF" w:rsidRPr="00650714">
        <w:t xml:space="preserve">Title I, Part D </w:t>
      </w:r>
      <w:r w:rsidR="00E41B3A" w:rsidRPr="00650714">
        <w:t>program in improving the academic, career,</w:t>
      </w:r>
      <w:r w:rsidR="009C19B6" w:rsidRPr="00650714">
        <w:t xml:space="preserve"> </w:t>
      </w:r>
      <w:r w:rsidR="00E41B3A" w:rsidRPr="00650714">
        <w:t>and technical sk</w:t>
      </w:r>
      <w:r w:rsidR="00F72743" w:rsidRPr="00650714">
        <w:t xml:space="preserve">ills of children in the program. </w:t>
      </w:r>
      <w:r w:rsidR="00F72743" w:rsidRPr="00650714">
        <w:br/>
      </w:r>
    </w:p>
    <w:p w14:paraId="1430FAAF" w14:textId="4E1DCD61" w:rsidR="00D8499D" w:rsidRPr="00650714" w:rsidRDefault="00D8499D" w:rsidP="00961E75">
      <w:pPr>
        <w:spacing w:after="0" w:line="240" w:lineRule="auto"/>
        <w:ind w:left="1440"/>
        <w:contextualSpacing/>
        <w:rPr>
          <w:rFonts w:eastAsia="Times New Roman" w:cs="Times New Roman"/>
        </w:rPr>
      </w:pPr>
      <w:r w:rsidRPr="00650714">
        <w:rPr>
          <w:rFonts w:eastAsia="Times New Roman" w:cs="Times New Roman"/>
          <w:b/>
        </w:rPr>
        <w:t xml:space="preserve">Goal 1: </w:t>
      </w:r>
      <w:r w:rsidRPr="00650714">
        <w:rPr>
          <w:rFonts w:eastAsia="Times New Roman" w:cs="Times New Roman"/>
        </w:rPr>
        <w:t xml:space="preserve">To ensure opportunities that improve and increase the academic, vocational, and technical skills of children and youth identified as </w:t>
      </w:r>
      <w:r w:rsidR="00FD17EC" w:rsidRPr="00650714">
        <w:rPr>
          <w:rFonts w:eastAsia="Times New Roman" w:cs="Times New Roman"/>
        </w:rPr>
        <w:t>neglected, delinquent, or at risk (</w:t>
      </w:r>
      <w:r w:rsidRPr="00650714">
        <w:rPr>
          <w:rFonts w:eastAsia="Times New Roman" w:cs="Times New Roman"/>
        </w:rPr>
        <w:t>N&amp;D</w:t>
      </w:r>
      <w:r w:rsidR="00FD17EC" w:rsidRPr="00650714">
        <w:rPr>
          <w:rFonts w:eastAsia="Times New Roman" w:cs="Times New Roman"/>
        </w:rPr>
        <w:t>)</w:t>
      </w:r>
      <w:r w:rsidRPr="00650714">
        <w:rPr>
          <w:rFonts w:eastAsia="Times New Roman" w:cs="Times New Roman"/>
        </w:rPr>
        <w:t xml:space="preserve"> so that they will become life-long learners and productive members of society.</w:t>
      </w:r>
    </w:p>
    <w:p w14:paraId="360DCA97" w14:textId="77777777" w:rsidR="00D8499D" w:rsidRPr="00650714" w:rsidRDefault="00D8499D" w:rsidP="00961E75">
      <w:pPr>
        <w:spacing w:after="0" w:line="240" w:lineRule="auto"/>
        <w:ind w:left="1440"/>
        <w:contextualSpacing/>
        <w:rPr>
          <w:rFonts w:eastAsia="Times New Roman" w:cs="Times New Roman"/>
          <w:sz w:val="16"/>
          <w:szCs w:val="16"/>
        </w:rPr>
      </w:pPr>
    </w:p>
    <w:p w14:paraId="4A21D37A" w14:textId="77777777" w:rsidR="00D8499D" w:rsidRPr="00650714" w:rsidRDefault="00D8499D" w:rsidP="00961E75">
      <w:pPr>
        <w:spacing w:after="0" w:line="240" w:lineRule="auto"/>
        <w:ind w:left="1440"/>
        <w:rPr>
          <w:rFonts w:cs="Times New Roman"/>
          <w:b/>
          <w:sz w:val="16"/>
          <w:szCs w:val="16"/>
        </w:rPr>
      </w:pPr>
    </w:p>
    <w:p w14:paraId="0EBADA3F" w14:textId="768ED48B" w:rsidR="00D8499D" w:rsidRPr="00650714" w:rsidRDefault="00D8499D" w:rsidP="00961E75">
      <w:pPr>
        <w:spacing w:after="0" w:line="240" w:lineRule="auto"/>
        <w:ind w:left="1440"/>
        <w:rPr>
          <w:rFonts w:cs="Times New Roman"/>
        </w:rPr>
      </w:pPr>
      <w:r w:rsidRPr="00650714">
        <w:rPr>
          <w:rFonts w:cs="Times New Roman"/>
          <w:i/>
        </w:rPr>
        <w:t>Objective 1:</w:t>
      </w:r>
      <w:r w:rsidRPr="00650714">
        <w:rPr>
          <w:rFonts w:cs="Times New Roman"/>
          <w:b/>
        </w:rPr>
        <w:t xml:space="preserve"> </w:t>
      </w:r>
      <w:r w:rsidRPr="00650714">
        <w:rPr>
          <w:rFonts w:cs="Times New Roman"/>
        </w:rPr>
        <w:t xml:space="preserve">Increase annually, at least by </w:t>
      </w:r>
      <w:r w:rsidR="00FB6C69" w:rsidRPr="00650714">
        <w:rPr>
          <w:rFonts w:cs="Times New Roman"/>
        </w:rPr>
        <w:t>one</w:t>
      </w:r>
      <w:r w:rsidR="00040583" w:rsidRPr="00650714">
        <w:rPr>
          <w:rFonts w:cs="Times New Roman"/>
        </w:rPr>
        <w:t xml:space="preserve"> </w:t>
      </w:r>
      <w:r w:rsidRPr="00650714">
        <w:rPr>
          <w:rFonts w:cs="Times New Roman"/>
        </w:rPr>
        <w:t>percent, the number of N&amp;D students who accrue course credits that meet state requirements for grade promotion, secondary school graduation, and or GED attainment;</w:t>
      </w:r>
    </w:p>
    <w:p w14:paraId="31535E15" w14:textId="77777777" w:rsidR="00D8499D" w:rsidRPr="00650714" w:rsidRDefault="00D8499D" w:rsidP="00961E75">
      <w:pPr>
        <w:spacing w:after="0" w:line="240" w:lineRule="auto"/>
        <w:ind w:left="1440"/>
        <w:rPr>
          <w:rFonts w:cs="Times New Roman"/>
          <w:sz w:val="16"/>
          <w:szCs w:val="16"/>
        </w:rPr>
      </w:pPr>
    </w:p>
    <w:p w14:paraId="664D1222" w14:textId="4B2B7CC1" w:rsidR="00D8499D" w:rsidRPr="00650714" w:rsidRDefault="00D8499D" w:rsidP="00961E75">
      <w:pPr>
        <w:spacing w:after="0" w:line="240" w:lineRule="auto"/>
        <w:ind w:left="1440"/>
        <w:rPr>
          <w:rFonts w:cs="Times New Roman"/>
        </w:rPr>
      </w:pPr>
      <w:r w:rsidRPr="00650714">
        <w:rPr>
          <w:rFonts w:cs="Times New Roman"/>
          <w:i/>
        </w:rPr>
        <w:t>Objective 2:</w:t>
      </w:r>
      <w:r w:rsidRPr="00650714">
        <w:rPr>
          <w:rFonts w:cs="Times New Roman"/>
          <w:b/>
        </w:rPr>
        <w:t xml:space="preserve"> </w:t>
      </w:r>
      <w:r w:rsidRPr="00650714">
        <w:rPr>
          <w:rFonts w:cs="Times New Roman"/>
        </w:rPr>
        <w:t>Increase annually, at least by one percent, the number of N&amp;D students who make a successful transition to a regular education program or other educational program operated by an LEA as appropriate;</w:t>
      </w:r>
    </w:p>
    <w:p w14:paraId="35BD9FA2" w14:textId="77777777" w:rsidR="00D8499D" w:rsidRPr="00650714" w:rsidRDefault="00D8499D" w:rsidP="00961E75">
      <w:pPr>
        <w:spacing w:after="0" w:line="240" w:lineRule="auto"/>
        <w:ind w:left="1440"/>
        <w:rPr>
          <w:rFonts w:cs="Times New Roman"/>
          <w:b/>
          <w:sz w:val="16"/>
          <w:szCs w:val="16"/>
        </w:rPr>
      </w:pPr>
    </w:p>
    <w:p w14:paraId="46A1D84D" w14:textId="3E3A3A55" w:rsidR="00D8499D" w:rsidRPr="00650714" w:rsidRDefault="00D8499D" w:rsidP="00961E75">
      <w:pPr>
        <w:spacing w:after="0" w:line="240" w:lineRule="auto"/>
        <w:ind w:left="1440"/>
        <w:rPr>
          <w:rFonts w:cs="Times New Roman"/>
        </w:rPr>
      </w:pPr>
      <w:r w:rsidRPr="00650714">
        <w:rPr>
          <w:rFonts w:cs="Times New Roman"/>
          <w:i/>
        </w:rPr>
        <w:t>Objective 3:</w:t>
      </w:r>
      <w:r w:rsidRPr="00650714">
        <w:rPr>
          <w:rFonts w:cs="Times New Roman"/>
          <w:b/>
        </w:rPr>
        <w:t xml:space="preserve"> </w:t>
      </w:r>
      <w:r w:rsidRPr="00650714">
        <w:rPr>
          <w:rFonts w:cs="Times New Roman"/>
        </w:rPr>
        <w:t>Increase annually, at least by one percent, the number of N&amp;D students who complete secondary school or equivalency requirements; and</w:t>
      </w:r>
    </w:p>
    <w:p w14:paraId="49F3E2A1" w14:textId="77777777" w:rsidR="00D8499D" w:rsidRPr="00650714" w:rsidRDefault="00D8499D" w:rsidP="00961E75">
      <w:pPr>
        <w:spacing w:after="0" w:line="240" w:lineRule="auto"/>
        <w:ind w:left="1440"/>
        <w:rPr>
          <w:rFonts w:cs="Times New Roman"/>
          <w:b/>
          <w:sz w:val="16"/>
          <w:szCs w:val="16"/>
        </w:rPr>
      </w:pPr>
    </w:p>
    <w:p w14:paraId="2C4A2078" w14:textId="4E0BD2B1" w:rsidR="00D8499D" w:rsidRPr="00650714" w:rsidRDefault="00D8499D" w:rsidP="00961E75">
      <w:pPr>
        <w:spacing w:after="0" w:line="240" w:lineRule="auto"/>
        <w:ind w:left="1440"/>
        <w:rPr>
          <w:rFonts w:cs="Times New Roman"/>
        </w:rPr>
      </w:pPr>
      <w:r w:rsidRPr="00650714">
        <w:rPr>
          <w:rFonts w:cs="Times New Roman"/>
          <w:i/>
        </w:rPr>
        <w:t>Objective 4</w:t>
      </w:r>
      <w:r w:rsidRPr="00650714">
        <w:rPr>
          <w:rFonts w:cs="Times New Roman"/>
          <w:b/>
        </w:rPr>
        <w:t xml:space="preserve">: </w:t>
      </w:r>
      <w:r w:rsidRPr="00650714">
        <w:rPr>
          <w:rFonts w:cs="Times New Roman"/>
        </w:rPr>
        <w:t>Increase annually, at least by one</w:t>
      </w:r>
      <w:r w:rsidR="00577C7C" w:rsidRPr="00650714">
        <w:rPr>
          <w:rFonts w:cs="Times New Roman"/>
        </w:rPr>
        <w:t xml:space="preserve"> </w:t>
      </w:r>
      <w:r w:rsidRPr="00650714">
        <w:rPr>
          <w:rFonts w:cs="Times New Roman"/>
        </w:rPr>
        <w:t>percent, the number of N&amp;D served students who participate in post-secondary education, career and technical education, or employment.</w:t>
      </w:r>
    </w:p>
    <w:p w14:paraId="6A7FE2B3" w14:textId="77777777" w:rsidR="00B40A0C" w:rsidRPr="00650714" w:rsidRDefault="00B40A0C" w:rsidP="00961E75">
      <w:pPr>
        <w:spacing w:after="0" w:line="240" w:lineRule="auto"/>
        <w:ind w:left="1440"/>
        <w:contextualSpacing/>
        <w:rPr>
          <w:rFonts w:cs="Times New Roman"/>
          <w:b/>
        </w:rPr>
      </w:pPr>
    </w:p>
    <w:p w14:paraId="6A7FE2B4" w14:textId="77777777" w:rsidR="00B40A0C" w:rsidRPr="00650714" w:rsidRDefault="00B40A0C" w:rsidP="00961E75">
      <w:pPr>
        <w:spacing w:after="0" w:line="240" w:lineRule="auto"/>
        <w:ind w:left="1440"/>
        <w:rPr>
          <w:rFonts w:cs="Times New Roman"/>
          <w:b/>
        </w:rPr>
      </w:pPr>
      <w:r w:rsidRPr="00650714">
        <w:rPr>
          <w:rFonts w:cs="Times New Roman"/>
          <w:b/>
        </w:rPr>
        <w:t xml:space="preserve">Goal 2: </w:t>
      </w:r>
      <w:r w:rsidRPr="00650714">
        <w:rPr>
          <w:rFonts w:cs="Times New Roman"/>
        </w:rPr>
        <w:t>Assess the effectiveness of the N&amp;D programs in improving educational outcomes based on pre-assessment and post-assessment results.</w:t>
      </w:r>
      <w:r w:rsidRPr="00650714">
        <w:rPr>
          <w:rFonts w:cs="Times New Roman"/>
          <w:b/>
        </w:rPr>
        <w:t xml:space="preserve"> </w:t>
      </w:r>
    </w:p>
    <w:p w14:paraId="6A7FE2B5" w14:textId="77777777" w:rsidR="00B40A0C" w:rsidRPr="00650714" w:rsidRDefault="00B40A0C" w:rsidP="00961E75">
      <w:pPr>
        <w:spacing w:after="0" w:line="240" w:lineRule="auto"/>
        <w:ind w:left="1440"/>
        <w:rPr>
          <w:rFonts w:cs="Times New Roman"/>
          <w:i/>
          <w:sz w:val="16"/>
          <w:szCs w:val="16"/>
        </w:rPr>
      </w:pPr>
    </w:p>
    <w:p w14:paraId="6A7FE2B6" w14:textId="77777777" w:rsidR="00B40A0C" w:rsidRPr="00650714" w:rsidRDefault="00B40A0C" w:rsidP="00961E75">
      <w:pPr>
        <w:spacing w:after="0" w:line="240" w:lineRule="auto"/>
        <w:ind w:left="1440"/>
        <w:rPr>
          <w:rFonts w:cs="Times New Roman"/>
          <w:b/>
        </w:rPr>
      </w:pPr>
      <w:r w:rsidRPr="00650714">
        <w:rPr>
          <w:rFonts w:cs="Times New Roman"/>
          <w:i/>
        </w:rPr>
        <w:t>Objective 1:</w:t>
      </w:r>
      <w:r w:rsidRPr="00650714">
        <w:rPr>
          <w:rFonts w:cs="Times New Roman"/>
          <w:b/>
        </w:rPr>
        <w:t xml:space="preserve"> </w:t>
      </w:r>
      <w:r w:rsidRPr="00650714">
        <w:rPr>
          <w:rFonts w:cs="Times New Roman"/>
        </w:rPr>
        <w:t>Ensure that correctional facility and locally operated programs design formative and summative assessments to ensure individual student outcomes that inform the following indicators:</w:t>
      </w:r>
    </w:p>
    <w:p w14:paraId="6A7FE2B7" w14:textId="77777777" w:rsidR="00B40A0C" w:rsidRPr="00650714" w:rsidRDefault="00B40A0C" w:rsidP="00961E75">
      <w:pPr>
        <w:numPr>
          <w:ilvl w:val="0"/>
          <w:numId w:val="55"/>
        </w:numPr>
        <w:spacing w:after="0" w:line="240" w:lineRule="auto"/>
        <w:ind w:left="1800"/>
        <w:contextualSpacing/>
        <w:rPr>
          <w:rFonts w:cs="Times New Roman"/>
        </w:rPr>
      </w:pPr>
      <w:r w:rsidRPr="00650714">
        <w:rPr>
          <w:rFonts w:cs="Times New Roman"/>
        </w:rPr>
        <w:t>the number of students accruing credits for grade promotion;</w:t>
      </w:r>
    </w:p>
    <w:p w14:paraId="6A7FE2B8" w14:textId="719463F7" w:rsidR="004F585A" w:rsidRPr="00650714" w:rsidRDefault="004F585A" w:rsidP="00961E75">
      <w:pPr>
        <w:numPr>
          <w:ilvl w:val="0"/>
          <w:numId w:val="55"/>
        </w:numPr>
        <w:spacing w:after="0" w:line="240" w:lineRule="auto"/>
        <w:ind w:left="1800"/>
        <w:contextualSpacing/>
        <w:rPr>
          <w:rFonts w:cs="Times New Roman"/>
        </w:rPr>
      </w:pPr>
      <w:r w:rsidRPr="00650714">
        <w:rPr>
          <w:rFonts w:cs="Times New Roman"/>
        </w:rPr>
        <w:t xml:space="preserve">the number of students participating in </w:t>
      </w:r>
      <w:r w:rsidR="00901C0D" w:rsidRPr="00650714">
        <w:rPr>
          <w:rFonts w:cs="Times New Roman"/>
        </w:rPr>
        <w:t>CATE</w:t>
      </w:r>
      <w:r w:rsidRPr="00650714">
        <w:rPr>
          <w:rFonts w:cs="Times New Roman"/>
        </w:rPr>
        <w:t xml:space="preserve"> programs</w:t>
      </w:r>
    </w:p>
    <w:p w14:paraId="6A7FE2B9" w14:textId="77777777" w:rsidR="00B40A0C" w:rsidRPr="00650714" w:rsidRDefault="00B40A0C" w:rsidP="00961E75">
      <w:pPr>
        <w:numPr>
          <w:ilvl w:val="0"/>
          <w:numId w:val="55"/>
        </w:numPr>
        <w:spacing w:after="0" w:line="240" w:lineRule="auto"/>
        <w:ind w:left="1800"/>
        <w:contextualSpacing/>
        <w:rPr>
          <w:rFonts w:cs="Times New Roman"/>
        </w:rPr>
      </w:pPr>
      <w:r w:rsidRPr="00650714">
        <w:rPr>
          <w:rFonts w:cs="Times New Roman"/>
        </w:rPr>
        <w:t xml:space="preserve">the number of students transitioning back into an LEA program; </w:t>
      </w:r>
    </w:p>
    <w:p w14:paraId="6A7FE2BA" w14:textId="77777777" w:rsidR="00B40A0C" w:rsidRPr="00650714" w:rsidRDefault="00B40A0C" w:rsidP="00961E75">
      <w:pPr>
        <w:numPr>
          <w:ilvl w:val="0"/>
          <w:numId w:val="55"/>
        </w:numPr>
        <w:spacing w:after="0" w:line="240" w:lineRule="auto"/>
        <w:ind w:left="1800"/>
        <w:contextualSpacing/>
        <w:rPr>
          <w:rFonts w:cs="Times New Roman"/>
        </w:rPr>
      </w:pPr>
      <w:r w:rsidRPr="00650714">
        <w:rPr>
          <w:rFonts w:cs="Times New Roman"/>
        </w:rPr>
        <w:t>the number of students graduating from high school or obtaining a GED; and</w:t>
      </w:r>
    </w:p>
    <w:p w14:paraId="6A7FE2BB" w14:textId="77777777" w:rsidR="00B40A0C" w:rsidRPr="00650714" w:rsidRDefault="00B40A0C" w:rsidP="00961E75">
      <w:pPr>
        <w:numPr>
          <w:ilvl w:val="0"/>
          <w:numId w:val="55"/>
        </w:numPr>
        <w:spacing w:after="0" w:line="240" w:lineRule="auto"/>
        <w:ind w:left="1800"/>
        <w:contextualSpacing/>
        <w:rPr>
          <w:rFonts w:cs="Times New Roman"/>
        </w:rPr>
      </w:pPr>
      <w:r w:rsidRPr="00650714">
        <w:rPr>
          <w:rFonts w:cs="Times New Roman"/>
        </w:rPr>
        <w:t>the number of students employed or entering post-secondary education after receiving a diploma or GED.</w:t>
      </w:r>
    </w:p>
    <w:p w14:paraId="1F84F112" w14:textId="77777777" w:rsidR="00B52F1D" w:rsidRPr="00650714" w:rsidRDefault="00B52F1D" w:rsidP="00961E75">
      <w:pPr>
        <w:spacing w:after="0" w:line="240" w:lineRule="auto"/>
      </w:pPr>
    </w:p>
    <w:p w14:paraId="6A7FE2BC" w14:textId="25A193EA" w:rsidR="00B40A0C" w:rsidRPr="00650714" w:rsidRDefault="00B40A0C" w:rsidP="00961E75">
      <w:pPr>
        <w:spacing w:after="0" w:line="240" w:lineRule="auto"/>
        <w:ind w:left="1440"/>
        <w:contextualSpacing/>
        <w:rPr>
          <w:rFonts w:cs="Times New Roman"/>
        </w:rPr>
      </w:pPr>
      <w:r w:rsidRPr="00650714">
        <w:rPr>
          <w:rFonts w:cs="Times New Roman"/>
          <w:i/>
        </w:rPr>
        <w:t>Objective 2:</w:t>
      </w:r>
      <w:r w:rsidRPr="00650714">
        <w:rPr>
          <w:rFonts w:cs="Times New Roman"/>
        </w:rPr>
        <w:t xml:space="preserve"> Use the results of formative and summative assessments from all of the above to assess the effectiveness of the </w:t>
      </w:r>
      <w:r w:rsidR="00E61AF3" w:rsidRPr="00650714">
        <w:rPr>
          <w:rFonts w:cs="Times New Roman"/>
        </w:rPr>
        <w:t>Title I, Part D</w:t>
      </w:r>
      <w:r w:rsidRPr="00650714">
        <w:rPr>
          <w:rFonts w:cs="Times New Roman"/>
        </w:rPr>
        <w:t xml:space="preserve"> programs in improving students’ achievement in academic, vocational, and technical skills.</w:t>
      </w:r>
      <w:r w:rsidR="00556321" w:rsidRPr="00650714">
        <w:rPr>
          <w:rFonts w:cs="Times New Roman"/>
        </w:rPr>
        <w:t xml:space="preserve"> </w:t>
      </w:r>
    </w:p>
    <w:p w14:paraId="6A7FE2BD" w14:textId="77777777" w:rsidR="00B40A0C" w:rsidRPr="00650714" w:rsidRDefault="00B40A0C" w:rsidP="00961E75">
      <w:pPr>
        <w:spacing w:after="0" w:line="240" w:lineRule="auto"/>
        <w:ind w:left="1440"/>
        <w:contextualSpacing/>
        <w:rPr>
          <w:rFonts w:cs="Times New Roman"/>
          <w:sz w:val="16"/>
          <w:szCs w:val="16"/>
        </w:rPr>
      </w:pPr>
    </w:p>
    <w:p w14:paraId="6A7FE2BE" w14:textId="072AE151" w:rsidR="00B40A0C" w:rsidRPr="00650714" w:rsidRDefault="00B40A0C" w:rsidP="00961E75">
      <w:pPr>
        <w:spacing w:after="0" w:line="240" w:lineRule="auto"/>
        <w:ind w:left="1440"/>
        <w:contextualSpacing/>
        <w:rPr>
          <w:rFonts w:cs="Times New Roman"/>
        </w:rPr>
      </w:pPr>
      <w:r w:rsidRPr="00650714">
        <w:rPr>
          <w:rFonts w:cs="Times New Roman"/>
          <w:i/>
        </w:rPr>
        <w:t>Objective 3:</w:t>
      </w:r>
      <w:r w:rsidRPr="00650714">
        <w:rPr>
          <w:rFonts w:cs="Times New Roman"/>
        </w:rPr>
        <w:t xml:space="preserve"> Use the assessment results and outcomes to provide technical assistance and </w:t>
      </w:r>
      <w:r w:rsidR="00690E06" w:rsidRPr="00650714">
        <w:rPr>
          <w:rFonts w:eastAsia="Calibri" w:cs="Times New Roman"/>
        </w:rPr>
        <w:t>PD</w:t>
      </w:r>
      <w:r w:rsidRPr="00650714">
        <w:rPr>
          <w:rFonts w:cs="Times New Roman"/>
        </w:rPr>
        <w:t xml:space="preserve"> that infor</w:t>
      </w:r>
      <w:r w:rsidR="00120827" w:rsidRPr="00650714">
        <w:rPr>
          <w:rFonts w:cs="Times New Roman"/>
        </w:rPr>
        <w:t xml:space="preserve">m </w:t>
      </w:r>
      <w:r w:rsidR="004F585A" w:rsidRPr="00650714">
        <w:rPr>
          <w:rFonts w:cs="Times New Roman"/>
        </w:rPr>
        <w:t xml:space="preserve">goal attainment and </w:t>
      </w:r>
      <w:r w:rsidR="00120827" w:rsidRPr="00650714">
        <w:rPr>
          <w:rFonts w:cs="Times New Roman"/>
        </w:rPr>
        <w:t>areas of program improvement.</w:t>
      </w:r>
    </w:p>
    <w:p w14:paraId="6A7FE2BF" w14:textId="77777777" w:rsidR="0011488D" w:rsidRPr="00650714" w:rsidRDefault="000C3D3F" w:rsidP="00961E75">
      <w:pPr>
        <w:spacing w:after="0" w:line="240" w:lineRule="auto"/>
        <w:rPr>
          <w:rFonts w:cs="Times New Roman"/>
          <w:b/>
        </w:rPr>
      </w:pPr>
      <w:r w:rsidRPr="00650714">
        <w:rPr>
          <w:rFonts w:cs="Times New Roman"/>
          <w:b/>
        </w:rPr>
        <w:br w:type="page"/>
      </w:r>
    </w:p>
    <w:p w14:paraId="6A7FE2C0" w14:textId="77777777" w:rsidR="0011488D" w:rsidRPr="00650714" w:rsidRDefault="0011488D" w:rsidP="00961E75">
      <w:pPr>
        <w:pStyle w:val="Heading1"/>
        <w:numPr>
          <w:ilvl w:val="0"/>
          <w:numId w:val="1"/>
        </w:numPr>
        <w:spacing w:before="0" w:line="240" w:lineRule="auto"/>
        <w:ind w:left="810"/>
      </w:pPr>
      <w:bookmarkStart w:id="3703" w:name="_Toc495419291"/>
      <w:bookmarkStart w:id="3704" w:name="_Toc495480876"/>
      <w:bookmarkStart w:id="3705" w:name="_Toc495588545"/>
      <w:bookmarkStart w:id="3706" w:name="_Toc2950817"/>
      <w:bookmarkStart w:id="3707" w:name="_Toc3284163"/>
      <w:bookmarkStart w:id="3708" w:name="_Toc506467797"/>
      <w:r w:rsidRPr="00650714">
        <w:t>Title II, Part A: Supporting Effective Instruction</w:t>
      </w:r>
      <w:bookmarkEnd w:id="3703"/>
      <w:bookmarkEnd w:id="3704"/>
      <w:bookmarkEnd w:id="3705"/>
      <w:bookmarkEnd w:id="3706"/>
      <w:bookmarkEnd w:id="3707"/>
      <w:bookmarkEnd w:id="3708"/>
    </w:p>
    <w:p w14:paraId="6A7FE2C1" w14:textId="77777777" w:rsidR="002F4A80" w:rsidRPr="00650714" w:rsidRDefault="0011488D" w:rsidP="00961E75">
      <w:pPr>
        <w:pStyle w:val="ListParagraph"/>
        <w:numPr>
          <w:ilvl w:val="1"/>
          <w:numId w:val="1"/>
        </w:numPr>
        <w:spacing w:after="0" w:line="240" w:lineRule="auto"/>
      </w:pPr>
      <w:bookmarkStart w:id="3709" w:name="_Toc495419292"/>
      <w:bookmarkStart w:id="3710" w:name="_Toc495480877"/>
      <w:bookmarkStart w:id="3711" w:name="_Toc495588546"/>
      <w:bookmarkStart w:id="3712" w:name="_Toc2950818"/>
      <w:bookmarkStart w:id="3713" w:name="_Toc3284164"/>
      <w:bookmarkStart w:id="3714" w:name="_Toc506467798"/>
      <w:r w:rsidRPr="00650714">
        <w:rPr>
          <w:rStyle w:val="Heading2Char"/>
        </w:rPr>
        <w:t>Use of Funds</w:t>
      </w:r>
      <w:bookmarkEnd w:id="3709"/>
      <w:bookmarkEnd w:id="3710"/>
      <w:bookmarkEnd w:id="3711"/>
      <w:bookmarkEnd w:id="3712"/>
      <w:bookmarkEnd w:id="3713"/>
      <w:bookmarkEnd w:id="3714"/>
      <w:r w:rsidRPr="00650714">
        <w:rPr>
          <w:i/>
        </w:rPr>
        <w:t xml:space="preserve"> (ESEA section 2101(d)(2)(A) and (D))</w:t>
      </w:r>
      <w:r w:rsidRPr="00650714">
        <w:t>: Describe how the State educational agency will use Title II, Part A funds received under Title II, Part A for State-level activities described in section 2101(c), including how the activities are expected to improve student achievement.</w:t>
      </w:r>
    </w:p>
    <w:p w14:paraId="6A7FE2C2" w14:textId="77777777" w:rsidR="002F4A80" w:rsidRPr="00650714" w:rsidRDefault="002F4A80" w:rsidP="00961E75">
      <w:pPr>
        <w:pStyle w:val="ListParagraph"/>
        <w:spacing w:after="0" w:line="240" w:lineRule="auto"/>
        <w:ind w:left="1440"/>
      </w:pPr>
    </w:p>
    <w:p w14:paraId="6A7FE2C3" w14:textId="158D7B78" w:rsidR="00FC52B5" w:rsidRPr="00650714" w:rsidRDefault="00FC52B5" w:rsidP="00961E75">
      <w:pPr>
        <w:pStyle w:val="ListParagraph"/>
        <w:spacing w:after="0" w:line="240" w:lineRule="auto"/>
        <w:ind w:left="1440"/>
      </w:pPr>
      <w:r w:rsidRPr="00650714">
        <w:t xml:space="preserve">Title II, Part A state-level funds will be used to procure and to use a comprehensive online data management system designed to collect data related to teacher </w:t>
      </w:r>
      <w:ins w:id="3715" w:author="SCDE" w:date="2019-03-12T15:40:00Z">
        <w:r w:rsidR="00B768D7" w:rsidRPr="00650714">
          <w:t xml:space="preserve">and principal </w:t>
        </w:r>
      </w:ins>
      <w:r w:rsidRPr="00650714">
        <w:t>evaluation.</w:t>
      </w:r>
      <w:r w:rsidR="00556321" w:rsidRPr="00650714">
        <w:t xml:space="preserve"> </w:t>
      </w:r>
      <w:r w:rsidRPr="00650714">
        <w:t>Specifically, student growth measures collected within the teacher evaluation system will determine the degree to which students grew academically and to which they grew around identified standards.</w:t>
      </w:r>
      <w:r w:rsidR="00556321" w:rsidRPr="00650714">
        <w:t xml:space="preserve"> </w:t>
      </w:r>
      <w:r w:rsidRPr="00650714">
        <w:t xml:space="preserve">The data management system will generate professional practice and student growth overall effectiveness ratings at the </w:t>
      </w:r>
      <w:r w:rsidR="00210064" w:rsidRPr="00650714">
        <w:t>LEA l</w:t>
      </w:r>
      <w:r w:rsidRPr="00650714">
        <w:t xml:space="preserve">evel, which allows school leaders to plan for meaningful and targeted </w:t>
      </w:r>
      <w:r w:rsidR="00690E06" w:rsidRPr="00650714">
        <w:rPr>
          <w:rFonts w:eastAsia="Calibri" w:cs="Times New Roman"/>
        </w:rPr>
        <w:t>PD</w:t>
      </w:r>
      <w:r w:rsidRPr="00650714">
        <w:t xml:space="preserve"> related to domains and indicators </w:t>
      </w:r>
      <w:r w:rsidR="005D23E5" w:rsidRPr="00650714">
        <w:t>to</w:t>
      </w:r>
      <w:r w:rsidRPr="00650714">
        <w:t xml:space="preserve"> improve the quality and effectiveness of teachers, principals, and school leaders. Specific domains of the teacher evaluation system address the teacher’s ability to identify students with specific needs, including those with disabilities, </w:t>
      </w:r>
      <w:r w:rsidR="00E542A5" w:rsidRPr="00650714">
        <w:t>EL</w:t>
      </w:r>
      <w:r w:rsidRPr="00650714">
        <w:t xml:space="preserve">, </w:t>
      </w:r>
      <w:r w:rsidR="00E542A5" w:rsidRPr="00650714">
        <w:t>GT</w:t>
      </w:r>
      <w:r w:rsidRPr="00650714">
        <w:t xml:space="preserve"> students, and students with low literacy levels. The domains also provide specific strategies for effective instruction based upon the needs of such students. Specifically, the Planning Domain informs the degree to which teachers design and plan instruction that is appropriate and meaningful for all students, analyze and reflect on student performance to determine student progress, and use results of these analyses to guide future planning and instruction. The Instruction Domain informs the degree to which teachers implement instructional practices that target and accommodate all students, analyze and reflect on the impact of the instruction on student learning, and use results of these analyses to differentiate instruction based upon student needs. The rubric provides a growth model for teachers in these areas. </w:t>
      </w:r>
    </w:p>
    <w:p w14:paraId="6A7FE2C4" w14:textId="77777777" w:rsidR="00FC52B5" w:rsidRPr="00650714" w:rsidRDefault="00FC52B5" w:rsidP="00961E75">
      <w:pPr>
        <w:pStyle w:val="ListParagraph"/>
        <w:spacing w:after="0" w:line="240" w:lineRule="auto"/>
        <w:ind w:left="1440"/>
      </w:pPr>
    </w:p>
    <w:p w14:paraId="6A7FE2C5" w14:textId="77777777" w:rsidR="002F4A80" w:rsidRPr="00650714" w:rsidRDefault="00FC52B5" w:rsidP="00961E75">
      <w:pPr>
        <w:pStyle w:val="ListParagraph"/>
        <w:spacing w:after="0" w:line="240" w:lineRule="auto"/>
        <w:ind w:left="1440"/>
      </w:pPr>
      <w:r w:rsidRPr="00650714">
        <w:t xml:space="preserve">Additionally, as part of the Student Learning Objective </w:t>
      </w:r>
      <w:r w:rsidR="00DA5876" w:rsidRPr="00650714">
        <w:t xml:space="preserve">(SLO) </w:t>
      </w:r>
      <w:r w:rsidRPr="00650714">
        <w:t xml:space="preserve">process, teachers must be able to identify students with specific needs, including those with disabilities, </w:t>
      </w:r>
      <w:r w:rsidR="00DA5876" w:rsidRPr="00650714">
        <w:t>EL</w:t>
      </w:r>
      <w:r w:rsidRPr="00650714">
        <w:t xml:space="preserve">, </w:t>
      </w:r>
      <w:r w:rsidR="00DA5876" w:rsidRPr="00650714">
        <w:t>GT</w:t>
      </w:r>
      <w:r w:rsidRPr="00650714">
        <w:t xml:space="preserve"> students, and students with low literacy levels. Teachers must identify academic supports provided to these students, implement best instructional practices, monitor their progress towards learning goals, and determine the degree to which the learning goals were met. A Professional Growth and Development Plan will be implemented based upon the results of the </w:t>
      </w:r>
      <w:r w:rsidR="00210064" w:rsidRPr="00650714">
        <w:t xml:space="preserve">SLO </w:t>
      </w:r>
      <w:r w:rsidRPr="00650714">
        <w:t>process. All of this data will be collected and analyzed through the online data management system. By collecting evaluation data around instructional indicators, as well as around student growth measures, this system will help to improve student achievement in classrooms across the state of South Carolina.</w:t>
      </w:r>
    </w:p>
    <w:p w14:paraId="6A7FE2C6" w14:textId="77777777" w:rsidR="00120827" w:rsidRPr="00650714" w:rsidRDefault="00120827" w:rsidP="00961E75">
      <w:pPr>
        <w:pStyle w:val="ListParagraph"/>
        <w:spacing w:after="0" w:line="240" w:lineRule="auto"/>
        <w:ind w:left="1440"/>
      </w:pPr>
    </w:p>
    <w:p w14:paraId="6A7FE2C7" w14:textId="77777777" w:rsidR="002F4A80" w:rsidRPr="00650714" w:rsidRDefault="0011488D" w:rsidP="00961E75">
      <w:pPr>
        <w:pStyle w:val="ListParagraph"/>
        <w:numPr>
          <w:ilvl w:val="1"/>
          <w:numId w:val="1"/>
        </w:numPr>
        <w:spacing w:after="0" w:line="240" w:lineRule="auto"/>
      </w:pPr>
      <w:bookmarkStart w:id="3716" w:name="_Toc495419293"/>
      <w:bookmarkStart w:id="3717" w:name="_Toc495480878"/>
      <w:bookmarkStart w:id="3718" w:name="_Toc495588547"/>
      <w:bookmarkStart w:id="3719" w:name="_Toc2950819"/>
      <w:bookmarkStart w:id="3720" w:name="_Toc3284165"/>
      <w:bookmarkStart w:id="3721" w:name="_Toc506467799"/>
      <w:r w:rsidRPr="00650714">
        <w:rPr>
          <w:rStyle w:val="Heading2Char"/>
        </w:rPr>
        <w:t>Use of Funds to Improve Equitable Access to Teachers in Title I, Part A Schools</w:t>
      </w:r>
      <w:bookmarkEnd w:id="3716"/>
      <w:bookmarkEnd w:id="3717"/>
      <w:bookmarkEnd w:id="3718"/>
      <w:bookmarkEnd w:id="3719"/>
      <w:bookmarkEnd w:id="3720"/>
      <w:bookmarkEnd w:id="3721"/>
      <w:r w:rsidRPr="00650714">
        <w:t xml:space="preserve"> </w:t>
      </w:r>
      <w:r w:rsidRPr="00650714">
        <w:rPr>
          <w:i/>
        </w:rPr>
        <w:t>(ESEA section 2101(d)(2)(E))</w:t>
      </w:r>
      <w:r w:rsidRPr="00650714">
        <w:t>: If an SEA plans to use Title II, Part A funds to improve equitable access to effective teachers, consistent with ESEA section 1111(g)(1)(B), describe how such funds will be used for this purpose.</w:t>
      </w:r>
    </w:p>
    <w:p w14:paraId="6A7FE2C8" w14:textId="77777777" w:rsidR="002F4A80" w:rsidRPr="00650714" w:rsidRDefault="002F4A80" w:rsidP="00961E75">
      <w:pPr>
        <w:pStyle w:val="ListParagraph"/>
        <w:spacing w:after="0" w:line="240" w:lineRule="auto"/>
        <w:ind w:left="1440"/>
      </w:pPr>
    </w:p>
    <w:p w14:paraId="6A7FE2C9" w14:textId="536B02F4" w:rsidR="00FC52B5" w:rsidRPr="00650714" w:rsidRDefault="001A5B0F" w:rsidP="00961E75">
      <w:pPr>
        <w:pStyle w:val="ListParagraph"/>
        <w:spacing w:after="0" w:line="240" w:lineRule="auto"/>
        <w:ind w:left="1440"/>
      </w:pPr>
      <w:sdt>
        <w:sdtPr>
          <w:id w:val="142858909"/>
        </w:sdtPr>
        <w:sdtEndPr/>
        <w:sdtContent>
          <w:r w:rsidR="00FC52B5" w:rsidRPr="00650714">
            <w:t xml:space="preserve">Title II, Part A state-level funds will be used to procure and use a comprehensive online data management system designed to collect differentiated evaluation data to include teacher practice performance on four levels, principal ratings on leadership standards, and measures of student growth. </w:t>
          </w:r>
          <w:r w:rsidR="00DA5876" w:rsidRPr="00650714">
            <w:t xml:space="preserve">LEAs </w:t>
          </w:r>
          <w:r w:rsidR="00FC52B5" w:rsidRPr="00650714">
            <w:t xml:space="preserve">will have comprehensive data to make human capital management decisions related to hiring effective teachers and school leaders, placing teachers in leadership positions, and supporting the development of teachers and school leaders </w:t>
          </w:r>
          <w:r w:rsidR="005D23E5" w:rsidRPr="00650714">
            <w:t>to</w:t>
          </w:r>
          <w:r w:rsidR="00FC52B5" w:rsidRPr="00650714">
            <w:t xml:space="preserve"> improve equitable access.</w:t>
          </w:r>
          <w:r w:rsidR="00556321" w:rsidRPr="00650714">
            <w:t xml:space="preserve"> </w:t>
          </w:r>
          <w:r w:rsidR="00FC52B5" w:rsidRPr="00650714">
            <w:t xml:space="preserve">Additionally, the differentiated levels of professional performance within the teacher evaluation system and the collection of student growth measures support the state’s definition of “ineffective,” allowing the state to monitor and support </w:t>
          </w:r>
          <w:r w:rsidR="00DA5876" w:rsidRPr="00650714">
            <w:t xml:space="preserve">LEAs </w:t>
          </w:r>
          <w:r w:rsidR="00FC52B5" w:rsidRPr="00650714">
            <w:t>in ensuring all subgroups, including low income and minority students, have equitable access to effective teachers.</w:t>
          </w:r>
        </w:sdtContent>
      </w:sdt>
      <w:r w:rsidR="00FC52B5" w:rsidRPr="00650714">
        <w:br/>
      </w:r>
    </w:p>
    <w:p w14:paraId="6A7FE2CA" w14:textId="11337523" w:rsidR="0011488D" w:rsidRPr="00650714" w:rsidRDefault="00FC52B5" w:rsidP="00961E75">
      <w:pPr>
        <w:pStyle w:val="ListParagraph"/>
        <w:spacing w:after="0" w:line="240" w:lineRule="auto"/>
        <w:ind w:left="1440"/>
      </w:pPr>
      <w:r w:rsidRPr="00650714">
        <w:t xml:space="preserve">In addition, Title II, Part A LEA funds </w:t>
      </w:r>
      <w:r w:rsidR="00DA5876" w:rsidRPr="00650714">
        <w:t>(</w:t>
      </w:r>
      <w:r w:rsidRPr="00650714">
        <w:t xml:space="preserve">allowable up to </w:t>
      </w:r>
      <w:r w:rsidR="006F4991" w:rsidRPr="00650714">
        <w:t>three (</w:t>
      </w:r>
      <w:r w:rsidRPr="00650714">
        <w:t>3</w:t>
      </w:r>
      <w:r w:rsidR="006F4991" w:rsidRPr="00650714">
        <w:t>)</w:t>
      </w:r>
      <w:r w:rsidRPr="00650714">
        <w:t xml:space="preserve"> percent</w:t>
      </w:r>
      <w:r w:rsidR="00DA5876" w:rsidRPr="00650714">
        <w:t>)</w:t>
      </w:r>
      <w:r w:rsidRPr="00650714">
        <w:t xml:space="preserve"> will be used to enhance equitable access to effective teachers by increasing leadership opportunities for excellent educators without removing them entirely from the classroom.</w:t>
      </w:r>
      <w:r w:rsidR="00556321" w:rsidRPr="00650714">
        <w:t xml:space="preserve"> </w:t>
      </w:r>
      <w:r w:rsidRPr="00650714">
        <w:t xml:space="preserve">The need for leadership opportunities was cited as a major cause of turnover by educators interviewed during development of the </w:t>
      </w:r>
      <w:r w:rsidRPr="00650714">
        <w:rPr>
          <w:i/>
        </w:rPr>
        <w:t>South Carolina State Plan for the Equitable Distribution of Excellent Educators</w:t>
      </w:r>
      <w:r w:rsidRPr="00650714">
        <w:t>.</w:t>
      </w:r>
      <w:r w:rsidR="00556321" w:rsidRPr="00650714">
        <w:t xml:space="preserve"> </w:t>
      </w:r>
      <w:r w:rsidRPr="00650714">
        <w:t xml:space="preserve">In response, the </w:t>
      </w:r>
      <w:r w:rsidR="00DA5876" w:rsidRPr="00650714">
        <w:t xml:space="preserve">SCDE’s </w:t>
      </w:r>
      <w:r w:rsidRPr="00650714">
        <w:t xml:space="preserve">Office of Educator Effectiveness and Leadership Development is developing a South Carolina </w:t>
      </w:r>
      <w:del w:id="3722" w:author="SCDE" w:date="2019-03-12T15:40:00Z">
        <w:r w:rsidRPr="00DA445B">
          <w:delText>Teacher Leader</w:delText>
        </w:r>
      </w:del>
      <w:ins w:id="3723" w:author="SCDE" w:date="2019-03-12T15:40:00Z">
        <w:r w:rsidR="00F4200A" w:rsidRPr="00650714">
          <w:t>Collective Leadership</w:t>
        </w:r>
      </w:ins>
      <w:r w:rsidRPr="00650714">
        <w:t xml:space="preserve"> Model focused on valuing teacher expertise, fostering collegiality, and increasing teacher retention for the purpose of enhancing student growth and opportunity.</w:t>
      </w:r>
      <w:r w:rsidR="00556321" w:rsidRPr="00650714">
        <w:t xml:space="preserve"> </w:t>
      </w:r>
      <w:r w:rsidRPr="00650714">
        <w:t>Title II, Part II LEA allowable funds will be used to finish building, to pilot, and to</w:t>
      </w:r>
      <w:r w:rsidR="00210064" w:rsidRPr="00650714">
        <w:t xml:space="preserve"> implement</w:t>
      </w:r>
      <w:r w:rsidRPr="00650714">
        <w:t xml:space="preserve"> the state model.</w:t>
      </w:r>
      <w:r w:rsidR="00556321" w:rsidRPr="00650714">
        <w:t xml:space="preserve"> </w:t>
      </w:r>
      <w:r w:rsidRPr="00650714">
        <w:t xml:space="preserve">This effort will support and is parallel to work being done in </w:t>
      </w:r>
      <w:r w:rsidR="00DA5876" w:rsidRPr="00650714">
        <w:t>the Office of Educator Effectiveness</w:t>
      </w:r>
      <w:r w:rsidRPr="00650714">
        <w:t xml:space="preserve"> </w:t>
      </w:r>
      <w:ins w:id="3724" w:author="SCDE" w:date="2019-03-12T15:40:00Z">
        <w:r w:rsidR="00F4200A" w:rsidRPr="00650714">
          <w:t xml:space="preserve">and Leadership Development </w:t>
        </w:r>
      </w:ins>
      <w:r w:rsidRPr="00650714">
        <w:t xml:space="preserve">around instructional support and with </w:t>
      </w:r>
      <w:r w:rsidR="00DA5876" w:rsidRPr="00650714">
        <w:t xml:space="preserve">the </w:t>
      </w:r>
      <w:r w:rsidRPr="00650714">
        <w:t>O</w:t>
      </w:r>
      <w:r w:rsidR="00DA5876" w:rsidRPr="00650714">
        <w:t xml:space="preserve">ffice of </w:t>
      </w:r>
      <w:r w:rsidRPr="00650714">
        <w:t>S</w:t>
      </w:r>
      <w:r w:rsidR="00DA5876" w:rsidRPr="00650714">
        <w:t xml:space="preserve">chool </w:t>
      </w:r>
      <w:r w:rsidRPr="00650714">
        <w:t>T</w:t>
      </w:r>
      <w:r w:rsidR="00DA5876" w:rsidRPr="00650714">
        <w:t>ransformation</w:t>
      </w:r>
      <w:r w:rsidRPr="00650714">
        <w:t xml:space="preserve">’s work with schools under </w:t>
      </w:r>
      <w:r w:rsidR="00DA5876" w:rsidRPr="00650714">
        <w:t>CSI</w:t>
      </w:r>
      <w:r w:rsidRPr="00650714">
        <w:t xml:space="preserve"> or </w:t>
      </w:r>
      <w:r w:rsidR="00DA5876" w:rsidRPr="00650714">
        <w:t>TSI.</w:t>
      </w:r>
    </w:p>
    <w:p w14:paraId="6A7FE2CB" w14:textId="77777777" w:rsidR="00FC52B5" w:rsidRPr="00650714" w:rsidRDefault="00FC52B5" w:rsidP="00961E75">
      <w:pPr>
        <w:pStyle w:val="ListParagraph"/>
        <w:spacing w:after="0" w:line="240" w:lineRule="auto"/>
        <w:ind w:left="1440"/>
      </w:pPr>
    </w:p>
    <w:p w14:paraId="6A7FE2CC" w14:textId="77777777" w:rsidR="0011488D" w:rsidRPr="00650714" w:rsidRDefault="0011488D" w:rsidP="00961E75">
      <w:pPr>
        <w:pStyle w:val="ListParagraph"/>
        <w:numPr>
          <w:ilvl w:val="1"/>
          <w:numId w:val="1"/>
        </w:numPr>
        <w:spacing w:after="0" w:line="240" w:lineRule="auto"/>
      </w:pPr>
      <w:bookmarkStart w:id="3725" w:name="_Toc495419294"/>
      <w:bookmarkStart w:id="3726" w:name="_Toc495480879"/>
      <w:bookmarkStart w:id="3727" w:name="_Toc495588548"/>
      <w:bookmarkStart w:id="3728" w:name="_Toc2950820"/>
      <w:bookmarkStart w:id="3729" w:name="_Toc3284166"/>
      <w:bookmarkStart w:id="3730" w:name="_Toc506467800"/>
      <w:r w:rsidRPr="00650714">
        <w:rPr>
          <w:rStyle w:val="Heading2Char"/>
        </w:rPr>
        <w:t>System of Certification and Licensing</w:t>
      </w:r>
      <w:bookmarkEnd w:id="3725"/>
      <w:bookmarkEnd w:id="3726"/>
      <w:bookmarkEnd w:id="3727"/>
      <w:bookmarkEnd w:id="3728"/>
      <w:bookmarkEnd w:id="3729"/>
      <w:bookmarkEnd w:id="3730"/>
      <w:r w:rsidRPr="00650714">
        <w:t xml:space="preserve"> </w:t>
      </w:r>
      <w:r w:rsidRPr="00650714">
        <w:rPr>
          <w:i/>
        </w:rPr>
        <w:t>(ESEA section 2101(d)(2)(B))</w:t>
      </w:r>
      <w:r w:rsidRPr="00650714">
        <w:t>: Describe the State’s system of certification and licensing of teachers, principals, or other school leaders.</w:t>
      </w:r>
      <w:r w:rsidRPr="00650714">
        <w:br/>
      </w:r>
    </w:p>
    <w:p w14:paraId="6A7FE2CD" w14:textId="77777777" w:rsidR="00FC52B5" w:rsidRPr="00650714" w:rsidRDefault="00DA5876" w:rsidP="00961E75">
      <w:pPr>
        <w:pStyle w:val="ListParagraph"/>
        <w:spacing w:after="0" w:line="240" w:lineRule="auto"/>
        <w:ind w:left="1440"/>
      </w:pPr>
      <w:r w:rsidRPr="00650714">
        <w:t>State law (</w:t>
      </w:r>
      <w:hyperlink r:id="rId54" w:history="1">
        <w:r w:rsidR="00FC52B5" w:rsidRPr="00650714">
          <w:rPr>
            <w:rStyle w:val="Hyperlink"/>
            <w:color w:val="auto"/>
          </w:rPr>
          <w:t>S.C. Code Ann. § 59-5-60</w:t>
        </w:r>
      </w:hyperlink>
      <w:r w:rsidR="00FC52B5" w:rsidRPr="00650714">
        <w:t xml:space="preserve"> and </w:t>
      </w:r>
      <w:hyperlink r:id="rId55" w:history="1">
        <w:r w:rsidR="00FC52B5" w:rsidRPr="00650714">
          <w:rPr>
            <w:rStyle w:val="Hyperlink"/>
            <w:color w:val="auto"/>
          </w:rPr>
          <w:t>§ 59-25-110</w:t>
        </w:r>
      </w:hyperlink>
      <w:r w:rsidRPr="00650714">
        <w:rPr>
          <w:rStyle w:val="Hyperlink"/>
          <w:color w:val="auto"/>
        </w:rPr>
        <w:t>)</w:t>
      </w:r>
      <w:r w:rsidR="00FC52B5" w:rsidRPr="00650714">
        <w:t xml:space="preserve"> give</w:t>
      </w:r>
      <w:r w:rsidRPr="00650714">
        <w:t>s</w:t>
      </w:r>
      <w:r w:rsidR="00FC52B5" w:rsidRPr="00650714">
        <w:t xml:space="preserve"> authority to the </w:t>
      </w:r>
      <w:r w:rsidRPr="00650714">
        <w:t>SBE</w:t>
      </w:r>
      <w:r w:rsidR="00FC52B5" w:rsidRPr="00650714">
        <w:t xml:space="preserve"> to formulate and administer a system for the examination and certification of teachers and school leaders through the adoption of rules and regulations. </w:t>
      </w:r>
    </w:p>
    <w:p w14:paraId="6A7FE2CE" w14:textId="77777777" w:rsidR="00FC52B5" w:rsidRPr="00650714" w:rsidRDefault="00FC52B5" w:rsidP="00961E75">
      <w:pPr>
        <w:pStyle w:val="ListParagraph"/>
        <w:spacing w:after="0" w:line="240" w:lineRule="auto"/>
        <w:ind w:left="1440"/>
      </w:pPr>
    </w:p>
    <w:p w14:paraId="6A7FE2CF" w14:textId="64081174" w:rsidR="00FC52B5" w:rsidRPr="00650714" w:rsidRDefault="00FC52B5" w:rsidP="00961E75">
      <w:pPr>
        <w:pStyle w:val="ListParagraph"/>
        <w:spacing w:after="0" w:line="240" w:lineRule="auto"/>
        <w:ind w:left="1440"/>
      </w:pPr>
      <w:r w:rsidRPr="00650714">
        <w:t>Educators enter the profession and become certified in South Carolina through various approved pathways including traditional college- or university-based teacher preparation programs, alternative certification pathways, and the work-based certification program CATE teachers.</w:t>
      </w:r>
      <w:r w:rsidR="00556321" w:rsidRPr="00650714">
        <w:t xml:space="preserve"> </w:t>
      </w:r>
      <w:r w:rsidRPr="00650714">
        <w:t>Requirements for certification include, but are not limited to, completion of an approved preparation program, successful scores on the state-adopted subject area and pedagogy examinations, and federal and state criminal records checks.</w:t>
      </w:r>
    </w:p>
    <w:p w14:paraId="6A7FE2D0" w14:textId="77777777" w:rsidR="00FC52B5" w:rsidRPr="00650714" w:rsidRDefault="00FC52B5" w:rsidP="00961E75">
      <w:pPr>
        <w:pStyle w:val="ListParagraph"/>
        <w:spacing w:after="0" w:line="240" w:lineRule="auto"/>
        <w:ind w:left="1440"/>
        <w:rPr>
          <w:rFonts w:cs="Times New Roman"/>
        </w:rPr>
      </w:pPr>
    </w:p>
    <w:p w14:paraId="6A7FE2D1" w14:textId="77777777" w:rsidR="00FC52B5" w:rsidRPr="00650714" w:rsidRDefault="00FC52B5" w:rsidP="00961E75">
      <w:pPr>
        <w:pStyle w:val="ListParagraph"/>
        <w:spacing w:after="0" w:line="240" w:lineRule="auto"/>
        <w:ind w:left="1440"/>
        <w:rPr>
          <w:rFonts w:cs="Times New Roman"/>
        </w:rPr>
      </w:pPr>
      <w:r w:rsidRPr="00650714">
        <w:t xml:space="preserve">The majority of newly certified teachers in </w:t>
      </w:r>
      <w:r w:rsidR="00DA5876" w:rsidRPr="00650714">
        <w:t>the state</w:t>
      </w:r>
      <w:r w:rsidRPr="00650714">
        <w:t xml:space="preserve"> have completed a traditional teacher preparation program at one of South Carolina’s thirty colleges and universities with educator preparation programs or an out-of-state traditional preparation program that meets South Carolina’s certification requirements as outlined in </w:t>
      </w:r>
      <w:r w:rsidRPr="00650714">
        <w:rPr>
          <w:rFonts w:cs="Times New Roman"/>
        </w:rPr>
        <w:t>S.C. Code Ann. Regs. 43-51 (2</w:t>
      </w:r>
      <w:r w:rsidR="00170885" w:rsidRPr="00650714">
        <w:rPr>
          <w:rFonts w:cs="Times New Roman"/>
        </w:rPr>
        <w:t>017</w:t>
      </w:r>
      <w:r w:rsidRPr="00650714">
        <w:rPr>
          <w:rFonts w:cs="Times New Roman"/>
        </w:rPr>
        <w:t xml:space="preserve">). </w:t>
      </w:r>
    </w:p>
    <w:p w14:paraId="6A7FE2D2" w14:textId="77777777" w:rsidR="00FC52B5" w:rsidRPr="00650714" w:rsidRDefault="00FC52B5" w:rsidP="00961E75">
      <w:pPr>
        <w:pStyle w:val="ListParagraph"/>
        <w:spacing w:after="0" w:line="240" w:lineRule="auto"/>
        <w:ind w:left="1440"/>
      </w:pPr>
    </w:p>
    <w:p w14:paraId="6A7FE2D3" w14:textId="6F8A3915" w:rsidR="00FC52B5" w:rsidRPr="00650714" w:rsidRDefault="00FC52B5" w:rsidP="00961E75">
      <w:pPr>
        <w:pStyle w:val="ListParagraph"/>
        <w:spacing w:after="0" w:line="240" w:lineRule="auto"/>
        <w:ind w:left="1440"/>
      </w:pPr>
      <w:r w:rsidRPr="00650714">
        <w:t xml:space="preserve">In addition to traditional preparation programs, South Carolina also prepares and certifies teachers through the following approved non-traditional or alternative routes: the Program for Alternative Certification of Educators (PACE), Teach for America (TFA), the American Board for the Certification of Teaching Excellence (American Board), </w:t>
      </w:r>
      <w:r w:rsidR="00170885" w:rsidRPr="00650714">
        <w:t xml:space="preserve">Teachers of Tomorrow, </w:t>
      </w:r>
      <w:r w:rsidRPr="00650714">
        <w:t>Adjunct Instructor, Advanced Fine Arts, and Montessori.</w:t>
      </w:r>
      <w:r w:rsidR="00556321" w:rsidRPr="00650714">
        <w:t xml:space="preserve"> </w:t>
      </w:r>
      <w:r w:rsidRPr="00650714">
        <w:t>With the exception of American Board, which is authorized by state statute and with the exc</w:t>
      </w:r>
      <w:r w:rsidR="00DA5876" w:rsidRPr="00650714">
        <w:t>e</w:t>
      </w:r>
      <w:r w:rsidRPr="00650714">
        <w:t xml:space="preserve">ption of Teachers of Tomorrow, which is authorized in regulation, all other alternative routes are approved by the </w:t>
      </w:r>
      <w:r w:rsidR="00DA5876" w:rsidRPr="00650714">
        <w:t>SBE</w:t>
      </w:r>
      <w:r w:rsidRPr="00650714">
        <w:t>.</w:t>
      </w:r>
      <w:r w:rsidR="00556321" w:rsidRPr="00650714">
        <w:t xml:space="preserve"> </w:t>
      </w:r>
      <w:r w:rsidRPr="00650714">
        <w:t>The PACE, TFA, Advanced Fine Arts, and Montessori pathways require intensive training institutes and seminars, as well as coursework.</w:t>
      </w:r>
      <w:r w:rsidR="00556321" w:rsidRPr="00650714">
        <w:t xml:space="preserve"> </w:t>
      </w:r>
      <w:r w:rsidRPr="00650714">
        <w:t xml:space="preserve">Teachers prepared through alternative routes must meet the same examination and background report requirements as their traditionally-prepared colleagues. These revised guidelines will require candidates seeking entry into non-traditional programs to meet comparable program admission requirements as must candidates entering traditional </w:t>
      </w:r>
      <w:r w:rsidR="00983BFD" w:rsidRPr="00650714">
        <w:t xml:space="preserve">preparation </w:t>
      </w:r>
      <w:r w:rsidR="00217291" w:rsidRPr="00650714">
        <w:t>programs</w:t>
      </w:r>
      <w:r w:rsidRPr="00650714">
        <w:t>. Additionally, revisions will include clinical experience requirements for non-traditional providers that may be job-embedded, but will require mentoring, support, and feedback by the provider as candidates enter the classroom.</w:t>
      </w:r>
    </w:p>
    <w:p w14:paraId="6A7FE2D4" w14:textId="77777777" w:rsidR="00FC52B5" w:rsidRPr="00650714" w:rsidRDefault="00FC52B5" w:rsidP="00961E75">
      <w:pPr>
        <w:pStyle w:val="ListParagraph"/>
        <w:spacing w:after="0" w:line="240" w:lineRule="auto"/>
        <w:ind w:left="1440"/>
        <w:rPr>
          <w:rFonts w:cs="Times New Roman"/>
        </w:rPr>
      </w:pPr>
    </w:p>
    <w:p w14:paraId="6A7FE2D5" w14:textId="7E2182D9" w:rsidR="00FC52B5" w:rsidRPr="00650714" w:rsidRDefault="00FC52B5" w:rsidP="00961E75">
      <w:pPr>
        <w:pStyle w:val="ListParagraph"/>
        <w:spacing w:after="0" w:line="240" w:lineRule="auto"/>
        <w:ind w:left="1440"/>
      </w:pPr>
      <w:r w:rsidRPr="00650714">
        <w:t xml:space="preserve">South Carolina teachers may add content area fields or specialized endorsements to their educator certificates by meeting the specific requirements for each option outlined in </w:t>
      </w:r>
      <w:del w:id="3731" w:author="SCDE" w:date="2019-03-12T15:40:00Z">
        <w:r w:rsidR="001A5B0F">
          <w:rPr>
            <w:rStyle w:val="Hyperlink"/>
            <w:color w:val="auto"/>
          </w:rPr>
          <w:fldChar w:fldCharType="begin"/>
        </w:r>
        <w:r w:rsidR="001A5B0F">
          <w:rPr>
            <w:rStyle w:val="Hyperlink"/>
            <w:color w:val="auto"/>
          </w:rPr>
          <w:delInstrText xml:space="preserve"> HYPE</w:delInstrText>
        </w:r>
        <w:r w:rsidR="001A5B0F">
          <w:rPr>
            <w:rStyle w:val="Hyperlink"/>
            <w:color w:val="auto"/>
          </w:rPr>
          <w:delInstrText xml:space="preserve">RLINK "http://ed.sc.gov/educators/certification/certification-forms/forms/certification-guidelines/" </w:delInstrText>
        </w:r>
        <w:r w:rsidR="001A5B0F">
          <w:rPr>
            <w:rStyle w:val="Hyperlink"/>
            <w:color w:val="auto"/>
          </w:rPr>
          <w:fldChar w:fldCharType="separate"/>
        </w:r>
        <w:r w:rsidRPr="00DA445B">
          <w:rPr>
            <w:rStyle w:val="Hyperlink"/>
            <w:color w:val="auto"/>
          </w:rPr>
          <w:delText>Guidelines and Requirements for Content Area Add-on Certifications and Endorsements</w:delText>
        </w:r>
        <w:r w:rsidR="001A5B0F">
          <w:rPr>
            <w:rStyle w:val="Hyperlink"/>
            <w:color w:val="auto"/>
          </w:rPr>
          <w:fldChar w:fldCharType="end"/>
        </w:r>
        <w:r w:rsidRPr="00DA445B">
          <w:delText xml:space="preserve"> approved by the </w:delText>
        </w:r>
        <w:r w:rsidR="00983BFD">
          <w:delText xml:space="preserve">SBE </w:delText>
        </w:r>
        <w:r w:rsidRPr="00DA445B">
          <w:delText>(2015</w:delText>
        </w:r>
      </w:del>
      <w:ins w:id="3732" w:author="SCDE" w:date="2019-03-12T15:40:00Z">
        <w:r w:rsidR="001A5B0F">
          <w:rPr>
            <w:rStyle w:val="Hyperlink"/>
            <w:color w:val="auto"/>
          </w:rPr>
          <w:fldChar w:fldCharType="begin"/>
        </w:r>
        <w:r w:rsidR="001A5B0F">
          <w:rPr>
            <w:rStyle w:val="Hyperlink"/>
            <w:color w:val="auto"/>
          </w:rPr>
          <w:instrText xml:space="preserve"> HYPERLINK "https://ed.sc.gov/state-board/state-board-of-education/additional-resources/regulations-table-of-contents/62-guidelinesandreqm</w:instrText>
        </w:r>
        <w:r w:rsidR="001A5B0F">
          <w:rPr>
            <w:rStyle w:val="Hyperlink"/>
            <w:color w:val="auto"/>
          </w:rPr>
          <w:instrText xml:space="preserve">tsforaddingcertfieldsandendorsemts-appd-10-9-2018final-pdf/" </w:instrText>
        </w:r>
        <w:r w:rsidR="001A5B0F">
          <w:rPr>
            <w:rStyle w:val="Hyperlink"/>
            <w:color w:val="auto"/>
          </w:rPr>
          <w:fldChar w:fldCharType="separate"/>
        </w:r>
        <w:r w:rsidR="00A30A67" w:rsidRPr="00650714">
          <w:rPr>
            <w:rStyle w:val="Hyperlink"/>
            <w:color w:val="auto"/>
          </w:rPr>
          <w:t xml:space="preserve">Guidelines and Requirements for Adding Certification Fields and Endorsements </w:t>
        </w:r>
        <w:r w:rsidR="001A5B0F">
          <w:rPr>
            <w:rStyle w:val="Hyperlink"/>
            <w:color w:val="auto"/>
          </w:rPr>
          <w:fldChar w:fldCharType="end"/>
        </w:r>
        <w:r w:rsidRPr="00650714">
          <w:t xml:space="preserve">approved by the </w:t>
        </w:r>
        <w:r w:rsidR="00983BFD" w:rsidRPr="00650714">
          <w:t xml:space="preserve">SBE </w:t>
        </w:r>
        <w:r w:rsidRPr="00650714">
          <w:t>(</w:t>
        </w:r>
        <w:r w:rsidR="00A30A67" w:rsidRPr="00650714">
          <w:t>2018</w:t>
        </w:r>
      </w:ins>
      <w:r w:rsidRPr="00650714">
        <w:t>).</w:t>
      </w:r>
    </w:p>
    <w:p w14:paraId="6A7FE2D6" w14:textId="77777777" w:rsidR="00FC52B5" w:rsidRPr="00650714" w:rsidRDefault="00FC52B5" w:rsidP="00961E75">
      <w:pPr>
        <w:pStyle w:val="ListParagraph"/>
        <w:spacing w:after="0" w:line="240" w:lineRule="auto"/>
        <w:ind w:left="1440"/>
        <w:rPr>
          <w:rFonts w:cs="Times New Roman"/>
        </w:rPr>
      </w:pPr>
    </w:p>
    <w:p w14:paraId="6A7FE2D7" w14:textId="66A5B571" w:rsidR="00FC52B5" w:rsidRPr="00650714" w:rsidRDefault="00FC52B5" w:rsidP="00961E75">
      <w:pPr>
        <w:pStyle w:val="ListParagraph"/>
        <w:spacing w:after="0" w:line="240" w:lineRule="auto"/>
        <w:ind w:left="1440"/>
      </w:pPr>
      <w:r w:rsidRPr="00650714">
        <w:t xml:space="preserve">To qualify for South Carolina’s work-based certification pathway for teachers of CATE courses, candidates must demonstrate successful work experience in the specific field and either </w:t>
      </w:r>
      <w:r w:rsidR="00FF49D1" w:rsidRPr="00650714">
        <w:t xml:space="preserve">an </w:t>
      </w:r>
      <w:r w:rsidRPr="00650714">
        <w:t>industry certification or a successful score on the state content and performance-based assessment in the particular CATE certification area. Additionally, these educators must successfully complete a series of training institutes and the</w:t>
      </w:r>
      <w:r w:rsidR="00730D1B" w:rsidRPr="00650714">
        <w:t xml:space="preserve"> </w:t>
      </w:r>
      <w:del w:id="3733" w:author="SCDE" w:date="2019-03-12T15:40:00Z">
        <w:r w:rsidRPr="00DA445B">
          <w:delText>ACT WorkKeys</w:delText>
        </w:r>
      </w:del>
      <w:ins w:id="3734" w:author="SCDE" w:date="2019-03-12T15:40:00Z">
        <w:r w:rsidR="00A30A67" w:rsidRPr="00650714">
          <w:t>state-adopted assessment of college and career readiness</w:t>
        </w:r>
      </w:ins>
      <w:r w:rsidRPr="00650714">
        <w:t>.</w:t>
      </w:r>
    </w:p>
    <w:p w14:paraId="6A7FE2D8" w14:textId="77777777" w:rsidR="00FC52B5" w:rsidRPr="00650714" w:rsidRDefault="00FC52B5" w:rsidP="00961E75">
      <w:pPr>
        <w:pStyle w:val="ListParagraph"/>
        <w:spacing w:after="0" w:line="240" w:lineRule="auto"/>
        <w:ind w:left="1440"/>
        <w:rPr>
          <w:rFonts w:cs="Times New Roman"/>
        </w:rPr>
      </w:pPr>
    </w:p>
    <w:p w14:paraId="6A7FE2D9" w14:textId="77777777" w:rsidR="00FC52B5" w:rsidRPr="00650714" w:rsidRDefault="00FC52B5" w:rsidP="00961E75">
      <w:pPr>
        <w:pStyle w:val="ListParagraph"/>
        <w:spacing w:after="0" w:line="240" w:lineRule="auto"/>
        <w:ind w:left="1440"/>
      </w:pPr>
      <w:r w:rsidRPr="00650714">
        <w:t>South Carolina has a two-tiered certification system for teachers with certificates being issued at the initial or professional level. Beginning educators are issued an initial educator certificate (or equivalent alternate route or work-based credential) and may advance to a professional educator certificate upon meeting all state requirements for advancement</w:t>
      </w:r>
      <w:r w:rsidR="00FF49D1" w:rsidRPr="00650714">
        <w:t>,</w:t>
      </w:r>
      <w:r w:rsidRPr="00650714">
        <w:t xml:space="preserve"> including successful completion of the induction and summative evaluation requirements of South Carolina’s system for Assisting, Developing, and Evaluating Professional Teaching (ADEPT), as outlined in </w:t>
      </w:r>
      <w:hyperlink r:id="rId56" w:history="1">
        <w:r w:rsidRPr="00650714">
          <w:rPr>
            <w:rStyle w:val="Hyperlink"/>
            <w:color w:val="auto"/>
          </w:rPr>
          <w:t>S.C. Code Ann. Regs. 43-205.1 (2013)</w:t>
        </w:r>
      </w:hyperlink>
      <w:r w:rsidRPr="00650714">
        <w:t xml:space="preserve">. </w:t>
      </w:r>
    </w:p>
    <w:p w14:paraId="6A7FE2DA" w14:textId="77777777" w:rsidR="00FC52B5" w:rsidRPr="00650714" w:rsidRDefault="00FC52B5" w:rsidP="00961E75">
      <w:pPr>
        <w:pStyle w:val="ListParagraph"/>
        <w:spacing w:after="0" w:line="240" w:lineRule="auto"/>
        <w:ind w:left="1440"/>
        <w:rPr>
          <w:rFonts w:cs="Times New Roman"/>
        </w:rPr>
      </w:pPr>
    </w:p>
    <w:p w14:paraId="6A7FE2DB" w14:textId="70B1E56B" w:rsidR="00FC52B5" w:rsidRPr="00650714" w:rsidRDefault="00FF49D1" w:rsidP="00961E75">
      <w:pPr>
        <w:pStyle w:val="ListParagraph"/>
        <w:spacing w:after="0" w:line="240" w:lineRule="auto"/>
        <w:ind w:left="1440"/>
      </w:pPr>
      <w:r w:rsidRPr="00650714">
        <w:t xml:space="preserve">The tiered certification system for elementary and secondary principals is established in </w:t>
      </w:r>
      <w:hyperlink r:id="rId57" w:history="1">
        <w:r w:rsidR="00FC52B5" w:rsidRPr="00650714">
          <w:rPr>
            <w:rStyle w:val="Hyperlink"/>
            <w:color w:val="auto"/>
          </w:rPr>
          <w:t>S.C. Code Ann. Regs. 43-64 (2014</w:t>
        </w:r>
      </w:hyperlink>
      <w:r w:rsidR="00FC52B5" w:rsidRPr="00650714">
        <w:rPr>
          <w:rStyle w:val="Hyperlink"/>
          <w:color w:val="auto"/>
        </w:rPr>
        <w:t>)</w:t>
      </w:r>
      <w:r w:rsidR="00FC52B5" w:rsidRPr="00650714">
        <w:t xml:space="preserve"> </w:t>
      </w:r>
      <w:r w:rsidRPr="00650714">
        <w:t xml:space="preserve">which </w:t>
      </w:r>
      <w:r w:rsidR="00FC52B5" w:rsidRPr="00650714">
        <w:t>specifies the requirements for individuals seeking certification as a school administrator through a traditional university-based program approved for certification purposes or through South Carolina’s alternative pathway for school administrators.</w:t>
      </w:r>
      <w:r w:rsidR="00556321" w:rsidRPr="00650714">
        <w:t xml:space="preserve"> </w:t>
      </w:r>
      <w:r w:rsidR="00FC52B5" w:rsidRPr="00650714">
        <w:t xml:space="preserve">The majority of newly certified school principals in South Carolina have completed a traditional preparation program at one of </w:t>
      </w:r>
      <w:r w:rsidRPr="00650714">
        <w:t>the state</w:t>
      </w:r>
      <w:r w:rsidR="00FC52B5" w:rsidRPr="00650714">
        <w:t xml:space="preserve">’s eleven universities with approved school leader preparation programs or at an out-of-state traditional preparation program that meets South Carolina’s certification requirements as outlined in </w:t>
      </w:r>
      <w:hyperlink r:id="rId58" w:history="1">
        <w:r w:rsidR="00FC52B5" w:rsidRPr="00650714">
          <w:rPr>
            <w:rStyle w:val="Hyperlink"/>
            <w:color w:val="auto"/>
          </w:rPr>
          <w:t>S.C. Code Ann. Regs. 43-51 (2</w:t>
        </w:r>
        <w:r w:rsidR="00170885" w:rsidRPr="00650714">
          <w:rPr>
            <w:rStyle w:val="Hyperlink"/>
            <w:color w:val="auto"/>
          </w:rPr>
          <w:t>017</w:t>
        </w:r>
        <w:r w:rsidR="00FC52B5" w:rsidRPr="00650714">
          <w:rPr>
            <w:rStyle w:val="Hyperlink"/>
            <w:color w:val="auto"/>
          </w:rPr>
          <w:t>).</w:t>
        </w:r>
      </w:hyperlink>
      <w:r w:rsidR="00556321" w:rsidRPr="00650714">
        <w:t xml:space="preserve"> </w:t>
      </w:r>
      <w:r w:rsidR="00FC52B5" w:rsidRPr="00650714">
        <w:t xml:space="preserve">To enter the three-year alternative pathway leading to certification as an elementary or secondary principal, a candidate must demonstrate at least three years of leadership experience comparable to that of a school leader, must be offered employment as an assistant principal, and must be recommended for program participation by the district’s superintendent. </w:t>
      </w:r>
    </w:p>
    <w:p w14:paraId="6A7FE2DC" w14:textId="77777777" w:rsidR="00FC52B5" w:rsidRPr="00650714" w:rsidRDefault="00FC52B5" w:rsidP="00961E75">
      <w:pPr>
        <w:pStyle w:val="ListParagraph"/>
        <w:spacing w:after="0" w:line="240" w:lineRule="auto"/>
        <w:ind w:left="1440"/>
        <w:rPr>
          <w:rFonts w:cs="Times New Roman"/>
        </w:rPr>
      </w:pPr>
    </w:p>
    <w:p w14:paraId="6A7FE2DD" w14:textId="77777777" w:rsidR="00FC52B5" w:rsidRPr="00650714" w:rsidRDefault="00FC52B5" w:rsidP="00961E75">
      <w:pPr>
        <w:pStyle w:val="ListParagraph"/>
        <w:spacing w:after="0" w:line="240" w:lineRule="auto"/>
        <w:ind w:left="1440"/>
      </w:pPr>
      <w:r w:rsidRPr="00650714">
        <w:t>To advance from Tier 1 to Tier 2 principal certification, school leaders must successfully complete the state’s Principal Induction Program (PIP) during the first year of employment as a school principal and earn a rating of Proficient or Exemplary on South Carolina’s Program for Assisting and Evaluating Principal Performance (PADEPP) during their second year of employment as a school principal.</w:t>
      </w:r>
    </w:p>
    <w:p w14:paraId="6A7FE2DE" w14:textId="77777777" w:rsidR="0011488D" w:rsidRPr="00650714" w:rsidRDefault="0011488D" w:rsidP="00961E75">
      <w:pPr>
        <w:pStyle w:val="ListParagraph"/>
        <w:spacing w:after="0" w:line="240" w:lineRule="auto"/>
        <w:ind w:left="1440"/>
      </w:pPr>
    </w:p>
    <w:p w14:paraId="6A7FE2DF" w14:textId="52B72D0A" w:rsidR="0011488D" w:rsidRPr="00650714" w:rsidRDefault="0011488D" w:rsidP="00961E75">
      <w:pPr>
        <w:pStyle w:val="ListParagraph"/>
        <w:numPr>
          <w:ilvl w:val="1"/>
          <w:numId w:val="1"/>
        </w:numPr>
        <w:spacing w:after="0" w:line="240" w:lineRule="auto"/>
      </w:pPr>
      <w:bookmarkStart w:id="3735" w:name="_Toc495419295"/>
      <w:bookmarkStart w:id="3736" w:name="_Toc495480880"/>
      <w:bookmarkStart w:id="3737" w:name="_Toc495588549"/>
      <w:bookmarkStart w:id="3738" w:name="_Toc2950821"/>
      <w:bookmarkStart w:id="3739" w:name="_Toc3284167"/>
      <w:bookmarkStart w:id="3740" w:name="_Toc506467801"/>
      <w:r w:rsidRPr="00650714">
        <w:rPr>
          <w:rStyle w:val="Heading2Char"/>
        </w:rPr>
        <w:t>Improving Skills of Educators</w:t>
      </w:r>
      <w:bookmarkEnd w:id="3735"/>
      <w:bookmarkEnd w:id="3736"/>
      <w:bookmarkEnd w:id="3737"/>
      <w:bookmarkEnd w:id="3738"/>
      <w:bookmarkEnd w:id="3739"/>
      <w:bookmarkEnd w:id="3740"/>
      <w:r w:rsidRPr="00650714">
        <w:rPr>
          <w:i/>
        </w:rPr>
        <w:t xml:space="preserve"> (ESEA section 2101(d)(2)(J))</w:t>
      </w:r>
      <w:r w:rsidRPr="00650714">
        <w:t xml:space="preserve">: Describe how the SEA will improve the skills of teachers, principals, or other school leaders </w:t>
      </w:r>
      <w:r w:rsidR="005D23E5" w:rsidRPr="00650714">
        <w:t>to</w:t>
      </w:r>
      <w:r w:rsidRPr="00650714">
        <w:t xml:space="preserve"> enable them to identify students with specific learning needs, particularly children with disabilities, English learners, students who are gifted and talented, and students with low literacy levels, and provide instruction based on the needs of such students.</w:t>
      </w:r>
      <w:r w:rsidRPr="00650714">
        <w:rPr>
          <w:rFonts w:cs="Times New Roman"/>
        </w:rPr>
        <w:br/>
      </w:r>
    </w:p>
    <w:p w14:paraId="6A7FE2E0" w14:textId="77777777" w:rsidR="00FC52B5" w:rsidRPr="00650714" w:rsidRDefault="00FC52B5" w:rsidP="00961E75">
      <w:pPr>
        <w:spacing w:after="0" w:line="240" w:lineRule="auto"/>
        <w:ind w:left="1440"/>
        <w:rPr>
          <w:rFonts w:cs="Times New Roman"/>
          <w:b/>
          <w:bCs/>
        </w:rPr>
      </w:pPr>
      <w:r w:rsidRPr="00650714">
        <w:rPr>
          <w:rFonts w:cs="Times New Roman"/>
          <w:b/>
          <w:bCs/>
        </w:rPr>
        <w:t>English Learners</w:t>
      </w:r>
    </w:p>
    <w:p w14:paraId="6A7FE2E1" w14:textId="7E2E9E91" w:rsidR="00FC52B5" w:rsidRPr="00650714" w:rsidRDefault="00FC52B5" w:rsidP="00961E75">
      <w:pPr>
        <w:spacing w:after="0" w:line="240" w:lineRule="auto"/>
        <w:ind w:left="1440"/>
      </w:pPr>
      <w:r w:rsidRPr="00650714">
        <w:t>The SCDE will continue to improve the skills of teachers, principals, or other school leaders to identify EL</w:t>
      </w:r>
      <w:r w:rsidR="00911056" w:rsidRPr="00650714">
        <w:t>s</w:t>
      </w:r>
      <w:r w:rsidRPr="00650714">
        <w:t xml:space="preserve"> and to provide instruction based on these needs through professional learning opportunities (PLOs).</w:t>
      </w:r>
      <w:r w:rsidR="00556321" w:rsidRPr="00650714">
        <w:t xml:space="preserve"> </w:t>
      </w:r>
      <w:r w:rsidRPr="00650714">
        <w:t>PLOs related to EL</w:t>
      </w:r>
      <w:r w:rsidR="00911056" w:rsidRPr="00650714">
        <w:t>s</w:t>
      </w:r>
      <w:r w:rsidRPr="00650714">
        <w:t xml:space="preserve"> are provided on a state level each year based upon a needs assessment completed by Title III directors each spring.</w:t>
      </w:r>
      <w:r w:rsidR="00556321" w:rsidRPr="00650714">
        <w:t xml:space="preserve"> </w:t>
      </w:r>
      <w:r w:rsidRPr="00650714">
        <w:t>Part of Title III funds may be spent on PD) for teachers, principals, and school leaders.</w:t>
      </w:r>
      <w:r w:rsidR="00556321" w:rsidRPr="00650714">
        <w:t xml:space="preserve"> </w:t>
      </w:r>
      <w:r w:rsidRPr="00650714">
        <w:t>In some cases, PD is a requirement for districts that are in Improvement Status due to State Title III audit findings.</w:t>
      </w:r>
      <w:r w:rsidR="00556321" w:rsidRPr="00650714">
        <w:t xml:space="preserve"> </w:t>
      </w:r>
      <w:r w:rsidRPr="00650714">
        <w:t xml:space="preserve">LEAs </w:t>
      </w:r>
      <w:r w:rsidR="00D766D0" w:rsidRPr="00650714">
        <w:t xml:space="preserve">that </w:t>
      </w:r>
      <w:r w:rsidRPr="00650714">
        <w:t>register for PD opportunities must provide a list of participants and, upon arrival, participants must sign in at the PD event.</w:t>
      </w:r>
      <w:r w:rsidR="00556321" w:rsidRPr="00650714">
        <w:t xml:space="preserve"> </w:t>
      </w:r>
      <w:r w:rsidRPr="00650714">
        <w:t xml:space="preserve">This sign-in is kept as a record of attendance </w:t>
      </w:r>
      <w:r w:rsidR="00D766D0" w:rsidRPr="00650714">
        <w:t xml:space="preserve">by </w:t>
      </w:r>
      <w:r w:rsidRPr="00650714">
        <w:t>the state.</w:t>
      </w:r>
      <w:r w:rsidR="00C928D5">
        <w:t xml:space="preserve"> </w:t>
      </w:r>
      <w:del w:id="3741" w:author="SCDE" w:date="2019-03-12T15:40:00Z">
        <w:r w:rsidR="000600E5" w:rsidRPr="000600E5">
          <w:delText>The SCDE monitors LEAs on a three-year rotation, and evidence of participation and implementation of PD is part of the monitoring tool used.</w:delText>
        </w:r>
      </w:del>
      <w:ins w:id="3742" w:author="SCDE" w:date="2019-03-12T15:40:00Z">
        <w:r w:rsidR="00C928D5" w:rsidRPr="005942E3">
          <w:t>Subgrantees will be monitored accoding to the OFSA monitoring policy and UGG.</w:t>
        </w:r>
        <w:r w:rsidR="000600E5" w:rsidRPr="005942E3">
          <w:t>.</w:t>
        </w:r>
      </w:ins>
      <w:r w:rsidR="000600E5" w:rsidRPr="005942E3">
        <w:t xml:space="preserve"> If</w:t>
      </w:r>
      <w:r w:rsidR="000600E5" w:rsidRPr="00650714">
        <w:t xml:space="preserve"> LEAs are not participating or implementing strategies learned during PD, the SCDE will provide technical assistance as needed. The PDs are structured to provide teachers with opportunities to earn recertification credits. Additionally, PD </w:t>
      </w:r>
      <w:r w:rsidRPr="00650714">
        <w:t>regarding EL</w:t>
      </w:r>
      <w:r w:rsidR="00911056" w:rsidRPr="00650714">
        <w:t>s</w:t>
      </w:r>
      <w:r w:rsidRPr="00650714">
        <w:t xml:space="preserve"> are designed to provide teachers and administrators with an advanced understanding of evidence based EL</w:t>
      </w:r>
      <w:r w:rsidR="00911056" w:rsidRPr="00650714">
        <w:t>s</w:t>
      </w:r>
      <w:r w:rsidRPr="00650714">
        <w:t xml:space="preserve"> strategies that improve teaching skills and improve student academic achievement.</w:t>
      </w:r>
      <w:r w:rsidR="00556321" w:rsidRPr="00650714">
        <w:t xml:space="preserve"> </w:t>
      </w:r>
      <w:r w:rsidRPr="00650714">
        <w:t>As part of the ongoing PD, LEAs receive strategies to increase parent and community involvement for EL</w:t>
      </w:r>
      <w:r w:rsidR="00911056" w:rsidRPr="00650714">
        <w:t>s</w:t>
      </w:r>
      <w:r w:rsidRPr="00650714">
        <w:t>.</w:t>
      </w:r>
      <w:r w:rsidR="00556321" w:rsidRPr="00650714">
        <w:t xml:space="preserve"> </w:t>
      </w:r>
      <w:r w:rsidRPr="00650714">
        <w:t>The SCDE will provide EL</w:t>
      </w:r>
      <w:r w:rsidR="00911056" w:rsidRPr="00650714">
        <w:t>s</w:t>
      </w:r>
      <w:r w:rsidRPr="00650714">
        <w:t xml:space="preserve"> support to </w:t>
      </w:r>
      <w:r w:rsidR="00D766D0" w:rsidRPr="00650714">
        <w:t xml:space="preserve">LEAs </w:t>
      </w:r>
      <w:r w:rsidRPr="00650714">
        <w:t xml:space="preserve">through annual development and implementation of </w:t>
      </w:r>
      <w:r w:rsidR="00D766D0" w:rsidRPr="00650714">
        <w:t>PLOs</w:t>
      </w:r>
      <w:r w:rsidRPr="00650714">
        <w:t xml:space="preserve">, both regionally and in specific </w:t>
      </w:r>
      <w:r w:rsidR="00D766D0" w:rsidRPr="00650714">
        <w:t>LEAs</w:t>
      </w:r>
      <w:r w:rsidRPr="00650714">
        <w:t>, based on data collected from teachers and administrators across the state from a Title III survey completed each spring, as well as from monitoring results and requests for specific assistance.</w:t>
      </w:r>
      <w:r w:rsidR="00556321" w:rsidRPr="00650714">
        <w:t xml:space="preserve"> </w:t>
      </w:r>
    </w:p>
    <w:p w14:paraId="6A7FE2E2" w14:textId="77777777" w:rsidR="00FC52B5" w:rsidRPr="00650714" w:rsidRDefault="00FC52B5" w:rsidP="00961E75">
      <w:pPr>
        <w:spacing w:after="0" w:line="240" w:lineRule="auto"/>
        <w:ind w:left="1440"/>
      </w:pPr>
    </w:p>
    <w:p w14:paraId="6A7FE2E3" w14:textId="2FDE6AF4" w:rsidR="00FC52B5" w:rsidRPr="00650714" w:rsidRDefault="00FC52B5" w:rsidP="00961E75">
      <w:pPr>
        <w:spacing w:after="0" w:line="240" w:lineRule="auto"/>
        <w:ind w:left="1440"/>
      </w:pPr>
      <w:r w:rsidRPr="00650714">
        <w:t>Below is a list the PD opportunities currently offered through the SCDE’s Office of Federal and State Accountability (Title III Team):</w:t>
      </w:r>
      <w:r w:rsidR="00556321" w:rsidRPr="00650714">
        <w:t xml:space="preserve"> </w:t>
      </w:r>
    </w:p>
    <w:p w14:paraId="6A7FE2E4" w14:textId="77777777" w:rsidR="00FC52B5" w:rsidRPr="00650714" w:rsidRDefault="00FC52B5" w:rsidP="00961E75">
      <w:pPr>
        <w:spacing w:after="0" w:line="240" w:lineRule="auto"/>
      </w:pPr>
    </w:p>
    <w:p w14:paraId="6A7FE2E5" w14:textId="380E4107" w:rsidR="00FC52B5" w:rsidRPr="00650714" w:rsidRDefault="00FC52B5" w:rsidP="00961E75">
      <w:pPr>
        <w:numPr>
          <w:ilvl w:val="0"/>
          <w:numId w:val="23"/>
        </w:numPr>
        <w:spacing w:after="0" w:line="240" w:lineRule="auto"/>
        <w:ind w:left="1800"/>
        <w:contextualSpacing/>
      </w:pPr>
      <w:r w:rsidRPr="00650714">
        <w:t>A series of best practice workshops and PD opportunities that meet the unique challenges of the changing South Carolina EL</w:t>
      </w:r>
      <w:r w:rsidR="00911056" w:rsidRPr="00650714">
        <w:t>s</w:t>
      </w:r>
      <w:r w:rsidRPr="00650714">
        <w:t xml:space="preserve"> population – the SCDE sponsors the series to provide LEAs with support and guidance.</w:t>
      </w:r>
      <w:r w:rsidR="00556321" w:rsidRPr="00650714">
        <w:t xml:space="preserve"> </w:t>
      </w:r>
      <w:r w:rsidRPr="00650714">
        <w:t>Topics include the following: WIDA Standards Training, as well as Advanced WIDA Training; New</w:t>
      </w:r>
      <w:r w:rsidR="00D766D0" w:rsidRPr="00650714">
        <w:t>comer</w:t>
      </w:r>
      <w:r w:rsidRPr="00650714">
        <w:t xml:space="preserve"> Training based upon the </w:t>
      </w:r>
      <w:r w:rsidR="00AB4692" w:rsidRPr="00650714">
        <w:t>Department</w:t>
      </w:r>
      <w:r w:rsidRPr="00650714">
        <w:t xml:space="preserve">’s </w:t>
      </w:r>
      <w:r w:rsidR="00D766D0" w:rsidRPr="00650714">
        <w:t>Newcomer</w:t>
      </w:r>
      <w:r w:rsidRPr="00650714">
        <w:t xml:space="preserve"> Toolkit; a </w:t>
      </w:r>
      <w:r w:rsidR="00D766D0" w:rsidRPr="00650714">
        <w:t xml:space="preserve">writing workshop </w:t>
      </w:r>
      <w:r w:rsidRPr="00650714">
        <w:t xml:space="preserve">for meeting </w:t>
      </w:r>
      <w:r w:rsidR="00D766D0" w:rsidRPr="00650714">
        <w:t xml:space="preserve">academic language challenges </w:t>
      </w:r>
      <w:r w:rsidRPr="00650714">
        <w:t xml:space="preserve">in the content areas; </w:t>
      </w:r>
      <w:r w:rsidR="00D766D0" w:rsidRPr="00650714">
        <w:t>multi</w:t>
      </w:r>
      <w:r w:rsidRPr="00650714">
        <w:t xml:space="preserve">-sensory </w:t>
      </w:r>
      <w:r w:rsidR="00D766D0" w:rsidRPr="00650714">
        <w:t>g</w:t>
      </w:r>
      <w:r w:rsidRPr="00650714">
        <w:t>rammar for EL</w:t>
      </w:r>
      <w:r w:rsidR="00911056" w:rsidRPr="00650714">
        <w:t>s</w:t>
      </w:r>
      <w:r w:rsidRPr="00650714">
        <w:t>; RTI for EL</w:t>
      </w:r>
      <w:r w:rsidR="00911056" w:rsidRPr="00650714">
        <w:t>s</w:t>
      </w:r>
      <w:r w:rsidRPr="00650714">
        <w:t xml:space="preserve"> and </w:t>
      </w:r>
      <w:r w:rsidR="00F63C67" w:rsidRPr="00650714">
        <w:t xml:space="preserve">planning appropriate accommodations </w:t>
      </w:r>
      <w:r w:rsidRPr="00650714">
        <w:t xml:space="preserve">and </w:t>
      </w:r>
      <w:r w:rsidR="00F63C67" w:rsidRPr="00650714">
        <w:t xml:space="preserve">assessments </w:t>
      </w:r>
      <w:r w:rsidRPr="00650714">
        <w:t>for EL</w:t>
      </w:r>
      <w:r w:rsidR="00911056" w:rsidRPr="00650714">
        <w:t>s</w:t>
      </w:r>
      <w:r w:rsidRPr="00650714">
        <w:t xml:space="preserve"> with a focus on differentiation.</w:t>
      </w:r>
      <w:r w:rsidR="00556321" w:rsidRPr="00650714">
        <w:t xml:space="preserve"> </w:t>
      </w:r>
      <w:r w:rsidRPr="00650714">
        <w:t>The state</w:t>
      </w:r>
      <w:r w:rsidR="00F63C67" w:rsidRPr="00650714">
        <w:t>-</w:t>
      </w:r>
      <w:r w:rsidRPr="00650714">
        <w:t xml:space="preserve">sponsored PD series </w:t>
      </w:r>
      <w:r w:rsidR="00F63C67" w:rsidRPr="00650714">
        <w:t xml:space="preserve">is </w:t>
      </w:r>
      <w:r w:rsidRPr="00650714">
        <w:t xml:space="preserve">annual and on-going. </w:t>
      </w:r>
    </w:p>
    <w:p w14:paraId="6A7FE2E6" w14:textId="1B229880" w:rsidR="00FC52B5" w:rsidRPr="00650714" w:rsidRDefault="00FC52B5" w:rsidP="00961E75">
      <w:pPr>
        <w:numPr>
          <w:ilvl w:val="0"/>
          <w:numId w:val="23"/>
        </w:numPr>
        <w:spacing w:after="0" w:line="240" w:lineRule="auto"/>
        <w:ind w:left="1800"/>
        <w:contextualSpacing/>
      </w:pPr>
      <w:r w:rsidRPr="00650714">
        <w:t>Memos and emails from the Department giving guidance about identification and service to EL</w:t>
      </w:r>
      <w:r w:rsidR="00911056" w:rsidRPr="00650714">
        <w:t>s</w:t>
      </w:r>
      <w:r w:rsidRPr="00650714">
        <w:t xml:space="preserve"> are provided annually to all LEAs. This guidance is shared in the fall of each year to all Title III </w:t>
      </w:r>
      <w:r w:rsidR="00F63C67" w:rsidRPr="00650714">
        <w:t>c</w:t>
      </w:r>
      <w:r w:rsidRPr="00650714">
        <w:t>oordinators responsible for administering programs and services for EL</w:t>
      </w:r>
      <w:r w:rsidR="00911056" w:rsidRPr="00650714">
        <w:t>s</w:t>
      </w:r>
      <w:r w:rsidRPr="00650714">
        <w:t>.</w:t>
      </w:r>
      <w:r w:rsidR="00556321" w:rsidRPr="00650714">
        <w:t xml:space="preserve"> </w:t>
      </w:r>
    </w:p>
    <w:p w14:paraId="6A7FE2E7" w14:textId="1DAF2533" w:rsidR="00FC52B5" w:rsidRPr="00650714" w:rsidRDefault="00FC52B5" w:rsidP="00961E75">
      <w:pPr>
        <w:numPr>
          <w:ilvl w:val="0"/>
          <w:numId w:val="24"/>
        </w:numPr>
        <w:spacing w:after="0" w:line="240" w:lineRule="auto"/>
        <w:ind w:left="1800"/>
        <w:contextualSpacing/>
      </w:pPr>
      <w:r w:rsidRPr="00650714">
        <w:t>Leadership meetings are held each fall and spring to disseminate information to stakeholders.</w:t>
      </w:r>
      <w:r w:rsidR="00556321" w:rsidRPr="00650714">
        <w:t xml:space="preserve"> </w:t>
      </w:r>
      <w:r w:rsidRPr="00650714">
        <w:t>These meetings are used to support education and community leaders responsible for administering programs and services for EL</w:t>
      </w:r>
      <w:r w:rsidR="00911056" w:rsidRPr="00650714">
        <w:t>s</w:t>
      </w:r>
      <w:r w:rsidRPr="00650714">
        <w:t xml:space="preserve"> and to support ESOL </w:t>
      </w:r>
      <w:r w:rsidR="00F63C67" w:rsidRPr="00650714">
        <w:t xml:space="preserve">teachers </w:t>
      </w:r>
      <w:r w:rsidRPr="00650714">
        <w:t xml:space="preserve">and </w:t>
      </w:r>
      <w:r w:rsidR="00F63C67" w:rsidRPr="00650714">
        <w:t xml:space="preserve">administrators </w:t>
      </w:r>
      <w:r w:rsidRPr="00650714">
        <w:t>who are responsible for meeting student needs.</w:t>
      </w:r>
      <w:r w:rsidR="00556321" w:rsidRPr="00650714">
        <w:t xml:space="preserve"> </w:t>
      </w:r>
      <w:r w:rsidRPr="00650714">
        <w:t xml:space="preserve">The training and information provided at these meetings includes regulatory and special education principles. </w:t>
      </w:r>
    </w:p>
    <w:p w14:paraId="6A7FE2E8" w14:textId="6332D357" w:rsidR="00FC52B5" w:rsidRPr="00650714" w:rsidRDefault="00FC52B5" w:rsidP="00961E75">
      <w:pPr>
        <w:numPr>
          <w:ilvl w:val="0"/>
          <w:numId w:val="23"/>
        </w:numPr>
        <w:spacing w:after="0" w:line="240" w:lineRule="auto"/>
        <w:ind w:left="1800"/>
        <w:contextualSpacing/>
      </w:pPr>
      <w:r w:rsidRPr="00650714">
        <w:t xml:space="preserve">PLOs for LEA test coordinators and alternate assessment coordinators on testing </w:t>
      </w:r>
      <w:r w:rsidR="00F63C67" w:rsidRPr="00650714">
        <w:t>EL</w:t>
      </w:r>
      <w:r w:rsidR="00911056" w:rsidRPr="00650714">
        <w:t>s</w:t>
      </w:r>
      <w:r w:rsidRPr="00650714">
        <w:t xml:space="preserve"> – training is provided annually to ensure compliance with state and federal regulations </w:t>
      </w:r>
    </w:p>
    <w:p w14:paraId="6A7FE2E9" w14:textId="607CC8BD" w:rsidR="00FC52B5" w:rsidRPr="00650714" w:rsidRDefault="00FC52B5" w:rsidP="00961E75">
      <w:pPr>
        <w:numPr>
          <w:ilvl w:val="0"/>
          <w:numId w:val="23"/>
        </w:numPr>
        <w:spacing w:after="0" w:line="240" w:lineRule="auto"/>
        <w:ind w:left="1800"/>
        <w:contextualSpacing/>
      </w:pPr>
      <w:r w:rsidRPr="00650714">
        <w:t>State</w:t>
      </w:r>
      <w:r w:rsidR="00F63C67" w:rsidRPr="00650714">
        <w:t>-</w:t>
      </w:r>
      <w:r w:rsidRPr="00650714">
        <w:t xml:space="preserve">adopted </w:t>
      </w:r>
      <w:r w:rsidR="00F63C67" w:rsidRPr="00650714">
        <w:t>standards</w:t>
      </w:r>
      <w:r w:rsidRPr="00650714">
        <w:t xml:space="preserve">, </w:t>
      </w:r>
      <w:r w:rsidR="00F63C67" w:rsidRPr="00650714">
        <w:t>screener</w:t>
      </w:r>
      <w:r w:rsidRPr="00650714">
        <w:t xml:space="preserve">, and </w:t>
      </w:r>
      <w:r w:rsidR="00F63C67" w:rsidRPr="00650714">
        <w:t xml:space="preserve">assessment </w:t>
      </w:r>
      <w:r w:rsidRPr="00650714">
        <w:t>for EL</w:t>
      </w:r>
      <w:r w:rsidR="00911056" w:rsidRPr="00650714">
        <w:t>s</w:t>
      </w:r>
      <w:r w:rsidRPr="00650714">
        <w:t xml:space="preserve"> – the SCDE has adopted the WIDA </w:t>
      </w:r>
      <w:r w:rsidR="00F63C67" w:rsidRPr="00650714">
        <w:t xml:space="preserve">standards </w:t>
      </w:r>
      <w:r w:rsidRPr="00650714">
        <w:t xml:space="preserve">as our current English </w:t>
      </w:r>
      <w:r w:rsidR="00F63C67" w:rsidRPr="00650714">
        <w:t>language development standards</w:t>
      </w:r>
      <w:r w:rsidRPr="00650714">
        <w:t>.</w:t>
      </w:r>
      <w:r w:rsidR="002C6F08" w:rsidRPr="00650714">
        <w:t xml:space="preserve"> </w:t>
      </w:r>
      <w:r w:rsidRPr="00650714">
        <w:t>In addition, the SCDE has secured the</w:t>
      </w:r>
      <w:r w:rsidR="00EB7AA3" w:rsidRPr="00650714">
        <w:t xml:space="preserve"> WIDA-ACCESS Placement Test</w:t>
      </w:r>
      <w:r w:rsidRPr="00650714">
        <w:t xml:space="preserve"> </w:t>
      </w:r>
      <w:r w:rsidR="00EB7AA3" w:rsidRPr="00650714">
        <w:t>(</w:t>
      </w:r>
      <w:r w:rsidRPr="00650714">
        <w:t>W-APT</w:t>
      </w:r>
      <w:r w:rsidR="00EB7AA3" w:rsidRPr="00650714">
        <w:t>)</w:t>
      </w:r>
      <w:r w:rsidRPr="00650714">
        <w:t xml:space="preserve"> as the statewide screener and ACCESS 2.0 as the statewide </w:t>
      </w:r>
      <w:r w:rsidR="00F63C67" w:rsidRPr="00650714">
        <w:t>ELP</w:t>
      </w:r>
      <w:r w:rsidRPr="00650714">
        <w:t xml:space="preserve"> </w:t>
      </w:r>
      <w:r w:rsidR="00F63C67" w:rsidRPr="00650714">
        <w:t>assessment</w:t>
      </w:r>
      <w:r w:rsidRPr="00650714">
        <w:t>.</w:t>
      </w:r>
      <w:r w:rsidR="00556321" w:rsidRPr="00650714">
        <w:t xml:space="preserve"> </w:t>
      </w:r>
      <w:r w:rsidRPr="00650714">
        <w:t xml:space="preserve">Training is provided annually for these standards, screeners, and </w:t>
      </w:r>
      <w:r w:rsidR="00F63C67" w:rsidRPr="00650714">
        <w:t>assessments</w:t>
      </w:r>
      <w:r w:rsidRPr="00650714">
        <w:t xml:space="preserve">. </w:t>
      </w:r>
    </w:p>
    <w:p w14:paraId="6A7FE2EA" w14:textId="0E0844C3" w:rsidR="00FC52B5" w:rsidRPr="00650714" w:rsidRDefault="00FC52B5" w:rsidP="00961E75">
      <w:pPr>
        <w:numPr>
          <w:ilvl w:val="0"/>
          <w:numId w:val="23"/>
        </w:numPr>
        <w:spacing w:after="0" w:line="240" w:lineRule="auto"/>
        <w:ind w:left="1800"/>
        <w:contextualSpacing/>
      </w:pPr>
      <w:r w:rsidRPr="00650714">
        <w:t>State monitoring document to ensure LEA compliance related to identification and assessment of EL</w:t>
      </w:r>
      <w:r w:rsidR="00911056" w:rsidRPr="00650714">
        <w:t>s</w:t>
      </w:r>
      <w:r w:rsidRPr="00650714">
        <w:t xml:space="preserve"> per state and federal guidelines –</w:t>
      </w:r>
      <w:del w:id="3743" w:author="SCDE" w:date="2019-03-12T15:40:00Z">
        <w:r w:rsidRPr="00DA445B">
          <w:delText xml:space="preserve"> </w:delText>
        </w:r>
      </w:del>
      <w:ins w:id="3744" w:author="SCDE" w:date="2019-03-12T15:40:00Z">
        <w:r w:rsidR="00400630" w:rsidRPr="005942E3">
          <w:t xml:space="preserve">Subgrantees will be monitored according to </w:t>
        </w:r>
      </w:ins>
      <w:r w:rsidR="00400630" w:rsidRPr="005942E3">
        <w:t xml:space="preserve">the </w:t>
      </w:r>
      <w:del w:id="3745" w:author="SCDE" w:date="2019-03-12T15:40:00Z">
        <w:r w:rsidRPr="00DA445B">
          <w:delText>SCDE monitors LEAs on a three-year rotation</w:delText>
        </w:r>
      </w:del>
      <w:ins w:id="3746" w:author="SCDE" w:date="2019-03-12T15:40:00Z">
        <w:r w:rsidR="00400630" w:rsidRPr="005942E3">
          <w:t>OFSA monitoring policy</w:t>
        </w:r>
      </w:ins>
      <w:r w:rsidR="00400630" w:rsidRPr="005942E3">
        <w:t xml:space="preserve"> and </w:t>
      </w:r>
      <w:del w:id="3747" w:author="SCDE" w:date="2019-03-12T15:40:00Z">
        <w:r w:rsidRPr="00DA445B">
          <w:delText>has developed a statewide compliance document that is used to ensure LEAs are meeting state and federal guidelines for EL</w:delText>
        </w:r>
        <w:r w:rsidR="00911056">
          <w:delText>s</w:delText>
        </w:r>
      </w:del>
      <w:ins w:id="3748" w:author="SCDE" w:date="2019-03-12T15:40:00Z">
        <w:r w:rsidR="00400630" w:rsidRPr="005942E3">
          <w:t>UGG</w:t>
        </w:r>
      </w:ins>
      <w:r w:rsidR="00400630" w:rsidRPr="005942E3">
        <w:t>.</w:t>
      </w:r>
      <w:r w:rsidR="00556321" w:rsidRPr="005942E3">
        <w:t xml:space="preserve"> </w:t>
      </w:r>
      <w:r w:rsidRPr="00650714">
        <w:t xml:space="preserve">This document is updated and provided to LEAs annually as part of the semi-annual leadership meetings. </w:t>
      </w:r>
    </w:p>
    <w:p w14:paraId="6A7FE2EB" w14:textId="77777777" w:rsidR="00FC52B5" w:rsidRPr="00650714" w:rsidRDefault="00FC52B5" w:rsidP="00961E75">
      <w:pPr>
        <w:spacing w:after="0" w:line="240" w:lineRule="auto"/>
        <w:ind w:left="1800"/>
        <w:contextualSpacing/>
      </w:pPr>
    </w:p>
    <w:p w14:paraId="6A7FE2EC" w14:textId="77777777" w:rsidR="00FC52B5" w:rsidRPr="00650714" w:rsidRDefault="00FC52B5" w:rsidP="00961E75">
      <w:pPr>
        <w:widowControl w:val="0"/>
        <w:autoSpaceDE w:val="0"/>
        <w:autoSpaceDN w:val="0"/>
        <w:adjustRightInd w:val="0"/>
        <w:spacing w:after="0" w:line="240" w:lineRule="auto"/>
        <w:ind w:left="1440"/>
      </w:pPr>
      <w:r w:rsidRPr="00650714">
        <w:t xml:space="preserve">Please refer to </w:t>
      </w:r>
      <w:hyperlink r:id="rId59" w:history="1">
        <w:r w:rsidRPr="00650714">
          <w:rPr>
            <w:u w:val="single"/>
          </w:rPr>
          <w:t>http://ed.sc.gov/policy/federal-education-programs/esea-title-iii/</w:t>
        </w:r>
      </w:hyperlink>
      <w:r w:rsidRPr="00650714">
        <w:rPr>
          <w:u w:val="single"/>
        </w:rPr>
        <w:t>.</w:t>
      </w:r>
    </w:p>
    <w:p w14:paraId="6A7FE2ED" w14:textId="77777777" w:rsidR="00FC52B5" w:rsidRPr="00650714" w:rsidRDefault="00FC52B5" w:rsidP="00961E75">
      <w:pPr>
        <w:widowControl w:val="0"/>
        <w:autoSpaceDE w:val="0"/>
        <w:autoSpaceDN w:val="0"/>
        <w:adjustRightInd w:val="0"/>
        <w:spacing w:after="0" w:line="240" w:lineRule="auto"/>
        <w:ind w:left="720"/>
        <w:rPr>
          <w:rFonts w:cs="Times New Roman"/>
          <w:b/>
          <w:u w:val="single"/>
        </w:rPr>
      </w:pPr>
    </w:p>
    <w:p w14:paraId="6A7FE2EE" w14:textId="77777777" w:rsidR="00FC52B5" w:rsidRPr="00650714" w:rsidRDefault="00FC52B5" w:rsidP="00961E75">
      <w:pPr>
        <w:spacing w:after="0" w:line="240" w:lineRule="auto"/>
        <w:ind w:left="1440"/>
        <w:rPr>
          <w:rFonts w:eastAsia="Times New Roman" w:cs="Times New Roman"/>
          <w:b/>
        </w:rPr>
      </w:pPr>
      <w:r w:rsidRPr="00650714">
        <w:rPr>
          <w:rFonts w:eastAsia="Times New Roman" w:cs="Times New Roman"/>
          <w:b/>
        </w:rPr>
        <w:t>Students with Disabilities</w:t>
      </w:r>
    </w:p>
    <w:p w14:paraId="6A7FE2EF" w14:textId="40C7AC2D" w:rsidR="00FC52B5" w:rsidRPr="00650714" w:rsidRDefault="00FC52B5" w:rsidP="00961E75">
      <w:pPr>
        <w:spacing w:after="0" w:line="240" w:lineRule="auto"/>
        <w:ind w:left="1440"/>
      </w:pPr>
      <w:r w:rsidRPr="00650714">
        <w:t>The PLOs offered reflect state and federal priorities, policies, procedures, and laws, and are all strategically geared to improve educators’ knowledge and practice around statutory and regulatory requirements, as well as reflect evidence-based practices and the latest knowledge on the provision of special education and related services to students with disabilities.</w:t>
      </w:r>
      <w:r w:rsidR="00556321" w:rsidRPr="00650714">
        <w:t xml:space="preserve"> </w:t>
      </w:r>
      <w:r w:rsidRPr="00650714">
        <w:t>The activities are accessible, collaborative, evidence-based, intellectually rigorous, and aligned with high-quality standards and adult-learnin</w:t>
      </w:r>
      <w:r w:rsidR="008D01B0" w:rsidRPr="00650714">
        <w:t xml:space="preserve">g principles. The opportunities </w:t>
      </w:r>
      <w:r w:rsidRPr="00650714">
        <w:t>are designed to promote improvement in participant behavior and</w:t>
      </w:r>
      <w:r w:rsidR="006D06D0" w:rsidRPr="00650714">
        <w:t xml:space="preserve"> </w:t>
      </w:r>
      <w:r w:rsidRPr="00650714">
        <w:t xml:space="preserve">student achievement. </w:t>
      </w:r>
    </w:p>
    <w:p w14:paraId="6A7FE2F0" w14:textId="77777777" w:rsidR="00FC52B5" w:rsidRPr="00650714" w:rsidRDefault="00FC52B5" w:rsidP="00961E75">
      <w:pPr>
        <w:spacing w:after="0" w:line="240" w:lineRule="auto"/>
        <w:ind w:left="1440"/>
      </w:pPr>
    </w:p>
    <w:p w14:paraId="6A7FE2F1" w14:textId="77777777" w:rsidR="00FC52B5" w:rsidRPr="00650714" w:rsidRDefault="00FC52B5" w:rsidP="00961E75">
      <w:pPr>
        <w:spacing w:after="0" w:line="240" w:lineRule="auto"/>
        <w:ind w:left="1440"/>
      </w:pPr>
      <w:r w:rsidRPr="00650714">
        <w:t>Topics for PLOs are chosen based on the following:</w:t>
      </w:r>
    </w:p>
    <w:p w14:paraId="6A7FE2F2" w14:textId="1DA37286" w:rsidR="00FC52B5" w:rsidRPr="00650714" w:rsidRDefault="00FC52B5" w:rsidP="00961E75">
      <w:pPr>
        <w:pStyle w:val="ListParagraph"/>
        <w:numPr>
          <w:ilvl w:val="0"/>
          <w:numId w:val="56"/>
        </w:numPr>
        <w:spacing w:after="0" w:line="240" w:lineRule="auto"/>
      </w:pPr>
      <w:r w:rsidRPr="00650714">
        <w:t>Needs assessments through initiatives, such as the State Systemic Improvement Plan (SSIP), and surveyed general education</w:t>
      </w:r>
      <w:r w:rsidR="00BD75D4" w:rsidRPr="00650714">
        <w:t xml:space="preserve"> (GE)</w:t>
      </w:r>
      <w:r w:rsidRPr="00650714">
        <w:t xml:space="preserve"> and parents during the IDEA program monitoring process;</w:t>
      </w:r>
    </w:p>
    <w:p w14:paraId="6A7FE2F3" w14:textId="77777777" w:rsidR="00FC52B5" w:rsidRPr="00650714" w:rsidRDefault="00FC52B5" w:rsidP="00961E75">
      <w:pPr>
        <w:pStyle w:val="ListParagraph"/>
        <w:numPr>
          <w:ilvl w:val="0"/>
          <w:numId w:val="56"/>
        </w:numPr>
        <w:spacing w:after="0" w:line="240" w:lineRule="auto"/>
      </w:pPr>
      <w:r w:rsidRPr="00650714">
        <w:t xml:space="preserve">Open calls for proposals for conferences such as the annual Research to Practice Institute; </w:t>
      </w:r>
    </w:p>
    <w:p w14:paraId="6A7FE2F4" w14:textId="77777777" w:rsidR="00FC52B5" w:rsidRPr="00650714" w:rsidRDefault="00FC52B5" w:rsidP="00961E75">
      <w:pPr>
        <w:pStyle w:val="ListParagraph"/>
        <w:numPr>
          <w:ilvl w:val="0"/>
          <w:numId w:val="56"/>
        </w:numPr>
        <w:spacing w:after="0" w:line="240" w:lineRule="auto"/>
      </w:pPr>
      <w:r w:rsidRPr="00650714">
        <w:t>In response to stakeholder input through a variety of sources such as the ombudsperson, parents, and legislators; and</w:t>
      </w:r>
    </w:p>
    <w:p w14:paraId="6A7FE2F5" w14:textId="77777777" w:rsidR="00FC52B5" w:rsidRPr="00650714" w:rsidRDefault="00157656" w:rsidP="00961E75">
      <w:pPr>
        <w:pStyle w:val="ListParagraph"/>
        <w:numPr>
          <w:ilvl w:val="0"/>
          <w:numId w:val="56"/>
        </w:numPr>
        <w:spacing w:after="0" w:line="240" w:lineRule="auto"/>
      </w:pPr>
      <w:r w:rsidRPr="00650714">
        <w:t xml:space="preserve">LEA </w:t>
      </w:r>
      <w:r w:rsidR="00FC52B5" w:rsidRPr="00650714">
        <w:t>requests–</w:t>
      </w:r>
      <w:r w:rsidRPr="00650714">
        <w:t xml:space="preserve">LEAs </w:t>
      </w:r>
      <w:r w:rsidR="00FC52B5" w:rsidRPr="00650714">
        <w:t xml:space="preserve">can request technical assistance or PLOs by completing a web-based form available at </w:t>
      </w:r>
      <w:hyperlink r:id="rId60" w:history="1">
        <w:r w:rsidR="00FC52B5" w:rsidRPr="00650714">
          <w:rPr>
            <w:rStyle w:val="Hyperlink"/>
            <w:color w:val="auto"/>
          </w:rPr>
          <w:t>https://scde.formstack.com/forms/leasop_request_for_assistance</w:t>
        </w:r>
      </w:hyperlink>
      <w:r w:rsidR="00FC52B5" w:rsidRPr="00650714">
        <w:t xml:space="preserve">. </w:t>
      </w:r>
    </w:p>
    <w:p w14:paraId="6A7FE2F6" w14:textId="77777777" w:rsidR="00FC52B5" w:rsidRPr="00650714" w:rsidRDefault="00FC52B5" w:rsidP="00961E75">
      <w:pPr>
        <w:spacing w:after="0" w:line="240" w:lineRule="auto"/>
        <w:ind w:left="1440"/>
        <w:rPr>
          <w:rFonts w:cs="Times New Roman"/>
          <w:b/>
        </w:rPr>
      </w:pPr>
    </w:p>
    <w:p w14:paraId="6A7FE2F7" w14:textId="77777777" w:rsidR="00FC52B5" w:rsidRPr="00650714" w:rsidRDefault="00FC52B5" w:rsidP="00961E75">
      <w:pPr>
        <w:spacing w:after="0" w:line="240" w:lineRule="auto"/>
        <w:ind w:left="1440"/>
        <w:contextualSpacing/>
        <w:rPr>
          <w:u w:val="single"/>
        </w:rPr>
      </w:pPr>
      <w:r w:rsidRPr="00650714">
        <w:rPr>
          <w:u w:val="single"/>
        </w:rPr>
        <w:t>Monitoring and Tiered Support</w:t>
      </w:r>
    </w:p>
    <w:p w14:paraId="6A7FE2F8" w14:textId="504A4729" w:rsidR="00FC52B5" w:rsidRPr="00650714" w:rsidRDefault="00FC52B5" w:rsidP="00961E75">
      <w:pPr>
        <w:spacing w:after="0" w:line="240" w:lineRule="auto"/>
        <w:ind w:left="1440"/>
        <w:contextualSpacing/>
      </w:pPr>
      <w:r w:rsidRPr="00650714">
        <w:t xml:space="preserve">Per federal requirements under the </w:t>
      </w:r>
      <w:r w:rsidR="00157656" w:rsidRPr="00650714">
        <w:t>IDEA</w:t>
      </w:r>
      <w:r w:rsidRPr="00650714">
        <w:t>, the SCDE makes annual determinations based on compliance and performance indicators for each LEA and SOP to ensure students are receiving appropriate services.</w:t>
      </w:r>
      <w:r w:rsidR="00556321" w:rsidRPr="00650714">
        <w:t xml:space="preserve"> </w:t>
      </w:r>
      <w:r w:rsidRPr="00650714">
        <w:t>These determinations include the evaluation and identification of students with specific learning needs.</w:t>
      </w:r>
      <w:r w:rsidR="00556321" w:rsidRPr="00650714">
        <w:t xml:space="preserve"> </w:t>
      </w:r>
      <w:r w:rsidRPr="00650714">
        <w:t>Based on these determinations, LEAs and SOPs are provided tiered support.</w:t>
      </w:r>
      <w:r w:rsidR="00556321" w:rsidRPr="00650714">
        <w:t xml:space="preserve"> </w:t>
      </w:r>
      <w:r w:rsidRPr="00650714">
        <w:t>The SCDE also performs regular monitoring activities to ensure that LEAs and SOPs are meeting the requirements of both federal and state regulations and statutes regarding the education of students with disabilities.</w:t>
      </w:r>
      <w:r w:rsidR="00556321" w:rsidRPr="00650714">
        <w:t xml:space="preserve"> </w:t>
      </w:r>
      <w:r w:rsidRPr="00650714">
        <w:t>The timeline is annual, as required.</w:t>
      </w:r>
      <w:r w:rsidR="00556321" w:rsidRPr="00650714">
        <w:t xml:space="preserve"> </w:t>
      </w:r>
      <w:r w:rsidRPr="00650714">
        <w:t>In this process, both technical assistance and PD needs are determined to meet the unique needs of LEAs and SOPs.</w:t>
      </w:r>
    </w:p>
    <w:p w14:paraId="6A7FE2F9" w14:textId="77777777" w:rsidR="00FC52B5" w:rsidRPr="00650714" w:rsidRDefault="00FC52B5" w:rsidP="00961E75">
      <w:pPr>
        <w:spacing w:after="0" w:line="240" w:lineRule="auto"/>
        <w:ind w:left="1440"/>
        <w:contextualSpacing/>
        <w:rPr>
          <w:rFonts w:cs="Times New Roman"/>
          <w:b/>
        </w:rPr>
      </w:pPr>
    </w:p>
    <w:p w14:paraId="6A7FE2FA" w14:textId="77777777" w:rsidR="00FC52B5" w:rsidRPr="00650714" w:rsidRDefault="00FC52B5" w:rsidP="00961E75">
      <w:pPr>
        <w:spacing w:after="0" w:line="240" w:lineRule="auto"/>
        <w:ind w:left="1440"/>
        <w:contextualSpacing/>
        <w:rPr>
          <w:u w:val="single"/>
        </w:rPr>
      </w:pPr>
      <w:r w:rsidRPr="00650714">
        <w:rPr>
          <w:u w:val="single"/>
        </w:rPr>
        <w:t>PD and Technical Assistance</w:t>
      </w:r>
    </w:p>
    <w:p w14:paraId="6A7FE2FB" w14:textId="14A69916" w:rsidR="00FC52B5" w:rsidRPr="00650714" w:rsidRDefault="00FC52B5" w:rsidP="00961E75">
      <w:pPr>
        <w:spacing w:after="0" w:line="240" w:lineRule="auto"/>
        <w:ind w:left="1440"/>
        <w:contextualSpacing/>
      </w:pPr>
      <w:r w:rsidRPr="00650714">
        <w:t>The SCDE provides ongoing technical assistance and PD opportunities for special educators, administrators, related service providers, early interventionists, and others instructing and supporting students with disabilities.</w:t>
      </w:r>
      <w:r w:rsidR="00556321" w:rsidRPr="00650714">
        <w:t xml:space="preserve"> </w:t>
      </w:r>
      <w:r w:rsidRPr="00650714">
        <w:t>The SCDE is responsible for the development and coordination of programs that may include assistive technology, projects, committees, and events designed to improve professional practices and to help educators develop and apply the knowledge and skills necessary to improve educational outcomes for students with disabilities from pre-k to adult education in South Carolina.</w:t>
      </w:r>
      <w:r w:rsidR="00556321" w:rsidRPr="00650714">
        <w:t xml:space="preserve"> </w:t>
      </w:r>
      <w:r w:rsidRPr="00650714">
        <w:t>The specific topics and skills vary as do the continuum of students with disabilities within the state.</w:t>
      </w:r>
      <w:r w:rsidR="00556321" w:rsidRPr="00650714">
        <w:t xml:space="preserve"> </w:t>
      </w:r>
      <w:r w:rsidRPr="00650714">
        <w:t>Descriptions of how the SCDE improves the skills of educators include, but are not limited solely, to the following.</w:t>
      </w:r>
    </w:p>
    <w:p w14:paraId="6A7FE2FC" w14:textId="77777777" w:rsidR="00FC52B5" w:rsidRPr="00650714" w:rsidRDefault="00FC52B5" w:rsidP="00961E75">
      <w:pPr>
        <w:spacing w:after="0" w:line="240" w:lineRule="auto"/>
        <w:contextualSpacing/>
      </w:pPr>
    </w:p>
    <w:p w14:paraId="6A7FE2FD" w14:textId="2C85D187" w:rsidR="00FC52B5" w:rsidRPr="00650714" w:rsidRDefault="00FC52B5" w:rsidP="00961E75">
      <w:pPr>
        <w:numPr>
          <w:ilvl w:val="0"/>
          <w:numId w:val="25"/>
        </w:numPr>
        <w:spacing w:after="0" w:line="240" w:lineRule="auto"/>
        <w:ind w:left="1800"/>
        <w:contextualSpacing/>
      </w:pPr>
      <w:r w:rsidRPr="00650714">
        <w:t>The SCDE provides PLOs on accessibility for all students, compliance with 504 and 508, and on working with students with sensory impairments to ensure that instruction is accessible.</w:t>
      </w:r>
      <w:r w:rsidR="00556321" w:rsidRPr="00650714">
        <w:t xml:space="preserve"> </w:t>
      </w:r>
      <w:r w:rsidRPr="00650714">
        <w:t>The timeline is annual.</w:t>
      </w:r>
    </w:p>
    <w:p w14:paraId="6A7FE2FE" w14:textId="09F4418B" w:rsidR="00FC52B5" w:rsidRPr="00650714" w:rsidRDefault="00FC52B5" w:rsidP="00961E75">
      <w:pPr>
        <w:numPr>
          <w:ilvl w:val="0"/>
          <w:numId w:val="25"/>
        </w:numPr>
        <w:spacing w:after="0" w:line="240" w:lineRule="auto"/>
        <w:ind w:left="1800"/>
        <w:contextualSpacing/>
      </w:pPr>
      <w:r w:rsidRPr="00650714">
        <w:t xml:space="preserve">The SCDE provides PLOs for first and second-year special education directors, as well as for district finance officials, </w:t>
      </w:r>
      <w:r w:rsidR="006567EA" w:rsidRPr="00650714">
        <w:t xml:space="preserve">on </w:t>
      </w:r>
      <w:r w:rsidRPr="00650714">
        <w:t>an ongoing basis. This training provides extensive, requisite knowledge on implementing special education programs within LEAs and SOPs.</w:t>
      </w:r>
      <w:r w:rsidR="00556321" w:rsidRPr="00650714">
        <w:t xml:space="preserve"> </w:t>
      </w:r>
      <w:r w:rsidRPr="00650714">
        <w:t>The timeline is annual.</w:t>
      </w:r>
    </w:p>
    <w:p w14:paraId="6A7FE2FF" w14:textId="1ED50968" w:rsidR="00FC52B5" w:rsidRPr="00650714" w:rsidRDefault="00FC52B5" w:rsidP="00961E75">
      <w:pPr>
        <w:numPr>
          <w:ilvl w:val="0"/>
          <w:numId w:val="24"/>
        </w:numPr>
        <w:spacing w:after="0" w:line="240" w:lineRule="auto"/>
        <w:ind w:left="1800"/>
        <w:contextualSpacing/>
      </w:pPr>
      <w:r w:rsidRPr="00650714">
        <w:t>The SCDE provides fall and spring leadership meetings to support education and community leaders responsible for administering programs and services for students with disabilities.</w:t>
      </w:r>
      <w:r w:rsidR="00556321" w:rsidRPr="00650714">
        <w:t xml:space="preserve"> </w:t>
      </w:r>
      <w:r w:rsidRPr="00650714">
        <w:t>The training and information provided at these meetings cover regulatory and special education principles.</w:t>
      </w:r>
      <w:r w:rsidR="00556321" w:rsidRPr="00650714">
        <w:t xml:space="preserve"> </w:t>
      </w:r>
      <w:r w:rsidRPr="00650714">
        <w:t>The timeline is the fall and spring semester of each school year.</w:t>
      </w:r>
    </w:p>
    <w:p w14:paraId="6A7FE300" w14:textId="4780C442" w:rsidR="00FC52B5" w:rsidRPr="00650714" w:rsidRDefault="00FC52B5" w:rsidP="00961E75">
      <w:pPr>
        <w:numPr>
          <w:ilvl w:val="0"/>
          <w:numId w:val="24"/>
        </w:numPr>
        <w:spacing w:after="0" w:line="240" w:lineRule="auto"/>
        <w:ind w:left="1800"/>
        <w:contextualSpacing/>
      </w:pPr>
      <w:r w:rsidRPr="00650714">
        <w:t>The SCDE provides an annual summer institute that offers PLOs to special and general education</w:t>
      </w:r>
      <w:r w:rsidR="00964410" w:rsidRPr="00650714">
        <w:t xml:space="preserve"> (GE)</w:t>
      </w:r>
      <w:r w:rsidRPr="00650714">
        <w:t xml:space="preserve"> teachers, school, district administrators, and higher education representatives on an array of subjects, such as instructional practices, standards, technical guidance, behavioral supports, inclusion, learning strategies, preschool, compliance, and transition (including student leadership and self-determination in coordination with the requirements of the W</w:t>
      </w:r>
      <w:r w:rsidR="000E72FA" w:rsidRPr="00650714">
        <w:t>IOA</w:t>
      </w:r>
      <w:r w:rsidRPr="00650714">
        <w:t>).</w:t>
      </w:r>
      <w:r w:rsidR="00556321" w:rsidRPr="00650714">
        <w:t xml:space="preserve"> </w:t>
      </w:r>
      <w:r w:rsidRPr="00650714">
        <w:t>The timeline is the summer of each school year.</w:t>
      </w:r>
    </w:p>
    <w:p w14:paraId="6A7FE301" w14:textId="2CD98E10" w:rsidR="00FC52B5" w:rsidRPr="00650714" w:rsidRDefault="00FC52B5" w:rsidP="00961E75">
      <w:pPr>
        <w:numPr>
          <w:ilvl w:val="0"/>
          <w:numId w:val="24"/>
        </w:numPr>
        <w:spacing w:after="0" w:line="240" w:lineRule="auto"/>
        <w:ind w:left="1800"/>
        <w:contextualSpacing/>
      </w:pPr>
      <w:r w:rsidRPr="00650714">
        <w:t xml:space="preserve">The SCDE partners with the state’s leading colleges and universities to assist qualified individuals in obtaining the following: (a) add-on, alternative, or initial licensure in special education, (b) advanced certification in speech-language pathology, or (c) national </w:t>
      </w:r>
      <w:r w:rsidR="006567EA" w:rsidRPr="00650714">
        <w:t xml:space="preserve">board </w:t>
      </w:r>
      <w:r w:rsidRPr="00650714">
        <w:t>certification as a behavior analyst.</w:t>
      </w:r>
      <w:r w:rsidR="00556321" w:rsidRPr="00650714">
        <w:t xml:space="preserve"> </w:t>
      </w:r>
      <w:r w:rsidRPr="00650714">
        <w:t>The timeline is annual.</w:t>
      </w:r>
    </w:p>
    <w:p w14:paraId="6A7FE302" w14:textId="75D92591" w:rsidR="00FC52B5" w:rsidRPr="00650714" w:rsidRDefault="00FC52B5" w:rsidP="00961E75">
      <w:pPr>
        <w:numPr>
          <w:ilvl w:val="0"/>
          <w:numId w:val="24"/>
        </w:numPr>
        <w:spacing w:after="0" w:line="240" w:lineRule="auto"/>
        <w:ind w:left="1800"/>
        <w:contextualSpacing/>
      </w:pPr>
      <w:r w:rsidRPr="00650714">
        <w:t xml:space="preserve">The SCDE provides virtual PLOs for </w:t>
      </w:r>
      <w:r w:rsidR="006567EA" w:rsidRPr="00650714">
        <w:t xml:space="preserve">literacy </w:t>
      </w:r>
      <w:r w:rsidRPr="00650714">
        <w:t>educators and other relevant personnel in the area of identification, intervention, and evidenced-based practices for students with reading disorders.</w:t>
      </w:r>
      <w:r w:rsidR="00556321" w:rsidRPr="00650714">
        <w:t xml:space="preserve"> </w:t>
      </w:r>
      <w:r w:rsidRPr="00650714">
        <w:t>The timeline is annual.</w:t>
      </w:r>
    </w:p>
    <w:p w14:paraId="6A7FE303" w14:textId="0FA4BA98" w:rsidR="00FC52B5" w:rsidRPr="00650714" w:rsidRDefault="00FC52B5" w:rsidP="00961E75">
      <w:pPr>
        <w:numPr>
          <w:ilvl w:val="0"/>
          <w:numId w:val="24"/>
        </w:numPr>
        <w:spacing w:after="0" w:line="240" w:lineRule="auto"/>
        <w:ind w:left="1800"/>
        <w:contextualSpacing/>
      </w:pPr>
      <w:r w:rsidRPr="00650714">
        <w:t>The SCDE provides extensive resources, including family and community resources, via its special education webpages.</w:t>
      </w:r>
      <w:r w:rsidR="00556321" w:rsidRPr="00650714">
        <w:t xml:space="preserve"> </w:t>
      </w:r>
      <w:r w:rsidRPr="00650714">
        <w:t>The timeline is annual.</w:t>
      </w:r>
    </w:p>
    <w:p w14:paraId="6A7FE304" w14:textId="68026C7F" w:rsidR="00FC52B5" w:rsidRPr="00650714" w:rsidRDefault="00FC52B5" w:rsidP="00961E75">
      <w:pPr>
        <w:numPr>
          <w:ilvl w:val="0"/>
          <w:numId w:val="24"/>
        </w:numPr>
        <w:spacing w:after="0" w:line="240" w:lineRule="auto"/>
        <w:ind w:left="1800"/>
        <w:contextualSpacing/>
      </w:pPr>
      <w:r w:rsidRPr="00650714">
        <w:t xml:space="preserve">The SCDE, using implementation science and Leading by Convening theory, has created and supports multiple state-level communities of practice which provide tiered PD, supports, and services to </w:t>
      </w:r>
      <w:r w:rsidR="006567EA" w:rsidRPr="00650714">
        <w:t>LEAs</w:t>
      </w:r>
      <w:r w:rsidRPr="00650714">
        <w:t xml:space="preserve"> in the areas of preschool inclusion, sign language interpreting, post-secondary transition, behavioral supports and interventions, and services for students with sensory impairments.</w:t>
      </w:r>
      <w:r w:rsidR="00556321" w:rsidRPr="00650714">
        <w:t xml:space="preserve"> </w:t>
      </w:r>
      <w:r w:rsidRPr="00650714">
        <w:t xml:space="preserve">The </w:t>
      </w:r>
      <w:r w:rsidR="00217291" w:rsidRPr="00650714">
        <w:t xml:space="preserve">annual </w:t>
      </w:r>
      <w:r w:rsidRPr="00650714">
        <w:t>timeline</w:t>
      </w:r>
      <w:r w:rsidR="00AB4692" w:rsidRPr="00650714">
        <w:t xml:space="preserve"> </w:t>
      </w:r>
      <w:r w:rsidRPr="00650714">
        <w:t>runs through 2021.</w:t>
      </w:r>
    </w:p>
    <w:p w14:paraId="6A7FE305" w14:textId="3BA710C6" w:rsidR="00FC52B5" w:rsidRPr="00650714" w:rsidRDefault="00FC52B5" w:rsidP="00961E75">
      <w:pPr>
        <w:numPr>
          <w:ilvl w:val="0"/>
          <w:numId w:val="24"/>
        </w:numPr>
        <w:spacing w:after="0" w:line="240" w:lineRule="auto"/>
        <w:ind w:left="1800"/>
        <w:contextualSpacing/>
      </w:pPr>
      <w:r w:rsidRPr="00650714">
        <w:t xml:space="preserve">The SCDE, through the mechanism of the IDEA </w:t>
      </w:r>
      <w:r w:rsidR="006567EA" w:rsidRPr="00650714">
        <w:t>SSIP</w:t>
      </w:r>
      <w:r w:rsidRPr="00650714">
        <w:t xml:space="preserve">, provides PD, supports, and services to </w:t>
      </w:r>
      <w:r w:rsidR="006567EA" w:rsidRPr="00650714">
        <w:t>LEAs</w:t>
      </w:r>
      <w:r w:rsidRPr="00650714">
        <w:t xml:space="preserve"> in the areas of data-driven decision making, universal design for learning, community and family engagement, instructional practices in literacy including interventions and supports, and differentiated instruction.</w:t>
      </w:r>
      <w:r w:rsidR="00556321" w:rsidRPr="00650714">
        <w:t xml:space="preserve"> </w:t>
      </w:r>
      <w:r w:rsidRPr="00650714">
        <w:t xml:space="preserve">The timeline is </w:t>
      </w:r>
      <w:r w:rsidR="00AB4692" w:rsidRPr="00650714">
        <w:t xml:space="preserve">annual </w:t>
      </w:r>
      <w:r w:rsidRPr="00650714">
        <w:t>through 2020.</w:t>
      </w:r>
    </w:p>
    <w:p w14:paraId="6A7FE306" w14:textId="77777777" w:rsidR="00FC52B5" w:rsidRPr="00650714" w:rsidRDefault="00FC52B5" w:rsidP="00961E75">
      <w:pPr>
        <w:numPr>
          <w:ilvl w:val="0"/>
          <w:numId w:val="24"/>
        </w:numPr>
        <w:spacing w:after="0" w:line="240" w:lineRule="auto"/>
        <w:ind w:left="1800"/>
        <w:contextualSpacing/>
      </w:pPr>
      <w:r w:rsidRPr="00650714">
        <w:t>The SCDE provides PLOs to district test coordinators and alternate assessment coordinators on testing students with disabilities. The timeline is annual.</w:t>
      </w:r>
    </w:p>
    <w:p w14:paraId="6A7FE307" w14:textId="77777777" w:rsidR="00FC52B5" w:rsidRPr="00650714" w:rsidRDefault="00FC52B5" w:rsidP="00961E75">
      <w:pPr>
        <w:spacing w:after="0" w:line="240" w:lineRule="auto"/>
        <w:ind w:left="1980" w:hanging="540"/>
      </w:pPr>
    </w:p>
    <w:p w14:paraId="6A7FE308" w14:textId="77777777" w:rsidR="00FC52B5" w:rsidRPr="00650714" w:rsidRDefault="00FC52B5" w:rsidP="00961E75">
      <w:pPr>
        <w:spacing w:after="0" w:line="240" w:lineRule="auto"/>
        <w:ind w:left="1440"/>
      </w:pPr>
      <w:r w:rsidRPr="00650714">
        <w:t xml:space="preserve">For more information, please refer to </w:t>
      </w:r>
      <w:hyperlink r:id="rId61" w:history="1">
        <w:r w:rsidRPr="00650714">
          <w:rPr>
            <w:rStyle w:val="Hyperlink"/>
            <w:color w:val="auto"/>
          </w:rPr>
          <w:t>http://ed.sc.gov/districts-schools/special-education-services/programs-and-initiatives-p-i/</w:t>
        </w:r>
      </w:hyperlink>
      <w:r w:rsidRPr="00650714">
        <w:t xml:space="preserve"> </w:t>
      </w:r>
    </w:p>
    <w:p w14:paraId="6A7FE309" w14:textId="77777777" w:rsidR="00FC52B5" w:rsidRPr="00650714" w:rsidRDefault="00FC52B5" w:rsidP="00961E75">
      <w:pPr>
        <w:spacing w:after="0" w:line="240" w:lineRule="auto"/>
        <w:rPr>
          <w:rFonts w:cs="Times New Roman"/>
          <w:b/>
        </w:rPr>
      </w:pPr>
    </w:p>
    <w:p w14:paraId="6A7FE30A" w14:textId="77777777" w:rsidR="00FC52B5" w:rsidRPr="00650714" w:rsidRDefault="00FC52B5" w:rsidP="00961E75">
      <w:pPr>
        <w:spacing w:after="0" w:line="240" w:lineRule="auto"/>
        <w:ind w:left="1440"/>
        <w:rPr>
          <w:rFonts w:cs="Times New Roman"/>
          <w:b/>
        </w:rPr>
      </w:pPr>
      <w:r w:rsidRPr="00650714">
        <w:rPr>
          <w:rFonts w:cs="Times New Roman"/>
          <w:b/>
        </w:rPr>
        <w:t>Students with Low Literacy Levels</w:t>
      </w:r>
    </w:p>
    <w:p w14:paraId="6A7FE30B" w14:textId="039A8A07" w:rsidR="00FC52B5" w:rsidRPr="00650714" w:rsidRDefault="00FC52B5" w:rsidP="00961E75">
      <w:pPr>
        <w:spacing w:after="0" w:line="240" w:lineRule="auto"/>
        <w:ind w:left="1440"/>
      </w:pPr>
      <w:r w:rsidRPr="00650714">
        <w:t>As part of the Read to Succeed Team in the SCDE’s OELL, the CDEP/Early Learning Team will improve the skills of teachers, principals, and other school leaders in identifying and providing instruction based on needs for students with low literacy levels by the following means:</w:t>
      </w:r>
    </w:p>
    <w:p w14:paraId="6A7FE30C" w14:textId="77777777" w:rsidR="00FC52B5" w:rsidRPr="00650714" w:rsidRDefault="00FC52B5" w:rsidP="00961E75">
      <w:pPr>
        <w:spacing w:after="0" w:line="240" w:lineRule="auto"/>
      </w:pPr>
    </w:p>
    <w:p w14:paraId="6A7FE30D" w14:textId="77777777" w:rsidR="00FC52B5" w:rsidRPr="00650714" w:rsidRDefault="00FC52B5" w:rsidP="00961E75">
      <w:pPr>
        <w:numPr>
          <w:ilvl w:val="0"/>
          <w:numId w:val="26"/>
        </w:numPr>
        <w:spacing w:after="0" w:line="240" w:lineRule="auto"/>
        <w:ind w:left="1800"/>
        <w:contextualSpacing/>
      </w:pPr>
      <w:r w:rsidRPr="00650714">
        <w:t>Providing professional learning sessions for early childhood educators on improving instructional practices in evidence-based early childhood curricula with focuses on early literacy ongoing during the school year and when requested by districts.</w:t>
      </w:r>
    </w:p>
    <w:p w14:paraId="6A7FE30E" w14:textId="77777777" w:rsidR="00FC52B5" w:rsidRPr="00650714" w:rsidRDefault="00FC52B5" w:rsidP="00961E75">
      <w:pPr>
        <w:numPr>
          <w:ilvl w:val="0"/>
          <w:numId w:val="26"/>
        </w:numPr>
        <w:spacing w:after="0" w:line="240" w:lineRule="auto"/>
        <w:ind w:left="1800"/>
        <w:contextualSpacing/>
      </w:pPr>
      <w:r w:rsidRPr="00650714">
        <w:t>Providing ongoing technical support to schools providing full-day pre-K in the CDEP program to ensure that at-risk children are enrolled in high quality programs during the school year and when requested by districts.</w:t>
      </w:r>
    </w:p>
    <w:p w14:paraId="6A7FE30F" w14:textId="537F47A5" w:rsidR="00FC52B5" w:rsidRPr="00650714" w:rsidRDefault="00FC52B5" w:rsidP="00961E75">
      <w:pPr>
        <w:numPr>
          <w:ilvl w:val="0"/>
          <w:numId w:val="26"/>
        </w:numPr>
        <w:spacing w:after="0" w:line="240" w:lineRule="auto"/>
        <w:ind w:left="1800"/>
        <w:contextualSpacing/>
      </w:pPr>
      <w:r w:rsidRPr="00650714">
        <w:t xml:space="preserve">Providing annual and ongoing PD for 4K and 5K educators focused on administering the literacy readiness assessments and analyzing the data </w:t>
      </w:r>
      <w:r w:rsidR="005D23E5" w:rsidRPr="00650714">
        <w:t>to</w:t>
      </w:r>
      <w:r w:rsidRPr="00650714">
        <w:t xml:space="preserve"> provide differentiated instruction for all students.</w:t>
      </w:r>
    </w:p>
    <w:p w14:paraId="6A7FE310" w14:textId="77777777" w:rsidR="00FC52B5" w:rsidRPr="00650714" w:rsidRDefault="00FC52B5" w:rsidP="00961E75">
      <w:pPr>
        <w:numPr>
          <w:ilvl w:val="0"/>
          <w:numId w:val="27"/>
        </w:numPr>
        <w:spacing w:after="0" w:line="240" w:lineRule="auto"/>
        <w:ind w:left="1800"/>
        <w:contextualSpacing/>
      </w:pPr>
      <w:r w:rsidRPr="00650714">
        <w:t xml:space="preserve">Providing ongoing on-site monitoring visits and support to ensure that the pre-K teachers maintain literacy-and language-rich classrooms during the school year and when requested by districts. </w:t>
      </w:r>
    </w:p>
    <w:p w14:paraId="6A7FE311" w14:textId="653F64C8" w:rsidR="00FC52B5" w:rsidRPr="00650714" w:rsidRDefault="00FC52B5" w:rsidP="00961E75">
      <w:pPr>
        <w:numPr>
          <w:ilvl w:val="0"/>
          <w:numId w:val="27"/>
        </w:numPr>
        <w:spacing w:after="0" w:line="240" w:lineRule="auto"/>
        <w:ind w:left="1800"/>
        <w:contextualSpacing/>
      </w:pPr>
      <w:r w:rsidRPr="00650714">
        <w:t>Providing professional learning and support for educators on the Early Language and Literacy Classroom Observation Tool (ELLCO) for building district</w:t>
      </w:r>
      <w:r w:rsidR="00556321" w:rsidRPr="00650714">
        <w:t xml:space="preserve"> </w:t>
      </w:r>
      <w:r w:rsidRPr="00650714">
        <w:t xml:space="preserve">and school capacity in supporting pre-K teachers in continuous quality improvements when requested by the district. </w:t>
      </w:r>
    </w:p>
    <w:p w14:paraId="6A7FE312" w14:textId="206DAE76" w:rsidR="00FC52B5" w:rsidRPr="00650714" w:rsidRDefault="00FC52B5" w:rsidP="00961E75">
      <w:pPr>
        <w:numPr>
          <w:ilvl w:val="0"/>
          <w:numId w:val="27"/>
        </w:numPr>
        <w:spacing w:after="0" w:line="240" w:lineRule="auto"/>
        <w:ind w:left="1800"/>
        <w:contextualSpacing/>
      </w:pPr>
      <w:r w:rsidRPr="00650714">
        <w:t>Providing a state monitoring document to ensure LEA compliance with state guidelines.</w:t>
      </w:r>
      <w:r w:rsidR="00556321" w:rsidRPr="00650714">
        <w:t xml:space="preserve"> </w:t>
      </w:r>
      <w:r w:rsidRPr="00650714">
        <w:t>The SCDE monitors LEAs annually and has developed a statewide compliance document that is used to ensure LEAs are meeting state guidelines for CDEP.</w:t>
      </w:r>
      <w:r w:rsidR="00556321" w:rsidRPr="00650714">
        <w:t xml:space="preserve"> </w:t>
      </w:r>
      <w:r w:rsidRPr="00650714">
        <w:t>This document is updated and provided to LEAs annually.</w:t>
      </w:r>
    </w:p>
    <w:p w14:paraId="6A7FE313" w14:textId="16F2B3C1" w:rsidR="00FC52B5" w:rsidRPr="00650714" w:rsidRDefault="00FC52B5" w:rsidP="00961E75">
      <w:pPr>
        <w:numPr>
          <w:ilvl w:val="0"/>
          <w:numId w:val="27"/>
        </w:numPr>
        <w:spacing w:after="0" w:line="240" w:lineRule="auto"/>
        <w:ind w:left="1800"/>
        <w:contextualSpacing/>
      </w:pPr>
      <w:r w:rsidRPr="00650714">
        <w:t xml:space="preserve">Providing a link on the OELL’s webpage for </w:t>
      </w:r>
      <w:r w:rsidR="0078713F" w:rsidRPr="00650714">
        <w:t xml:space="preserve">LEAs </w:t>
      </w:r>
      <w:r w:rsidRPr="00650714">
        <w:t>and schools to request information and resources to assist students in becoming proficient readers and writers.</w:t>
      </w:r>
      <w:r w:rsidR="00556321" w:rsidRPr="00650714">
        <w:t xml:space="preserve"> </w:t>
      </w:r>
      <w:r w:rsidRPr="00650714">
        <w:t xml:space="preserve">Please </w:t>
      </w:r>
      <w:r w:rsidR="0078713F" w:rsidRPr="00650714">
        <w:t>see</w:t>
      </w:r>
      <w:r w:rsidRPr="00650714">
        <w:t xml:space="preserve"> the following link:</w:t>
      </w:r>
      <w:r w:rsidR="00556321" w:rsidRPr="00650714">
        <w:t xml:space="preserve"> </w:t>
      </w:r>
      <w:hyperlink r:id="rId62" w:history="1">
        <w:r w:rsidRPr="00650714">
          <w:rPr>
            <w:rStyle w:val="Hyperlink"/>
            <w:color w:val="auto"/>
          </w:rPr>
          <w:t>http://ed.sc.gov/instruction/early-learning-and-literacy/additional-information-and-assistance/</w:t>
        </w:r>
      </w:hyperlink>
      <w:r w:rsidRPr="00650714">
        <w:t>.</w:t>
      </w:r>
    </w:p>
    <w:p w14:paraId="6A7FE314" w14:textId="77777777" w:rsidR="00FC52B5" w:rsidRPr="00650714" w:rsidRDefault="00FC52B5" w:rsidP="00961E75">
      <w:pPr>
        <w:spacing w:after="0" w:line="240" w:lineRule="auto"/>
        <w:ind w:left="1422"/>
      </w:pPr>
    </w:p>
    <w:p w14:paraId="6A7FE315" w14:textId="77777777" w:rsidR="00FC52B5" w:rsidRPr="00650714" w:rsidRDefault="00FC52B5" w:rsidP="00961E75">
      <w:pPr>
        <w:spacing w:after="0" w:line="240" w:lineRule="auto"/>
        <w:ind w:left="1440"/>
      </w:pPr>
      <w:r w:rsidRPr="00650714">
        <w:t xml:space="preserve">The </w:t>
      </w:r>
      <w:r w:rsidR="0078713F" w:rsidRPr="00650714">
        <w:t xml:space="preserve">SCDE’s </w:t>
      </w:r>
      <w:r w:rsidRPr="00650714">
        <w:t>Read to Succeed Team will improve the skills of teachers, principals, and other leaders in identifying and providing instruction based upon needs for students with low literacy levels by the following means:</w:t>
      </w:r>
    </w:p>
    <w:p w14:paraId="6A7FE316" w14:textId="77777777" w:rsidR="00FC52B5" w:rsidRPr="00650714" w:rsidRDefault="00FC52B5" w:rsidP="00961E75">
      <w:pPr>
        <w:spacing w:after="0" w:line="240" w:lineRule="auto"/>
      </w:pPr>
    </w:p>
    <w:p w14:paraId="6A7FE317" w14:textId="77777777" w:rsidR="00FC52B5" w:rsidRPr="00650714" w:rsidRDefault="00FC52B5" w:rsidP="00961E75">
      <w:pPr>
        <w:numPr>
          <w:ilvl w:val="0"/>
          <w:numId w:val="28"/>
        </w:numPr>
        <w:spacing w:after="0" w:line="240" w:lineRule="auto"/>
        <w:ind w:left="1800"/>
        <w:contextualSpacing/>
      </w:pPr>
      <w:r w:rsidRPr="00650714">
        <w:t xml:space="preserve">Providing ongoing technical assistance in support of the development and implementation of </w:t>
      </w:r>
      <w:r w:rsidR="0078713F" w:rsidRPr="00650714">
        <w:t xml:space="preserve">LEA </w:t>
      </w:r>
      <w:r w:rsidRPr="00650714">
        <w:t>and school reading plans, including on-site support and written comments.</w:t>
      </w:r>
    </w:p>
    <w:p w14:paraId="6A7FE318" w14:textId="77777777" w:rsidR="00FC52B5" w:rsidRPr="00650714" w:rsidRDefault="00FC52B5" w:rsidP="00961E75">
      <w:pPr>
        <w:numPr>
          <w:ilvl w:val="0"/>
          <w:numId w:val="28"/>
        </w:numPr>
        <w:spacing w:after="0" w:line="240" w:lineRule="auto"/>
        <w:ind w:left="1800"/>
        <w:contextualSpacing/>
      </w:pPr>
      <w:r w:rsidRPr="00650714">
        <w:t xml:space="preserve">Providing annual technical assistance in support of </w:t>
      </w:r>
      <w:r w:rsidR="0078713F" w:rsidRPr="00650714">
        <w:t>establishing</w:t>
      </w:r>
      <w:r w:rsidRPr="00650714">
        <w:t xml:space="preserve"> and </w:t>
      </w:r>
      <w:r w:rsidR="0078713F" w:rsidRPr="00650714">
        <w:t>operating</w:t>
      </w:r>
      <w:r w:rsidRPr="00650714">
        <w:t xml:space="preserve"> effective </w:t>
      </w:r>
      <w:r w:rsidR="0078713F" w:rsidRPr="00650714">
        <w:t>summer reading camps</w:t>
      </w:r>
      <w:r w:rsidRPr="00650714">
        <w:t>, including on-site support.</w:t>
      </w:r>
    </w:p>
    <w:p w14:paraId="6A7FE319" w14:textId="77777777" w:rsidR="00FC52B5" w:rsidRPr="00650714" w:rsidRDefault="00FC52B5" w:rsidP="00961E75">
      <w:pPr>
        <w:numPr>
          <w:ilvl w:val="0"/>
          <w:numId w:val="28"/>
        </w:numPr>
        <w:spacing w:after="0" w:line="240" w:lineRule="auto"/>
        <w:ind w:left="1800"/>
        <w:contextualSpacing/>
      </w:pPr>
      <w:r w:rsidRPr="00650714">
        <w:t>Providing ongoing guidance regarding the use and interpretation of data from state mandated and appropriate alternative assessments for all students as early as possible to reduce the number of students retained in third grade and to increase the number of students exiting high school college-and career-ready.</w:t>
      </w:r>
    </w:p>
    <w:p w14:paraId="6A7FE31A" w14:textId="77777777" w:rsidR="00FC52B5" w:rsidRPr="00650714" w:rsidRDefault="00FC52B5" w:rsidP="00961E75">
      <w:pPr>
        <w:numPr>
          <w:ilvl w:val="0"/>
          <w:numId w:val="28"/>
        </w:numPr>
        <w:spacing w:after="0" w:line="240" w:lineRule="auto"/>
        <w:ind w:left="1800"/>
        <w:contextualSpacing/>
      </w:pPr>
      <w:r w:rsidRPr="00650714">
        <w:t>Providing monthly PLOs for school-based literacy/reading coaches focused on improving instructional practices in their respective schools.</w:t>
      </w:r>
    </w:p>
    <w:p w14:paraId="6A7FE31B" w14:textId="096A8270" w:rsidR="00FC52B5" w:rsidRPr="00650714" w:rsidRDefault="00FC52B5" w:rsidP="00961E75">
      <w:pPr>
        <w:numPr>
          <w:ilvl w:val="0"/>
          <w:numId w:val="28"/>
        </w:numPr>
        <w:spacing w:after="0" w:line="240" w:lineRule="auto"/>
        <w:ind w:left="1800"/>
        <w:contextualSpacing/>
      </w:pPr>
      <w:r w:rsidRPr="00650714">
        <w:t xml:space="preserve">Providing ongoing on-site support to literacy/reading coaches focused on collecting and analyzing data </w:t>
      </w:r>
      <w:r w:rsidR="005D23E5" w:rsidRPr="00650714">
        <w:t>to</w:t>
      </w:r>
      <w:r w:rsidRPr="00650714">
        <w:t xml:space="preserve"> provide differentiated instruction for all students</w:t>
      </w:r>
      <w:r w:rsidR="0078713F" w:rsidRPr="00650714">
        <w:t>, both</w:t>
      </w:r>
      <w:r w:rsidR="00556321" w:rsidRPr="00650714">
        <w:t xml:space="preserve"> </w:t>
      </w:r>
      <w:r w:rsidRPr="00650714">
        <w:t xml:space="preserve">during the school year and when requested by </w:t>
      </w:r>
      <w:r w:rsidR="0078713F" w:rsidRPr="00650714">
        <w:t>LEAs</w:t>
      </w:r>
      <w:r w:rsidRPr="00650714">
        <w:t xml:space="preserve">. </w:t>
      </w:r>
    </w:p>
    <w:p w14:paraId="6A7FE31C" w14:textId="77777777" w:rsidR="00FC52B5" w:rsidRPr="00650714" w:rsidRDefault="00FC52B5" w:rsidP="00961E75">
      <w:pPr>
        <w:numPr>
          <w:ilvl w:val="0"/>
          <w:numId w:val="29"/>
        </w:numPr>
        <w:spacing w:after="0" w:line="240" w:lineRule="auto"/>
        <w:ind w:left="1800"/>
        <w:contextualSpacing/>
      </w:pPr>
      <w:r w:rsidRPr="00650714">
        <w:t xml:space="preserve">Providing ongoing on-site support to teachers focused on </w:t>
      </w:r>
      <w:r w:rsidR="0078713F" w:rsidRPr="00650714">
        <w:t>analyzing</w:t>
      </w:r>
      <w:r w:rsidRPr="00650714">
        <w:t xml:space="preserve"> data to plan and to differentiate instruction</w:t>
      </w:r>
      <w:r w:rsidR="0078713F" w:rsidRPr="00650714">
        <w:t>, both</w:t>
      </w:r>
      <w:r w:rsidRPr="00650714">
        <w:t xml:space="preserve"> during the school year and when requested by </w:t>
      </w:r>
      <w:r w:rsidR="0078713F" w:rsidRPr="00650714">
        <w:t>LEAs</w:t>
      </w:r>
      <w:r w:rsidRPr="00650714">
        <w:t>.</w:t>
      </w:r>
    </w:p>
    <w:p w14:paraId="6A7FE31D" w14:textId="77777777" w:rsidR="00FC52B5" w:rsidRPr="00650714" w:rsidRDefault="00FC52B5" w:rsidP="00961E75">
      <w:pPr>
        <w:numPr>
          <w:ilvl w:val="0"/>
          <w:numId w:val="29"/>
        </w:numPr>
        <w:spacing w:after="0" w:line="240" w:lineRule="auto"/>
        <w:ind w:left="1800"/>
        <w:contextualSpacing/>
      </w:pPr>
      <w:r w:rsidRPr="00650714">
        <w:t xml:space="preserve">Facilitating on-line PLOs focused on improving instructional practices in all content areas for teachers during the school year and when requested by </w:t>
      </w:r>
      <w:r w:rsidR="0078713F" w:rsidRPr="00650714">
        <w:t>LEAs</w:t>
      </w:r>
      <w:r w:rsidRPr="00650714">
        <w:t>.</w:t>
      </w:r>
    </w:p>
    <w:p w14:paraId="6A7FE31E" w14:textId="77777777" w:rsidR="00FC52B5" w:rsidRPr="00650714" w:rsidRDefault="00FC52B5" w:rsidP="00961E75">
      <w:pPr>
        <w:numPr>
          <w:ilvl w:val="0"/>
          <w:numId w:val="29"/>
        </w:numPr>
        <w:spacing w:after="0" w:line="240" w:lineRule="auto"/>
        <w:ind w:left="1800"/>
        <w:contextualSpacing/>
      </w:pPr>
      <w:r w:rsidRPr="00650714">
        <w:t xml:space="preserve">Providing ongoing on-site support to school principals and district administrators in support and implementation of </w:t>
      </w:r>
      <w:r w:rsidR="0078713F" w:rsidRPr="00650714">
        <w:t xml:space="preserve">LEA </w:t>
      </w:r>
      <w:r w:rsidRPr="00650714">
        <w:t xml:space="preserve">and school reading plans during the school year and when requested by </w:t>
      </w:r>
      <w:r w:rsidR="0078713F" w:rsidRPr="00650714">
        <w:t>LEAs</w:t>
      </w:r>
      <w:r w:rsidRPr="00650714">
        <w:t xml:space="preserve">. </w:t>
      </w:r>
    </w:p>
    <w:p w14:paraId="6A7FE31F" w14:textId="77777777" w:rsidR="00FC52B5" w:rsidRPr="00650714" w:rsidRDefault="00FC52B5" w:rsidP="00961E75">
      <w:pPr>
        <w:numPr>
          <w:ilvl w:val="0"/>
          <w:numId w:val="29"/>
        </w:numPr>
        <w:spacing w:after="0" w:line="240" w:lineRule="auto"/>
        <w:ind w:left="1800"/>
        <w:contextualSpacing/>
      </w:pPr>
      <w:r w:rsidRPr="00650714">
        <w:t xml:space="preserve">Providing on-site PLOs as determined by a needs assessment for </w:t>
      </w:r>
      <w:r w:rsidR="0078713F" w:rsidRPr="00650714">
        <w:t xml:space="preserve">summer reading camp </w:t>
      </w:r>
      <w:r w:rsidRPr="00650714">
        <w:t>teachers to improve reading achievement.</w:t>
      </w:r>
    </w:p>
    <w:p w14:paraId="6A7FE320" w14:textId="77777777" w:rsidR="00FC52B5" w:rsidRPr="00650714" w:rsidRDefault="00FC52B5" w:rsidP="00961E75">
      <w:pPr>
        <w:numPr>
          <w:ilvl w:val="0"/>
          <w:numId w:val="29"/>
        </w:numPr>
        <w:spacing w:after="0" w:line="240" w:lineRule="auto"/>
        <w:ind w:left="1800"/>
        <w:contextualSpacing/>
      </w:pPr>
      <w:r w:rsidRPr="00650714">
        <w:t>Providing on-site support during summer reading camp focused on the implementation of evidenced-based instructional practices.</w:t>
      </w:r>
    </w:p>
    <w:p w14:paraId="6A7FE321" w14:textId="77777777" w:rsidR="00FC52B5" w:rsidRPr="00650714" w:rsidRDefault="00FC52B5" w:rsidP="00961E75">
      <w:pPr>
        <w:numPr>
          <w:ilvl w:val="0"/>
          <w:numId w:val="29"/>
        </w:numPr>
        <w:spacing w:after="0" w:line="240" w:lineRule="auto"/>
        <w:ind w:left="1800"/>
        <w:contextualSpacing/>
      </w:pPr>
      <w:r w:rsidRPr="00650714">
        <w:t xml:space="preserve">Using a state monitoring document to ensure compliance of LEAs as it relates to the Read to Succeed Act of 2014 (Act 284), S.C. Code Ann. § 59-155-110, </w:t>
      </w:r>
      <w:r w:rsidRPr="00650714">
        <w:rPr>
          <w:i/>
        </w:rPr>
        <w:t>et seq</w:t>
      </w:r>
      <w:r w:rsidRPr="00650714">
        <w:t>.</w:t>
      </w:r>
      <w:r w:rsidR="0078713F" w:rsidRPr="00650714">
        <w:t>,</w:t>
      </w:r>
      <w:r w:rsidRPr="00650714">
        <w:t xml:space="preserve"> </w:t>
      </w:r>
      <w:r w:rsidR="0078713F" w:rsidRPr="00650714">
        <w:t xml:space="preserve">the </w:t>
      </w:r>
      <w:r w:rsidRPr="00650714">
        <w:t xml:space="preserve">SCDE monitors </w:t>
      </w:r>
      <w:r w:rsidR="0078713F" w:rsidRPr="00650714">
        <w:t xml:space="preserve">LEAs </w:t>
      </w:r>
      <w:r w:rsidRPr="00650714">
        <w:t xml:space="preserve">annually to ensure </w:t>
      </w:r>
      <w:r w:rsidR="0078713F" w:rsidRPr="00650714">
        <w:t xml:space="preserve">they </w:t>
      </w:r>
      <w:r w:rsidRPr="00650714">
        <w:t xml:space="preserve">are meeting </w:t>
      </w:r>
      <w:r w:rsidR="0078713F" w:rsidRPr="00650714">
        <w:t xml:space="preserve">state </w:t>
      </w:r>
      <w:r w:rsidRPr="00650714">
        <w:t>guidelines for Read to Succeed literacy plans (</w:t>
      </w:r>
      <w:r w:rsidR="0078713F" w:rsidRPr="00650714">
        <w:t xml:space="preserve">LEA </w:t>
      </w:r>
      <w:r w:rsidRPr="00650714">
        <w:t>and school) and school</w:t>
      </w:r>
      <w:r w:rsidR="0078713F" w:rsidRPr="00650714">
        <w:t>-</w:t>
      </w:r>
      <w:r w:rsidRPr="00650714">
        <w:t>level reading coaches.</w:t>
      </w:r>
    </w:p>
    <w:p w14:paraId="6A7FE322" w14:textId="77777777" w:rsidR="00FC52B5" w:rsidRPr="00650714" w:rsidRDefault="00FC52B5" w:rsidP="00961E75">
      <w:pPr>
        <w:numPr>
          <w:ilvl w:val="0"/>
          <w:numId w:val="29"/>
        </w:numPr>
        <w:spacing w:after="0" w:line="240" w:lineRule="auto"/>
        <w:ind w:left="1800"/>
        <w:contextualSpacing/>
      </w:pPr>
      <w:r w:rsidRPr="00650714">
        <w:t xml:space="preserve">Publishing and posting an annual report to the </w:t>
      </w:r>
      <w:r w:rsidR="0078713F" w:rsidRPr="00650714">
        <w:t xml:space="preserve">SCDE </w:t>
      </w:r>
      <w:r w:rsidRPr="00650714">
        <w:t xml:space="preserve">webpage to report the effectiveness of implementation of </w:t>
      </w:r>
      <w:r w:rsidR="0078713F" w:rsidRPr="00650714">
        <w:t>Read to Succeed</w:t>
      </w:r>
      <w:r w:rsidRPr="00650714">
        <w:t xml:space="preserve"> and to report strategies and actions towards meeting the goal that 95 percent of all students in each </w:t>
      </w:r>
      <w:r w:rsidR="0078713F" w:rsidRPr="00650714">
        <w:t xml:space="preserve">LEA </w:t>
      </w:r>
      <w:r w:rsidRPr="00650714">
        <w:t xml:space="preserve">at each grade are reading proficiently. </w:t>
      </w:r>
    </w:p>
    <w:p w14:paraId="6A7FE323" w14:textId="4A9A63E3" w:rsidR="00FC52B5" w:rsidRPr="00650714" w:rsidRDefault="00FC52B5" w:rsidP="00961E75">
      <w:pPr>
        <w:numPr>
          <w:ilvl w:val="0"/>
          <w:numId w:val="29"/>
        </w:numPr>
        <w:spacing w:after="0" w:line="240" w:lineRule="auto"/>
        <w:ind w:left="1800"/>
        <w:contextualSpacing/>
      </w:pPr>
      <w:r w:rsidRPr="00650714">
        <w:t xml:space="preserve">Providing a link on the </w:t>
      </w:r>
      <w:r w:rsidR="0078713F" w:rsidRPr="00650714">
        <w:t xml:space="preserve">SCDE’s </w:t>
      </w:r>
      <w:r w:rsidRPr="00650714">
        <w:t xml:space="preserve">webpage for </w:t>
      </w:r>
      <w:r w:rsidR="0078713F" w:rsidRPr="00650714">
        <w:t>LEAs</w:t>
      </w:r>
      <w:r w:rsidRPr="00650714">
        <w:t xml:space="preserve"> and schools to request information and resources to assist students in becoming proficient readers and writers.</w:t>
      </w:r>
      <w:r w:rsidR="00556321" w:rsidRPr="00650714">
        <w:t xml:space="preserve"> </w:t>
      </w:r>
      <w:r w:rsidRPr="00650714">
        <w:t xml:space="preserve">Please </w:t>
      </w:r>
      <w:r w:rsidR="0078713F" w:rsidRPr="00650714">
        <w:t>see</w:t>
      </w:r>
      <w:r w:rsidRPr="00650714">
        <w:t xml:space="preserve"> the following link: </w:t>
      </w:r>
      <w:hyperlink r:id="rId63" w:history="1">
        <w:r w:rsidRPr="00650714">
          <w:rPr>
            <w:rStyle w:val="Hyperlink"/>
            <w:color w:val="auto"/>
          </w:rPr>
          <w:t>http://ed.sc.gov/instruction/early-learning-and-literacy/additional-information-and-assistance/</w:t>
        </w:r>
      </w:hyperlink>
      <w:r w:rsidRPr="00650714">
        <w:t>.</w:t>
      </w:r>
    </w:p>
    <w:p w14:paraId="6A7FE324" w14:textId="77777777" w:rsidR="00FC52B5" w:rsidRPr="00650714" w:rsidRDefault="00FC52B5" w:rsidP="00961E75">
      <w:pPr>
        <w:spacing w:after="0" w:line="240" w:lineRule="auto"/>
        <w:ind w:left="360"/>
      </w:pPr>
    </w:p>
    <w:p w14:paraId="6A7FE325" w14:textId="77777777" w:rsidR="00241BB9" w:rsidRPr="00650714" w:rsidRDefault="00FC52B5" w:rsidP="00961E75">
      <w:pPr>
        <w:spacing w:after="0" w:line="240" w:lineRule="auto"/>
        <w:ind w:left="1440"/>
      </w:pPr>
      <w:r w:rsidRPr="00650714">
        <w:t xml:space="preserve">For additional information, please refer to </w:t>
      </w:r>
      <w:hyperlink r:id="rId64" w:history="1">
        <w:r w:rsidRPr="00650714">
          <w:rPr>
            <w:rStyle w:val="Hyperlink"/>
            <w:color w:val="auto"/>
          </w:rPr>
          <w:t>http://ed.sc.gov/instruction/early-learning-and-literacy/read-to-succeed1/</w:t>
        </w:r>
      </w:hyperlink>
      <w:r w:rsidRPr="00650714">
        <w:t>.</w:t>
      </w:r>
    </w:p>
    <w:p w14:paraId="6A7FE326" w14:textId="77777777" w:rsidR="00241BB9" w:rsidRPr="00650714" w:rsidRDefault="00241BB9" w:rsidP="00961E75">
      <w:pPr>
        <w:spacing w:after="0" w:line="240" w:lineRule="auto"/>
        <w:ind w:left="1440"/>
      </w:pPr>
    </w:p>
    <w:p w14:paraId="6A7FE327" w14:textId="77777777" w:rsidR="00241BB9" w:rsidRPr="00650714" w:rsidRDefault="00FC52B5" w:rsidP="00961E75">
      <w:pPr>
        <w:spacing w:after="0" w:line="240" w:lineRule="auto"/>
        <w:ind w:left="1440"/>
      </w:pPr>
      <w:r w:rsidRPr="00650714">
        <w:rPr>
          <w:rFonts w:cs="Times New Roman"/>
          <w:b/>
        </w:rPr>
        <w:t>Students Who Are Gifted and Talented</w:t>
      </w:r>
    </w:p>
    <w:p w14:paraId="6A7FE328" w14:textId="410113B4" w:rsidR="00FC52B5" w:rsidRPr="00650714" w:rsidRDefault="00FC52B5" w:rsidP="00961E75">
      <w:pPr>
        <w:spacing w:after="0" w:line="240" w:lineRule="auto"/>
        <w:ind w:left="1440"/>
      </w:pPr>
      <w:r w:rsidRPr="00650714">
        <w:t xml:space="preserve">During fall 2017, the SCDE will provide an adaptive presentation series for LEAs and schools to use in training teachers and administrators in the identification of students who are academically </w:t>
      </w:r>
      <w:r w:rsidR="000A676A" w:rsidRPr="00650714">
        <w:t>and</w:t>
      </w:r>
      <w:r w:rsidRPr="00650714">
        <w:t xml:space="preserve"> artistically </w:t>
      </w:r>
      <w:r w:rsidR="00886F53" w:rsidRPr="00650714">
        <w:t>GT</w:t>
      </w:r>
      <w:r w:rsidRPr="00650714">
        <w:t>.</w:t>
      </w:r>
      <w:r w:rsidR="00556321" w:rsidRPr="00650714">
        <w:t xml:space="preserve"> </w:t>
      </w:r>
      <w:r w:rsidRPr="00650714">
        <w:t xml:space="preserve">The PD series will emphasize the core belief that </w:t>
      </w:r>
      <w:r w:rsidR="00886F53" w:rsidRPr="00650714">
        <w:t>GT</w:t>
      </w:r>
      <w:r w:rsidRPr="00650714">
        <w:t xml:space="preserve"> students come from diverse backgrounds and may also be disabled.</w:t>
      </w:r>
      <w:r w:rsidR="00556321" w:rsidRPr="00650714">
        <w:t xml:space="preserve"> </w:t>
      </w:r>
      <w:r w:rsidRPr="00650714">
        <w:t xml:space="preserve">This series will be published in the 2017 </w:t>
      </w:r>
      <w:r w:rsidRPr="00650714">
        <w:rPr>
          <w:i/>
        </w:rPr>
        <w:t xml:space="preserve">South Carolina Gifted and Talented Best Practices Manual </w:t>
      </w:r>
      <w:r w:rsidRPr="00650714">
        <w:t>(</w:t>
      </w:r>
      <w:r w:rsidR="00D55CFB" w:rsidRPr="00650714">
        <w:t>f</w:t>
      </w:r>
      <w:r w:rsidRPr="00650714">
        <w:t>all 2017</w:t>
      </w:r>
      <w:r w:rsidRPr="00650714">
        <w:rPr>
          <w:i/>
        </w:rPr>
        <w:t>).</w:t>
      </w:r>
      <w:r w:rsidR="00556321" w:rsidRPr="00650714">
        <w:t xml:space="preserve"> </w:t>
      </w:r>
      <w:r w:rsidRPr="00650714">
        <w:t>Additionally, the SCDE will provide presentations around the state on GT identification (</w:t>
      </w:r>
      <w:r w:rsidR="008B7A4F" w:rsidRPr="00650714">
        <w:t>f</w:t>
      </w:r>
      <w:r w:rsidRPr="00650714">
        <w:t xml:space="preserve">all 2017) and offer PLOs for </w:t>
      </w:r>
      <w:r w:rsidR="00886F53" w:rsidRPr="00650714">
        <w:t xml:space="preserve">LEA </w:t>
      </w:r>
      <w:r w:rsidRPr="00650714">
        <w:t xml:space="preserve">leaders of </w:t>
      </w:r>
      <w:r w:rsidR="00886F53" w:rsidRPr="00650714">
        <w:t xml:space="preserve">GT </w:t>
      </w:r>
      <w:r w:rsidRPr="00650714">
        <w:t>programs (ongoing).</w:t>
      </w:r>
      <w:r w:rsidR="00556321" w:rsidRPr="00650714">
        <w:t xml:space="preserve"> </w:t>
      </w:r>
      <w:r w:rsidRPr="00650714">
        <w:t xml:space="preserve">The SCDE will provide GT support to </w:t>
      </w:r>
      <w:r w:rsidR="00886F53" w:rsidRPr="00650714">
        <w:t xml:space="preserve">LEAs </w:t>
      </w:r>
      <w:r w:rsidRPr="00650714">
        <w:t xml:space="preserve">through annual development and revision of resources and development and implementation of PLOs, both regionally and in specific </w:t>
      </w:r>
      <w:r w:rsidR="00886F53" w:rsidRPr="00650714">
        <w:t>LEAs</w:t>
      </w:r>
      <w:r w:rsidRPr="00650714">
        <w:t>, based on data collected from teachers and administrators across the state. Resources and PLOs are evaluat</w:t>
      </w:r>
      <w:r w:rsidR="00AB4692" w:rsidRPr="00650714">
        <w:t xml:space="preserve">ed </w:t>
      </w:r>
      <w:r w:rsidRPr="00650714">
        <w:t>at the following levels: new learning acquired by participants</w:t>
      </w:r>
      <w:r w:rsidR="00886F53" w:rsidRPr="00650714">
        <w:t>,</w:t>
      </w:r>
      <w:r w:rsidRPr="00650714">
        <w:t xml:space="preserve"> participants' plan for application of new learning in the classroom, and impact on student learning.</w:t>
      </w:r>
    </w:p>
    <w:p w14:paraId="6A7FE329" w14:textId="77777777" w:rsidR="00FC52B5" w:rsidRPr="00650714" w:rsidRDefault="00FC52B5" w:rsidP="00961E75">
      <w:pPr>
        <w:spacing w:after="0" w:line="240" w:lineRule="auto"/>
        <w:ind w:left="1440"/>
      </w:pPr>
    </w:p>
    <w:p w14:paraId="6A7FE32A" w14:textId="0222215F" w:rsidR="00FC52B5" w:rsidRPr="00650714" w:rsidRDefault="00FC52B5" w:rsidP="00961E75">
      <w:pPr>
        <w:tabs>
          <w:tab w:val="left" w:pos="1170"/>
        </w:tabs>
        <w:spacing w:after="0" w:line="240" w:lineRule="auto"/>
        <w:ind w:left="1440"/>
      </w:pPr>
      <w:r w:rsidRPr="00650714">
        <w:t xml:space="preserve">The SCDE provides </w:t>
      </w:r>
      <w:r w:rsidR="00886F53" w:rsidRPr="00650714">
        <w:t xml:space="preserve">state </w:t>
      </w:r>
      <w:r w:rsidRPr="00650714">
        <w:t xml:space="preserve">grant-funded </w:t>
      </w:r>
      <w:r w:rsidR="00886F53" w:rsidRPr="00650714">
        <w:t>GT</w:t>
      </w:r>
      <w:r w:rsidRPr="00650714">
        <w:t xml:space="preserve"> endorsement classes for teachers and administrators annually.</w:t>
      </w:r>
      <w:r w:rsidR="00556321" w:rsidRPr="00650714">
        <w:t xml:space="preserve"> </w:t>
      </w:r>
      <w:r w:rsidRPr="00650714">
        <w:t xml:space="preserve">The titles of these graduate courses are the </w:t>
      </w:r>
      <w:r w:rsidRPr="00650714">
        <w:rPr>
          <w:i/>
        </w:rPr>
        <w:t>Nature and Needs of the Gifted Learner</w:t>
      </w:r>
      <w:r w:rsidRPr="00650714">
        <w:t xml:space="preserve"> and an </w:t>
      </w:r>
      <w:r w:rsidRPr="00650714">
        <w:rPr>
          <w:i/>
        </w:rPr>
        <w:t>Introduction to Curriculum and Instruction for Teaching Gifted and Talented Students</w:t>
      </w:r>
      <w:r w:rsidRPr="00650714">
        <w:t xml:space="preserve">. Annually, </w:t>
      </w:r>
      <w:r w:rsidR="00886F53" w:rsidRPr="00650714">
        <w:t xml:space="preserve">more than </w:t>
      </w:r>
      <w:r w:rsidRPr="00650714">
        <w:t xml:space="preserve">200 teachers and administrators participate in these courses. </w:t>
      </w:r>
    </w:p>
    <w:p w14:paraId="6A7FE32B" w14:textId="77777777" w:rsidR="00FC52B5" w:rsidRPr="00650714" w:rsidRDefault="00FC52B5" w:rsidP="00961E75">
      <w:pPr>
        <w:tabs>
          <w:tab w:val="left" w:pos="1170"/>
        </w:tabs>
        <w:spacing w:after="0" w:line="240" w:lineRule="auto"/>
        <w:ind w:left="1440"/>
      </w:pPr>
    </w:p>
    <w:p w14:paraId="6A7FE32C" w14:textId="0379DA64" w:rsidR="00FC52B5" w:rsidRPr="00650714" w:rsidRDefault="00FC52B5" w:rsidP="00961E75">
      <w:pPr>
        <w:spacing w:after="0" w:line="240" w:lineRule="auto"/>
        <w:ind w:left="1440"/>
      </w:pPr>
      <w:r w:rsidRPr="00650714">
        <w:t>Additionally, the SCDE will provide PLOs for teachers, school counselors, and administrators regionally and virtually on meeting the learning and the social emotional needs of gifted learners (2018–19 school year).</w:t>
      </w:r>
      <w:r w:rsidR="00556321" w:rsidRPr="00650714">
        <w:t xml:space="preserve"> </w:t>
      </w:r>
      <w:r w:rsidRPr="00650714">
        <w:t>The SCDE, in conjunction with South Carolina Educational Television (SCETV), offers video resources for educators (currently available).</w:t>
      </w:r>
      <w:r w:rsidR="00556321" w:rsidRPr="00650714">
        <w:t xml:space="preserve"> </w:t>
      </w:r>
      <w:r w:rsidRPr="00650714">
        <w:t xml:space="preserve">These videos focus on meeting the academic, artistic, and social emotional needs of </w:t>
      </w:r>
      <w:r w:rsidR="00886F53" w:rsidRPr="00650714">
        <w:t>GT</w:t>
      </w:r>
      <w:r w:rsidRPr="00650714">
        <w:t xml:space="preserve"> students.</w:t>
      </w:r>
      <w:r w:rsidR="00556321" w:rsidRPr="00650714">
        <w:t xml:space="preserve"> </w:t>
      </w:r>
      <w:r w:rsidRPr="00650714">
        <w:t>The SCDE will develop additional resources in a variety of formats (2017–18 and subsequent years).</w:t>
      </w:r>
    </w:p>
    <w:p w14:paraId="6A7FE32D" w14:textId="77777777" w:rsidR="00FC52B5" w:rsidRPr="00650714" w:rsidRDefault="00FC52B5" w:rsidP="00961E75">
      <w:pPr>
        <w:spacing w:after="0" w:line="240" w:lineRule="auto"/>
        <w:ind w:left="1440"/>
      </w:pPr>
    </w:p>
    <w:p w14:paraId="6A7FE32E" w14:textId="77777777" w:rsidR="00FC52B5" w:rsidRPr="00650714" w:rsidRDefault="00FC52B5" w:rsidP="00961E75">
      <w:pPr>
        <w:spacing w:after="0" w:line="240" w:lineRule="auto"/>
        <w:ind w:left="1440"/>
      </w:pPr>
      <w:r w:rsidRPr="00650714">
        <w:t xml:space="preserve">For additional information, please refer to </w:t>
      </w:r>
      <w:hyperlink r:id="rId65" w:history="1">
        <w:r w:rsidRPr="00650714">
          <w:rPr>
            <w:rStyle w:val="Hyperlink"/>
            <w:color w:val="auto"/>
          </w:rPr>
          <w:t>http://ed.sc.gov/instruction/standards-learning/advanced-academic-programs/gifted-and-talented/</w:t>
        </w:r>
      </w:hyperlink>
      <w:r w:rsidRPr="00650714">
        <w:t>.</w:t>
      </w:r>
    </w:p>
    <w:p w14:paraId="6A7FE32F" w14:textId="77777777" w:rsidR="00120827" w:rsidRPr="00650714" w:rsidRDefault="00120827" w:rsidP="00961E75">
      <w:pPr>
        <w:pStyle w:val="ListParagraph"/>
        <w:spacing w:after="0" w:line="240" w:lineRule="auto"/>
        <w:ind w:left="1440"/>
      </w:pPr>
    </w:p>
    <w:p w14:paraId="6A7FE330" w14:textId="77777777" w:rsidR="0011488D" w:rsidRPr="00650714" w:rsidRDefault="0011488D" w:rsidP="00961E75">
      <w:pPr>
        <w:pStyle w:val="ListParagraph"/>
        <w:numPr>
          <w:ilvl w:val="1"/>
          <w:numId w:val="1"/>
        </w:numPr>
        <w:spacing w:after="0" w:line="240" w:lineRule="auto"/>
      </w:pPr>
      <w:bookmarkStart w:id="3749" w:name="_Toc495419296"/>
      <w:bookmarkStart w:id="3750" w:name="_Toc495480881"/>
      <w:bookmarkStart w:id="3751" w:name="_Toc495588550"/>
      <w:bookmarkStart w:id="3752" w:name="_Toc2950822"/>
      <w:bookmarkStart w:id="3753" w:name="_Toc3284168"/>
      <w:bookmarkStart w:id="3754" w:name="_Toc506467802"/>
      <w:r w:rsidRPr="00650714">
        <w:rPr>
          <w:rStyle w:val="Heading2Char"/>
        </w:rPr>
        <w:t>Data and Consultation</w:t>
      </w:r>
      <w:bookmarkEnd w:id="3749"/>
      <w:bookmarkEnd w:id="3750"/>
      <w:bookmarkEnd w:id="3751"/>
      <w:bookmarkEnd w:id="3752"/>
      <w:bookmarkEnd w:id="3753"/>
      <w:bookmarkEnd w:id="3754"/>
      <w:r w:rsidRPr="00650714">
        <w:rPr>
          <w:i/>
        </w:rPr>
        <w:t xml:space="preserve"> (ESEA section 2101(d)(2)(K))</w:t>
      </w:r>
      <w:r w:rsidRPr="00650714">
        <w:t>: Describe how the State will use data and ongoing consultation as described in ESEA section 2101(d)(3) to continually update and improve the activities supported under Title II, Part A.</w:t>
      </w:r>
    </w:p>
    <w:p w14:paraId="6A7FE331" w14:textId="77777777" w:rsidR="001A58D1" w:rsidRPr="00650714" w:rsidRDefault="001A58D1" w:rsidP="00961E75">
      <w:pPr>
        <w:pStyle w:val="ListParagraph"/>
        <w:spacing w:after="0" w:line="240" w:lineRule="auto"/>
        <w:ind w:left="1440"/>
      </w:pPr>
    </w:p>
    <w:customXmlInsRangeStart w:id="3755" w:author="SCDE" w:date="2019-03-12T15:40:00Z"/>
    <w:sdt>
      <w:sdtPr>
        <w:rPr>
          <w:rFonts w:cs="Times New Roman"/>
        </w:rPr>
        <w:id w:val="-785736019"/>
      </w:sdtPr>
      <w:sdtEndPr>
        <w:rPr>
          <w:rFonts w:cstheme="minorBidi"/>
        </w:rPr>
      </w:sdtEndPr>
      <w:sdtContent>
        <w:customXmlInsRangeEnd w:id="3755"/>
        <w:customXmlInsRangeStart w:id="3756" w:author="SCDE" w:date="2019-03-12T15:40:00Z"/>
        <w:sdt>
          <w:sdtPr>
            <w:rPr>
              <w:rFonts w:cs="Times New Roman"/>
            </w:rPr>
            <w:id w:val="1428310413"/>
          </w:sdtPr>
          <w:sdtEndPr>
            <w:rPr>
              <w:rFonts w:cstheme="minorBidi"/>
            </w:rPr>
          </w:sdtEndPr>
          <w:sdtContent>
            <w:customXmlInsRangeEnd w:id="3756"/>
            <w:sdt>
              <w:sdtPr>
                <w:id w:val="1858923587"/>
              </w:sdtPr>
              <w:sdtEndPr>
                <w:rPr>
                  <w:rFonts w:ascii="Calibri" w:hAnsi="Calibri"/>
                </w:rPr>
              </w:sdtEndPr>
              <w:sdtContent>
                <w:customXmlDelRangeStart w:id="3757" w:author="SCDE" w:date="2019-03-12T15:40:00Z"/>
                <w:sdt>
                  <w:sdtPr>
                    <w:rPr>
                      <w:rFonts w:cs="Times New Roman"/>
                    </w:rPr>
                    <w:id w:val="1262874544"/>
                  </w:sdtPr>
                  <w:sdtEndPr>
                    <w:rPr>
                      <w:rFonts w:cstheme="minorBidi"/>
                    </w:rPr>
                  </w:sdtEndPr>
                  <w:sdtContent>
                    <w:customXmlDelRangeEnd w:id="3757"/>
                    <w:p w14:paraId="0AA02DD9" w14:textId="77777777" w:rsidR="00000000" w:rsidRDefault="001A5B0F" w:rsidP="00961E75">
                      <w:pPr>
                        <w:spacing w:after="0" w:line="240" w:lineRule="auto"/>
                        <w:ind w:left="1440"/>
                        <w:rPr>
                          <w:del w:id="3758" w:author="SCDE" w:date="2019-03-12T15:40:00Z"/>
                        </w:rPr>
                      </w:pPr>
                    </w:p>
                    <w:customXmlDelRangeStart w:id="3759" w:author="SCDE" w:date="2019-03-12T15:40:00Z"/>
                    <w:sdt>
                      <w:sdtPr>
                        <w:id w:val="-1661225601"/>
                      </w:sdtPr>
                      <w:sdtEndPr>
                        <w:rPr>
                          <w:rFonts w:ascii="Calibri" w:hAnsi="Calibri"/>
                        </w:rPr>
                      </w:sdtEndPr>
                      <w:sdtContent>
                        <w:customXmlDelRangeEnd w:id="3759"/>
                        <w:p w14:paraId="5706BD8C" w14:textId="3E096CD0" w:rsidR="001B132E" w:rsidRPr="00650714" w:rsidRDefault="001B132E" w:rsidP="00961E75">
                          <w:pPr>
                            <w:spacing w:after="0" w:line="240" w:lineRule="auto"/>
                            <w:ind w:left="1440"/>
                          </w:pPr>
                          <w:r w:rsidRPr="00650714">
                            <w:t xml:space="preserve">The SCDE is committed to ongoing consultation with diverse stakeholders in implementation of its state plan. At least two times per year, the SCDE will convene the ESSA Committee of Practitioners, an external stakeholder group with membership that is consistent with ESEA 2101(d)(3) and other ESSA consultation requirements. This committee includes teachers, principals, other school leaders, paraprofessionals (including organizations representing such individuals), specialized instructional support personnel, charter school leaders, parents, community partners, and other organizations or partners with relevant and demonstrated expertise in programs and activities designed to meet the purpose of ESEA titles. These stakeholders will be drawn from advisory groups within the various federal ESSA Title grant programs, school districts, and communities. The meetings will be held at a designated physical setting or will be held virtually. The focus of these meetings will be to engage in meaningful consultation related to Title II, Part A, but also related to all ESSA titles. Meaningful consultation includes sharing of data and the SCDE’s implementation work, but also </w:t>
                          </w:r>
                          <w:r w:rsidR="00D918E7" w:rsidRPr="00650714">
                            <w:t xml:space="preserve">includes </w:t>
                          </w:r>
                          <w:r w:rsidRPr="00650714">
                            <w:t>the generation of stakeholder input (which will be documented and shared across relevant offices in the agency) and the coordination of ESSA activities with other related strategies, programs, and activities being conducted in the State. The ESSA Committee of Practitioners’ membership, protocols, meeting agendas, documentation, and sharing of stakeholder input will be led by the SCDE Office of Federal and State Accountability with support from other relevant offices across the agency.</w:t>
                          </w:r>
                        </w:p>
                        <w:p w14:paraId="59D3D241" w14:textId="77777777" w:rsidR="00273CBF" w:rsidRPr="00650714" w:rsidRDefault="00273CBF" w:rsidP="00961E75">
                          <w:pPr>
                            <w:spacing w:after="0" w:line="240" w:lineRule="auto"/>
                            <w:ind w:left="1440"/>
                          </w:pPr>
                        </w:p>
                        <w:p w14:paraId="48C4A4CD" w14:textId="0DDE917C" w:rsidR="0054018D" w:rsidRPr="00650714" w:rsidRDefault="0054018D" w:rsidP="00961E75">
                          <w:pPr>
                            <w:pStyle w:val="ListParagraph"/>
                            <w:spacing w:after="0" w:line="240" w:lineRule="auto"/>
                            <w:ind w:left="1440"/>
                          </w:pPr>
                          <w:r w:rsidRPr="00650714">
                            <w:t xml:space="preserve">When the state-level reporting of disproportionalities present in LEAs and schools are published </w:t>
                          </w:r>
                          <w:del w:id="3760" w:author="SCDE" w:date="2019-03-12T15:40:00Z">
                            <w:r w:rsidR="001B132E">
                              <w:delText>(as described under Title I, Part A, Section 5 of this plan), the State Human Capital Team (also described under Title I, Part A, Section 5 of this plan)</w:delText>
                            </w:r>
                          </w:del>
                          <w:ins w:id="3761" w:author="SCDE" w:date="2019-03-12T15:40:00Z">
                            <w:r w:rsidRPr="00650714">
                              <w:t>the Office of Federal and State Accountability Title I program</w:t>
                            </w:r>
                          </w:ins>
                          <w:r w:rsidRPr="00650714">
                            <w:t xml:space="preserve"> will examine data results, assess the effectiveness of state and federally funded strategies supporting educators’ ability to improve student achievement and the equitable distribution of educators, and </w:t>
                          </w:r>
                          <w:del w:id="3762" w:author="SCDE" w:date="2019-03-12T15:40:00Z">
                            <w:r w:rsidR="001B132E">
                              <w:delText>plan new or</w:delText>
                            </w:r>
                          </w:del>
                          <w:ins w:id="3763" w:author="SCDE" w:date="2019-03-12T15:40:00Z">
                            <w:r w:rsidRPr="00650714">
                              <w:t>provide that analysis to LEAs. The Office of Educator Effectiveness and Leadership Development will work with LEA and school leaders to</w:t>
                            </w:r>
                          </w:ins>
                          <w:r w:rsidRPr="00650714">
                            <w:t xml:space="preserve"> revise strategies in response to that assessment. Annually, </w:t>
                          </w:r>
                          <w:del w:id="3764" w:author="SCDE" w:date="2019-03-12T15:40:00Z">
                            <w:r w:rsidR="001B132E" w:rsidRPr="002C6F08">
                              <w:delText>State Human Capital Team</w:delText>
                            </w:r>
                            <w:r w:rsidR="001B132E">
                              <w:delText xml:space="preserve"> data</w:delText>
                            </w:r>
                          </w:del>
                          <w:ins w:id="3765" w:author="SCDE" w:date="2019-03-12T15:40:00Z">
                            <w:r w:rsidRPr="00650714">
                              <w:t>district- and school-level results, analysis,</w:t>
                            </w:r>
                          </w:ins>
                          <w:r w:rsidRPr="00650714">
                            <w:t xml:space="preserve"> and strategies will be shared with the ESSA Committee of Practitioners for meaningful consultation and to seek advice regarding how best to improve the state’s strategies to meet the purposes of Title I, Part A and Title II, Part A of ESSA.</w:t>
                          </w:r>
                        </w:p>
                        <w:customXmlDelRangeStart w:id="3766" w:author="SCDE" w:date="2019-03-12T15:40:00Z"/>
                      </w:sdtContent>
                    </w:sdt>
                    <w:customXmlDelRangeEnd w:id="3766"/>
                    <w:p w14:paraId="2E7FEEC8" w14:textId="77777777" w:rsidR="001B132E" w:rsidRDefault="001B132E" w:rsidP="001B132E">
                      <w:pPr>
                        <w:spacing w:after="0" w:line="240" w:lineRule="auto"/>
                        <w:ind w:left="1440"/>
                        <w:rPr>
                          <w:del w:id="3767" w:author="SCDE" w:date="2019-03-12T15:40:00Z"/>
                        </w:rPr>
                      </w:pPr>
                    </w:p>
                    <w:p w14:paraId="58C906ED" w14:textId="77777777" w:rsidR="00241BB9" w:rsidRPr="009A29A4" w:rsidRDefault="001A5B0F" w:rsidP="009A29A4">
                      <w:pPr>
                        <w:pStyle w:val="ListParagraph"/>
                        <w:spacing w:after="0" w:line="240" w:lineRule="auto"/>
                        <w:ind w:left="1440"/>
                        <w:rPr>
                          <w:del w:id="3768" w:author="SCDE" w:date="2019-03-12T15:40:00Z"/>
                          <w:rFonts w:cs="Times New Roman"/>
                        </w:rPr>
                      </w:pPr>
                    </w:p>
                    <w:customXmlDelRangeStart w:id="3769" w:author="SCDE" w:date="2019-03-12T15:40:00Z"/>
                  </w:sdtContent>
                </w:sdt>
                <w:customXmlDelRangeEnd w:id="3769"/>
                <w:p w14:paraId="4CBA2DD4" w14:textId="7CF832FD" w:rsidR="001B132E" w:rsidRPr="00650714" w:rsidRDefault="001A5B0F" w:rsidP="00961E75">
                  <w:pPr>
                    <w:pStyle w:val="ListParagraph"/>
                    <w:spacing w:after="0" w:line="240" w:lineRule="auto"/>
                    <w:ind w:left="1440"/>
                    <w:rPr>
                      <w:ins w:id="3770" w:author="SCDE" w:date="2019-03-12T15:40:00Z"/>
                    </w:rPr>
                  </w:pPr>
                </w:p>
              </w:sdtContent>
            </w:sdt>
            <w:p w14:paraId="64C3CE00" w14:textId="2EDE6711" w:rsidR="001B132E" w:rsidRPr="00650714" w:rsidRDefault="001B132E" w:rsidP="00961E75">
              <w:pPr>
                <w:spacing w:after="0" w:line="240" w:lineRule="auto"/>
                <w:ind w:left="1440"/>
                <w:rPr>
                  <w:ins w:id="3771" w:author="SCDE" w:date="2019-03-12T15:40:00Z"/>
                </w:rPr>
              </w:pPr>
            </w:p>
            <w:p w14:paraId="6A7FE332" w14:textId="7100248C" w:rsidR="00241BB9" w:rsidRPr="00650714" w:rsidRDefault="001A5B0F" w:rsidP="00961E75">
              <w:pPr>
                <w:pStyle w:val="ListParagraph"/>
                <w:spacing w:after="0" w:line="240" w:lineRule="auto"/>
                <w:ind w:left="1440"/>
                <w:rPr>
                  <w:ins w:id="3772" w:author="SCDE" w:date="2019-03-12T15:40:00Z"/>
                  <w:rFonts w:cs="Times New Roman"/>
                </w:rPr>
              </w:pPr>
            </w:p>
            <w:customXmlInsRangeStart w:id="3773" w:author="SCDE" w:date="2019-03-12T15:40:00Z"/>
          </w:sdtContent>
        </w:sdt>
        <w:customXmlInsRangeEnd w:id="3773"/>
        <w:p w14:paraId="6A7FE333" w14:textId="77777777" w:rsidR="009D4CCE" w:rsidRPr="00650714" w:rsidRDefault="001A5B0F" w:rsidP="00961E75">
          <w:pPr>
            <w:pStyle w:val="ListParagraph"/>
            <w:spacing w:after="0" w:line="240" w:lineRule="auto"/>
            <w:ind w:left="1440"/>
            <w:rPr>
              <w:rFonts w:cs="Times New Roman"/>
            </w:rPr>
          </w:pPr>
        </w:p>
        <w:customXmlInsRangeStart w:id="3774" w:author="SCDE" w:date="2019-03-12T15:40:00Z"/>
      </w:sdtContent>
    </w:sdt>
    <w:customXmlInsRangeEnd w:id="3774"/>
    <w:p w14:paraId="6A7FE334" w14:textId="77777777" w:rsidR="0011488D" w:rsidRPr="00650714" w:rsidRDefault="0011488D" w:rsidP="00961E75">
      <w:pPr>
        <w:pStyle w:val="ListParagraph"/>
        <w:numPr>
          <w:ilvl w:val="1"/>
          <w:numId w:val="1"/>
        </w:numPr>
        <w:spacing w:after="0" w:line="240" w:lineRule="auto"/>
      </w:pPr>
      <w:bookmarkStart w:id="3775" w:name="_Toc495419297"/>
      <w:bookmarkStart w:id="3776" w:name="_Toc495480882"/>
      <w:bookmarkStart w:id="3777" w:name="_Toc495588551"/>
      <w:bookmarkStart w:id="3778" w:name="_Toc2950823"/>
      <w:bookmarkStart w:id="3779" w:name="_Toc3284169"/>
      <w:bookmarkStart w:id="3780" w:name="_Toc506467803"/>
      <w:r w:rsidRPr="00650714">
        <w:rPr>
          <w:rStyle w:val="Heading2Char"/>
        </w:rPr>
        <w:t>Teacher Preparation</w:t>
      </w:r>
      <w:bookmarkEnd w:id="3775"/>
      <w:bookmarkEnd w:id="3776"/>
      <w:bookmarkEnd w:id="3777"/>
      <w:bookmarkEnd w:id="3778"/>
      <w:bookmarkEnd w:id="3779"/>
      <w:bookmarkEnd w:id="3780"/>
      <w:r w:rsidRPr="00650714">
        <w:t xml:space="preserve"> </w:t>
      </w:r>
      <w:r w:rsidRPr="00650714">
        <w:rPr>
          <w:i/>
        </w:rPr>
        <w:t>(ESEA section 2101(d)(2)(M))</w:t>
      </w:r>
      <w:r w:rsidRPr="00650714">
        <w:t>: Describe the actions the State may take to improve preparation programs and strengthen support for teachers, principals, or other school leaders based on the needs of the State, as identified by the SEA.</w:t>
      </w:r>
      <w:r w:rsidRPr="00650714">
        <w:br/>
      </w:r>
    </w:p>
    <w:p w14:paraId="6A7FE335" w14:textId="1F1F0F09" w:rsidR="00FC52B5" w:rsidRPr="00650714" w:rsidRDefault="00FC52B5" w:rsidP="00961E75">
      <w:pPr>
        <w:pStyle w:val="ListParagraph"/>
        <w:spacing w:after="0" w:line="240" w:lineRule="auto"/>
        <w:ind w:left="1440"/>
      </w:pPr>
      <w:r w:rsidRPr="00650714">
        <w:t>The SBE requires that all teacher preparation programs meet the standards established by the national accreditation association with which the state has a partnership agreement.</w:t>
      </w:r>
      <w:r w:rsidR="00556321" w:rsidRPr="00650714">
        <w:t xml:space="preserve"> </w:t>
      </w:r>
      <w:r w:rsidRPr="00650714">
        <w:t>South Carolina has transitioned to a partnership agreement with the Council for the Accreditation of Educator Preparation (CAEP).</w:t>
      </w:r>
      <w:r w:rsidR="00556321" w:rsidRPr="00650714">
        <w:t xml:space="preserve"> </w:t>
      </w:r>
      <w:r w:rsidRPr="00650714">
        <w:t xml:space="preserve">Through the rigorous standards and expectations of the CAEP accreditation process, </w:t>
      </w:r>
      <w:r w:rsidR="00C226B0" w:rsidRPr="00650714">
        <w:t xml:space="preserve">educator preparation </w:t>
      </w:r>
      <w:r w:rsidR="00924338" w:rsidRPr="00650714">
        <w:t>providers</w:t>
      </w:r>
      <w:r w:rsidR="00BD75D4" w:rsidRPr="00650714">
        <w:t xml:space="preserve"> (EPP) </w:t>
      </w:r>
      <w:r w:rsidRPr="00650714">
        <w:t>must demonstrate the impact of their graduates on P–12 student learning and must determine the degree to which graduates and their employers are satisfied with the quality of their preparation programs.</w:t>
      </w:r>
      <w:r w:rsidR="00556321" w:rsidRPr="00650714">
        <w:t xml:space="preserve"> </w:t>
      </w:r>
      <w:r w:rsidRPr="00650714">
        <w:t xml:space="preserve">In addition, the SBE, through the SCDE and the </w:t>
      </w:r>
      <w:r w:rsidR="00C226B0" w:rsidRPr="00650714">
        <w:t xml:space="preserve">state’s </w:t>
      </w:r>
      <w:r w:rsidRPr="00650714">
        <w:t xml:space="preserve">Commission on Higher Education (CHE), has authority to develop and implement a plan for the continuous evaluation and upgrading of standards for program approval of undergraduate and graduate educator preparation programs in South Carolina. </w:t>
      </w:r>
    </w:p>
    <w:p w14:paraId="6A7FE336" w14:textId="77777777" w:rsidR="00FC52B5" w:rsidRPr="00650714" w:rsidRDefault="00FC52B5" w:rsidP="00961E75">
      <w:pPr>
        <w:pStyle w:val="ListParagraph"/>
        <w:spacing w:after="0" w:line="240" w:lineRule="auto"/>
        <w:ind w:left="1440"/>
      </w:pPr>
    </w:p>
    <w:p w14:paraId="6A7FE337" w14:textId="7C0644A4" w:rsidR="001A58D1" w:rsidRPr="00650714" w:rsidRDefault="00FC52B5" w:rsidP="00961E75">
      <w:pPr>
        <w:pStyle w:val="ListParagraph"/>
        <w:spacing w:after="0" w:line="240" w:lineRule="auto"/>
        <w:ind w:left="1440"/>
      </w:pPr>
      <w:r w:rsidRPr="00650714">
        <w:t xml:space="preserve">Through participation in the </w:t>
      </w:r>
      <w:r w:rsidR="00603A62" w:rsidRPr="00650714">
        <w:t>Council of Chief State School Officers’ Network</w:t>
      </w:r>
      <w:r w:rsidRPr="00650714">
        <w:t xml:space="preserve"> </w:t>
      </w:r>
      <w:r w:rsidR="0034330D" w:rsidRPr="00650714">
        <w:t xml:space="preserve">(CCSSO) </w:t>
      </w:r>
      <w:r w:rsidRPr="00650714">
        <w:t xml:space="preserve">for Transforming Educator Preparation, South Carolina has convened stakeholder groups to redesign the state’s </w:t>
      </w:r>
      <w:r w:rsidR="00BD75D4" w:rsidRPr="00650714">
        <w:t>EPP</w:t>
      </w:r>
      <w:r w:rsidRPr="00650714">
        <w:t xml:space="preserve"> Guidelines, slated to go to the </w:t>
      </w:r>
      <w:r w:rsidR="008B7A4F" w:rsidRPr="00650714">
        <w:t>SBE</w:t>
      </w:r>
      <w:r w:rsidRPr="00650714">
        <w:t xml:space="preserve"> for approval in 2017.</w:t>
      </w:r>
      <w:r w:rsidR="00556321" w:rsidRPr="00650714">
        <w:t xml:space="preserve"> </w:t>
      </w:r>
      <w:r w:rsidRPr="00650714">
        <w:t>These redesigned guidelines will bring greater focus on outcome and accountability measures for EPPs, both traditional and non-traditional or alternative route. Specific changes in the draft revision of the EPP Guidelines will require candidates seeking entry into non-traditional programs to meet comparable program admission requirements as candidates entering traditional EPPs.</w:t>
      </w:r>
      <w:r w:rsidR="00556321" w:rsidRPr="00650714">
        <w:t xml:space="preserve"> </w:t>
      </w:r>
      <w:r w:rsidRPr="00650714">
        <w:t>Additionally, revisions will include clinical experience requirements for non-traditional providers that may be job-embedded, but will require mentoring, support, and feedback by the provider as candidates enter the classroom. These pending updates to South Carolina’s EPP Guidelines include common standards and comparable program admission, reporting, and accountability measures for traditional and non-traditional routes to certification.</w:t>
      </w:r>
      <w:r w:rsidR="00556321" w:rsidRPr="00650714">
        <w:t xml:space="preserve"> </w:t>
      </w:r>
      <w:r w:rsidRPr="00650714">
        <w:t xml:space="preserve">These accountability measures, accreditation decisions, and ratings generated through state review will be used to provide enhanced consumer information to potential candidates as they choose an EPP and will provide South Carolina’s public schools and </w:t>
      </w:r>
      <w:r w:rsidR="00C226B0" w:rsidRPr="00650714">
        <w:t>LEAs</w:t>
      </w:r>
      <w:r w:rsidRPr="00650714">
        <w:t xml:space="preserve"> with enhanced information regarding the quality of preparation of teacher candidates by the state’s EPPs.</w:t>
      </w:r>
    </w:p>
    <w:p w14:paraId="6A7FE338" w14:textId="77777777" w:rsidR="00FC52B5" w:rsidRPr="00650714" w:rsidRDefault="00FC52B5" w:rsidP="00961E75">
      <w:pPr>
        <w:pStyle w:val="ListParagraph"/>
        <w:spacing w:after="0" w:line="240" w:lineRule="auto"/>
        <w:ind w:left="1440"/>
      </w:pPr>
    </w:p>
    <w:p w14:paraId="6A7FE339" w14:textId="77777777" w:rsidR="001A58D1" w:rsidRPr="00650714" w:rsidRDefault="001A58D1" w:rsidP="00961E75">
      <w:pPr>
        <w:spacing w:after="0" w:line="240" w:lineRule="auto"/>
      </w:pPr>
      <w:r w:rsidRPr="00650714">
        <w:br w:type="page"/>
      </w:r>
    </w:p>
    <w:p w14:paraId="6A7FE33A" w14:textId="77777777" w:rsidR="00BE7CF2" w:rsidRPr="00650714" w:rsidRDefault="00BE7CF2" w:rsidP="00961E75">
      <w:pPr>
        <w:pStyle w:val="Heading1"/>
        <w:numPr>
          <w:ilvl w:val="0"/>
          <w:numId w:val="1"/>
        </w:numPr>
        <w:spacing w:before="0" w:line="240" w:lineRule="auto"/>
        <w:rPr>
          <w:rStyle w:val="Heading1Char"/>
        </w:rPr>
      </w:pPr>
      <w:bookmarkStart w:id="3781" w:name="_Toc495419298"/>
      <w:bookmarkStart w:id="3782" w:name="_Toc495480883"/>
      <w:bookmarkStart w:id="3783" w:name="_Toc495588552"/>
      <w:bookmarkStart w:id="3784" w:name="_Toc2950824"/>
      <w:bookmarkStart w:id="3785" w:name="_Toc3284170"/>
      <w:bookmarkStart w:id="3786" w:name="_Toc506467804"/>
      <w:r w:rsidRPr="00650714">
        <w:t>Title III, Part A</w:t>
      </w:r>
      <w:r w:rsidR="007B3BDF" w:rsidRPr="00650714">
        <w:t>, Subpart 1</w:t>
      </w:r>
      <w:r w:rsidRPr="00650714">
        <w:t>: English Language Acquisition</w:t>
      </w:r>
      <w:r w:rsidR="007B3BDF" w:rsidRPr="00650714">
        <w:t xml:space="preserve"> and</w:t>
      </w:r>
      <w:r w:rsidRPr="00650714">
        <w:t xml:space="preserve"> Language Enhancement</w:t>
      </w:r>
      <w:bookmarkEnd w:id="3781"/>
      <w:bookmarkEnd w:id="3782"/>
      <w:bookmarkEnd w:id="3783"/>
      <w:bookmarkEnd w:id="3784"/>
      <w:bookmarkEnd w:id="3785"/>
      <w:bookmarkEnd w:id="3786"/>
    </w:p>
    <w:p w14:paraId="6A7FE33B" w14:textId="77777777" w:rsidR="0000360B" w:rsidRPr="00650714" w:rsidRDefault="00EE73E9" w:rsidP="00961E75">
      <w:pPr>
        <w:pStyle w:val="ListParagraph"/>
        <w:numPr>
          <w:ilvl w:val="1"/>
          <w:numId w:val="1"/>
        </w:numPr>
        <w:spacing w:after="0" w:line="240" w:lineRule="auto"/>
      </w:pPr>
      <w:bookmarkStart w:id="3787" w:name="_Toc495419299"/>
      <w:bookmarkStart w:id="3788" w:name="_Toc495480884"/>
      <w:bookmarkStart w:id="3789" w:name="_Toc495588553"/>
      <w:bookmarkStart w:id="3790" w:name="_Toc2950825"/>
      <w:bookmarkStart w:id="3791" w:name="_Toc3284171"/>
      <w:bookmarkStart w:id="3792" w:name="_Toc506467805"/>
      <w:r w:rsidRPr="00650714">
        <w:rPr>
          <w:rStyle w:val="Heading2Char"/>
        </w:rPr>
        <w:t>Entrance and Exit Procedures</w:t>
      </w:r>
      <w:bookmarkEnd w:id="3787"/>
      <w:bookmarkEnd w:id="3788"/>
      <w:bookmarkEnd w:id="3789"/>
      <w:bookmarkEnd w:id="3790"/>
      <w:bookmarkEnd w:id="3791"/>
      <w:bookmarkEnd w:id="3792"/>
      <w:r w:rsidRPr="00650714">
        <w:t xml:space="preserve"> </w:t>
      </w:r>
      <w:r w:rsidRPr="00650714">
        <w:rPr>
          <w:i/>
        </w:rPr>
        <w:t xml:space="preserve">(ESEA section 3113(b)(2)): </w:t>
      </w:r>
      <w:r w:rsidRPr="00650714">
        <w:t>Describe how the SEA will establish and implement, with timely and meaningful consultation with LEAs representing the geographic diversity of the State, standardized, statewide entrance and exit procedures, including an assurance that all students who may be English learners are assessed for such status within 30 days of enrollment in a school in the State.</w:t>
      </w:r>
      <w:r w:rsidRPr="00650714">
        <w:br/>
      </w:r>
    </w:p>
    <w:p w14:paraId="672C01AC" w14:textId="676892C4" w:rsidR="003149AE" w:rsidRPr="00650714" w:rsidRDefault="003149AE" w:rsidP="00961E75">
      <w:pPr>
        <w:pStyle w:val="ListParagraph"/>
        <w:spacing w:after="0" w:line="240" w:lineRule="auto"/>
        <w:ind w:left="1440"/>
      </w:pPr>
      <w:r w:rsidRPr="00650714">
        <w:t xml:space="preserve">The SCDE convened a committee that included </w:t>
      </w:r>
      <w:r w:rsidR="006904A7" w:rsidRPr="00650714">
        <w:t>six</w:t>
      </w:r>
      <w:r w:rsidRPr="00650714">
        <w:t xml:space="preserve"> members from varying districts across the state and </w:t>
      </w:r>
      <w:r w:rsidR="006904A7" w:rsidRPr="00650714">
        <w:t>two</w:t>
      </w:r>
      <w:r w:rsidRPr="00650714">
        <w:t xml:space="preserve"> SCDE staff members from the Office of Fed</w:t>
      </w:r>
      <w:r w:rsidR="006904A7" w:rsidRPr="00650714">
        <w:t xml:space="preserve">eral and State Accountability. </w:t>
      </w:r>
      <w:r w:rsidRPr="00650714">
        <w:t>The committee was representative of the geographic diversity of the state, and included districts with different EL population sizes and demographics, as well as urban and rural districts</w:t>
      </w:r>
      <w:r w:rsidR="006904A7" w:rsidRPr="00650714">
        <w:t>.</w:t>
      </w:r>
      <w:r w:rsidRPr="00650714">
        <w:t xml:space="preserve"> The committee looked at a variety of indicators including survey results from South Carolina school districts across the state to determine that South Carolina will rely on the state Home Language Survey</w:t>
      </w:r>
      <w:r w:rsidR="00D918E7" w:rsidRPr="00650714">
        <w:t>,</w:t>
      </w:r>
      <w:r w:rsidRPr="00650714">
        <w:t xml:space="preserve"> as well as the students’ performance on the state’s adopted summative WIDA Screener and</w:t>
      </w:r>
      <w:r w:rsidR="006904A7" w:rsidRPr="00650714">
        <w:t xml:space="preserve"> ACCESS Assessment for </w:t>
      </w:r>
      <w:r w:rsidR="00716590" w:rsidRPr="00650714">
        <w:t>EL</w:t>
      </w:r>
      <w:r w:rsidRPr="00650714">
        <w:t xml:space="preserve"> entrance and exiting decisions. Entrance into the </w:t>
      </w:r>
      <w:r w:rsidR="006904A7" w:rsidRPr="00650714">
        <w:t>s</w:t>
      </w:r>
      <w:r w:rsidRPr="00650714">
        <w:t>tate’s EL program will be based on the State</w:t>
      </w:r>
      <w:r w:rsidR="00273CBF" w:rsidRPr="00650714">
        <w:t xml:space="preserve"> </w:t>
      </w:r>
      <w:r w:rsidRPr="00650714">
        <w:t>HLS and summati</w:t>
      </w:r>
      <w:r w:rsidR="006904A7" w:rsidRPr="00650714">
        <w:t xml:space="preserve">ve WIDA Screener results. </w:t>
      </w:r>
      <w:r w:rsidRPr="00650714">
        <w:t>Exit from the EL program is based on a standardized, common score on ACCESS.  Further explanation can be f</w:t>
      </w:r>
      <w:r w:rsidR="00D918E7" w:rsidRPr="00650714">
        <w:t>ound below. In addition, EL</w:t>
      </w:r>
      <w:r w:rsidRPr="00650714">
        <w:t>s who meet the State Exit Criteria will additionall</w:t>
      </w:r>
      <w:r w:rsidR="006904A7" w:rsidRPr="00650714">
        <w:t>y be monitored for a period of four</w:t>
      </w:r>
      <w:r w:rsidRPr="00650714">
        <w:t xml:space="preserve"> years.</w:t>
      </w:r>
    </w:p>
    <w:p w14:paraId="7198715F" w14:textId="77777777" w:rsidR="003149AE" w:rsidRPr="00650714" w:rsidRDefault="003149AE" w:rsidP="00961E75">
      <w:pPr>
        <w:pStyle w:val="ListParagraph"/>
        <w:spacing w:after="0" w:line="240" w:lineRule="auto"/>
        <w:ind w:left="1440"/>
      </w:pPr>
    </w:p>
    <w:p w14:paraId="6A7FE33C" w14:textId="29556E61" w:rsidR="0000360B" w:rsidRPr="00650714" w:rsidRDefault="0000360B" w:rsidP="00961E75">
      <w:pPr>
        <w:pStyle w:val="ListParagraph"/>
        <w:spacing w:after="0" w:line="240" w:lineRule="auto"/>
        <w:ind w:left="1440"/>
      </w:pPr>
      <w:r w:rsidRPr="00650714">
        <w:t>The SCDE requires all LEAs to administer a</w:t>
      </w:r>
      <w:r w:rsidR="00D918E7" w:rsidRPr="00650714">
        <w:t>n</w:t>
      </w:r>
      <w:r w:rsidRPr="00650714">
        <w:t xml:space="preserve"> HLS to all students in grades K–12.</w:t>
      </w:r>
      <w:r w:rsidR="00556321" w:rsidRPr="00650714">
        <w:t xml:space="preserve"> </w:t>
      </w:r>
      <w:r w:rsidRPr="00650714">
        <w:t xml:space="preserve">According to the HLS results, if the student’s first language is not English or if a language other than English is spoken in the home, the LEA must administer, within </w:t>
      </w:r>
      <w:r w:rsidR="00151F06" w:rsidRPr="00650714">
        <w:t>the first thirty days of school or within ten days</w:t>
      </w:r>
      <w:r w:rsidRPr="00650714">
        <w:t xml:space="preserve"> from </w:t>
      </w:r>
      <w:r w:rsidR="0076024C" w:rsidRPr="00650714">
        <w:t xml:space="preserve">a later </w:t>
      </w:r>
      <w:r w:rsidRPr="00650714">
        <w:t>enrollment of the child, an initial language proficiency-screening test.</w:t>
      </w:r>
      <w:r w:rsidR="00556321" w:rsidRPr="00650714">
        <w:t xml:space="preserve"> </w:t>
      </w:r>
      <w:r w:rsidRPr="00650714">
        <w:t>The SCDE has selected the WIDA-ACCESS Placement Test as the statewide screening test</w:t>
      </w:r>
      <w:r w:rsidR="0076024C" w:rsidRPr="00650714">
        <w:t xml:space="preserve"> and the W-APT for 5K</w:t>
      </w:r>
      <w:r w:rsidRPr="00650714">
        <w:t>.</w:t>
      </w:r>
      <w:r w:rsidR="00556321" w:rsidRPr="00650714">
        <w:t xml:space="preserve"> </w:t>
      </w:r>
      <w:r w:rsidRPr="00650714">
        <w:t xml:space="preserve">The results of the HLS and the </w:t>
      </w:r>
      <w:r w:rsidR="00151F06" w:rsidRPr="00650714">
        <w:t xml:space="preserve">WIDA Screener or the </w:t>
      </w:r>
      <w:r w:rsidRPr="00650714">
        <w:t>W-APT determine if the student is to enter an EL program.</w:t>
      </w:r>
      <w:r w:rsidR="00556321" w:rsidRPr="00650714">
        <w:t xml:space="preserve"> </w:t>
      </w:r>
      <w:r w:rsidRPr="00650714">
        <w:t xml:space="preserve">To exit from an EL program, the student must score a </w:t>
      </w:r>
      <w:r w:rsidR="00151F06" w:rsidRPr="00650714">
        <w:t>4.4</w:t>
      </w:r>
      <w:r w:rsidRPr="00650714">
        <w:t xml:space="preserve"> overall composite and no lower than a 4.0 on each of the four domains (reading, writing, listening, and speaking) of the WIDA Accessing Comprehension and Communication in English State to State (ACCESS) 2.0 Exit Exam.</w:t>
      </w:r>
      <w:r w:rsidR="00556321" w:rsidRPr="00650714">
        <w:t xml:space="preserve"> </w:t>
      </w:r>
      <w:r w:rsidRPr="00650714">
        <w:t>This test is administered annually to all EL</w:t>
      </w:r>
      <w:r w:rsidR="00D55CFB" w:rsidRPr="00650714">
        <w:t>s</w:t>
      </w:r>
      <w:r w:rsidRPr="00650714">
        <w:t xml:space="preserve"> until they reach the state exit criteria.</w:t>
      </w:r>
      <w:r w:rsidR="00556321" w:rsidRPr="00650714">
        <w:t xml:space="preserve"> </w:t>
      </w:r>
      <w:r w:rsidRPr="00650714">
        <w:t>Exited students are required by the SCDE to be monitored for four years to ensure that they are assimilated into the regular school environment without assistance.</w:t>
      </w:r>
      <w:r w:rsidR="00556321" w:rsidRPr="00650714">
        <w:t xml:space="preserve"> </w:t>
      </w:r>
      <w:r w:rsidRPr="00650714">
        <w:t>During the monitoring period, the students can be given additional services if required to maintain their EL proficiency.</w:t>
      </w:r>
    </w:p>
    <w:p w14:paraId="6A7FE33D" w14:textId="77777777" w:rsidR="00EE73E9" w:rsidRPr="00650714" w:rsidRDefault="00EE73E9" w:rsidP="00961E75">
      <w:pPr>
        <w:pStyle w:val="ListParagraph"/>
        <w:spacing w:after="0" w:line="240" w:lineRule="auto"/>
        <w:ind w:left="1440"/>
      </w:pPr>
    </w:p>
    <w:p w14:paraId="6A7FE33E" w14:textId="77777777" w:rsidR="00EE73E9" w:rsidRPr="00650714" w:rsidRDefault="00EE73E9" w:rsidP="00961E75">
      <w:pPr>
        <w:pStyle w:val="ListParagraph"/>
        <w:numPr>
          <w:ilvl w:val="1"/>
          <w:numId w:val="1"/>
        </w:numPr>
        <w:spacing w:after="0" w:line="240" w:lineRule="auto"/>
      </w:pPr>
      <w:bookmarkStart w:id="3793" w:name="_Toc495419300"/>
      <w:bookmarkStart w:id="3794" w:name="_Toc495480885"/>
      <w:bookmarkStart w:id="3795" w:name="_Toc495588554"/>
      <w:bookmarkStart w:id="3796" w:name="_Toc2950826"/>
      <w:bookmarkStart w:id="3797" w:name="_Toc3284172"/>
      <w:bookmarkStart w:id="3798" w:name="_Toc506467806"/>
      <w:r w:rsidRPr="00650714">
        <w:rPr>
          <w:rStyle w:val="Heading2Char"/>
        </w:rPr>
        <w:t>SEA Support for English Learner Progress</w:t>
      </w:r>
      <w:bookmarkEnd w:id="3793"/>
      <w:bookmarkEnd w:id="3794"/>
      <w:bookmarkEnd w:id="3795"/>
      <w:bookmarkEnd w:id="3796"/>
      <w:bookmarkEnd w:id="3797"/>
      <w:bookmarkEnd w:id="3798"/>
      <w:r w:rsidRPr="00650714">
        <w:t xml:space="preserve"> </w:t>
      </w:r>
      <w:r w:rsidRPr="00650714">
        <w:rPr>
          <w:i/>
        </w:rPr>
        <w:t>(ESEA section 3113(b)(6))</w:t>
      </w:r>
      <w:r w:rsidRPr="00650714">
        <w:t xml:space="preserve">: Describe how the SEA will assist eligible entities in meeting: </w:t>
      </w:r>
    </w:p>
    <w:p w14:paraId="6A7FE33F" w14:textId="77777777" w:rsidR="00EE73E9" w:rsidRPr="00650714" w:rsidRDefault="00EE73E9" w:rsidP="00961E75">
      <w:pPr>
        <w:pStyle w:val="ListParagraph"/>
        <w:numPr>
          <w:ilvl w:val="2"/>
          <w:numId w:val="1"/>
        </w:numPr>
        <w:spacing w:after="0" w:line="240" w:lineRule="auto"/>
      </w:pPr>
      <w:r w:rsidRPr="00650714">
        <w:t>The State-designed long-term goals established under ESEA section 1111(c)(4)(A)(ii), including measurements of interim progress towards meeting such goals, based on the State’s English language proficiency assessments under ESEA section 1111(b)(2)(G); and</w:t>
      </w:r>
    </w:p>
    <w:p w14:paraId="6A7FE340" w14:textId="5E5AE3E9" w:rsidR="00EE73E9" w:rsidRPr="00650714" w:rsidRDefault="00EE73E9" w:rsidP="00961E75">
      <w:pPr>
        <w:pStyle w:val="ListParagraph"/>
        <w:numPr>
          <w:ilvl w:val="2"/>
          <w:numId w:val="1"/>
        </w:numPr>
        <w:spacing w:after="0" w:line="240" w:lineRule="auto"/>
      </w:pPr>
      <w:r w:rsidRPr="00650714">
        <w:t xml:space="preserve">The challenging State academic standards. </w:t>
      </w:r>
    </w:p>
    <w:customXmlInsRangeStart w:id="3799" w:author="SCDE" w:date="2019-03-12T15:40:00Z"/>
    <w:sdt>
      <w:sdtPr>
        <w:id w:val="-909928847"/>
      </w:sdtPr>
      <w:sdtEndPr/>
      <w:sdtContent>
        <w:customXmlInsRangeEnd w:id="3799"/>
        <w:customXmlInsRangeStart w:id="3800" w:author="SCDE" w:date="2019-03-12T15:40:00Z"/>
        <w:sdt>
          <w:sdtPr>
            <w:id w:val="-1479614494"/>
          </w:sdtPr>
          <w:sdtEndPr/>
          <w:sdtContent>
            <w:customXmlInsRangeEnd w:id="3800"/>
            <w:customXmlInsRangeStart w:id="3801" w:author="SCDE" w:date="2019-03-12T15:40:00Z"/>
            <w:sdt>
              <w:sdtPr>
                <w:id w:val="1229651069"/>
              </w:sdtPr>
              <w:sdtEndPr/>
              <w:sdtContent>
                <w:customXmlInsRangeEnd w:id="3801"/>
                <w:p w14:paraId="426DA4A2" w14:textId="77777777" w:rsidR="00000000" w:rsidRDefault="001A5B0F" w:rsidP="00961E75">
                  <w:pPr>
                    <w:pStyle w:val="ListParagraph"/>
                    <w:spacing w:after="0" w:line="240" w:lineRule="auto"/>
                    <w:ind w:left="2700"/>
                    <w:rPr>
                      <w:del w:id="3802" w:author="SCDE" w:date="2019-03-12T15:40:00Z"/>
                    </w:rPr>
                  </w:pPr>
                </w:p>
                <w:p w14:paraId="4371A47A" w14:textId="77777777" w:rsidR="00000000" w:rsidRDefault="001A5B0F" w:rsidP="00961E75">
                  <w:pPr>
                    <w:pStyle w:val="ListParagraph"/>
                    <w:spacing w:after="0" w:line="240" w:lineRule="auto"/>
                    <w:ind w:left="2700"/>
                    <w:rPr>
                      <w:del w:id="3803" w:author="SCDE" w:date="2019-03-12T15:40:00Z"/>
                    </w:rPr>
                  </w:pPr>
                </w:p>
                <w:customXmlDelRangeStart w:id="3804" w:author="SCDE" w:date="2019-03-12T15:40:00Z"/>
                <w:sdt>
                  <w:sdtPr>
                    <w:id w:val="-1016538175"/>
                  </w:sdtPr>
                  <w:sdtEndPr/>
                  <w:sdtContent>
                    <w:customXmlDelRangeEnd w:id="3804"/>
                    <w:p w14:paraId="6A7FE341" w14:textId="79BFAA2B" w:rsidR="00D809CE" w:rsidRPr="00650714" w:rsidRDefault="00D809CE" w:rsidP="00961E75">
                      <w:pPr>
                        <w:pStyle w:val="ListParagraph"/>
                        <w:spacing w:after="0" w:line="240" w:lineRule="auto"/>
                        <w:ind w:left="2700"/>
                        <w:rPr>
                          <w:sz w:val="8"/>
                        </w:rPr>
                      </w:pPr>
                      <w:r w:rsidRPr="00650714">
                        <w:t xml:space="preserve">The SCDE Title III program office provides extensive federal program and fiscal training and monitoring through </w:t>
                      </w:r>
                      <w:r w:rsidR="00690E06" w:rsidRPr="00650714">
                        <w:t>PD</w:t>
                      </w:r>
                      <w:r w:rsidRPr="00650714">
                        <w:t>, desk reviews, and onsite monitoring visits.</w:t>
                      </w:r>
                      <w:r w:rsidR="00C928D5">
                        <w:t xml:space="preserve"> </w:t>
                      </w:r>
                      <w:del w:id="3805" w:author="SCDE" w:date="2019-03-12T15:40:00Z">
                        <w:r w:rsidRPr="00D809CE">
                          <w:delText>LEAs are monitored for compliance with Title III through periodic desk reviews and onsite monitoring visits on a three-year rotation or based on specific need or concern.</w:delText>
                        </w:r>
                      </w:del>
                      <w:ins w:id="3806" w:author="SCDE" w:date="2019-03-12T15:40:00Z">
                        <w:r w:rsidR="00C928D5" w:rsidRPr="007F74B8">
                          <w:t>Subgrantees will be monitored according to the OFSA monitoring policy and UGG.</w:t>
                        </w:r>
                      </w:ins>
                      <w:r w:rsidR="00556321" w:rsidRPr="007F74B8">
                        <w:t xml:space="preserve"> </w:t>
                      </w:r>
                      <w:r w:rsidRPr="00650714">
                        <w:t>The SCDE has developed an onsite Title III Monitoring Instrument that is shared with each LEA yearly at the Title III Coordinators meeting.</w:t>
                      </w:r>
                      <w:r w:rsidR="00556321" w:rsidRPr="00650714">
                        <w:t xml:space="preserve"> </w:t>
                      </w:r>
                      <w:r w:rsidRPr="00650714">
                        <w:t>The Monitoring Instrument addresses student proficiency, immigrants, EL Program design and implementation and Parental Participation.</w:t>
                      </w:r>
                      <w:r w:rsidR="00D55CFB" w:rsidRPr="00650714">
                        <w:t xml:space="preserve"> </w:t>
                      </w:r>
                      <w:r w:rsidRPr="00650714">
                        <w:t xml:space="preserve">The SCDE coordinates its training with the appropriate offices within the agency, including the Office of Federal and State Accountability, the Office of School Transformation, the </w:t>
                      </w:r>
                      <w:r w:rsidR="00270C12" w:rsidRPr="00650714">
                        <w:t>OSES</w:t>
                      </w:r>
                      <w:r w:rsidRPr="00650714">
                        <w:t xml:space="preserve">, the </w:t>
                      </w:r>
                      <w:r w:rsidR="00C57C12" w:rsidRPr="00650714">
                        <w:t>OCTE</w:t>
                      </w:r>
                      <w:r w:rsidRPr="00650714">
                        <w:t>, the Office of Finance, the Grants Program, and the Office of Auditing Services.</w:t>
                      </w:r>
                      <w:r w:rsidR="00556321" w:rsidRPr="00650714">
                        <w:t xml:space="preserve"> </w:t>
                      </w:r>
                      <w:r w:rsidRPr="00650714">
                        <w:t>Trainings on program requirements and compliance issues include both LEA program and finance staff, and have proven to be successful in coordinating LEA efforts, as well as in providing support for LEAs in meeting the challenges of the state’s growing EL population.</w:t>
                      </w:r>
                    </w:p>
                    <w:p w14:paraId="6A7FE342" w14:textId="2395AB38" w:rsidR="00D809CE" w:rsidRPr="00650714" w:rsidRDefault="00D809CE" w:rsidP="00961E75">
                      <w:pPr>
                        <w:spacing w:after="0" w:line="240" w:lineRule="auto"/>
                        <w:ind w:left="1440"/>
                        <w:contextualSpacing/>
                        <w:rPr>
                          <w:sz w:val="8"/>
                        </w:rPr>
                      </w:pPr>
                    </w:p>
                    <w:p w14:paraId="6A7FE343" w14:textId="48F02942" w:rsidR="00D809CE" w:rsidRPr="00650714" w:rsidRDefault="00D809CE" w:rsidP="00961E75">
                      <w:pPr>
                        <w:spacing w:after="0" w:line="240" w:lineRule="auto"/>
                        <w:ind w:left="2700"/>
                      </w:pPr>
                      <w:r w:rsidRPr="00650714">
                        <w:t xml:space="preserve">The SCDE will assist LEAs in meeting long term goals established under ESEA by offering </w:t>
                      </w:r>
                      <w:r w:rsidR="00690E06" w:rsidRPr="00650714">
                        <w:rPr>
                          <w:rFonts w:eastAsia="Calibri" w:cs="Times New Roman"/>
                        </w:rPr>
                        <w:t>PD</w:t>
                      </w:r>
                      <w:r w:rsidRPr="00650714">
                        <w:t xml:space="preserve"> opportunities to improve the skills of teachers, principals, or other school leaders to identify </w:t>
                      </w:r>
                      <w:r w:rsidR="003849D2" w:rsidRPr="00650714">
                        <w:t>EL</w:t>
                      </w:r>
                      <w:r w:rsidRPr="00650714">
                        <w:t xml:space="preserve"> and to provide instruction based on these needs.</w:t>
                      </w:r>
                      <w:r w:rsidR="00556321" w:rsidRPr="00650714">
                        <w:t xml:space="preserve"> </w:t>
                      </w:r>
                      <w:r w:rsidRPr="00650714">
                        <w:t>In addition, PLOs will be based on feedback from LEAs and data collected from progress monitoring at the state level to ensure LEA progress in meeting ELP goals and academic standards.</w:t>
                      </w:r>
                    </w:p>
                    <w:customXmlDelRangeStart w:id="3807" w:author="SCDE" w:date="2019-03-12T15:40:00Z"/>
                  </w:sdtContent>
                </w:sdt>
                <w:customXmlDelRangeEnd w:id="3807"/>
                <w:customXmlInsRangeStart w:id="3808" w:author="SCDE" w:date="2019-03-12T15:40:00Z"/>
              </w:sdtContent>
            </w:sdt>
            <w:customXmlInsRangeEnd w:id="3808"/>
            <w:p w14:paraId="6A7FE345" w14:textId="7D5A71B2" w:rsidR="00EE73E9" w:rsidRPr="00650714" w:rsidRDefault="001A5B0F" w:rsidP="00961E75">
              <w:pPr>
                <w:spacing w:after="0" w:line="240" w:lineRule="auto"/>
                <w:ind w:left="1440"/>
                <w:contextualSpacing/>
              </w:pPr>
            </w:p>
            <w:customXmlInsRangeStart w:id="3809" w:author="SCDE" w:date="2019-03-12T15:40:00Z"/>
          </w:sdtContent>
        </w:sdt>
        <w:customXmlInsRangeEnd w:id="3809"/>
        <w:customXmlInsRangeStart w:id="3810" w:author="SCDE" w:date="2019-03-12T15:40:00Z"/>
      </w:sdtContent>
    </w:sdt>
    <w:customXmlInsRangeEnd w:id="3810"/>
    <w:p w14:paraId="6A7FE346" w14:textId="77777777" w:rsidR="00EE73E9" w:rsidRPr="00650714" w:rsidRDefault="00EE73E9" w:rsidP="00961E75">
      <w:pPr>
        <w:pStyle w:val="ListParagraph"/>
        <w:numPr>
          <w:ilvl w:val="1"/>
          <w:numId w:val="1"/>
        </w:numPr>
        <w:spacing w:after="0" w:line="240" w:lineRule="auto"/>
      </w:pPr>
      <w:bookmarkStart w:id="3811" w:name="_Toc495419301"/>
      <w:bookmarkStart w:id="3812" w:name="_Toc495480886"/>
      <w:bookmarkStart w:id="3813" w:name="_Toc495588555"/>
      <w:bookmarkStart w:id="3814" w:name="_Toc2950827"/>
      <w:bookmarkStart w:id="3815" w:name="_Toc3284173"/>
      <w:bookmarkStart w:id="3816" w:name="_Toc506467807"/>
      <w:r w:rsidRPr="00650714">
        <w:rPr>
          <w:rStyle w:val="Heading2Char"/>
        </w:rPr>
        <w:t>Monitoring and Technical Assistance</w:t>
      </w:r>
      <w:bookmarkEnd w:id="3811"/>
      <w:bookmarkEnd w:id="3812"/>
      <w:bookmarkEnd w:id="3813"/>
      <w:bookmarkEnd w:id="3814"/>
      <w:bookmarkEnd w:id="3815"/>
      <w:bookmarkEnd w:id="3816"/>
      <w:r w:rsidRPr="00650714">
        <w:t xml:space="preserve"> </w:t>
      </w:r>
      <w:r w:rsidRPr="00650714">
        <w:rPr>
          <w:i/>
        </w:rPr>
        <w:t>(ESEA section 3113(b)(8))</w:t>
      </w:r>
      <w:r w:rsidRPr="00650714">
        <w:t>: Describe:</w:t>
      </w:r>
    </w:p>
    <w:p w14:paraId="6A7FE347" w14:textId="77777777" w:rsidR="00EE73E9" w:rsidRPr="00650714" w:rsidRDefault="00EE73E9" w:rsidP="00961E75">
      <w:pPr>
        <w:pStyle w:val="ListParagraph"/>
        <w:numPr>
          <w:ilvl w:val="2"/>
          <w:numId w:val="1"/>
        </w:numPr>
        <w:spacing w:after="0" w:line="240" w:lineRule="auto"/>
      </w:pPr>
      <w:r w:rsidRPr="00650714">
        <w:t xml:space="preserve">How the SEA will monitor the progress of each eligible entity receiving a Title III, Part A subgrant in helping English learners achieve English proficiency; and </w:t>
      </w:r>
    </w:p>
    <w:p w14:paraId="6A7FE348" w14:textId="77777777" w:rsidR="000277E1" w:rsidRPr="00650714" w:rsidRDefault="00EE73E9" w:rsidP="00961E75">
      <w:pPr>
        <w:pStyle w:val="ListParagraph"/>
        <w:numPr>
          <w:ilvl w:val="2"/>
          <w:numId w:val="1"/>
        </w:numPr>
        <w:spacing w:after="0" w:line="240" w:lineRule="auto"/>
      </w:pPr>
      <w:r w:rsidRPr="00650714">
        <w:t>The steps the SEA will take to further assist eligible entities if the strategies funded under Title III, Part A are not effective, such as providing technical assistance and modifying such strategies.</w:t>
      </w:r>
    </w:p>
    <w:p w14:paraId="0A20E0A7" w14:textId="77777777" w:rsidR="00D55CFB" w:rsidRPr="00650714" w:rsidRDefault="00D55CFB" w:rsidP="00961E75">
      <w:pPr>
        <w:pStyle w:val="ListParagraph"/>
        <w:spacing w:after="0" w:line="240" w:lineRule="auto"/>
        <w:ind w:left="2700"/>
      </w:pPr>
    </w:p>
    <w:p w14:paraId="6A7FE349" w14:textId="43269825" w:rsidR="000277E1" w:rsidRPr="007F74B8" w:rsidRDefault="000277E1" w:rsidP="00961E75">
      <w:pPr>
        <w:pStyle w:val="ListParagraph"/>
        <w:spacing w:after="0" w:line="240" w:lineRule="auto"/>
        <w:ind w:left="2610"/>
        <w:rPr>
          <w:strike/>
        </w:rPr>
      </w:pPr>
      <w:r w:rsidRPr="00650714">
        <w:t xml:space="preserve">The SCDE Title III program office provides extensive federal program and fiscal training and monitoring through </w:t>
      </w:r>
      <w:r w:rsidR="00690E06" w:rsidRPr="00650714">
        <w:rPr>
          <w:rFonts w:eastAsia="Calibri" w:cs="Times New Roman"/>
        </w:rPr>
        <w:t>PD</w:t>
      </w:r>
      <w:r w:rsidRPr="00650714">
        <w:t>, desk reviews, and onsite monitoring visits.</w:t>
      </w:r>
      <w:r w:rsidR="00556321" w:rsidRPr="00650714">
        <w:t xml:space="preserve"> </w:t>
      </w:r>
      <w:del w:id="3817" w:author="SCDE" w:date="2019-03-12T15:40:00Z">
        <w:r w:rsidRPr="00606835">
          <w:delText>LEAs are</w:delText>
        </w:r>
      </w:del>
      <w:ins w:id="3818" w:author="SCDE" w:date="2019-03-12T15:40:00Z">
        <w:r w:rsidR="00C928D5" w:rsidRPr="007F74B8">
          <w:t>Subgrantees will be</w:t>
        </w:r>
      </w:ins>
      <w:r w:rsidR="00C928D5" w:rsidRPr="007F74B8">
        <w:t xml:space="preserve"> monitored </w:t>
      </w:r>
      <w:del w:id="3819" w:author="SCDE" w:date="2019-03-12T15:40:00Z">
        <w:r w:rsidRPr="00606835">
          <w:delText>for compliance with Title III through desk reviews and onsite</w:delText>
        </w:r>
      </w:del>
      <w:ins w:id="3820" w:author="SCDE" w:date="2019-03-12T15:40:00Z">
        <w:r w:rsidR="00C928D5" w:rsidRPr="007F74B8">
          <w:t>according to the OFSA</w:t>
        </w:r>
      </w:ins>
      <w:r w:rsidR="00C928D5" w:rsidRPr="007F74B8">
        <w:t xml:space="preserve"> monitoring </w:t>
      </w:r>
      <w:del w:id="3821" w:author="SCDE" w:date="2019-03-12T15:40:00Z">
        <w:r w:rsidRPr="00606835">
          <w:delText>visits on a three-year rotation</w:delText>
        </w:r>
      </w:del>
      <w:ins w:id="3822" w:author="SCDE" w:date="2019-03-12T15:40:00Z">
        <w:r w:rsidR="00C928D5" w:rsidRPr="007F74B8">
          <w:t>policy and UGG</w:t>
        </w:r>
      </w:ins>
      <w:r w:rsidR="00C928D5" w:rsidRPr="007F74B8">
        <w:t xml:space="preserve">. </w:t>
      </w:r>
    </w:p>
    <w:p w14:paraId="63FF19F2" w14:textId="77777777" w:rsidR="00D55CFB" w:rsidRPr="00650714" w:rsidRDefault="00D55CFB" w:rsidP="00961E75">
      <w:pPr>
        <w:pStyle w:val="ListParagraph"/>
        <w:spacing w:after="0" w:line="240" w:lineRule="auto"/>
        <w:ind w:left="2340"/>
        <w:rPr>
          <w:sz w:val="10"/>
        </w:rPr>
      </w:pPr>
    </w:p>
    <w:p w14:paraId="6A7FE34A" w14:textId="3C592445" w:rsidR="000277E1" w:rsidRPr="00650714" w:rsidRDefault="000277E1" w:rsidP="00961E75">
      <w:pPr>
        <w:pStyle w:val="CommentText"/>
        <w:spacing w:after="0"/>
        <w:ind w:left="2610"/>
        <w:rPr>
          <w:sz w:val="22"/>
          <w:szCs w:val="22"/>
        </w:rPr>
      </w:pPr>
      <w:r w:rsidRPr="00650714">
        <w:rPr>
          <w:sz w:val="22"/>
          <w:szCs w:val="22"/>
        </w:rPr>
        <w:t>If LEAs are found by the SCDE to require support based on poor performance during onsite monitoring or desk reviews should the supports funded by their Title III plan not be affective, the State Title III Coordinator will work with the director of the Office of Federal and State Accountability to provide a series of actions that will help the LEA to improve.</w:t>
      </w:r>
      <w:r w:rsidR="00556321" w:rsidRPr="00650714">
        <w:rPr>
          <w:sz w:val="22"/>
          <w:szCs w:val="22"/>
        </w:rPr>
        <w:t xml:space="preserve"> </w:t>
      </w:r>
      <w:r w:rsidRPr="00650714">
        <w:rPr>
          <w:sz w:val="22"/>
          <w:szCs w:val="22"/>
        </w:rPr>
        <w:t xml:space="preserve">These actions will be individualized based on LEA and school areas of need for technical assistance. Such actions may be mandatory attendance at SCDE sponsored </w:t>
      </w:r>
      <w:r w:rsidR="00690E06" w:rsidRPr="00650714">
        <w:rPr>
          <w:rFonts w:eastAsia="Calibri" w:cs="Times New Roman"/>
        </w:rPr>
        <w:t>PD</w:t>
      </w:r>
      <w:r w:rsidRPr="00650714">
        <w:rPr>
          <w:sz w:val="22"/>
          <w:szCs w:val="22"/>
        </w:rPr>
        <w:t xml:space="preserve">, further development of LEA EL Plan, individualized assistance in lesson planning and </w:t>
      </w:r>
      <w:r w:rsidR="00690E06" w:rsidRPr="00650714">
        <w:rPr>
          <w:rFonts w:eastAsia="Calibri" w:cs="Times New Roman"/>
        </w:rPr>
        <w:t>PD</w:t>
      </w:r>
      <w:r w:rsidRPr="00650714">
        <w:rPr>
          <w:sz w:val="22"/>
          <w:szCs w:val="22"/>
        </w:rPr>
        <w:t xml:space="preserve"> from the State EL Coordinator.</w:t>
      </w:r>
      <w:r w:rsidR="00556321" w:rsidRPr="00650714">
        <w:rPr>
          <w:sz w:val="22"/>
          <w:szCs w:val="22"/>
        </w:rPr>
        <w:t xml:space="preserve"> </w:t>
      </w:r>
      <w:r w:rsidRPr="00650714">
        <w:rPr>
          <w:sz w:val="22"/>
          <w:szCs w:val="22"/>
        </w:rPr>
        <w:t>At any time, LEAs may request additional technical assistance from the Title III office.</w:t>
      </w:r>
      <w:r w:rsidR="00556321" w:rsidRPr="00650714">
        <w:rPr>
          <w:sz w:val="22"/>
          <w:szCs w:val="22"/>
        </w:rPr>
        <w:t xml:space="preserve"> </w:t>
      </w:r>
      <w:r w:rsidRPr="00650714">
        <w:rPr>
          <w:sz w:val="22"/>
          <w:szCs w:val="22"/>
        </w:rPr>
        <w:t>Whenever feasible and appropriate, technical assistance will be prioritized to support any schools identified for CSI or TSI under 34 C.F.R. § 200.19.</w:t>
      </w:r>
    </w:p>
    <w:p w14:paraId="6A7FE34B" w14:textId="77777777" w:rsidR="000277E1" w:rsidRPr="00650714" w:rsidRDefault="000277E1" w:rsidP="00961E75">
      <w:pPr>
        <w:pStyle w:val="ListParagraph"/>
        <w:spacing w:after="0" w:line="240" w:lineRule="auto"/>
        <w:ind w:left="1440"/>
        <w:rPr>
          <w:sz w:val="10"/>
        </w:rPr>
      </w:pPr>
    </w:p>
    <w:p w14:paraId="6A7FE34C" w14:textId="65A59B8B" w:rsidR="000277E1" w:rsidRPr="00650714" w:rsidRDefault="000277E1" w:rsidP="00961E75">
      <w:pPr>
        <w:spacing w:after="0" w:line="240" w:lineRule="auto"/>
        <w:ind w:left="2610"/>
      </w:pPr>
      <w:r w:rsidRPr="00650714">
        <w:t xml:space="preserve">The SCDE coordinates its training with the appropriate offices within the agency, including the Office of Federal and State Accountability, the Office of School Transformation, the Office of Special Education Services, the Office of </w:t>
      </w:r>
      <w:r w:rsidR="00C57C12" w:rsidRPr="00650714">
        <w:t>CATE</w:t>
      </w:r>
      <w:r w:rsidRPr="00650714">
        <w:t>, the Office of Finance, the Grants Program, and the Office of Auditing Services.</w:t>
      </w:r>
      <w:r w:rsidR="00556321" w:rsidRPr="00650714">
        <w:t xml:space="preserve"> </w:t>
      </w:r>
      <w:r w:rsidRPr="00650714">
        <w:t>Trainings on program requirements and compliance issues include both LEA program and finance staff, and have proven to be successful in coordinating LEA efforts, as well as in providing support for LEAs in meeting the challenges of the state’s growing EL population.</w:t>
      </w:r>
    </w:p>
    <w:p w14:paraId="6A7FE34D" w14:textId="77777777" w:rsidR="000277E1" w:rsidRPr="00650714" w:rsidRDefault="000277E1" w:rsidP="00961E75">
      <w:pPr>
        <w:pStyle w:val="ListParagraph"/>
        <w:spacing w:after="0" w:line="240" w:lineRule="auto"/>
        <w:ind w:left="1440"/>
        <w:rPr>
          <w:sz w:val="10"/>
        </w:rPr>
      </w:pPr>
    </w:p>
    <w:p w14:paraId="6A7FE34E" w14:textId="472517B5" w:rsidR="000817B2" w:rsidRPr="00650714" w:rsidRDefault="000277E1" w:rsidP="00961E75">
      <w:pPr>
        <w:pStyle w:val="ListParagraph"/>
        <w:spacing w:after="0" w:line="240" w:lineRule="auto"/>
        <w:ind w:left="2610"/>
      </w:pPr>
      <w:r w:rsidRPr="00650714">
        <w:t>If LEAs are found by the SCDE to require support based on poor performance during onsite monitoring or desk reviews, the State Title III Coordinator will work with the director of the Office of Federal and State Accountability to provide a series of actions that will help the LEA to improve.</w:t>
      </w:r>
      <w:r w:rsidR="00556321" w:rsidRPr="00650714">
        <w:t xml:space="preserve"> </w:t>
      </w:r>
      <w:r w:rsidRPr="00650714">
        <w:t>These actions will be individualized based on LEA and school areas of need for technical assistance.</w:t>
      </w:r>
      <w:r w:rsidR="00556321" w:rsidRPr="00650714">
        <w:t xml:space="preserve"> </w:t>
      </w:r>
      <w:r w:rsidRPr="00650714">
        <w:t>At any time, LEAs may request additional technical assistance from the Title III office.</w:t>
      </w:r>
      <w:r w:rsidR="00556321" w:rsidRPr="00650714">
        <w:t xml:space="preserve"> </w:t>
      </w:r>
      <w:r w:rsidRPr="00650714">
        <w:t>Whenever feasible and appropriate, technical assistance will be prioritized to support any schools identified for CSI or TSI under 34 C.F.R. § 200.19.</w:t>
      </w:r>
    </w:p>
    <w:p w14:paraId="1AF5E13B" w14:textId="77777777" w:rsidR="000817B2" w:rsidRPr="00650714" w:rsidRDefault="000817B2" w:rsidP="00961E75">
      <w:pPr>
        <w:spacing w:line="240" w:lineRule="auto"/>
      </w:pPr>
      <w:r w:rsidRPr="00650714">
        <w:br w:type="page"/>
      </w:r>
    </w:p>
    <w:p w14:paraId="6A7FE34F" w14:textId="77777777" w:rsidR="008F1686" w:rsidRPr="00650714" w:rsidRDefault="00BE7CF2" w:rsidP="00961E75">
      <w:pPr>
        <w:pStyle w:val="Heading1"/>
        <w:numPr>
          <w:ilvl w:val="0"/>
          <w:numId w:val="1"/>
        </w:numPr>
        <w:spacing w:before="0" w:line="240" w:lineRule="auto"/>
      </w:pPr>
      <w:bookmarkStart w:id="3823" w:name="_Toc495419302"/>
      <w:bookmarkStart w:id="3824" w:name="_Toc495480887"/>
      <w:bookmarkStart w:id="3825" w:name="_Toc495588556"/>
      <w:bookmarkStart w:id="3826" w:name="_Toc2950828"/>
      <w:bookmarkStart w:id="3827" w:name="_Toc3284174"/>
      <w:bookmarkStart w:id="3828" w:name="_Toc506467808"/>
      <w:r w:rsidRPr="00650714">
        <w:t>Title IV, Part A: Student Support and Academic Enrichment Grants</w:t>
      </w:r>
      <w:bookmarkEnd w:id="3823"/>
      <w:bookmarkEnd w:id="3824"/>
      <w:bookmarkEnd w:id="3825"/>
      <w:bookmarkEnd w:id="3826"/>
      <w:bookmarkEnd w:id="3827"/>
      <w:bookmarkEnd w:id="3828"/>
    </w:p>
    <w:p w14:paraId="6A7FE350" w14:textId="776D1B74" w:rsidR="008F1686" w:rsidRPr="00650714" w:rsidRDefault="00BE7CF2" w:rsidP="00961E75">
      <w:pPr>
        <w:pStyle w:val="ListParagraph"/>
        <w:numPr>
          <w:ilvl w:val="1"/>
          <w:numId w:val="1"/>
        </w:numPr>
        <w:spacing w:after="0" w:line="240" w:lineRule="auto"/>
      </w:pPr>
      <w:bookmarkStart w:id="3829" w:name="_Toc495419303"/>
      <w:bookmarkStart w:id="3830" w:name="_Toc495480888"/>
      <w:bookmarkStart w:id="3831" w:name="_Toc495588557"/>
      <w:bookmarkStart w:id="3832" w:name="_Toc2950829"/>
      <w:bookmarkStart w:id="3833" w:name="_Toc3284175"/>
      <w:bookmarkStart w:id="3834" w:name="_Toc506467809"/>
      <w:r w:rsidRPr="00650714">
        <w:rPr>
          <w:rStyle w:val="Heading2Char"/>
        </w:rPr>
        <w:t>Use of Funds</w:t>
      </w:r>
      <w:bookmarkEnd w:id="3829"/>
      <w:bookmarkEnd w:id="3830"/>
      <w:bookmarkEnd w:id="3831"/>
      <w:bookmarkEnd w:id="3832"/>
      <w:bookmarkEnd w:id="3833"/>
      <w:bookmarkEnd w:id="3834"/>
      <w:r w:rsidRPr="00650714">
        <w:t xml:space="preserve"> </w:t>
      </w:r>
      <w:r w:rsidRPr="00650714">
        <w:rPr>
          <w:i/>
        </w:rPr>
        <w:t>(</w:t>
      </w:r>
      <w:r w:rsidR="00A96437" w:rsidRPr="00650714">
        <w:rPr>
          <w:i/>
        </w:rPr>
        <w:t xml:space="preserve">ESEA section </w:t>
      </w:r>
      <w:r w:rsidRPr="00650714">
        <w:rPr>
          <w:i/>
        </w:rPr>
        <w:t xml:space="preserve">4103(c)(2)(A)): </w:t>
      </w:r>
      <w:r w:rsidR="00F72743" w:rsidRPr="00650714">
        <w:t>Describe</w:t>
      </w:r>
      <w:r w:rsidR="00E753A1" w:rsidRPr="00650714">
        <w:t xml:space="preserve"> how the </w:t>
      </w:r>
      <w:r w:rsidR="00B46671" w:rsidRPr="00650714">
        <w:t>SEA</w:t>
      </w:r>
      <w:r w:rsidR="00F518C2" w:rsidRPr="00650714">
        <w:t xml:space="preserve"> </w:t>
      </w:r>
      <w:r w:rsidR="00E753A1" w:rsidRPr="00650714">
        <w:t xml:space="preserve">will use funds received </w:t>
      </w:r>
      <w:r w:rsidR="00E75AC5" w:rsidRPr="00650714">
        <w:t>under Title IV, Part A, Subpart 1</w:t>
      </w:r>
      <w:r w:rsidR="00E753A1" w:rsidRPr="00650714">
        <w:t xml:space="preserve"> for State-level activities.</w:t>
      </w:r>
    </w:p>
    <w:p w14:paraId="6A7FE351" w14:textId="3F060894" w:rsidR="008F1686" w:rsidRPr="00650714" w:rsidRDefault="008F1686" w:rsidP="00961E75">
      <w:pPr>
        <w:spacing w:after="0" w:line="240" w:lineRule="auto"/>
        <w:ind w:left="720"/>
      </w:pPr>
    </w:p>
    <w:p w14:paraId="6A7FE352" w14:textId="752EED7B" w:rsidR="008F7556" w:rsidRPr="00650714" w:rsidRDefault="000038A9" w:rsidP="00961E75">
      <w:pPr>
        <w:pStyle w:val="ListParagraph"/>
        <w:spacing w:after="0" w:line="240" w:lineRule="auto"/>
        <w:ind w:left="1440"/>
      </w:pPr>
      <w:r w:rsidRPr="00650714">
        <w:t xml:space="preserve">The SCDE will use the </w:t>
      </w:r>
      <w:r w:rsidR="00EA1ACB" w:rsidRPr="00650714">
        <w:t>one</w:t>
      </w:r>
      <w:r w:rsidR="006F4991" w:rsidRPr="00650714">
        <w:t xml:space="preserve"> </w:t>
      </w:r>
      <w:r w:rsidRPr="00650714">
        <w:t xml:space="preserve">percent of funds allowable for state use </w:t>
      </w:r>
      <w:r w:rsidR="005C3259" w:rsidRPr="00650714">
        <w:t>for state administration and for technical assistance activities. Currently, n</w:t>
      </w:r>
      <w:r w:rsidR="005300BA" w:rsidRPr="00650714">
        <w:t>inety-</w:t>
      </w:r>
      <w:r w:rsidR="00EA1ACB" w:rsidRPr="00650714">
        <w:t xml:space="preserve">nine </w:t>
      </w:r>
      <w:r w:rsidR="004F503E" w:rsidRPr="00650714">
        <w:t>percent of the program funding will be allocated to LEAs via formula subgrant</w:t>
      </w:r>
      <w:r w:rsidRPr="00650714">
        <w:t>s</w:t>
      </w:r>
      <w:r w:rsidR="004F503E" w:rsidRPr="00650714">
        <w:t>, which will be administered in the same proportion as the prior year’s Title I, Part A allocations.</w:t>
      </w:r>
      <w:r w:rsidR="00556321" w:rsidRPr="00650714">
        <w:t xml:space="preserve"> </w:t>
      </w:r>
      <w:r w:rsidR="005C3259" w:rsidRPr="00650714">
        <w:t xml:space="preserve">The percentage given to LEAs may change depending on future funding levels. </w:t>
      </w:r>
      <w:r w:rsidR="004F503E" w:rsidRPr="00650714">
        <w:t>LEAs will be required to identify objectives and desired outcomes for activities for which the subgrant is awarded and will have to report progress and conduct evaluations of the activities.</w:t>
      </w:r>
    </w:p>
    <w:p w14:paraId="6A7FE353" w14:textId="77777777" w:rsidR="005300BA" w:rsidRPr="00650714" w:rsidRDefault="005300BA" w:rsidP="00961E75">
      <w:pPr>
        <w:pStyle w:val="ListParagraph"/>
        <w:spacing w:after="0" w:line="240" w:lineRule="auto"/>
        <w:ind w:left="1440"/>
      </w:pPr>
    </w:p>
    <w:p w14:paraId="6A7FE354" w14:textId="109753FF" w:rsidR="006662AB" w:rsidRPr="00650714" w:rsidRDefault="00BE7CF2" w:rsidP="00961E75">
      <w:pPr>
        <w:pStyle w:val="ListParagraph"/>
        <w:numPr>
          <w:ilvl w:val="1"/>
          <w:numId w:val="1"/>
        </w:numPr>
        <w:spacing w:after="0" w:line="240" w:lineRule="auto"/>
      </w:pPr>
      <w:bookmarkStart w:id="3835" w:name="_Toc495419304"/>
      <w:bookmarkStart w:id="3836" w:name="_Toc495480889"/>
      <w:bookmarkStart w:id="3837" w:name="_Toc495588558"/>
      <w:bookmarkStart w:id="3838" w:name="_Toc2950830"/>
      <w:bookmarkStart w:id="3839" w:name="_Toc3284176"/>
      <w:bookmarkStart w:id="3840" w:name="_Toc506467810"/>
      <w:r w:rsidRPr="00650714">
        <w:rPr>
          <w:rStyle w:val="Heading2Char"/>
        </w:rPr>
        <w:t>Awarding Subgrants</w:t>
      </w:r>
      <w:bookmarkEnd w:id="3835"/>
      <w:bookmarkEnd w:id="3836"/>
      <w:bookmarkEnd w:id="3837"/>
      <w:bookmarkEnd w:id="3838"/>
      <w:bookmarkEnd w:id="3839"/>
      <w:bookmarkEnd w:id="3840"/>
      <w:r w:rsidRPr="00650714">
        <w:t xml:space="preserve"> </w:t>
      </w:r>
      <w:r w:rsidRPr="00650714">
        <w:rPr>
          <w:i/>
        </w:rPr>
        <w:t>(</w:t>
      </w:r>
      <w:r w:rsidR="00A96437" w:rsidRPr="00650714">
        <w:rPr>
          <w:i/>
        </w:rPr>
        <w:t xml:space="preserve">ESEA section </w:t>
      </w:r>
      <w:r w:rsidRPr="00650714">
        <w:rPr>
          <w:i/>
        </w:rPr>
        <w:t>4103(c)(2)(B))</w:t>
      </w:r>
      <w:r w:rsidRPr="00650714">
        <w:t>:</w:t>
      </w:r>
      <w:r w:rsidR="00E753A1" w:rsidRPr="00650714">
        <w:t xml:space="preserve"> </w:t>
      </w:r>
      <w:r w:rsidR="00F72743" w:rsidRPr="00650714">
        <w:t>Describe</w:t>
      </w:r>
      <w:r w:rsidR="00E753A1" w:rsidRPr="00650714">
        <w:t xml:space="preserve"> how the </w:t>
      </w:r>
      <w:r w:rsidR="00B46671" w:rsidRPr="00650714">
        <w:t>SEA</w:t>
      </w:r>
      <w:r w:rsidR="00E753A1" w:rsidRPr="00650714">
        <w:t xml:space="preserve"> will ensure that awards made to </w:t>
      </w:r>
      <w:r w:rsidR="00C91A1B" w:rsidRPr="00650714">
        <w:t>LEAs</w:t>
      </w:r>
      <w:r w:rsidR="00E753A1" w:rsidRPr="00650714">
        <w:t xml:space="preserve"> under </w:t>
      </w:r>
      <w:r w:rsidR="00E75AC5" w:rsidRPr="00650714">
        <w:t>Title IV, Part A, Subpart 1</w:t>
      </w:r>
      <w:r w:rsidR="00E753A1" w:rsidRPr="00650714">
        <w:t xml:space="preserve"> are in amounts that are consistent with </w:t>
      </w:r>
      <w:r w:rsidR="00D0393E" w:rsidRPr="00650714">
        <w:rPr>
          <w:i/>
        </w:rPr>
        <w:t xml:space="preserve">ESEA </w:t>
      </w:r>
      <w:r w:rsidR="00E753A1" w:rsidRPr="00650714">
        <w:rPr>
          <w:i/>
        </w:rPr>
        <w:t>section 4105(a)(2)</w:t>
      </w:r>
      <w:r w:rsidR="00E753A1" w:rsidRPr="00650714">
        <w:t>.</w:t>
      </w:r>
      <w:r w:rsidR="00F72743" w:rsidRPr="00650714">
        <w:br/>
      </w:r>
      <w:r w:rsidR="00D574E4" w:rsidRPr="00650714">
        <w:br/>
      </w:r>
      <w:r w:rsidR="00F54703" w:rsidRPr="00650714">
        <w:t xml:space="preserve">Subawards </w:t>
      </w:r>
      <w:r w:rsidR="008D1319" w:rsidRPr="00650714">
        <w:t xml:space="preserve">will be distributed to LEAs </w:t>
      </w:r>
      <w:r w:rsidR="005C3259" w:rsidRPr="00650714">
        <w:t xml:space="preserve">by formula grant and no LEA will receive less than $10,000 </w:t>
      </w:r>
      <w:r w:rsidR="008D1319" w:rsidRPr="00650714">
        <w:t xml:space="preserve">upon approval of a </w:t>
      </w:r>
      <w:r w:rsidR="000F2142" w:rsidRPr="00650714">
        <w:t>s</w:t>
      </w:r>
      <w:r w:rsidR="008D1319" w:rsidRPr="00650714">
        <w:t>tate application designed to ensure comp</w:t>
      </w:r>
      <w:r w:rsidR="005300BA" w:rsidRPr="00650714">
        <w:t xml:space="preserve">liance to relevant </w:t>
      </w:r>
      <w:r w:rsidR="000F2142" w:rsidRPr="00650714">
        <w:t>f</w:t>
      </w:r>
      <w:r w:rsidR="005300BA" w:rsidRPr="00650714">
        <w:t xml:space="preserve">ederal and </w:t>
      </w:r>
      <w:r w:rsidR="000F2142" w:rsidRPr="00650714">
        <w:t>s</w:t>
      </w:r>
      <w:r w:rsidR="008D1319" w:rsidRPr="00650714">
        <w:t>tate laws.</w:t>
      </w:r>
      <w:r w:rsidR="00556321" w:rsidRPr="00650714">
        <w:t xml:space="preserve"> </w:t>
      </w:r>
      <w:r w:rsidR="008D1319" w:rsidRPr="00650714">
        <w:t xml:space="preserve">If South Carolina receives an insufficient allocation to meet </w:t>
      </w:r>
      <w:r w:rsidR="008D1319" w:rsidRPr="00650714">
        <w:rPr>
          <w:i/>
        </w:rPr>
        <w:t>ESSA sect</w:t>
      </w:r>
      <w:r w:rsidR="004C3402" w:rsidRPr="00650714">
        <w:rPr>
          <w:i/>
        </w:rPr>
        <w:t>ion</w:t>
      </w:r>
      <w:r w:rsidR="008D1319" w:rsidRPr="00650714">
        <w:rPr>
          <w:i/>
        </w:rPr>
        <w:t xml:space="preserve"> 41</w:t>
      </w:r>
      <w:r w:rsidR="000038A9" w:rsidRPr="00650714">
        <w:rPr>
          <w:i/>
        </w:rPr>
        <w:t>0</w:t>
      </w:r>
      <w:r w:rsidR="008D1319" w:rsidRPr="00650714">
        <w:rPr>
          <w:i/>
        </w:rPr>
        <w:t>5(a)(2)</w:t>
      </w:r>
      <w:r w:rsidR="008D1319" w:rsidRPr="00650714">
        <w:t xml:space="preserve">, LEA allocations will be </w:t>
      </w:r>
      <w:r w:rsidR="00D8499D" w:rsidRPr="00650714">
        <w:t xml:space="preserve">ratably </w:t>
      </w:r>
      <w:r w:rsidR="008D1319" w:rsidRPr="00650714">
        <w:t>reduced per</w:t>
      </w:r>
      <w:r w:rsidR="00681A7F" w:rsidRPr="00650714">
        <w:rPr>
          <w:i/>
        </w:rPr>
        <w:t xml:space="preserve"> ESSA section 4105(b)</w:t>
      </w:r>
      <w:r w:rsidR="008D1319" w:rsidRPr="00650714">
        <w:t>.</w:t>
      </w:r>
    </w:p>
    <w:p w14:paraId="6A7FE355" w14:textId="77777777" w:rsidR="000C3D3F" w:rsidRPr="00650714" w:rsidRDefault="000C3D3F" w:rsidP="00961E75">
      <w:pPr>
        <w:spacing w:after="0" w:line="240" w:lineRule="auto"/>
        <w:ind w:left="720"/>
        <w:rPr>
          <w:b/>
        </w:rPr>
      </w:pPr>
      <w:r w:rsidRPr="00650714">
        <w:rPr>
          <w:b/>
        </w:rPr>
        <w:br w:type="page"/>
      </w:r>
    </w:p>
    <w:p w14:paraId="6A7FE356" w14:textId="77777777" w:rsidR="009E59BE" w:rsidRPr="00650714" w:rsidRDefault="009E59BE" w:rsidP="00961E75">
      <w:pPr>
        <w:pStyle w:val="Heading1"/>
        <w:numPr>
          <w:ilvl w:val="0"/>
          <w:numId w:val="1"/>
        </w:numPr>
        <w:spacing w:before="0" w:line="240" w:lineRule="auto"/>
      </w:pPr>
      <w:bookmarkStart w:id="3841" w:name="_Toc495419305"/>
      <w:bookmarkStart w:id="3842" w:name="_Toc495480890"/>
      <w:bookmarkStart w:id="3843" w:name="_Toc495588559"/>
      <w:bookmarkStart w:id="3844" w:name="_Toc2950831"/>
      <w:bookmarkStart w:id="3845" w:name="_Toc3284177"/>
      <w:bookmarkStart w:id="3846" w:name="_Toc506467811"/>
      <w:r w:rsidRPr="00650714">
        <w:t>Title IV, Part B: 21</w:t>
      </w:r>
      <w:r w:rsidR="009505B7" w:rsidRPr="00650714">
        <w:t>st</w:t>
      </w:r>
      <w:r w:rsidRPr="00650714">
        <w:t xml:space="preserve"> Century Community Learning Centers</w:t>
      </w:r>
      <w:bookmarkEnd w:id="3841"/>
      <w:bookmarkEnd w:id="3842"/>
      <w:bookmarkEnd w:id="3843"/>
      <w:bookmarkEnd w:id="3844"/>
      <w:bookmarkEnd w:id="3845"/>
      <w:bookmarkEnd w:id="3846"/>
    </w:p>
    <w:p w14:paraId="599F79B4" w14:textId="1F561EFC" w:rsidR="00076FFD" w:rsidRPr="00650714" w:rsidRDefault="007026A5" w:rsidP="00961E75">
      <w:pPr>
        <w:pStyle w:val="ListParagraph"/>
        <w:numPr>
          <w:ilvl w:val="1"/>
          <w:numId w:val="44"/>
        </w:numPr>
        <w:spacing w:after="0" w:line="240" w:lineRule="auto"/>
      </w:pPr>
      <w:bookmarkStart w:id="3847" w:name="_Toc495419306"/>
      <w:bookmarkStart w:id="3848" w:name="_Toc495480891"/>
      <w:bookmarkStart w:id="3849" w:name="_Toc495588560"/>
      <w:bookmarkStart w:id="3850" w:name="_Toc2950832"/>
      <w:bookmarkStart w:id="3851" w:name="_Toc3284178"/>
      <w:bookmarkStart w:id="3852" w:name="_Toc506467812"/>
      <w:r w:rsidRPr="00650714">
        <w:rPr>
          <w:rStyle w:val="Heading2Char"/>
        </w:rPr>
        <w:t>Use of Funds</w:t>
      </w:r>
      <w:bookmarkEnd w:id="3847"/>
      <w:bookmarkEnd w:id="3848"/>
      <w:bookmarkEnd w:id="3849"/>
      <w:bookmarkEnd w:id="3850"/>
      <w:bookmarkEnd w:id="3851"/>
      <w:bookmarkEnd w:id="3852"/>
      <w:r w:rsidRPr="00650714">
        <w:t xml:space="preserve"> </w:t>
      </w:r>
      <w:r w:rsidRPr="00650714">
        <w:rPr>
          <w:i/>
        </w:rPr>
        <w:t>(</w:t>
      </w:r>
      <w:r w:rsidR="00A96437" w:rsidRPr="00650714">
        <w:rPr>
          <w:i/>
        </w:rPr>
        <w:t xml:space="preserve">ESEA section </w:t>
      </w:r>
      <w:r w:rsidR="00866049" w:rsidRPr="00650714">
        <w:rPr>
          <w:i/>
        </w:rPr>
        <w:t>4203(a)(2)</w:t>
      </w:r>
      <w:r w:rsidRPr="00650714">
        <w:rPr>
          <w:i/>
        </w:rPr>
        <w:t>)</w:t>
      </w:r>
      <w:r w:rsidR="00866049" w:rsidRPr="00650714">
        <w:t xml:space="preserve">: </w:t>
      </w:r>
      <w:r w:rsidRPr="00650714">
        <w:t>D</w:t>
      </w:r>
      <w:r w:rsidR="00866049" w:rsidRPr="00650714">
        <w:t xml:space="preserve">escribe how the </w:t>
      </w:r>
      <w:r w:rsidR="00B46671" w:rsidRPr="00650714">
        <w:t>SEA</w:t>
      </w:r>
      <w:r w:rsidR="00866049" w:rsidRPr="00650714">
        <w:t xml:space="preserve"> will use funds received under </w:t>
      </w:r>
      <w:r w:rsidR="00B87A90" w:rsidRPr="00650714">
        <w:t>the</w:t>
      </w:r>
      <w:r w:rsidR="0034330D" w:rsidRPr="00650714">
        <w:t xml:space="preserve"> 21</w:t>
      </w:r>
      <w:r w:rsidR="0034330D" w:rsidRPr="00650714">
        <w:rPr>
          <w:vertAlign w:val="superscript"/>
        </w:rPr>
        <w:t>st</w:t>
      </w:r>
      <w:r w:rsidR="0034330D" w:rsidRPr="00650714">
        <w:t xml:space="preserve"> Century Learning Centers</w:t>
      </w:r>
      <w:r w:rsidR="00B87A90" w:rsidRPr="00650714">
        <w:t xml:space="preserve"> program</w:t>
      </w:r>
      <w:r w:rsidR="00866049" w:rsidRPr="00650714">
        <w:t>, including funds reserved for State-level activities</w:t>
      </w:r>
      <w:r w:rsidR="00211D06" w:rsidRPr="00650714">
        <w:t>.</w:t>
      </w:r>
      <w:r w:rsidR="00F72743" w:rsidRPr="00650714">
        <w:br/>
      </w:r>
    </w:p>
    <w:p w14:paraId="6A7FE357" w14:textId="05E57979" w:rsidR="00C2285D" w:rsidRPr="00650714" w:rsidRDefault="00076FFD" w:rsidP="00961E75">
      <w:pPr>
        <w:spacing w:after="0" w:line="240" w:lineRule="auto"/>
        <w:ind w:left="1440"/>
      </w:pPr>
      <w:r w:rsidRPr="00650714">
        <w:t>C</w:t>
      </w:r>
      <w:r w:rsidR="00C2285D" w:rsidRPr="00650714">
        <w:t xml:space="preserve">onsistent with the requirements of the </w:t>
      </w:r>
      <w:r w:rsidR="0034330D" w:rsidRPr="00650714">
        <w:t>21</w:t>
      </w:r>
      <w:r w:rsidR="0034330D" w:rsidRPr="00650714">
        <w:rPr>
          <w:vertAlign w:val="superscript"/>
        </w:rPr>
        <w:t>st</w:t>
      </w:r>
      <w:r w:rsidR="0034330D" w:rsidRPr="00650714">
        <w:t xml:space="preserve"> Century Learning Centers (</w:t>
      </w:r>
      <w:r w:rsidR="00C57C12" w:rsidRPr="00650714">
        <w:t>CCLC</w:t>
      </w:r>
      <w:r w:rsidR="0034330D" w:rsidRPr="00650714">
        <w:t>)</w:t>
      </w:r>
      <w:r w:rsidR="00C57C12" w:rsidRPr="00650714">
        <w:t xml:space="preserve"> </w:t>
      </w:r>
      <w:r w:rsidR="00C2285D" w:rsidRPr="00650714">
        <w:t xml:space="preserve">program, the SCDE awards funds to subgrantees that must be used to raise student achievement through activities that take place primarily after school but can also take place before school, during intercession, on the weekend, </w:t>
      </w:r>
      <w:r w:rsidR="000A676A" w:rsidRPr="00650714">
        <w:t>and</w:t>
      </w:r>
      <w:r w:rsidR="00C2285D" w:rsidRPr="00650714">
        <w:t xml:space="preserve"> during the summer.</w:t>
      </w:r>
      <w:r w:rsidR="00556321" w:rsidRPr="00650714">
        <w:t xml:space="preserve"> </w:t>
      </w:r>
      <w:r w:rsidR="00C2285D" w:rsidRPr="00650714">
        <w:t>South Carolina received approximately $16.7 million in 2016 and funded approximately 120 LEAs, non-profits, institutions of higher education, and other organizations to operate 21st CCLC in approximately 150 schools statewide.</w:t>
      </w:r>
      <w:r w:rsidR="00556321" w:rsidRPr="00650714">
        <w:t xml:space="preserve"> </w:t>
      </w:r>
      <w:r w:rsidR="00C2285D" w:rsidRPr="00650714">
        <w:t>Centers located in rural, urban, and suburban areas of the state, serve more than 12,000 students.</w:t>
      </w:r>
      <w:r w:rsidR="00556321" w:rsidRPr="00650714">
        <w:t xml:space="preserve"> </w:t>
      </w:r>
      <w:r w:rsidR="00C2285D" w:rsidRPr="00650714">
        <w:t>The centers are established to provide opportunities for communities to establish or expand activities in community learning centers that</w:t>
      </w:r>
    </w:p>
    <w:p w14:paraId="6A7FE358" w14:textId="77777777" w:rsidR="00C2285D" w:rsidRPr="00650714" w:rsidRDefault="00C2285D" w:rsidP="00961E75">
      <w:pPr>
        <w:numPr>
          <w:ilvl w:val="2"/>
          <w:numId w:val="46"/>
        </w:numPr>
        <w:tabs>
          <w:tab w:val="left" w:pos="450"/>
        </w:tabs>
        <w:spacing w:after="0" w:line="240" w:lineRule="auto"/>
        <w:contextualSpacing/>
        <w:rPr>
          <w:lang w:val="en"/>
        </w:rPr>
      </w:pPr>
      <w:r w:rsidRPr="00650714">
        <w:rPr>
          <w:lang w:val="en"/>
        </w:rPr>
        <w:t xml:space="preserve">provide opportunities for academic enrichment, including providing tutorial services to help students in high-poverty areas and those who attend low-performing schools meet state and local student performance standards in core academic subjects such as reading, math, and science; </w:t>
      </w:r>
    </w:p>
    <w:p w14:paraId="6A7FE359" w14:textId="77777777" w:rsidR="00C2285D" w:rsidRPr="00650714" w:rsidRDefault="00C2285D" w:rsidP="00961E75">
      <w:pPr>
        <w:numPr>
          <w:ilvl w:val="2"/>
          <w:numId w:val="46"/>
        </w:numPr>
        <w:tabs>
          <w:tab w:val="left" w:pos="450"/>
        </w:tabs>
        <w:spacing w:after="0" w:line="240" w:lineRule="auto"/>
        <w:contextualSpacing/>
        <w:rPr>
          <w:lang w:val="en"/>
        </w:rPr>
      </w:pPr>
      <w:r w:rsidRPr="00650714">
        <w:rPr>
          <w:lang w:val="en"/>
        </w:rPr>
        <w:t xml:space="preserve">offer students a broad array of additional services, programs, and activities, such as youth development activities; drug and violence prevention programs; counseling programs; art, music, and recreation programs; technology education programs; and character education programs, that are designed to reinforce and complement the regular academic program of participating students; and </w:t>
      </w:r>
    </w:p>
    <w:p w14:paraId="6A7FE35A" w14:textId="77777777" w:rsidR="00C2285D" w:rsidRPr="00650714" w:rsidRDefault="00C2285D" w:rsidP="00961E75">
      <w:pPr>
        <w:numPr>
          <w:ilvl w:val="2"/>
          <w:numId w:val="46"/>
        </w:numPr>
        <w:tabs>
          <w:tab w:val="left" w:pos="450"/>
        </w:tabs>
        <w:spacing w:after="0" w:line="240" w:lineRule="auto"/>
        <w:contextualSpacing/>
      </w:pPr>
      <w:r w:rsidRPr="00650714">
        <w:rPr>
          <w:lang w:val="en"/>
        </w:rPr>
        <w:t>offer families of students served by community learning centers opportunities for literacy and related educational development.</w:t>
      </w:r>
    </w:p>
    <w:p w14:paraId="6A7FE35B" w14:textId="77777777" w:rsidR="00C2285D" w:rsidRPr="00650714" w:rsidRDefault="00C2285D" w:rsidP="00961E75">
      <w:pPr>
        <w:tabs>
          <w:tab w:val="left" w:pos="450"/>
        </w:tabs>
        <w:spacing w:after="0" w:line="240" w:lineRule="auto"/>
        <w:ind w:left="1800"/>
        <w:contextualSpacing/>
        <w:rPr>
          <w:szCs w:val="24"/>
        </w:rPr>
      </w:pPr>
    </w:p>
    <w:p w14:paraId="6A7FE35C" w14:textId="668FFE3B" w:rsidR="00C2285D" w:rsidRPr="00650714" w:rsidRDefault="00C2285D" w:rsidP="00961E75">
      <w:pPr>
        <w:tabs>
          <w:tab w:val="left" w:pos="450"/>
        </w:tabs>
        <w:spacing w:after="0" w:line="240" w:lineRule="auto"/>
        <w:ind w:left="1440"/>
        <w:contextualSpacing/>
      </w:pPr>
      <w:r w:rsidRPr="00650714">
        <w:t>The SCDE will continue to use funds reserved for state-level activities to support the evaluation of the state’s administration of the 21st CCLC program and</w:t>
      </w:r>
      <w:r w:rsidR="00556321" w:rsidRPr="00650714">
        <w:t xml:space="preserve"> </w:t>
      </w:r>
      <w:r w:rsidRPr="00650714">
        <w:t xml:space="preserve">to provide technical assistance and </w:t>
      </w:r>
      <w:r w:rsidR="00690E06" w:rsidRPr="00650714">
        <w:rPr>
          <w:rFonts w:eastAsia="Calibri" w:cs="Times New Roman"/>
        </w:rPr>
        <w:t>PD</w:t>
      </w:r>
      <w:r w:rsidRPr="00650714">
        <w:t xml:space="preserve"> to subgrantees related to evidence-based strategies for meeting the academic and social needs of low performing students, for improving program quality, and for strengthening community collaborations.</w:t>
      </w:r>
      <w:r w:rsidR="00556321" w:rsidRPr="00650714">
        <w:t xml:space="preserve"> </w:t>
      </w:r>
      <w:r w:rsidRPr="00650714">
        <w:t xml:space="preserve">Additional </w:t>
      </w:r>
      <w:r w:rsidR="00690E06" w:rsidRPr="00650714">
        <w:rPr>
          <w:rFonts w:eastAsia="Calibri" w:cs="Times New Roman"/>
        </w:rPr>
        <w:t>PD</w:t>
      </w:r>
      <w:r w:rsidRPr="00650714">
        <w:t xml:space="preserve"> topics will be determined in connection with the recommendations from the statewide evaluator.</w:t>
      </w:r>
    </w:p>
    <w:p w14:paraId="6A7FE35D" w14:textId="77777777" w:rsidR="009505B7" w:rsidRPr="00650714" w:rsidRDefault="009505B7" w:rsidP="00961E75">
      <w:pPr>
        <w:tabs>
          <w:tab w:val="left" w:pos="450"/>
        </w:tabs>
        <w:spacing w:after="0" w:line="240" w:lineRule="auto"/>
        <w:ind w:left="1440"/>
        <w:contextualSpacing/>
      </w:pPr>
    </w:p>
    <w:p w14:paraId="6A7FE35E" w14:textId="305095B7" w:rsidR="00E64649" w:rsidRPr="00650714" w:rsidRDefault="00DF741B" w:rsidP="00961E75">
      <w:pPr>
        <w:pStyle w:val="ListParagraph"/>
        <w:numPr>
          <w:ilvl w:val="1"/>
          <w:numId w:val="44"/>
        </w:numPr>
        <w:spacing w:after="0" w:line="240" w:lineRule="auto"/>
      </w:pPr>
      <w:bookmarkStart w:id="3853" w:name="_Toc495419307"/>
      <w:bookmarkStart w:id="3854" w:name="_Toc495480892"/>
      <w:bookmarkStart w:id="3855" w:name="_Toc495588561"/>
      <w:bookmarkStart w:id="3856" w:name="_Toc2950833"/>
      <w:bookmarkStart w:id="3857" w:name="_Toc3284179"/>
      <w:bookmarkStart w:id="3858" w:name="_Toc506467813"/>
      <w:r w:rsidRPr="00650714">
        <w:rPr>
          <w:rStyle w:val="Heading2Char"/>
        </w:rPr>
        <w:t>Awarding Subgrants</w:t>
      </w:r>
      <w:bookmarkEnd w:id="3853"/>
      <w:bookmarkEnd w:id="3854"/>
      <w:bookmarkEnd w:id="3855"/>
      <w:bookmarkEnd w:id="3856"/>
      <w:bookmarkEnd w:id="3857"/>
      <w:bookmarkEnd w:id="3858"/>
      <w:r w:rsidRPr="00650714">
        <w:rPr>
          <w:i/>
        </w:rPr>
        <w:t xml:space="preserve"> (ESEA section 4203(a)(4)):</w:t>
      </w:r>
      <w:r w:rsidRPr="00650714">
        <w:t xml:space="preserve"> Describe the procedures and criteria the SEA will use for reviewing applications and awarding </w:t>
      </w:r>
      <w:r w:rsidR="00C57C12" w:rsidRPr="00650714">
        <w:t>CCLC</w:t>
      </w:r>
      <w:r w:rsidRPr="00650714">
        <w:t xml:space="preserve"> funds to eligible entities on a competitive basis, which shall include procedures and criteria that take into consideration the likelihood that a proposed community learning center will help participating students meet the challenging State academic standards and any local academic standards.</w:t>
      </w:r>
    </w:p>
    <w:p w14:paraId="71DD6A31" w14:textId="77777777" w:rsidR="002E3BDF" w:rsidRPr="00650714" w:rsidRDefault="002E3BDF" w:rsidP="00961E75">
      <w:pPr>
        <w:pStyle w:val="ListParagraph"/>
        <w:spacing w:after="0" w:line="240" w:lineRule="auto"/>
        <w:ind w:left="1440"/>
      </w:pPr>
    </w:p>
    <w:p w14:paraId="6A7FE360" w14:textId="563FCA6B" w:rsidR="00E64649" w:rsidRPr="00650714" w:rsidRDefault="00E64649" w:rsidP="00961E75">
      <w:pPr>
        <w:pStyle w:val="ListParagraph"/>
        <w:spacing w:after="0" w:line="240" w:lineRule="auto"/>
        <w:ind w:left="1440"/>
      </w:pPr>
      <w:r w:rsidRPr="00650714">
        <w:t>The SCDE awards funds in a manner that is consistent with the federal authorizing statute and non-regulatory guidance (</w:t>
      </w:r>
      <w:hyperlink r:id="rId66" w:history="1">
        <w:r w:rsidRPr="00650714">
          <w:rPr>
            <w:rStyle w:val="Hyperlink"/>
            <w:color w:val="auto"/>
          </w:rPr>
          <w:t>http://www2.ed.gov/programs/21stcclc/legislation.html</w:t>
        </w:r>
      </w:hyperlink>
      <w:r w:rsidRPr="00650714">
        <w:t>).</w:t>
      </w:r>
      <w:r w:rsidR="00556321" w:rsidRPr="00650714">
        <w:t xml:space="preserve"> </w:t>
      </w:r>
      <w:r w:rsidRPr="00650714">
        <w:t>Eligible applicants must propose to serve primarily low-performing students who attend schools that have a free/reduced lunch rate of 40 percent or higher.</w:t>
      </w:r>
      <w:r w:rsidR="00556321" w:rsidRPr="00650714">
        <w:t xml:space="preserve"> </w:t>
      </w:r>
      <w:r w:rsidRPr="00650714">
        <w:t>The SCDE holds a 21st CCLC subgrant competition annually to ensure that as many students as possible who need supplemental academic and career-related assistance receive services.</w:t>
      </w:r>
      <w:r w:rsidR="00556321" w:rsidRPr="00650714">
        <w:t xml:space="preserve"> </w:t>
      </w:r>
      <w:r w:rsidRPr="00650714">
        <w:t>The annual competition, which runs from January</w:t>
      </w:r>
      <w:r w:rsidR="003849D2" w:rsidRPr="00650714">
        <w:t>–</w:t>
      </w:r>
      <w:r w:rsidRPr="00650714">
        <w:t>April, is open to LEAs, community-based organizations, non-profit organizations, institutions of higher education, and for-profit entities. Using a maximum per-student-cost of $2,000, an applicant may request a minimum of $50,000 and a maximum of $200,000, annually.</w:t>
      </w:r>
    </w:p>
    <w:p w14:paraId="6A7FE361" w14:textId="77777777" w:rsidR="00E64649" w:rsidRPr="00650714" w:rsidRDefault="00E64649" w:rsidP="00961E75">
      <w:pPr>
        <w:pStyle w:val="ListParagraph"/>
        <w:spacing w:after="0" w:line="240" w:lineRule="auto"/>
        <w:ind w:left="1440"/>
      </w:pPr>
    </w:p>
    <w:p w14:paraId="6A7FE362" w14:textId="77777777" w:rsidR="00E64649" w:rsidRPr="00650714" w:rsidRDefault="00E64649" w:rsidP="00961E75">
      <w:pPr>
        <w:spacing w:after="0" w:line="240" w:lineRule="auto"/>
        <w:ind w:left="1440"/>
        <w:contextualSpacing/>
      </w:pPr>
      <w:r w:rsidRPr="00650714">
        <w:t>To increase the likelihood that subgrantees will actually help students meet state and local academic standards, particularly in reading and math, applicants are required to identify and describe in the project description section of their application narrative, the curriculum and strategies that will be implemented to address the academic deficiencies of the proposed participants. Additionally, the following criteria have been established by the SCDE:</w:t>
      </w:r>
    </w:p>
    <w:p w14:paraId="6A7FE363" w14:textId="68454502" w:rsidR="00E64649" w:rsidRPr="00650714" w:rsidRDefault="00E64649" w:rsidP="00961E75">
      <w:pPr>
        <w:spacing w:after="0" w:line="240" w:lineRule="auto"/>
        <w:ind w:left="1440"/>
        <w:contextualSpacing/>
      </w:pPr>
    </w:p>
    <w:p w14:paraId="6A7FE364" w14:textId="31BDAC4E" w:rsidR="00E64649" w:rsidRPr="00650714" w:rsidRDefault="00E64649" w:rsidP="00961E75">
      <w:pPr>
        <w:pStyle w:val="ListParagraph"/>
        <w:numPr>
          <w:ilvl w:val="0"/>
          <w:numId w:val="133"/>
        </w:numPr>
        <w:spacing w:after="0" w:line="240" w:lineRule="auto"/>
        <w:rPr>
          <w:b/>
        </w:rPr>
      </w:pPr>
      <w:r w:rsidRPr="00650714">
        <w:rPr>
          <w:i/>
        </w:rPr>
        <w:t>Academic Focus</w:t>
      </w:r>
      <w:r w:rsidRPr="00650714">
        <w:sym w:font="Symbol" w:char="F0BE"/>
      </w:r>
      <w:r w:rsidRPr="00650714">
        <w:t>A proposed 21st CCLC is required to operate in a manner that maximizes the program’s impact on the academic performance of participating students.</w:t>
      </w:r>
      <w:r w:rsidR="00556321" w:rsidRPr="00650714">
        <w:t xml:space="preserve"> </w:t>
      </w:r>
      <w:r w:rsidRPr="00650714">
        <w:t>Applicants must propose academic instruction and enrichment activities to help students meet and exceed state and local standards in core content areas such as reading, mathematics, and science.</w:t>
      </w:r>
    </w:p>
    <w:p w14:paraId="6A7FE365" w14:textId="00144D07" w:rsidR="00E64649" w:rsidRPr="00650714" w:rsidRDefault="00E64649" w:rsidP="00961E75">
      <w:pPr>
        <w:pStyle w:val="ListParagraph"/>
        <w:numPr>
          <w:ilvl w:val="0"/>
          <w:numId w:val="133"/>
        </w:numPr>
        <w:spacing w:after="0" w:line="240" w:lineRule="auto"/>
      </w:pPr>
      <w:r w:rsidRPr="00650714">
        <w:t>During periods of direct academic instruction, a student-to-teacher ratio of 10:1 or less is required.</w:t>
      </w:r>
      <w:r w:rsidR="00556321" w:rsidRPr="00650714">
        <w:t xml:space="preserve"> </w:t>
      </w:r>
      <w:r w:rsidRPr="00650714">
        <w:t>The SCDE encourages using certified instructors in core subject areas to ensure instruction that correlates with the South Carolina academic standards.</w:t>
      </w:r>
    </w:p>
    <w:p w14:paraId="6A7FE366" w14:textId="77777777" w:rsidR="00E64649" w:rsidRPr="00650714" w:rsidRDefault="00E64649" w:rsidP="00961E75">
      <w:pPr>
        <w:pStyle w:val="ListParagraph"/>
        <w:numPr>
          <w:ilvl w:val="0"/>
          <w:numId w:val="133"/>
        </w:numPr>
        <w:spacing w:after="0" w:line="240" w:lineRule="auto"/>
      </w:pPr>
      <w:r w:rsidRPr="00650714">
        <w:t>Applicants that propose not to employ certified educators to provide academic instruction must prove that the non-certified staff responsible for providing academic instruction are knowledgeable of the South Carolina academic standards and have the necessary subject matter credentials.</w:t>
      </w:r>
    </w:p>
    <w:p w14:paraId="6A7FE367" w14:textId="77777777" w:rsidR="00E64649" w:rsidRPr="00650714" w:rsidRDefault="00E64649" w:rsidP="00961E75">
      <w:pPr>
        <w:pStyle w:val="ListParagraph"/>
        <w:spacing w:after="0" w:line="240" w:lineRule="auto"/>
        <w:ind w:left="1800"/>
      </w:pPr>
    </w:p>
    <w:p w14:paraId="6A7FE368" w14:textId="0D9492D2" w:rsidR="00E64649" w:rsidRPr="00650714" w:rsidRDefault="00E64649" w:rsidP="00961E75">
      <w:pPr>
        <w:pStyle w:val="ListParagraph"/>
        <w:spacing w:after="0" w:line="240" w:lineRule="auto"/>
        <w:ind w:left="1440"/>
      </w:pPr>
      <w:r w:rsidRPr="00650714">
        <w:t>As required by Section 4201(b)(5) of ESSA, the SCDE convenes a grant review panel to review and rate applications to determine the extent to which the applications meet the 21st CCLC program requirements.</w:t>
      </w:r>
      <w:r w:rsidR="002E3BDF" w:rsidRPr="00650714">
        <w:t xml:space="preserve"> </w:t>
      </w:r>
      <w:r w:rsidRPr="00650714">
        <w:t>The grant review panel is comprised of impartial, diverse individuals with experience in various backgrounds, including education (secondary and postsecondary), business, and community partnerships.</w:t>
      </w:r>
      <w:r w:rsidR="00556321" w:rsidRPr="00650714">
        <w:t xml:space="preserve"> </w:t>
      </w:r>
      <w:r w:rsidRPr="00650714">
        <w:t>The SCDE solicits qualified reviewers using a variety of approaches, including an “open call” posting on the agency’s website, recommendations from the SCDE staff and past reviewers, and invitations to select organizations (i.e., the SC Afterschool Alliance, the SC Association of Nonprofit Organizations, and the SC Literacy Association).</w:t>
      </w:r>
      <w:r w:rsidR="00556321" w:rsidRPr="00650714">
        <w:t xml:space="preserve"> </w:t>
      </w:r>
      <w:r w:rsidRPr="00650714">
        <w:t>Selected reviewers are required to participate in a three-hour training session to learn more about the 21st CCLC program and, more specifically, the SCDE’s definition of and expectations for high-quality afterschool programs.</w:t>
      </w:r>
      <w:r w:rsidR="00556321" w:rsidRPr="00650714">
        <w:t xml:space="preserve"> </w:t>
      </w:r>
      <w:r w:rsidRPr="00650714">
        <w:t>Each application is read and scored by three peer reviewers, and the individual scores from each reviewer are averaged to determine the final score.</w:t>
      </w:r>
      <w:r w:rsidR="00556321" w:rsidRPr="00650714">
        <w:t xml:space="preserve"> </w:t>
      </w:r>
      <w:r w:rsidRPr="00650714">
        <w:t>Awards are made based on the rank order of final scores, from highest to lowest.</w:t>
      </w:r>
      <w:r w:rsidR="00556321" w:rsidRPr="00650714">
        <w:t xml:space="preserve"> </w:t>
      </w:r>
      <w:r w:rsidRPr="00650714">
        <w:t>To the extent practical, subgrants are distributed equitably among the geographic areas of the state. To increase geographic equity, priority points are awarded to applicants that propose to serve an eligible school or schools in a South Carolina LEA</w:t>
      </w:r>
      <w:r w:rsidR="003849D2" w:rsidRPr="00650714">
        <w:t xml:space="preserve"> </w:t>
      </w:r>
      <w:r w:rsidRPr="00650714">
        <w:t xml:space="preserve">that </w:t>
      </w:r>
      <w:r w:rsidR="003849D2" w:rsidRPr="00650714">
        <w:t>is</w:t>
      </w:r>
      <w:r w:rsidRPr="00650714">
        <w:t xml:space="preserve"> not currently receiving 21st CCLC subgrant funds or has not been served with such funds for a period of one or more years.</w:t>
      </w:r>
    </w:p>
    <w:p w14:paraId="6A7FE369" w14:textId="1A5F6ED7" w:rsidR="00E64649" w:rsidRPr="00650714" w:rsidRDefault="00E64649" w:rsidP="00961E75">
      <w:pPr>
        <w:tabs>
          <w:tab w:val="left" w:pos="913"/>
          <w:tab w:val="left" w:pos="1924"/>
          <w:tab w:val="left" w:pos="3407"/>
        </w:tabs>
        <w:spacing w:after="0" w:line="240" w:lineRule="auto"/>
      </w:pPr>
      <w:r w:rsidRPr="00650714">
        <w:br w:type="page"/>
      </w:r>
    </w:p>
    <w:p w14:paraId="6A7FE36A" w14:textId="77777777" w:rsidR="009B2ECC" w:rsidRPr="00650714" w:rsidRDefault="009B2ECC" w:rsidP="00961E75">
      <w:pPr>
        <w:pStyle w:val="Heading1"/>
        <w:numPr>
          <w:ilvl w:val="0"/>
          <w:numId w:val="44"/>
        </w:numPr>
        <w:spacing w:before="0" w:line="240" w:lineRule="auto"/>
        <w:rPr>
          <w:rFonts w:eastAsia="Calibri"/>
          <w:szCs w:val="24"/>
        </w:rPr>
      </w:pPr>
      <w:bookmarkStart w:id="3859" w:name="_Toc495419308"/>
      <w:bookmarkStart w:id="3860" w:name="_Toc495480893"/>
      <w:bookmarkStart w:id="3861" w:name="_Toc495588562"/>
      <w:bookmarkStart w:id="3862" w:name="_Toc2950834"/>
      <w:bookmarkStart w:id="3863" w:name="_Toc3284180"/>
      <w:bookmarkStart w:id="3864" w:name="_Toc506467814"/>
      <w:r w:rsidRPr="00650714">
        <w:rPr>
          <w:rFonts w:eastAsia="Calibri"/>
          <w:szCs w:val="24"/>
        </w:rPr>
        <w:t xml:space="preserve">Title V, Part B, </w:t>
      </w:r>
      <w:r w:rsidR="00E2797D" w:rsidRPr="00650714">
        <w:rPr>
          <w:rFonts w:eastAsia="Calibri"/>
          <w:szCs w:val="24"/>
        </w:rPr>
        <w:t>Subpart 2:</w:t>
      </w:r>
      <w:r w:rsidRPr="00650714">
        <w:rPr>
          <w:rFonts w:eastAsia="Calibri"/>
          <w:szCs w:val="24"/>
        </w:rPr>
        <w:t xml:space="preserve"> Rural and Low-Income School Program</w:t>
      </w:r>
      <w:bookmarkEnd w:id="3859"/>
      <w:bookmarkEnd w:id="3860"/>
      <w:bookmarkEnd w:id="3861"/>
      <w:bookmarkEnd w:id="3862"/>
      <w:bookmarkEnd w:id="3863"/>
      <w:bookmarkEnd w:id="3864"/>
    </w:p>
    <w:p w14:paraId="7DC5C531" w14:textId="561109C0" w:rsidR="0053029C" w:rsidRPr="00650714" w:rsidRDefault="00BD2BD0" w:rsidP="00961E75">
      <w:pPr>
        <w:numPr>
          <w:ilvl w:val="1"/>
          <w:numId w:val="141"/>
        </w:numPr>
        <w:spacing w:after="0" w:line="240" w:lineRule="auto"/>
        <w:rPr>
          <w:rFonts w:eastAsia="Calibri" w:cs="Times New Roman"/>
        </w:rPr>
      </w:pPr>
      <w:r w:rsidRPr="00650714">
        <w:rPr>
          <w:rFonts w:eastAsiaTheme="majorEastAsia" w:cs="Times New Roman"/>
          <w:bCs/>
          <w:szCs w:val="24"/>
          <w:u w:val="single"/>
        </w:rPr>
        <w:t>Outcomes and Objectives</w:t>
      </w:r>
      <w:r w:rsidRPr="00650714">
        <w:t xml:space="preserve"> </w:t>
      </w:r>
      <w:r w:rsidRPr="00650714">
        <w:rPr>
          <w:i/>
        </w:rPr>
        <w:t>(ESEA section 5223(b)(1))</w:t>
      </w:r>
      <w:r w:rsidRPr="00650714">
        <w:t xml:space="preserve">: Provide information on program objectives and outcomes for activities under Title V, Part B, Subpart 2, including how the SEA will use funds to help all students meet the challenging State academic standards. </w:t>
      </w:r>
      <w:r w:rsidRPr="00650714">
        <w:br/>
      </w:r>
      <w:r w:rsidRPr="00650714">
        <w:br/>
      </w:r>
      <w:r w:rsidRPr="00650714">
        <w:rPr>
          <w:lang w:val="en"/>
        </w:rPr>
        <w:t xml:space="preserve">Federal funds are allocated by the </w:t>
      </w:r>
      <w:r w:rsidR="0023777B" w:rsidRPr="00650714">
        <w:rPr>
          <w:lang w:val="en"/>
        </w:rPr>
        <w:t>United States Department of Education (</w:t>
      </w:r>
      <w:r w:rsidRPr="00650714">
        <w:rPr>
          <w:lang w:val="en"/>
        </w:rPr>
        <w:t>USED</w:t>
      </w:r>
      <w:r w:rsidR="0023777B" w:rsidRPr="00650714">
        <w:rPr>
          <w:lang w:val="en"/>
        </w:rPr>
        <w:t>)</w:t>
      </w:r>
      <w:r w:rsidRPr="00650714">
        <w:rPr>
          <w:lang w:val="en"/>
        </w:rPr>
        <w:t xml:space="preserve"> only to SEAs “that have applications submitted under section 5223 approved.”</w:t>
      </w:r>
      <w:r w:rsidR="00556321" w:rsidRPr="00650714">
        <w:rPr>
          <w:lang w:val="en"/>
        </w:rPr>
        <w:t xml:space="preserve"> </w:t>
      </w:r>
      <w:r w:rsidRPr="00650714">
        <w:rPr>
          <w:lang w:val="en"/>
        </w:rPr>
        <w:t>(see ESEA section 52213), who in turn make sub-grants to eligible LEAs based on Average Daily Attendance and poverty census data.</w:t>
      </w:r>
      <w:r w:rsidR="00556321" w:rsidRPr="00650714">
        <w:rPr>
          <w:lang w:val="en"/>
        </w:rPr>
        <w:t xml:space="preserve"> </w:t>
      </w:r>
      <w:r w:rsidRPr="00650714">
        <w:rPr>
          <w:lang w:val="en"/>
        </w:rPr>
        <w:t>Each LEA defines how each objective in its project application will be measured and what the outcome will be.</w:t>
      </w:r>
      <w:r w:rsidR="00556321" w:rsidRPr="00650714">
        <w:rPr>
          <w:lang w:val="en"/>
        </w:rPr>
        <w:t xml:space="preserve"> </w:t>
      </w:r>
      <w:r w:rsidRPr="00650714">
        <w:rPr>
          <w:lang w:val="en"/>
        </w:rPr>
        <w:t xml:space="preserve">LEA activities are to be discussed in </w:t>
      </w:r>
      <w:r w:rsidR="00D55CFB" w:rsidRPr="00650714">
        <w:rPr>
          <w:lang w:val="en"/>
        </w:rPr>
        <w:t xml:space="preserve">number </w:t>
      </w:r>
      <w:r w:rsidRPr="00650714">
        <w:rPr>
          <w:lang w:val="en"/>
        </w:rPr>
        <w:t>2 below. The State Title V Coordinator in the SCDE’s Office of Federal and State Accountability will review the outcomes for success submitted by the districts at the end of each school term.</w:t>
      </w:r>
      <w:r w:rsidR="00556321" w:rsidRPr="00650714">
        <w:rPr>
          <w:lang w:val="en"/>
        </w:rPr>
        <w:t xml:space="preserve"> </w:t>
      </w:r>
      <w:r w:rsidRPr="00650714">
        <w:rPr>
          <w:lang w:val="en"/>
        </w:rPr>
        <w:t>Anticipated outcomes are based on the individual activities of the district’s plan.</w:t>
      </w:r>
      <w:r w:rsidR="00556321" w:rsidRPr="00650714">
        <w:rPr>
          <w:lang w:val="en"/>
        </w:rPr>
        <w:t xml:space="preserve"> </w:t>
      </w:r>
      <w:r w:rsidRPr="00650714">
        <w:rPr>
          <w:lang w:val="en"/>
        </w:rPr>
        <w:t>These activities will vary from district to district</w:t>
      </w:r>
      <w:r w:rsidR="00167856" w:rsidRPr="00650714">
        <w:rPr>
          <w:lang w:val="en"/>
        </w:rPr>
        <w:t xml:space="preserve"> </w:t>
      </w:r>
      <w:r w:rsidR="0053029C" w:rsidRPr="00650714">
        <w:rPr>
          <w:rFonts w:eastAsia="Calibri" w:cs="Times New Roman"/>
          <w:lang w:val="en"/>
        </w:rPr>
        <w:t xml:space="preserve">and will follow the SCDE’s </w:t>
      </w:r>
      <w:r w:rsidR="00B04A12" w:rsidRPr="00650714">
        <w:rPr>
          <w:rFonts w:eastAsia="Calibri" w:cs="Times New Roman"/>
          <w:lang w:val="en"/>
        </w:rPr>
        <w:t>vision</w:t>
      </w:r>
      <w:r w:rsidR="00506CE3" w:rsidRPr="00650714">
        <w:rPr>
          <w:rFonts w:eastAsia="Calibri" w:cs="Times New Roman"/>
          <w:lang w:val="en"/>
        </w:rPr>
        <w:t>,</w:t>
      </w:r>
      <w:r w:rsidR="0053029C" w:rsidRPr="00650714">
        <w:rPr>
          <w:rFonts w:eastAsia="Calibri" w:cs="Times New Roman"/>
          <w:lang w:val="en"/>
        </w:rPr>
        <w:t xml:space="preserve"> </w:t>
      </w:r>
      <w:r w:rsidR="0053029C" w:rsidRPr="00650714">
        <w:t>which is that all South Carolina students graduate prepared for success in coll</w:t>
      </w:r>
      <w:r w:rsidR="001A0D2F" w:rsidRPr="00650714">
        <w:t xml:space="preserve">ege, careers, and citizenship. </w:t>
      </w:r>
      <w:r w:rsidR="0053029C" w:rsidRPr="00650714">
        <w:t xml:space="preserve">The state’s program objective is to provide support for LEAs receiving </w:t>
      </w:r>
      <w:r w:rsidR="00185361" w:rsidRPr="00650714">
        <w:t>Rural and Low-Income School (</w:t>
      </w:r>
      <w:r w:rsidR="0053029C" w:rsidRPr="00650714">
        <w:t>RLIS</w:t>
      </w:r>
      <w:r w:rsidR="00185361" w:rsidRPr="00650714">
        <w:t>)</w:t>
      </w:r>
      <w:r w:rsidR="0053029C" w:rsidRPr="00650714">
        <w:t xml:space="preserve"> funds to ensure that eligible LEAs utilize funds in one or more of the allowable categories (listed under 2 below) to enhance the LEAs instructional program and to</w:t>
      </w:r>
      <w:r w:rsidR="001A0D2F" w:rsidRPr="00650714">
        <w:t xml:space="preserve"> increase student achievement. </w:t>
      </w:r>
      <w:r w:rsidR="0053029C" w:rsidRPr="00650714">
        <w:t>State level funds will be used for activities such as</w:t>
      </w:r>
      <w:r w:rsidR="00506CE3" w:rsidRPr="00650714">
        <w:t xml:space="preserve"> the following</w:t>
      </w:r>
      <w:r w:rsidR="0053029C" w:rsidRPr="00650714">
        <w:t>:</w:t>
      </w:r>
    </w:p>
    <w:p w14:paraId="4093FF37" w14:textId="77777777" w:rsidR="007F74B8" w:rsidRPr="007F74B8" w:rsidRDefault="0053029C" w:rsidP="00976E30">
      <w:pPr>
        <w:numPr>
          <w:ilvl w:val="0"/>
          <w:numId w:val="160"/>
        </w:numPr>
        <w:spacing w:after="0" w:line="240" w:lineRule="auto"/>
        <w:ind w:left="2520"/>
        <w:contextualSpacing/>
        <w:rPr>
          <w:rFonts w:eastAsia="Calibri" w:cs="Times New Roman"/>
        </w:rPr>
      </w:pPr>
      <w:r w:rsidRPr="007F74B8">
        <w:rPr>
          <w:rFonts w:eastAsia="Calibri" w:cs="Times New Roman"/>
        </w:rPr>
        <w:t xml:space="preserve">Providing support for Title V, Part </w:t>
      </w:r>
      <w:r w:rsidR="001A0D2F" w:rsidRPr="007F74B8">
        <w:rPr>
          <w:rFonts w:eastAsia="Calibri" w:cs="Times New Roman"/>
        </w:rPr>
        <w:t>B, coordinator;</w:t>
      </w:r>
    </w:p>
    <w:p w14:paraId="33F1C045" w14:textId="4BF61D11" w:rsidR="0053029C" w:rsidRPr="007F74B8" w:rsidRDefault="0053029C" w:rsidP="00976E30">
      <w:pPr>
        <w:numPr>
          <w:ilvl w:val="0"/>
          <w:numId w:val="160"/>
        </w:numPr>
        <w:spacing w:after="0" w:line="240" w:lineRule="auto"/>
        <w:ind w:left="2520"/>
        <w:contextualSpacing/>
        <w:rPr>
          <w:rFonts w:eastAsia="Calibri" w:cs="Times New Roman"/>
        </w:rPr>
      </w:pPr>
      <w:del w:id="3865" w:author="SCDE" w:date="2019-03-12T15:40:00Z">
        <w:r w:rsidRPr="002C6F08">
          <w:rPr>
            <w:rFonts w:eastAsia="Calibri" w:cs="Times New Roman"/>
          </w:rPr>
          <w:delText>Federal pr</w:delText>
        </w:r>
        <w:r w:rsidR="001A0D2F" w:rsidRPr="002C6F08">
          <w:rPr>
            <w:rFonts w:eastAsia="Calibri" w:cs="Times New Roman"/>
          </w:rPr>
          <w:delText>ogram</w:delText>
        </w:r>
      </w:del>
      <w:ins w:id="3866" w:author="SCDE" w:date="2019-03-12T15:40:00Z">
        <w:r w:rsidR="00C928D5" w:rsidRPr="007F74B8">
          <w:rPr>
            <w:rFonts w:eastAsia="Calibri" w:cs="Times New Roman"/>
          </w:rPr>
          <w:t>Subgrantees will be monitored according to the OFSA</w:t>
        </w:r>
      </w:ins>
      <w:r w:rsidR="00C928D5" w:rsidRPr="007F74B8">
        <w:rPr>
          <w:rFonts w:eastAsia="Calibri" w:cs="Times New Roman"/>
        </w:rPr>
        <w:t xml:space="preserve"> monitoring </w:t>
      </w:r>
      <w:del w:id="3867" w:author="SCDE" w:date="2019-03-12T15:40:00Z">
        <w:r w:rsidR="001A0D2F" w:rsidRPr="002C6F08">
          <w:rPr>
            <w:rFonts w:eastAsia="Calibri" w:cs="Times New Roman"/>
          </w:rPr>
          <w:delText>of subgrantees;</w:delText>
        </w:r>
      </w:del>
      <w:ins w:id="3868" w:author="SCDE" w:date="2019-03-12T15:40:00Z">
        <w:r w:rsidR="00C928D5" w:rsidRPr="007F74B8">
          <w:rPr>
            <w:rFonts w:eastAsia="Calibri" w:cs="Times New Roman"/>
          </w:rPr>
          <w:t>policy and UGG.</w:t>
        </w:r>
      </w:ins>
    </w:p>
    <w:p w14:paraId="5C69E464" w14:textId="7266213F" w:rsidR="0053029C" w:rsidRPr="00650714" w:rsidRDefault="001A0D2F" w:rsidP="00961E75">
      <w:pPr>
        <w:numPr>
          <w:ilvl w:val="0"/>
          <w:numId w:val="160"/>
        </w:numPr>
        <w:spacing w:after="0" w:line="240" w:lineRule="auto"/>
        <w:ind w:left="2520"/>
        <w:contextualSpacing/>
        <w:rPr>
          <w:rFonts w:eastAsia="Calibri" w:cs="Times New Roman"/>
        </w:rPr>
      </w:pPr>
      <w:r w:rsidRPr="00650714">
        <w:rPr>
          <w:rFonts w:eastAsia="Calibri" w:cs="Times New Roman"/>
        </w:rPr>
        <w:t>Providing</w:t>
      </w:r>
      <w:r w:rsidR="0053029C" w:rsidRPr="00650714">
        <w:rPr>
          <w:rFonts w:eastAsia="Calibri" w:cs="Times New Roman"/>
        </w:rPr>
        <w:t xml:space="preserve"> </w:t>
      </w:r>
      <w:r w:rsidR="00690E06" w:rsidRPr="00650714">
        <w:rPr>
          <w:rFonts w:eastAsia="Calibri" w:cs="Times New Roman"/>
        </w:rPr>
        <w:t>PD</w:t>
      </w:r>
      <w:r w:rsidR="0053029C" w:rsidRPr="00650714">
        <w:rPr>
          <w:rFonts w:eastAsia="Calibri" w:cs="Times New Roman"/>
        </w:rPr>
        <w:t xml:space="preserve"> offerings</w:t>
      </w:r>
      <w:r w:rsidRPr="00650714">
        <w:rPr>
          <w:rFonts w:eastAsia="Calibri" w:cs="Times New Roman"/>
        </w:rPr>
        <w:t xml:space="preserve"> either centrally or regionally; and</w:t>
      </w:r>
    </w:p>
    <w:p w14:paraId="6A7FE36B" w14:textId="3F117EDB" w:rsidR="00BD2BD0" w:rsidRPr="00650714" w:rsidRDefault="001A0D2F" w:rsidP="00961E75">
      <w:pPr>
        <w:numPr>
          <w:ilvl w:val="0"/>
          <w:numId w:val="160"/>
        </w:numPr>
        <w:spacing w:after="0" w:line="240" w:lineRule="auto"/>
        <w:ind w:left="2520"/>
        <w:contextualSpacing/>
        <w:rPr>
          <w:rFonts w:eastAsia="Calibri" w:cs="Times New Roman"/>
        </w:rPr>
      </w:pPr>
      <w:r w:rsidRPr="00650714">
        <w:rPr>
          <w:rFonts w:eastAsia="Calibri" w:cs="Times New Roman"/>
        </w:rPr>
        <w:t>Providing</w:t>
      </w:r>
      <w:r w:rsidR="0053029C" w:rsidRPr="00650714">
        <w:rPr>
          <w:rFonts w:eastAsia="Calibri" w:cs="Times New Roman"/>
        </w:rPr>
        <w:t xml:space="preserve"> annual training for LEA coordinators.</w:t>
      </w:r>
    </w:p>
    <w:p w14:paraId="6A7FE36C" w14:textId="77777777" w:rsidR="00BD2BD0" w:rsidRPr="00650714" w:rsidRDefault="00BD2BD0" w:rsidP="00961E75">
      <w:pPr>
        <w:spacing w:after="0" w:line="240" w:lineRule="auto"/>
        <w:ind w:left="1440"/>
        <w:contextualSpacing/>
      </w:pPr>
    </w:p>
    <w:p w14:paraId="5791A6C5" w14:textId="6ABC9BD0" w:rsidR="00C62539" w:rsidRPr="00650714" w:rsidRDefault="00BD2BD0" w:rsidP="00961E75">
      <w:pPr>
        <w:numPr>
          <w:ilvl w:val="1"/>
          <w:numId w:val="1"/>
        </w:numPr>
        <w:spacing w:after="0" w:line="240" w:lineRule="auto"/>
        <w:contextualSpacing/>
      </w:pPr>
      <w:r w:rsidRPr="00650714">
        <w:rPr>
          <w:rFonts w:eastAsiaTheme="majorEastAsia" w:cs="Times New Roman"/>
          <w:bCs/>
          <w:szCs w:val="24"/>
          <w:u w:val="single"/>
        </w:rPr>
        <w:t>Technical Assistance</w:t>
      </w:r>
      <w:r w:rsidRPr="00650714">
        <w:t xml:space="preserve"> </w:t>
      </w:r>
      <w:r w:rsidRPr="00650714">
        <w:rPr>
          <w:i/>
        </w:rPr>
        <w:t>(ESEA section 5223(b)(3))</w:t>
      </w:r>
      <w:r w:rsidRPr="00650714">
        <w:t>: Describe how the SEA will provide technical assistance to eligible LEAs to help such agencies implement the activities</w:t>
      </w:r>
      <w:r w:rsidR="00556321" w:rsidRPr="00650714">
        <w:t xml:space="preserve"> </w:t>
      </w:r>
    </w:p>
    <w:p w14:paraId="6A7FE36D" w14:textId="77777777" w:rsidR="00BD2BD0" w:rsidRPr="00650714" w:rsidRDefault="00BD2BD0" w:rsidP="00961E75">
      <w:pPr>
        <w:spacing w:after="0" w:line="240" w:lineRule="auto"/>
        <w:ind w:left="1440"/>
        <w:contextualSpacing/>
      </w:pPr>
      <w:r w:rsidRPr="00650714">
        <w:t xml:space="preserve">be used described in ESEA section 5222(a). </w:t>
      </w:r>
    </w:p>
    <w:p w14:paraId="518796D3" w14:textId="77777777" w:rsidR="00C62539" w:rsidRPr="00650714" w:rsidRDefault="00C62539" w:rsidP="00961E75">
      <w:pPr>
        <w:spacing w:after="0" w:line="240" w:lineRule="auto"/>
        <w:contextualSpacing/>
      </w:pPr>
    </w:p>
    <w:p w14:paraId="6A7FE36E" w14:textId="59B1EEC6" w:rsidR="00BD2BD0" w:rsidRPr="00650714" w:rsidRDefault="00BD2BD0" w:rsidP="00961E75">
      <w:pPr>
        <w:spacing w:after="0" w:line="240" w:lineRule="auto"/>
        <w:ind w:left="1440"/>
        <w:contextualSpacing/>
      </w:pPr>
      <w:r w:rsidRPr="00650714">
        <w:t>LOCAL AWARDS.</w:t>
      </w:r>
      <w:r w:rsidRPr="00650714">
        <w:rPr>
          <w:rFonts w:ascii="NewCenturySchlbk-Roman" w:hAnsi="NewCenturySchlbk-Roman" w:cs="NewCenturySchlbk-Roman"/>
          <w:sz w:val="20"/>
          <w:szCs w:val="20"/>
        </w:rPr>
        <w:t>—</w:t>
      </w:r>
      <w:r w:rsidRPr="00650714">
        <w:t>Grant funds awarded to local educational agencies under this subpart shall for any of the following:</w:t>
      </w:r>
    </w:p>
    <w:p w14:paraId="6A7FE36F" w14:textId="77777777" w:rsidR="00BD2BD0" w:rsidRPr="00650714" w:rsidRDefault="00BD2BD0" w:rsidP="00961E75">
      <w:pPr>
        <w:numPr>
          <w:ilvl w:val="0"/>
          <w:numId w:val="135"/>
        </w:numPr>
        <w:spacing w:after="0" w:line="240" w:lineRule="auto"/>
        <w:contextualSpacing/>
      </w:pPr>
      <w:r w:rsidRPr="00650714">
        <w:t xml:space="preserve">Activities authorized under part A of Title I. </w:t>
      </w:r>
    </w:p>
    <w:p w14:paraId="6A7FE370" w14:textId="77777777" w:rsidR="00BD2BD0" w:rsidRPr="00650714" w:rsidRDefault="00BD2BD0" w:rsidP="00961E75">
      <w:pPr>
        <w:numPr>
          <w:ilvl w:val="0"/>
          <w:numId w:val="135"/>
        </w:numPr>
        <w:spacing w:after="0" w:line="240" w:lineRule="auto"/>
        <w:contextualSpacing/>
      </w:pPr>
      <w:r w:rsidRPr="00650714">
        <w:t xml:space="preserve">Activities authorized under Part A of Title II. </w:t>
      </w:r>
    </w:p>
    <w:p w14:paraId="6A7FE371" w14:textId="77777777" w:rsidR="006C12B6" w:rsidRPr="00650714" w:rsidRDefault="00BD2BD0" w:rsidP="00961E75">
      <w:pPr>
        <w:numPr>
          <w:ilvl w:val="0"/>
          <w:numId w:val="135"/>
        </w:numPr>
        <w:spacing w:after="0" w:line="240" w:lineRule="auto"/>
        <w:contextualSpacing/>
      </w:pPr>
      <w:r w:rsidRPr="00650714">
        <w:t xml:space="preserve">Activities authorized under Title III. </w:t>
      </w:r>
    </w:p>
    <w:p w14:paraId="6A7FE372" w14:textId="77777777" w:rsidR="006C12B6" w:rsidRPr="00650714" w:rsidRDefault="00BD2BD0" w:rsidP="00961E75">
      <w:pPr>
        <w:pStyle w:val="ListParagraph"/>
        <w:numPr>
          <w:ilvl w:val="0"/>
          <w:numId w:val="135"/>
        </w:numPr>
        <w:spacing w:after="0" w:line="240" w:lineRule="auto"/>
      </w:pPr>
      <w:r w:rsidRPr="00650714">
        <w:t>Activities authorized under parts A and B of Title IV.</w:t>
      </w:r>
    </w:p>
    <w:p w14:paraId="6A7FE373" w14:textId="3BF006C2" w:rsidR="00436625" w:rsidRPr="00650714" w:rsidRDefault="00BD2BD0" w:rsidP="00961E75">
      <w:pPr>
        <w:pStyle w:val="ListParagraph"/>
        <w:numPr>
          <w:ilvl w:val="0"/>
          <w:numId w:val="135"/>
        </w:numPr>
        <w:tabs>
          <w:tab w:val="left" w:pos="3069"/>
        </w:tabs>
        <w:spacing w:after="0" w:line="240" w:lineRule="auto"/>
      </w:pPr>
      <w:r w:rsidRPr="00650714">
        <w:t>Parental involvement.</w:t>
      </w:r>
      <w:r w:rsidR="005A6CC3" w:rsidRPr="00650714">
        <w:tab/>
      </w:r>
    </w:p>
    <w:p w14:paraId="1A21FEC5" w14:textId="77777777" w:rsidR="00C62539" w:rsidRPr="00650714" w:rsidRDefault="00C62539" w:rsidP="00961E75">
      <w:pPr>
        <w:pStyle w:val="ListParagraph"/>
        <w:tabs>
          <w:tab w:val="left" w:pos="3069"/>
        </w:tabs>
        <w:spacing w:after="0" w:line="240" w:lineRule="auto"/>
        <w:ind w:left="2520"/>
      </w:pPr>
    </w:p>
    <w:p w14:paraId="4C5951AE" w14:textId="04AFB4BC" w:rsidR="0053029C" w:rsidRPr="00650714" w:rsidRDefault="00E2797D" w:rsidP="00961E75">
      <w:pPr>
        <w:spacing w:after="0" w:line="240" w:lineRule="auto"/>
        <w:ind w:left="1440"/>
        <w:rPr>
          <w:rFonts w:eastAsia="Calibri" w:cs="Times New Roman"/>
        </w:rPr>
      </w:pPr>
      <w:r w:rsidRPr="00650714">
        <w:t>All offices that oversee grant programs provide differentiated technical assistance regarding the administration of the grant to schools and districts, depending on their individual needs as determined by their grant applications and by direct communication between LEA and the SCDE.</w:t>
      </w:r>
      <w:r w:rsidR="0053029C" w:rsidRPr="00650714">
        <w:t xml:space="preserve"> </w:t>
      </w:r>
      <w:r w:rsidR="0053029C" w:rsidRPr="00650714">
        <w:rPr>
          <w:rFonts w:eastAsia="Calibri" w:cs="Times New Roman"/>
        </w:rPr>
        <w:t>Technical assistance will be provided to LEAs to assist them in implementing the RLIS activities described in in</w:t>
      </w:r>
      <w:r w:rsidR="001A0D2F" w:rsidRPr="00650714">
        <w:rPr>
          <w:rFonts w:eastAsia="Calibri" w:cs="Times New Roman"/>
        </w:rPr>
        <w:t xml:space="preserve">dividual program applications. </w:t>
      </w:r>
      <w:r w:rsidR="0053029C" w:rsidRPr="00650714">
        <w:rPr>
          <w:rFonts w:eastAsia="Calibri" w:cs="Times New Roman"/>
        </w:rPr>
        <w:t xml:space="preserve">Federal program monitoring, </w:t>
      </w:r>
      <w:r w:rsidR="00690E06" w:rsidRPr="00650714">
        <w:rPr>
          <w:rFonts w:eastAsia="Calibri" w:cs="Times New Roman"/>
        </w:rPr>
        <w:t>PD</w:t>
      </w:r>
      <w:r w:rsidR="0053029C" w:rsidRPr="00650714">
        <w:rPr>
          <w:rFonts w:eastAsia="Calibri" w:cs="Times New Roman"/>
        </w:rPr>
        <w:t xml:space="preserve"> offerings</w:t>
      </w:r>
      <w:r w:rsidR="00506CE3" w:rsidRPr="00650714">
        <w:rPr>
          <w:rFonts w:eastAsia="Calibri" w:cs="Times New Roman"/>
        </w:rPr>
        <w:t>,</w:t>
      </w:r>
      <w:r w:rsidR="0053029C" w:rsidRPr="00650714">
        <w:rPr>
          <w:rFonts w:eastAsia="Calibri" w:cs="Times New Roman"/>
        </w:rPr>
        <w:t xml:space="preserve"> and annual training opportunities will </w:t>
      </w:r>
      <w:r w:rsidR="001A0D2F" w:rsidRPr="00650714">
        <w:rPr>
          <w:rFonts w:eastAsia="Calibri" w:cs="Times New Roman"/>
        </w:rPr>
        <w:t xml:space="preserve">be offered to all subgrantees. </w:t>
      </w:r>
      <w:r w:rsidR="0053029C" w:rsidRPr="00650714">
        <w:rPr>
          <w:rFonts w:eastAsia="Calibri" w:cs="Times New Roman"/>
        </w:rPr>
        <w:t>Technical assistance may be provided in-person, by telephone, by webinar</w:t>
      </w:r>
      <w:r w:rsidR="001A0D2F" w:rsidRPr="00650714">
        <w:rPr>
          <w:rFonts w:eastAsia="Calibri" w:cs="Times New Roman"/>
        </w:rPr>
        <w:t>,</w:t>
      </w:r>
      <w:r w:rsidR="0053029C" w:rsidRPr="00650714">
        <w:rPr>
          <w:rFonts w:eastAsia="Calibri" w:cs="Times New Roman"/>
        </w:rPr>
        <w:t xml:space="preserve"> or by recorded presentation.</w:t>
      </w:r>
    </w:p>
    <w:p w14:paraId="6A7FE375" w14:textId="6FC532D5" w:rsidR="00E2797D" w:rsidRPr="00650714" w:rsidRDefault="00E2797D" w:rsidP="00961E75">
      <w:pPr>
        <w:spacing w:after="0" w:line="240" w:lineRule="auto"/>
      </w:pPr>
    </w:p>
    <w:p w14:paraId="6A7FE376" w14:textId="3A7329CB" w:rsidR="00E2797D" w:rsidRPr="00650714" w:rsidRDefault="00E2797D" w:rsidP="00961E75">
      <w:pPr>
        <w:spacing w:after="0" w:line="240" w:lineRule="auto"/>
        <w:ind w:left="1440"/>
      </w:pPr>
      <w:r w:rsidRPr="00650714">
        <w:t xml:space="preserve">Based upon the needs of regions, LEAs, and individual schools, the Office of Standards and Learning develops, implements, and evaluates research-based </w:t>
      </w:r>
      <w:r w:rsidR="007C10B8" w:rsidRPr="00650714">
        <w:t>PLOs</w:t>
      </w:r>
      <w:r w:rsidRPr="00650714">
        <w:t xml:space="preserve"> to improve the capacity of teachers and </w:t>
      </w:r>
      <w:r w:rsidR="007C10B8" w:rsidRPr="00650714">
        <w:t xml:space="preserve">LEAs </w:t>
      </w:r>
      <w:r w:rsidRPr="00650714">
        <w:t>to raise student achievement.</w:t>
      </w:r>
      <w:r w:rsidR="00556321" w:rsidRPr="00650714">
        <w:t xml:space="preserve"> </w:t>
      </w:r>
      <w:r w:rsidRPr="00650714">
        <w:t>Based on data-based needs assessments, assistance is provided statewide, regionally, by LEAs, and in individual schools. </w:t>
      </w:r>
    </w:p>
    <w:p w14:paraId="6A7FE377" w14:textId="77777777" w:rsidR="00E2797D" w:rsidRPr="00650714" w:rsidRDefault="00E2797D" w:rsidP="00961E75">
      <w:pPr>
        <w:spacing w:after="0" w:line="240" w:lineRule="auto"/>
        <w:ind w:left="720"/>
      </w:pPr>
    </w:p>
    <w:p w14:paraId="3BC603D8" w14:textId="77777777" w:rsidR="00682E33" w:rsidRPr="00DA445B" w:rsidRDefault="00E2797D" w:rsidP="006046A7">
      <w:pPr>
        <w:spacing w:after="0" w:line="240" w:lineRule="auto"/>
        <w:ind w:left="1440"/>
        <w:contextualSpacing/>
        <w:rPr>
          <w:del w:id="3869" w:author="SCDE" w:date="2019-03-12T15:40:00Z"/>
        </w:rPr>
      </w:pPr>
      <w:r w:rsidRPr="00650714">
        <w:t xml:space="preserve">Whenever feasible and appropriate, technical assistance will be prioritized to support any schools identified for </w:t>
      </w:r>
      <w:r w:rsidR="007C10B8" w:rsidRPr="00650714">
        <w:t xml:space="preserve">CSI </w:t>
      </w:r>
      <w:r w:rsidRPr="00650714">
        <w:t xml:space="preserve">or </w:t>
      </w:r>
      <w:r w:rsidR="007C10B8" w:rsidRPr="00650714">
        <w:t>TSI</w:t>
      </w:r>
      <w:r w:rsidRPr="00650714">
        <w:t xml:space="preserve"> under 34 C.F.R. § 200.19.</w:t>
      </w:r>
    </w:p>
    <w:p w14:paraId="6A7FE379" w14:textId="4E91679C" w:rsidR="004D4320" w:rsidRPr="00650714" w:rsidRDefault="00DA445B" w:rsidP="005F55B7">
      <w:pPr>
        <w:spacing w:after="0" w:line="240" w:lineRule="auto"/>
        <w:ind w:left="1440"/>
        <w:contextualSpacing/>
      </w:pPr>
      <w:r w:rsidRPr="00650714">
        <w:br w:type="page"/>
      </w:r>
    </w:p>
    <w:p w14:paraId="6A7FE37A" w14:textId="0D1782C1" w:rsidR="00682E33" w:rsidRPr="00650714" w:rsidRDefault="00682E33" w:rsidP="00961E75">
      <w:pPr>
        <w:pStyle w:val="Heading1"/>
        <w:numPr>
          <w:ilvl w:val="0"/>
          <w:numId w:val="1"/>
        </w:numPr>
        <w:spacing w:line="240" w:lineRule="auto"/>
        <w:rPr>
          <w:rFonts w:eastAsia="Times New Roman"/>
          <w:b w:val="0"/>
        </w:rPr>
      </w:pPr>
      <w:bookmarkStart w:id="3870" w:name="_Toc495419309"/>
      <w:bookmarkStart w:id="3871" w:name="_Toc495480894"/>
      <w:bookmarkStart w:id="3872" w:name="_Toc495588563"/>
      <w:bookmarkStart w:id="3873" w:name="_Toc2950835"/>
      <w:bookmarkStart w:id="3874" w:name="_Toc3284181"/>
      <w:bookmarkStart w:id="3875" w:name="_Toc506467815"/>
      <w:r w:rsidRPr="00650714">
        <w:rPr>
          <w:rFonts w:eastAsia="Times New Roman"/>
        </w:rPr>
        <w:t>Education for Homeless Children and Youth program, McKinney-Vento Homeless Assistance Act, Title VII, Subtitle B</w:t>
      </w:r>
      <w:bookmarkEnd w:id="3870"/>
      <w:bookmarkEnd w:id="3871"/>
      <w:bookmarkEnd w:id="3872"/>
      <w:bookmarkEnd w:id="3873"/>
      <w:bookmarkEnd w:id="3874"/>
      <w:bookmarkEnd w:id="3875"/>
    </w:p>
    <w:p w14:paraId="6A7FE37B" w14:textId="77777777" w:rsidR="00682E33" w:rsidRPr="00650714" w:rsidRDefault="00682E33" w:rsidP="00961E75">
      <w:pPr>
        <w:numPr>
          <w:ilvl w:val="1"/>
          <w:numId w:val="1"/>
        </w:numPr>
        <w:spacing w:after="0" w:line="240" w:lineRule="auto"/>
        <w:contextualSpacing/>
      </w:pPr>
      <w:bookmarkStart w:id="3876" w:name="_Toc495419310"/>
      <w:bookmarkStart w:id="3877" w:name="_Toc495480895"/>
      <w:bookmarkStart w:id="3878" w:name="_Toc495588564"/>
      <w:bookmarkStart w:id="3879" w:name="_Toc2950836"/>
      <w:bookmarkStart w:id="3880" w:name="_Toc3284182"/>
      <w:bookmarkStart w:id="3881" w:name="_Toc506467816"/>
      <w:r w:rsidRPr="00650714">
        <w:rPr>
          <w:rStyle w:val="Heading2Char"/>
        </w:rPr>
        <w:t>Student Identification</w:t>
      </w:r>
      <w:bookmarkEnd w:id="3876"/>
      <w:bookmarkEnd w:id="3877"/>
      <w:bookmarkEnd w:id="3878"/>
      <w:bookmarkEnd w:id="3879"/>
      <w:bookmarkEnd w:id="3880"/>
      <w:bookmarkEnd w:id="3881"/>
      <w:r w:rsidRPr="00650714">
        <w:t xml:space="preserve"> </w:t>
      </w:r>
      <w:r w:rsidRPr="00650714">
        <w:rPr>
          <w:i/>
        </w:rPr>
        <w:t>(722(g)(1)(B) of the McKinney-Vento Act)</w:t>
      </w:r>
      <w:r w:rsidRPr="00650714">
        <w:t>: Describe the procedures the SEA will use to identify homeless children and youth in the State and to assess their needs.</w:t>
      </w:r>
      <w:r w:rsidRPr="00650714">
        <w:br/>
      </w:r>
    </w:p>
    <w:p w14:paraId="6A7FE37C" w14:textId="77777777" w:rsidR="00E2797D" w:rsidRPr="00650714" w:rsidRDefault="00E2797D" w:rsidP="00961E75">
      <w:pPr>
        <w:spacing w:after="0" w:line="240" w:lineRule="auto"/>
        <w:ind w:left="1440"/>
        <w:rPr>
          <w:rFonts w:cs="Times New Roman"/>
        </w:rPr>
      </w:pPr>
      <w:r w:rsidRPr="00650714">
        <w:rPr>
          <w:rFonts w:cs="Times New Roman"/>
        </w:rPr>
        <w:t>Strategies:</w:t>
      </w:r>
    </w:p>
    <w:p w14:paraId="6A7FE37D" w14:textId="42C51124" w:rsidR="00E2797D" w:rsidRPr="00650714" w:rsidRDefault="00E2797D" w:rsidP="00961E75">
      <w:pPr>
        <w:spacing w:after="0" w:line="240" w:lineRule="auto"/>
        <w:ind w:left="1440"/>
        <w:rPr>
          <w:rFonts w:eastAsia="Times New Roman" w:cs="Times New Roman"/>
        </w:rPr>
      </w:pPr>
      <w:r w:rsidRPr="00650714">
        <w:rPr>
          <w:rFonts w:eastAsia="Times New Roman" w:cs="Times New Roman"/>
        </w:rPr>
        <w:t xml:space="preserve">South Carolina LEAs identified 14,360 </w:t>
      </w:r>
      <w:r w:rsidR="000538C3" w:rsidRPr="00650714">
        <w:rPr>
          <w:rFonts w:eastAsia="Times New Roman" w:cs="Times New Roman"/>
        </w:rPr>
        <w:t xml:space="preserve">students eligible for </w:t>
      </w:r>
      <w:r w:rsidRPr="00650714">
        <w:rPr>
          <w:rFonts w:eastAsia="Times New Roman" w:cs="Times New Roman"/>
        </w:rPr>
        <w:t xml:space="preserve">McKinney-Vento </w:t>
      </w:r>
      <w:r w:rsidR="000538C3" w:rsidRPr="00650714">
        <w:rPr>
          <w:rFonts w:eastAsia="Times New Roman" w:cs="Times New Roman"/>
        </w:rPr>
        <w:t>Homeless Assistance Act</w:t>
      </w:r>
      <w:r w:rsidR="00F801F9" w:rsidRPr="00650714">
        <w:rPr>
          <w:rFonts w:eastAsia="Times New Roman" w:cs="Times New Roman"/>
        </w:rPr>
        <w:t xml:space="preserve"> (McKinney-Vento) </w:t>
      </w:r>
      <w:r w:rsidR="000538C3" w:rsidRPr="00650714">
        <w:rPr>
          <w:rFonts w:eastAsia="Times New Roman" w:cs="Times New Roman"/>
        </w:rPr>
        <w:t>program</w:t>
      </w:r>
      <w:r w:rsidR="00F801F9" w:rsidRPr="00650714">
        <w:rPr>
          <w:rFonts w:eastAsia="Times New Roman" w:cs="Times New Roman"/>
        </w:rPr>
        <w:t>s</w:t>
      </w:r>
      <w:r w:rsidRPr="00650714">
        <w:rPr>
          <w:rFonts w:eastAsia="Times New Roman" w:cs="Times New Roman"/>
        </w:rPr>
        <w:t xml:space="preserve"> during the 201</w:t>
      </w:r>
      <w:r w:rsidR="00BE0D95" w:rsidRPr="00650714">
        <w:rPr>
          <w:rFonts w:eastAsia="Times New Roman" w:cs="Times New Roman"/>
        </w:rPr>
        <w:t>5</w:t>
      </w:r>
      <w:r w:rsidRPr="00650714">
        <w:rPr>
          <w:rFonts w:eastAsia="Times New Roman" w:cs="Times New Roman"/>
        </w:rPr>
        <w:t>–1</w:t>
      </w:r>
      <w:r w:rsidR="00BE0D95" w:rsidRPr="00650714">
        <w:rPr>
          <w:rFonts w:eastAsia="Times New Roman" w:cs="Times New Roman"/>
        </w:rPr>
        <w:t>6</w:t>
      </w:r>
      <w:r w:rsidRPr="00650714">
        <w:rPr>
          <w:rFonts w:eastAsia="Times New Roman" w:cs="Times New Roman"/>
        </w:rPr>
        <w:t xml:space="preserve"> school year</w:t>
      </w:r>
      <w:r w:rsidR="000538C3" w:rsidRPr="00650714">
        <w:rPr>
          <w:rFonts w:eastAsia="Times New Roman" w:cs="Times New Roman"/>
        </w:rPr>
        <w:t>, which</w:t>
      </w:r>
      <w:r w:rsidRPr="00650714">
        <w:rPr>
          <w:rFonts w:eastAsia="Times New Roman" w:cs="Times New Roman"/>
        </w:rPr>
        <w:t xml:space="preserve"> represents a 36 percent increase in students identified over the past five years.</w:t>
      </w:r>
      <w:r w:rsidR="00556321" w:rsidRPr="00650714">
        <w:rPr>
          <w:rFonts w:eastAsia="Times New Roman" w:cs="Times New Roman"/>
        </w:rPr>
        <w:t xml:space="preserve"> </w:t>
      </w:r>
      <w:r w:rsidRPr="00650714">
        <w:rPr>
          <w:rFonts w:eastAsia="Times New Roman" w:cs="Times New Roman"/>
        </w:rPr>
        <w:t>The identification and needs assessment of homeless children and youths in the state is accomplished through a variety of methods.</w:t>
      </w:r>
      <w:r w:rsidR="00F670CF" w:rsidRPr="00650714">
        <w:rPr>
          <w:rFonts w:eastAsia="Times New Roman" w:cs="Times New Roman"/>
        </w:rPr>
        <w:t xml:space="preserve"> The S</w:t>
      </w:r>
      <w:r w:rsidR="002A0C18" w:rsidRPr="00650714">
        <w:rPr>
          <w:rFonts w:eastAsia="Times New Roman" w:cs="Times New Roman"/>
        </w:rPr>
        <w:t>CDE</w:t>
      </w:r>
      <w:r w:rsidR="00F670CF" w:rsidRPr="00650714">
        <w:rPr>
          <w:rFonts w:eastAsia="Times New Roman" w:cs="Times New Roman"/>
        </w:rPr>
        <w:t xml:space="preserve"> ensures that</w:t>
      </w:r>
      <w:r w:rsidRPr="00650714">
        <w:rPr>
          <w:rFonts w:eastAsia="Times New Roman" w:cs="Times New Roman"/>
        </w:rPr>
        <w:t xml:space="preserve"> LEAs are responsible for locating and identifying children and youth experiencing homelessness</w:t>
      </w:r>
      <w:r w:rsidR="00444F01" w:rsidRPr="00650714">
        <w:rPr>
          <w:rFonts w:eastAsia="Times New Roman" w:cs="Times New Roman"/>
        </w:rPr>
        <w:t xml:space="preserve"> by requiring that </w:t>
      </w:r>
      <w:r w:rsidRPr="00650714">
        <w:rPr>
          <w:rFonts w:eastAsia="Times New Roman" w:cs="Times New Roman"/>
        </w:rPr>
        <w:t xml:space="preserve">LEAs and </w:t>
      </w:r>
      <w:r w:rsidR="00CD474C" w:rsidRPr="00650714">
        <w:rPr>
          <w:rFonts w:eastAsia="Times New Roman" w:cs="Times New Roman"/>
        </w:rPr>
        <w:t>l</w:t>
      </w:r>
      <w:r w:rsidRPr="00650714">
        <w:rPr>
          <w:rFonts w:eastAsia="Times New Roman" w:cs="Times New Roman"/>
        </w:rPr>
        <w:t>ocal liaisons engage in the following activities:</w:t>
      </w:r>
    </w:p>
    <w:p w14:paraId="6A7FE37E" w14:textId="77777777" w:rsidR="00E2797D" w:rsidRPr="00650714" w:rsidRDefault="00E2797D" w:rsidP="00961E75">
      <w:pPr>
        <w:spacing w:after="0" w:line="240" w:lineRule="auto"/>
        <w:ind w:left="1440"/>
        <w:rPr>
          <w:rFonts w:cs="Times New Roman"/>
        </w:rPr>
      </w:pPr>
    </w:p>
    <w:p w14:paraId="6A7FE37F" w14:textId="0BB76AA3" w:rsidR="00E2797D" w:rsidRPr="00650714" w:rsidRDefault="00E2797D" w:rsidP="00961E75">
      <w:pPr>
        <w:pStyle w:val="ListParagraph"/>
        <w:numPr>
          <w:ilvl w:val="0"/>
          <w:numId w:val="49"/>
        </w:numPr>
        <w:spacing w:after="0" w:line="240" w:lineRule="auto"/>
        <w:ind w:left="1800"/>
        <w:rPr>
          <w:rFonts w:cs="Times New Roman"/>
        </w:rPr>
      </w:pPr>
      <w:r w:rsidRPr="00650714">
        <w:rPr>
          <w:rFonts w:eastAsia="Times New Roman" w:cs="Times New Roman"/>
        </w:rPr>
        <w:t xml:space="preserve">Appoint a staff member as the McKinney-Vento </w:t>
      </w:r>
      <w:r w:rsidR="00F801F9" w:rsidRPr="00650714">
        <w:rPr>
          <w:rFonts w:eastAsia="Times New Roman" w:cs="Times New Roman"/>
        </w:rPr>
        <w:t xml:space="preserve">LEA </w:t>
      </w:r>
      <w:r w:rsidRPr="00650714">
        <w:rPr>
          <w:rFonts w:eastAsia="Times New Roman" w:cs="Times New Roman"/>
        </w:rPr>
        <w:t>liaison who has the capacity</w:t>
      </w:r>
      <w:r w:rsidR="00556321" w:rsidRPr="00650714">
        <w:rPr>
          <w:rFonts w:eastAsia="Times New Roman" w:cs="Times New Roman"/>
        </w:rPr>
        <w:t xml:space="preserve"> </w:t>
      </w:r>
      <w:r w:rsidR="00C31281" w:rsidRPr="00650714">
        <w:rPr>
          <w:rFonts w:eastAsia="Times New Roman" w:cs="Times New Roman"/>
        </w:rPr>
        <w:t>to</w:t>
      </w:r>
      <w:r w:rsidR="00B56997" w:rsidRPr="00650714">
        <w:rPr>
          <w:rFonts w:eastAsia="Times New Roman" w:cs="Times New Roman"/>
        </w:rPr>
        <w:t xml:space="preserve"> </w:t>
      </w:r>
      <w:r w:rsidRPr="00650714">
        <w:rPr>
          <w:rFonts w:eastAsia="Times New Roman" w:cs="Times New Roman"/>
        </w:rPr>
        <w:t>carry out the duties described in the law, including the identification of h</w:t>
      </w:r>
      <w:r w:rsidR="00E36F23" w:rsidRPr="00650714">
        <w:rPr>
          <w:rFonts w:eastAsia="Times New Roman" w:cs="Times New Roman"/>
        </w:rPr>
        <w:t>omeless children and youth, pre</w:t>
      </w:r>
      <w:r w:rsidRPr="00650714">
        <w:rPr>
          <w:rFonts w:eastAsia="Times New Roman" w:cs="Times New Roman"/>
        </w:rPr>
        <w:t xml:space="preserve">school children, and </w:t>
      </w:r>
      <w:r w:rsidR="00270C12" w:rsidRPr="00650714">
        <w:rPr>
          <w:rFonts w:eastAsia="Times New Roman" w:cs="Times New Roman"/>
        </w:rPr>
        <w:t>OSY</w:t>
      </w:r>
      <w:r w:rsidRPr="00650714">
        <w:rPr>
          <w:rFonts w:eastAsia="Times New Roman" w:cs="Times New Roman"/>
        </w:rPr>
        <w:t>.</w:t>
      </w:r>
    </w:p>
    <w:p w14:paraId="6A7FE380" w14:textId="77777777" w:rsidR="00E2797D" w:rsidRPr="00650714" w:rsidRDefault="00E2797D" w:rsidP="00961E75">
      <w:pPr>
        <w:pStyle w:val="ListParagraph"/>
        <w:numPr>
          <w:ilvl w:val="0"/>
          <w:numId w:val="49"/>
        </w:numPr>
        <w:spacing w:after="0" w:line="240" w:lineRule="auto"/>
        <w:ind w:left="1800"/>
        <w:rPr>
          <w:rFonts w:cs="Times New Roman"/>
        </w:rPr>
      </w:pPr>
      <w:r w:rsidRPr="00650714">
        <w:rPr>
          <w:rFonts w:eastAsia="Times New Roman" w:cs="Times New Roman"/>
        </w:rPr>
        <w:t>Disseminate public notice of McKinney-Vento rights in locations frequented by parents, guardians, and unaccompanied youth to increase awareness of rights and self-referrals.</w:t>
      </w:r>
    </w:p>
    <w:p w14:paraId="12CAE1D4" w14:textId="6C1F0A60" w:rsidR="00C31281" w:rsidRPr="00650714" w:rsidRDefault="00E2797D" w:rsidP="00961E75">
      <w:pPr>
        <w:pStyle w:val="ListParagraph"/>
        <w:numPr>
          <w:ilvl w:val="0"/>
          <w:numId w:val="49"/>
        </w:numPr>
        <w:spacing w:after="0" w:line="240" w:lineRule="auto"/>
        <w:ind w:left="1800"/>
        <w:rPr>
          <w:rFonts w:cs="Times New Roman"/>
        </w:rPr>
      </w:pPr>
      <w:r w:rsidRPr="00650714">
        <w:rPr>
          <w:rFonts w:eastAsia="Times New Roman" w:cs="Times New Roman"/>
        </w:rPr>
        <w:t xml:space="preserve">Ensure that all school personnel (school administrators, teachers, counselors, social workers, attendance clerks, registrars, transportation, nutrition, front desk, and support staff) receive </w:t>
      </w:r>
      <w:r w:rsidR="00690E06" w:rsidRPr="00650714">
        <w:rPr>
          <w:rFonts w:eastAsia="Calibri" w:cs="Times New Roman"/>
        </w:rPr>
        <w:t>PD</w:t>
      </w:r>
      <w:r w:rsidRPr="00650714">
        <w:rPr>
          <w:rFonts w:eastAsia="Times New Roman" w:cs="Times New Roman"/>
        </w:rPr>
        <w:t xml:space="preserve"> on the indicators of homelessness and the protocol for referring possible homeless parents/students to the local liaison.</w:t>
      </w:r>
    </w:p>
    <w:p w14:paraId="6A7FE382" w14:textId="0C46508B" w:rsidR="00E2797D" w:rsidRPr="00650714" w:rsidRDefault="00E2797D" w:rsidP="00961E75">
      <w:pPr>
        <w:pStyle w:val="ListParagraph"/>
        <w:numPr>
          <w:ilvl w:val="0"/>
          <w:numId w:val="49"/>
        </w:numPr>
        <w:spacing w:after="0" w:line="240" w:lineRule="auto"/>
        <w:ind w:left="1800"/>
        <w:rPr>
          <w:rFonts w:cs="Times New Roman"/>
        </w:rPr>
      </w:pPr>
      <w:r w:rsidRPr="00650714">
        <w:rPr>
          <w:rFonts w:eastAsia="Times New Roman" w:cs="Times New Roman"/>
        </w:rPr>
        <w:t>Raise the awareness of school personnel and service providers of the effects of short term stays in a shelter, double-up living, and other challenges associated with homelessness.</w:t>
      </w:r>
    </w:p>
    <w:p w14:paraId="6A7FE385" w14:textId="77777777" w:rsidR="00E2797D" w:rsidRPr="00650714" w:rsidRDefault="00E2797D" w:rsidP="00961E75">
      <w:pPr>
        <w:pStyle w:val="ListParagraph"/>
        <w:numPr>
          <w:ilvl w:val="0"/>
          <w:numId w:val="49"/>
        </w:numPr>
        <w:spacing w:after="0" w:line="240" w:lineRule="auto"/>
        <w:ind w:left="1800"/>
        <w:rPr>
          <w:rFonts w:cs="Times New Roman"/>
        </w:rPr>
      </w:pPr>
      <w:r w:rsidRPr="00650714">
        <w:rPr>
          <w:rFonts w:eastAsia="Times New Roman" w:cs="Times New Roman"/>
        </w:rPr>
        <w:t>Create community awareness by reaching out to other state and local agencies, service providers, and advocates to collaborate and coordinate the identification of homeless children and youth.</w:t>
      </w:r>
    </w:p>
    <w:p w14:paraId="6A7FE386" w14:textId="77777777" w:rsidR="00E2797D" w:rsidRPr="00650714" w:rsidRDefault="00E2797D" w:rsidP="00961E75">
      <w:pPr>
        <w:pStyle w:val="ListParagraph"/>
        <w:numPr>
          <w:ilvl w:val="0"/>
          <w:numId w:val="49"/>
        </w:numPr>
        <w:spacing w:after="0" w:line="240" w:lineRule="auto"/>
        <w:ind w:left="1800"/>
        <w:rPr>
          <w:rFonts w:cs="Times New Roman"/>
        </w:rPr>
      </w:pPr>
      <w:r w:rsidRPr="00650714">
        <w:rPr>
          <w:rFonts w:eastAsia="Times New Roman" w:cs="Times New Roman"/>
        </w:rPr>
        <w:t xml:space="preserve">Upon identification, </w:t>
      </w:r>
      <w:r w:rsidR="001E1187" w:rsidRPr="00650714">
        <w:rPr>
          <w:rFonts w:eastAsia="Times New Roman" w:cs="Times New Roman"/>
        </w:rPr>
        <w:t xml:space="preserve">complete </w:t>
      </w:r>
      <w:r w:rsidRPr="00650714">
        <w:rPr>
          <w:rFonts w:eastAsia="Times New Roman" w:cs="Times New Roman"/>
        </w:rPr>
        <w:t>intake/needs assessment to ensure that students are provided all necessary district services and connected to all supports needed.</w:t>
      </w:r>
    </w:p>
    <w:p w14:paraId="6A7FE387" w14:textId="77777777" w:rsidR="00E2797D" w:rsidRPr="00650714" w:rsidRDefault="00E2797D" w:rsidP="00961E75">
      <w:pPr>
        <w:pStyle w:val="ListParagraph"/>
        <w:numPr>
          <w:ilvl w:val="0"/>
          <w:numId w:val="49"/>
        </w:numPr>
        <w:spacing w:after="0" w:line="240" w:lineRule="auto"/>
        <w:ind w:left="1800"/>
        <w:rPr>
          <w:rFonts w:cs="Times New Roman"/>
        </w:rPr>
      </w:pPr>
      <w:r w:rsidRPr="00650714">
        <w:rPr>
          <w:rFonts w:eastAsia="Times New Roman" w:cs="Times New Roman"/>
        </w:rPr>
        <w:t xml:space="preserve">Coordinate the provision of services under this subtitle through outreach and coordination activities with other entities and agencies; and with local social services agencies and other agencies or entities providing services to homeless children and youths and their families, including services and programs funded under the Runaway and Homeless Youth Act (42 U.S.C. 5701 et seq.) and </w:t>
      </w:r>
      <w:r w:rsidR="00F801F9" w:rsidRPr="00650714">
        <w:rPr>
          <w:rFonts w:eastAsia="Times New Roman" w:cs="Times New Roman"/>
        </w:rPr>
        <w:t>the U</w:t>
      </w:r>
      <w:r w:rsidR="002A0C18" w:rsidRPr="00650714">
        <w:rPr>
          <w:rFonts w:eastAsia="Times New Roman" w:cs="Times New Roman"/>
        </w:rPr>
        <w:t>.</w:t>
      </w:r>
      <w:r w:rsidR="00F801F9" w:rsidRPr="00650714">
        <w:rPr>
          <w:rFonts w:eastAsia="Times New Roman" w:cs="Times New Roman"/>
        </w:rPr>
        <w:t>S</w:t>
      </w:r>
      <w:r w:rsidR="002A0C18" w:rsidRPr="00650714">
        <w:rPr>
          <w:rFonts w:eastAsia="Times New Roman" w:cs="Times New Roman"/>
        </w:rPr>
        <w:t>.</w:t>
      </w:r>
      <w:r w:rsidR="00F801F9" w:rsidRPr="00650714">
        <w:rPr>
          <w:rFonts w:eastAsia="Times New Roman" w:cs="Times New Roman"/>
        </w:rPr>
        <w:t xml:space="preserve"> </w:t>
      </w:r>
      <w:r w:rsidRPr="00650714">
        <w:rPr>
          <w:rFonts w:eastAsia="Times New Roman" w:cs="Times New Roman"/>
        </w:rPr>
        <w:t xml:space="preserve">Department of Housing and Urban Development (HUD). </w:t>
      </w:r>
    </w:p>
    <w:p w14:paraId="6A7FE388" w14:textId="77777777" w:rsidR="00E2797D" w:rsidRPr="00650714" w:rsidRDefault="00E2797D" w:rsidP="00961E75">
      <w:pPr>
        <w:spacing w:after="0" w:line="240" w:lineRule="auto"/>
        <w:ind w:left="1440"/>
        <w:rPr>
          <w:rFonts w:cs="Times New Roman"/>
        </w:rPr>
      </w:pPr>
    </w:p>
    <w:p w14:paraId="1FC79FD8" w14:textId="1F3290A9" w:rsidR="003519B5" w:rsidRPr="00650714" w:rsidRDefault="003519B5" w:rsidP="00961E75">
      <w:pPr>
        <w:spacing w:after="0" w:line="240" w:lineRule="auto"/>
        <w:ind w:left="1440"/>
        <w:rPr>
          <w:rFonts w:cs="Times New Roman"/>
        </w:rPr>
      </w:pPr>
      <w:r w:rsidRPr="00650714">
        <w:rPr>
          <w:rFonts w:cs="Times New Roman"/>
        </w:rPr>
        <w:t>The SCDE strongly encourages LEAs and local liaisons to engage in the following activities:</w:t>
      </w:r>
    </w:p>
    <w:p w14:paraId="6C088DBE" w14:textId="77777777" w:rsidR="003519B5" w:rsidRPr="00650714" w:rsidRDefault="003519B5" w:rsidP="00961E75">
      <w:pPr>
        <w:pStyle w:val="ListParagraph"/>
        <w:numPr>
          <w:ilvl w:val="0"/>
          <w:numId w:val="49"/>
        </w:numPr>
        <w:spacing w:after="0" w:line="240" w:lineRule="auto"/>
        <w:ind w:left="1800"/>
        <w:rPr>
          <w:rFonts w:cs="Times New Roman"/>
        </w:rPr>
      </w:pPr>
      <w:r w:rsidRPr="00650714">
        <w:rPr>
          <w:rFonts w:eastAsia="Times New Roman" w:cs="Times New Roman"/>
        </w:rPr>
        <w:t>Use a Student Residency/Occupational Survey form to screen for homeless and migratory eligibility. This tool can be used in school enrollment packets and upon new enrollment to identify students, and is available in English and Spanish.</w:t>
      </w:r>
    </w:p>
    <w:p w14:paraId="731B04E0" w14:textId="77777777" w:rsidR="003519B5" w:rsidRPr="00650714" w:rsidRDefault="003519B5" w:rsidP="00961E75">
      <w:pPr>
        <w:pStyle w:val="ListParagraph"/>
        <w:numPr>
          <w:ilvl w:val="0"/>
          <w:numId w:val="49"/>
        </w:numPr>
        <w:spacing w:after="0" w:line="240" w:lineRule="auto"/>
        <w:ind w:left="1800"/>
        <w:rPr>
          <w:rFonts w:cs="Times New Roman"/>
        </w:rPr>
      </w:pPr>
      <w:r w:rsidRPr="00650714">
        <w:rPr>
          <w:rFonts w:eastAsia="Times New Roman" w:cs="Times New Roman"/>
        </w:rPr>
        <w:t>Provide information to parents by creating a welcoming and supportive environment for parents to disclose their homeless situation.</w:t>
      </w:r>
    </w:p>
    <w:p w14:paraId="45B12E79" w14:textId="5C8FB684" w:rsidR="003519B5" w:rsidRPr="00650714" w:rsidRDefault="003519B5" w:rsidP="00961E75">
      <w:pPr>
        <w:pStyle w:val="ListParagraph"/>
        <w:numPr>
          <w:ilvl w:val="0"/>
          <w:numId w:val="49"/>
        </w:numPr>
        <w:spacing w:after="0" w:line="240" w:lineRule="auto"/>
        <w:ind w:left="1800"/>
        <w:rPr>
          <w:rFonts w:cs="Times New Roman"/>
        </w:rPr>
      </w:pPr>
      <w:r w:rsidRPr="00650714">
        <w:rPr>
          <w:rFonts w:eastAsia="Times New Roman" w:cs="Times New Roman"/>
        </w:rPr>
        <w:t>Reach out to children and youth to ensure that they perceive school as a safe place to disclose family challenges and homelessness.</w:t>
      </w:r>
    </w:p>
    <w:p w14:paraId="2C66D903" w14:textId="77777777" w:rsidR="003519B5" w:rsidRPr="00650714" w:rsidRDefault="003519B5" w:rsidP="00961E75">
      <w:pPr>
        <w:spacing w:after="0" w:line="240" w:lineRule="auto"/>
        <w:ind w:left="1440"/>
        <w:rPr>
          <w:rFonts w:cs="Times New Roman"/>
        </w:rPr>
      </w:pPr>
    </w:p>
    <w:p w14:paraId="6A7FE389" w14:textId="1404278C" w:rsidR="001E1187" w:rsidRPr="00650714" w:rsidRDefault="001E1187" w:rsidP="00961E75">
      <w:pPr>
        <w:spacing w:after="0" w:line="240" w:lineRule="auto"/>
        <w:ind w:left="1440"/>
        <w:rPr>
          <w:rFonts w:cs="Times New Roman"/>
        </w:rPr>
      </w:pPr>
      <w:r w:rsidRPr="00650714">
        <w:rPr>
          <w:rFonts w:cs="Times New Roman"/>
        </w:rPr>
        <w:t xml:space="preserve">The McKinney-Vento </w:t>
      </w:r>
      <w:r w:rsidR="00102209" w:rsidRPr="00650714">
        <w:rPr>
          <w:rFonts w:cs="Times New Roman"/>
        </w:rPr>
        <w:t xml:space="preserve">state coordinator </w:t>
      </w:r>
      <w:r w:rsidRPr="00650714">
        <w:rPr>
          <w:rFonts w:cs="Times New Roman"/>
        </w:rPr>
        <w:t xml:space="preserve">will </w:t>
      </w:r>
      <w:r w:rsidR="007865EA" w:rsidRPr="00650714">
        <w:rPr>
          <w:rFonts w:cs="Times New Roman"/>
        </w:rPr>
        <w:t xml:space="preserve">continue to </w:t>
      </w:r>
      <w:r w:rsidRPr="00650714">
        <w:rPr>
          <w:rFonts w:cs="Times New Roman"/>
        </w:rPr>
        <w:t xml:space="preserve">provide services and activities to improve the identification of homeless children and youths (including preschool-aged homeless children) and assessment of their needs. The McKinney-Vento </w:t>
      </w:r>
      <w:r w:rsidR="003A38F7" w:rsidRPr="00650714">
        <w:rPr>
          <w:rFonts w:cs="Times New Roman"/>
        </w:rPr>
        <w:t xml:space="preserve">state coordinator </w:t>
      </w:r>
      <w:r w:rsidRPr="00650714">
        <w:rPr>
          <w:rFonts w:cs="Times New Roman"/>
        </w:rPr>
        <w:t>will engage in the following activities:</w:t>
      </w:r>
    </w:p>
    <w:p w14:paraId="6A7FE38A" w14:textId="77777777" w:rsidR="001E1187" w:rsidRPr="00650714" w:rsidRDefault="001E1187" w:rsidP="00961E75">
      <w:pPr>
        <w:numPr>
          <w:ilvl w:val="0"/>
          <w:numId w:val="21"/>
        </w:numPr>
        <w:tabs>
          <w:tab w:val="left" w:pos="2160"/>
        </w:tabs>
        <w:spacing w:after="0" w:line="240" w:lineRule="auto"/>
        <w:ind w:left="1800"/>
        <w:contextualSpacing/>
        <w:rPr>
          <w:rFonts w:cs="Times New Roman"/>
        </w:rPr>
      </w:pPr>
      <w:r w:rsidRPr="00650714">
        <w:rPr>
          <w:rFonts w:cs="Times New Roman"/>
        </w:rPr>
        <w:t xml:space="preserve">Post a compiled contact list of all current </w:t>
      </w:r>
      <w:hyperlink r:id="rId67" w:history="1">
        <w:r w:rsidRPr="00650714">
          <w:rPr>
            <w:rFonts w:cs="Times New Roman"/>
            <w:u w:val="single"/>
          </w:rPr>
          <w:t xml:space="preserve">South Carolina McKinney-Vento </w:t>
        </w:r>
        <w:r w:rsidR="00521C3A" w:rsidRPr="00650714">
          <w:rPr>
            <w:rFonts w:cs="Times New Roman"/>
            <w:u w:val="single"/>
          </w:rPr>
          <w:t xml:space="preserve">LEA </w:t>
        </w:r>
        <w:r w:rsidR="00BA4603" w:rsidRPr="00650714">
          <w:rPr>
            <w:rFonts w:cs="Times New Roman"/>
            <w:u w:val="single"/>
          </w:rPr>
          <w:t>l</w:t>
        </w:r>
        <w:r w:rsidRPr="00650714">
          <w:rPr>
            <w:rFonts w:cs="Times New Roman"/>
            <w:u w:val="single"/>
          </w:rPr>
          <w:t>iaisons</w:t>
        </w:r>
      </w:hyperlink>
      <w:r w:rsidRPr="00650714">
        <w:rPr>
          <w:rFonts w:cs="Times New Roman"/>
        </w:rPr>
        <w:t xml:space="preserve"> on the SCDE website. The list is available to the public and is shared electronically with LEA liaisons, Title I </w:t>
      </w:r>
      <w:r w:rsidR="00102209" w:rsidRPr="00650714">
        <w:rPr>
          <w:rFonts w:cs="Times New Roman"/>
        </w:rPr>
        <w:t>directors</w:t>
      </w:r>
      <w:r w:rsidRPr="00650714">
        <w:rPr>
          <w:rFonts w:cs="Times New Roman"/>
        </w:rPr>
        <w:t xml:space="preserve">, Title I, Part C Education of Migratory Children/Youth </w:t>
      </w:r>
      <w:r w:rsidR="00102209" w:rsidRPr="00650714">
        <w:rPr>
          <w:rFonts w:cs="Times New Roman"/>
        </w:rPr>
        <w:t>program coordinators</w:t>
      </w:r>
      <w:r w:rsidRPr="00650714">
        <w:rPr>
          <w:rFonts w:cs="Times New Roman"/>
        </w:rPr>
        <w:t>, Continuums of Care, and other advocates.</w:t>
      </w:r>
    </w:p>
    <w:p w14:paraId="6A7FE38B" w14:textId="77777777" w:rsidR="001E1187" w:rsidRPr="00650714" w:rsidRDefault="001E1187" w:rsidP="00961E75">
      <w:pPr>
        <w:numPr>
          <w:ilvl w:val="0"/>
          <w:numId w:val="21"/>
        </w:numPr>
        <w:tabs>
          <w:tab w:val="left" w:pos="2160"/>
        </w:tabs>
        <w:spacing w:after="0" w:line="240" w:lineRule="auto"/>
        <w:ind w:left="1800"/>
        <w:contextualSpacing/>
        <w:rPr>
          <w:rFonts w:cs="Times New Roman"/>
        </w:rPr>
      </w:pPr>
      <w:r w:rsidRPr="00650714">
        <w:rPr>
          <w:rFonts w:cs="Times New Roman"/>
        </w:rPr>
        <w:t xml:space="preserve">Develop and implement </w:t>
      </w:r>
      <w:r w:rsidR="00867990" w:rsidRPr="00650714">
        <w:rPr>
          <w:rFonts w:cs="Times New Roman"/>
        </w:rPr>
        <w:t>PD</w:t>
      </w:r>
      <w:r w:rsidRPr="00650714">
        <w:rPr>
          <w:rFonts w:cs="Times New Roman"/>
        </w:rPr>
        <w:t xml:space="preserve"> programs for liaisons, other LEA personnel, SCDE staff, other state and local agencies, service providers, and advocates to improve </w:t>
      </w:r>
      <w:r w:rsidR="00867990" w:rsidRPr="00650714">
        <w:rPr>
          <w:rFonts w:cs="Times New Roman"/>
        </w:rPr>
        <w:t xml:space="preserve">the </w:t>
      </w:r>
      <w:r w:rsidRPr="00650714">
        <w:rPr>
          <w:rFonts w:cs="Times New Roman"/>
        </w:rPr>
        <w:t xml:space="preserve">identification of homeless children and youth and to heighten awareness of, and the capacity to respond to, specific needs in the education of homeless children and youth. </w:t>
      </w:r>
    </w:p>
    <w:p w14:paraId="6A7FE38C" w14:textId="77777777" w:rsidR="001E1187" w:rsidRPr="00650714" w:rsidRDefault="001E1187" w:rsidP="00961E75">
      <w:pPr>
        <w:numPr>
          <w:ilvl w:val="0"/>
          <w:numId w:val="21"/>
        </w:numPr>
        <w:spacing w:after="0" w:line="240" w:lineRule="auto"/>
        <w:ind w:left="1800"/>
        <w:contextualSpacing/>
        <w:rPr>
          <w:rFonts w:cs="Times New Roman"/>
        </w:rPr>
      </w:pPr>
      <w:r w:rsidRPr="00650714">
        <w:rPr>
          <w:rFonts w:cs="Times New Roman"/>
        </w:rPr>
        <w:t xml:space="preserve">Coordinate and collaborate with other SCDE programs </w:t>
      </w:r>
      <w:r w:rsidR="00867990" w:rsidRPr="00650714">
        <w:rPr>
          <w:rFonts w:cs="Times New Roman"/>
        </w:rPr>
        <w:t xml:space="preserve">that serve </w:t>
      </w:r>
      <w:r w:rsidRPr="00650714">
        <w:rPr>
          <w:rFonts w:cs="Times New Roman"/>
        </w:rPr>
        <w:t xml:space="preserve">homeless students (i.e., Title I, Part A, Title I, Part C Education of Migratory Children/Youth Program, IDEA, early learning, transportation, and nutrition) on </w:t>
      </w:r>
      <w:r w:rsidR="00867990" w:rsidRPr="00650714">
        <w:rPr>
          <w:rFonts w:cs="Times New Roman"/>
        </w:rPr>
        <w:t>PD</w:t>
      </w:r>
      <w:r w:rsidRPr="00650714">
        <w:rPr>
          <w:rFonts w:cs="Times New Roman"/>
        </w:rPr>
        <w:t xml:space="preserve"> and outreach to increase identification.</w:t>
      </w:r>
    </w:p>
    <w:p w14:paraId="6A7FE38D" w14:textId="75C300F4" w:rsidR="001E1187" w:rsidRPr="00650714" w:rsidRDefault="001E1187" w:rsidP="00961E75">
      <w:pPr>
        <w:numPr>
          <w:ilvl w:val="0"/>
          <w:numId w:val="21"/>
        </w:numPr>
        <w:spacing w:after="0" w:line="240" w:lineRule="auto"/>
        <w:ind w:left="1800"/>
        <w:contextualSpacing/>
        <w:rPr>
          <w:rFonts w:cs="Times New Roman"/>
        </w:rPr>
      </w:pPr>
      <w:r w:rsidRPr="00650714">
        <w:rPr>
          <w:rFonts w:cs="Times New Roman"/>
        </w:rPr>
        <w:t xml:space="preserve">Coordinate and collaborate with other federal, state, and local agencies, service providers, and advocates (i.e., Head Start, </w:t>
      </w:r>
      <w:r w:rsidR="00867990" w:rsidRPr="00650714">
        <w:rPr>
          <w:rFonts w:cs="Times New Roman"/>
        </w:rPr>
        <w:t>SCDSS</w:t>
      </w:r>
      <w:r w:rsidR="00204BFF" w:rsidRPr="00650714">
        <w:rPr>
          <w:rFonts w:cs="Times New Roman"/>
        </w:rPr>
        <w:t xml:space="preserve">, </w:t>
      </w:r>
      <w:r w:rsidR="00F801F9" w:rsidRPr="00650714">
        <w:rPr>
          <w:rFonts w:cs="Times New Roman"/>
        </w:rPr>
        <w:t>HUD</w:t>
      </w:r>
      <w:r w:rsidRPr="00650714">
        <w:rPr>
          <w:rFonts w:cs="Times New Roman"/>
        </w:rPr>
        <w:t>) to create community awareness to increase identification.</w:t>
      </w:r>
      <w:r w:rsidR="00556321" w:rsidRPr="00650714">
        <w:rPr>
          <w:rFonts w:cs="Times New Roman"/>
        </w:rPr>
        <w:t xml:space="preserve"> </w:t>
      </w:r>
      <w:r w:rsidRPr="00650714">
        <w:rPr>
          <w:rFonts w:cs="Times New Roman"/>
        </w:rPr>
        <w:t>Develop interagency partnerships.</w:t>
      </w:r>
    </w:p>
    <w:p w14:paraId="6A7FE38E" w14:textId="69438E28" w:rsidR="001E1187" w:rsidRPr="00650714" w:rsidRDefault="001E1187" w:rsidP="00961E75">
      <w:pPr>
        <w:numPr>
          <w:ilvl w:val="0"/>
          <w:numId w:val="21"/>
        </w:numPr>
        <w:spacing w:after="0" w:line="240" w:lineRule="auto"/>
        <w:ind w:left="1800"/>
        <w:contextualSpacing/>
        <w:rPr>
          <w:rFonts w:cs="Times New Roman"/>
        </w:rPr>
      </w:pPr>
      <w:r w:rsidRPr="00650714">
        <w:rPr>
          <w:rFonts w:cs="Times New Roman"/>
        </w:rPr>
        <w:t>Conduct statewide needs assessment.</w:t>
      </w:r>
      <w:r w:rsidR="00556321" w:rsidRPr="00650714">
        <w:rPr>
          <w:rFonts w:cs="Times New Roman"/>
        </w:rPr>
        <w:t xml:space="preserve"> </w:t>
      </w:r>
      <w:r w:rsidR="004620C8" w:rsidRPr="00650714">
        <w:rPr>
          <w:rFonts w:cs="Times New Roman"/>
        </w:rPr>
        <w:t>Use</w:t>
      </w:r>
      <w:r w:rsidRPr="00650714">
        <w:rPr>
          <w:rFonts w:cs="Times New Roman"/>
        </w:rPr>
        <w:t xml:space="preserve"> data to determine if</w:t>
      </w:r>
      <w:r w:rsidR="004620C8" w:rsidRPr="00650714">
        <w:rPr>
          <w:rFonts w:cs="Times New Roman"/>
        </w:rPr>
        <w:t xml:space="preserve"> the</w:t>
      </w:r>
      <w:r w:rsidRPr="00650714">
        <w:rPr>
          <w:rFonts w:cs="Times New Roman"/>
        </w:rPr>
        <w:t xml:space="preserve"> SCDE </w:t>
      </w:r>
      <w:r w:rsidR="000A676A" w:rsidRPr="00650714">
        <w:rPr>
          <w:rFonts w:cs="Times New Roman"/>
        </w:rPr>
        <w:t>and</w:t>
      </w:r>
      <w:r w:rsidRPr="00650714">
        <w:rPr>
          <w:rFonts w:cs="Times New Roman"/>
        </w:rPr>
        <w:t xml:space="preserve"> LEAs are under-identifying homeless children and youth. </w:t>
      </w:r>
    </w:p>
    <w:p w14:paraId="6A7FE38F" w14:textId="55BF759E" w:rsidR="001E1187" w:rsidRPr="00650714" w:rsidRDefault="001E1187" w:rsidP="00961E75">
      <w:pPr>
        <w:numPr>
          <w:ilvl w:val="2"/>
          <w:numId w:val="21"/>
        </w:numPr>
        <w:spacing w:after="0" w:line="240" w:lineRule="auto"/>
        <w:contextualSpacing/>
        <w:rPr>
          <w:rFonts w:cs="Times New Roman"/>
        </w:rPr>
      </w:pPr>
      <w:r w:rsidRPr="00650714">
        <w:rPr>
          <w:rFonts w:eastAsia="Times New Roman" w:cs="Times New Roman"/>
        </w:rPr>
        <w:t xml:space="preserve">Targeted grants were developed to assist the McKinney-Vento </w:t>
      </w:r>
      <w:r w:rsidR="00102209" w:rsidRPr="00650714">
        <w:rPr>
          <w:rFonts w:eastAsia="Times New Roman" w:cs="Times New Roman"/>
        </w:rPr>
        <w:t xml:space="preserve">LEA liaison </w:t>
      </w:r>
      <w:r w:rsidRPr="00650714">
        <w:rPr>
          <w:rFonts w:eastAsia="Times New Roman" w:cs="Times New Roman"/>
        </w:rPr>
        <w:t>in LEAs with a high poverty index and low percentage of identified McKinney-Vento students</w:t>
      </w:r>
      <w:r w:rsidR="00867990" w:rsidRPr="00650714">
        <w:rPr>
          <w:rFonts w:eastAsia="Times New Roman" w:cs="Times New Roman"/>
        </w:rPr>
        <w:t>,</w:t>
      </w:r>
      <w:r w:rsidRPr="00650714">
        <w:rPr>
          <w:rFonts w:eastAsia="Times New Roman" w:cs="Times New Roman"/>
        </w:rPr>
        <w:t xml:space="preserve"> with the technical assistance and funding to improve community awareness, identification, enrollment, and assessment of the needs of homeless children and youths.</w:t>
      </w:r>
      <w:r w:rsidR="00556321" w:rsidRPr="00650714">
        <w:rPr>
          <w:rFonts w:eastAsia="Times New Roman" w:cs="Times New Roman"/>
        </w:rPr>
        <w:t xml:space="preserve"> </w:t>
      </w:r>
      <w:r w:rsidRPr="00650714">
        <w:rPr>
          <w:rFonts w:eastAsia="Times New Roman" w:cs="Times New Roman"/>
        </w:rPr>
        <w:t>P</w:t>
      </w:r>
      <w:r w:rsidR="00F670CF" w:rsidRPr="00650714">
        <w:rPr>
          <w:rFonts w:eastAsia="Times New Roman" w:cs="Times New Roman"/>
        </w:rPr>
        <w:t>ast</w:t>
      </w:r>
      <w:r w:rsidRPr="00650714">
        <w:rPr>
          <w:rFonts w:eastAsia="Times New Roman" w:cs="Times New Roman"/>
        </w:rPr>
        <w:t xml:space="preserve"> </w:t>
      </w:r>
      <w:r w:rsidR="006F67B8" w:rsidRPr="00650714">
        <w:rPr>
          <w:rFonts w:eastAsia="Times New Roman" w:cs="Times New Roman"/>
        </w:rPr>
        <w:t>s</w:t>
      </w:r>
      <w:r w:rsidRPr="00650714">
        <w:rPr>
          <w:rFonts w:eastAsia="Times New Roman" w:cs="Times New Roman"/>
        </w:rPr>
        <w:t xml:space="preserve">ubgrantees were required to attend two </w:t>
      </w:r>
      <w:r w:rsidR="00867990" w:rsidRPr="00650714">
        <w:rPr>
          <w:rFonts w:eastAsia="Times New Roman" w:cs="Times New Roman"/>
        </w:rPr>
        <w:t>PD</w:t>
      </w:r>
      <w:r w:rsidRPr="00650714">
        <w:rPr>
          <w:rFonts w:eastAsia="Times New Roman" w:cs="Times New Roman"/>
        </w:rPr>
        <w:t xml:space="preserve"> sessions and the National Association for the Education of Homeless Children and Youth (NAEHCY) Conference to build the skills and knowledge to coordinate a successful McKinney-Vento </w:t>
      </w:r>
      <w:r w:rsidR="00867990" w:rsidRPr="00650714">
        <w:rPr>
          <w:rFonts w:eastAsia="Times New Roman" w:cs="Times New Roman"/>
        </w:rPr>
        <w:t>program</w:t>
      </w:r>
      <w:r w:rsidRPr="00650714">
        <w:rPr>
          <w:rFonts w:eastAsia="Times New Roman" w:cs="Times New Roman"/>
        </w:rPr>
        <w:t xml:space="preserve">. </w:t>
      </w:r>
    </w:p>
    <w:p w14:paraId="6A7FE390" w14:textId="5AFEFEFF" w:rsidR="001E1187" w:rsidRPr="00650714" w:rsidRDefault="001E1187" w:rsidP="00961E75">
      <w:pPr>
        <w:numPr>
          <w:ilvl w:val="0"/>
          <w:numId w:val="21"/>
        </w:numPr>
        <w:spacing w:after="0" w:line="240" w:lineRule="auto"/>
        <w:ind w:left="1800"/>
        <w:contextualSpacing/>
        <w:rPr>
          <w:rFonts w:cs="Times New Roman"/>
        </w:rPr>
      </w:pPr>
      <w:r w:rsidRPr="00650714">
        <w:rPr>
          <w:rFonts w:eastAsia="Times New Roman" w:cs="Times New Roman"/>
        </w:rPr>
        <w:t>Complete an annual needs assessment to evaluate the needs of children and youth experiencing homelessness.</w:t>
      </w:r>
      <w:r w:rsidR="00556321" w:rsidRPr="00650714">
        <w:rPr>
          <w:rFonts w:eastAsia="Times New Roman" w:cs="Times New Roman"/>
        </w:rPr>
        <w:t xml:space="preserve"> </w:t>
      </w:r>
      <w:r w:rsidRPr="00650714">
        <w:rPr>
          <w:rFonts w:eastAsia="Times New Roman" w:cs="Times New Roman"/>
        </w:rPr>
        <w:t xml:space="preserve">The results of the needs assessment, including the greatest needs identified, </w:t>
      </w:r>
      <w:r w:rsidR="00BA4603" w:rsidRPr="00650714">
        <w:rPr>
          <w:rFonts w:eastAsia="Times New Roman" w:cs="Times New Roman"/>
        </w:rPr>
        <w:t xml:space="preserve">will </w:t>
      </w:r>
      <w:r w:rsidRPr="00650714">
        <w:rPr>
          <w:rFonts w:eastAsia="Times New Roman" w:cs="Times New Roman"/>
        </w:rPr>
        <w:t xml:space="preserve">inform </w:t>
      </w:r>
      <w:r w:rsidR="00867990" w:rsidRPr="00650714">
        <w:rPr>
          <w:rFonts w:eastAsia="Times New Roman" w:cs="Times New Roman"/>
        </w:rPr>
        <w:t>PD</w:t>
      </w:r>
      <w:r w:rsidRPr="00650714">
        <w:rPr>
          <w:rFonts w:eastAsia="Times New Roman" w:cs="Times New Roman"/>
        </w:rPr>
        <w:t>, technical assistance, and monitoring.</w:t>
      </w:r>
    </w:p>
    <w:p w14:paraId="6A7FE391" w14:textId="3EBEA77D" w:rsidR="001E1187" w:rsidRPr="00650714" w:rsidRDefault="001E1187" w:rsidP="00961E75">
      <w:pPr>
        <w:numPr>
          <w:ilvl w:val="0"/>
          <w:numId w:val="21"/>
        </w:numPr>
        <w:spacing w:after="0" w:line="240" w:lineRule="auto"/>
        <w:ind w:left="1800"/>
        <w:contextualSpacing/>
        <w:rPr>
          <w:rFonts w:cs="Times New Roman"/>
        </w:rPr>
      </w:pPr>
      <w:r w:rsidRPr="00650714">
        <w:rPr>
          <w:rFonts w:eastAsia="Times New Roman" w:cs="Times New Roman"/>
        </w:rPr>
        <w:t xml:space="preserve">Children and youth experiencing homelessness </w:t>
      </w:r>
      <w:r w:rsidR="00BA4603" w:rsidRPr="00650714">
        <w:rPr>
          <w:rFonts w:eastAsia="Times New Roman" w:cs="Times New Roman"/>
        </w:rPr>
        <w:t xml:space="preserve">will be </w:t>
      </w:r>
      <w:r w:rsidRPr="00650714">
        <w:rPr>
          <w:rFonts w:eastAsia="Times New Roman" w:cs="Times New Roman"/>
        </w:rPr>
        <w:t xml:space="preserve">flagged in PowerSchool by their LEA McKinney-Vento </w:t>
      </w:r>
      <w:r w:rsidR="00BA4603" w:rsidRPr="00650714">
        <w:rPr>
          <w:rFonts w:eastAsia="Times New Roman" w:cs="Times New Roman"/>
        </w:rPr>
        <w:t>l</w:t>
      </w:r>
      <w:r w:rsidRPr="00650714">
        <w:rPr>
          <w:rFonts w:eastAsia="Times New Roman" w:cs="Times New Roman"/>
        </w:rPr>
        <w:t>iaisons.</w:t>
      </w:r>
      <w:r w:rsidR="00556321" w:rsidRPr="00650714">
        <w:rPr>
          <w:rFonts w:eastAsia="Times New Roman" w:cs="Times New Roman"/>
        </w:rPr>
        <w:t xml:space="preserve"> </w:t>
      </w:r>
      <w:r w:rsidRPr="00650714">
        <w:rPr>
          <w:rFonts w:eastAsia="Times New Roman" w:cs="Times New Roman"/>
        </w:rPr>
        <w:t xml:space="preserve">The state coordinator </w:t>
      </w:r>
      <w:r w:rsidR="00BA4603" w:rsidRPr="00650714">
        <w:rPr>
          <w:rFonts w:eastAsia="Times New Roman" w:cs="Times New Roman"/>
        </w:rPr>
        <w:t xml:space="preserve">will </w:t>
      </w:r>
      <w:r w:rsidRPr="00650714">
        <w:rPr>
          <w:rFonts w:eastAsia="Times New Roman" w:cs="Times New Roman"/>
        </w:rPr>
        <w:t>communicate to LEA liaisons the number of McKinney-Vento students identified in PowerSchool following each quarterly upload to the SCDE to ensure accuracy in the data.</w:t>
      </w:r>
      <w:r w:rsidR="00556321" w:rsidRPr="00650714">
        <w:rPr>
          <w:rFonts w:eastAsia="Times New Roman" w:cs="Times New Roman"/>
        </w:rPr>
        <w:t xml:space="preserve"> </w:t>
      </w:r>
      <w:r w:rsidRPr="00650714">
        <w:rPr>
          <w:rFonts w:eastAsia="Times New Roman" w:cs="Times New Roman"/>
        </w:rPr>
        <w:t xml:space="preserve">LEA </w:t>
      </w:r>
      <w:r w:rsidR="00BA4603" w:rsidRPr="00650714">
        <w:rPr>
          <w:rFonts w:eastAsia="Times New Roman" w:cs="Times New Roman"/>
        </w:rPr>
        <w:t xml:space="preserve">liaisons </w:t>
      </w:r>
      <w:r w:rsidRPr="00650714">
        <w:rPr>
          <w:rFonts w:eastAsia="Times New Roman" w:cs="Times New Roman"/>
        </w:rPr>
        <w:t xml:space="preserve">and the state coordinator </w:t>
      </w:r>
      <w:r w:rsidR="00BA4603" w:rsidRPr="00650714">
        <w:rPr>
          <w:rFonts w:eastAsia="Times New Roman" w:cs="Times New Roman"/>
        </w:rPr>
        <w:t xml:space="preserve">will </w:t>
      </w:r>
      <w:r w:rsidRPr="00650714">
        <w:rPr>
          <w:rFonts w:eastAsia="Times New Roman" w:cs="Times New Roman"/>
        </w:rPr>
        <w:t>review the data for accuracy.</w:t>
      </w:r>
      <w:r w:rsidR="00556321" w:rsidRPr="00650714">
        <w:rPr>
          <w:rFonts w:eastAsia="Times New Roman" w:cs="Times New Roman"/>
        </w:rPr>
        <w:t xml:space="preserve"> </w:t>
      </w:r>
      <w:r w:rsidRPr="00650714">
        <w:rPr>
          <w:rFonts w:eastAsia="Times New Roman" w:cs="Times New Roman"/>
        </w:rPr>
        <w:t xml:space="preserve">After </w:t>
      </w:r>
      <w:r w:rsidR="00BA4603" w:rsidRPr="00650714">
        <w:rPr>
          <w:rFonts w:eastAsia="Times New Roman" w:cs="Times New Roman"/>
        </w:rPr>
        <w:t xml:space="preserve">it is </w:t>
      </w:r>
      <w:r w:rsidRPr="00650714">
        <w:rPr>
          <w:rFonts w:eastAsia="Times New Roman" w:cs="Times New Roman"/>
        </w:rPr>
        <w:t>certified by the S</w:t>
      </w:r>
      <w:r w:rsidR="00BA4603" w:rsidRPr="00650714">
        <w:rPr>
          <w:rFonts w:eastAsia="Times New Roman" w:cs="Times New Roman"/>
        </w:rPr>
        <w:t>CD</w:t>
      </w:r>
      <w:r w:rsidRPr="00650714">
        <w:rPr>
          <w:rFonts w:eastAsia="Times New Roman" w:cs="Times New Roman"/>
        </w:rPr>
        <w:t xml:space="preserve">E, the data </w:t>
      </w:r>
      <w:r w:rsidR="00BA4603" w:rsidRPr="00650714">
        <w:rPr>
          <w:rFonts w:eastAsia="Times New Roman" w:cs="Times New Roman"/>
        </w:rPr>
        <w:t xml:space="preserve">will be </w:t>
      </w:r>
      <w:r w:rsidRPr="00650714">
        <w:rPr>
          <w:rFonts w:eastAsia="Times New Roman" w:cs="Times New Roman"/>
        </w:rPr>
        <w:t>submitted to Ed</w:t>
      </w:r>
      <w:r w:rsidRPr="00650714">
        <w:rPr>
          <w:rFonts w:eastAsia="Times New Roman" w:cs="Times New Roman"/>
          <w:i/>
        </w:rPr>
        <w:t>FACTS</w:t>
      </w:r>
      <w:r w:rsidRPr="00650714">
        <w:rPr>
          <w:rFonts w:eastAsia="Times New Roman" w:cs="Times New Roman"/>
        </w:rPr>
        <w:t xml:space="preserve"> for federal reporting.</w:t>
      </w:r>
    </w:p>
    <w:p w14:paraId="6A7FE392" w14:textId="434ACD31" w:rsidR="00E2797D" w:rsidRPr="00650714" w:rsidRDefault="00BA4603" w:rsidP="00961E75">
      <w:pPr>
        <w:numPr>
          <w:ilvl w:val="0"/>
          <w:numId w:val="21"/>
        </w:numPr>
        <w:spacing w:after="0" w:line="240" w:lineRule="auto"/>
        <w:ind w:left="1800"/>
        <w:contextualSpacing/>
        <w:rPr>
          <w:rFonts w:cs="Times New Roman"/>
        </w:rPr>
      </w:pPr>
      <w:r w:rsidRPr="00650714">
        <w:rPr>
          <w:rFonts w:cs="Times New Roman"/>
        </w:rPr>
        <w:t>Monitor</w:t>
      </w:r>
      <w:r w:rsidR="001E1187" w:rsidRPr="00650714">
        <w:rPr>
          <w:rFonts w:cs="Times New Roman"/>
        </w:rPr>
        <w:t xml:space="preserve"> all LEAs to ensure compliance with the McKinney-Vento Act, including the identification of, and assessment of needs</w:t>
      </w:r>
      <w:r w:rsidRPr="00650714">
        <w:rPr>
          <w:rFonts w:cs="Times New Roman"/>
        </w:rPr>
        <w:t xml:space="preserve"> of</w:t>
      </w:r>
      <w:r w:rsidR="001E1187" w:rsidRPr="00650714">
        <w:rPr>
          <w:rFonts w:cs="Times New Roman"/>
        </w:rPr>
        <w:t>, homeless children and youth.</w:t>
      </w:r>
      <w:r w:rsidR="00556321" w:rsidRPr="00650714">
        <w:rPr>
          <w:rFonts w:cs="Times New Roman"/>
        </w:rPr>
        <w:t xml:space="preserve"> </w:t>
      </w:r>
      <w:r w:rsidR="001E1187" w:rsidRPr="00650714">
        <w:rPr>
          <w:rFonts w:cs="Times New Roman"/>
        </w:rPr>
        <w:t xml:space="preserve">Monitoring </w:t>
      </w:r>
      <w:r w:rsidRPr="00650714">
        <w:rPr>
          <w:rFonts w:cs="Times New Roman"/>
        </w:rPr>
        <w:t xml:space="preserve">will be </w:t>
      </w:r>
      <w:r w:rsidR="001E1187" w:rsidRPr="00650714">
        <w:rPr>
          <w:rFonts w:cs="Times New Roman"/>
        </w:rPr>
        <w:t>based upon a risk assessment that considers underreporting, compliance complaints, and years of experience of the McKinney-Vento Liaison among other criteria.</w:t>
      </w:r>
    </w:p>
    <w:p w14:paraId="6A7FE393" w14:textId="77777777" w:rsidR="00E2797D" w:rsidRPr="00650714" w:rsidRDefault="00E2797D" w:rsidP="00961E75">
      <w:pPr>
        <w:spacing w:after="0" w:line="240" w:lineRule="auto"/>
        <w:rPr>
          <w:rFonts w:cs="Times New Roman"/>
        </w:rPr>
      </w:pPr>
    </w:p>
    <w:p w14:paraId="6A7FE394" w14:textId="77777777" w:rsidR="00E2797D" w:rsidRPr="00650714" w:rsidRDefault="00E2797D" w:rsidP="00961E75">
      <w:pPr>
        <w:spacing w:after="0" w:line="240" w:lineRule="auto"/>
        <w:ind w:left="1440"/>
        <w:rPr>
          <w:rFonts w:cs="Times New Roman"/>
        </w:rPr>
      </w:pPr>
      <w:r w:rsidRPr="00650714">
        <w:rPr>
          <w:rFonts w:cs="Times New Roman"/>
        </w:rPr>
        <w:t xml:space="preserve">The SCDE and LEAs will develop, review, and revise policies to remove barriers to the identification, enrollment, and retention of homeless students in school, including barriers due to fees, fines, and absences. In light of reauthorization, the McKinney-Vento </w:t>
      </w:r>
      <w:r w:rsidR="00F801F9" w:rsidRPr="00650714">
        <w:rPr>
          <w:rFonts w:cs="Times New Roman"/>
        </w:rPr>
        <w:t xml:space="preserve">state coordinator </w:t>
      </w:r>
      <w:r w:rsidRPr="00650714">
        <w:rPr>
          <w:rFonts w:cs="Times New Roman"/>
        </w:rPr>
        <w:t>will collaborate with SCDE</w:t>
      </w:r>
      <w:r w:rsidR="00F801F9" w:rsidRPr="00650714">
        <w:rPr>
          <w:rFonts w:cs="Times New Roman"/>
        </w:rPr>
        <w:t>’s</w:t>
      </w:r>
      <w:r w:rsidRPr="00650714">
        <w:rPr>
          <w:rFonts w:cs="Times New Roman"/>
        </w:rPr>
        <w:t xml:space="preserve"> General Counsel to ensure no new barriers exist. </w:t>
      </w:r>
    </w:p>
    <w:p w14:paraId="6A7FE395" w14:textId="77777777" w:rsidR="00E2797D" w:rsidRPr="00650714" w:rsidRDefault="00E2797D" w:rsidP="00961E75">
      <w:pPr>
        <w:spacing w:after="0" w:line="240" w:lineRule="auto"/>
        <w:ind w:left="1440"/>
        <w:rPr>
          <w:rFonts w:cs="Times New Roman"/>
        </w:rPr>
      </w:pPr>
    </w:p>
    <w:p w14:paraId="6A7FE396" w14:textId="77777777" w:rsidR="00E2797D" w:rsidRPr="00650714" w:rsidRDefault="00E2797D" w:rsidP="00961E75">
      <w:pPr>
        <w:spacing w:after="0" w:line="240" w:lineRule="auto"/>
        <w:ind w:left="1440"/>
        <w:rPr>
          <w:rFonts w:cs="Times New Roman"/>
        </w:rPr>
      </w:pPr>
      <w:r w:rsidRPr="00650714">
        <w:rPr>
          <w:rFonts w:cs="Times New Roman"/>
        </w:rPr>
        <w:t>Timeline:</w:t>
      </w:r>
    </w:p>
    <w:p w14:paraId="6A7FE397" w14:textId="77777777" w:rsidR="00E2797D" w:rsidRPr="00650714" w:rsidRDefault="00E2797D" w:rsidP="00961E75">
      <w:pPr>
        <w:spacing w:after="0" w:line="240" w:lineRule="auto"/>
        <w:ind w:left="1440"/>
        <w:rPr>
          <w:rFonts w:cs="Times New Roman"/>
        </w:rPr>
      </w:pPr>
      <w:r w:rsidRPr="00650714">
        <w:rPr>
          <w:rFonts w:eastAsia="Times New Roman" w:cs="Times New Roman"/>
        </w:rPr>
        <w:t>Identifying homeless children and youths and assessing their needs is a continuous process.</w:t>
      </w:r>
      <w:r w:rsidR="00434C35" w:rsidRPr="00650714">
        <w:rPr>
          <w:rFonts w:eastAsia="Times New Roman" w:cs="Times New Roman"/>
        </w:rPr>
        <w:t xml:space="preserve"> Identification of stu</w:t>
      </w:r>
      <w:r w:rsidR="00C266FE" w:rsidRPr="00650714">
        <w:rPr>
          <w:rFonts w:eastAsia="Times New Roman" w:cs="Times New Roman"/>
        </w:rPr>
        <w:t xml:space="preserve">dents begins during enrollment </w:t>
      </w:r>
      <w:r w:rsidR="00434C35" w:rsidRPr="00650714">
        <w:rPr>
          <w:rFonts w:eastAsia="Times New Roman" w:cs="Times New Roman"/>
        </w:rPr>
        <w:t>and monitoring and assessing students continues throughout the year.</w:t>
      </w:r>
    </w:p>
    <w:p w14:paraId="6A7FE398" w14:textId="77777777" w:rsidR="00E2797D" w:rsidRPr="00650714" w:rsidRDefault="00E2797D" w:rsidP="00961E75">
      <w:pPr>
        <w:spacing w:after="0" w:line="240" w:lineRule="auto"/>
        <w:ind w:left="1440"/>
        <w:rPr>
          <w:rFonts w:cs="Times New Roman"/>
        </w:rPr>
      </w:pPr>
    </w:p>
    <w:p w14:paraId="6A7FE399" w14:textId="77777777" w:rsidR="00E2797D" w:rsidRPr="00650714" w:rsidRDefault="00E2797D" w:rsidP="00961E75">
      <w:pPr>
        <w:spacing w:after="0" w:line="240" w:lineRule="auto"/>
        <w:ind w:left="1440"/>
        <w:rPr>
          <w:rFonts w:cs="Times New Roman"/>
        </w:rPr>
      </w:pPr>
      <w:r w:rsidRPr="00650714">
        <w:rPr>
          <w:rFonts w:cs="Times New Roman"/>
        </w:rPr>
        <w:t>Funding Source:</w:t>
      </w:r>
    </w:p>
    <w:p w14:paraId="6A7FE39A" w14:textId="77777777" w:rsidR="00682E33" w:rsidRPr="00650714" w:rsidRDefault="00E2797D" w:rsidP="00961E75">
      <w:pPr>
        <w:spacing w:after="0" w:line="240" w:lineRule="auto"/>
        <w:ind w:left="1440"/>
        <w:contextualSpacing/>
        <w:rPr>
          <w:rFonts w:cs="Times New Roman"/>
        </w:rPr>
      </w:pPr>
      <w:r w:rsidRPr="00650714">
        <w:rPr>
          <w:rFonts w:cs="Times New Roman"/>
        </w:rPr>
        <w:t>McKinney-Vento and Title I, Part A funds,</w:t>
      </w:r>
      <w:r w:rsidR="004620C8" w:rsidRPr="00650714">
        <w:rPr>
          <w:rFonts w:cs="Times New Roman"/>
        </w:rPr>
        <w:t xml:space="preserve"> as well as</w:t>
      </w:r>
      <w:r w:rsidRPr="00650714">
        <w:rPr>
          <w:rFonts w:cs="Times New Roman"/>
        </w:rPr>
        <w:t xml:space="preserve"> any other federal, state</w:t>
      </w:r>
      <w:r w:rsidR="004620C8" w:rsidRPr="00650714">
        <w:rPr>
          <w:rFonts w:cs="Times New Roman"/>
        </w:rPr>
        <w:t>,</w:t>
      </w:r>
      <w:r w:rsidRPr="00650714">
        <w:rPr>
          <w:rFonts w:cs="Times New Roman"/>
        </w:rPr>
        <w:t xml:space="preserve"> and local funds are </w:t>
      </w:r>
      <w:r w:rsidR="00BA4603" w:rsidRPr="00650714">
        <w:rPr>
          <w:rFonts w:cs="Times New Roman"/>
        </w:rPr>
        <w:t xml:space="preserve">used </w:t>
      </w:r>
      <w:r w:rsidRPr="00650714">
        <w:rPr>
          <w:rFonts w:cs="Times New Roman"/>
        </w:rPr>
        <w:t>to best leverage resources, maximize services, and minimize duplication of efforts.</w:t>
      </w:r>
    </w:p>
    <w:p w14:paraId="6A7FE39B" w14:textId="77777777" w:rsidR="00E2797D" w:rsidRPr="00650714" w:rsidRDefault="00E2797D" w:rsidP="00961E75">
      <w:pPr>
        <w:spacing w:after="0" w:line="240" w:lineRule="auto"/>
        <w:ind w:left="1440"/>
        <w:contextualSpacing/>
      </w:pPr>
    </w:p>
    <w:p w14:paraId="6A7FE39C" w14:textId="77777777" w:rsidR="00682E33" w:rsidRPr="00650714" w:rsidRDefault="00682E33" w:rsidP="00961E75">
      <w:pPr>
        <w:numPr>
          <w:ilvl w:val="1"/>
          <w:numId w:val="1"/>
        </w:numPr>
        <w:spacing w:after="0" w:line="240" w:lineRule="auto"/>
        <w:contextualSpacing/>
      </w:pPr>
      <w:bookmarkStart w:id="3882" w:name="_Toc495419311"/>
      <w:bookmarkStart w:id="3883" w:name="_Toc495480896"/>
      <w:bookmarkStart w:id="3884" w:name="_Toc495588565"/>
      <w:bookmarkStart w:id="3885" w:name="_Toc2950837"/>
      <w:bookmarkStart w:id="3886" w:name="_Toc3284183"/>
      <w:bookmarkStart w:id="3887" w:name="_Toc506467817"/>
      <w:r w:rsidRPr="00650714">
        <w:rPr>
          <w:rStyle w:val="Heading2Char"/>
        </w:rPr>
        <w:t>Dispute Resolution</w:t>
      </w:r>
      <w:bookmarkEnd w:id="3882"/>
      <w:bookmarkEnd w:id="3883"/>
      <w:bookmarkEnd w:id="3884"/>
      <w:bookmarkEnd w:id="3885"/>
      <w:bookmarkEnd w:id="3886"/>
      <w:bookmarkEnd w:id="3887"/>
      <w:r w:rsidRPr="00650714">
        <w:t xml:space="preserve"> </w:t>
      </w:r>
      <w:r w:rsidRPr="00650714">
        <w:rPr>
          <w:i/>
        </w:rPr>
        <w:t>(722(g)(1)(C) of the McKinney-Vento Act)</w:t>
      </w:r>
      <w:r w:rsidRPr="00650714">
        <w:t>:</w:t>
      </w:r>
      <w:r w:rsidRPr="00650714">
        <w:rPr>
          <w:i/>
        </w:rPr>
        <w:t xml:space="preserve"> </w:t>
      </w:r>
      <w:r w:rsidRPr="00650714">
        <w:t xml:space="preserve">Describe procedures for the prompt resolution of disputes regarding the educational placement of homeless children and youth. </w:t>
      </w:r>
      <w:r w:rsidRPr="00650714">
        <w:br/>
      </w:r>
    </w:p>
    <w:p w14:paraId="6A7FE39D" w14:textId="77777777" w:rsidR="001E1187" w:rsidRPr="00650714" w:rsidRDefault="001E1187" w:rsidP="00961E75">
      <w:pPr>
        <w:pStyle w:val="ListParagraph"/>
        <w:spacing w:after="0" w:line="240" w:lineRule="auto"/>
        <w:ind w:left="1440"/>
      </w:pPr>
      <w:r w:rsidRPr="00650714">
        <w:t>Strategies:</w:t>
      </w:r>
    </w:p>
    <w:p w14:paraId="6A7FE39E" w14:textId="70262628" w:rsidR="001E1187" w:rsidRPr="00650714" w:rsidRDefault="001E1187" w:rsidP="00961E75">
      <w:pPr>
        <w:spacing w:after="0" w:line="240" w:lineRule="auto"/>
        <w:ind w:left="1440"/>
        <w:contextualSpacing/>
        <w:rPr>
          <w:rFonts w:eastAsia="Times New Roman"/>
        </w:rPr>
      </w:pPr>
      <w:r w:rsidRPr="00650714">
        <w:rPr>
          <w:rFonts w:eastAsia="Times New Roman"/>
        </w:rPr>
        <w:t>The SCDE provides a time-sensitive</w:t>
      </w:r>
      <w:r w:rsidR="00BA4603" w:rsidRPr="00650714">
        <w:rPr>
          <w:rFonts w:eastAsia="Times New Roman"/>
        </w:rPr>
        <w:t>,</w:t>
      </w:r>
      <w:r w:rsidRPr="00650714">
        <w:rPr>
          <w:rFonts w:eastAsia="Times New Roman"/>
        </w:rPr>
        <w:t xml:space="preserve"> state-level dispute resolution process to review </w:t>
      </w:r>
      <w:r w:rsidR="00BA4603" w:rsidRPr="00650714">
        <w:rPr>
          <w:rFonts w:eastAsia="Times New Roman"/>
        </w:rPr>
        <w:t>LEA</w:t>
      </w:r>
      <w:r w:rsidRPr="00650714">
        <w:rPr>
          <w:rFonts w:eastAsia="Times New Roman"/>
        </w:rPr>
        <w:t>-level decisions regarding the eligibility, school selection, or enrollment of a homeless child or an unaccompanied youth.</w:t>
      </w:r>
      <w:r w:rsidR="00556321" w:rsidRPr="00650714">
        <w:rPr>
          <w:rFonts w:eastAsia="Times New Roman"/>
        </w:rPr>
        <w:t xml:space="preserve"> </w:t>
      </w:r>
      <w:r w:rsidRPr="00650714">
        <w:rPr>
          <w:rFonts w:eastAsia="Times New Roman"/>
        </w:rPr>
        <w:t>A copy of</w:t>
      </w:r>
      <w:r w:rsidR="00CC196E" w:rsidRPr="00650714">
        <w:rPr>
          <w:rFonts w:eastAsia="Times New Roman"/>
        </w:rPr>
        <w:t xml:space="preserve"> the </w:t>
      </w:r>
      <w:r w:rsidR="009F66D0" w:rsidRPr="00650714">
        <w:rPr>
          <w:rFonts w:eastAsia="Times New Roman"/>
        </w:rPr>
        <w:t>State-Level Resolution Process for Disputes Involving Unaccompanied Youth and Homeless Children (</w:t>
      </w:r>
      <w:r w:rsidR="00CC196E" w:rsidRPr="00650714">
        <w:rPr>
          <w:rFonts w:eastAsia="Times New Roman"/>
        </w:rPr>
        <w:t xml:space="preserve">24 </w:t>
      </w:r>
      <w:r w:rsidRPr="00650714">
        <w:rPr>
          <w:rFonts w:eastAsia="Times New Roman"/>
        </w:rPr>
        <w:t>S</w:t>
      </w:r>
      <w:r w:rsidR="00CC196E" w:rsidRPr="00650714">
        <w:rPr>
          <w:rFonts w:eastAsia="Times New Roman"/>
        </w:rPr>
        <w:t>.</w:t>
      </w:r>
      <w:r w:rsidRPr="00650714">
        <w:rPr>
          <w:rFonts w:eastAsia="Times New Roman"/>
        </w:rPr>
        <w:t>C</w:t>
      </w:r>
      <w:r w:rsidR="00CC196E" w:rsidRPr="00650714">
        <w:rPr>
          <w:rFonts w:eastAsia="Times New Roman"/>
        </w:rPr>
        <w:t>.</w:t>
      </w:r>
      <w:r w:rsidRPr="00650714">
        <w:rPr>
          <w:rFonts w:eastAsia="Times New Roman"/>
        </w:rPr>
        <w:t xml:space="preserve"> </w:t>
      </w:r>
      <w:r w:rsidR="00CC196E" w:rsidRPr="00650714">
        <w:rPr>
          <w:rFonts w:eastAsia="Times New Roman"/>
        </w:rPr>
        <w:t xml:space="preserve">Code Ann. </w:t>
      </w:r>
      <w:r w:rsidRPr="00650714">
        <w:rPr>
          <w:rFonts w:eastAsia="Times New Roman"/>
        </w:rPr>
        <w:t>Reg</w:t>
      </w:r>
      <w:r w:rsidR="009F66D0" w:rsidRPr="00650714">
        <w:rPr>
          <w:rFonts w:eastAsia="Times New Roman"/>
        </w:rPr>
        <w:t>s</w:t>
      </w:r>
      <w:r w:rsidRPr="00650714">
        <w:rPr>
          <w:rFonts w:eastAsia="Times New Roman"/>
        </w:rPr>
        <w:t xml:space="preserve"> </w:t>
      </w:r>
      <w:r w:rsidRPr="00650714">
        <w:rPr>
          <w:rFonts w:cs="Times New Roman"/>
          <w:bCs/>
        </w:rPr>
        <w:t>43-272.2</w:t>
      </w:r>
      <w:r w:rsidR="009F66D0" w:rsidRPr="00650714">
        <w:rPr>
          <w:rFonts w:cs="Times New Roman"/>
          <w:bCs/>
        </w:rPr>
        <w:t>)</w:t>
      </w:r>
      <w:r w:rsidRPr="00650714">
        <w:rPr>
          <w:rFonts w:cs="Times New Roman"/>
          <w:bCs/>
        </w:rPr>
        <w:t>,</w:t>
      </w:r>
      <w:r w:rsidR="00102209" w:rsidRPr="00650714">
        <w:rPr>
          <w:rFonts w:cs="Times New Roman"/>
          <w:bCs/>
        </w:rPr>
        <w:t xml:space="preserve"> titled</w:t>
      </w:r>
      <w:r w:rsidRPr="00650714">
        <w:rPr>
          <w:rFonts w:cs="Times New Roman"/>
          <w:bCs/>
        </w:rPr>
        <w:t xml:space="preserve"> </w:t>
      </w:r>
      <w:r w:rsidRPr="00650714">
        <w:rPr>
          <w:rFonts w:eastAsia="Times New Roman"/>
        </w:rPr>
        <w:t xml:space="preserve">the </w:t>
      </w:r>
      <w:r w:rsidR="009F66D0" w:rsidRPr="00650714">
        <w:rPr>
          <w:rFonts w:eastAsia="Times New Roman"/>
        </w:rPr>
        <w:t>“</w:t>
      </w:r>
      <w:hyperlink r:id="rId68">
        <w:r w:rsidRPr="00650714">
          <w:rPr>
            <w:rStyle w:val="Hyperlink"/>
            <w:rFonts w:eastAsia="Times New Roman"/>
            <w:color w:val="auto"/>
          </w:rPr>
          <w:t>Dispute Resolution Procedures</w:t>
        </w:r>
      </w:hyperlink>
      <w:r w:rsidRPr="00650714">
        <w:rPr>
          <w:rStyle w:val="Hyperlink"/>
          <w:rFonts w:eastAsia="Times New Roman"/>
          <w:color w:val="auto"/>
          <w:u w:val="none"/>
        </w:rPr>
        <w:t>,</w:t>
      </w:r>
      <w:r w:rsidR="009F66D0" w:rsidRPr="00650714">
        <w:rPr>
          <w:rStyle w:val="Hyperlink"/>
          <w:rFonts w:eastAsia="Times New Roman"/>
          <w:color w:val="auto"/>
          <w:u w:val="none"/>
        </w:rPr>
        <w:t>”</w:t>
      </w:r>
      <w:r w:rsidRPr="00650714">
        <w:rPr>
          <w:rFonts w:eastAsia="Times New Roman"/>
        </w:rPr>
        <w:t xml:space="preserve"> is posted on the SCDE </w:t>
      </w:r>
      <w:r w:rsidR="003455BC" w:rsidRPr="00650714">
        <w:rPr>
          <w:rFonts w:eastAsia="Times New Roman"/>
        </w:rPr>
        <w:t>W</w:t>
      </w:r>
      <w:r w:rsidRPr="00650714">
        <w:rPr>
          <w:rFonts w:eastAsia="Times New Roman"/>
        </w:rPr>
        <w:t>eb</w:t>
      </w:r>
      <w:r w:rsidR="003455BC" w:rsidRPr="00650714">
        <w:rPr>
          <w:rFonts w:eastAsia="Times New Roman"/>
        </w:rPr>
        <w:t xml:space="preserve"> </w:t>
      </w:r>
      <w:r w:rsidRPr="00650714">
        <w:rPr>
          <w:rFonts w:eastAsia="Times New Roman"/>
        </w:rPr>
        <w:t>site. The current procedures will be reviewed and revised for the 2018</w:t>
      </w:r>
      <w:r w:rsidR="003455BC" w:rsidRPr="00650714">
        <w:rPr>
          <w:rFonts w:eastAsia="Times New Roman"/>
        </w:rPr>
        <w:t>–</w:t>
      </w:r>
      <w:r w:rsidRPr="00650714">
        <w:rPr>
          <w:rFonts w:eastAsia="Times New Roman"/>
        </w:rPr>
        <w:t>19 school year to comply with ESSA changes</w:t>
      </w:r>
      <w:r w:rsidR="009F66D0" w:rsidRPr="00650714">
        <w:rPr>
          <w:rFonts w:eastAsia="Times New Roman"/>
        </w:rPr>
        <w:t>;</w:t>
      </w:r>
      <w:r w:rsidRPr="00650714">
        <w:rPr>
          <w:rFonts w:eastAsia="Times New Roman"/>
        </w:rPr>
        <w:t xml:space="preserve"> amendments will include</w:t>
      </w:r>
    </w:p>
    <w:p w14:paraId="6A7FE39F" w14:textId="77777777" w:rsidR="001E1187" w:rsidRPr="00650714" w:rsidRDefault="001E1187" w:rsidP="00961E75">
      <w:pPr>
        <w:pStyle w:val="ListParagraph"/>
        <w:numPr>
          <w:ilvl w:val="0"/>
          <w:numId w:val="57"/>
        </w:numPr>
        <w:spacing w:after="0" w:line="240" w:lineRule="auto"/>
        <w:rPr>
          <w:rFonts w:eastAsia="Times New Roman"/>
        </w:rPr>
      </w:pPr>
      <w:r w:rsidRPr="00650714">
        <w:rPr>
          <w:rFonts w:eastAsia="Times New Roman"/>
        </w:rPr>
        <w:t>“eligibility” as a disputable criteria,</w:t>
      </w:r>
    </w:p>
    <w:p w14:paraId="6A7FE3A0" w14:textId="77777777" w:rsidR="001E1187" w:rsidRPr="00650714" w:rsidRDefault="001E1187" w:rsidP="00961E75">
      <w:pPr>
        <w:pStyle w:val="ListParagraph"/>
        <w:numPr>
          <w:ilvl w:val="0"/>
          <w:numId w:val="57"/>
        </w:numPr>
        <w:spacing w:after="0" w:line="240" w:lineRule="auto"/>
        <w:rPr>
          <w:rFonts w:eastAsia="Times New Roman"/>
        </w:rPr>
      </w:pPr>
      <w:r w:rsidRPr="00650714">
        <w:rPr>
          <w:rFonts w:eastAsia="Times New Roman"/>
        </w:rPr>
        <w:t>transportation rights for homeless children and youth during the dispute resolution process, pending the final resolution, and</w:t>
      </w:r>
    </w:p>
    <w:p w14:paraId="6A7FE3A1" w14:textId="52D3D057" w:rsidR="001E1187" w:rsidRPr="00650714" w:rsidRDefault="001E1187" w:rsidP="00961E75">
      <w:pPr>
        <w:pStyle w:val="ListParagraph"/>
        <w:numPr>
          <w:ilvl w:val="0"/>
          <w:numId w:val="57"/>
        </w:numPr>
        <w:spacing w:after="0" w:line="240" w:lineRule="auto"/>
        <w:rPr>
          <w:rFonts w:eastAsia="Times New Roman"/>
        </w:rPr>
      </w:pPr>
      <w:r w:rsidRPr="00650714">
        <w:rPr>
          <w:rFonts w:eastAsia="Times New Roman"/>
        </w:rPr>
        <w:t>the provision of technical assistance</w:t>
      </w:r>
      <w:r w:rsidR="00556321" w:rsidRPr="00650714">
        <w:rPr>
          <w:rFonts w:eastAsia="Times New Roman"/>
        </w:rPr>
        <w:t xml:space="preserve"> </w:t>
      </w:r>
      <w:r w:rsidR="00F670CF" w:rsidRPr="00650714">
        <w:rPr>
          <w:rFonts w:eastAsia="Times New Roman"/>
        </w:rPr>
        <w:t xml:space="preserve">by the state </w:t>
      </w:r>
      <w:r w:rsidR="002A0C18" w:rsidRPr="00650714">
        <w:rPr>
          <w:rFonts w:eastAsia="Times New Roman"/>
        </w:rPr>
        <w:t>coordinator</w:t>
      </w:r>
      <w:r w:rsidR="00F670CF" w:rsidRPr="00650714">
        <w:rPr>
          <w:rFonts w:eastAsia="Times New Roman"/>
        </w:rPr>
        <w:t xml:space="preserve"> </w:t>
      </w:r>
      <w:r w:rsidRPr="00650714">
        <w:rPr>
          <w:rFonts w:eastAsia="Times New Roman"/>
        </w:rPr>
        <w:t>to parents and homeless youths to help them navigate the dispute process.</w:t>
      </w:r>
    </w:p>
    <w:p w14:paraId="6A7FE3A2" w14:textId="77777777" w:rsidR="001E1187" w:rsidRPr="00650714" w:rsidRDefault="001E1187" w:rsidP="00961E75">
      <w:pPr>
        <w:spacing w:after="0" w:line="240" w:lineRule="auto"/>
        <w:contextualSpacing/>
        <w:rPr>
          <w:rFonts w:eastAsia="Times New Roman"/>
        </w:rPr>
      </w:pPr>
    </w:p>
    <w:p w14:paraId="6A7FE3A3" w14:textId="675FFF32" w:rsidR="001E1187" w:rsidRPr="00650714" w:rsidRDefault="001E1187" w:rsidP="00961E75">
      <w:pPr>
        <w:spacing w:after="0" w:line="240" w:lineRule="auto"/>
        <w:ind w:left="1440"/>
        <w:contextualSpacing/>
        <w:rPr>
          <w:rFonts w:eastAsia="Times New Roman"/>
        </w:rPr>
      </w:pPr>
      <w:r w:rsidRPr="00650714">
        <w:rPr>
          <w:rFonts w:eastAsia="Times New Roman"/>
        </w:rPr>
        <w:t xml:space="preserve">All LEAs are required to adopt procedures for resolving disputes regarding the eligibility, school selection, or enrollment of homeless children and youth that is consistent with the </w:t>
      </w:r>
      <w:r w:rsidR="003A38F7" w:rsidRPr="00650714">
        <w:rPr>
          <w:rFonts w:eastAsia="Times New Roman"/>
        </w:rPr>
        <w:t xml:space="preserve">state’s </w:t>
      </w:r>
      <w:r w:rsidRPr="00650714">
        <w:rPr>
          <w:rFonts w:eastAsia="Times New Roman"/>
        </w:rPr>
        <w:t>Dispute Resolution Procedures.</w:t>
      </w:r>
      <w:r w:rsidR="00556321" w:rsidRPr="00650714">
        <w:rPr>
          <w:rFonts w:eastAsia="Times New Roman"/>
        </w:rPr>
        <w:t xml:space="preserve"> </w:t>
      </w:r>
      <w:r w:rsidR="003A38F7" w:rsidRPr="00650714">
        <w:rPr>
          <w:rFonts w:eastAsia="Times New Roman"/>
        </w:rPr>
        <w:t xml:space="preserve">An </w:t>
      </w:r>
      <w:r w:rsidRPr="00650714">
        <w:rPr>
          <w:rFonts w:eastAsia="Times New Roman"/>
        </w:rPr>
        <w:t>LEA</w:t>
      </w:r>
      <w:r w:rsidR="003A38F7" w:rsidRPr="00650714">
        <w:rPr>
          <w:rFonts w:eastAsia="Times New Roman"/>
        </w:rPr>
        <w:t>’s</w:t>
      </w:r>
      <w:r w:rsidRPr="00650714">
        <w:rPr>
          <w:rFonts w:eastAsia="Times New Roman"/>
        </w:rPr>
        <w:t xml:space="preserve"> </w:t>
      </w:r>
      <w:r w:rsidR="003A38F7" w:rsidRPr="00650714">
        <w:rPr>
          <w:rFonts w:eastAsia="Times New Roman"/>
        </w:rPr>
        <w:t xml:space="preserve">dispute resolution procedures </w:t>
      </w:r>
      <w:r w:rsidRPr="00650714">
        <w:rPr>
          <w:rFonts w:eastAsia="Times New Roman"/>
        </w:rPr>
        <w:t xml:space="preserve">are reviewed during monitoring. </w:t>
      </w:r>
    </w:p>
    <w:p w14:paraId="6A7FE3A4" w14:textId="77777777" w:rsidR="001E1187" w:rsidRPr="00650714" w:rsidRDefault="001E1187" w:rsidP="00961E75">
      <w:pPr>
        <w:spacing w:after="0" w:line="240" w:lineRule="auto"/>
        <w:ind w:left="1440"/>
        <w:contextualSpacing/>
        <w:rPr>
          <w:rFonts w:eastAsia="Times New Roman"/>
        </w:rPr>
      </w:pPr>
    </w:p>
    <w:p w14:paraId="6A7FE3A5" w14:textId="1073676A" w:rsidR="001E1187" w:rsidRPr="00650714" w:rsidRDefault="001E1187" w:rsidP="00961E75">
      <w:pPr>
        <w:spacing w:after="0" w:line="240" w:lineRule="auto"/>
        <w:ind w:left="1440"/>
        <w:contextualSpacing/>
        <w:rPr>
          <w:rFonts w:eastAsia="Times New Roman"/>
        </w:rPr>
      </w:pPr>
      <w:r w:rsidRPr="00650714">
        <w:rPr>
          <w:rFonts w:eastAsia="Times New Roman"/>
        </w:rPr>
        <w:t xml:space="preserve">Upon receipt of a dispute from an unaccompanied youth, parent, or guardian, the </w:t>
      </w:r>
      <w:r w:rsidR="003A38F7" w:rsidRPr="00650714">
        <w:rPr>
          <w:rFonts w:cs="Times New Roman"/>
        </w:rPr>
        <w:t xml:space="preserve">McKinney-Vento </w:t>
      </w:r>
      <w:r w:rsidR="00102209" w:rsidRPr="00650714">
        <w:rPr>
          <w:rFonts w:cs="Times New Roman"/>
        </w:rPr>
        <w:t xml:space="preserve">state </w:t>
      </w:r>
      <w:r w:rsidRPr="00650714">
        <w:rPr>
          <w:rFonts w:eastAsia="Times New Roman"/>
        </w:rPr>
        <w:t>coordinator will send relevant information to the LEA for a written reply due within five business days.</w:t>
      </w:r>
      <w:r w:rsidR="00556321" w:rsidRPr="00650714">
        <w:rPr>
          <w:rFonts w:eastAsia="Times New Roman"/>
        </w:rPr>
        <w:t xml:space="preserve"> </w:t>
      </w:r>
      <w:r w:rsidR="00BE3AFA" w:rsidRPr="00650714">
        <w:rPr>
          <w:rFonts w:eastAsia="Times New Roman"/>
        </w:rPr>
        <w:t xml:space="preserve">The </w:t>
      </w:r>
      <w:r w:rsidR="00102209" w:rsidRPr="00650714">
        <w:rPr>
          <w:rFonts w:eastAsia="Times New Roman"/>
        </w:rPr>
        <w:t xml:space="preserve">state </w:t>
      </w:r>
      <w:r w:rsidR="00102209" w:rsidRPr="00650714">
        <w:rPr>
          <w:rFonts w:eastAsia="Times New Roman"/>
          <w:lang w:val="en"/>
        </w:rPr>
        <w:t xml:space="preserve">coordinator </w:t>
      </w:r>
      <w:r w:rsidRPr="00650714">
        <w:rPr>
          <w:rFonts w:eastAsia="Times New Roman"/>
          <w:lang w:val="en"/>
        </w:rPr>
        <w:t xml:space="preserve">will make a final decision within ten business days of receiving the written response from the </w:t>
      </w:r>
      <w:r w:rsidR="00102209" w:rsidRPr="00650714">
        <w:rPr>
          <w:rFonts w:eastAsia="Times New Roman"/>
          <w:lang w:val="en"/>
        </w:rPr>
        <w:t>LEA</w:t>
      </w:r>
      <w:r w:rsidRPr="00650714">
        <w:rPr>
          <w:rFonts w:eastAsia="Times New Roman"/>
          <w:lang w:val="en"/>
        </w:rPr>
        <w:t>.</w:t>
      </w:r>
      <w:r w:rsidR="00556321" w:rsidRPr="00650714">
        <w:rPr>
          <w:rFonts w:eastAsia="Times New Roman"/>
          <w:lang w:val="en"/>
        </w:rPr>
        <w:t xml:space="preserve"> </w:t>
      </w:r>
    </w:p>
    <w:p w14:paraId="6A7FE3A6" w14:textId="77777777" w:rsidR="001E1187" w:rsidRPr="00650714" w:rsidRDefault="001E1187" w:rsidP="00961E75">
      <w:pPr>
        <w:spacing w:after="0" w:line="240" w:lineRule="auto"/>
        <w:ind w:left="1440"/>
        <w:contextualSpacing/>
        <w:rPr>
          <w:rFonts w:eastAsia="Times New Roman"/>
        </w:rPr>
      </w:pPr>
    </w:p>
    <w:p w14:paraId="6A7FE3A7" w14:textId="2CC92DA6" w:rsidR="001E1187" w:rsidRPr="00650714" w:rsidRDefault="001E1187" w:rsidP="00961E75">
      <w:pPr>
        <w:spacing w:after="0" w:line="240" w:lineRule="auto"/>
        <w:ind w:left="1440"/>
        <w:contextualSpacing/>
        <w:rPr>
          <w:rFonts w:eastAsia="Times New Roman"/>
          <w:lang w:val="en"/>
        </w:rPr>
      </w:pPr>
      <w:r w:rsidRPr="00650714">
        <w:rPr>
          <w:rFonts w:eastAsia="Times New Roman"/>
          <w:lang w:val="en"/>
        </w:rPr>
        <w:t>Under no circumstances must resolution of a dispute delay the school enrollment of an unaccompanied youth or a homeless child.</w:t>
      </w:r>
      <w:r w:rsidR="00556321" w:rsidRPr="00650714">
        <w:rPr>
          <w:rFonts w:eastAsia="Times New Roman"/>
          <w:lang w:val="en"/>
        </w:rPr>
        <w:t xml:space="preserve"> </w:t>
      </w:r>
      <w:r w:rsidRPr="00650714">
        <w:rPr>
          <w:rFonts w:eastAsia="Times New Roman"/>
        </w:rPr>
        <w:t>Pending resolution, the student shall be immediately admitted to the school in which enrollment is sought,</w:t>
      </w:r>
      <w:r w:rsidRPr="00650714">
        <w:rPr>
          <w:rFonts w:eastAsia="Times New Roman"/>
          <w:lang w:val="en"/>
        </w:rPr>
        <w:t xml:space="preserve"> and </w:t>
      </w:r>
      <w:r w:rsidR="00102209" w:rsidRPr="00650714">
        <w:rPr>
          <w:rFonts w:eastAsia="Times New Roman"/>
          <w:lang w:val="en"/>
        </w:rPr>
        <w:t xml:space="preserve">shall participate </w:t>
      </w:r>
      <w:r w:rsidRPr="00650714">
        <w:rPr>
          <w:rFonts w:eastAsia="Times New Roman"/>
          <w:lang w:val="en"/>
        </w:rPr>
        <w:t>fully in all school activities.</w:t>
      </w:r>
    </w:p>
    <w:p w14:paraId="6A7FE3A8" w14:textId="77777777" w:rsidR="001E1187" w:rsidRPr="00650714" w:rsidRDefault="001E1187" w:rsidP="00961E75">
      <w:pPr>
        <w:spacing w:after="0" w:line="240" w:lineRule="auto"/>
        <w:ind w:left="1440"/>
        <w:contextualSpacing/>
        <w:rPr>
          <w:rFonts w:eastAsia="Times New Roman"/>
        </w:rPr>
      </w:pPr>
    </w:p>
    <w:p w14:paraId="6A7FE3A9" w14:textId="77777777" w:rsidR="001E1187" w:rsidRPr="00650714" w:rsidRDefault="001E1187" w:rsidP="00961E75">
      <w:pPr>
        <w:spacing w:after="0" w:line="240" w:lineRule="auto"/>
        <w:ind w:left="1440"/>
        <w:contextualSpacing/>
        <w:rPr>
          <w:rFonts w:eastAsia="Times New Roman"/>
        </w:rPr>
      </w:pPr>
      <w:r w:rsidRPr="00650714">
        <w:rPr>
          <w:rFonts w:eastAsia="Times New Roman"/>
        </w:rPr>
        <w:t xml:space="preserve">The McKinney-Vento </w:t>
      </w:r>
      <w:r w:rsidR="00102209" w:rsidRPr="00650714">
        <w:rPr>
          <w:rFonts w:eastAsia="Times New Roman"/>
        </w:rPr>
        <w:t xml:space="preserve">state coordinator </w:t>
      </w:r>
      <w:r w:rsidRPr="00650714">
        <w:rPr>
          <w:rFonts w:eastAsia="Times New Roman"/>
        </w:rPr>
        <w:t xml:space="preserve">provides </w:t>
      </w:r>
      <w:r w:rsidR="00102209" w:rsidRPr="00650714">
        <w:rPr>
          <w:rFonts w:eastAsia="Times New Roman"/>
        </w:rPr>
        <w:t>PD</w:t>
      </w:r>
      <w:r w:rsidRPr="00650714">
        <w:rPr>
          <w:rFonts w:eastAsia="Times New Roman"/>
        </w:rPr>
        <w:t xml:space="preserve"> and technical assistance </w:t>
      </w:r>
      <w:r w:rsidR="00102209" w:rsidRPr="00650714">
        <w:rPr>
          <w:rFonts w:eastAsia="Times New Roman"/>
        </w:rPr>
        <w:t xml:space="preserve">for </w:t>
      </w:r>
      <w:r w:rsidRPr="00650714">
        <w:rPr>
          <w:rFonts w:eastAsia="Times New Roman"/>
        </w:rPr>
        <w:t>LEA liaisons, other LEA personnel, and parents or unaccompanied homeless youths to ensure disputes are handled according to guidelines.</w:t>
      </w:r>
    </w:p>
    <w:p w14:paraId="6A7FE3AA" w14:textId="77777777" w:rsidR="00682E33" w:rsidRPr="00650714" w:rsidRDefault="00682E33" w:rsidP="00961E75">
      <w:pPr>
        <w:spacing w:after="0" w:line="240" w:lineRule="auto"/>
      </w:pPr>
    </w:p>
    <w:p w14:paraId="6A7FE3AB" w14:textId="77777777" w:rsidR="00682E33" w:rsidRPr="00650714" w:rsidRDefault="00682E33" w:rsidP="00961E75">
      <w:pPr>
        <w:numPr>
          <w:ilvl w:val="1"/>
          <w:numId w:val="1"/>
        </w:numPr>
        <w:shd w:val="clear" w:color="auto" w:fill="FFFFFF"/>
        <w:spacing w:after="0" w:line="240" w:lineRule="auto"/>
        <w:contextualSpacing/>
      </w:pPr>
      <w:bookmarkStart w:id="3888" w:name="_Toc495419312"/>
      <w:bookmarkStart w:id="3889" w:name="_Toc495480897"/>
      <w:bookmarkStart w:id="3890" w:name="_Toc495588566"/>
      <w:bookmarkStart w:id="3891" w:name="_Toc2950838"/>
      <w:bookmarkStart w:id="3892" w:name="_Toc3284184"/>
      <w:bookmarkStart w:id="3893" w:name="_Toc506467818"/>
      <w:r w:rsidRPr="00650714">
        <w:rPr>
          <w:rStyle w:val="Heading2Char"/>
        </w:rPr>
        <w:t>Support for School Personnel</w:t>
      </w:r>
      <w:bookmarkEnd w:id="3888"/>
      <w:bookmarkEnd w:id="3889"/>
      <w:bookmarkEnd w:id="3890"/>
      <w:bookmarkEnd w:id="3891"/>
      <w:bookmarkEnd w:id="3892"/>
      <w:bookmarkEnd w:id="3893"/>
      <w:r w:rsidRPr="00650714">
        <w:rPr>
          <w:rStyle w:val="Heading2Char"/>
        </w:rPr>
        <w:t xml:space="preserve"> </w:t>
      </w:r>
      <w:r w:rsidRPr="00650714">
        <w:rPr>
          <w:i/>
        </w:rPr>
        <w:t>(722(g)(1)(D) of the McKinney-Vento Act)</w:t>
      </w:r>
      <w:r w:rsidRPr="00650714">
        <w:t>: Describe programs for school personnel (including the LEA liaisons for homeless children and youth, principals and other school leaders, attendance officers, teachers, enrollment personnel, and specialized instructional support personnel) to heighten the awareness of such school personnel of the specific needs of homeless children and youth, including runaway and homeless children and youth.</w:t>
      </w:r>
      <w:r w:rsidRPr="00650714">
        <w:br/>
      </w:r>
    </w:p>
    <w:p w14:paraId="6A7FE3AC" w14:textId="77777777" w:rsidR="001E1187" w:rsidRPr="00650714" w:rsidRDefault="001E1187" w:rsidP="00961E75">
      <w:pPr>
        <w:spacing w:after="0" w:line="240" w:lineRule="auto"/>
        <w:ind w:left="1440"/>
        <w:rPr>
          <w:rFonts w:cs="Times New Roman"/>
        </w:rPr>
      </w:pPr>
      <w:r w:rsidRPr="00650714">
        <w:rPr>
          <w:rFonts w:cs="Times New Roman"/>
        </w:rPr>
        <w:t>Description:</w:t>
      </w:r>
    </w:p>
    <w:p w14:paraId="6A7FE3AD" w14:textId="1FE04E14" w:rsidR="001E1187" w:rsidRPr="00650714" w:rsidRDefault="001E1187" w:rsidP="00961E75">
      <w:pPr>
        <w:spacing w:after="0" w:line="240" w:lineRule="auto"/>
        <w:ind w:left="1440"/>
        <w:rPr>
          <w:rFonts w:cs="Times New Roman"/>
        </w:rPr>
      </w:pPr>
      <w:r w:rsidRPr="00650714">
        <w:rPr>
          <w:rFonts w:cs="Times New Roman"/>
        </w:rPr>
        <w:t xml:space="preserve">The SCDE’s McKinney-Vento </w:t>
      </w:r>
      <w:r w:rsidR="00102209" w:rsidRPr="00650714">
        <w:rPr>
          <w:rFonts w:cs="Times New Roman"/>
        </w:rPr>
        <w:t xml:space="preserve">state coordinator </w:t>
      </w:r>
      <w:r w:rsidRPr="00650714">
        <w:rPr>
          <w:rFonts w:cs="Times New Roman"/>
        </w:rPr>
        <w:t>provide</w:t>
      </w:r>
      <w:r w:rsidR="007865EA" w:rsidRPr="00650714">
        <w:rPr>
          <w:rFonts w:cs="Times New Roman"/>
        </w:rPr>
        <w:t>s</w:t>
      </w:r>
      <w:r w:rsidRPr="00650714">
        <w:rPr>
          <w:rFonts w:cs="Times New Roman"/>
        </w:rPr>
        <w:t>, or arrange</w:t>
      </w:r>
      <w:r w:rsidR="005D2886" w:rsidRPr="00650714">
        <w:rPr>
          <w:rFonts w:cs="Times New Roman"/>
        </w:rPr>
        <w:t>s</w:t>
      </w:r>
      <w:r w:rsidRPr="00650714">
        <w:rPr>
          <w:rFonts w:cs="Times New Roman"/>
        </w:rPr>
        <w:t xml:space="preserve"> for the provision of, training opportunities for all school </w:t>
      </w:r>
      <w:r w:rsidR="0017031A" w:rsidRPr="00650714">
        <w:rPr>
          <w:rFonts w:cs="Times New Roman"/>
        </w:rPr>
        <w:t xml:space="preserve">and </w:t>
      </w:r>
      <w:r w:rsidRPr="00650714">
        <w:rPr>
          <w:rFonts w:cs="Times New Roman"/>
        </w:rPr>
        <w:t xml:space="preserve">LEA personnel to heighten awareness of the specific needs of homeless children and youths, including runaway and homeless children and youths in conjunction with </w:t>
      </w:r>
      <w:r w:rsidR="0017031A" w:rsidRPr="00650714">
        <w:rPr>
          <w:rFonts w:cs="Times New Roman"/>
        </w:rPr>
        <w:t>PD</w:t>
      </w:r>
      <w:r w:rsidRPr="00650714">
        <w:rPr>
          <w:rFonts w:cs="Times New Roman"/>
        </w:rPr>
        <w:t xml:space="preserve"> and conferences offered by various divisions of the SCDE.</w:t>
      </w:r>
    </w:p>
    <w:p w14:paraId="6A7FE3AE" w14:textId="77777777" w:rsidR="001E1187" w:rsidRPr="00650714" w:rsidRDefault="001E1187" w:rsidP="00961E75">
      <w:pPr>
        <w:spacing w:after="0" w:line="240" w:lineRule="auto"/>
        <w:ind w:left="1440"/>
        <w:rPr>
          <w:rFonts w:cs="Times New Roman"/>
        </w:rPr>
      </w:pPr>
    </w:p>
    <w:p w14:paraId="6A7FE3AF" w14:textId="77777777" w:rsidR="001E1187" w:rsidRPr="00650714" w:rsidRDefault="001E1187" w:rsidP="00961E75">
      <w:pPr>
        <w:spacing w:after="0" w:line="240" w:lineRule="auto"/>
        <w:ind w:left="1440"/>
        <w:rPr>
          <w:rFonts w:cs="Times New Roman"/>
        </w:rPr>
      </w:pPr>
      <w:r w:rsidRPr="00650714">
        <w:rPr>
          <w:rFonts w:cs="Times New Roman"/>
        </w:rPr>
        <w:t>Strategies:</w:t>
      </w:r>
    </w:p>
    <w:p w14:paraId="6A7FE3B0" w14:textId="77777777" w:rsidR="001E1187" w:rsidRPr="00650714" w:rsidRDefault="001E1187" w:rsidP="00961E75">
      <w:pPr>
        <w:spacing w:after="0" w:line="240" w:lineRule="auto"/>
        <w:ind w:left="1440"/>
        <w:rPr>
          <w:rFonts w:cs="Times New Roman"/>
        </w:rPr>
      </w:pPr>
      <w:r w:rsidRPr="00650714">
        <w:rPr>
          <w:rFonts w:cs="Times New Roman"/>
        </w:rPr>
        <w:t>These trainings and conferences may include, but are</w:t>
      </w:r>
      <w:r w:rsidR="00924096" w:rsidRPr="00650714">
        <w:rPr>
          <w:rFonts w:cs="Times New Roman"/>
        </w:rPr>
        <w:t xml:space="preserve"> not limited to, the following:</w:t>
      </w:r>
    </w:p>
    <w:p w14:paraId="514B5C23" w14:textId="3E1CF121" w:rsidR="005D2886" w:rsidRPr="00650714" w:rsidRDefault="001E1187" w:rsidP="00961E75">
      <w:pPr>
        <w:numPr>
          <w:ilvl w:val="0"/>
          <w:numId w:val="22"/>
        </w:numPr>
        <w:autoSpaceDE w:val="0"/>
        <w:autoSpaceDN w:val="0"/>
        <w:adjustRightInd w:val="0"/>
        <w:spacing w:after="0" w:line="240" w:lineRule="auto"/>
        <w:ind w:left="1800"/>
        <w:rPr>
          <w:rFonts w:eastAsia="Times New Roman" w:cs="Times New Roman"/>
        </w:rPr>
      </w:pPr>
      <w:r w:rsidRPr="00650714">
        <w:rPr>
          <w:rFonts w:eastAsia="Times New Roman" w:cs="Times New Roman"/>
        </w:rPr>
        <w:t>McKinney-Vento</w:t>
      </w:r>
      <w:r w:rsidR="005D2886" w:rsidRPr="00650714">
        <w:rPr>
          <w:rFonts w:eastAsia="Times New Roman" w:cs="Times New Roman"/>
        </w:rPr>
        <w:t>,</w:t>
      </w:r>
      <w:r w:rsidRPr="00650714">
        <w:rPr>
          <w:rFonts w:eastAsia="Times New Roman" w:cs="Times New Roman"/>
        </w:rPr>
        <w:t xml:space="preserve"> 101 is offered at </w:t>
      </w:r>
      <w:r w:rsidR="0017031A" w:rsidRPr="00650714">
        <w:rPr>
          <w:rFonts w:eastAsia="Times New Roman" w:cs="Times New Roman"/>
        </w:rPr>
        <w:t xml:space="preserve">a </w:t>
      </w:r>
      <w:r w:rsidRPr="00650714">
        <w:rPr>
          <w:rFonts w:eastAsia="Times New Roman" w:cs="Times New Roman"/>
        </w:rPr>
        <w:t xml:space="preserve">minimum </w:t>
      </w:r>
      <w:r w:rsidR="0017031A" w:rsidRPr="00650714">
        <w:rPr>
          <w:rFonts w:eastAsia="Times New Roman" w:cs="Times New Roman"/>
        </w:rPr>
        <w:t xml:space="preserve">of </w:t>
      </w:r>
      <w:r w:rsidRPr="00650714">
        <w:rPr>
          <w:rFonts w:eastAsia="Times New Roman" w:cs="Times New Roman"/>
        </w:rPr>
        <w:t>each fall for new or seasoned liaisons and other interested LEA employees.</w:t>
      </w:r>
      <w:r w:rsidRPr="00650714">
        <w:rPr>
          <w:rFonts w:ascii="KBOAN W+ Myriad Pro" w:hAnsi="KBOAN W+ Myriad Pro" w:cs="KBOAN W+ Myriad Pro"/>
          <w:sz w:val="20"/>
          <w:szCs w:val="20"/>
        </w:rPr>
        <w:t xml:space="preserve"> </w:t>
      </w:r>
      <w:r w:rsidRPr="00650714">
        <w:rPr>
          <w:rFonts w:eastAsia="Times New Roman" w:cs="Times New Roman"/>
        </w:rPr>
        <w:t xml:space="preserve">This training provides an in-depth explanation of the McKinney-Vento Homeless Assistance Act. Topics include eligibility, the role of liaisons, school selection, transportation, immediate enrollment, disputes, preschool, runaway and unaccompanied youth, and the specific needs of this population. Other </w:t>
      </w:r>
      <w:r w:rsidR="0017031A" w:rsidRPr="00650714">
        <w:rPr>
          <w:rFonts w:eastAsia="Times New Roman" w:cs="Times New Roman"/>
        </w:rPr>
        <w:t>programs</w:t>
      </w:r>
      <w:r w:rsidRPr="00650714">
        <w:rPr>
          <w:rFonts w:eastAsia="Times New Roman" w:cs="Times New Roman"/>
        </w:rPr>
        <w:t xml:space="preserve">, such as Title I, IDEA, </w:t>
      </w:r>
      <w:r w:rsidR="0017031A" w:rsidRPr="00650714">
        <w:rPr>
          <w:rFonts w:eastAsia="Times New Roman" w:cs="Times New Roman"/>
        </w:rPr>
        <w:t>higher education</w:t>
      </w:r>
      <w:r w:rsidRPr="00650714">
        <w:rPr>
          <w:rFonts w:eastAsia="Times New Roman" w:cs="Times New Roman"/>
        </w:rPr>
        <w:t xml:space="preserve">, and Head Start also </w:t>
      </w:r>
      <w:r w:rsidR="0017031A" w:rsidRPr="00650714">
        <w:rPr>
          <w:rFonts w:eastAsia="Times New Roman" w:cs="Times New Roman"/>
        </w:rPr>
        <w:t xml:space="preserve">are </w:t>
      </w:r>
      <w:r w:rsidRPr="00650714">
        <w:rPr>
          <w:rFonts w:eastAsia="Times New Roman" w:cs="Times New Roman"/>
        </w:rPr>
        <w:t>reviewed.</w:t>
      </w:r>
    </w:p>
    <w:p w14:paraId="6A7FE3B1" w14:textId="531A9543" w:rsidR="001E1187" w:rsidRPr="00650714" w:rsidRDefault="001E1187" w:rsidP="00961E75">
      <w:pPr>
        <w:numPr>
          <w:ilvl w:val="0"/>
          <w:numId w:val="22"/>
        </w:numPr>
        <w:autoSpaceDE w:val="0"/>
        <w:autoSpaceDN w:val="0"/>
        <w:adjustRightInd w:val="0"/>
        <w:spacing w:after="0" w:line="240" w:lineRule="auto"/>
        <w:ind w:left="1800"/>
        <w:rPr>
          <w:rFonts w:eastAsia="Times New Roman" w:cs="Times New Roman"/>
        </w:rPr>
      </w:pPr>
      <w:r w:rsidRPr="00650714">
        <w:rPr>
          <w:rFonts w:eastAsia="Times New Roman" w:cs="Times New Roman"/>
        </w:rPr>
        <w:t xml:space="preserve">An annual statewide PD for liaisons and other interested LEA employees is offered. Continued training will be offered based on attendance, survey results, program changes, and </w:t>
      </w:r>
      <w:r w:rsidR="0017031A" w:rsidRPr="00650714">
        <w:rPr>
          <w:rFonts w:eastAsia="Times New Roman" w:cs="Times New Roman"/>
        </w:rPr>
        <w:t>the SCDE’s</w:t>
      </w:r>
      <w:r w:rsidRPr="00650714">
        <w:rPr>
          <w:rFonts w:eastAsia="Times New Roman" w:cs="Times New Roman"/>
        </w:rPr>
        <w:t xml:space="preserve"> </w:t>
      </w:r>
      <w:r w:rsidR="0017031A" w:rsidRPr="00650714">
        <w:rPr>
          <w:rFonts w:eastAsia="Times New Roman" w:cs="Times New Roman"/>
        </w:rPr>
        <w:t xml:space="preserve">needs assessment indicating </w:t>
      </w:r>
      <w:r w:rsidRPr="00650714">
        <w:rPr>
          <w:rFonts w:eastAsia="Times New Roman" w:cs="Times New Roman"/>
        </w:rPr>
        <w:t>areas of concern.</w:t>
      </w:r>
    </w:p>
    <w:p w14:paraId="6A7FE3B2" w14:textId="77777777" w:rsidR="001E1187" w:rsidRPr="00650714" w:rsidRDefault="001E1187" w:rsidP="00961E75">
      <w:pPr>
        <w:numPr>
          <w:ilvl w:val="0"/>
          <w:numId w:val="22"/>
        </w:numPr>
        <w:autoSpaceDE w:val="0"/>
        <w:autoSpaceDN w:val="0"/>
        <w:adjustRightInd w:val="0"/>
        <w:spacing w:after="0" w:line="240" w:lineRule="auto"/>
        <w:ind w:left="1800"/>
        <w:rPr>
          <w:rFonts w:eastAsia="Times New Roman" w:cs="Times New Roman"/>
        </w:rPr>
      </w:pPr>
      <w:r w:rsidRPr="00650714">
        <w:rPr>
          <w:rFonts w:eastAsia="Times New Roman" w:cs="Times New Roman"/>
        </w:rPr>
        <w:t xml:space="preserve">Bi-annual regional </w:t>
      </w:r>
      <w:r w:rsidR="0017031A" w:rsidRPr="00650714">
        <w:rPr>
          <w:rFonts w:eastAsia="Times New Roman" w:cs="Times New Roman"/>
        </w:rPr>
        <w:t>PD,</w:t>
      </w:r>
      <w:r w:rsidRPr="00650714">
        <w:rPr>
          <w:rFonts w:eastAsia="Times New Roman" w:cs="Times New Roman"/>
        </w:rPr>
        <w:t xml:space="preserve"> offered in the past</w:t>
      </w:r>
      <w:r w:rsidR="0017031A" w:rsidRPr="00650714">
        <w:rPr>
          <w:rFonts w:eastAsia="Times New Roman" w:cs="Times New Roman"/>
        </w:rPr>
        <w:t>,</w:t>
      </w:r>
      <w:r w:rsidRPr="00650714">
        <w:rPr>
          <w:rFonts w:eastAsia="Times New Roman" w:cs="Times New Roman"/>
        </w:rPr>
        <w:t xml:space="preserve"> may be reinstated depending on survey results.</w:t>
      </w:r>
    </w:p>
    <w:p w14:paraId="6A7FE3B3" w14:textId="77777777" w:rsidR="001E1187" w:rsidRPr="00650714" w:rsidRDefault="001E1187" w:rsidP="00961E75">
      <w:pPr>
        <w:numPr>
          <w:ilvl w:val="0"/>
          <w:numId w:val="22"/>
        </w:numPr>
        <w:spacing w:after="0" w:line="240" w:lineRule="auto"/>
        <w:ind w:left="1800"/>
        <w:contextualSpacing/>
        <w:rPr>
          <w:rFonts w:eastAsia="Times New Roman" w:cs="Times New Roman"/>
        </w:rPr>
      </w:pPr>
      <w:r w:rsidRPr="00650714">
        <w:rPr>
          <w:rFonts w:eastAsia="Times New Roman" w:cs="Times New Roman"/>
        </w:rPr>
        <w:t xml:space="preserve">Bi-annual </w:t>
      </w:r>
      <w:r w:rsidR="0017031A" w:rsidRPr="00650714">
        <w:rPr>
          <w:rFonts w:eastAsia="Times New Roman" w:cs="Times New Roman"/>
        </w:rPr>
        <w:t xml:space="preserve">subgrantee </w:t>
      </w:r>
      <w:r w:rsidRPr="00650714">
        <w:rPr>
          <w:rFonts w:eastAsia="Times New Roman" w:cs="Times New Roman"/>
        </w:rPr>
        <w:t>meetings are held to cover grants management and the sharing of best practices.</w:t>
      </w:r>
    </w:p>
    <w:p w14:paraId="6A7FE3B4" w14:textId="78196FA6" w:rsidR="001E1187" w:rsidRPr="00650714" w:rsidRDefault="001E1187" w:rsidP="00961E75">
      <w:pPr>
        <w:numPr>
          <w:ilvl w:val="0"/>
          <w:numId w:val="22"/>
        </w:numPr>
        <w:autoSpaceDE w:val="0"/>
        <w:autoSpaceDN w:val="0"/>
        <w:adjustRightInd w:val="0"/>
        <w:spacing w:after="0" w:line="240" w:lineRule="auto"/>
        <w:ind w:left="1800"/>
        <w:rPr>
          <w:rFonts w:cs="Times New Roman"/>
        </w:rPr>
      </w:pPr>
      <w:r w:rsidRPr="00650714">
        <w:rPr>
          <w:rFonts w:eastAsia="Times New Roman" w:cs="Times New Roman"/>
        </w:rPr>
        <w:t>Presentations/</w:t>
      </w:r>
      <w:r w:rsidR="003D0636" w:rsidRPr="00650714">
        <w:rPr>
          <w:rFonts w:eastAsia="Times New Roman" w:cs="Times New Roman"/>
        </w:rPr>
        <w:t xml:space="preserve"> PD sessions</w:t>
      </w:r>
      <w:r w:rsidRPr="00650714">
        <w:rPr>
          <w:rFonts w:eastAsia="Times New Roman" w:cs="Times New Roman"/>
        </w:rPr>
        <w:t xml:space="preserve"> are provided at meetings/conferences </w:t>
      </w:r>
      <w:r w:rsidR="0017031A" w:rsidRPr="00650714">
        <w:rPr>
          <w:rFonts w:eastAsia="Times New Roman" w:cs="Times New Roman"/>
        </w:rPr>
        <w:t>administered by</w:t>
      </w:r>
      <w:r w:rsidRPr="00650714">
        <w:rPr>
          <w:rFonts w:eastAsia="Times New Roman" w:cs="Times New Roman"/>
        </w:rPr>
        <w:t xml:space="preserve"> other offices</w:t>
      </w:r>
      <w:r w:rsidR="003D0636" w:rsidRPr="00650714">
        <w:rPr>
          <w:rFonts w:eastAsia="Times New Roman" w:cs="Times New Roman"/>
        </w:rPr>
        <w:t xml:space="preserve"> and programs</w:t>
      </w:r>
      <w:r w:rsidRPr="00650714">
        <w:rPr>
          <w:rFonts w:eastAsia="Times New Roman" w:cs="Times New Roman"/>
        </w:rPr>
        <w:t xml:space="preserve"> within the </w:t>
      </w:r>
      <w:r w:rsidR="0017031A" w:rsidRPr="00650714">
        <w:rPr>
          <w:rFonts w:eastAsia="Times New Roman" w:cs="Times New Roman"/>
        </w:rPr>
        <w:t>SCDE</w:t>
      </w:r>
      <w:r w:rsidRPr="00650714">
        <w:rPr>
          <w:rFonts w:eastAsia="Times New Roman" w:cs="Times New Roman"/>
        </w:rPr>
        <w:t xml:space="preserve">, </w:t>
      </w:r>
      <w:r w:rsidR="0017031A" w:rsidRPr="00650714">
        <w:rPr>
          <w:rFonts w:eastAsia="Times New Roman" w:cs="Times New Roman"/>
        </w:rPr>
        <w:t>including</w:t>
      </w:r>
      <w:r w:rsidRPr="00650714">
        <w:rPr>
          <w:rFonts w:eastAsia="Times New Roman" w:cs="Times New Roman"/>
        </w:rPr>
        <w:t xml:space="preserve"> Title I, Part A, Title I, Part C (Education of Migratory Children/Youth),</w:t>
      </w:r>
      <w:r w:rsidRPr="00650714">
        <w:rPr>
          <w:rFonts w:cs="Times New Roman"/>
        </w:rPr>
        <w:t xml:space="preserve"> Title III (ESOL), the </w:t>
      </w:r>
      <w:r w:rsidR="00270C12" w:rsidRPr="00650714">
        <w:rPr>
          <w:rFonts w:cs="Times New Roman"/>
        </w:rPr>
        <w:t>OSES</w:t>
      </w:r>
      <w:r w:rsidRPr="00650714">
        <w:rPr>
          <w:rFonts w:cs="Times New Roman"/>
        </w:rPr>
        <w:t>,</w:t>
      </w:r>
      <w:r w:rsidR="0017031A" w:rsidRPr="00650714">
        <w:rPr>
          <w:rFonts w:cs="Times New Roman"/>
        </w:rPr>
        <w:t xml:space="preserve"> and</w:t>
      </w:r>
      <w:r w:rsidRPr="00650714">
        <w:rPr>
          <w:rFonts w:cs="Times New Roman"/>
        </w:rPr>
        <w:t xml:space="preserve"> the Office of Health and Nutrition. </w:t>
      </w:r>
    </w:p>
    <w:p w14:paraId="6A7FE3B5" w14:textId="77777777" w:rsidR="001E1187" w:rsidRPr="00650714" w:rsidRDefault="001E1187" w:rsidP="00961E75">
      <w:pPr>
        <w:numPr>
          <w:ilvl w:val="0"/>
          <w:numId w:val="22"/>
        </w:numPr>
        <w:autoSpaceDE w:val="0"/>
        <w:autoSpaceDN w:val="0"/>
        <w:adjustRightInd w:val="0"/>
        <w:spacing w:after="0" w:line="240" w:lineRule="auto"/>
        <w:ind w:left="1800"/>
        <w:rPr>
          <w:rFonts w:eastAsia="Times New Roman" w:cs="Times New Roman"/>
        </w:rPr>
      </w:pPr>
      <w:r w:rsidRPr="00650714">
        <w:rPr>
          <w:rFonts w:eastAsia="Times New Roman" w:cs="Times New Roman"/>
        </w:rPr>
        <w:t>Presentations/</w:t>
      </w:r>
      <w:r w:rsidR="003D0636" w:rsidRPr="00650714">
        <w:rPr>
          <w:rFonts w:eastAsia="Times New Roman" w:cs="Times New Roman"/>
        </w:rPr>
        <w:t>PD sessions</w:t>
      </w:r>
      <w:r w:rsidRPr="00650714">
        <w:rPr>
          <w:rFonts w:eastAsia="Times New Roman" w:cs="Times New Roman"/>
        </w:rPr>
        <w:t xml:space="preserve"> are provided to outside agencies and organizations, including the </w:t>
      </w:r>
      <w:r w:rsidR="00F801F9" w:rsidRPr="00650714">
        <w:rPr>
          <w:rFonts w:eastAsia="Times New Roman" w:cs="Times New Roman"/>
        </w:rPr>
        <w:t xml:space="preserve">South Carolina </w:t>
      </w:r>
      <w:r w:rsidRPr="00650714">
        <w:rPr>
          <w:rFonts w:eastAsia="Times New Roman" w:cs="Times New Roman"/>
        </w:rPr>
        <w:t>Interagency Coordinating Council,</w:t>
      </w:r>
      <w:r w:rsidR="00F801F9" w:rsidRPr="00650714">
        <w:rPr>
          <w:rFonts w:eastAsia="Times New Roman" w:cs="Times New Roman"/>
        </w:rPr>
        <w:t xml:space="preserve"> the</w:t>
      </w:r>
      <w:r w:rsidRPr="00650714">
        <w:rPr>
          <w:rFonts w:eastAsia="Times New Roman" w:cs="Times New Roman"/>
        </w:rPr>
        <w:t xml:space="preserve"> </w:t>
      </w:r>
      <w:r w:rsidR="00F801F9" w:rsidRPr="00650714">
        <w:rPr>
          <w:rFonts w:eastAsia="Times New Roman" w:cs="Times New Roman"/>
        </w:rPr>
        <w:t xml:space="preserve">South Carolina State </w:t>
      </w:r>
      <w:r w:rsidRPr="00650714">
        <w:rPr>
          <w:rFonts w:eastAsia="Times New Roman" w:cs="Times New Roman"/>
        </w:rPr>
        <w:t>Head Start Association,</w:t>
      </w:r>
      <w:r w:rsidR="00F801F9" w:rsidRPr="00650714">
        <w:rPr>
          <w:rFonts w:eastAsia="Times New Roman" w:cs="Times New Roman"/>
        </w:rPr>
        <w:t xml:space="preserve"> the</w:t>
      </w:r>
      <w:r w:rsidRPr="00650714">
        <w:rPr>
          <w:rFonts w:eastAsia="Times New Roman" w:cs="Times New Roman"/>
        </w:rPr>
        <w:t xml:space="preserve"> </w:t>
      </w:r>
      <w:r w:rsidR="00F801F9" w:rsidRPr="00650714">
        <w:rPr>
          <w:rFonts w:eastAsia="Times New Roman" w:cs="Times New Roman"/>
        </w:rPr>
        <w:t xml:space="preserve">South Carolina Association of </w:t>
      </w:r>
      <w:r w:rsidRPr="00650714">
        <w:rPr>
          <w:rFonts w:eastAsia="Times New Roman" w:cs="Times New Roman"/>
        </w:rPr>
        <w:t>Community Action Partnership</w:t>
      </w:r>
      <w:r w:rsidR="00F801F9" w:rsidRPr="00650714">
        <w:rPr>
          <w:rFonts w:eastAsia="Times New Roman" w:cs="Times New Roman"/>
        </w:rPr>
        <w:t>s</w:t>
      </w:r>
      <w:r w:rsidRPr="00650714">
        <w:rPr>
          <w:rFonts w:eastAsia="Times New Roman" w:cs="Times New Roman"/>
        </w:rPr>
        <w:t xml:space="preserve">, </w:t>
      </w:r>
      <w:r w:rsidR="00F801F9" w:rsidRPr="00650714">
        <w:rPr>
          <w:rFonts w:eastAsia="Times New Roman" w:cs="Times New Roman"/>
        </w:rPr>
        <w:t xml:space="preserve">the South Carolina </w:t>
      </w:r>
      <w:r w:rsidRPr="00650714">
        <w:rPr>
          <w:rFonts w:eastAsia="Times New Roman" w:cs="Times New Roman"/>
        </w:rPr>
        <w:t>Coalition for the Homeless (including Continuums of Care),</w:t>
      </w:r>
      <w:r w:rsidR="00F801F9" w:rsidRPr="00650714">
        <w:rPr>
          <w:rFonts w:eastAsia="Times New Roman" w:cs="Times New Roman"/>
        </w:rPr>
        <w:t xml:space="preserve"> the</w:t>
      </w:r>
      <w:r w:rsidRPr="00650714">
        <w:rPr>
          <w:rFonts w:eastAsia="Times New Roman" w:cs="Times New Roman"/>
        </w:rPr>
        <w:t xml:space="preserve"> </w:t>
      </w:r>
      <w:r w:rsidR="003D0636" w:rsidRPr="00650714">
        <w:rPr>
          <w:rFonts w:eastAsia="Times New Roman" w:cs="Times New Roman"/>
        </w:rPr>
        <w:t>SCDSS</w:t>
      </w:r>
      <w:r w:rsidRPr="00650714">
        <w:rPr>
          <w:rFonts w:eastAsia="Times New Roman" w:cs="Times New Roman"/>
        </w:rPr>
        <w:t xml:space="preserve">, and the </w:t>
      </w:r>
      <w:r w:rsidR="00F801F9" w:rsidRPr="00650714">
        <w:rPr>
          <w:rFonts w:eastAsia="Times New Roman" w:cs="Times New Roman"/>
        </w:rPr>
        <w:t xml:space="preserve">South Carolina </w:t>
      </w:r>
      <w:r w:rsidRPr="00650714">
        <w:rPr>
          <w:rFonts w:eastAsia="Times New Roman" w:cs="Times New Roman"/>
        </w:rPr>
        <w:t xml:space="preserve">Coalition Against Domestic Violence </w:t>
      </w:r>
      <w:r w:rsidR="003D0636" w:rsidRPr="00650714">
        <w:rPr>
          <w:rFonts w:eastAsia="Times New Roman" w:cs="Times New Roman"/>
        </w:rPr>
        <w:t xml:space="preserve">and </w:t>
      </w:r>
      <w:r w:rsidRPr="00650714">
        <w:rPr>
          <w:rFonts w:eastAsia="Times New Roman" w:cs="Times New Roman"/>
        </w:rPr>
        <w:t>Sexual Assault.</w:t>
      </w:r>
    </w:p>
    <w:p w14:paraId="6A7FE3B6" w14:textId="25A0AB82" w:rsidR="001E1187" w:rsidRPr="00650714" w:rsidRDefault="001E1187" w:rsidP="00961E75">
      <w:pPr>
        <w:numPr>
          <w:ilvl w:val="0"/>
          <w:numId w:val="22"/>
        </w:numPr>
        <w:autoSpaceDE w:val="0"/>
        <w:autoSpaceDN w:val="0"/>
        <w:adjustRightInd w:val="0"/>
        <w:spacing w:after="0" w:line="240" w:lineRule="auto"/>
        <w:ind w:left="1800"/>
        <w:rPr>
          <w:rFonts w:eastAsia="Times New Roman" w:cs="Times New Roman"/>
        </w:rPr>
      </w:pPr>
      <w:r w:rsidRPr="00650714">
        <w:rPr>
          <w:rFonts w:eastAsia="Times New Roman" w:cs="Times New Roman"/>
        </w:rPr>
        <w:t>Liaisons are encouraged to take advantage of online webinars (live and recorded) provided by the National Center for Homeless Education (NCHE)</w:t>
      </w:r>
      <w:r w:rsidR="005D2886" w:rsidRPr="00650714">
        <w:rPr>
          <w:rFonts w:eastAsia="Times New Roman" w:cs="Times New Roman"/>
        </w:rPr>
        <w:t>,</w:t>
      </w:r>
      <w:r w:rsidRPr="00650714">
        <w:rPr>
          <w:rFonts w:eastAsia="Times New Roman" w:cs="Times New Roman"/>
        </w:rPr>
        <w:t xml:space="preserve"> NAEHCY</w:t>
      </w:r>
      <w:r w:rsidR="005D2886" w:rsidRPr="00650714">
        <w:rPr>
          <w:rFonts w:eastAsia="Times New Roman" w:cs="Times New Roman"/>
        </w:rPr>
        <w:t>, and SchoolHouse Connection</w:t>
      </w:r>
      <w:r w:rsidRPr="00650714">
        <w:rPr>
          <w:rFonts w:eastAsia="Times New Roman" w:cs="Times New Roman"/>
        </w:rPr>
        <w:t xml:space="preserve">. These webinars include printable certificates </w:t>
      </w:r>
      <w:r w:rsidR="003D0636" w:rsidRPr="00650714">
        <w:rPr>
          <w:rFonts w:eastAsia="Times New Roman" w:cs="Times New Roman"/>
        </w:rPr>
        <w:t>as</w:t>
      </w:r>
      <w:r w:rsidRPr="00650714">
        <w:rPr>
          <w:rFonts w:eastAsia="Times New Roman" w:cs="Times New Roman"/>
        </w:rPr>
        <w:t xml:space="preserve"> evidence of </w:t>
      </w:r>
      <w:r w:rsidR="003D0636" w:rsidRPr="00650714">
        <w:rPr>
          <w:rFonts w:eastAsia="Times New Roman" w:cs="Times New Roman"/>
        </w:rPr>
        <w:t>PD</w:t>
      </w:r>
      <w:r w:rsidRPr="00650714">
        <w:rPr>
          <w:rFonts w:eastAsia="Times New Roman" w:cs="Times New Roman"/>
        </w:rPr>
        <w:t>.</w:t>
      </w:r>
    </w:p>
    <w:p w14:paraId="6A7FE3B7" w14:textId="77777777" w:rsidR="001E1187" w:rsidRPr="00650714" w:rsidRDefault="001E1187" w:rsidP="00961E75">
      <w:pPr>
        <w:numPr>
          <w:ilvl w:val="0"/>
          <w:numId w:val="22"/>
        </w:numPr>
        <w:autoSpaceDE w:val="0"/>
        <w:autoSpaceDN w:val="0"/>
        <w:adjustRightInd w:val="0"/>
        <w:spacing w:after="0" w:line="240" w:lineRule="auto"/>
        <w:ind w:left="1800"/>
        <w:rPr>
          <w:rFonts w:eastAsia="Times New Roman" w:cs="Times New Roman"/>
        </w:rPr>
      </w:pPr>
      <w:r w:rsidRPr="00650714">
        <w:rPr>
          <w:rFonts w:eastAsia="Times New Roman" w:cs="Times New Roman"/>
        </w:rPr>
        <w:t xml:space="preserve">The </w:t>
      </w:r>
      <w:r w:rsidR="003D0636" w:rsidRPr="00650714">
        <w:rPr>
          <w:rFonts w:eastAsia="Times New Roman" w:cs="Times New Roman"/>
        </w:rPr>
        <w:t xml:space="preserve">state coordinator </w:t>
      </w:r>
      <w:r w:rsidRPr="00650714">
        <w:rPr>
          <w:rFonts w:eastAsia="Times New Roman" w:cs="Times New Roman"/>
        </w:rPr>
        <w:t>provides technical assistance via email and phone calls.</w:t>
      </w:r>
    </w:p>
    <w:p w14:paraId="6A7FE3B8" w14:textId="39B24CD5" w:rsidR="001E1187" w:rsidRPr="00650714" w:rsidRDefault="001E1187" w:rsidP="00961E75">
      <w:pPr>
        <w:numPr>
          <w:ilvl w:val="0"/>
          <w:numId w:val="22"/>
        </w:numPr>
        <w:autoSpaceDE w:val="0"/>
        <w:autoSpaceDN w:val="0"/>
        <w:adjustRightInd w:val="0"/>
        <w:spacing w:after="0" w:line="240" w:lineRule="auto"/>
        <w:ind w:left="1800"/>
        <w:rPr>
          <w:rFonts w:eastAsia="Times New Roman" w:cs="Times New Roman"/>
        </w:rPr>
      </w:pPr>
      <w:r w:rsidRPr="00650714">
        <w:rPr>
          <w:rFonts w:eastAsia="Times New Roman" w:cs="Times New Roman"/>
        </w:rPr>
        <w:t xml:space="preserve">The </w:t>
      </w:r>
      <w:r w:rsidR="003D0636" w:rsidRPr="00650714">
        <w:rPr>
          <w:rFonts w:eastAsia="Times New Roman" w:cs="Times New Roman"/>
        </w:rPr>
        <w:t xml:space="preserve">state coordinator </w:t>
      </w:r>
      <w:r w:rsidRPr="00650714">
        <w:rPr>
          <w:rFonts w:eastAsia="Times New Roman" w:cs="Times New Roman"/>
        </w:rPr>
        <w:t xml:space="preserve">provides </w:t>
      </w:r>
      <w:r w:rsidR="003D0636" w:rsidRPr="00650714">
        <w:rPr>
          <w:rFonts w:eastAsia="Times New Roman" w:cs="Times New Roman"/>
        </w:rPr>
        <w:t>PD</w:t>
      </w:r>
      <w:r w:rsidRPr="00650714">
        <w:rPr>
          <w:rFonts w:eastAsia="Times New Roman" w:cs="Times New Roman"/>
        </w:rPr>
        <w:t xml:space="preserve"> </w:t>
      </w:r>
      <w:r w:rsidR="000A676A" w:rsidRPr="00650714">
        <w:rPr>
          <w:rFonts w:eastAsia="Times New Roman" w:cs="Times New Roman"/>
        </w:rPr>
        <w:t>and</w:t>
      </w:r>
      <w:r w:rsidRPr="00650714">
        <w:rPr>
          <w:rFonts w:eastAsia="Times New Roman" w:cs="Times New Roman"/>
        </w:rPr>
        <w:t xml:space="preserve"> on-site technical assistance </w:t>
      </w:r>
      <w:r w:rsidR="003D0636" w:rsidRPr="00650714">
        <w:rPr>
          <w:rFonts w:eastAsia="Times New Roman" w:cs="Times New Roman"/>
        </w:rPr>
        <w:t>upon</w:t>
      </w:r>
      <w:r w:rsidRPr="00650714">
        <w:rPr>
          <w:rFonts w:eastAsia="Times New Roman" w:cs="Times New Roman"/>
        </w:rPr>
        <w:t xml:space="preserve"> request. </w:t>
      </w:r>
    </w:p>
    <w:p w14:paraId="6A7FE3B9" w14:textId="77777777" w:rsidR="001E1187" w:rsidRPr="00650714" w:rsidRDefault="001E1187" w:rsidP="00961E75">
      <w:pPr>
        <w:numPr>
          <w:ilvl w:val="0"/>
          <w:numId w:val="22"/>
        </w:numPr>
        <w:autoSpaceDE w:val="0"/>
        <w:autoSpaceDN w:val="0"/>
        <w:adjustRightInd w:val="0"/>
        <w:spacing w:after="0" w:line="240" w:lineRule="auto"/>
        <w:ind w:left="1800"/>
        <w:rPr>
          <w:rFonts w:eastAsia="Times New Roman" w:cs="Times New Roman"/>
        </w:rPr>
      </w:pPr>
      <w:r w:rsidRPr="00650714">
        <w:rPr>
          <w:rFonts w:eastAsia="Times New Roman" w:cs="Times New Roman"/>
        </w:rPr>
        <w:t xml:space="preserve">The </w:t>
      </w:r>
      <w:r w:rsidR="003D0636" w:rsidRPr="00650714">
        <w:rPr>
          <w:rFonts w:eastAsia="Times New Roman" w:cs="Times New Roman"/>
        </w:rPr>
        <w:t xml:space="preserve">state coordinator </w:t>
      </w:r>
      <w:r w:rsidRPr="00650714">
        <w:rPr>
          <w:rFonts w:eastAsia="Times New Roman" w:cs="Times New Roman"/>
        </w:rPr>
        <w:t xml:space="preserve">will continue to reach out to other offices and agencies to expand </w:t>
      </w:r>
      <w:r w:rsidR="003D0636" w:rsidRPr="00650714">
        <w:rPr>
          <w:rFonts w:eastAsia="Times New Roman" w:cs="Times New Roman"/>
        </w:rPr>
        <w:t>PD</w:t>
      </w:r>
      <w:r w:rsidRPr="00650714">
        <w:rPr>
          <w:rFonts w:eastAsia="Times New Roman" w:cs="Times New Roman"/>
        </w:rPr>
        <w:t xml:space="preserve"> to increase awareness and collaboration. </w:t>
      </w:r>
    </w:p>
    <w:p w14:paraId="6A7FE3BA" w14:textId="77777777" w:rsidR="001E1187" w:rsidRPr="00650714" w:rsidRDefault="004968B6" w:rsidP="00961E75">
      <w:pPr>
        <w:numPr>
          <w:ilvl w:val="0"/>
          <w:numId w:val="22"/>
        </w:numPr>
        <w:spacing w:after="0" w:line="240" w:lineRule="auto"/>
        <w:ind w:left="1800"/>
        <w:contextualSpacing/>
        <w:rPr>
          <w:rFonts w:cs="Times New Roman"/>
        </w:rPr>
      </w:pPr>
      <w:r w:rsidRPr="00650714">
        <w:rPr>
          <w:rFonts w:cs="Times New Roman"/>
        </w:rPr>
        <w:t>T</w:t>
      </w:r>
      <w:r w:rsidR="001E1187" w:rsidRPr="00650714">
        <w:rPr>
          <w:rFonts w:cs="Times New Roman"/>
        </w:rPr>
        <w:t xml:space="preserve">he </w:t>
      </w:r>
      <w:r w:rsidR="003D0636" w:rsidRPr="00650714">
        <w:rPr>
          <w:rFonts w:cs="Times New Roman"/>
        </w:rPr>
        <w:t xml:space="preserve">state coordinator </w:t>
      </w:r>
      <w:r w:rsidR="001E1187" w:rsidRPr="00650714">
        <w:rPr>
          <w:rFonts w:cs="Times New Roman"/>
        </w:rPr>
        <w:t>adopt</w:t>
      </w:r>
      <w:r w:rsidRPr="00650714">
        <w:rPr>
          <w:rFonts w:cs="Times New Roman"/>
        </w:rPr>
        <w:t>s</w:t>
      </w:r>
      <w:r w:rsidR="001E1187" w:rsidRPr="00650714">
        <w:rPr>
          <w:rFonts w:cs="Times New Roman"/>
        </w:rPr>
        <w:t xml:space="preserve"> policies and practices to ensure that liaisons participate in </w:t>
      </w:r>
      <w:r w:rsidR="003D0636" w:rsidRPr="00650714">
        <w:rPr>
          <w:rFonts w:cs="Times New Roman"/>
        </w:rPr>
        <w:t>PD</w:t>
      </w:r>
      <w:r w:rsidR="001E1187" w:rsidRPr="00650714">
        <w:rPr>
          <w:rFonts w:cs="Times New Roman"/>
        </w:rPr>
        <w:t xml:space="preserve"> and other technical assistance activities. </w:t>
      </w:r>
    </w:p>
    <w:p w14:paraId="6A7FE3BB" w14:textId="07069B41" w:rsidR="001E1187" w:rsidRPr="00650714" w:rsidRDefault="001E1187" w:rsidP="00961E75">
      <w:pPr>
        <w:numPr>
          <w:ilvl w:val="0"/>
          <w:numId w:val="22"/>
        </w:numPr>
        <w:spacing w:after="0" w:line="240" w:lineRule="auto"/>
        <w:ind w:left="1800"/>
        <w:contextualSpacing/>
        <w:rPr>
          <w:rFonts w:cs="Times New Roman"/>
        </w:rPr>
      </w:pPr>
      <w:r w:rsidRPr="00650714">
        <w:rPr>
          <w:rFonts w:cs="Times New Roman"/>
        </w:rPr>
        <w:t xml:space="preserve">The McKinney-Vento </w:t>
      </w:r>
      <w:r w:rsidR="003D0636" w:rsidRPr="00650714">
        <w:rPr>
          <w:rFonts w:cs="Times New Roman"/>
        </w:rPr>
        <w:t xml:space="preserve">state coordinator will </w:t>
      </w:r>
      <w:r w:rsidRPr="00650714">
        <w:rPr>
          <w:rFonts w:cs="Times New Roman"/>
        </w:rPr>
        <w:t xml:space="preserve">post materials specific to the needs of homeless children and youths </w:t>
      </w:r>
      <w:r w:rsidR="003D0636" w:rsidRPr="00650714">
        <w:rPr>
          <w:rFonts w:cs="Times New Roman"/>
        </w:rPr>
        <w:t xml:space="preserve">to </w:t>
      </w:r>
      <w:r w:rsidRPr="00650714">
        <w:rPr>
          <w:rFonts w:cs="Times New Roman"/>
        </w:rPr>
        <w:t>the SCDE’s website. The site will link to the NCHE, the official clearinghouse and technical assistance center for the</w:t>
      </w:r>
      <w:r w:rsidR="002A0C18" w:rsidRPr="00650714">
        <w:rPr>
          <w:rFonts w:cs="Times New Roman"/>
        </w:rPr>
        <w:t xml:space="preserve"> Department’s</w:t>
      </w:r>
      <w:r w:rsidRPr="00650714">
        <w:rPr>
          <w:rFonts w:cs="Times New Roman"/>
        </w:rPr>
        <w:t xml:space="preserve"> Education for Homeless Children and Youth Program. A plethora of informational and training materials are available from NCHE, including a Toolkit for LEA Liaisons, online training, webinars, and other materials. NCHE offers </w:t>
      </w:r>
      <w:hyperlink r:id="rId69" w:anchor="order-form" w:history="1">
        <w:r w:rsidRPr="00650714">
          <w:rPr>
            <w:rFonts w:cs="Times New Roman"/>
            <w:u w:val="single"/>
          </w:rPr>
          <w:t>free products</w:t>
        </w:r>
      </w:hyperlink>
      <w:r w:rsidRPr="00650714">
        <w:rPr>
          <w:rFonts w:cs="Times New Roman"/>
          <w:u w:val="single"/>
        </w:rPr>
        <w:t>,</w:t>
      </w:r>
      <w:r w:rsidRPr="00650714">
        <w:rPr>
          <w:rFonts w:cs="Times New Roman"/>
        </w:rPr>
        <w:t xml:space="preserve"> </w:t>
      </w:r>
      <w:r w:rsidR="00686742" w:rsidRPr="00650714">
        <w:rPr>
          <w:rFonts w:cs="Times New Roman"/>
        </w:rPr>
        <w:t>including</w:t>
      </w:r>
      <w:r w:rsidRPr="00650714">
        <w:rPr>
          <w:rFonts w:cs="Times New Roman"/>
        </w:rPr>
        <w:t xml:space="preserve"> Educational Rights of Homeless Children</w:t>
      </w:r>
      <w:r w:rsidR="005D2886" w:rsidRPr="00650714">
        <w:rPr>
          <w:rFonts w:cs="Times New Roman"/>
        </w:rPr>
        <w:t xml:space="preserve"> and Youth</w:t>
      </w:r>
      <w:r w:rsidRPr="00650714">
        <w:rPr>
          <w:rFonts w:cs="Times New Roman"/>
        </w:rPr>
        <w:t xml:space="preserve"> posters and brochures for parents, </w:t>
      </w:r>
      <w:r w:rsidR="00686742" w:rsidRPr="00650714">
        <w:rPr>
          <w:rFonts w:cs="Times New Roman"/>
        </w:rPr>
        <w:t xml:space="preserve">for </w:t>
      </w:r>
      <w:r w:rsidRPr="00650714">
        <w:rPr>
          <w:rFonts w:cs="Times New Roman"/>
        </w:rPr>
        <w:t xml:space="preserve">all </w:t>
      </w:r>
      <w:r w:rsidR="00686742" w:rsidRPr="00650714">
        <w:rPr>
          <w:rFonts w:cs="Times New Roman"/>
        </w:rPr>
        <w:t xml:space="preserve">LEA </w:t>
      </w:r>
      <w:r w:rsidRPr="00650714">
        <w:rPr>
          <w:rFonts w:cs="Times New Roman"/>
        </w:rPr>
        <w:t xml:space="preserve">liaisons. Additional product needs may be provided by the McKinney-Vento </w:t>
      </w:r>
      <w:r w:rsidR="00686742" w:rsidRPr="00650714">
        <w:rPr>
          <w:rFonts w:cs="Times New Roman"/>
        </w:rPr>
        <w:t xml:space="preserve">state coordinator </w:t>
      </w:r>
      <w:r w:rsidRPr="00650714">
        <w:rPr>
          <w:rFonts w:cs="Times New Roman"/>
        </w:rPr>
        <w:t xml:space="preserve">upon request. </w:t>
      </w:r>
    </w:p>
    <w:p w14:paraId="6A7FE3BC" w14:textId="39C3D8BE" w:rsidR="001E1187" w:rsidRPr="00650714" w:rsidRDefault="00686742" w:rsidP="00961E75">
      <w:pPr>
        <w:numPr>
          <w:ilvl w:val="0"/>
          <w:numId w:val="21"/>
        </w:numPr>
        <w:spacing w:after="0" w:line="240" w:lineRule="auto"/>
        <w:ind w:left="1800"/>
        <w:contextualSpacing/>
        <w:rPr>
          <w:rFonts w:cs="Times New Roman"/>
        </w:rPr>
      </w:pPr>
      <w:r w:rsidRPr="00650714">
        <w:rPr>
          <w:rFonts w:cs="Times New Roman"/>
        </w:rPr>
        <w:t xml:space="preserve">One of </w:t>
      </w:r>
      <w:r w:rsidR="001E1187" w:rsidRPr="00650714">
        <w:rPr>
          <w:rFonts w:cs="Times New Roman"/>
        </w:rPr>
        <w:t xml:space="preserve">the duties of the LEA liaison listed under Section 722(g)(6)(A) of the McKinney-Vento Act, is to provide school personnel with </w:t>
      </w:r>
      <w:r w:rsidRPr="00650714">
        <w:rPr>
          <w:rFonts w:cs="Times New Roman"/>
        </w:rPr>
        <w:t>PD</w:t>
      </w:r>
      <w:r w:rsidR="001E1187" w:rsidRPr="00650714">
        <w:rPr>
          <w:rFonts w:cs="Times New Roman"/>
        </w:rPr>
        <w:t xml:space="preserve"> and other supports. During LEA monitoring, the state coordinator </w:t>
      </w:r>
      <w:r w:rsidR="007865EA" w:rsidRPr="00650714">
        <w:rPr>
          <w:rFonts w:cs="Times New Roman"/>
        </w:rPr>
        <w:t>reviews</w:t>
      </w:r>
      <w:r w:rsidR="001E1187" w:rsidRPr="00650714">
        <w:rPr>
          <w:rFonts w:cs="Times New Roman"/>
        </w:rPr>
        <w:t xml:space="preserve"> for evidence that school personnel, including the personnel listed, </w:t>
      </w:r>
      <w:r w:rsidRPr="00650714">
        <w:rPr>
          <w:rFonts w:cs="Times New Roman"/>
        </w:rPr>
        <w:t xml:space="preserve">are </w:t>
      </w:r>
      <w:r w:rsidR="001E1187" w:rsidRPr="00650714">
        <w:rPr>
          <w:rFonts w:cs="Times New Roman"/>
        </w:rPr>
        <w:t xml:space="preserve">receiving training to heighten </w:t>
      </w:r>
      <w:r w:rsidRPr="00650714">
        <w:rPr>
          <w:rFonts w:cs="Times New Roman"/>
        </w:rPr>
        <w:t xml:space="preserve">their </w:t>
      </w:r>
      <w:r w:rsidR="001E1187" w:rsidRPr="00650714">
        <w:rPr>
          <w:rFonts w:cs="Times New Roman"/>
        </w:rPr>
        <w:t>awareness of the specific needs of runaway and homeless children and youth.</w:t>
      </w:r>
    </w:p>
    <w:p w14:paraId="6A7FE3BD" w14:textId="77777777" w:rsidR="001E1187" w:rsidRPr="00650714" w:rsidRDefault="001E1187" w:rsidP="00961E75">
      <w:pPr>
        <w:spacing w:after="0" w:line="240" w:lineRule="auto"/>
        <w:ind w:left="1440"/>
        <w:rPr>
          <w:rFonts w:cs="Times New Roman"/>
        </w:rPr>
      </w:pPr>
    </w:p>
    <w:p w14:paraId="6A7FE3BE" w14:textId="77777777" w:rsidR="001E1187" w:rsidRPr="00650714" w:rsidRDefault="001E1187" w:rsidP="00961E75">
      <w:pPr>
        <w:spacing w:after="0" w:line="240" w:lineRule="auto"/>
        <w:ind w:left="1440"/>
        <w:rPr>
          <w:rFonts w:cs="Times New Roman"/>
        </w:rPr>
      </w:pPr>
      <w:r w:rsidRPr="00650714">
        <w:rPr>
          <w:rFonts w:eastAsia="Times New Roman" w:cs="Times New Roman"/>
        </w:rPr>
        <w:t>Timeline:</w:t>
      </w:r>
    </w:p>
    <w:p w14:paraId="6A7FE3BF" w14:textId="77777777" w:rsidR="001E1187" w:rsidRPr="00650714" w:rsidRDefault="001E1187" w:rsidP="00961E75">
      <w:pPr>
        <w:spacing w:after="0" w:line="240" w:lineRule="auto"/>
        <w:ind w:left="1440"/>
        <w:rPr>
          <w:rFonts w:cs="Times New Roman"/>
        </w:rPr>
      </w:pPr>
      <w:r w:rsidRPr="00650714">
        <w:rPr>
          <w:rFonts w:eastAsia="Times New Roman" w:cs="Times New Roman"/>
        </w:rPr>
        <w:t>Providing programs and technical assistance to heighten the awareness of school personnel about the specific needs of homeless children and youth and runaway and homeless youths is an on-going process.</w:t>
      </w:r>
    </w:p>
    <w:p w14:paraId="6A7FE3C0" w14:textId="77777777" w:rsidR="001E1187" w:rsidRPr="00650714" w:rsidRDefault="001E1187" w:rsidP="00961E75">
      <w:pPr>
        <w:spacing w:after="0" w:line="240" w:lineRule="auto"/>
        <w:ind w:left="1440"/>
        <w:rPr>
          <w:rFonts w:cs="Times New Roman"/>
        </w:rPr>
      </w:pPr>
    </w:p>
    <w:p w14:paraId="6A7FE3C1" w14:textId="77777777" w:rsidR="001E1187" w:rsidRPr="00650714" w:rsidRDefault="001E1187" w:rsidP="00961E75">
      <w:pPr>
        <w:spacing w:after="0" w:line="240" w:lineRule="auto"/>
        <w:ind w:left="1440"/>
        <w:rPr>
          <w:rFonts w:cs="Times New Roman"/>
        </w:rPr>
      </w:pPr>
      <w:r w:rsidRPr="00650714">
        <w:rPr>
          <w:rFonts w:eastAsia="Times New Roman" w:cs="Times New Roman"/>
        </w:rPr>
        <w:t>Funding Source:</w:t>
      </w:r>
    </w:p>
    <w:p w14:paraId="6A7FE3C2" w14:textId="77777777" w:rsidR="00682E33" w:rsidRPr="00650714" w:rsidRDefault="001E1187" w:rsidP="00961E75">
      <w:pPr>
        <w:spacing w:after="0" w:line="240" w:lineRule="auto"/>
        <w:ind w:left="1440"/>
        <w:rPr>
          <w:rFonts w:cs="Times New Roman"/>
        </w:rPr>
      </w:pPr>
      <w:r w:rsidRPr="00650714">
        <w:rPr>
          <w:rFonts w:eastAsia="Times New Roman" w:cs="Times New Roman"/>
        </w:rPr>
        <w:t xml:space="preserve">McKinney-Vento and Title I, Part A funds, as well as any other federal, state, and local funds are </w:t>
      </w:r>
      <w:r w:rsidR="00686742" w:rsidRPr="00650714">
        <w:rPr>
          <w:rFonts w:eastAsia="Times New Roman" w:cs="Times New Roman"/>
        </w:rPr>
        <w:t xml:space="preserve">used </w:t>
      </w:r>
      <w:r w:rsidRPr="00650714">
        <w:rPr>
          <w:rFonts w:eastAsia="Times New Roman" w:cs="Times New Roman"/>
        </w:rPr>
        <w:t>to best leverage resources, maximize services, and minimize duplication of efforts.</w:t>
      </w:r>
    </w:p>
    <w:p w14:paraId="6A7FE3C3" w14:textId="77777777" w:rsidR="00682E33" w:rsidRPr="00650714" w:rsidRDefault="00682E33" w:rsidP="00961E75">
      <w:pPr>
        <w:shd w:val="clear" w:color="auto" w:fill="FFFFFF"/>
        <w:spacing w:after="0" w:line="240" w:lineRule="auto"/>
        <w:contextualSpacing/>
      </w:pPr>
    </w:p>
    <w:p w14:paraId="6A7FE3C4" w14:textId="77777777" w:rsidR="00682E33" w:rsidRPr="00650714" w:rsidRDefault="00682E33" w:rsidP="00961E75">
      <w:pPr>
        <w:numPr>
          <w:ilvl w:val="1"/>
          <w:numId w:val="1"/>
        </w:numPr>
        <w:shd w:val="clear" w:color="auto" w:fill="FFFFFF"/>
        <w:spacing w:after="0" w:line="240" w:lineRule="auto"/>
        <w:contextualSpacing/>
      </w:pPr>
      <w:bookmarkStart w:id="3894" w:name="_Toc495419313"/>
      <w:bookmarkStart w:id="3895" w:name="_Toc495480898"/>
      <w:bookmarkStart w:id="3896" w:name="_Toc495588567"/>
      <w:bookmarkStart w:id="3897" w:name="_Toc2950839"/>
      <w:bookmarkStart w:id="3898" w:name="_Toc3284185"/>
      <w:bookmarkStart w:id="3899" w:name="_Toc506467819"/>
      <w:r w:rsidRPr="00650714">
        <w:rPr>
          <w:rStyle w:val="Heading2Char"/>
        </w:rPr>
        <w:t>Access to Services</w:t>
      </w:r>
      <w:bookmarkEnd w:id="3894"/>
      <w:bookmarkEnd w:id="3895"/>
      <w:bookmarkEnd w:id="3896"/>
      <w:bookmarkEnd w:id="3897"/>
      <w:bookmarkEnd w:id="3898"/>
      <w:bookmarkEnd w:id="3899"/>
      <w:r w:rsidRPr="00650714">
        <w:t xml:space="preserve"> </w:t>
      </w:r>
      <w:r w:rsidRPr="00650714">
        <w:rPr>
          <w:i/>
        </w:rPr>
        <w:t>(722(g)(1)(F) of the McKinney-Vento Act)</w:t>
      </w:r>
      <w:r w:rsidRPr="00650714">
        <w:t>: Describe procedures that ensure that:</w:t>
      </w:r>
    </w:p>
    <w:p w14:paraId="6A7FE3C5" w14:textId="77777777" w:rsidR="00682E33" w:rsidRPr="00650714" w:rsidRDefault="00682E33" w:rsidP="00961E75">
      <w:pPr>
        <w:numPr>
          <w:ilvl w:val="2"/>
          <w:numId w:val="1"/>
        </w:numPr>
        <w:shd w:val="clear" w:color="auto" w:fill="FFFFFF"/>
        <w:spacing w:after="0" w:line="240" w:lineRule="auto"/>
        <w:ind w:left="1800" w:hanging="360"/>
        <w:contextualSpacing/>
      </w:pPr>
      <w:r w:rsidRPr="00650714">
        <w:t>Homeless children have access to public preschool programs, administered by the SEA or LEA, as provided to other children in the State;</w:t>
      </w:r>
    </w:p>
    <w:p w14:paraId="6A7FE3C6" w14:textId="77777777" w:rsidR="00682E33" w:rsidRPr="00650714" w:rsidRDefault="00682E33" w:rsidP="00961E75">
      <w:pPr>
        <w:numPr>
          <w:ilvl w:val="2"/>
          <w:numId w:val="1"/>
        </w:numPr>
        <w:shd w:val="clear" w:color="auto" w:fill="FFFFFF"/>
        <w:spacing w:after="0" w:line="240" w:lineRule="auto"/>
        <w:ind w:left="1800" w:hanging="360"/>
        <w:contextualSpacing/>
      </w:pPr>
      <w:r w:rsidRPr="00650714">
        <w:t xml:space="preserve">Homeless youth and youth separated from public schools are identified and accorded equal access to appropriate secondary education and support services, including by identifying and removing barriers that prevent youth described in this clause from receiving appropriate credit for full or partial coursework satisfactorily completed while attending a prior school, in accordance with State, local, and school policies; and </w:t>
      </w:r>
    </w:p>
    <w:p w14:paraId="6A7FE3C7" w14:textId="71D966C7" w:rsidR="00682E33" w:rsidRPr="00650714" w:rsidRDefault="00682E33" w:rsidP="00961E75">
      <w:pPr>
        <w:numPr>
          <w:ilvl w:val="2"/>
          <w:numId w:val="1"/>
        </w:numPr>
        <w:shd w:val="clear" w:color="auto" w:fill="FFFFFF"/>
        <w:spacing w:after="0" w:line="240" w:lineRule="auto"/>
        <w:ind w:left="1800" w:hanging="360"/>
        <w:contextualSpacing/>
      </w:pPr>
      <w:r w:rsidRPr="00650714">
        <w:t xml:space="preserve">Homeless children and youth who meet the relevant eligibility criteria do not face barriers to accessing academic and extracurricular activities, including magnet school, summer school, career and technical education, </w:t>
      </w:r>
      <w:r w:rsidR="00901C0D" w:rsidRPr="00650714">
        <w:t>AP</w:t>
      </w:r>
      <w:r w:rsidRPr="00650714">
        <w:t xml:space="preserve">, online learning, and charter school programs, if such programs are available at the State and local levels. </w:t>
      </w:r>
      <w:r w:rsidRPr="00650714">
        <w:br/>
      </w:r>
    </w:p>
    <w:p w14:paraId="6A7FE3C8" w14:textId="45CE7687" w:rsidR="00BF496E" w:rsidRPr="00650714" w:rsidRDefault="00B23FCD" w:rsidP="00961E75">
      <w:pPr>
        <w:pStyle w:val="ListParagraph"/>
        <w:spacing w:after="0" w:line="240" w:lineRule="auto"/>
        <w:ind w:left="2160" w:hanging="720"/>
      </w:pPr>
      <w:r w:rsidRPr="00650714">
        <w:t>i.</w:t>
      </w:r>
      <w:r w:rsidR="00BF496E" w:rsidRPr="00650714">
        <w:tab/>
        <w:t xml:space="preserve">Homeless children have access to public preschool programs, administered by the SEA or LEA, as provided to other children in the State </w:t>
      </w:r>
    </w:p>
    <w:p w14:paraId="6A7FE3C9" w14:textId="77777777" w:rsidR="00524D77" w:rsidRPr="00650714" w:rsidRDefault="00524D77" w:rsidP="00961E75">
      <w:pPr>
        <w:pStyle w:val="ListParagraph"/>
        <w:spacing w:after="0" w:line="240" w:lineRule="auto"/>
        <w:ind w:left="1440"/>
      </w:pPr>
    </w:p>
    <w:p w14:paraId="6A7FE3CA" w14:textId="77777777" w:rsidR="001E1187" w:rsidRPr="00650714" w:rsidRDefault="001E1187" w:rsidP="00961E75">
      <w:pPr>
        <w:pStyle w:val="ListParagraph"/>
        <w:spacing w:after="0" w:line="240" w:lineRule="auto"/>
        <w:ind w:left="2160"/>
      </w:pPr>
      <w:r w:rsidRPr="00650714">
        <w:t>Strategies:</w:t>
      </w:r>
    </w:p>
    <w:p w14:paraId="6A7FE3CB" w14:textId="523A9CD7" w:rsidR="001E1187" w:rsidRPr="00650714" w:rsidRDefault="001E1187" w:rsidP="00961E75">
      <w:pPr>
        <w:spacing w:after="0" w:line="240" w:lineRule="auto"/>
        <w:ind w:left="2160"/>
        <w:rPr>
          <w:rFonts w:eastAsia="Times New Roman" w:cs="Times New Roman"/>
        </w:rPr>
      </w:pPr>
      <w:r w:rsidRPr="00650714">
        <w:rPr>
          <w:rFonts w:eastAsia="Calibri" w:cs="Times New Roman"/>
        </w:rPr>
        <w:t xml:space="preserve">The </w:t>
      </w:r>
      <w:r w:rsidR="00992AB1" w:rsidRPr="00650714">
        <w:rPr>
          <w:rFonts w:eastAsia="Calibri" w:cs="Times New Roman"/>
        </w:rPr>
        <w:t xml:space="preserve">McKinney-Vento state coordinator will </w:t>
      </w:r>
      <w:r w:rsidR="007865EA" w:rsidRPr="00650714">
        <w:rPr>
          <w:rFonts w:eastAsia="Calibri" w:cs="Times New Roman"/>
        </w:rPr>
        <w:t xml:space="preserve">continue to </w:t>
      </w:r>
      <w:r w:rsidRPr="00650714">
        <w:rPr>
          <w:rFonts w:eastAsia="Calibri" w:cs="Times New Roman"/>
        </w:rPr>
        <w:t xml:space="preserve">coordinate and collaborate with Head Start, Early Head Start, and Migratory Head Start programs, federal and state funded preschool initiatives, and with </w:t>
      </w:r>
      <w:r w:rsidR="00992AB1" w:rsidRPr="00650714">
        <w:rPr>
          <w:rFonts w:eastAsia="Calibri" w:cs="Times New Roman"/>
        </w:rPr>
        <w:t>LEAs</w:t>
      </w:r>
      <w:r w:rsidRPr="00650714">
        <w:rPr>
          <w:rFonts w:eastAsia="Calibri" w:cs="Times New Roman"/>
        </w:rPr>
        <w:t xml:space="preserve"> offering preschool programs to provide information, training, and technical assistance regarding the significant risk homelessness poses on </w:t>
      </w:r>
      <w:r w:rsidR="00992AB1" w:rsidRPr="00650714">
        <w:rPr>
          <w:rFonts w:eastAsia="Calibri" w:cs="Times New Roman"/>
        </w:rPr>
        <w:t>birth-through-preschool-</w:t>
      </w:r>
      <w:r w:rsidRPr="00650714">
        <w:rPr>
          <w:rFonts w:eastAsia="Calibri" w:cs="Times New Roman"/>
        </w:rPr>
        <w:t xml:space="preserve">aged children and on the provision of services available for this population. LEAs and childcare agencies will be updated on best-interest school of origin rights, including transportation for preschool students through the 2015 reauthorization. In cross-agency coordination efforts, the state coordinators for McKinney-Vento and Head Start and staff from </w:t>
      </w:r>
      <w:r w:rsidR="00992AB1" w:rsidRPr="00650714">
        <w:rPr>
          <w:rFonts w:eastAsia="Calibri" w:cs="Times New Roman"/>
        </w:rPr>
        <w:t>SC</w:t>
      </w:r>
      <w:r w:rsidRPr="00650714">
        <w:rPr>
          <w:rFonts w:eastAsia="Calibri" w:cs="Times New Roman"/>
        </w:rPr>
        <w:t xml:space="preserve">DSS </w:t>
      </w:r>
      <w:r w:rsidR="00992AB1" w:rsidRPr="00650714">
        <w:rPr>
          <w:rFonts w:eastAsia="Calibri" w:cs="Times New Roman"/>
        </w:rPr>
        <w:t xml:space="preserve">will </w:t>
      </w:r>
      <w:r w:rsidRPr="00650714">
        <w:rPr>
          <w:rFonts w:eastAsia="Calibri" w:cs="Times New Roman"/>
        </w:rPr>
        <w:t xml:space="preserve">present or provide information at each other’s annual </w:t>
      </w:r>
      <w:r w:rsidR="00992AB1" w:rsidRPr="00650714">
        <w:rPr>
          <w:rFonts w:eastAsia="Calibri" w:cs="Times New Roman"/>
        </w:rPr>
        <w:t>PD</w:t>
      </w:r>
      <w:r w:rsidRPr="00650714">
        <w:rPr>
          <w:rFonts w:eastAsia="Calibri" w:cs="Times New Roman"/>
        </w:rPr>
        <w:t xml:space="preserve">, </w:t>
      </w:r>
      <w:r w:rsidRPr="00650714">
        <w:rPr>
          <w:rFonts w:eastAsia="Times New Roman" w:cs="Times New Roman"/>
        </w:rPr>
        <w:t>and invite the other population to the trainings.</w:t>
      </w:r>
    </w:p>
    <w:p w14:paraId="496A443C" w14:textId="77777777" w:rsidR="005D2886" w:rsidRPr="00650714" w:rsidRDefault="005D2886" w:rsidP="00961E75">
      <w:pPr>
        <w:spacing w:after="0" w:line="240" w:lineRule="auto"/>
        <w:ind w:left="2160"/>
        <w:rPr>
          <w:rFonts w:eastAsia="Calibri" w:cs="Times New Roman"/>
        </w:rPr>
      </w:pPr>
    </w:p>
    <w:p w14:paraId="6A7FE3CC" w14:textId="54746EC6" w:rsidR="001E1187" w:rsidRPr="00650714" w:rsidRDefault="001E1187" w:rsidP="00961E75">
      <w:pPr>
        <w:spacing w:after="0" w:line="240" w:lineRule="auto"/>
        <w:ind w:left="2160"/>
        <w:rPr>
          <w:rFonts w:eastAsia="Calibri" w:cs="Times New Roman"/>
        </w:rPr>
      </w:pPr>
      <w:r w:rsidRPr="00650714">
        <w:rPr>
          <w:rFonts w:eastAsia="Calibri" w:cs="Times New Roman"/>
        </w:rPr>
        <w:t xml:space="preserve">The SCDE’s </w:t>
      </w:r>
      <w:r w:rsidR="00270C12" w:rsidRPr="00650714">
        <w:rPr>
          <w:rFonts w:eastAsia="Calibri" w:cs="Times New Roman"/>
        </w:rPr>
        <w:t>OELL</w:t>
      </w:r>
      <w:r w:rsidRPr="00650714">
        <w:rPr>
          <w:rFonts w:eastAsia="Calibri" w:cs="Times New Roman"/>
        </w:rPr>
        <w:t xml:space="preserve"> coordinates the</w:t>
      </w:r>
      <w:r w:rsidR="00992AB1" w:rsidRPr="00650714">
        <w:rPr>
          <w:rFonts w:eastAsia="Calibri" w:cs="Times New Roman"/>
        </w:rPr>
        <w:t xml:space="preserve"> state’s</w:t>
      </w:r>
      <w:r w:rsidRPr="00650714">
        <w:rPr>
          <w:rFonts w:eastAsia="Calibri" w:cs="Times New Roman"/>
        </w:rPr>
        <w:t xml:space="preserve"> CDEP, a full-day preschool program for at-risk children who are age four by September 1</w:t>
      </w:r>
      <w:r w:rsidRPr="00650714">
        <w:rPr>
          <w:rFonts w:eastAsia="Calibri"/>
        </w:rPr>
        <w:t>st</w:t>
      </w:r>
      <w:r w:rsidRPr="00650714">
        <w:rPr>
          <w:rFonts w:eastAsia="Calibri" w:cs="Times New Roman"/>
          <w:vertAlign w:val="superscript"/>
        </w:rPr>
        <w:t xml:space="preserve"> </w:t>
      </w:r>
      <w:r w:rsidRPr="00650714">
        <w:rPr>
          <w:rFonts w:eastAsia="Calibri" w:cs="Times New Roman"/>
        </w:rPr>
        <w:t xml:space="preserve">and who are income eligible (based on </w:t>
      </w:r>
      <w:r w:rsidR="00992AB1" w:rsidRPr="00650714">
        <w:rPr>
          <w:rFonts w:eastAsia="Calibri" w:cs="Times New Roman"/>
        </w:rPr>
        <w:t xml:space="preserve">eligibility for </w:t>
      </w:r>
      <w:r w:rsidRPr="00650714">
        <w:rPr>
          <w:rFonts w:eastAsia="Calibri" w:cs="Times New Roman"/>
        </w:rPr>
        <w:t xml:space="preserve">Medicaid or </w:t>
      </w:r>
      <w:r w:rsidR="00992AB1" w:rsidRPr="00650714">
        <w:rPr>
          <w:rFonts w:eastAsia="Calibri" w:cs="Times New Roman"/>
        </w:rPr>
        <w:t>free/r</w:t>
      </w:r>
      <w:r w:rsidRPr="00650714">
        <w:rPr>
          <w:rFonts w:eastAsia="Calibri" w:cs="Times New Roman"/>
        </w:rPr>
        <w:t xml:space="preserve">educed </w:t>
      </w:r>
      <w:r w:rsidR="00992AB1" w:rsidRPr="00650714">
        <w:rPr>
          <w:rFonts w:eastAsia="Calibri" w:cs="Times New Roman"/>
        </w:rPr>
        <w:t>lunch</w:t>
      </w:r>
      <w:r w:rsidRPr="00650714">
        <w:rPr>
          <w:rFonts w:eastAsia="Calibri" w:cs="Times New Roman"/>
        </w:rPr>
        <w:t xml:space="preserve">). Through collaboration </w:t>
      </w:r>
      <w:r w:rsidR="00992AB1" w:rsidRPr="00650714">
        <w:rPr>
          <w:rFonts w:eastAsia="Calibri" w:cs="Times New Roman"/>
        </w:rPr>
        <w:t xml:space="preserve">at </w:t>
      </w:r>
      <w:r w:rsidRPr="00650714">
        <w:rPr>
          <w:rFonts w:eastAsia="Calibri" w:cs="Times New Roman"/>
        </w:rPr>
        <w:t>the LEA level, a number of slots for McKinney-Vento students are reserved, and homeless children are put at the top of the wait</w:t>
      </w:r>
      <w:r w:rsidR="00992AB1" w:rsidRPr="00650714">
        <w:rPr>
          <w:rFonts w:eastAsia="Calibri" w:cs="Times New Roman"/>
        </w:rPr>
        <w:t>ing</w:t>
      </w:r>
      <w:r w:rsidRPr="00650714">
        <w:rPr>
          <w:rFonts w:eastAsia="Calibri" w:cs="Times New Roman"/>
        </w:rPr>
        <w:t xml:space="preserve"> list if no slots are available.</w:t>
      </w:r>
    </w:p>
    <w:p w14:paraId="2EEF3F48" w14:textId="77777777" w:rsidR="00B56997" w:rsidRPr="00650714" w:rsidRDefault="00B56997" w:rsidP="00961E75">
      <w:pPr>
        <w:spacing w:after="0" w:line="240" w:lineRule="auto"/>
        <w:ind w:left="2160"/>
        <w:rPr>
          <w:rFonts w:eastAsia="Calibri" w:cs="Times New Roman"/>
        </w:rPr>
      </w:pPr>
    </w:p>
    <w:p w14:paraId="6A7FE3CD" w14:textId="33B47E19" w:rsidR="001E1187" w:rsidRPr="00650714" w:rsidRDefault="001E1187" w:rsidP="00961E75">
      <w:pPr>
        <w:spacing w:after="0" w:line="240" w:lineRule="auto"/>
        <w:ind w:left="2160"/>
      </w:pPr>
      <w:r w:rsidRPr="00650714">
        <w:rPr>
          <w:rFonts w:eastAsia="Calibri" w:cs="Times New Roman"/>
        </w:rPr>
        <w:t>Though collaboration with the SCDSS following reauthorization</w:t>
      </w:r>
      <w:r w:rsidR="00992AB1" w:rsidRPr="00650714">
        <w:rPr>
          <w:rFonts w:eastAsia="Calibri" w:cs="Times New Roman"/>
        </w:rPr>
        <w:t xml:space="preserve"> of the Child Care Development Block Grant</w:t>
      </w:r>
      <w:r w:rsidR="00F26C33" w:rsidRPr="00650714">
        <w:rPr>
          <w:rFonts w:eastAsia="Calibri" w:cs="Times New Roman"/>
        </w:rPr>
        <w:t xml:space="preserve"> (CCDBG)</w:t>
      </w:r>
      <w:r w:rsidRPr="00650714">
        <w:rPr>
          <w:rFonts w:eastAsia="Calibri" w:cs="Times New Roman"/>
        </w:rPr>
        <w:t xml:space="preserve">, the </w:t>
      </w:r>
      <w:r w:rsidR="00992AB1" w:rsidRPr="00650714">
        <w:rPr>
          <w:rFonts w:eastAsia="Calibri" w:cs="Times New Roman"/>
        </w:rPr>
        <w:t xml:space="preserve">state’s </w:t>
      </w:r>
      <w:r w:rsidRPr="00650714">
        <w:rPr>
          <w:rFonts w:eastAsia="Calibri" w:cs="Times New Roman"/>
        </w:rPr>
        <w:t xml:space="preserve">Childcare Voucher Program </w:t>
      </w:r>
      <w:r w:rsidRPr="00650714">
        <w:rPr>
          <w:rFonts w:eastAsia="Times New Roman" w:cs="Times New Roman"/>
        </w:rPr>
        <w:t xml:space="preserve">has recruited and awarded </w:t>
      </w:r>
      <w:r w:rsidR="00992AB1" w:rsidRPr="00650714">
        <w:rPr>
          <w:rFonts w:eastAsia="Times New Roman" w:cs="Times New Roman"/>
          <w:i/>
        </w:rPr>
        <w:t xml:space="preserve">more than </w:t>
      </w:r>
      <w:r w:rsidR="00DD756F" w:rsidRPr="00650714">
        <w:rPr>
          <w:rFonts w:eastAsia="Times New Roman" w:cs="Times New Roman"/>
          <w:i/>
        </w:rPr>
        <w:t>1000</w:t>
      </w:r>
      <w:r w:rsidRPr="00650714">
        <w:rPr>
          <w:rFonts w:eastAsia="Times New Roman" w:cs="Times New Roman"/>
          <w:i/>
        </w:rPr>
        <w:t xml:space="preserve"> childcare vouchers</w:t>
      </w:r>
      <w:r w:rsidRPr="00650714">
        <w:rPr>
          <w:rFonts w:eastAsia="Times New Roman" w:cs="Times New Roman"/>
        </w:rPr>
        <w:t xml:space="preserve"> for McKinney-Vento children and youth. </w:t>
      </w:r>
      <w:r w:rsidR="00992AB1" w:rsidRPr="00650714">
        <w:rPr>
          <w:rFonts w:eastAsia="Times New Roman" w:cs="Times New Roman"/>
        </w:rPr>
        <w:t>SC</w:t>
      </w:r>
      <w:r w:rsidRPr="00650714">
        <w:rPr>
          <w:rFonts w:eastAsia="Times New Roman" w:cs="Times New Roman"/>
        </w:rPr>
        <w:t xml:space="preserve">DSS permitted certain allowances for families experiencing homelessness and </w:t>
      </w:r>
      <w:r w:rsidR="00992AB1" w:rsidRPr="00650714">
        <w:rPr>
          <w:rFonts w:eastAsia="Times New Roman" w:cs="Times New Roman"/>
        </w:rPr>
        <w:t>established</w:t>
      </w:r>
      <w:r w:rsidRPr="00650714">
        <w:rPr>
          <w:rFonts w:eastAsia="Times New Roman" w:cs="Times New Roman"/>
        </w:rPr>
        <w:t xml:space="preserve"> a point of contact to ensure </w:t>
      </w:r>
      <w:r w:rsidR="00992AB1" w:rsidRPr="00650714">
        <w:rPr>
          <w:rFonts w:eastAsia="Times New Roman" w:cs="Times New Roman"/>
        </w:rPr>
        <w:t xml:space="preserve">that </w:t>
      </w:r>
      <w:r w:rsidRPr="00650714">
        <w:rPr>
          <w:rFonts w:eastAsia="Times New Roman" w:cs="Times New Roman"/>
        </w:rPr>
        <w:t xml:space="preserve">applications are reviewed within 48 hours and questions are addressed immediately. With </w:t>
      </w:r>
      <w:r w:rsidR="00DC3850" w:rsidRPr="00650714">
        <w:rPr>
          <w:rFonts w:eastAsia="Times New Roman" w:cs="Times New Roman"/>
        </w:rPr>
        <w:t xml:space="preserve">the </w:t>
      </w:r>
      <w:r w:rsidR="00992AB1" w:rsidRPr="00650714">
        <w:rPr>
          <w:rFonts w:eastAsia="Times New Roman" w:cs="Times New Roman"/>
        </w:rPr>
        <w:t>SC</w:t>
      </w:r>
      <w:r w:rsidRPr="00650714">
        <w:rPr>
          <w:rFonts w:eastAsia="Times New Roman" w:cs="Times New Roman"/>
        </w:rPr>
        <w:t xml:space="preserve">DSS taking the lead, </w:t>
      </w:r>
      <w:r w:rsidR="00DC3850" w:rsidRPr="00650714">
        <w:rPr>
          <w:rFonts w:eastAsia="Times New Roman" w:cs="Times New Roman"/>
        </w:rPr>
        <w:t>the SCDE McKinney-Vento program and the SCDSS</w:t>
      </w:r>
      <w:r w:rsidRPr="00650714">
        <w:rPr>
          <w:rFonts w:eastAsia="Times New Roman" w:cs="Times New Roman"/>
        </w:rPr>
        <w:t xml:space="preserve"> have partnered to promote the availability of vouchers for children experiencing homelessness statewide to a variety of audiences</w:t>
      </w:r>
      <w:r w:rsidR="00992AB1" w:rsidRPr="00650714">
        <w:rPr>
          <w:rFonts w:eastAsia="Times New Roman" w:cs="Times New Roman"/>
        </w:rPr>
        <w:t>,</w:t>
      </w:r>
      <w:r w:rsidRPr="00650714">
        <w:rPr>
          <w:rFonts w:eastAsia="Times New Roman" w:cs="Times New Roman"/>
        </w:rPr>
        <w:t xml:space="preserve"> including the Continuum of Cares, and were asked to present on </w:t>
      </w:r>
      <w:r w:rsidR="00992AB1" w:rsidRPr="00650714">
        <w:rPr>
          <w:rFonts w:eastAsia="Times New Roman" w:cs="Times New Roman"/>
        </w:rPr>
        <w:t xml:space="preserve">this </w:t>
      </w:r>
      <w:r w:rsidRPr="00650714">
        <w:rPr>
          <w:rFonts w:eastAsia="Times New Roman" w:cs="Times New Roman"/>
        </w:rPr>
        <w:t xml:space="preserve">successful collaboration at the NAEHCY Conference. </w:t>
      </w:r>
    </w:p>
    <w:p w14:paraId="6A7FE3CE" w14:textId="77777777" w:rsidR="001E1187" w:rsidRPr="00650714" w:rsidRDefault="001E1187" w:rsidP="00961E75">
      <w:pPr>
        <w:spacing w:after="0" w:line="240" w:lineRule="auto"/>
        <w:ind w:left="2160"/>
        <w:rPr>
          <w:rFonts w:eastAsia="Calibri" w:cs="Times New Roman"/>
        </w:rPr>
      </w:pPr>
    </w:p>
    <w:p w14:paraId="6A7FE3CF" w14:textId="1DC848AC" w:rsidR="0058689B" w:rsidRPr="00650714" w:rsidRDefault="001E1187" w:rsidP="00961E75">
      <w:pPr>
        <w:spacing w:after="0" w:line="240" w:lineRule="auto"/>
        <w:ind w:left="2160"/>
        <w:rPr>
          <w:rFonts w:eastAsia="Times New Roman" w:cs="Times New Roman"/>
        </w:rPr>
      </w:pPr>
      <w:r w:rsidRPr="00650714">
        <w:rPr>
          <w:rFonts w:eastAsia="Calibri" w:cs="Times New Roman"/>
        </w:rPr>
        <w:t xml:space="preserve">The state coordinator collaborates with the </w:t>
      </w:r>
      <w:r w:rsidR="00992AB1" w:rsidRPr="00650714">
        <w:rPr>
          <w:rFonts w:eastAsia="Calibri" w:cs="Times New Roman"/>
        </w:rPr>
        <w:t xml:space="preserve">state </w:t>
      </w:r>
      <w:r w:rsidRPr="00650714">
        <w:rPr>
          <w:rFonts w:eastAsia="Calibri" w:cs="Times New Roman"/>
        </w:rPr>
        <w:t xml:space="preserve">Head Start Collaboration </w:t>
      </w:r>
      <w:r w:rsidR="00992AB1" w:rsidRPr="00650714">
        <w:rPr>
          <w:rFonts w:eastAsia="Calibri" w:cs="Times New Roman"/>
        </w:rPr>
        <w:t xml:space="preserve">director </w:t>
      </w:r>
      <w:r w:rsidRPr="00650714">
        <w:rPr>
          <w:rFonts w:eastAsia="Calibri" w:cs="Times New Roman"/>
        </w:rPr>
        <w:t xml:space="preserve">on the procedures used to identify and prioritize homeless children for enrollment into Head Start. The </w:t>
      </w:r>
      <w:r w:rsidR="00DC3850" w:rsidRPr="00650714">
        <w:rPr>
          <w:rFonts w:eastAsia="Calibri" w:cs="Times New Roman"/>
        </w:rPr>
        <w:t>S.</w:t>
      </w:r>
      <w:r w:rsidR="00D65642" w:rsidRPr="00650714">
        <w:rPr>
          <w:rFonts w:eastAsia="Calibri" w:cs="Times New Roman"/>
        </w:rPr>
        <w:t>C. Head Start</w:t>
      </w:r>
      <w:r w:rsidR="00DC3850" w:rsidRPr="00650714">
        <w:rPr>
          <w:rFonts w:eastAsia="Calibri" w:cs="Times New Roman"/>
        </w:rPr>
        <w:t xml:space="preserve"> C</w:t>
      </w:r>
      <w:r w:rsidR="00992AB1" w:rsidRPr="00650714">
        <w:rPr>
          <w:rFonts w:eastAsia="Calibri" w:cs="Times New Roman"/>
        </w:rPr>
        <w:t xml:space="preserve">ensus </w:t>
      </w:r>
      <w:r w:rsidRPr="00650714">
        <w:rPr>
          <w:rFonts w:eastAsia="Calibri" w:cs="Times New Roman"/>
        </w:rPr>
        <w:t xml:space="preserve">reported 365 McKinney-Vento children were enrolled in Head Start programs statewide by December 1, 2016. McKinney-Vento and Head Start continue to partner on </w:t>
      </w:r>
      <w:r w:rsidR="00992AB1" w:rsidRPr="00650714">
        <w:rPr>
          <w:rFonts w:eastAsia="Calibri" w:cs="Times New Roman"/>
        </w:rPr>
        <w:t>PD</w:t>
      </w:r>
      <w:r w:rsidRPr="00650714">
        <w:rPr>
          <w:rFonts w:eastAsia="Calibri" w:cs="Times New Roman"/>
        </w:rPr>
        <w:t>,</w:t>
      </w:r>
      <w:r w:rsidRPr="00650714">
        <w:rPr>
          <w:rFonts w:eastAsia="Times New Roman" w:cs="Times New Roman"/>
        </w:rPr>
        <w:t xml:space="preserve"> not only to update practitioners, but also to connect McKinney-Vento </w:t>
      </w:r>
      <w:r w:rsidR="00992AB1" w:rsidRPr="00650714">
        <w:rPr>
          <w:rFonts w:eastAsia="Times New Roman" w:cs="Times New Roman"/>
        </w:rPr>
        <w:t xml:space="preserve">liaisons </w:t>
      </w:r>
      <w:r w:rsidRPr="00650714">
        <w:rPr>
          <w:rFonts w:eastAsia="Times New Roman" w:cs="Times New Roman"/>
        </w:rPr>
        <w:t xml:space="preserve">with their </w:t>
      </w:r>
      <w:r w:rsidR="00992AB1" w:rsidRPr="00650714">
        <w:rPr>
          <w:rFonts w:eastAsia="Times New Roman" w:cs="Times New Roman"/>
        </w:rPr>
        <w:t xml:space="preserve">county’s </w:t>
      </w:r>
      <w:r w:rsidRPr="00650714">
        <w:rPr>
          <w:rFonts w:eastAsia="Times New Roman" w:cs="Times New Roman"/>
        </w:rPr>
        <w:t xml:space="preserve">Head Start </w:t>
      </w:r>
      <w:r w:rsidR="00992AB1" w:rsidRPr="00650714">
        <w:rPr>
          <w:rFonts w:eastAsia="Times New Roman" w:cs="Times New Roman"/>
        </w:rPr>
        <w:t>family advocates</w:t>
      </w:r>
      <w:r w:rsidRPr="00650714">
        <w:rPr>
          <w:rFonts w:eastAsia="Times New Roman" w:cs="Times New Roman"/>
        </w:rPr>
        <w:t>.</w:t>
      </w:r>
      <w:r w:rsidR="00556321" w:rsidRPr="00650714">
        <w:rPr>
          <w:rFonts w:eastAsia="Times New Roman" w:cs="Times New Roman"/>
        </w:rPr>
        <w:t xml:space="preserve"> </w:t>
      </w:r>
      <w:r w:rsidR="0058689B" w:rsidRPr="00650714">
        <w:rPr>
          <w:rFonts w:eastAsia="Times New Roman" w:cs="Times New Roman"/>
        </w:rPr>
        <w:t xml:space="preserve">A new development </w:t>
      </w:r>
      <w:r w:rsidRPr="00650714">
        <w:rPr>
          <w:rFonts w:eastAsia="Times New Roman" w:cs="Times New Roman"/>
        </w:rPr>
        <w:t>for 2017</w:t>
      </w:r>
      <w:r w:rsidR="00B56997" w:rsidRPr="00650714">
        <w:rPr>
          <w:rFonts w:eastAsia="Times New Roman" w:cs="Times New Roman"/>
        </w:rPr>
        <w:t>–</w:t>
      </w:r>
      <w:r w:rsidRPr="00650714">
        <w:rPr>
          <w:rFonts w:eastAsia="Times New Roman" w:cs="Times New Roman"/>
        </w:rPr>
        <w:t>18</w:t>
      </w:r>
      <w:r w:rsidR="0058689B" w:rsidRPr="00650714">
        <w:rPr>
          <w:rFonts w:eastAsia="Times New Roman" w:cs="Times New Roman"/>
        </w:rPr>
        <w:t xml:space="preserve"> is that the</w:t>
      </w:r>
      <w:r w:rsidRPr="00650714">
        <w:rPr>
          <w:rFonts w:eastAsia="Times New Roman" w:cs="Times New Roman"/>
        </w:rPr>
        <w:t xml:space="preserve"> </w:t>
      </w:r>
      <w:r w:rsidR="0058689B" w:rsidRPr="00650714">
        <w:rPr>
          <w:rFonts w:eastAsia="Times New Roman" w:cs="Times New Roman"/>
        </w:rPr>
        <w:t xml:space="preserve">South Carolina </w:t>
      </w:r>
      <w:r w:rsidRPr="00650714">
        <w:rPr>
          <w:rFonts w:eastAsia="Times New Roman" w:cs="Times New Roman"/>
        </w:rPr>
        <w:t>Head Start</w:t>
      </w:r>
      <w:r w:rsidR="0058689B" w:rsidRPr="00650714">
        <w:rPr>
          <w:rFonts w:eastAsia="Times New Roman" w:cs="Times New Roman"/>
        </w:rPr>
        <w:t xml:space="preserve"> Association</w:t>
      </w:r>
      <w:r w:rsidRPr="00650714">
        <w:rPr>
          <w:rFonts w:eastAsia="Times New Roman" w:cs="Times New Roman"/>
        </w:rPr>
        <w:t xml:space="preserve"> and the SC</w:t>
      </w:r>
      <w:r w:rsidR="0058689B" w:rsidRPr="00650714">
        <w:rPr>
          <w:rFonts w:eastAsia="Times New Roman" w:cs="Times New Roman"/>
        </w:rPr>
        <w:t>DE’s</w:t>
      </w:r>
      <w:r w:rsidRPr="00650714">
        <w:rPr>
          <w:rFonts w:eastAsia="Times New Roman" w:cs="Times New Roman"/>
        </w:rPr>
        <w:t xml:space="preserve"> McKinney-Vento </w:t>
      </w:r>
      <w:r w:rsidR="0058689B" w:rsidRPr="00650714">
        <w:rPr>
          <w:rFonts w:eastAsia="Times New Roman" w:cs="Times New Roman"/>
        </w:rPr>
        <w:t xml:space="preserve">program </w:t>
      </w:r>
      <w:r w:rsidRPr="00650714">
        <w:rPr>
          <w:rFonts w:eastAsia="Times New Roman" w:cs="Times New Roman"/>
        </w:rPr>
        <w:t xml:space="preserve">are </w:t>
      </w:r>
      <w:r w:rsidR="0058689B" w:rsidRPr="00650714">
        <w:rPr>
          <w:rFonts w:eastAsia="Times New Roman" w:cs="Times New Roman"/>
        </w:rPr>
        <w:t xml:space="preserve">pooling </w:t>
      </w:r>
      <w:r w:rsidRPr="00650714">
        <w:rPr>
          <w:rFonts w:eastAsia="Times New Roman" w:cs="Times New Roman"/>
        </w:rPr>
        <w:t xml:space="preserve">financial resources to provide a collaborative training. The outcomes (also listed in the Head Start Collaborative Grant) will include the following: an updated </w:t>
      </w:r>
      <w:r w:rsidR="00F26C33" w:rsidRPr="00650714">
        <w:t>Enrollment, Recruitment, Selection, Eligibility, and Attendance Plan</w:t>
      </w:r>
      <w:r w:rsidR="00F26C33" w:rsidRPr="00650714">
        <w:rPr>
          <w:rFonts w:eastAsia="Times New Roman" w:cs="Times New Roman"/>
        </w:rPr>
        <w:t>,</w:t>
      </w:r>
      <w:r w:rsidR="00C266FE" w:rsidRPr="00650714">
        <w:rPr>
          <w:rFonts w:eastAsia="Times New Roman" w:cs="Times New Roman"/>
        </w:rPr>
        <w:t xml:space="preserve"> </w:t>
      </w:r>
      <w:r w:rsidRPr="00650714">
        <w:rPr>
          <w:rFonts w:eastAsia="Times New Roman" w:cs="Times New Roman"/>
        </w:rPr>
        <w:t xml:space="preserve">addressing Head Start and McKinney-Vento amendments, a strategic plan to increase McKinney-Vento students receiving comprehensive services, joint McKinney-Vento/Head Start Technical Assistance Clusters, and increased partnerships between the SCDE and </w:t>
      </w:r>
      <w:r w:rsidR="0058689B" w:rsidRPr="00650714">
        <w:rPr>
          <w:rFonts w:eastAsia="Times New Roman" w:cs="Times New Roman"/>
        </w:rPr>
        <w:t>the South Carolina</w:t>
      </w:r>
      <w:r w:rsidRPr="00650714">
        <w:rPr>
          <w:rFonts w:eastAsia="Times New Roman" w:cs="Times New Roman"/>
        </w:rPr>
        <w:t xml:space="preserve"> Head Start</w:t>
      </w:r>
      <w:r w:rsidR="0058689B" w:rsidRPr="00650714">
        <w:rPr>
          <w:rFonts w:eastAsia="Times New Roman" w:cs="Times New Roman"/>
        </w:rPr>
        <w:t xml:space="preserve"> Association</w:t>
      </w:r>
      <w:r w:rsidRPr="00650714">
        <w:rPr>
          <w:rFonts w:eastAsia="Times New Roman" w:cs="Times New Roman"/>
        </w:rPr>
        <w:t xml:space="preserve">. </w:t>
      </w:r>
    </w:p>
    <w:p w14:paraId="38D91E6F" w14:textId="77777777" w:rsidR="00B56997" w:rsidRPr="00650714" w:rsidRDefault="00B56997" w:rsidP="00961E75">
      <w:pPr>
        <w:spacing w:after="0" w:line="240" w:lineRule="auto"/>
        <w:ind w:left="2160"/>
        <w:rPr>
          <w:rFonts w:eastAsia="Times New Roman" w:cs="Times New Roman"/>
        </w:rPr>
      </w:pPr>
    </w:p>
    <w:p w14:paraId="6A7FE3D0" w14:textId="34FDED6E" w:rsidR="001E1187" w:rsidRPr="00650714" w:rsidRDefault="001E1187" w:rsidP="00961E75">
      <w:pPr>
        <w:spacing w:after="0" w:line="240" w:lineRule="auto"/>
        <w:ind w:left="2160"/>
        <w:rPr>
          <w:rFonts w:eastAsia="Calibri" w:cs="Times New Roman"/>
        </w:rPr>
      </w:pPr>
      <w:r w:rsidRPr="00650714">
        <w:rPr>
          <w:rFonts w:eastAsia="Calibri" w:cs="Times New Roman"/>
        </w:rPr>
        <w:t>South Carolina First Steps</w:t>
      </w:r>
      <w:r w:rsidR="0058689B" w:rsidRPr="00650714">
        <w:rPr>
          <w:rFonts w:eastAsia="Calibri" w:cs="Times New Roman"/>
        </w:rPr>
        <w:t xml:space="preserve"> to School Readiness (First Steps)</w:t>
      </w:r>
      <w:r w:rsidRPr="00650714">
        <w:rPr>
          <w:rFonts w:eastAsia="Calibri" w:cs="Times New Roman"/>
        </w:rPr>
        <w:t>, a statewide public-private partnership to increase school readiness outcomes for children</w:t>
      </w:r>
      <w:r w:rsidR="0058689B" w:rsidRPr="00650714">
        <w:rPr>
          <w:rFonts w:eastAsia="Calibri" w:cs="Times New Roman"/>
        </w:rPr>
        <w:t>,</w:t>
      </w:r>
      <w:r w:rsidRPr="00650714">
        <w:rPr>
          <w:rFonts w:eastAsia="Calibri" w:cs="Times New Roman"/>
        </w:rPr>
        <w:t xml:space="preserve"> was created as a result of the alarming gap in students’ preparedness for school success. Each county in </w:t>
      </w:r>
      <w:r w:rsidR="0058689B" w:rsidRPr="00650714">
        <w:rPr>
          <w:rFonts w:eastAsia="Calibri" w:cs="Times New Roman"/>
        </w:rPr>
        <w:t>the state</w:t>
      </w:r>
      <w:r w:rsidRPr="00650714">
        <w:rPr>
          <w:rFonts w:eastAsia="Calibri" w:cs="Times New Roman"/>
        </w:rPr>
        <w:t xml:space="preserve"> is served by a First Steps Partnership responsible for meeting local needs and for identifying collaborative opportunities to help our state’s youngest learners. BabyNet, First Steps 4K, and Early Head Start are among the programs under the First Steps umbrella. The McKinney-Vento </w:t>
      </w:r>
      <w:r w:rsidR="0058689B" w:rsidRPr="00650714">
        <w:rPr>
          <w:rFonts w:eastAsia="Calibri" w:cs="Times New Roman"/>
        </w:rPr>
        <w:t xml:space="preserve">state coordinator </w:t>
      </w:r>
      <w:r w:rsidRPr="00650714">
        <w:rPr>
          <w:rFonts w:eastAsia="Calibri" w:cs="Times New Roman"/>
        </w:rPr>
        <w:t>collaborate</w:t>
      </w:r>
      <w:r w:rsidR="007865EA" w:rsidRPr="00650714">
        <w:rPr>
          <w:rFonts w:eastAsia="Calibri" w:cs="Times New Roman"/>
        </w:rPr>
        <w:t>s</w:t>
      </w:r>
      <w:r w:rsidRPr="00650714">
        <w:rPr>
          <w:rFonts w:eastAsia="Calibri" w:cs="Times New Roman"/>
        </w:rPr>
        <w:t xml:space="preserve"> with First Steps to ensure</w:t>
      </w:r>
      <w:r w:rsidR="0058689B" w:rsidRPr="00650714">
        <w:rPr>
          <w:rFonts w:eastAsia="Calibri" w:cs="Times New Roman"/>
        </w:rPr>
        <w:t xml:space="preserve"> an</w:t>
      </w:r>
      <w:r w:rsidRPr="00650714">
        <w:rPr>
          <w:rFonts w:eastAsia="Calibri" w:cs="Times New Roman"/>
        </w:rPr>
        <w:t xml:space="preserve"> understanding of the McKinney-Vento Act and </w:t>
      </w:r>
      <w:r w:rsidR="0058689B" w:rsidRPr="00650714">
        <w:rPr>
          <w:rFonts w:eastAsia="Calibri" w:cs="Times New Roman"/>
        </w:rPr>
        <w:t xml:space="preserve">an </w:t>
      </w:r>
      <w:r w:rsidRPr="00650714">
        <w:rPr>
          <w:rFonts w:eastAsia="Calibri" w:cs="Times New Roman"/>
        </w:rPr>
        <w:t>awareness that improving access to quality child care and early learning can help to buffer children from the challenges and risks associated with homelessness by supporting children’s learning and development in safe, stable, and nurturing environments.</w:t>
      </w:r>
    </w:p>
    <w:p w14:paraId="5D0EC782" w14:textId="77777777" w:rsidR="00B56997" w:rsidRPr="00650714" w:rsidRDefault="00B56997" w:rsidP="00961E75">
      <w:pPr>
        <w:spacing w:after="0" w:line="240" w:lineRule="auto"/>
        <w:ind w:left="2160"/>
        <w:rPr>
          <w:rFonts w:eastAsia="Calibri" w:cs="Times New Roman"/>
        </w:rPr>
      </w:pPr>
    </w:p>
    <w:p w14:paraId="6A7FE3D1" w14:textId="77777777" w:rsidR="001E1187" w:rsidRPr="00650714" w:rsidRDefault="001E1187" w:rsidP="00961E75">
      <w:pPr>
        <w:spacing w:after="0" w:line="240" w:lineRule="auto"/>
        <w:ind w:left="2160"/>
        <w:rPr>
          <w:rFonts w:eastAsia="Calibri" w:cs="Times New Roman"/>
        </w:rPr>
      </w:pPr>
      <w:r w:rsidRPr="00650714">
        <w:rPr>
          <w:rFonts w:eastAsia="Calibri" w:cs="Times New Roman"/>
        </w:rPr>
        <w:t xml:space="preserve">The McKinney-Vento </w:t>
      </w:r>
      <w:r w:rsidR="0058689B" w:rsidRPr="00650714">
        <w:rPr>
          <w:rFonts w:eastAsia="Calibri" w:cs="Times New Roman"/>
        </w:rPr>
        <w:t xml:space="preserve">state coordinator </w:t>
      </w:r>
      <w:r w:rsidRPr="00650714">
        <w:rPr>
          <w:rFonts w:eastAsia="Calibri" w:cs="Times New Roman"/>
        </w:rPr>
        <w:t xml:space="preserve">serves on the South Carolina Interagency Coordinating Council to provide input to member agencies regarding the importance of providing services to homeless infants with disabilities. </w:t>
      </w:r>
    </w:p>
    <w:p w14:paraId="6A7FE3D2" w14:textId="77777777" w:rsidR="00925B47" w:rsidRPr="00650714" w:rsidRDefault="00925B47" w:rsidP="00961E75">
      <w:pPr>
        <w:spacing w:after="0" w:line="240" w:lineRule="auto"/>
        <w:ind w:left="2160"/>
        <w:rPr>
          <w:rFonts w:eastAsia="Calibri" w:cs="Times New Roman"/>
          <w:strike/>
        </w:rPr>
      </w:pPr>
    </w:p>
    <w:p w14:paraId="6A7FE3D3" w14:textId="77777777" w:rsidR="001E1187" w:rsidRPr="00650714" w:rsidRDefault="001E1187" w:rsidP="00961E75">
      <w:pPr>
        <w:spacing w:after="0" w:line="240" w:lineRule="auto"/>
        <w:ind w:left="2160"/>
        <w:rPr>
          <w:rFonts w:eastAsia="Calibri" w:cs="Times New Roman"/>
        </w:rPr>
      </w:pPr>
      <w:r w:rsidRPr="00650714">
        <w:rPr>
          <w:rFonts w:eastAsia="Calibri" w:cs="Times New Roman"/>
        </w:rPr>
        <w:t>Timeline:</w:t>
      </w:r>
    </w:p>
    <w:p w14:paraId="6A7FE3D4" w14:textId="77777777" w:rsidR="001E1187" w:rsidRPr="00650714" w:rsidRDefault="001E1187" w:rsidP="00961E75">
      <w:pPr>
        <w:spacing w:after="0" w:line="240" w:lineRule="auto"/>
        <w:ind w:left="2160"/>
        <w:rPr>
          <w:rFonts w:eastAsia="Calibri" w:cs="Times New Roman"/>
        </w:rPr>
      </w:pPr>
      <w:r w:rsidRPr="00650714">
        <w:rPr>
          <w:rFonts w:eastAsia="Calibri" w:cs="Times New Roman"/>
        </w:rPr>
        <w:t xml:space="preserve">Ensuring homeless children have access to the same public preschool programs administered by the </w:t>
      </w:r>
      <w:r w:rsidR="0058689B" w:rsidRPr="00650714">
        <w:rPr>
          <w:rFonts w:eastAsia="Calibri" w:cs="Times New Roman"/>
        </w:rPr>
        <w:t xml:space="preserve">SCDE </w:t>
      </w:r>
      <w:r w:rsidRPr="00650714">
        <w:rPr>
          <w:rFonts w:eastAsia="Calibri" w:cs="Times New Roman"/>
        </w:rPr>
        <w:t>or LEA</w:t>
      </w:r>
      <w:r w:rsidR="0058689B" w:rsidRPr="00650714">
        <w:rPr>
          <w:rFonts w:eastAsia="Calibri" w:cs="Times New Roman"/>
        </w:rPr>
        <w:t>s</w:t>
      </w:r>
      <w:r w:rsidRPr="00650714">
        <w:rPr>
          <w:rFonts w:eastAsia="Calibri" w:cs="Times New Roman"/>
        </w:rPr>
        <w:t xml:space="preserve"> as provided to other children in the </w:t>
      </w:r>
      <w:r w:rsidR="0058689B" w:rsidRPr="00650714">
        <w:rPr>
          <w:rFonts w:eastAsia="Calibri" w:cs="Times New Roman"/>
        </w:rPr>
        <w:t xml:space="preserve">state </w:t>
      </w:r>
      <w:r w:rsidRPr="00650714">
        <w:rPr>
          <w:rFonts w:eastAsia="Calibri" w:cs="Times New Roman"/>
        </w:rPr>
        <w:t>is an on-going process.</w:t>
      </w:r>
    </w:p>
    <w:p w14:paraId="2EC28893" w14:textId="77777777" w:rsidR="0096179E" w:rsidRPr="00650714" w:rsidRDefault="0096179E" w:rsidP="00961E75">
      <w:pPr>
        <w:spacing w:after="0" w:line="240" w:lineRule="auto"/>
        <w:ind w:left="2160"/>
        <w:rPr>
          <w:rFonts w:eastAsia="Calibri" w:cs="Times New Roman"/>
        </w:rPr>
      </w:pPr>
    </w:p>
    <w:p w14:paraId="6A7FE3D5" w14:textId="77777777" w:rsidR="001E1187" w:rsidRPr="00650714" w:rsidRDefault="001E1187" w:rsidP="00961E75">
      <w:pPr>
        <w:spacing w:after="0" w:line="240" w:lineRule="auto"/>
        <w:ind w:left="2160"/>
        <w:rPr>
          <w:rFonts w:eastAsia="Calibri" w:cs="Times New Roman"/>
        </w:rPr>
      </w:pPr>
      <w:r w:rsidRPr="00650714">
        <w:rPr>
          <w:rFonts w:eastAsia="Calibri" w:cs="Times New Roman"/>
        </w:rPr>
        <w:t>Funding Source:</w:t>
      </w:r>
    </w:p>
    <w:p w14:paraId="6A7FE3D6" w14:textId="4E70E7AC" w:rsidR="001E1187" w:rsidRPr="00650714" w:rsidRDefault="001E1187" w:rsidP="00961E75">
      <w:pPr>
        <w:spacing w:after="0" w:line="240" w:lineRule="auto"/>
        <w:ind w:left="2160"/>
        <w:rPr>
          <w:rFonts w:eastAsia="Calibri" w:cs="Times New Roman"/>
        </w:rPr>
      </w:pPr>
      <w:r w:rsidRPr="00650714">
        <w:rPr>
          <w:rFonts w:eastAsia="Calibri" w:cs="Times New Roman"/>
        </w:rPr>
        <w:t>McKinney-Vento and Title I, Part A funds,</w:t>
      </w:r>
      <w:r w:rsidR="0058689B" w:rsidRPr="00650714">
        <w:rPr>
          <w:rFonts w:eastAsia="Calibri" w:cs="Times New Roman"/>
        </w:rPr>
        <w:t xml:space="preserve"> the</w:t>
      </w:r>
      <w:r w:rsidRPr="00650714">
        <w:rPr>
          <w:rFonts w:eastAsia="Calibri" w:cs="Times New Roman"/>
        </w:rPr>
        <w:t xml:space="preserve"> CCDBG</w:t>
      </w:r>
      <w:r w:rsidR="0058689B" w:rsidRPr="00650714">
        <w:rPr>
          <w:rFonts w:eastAsia="Calibri" w:cs="Times New Roman"/>
        </w:rPr>
        <w:t xml:space="preserve"> funds</w:t>
      </w:r>
      <w:r w:rsidRPr="00650714">
        <w:rPr>
          <w:rFonts w:eastAsia="Calibri" w:cs="Times New Roman"/>
        </w:rPr>
        <w:t xml:space="preserve">, and Head Start funds are </w:t>
      </w:r>
      <w:r w:rsidR="0058689B" w:rsidRPr="00650714">
        <w:rPr>
          <w:rFonts w:eastAsia="Calibri" w:cs="Times New Roman"/>
        </w:rPr>
        <w:t xml:space="preserve">used </w:t>
      </w:r>
      <w:r w:rsidRPr="00650714">
        <w:rPr>
          <w:rFonts w:eastAsia="Calibri" w:cs="Times New Roman"/>
        </w:rPr>
        <w:t>to best leverage resources, maximize services, and minimize duplication of efforts.</w:t>
      </w:r>
      <w:r w:rsidR="00556321" w:rsidRPr="00650714">
        <w:rPr>
          <w:rFonts w:eastAsia="Calibri" w:cs="Times New Roman"/>
        </w:rPr>
        <w:t xml:space="preserve"> </w:t>
      </w:r>
    </w:p>
    <w:p w14:paraId="6A7FE3D7" w14:textId="77777777" w:rsidR="001E1187" w:rsidRPr="00650714" w:rsidRDefault="001E1187" w:rsidP="00961E75">
      <w:pPr>
        <w:spacing w:after="0" w:line="240" w:lineRule="auto"/>
        <w:ind w:left="1440"/>
        <w:rPr>
          <w:rFonts w:eastAsia="Calibri" w:cs="Times New Roman"/>
        </w:rPr>
      </w:pPr>
    </w:p>
    <w:p w14:paraId="6A7FE3D8" w14:textId="69B9368F" w:rsidR="00524D77" w:rsidRPr="00650714" w:rsidRDefault="00B23FCD" w:rsidP="00961E75">
      <w:pPr>
        <w:spacing w:after="0" w:line="240" w:lineRule="auto"/>
        <w:ind w:left="2070" w:hanging="630"/>
        <w:rPr>
          <w:rFonts w:eastAsia="Calibri" w:cs="Times New Roman"/>
        </w:rPr>
      </w:pPr>
      <w:r w:rsidRPr="00650714">
        <w:rPr>
          <w:rFonts w:eastAsia="Calibri" w:cs="Times New Roman"/>
        </w:rPr>
        <w:t>ii.</w:t>
      </w:r>
      <w:r w:rsidR="00524D77" w:rsidRPr="00650714">
        <w:rPr>
          <w:rFonts w:eastAsia="Calibri" w:cs="Times New Roman"/>
        </w:rPr>
        <w:tab/>
      </w:r>
      <w:r w:rsidR="00524D77" w:rsidRPr="00650714">
        <w:t>Homeless youth and youth separated from pu</w:t>
      </w:r>
      <w:r w:rsidR="00C2487C" w:rsidRPr="00650714">
        <w:t xml:space="preserve">blic schools are identified and </w:t>
      </w:r>
      <w:r w:rsidR="00524D77" w:rsidRPr="00650714">
        <w:t>accorded equal access to appropriate secondary education and support services, including by identifying and removing barriers that prevent youth described in this clause from receiving appropriate credit for full or partial coursework satisfactorily completed while attending a prior school, in accordance with State, local, and school policies</w:t>
      </w:r>
    </w:p>
    <w:p w14:paraId="6A7FE3D9" w14:textId="77777777" w:rsidR="00524D77" w:rsidRPr="00650714" w:rsidRDefault="00524D77" w:rsidP="00961E75">
      <w:pPr>
        <w:spacing w:after="0" w:line="240" w:lineRule="auto"/>
        <w:ind w:left="1440"/>
        <w:rPr>
          <w:rFonts w:eastAsia="Calibri" w:cs="Times New Roman"/>
        </w:rPr>
      </w:pPr>
    </w:p>
    <w:p w14:paraId="6A7FE3DA"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Strategies:</w:t>
      </w:r>
    </w:p>
    <w:p w14:paraId="6A7FE3DB" w14:textId="7EC9B88B"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The McKinney-Vento </w:t>
      </w:r>
      <w:r w:rsidR="00FD424E" w:rsidRPr="00650714">
        <w:rPr>
          <w:rFonts w:eastAsia="Calibri" w:cs="Times New Roman"/>
        </w:rPr>
        <w:t xml:space="preserve">state coordinator </w:t>
      </w:r>
      <w:r w:rsidRPr="00650714">
        <w:rPr>
          <w:rFonts w:eastAsia="Calibri" w:cs="Times New Roman"/>
        </w:rPr>
        <w:t xml:space="preserve">provides </w:t>
      </w:r>
      <w:r w:rsidR="0058689B" w:rsidRPr="00650714">
        <w:rPr>
          <w:rFonts w:eastAsia="Calibri" w:cs="Times New Roman"/>
        </w:rPr>
        <w:t>PD</w:t>
      </w:r>
      <w:r w:rsidRPr="00650714">
        <w:rPr>
          <w:rFonts w:eastAsia="Calibri" w:cs="Times New Roman"/>
        </w:rPr>
        <w:t xml:space="preserve"> and technical assistance </w:t>
      </w:r>
      <w:r w:rsidR="0058689B" w:rsidRPr="00650714">
        <w:rPr>
          <w:rFonts w:eastAsia="Calibri" w:cs="Times New Roman"/>
        </w:rPr>
        <w:t xml:space="preserve">to </w:t>
      </w:r>
      <w:r w:rsidRPr="00650714">
        <w:rPr>
          <w:rFonts w:eastAsia="Calibri" w:cs="Times New Roman"/>
        </w:rPr>
        <w:t>LEA liaisons and other LEA personnel to ensure that youth meeting McKinney-Vento</w:t>
      </w:r>
      <w:r w:rsidR="0058689B" w:rsidRPr="00650714">
        <w:rPr>
          <w:rFonts w:eastAsia="Calibri" w:cs="Times New Roman"/>
        </w:rPr>
        <w:t xml:space="preserve"> criteria</w:t>
      </w:r>
      <w:r w:rsidRPr="00650714">
        <w:rPr>
          <w:rFonts w:eastAsia="Calibri" w:cs="Times New Roman"/>
        </w:rPr>
        <w:t xml:space="preserve"> and youths separated from the public school are identified and accorded equal access to appropriate secondary education and support services. McKinney-Vento students who are transferring and reentering school </w:t>
      </w:r>
      <w:r w:rsidR="00FD424E" w:rsidRPr="00650714">
        <w:rPr>
          <w:rFonts w:eastAsia="Calibri" w:cs="Times New Roman"/>
        </w:rPr>
        <w:t xml:space="preserve">will </w:t>
      </w:r>
      <w:r w:rsidRPr="00650714">
        <w:rPr>
          <w:rFonts w:eastAsia="Calibri" w:cs="Times New Roman"/>
        </w:rPr>
        <w:t xml:space="preserve">receive appropriate credits for full or partial coursework satisfactorily completed so </w:t>
      </w:r>
      <w:r w:rsidR="00FD424E" w:rsidRPr="00650714">
        <w:rPr>
          <w:rFonts w:eastAsia="Calibri" w:cs="Times New Roman"/>
        </w:rPr>
        <w:t xml:space="preserve">this will </w:t>
      </w:r>
      <w:r w:rsidRPr="00650714">
        <w:rPr>
          <w:rFonts w:eastAsia="Calibri" w:cs="Times New Roman"/>
        </w:rPr>
        <w:t>not be a barrier to the enrollment, retention, and success of homeless students.</w:t>
      </w:r>
      <w:r w:rsidR="00556321" w:rsidRPr="00650714">
        <w:rPr>
          <w:rFonts w:eastAsia="Calibri" w:cs="Times New Roman"/>
        </w:rPr>
        <w:t xml:space="preserve"> </w:t>
      </w:r>
      <w:r w:rsidR="00FD424E" w:rsidRPr="00650714">
        <w:rPr>
          <w:rFonts w:eastAsia="Calibri" w:cs="Times New Roman"/>
        </w:rPr>
        <w:t>SBE</w:t>
      </w:r>
      <w:r w:rsidRPr="00650714">
        <w:rPr>
          <w:rFonts w:eastAsia="Calibri" w:cs="Times New Roman"/>
        </w:rPr>
        <w:t xml:space="preserve"> </w:t>
      </w:r>
      <w:r w:rsidR="00FD424E" w:rsidRPr="00650714">
        <w:rPr>
          <w:rFonts w:eastAsia="Calibri" w:cs="Times New Roman"/>
        </w:rPr>
        <w:t>r</w:t>
      </w:r>
      <w:r w:rsidRPr="00650714">
        <w:rPr>
          <w:rFonts w:eastAsia="Calibri" w:cs="Times New Roman"/>
        </w:rPr>
        <w:t xml:space="preserve">egulation </w:t>
      </w:r>
      <w:r w:rsidR="00FD424E" w:rsidRPr="00650714">
        <w:rPr>
          <w:rFonts w:eastAsia="Calibri" w:cs="Times New Roman"/>
        </w:rPr>
        <w:t>(</w:t>
      </w:r>
      <w:r w:rsidR="00FD424E" w:rsidRPr="00650714">
        <w:rPr>
          <w:rFonts w:eastAsia="Times New Roman"/>
        </w:rPr>
        <w:t>24 S.C. Code Ann. Reg</w:t>
      </w:r>
      <w:r w:rsidR="00FD424E" w:rsidRPr="00650714">
        <w:rPr>
          <w:rFonts w:eastAsia="Calibri" w:cs="Times New Roman"/>
        </w:rPr>
        <w:t xml:space="preserve"> </w:t>
      </w:r>
      <w:r w:rsidRPr="00650714">
        <w:rPr>
          <w:rFonts w:eastAsia="Calibri" w:cs="Times New Roman"/>
        </w:rPr>
        <w:t>43-234</w:t>
      </w:r>
      <w:r w:rsidR="00FD424E" w:rsidRPr="00650714">
        <w:rPr>
          <w:rFonts w:eastAsia="Calibri" w:cs="Times New Roman"/>
        </w:rPr>
        <w:t>)</w:t>
      </w:r>
      <w:r w:rsidRPr="00650714">
        <w:rPr>
          <w:rFonts w:eastAsia="Calibri" w:cs="Times New Roman"/>
        </w:rPr>
        <w:t xml:space="preserve"> permits South Carolina schools to award and accept high school credit in units of one-fourth, one-half, and a whole. </w:t>
      </w:r>
    </w:p>
    <w:p w14:paraId="58594350" w14:textId="77777777" w:rsidR="00B56997" w:rsidRPr="00650714" w:rsidRDefault="00B56997" w:rsidP="00961E75">
      <w:pPr>
        <w:spacing w:after="0" w:line="240" w:lineRule="auto"/>
        <w:ind w:left="2070"/>
        <w:rPr>
          <w:rFonts w:eastAsia="Calibri" w:cs="Times New Roman"/>
        </w:rPr>
      </w:pPr>
    </w:p>
    <w:p w14:paraId="6A7FE3DC"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The </w:t>
      </w:r>
      <w:r w:rsidR="00FD424E" w:rsidRPr="00650714">
        <w:rPr>
          <w:rFonts w:eastAsia="Calibri" w:cs="Times New Roman"/>
        </w:rPr>
        <w:t xml:space="preserve">McKinney-Vento state coordinator will </w:t>
      </w:r>
      <w:r w:rsidRPr="00650714">
        <w:rPr>
          <w:rFonts w:eastAsia="Calibri" w:cs="Times New Roman"/>
        </w:rPr>
        <w:t xml:space="preserve">develop training and guidance materials for high school counselors and administrators regarding the need to implement dropout prevention and recovery programs aimed at meeting the needs of youths who are homeless. This training </w:t>
      </w:r>
      <w:r w:rsidR="00FD424E" w:rsidRPr="00650714">
        <w:rPr>
          <w:rFonts w:eastAsia="Calibri" w:cs="Times New Roman"/>
        </w:rPr>
        <w:t xml:space="preserve">will </w:t>
      </w:r>
      <w:r w:rsidRPr="00650714">
        <w:rPr>
          <w:rFonts w:eastAsia="Calibri" w:cs="Times New Roman"/>
        </w:rPr>
        <w:t xml:space="preserve">increase awareness of the need for </w:t>
      </w:r>
      <w:r w:rsidR="00FD424E" w:rsidRPr="00650714">
        <w:rPr>
          <w:rFonts w:eastAsia="Calibri" w:cs="Times New Roman"/>
        </w:rPr>
        <w:t xml:space="preserve">career specialist services </w:t>
      </w:r>
      <w:r w:rsidRPr="00650714">
        <w:rPr>
          <w:rFonts w:eastAsia="Calibri" w:cs="Times New Roman"/>
        </w:rPr>
        <w:t xml:space="preserve">to ensure homeless youths receive appropriate credit for full or partial coursework completed in prior schools, provide credit recovery, and share creative scheduling practices for students who transfer. </w:t>
      </w:r>
    </w:p>
    <w:p w14:paraId="617C6A58" w14:textId="77777777" w:rsidR="00B56997" w:rsidRPr="00650714" w:rsidRDefault="00B56997" w:rsidP="00961E75">
      <w:pPr>
        <w:spacing w:after="0" w:line="240" w:lineRule="auto"/>
        <w:ind w:left="2070"/>
        <w:rPr>
          <w:rFonts w:eastAsia="Calibri" w:cs="Times New Roman"/>
        </w:rPr>
      </w:pPr>
    </w:p>
    <w:p w14:paraId="6A7FE3DD" w14:textId="74744A09"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The </w:t>
      </w:r>
      <w:r w:rsidR="00FD424E" w:rsidRPr="00650714">
        <w:rPr>
          <w:rFonts w:eastAsia="Calibri" w:cs="Times New Roman"/>
        </w:rPr>
        <w:t xml:space="preserve">McKinney-Vento state coordinator also </w:t>
      </w:r>
      <w:r w:rsidR="00A633BE" w:rsidRPr="00650714">
        <w:rPr>
          <w:rFonts w:eastAsia="Calibri" w:cs="Times New Roman"/>
        </w:rPr>
        <w:t xml:space="preserve">will provide school </w:t>
      </w:r>
      <w:r w:rsidRPr="00650714">
        <w:rPr>
          <w:rFonts w:eastAsia="Calibri" w:cs="Times New Roman"/>
        </w:rPr>
        <w:t xml:space="preserve">counselors with training regarding the need to assist all homeless students in preparing for college and careers. Such training will include current fee waivers for exams and college application and </w:t>
      </w:r>
      <w:r w:rsidR="00FD424E" w:rsidRPr="00650714">
        <w:rPr>
          <w:rFonts w:eastAsia="Calibri" w:cs="Times New Roman"/>
        </w:rPr>
        <w:t>the free application for federal student aid (</w:t>
      </w:r>
      <w:r w:rsidRPr="00650714">
        <w:rPr>
          <w:rFonts w:eastAsia="Calibri" w:cs="Times New Roman"/>
        </w:rPr>
        <w:t>FASFA</w:t>
      </w:r>
      <w:r w:rsidR="00FD424E" w:rsidRPr="00650714">
        <w:rPr>
          <w:rFonts w:eastAsia="Calibri" w:cs="Times New Roman"/>
        </w:rPr>
        <w:t>)</w:t>
      </w:r>
      <w:r w:rsidRPr="00650714">
        <w:rPr>
          <w:rFonts w:eastAsia="Calibri" w:cs="Times New Roman"/>
        </w:rPr>
        <w:t xml:space="preserve"> for unaccompanied homeless youth. As a new strategy, a Higher Education Network to support McKinney-Vento students applying and entering college will be developed.</w:t>
      </w:r>
    </w:p>
    <w:p w14:paraId="528B0BF6" w14:textId="77777777" w:rsidR="00B56997" w:rsidRPr="00650714" w:rsidRDefault="00B56997" w:rsidP="00961E75">
      <w:pPr>
        <w:spacing w:after="0" w:line="240" w:lineRule="auto"/>
        <w:ind w:left="2070"/>
        <w:rPr>
          <w:rFonts w:eastAsia="Calibri" w:cs="Times New Roman"/>
        </w:rPr>
      </w:pPr>
    </w:p>
    <w:p w14:paraId="6A7FE3DE" w14:textId="23B9D797" w:rsidR="001E1187" w:rsidRPr="00650714" w:rsidRDefault="001E1187" w:rsidP="00961E75">
      <w:pPr>
        <w:pStyle w:val="ListParagraph"/>
        <w:spacing w:after="0" w:line="240" w:lineRule="auto"/>
        <w:ind w:left="2070"/>
        <w:rPr>
          <w:rFonts w:eastAsia="Calibri" w:cs="Times New Roman"/>
        </w:rPr>
      </w:pPr>
      <w:r w:rsidRPr="00650714">
        <w:rPr>
          <w:rFonts w:eastAsia="Calibri" w:cs="Times New Roman"/>
        </w:rPr>
        <w:t xml:space="preserve">The </w:t>
      </w:r>
      <w:r w:rsidR="00FD424E" w:rsidRPr="00650714">
        <w:rPr>
          <w:rFonts w:eastAsia="Calibri" w:cs="Times New Roman"/>
        </w:rPr>
        <w:t xml:space="preserve">McKinney-Vento state coordinator </w:t>
      </w:r>
      <w:r w:rsidR="00C2487C" w:rsidRPr="00650714">
        <w:rPr>
          <w:rFonts w:eastAsia="Calibri" w:cs="Times New Roman"/>
        </w:rPr>
        <w:t xml:space="preserve">will </w:t>
      </w:r>
      <w:r w:rsidRPr="00650714">
        <w:rPr>
          <w:rFonts w:eastAsia="Calibri" w:cs="Times New Roman"/>
        </w:rPr>
        <w:t>collaborate and coordinate with statewide graduation initiatives and dropout prevention programs to ensure that the needs of homeless children and youths are adequately addressed within these programs.</w:t>
      </w:r>
    </w:p>
    <w:p w14:paraId="486E20C3" w14:textId="77777777" w:rsidR="005D2886" w:rsidRPr="00650714" w:rsidRDefault="005D2886" w:rsidP="00961E75">
      <w:pPr>
        <w:pStyle w:val="ListParagraph"/>
        <w:spacing w:after="0" w:line="240" w:lineRule="auto"/>
        <w:ind w:left="2070"/>
        <w:rPr>
          <w:rFonts w:eastAsia="Calibri" w:cs="Times New Roman"/>
        </w:rPr>
      </w:pPr>
    </w:p>
    <w:p w14:paraId="6A7FE3DF"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The </w:t>
      </w:r>
      <w:r w:rsidR="00FD424E" w:rsidRPr="00650714">
        <w:rPr>
          <w:rFonts w:eastAsia="Calibri" w:cs="Times New Roman"/>
        </w:rPr>
        <w:t xml:space="preserve">McKinney-Vento state coordinator will </w:t>
      </w:r>
      <w:r w:rsidRPr="00650714">
        <w:rPr>
          <w:rFonts w:eastAsia="Calibri" w:cs="Times New Roman"/>
        </w:rPr>
        <w:t xml:space="preserve">collaborate with the </w:t>
      </w:r>
      <w:r w:rsidR="00FD424E" w:rsidRPr="00650714">
        <w:rPr>
          <w:rFonts w:eastAsia="Calibri" w:cs="Times New Roman"/>
        </w:rPr>
        <w:t xml:space="preserve">SCDE’s </w:t>
      </w:r>
      <w:r w:rsidRPr="00650714">
        <w:rPr>
          <w:rFonts w:eastAsia="Calibri" w:cs="Times New Roman"/>
        </w:rPr>
        <w:t xml:space="preserve">Office of </w:t>
      </w:r>
      <w:r w:rsidR="00FD424E" w:rsidRPr="00650714">
        <w:rPr>
          <w:rFonts w:eastAsia="Calibri" w:cs="Times New Roman"/>
        </w:rPr>
        <w:t xml:space="preserve">Federal and </w:t>
      </w:r>
      <w:r w:rsidRPr="00650714">
        <w:rPr>
          <w:rFonts w:eastAsia="Calibri" w:cs="Times New Roman"/>
        </w:rPr>
        <w:t>State Accountability to review and revise policies regarding the awarding of full or partial credit to homeless youths who have satisfactorily completed coursework while enrolled in school.</w:t>
      </w:r>
    </w:p>
    <w:p w14:paraId="1CA5F907" w14:textId="77777777" w:rsidR="00B56997" w:rsidRPr="00650714" w:rsidRDefault="00B56997" w:rsidP="00961E75">
      <w:pPr>
        <w:spacing w:after="0" w:line="240" w:lineRule="auto"/>
        <w:ind w:left="2070"/>
        <w:rPr>
          <w:rFonts w:eastAsia="Calibri" w:cs="Times New Roman"/>
        </w:rPr>
      </w:pPr>
    </w:p>
    <w:p w14:paraId="6A7FE3E0"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Timeline:</w:t>
      </w:r>
    </w:p>
    <w:p w14:paraId="6A7FE3E1"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Ensuring appropriate credits accrual for children and youth living in transition is an on-going process.</w:t>
      </w:r>
    </w:p>
    <w:p w14:paraId="6A7FE3E2" w14:textId="77777777" w:rsidR="001E1187" w:rsidRPr="00650714" w:rsidRDefault="001E1187" w:rsidP="00961E75">
      <w:pPr>
        <w:spacing w:after="0" w:line="240" w:lineRule="auto"/>
        <w:ind w:left="2070"/>
        <w:rPr>
          <w:rFonts w:eastAsia="Calibri" w:cs="Times New Roman"/>
        </w:rPr>
      </w:pPr>
    </w:p>
    <w:p w14:paraId="6A7FE3E5"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Funding Source:</w:t>
      </w:r>
    </w:p>
    <w:p w14:paraId="6A7FE3E6"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McKinney-Vento and Title I, Part A funds are </w:t>
      </w:r>
      <w:r w:rsidR="00FD424E" w:rsidRPr="00650714">
        <w:rPr>
          <w:rFonts w:eastAsia="Calibri" w:cs="Times New Roman"/>
        </w:rPr>
        <w:t xml:space="preserve">used </w:t>
      </w:r>
      <w:r w:rsidRPr="00650714">
        <w:rPr>
          <w:rFonts w:eastAsia="Calibri" w:cs="Times New Roman"/>
        </w:rPr>
        <w:t>to best leverage resources, maximize services, and minimize duplication of efforts.</w:t>
      </w:r>
    </w:p>
    <w:p w14:paraId="6A7FE3E7" w14:textId="77777777" w:rsidR="00925B47" w:rsidRPr="00650714" w:rsidRDefault="00925B47" w:rsidP="00961E75">
      <w:pPr>
        <w:spacing w:after="0" w:line="240" w:lineRule="auto"/>
        <w:rPr>
          <w:rFonts w:eastAsia="Calibri" w:cs="Times New Roman"/>
        </w:rPr>
      </w:pPr>
    </w:p>
    <w:p w14:paraId="6A7FE3E8" w14:textId="35C40410" w:rsidR="00524D77" w:rsidRPr="00650714" w:rsidRDefault="00B23FCD" w:rsidP="00961E75">
      <w:pPr>
        <w:spacing w:after="0" w:line="240" w:lineRule="auto"/>
        <w:ind w:left="2070" w:hanging="630"/>
        <w:rPr>
          <w:rFonts w:eastAsia="Calibri" w:cs="Times New Roman"/>
        </w:rPr>
      </w:pPr>
      <w:r w:rsidRPr="00650714">
        <w:rPr>
          <w:rFonts w:eastAsia="Calibri" w:cs="Times New Roman"/>
        </w:rPr>
        <w:t>iii.</w:t>
      </w:r>
      <w:r w:rsidR="00524D77" w:rsidRPr="00650714">
        <w:rPr>
          <w:rFonts w:eastAsia="Calibri" w:cs="Times New Roman"/>
        </w:rPr>
        <w:tab/>
      </w:r>
      <w:r w:rsidR="00524D77" w:rsidRPr="00650714">
        <w:t xml:space="preserve">Homeless children and youth who meet the relevant eligibility criteria do not face barriers to accessing academic and extracurricular activities, including magnet school, summer school, career and technical education, </w:t>
      </w:r>
      <w:r w:rsidR="00901C0D" w:rsidRPr="00650714">
        <w:t>AP,</w:t>
      </w:r>
      <w:r w:rsidR="00524D77" w:rsidRPr="00650714">
        <w:t xml:space="preserve"> online learning, and charter school programs, if such programs are available at the State and local levels</w:t>
      </w:r>
    </w:p>
    <w:p w14:paraId="6A7FE3E9" w14:textId="77777777" w:rsidR="00524D77" w:rsidRPr="00650714" w:rsidRDefault="00524D77" w:rsidP="00961E75">
      <w:pPr>
        <w:spacing w:after="0" w:line="240" w:lineRule="auto"/>
        <w:ind w:left="1440"/>
        <w:rPr>
          <w:rFonts w:eastAsia="Calibri" w:cs="Times New Roman"/>
        </w:rPr>
      </w:pPr>
    </w:p>
    <w:p w14:paraId="6A7FE3EA"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Strategies:</w:t>
      </w:r>
    </w:p>
    <w:p w14:paraId="6A7FE3EB"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The </w:t>
      </w:r>
      <w:r w:rsidR="00FD424E" w:rsidRPr="00650714">
        <w:rPr>
          <w:rFonts w:eastAsia="Calibri" w:cs="Times New Roman"/>
        </w:rPr>
        <w:t xml:space="preserve">McKinney-Vento state coordinator will </w:t>
      </w:r>
      <w:r w:rsidRPr="00650714">
        <w:rPr>
          <w:rFonts w:eastAsia="Calibri" w:cs="Times New Roman"/>
        </w:rPr>
        <w:t xml:space="preserve">collaborate and coordinate with other state and federal programs providing additional educational opportunities, including </w:t>
      </w:r>
      <w:r w:rsidR="00FD424E" w:rsidRPr="00650714">
        <w:rPr>
          <w:rFonts w:eastAsia="Calibri" w:cs="Times New Roman"/>
        </w:rPr>
        <w:t>CATE</w:t>
      </w:r>
      <w:r w:rsidRPr="00650714">
        <w:rPr>
          <w:rFonts w:eastAsia="Calibri" w:cs="Times New Roman"/>
        </w:rPr>
        <w:t xml:space="preserve">, </w:t>
      </w:r>
      <w:r w:rsidR="00FD424E" w:rsidRPr="00650714">
        <w:rPr>
          <w:rFonts w:eastAsia="Calibri" w:cs="Times New Roman"/>
        </w:rPr>
        <w:t>GT education</w:t>
      </w:r>
      <w:r w:rsidRPr="00650714">
        <w:rPr>
          <w:rFonts w:eastAsia="Calibri" w:cs="Times New Roman"/>
        </w:rPr>
        <w:t>, and the 21</w:t>
      </w:r>
      <w:r w:rsidR="00FD424E" w:rsidRPr="00650714">
        <w:rPr>
          <w:rFonts w:eastAsia="Calibri" w:cs="Times New Roman"/>
        </w:rPr>
        <w:t>st</w:t>
      </w:r>
      <w:r w:rsidRPr="00650714">
        <w:rPr>
          <w:rFonts w:eastAsia="Calibri" w:cs="Times New Roman"/>
        </w:rPr>
        <w:t xml:space="preserve"> C</w:t>
      </w:r>
      <w:r w:rsidR="00FD424E" w:rsidRPr="00650714">
        <w:rPr>
          <w:rFonts w:eastAsia="Calibri" w:cs="Times New Roman"/>
        </w:rPr>
        <w:t>CLCs</w:t>
      </w:r>
      <w:r w:rsidRPr="00650714">
        <w:rPr>
          <w:rFonts w:eastAsia="Calibri" w:cs="Times New Roman"/>
        </w:rPr>
        <w:t xml:space="preserve">, </w:t>
      </w:r>
      <w:r w:rsidR="00FD424E" w:rsidRPr="00650714">
        <w:rPr>
          <w:rFonts w:eastAsia="Calibri" w:cs="Times New Roman"/>
        </w:rPr>
        <w:t>athletic directors</w:t>
      </w:r>
      <w:r w:rsidRPr="00650714">
        <w:rPr>
          <w:rFonts w:eastAsia="Calibri" w:cs="Times New Roman"/>
        </w:rPr>
        <w:t xml:space="preserve">, etc., to provide an understanding of the important academic and emotional needs of homeless children and youth to include common barriers and solutions to accessing academic and extracurricular activities. </w:t>
      </w:r>
    </w:p>
    <w:p w14:paraId="2AFBD483" w14:textId="77777777" w:rsidR="00FF5055" w:rsidRPr="00650714" w:rsidRDefault="00FF5055" w:rsidP="00961E75">
      <w:pPr>
        <w:spacing w:after="0" w:line="240" w:lineRule="auto"/>
        <w:ind w:left="2070"/>
        <w:rPr>
          <w:rFonts w:eastAsia="Calibri" w:cs="Times New Roman"/>
        </w:rPr>
      </w:pPr>
    </w:p>
    <w:p w14:paraId="6A7FE3EC"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The </w:t>
      </w:r>
      <w:r w:rsidR="00FD424E" w:rsidRPr="00650714">
        <w:rPr>
          <w:rFonts w:eastAsia="Calibri" w:cs="Times New Roman"/>
        </w:rPr>
        <w:t xml:space="preserve">McKinney-Vento state coordinator </w:t>
      </w:r>
      <w:r w:rsidR="00FD424E" w:rsidRPr="00650714">
        <w:rPr>
          <w:rFonts w:eastAsia="Calibri"/>
        </w:rPr>
        <w:t>will</w:t>
      </w:r>
      <w:r w:rsidR="00FD424E" w:rsidRPr="00650714">
        <w:rPr>
          <w:rFonts w:eastAsia="Calibri" w:cs="Times New Roman"/>
        </w:rPr>
        <w:t xml:space="preserve"> </w:t>
      </w:r>
      <w:r w:rsidRPr="00650714">
        <w:rPr>
          <w:rFonts w:eastAsia="Calibri" w:cs="Times New Roman"/>
        </w:rPr>
        <w:t xml:space="preserve">develop training and guidance to LEAs operating magnet schools, summer schools, </w:t>
      </w:r>
      <w:r w:rsidR="00FD424E" w:rsidRPr="00650714">
        <w:rPr>
          <w:rFonts w:eastAsia="Calibri" w:cs="Times New Roman"/>
        </w:rPr>
        <w:t>CATE</w:t>
      </w:r>
      <w:r w:rsidRPr="00650714">
        <w:rPr>
          <w:rFonts w:eastAsia="Calibri" w:cs="Times New Roman"/>
        </w:rPr>
        <w:t xml:space="preserve">, </w:t>
      </w:r>
      <w:r w:rsidR="00FD424E" w:rsidRPr="00650714">
        <w:rPr>
          <w:rFonts w:eastAsia="Calibri" w:cs="Times New Roman"/>
        </w:rPr>
        <w:t>AP courses</w:t>
      </w:r>
      <w:r w:rsidRPr="00650714">
        <w:rPr>
          <w:rFonts w:eastAsia="Calibri" w:cs="Times New Roman"/>
        </w:rPr>
        <w:t xml:space="preserve">, </w:t>
      </w:r>
      <w:r w:rsidR="008728F2" w:rsidRPr="00650714">
        <w:rPr>
          <w:rFonts w:eastAsia="Calibri" w:cs="Times New Roman"/>
        </w:rPr>
        <w:t>International Baccalaureate</w:t>
      </w:r>
      <w:r w:rsidRPr="00650714">
        <w:rPr>
          <w:rFonts w:eastAsia="Calibri" w:cs="Times New Roman"/>
        </w:rPr>
        <w:t xml:space="preserve">, online credit recovery, and charter school programs to ensure that homeless children and youths have the same opportunities to enroll and participate in these programs as all other </w:t>
      </w:r>
      <w:r w:rsidR="00FD424E" w:rsidRPr="00650714">
        <w:rPr>
          <w:rFonts w:eastAsia="Calibri" w:cs="Times New Roman"/>
        </w:rPr>
        <w:t>students</w:t>
      </w:r>
      <w:r w:rsidRPr="00650714">
        <w:rPr>
          <w:rFonts w:eastAsia="Calibri" w:cs="Times New Roman"/>
        </w:rPr>
        <w:t xml:space="preserve">. </w:t>
      </w:r>
    </w:p>
    <w:p w14:paraId="3B8113D2" w14:textId="77777777" w:rsidR="00FF5055" w:rsidRPr="00650714" w:rsidRDefault="00FF5055" w:rsidP="00961E75">
      <w:pPr>
        <w:spacing w:after="0" w:line="240" w:lineRule="auto"/>
        <w:ind w:left="2070"/>
        <w:rPr>
          <w:rFonts w:eastAsia="Calibri" w:cs="Times New Roman"/>
        </w:rPr>
      </w:pPr>
    </w:p>
    <w:p w14:paraId="6A7FE3ED" w14:textId="46AC4ECE"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The McKinney-Vento </w:t>
      </w:r>
      <w:r w:rsidR="00FD424E" w:rsidRPr="00650714">
        <w:rPr>
          <w:rFonts w:eastAsia="Calibri" w:cs="Times New Roman"/>
        </w:rPr>
        <w:t xml:space="preserve">state coordinator </w:t>
      </w:r>
      <w:r w:rsidRPr="00650714">
        <w:rPr>
          <w:rFonts w:eastAsia="Calibri" w:cs="Times New Roman"/>
        </w:rPr>
        <w:t xml:space="preserve">encourages LEAs to provide opportunities for homeless students to enroll in </w:t>
      </w:r>
      <w:r w:rsidR="00FD424E" w:rsidRPr="00650714">
        <w:rPr>
          <w:rFonts w:eastAsia="Calibri" w:cs="Times New Roman"/>
        </w:rPr>
        <w:t>AP</w:t>
      </w:r>
      <w:r w:rsidRPr="00650714">
        <w:rPr>
          <w:rFonts w:eastAsia="Calibri" w:cs="Times New Roman"/>
        </w:rPr>
        <w:t xml:space="preserve"> </w:t>
      </w:r>
      <w:r w:rsidR="00FD424E" w:rsidRPr="00650714">
        <w:rPr>
          <w:rFonts w:eastAsia="Calibri" w:cs="Times New Roman"/>
        </w:rPr>
        <w:t>courses</w:t>
      </w:r>
      <w:r w:rsidRPr="00650714">
        <w:rPr>
          <w:rFonts w:eastAsia="Calibri" w:cs="Times New Roman"/>
        </w:rPr>
        <w:t xml:space="preserve">, </w:t>
      </w:r>
      <w:r w:rsidR="00244F17" w:rsidRPr="00650714">
        <w:rPr>
          <w:rFonts w:eastAsia="Calibri" w:cs="Times New Roman"/>
        </w:rPr>
        <w:t>IB</w:t>
      </w:r>
      <w:r w:rsidRPr="00650714">
        <w:rPr>
          <w:rFonts w:eastAsia="Calibri" w:cs="Times New Roman"/>
        </w:rPr>
        <w:t xml:space="preserve"> </w:t>
      </w:r>
      <w:r w:rsidR="00FD424E" w:rsidRPr="00650714">
        <w:rPr>
          <w:rFonts w:eastAsia="Calibri" w:cs="Times New Roman"/>
        </w:rPr>
        <w:t>programs</w:t>
      </w:r>
      <w:r w:rsidRPr="00650714">
        <w:rPr>
          <w:rFonts w:eastAsia="Calibri" w:cs="Times New Roman"/>
        </w:rPr>
        <w:t xml:space="preserve">, </w:t>
      </w:r>
      <w:r w:rsidR="00FD424E" w:rsidRPr="00650714">
        <w:rPr>
          <w:rFonts w:eastAsia="Calibri" w:cs="Times New Roman"/>
        </w:rPr>
        <w:t>dual e</w:t>
      </w:r>
      <w:r w:rsidRPr="00650714">
        <w:rPr>
          <w:rFonts w:eastAsia="Calibri" w:cs="Times New Roman"/>
        </w:rPr>
        <w:t xml:space="preserve">nrollment </w:t>
      </w:r>
      <w:r w:rsidR="00FD424E" w:rsidRPr="00650714">
        <w:rPr>
          <w:rFonts w:eastAsia="Calibri" w:cs="Times New Roman"/>
        </w:rPr>
        <w:t>p</w:t>
      </w:r>
      <w:r w:rsidRPr="00650714">
        <w:rPr>
          <w:rFonts w:eastAsia="Calibri" w:cs="Times New Roman"/>
        </w:rPr>
        <w:t xml:space="preserve">rograms, </w:t>
      </w:r>
      <w:r w:rsidR="00FD424E" w:rsidRPr="00650714">
        <w:rPr>
          <w:rFonts w:eastAsia="Calibri" w:cs="Times New Roman"/>
        </w:rPr>
        <w:t>GT</w:t>
      </w:r>
      <w:r w:rsidRPr="00650714">
        <w:rPr>
          <w:rFonts w:eastAsia="Calibri" w:cs="Times New Roman"/>
        </w:rPr>
        <w:t xml:space="preserve"> </w:t>
      </w:r>
      <w:r w:rsidR="00FD424E" w:rsidRPr="00650714">
        <w:rPr>
          <w:rFonts w:eastAsia="Calibri" w:cs="Times New Roman"/>
        </w:rPr>
        <w:t>programs</w:t>
      </w:r>
      <w:r w:rsidRPr="00650714">
        <w:rPr>
          <w:rFonts w:eastAsia="Calibri" w:cs="Times New Roman"/>
        </w:rPr>
        <w:t xml:space="preserve">, and other academic programs. LEAs are encouraged to assist homeless students in participating in </w:t>
      </w:r>
      <w:r w:rsidR="008728F2" w:rsidRPr="00650714">
        <w:rPr>
          <w:rFonts w:eastAsia="Calibri" w:cs="Times New Roman"/>
        </w:rPr>
        <w:t>fine arts programs</w:t>
      </w:r>
      <w:r w:rsidRPr="00650714">
        <w:rPr>
          <w:rFonts w:eastAsia="Calibri" w:cs="Times New Roman"/>
        </w:rPr>
        <w:t>. LEAs are encouraged to reach out to the local community to provide items needed for participation in extracurricular activities, including athletic gear, musical instruments, and other tools or equipment as necessary.</w:t>
      </w:r>
    </w:p>
    <w:p w14:paraId="3A1419B6" w14:textId="77777777" w:rsidR="00FF5055" w:rsidRPr="00650714" w:rsidRDefault="00FF5055" w:rsidP="00961E75">
      <w:pPr>
        <w:spacing w:after="0" w:line="240" w:lineRule="auto"/>
        <w:ind w:left="2070"/>
        <w:rPr>
          <w:rFonts w:eastAsia="Calibri" w:cs="Times New Roman"/>
        </w:rPr>
      </w:pPr>
    </w:p>
    <w:p w14:paraId="6A7FE3EE"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The </w:t>
      </w:r>
      <w:r w:rsidR="008728F2" w:rsidRPr="00650714">
        <w:rPr>
          <w:rFonts w:eastAsia="Calibri" w:cs="Times New Roman"/>
        </w:rPr>
        <w:t xml:space="preserve">McKinney-Vento state coordinator </w:t>
      </w:r>
      <w:r w:rsidR="008728F2" w:rsidRPr="00650714">
        <w:rPr>
          <w:rFonts w:eastAsia="Calibri"/>
        </w:rPr>
        <w:t>will</w:t>
      </w:r>
      <w:r w:rsidR="008728F2" w:rsidRPr="00650714">
        <w:rPr>
          <w:rFonts w:eastAsia="Calibri" w:cs="Times New Roman"/>
        </w:rPr>
        <w:t xml:space="preserve"> </w:t>
      </w:r>
      <w:r w:rsidRPr="00650714">
        <w:rPr>
          <w:rFonts w:eastAsia="Calibri" w:cs="Times New Roman"/>
        </w:rPr>
        <w:t xml:space="preserve">collaborate and coordinate with any relevant associations to review and revise policies </w:t>
      </w:r>
      <w:r w:rsidR="008728F2" w:rsidRPr="00650714">
        <w:rPr>
          <w:rFonts w:eastAsia="Calibri" w:cs="Times New Roman"/>
        </w:rPr>
        <w:t xml:space="preserve">that </w:t>
      </w:r>
      <w:r w:rsidRPr="00650714">
        <w:rPr>
          <w:rFonts w:eastAsia="Calibri" w:cs="Times New Roman"/>
        </w:rPr>
        <w:t>may act as barriers to the full participation of homeless children and youths in extracurricular activities. Section 10</w:t>
      </w:r>
      <w:r w:rsidR="008728F2" w:rsidRPr="00650714">
        <w:rPr>
          <w:rFonts w:eastAsia="Calibri" w:cs="Times New Roman"/>
        </w:rPr>
        <w:t xml:space="preserve"> of the by-laws of</w:t>
      </w:r>
      <w:r w:rsidRPr="00650714">
        <w:rPr>
          <w:rFonts w:eastAsia="Calibri" w:cs="Times New Roman"/>
        </w:rPr>
        <w:t xml:space="preserve"> the South Carolina High School League makes </w:t>
      </w:r>
      <w:r w:rsidR="008728F2" w:rsidRPr="00650714">
        <w:rPr>
          <w:rFonts w:eastAsia="Calibri" w:cs="Times New Roman"/>
        </w:rPr>
        <w:t xml:space="preserve">an </w:t>
      </w:r>
      <w:r w:rsidRPr="00650714">
        <w:rPr>
          <w:rFonts w:eastAsia="Calibri" w:cs="Times New Roman"/>
        </w:rPr>
        <w:t>allowance for</w:t>
      </w:r>
      <w:r w:rsidR="008728F2" w:rsidRPr="00650714">
        <w:rPr>
          <w:rFonts w:eastAsia="Calibri" w:cs="Times New Roman"/>
        </w:rPr>
        <w:t xml:space="preserve"> eligibility for</w:t>
      </w:r>
      <w:r w:rsidRPr="00650714">
        <w:rPr>
          <w:rFonts w:eastAsia="Calibri" w:cs="Times New Roman"/>
        </w:rPr>
        <w:t xml:space="preserve"> </w:t>
      </w:r>
      <w:r w:rsidR="008728F2" w:rsidRPr="00650714">
        <w:rPr>
          <w:rFonts w:eastAsia="Calibri" w:cs="Times New Roman"/>
        </w:rPr>
        <w:t xml:space="preserve">a </w:t>
      </w:r>
      <w:r w:rsidRPr="00650714">
        <w:rPr>
          <w:rFonts w:eastAsia="Calibri" w:cs="Times New Roman"/>
        </w:rPr>
        <w:t>student who</w:t>
      </w:r>
      <w:r w:rsidR="008728F2" w:rsidRPr="00650714">
        <w:rPr>
          <w:rFonts w:eastAsia="Calibri" w:cs="Times New Roman"/>
        </w:rPr>
        <w:t xml:space="preserve"> </w:t>
      </w:r>
      <w:r w:rsidRPr="00650714">
        <w:rPr>
          <w:rFonts w:eastAsia="Calibri" w:cs="Times New Roman"/>
        </w:rPr>
        <w:t>transfers to a</w:t>
      </w:r>
      <w:r w:rsidR="008728F2" w:rsidRPr="00650714">
        <w:rPr>
          <w:rFonts w:eastAsia="Calibri" w:cs="Times New Roman"/>
        </w:rPr>
        <w:t>nother</w:t>
      </w:r>
      <w:r w:rsidRPr="00650714">
        <w:rPr>
          <w:rFonts w:eastAsia="Calibri" w:cs="Times New Roman"/>
        </w:rPr>
        <w:t xml:space="preserve"> school </w:t>
      </w:r>
      <w:r w:rsidR="008728F2" w:rsidRPr="00650714">
        <w:rPr>
          <w:rFonts w:eastAsia="Calibri" w:cs="Times New Roman"/>
        </w:rPr>
        <w:t>due to their family’s homelessness.</w:t>
      </w:r>
    </w:p>
    <w:p w14:paraId="4C54C5CA" w14:textId="77777777" w:rsidR="00FF5055" w:rsidRPr="00650714" w:rsidRDefault="00FF5055" w:rsidP="00961E75">
      <w:pPr>
        <w:spacing w:after="0" w:line="240" w:lineRule="auto"/>
        <w:ind w:left="2070"/>
        <w:rPr>
          <w:rFonts w:eastAsia="Calibri" w:cs="Times New Roman"/>
        </w:rPr>
      </w:pPr>
    </w:p>
    <w:p w14:paraId="776BC24C" w14:textId="77777777" w:rsidR="002E1743" w:rsidRPr="00650714" w:rsidRDefault="002E1743" w:rsidP="00961E75">
      <w:pPr>
        <w:spacing w:after="0" w:line="240" w:lineRule="auto"/>
        <w:ind w:left="2070"/>
        <w:rPr>
          <w:rFonts w:eastAsia="Calibri" w:cs="Times New Roman"/>
        </w:rPr>
      </w:pPr>
    </w:p>
    <w:p w14:paraId="6A7FE3EF"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Timeline:</w:t>
      </w:r>
    </w:p>
    <w:p w14:paraId="6A7FE3F0"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Ensuring homeless children and youths who meet the relevant eligibility criteria do not face barriers to accessing academic and extracurricular activities is an on-going process.</w:t>
      </w:r>
    </w:p>
    <w:p w14:paraId="6A7FE3F1" w14:textId="77777777" w:rsidR="001E1187" w:rsidRPr="00650714" w:rsidRDefault="001E1187" w:rsidP="00961E75">
      <w:pPr>
        <w:spacing w:after="0" w:line="240" w:lineRule="auto"/>
        <w:ind w:left="2070"/>
        <w:rPr>
          <w:rFonts w:eastAsia="Calibri" w:cs="Times New Roman"/>
        </w:rPr>
      </w:pPr>
    </w:p>
    <w:p w14:paraId="6A7FE3F2" w14:textId="77777777" w:rsidR="001E1187" w:rsidRPr="00650714" w:rsidRDefault="001E1187" w:rsidP="00961E75">
      <w:pPr>
        <w:spacing w:after="0" w:line="240" w:lineRule="auto"/>
        <w:ind w:left="2070"/>
        <w:rPr>
          <w:rFonts w:eastAsia="Calibri" w:cs="Times New Roman"/>
        </w:rPr>
      </w:pPr>
      <w:r w:rsidRPr="00650714">
        <w:rPr>
          <w:rFonts w:eastAsia="Calibri" w:cs="Times New Roman"/>
        </w:rPr>
        <w:t>Funding Source:</w:t>
      </w:r>
    </w:p>
    <w:p w14:paraId="6A7FE3F3" w14:textId="3DC9D946" w:rsidR="001E1187" w:rsidRPr="00650714" w:rsidRDefault="001E1187" w:rsidP="00961E75">
      <w:pPr>
        <w:spacing w:after="0" w:line="240" w:lineRule="auto"/>
        <w:ind w:left="2070"/>
        <w:rPr>
          <w:rFonts w:eastAsia="Calibri" w:cs="Times New Roman"/>
        </w:rPr>
      </w:pPr>
      <w:r w:rsidRPr="00650714">
        <w:rPr>
          <w:rFonts w:eastAsia="Calibri" w:cs="Times New Roman"/>
        </w:rPr>
        <w:t xml:space="preserve">McKinney-Vento and Title I, Part A funds are </w:t>
      </w:r>
      <w:r w:rsidR="00D925C9" w:rsidRPr="00650714">
        <w:rPr>
          <w:rFonts w:eastAsia="Calibri" w:cs="Times New Roman"/>
        </w:rPr>
        <w:t xml:space="preserve">used </w:t>
      </w:r>
      <w:r w:rsidRPr="00650714">
        <w:rPr>
          <w:rFonts w:eastAsia="Calibri" w:cs="Times New Roman"/>
        </w:rPr>
        <w:t>to best leverage resources, maximize services, and minimize duplication of efforts.</w:t>
      </w:r>
      <w:r w:rsidR="00556321" w:rsidRPr="00650714">
        <w:rPr>
          <w:rFonts w:eastAsia="Calibri" w:cs="Times New Roman"/>
        </w:rPr>
        <w:t xml:space="preserve"> </w:t>
      </w:r>
    </w:p>
    <w:p w14:paraId="6A7FE3F4" w14:textId="77777777" w:rsidR="00E6479D" w:rsidRPr="00650714" w:rsidRDefault="00E6479D" w:rsidP="00961E75">
      <w:pPr>
        <w:shd w:val="clear" w:color="auto" w:fill="FFFFFF"/>
        <w:spacing w:after="0" w:line="240" w:lineRule="auto"/>
        <w:ind w:left="2160"/>
        <w:contextualSpacing/>
      </w:pPr>
    </w:p>
    <w:p w14:paraId="6A7FE3F5" w14:textId="77777777" w:rsidR="00682E33" w:rsidRPr="00650714" w:rsidRDefault="00682E33" w:rsidP="00961E75">
      <w:pPr>
        <w:numPr>
          <w:ilvl w:val="1"/>
          <w:numId w:val="1"/>
        </w:numPr>
        <w:shd w:val="clear" w:color="auto" w:fill="FFFFFF"/>
        <w:spacing w:after="0" w:line="240" w:lineRule="auto"/>
        <w:contextualSpacing/>
      </w:pPr>
      <w:bookmarkStart w:id="3900" w:name="_Toc495419314"/>
      <w:bookmarkStart w:id="3901" w:name="_Toc495480899"/>
      <w:bookmarkStart w:id="3902" w:name="_Toc495588568"/>
      <w:bookmarkStart w:id="3903" w:name="_Toc2950840"/>
      <w:bookmarkStart w:id="3904" w:name="_Toc3284186"/>
      <w:bookmarkStart w:id="3905" w:name="_Toc506467820"/>
      <w:r w:rsidRPr="00650714">
        <w:rPr>
          <w:rStyle w:val="Heading2Char"/>
        </w:rPr>
        <w:t>Strategies to Address Other Problems</w:t>
      </w:r>
      <w:bookmarkEnd w:id="3900"/>
      <w:bookmarkEnd w:id="3901"/>
      <w:bookmarkEnd w:id="3902"/>
      <w:bookmarkEnd w:id="3903"/>
      <w:bookmarkEnd w:id="3904"/>
      <w:bookmarkEnd w:id="3905"/>
      <w:r w:rsidRPr="00650714">
        <w:t xml:space="preserve"> </w:t>
      </w:r>
      <w:r w:rsidRPr="00650714">
        <w:rPr>
          <w:i/>
        </w:rPr>
        <w:t>(722(g)(1)(H) of the McKinney-Vento Act)</w:t>
      </w:r>
      <w:r w:rsidRPr="00650714">
        <w:t>: Provide strategies to address other problems with respect to the education of homeless children and youth, including problems resulting from enrollment delays that are caused by—</w:t>
      </w:r>
    </w:p>
    <w:p w14:paraId="6A7FE3F6" w14:textId="77777777" w:rsidR="00682E33" w:rsidRPr="00650714" w:rsidRDefault="00682E33" w:rsidP="00961E75">
      <w:pPr>
        <w:numPr>
          <w:ilvl w:val="2"/>
          <w:numId w:val="2"/>
        </w:numPr>
        <w:shd w:val="clear" w:color="auto" w:fill="FFFFFF"/>
        <w:spacing w:after="0" w:line="240" w:lineRule="auto"/>
        <w:ind w:left="2700" w:hanging="720"/>
        <w:contextualSpacing/>
      </w:pPr>
      <w:r w:rsidRPr="00650714">
        <w:t>requirements of immunization and other required health records;</w:t>
      </w:r>
    </w:p>
    <w:p w14:paraId="6A7FE3F7" w14:textId="77777777" w:rsidR="00682E33" w:rsidRPr="00650714" w:rsidRDefault="00682E33" w:rsidP="00961E75">
      <w:pPr>
        <w:numPr>
          <w:ilvl w:val="2"/>
          <w:numId w:val="2"/>
        </w:numPr>
        <w:shd w:val="clear" w:color="auto" w:fill="FFFFFF"/>
        <w:spacing w:after="0" w:line="240" w:lineRule="auto"/>
        <w:ind w:left="2700" w:hanging="720"/>
        <w:contextualSpacing/>
      </w:pPr>
      <w:r w:rsidRPr="00650714">
        <w:t>residency requirements;</w:t>
      </w:r>
    </w:p>
    <w:p w14:paraId="6A7FE3F8" w14:textId="77777777" w:rsidR="00682E33" w:rsidRPr="00650714" w:rsidRDefault="00682E33" w:rsidP="00961E75">
      <w:pPr>
        <w:numPr>
          <w:ilvl w:val="2"/>
          <w:numId w:val="2"/>
        </w:numPr>
        <w:shd w:val="clear" w:color="auto" w:fill="FFFFFF"/>
        <w:spacing w:after="0" w:line="240" w:lineRule="auto"/>
        <w:ind w:left="2700" w:hanging="720"/>
        <w:contextualSpacing/>
      </w:pPr>
      <w:r w:rsidRPr="00650714">
        <w:t>lack of birth certificates, school records, or other documentation;</w:t>
      </w:r>
    </w:p>
    <w:p w14:paraId="6A7FE3F9" w14:textId="77777777" w:rsidR="00BF496E" w:rsidRPr="00650714" w:rsidRDefault="00682E33" w:rsidP="00961E75">
      <w:pPr>
        <w:numPr>
          <w:ilvl w:val="2"/>
          <w:numId w:val="2"/>
        </w:numPr>
        <w:shd w:val="clear" w:color="auto" w:fill="FFFFFF"/>
        <w:spacing w:after="0" w:line="240" w:lineRule="auto"/>
        <w:ind w:left="2700" w:hanging="720"/>
        <w:contextualSpacing/>
      </w:pPr>
      <w:r w:rsidRPr="00650714">
        <w:t>guardianship issues; or</w:t>
      </w:r>
    </w:p>
    <w:p w14:paraId="6A7FE3FA" w14:textId="228E83B2" w:rsidR="00E1428A" w:rsidRPr="00650714" w:rsidRDefault="00682E33" w:rsidP="00961E75">
      <w:pPr>
        <w:numPr>
          <w:ilvl w:val="2"/>
          <w:numId w:val="2"/>
        </w:numPr>
        <w:shd w:val="clear" w:color="auto" w:fill="FFFFFF"/>
        <w:spacing w:after="0" w:line="240" w:lineRule="auto"/>
        <w:ind w:left="2700" w:hanging="720"/>
        <w:contextualSpacing/>
      </w:pPr>
      <w:r w:rsidRPr="00650714">
        <w:t>uniform or dress code requirements.</w:t>
      </w:r>
      <w:r w:rsidR="00BB5D20" w:rsidRPr="00650714">
        <w:rPr>
          <w:rStyle w:val="FootnoteReference"/>
        </w:rPr>
        <w:footnoteReference w:id="7"/>
      </w:r>
    </w:p>
    <w:p w14:paraId="6A7FE3FC" w14:textId="77777777" w:rsidR="00B569C9" w:rsidRPr="00650714" w:rsidRDefault="00B569C9" w:rsidP="00961E75">
      <w:pPr>
        <w:shd w:val="clear" w:color="auto" w:fill="FFFFFF"/>
        <w:spacing w:after="0" w:line="240" w:lineRule="auto"/>
        <w:contextualSpacing/>
      </w:pPr>
    </w:p>
    <w:p w14:paraId="6A7FE3FD" w14:textId="5C3C2BF2" w:rsidR="00B569C9" w:rsidRPr="00650714" w:rsidRDefault="00B569C9" w:rsidP="00961E75">
      <w:pPr>
        <w:spacing w:after="0" w:line="240" w:lineRule="auto"/>
        <w:ind w:left="1440"/>
        <w:contextualSpacing/>
        <w:rPr>
          <w:rFonts w:eastAsia="Calibri" w:cs="Times New Roman"/>
          <w:bCs/>
        </w:rPr>
      </w:pPr>
      <w:r w:rsidRPr="00650714">
        <w:rPr>
          <w:rFonts w:eastAsia="Calibri" w:cs="Times New Roman"/>
        </w:rPr>
        <w:t xml:space="preserve">The McKinney-Vento state coordinator </w:t>
      </w:r>
      <w:r w:rsidRPr="00650714">
        <w:rPr>
          <w:rFonts w:eastAsia="Calibri" w:cs="Times New Roman"/>
          <w:bCs/>
        </w:rPr>
        <w:t xml:space="preserve">will </w:t>
      </w:r>
      <w:r w:rsidR="00A633BE" w:rsidRPr="00650714">
        <w:rPr>
          <w:rFonts w:eastAsia="Calibri" w:cs="Times New Roman"/>
          <w:bCs/>
        </w:rPr>
        <w:t xml:space="preserve">continue to </w:t>
      </w:r>
      <w:r w:rsidRPr="00650714">
        <w:rPr>
          <w:rFonts w:eastAsia="Calibri" w:cs="Times New Roman"/>
          <w:bCs/>
        </w:rPr>
        <w:t xml:space="preserve">address problems with respect to the education of homeless children and youths, including problems resulting from enrollment delays caused by a lack of documents such as the birth certificate, immunization and other health records, school records, proof of residency or guardianship, or the lack of required clothing, through a variety of methods. Continued training and technical assistance will provide strategies to LEA liaisons and other LEA personnel to ensure that all barriers to the immediate enrollment of homeless children and youth are removed. </w:t>
      </w:r>
    </w:p>
    <w:p w14:paraId="6A7FE3FE" w14:textId="77777777" w:rsidR="00B569C9" w:rsidRPr="00650714" w:rsidRDefault="00B569C9" w:rsidP="00961E75">
      <w:pPr>
        <w:spacing w:after="0" w:line="240" w:lineRule="auto"/>
        <w:ind w:left="1440"/>
        <w:contextualSpacing/>
        <w:rPr>
          <w:rFonts w:eastAsia="Calibri" w:cs="Times New Roman"/>
          <w:bCs/>
        </w:rPr>
      </w:pPr>
    </w:p>
    <w:p w14:paraId="6A7FE3FF" w14:textId="0B6ED69C" w:rsidR="00B569C9" w:rsidRPr="00650714" w:rsidRDefault="00B569C9" w:rsidP="00961E75">
      <w:pPr>
        <w:spacing w:after="0" w:line="240" w:lineRule="auto"/>
        <w:ind w:left="1440"/>
        <w:contextualSpacing/>
        <w:rPr>
          <w:rFonts w:eastAsia="Calibri" w:cs="Times New Roman"/>
          <w:bCs/>
        </w:rPr>
      </w:pPr>
      <w:r w:rsidRPr="00650714">
        <w:rPr>
          <w:rFonts w:eastAsia="Calibri" w:cs="Times New Roman"/>
          <w:bCs/>
        </w:rPr>
        <w:t>Educational Rights of Homeless Students posters</w:t>
      </w:r>
      <w:r w:rsidRPr="00650714">
        <w:t xml:space="preserve"> </w:t>
      </w:r>
      <w:r w:rsidRPr="00650714">
        <w:rPr>
          <w:rFonts w:eastAsia="Calibri" w:cs="Times New Roman"/>
          <w:bCs/>
        </w:rPr>
        <w:t>inform families and unaccompanied youth of their right to immediate enrollment, even if lacking the items listed under</w:t>
      </w:r>
      <w:r w:rsidR="008210EE" w:rsidRPr="00650714">
        <w:rPr>
          <w:rFonts w:eastAsia="Calibri" w:cs="Times New Roman"/>
          <w:bCs/>
        </w:rPr>
        <w:t xml:space="preserve"> this </w:t>
      </w:r>
      <w:r w:rsidR="00A34D6F" w:rsidRPr="00650714">
        <w:rPr>
          <w:rFonts w:eastAsia="Calibri" w:cs="Times New Roman"/>
          <w:bCs/>
        </w:rPr>
        <w:t>section</w:t>
      </w:r>
      <w:r w:rsidR="008210EE" w:rsidRPr="00650714">
        <w:rPr>
          <w:rFonts w:eastAsia="Calibri" w:cs="Times New Roman"/>
          <w:bCs/>
        </w:rPr>
        <w:t>.</w:t>
      </w:r>
      <w:r w:rsidR="00A633BE" w:rsidRPr="00650714">
        <w:rPr>
          <w:rFonts w:eastAsia="Calibri" w:cs="Times New Roman"/>
          <w:bCs/>
        </w:rPr>
        <w:t xml:space="preserve"> </w:t>
      </w:r>
      <w:r w:rsidRPr="00650714">
        <w:rPr>
          <w:rFonts w:eastAsia="Calibri" w:cs="Times New Roman"/>
          <w:bCs/>
        </w:rPr>
        <w:t>These posters are displayed in every South Carolina school and also in places likely frequented by homeless families.</w:t>
      </w:r>
    </w:p>
    <w:p w14:paraId="6A7FE400" w14:textId="77777777" w:rsidR="00B569C9" w:rsidRPr="00650714" w:rsidRDefault="00B569C9" w:rsidP="00961E75">
      <w:pPr>
        <w:spacing w:after="0" w:line="240" w:lineRule="auto"/>
        <w:ind w:left="1440"/>
        <w:contextualSpacing/>
        <w:rPr>
          <w:rFonts w:eastAsia="Calibri" w:cs="Times New Roman"/>
          <w:bCs/>
        </w:rPr>
      </w:pPr>
      <w:r w:rsidRPr="00650714">
        <w:rPr>
          <w:rFonts w:eastAsia="Calibri" w:cs="Times New Roman"/>
          <w:bCs/>
        </w:rPr>
        <w:t xml:space="preserve"> </w:t>
      </w:r>
    </w:p>
    <w:p w14:paraId="6A7FE401" w14:textId="77777777" w:rsidR="00B569C9" w:rsidRPr="00650714" w:rsidRDefault="00B569C9" w:rsidP="00961E75">
      <w:pPr>
        <w:spacing w:after="0" w:line="240" w:lineRule="auto"/>
        <w:ind w:left="1800" w:hanging="360"/>
        <w:contextualSpacing/>
        <w:rPr>
          <w:rFonts w:eastAsia="Calibri" w:cs="Times New Roman"/>
          <w:bCs/>
        </w:rPr>
      </w:pPr>
      <w:r w:rsidRPr="00650714">
        <w:rPr>
          <w:rFonts w:eastAsia="Calibri" w:cs="Times New Roman"/>
          <w:bCs/>
        </w:rPr>
        <w:t>i.</w:t>
      </w:r>
      <w:r w:rsidRPr="00650714">
        <w:rPr>
          <w:rFonts w:eastAsia="Calibri" w:cs="Times New Roman"/>
          <w:bCs/>
        </w:rPr>
        <w:tab/>
        <w:t>requirements of immunization and other required health records;</w:t>
      </w:r>
    </w:p>
    <w:p w14:paraId="6A7FE402" w14:textId="77777777" w:rsidR="00B569C9" w:rsidRPr="00650714" w:rsidRDefault="00B569C9" w:rsidP="00961E75">
      <w:pPr>
        <w:spacing w:after="0" w:line="240" w:lineRule="auto"/>
        <w:ind w:left="1800" w:hanging="360"/>
        <w:contextualSpacing/>
        <w:rPr>
          <w:rFonts w:eastAsia="Calibri" w:cs="Times New Roman"/>
          <w:bCs/>
        </w:rPr>
      </w:pPr>
      <w:r w:rsidRPr="00650714">
        <w:rPr>
          <w:rFonts w:eastAsia="Calibri" w:cs="Times New Roman"/>
          <w:bCs/>
        </w:rPr>
        <w:t>iii.</w:t>
      </w:r>
      <w:r w:rsidRPr="00650714">
        <w:rPr>
          <w:rFonts w:eastAsia="Calibri" w:cs="Times New Roman"/>
          <w:bCs/>
        </w:rPr>
        <w:tab/>
        <w:t>lack of birth certificates, school records, or other documentation;</w:t>
      </w:r>
    </w:p>
    <w:p w14:paraId="6A7FE403" w14:textId="77777777" w:rsidR="00B569C9" w:rsidRPr="00650714" w:rsidRDefault="00B569C9" w:rsidP="00961E75">
      <w:pPr>
        <w:spacing w:after="0" w:line="240" w:lineRule="auto"/>
        <w:ind w:left="1440"/>
        <w:contextualSpacing/>
        <w:rPr>
          <w:rFonts w:eastAsia="Calibri" w:cs="Times New Roman"/>
          <w:bCs/>
        </w:rPr>
      </w:pPr>
    </w:p>
    <w:p w14:paraId="6A7FE404" w14:textId="77777777" w:rsidR="00B569C9" w:rsidRPr="00650714" w:rsidRDefault="00B569C9" w:rsidP="00961E75">
      <w:pPr>
        <w:spacing w:after="0" w:line="240" w:lineRule="auto"/>
        <w:ind w:left="1440"/>
        <w:contextualSpacing/>
        <w:rPr>
          <w:rFonts w:eastAsia="Calibri" w:cs="Times New Roman"/>
          <w:bCs/>
        </w:rPr>
      </w:pPr>
      <w:r w:rsidRPr="00650714">
        <w:rPr>
          <w:rFonts w:eastAsia="Calibri" w:cs="Times New Roman"/>
          <w:bCs/>
        </w:rPr>
        <w:t xml:space="preserve">Liaisons are trained on their rights under FERPA to request and receive school records from the preceding LEA, including all academic records, IEPs, other health records, birth certificate, etc. Liaisons are advised to contact the state coordinator if roadblocks occur. Liaisons understand information can be expedited via phone or fax while waiting on the official records through mail, and that records are not necessary to start the student in classes. Liaisons are aware that the state coordinator will assist LEAs with records transfer when address confidentiality is warranted. </w:t>
      </w:r>
    </w:p>
    <w:p w14:paraId="6A7FE405" w14:textId="77777777" w:rsidR="00B569C9" w:rsidRPr="00650714" w:rsidRDefault="00B569C9" w:rsidP="00961E75">
      <w:pPr>
        <w:spacing w:after="0" w:line="240" w:lineRule="auto"/>
        <w:ind w:left="1440"/>
        <w:contextualSpacing/>
        <w:rPr>
          <w:rFonts w:eastAsia="Calibri" w:cs="Times New Roman"/>
          <w:bCs/>
        </w:rPr>
      </w:pPr>
    </w:p>
    <w:p w14:paraId="6A7FE406" w14:textId="77777777" w:rsidR="00B569C9" w:rsidRPr="00650714" w:rsidRDefault="00B569C9" w:rsidP="00961E75">
      <w:pPr>
        <w:spacing w:after="0" w:line="240" w:lineRule="auto"/>
        <w:ind w:left="1440"/>
        <w:contextualSpacing/>
        <w:rPr>
          <w:rFonts w:eastAsia="Calibri" w:cs="Times New Roman"/>
          <w:bCs/>
        </w:rPr>
      </w:pPr>
      <w:r w:rsidRPr="00650714">
        <w:rPr>
          <w:rFonts w:eastAsia="Calibri" w:cs="Times New Roman"/>
          <w:bCs/>
        </w:rPr>
        <w:t>LEA liaisons provide thorough training on these mandates and strategies to school and LEA personnel, including registrars and front desk staff, who typically act as enrollment clerks.</w:t>
      </w:r>
      <w:r w:rsidRPr="00650714">
        <w:rPr>
          <w:rFonts w:eastAsia="Calibri" w:cs="Times New Roman"/>
          <w:bCs/>
          <w:lang w:val="en"/>
        </w:rPr>
        <w:t xml:space="preserve"> The state coordinator provides liaisons with a reference booklet created by the NCHE to give to enrollment personnel for understanding the legal guidelines for the immediate school enrollment of children and youth experiencing homelessness.</w:t>
      </w:r>
      <w:r w:rsidRPr="00650714">
        <w:rPr>
          <w:rFonts w:eastAsia="Calibri" w:cs="Times New Roman"/>
          <w:bCs/>
        </w:rPr>
        <w:t xml:space="preserve"> </w:t>
      </w:r>
    </w:p>
    <w:p w14:paraId="6A7FE407" w14:textId="77777777" w:rsidR="00B569C9" w:rsidRPr="00650714" w:rsidRDefault="00B569C9" w:rsidP="00961E75">
      <w:pPr>
        <w:spacing w:after="0" w:line="240" w:lineRule="auto"/>
        <w:ind w:left="1440"/>
        <w:contextualSpacing/>
        <w:rPr>
          <w:rFonts w:eastAsia="Calibri" w:cs="Times New Roman"/>
          <w:bCs/>
        </w:rPr>
      </w:pPr>
    </w:p>
    <w:p w14:paraId="6A7FE408" w14:textId="77777777" w:rsidR="00B569C9" w:rsidRPr="00650714" w:rsidRDefault="00B569C9" w:rsidP="00961E75">
      <w:pPr>
        <w:spacing w:after="0" w:line="240" w:lineRule="auto"/>
        <w:ind w:left="1800" w:hanging="360"/>
        <w:contextualSpacing/>
        <w:rPr>
          <w:rFonts w:eastAsia="Calibri" w:cs="Times New Roman"/>
          <w:bCs/>
        </w:rPr>
      </w:pPr>
      <w:r w:rsidRPr="00650714">
        <w:rPr>
          <w:rFonts w:eastAsia="Calibri" w:cs="Times New Roman"/>
          <w:bCs/>
        </w:rPr>
        <w:t>i</w:t>
      </w:r>
      <w:r w:rsidR="00BF496E" w:rsidRPr="00650714">
        <w:rPr>
          <w:rFonts w:eastAsia="Calibri" w:cs="Times New Roman"/>
          <w:bCs/>
        </w:rPr>
        <w:t>i</w:t>
      </w:r>
      <w:r w:rsidRPr="00650714">
        <w:rPr>
          <w:rFonts w:eastAsia="Calibri" w:cs="Times New Roman"/>
          <w:bCs/>
        </w:rPr>
        <w:t>.</w:t>
      </w:r>
      <w:r w:rsidRPr="00650714">
        <w:rPr>
          <w:rFonts w:eastAsia="Calibri" w:cs="Times New Roman"/>
          <w:bCs/>
        </w:rPr>
        <w:tab/>
        <w:t>residency requirements</w:t>
      </w:r>
    </w:p>
    <w:p w14:paraId="6A7FE409" w14:textId="77777777" w:rsidR="00BF496E" w:rsidRPr="00650714" w:rsidRDefault="00B569C9" w:rsidP="00961E75">
      <w:pPr>
        <w:spacing w:after="0" w:line="240" w:lineRule="auto"/>
        <w:ind w:left="1800" w:hanging="360"/>
        <w:contextualSpacing/>
        <w:rPr>
          <w:rFonts w:eastAsia="Calibri" w:cs="Times New Roman"/>
          <w:bCs/>
        </w:rPr>
      </w:pPr>
      <w:r w:rsidRPr="00650714">
        <w:rPr>
          <w:rFonts w:eastAsia="Calibri" w:cs="Times New Roman"/>
          <w:bCs/>
        </w:rPr>
        <w:t>iv.</w:t>
      </w:r>
      <w:r w:rsidRPr="00650714">
        <w:rPr>
          <w:rFonts w:eastAsia="Calibri" w:cs="Times New Roman"/>
          <w:bCs/>
        </w:rPr>
        <w:tab/>
        <w:t xml:space="preserve">guardianship issues </w:t>
      </w:r>
    </w:p>
    <w:p w14:paraId="6A7FE40A" w14:textId="0D48D4A5" w:rsidR="00B569C9" w:rsidRPr="00650714" w:rsidRDefault="00BF496E" w:rsidP="00961E75">
      <w:pPr>
        <w:spacing w:after="0" w:line="240" w:lineRule="auto"/>
        <w:ind w:left="1800" w:hanging="360"/>
        <w:contextualSpacing/>
        <w:rPr>
          <w:rFonts w:eastAsia="Calibri" w:cs="Times New Roman"/>
          <w:bCs/>
        </w:rPr>
      </w:pPr>
      <w:r w:rsidRPr="00650714">
        <w:rPr>
          <w:rFonts w:eastAsia="Calibri" w:cs="Times New Roman"/>
          <w:bCs/>
        </w:rPr>
        <w:t>v.</w:t>
      </w:r>
      <w:r w:rsidRPr="00650714">
        <w:rPr>
          <w:rFonts w:eastAsia="Calibri" w:cs="Times New Roman"/>
          <w:bCs/>
        </w:rPr>
        <w:tab/>
      </w:r>
      <w:r w:rsidR="00B569C9" w:rsidRPr="00650714">
        <w:rPr>
          <w:rFonts w:eastAsia="Calibri" w:cs="Times New Roman"/>
          <w:bCs/>
        </w:rPr>
        <w:t>uniform or dress code requirements</w:t>
      </w:r>
    </w:p>
    <w:p w14:paraId="6A7FE40B" w14:textId="77777777" w:rsidR="00B569C9" w:rsidRPr="00650714" w:rsidRDefault="00B569C9" w:rsidP="00961E75">
      <w:pPr>
        <w:spacing w:after="0" w:line="240" w:lineRule="auto"/>
        <w:ind w:left="1440"/>
        <w:contextualSpacing/>
        <w:rPr>
          <w:rFonts w:eastAsia="Calibri" w:cs="Times New Roman"/>
          <w:bCs/>
        </w:rPr>
      </w:pPr>
    </w:p>
    <w:p w14:paraId="6A7FE40C" w14:textId="70175B0A" w:rsidR="00B569C9" w:rsidRPr="00650714" w:rsidRDefault="00B569C9" w:rsidP="00961E75">
      <w:pPr>
        <w:spacing w:after="0" w:line="240" w:lineRule="auto"/>
        <w:ind w:left="1440"/>
        <w:contextualSpacing/>
        <w:rPr>
          <w:rFonts w:eastAsia="Calibri" w:cs="Times New Roman"/>
          <w:bCs/>
        </w:rPr>
      </w:pPr>
      <w:r w:rsidRPr="00650714">
        <w:t xml:space="preserve">State law (S.C. Code Ann </w:t>
      </w:r>
      <w:r w:rsidRPr="00650714">
        <w:rPr>
          <w:rFonts w:cs="Times New Roman"/>
        </w:rPr>
        <w:t>§</w:t>
      </w:r>
      <w:hyperlink r:id="rId70" w:history="1">
        <w:r w:rsidRPr="00650714">
          <w:rPr>
            <w:rFonts w:eastAsia="Calibri" w:cs="Times New Roman"/>
            <w:bCs/>
            <w:u w:val="single"/>
          </w:rPr>
          <w:t xml:space="preserve"> 59-63-32</w:t>
        </w:r>
      </w:hyperlink>
      <w:r w:rsidRPr="00650714">
        <w:rPr>
          <w:rFonts w:eastAsia="Calibri" w:cs="Times New Roman"/>
          <w:bCs/>
          <w:u w:val="single"/>
        </w:rPr>
        <w:t>)</w:t>
      </w:r>
      <w:r w:rsidRPr="00650714">
        <w:rPr>
          <w:rFonts w:eastAsia="Calibri" w:cs="Times New Roman"/>
          <w:bCs/>
        </w:rPr>
        <w:t xml:space="preserve"> provides a way for children and youth who are not in the custody of their parent or legal guardian to register and attend school. If a homeless child or youth is living with a caregiver who is not their “legal” guardian, the school affidavit form will assist with enrollment and grants caregivers the right to educational decisions. These educational decisions may include receiving notices of discipline, attending school conferences, and granting permission for athletic activities, field trips, and other activities as required</w:t>
      </w:r>
      <w:r w:rsidR="00F56EE4" w:rsidRPr="00650714">
        <w:rPr>
          <w:rFonts w:eastAsia="Calibri" w:cs="Times New Roman"/>
          <w:bCs/>
        </w:rPr>
        <w:t>.</w:t>
      </w:r>
    </w:p>
    <w:p w14:paraId="6A7FE40D" w14:textId="77777777" w:rsidR="00B569C9" w:rsidRPr="00650714" w:rsidRDefault="00B569C9" w:rsidP="00961E75">
      <w:pPr>
        <w:spacing w:after="0" w:line="240" w:lineRule="auto"/>
        <w:ind w:left="1440"/>
        <w:contextualSpacing/>
        <w:rPr>
          <w:rFonts w:eastAsia="Calibri" w:cs="Times New Roman"/>
          <w:bCs/>
        </w:rPr>
      </w:pPr>
    </w:p>
    <w:p w14:paraId="6A7FE40E" w14:textId="66795BFE" w:rsidR="00B569C9" w:rsidRPr="00650714" w:rsidRDefault="00B569C9" w:rsidP="00961E75">
      <w:pPr>
        <w:spacing w:after="0" w:line="240" w:lineRule="auto"/>
        <w:ind w:left="1440"/>
        <w:contextualSpacing/>
        <w:rPr>
          <w:rFonts w:eastAsia="Calibri" w:cs="Times New Roman"/>
          <w:bCs/>
        </w:rPr>
      </w:pPr>
      <w:r w:rsidRPr="00650714">
        <w:rPr>
          <w:rFonts w:eastAsia="Calibri" w:cs="Times New Roman"/>
          <w:bCs/>
        </w:rPr>
        <w:t xml:space="preserve">Training includes all provisions of the McKinney-Vento statute and non-regulatory guidance and the ESSA, including the dress code and uniform requirements. This training includes that the provision of uniforms or meeting dress code requirements is an allowable expense under the Title I, Part A homeless reservation and under the McKinney-Vento subgrant. In addition, many liaisons are skilled at attaining supplies, including uniforms or clothing, through donations and </w:t>
      </w:r>
      <w:r w:rsidR="007112A3" w:rsidRPr="00650714">
        <w:rPr>
          <w:rFonts w:eastAsia="Calibri" w:cs="Times New Roman"/>
          <w:bCs/>
        </w:rPr>
        <w:t>Parent Teacher Association/Parent Teacher Organization (</w:t>
      </w:r>
      <w:r w:rsidRPr="00650714">
        <w:rPr>
          <w:rFonts w:eastAsia="Calibri" w:cs="Times New Roman"/>
          <w:bCs/>
        </w:rPr>
        <w:t>PTA/PTO</w:t>
      </w:r>
      <w:r w:rsidR="007112A3" w:rsidRPr="00650714">
        <w:rPr>
          <w:rFonts w:eastAsia="Calibri" w:cs="Times New Roman"/>
          <w:bCs/>
        </w:rPr>
        <w:t>)</w:t>
      </w:r>
      <w:r w:rsidRPr="00650714">
        <w:rPr>
          <w:rFonts w:eastAsia="Calibri" w:cs="Times New Roman"/>
          <w:bCs/>
        </w:rPr>
        <w:t xml:space="preserve"> and other clubs.</w:t>
      </w:r>
      <w:r w:rsidR="00556321" w:rsidRPr="00650714">
        <w:rPr>
          <w:rFonts w:eastAsia="Calibri" w:cs="Times New Roman"/>
          <w:bCs/>
        </w:rPr>
        <w:t xml:space="preserve"> </w:t>
      </w:r>
    </w:p>
    <w:p w14:paraId="6A7FE40F" w14:textId="77777777" w:rsidR="00B569C9" w:rsidRPr="00650714" w:rsidRDefault="00B569C9" w:rsidP="00961E75">
      <w:pPr>
        <w:spacing w:after="0" w:line="240" w:lineRule="auto"/>
        <w:ind w:left="1440"/>
        <w:contextualSpacing/>
        <w:rPr>
          <w:rFonts w:eastAsia="Calibri" w:cs="Times New Roman"/>
          <w:bCs/>
        </w:rPr>
      </w:pPr>
    </w:p>
    <w:p w14:paraId="6A7FE411" w14:textId="77777777" w:rsidR="00B569C9" w:rsidRPr="00650714" w:rsidRDefault="00B569C9" w:rsidP="00961E75">
      <w:pPr>
        <w:spacing w:after="0" w:line="240" w:lineRule="auto"/>
        <w:ind w:left="1800" w:hanging="360"/>
        <w:contextualSpacing/>
      </w:pPr>
      <w:r w:rsidRPr="00650714">
        <w:t>i.</w:t>
      </w:r>
      <w:r w:rsidRPr="00650714">
        <w:tab/>
        <w:t>requirements of immunization and other required health records</w:t>
      </w:r>
    </w:p>
    <w:p w14:paraId="6A7FE412" w14:textId="77777777" w:rsidR="00B569C9" w:rsidRPr="00650714" w:rsidRDefault="00B569C9" w:rsidP="00961E75">
      <w:pPr>
        <w:spacing w:after="0" w:line="240" w:lineRule="auto"/>
        <w:ind w:left="1800" w:hanging="360"/>
        <w:contextualSpacing/>
      </w:pPr>
      <w:r w:rsidRPr="00650714">
        <w:t>iii.</w:t>
      </w:r>
      <w:r w:rsidRPr="00650714">
        <w:tab/>
        <w:t>lack of birth certificates, school records, or other documentation</w:t>
      </w:r>
    </w:p>
    <w:p w14:paraId="6A7FE413" w14:textId="77777777" w:rsidR="00B569C9" w:rsidRPr="00650714" w:rsidRDefault="00B569C9" w:rsidP="00961E75">
      <w:pPr>
        <w:spacing w:after="0" w:line="240" w:lineRule="auto"/>
        <w:ind w:left="1440"/>
        <w:contextualSpacing/>
      </w:pPr>
    </w:p>
    <w:p w14:paraId="6A7FE414" w14:textId="19953A73" w:rsidR="00B569C9" w:rsidRPr="00650714" w:rsidRDefault="001A5B0F" w:rsidP="00961E75">
      <w:pPr>
        <w:spacing w:after="0" w:line="240" w:lineRule="auto"/>
        <w:ind w:left="1440"/>
        <w:contextualSpacing/>
        <w:rPr>
          <w:rFonts w:eastAsia="Calibri" w:cs="Times New Roman"/>
          <w:bCs/>
        </w:rPr>
      </w:pPr>
      <w:hyperlink r:id="rId71" w:history="1">
        <w:r w:rsidR="00B569C9" w:rsidRPr="00650714">
          <w:t>State law (S.C. Code Ann</w:t>
        </w:r>
        <w:r w:rsidR="007A5F8C" w:rsidRPr="00650714">
          <w:t>.</w:t>
        </w:r>
        <w:r w:rsidR="00B569C9" w:rsidRPr="00650714">
          <w:t xml:space="preserve"> </w:t>
        </w:r>
        <w:r w:rsidR="00B569C9" w:rsidRPr="00650714">
          <w:rPr>
            <w:rFonts w:cs="Times New Roman"/>
          </w:rPr>
          <w:t>§</w:t>
        </w:r>
        <w:r w:rsidR="00B569C9" w:rsidRPr="00650714">
          <w:rPr>
            <w:rFonts w:eastAsia="Calibri" w:cs="Times New Roman"/>
            <w:bCs/>
          </w:rPr>
          <w:t xml:space="preserve"> </w:t>
        </w:r>
        <w:r w:rsidR="00B569C9" w:rsidRPr="00650714">
          <w:rPr>
            <w:rFonts w:eastAsia="Calibri" w:cs="Times New Roman"/>
            <w:bCs/>
            <w:u w:val="single"/>
          </w:rPr>
          <w:t>44-29-180</w:t>
        </w:r>
      </w:hyperlink>
      <w:r w:rsidR="00B569C9" w:rsidRPr="00650714">
        <w:rPr>
          <w:rFonts w:eastAsia="Calibri" w:cs="Times New Roman"/>
          <w:bCs/>
          <w:u w:val="single"/>
        </w:rPr>
        <w:t>)</w:t>
      </w:r>
      <w:r w:rsidR="00B569C9" w:rsidRPr="00650714">
        <w:rPr>
          <w:rFonts w:eastAsia="Calibri" w:cs="Times New Roman"/>
          <w:bCs/>
        </w:rPr>
        <w:t xml:space="preserve"> offers a thirty-day grace period to allow parents, guardians</w:t>
      </w:r>
      <w:r w:rsidR="007365BB" w:rsidRPr="00650714">
        <w:rPr>
          <w:rFonts w:eastAsia="Calibri" w:cs="Times New Roman"/>
          <w:bCs/>
        </w:rPr>
        <w:t>,</w:t>
      </w:r>
      <w:r w:rsidR="00B569C9" w:rsidRPr="00650714">
        <w:rPr>
          <w:rFonts w:eastAsia="Calibri" w:cs="Times New Roman"/>
          <w:bCs/>
        </w:rPr>
        <w:t xml:space="preserve"> and liaisons to submit immunization records. The SCDE has collaborated with the S</w:t>
      </w:r>
      <w:r w:rsidR="00B11FD2" w:rsidRPr="00650714">
        <w:rPr>
          <w:rFonts w:eastAsia="Calibri" w:cs="Times New Roman"/>
          <w:bCs/>
        </w:rPr>
        <w:t>.</w:t>
      </w:r>
      <w:r w:rsidR="00B569C9" w:rsidRPr="00650714">
        <w:rPr>
          <w:rFonts w:eastAsia="Calibri" w:cs="Times New Roman"/>
          <w:bCs/>
        </w:rPr>
        <w:t>C</w:t>
      </w:r>
      <w:r w:rsidR="00B11FD2" w:rsidRPr="00650714">
        <w:rPr>
          <w:rFonts w:eastAsia="Calibri" w:cs="Times New Roman"/>
          <w:bCs/>
        </w:rPr>
        <w:t>.</w:t>
      </w:r>
      <w:r w:rsidR="00B569C9" w:rsidRPr="00650714">
        <w:rPr>
          <w:rFonts w:eastAsia="Calibri" w:cs="Times New Roman"/>
          <w:bCs/>
        </w:rPr>
        <w:t xml:space="preserve"> Department of Health and Environment Control to give access to their online immunization database to school nurses for secure current records for students who do not have them. </w:t>
      </w:r>
    </w:p>
    <w:p w14:paraId="6A7FE415" w14:textId="77777777" w:rsidR="00B569C9" w:rsidRPr="00650714" w:rsidRDefault="00B569C9" w:rsidP="00961E75">
      <w:pPr>
        <w:spacing w:after="0" w:line="240" w:lineRule="auto"/>
        <w:ind w:left="1440"/>
        <w:contextualSpacing/>
        <w:rPr>
          <w:rFonts w:eastAsia="Calibri" w:cs="Times New Roman"/>
          <w:bCs/>
        </w:rPr>
      </w:pPr>
    </w:p>
    <w:p w14:paraId="6A7FE416" w14:textId="0A422431" w:rsidR="00B569C9" w:rsidRPr="00650714" w:rsidRDefault="00B569C9" w:rsidP="00961E75">
      <w:pPr>
        <w:spacing w:after="0" w:line="240" w:lineRule="auto"/>
        <w:ind w:left="1440"/>
        <w:contextualSpacing/>
        <w:rPr>
          <w:rFonts w:eastAsia="Calibri" w:cs="Times New Roman"/>
          <w:bCs/>
        </w:rPr>
      </w:pPr>
      <w:r w:rsidRPr="00650714">
        <w:rPr>
          <w:rFonts w:eastAsia="Calibri" w:cs="Times New Roman"/>
          <w:bCs/>
        </w:rPr>
        <w:t>LEA liaisons assist with transfer of immunization records from other LEAs or other states, and may schedule or transport the student and parent</w:t>
      </w:r>
      <w:r w:rsidR="007365BB" w:rsidRPr="00650714">
        <w:rPr>
          <w:rFonts w:eastAsia="Calibri" w:cs="Times New Roman"/>
          <w:bCs/>
        </w:rPr>
        <w:t xml:space="preserve"> or guardian</w:t>
      </w:r>
      <w:r w:rsidRPr="00650714">
        <w:rPr>
          <w:rFonts w:eastAsia="Calibri" w:cs="Times New Roman"/>
          <w:bCs/>
        </w:rPr>
        <w:t xml:space="preserve"> to update immunizations if necessary. Additionally, liaisons are informed that the date of birth is on the immunization record, which is provided by the same state agency as the birth certificates.</w:t>
      </w:r>
    </w:p>
    <w:p w14:paraId="6A7FE417" w14:textId="77777777" w:rsidR="00B569C9" w:rsidRPr="00650714" w:rsidRDefault="00B569C9" w:rsidP="00961E75">
      <w:pPr>
        <w:spacing w:after="0" w:line="240" w:lineRule="auto"/>
        <w:ind w:left="1440"/>
        <w:contextualSpacing/>
        <w:rPr>
          <w:rFonts w:eastAsia="Calibri" w:cs="Times New Roman"/>
          <w:bCs/>
        </w:rPr>
      </w:pPr>
    </w:p>
    <w:p w14:paraId="6A7FE418" w14:textId="77777777" w:rsidR="00B569C9" w:rsidRPr="00650714" w:rsidRDefault="00B569C9" w:rsidP="00961E75">
      <w:pPr>
        <w:spacing w:after="0" w:line="240" w:lineRule="auto"/>
        <w:ind w:left="1440"/>
        <w:contextualSpacing/>
        <w:rPr>
          <w:rFonts w:eastAsia="Calibri" w:cs="Times New Roman"/>
          <w:bCs/>
        </w:rPr>
      </w:pPr>
      <w:r w:rsidRPr="00650714">
        <w:rPr>
          <w:rFonts w:eastAsia="Calibri" w:cs="Times New Roman"/>
          <w:bCs/>
        </w:rPr>
        <w:t xml:space="preserve">All LEAs are monitored for compliance with the McKinney-Vento Act </w:t>
      </w:r>
      <w:r w:rsidR="00B02E8E" w:rsidRPr="00650714">
        <w:rPr>
          <w:rFonts w:eastAsia="Calibri" w:cs="Times New Roman"/>
          <w:bCs/>
        </w:rPr>
        <w:t xml:space="preserve">guidelines and requirements </w:t>
      </w:r>
      <w:r w:rsidRPr="00650714">
        <w:rPr>
          <w:rFonts w:eastAsia="Calibri" w:cs="Times New Roman"/>
          <w:bCs/>
        </w:rPr>
        <w:t xml:space="preserve">once every three years, or more frequently based on result of their risk assessment. The McKinney-Vento monitoring instrument addresses compliance with the requirements listed under </w:t>
      </w:r>
      <w:r w:rsidRPr="00650714">
        <w:rPr>
          <w:i/>
        </w:rPr>
        <w:t xml:space="preserve">(722(g)(1)(H) of the McKinney-Vento Act), </w:t>
      </w:r>
      <w:r w:rsidRPr="00650714">
        <w:rPr>
          <w:rFonts w:eastAsia="Calibri" w:cs="Times New Roman"/>
          <w:bCs/>
        </w:rPr>
        <w:t xml:space="preserve">in addition to the review of LEA policies and procedures. </w:t>
      </w:r>
    </w:p>
    <w:p w14:paraId="6A7FE419" w14:textId="77777777" w:rsidR="00E6479D" w:rsidRPr="00650714" w:rsidRDefault="00E6479D" w:rsidP="00961E75">
      <w:pPr>
        <w:pStyle w:val="ListParagraph"/>
        <w:spacing w:after="0" w:line="240" w:lineRule="auto"/>
        <w:ind w:left="2160"/>
      </w:pPr>
    </w:p>
    <w:p w14:paraId="6A7FE41A" w14:textId="77777777" w:rsidR="00682E33" w:rsidRPr="00650714" w:rsidRDefault="00682E33" w:rsidP="00961E75">
      <w:pPr>
        <w:numPr>
          <w:ilvl w:val="1"/>
          <w:numId w:val="1"/>
        </w:numPr>
        <w:shd w:val="clear" w:color="auto" w:fill="FFFFFF"/>
        <w:spacing w:after="0" w:line="240" w:lineRule="auto"/>
        <w:contextualSpacing/>
      </w:pPr>
      <w:bookmarkStart w:id="3906" w:name="_Toc495419315"/>
      <w:bookmarkStart w:id="3907" w:name="_Toc495480900"/>
      <w:bookmarkStart w:id="3908" w:name="_Toc495588569"/>
      <w:bookmarkStart w:id="3909" w:name="_Toc2950841"/>
      <w:bookmarkStart w:id="3910" w:name="_Toc3284187"/>
      <w:bookmarkStart w:id="3911" w:name="_Toc506467821"/>
      <w:r w:rsidRPr="00650714">
        <w:rPr>
          <w:rStyle w:val="Heading2Char"/>
        </w:rPr>
        <w:t>Policies to Remove Barriers</w:t>
      </w:r>
      <w:bookmarkEnd w:id="3906"/>
      <w:bookmarkEnd w:id="3907"/>
      <w:bookmarkEnd w:id="3908"/>
      <w:bookmarkEnd w:id="3909"/>
      <w:bookmarkEnd w:id="3910"/>
      <w:bookmarkEnd w:id="3911"/>
      <w:r w:rsidRPr="00650714">
        <w:t xml:space="preserve"> (</w:t>
      </w:r>
      <w:r w:rsidRPr="00650714">
        <w:rPr>
          <w:i/>
        </w:rPr>
        <w:t>722(g)(1)(I) of the McKinney-Vento Act)</w:t>
      </w:r>
      <w:r w:rsidRPr="00650714">
        <w:t>: Demonstrate that the SEA and LEAs in the State have developed, and shall review and revise, policies to remove barriers to the identification of homeless children and youth, and the enrollment and retention of homeless children and youth in schools in the State, including barriers to enrollment and retention due to outstanding fees or fines, or absences.</w:t>
      </w:r>
    </w:p>
    <w:p w14:paraId="6A7FE41B" w14:textId="77777777" w:rsidR="00A24D36" w:rsidRPr="00650714" w:rsidRDefault="00A24D36" w:rsidP="00961E75">
      <w:pPr>
        <w:spacing w:after="0" w:line="240" w:lineRule="auto"/>
        <w:ind w:left="1440"/>
      </w:pPr>
    </w:p>
    <w:p w14:paraId="6A7FE41C" w14:textId="77777777" w:rsidR="008210EE" w:rsidRPr="00650714" w:rsidRDefault="00B02E8E" w:rsidP="00961E75">
      <w:pPr>
        <w:spacing w:after="0" w:line="240" w:lineRule="auto"/>
        <w:ind w:left="1440"/>
        <w:rPr>
          <w:rFonts w:eastAsia="Calibri" w:cs="Times New Roman"/>
        </w:rPr>
      </w:pPr>
      <w:r w:rsidRPr="00650714">
        <w:rPr>
          <w:rFonts w:eastAsia="Calibri" w:cs="Times New Roman"/>
        </w:rPr>
        <w:t xml:space="preserve">The </w:t>
      </w:r>
      <w:r w:rsidR="008210EE" w:rsidRPr="00650714">
        <w:rPr>
          <w:rFonts w:eastAsia="Calibri" w:cs="Times New Roman"/>
        </w:rPr>
        <w:t xml:space="preserve">McKinney-Vento state coordinator will complete a comprehensive review of state policies and procedures to identify any potential barriers to the identification of homeless children and youths, and the enrollment, attendance, retention, and success of homeless children and youths in schools in the state, including barriers to enrollment and retention due to outstanding fees or fines, or absences. If barriers are found, the state coordinator will follow the proper procedures to revise the law. This practice will continue on an annual basis. </w:t>
      </w:r>
    </w:p>
    <w:p w14:paraId="6A7FE41D" w14:textId="77777777" w:rsidR="008210EE" w:rsidRPr="00650714" w:rsidRDefault="008210EE" w:rsidP="00961E75">
      <w:pPr>
        <w:spacing w:after="0" w:line="240" w:lineRule="auto"/>
        <w:ind w:left="1440"/>
        <w:rPr>
          <w:rFonts w:eastAsia="Calibri" w:cs="Times New Roman"/>
        </w:rPr>
      </w:pPr>
    </w:p>
    <w:p w14:paraId="6A7FE41E" w14:textId="77777777" w:rsidR="008210EE" w:rsidRPr="00650714" w:rsidRDefault="008210EE" w:rsidP="00961E75">
      <w:pPr>
        <w:spacing w:after="0" w:line="240" w:lineRule="auto"/>
        <w:ind w:left="1440"/>
        <w:rPr>
          <w:rFonts w:eastAsia="Calibri" w:cs="Times New Roman"/>
        </w:rPr>
      </w:pPr>
      <w:r w:rsidRPr="00650714">
        <w:rPr>
          <w:rFonts w:eastAsia="Calibri" w:cs="Times New Roman"/>
        </w:rPr>
        <w:t xml:space="preserve">The state coordinator provides training and guidance to McKinney-Vento liaisons and LEA staff on an ongoing basis on federal and state laws, regulations, and policies that touch homeless children and youth. If an LEA determines that parts of its policy contain potential barriers to the areas listed under this item, the LEA uses the supremacy clause, which states that </w:t>
      </w:r>
      <w:r w:rsidRPr="00650714">
        <w:rPr>
          <w:rFonts w:eastAsia="Calibri" w:cs="Times New Roman"/>
          <w:bCs/>
        </w:rPr>
        <w:t>federal</w:t>
      </w:r>
      <w:r w:rsidRPr="00650714">
        <w:rPr>
          <w:rFonts w:eastAsia="Calibri" w:cs="Times New Roman"/>
        </w:rPr>
        <w:t xml:space="preserve"> law trumps state law and state or local policy in the case of conflicting legislation. LEAs are aware of the educational rights assured to children and youth experiencing homelessness, and simply waive requirements for that population. The training includes the requirement to </w:t>
      </w:r>
      <w:r w:rsidRPr="00650714">
        <w:rPr>
          <w:rFonts w:eastAsia="Calibri" w:cs="Times New Roman"/>
          <w:i/>
        </w:rPr>
        <w:t xml:space="preserve">make accommodations </w:t>
      </w:r>
      <w:r w:rsidRPr="00650714">
        <w:rPr>
          <w:rFonts w:eastAsia="Calibri" w:cs="Times New Roman"/>
        </w:rPr>
        <w:t xml:space="preserve">for homeless students with respect to attendance and discipline issues when the possibility exists that a student's behavior was directly affected by the adverse effects of homelessness. The SCDE is in the process of revising the regulation on student attendance, and has included similar language for approval. </w:t>
      </w:r>
    </w:p>
    <w:p w14:paraId="6DB06EA7" w14:textId="77777777" w:rsidR="007A5F8C" w:rsidRPr="00650714" w:rsidRDefault="007A5F8C" w:rsidP="00961E75">
      <w:pPr>
        <w:spacing w:after="0" w:line="240" w:lineRule="auto"/>
        <w:ind w:left="1440"/>
        <w:rPr>
          <w:rFonts w:eastAsia="Calibri" w:cs="Times New Roman"/>
        </w:rPr>
      </w:pPr>
    </w:p>
    <w:p w14:paraId="6A7FE41F" w14:textId="77777777" w:rsidR="008210EE" w:rsidRPr="00650714" w:rsidRDefault="008210EE" w:rsidP="00961E75">
      <w:pPr>
        <w:spacing w:after="0" w:line="240" w:lineRule="auto"/>
        <w:ind w:left="1440"/>
        <w:rPr>
          <w:rFonts w:eastAsia="Calibri" w:cs="Times New Roman"/>
        </w:rPr>
      </w:pPr>
      <w:r w:rsidRPr="00650714">
        <w:rPr>
          <w:rFonts w:eastAsia="Calibri" w:cs="Times New Roman"/>
        </w:rPr>
        <w:t>The LEA monitoring protocol includes the requirement that LEAs must review and revise policies and procedures which could act as barriers to the identification of, and enrollment, attendance, participation, and success of homeless children and youth. The state coordinator reviews policies at monitoring.</w:t>
      </w:r>
    </w:p>
    <w:p w14:paraId="6A7FE420" w14:textId="77777777" w:rsidR="008210EE" w:rsidRPr="00650714" w:rsidRDefault="008210EE" w:rsidP="00961E75">
      <w:pPr>
        <w:spacing w:after="0" w:line="240" w:lineRule="auto"/>
        <w:ind w:left="1440"/>
        <w:rPr>
          <w:rFonts w:eastAsia="Calibri" w:cs="Times New Roman"/>
        </w:rPr>
      </w:pPr>
    </w:p>
    <w:p w14:paraId="6A7FE421" w14:textId="6E867F83" w:rsidR="008210EE" w:rsidRPr="00650714" w:rsidRDefault="008210EE" w:rsidP="00961E75">
      <w:pPr>
        <w:spacing w:after="0" w:line="240" w:lineRule="auto"/>
        <w:ind w:left="1440"/>
        <w:rPr>
          <w:rFonts w:eastAsia="Calibri" w:cs="Times New Roman"/>
        </w:rPr>
      </w:pPr>
      <w:r w:rsidRPr="00650714">
        <w:t xml:space="preserve">An SBE regulation (24 </w:t>
      </w:r>
      <w:hyperlink r:id="rId72" w:history="1">
        <w:r w:rsidR="000A676A" w:rsidRPr="00650714">
          <w:rPr>
            <w:rFonts w:eastAsia="Calibri" w:cs="Times New Roman"/>
            <w:u w:val="single"/>
          </w:rPr>
          <w:t xml:space="preserve"> S.C.</w:t>
        </w:r>
        <w:r w:rsidRPr="00650714">
          <w:rPr>
            <w:rFonts w:eastAsia="Calibri" w:cs="Times New Roman"/>
            <w:u w:val="single"/>
          </w:rPr>
          <w:t xml:space="preserve"> Code Ann. Regs. 43-273</w:t>
        </w:r>
      </w:hyperlink>
      <w:r w:rsidR="00945CB1" w:rsidRPr="00650714">
        <w:rPr>
          <w:rFonts w:eastAsia="Calibri" w:cs="Times New Roman"/>
          <w:u w:val="single"/>
        </w:rPr>
        <w:t xml:space="preserve"> (2013)</w:t>
      </w:r>
      <w:r w:rsidRPr="00650714">
        <w:rPr>
          <w:rFonts w:eastAsia="Calibri" w:cs="Times New Roman"/>
          <w:u w:val="single"/>
        </w:rPr>
        <w:t>)</w:t>
      </w:r>
      <w:r w:rsidRPr="00650714">
        <w:rPr>
          <w:rFonts w:eastAsia="Calibri" w:cs="Times New Roman"/>
        </w:rPr>
        <w:t xml:space="preserve"> states that schools may not withhold the transfer of records to a public or private school for fees owed by the student. Students cannot be denied enrollment due to outstanding fees or fines from other districts. Interstate records and transfer issues related to fees and fines are dealt with immediately by the state coordinator.</w:t>
      </w:r>
    </w:p>
    <w:p w14:paraId="6A7FE423" w14:textId="77777777" w:rsidR="00682E33" w:rsidRPr="00650714" w:rsidRDefault="00682E33" w:rsidP="00961E75">
      <w:pPr>
        <w:shd w:val="clear" w:color="auto" w:fill="FFFFFF"/>
        <w:spacing w:after="0" w:line="240" w:lineRule="auto"/>
        <w:ind w:left="1440"/>
        <w:contextualSpacing/>
      </w:pPr>
    </w:p>
    <w:p w14:paraId="6A7FE424" w14:textId="77777777" w:rsidR="00682E33" w:rsidRPr="00650714" w:rsidRDefault="00682E33" w:rsidP="00961E75">
      <w:pPr>
        <w:numPr>
          <w:ilvl w:val="1"/>
          <w:numId w:val="1"/>
        </w:numPr>
        <w:shd w:val="clear" w:color="auto" w:fill="FFFFFF"/>
        <w:spacing w:after="0" w:line="240" w:lineRule="auto"/>
        <w:contextualSpacing/>
      </w:pPr>
      <w:bookmarkStart w:id="3912" w:name="_Toc495419316"/>
      <w:bookmarkStart w:id="3913" w:name="_Toc495480901"/>
      <w:bookmarkStart w:id="3914" w:name="_Toc495588570"/>
      <w:bookmarkStart w:id="3915" w:name="_Toc2950842"/>
      <w:bookmarkStart w:id="3916" w:name="_Toc3284188"/>
      <w:bookmarkStart w:id="3917" w:name="_Toc506467822"/>
      <w:r w:rsidRPr="00650714">
        <w:rPr>
          <w:rStyle w:val="Heading2Char"/>
        </w:rPr>
        <w:t>Assistance from Counselors</w:t>
      </w:r>
      <w:bookmarkEnd w:id="3912"/>
      <w:bookmarkEnd w:id="3913"/>
      <w:bookmarkEnd w:id="3914"/>
      <w:bookmarkEnd w:id="3915"/>
      <w:bookmarkEnd w:id="3916"/>
      <w:bookmarkEnd w:id="3917"/>
      <w:r w:rsidRPr="00650714">
        <w:t xml:space="preserve"> </w:t>
      </w:r>
      <w:r w:rsidRPr="00650714">
        <w:rPr>
          <w:i/>
        </w:rPr>
        <w:t>(722(g)(1)(K))</w:t>
      </w:r>
      <w:r w:rsidRPr="00650714">
        <w:t>: A description of how youths described in section 725(2) will receive assistance from counselors to advise such youths, and prepare and improve the readiness of such youths for college.</w:t>
      </w:r>
      <w:r w:rsidRPr="00650714">
        <w:br/>
      </w:r>
    </w:p>
    <w:p w14:paraId="588395FB" w14:textId="69896132" w:rsidR="00D65642" w:rsidRPr="00650714" w:rsidRDefault="00D65642" w:rsidP="00961E75">
      <w:pPr>
        <w:pStyle w:val="ListParagraph"/>
        <w:shd w:val="clear" w:color="auto" w:fill="FFFFFF"/>
        <w:spacing w:after="0" w:line="240" w:lineRule="auto"/>
        <w:ind w:left="1440"/>
        <w:rPr>
          <w:strike/>
        </w:rPr>
      </w:pPr>
      <w:r w:rsidRPr="00650714">
        <w:rPr>
          <w:rFonts w:cs="Times New Roman"/>
        </w:rPr>
        <w:t xml:space="preserve">As outlined in </w:t>
      </w:r>
      <w:r w:rsidRPr="00650714">
        <w:rPr>
          <w:rFonts w:cs="Times New Roman"/>
          <w:i/>
          <w:iCs/>
        </w:rPr>
        <w:t>the Profile</w:t>
      </w:r>
      <w:r w:rsidRPr="00650714">
        <w:rPr>
          <w:rFonts w:cs="Times New Roman"/>
        </w:rPr>
        <w:t>, South Carolina students will graduate college, career, and citizenship ready. To assist with this goal, all students</w:t>
      </w:r>
      <w:r w:rsidRPr="00650714">
        <w:t xml:space="preserve">, including McKinney-Vento students, </w:t>
      </w:r>
      <w:r w:rsidRPr="00650714">
        <w:rPr>
          <w:rFonts w:cs="Times New Roman"/>
        </w:rPr>
        <w:t xml:space="preserve">participate in a series of IGP conferences beginning in eighth grade. In a </w:t>
      </w:r>
      <w:r w:rsidRPr="00650714">
        <w:t>collaborative effort, t</w:t>
      </w:r>
      <w:r w:rsidRPr="00650714">
        <w:rPr>
          <w:rFonts w:cs="Times New Roman"/>
        </w:rPr>
        <w:t xml:space="preserve">he McKinney-Vento state coordinator </w:t>
      </w:r>
      <w:r w:rsidRPr="00650714">
        <w:t>and the SCDE school counselor/career specialist liaison will create customized</w:t>
      </w:r>
      <w:r w:rsidRPr="00650714">
        <w:rPr>
          <w:rFonts w:cs="Times New Roman"/>
        </w:rPr>
        <w:t xml:space="preserve"> PD for school counselors to increase </w:t>
      </w:r>
      <w:r w:rsidRPr="00650714">
        <w:t xml:space="preserve">their understanding of </w:t>
      </w:r>
      <w:r w:rsidRPr="00650714">
        <w:rPr>
          <w:rFonts w:cs="Times New Roman"/>
        </w:rPr>
        <w:t xml:space="preserve">the unique needs of </w:t>
      </w:r>
      <w:r w:rsidRPr="00650714">
        <w:t xml:space="preserve">children and youth experiencing </w:t>
      </w:r>
      <w:r w:rsidRPr="00650714">
        <w:rPr>
          <w:rFonts w:cs="Times New Roman"/>
        </w:rPr>
        <w:t>homeless</w:t>
      </w:r>
      <w:r w:rsidRPr="00650714">
        <w:t>ness</w:t>
      </w:r>
      <w:r w:rsidRPr="00650714">
        <w:rPr>
          <w:rFonts w:cs="Times New Roman"/>
        </w:rPr>
        <w:t>, and the</w:t>
      </w:r>
      <w:r w:rsidRPr="00650714">
        <w:t>ir</w:t>
      </w:r>
      <w:r w:rsidRPr="00650714">
        <w:rPr>
          <w:rFonts w:cs="Times New Roman"/>
        </w:rPr>
        <w:t xml:space="preserve"> </w:t>
      </w:r>
      <w:r w:rsidRPr="00650714">
        <w:t>mandated</w:t>
      </w:r>
      <w:r w:rsidRPr="00650714">
        <w:rPr>
          <w:rFonts w:cs="Times New Roman"/>
        </w:rPr>
        <w:t xml:space="preserve"> responsibilit</w:t>
      </w:r>
      <w:r w:rsidRPr="00650714">
        <w:t>ies</w:t>
      </w:r>
      <w:r w:rsidRPr="00650714">
        <w:rPr>
          <w:rFonts w:cs="Times New Roman"/>
        </w:rPr>
        <w:t xml:space="preserve"> to serve </w:t>
      </w:r>
      <w:r w:rsidRPr="00650714">
        <w:t>this population</w:t>
      </w:r>
      <w:r w:rsidRPr="00650714">
        <w:rPr>
          <w:rFonts w:cs="Times New Roman"/>
        </w:rPr>
        <w:t xml:space="preserve">. This </w:t>
      </w:r>
      <w:r w:rsidRPr="00650714">
        <w:t>targeted</w:t>
      </w:r>
      <w:r w:rsidRPr="00650714">
        <w:rPr>
          <w:rFonts w:cs="Times New Roman"/>
        </w:rPr>
        <w:t xml:space="preserve"> PD will </w:t>
      </w:r>
      <w:r w:rsidRPr="00650714">
        <w:t>give school counselors the knowledge and tools to provide the following direct services to homeless students. This PD will be offered at the SC Annual McKinney-Vento Conference and at state school counselor conferences or workshops.</w:t>
      </w:r>
    </w:p>
    <w:p w14:paraId="4B1DA7FB" w14:textId="77777777" w:rsidR="00D65642" w:rsidRPr="00650714" w:rsidRDefault="00D65642" w:rsidP="00961E75">
      <w:pPr>
        <w:pStyle w:val="ListParagraph"/>
        <w:shd w:val="clear" w:color="auto" w:fill="FFFFFF"/>
        <w:spacing w:after="0" w:line="240" w:lineRule="auto"/>
        <w:ind w:left="1440"/>
        <w:rPr>
          <w:rFonts w:cs="Times New Roman"/>
          <w:strike/>
        </w:rPr>
      </w:pPr>
    </w:p>
    <w:p w14:paraId="4BC2344E" w14:textId="77777777" w:rsidR="00D65642" w:rsidRPr="00650714" w:rsidRDefault="00D65642" w:rsidP="00961E75">
      <w:pPr>
        <w:pStyle w:val="ListParagraph"/>
        <w:shd w:val="clear" w:color="auto" w:fill="FFFFFF"/>
        <w:spacing w:after="0" w:line="240" w:lineRule="auto"/>
        <w:ind w:left="1440"/>
      </w:pPr>
      <w:r w:rsidRPr="00650714">
        <w:t>Counselors will assist McKinney-Vento students</w:t>
      </w:r>
    </w:p>
    <w:p w14:paraId="745D724B" w14:textId="79ED3CA1" w:rsidR="00D65642" w:rsidRPr="00650714" w:rsidRDefault="00D65642" w:rsidP="00961E75">
      <w:pPr>
        <w:pStyle w:val="ListParagraph"/>
        <w:numPr>
          <w:ilvl w:val="0"/>
          <w:numId w:val="161"/>
        </w:numPr>
        <w:shd w:val="clear" w:color="auto" w:fill="FFFFFF"/>
        <w:spacing w:after="0" w:line="240" w:lineRule="auto"/>
        <w:contextualSpacing w:val="0"/>
        <w:rPr>
          <w:rFonts w:cs="Times New Roman"/>
        </w:rPr>
      </w:pPr>
      <w:r w:rsidRPr="00650714">
        <w:t>with the IGP process, in addition to other proced</w:t>
      </w:r>
      <w:r w:rsidR="00B4743B" w:rsidRPr="00650714">
        <w:t xml:space="preserve">ures and tools covered in the </w:t>
      </w:r>
      <w:r w:rsidR="00B4743B" w:rsidRPr="00650714">
        <w:rPr>
          <w:rFonts w:cs="Times New Roman"/>
        </w:rPr>
        <w:t>CD</w:t>
      </w:r>
      <w:r w:rsidRPr="00650714">
        <w:rPr>
          <w:rFonts w:cs="Times New Roman"/>
        </w:rPr>
        <w:t>GCPM</w:t>
      </w:r>
      <w:r w:rsidRPr="00650714">
        <w:t xml:space="preserve">, as described on pages </w:t>
      </w:r>
      <w:r w:rsidR="00B4743B" w:rsidRPr="00650714">
        <w:rPr>
          <w:rFonts w:cs="Times New Roman"/>
        </w:rPr>
        <w:t>89-90</w:t>
      </w:r>
      <w:r w:rsidRPr="00650714">
        <w:t>.</w:t>
      </w:r>
    </w:p>
    <w:p w14:paraId="3FF69EE8" w14:textId="3B1F68A8" w:rsidR="00D65642" w:rsidRPr="00650714" w:rsidRDefault="00D65642" w:rsidP="00961E75">
      <w:pPr>
        <w:pStyle w:val="ListParagraph"/>
        <w:numPr>
          <w:ilvl w:val="0"/>
          <w:numId w:val="161"/>
        </w:numPr>
        <w:shd w:val="clear" w:color="auto" w:fill="FFFFFF"/>
        <w:spacing w:after="0" w:line="240" w:lineRule="auto"/>
        <w:contextualSpacing w:val="0"/>
        <w:rPr>
          <w:rFonts w:cs="Times New Roman"/>
        </w:rPr>
      </w:pPr>
      <w:r w:rsidRPr="00650714">
        <w:t>by ensuring they receive</w:t>
      </w:r>
      <w:r w:rsidRPr="00650714">
        <w:rPr>
          <w:rFonts w:cs="Times New Roman"/>
        </w:rPr>
        <w:t xml:space="preserve"> appropriate credit for full or partial coursework.</w:t>
      </w:r>
    </w:p>
    <w:p w14:paraId="733B0744" w14:textId="316AEA11" w:rsidR="00D65642" w:rsidRPr="00650714" w:rsidRDefault="00D65642" w:rsidP="00961E75">
      <w:pPr>
        <w:pStyle w:val="ListParagraph"/>
        <w:numPr>
          <w:ilvl w:val="0"/>
          <w:numId w:val="161"/>
        </w:numPr>
        <w:shd w:val="clear" w:color="auto" w:fill="FFFFFF"/>
        <w:spacing w:after="0" w:line="240" w:lineRule="auto"/>
        <w:contextualSpacing w:val="0"/>
        <w:rPr>
          <w:rFonts w:cs="Times New Roman"/>
        </w:rPr>
      </w:pPr>
      <w:r w:rsidRPr="00650714">
        <w:t>with</w:t>
      </w:r>
      <w:r w:rsidRPr="00650714">
        <w:rPr>
          <w:rFonts w:cs="Times New Roman"/>
        </w:rPr>
        <w:t xml:space="preserve"> credit recovery.</w:t>
      </w:r>
    </w:p>
    <w:p w14:paraId="3A92A581" w14:textId="6DA268C3" w:rsidR="00D65642" w:rsidRPr="00650714" w:rsidRDefault="00D65642" w:rsidP="00961E75">
      <w:pPr>
        <w:pStyle w:val="ListParagraph"/>
        <w:numPr>
          <w:ilvl w:val="0"/>
          <w:numId w:val="161"/>
        </w:numPr>
        <w:shd w:val="clear" w:color="auto" w:fill="FFFFFF"/>
        <w:spacing w:after="0" w:line="240" w:lineRule="auto"/>
        <w:contextualSpacing w:val="0"/>
      </w:pPr>
      <w:r w:rsidRPr="00650714">
        <w:rPr>
          <w:rFonts w:cs="Times New Roman"/>
        </w:rPr>
        <w:t xml:space="preserve">with advice and preparation to improve the student’s readiness for college, </w:t>
      </w:r>
      <w:r w:rsidRPr="00650714">
        <w:t>including any additional supports, resources, and fee waivers available to motivate eligible students to pursue post-secondary education.</w:t>
      </w:r>
    </w:p>
    <w:p w14:paraId="26E40BA0" w14:textId="53D6212E" w:rsidR="00D65642" w:rsidRPr="00650714" w:rsidRDefault="00D65642" w:rsidP="00961E75">
      <w:pPr>
        <w:pStyle w:val="ListParagraph"/>
        <w:numPr>
          <w:ilvl w:val="0"/>
          <w:numId w:val="161"/>
        </w:numPr>
        <w:shd w:val="clear" w:color="auto" w:fill="FFFFFF"/>
        <w:spacing w:after="0" w:line="240" w:lineRule="auto"/>
        <w:contextualSpacing w:val="0"/>
        <w:rPr>
          <w:rFonts w:cs="Times New Roman"/>
        </w:rPr>
      </w:pPr>
      <w:r w:rsidRPr="00650714">
        <w:t xml:space="preserve">who are also </w:t>
      </w:r>
      <w:r w:rsidRPr="00650714">
        <w:rPr>
          <w:rFonts w:cs="Times New Roman"/>
        </w:rPr>
        <w:t xml:space="preserve">unaccompanied youth, </w:t>
      </w:r>
      <w:r w:rsidR="008B5682" w:rsidRPr="00650714">
        <w:rPr>
          <w:rFonts w:cs="Times New Roman"/>
        </w:rPr>
        <w:t xml:space="preserve">to </w:t>
      </w:r>
      <w:r w:rsidRPr="00650714">
        <w:t>understand</w:t>
      </w:r>
      <w:r w:rsidRPr="00650714">
        <w:rPr>
          <w:rFonts w:cs="Times New Roman"/>
        </w:rPr>
        <w:t xml:space="preserve"> their status as independent students for college financial aid.</w:t>
      </w:r>
    </w:p>
    <w:p w14:paraId="159EB0BA" w14:textId="295B5E32" w:rsidR="00D65642" w:rsidRPr="00650714" w:rsidRDefault="00D65642" w:rsidP="00961E75">
      <w:pPr>
        <w:pStyle w:val="ListParagraph"/>
        <w:numPr>
          <w:ilvl w:val="0"/>
          <w:numId w:val="161"/>
        </w:numPr>
        <w:shd w:val="clear" w:color="auto" w:fill="FFFFFF"/>
        <w:spacing w:after="0" w:line="240" w:lineRule="auto"/>
        <w:contextualSpacing w:val="0"/>
        <w:rPr>
          <w:rFonts w:cs="Times New Roman"/>
        </w:rPr>
      </w:pPr>
      <w:r w:rsidRPr="00650714">
        <w:rPr>
          <w:rFonts w:cs="Times New Roman"/>
        </w:rPr>
        <w:t>in completing FASFA applications.</w:t>
      </w:r>
    </w:p>
    <w:p w14:paraId="41E863CE" w14:textId="77777777" w:rsidR="00D65642" w:rsidRPr="00650714" w:rsidRDefault="00D65642" w:rsidP="00961E75">
      <w:pPr>
        <w:pStyle w:val="ListParagraph"/>
        <w:shd w:val="clear" w:color="auto" w:fill="FFFFFF"/>
        <w:spacing w:after="0" w:line="240" w:lineRule="auto"/>
        <w:ind w:left="1440"/>
        <w:rPr>
          <w:rFonts w:eastAsia="Calibri" w:cs="Times New Roman"/>
        </w:rPr>
      </w:pPr>
    </w:p>
    <w:p w14:paraId="6A7FE42C" w14:textId="362BD42C" w:rsidR="008210EE" w:rsidRPr="00650714" w:rsidRDefault="008210EE" w:rsidP="00961E75">
      <w:pPr>
        <w:pStyle w:val="ListParagraph"/>
        <w:shd w:val="clear" w:color="auto" w:fill="FFFFFF"/>
        <w:spacing w:after="0" w:line="240" w:lineRule="auto"/>
        <w:ind w:left="1440"/>
        <w:rPr>
          <w:rFonts w:eastAsia="Times New Roman" w:cs="Times New Roman"/>
        </w:rPr>
      </w:pPr>
      <w:r w:rsidRPr="00650714">
        <w:rPr>
          <w:rFonts w:eastAsia="Times New Roman" w:cs="Times New Roman"/>
        </w:rPr>
        <w:t xml:space="preserve">As a new strategy, the state coordinator </w:t>
      </w:r>
      <w:r w:rsidR="00A633BE" w:rsidRPr="00650714">
        <w:rPr>
          <w:rFonts w:eastAsia="Times New Roman" w:cs="Times New Roman"/>
        </w:rPr>
        <w:t xml:space="preserve">will </w:t>
      </w:r>
      <w:r w:rsidRPr="00650714">
        <w:rPr>
          <w:rFonts w:eastAsia="Times New Roman" w:cs="Times New Roman"/>
        </w:rPr>
        <w:t xml:space="preserve">develop a McKinney-Vento Higher Education Network </w:t>
      </w:r>
      <w:r w:rsidR="00B02E8E" w:rsidRPr="00650714">
        <w:rPr>
          <w:rFonts w:eastAsia="Times New Roman" w:cs="Times New Roman"/>
        </w:rPr>
        <w:t xml:space="preserve">which will include </w:t>
      </w:r>
      <w:r w:rsidRPr="00650714">
        <w:rPr>
          <w:rFonts w:eastAsia="Times New Roman" w:cs="Times New Roman"/>
        </w:rPr>
        <w:t>a single point of contact in the Financial Aid offices of all South Carolina public colleges and universities. These contacts will be trained to support homeless youth in applying for education, financial aid, and will assist students to overcome common barriers and support their academic success.</w:t>
      </w:r>
    </w:p>
    <w:p w14:paraId="6A7FE42E" w14:textId="77777777" w:rsidR="008210EE" w:rsidRPr="00650714" w:rsidRDefault="008210EE" w:rsidP="00961E75">
      <w:pPr>
        <w:pStyle w:val="Heading1"/>
        <w:spacing w:before="0" w:line="240" w:lineRule="auto"/>
        <w:rPr>
          <w:b w:val="0"/>
          <w:caps/>
        </w:rPr>
      </w:pPr>
      <w:r w:rsidRPr="00650714">
        <w:rPr>
          <w:rFonts w:eastAsia="Times New Roman"/>
        </w:rPr>
        <w:br w:type="page"/>
      </w:r>
    </w:p>
    <w:p w14:paraId="6A7FE42F" w14:textId="77777777" w:rsidR="00231AD1" w:rsidRPr="00650714" w:rsidRDefault="00231AD1" w:rsidP="00961E75">
      <w:pPr>
        <w:pStyle w:val="Heading1"/>
        <w:spacing w:before="0" w:line="240" w:lineRule="auto"/>
      </w:pPr>
      <w:bookmarkStart w:id="3918" w:name="_Toc495419317"/>
      <w:bookmarkStart w:id="3919" w:name="_Toc495480902"/>
      <w:bookmarkStart w:id="3920" w:name="_Toc495588571"/>
      <w:bookmarkStart w:id="3921" w:name="_Toc2950843"/>
      <w:bookmarkStart w:id="3922" w:name="_Toc3284189"/>
      <w:bookmarkStart w:id="3923" w:name="_Toc506467823"/>
      <w:r w:rsidRPr="00650714">
        <w:t>Appendix A: Exit Survey Data from SCDE ESSA Meetings</w:t>
      </w:r>
      <w:bookmarkEnd w:id="3918"/>
      <w:bookmarkEnd w:id="3919"/>
      <w:bookmarkEnd w:id="3920"/>
      <w:bookmarkEnd w:id="3921"/>
      <w:bookmarkEnd w:id="3922"/>
      <w:bookmarkEnd w:id="3923"/>
      <w:r w:rsidRPr="00650714">
        <w:t xml:space="preserve"> </w:t>
      </w:r>
    </w:p>
    <w:p w14:paraId="6A7FE430" w14:textId="77777777" w:rsidR="00231AD1" w:rsidRPr="00650714" w:rsidRDefault="00231AD1" w:rsidP="00961E75">
      <w:pPr>
        <w:spacing w:after="0" w:line="240" w:lineRule="auto"/>
        <w:contextualSpacing/>
        <w:rPr>
          <w:rFonts w:cs="Times New Roman"/>
          <w:sz w:val="24"/>
          <w:szCs w:val="24"/>
        </w:rPr>
      </w:pPr>
    </w:p>
    <w:p w14:paraId="6A7FE431" w14:textId="7B6C2972" w:rsidR="00231AD1" w:rsidRPr="00650714" w:rsidRDefault="00231AD1" w:rsidP="00961E75">
      <w:pPr>
        <w:spacing w:after="0" w:line="240" w:lineRule="auto"/>
        <w:contextualSpacing/>
        <w:rPr>
          <w:rFonts w:cs="Times New Roman"/>
        </w:rPr>
      </w:pPr>
      <w:r w:rsidRPr="00650714">
        <w:rPr>
          <w:rFonts w:cs="Times New Roman"/>
        </w:rPr>
        <w:t>The SCDE held four statewide stakeholder meetings between October 27, 2016, and May 11, 2017, to inform stakeholders, to generate stakeholder input around critical questions, and to elicit feedback on drafts of the South Carolina ESSA Consolidated State Plan.</w:t>
      </w:r>
      <w:r w:rsidR="00556321" w:rsidRPr="00650714">
        <w:rPr>
          <w:rFonts w:cs="Times New Roman"/>
        </w:rPr>
        <w:t xml:space="preserve"> </w:t>
      </w:r>
      <w:r w:rsidRPr="00650714">
        <w:rPr>
          <w:rFonts w:cs="Times New Roman"/>
        </w:rPr>
        <w:t>Meetings were held in varied formats to ensure accessibility to all stakeholders in the state, as well as to generate the conversation necessary to inform SCDE work.</w:t>
      </w:r>
      <w:r w:rsidR="00556321" w:rsidRPr="00650714">
        <w:rPr>
          <w:rFonts w:cs="Times New Roman"/>
        </w:rPr>
        <w:t xml:space="preserve"> </w:t>
      </w:r>
      <w:r w:rsidRPr="00650714">
        <w:rPr>
          <w:rFonts w:cs="Times New Roman"/>
        </w:rPr>
        <w:t xml:space="preserve">Over two thousand diverse stakeholders were invited in accordance with §1111(a)(1)(A) of ESSA. </w:t>
      </w:r>
    </w:p>
    <w:p w14:paraId="6A7FE432" w14:textId="77777777" w:rsidR="00231AD1" w:rsidRPr="00650714" w:rsidRDefault="00231AD1" w:rsidP="00961E75">
      <w:pPr>
        <w:spacing w:after="0" w:line="240" w:lineRule="auto"/>
        <w:contextualSpacing/>
        <w:rPr>
          <w:rFonts w:cs="Times New Roman"/>
        </w:rPr>
      </w:pPr>
    </w:p>
    <w:p w14:paraId="6A7FE433" w14:textId="70734F5B" w:rsidR="00231AD1" w:rsidRPr="00650714" w:rsidRDefault="00231AD1" w:rsidP="00961E75">
      <w:pPr>
        <w:spacing w:after="0" w:line="240" w:lineRule="auto"/>
        <w:contextualSpacing/>
        <w:rPr>
          <w:rFonts w:cs="Times New Roman"/>
        </w:rPr>
      </w:pPr>
      <w:r w:rsidRPr="00650714">
        <w:rPr>
          <w:rFonts w:cs="Times New Roman"/>
        </w:rPr>
        <w:t>Table 1.</w:t>
      </w:r>
      <w:r w:rsidR="00556321" w:rsidRPr="00650714">
        <w:rPr>
          <w:rFonts w:cs="Times New Roman"/>
        </w:rPr>
        <w:t xml:space="preserve"> </w:t>
      </w:r>
      <w:r w:rsidRPr="00650714">
        <w:rPr>
          <w:rFonts w:cs="Times New Roman"/>
        </w:rPr>
        <w:t>Date, Times, Format, Number of Attendees, and Number of Respondents Completing the SCDE Exit Survey for SCDE ESSA Meetings</w:t>
      </w:r>
      <w:r w:rsidR="00556321" w:rsidRPr="00650714">
        <w:rPr>
          <w:rFonts w:cs="Times New Roman"/>
        </w:rPr>
        <w:t xml:space="preserve"> </w:t>
      </w:r>
    </w:p>
    <w:tbl>
      <w:tblPr>
        <w:tblStyle w:val="TableGrid10"/>
        <w:tblW w:w="0" w:type="auto"/>
        <w:tblBorders>
          <w:left w:val="none" w:sz="0" w:space="0" w:color="auto"/>
          <w:right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Caption w:val="Table 1: Date, Times, Format, Number of Attendees, and Number of Respondents Completing the SCDE Exit Survey for SCDE ESSA Meetings"/>
      </w:tblPr>
      <w:tblGrid>
        <w:gridCol w:w="2146"/>
        <w:gridCol w:w="1876"/>
        <w:gridCol w:w="2074"/>
        <w:gridCol w:w="1886"/>
        <w:gridCol w:w="1608"/>
      </w:tblGrid>
      <w:tr w:rsidR="00231AD1" w:rsidRPr="00650714" w14:paraId="6A7FE43A" w14:textId="77777777" w:rsidTr="003361A0">
        <w:trPr>
          <w:tblHeader/>
        </w:trPr>
        <w:tc>
          <w:tcPr>
            <w:tcW w:w="2146" w:type="dxa"/>
            <w:tcBorders>
              <w:bottom w:val="single" w:sz="4" w:space="0" w:color="auto"/>
            </w:tcBorders>
            <w:vAlign w:val="center"/>
          </w:tcPr>
          <w:p w14:paraId="6A7FE435" w14:textId="77777777" w:rsidR="00231AD1" w:rsidRPr="00650714" w:rsidRDefault="00231AD1" w:rsidP="00961E75">
            <w:pPr>
              <w:contextualSpacing/>
              <w:jc w:val="center"/>
              <w:rPr>
                <w:rFonts w:cs="Times New Roman"/>
              </w:rPr>
            </w:pPr>
            <w:r w:rsidRPr="00650714">
              <w:rPr>
                <w:rFonts w:cs="Times New Roman"/>
              </w:rPr>
              <w:t>Date</w:t>
            </w:r>
          </w:p>
        </w:tc>
        <w:tc>
          <w:tcPr>
            <w:tcW w:w="1876" w:type="dxa"/>
            <w:tcBorders>
              <w:bottom w:val="single" w:sz="4" w:space="0" w:color="auto"/>
            </w:tcBorders>
            <w:vAlign w:val="center"/>
          </w:tcPr>
          <w:p w14:paraId="6A7FE436" w14:textId="77777777" w:rsidR="00231AD1" w:rsidRPr="00650714" w:rsidRDefault="00231AD1" w:rsidP="00961E75">
            <w:pPr>
              <w:contextualSpacing/>
              <w:jc w:val="center"/>
              <w:rPr>
                <w:rFonts w:cs="Times New Roman"/>
              </w:rPr>
            </w:pPr>
            <w:r w:rsidRPr="00650714">
              <w:rPr>
                <w:rFonts w:cs="Times New Roman"/>
              </w:rPr>
              <w:t>Time</w:t>
            </w:r>
          </w:p>
        </w:tc>
        <w:tc>
          <w:tcPr>
            <w:tcW w:w="2074" w:type="dxa"/>
            <w:tcBorders>
              <w:bottom w:val="single" w:sz="4" w:space="0" w:color="auto"/>
            </w:tcBorders>
            <w:vAlign w:val="center"/>
          </w:tcPr>
          <w:p w14:paraId="6A7FE437" w14:textId="77777777" w:rsidR="00231AD1" w:rsidRPr="00650714" w:rsidRDefault="00231AD1" w:rsidP="00961E75">
            <w:pPr>
              <w:contextualSpacing/>
              <w:jc w:val="center"/>
              <w:rPr>
                <w:rFonts w:cs="Times New Roman"/>
              </w:rPr>
            </w:pPr>
            <w:r w:rsidRPr="00650714">
              <w:rPr>
                <w:rFonts w:cs="Times New Roman"/>
              </w:rPr>
              <w:t>Format</w:t>
            </w:r>
          </w:p>
        </w:tc>
        <w:tc>
          <w:tcPr>
            <w:tcW w:w="1886" w:type="dxa"/>
            <w:tcBorders>
              <w:bottom w:val="single" w:sz="4" w:space="0" w:color="auto"/>
            </w:tcBorders>
            <w:vAlign w:val="center"/>
          </w:tcPr>
          <w:p w14:paraId="6A7FE438" w14:textId="77777777" w:rsidR="00231AD1" w:rsidRPr="00650714" w:rsidRDefault="00231AD1" w:rsidP="00961E75">
            <w:pPr>
              <w:contextualSpacing/>
              <w:jc w:val="center"/>
              <w:rPr>
                <w:rFonts w:cs="Times New Roman"/>
              </w:rPr>
            </w:pPr>
            <w:r w:rsidRPr="00650714">
              <w:rPr>
                <w:rFonts w:cs="Times New Roman"/>
              </w:rPr>
              <w:t>Number of Attendees</w:t>
            </w:r>
          </w:p>
        </w:tc>
        <w:tc>
          <w:tcPr>
            <w:tcW w:w="1608" w:type="dxa"/>
            <w:tcBorders>
              <w:bottom w:val="single" w:sz="4" w:space="0" w:color="auto"/>
            </w:tcBorders>
          </w:tcPr>
          <w:p w14:paraId="6A7FE439" w14:textId="77777777" w:rsidR="00231AD1" w:rsidRPr="00650714" w:rsidRDefault="00231AD1" w:rsidP="00961E75">
            <w:pPr>
              <w:contextualSpacing/>
              <w:jc w:val="center"/>
              <w:rPr>
                <w:rFonts w:cs="Times New Roman"/>
              </w:rPr>
            </w:pPr>
            <w:r w:rsidRPr="00650714">
              <w:rPr>
                <w:rFonts w:cs="Times New Roman"/>
              </w:rPr>
              <w:t xml:space="preserve">Number of Respondents </w:t>
            </w:r>
          </w:p>
        </w:tc>
      </w:tr>
      <w:tr w:rsidR="00231AD1" w:rsidRPr="00650714" w14:paraId="6A7FE440" w14:textId="77777777" w:rsidTr="0009745B">
        <w:tc>
          <w:tcPr>
            <w:tcW w:w="2146" w:type="dxa"/>
            <w:tcBorders>
              <w:bottom w:val="nil"/>
            </w:tcBorders>
            <w:vAlign w:val="center"/>
          </w:tcPr>
          <w:p w14:paraId="6A7FE43B" w14:textId="77777777" w:rsidR="00231AD1" w:rsidRPr="00650714" w:rsidRDefault="00231AD1" w:rsidP="00961E75">
            <w:pPr>
              <w:contextualSpacing/>
              <w:jc w:val="center"/>
              <w:rPr>
                <w:rFonts w:cs="Times New Roman"/>
              </w:rPr>
            </w:pPr>
            <w:r w:rsidRPr="00650714">
              <w:rPr>
                <w:rFonts w:cs="Times New Roman"/>
              </w:rPr>
              <w:t>October 27, 2016</w:t>
            </w:r>
          </w:p>
        </w:tc>
        <w:tc>
          <w:tcPr>
            <w:tcW w:w="1876" w:type="dxa"/>
            <w:tcBorders>
              <w:bottom w:val="nil"/>
            </w:tcBorders>
            <w:vAlign w:val="center"/>
          </w:tcPr>
          <w:p w14:paraId="6A7FE43C" w14:textId="77777777" w:rsidR="00231AD1" w:rsidRPr="00650714" w:rsidRDefault="00231AD1" w:rsidP="00961E75">
            <w:pPr>
              <w:contextualSpacing/>
              <w:jc w:val="center"/>
              <w:rPr>
                <w:rFonts w:cs="Times New Roman"/>
              </w:rPr>
            </w:pPr>
            <w:r w:rsidRPr="00650714">
              <w:rPr>
                <w:rFonts w:cs="Times New Roman"/>
              </w:rPr>
              <w:t>6</w:t>
            </w:r>
            <w:r w:rsidR="001458B0" w:rsidRPr="00650714">
              <w:rPr>
                <w:rFonts w:cs="Times New Roman"/>
              </w:rPr>
              <w:t>:00–</w:t>
            </w:r>
            <w:r w:rsidRPr="00650714">
              <w:rPr>
                <w:rFonts w:cs="Times New Roman"/>
              </w:rPr>
              <w:t>8</w:t>
            </w:r>
            <w:r w:rsidR="001458B0" w:rsidRPr="00650714">
              <w:rPr>
                <w:rFonts w:cs="Times New Roman"/>
              </w:rPr>
              <w:t>:00</w:t>
            </w:r>
            <w:r w:rsidRPr="00650714">
              <w:rPr>
                <w:rFonts w:cs="Times New Roman"/>
              </w:rPr>
              <w:t xml:space="preserve"> p.m.</w:t>
            </w:r>
          </w:p>
        </w:tc>
        <w:tc>
          <w:tcPr>
            <w:tcW w:w="2074" w:type="dxa"/>
            <w:tcBorders>
              <w:bottom w:val="nil"/>
            </w:tcBorders>
            <w:vAlign w:val="center"/>
          </w:tcPr>
          <w:p w14:paraId="6A7FE43D" w14:textId="77777777" w:rsidR="00231AD1" w:rsidRPr="00650714" w:rsidRDefault="00231AD1" w:rsidP="00961E75">
            <w:pPr>
              <w:contextualSpacing/>
              <w:jc w:val="center"/>
              <w:rPr>
                <w:rFonts w:cs="Times New Roman"/>
              </w:rPr>
            </w:pPr>
            <w:r w:rsidRPr="00650714">
              <w:rPr>
                <w:rFonts w:cs="Times New Roman"/>
              </w:rPr>
              <w:t>Virtual</w:t>
            </w:r>
          </w:p>
        </w:tc>
        <w:tc>
          <w:tcPr>
            <w:tcW w:w="1886" w:type="dxa"/>
            <w:tcBorders>
              <w:bottom w:val="nil"/>
            </w:tcBorders>
            <w:vAlign w:val="center"/>
          </w:tcPr>
          <w:p w14:paraId="6A7FE43E" w14:textId="77777777" w:rsidR="00231AD1" w:rsidRPr="00650714" w:rsidRDefault="00231AD1" w:rsidP="00961E75">
            <w:pPr>
              <w:contextualSpacing/>
              <w:jc w:val="center"/>
              <w:rPr>
                <w:rFonts w:cs="Times New Roman"/>
                <w:highlight w:val="yellow"/>
              </w:rPr>
            </w:pPr>
            <w:r w:rsidRPr="00650714">
              <w:rPr>
                <w:rFonts w:cs="Times New Roman"/>
              </w:rPr>
              <w:t>208</w:t>
            </w:r>
          </w:p>
        </w:tc>
        <w:tc>
          <w:tcPr>
            <w:tcW w:w="1608" w:type="dxa"/>
            <w:tcBorders>
              <w:bottom w:val="nil"/>
            </w:tcBorders>
          </w:tcPr>
          <w:p w14:paraId="6A7FE43F" w14:textId="77777777" w:rsidR="00231AD1" w:rsidRPr="00650714" w:rsidRDefault="00231AD1" w:rsidP="00961E75">
            <w:pPr>
              <w:contextualSpacing/>
              <w:jc w:val="center"/>
              <w:rPr>
                <w:rFonts w:cs="Times New Roman"/>
              </w:rPr>
            </w:pPr>
            <w:r w:rsidRPr="00650714">
              <w:rPr>
                <w:rFonts w:cs="Times New Roman"/>
              </w:rPr>
              <w:t>--</w:t>
            </w:r>
          </w:p>
        </w:tc>
      </w:tr>
      <w:tr w:rsidR="00D66DC6" w:rsidRPr="00650714" w14:paraId="45CB1A56" w14:textId="77777777" w:rsidTr="0009745B">
        <w:tc>
          <w:tcPr>
            <w:tcW w:w="2146" w:type="dxa"/>
            <w:tcBorders>
              <w:top w:val="nil"/>
              <w:bottom w:val="nil"/>
            </w:tcBorders>
            <w:vAlign w:val="center"/>
          </w:tcPr>
          <w:p w14:paraId="2BA0C6E7" w14:textId="51887765" w:rsidR="00D66DC6" w:rsidRPr="00650714" w:rsidRDefault="00D66DC6" w:rsidP="00961E75">
            <w:pPr>
              <w:contextualSpacing/>
              <w:jc w:val="center"/>
              <w:rPr>
                <w:rFonts w:cs="Times New Roman"/>
              </w:rPr>
            </w:pPr>
            <w:r w:rsidRPr="00650714">
              <w:rPr>
                <w:rFonts w:cs="Times New Roman"/>
              </w:rPr>
              <w:t>YouTube of Oct. 27</w:t>
            </w:r>
          </w:p>
        </w:tc>
        <w:tc>
          <w:tcPr>
            <w:tcW w:w="1876" w:type="dxa"/>
            <w:tcBorders>
              <w:top w:val="nil"/>
              <w:bottom w:val="nil"/>
            </w:tcBorders>
            <w:vAlign w:val="center"/>
          </w:tcPr>
          <w:p w14:paraId="51FB5DE4" w14:textId="410813F3" w:rsidR="00D66DC6" w:rsidRPr="00650714" w:rsidRDefault="00D66DC6" w:rsidP="00961E75">
            <w:pPr>
              <w:contextualSpacing/>
              <w:jc w:val="center"/>
              <w:rPr>
                <w:rFonts w:cs="Times New Roman"/>
              </w:rPr>
            </w:pPr>
            <w:r w:rsidRPr="00650714">
              <w:rPr>
                <w:rFonts w:cs="Times New Roman"/>
              </w:rPr>
              <w:t>--</w:t>
            </w:r>
          </w:p>
        </w:tc>
        <w:tc>
          <w:tcPr>
            <w:tcW w:w="2074" w:type="dxa"/>
            <w:tcBorders>
              <w:top w:val="nil"/>
              <w:bottom w:val="nil"/>
            </w:tcBorders>
            <w:vAlign w:val="center"/>
          </w:tcPr>
          <w:p w14:paraId="334DC2BB" w14:textId="7B5932A8" w:rsidR="00D66DC6" w:rsidRPr="00650714" w:rsidRDefault="00D66DC6" w:rsidP="00961E75">
            <w:pPr>
              <w:contextualSpacing/>
              <w:jc w:val="center"/>
              <w:rPr>
                <w:rFonts w:cs="Times New Roman"/>
              </w:rPr>
            </w:pPr>
            <w:r w:rsidRPr="00650714">
              <w:rPr>
                <w:rFonts w:cs="Times New Roman"/>
              </w:rPr>
              <w:t>Virtual Recording</w:t>
            </w:r>
          </w:p>
        </w:tc>
        <w:tc>
          <w:tcPr>
            <w:tcW w:w="1886" w:type="dxa"/>
            <w:tcBorders>
              <w:top w:val="nil"/>
              <w:bottom w:val="nil"/>
            </w:tcBorders>
            <w:vAlign w:val="center"/>
          </w:tcPr>
          <w:p w14:paraId="49343DAD" w14:textId="27F9567C" w:rsidR="00D66DC6" w:rsidRPr="00650714" w:rsidRDefault="00D66DC6" w:rsidP="00961E75">
            <w:pPr>
              <w:contextualSpacing/>
              <w:jc w:val="center"/>
              <w:rPr>
                <w:rFonts w:cs="Times New Roman"/>
              </w:rPr>
            </w:pPr>
            <w:r w:rsidRPr="00650714">
              <w:rPr>
                <w:rFonts w:cs="Times New Roman"/>
              </w:rPr>
              <w:t>469</w:t>
            </w:r>
          </w:p>
        </w:tc>
        <w:tc>
          <w:tcPr>
            <w:tcW w:w="1608" w:type="dxa"/>
            <w:tcBorders>
              <w:top w:val="nil"/>
              <w:bottom w:val="nil"/>
            </w:tcBorders>
          </w:tcPr>
          <w:p w14:paraId="742EE319" w14:textId="2377ABD7" w:rsidR="00D66DC6" w:rsidRPr="00650714" w:rsidRDefault="00D66DC6" w:rsidP="00961E75">
            <w:pPr>
              <w:contextualSpacing/>
              <w:jc w:val="center"/>
              <w:rPr>
                <w:rFonts w:cs="Times New Roman"/>
              </w:rPr>
            </w:pPr>
            <w:r w:rsidRPr="00650714">
              <w:rPr>
                <w:rFonts w:cs="Times New Roman"/>
              </w:rPr>
              <w:t>--</w:t>
            </w:r>
          </w:p>
        </w:tc>
      </w:tr>
      <w:tr w:rsidR="00231AD1" w:rsidRPr="00650714" w14:paraId="6A7FE446" w14:textId="77777777" w:rsidTr="0009745B">
        <w:tc>
          <w:tcPr>
            <w:tcW w:w="2146" w:type="dxa"/>
            <w:tcBorders>
              <w:top w:val="nil"/>
              <w:bottom w:val="nil"/>
            </w:tcBorders>
            <w:vAlign w:val="center"/>
          </w:tcPr>
          <w:p w14:paraId="6A7FE441" w14:textId="77777777" w:rsidR="00231AD1" w:rsidRPr="00650714" w:rsidRDefault="00231AD1" w:rsidP="00961E75">
            <w:pPr>
              <w:contextualSpacing/>
              <w:jc w:val="center"/>
              <w:rPr>
                <w:rFonts w:cs="Times New Roman"/>
              </w:rPr>
            </w:pPr>
            <w:r w:rsidRPr="00650714">
              <w:rPr>
                <w:rFonts w:cs="Times New Roman"/>
              </w:rPr>
              <w:t>November 21, 2016</w:t>
            </w:r>
          </w:p>
        </w:tc>
        <w:tc>
          <w:tcPr>
            <w:tcW w:w="1876" w:type="dxa"/>
            <w:tcBorders>
              <w:top w:val="nil"/>
              <w:bottom w:val="nil"/>
            </w:tcBorders>
            <w:vAlign w:val="center"/>
          </w:tcPr>
          <w:p w14:paraId="6A7FE442" w14:textId="77777777" w:rsidR="00231AD1" w:rsidRPr="00650714" w:rsidRDefault="001458B0" w:rsidP="00961E75">
            <w:pPr>
              <w:contextualSpacing/>
              <w:jc w:val="center"/>
              <w:rPr>
                <w:rFonts w:cs="Times New Roman"/>
              </w:rPr>
            </w:pPr>
            <w:r w:rsidRPr="00650714">
              <w:rPr>
                <w:rFonts w:cs="Times New Roman"/>
              </w:rPr>
              <w:t>1:00–</w:t>
            </w:r>
            <w:r w:rsidR="00231AD1" w:rsidRPr="00650714">
              <w:rPr>
                <w:rFonts w:cs="Times New Roman"/>
              </w:rPr>
              <w:t>4:30 p.m.</w:t>
            </w:r>
          </w:p>
        </w:tc>
        <w:tc>
          <w:tcPr>
            <w:tcW w:w="2074" w:type="dxa"/>
            <w:tcBorders>
              <w:top w:val="nil"/>
              <w:bottom w:val="nil"/>
            </w:tcBorders>
            <w:vAlign w:val="center"/>
          </w:tcPr>
          <w:p w14:paraId="6A7FE443" w14:textId="77777777" w:rsidR="00231AD1" w:rsidRPr="00650714" w:rsidRDefault="00231AD1" w:rsidP="00961E75">
            <w:pPr>
              <w:contextualSpacing/>
              <w:jc w:val="center"/>
              <w:rPr>
                <w:rFonts w:cs="Times New Roman"/>
              </w:rPr>
            </w:pPr>
            <w:r w:rsidRPr="00650714">
              <w:rPr>
                <w:rFonts w:cs="Times New Roman"/>
              </w:rPr>
              <w:t xml:space="preserve">Face-to-face </w:t>
            </w:r>
          </w:p>
        </w:tc>
        <w:tc>
          <w:tcPr>
            <w:tcW w:w="1886" w:type="dxa"/>
            <w:tcBorders>
              <w:top w:val="nil"/>
              <w:bottom w:val="nil"/>
            </w:tcBorders>
            <w:vAlign w:val="center"/>
          </w:tcPr>
          <w:p w14:paraId="6A7FE444" w14:textId="77777777" w:rsidR="00231AD1" w:rsidRPr="00650714" w:rsidRDefault="00231AD1" w:rsidP="00961E75">
            <w:pPr>
              <w:contextualSpacing/>
              <w:jc w:val="center"/>
              <w:rPr>
                <w:rFonts w:cs="Times New Roman"/>
                <w:highlight w:val="yellow"/>
              </w:rPr>
            </w:pPr>
            <w:r w:rsidRPr="00650714">
              <w:rPr>
                <w:rFonts w:cs="Times New Roman"/>
              </w:rPr>
              <w:t>56</w:t>
            </w:r>
          </w:p>
        </w:tc>
        <w:tc>
          <w:tcPr>
            <w:tcW w:w="1608" w:type="dxa"/>
            <w:tcBorders>
              <w:top w:val="nil"/>
              <w:bottom w:val="nil"/>
            </w:tcBorders>
          </w:tcPr>
          <w:p w14:paraId="6A7FE445" w14:textId="77777777" w:rsidR="00231AD1" w:rsidRPr="00650714" w:rsidRDefault="00231AD1" w:rsidP="00961E75">
            <w:pPr>
              <w:contextualSpacing/>
              <w:jc w:val="center"/>
              <w:rPr>
                <w:rFonts w:cs="Times New Roman"/>
              </w:rPr>
            </w:pPr>
            <w:r w:rsidRPr="00650714">
              <w:rPr>
                <w:rFonts w:cs="Times New Roman"/>
              </w:rPr>
              <w:t>47</w:t>
            </w:r>
          </w:p>
        </w:tc>
      </w:tr>
      <w:tr w:rsidR="00231AD1" w:rsidRPr="00650714" w14:paraId="6A7FE44C" w14:textId="77777777" w:rsidTr="0009745B">
        <w:tc>
          <w:tcPr>
            <w:tcW w:w="2146" w:type="dxa"/>
            <w:tcBorders>
              <w:top w:val="nil"/>
              <w:bottom w:val="nil"/>
            </w:tcBorders>
            <w:vAlign w:val="center"/>
          </w:tcPr>
          <w:p w14:paraId="6A7FE447" w14:textId="77777777" w:rsidR="00231AD1" w:rsidRPr="00650714" w:rsidRDefault="00231AD1" w:rsidP="00961E75">
            <w:pPr>
              <w:contextualSpacing/>
              <w:jc w:val="center"/>
              <w:rPr>
                <w:rFonts w:cs="Times New Roman"/>
              </w:rPr>
            </w:pPr>
            <w:r w:rsidRPr="00650714">
              <w:rPr>
                <w:rFonts w:cs="Times New Roman"/>
              </w:rPr>
              <w:t>March 24, 2017</w:t>
            </w:r>
          </w:p>
        </w:tc>
        <w:tc>
          <w:tcPr>
            <w:tcW w:w="1876" w:type="dxa"/>
            <w:tcBorders>
              <w:top w:val="nil"/>
              <w:bottom w:val="nil"/>
            </w:tcBorders>
            <w:vAlign w:val="center"/>
          </w:tcPr>
          <w:p w14:paraId="6A7FE448" w14:textId="77777777" w:rsidR="00231AD1" w:rsidRPr="00650714" w:rsidRDefault="001458B0" w:rsidP="00961E75">
            <w:pPr>
              <w:contextualSpacing/>
              <w:jc w:val="center"/>
              <w:rPr>
                <w:rFonts w:cs="Times New Roman"/>
              </w:rPr>
            </w:pPr>
            <w:r w:rsidRPr="00650714">
              <w:rPr>
                <w:rFonts w:cs="Times New Roman"/>
              </w:rPr>
              <w:t xml:space="preserve">3:30–5:00 </w:t>
            </w:r>
            <w:r w:rsidR="00231AD1" w:rsidRPr="00650714">
              <w:rPr>
                <w:rFonts w:cs="Times New Roman"/>
              </w:rPr>
              <w:t>p.m.</w:t>
            </w:r>
          </w:p>
        </w:tc>
        <w:tc>
          <w:tcPr>
            <w:tcW w:w="2074" w:type="dxa"/>
            <w:tcBorders>
              <w:top w:val="nil"/>
              <w:bottom w:val="nil"/>
            </w:tcBorders>
            <w:vAlign w:val="center"/>
          </w:tcPr>
          <w:p w14:paraId="6A7FE449" w14:textId="77777777" w:rsidR="00231AD1" w:rsidRPr="00650714" w:rsidRDefault="00231AD1" w:rsidP="00961E75">
            <w:pPr>
              <w:contextualSpacing/>
              <w:jc w:val="center"/>
              <w:rPr>
                <w:rFonts w:cs="Times New Roman"/>
              </w:rPr>
            </w:pPr>
            <w:r w:rsidRPr="00650714">
              <w:rPr>
                <w:rFonts w:cs="Times New Roman"/>
              </w:rPr>
              <w:t>Virtual</w:t>
            </w:r>
          </w:p>
        </w:tc>
        <w:tc>
          <w:tcPr>
            <w:tcW w:w="1886" w:type="dxa"/>
            <w:tcBorders>
              <w:top w:val="nil"/>
              <w:bottom w:val="nil"/>
            </w:tcBorders>
            <w:vAlign w:val="center"/>
          </w:tcPr>
          <w:p w14:paraId="6A7FE44A" w14:textId="77777777" w:rsidR="00231AD1" w:rsidRPr="00650714" w:rsidRDefault="00231AD1" w:rsidP="00961E75">
            <w:pPr>
              <w:contextualSpacing/>
              <w:jc w:val="center"/>
              <w:rPr>
                <w:rFonts w:cs="Times New Roman"/>
                <w:highlight w:val="yellow"/>
              </w:rPr>
            </w:pPr>
            <w:r w:rsidRPr="00650714">
              <w:rPr>
                <w:rFonts w:cs="Times New Roman"/>
              </w:rPr>
              <w:t>76</w:t>
            </w:r>
          </w:p>
        </w:tc>
        <w:tc>
          <w:tcPr>
            <w:tcW w:w="1608" w:type="dxa"/>
            <w:tcBorders>
              <w:top w:val="nil"/>
              <w:bottom w:val="nil"/>
            </w:tcBorders>
          </w:tcPr>
          <w:p w14:paraId="6A7FE44B" w14:textId="77777777" w:rsidR="00231AD1" w:rsidRPr="00650714" w:rsidRDefault="00231AD1" w:rsidP="00961E75">
            <w:pPr>
              <w:contextualSpacing/>
              <w:jc w:val="center"/>
              <w:rPr>
                <w:rFonts w:cs="Times New Roman"/>
              </w:rPr>
            </w:pPr>
            <w:r w:rsidRPr="00650714">
              <w:rPr>
                <w:rFonts w:cs="Times New Roman"/>
              </w:rPr>
              <w:t>15</w:t>
            </w:r>
          </w:p>
        </w:tc>
      </w:tr>
      <w:tr w:rsidR="00231AD1" w:rsidRPr="00650714" w14:paraId="6A7FE452" w14:textId="77777777" w:rsidTr="0009745B">
        <w:tc>
          <w:tcPr>
            <w:tcW w:w="2146" w:type="dxa"/>
            <w:tcBorders>
              <w:top w:val="nil"/>
            </w:tcBorders>
            <w:vAlign w:val="center"/>
          </w:tcPr>
          <w:p w14:paraId="6A7FE44D" w14:textId="77777777" w:rsidR="00231AD1" w:rsidRPr="00650714" w:rsidRDefault="00231AD1" w:rsidP="00961E75">
            <w:pPr>
              <w:contextualSpacing/>
              <w:jc w:val="center"/>
              <w:rPr>
                <w:rFonts w:cs="Times New Roman"/>
              </w:rPr>
            </w:pPr>
            <w:r w:rsidRPr="00650714">
              <w:rPr>
                <w:rFonts w:cs="Times New Roman"/>
              </w:rPr>
              <w:t>May 11, 2017</w:t>
            </w:r>
          </w:p>
        </w:tc>
        <w:tc>
          <w:tcPr>
            <w:tcW w:w="1876" w:type="dxa"/>
            <w:tcBorders>
              <w:top w:val="nil"/>
            </w:tcBorders>
            <w:vAlign w:val="center"/>
          </w:tcPr>
          <w:p w14:paraId="6A7FE44E" w14:textId="77777777" w:rsidR="00231AD1" w:rsidRPr="00650714" w:rsidRDefault="00231AD1" w:rsidP="00961E75">
            <w:pPr>
              <w:contextualSpacing/>
              <w:jc w:val="center"/>
              <w:rPr>
                <w:rFonts w:cs="Times New Roman"/>
              </w:rPr>
            </w:pPr>
            <w:r w:rsidRPr="00650714">
              <w:rPr>
                <w:rFonts w:cs="Times New Roman"/>
              </w:rPr>
              <w:t>2</w:t>
            </w:r>
            <w:r w:rsidR="001458B0" w:rsidRPr="00650714">
              <w:rPr>
                <w:rFonts w:cs="Times New Roman"/>
              </w:rPr>
              <w:t>:00–</w:t>
            </w:r>
            <w:r w:rsidRPr="00650714">
              <w:rPr>
                <w:rFonts w:cs="Times New Roman"/>
              </w:rPr>
              <w:t>5</w:t>
            </w:r>
            <w:r w:rsidR="001458B0" w:rsidRPr="00650714">
              <w:rPr>
                <w:rFonts w:cs="Times New Roman"/>
              </w:rPr>
              <w:t>:00</w:t>
            </w:r>
            <w:r w:rsidRPr="00650714">
              <w:rPr>
                <w:rFonts w:cs="Times New Roman"/>
              </w:rPr>
              <w:t xml:space="preserve"> p.m.</w:t>
            </w:r>
          </w:p>
        </w:tc>
        <w:tc>
          <w:tcPr>
            <w:tcW w:w="2074" w:type="dxa"/>
            <w:tcBorders>
              <w:top w:val="nil"/>
            </w:tcBorders>
            <w:vAlign w:val="center"/>
          </w:tcPr>
          <w:p w14:paraId="6A7FE44F" w14:textId="77777777" w:rsidR="00231AD1" w:rsidRPr="00650714" w:rsidRDefault="00231AD1" w:rsidP="00961E75">
            <w:pPr>
              <w:contextualSpacing/>
              <w:jc w:val="center"/>
              <w:rPr>
                <w:rFonts w:cs="Times New Roman"/>
              </w:rPr>
            </w:pPr>
            <w:r w:rsidRPr="00650714">
              <w:rPr>
                <w:rFonts w:cs="Times New Roman"/>
              </w:rPr>
              <w:t>Face-to-face</w:t>
            </w:r>
          </w:p>
        </w:tc>
        <w:tc>
          <w:tcPr>
            <w:tcW w:w="1886" w:type="dxa"/>
            <w:tcBorders>
              <w:top w:val="nil"/>
            </w:tcBorders>
            <w:vAlign w:val="center"/>
          </w:tcPr>
          <w:p w14:paraId="6A7FE450" w14:textId="77777777" w:rsidR="00231AD1" w:rsidRPr="00650714" w:rsidRDefault="00231AD1" w:rsidP="00961E75">
            <w:pPr>
              <w:contextualSpacing/>
              <w:jc w:val="center"/>
              <w:rPr>
                <w:rFonts w:cs="Times New Roman"/>
                <w:highlight w:val="yellow"/>
              </w:rPr>
            </w:pPr>
            <w:r w:rsidRPr="00650714">
              <w:rPr>
                <w:rFonts w:cs="Times New Roman"/>
              </w:rPr>
              <w:t>38</w:t>
            </w:r>
          </w:p>
        </w:tc>
        <w:tc>
          <w:tcPr>
            <w:tcW w:w="1608" w:type="dxa"/>
            <w:tcBorders>
              <w:top w:val="nil"/>
            </w:tcBorders>
          </w:tcPr>
          <w:p w14:paraId="6A7FE451" w14:textId="77777777" w:rsidR="00231AD1" w:rsidRPr="00650714" w:rsidRDefault="00231AD1" w:rsidP="00961E75">
            <w:pPr>
              <w:contextualSpacing/>
              <w:jc w:val="center"/>
              <w:rPr>
                <w:rFonts w:cs="Times New Roman"/>
              </w:rPr>
            </w:pPr>
            <w:r w:rsidRPr="00650714">
              <w:rPr>
                <w:rFonts w:cs="Times New Roman"/>
              </w:rPr>
              <w:t>23</w:t>
            </w:r>
          </w:p>
        </w:tc>
      </w:tr>
    </w:tbl>
    <w:p w14:paraId="6A7FE453" w14:textId="77777777" w:rsidR="00231AD1" w:rsidRPr="00650714" w:rsidRDefault="00231AD1" w:rsidP="00961E75">
      <w:pPr>
        <w:spacing w:after="0" w:line="240" w:lineRule="auto"/>
        <w:contextualSpacing/>
        <w:rPr>
          <w:rFonts w:cs="Times New Roman"/>
        </w:rPr>
      </w:pPr>
    </w:p>
    <w:p w14:paraId="6A7FE454" w14:textId="77AFAFA1" w:rsidR="00231AD1" w:rsidRPr="00650714" w:rsidRDefault="00231AD1" w:rsidP="00961E75">
      <w:pPr>
        <w:spacing w:after="0" w:line="240" w:lineRule="auto"/>
        <w:contextualSpacing/>
        <w:rPr>
          <w:rFonts w:cs="Times New Roman"/>
        </w:rPr>
      </w:pPr>
      <w:r w:rsidRPr="00650714">
        <w:rPr>
          <w:rFonts w:cs="Times New Roman"/>
        </w:rPr>
        <w:t xml:space="preserve">A brief exit survey was provided in a hard copy </w:t>
      </w:r>
      <w:r w:rsidR="000A676A" w:rsidRPr="00650714">
        <w:rPr>
          <w:rFonts w:cs="Times New Roman"/>
        </w:rPr>
        <w:t>and</w:t>
      </w:r>
      <w:r w:rsidRPr="00650714">
        <w:rPr>
          <w:rFonts w:cs="Times New Roman"/>
        </w:rPr>
        <w:t xml:space="preserve"> virtual format at the November 21, March 24, and May 11 meetings.</w:t>
      </w:r>
      <w:r w:rsidR="00556321" w:rsidRPr="00650714">
        <w:rPr>
          <w:rFonts w:cs="Times New Roman"/>
        </w:rPr>
        <w:t xml:space="preserve"> </w:t>
      </w:r>
      <w:r w:rsidRPr="00650714">
        <w:rPr>
          <w:rFonts w:cs="Times New Roman"/>
        </w:rPr>
        <w:t>The exit survey had an overall response rate of fifty percent.</w:t>
      </w:r>
      <w:r w:rsidR="00556321" w:rsidRPr="00650714">
        <w:rPr>
          <w:rFonts w:cs="Times New Roman"/>
        </w:rPr>
        <w:t xml:space="preserve"> </w:t>
      </w:r>
      <w:r w:rsidRPr="00650714">
        <w:rPr>
          <w:rFonts w:cs="Times New Roman"/>
        </w:rPr>
        <w:t>The survey was not distributed during the initial October 27 meeting, which was a general introduction to ESSA and the SCDE’s process for writing the South Carolina Consolidated State Plan.</w:t>
      </w:r>
      <w:r w:rsidR="00556321" w:rsidRPr="00650714">
        <w:rPr>
          <w:rFonts w:cs="Times New Roman"/>
        </w:rPr>
        <w:t xml:space="preserve"> </w:t>
      </w:r>
      <w:r w:rsidRPr="00650714">
        <w:rPr>
          <w:rFonts w:cs="Times New Roman"/>
        </w:rPr>
        <w:t>As of July 21, 2017, the online recording of the October 27 meeting, available on YouTube, had 469 views.</w:t>
      </w:r>
      <w:r w:rsidR="00556321" w:rsidRPr="00650714">
        <w:rPr>
          <w:rFonts w:cs="Times New Roman"/>
        </w:rPr>
        <w:t xml:space="preserve"> </w:t>
      </w:r>
    </w:p>
    <w:p w14:paraId="6A7FE455" w14:textId="77777777" w:rsidR="00231AD1" w:rsidRPr="00650714" w:rsidRDefault="00231AD1" w:rsidP="00961E75">
      <w:pPr>
        <w:spacing w:after="0" w:line="240" w:lineRule="auto"/>
        <w:contextualSpacing/>
        <w:rPr>
          <w:rFonts w:cs="Times New Roman"/>
        </w:rPr>
      </w:pPr>
    </w:p>
    <w:p w14:paraId="6A7FE456" w14:textId="108FA8CD" w:rsidR="00231AD1" w:rsidRPr="00650714" w:rsidRDefault="00231AD1" w:rsidP="00961E75">
      <w:pPr>
        <w:spacing w:after="0" w:line="240" w:lineRule="auto"/>
        <w:contextualSpacing/>
        <w:rPr>
          <w:rFonts w:cs="Times New Roman"/>
        </w:rPr>
      </w:pPr>
      <w:r w:rsidRPr="00650714">
        <w:rPr>
          <w:rFonts w:cs="Times New Roman"/>
        </w:rPr>
        <w:t>During the November, March, and May meetings, attendees were asked to consider and discuss specific questions related to development of the South Carolina ESSA Consolidated Plan. Survey results shown in Table 2 show that more than half of the survey respondents had not attended previous meetings. Between seventy and ninety percent of respondents had read one of the drafts of the South Carolina ESSA Consolidated State Plan posted on the SCDE website during development.</w:t>
      </w:r>
      <w:r w:rsidR="00556321" w:rsidRPr="00650714">
        <w:rPr>
          <w:rFonts w:cs="Times New Roman"/>
        </w:rPr>
        <w:t xml:space="preserve"> </w:t>
      </w:r>
      <w:r w:rsidRPr="00650714">
        <w:rPr>
          <w:rFonts w:cs="Times New Roman"/>
        </w:rPr>
        <w:t xml:space="preserve">As time passed from November to May, exit survey data show that greater percentages of attendees discussed ESSA with a friend or family member, with a work colleague, </w:t>
      </w:r>
      <w:r w:rsidR="000A676A" w:rsidRPr="00650714">
        <w:rPr>
          <w:rFonts w:cs="Times New Roman"/>
        </w:rPr>
        <w:t xml:space="preserve">or </w:t>
      </w:r>
      <w:r w:rsidRPr="00650714">
        <w:rPr>
          <w:rFonts w:cs="Times New Roman"/>
        </w:rPr>
        <w:t>with an SCDE staff member.</w:t>
      </w:r>
    </w:p>
    <w:p w14:paraId="6A7FE458" w14:textId="53AF31FE" w:rsidR="00231AD1" w:rsidRPr="00650714" w:rsidRDefault="00231AD1" w:rsidP="00961E75">
      <w:pPr>
        <w:spacing w:after="0" w:line="240" w:lineRule="auto"/>
        <w:rPr>
          <w:rFonts w:cs="Times New Roman"/>
          <w:sz w:val="24"/>
          <w:szCs w:val="24"/>
          <w:highlight w:val="yellow"/>
        </w:rPr>
      </w:pPr>
    </w:p>
    <w:p w14:paraId="6A7FE459" w14:textId="6D3AFF1D" w:rsidR="00231AD1" w:rsidRPr="00650714" w:rsidRDefault="00231AD1" w:rsidP="00961E75">
      <w:pPr>
        <w:spacing w:after="0" w:line="240" w:lineRule="auto"/>
        <w:contextualSpacing/>
        <w:rPr>
          <w:rFonts w:cs="Times New Roman"/>
        </w:rPr>
      </w:pPr>
      <w:r w:rsidRPr="00650714">
        <w:rPr>
          <w:rFonts w:cs="Times New Roman"/>
        </w:rPr>
        <w:t>Table 2.</w:t>
      </w:r>
      <w:r w:rsidR="00556321" w:rsidRPr="00650714">
        <w:rPr>
          <w:rFonts w:cs="Times New Roman"/>
        </w:rPr>
        <w:t xml:space="preserve"> </w:t>
      </w:r>
      <w:r w:rsidRPr="00650714">
        <w:rPr>
          <w:rFonts w:cs="Times New Roman"/>
        </w:rPr>
        <w:t>Percentage of Respondents Answering Yes to Prior Knowledge Questions on Stakeholder Meeting Exit Surveys</w:t>
      </w:r>
      <w:r w:rsidR="00556321" w:rsidRPr="00650714">
        <w:rPr>
          <w:rFonts w:cs="Times New Roman"/>
        </w:rPr>
        <w:t xml:space="preserve"> </w:t>
      </w:r>
    </w:p>
    <w:tbl>
      <w:tblPr>
        <w:tblStyle w:val="TableGrid10"/>
        <w:tblW w:w="0" w:type="auto"/>
        <w:tblBorders>
          <w:left w:val="none" w:sz="0" w:space="0" w:color="auto"/>
          <w:right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Caption w:val="Table 2: Percentage of Respondents Answering Yes to Prior Knoweldge Questions on Stakeholder Meeting Exit Survey"/>
      </w:tblPr>
      <w:tblGrid>
        <w:gridCol w:w="4705"/>
        <w:gridCol w:w="1617"/>
        <w:gridCol w:w="1618"/>
        <w:gridCol w:w="1618"/>
      </w:tblGrid>
      <w:tr w:rsidR="00231AD1" w:rsidRPr="00650714" w14:paraId="6A7FE45F" w14:textId="77777777" w:rsidTr="00D26CE4">
        <w:trPr>
          <w:tblHeader/>
        </w:trPr>
        <w:tc>
          <w:tcPr>
            <w:tcW w:w="4705" w:type="dxa"/>
            <w:tcBorders>
              <w:bottom w:val="single" w:sz="4" w:space="0" w:color="auto"/>
            </w:tcBorders>
            <w:vAlign w:val="center"/>
          </w:tcPr>
          <w:p w14:paraId="6A7FE45B" w14:textId="77777777" w:rsidR="00231AD1" w:rsidRPr="00650714" w:rsidRDefault="00231AD1" w:rsidP="00961E75">
            <w:pPr>
              <w:contextualSpacing/>
              <w:rPr>
                <w:rFonts w:cs="Times New Roman"/>
                <w:sz w:val="20"/>
              </w:rPr>
            </w:pPr>
            <w:r w:rsidRPr="00650714">
              <w:rPr>
                <w:rFonts w:cs="Times New Roman"/>
                <w:sz w:val="20"/>
              </w:rPr>
              <w:t xml:space="preserve">Question </w:t>
            </w:r>
          </w:p>
        </w:tc>
        <w:tc>
          <w:tcPr>
            <w:tcW w:w="1617" w:type="dxa"/>
            <w:tcBorders>
              <w:bottom w:val="single" w:sz="4" w:space="0" w:color="auto"/>
            </w:tcBorders>
            <w:vAlign w:val="center"/>
          </w:tcPr>
          <w:p w14:paraId="6A7FE45C" w14:textId="77777777" w:rsidR="00231AD1" w:rsidRPr="00650714" w:rsidRDefault="00231AD1" w:rsidP="00961E75">
            <w:pPr>
              <w:contextualSpacing/>
              <w:jc w:val="center"/>
              <w:rPr>
                <w:rFonts w:cs="Times New Roman"/>
                <w:sz w:val="20"/>
              </w:rPr>
            </w:pPr>
            <w:r w:rsidRPr="00650714">
              <w:rPr>
                <w:rFonts w:cs="Times New Roman"/>
                <w:sz w:val="20"/>
              </w:rPr>
              <w:t>November 21</w:t>
            </w:r>
          </w:p>
        </w:tc>
        <w:tc>
          <w:tcPr>
            <w:tcW w:w="1618" w:type="dxa"/>
            <w:tcBorders>
              <w:bottom w:val="single" w:sz="4" w:space="0" w:color="auto"/>
            </w:tcBorders>
            <w:vAlign w:val="center"/>
          </w:tcPr>
          <w:p w14:paraId="6A7FE45D" w14:textId="77777777" w:rsidR="00231AD1" w:rsidRPr="00650714" w:rsidRDefault="00231AD1" w:rsidP="00961E75">
            <w:pPr>
              <w:contextualSpacing/>
              <w:jc w:val="center"/>
              <w:rPr>
                <w:rFonts w:cs="Times New Roman"/>
                <w:sz w:val="20"/>
              </w:rPr>
            </w:pPr>
            <w:r w:rsidRPr="00650714">
              <w:rPr>
                <w:rFonts w:cs="Times New Roman"/>
                <w:sz w:val="20"/>
              </w:rPr>
              <w:t>March 24</w:t>
            </w:r>
          </w:p>
        </w:tc>
        <w:tc>
          <w:tcPr>
            <w:tcW w:w="1618" w:type="dxa"/>
            <w:tcBorders>
              <w:bottom w:val="single" w:sz="4" w:space="0" w:color="auto"/>
            </w:tcBorders>
            <w:vAlign w:val="center"/>
          </w:tcPr>
          <w:p w14:paraId="6A7FE45E" w14:textId="77777777" w:rsidR="00231AD1" w:rsidRPr="00650714" w:rsidRDefault="00231AD1" w:rsidP="00961E75">
            <w:pPr>
              <w:contextualSpacing/>
              <w:jc w:val="center"/>
              <w:rPr>
                <w:rFonts w:cs="Times New Roman"/>
                <w:sz w:val="20"/>
              </w:rPr>
            </w:pPr>
            <w:r w:rsidRPr="00650714">
              <w:rPr>
                <w:rFonts w:cs="Times New Roman"/>
                <w:sz w:val="20"/>
              </w:rPr>
              <w:t>May 11</w:t>
            </w:r>
          </w:p>
        </w:tc>
      </w:tr>
      <w:tr w:rsidR="00231AD1" w:rsidRPr="00650714" w14:paraId="6A7FE464" w14:textId="77777777" w:rsidTr="00D26CE4">
        <w:trPr>
          <w:trHeight w:val="481"/>
        </w:trPr>
        <w:tc>
          <w:tcPr>
            <w:tcW w:w="4705" w:type="dxa"/>
            <w:tcBorders>
              <w:bottom w:val="nil"/>
            </w:tcBorders>
            <w:vAlign w:val="center"/>
          </w:tcPr>
          <w:p w14:paraId="6A7FE460" w14:textId="14C822AC" w:rsidR="00231AD1" w:rsidRPr="00650714" w:rsidRDefault="00231AD1" w:rsidP="00961E75">
            <w:pPr>
              <w:contextualSpacing/>
              <w:rPr>
                <w:rFonts w:cs="Times New Roman"/>
                <w:sz w:val="20"/>
              </w:rPr>
            </w:pPr>
            <w:r w:rsidRPr="00650714">
              <w:rPr>
                <w:rFonts w:cs="Times New Roman"/>
                <w:sz w:val="20"/>
              </w:rPr>
              <w:t>Attended or listened to previously held ESSA meeting(s).</w:t>
            </w:r>
            <w:r w:rsidR="00556321" w:rsidRPr="00650714">
              <w:rPr>
                <w:rFonts w:cs="Times New Roman"/>
                <w:sz w:val="20"/>
              </w:rPr>
              <w:t xml:space="preserve"> </w:t>
            </w:r>
          </w:p>
        </w:tc>
        <w:tc>
          <w:tcPr>
            <w:tcW w:w="1617" w:type="dxa"/>
            <w:tcBorders>
              <w:bottom w:val="nil"/>
            </w:tcBorders>
            <w:vAlign w:val="center"/>
          </w:tcPr>
          <w:p w14:paraId="6A7FE461" w14:textId="77777777" w:rsidR="00231AD1" w:rsidRPr="00650714" w:rsidRDefault="00231AD1" w:rsidP="00961E75">
            <w:pPr>
              <w:contextualSpacing/>
              <w:jc w:val="center"/>
              <w:rPr>
                <w:rFonts w:cs="Times New Roman"/>
                <w:sz w:val="20"/>
              </w:rPr>
            </w:pPr>
            <w:r w:rsidRPr="00650714">
              <w:rPr>
                <w:rFonts w:cs="Times New Roman"/>
                <w:sz w:val="20"/>
              </w:rPr>
              <w:t>40.4%</w:t>
            </w:r>
          </w:p>
        </w:tc>
        <w:tc>
          <w:tcPr>
            <w:tcW w:w="1618" w:type="dxa"/>
            <w:tcBorders>
              <w:bottom w:val="nil"/>
            </w:tcBorders>
            <w:vAlign w:val="center"/>
          </w:tcPr>
          <w:p w14:paraId="6A7FE462" w14:textId="77777777" w:rsidR="00231AD1" w:rsidRPr="00650714" w:rsidRDefault="00231AD1" w:rsidP="00961E75">
            <w:pPr>
              <w:contextualSpacing/>
              <w:jc w:val="center"/>
              <w:rPr>
                <w:rFonts w:cs="Times New Roman"/>
                <w:sz w:val="20"/>
              </w:rPr>
            </w:pPr>
            <w:r w:rsidRPr="00650714">
              <w:rPr>
                <w:rFonts w:cs="Times New Roman"/>
                <w:sz w:val="20"/>
              </w:rPr>
              <w:t>46.7%</w:t>
            </w:r>
          </w:p>
        </w:tc>
        <w:tc>
          <w:tcPr>
            <w:tcW w:w="1618" w:type="dxa"/>
            <w:tcBorders>
              <w:bottom w:val="nil"/>
            </w:tcBorders>
            <w:vAlign w:val="center"/>
          </w:tcPr>
          <w:p w14:paraId="6A7FE463" w14:textId="77777777" w:rsidR="00231AD1" w:rsidRPr="00650714" w:rsidRDefault="00231AD1" w:rsidP="00961E75">
            <w:pPr>
              <w:contextualSpacing/>
              <w:jc w:val="center"/>
              <w:rPr>
                <w:rFonts w:cs="Times New Roman"/>
                <w:sz w:val="20"/>
              </w:rPr>
            </w:pPr>
            <w:r w:rsidRPr="00650714">
              <w:rPr>
                <w:rFonts w:cs="Times New Roman"/>
                <w:sz w:val="20"/>
              </w:rPr>
              <w:t>39.1%</w:t>
            </w:r>
          </w:p>
        </w:tc>
      </w:tr>
      <w:tr w:rsidR="00231AD1" w:rsidRPr="00650714" w14:paraId="6A7FE469" w14:textId="77777777" w:rsidTr="0009745B">
        <w:tc>
          <w:tcPr>
            <w:tcW w:w="4705" w:type="dxa"/>
            <w:tcBorders>
              <w:top w:val="nil"/>
              <w:bottom w:val="nil"/>
            </w:tcBorders>
            <w:vAlign w:val="center"/>
          </w:tcPr>
          <w:p w14:paraId="6A7FE465" w14:textId="1D7B4042" w:rsidR="00231AD1" w:rsidRPr="00650714" w:rsidRDefault="00231AD1" w:rsidP="00961E75">
            <w:pPr>
              <w:contextualSpacing/>
              <w:rPr>
                <w:rFonts w:cs="Times New Roman"/>
                <w:sz w:val="20"/>
              </w:rPr>
            </w:pPr>
            <w:r w:rsidRPr="00650714">
              <w:rPr>
                <w:rFonts w:cs="Times New Roman"/>
                <w:sz w:val="20"/>
              </w:rPr>
              <w:t>Read the SCDE framework document posted on the SCDE website.</w:t>
            </w:r>
            <w:r w:rsidR="00556321" w:rsidRPr="00650714">
              <w:rPr>
                <w:rFonts w:cs="Times New Roman"/>
                <w:sz w:val="20"/>
              </w:rPr>
              <w:t xml:space="preserve"> </w:t>
            </w:r>
          </w:p>
        </w:tc>
        <w:tc>
          <w:tcPr>
            <w:tcW w:w="1617" w:type="dxa"/>
            <w:tcBorders>
              <w:top w:val="nil"/>
              <w:bottom w:val="nil"/>
            </w:tcBorders>
            <w:vAlign w:val="center"/>
          </w:tcPr>
          <w:p w14:paraId="6A7FE466" w14:textId="77777777" w:rsidR="00231AD1" w:rsidRPr="00650714" w:rsidRDefault="00231AD1" w:rsidP="00961E75">
            <w:pPr>
              <w:contextualSpacing/>
              <w:jc w:val="center"/>
              <w:rPr>
                <w:rFonts w:cs="Times New Roman"/>
                <w:sz w:val="20"/>
              </w:rPr>
            </w:pPr>
            <w:r w:rsidRPr="00650714">
              <w:rPr>
                <w:rFonts w:cs="Times New Roman"/>
                <w:sz w:val="20"/>
              </w:rPr>
              <w:t>73.9%</w:t>
            </w:r>
          </w:p>
        </w:tc>
        <w:tc>
          <w:tcPr>
            <w:tcW w:w="1618" w:type="dxa"/>
            <w:tcBorders>
              <w:top w:val="nil"/>
              <w:bottom w:val="nil"/>
            </w:tcBorders>
            <w:vAlign w:val="center"/>
          </w:tcPr>
          <w:p w14:paraId="6A7FE467" w14:textId="77777777" w:rsidR="00231AD1" w:rsidRPr="00650714" w:rsidRDefault="00231AD1" w:rsidP="00961E75">
            <w:pPr>
              <w:contextualSpacing/>
              <w:jc w:val="center"/>
              <w:rPr>
                <w:rFonts w:cs="Times New Roman"/>
                <w:sz w:val="20"/>
              </w:rPr>
            </w:pPr>
            <w:r w:rsidRPr="00650714">
              <w:rPr>
                <w:rFonts w:cs="Times New Roman"/>
                <w:sz w:val="20"/>
              </w:rPr>
              <w:t>86.7%</w:t>
            </w:r>
          </w:p>
        </w:tc>
        <w:tc>
          <w:tcPr>
            <w:tcW w:w="1618" w:type="dxa"/>
            <w:tcBorders>
              <w:top w:val="nil"/>
              <w:bottom w:val="nil"/>
            </w:tcBorders>
            <w:vAlign w:val="center"/>
          </w:tcPr>
          <w:p w14:paraId="6A7FE468" w14:textId="77777777" w:rsidR="00231AD1" w:rsidRPr="00650714" w:rsidRDefault="00231AD1" w:rsidP="00961E75">
            <w:pPr>
              <w:contextualSpacing/>
              <w:jc w:val="center"/>
              <w:rPr>
                <w:rFonts w:cs="Times New Roman"/>
                <w:sz w:val="20"/>
              </w:rPr>
            </w:pPr>
            <w:r w:rsidRPr="00650714">
              <w:rPr>
                <w:rFonts w:cs="Times New Roman"/>
                <w:sz w:val="20"/>
              </w:rPr>
              <w:t>73.9%</w:t>
            </w:r>
          </w:p>
        </w:tc>
      </w:tr>
      <w:tr w:rsidR="00231AD1" w:rsidRPr="00650714" w14:paraId="6A7FE46E" w14:textId="77777777" w:rsidTr="0009745B">
        <w:tc>
          <w:tcPr>
            <w:tcW w:w="4705" w:type="dxa"/>
            <w:tcBorders>
              <w:top w:val="nil"/>
              <w:bottom w:val="nil"/>
            </w:tcBorders>
            <w:vAlign w:val="center"/>
          </w:tcPr>
          <w:p w14:paraId="6A7FE46A" w14:textId="0BC44A9F" w:rsidR="00231AD1" w:rsidRPr="00650714" w:rsidRDefault="00231AD1" w:rsidP="00961E75">
            <w:pPr>
              <w:contextualSpacing/>
              <w:rPr>
                <w:rFonts w:cs="Times New Roman"/>
                <w:sz w:val="20"/>
              </w:rPr>
            </w:pPr>
            <w:r w:rsidRPr="00650714">
              <w:rPr>
                <w:rFonts w:cs="Times New Roman"/>
                <w:sz w:val="20"/>
              </w:rPr>
              <w:t>Read the federal law as published by the US Department of Education.</w:t>
            </w:r>
          </w:p>
        </w:tc>
        <w:tc>
          <w:tcPr>
            <w:tcW w:w="1617" w:type="dxa"/>
            <w:tcBorders>
              <w:top w:val="nil"/>
              <w:bottom w:val="nil"/>
            </w:tcBorders>
            <w:vAlign w:val="center"/>
          </w:tcPr>
          <w:p w14:paraId="6A7FE46B" w14:textId="77777777" w:rsidR="00231AD1" w:rsidRPr="00650714" w:rsidRDefault="00231AD1" w:rsidP="00961E75">
            <w:pPr>
              <w:contextualSpacing/>
              <w:jc w:val="center"/>
              <w:rPr>
                <w:rFonts w:cs="Times New Roman"/>
                <w:sz w:val="20"/>
              </w:rPr>
            </w:pPr>
            <w:r w:rsidRPr="00650714">
              <w:rPr>
                <w:rFonts w:cs="Times New Roman"/>
                <w:sz w:val="20"/>
              </w:rPr>
              <w:t>43.2%</w:t>
            </w:r>
          </w:p>
        </w:tc>
        <w:tc>
          <w:tcPr>
            <w:tcW w:w="1618" w:type="dxa"/>
            <w:tcBorders>
              <w:top w:val="nil"/>
              <w:bottom w:val="nil"/>
            </w:tcBorders>
            <w:vAlign w:val="center"/>
          </w:tcPr>
          <w:p w14:paraId="6A7FE46C" w14:textId="77777777" w:rsidR="00231AD1" w:rsidRPr="00650714" w:rsidRDefault="00231AD1" w:rsidP="00961E75">
            <w:pPr>
              <w:contextualSpacing/>
              <w:jc w:val="center"/>
              <w:rPr>
                <w:rFonts w:cs="Times New Roman"/>
                <w:sz w:val="20"/>
              </w:rPr>
            </w:pPr>
            <w:r w:rsidRPr="00650714">
              <w:rPr>
                <w:rFonts w:cs="Times New Roman"/>
                <w:sz w:val="20"/>
              </w:rPr>
              <w:t>80.0%</w:t>
            </w:r>
          </w:p>
        </w:tc>
        <w:tc>
          <w:tcPr>
            <w:tcW w:w="1618" w:type="dxa"/>
            <w:tcBorders>
              <w:top w:val="nil"/>
              <w:bottom w:val="nil"/>
            </w:tcBorders>
            <w:vAlign w:val="center"/>
          </w:tcPr>
          <w:p w14:paraId="6A7FE46D" w14:textId="77777777" w:rsidR="00231AD1" w:rsidRPr="00650714" w:rsidRDefault="00231AD1" w:rsidP="00961E75">
            <w:pPr>
              <w:contextualSpacing/>
              <w:jc w:val="center"/>
              <w:rPr>
                <w:rFonts w:cs="Times New Roman"/>
                <w:sz w:val="20"/>
              </w:rPr>
            </w:pPr>
            <w:r w:rsidRPr="00650714">
              <w:rPr>
                <w:rFonts w:cs="Times New Roman"/>
                <w:sz w:val="20"/>
              </w:rPr>
              <w:t>52.2%</w:t>
            </w:r>
          </w:p>
        </w:tc>
      </w:tr>
      <w:tr w:rsidR="00231AD1" w:rsidRPr="00650714" w14:paraId="6A7FE473" w14:textId="77777777" w:rsidTr="0009745B">
        <w:tc>
          <w:tcPr>
            <w:tcW w:w="4705" w:type="dxa"/>
            <w:tcBorders>
              <w:top w:val="nil"/>
              <w:bottom w:val="nil"/>
            </w:tcBorders>
            <w:vAlign w:val="center"/>
          </w:tcPr>
          <w:p w14:paraId="6A7FE46F" w14:textId="77777777" w:rsidR="00231AD1" w:rsidRPr="00650714" w:rsidRDefault="00231AD1" w:rsidP="00961E75">
            <w:pPr>
              <w:contextualSpacing/>
              <w:rPr>
                <w:rFonts w:cs="Times New Roman"/>
                <w:sz w:val="20"/>
              </w:rPr>
            </w:pPr>
            <w:r w:rsidRPr="00650714">
              <w:rPr>
                <w:rFonts w:cs="Times New Roman"/>
                <w:sz w:val="20"/>
              </w:rPr>
              <w:t xml:space="preserve">Discussed ESSA with a friend or family member. </w:t>
            </w:r>
          </w:p>
        </w:tc>
        <w:tc>
          <w:tcPr>
            <w:tcW w:w="1617" w:type="dxa"/>
            <w:tcBorders>
              <w:top w:val="nil"/>
              <w:bottom w:val="nil"/>
            </w:tcBorders>
            <w:vAlign w:val="center"/>
          </w:tcPr>
          <w:p w14:paraId="6A7FE470" w14:textId="77777777" w:rsidR="00231AD1" w:rsidRPr="00650714" w:rsidRDefault="00231AD1" w:rsidP="00961E75">
            <w:pPr>
              <w:contextualSpacing/>
              <w:jc w:val="center"/>
              <w:rPr>
                <w:rFonts w:cs="Times New Roman"/>
                <w:sz w:val="20"/>
              </w:rPr>
            </w:pPr>
            <w:r w:rsidRPr="00650714">
              <w:rPr>
                <w:rFonts w:cs="Times New Roman"/>
                <w:sz w:val="20"/>
              </w:rPr>
              <w:t>74.5%</w:t>
            </w:r>
          </w:p>
        </w:tc>
        <w:tc>
          <w:tcPr>
            <w:tcW w:w="1618" w:type="dxa"/>
            <w:tcBorders>
              <w:top w:val="nil"/>
              <w:bottom w:val="nil"/>
            </w:tcBorders>
            <w:vAlign w:val="center"/>
          </w:tcPr>
          <w:p w14:paraId="6A7FE471" w14:textId="77777777" w:rsidR="00231AD1" w:rsidRPr="00650714" w:rsidRDefault="00231AD1" w:rsidP="00961E75">
            <w:pPr>
              <w:contextualSpacing/>
              <w:jc w:val="center"/>
              <w:rPr>
                <w:rFonts w:cs="Times New Roman"/>
                <w:sz w:val="20"/>
              </w:rPr>
            </w:pPr>
            <w:r w:rsidRPr="00650714">
              <w:rPr>
                <w:rFonts w:cs="Times New Roman"/>
                <w:sz w:val="20"/>
              </w:rPr>
              <w:t>80.0%</w:t>
            </w:r>
          </w:p>
        </w:tc>
        <w:tc>
          <w:tcPr>
            <w:tcW w:w="1618" w:type="dxa"/>
            <w:tcBorders>
              <w:top w:val="nil"/>
              <w:bottom w:val="nil"/>
            </w:tcBorders>
            <w:vAlign w:val="center"/>
          </w:tcPr>
          <w:p w14:paraId="6A7FE472" w14:textId="77777777" w:rsidR="00231AD1" w:rsidRPr="00650714" w:rsidRDefault="00231AD1" w:rsidP="00961E75">
            <w:pPr>
              <w:contextualSpacing/>
              <w:jc w:val="center"/>
              <w:rPr>
                <w:rFonts w:cs="Times New Roman"/>
                <w:sz w:val="20"/>
              </w:rPr>
            </w:pPr>
            <w:r w:rsidRPr="00650714">
              <w:rPr>
                <w:rFonts w:cs="Times New Roman"/>
                <w:sz w:val="20"/>
              </w:rPr>
              <w:t>87.0%</w:t>
            </w:r>
          </w:p>
        </w:tc>
      </w:tr>
      <w:tr w:rsidR="00231AD1" w:rsidRPr="00650714" w14:paraId="6A7FE478" w14:textId="77777777" w:rsidTr="0009745B">
        <w:tc>
          <w:tcPr>
            <w:tcW w:w="4705" w:type="dxa"/>
            <w:tcBorders>
              <w:top w:val="nil"/>
              <w:bottom w:val="nil"/>
            </w:tcBorders>
            <w:vAlign w:val="center"/>
          </w:tcPr>
          <w:p w14:paraId="6A7FE474" w14:textId="77777777" w:rsidR="00231AD1" w:rsidRPr="00650714" w:rsidRDefault="00231AD1" w:rsidP="00961E75">
            <w:pPr>
              <w:contextualSpacing/>
              <w:rPr>
                <w:rFonts w:cs="Times New Roman"/>
                <w:sz w:val="20"/>
              </w:rPr>
            </w:pPr>
            <w:r w:rsidRPr="00650714">
              <w:rPr>
                <w:rFonts w:cs="Times New Roman"/>
                <w:sz w:val="20"/>
              </w:rPr>
              <w:t>Discussed ESSA with a work colleague.</w:t>
            </w:r>
          </w:p>
        </w:tc>
        <w:tc>
          <w:tcPr>
            <w:tcW w:w="1617" w:type="dxa"/>
            <w:tcBorders>
              <w:top w:val="nil"/>
              <w:bottom w:val="nil"/>
            </w:tcBorders>
            <w:vAlign w:val="center"/>
          </w:tcPr>
          <w:p w14:paraId="6A7FE475" w14:textId="77777777" w:rsidR="00231AD1" w:rsidRPr="00650714" w:rsidRDefault="00231AD1" w:rsidP="00961E75">
            <w:pPr>
              <w:contextualSpacing/>
              <w:jc w:val="center"/>
              <w:rPr>
                <w:rFonts w:cs="Times New Roman"/>
                <w:sz w:val="20"/>
              </w:rPr>
            </w:pPr>
            <w:r w:rsidRPr="00650714">
              <w:rPr>
                <w:rFonts w:cs="Times New Roman"/>
                <w:sz w:val="20"/>
              </w:rPr>
              <w:t>89.1%</w:t>
            </w:r>
          </w:p>
        </w:tc>
        <w:tc>
          <w:tcPr>
            <w:tcW w:w="1618" w:type="dxa"/>
            <w:tcBorders>
              <w:top w:val="nil"/>
              <w:bottom w:val="nil"/>
            </w:tcBorders>
            <w:vAlign w:val="center"/>
          </w:tcPr>
          <w:p w14:paraId="6A7FE476" w14:textId="77777777" w:rsidR="00231AD1" w:rsidRPr="00650714" w:rsidRDefault="00231AD1" w:rsidP="00961E75">
            <w:pPr>
              <w:contextualSpacing/>
              <w:jc w:val="center"/>
              <w:rPr>
                <w:rFonts w:cs="Times New Roman"/>
                <w:sz w:val="20"/>
              </w:rPr>
            </w:pPr>
            <w:r w:rsidRPr="00650714">
              <w:rPr>
                <w:rFonts w:cs="Times New Roman"/>
                <w:sz w:val="20"/>
              </w:rPr>
              <w:t>86.7%</w:t>
            </w:r>
          </w:p>
        </w:tc>
        <w:tc>
          <w:tcPr>
            <w:tcW w:w="1618" w:type="dxa"/>
            <w:tcBorders>
              <w:top w:val="nil"/>
              <w:bottom w:val="nil"/>
            </w:tcBorders>
            <w:vAlign w:val="center"/>
          </w:tcPr>
          <w:p w14:paraId="6A7FE477" w14:textId="77777777" w:rsidR="00231AD1" w:rsidRPr="00650714" w:rsidRDefault="00231AD1" w:rsidP="00961E75">
            <w:pPr>
              <w:contextualSpacing/>
              <w:jc w:val="center"/>
              <w:rPr>
                <w:rFonts w:cs="Times New Roman"/>
                <w:sz w:val="20"/>
              </w:rPr>
            </w:pPr>
            <w:r w:rsidRPr="00650714">
              <w:rPr>
                <w:rFonts w:cs="Times New Roman"/>
                <w:sz w:val="20"/>
              </w:rPr>
              <w:t>91.3%</w:t>
            </w:r>
          </w:p>
        </w:tc>
      </w:tr>
      <w:tr w:rsidR="00231AD1" w:rsidRPr="00650714" w14:paraId="6A7FE47D" w14:textId="77777777" w:rsidTr="0009745B">
        <w:tc>
          <w:tcPr>
            <w:tcW w:w="4705" w:type="dxa"/>
            <w:tcBorders>
              <w:top w:val="nil"/>
            </w:tcBorders>
            <w:vAlign w:val="center"/>
          </w:tcPr>
          <w:p w14:paraId="6A7FE479" w14:textId="337CCF63" w:rsidR="00231AD1" w:rsidRPr="00650714" w:rsidRDefault="00231AD1" w:rsidP="00961E75">
            <w:pPr>
              <w:contextualSpacing/>
              <w:rPr>
                <w:rFonts w:cs="Times New Roman"/>
                <w:sz w:val="20"/>
              </w:rPr>
            </w:pPr>
            <w:r w:rsidRPr="00650714">
              <w:rPr>
                <w:rFonts w:cs="Times New Roman"/>
                <w:sz w:val="20"/>
              </w:rPr>
              <w:t>Discussed ESSA with an SCDE staff member.</w:t>
            </w:r>
            <w:r w:rsidR="00556321" w:rsidRPr="00650714">
              <w:rPr>
                <w:rFonts w:cs="Times New Roman"/>
                <w:sz w:val="20"/>
              </w:rPr>
              <w:t xml:space="preserve"> </w:t>
            </w:r>
          </w:p>
        </w:tc>
        <w:tc>
          <w:tcPr>
            <w:tcW w:w="1617" w:type="dxa"/>
            <w:tcBorders>
              <w:top w:val="nil"/>
            </w:tcBorders>
            <w:vAlign w:val="center"/>
          </w:tcPr>
          <w:p w14:paraId="6A7FE47A" w14:textId="77777777" w:rsidR="00231AD1" w:rsidRPr="00650714" w:rsidRDefault="00231AD1" w:rsidP="00961E75">
            <w:pPr>
              <w:contextualSpacing/>
              <w:jc w:val="center"/>
              <w:rPr>
                <w:rFonts w:cs="Times New Roman"/>
                <w:sz w:val="20"/>
              </w:rPr>
            </w:pPr>
            <w:r w:rsidRPr="00650714">
              <w:rPr>
                <w:rFonts w:cs="Times New Roman"/>
                <w:sz w:val="20"/>
              </w:rPr>
              <w:t>54.3%</w:t>
            </w:r>
          </w:p>
        </w:tc>
        <w:tc>
          <w:tcPr>
            <w:tcW w:w="1618" w:type="dxa"/>
            <w:tcBorders>
              <w:top w:val="nil"/>
            </w:tcBorders>
            <w:vAlign w:val="center"/>
          </w:tcPr>
          <w:p w14:paraId="6A7FE47B" w14:textId="77777777" w:rsidR="00231AD1" w:rsidRPr="00650714" w:rsidRDefault="00231AD1" w:rsidP="00961E75">
            <w:pPr>
              <w:contextualSpacing/>
              <w:jc w:val="center"/>
              <w:rPr>
                <w:rFonts w:cs="Times New Roman"/>
                <w:sz w:val="20"/>
              </w:rPr>
            </w:pPr>
            <w:r w:rsidRPr="00650714">
              <w:rPr>
                <w:rFonts w:cs="Times New Roman"/>
                <w:sz w:val="20"/>
              </w:rPr>
              <w:t>46.7%</w:t>
            </w:r>
          </w:p>
        </w:tc>
        <w:tc>
          <w:tcPr>
            <w:tcW w:w="1618" w:type="dxa"/>
            <w:tcBorders>
              <w:top w:val="nil"/>
            </w:tcBorders>
            <w:vAlign w:val="center"/>
          </w:tcPr>
          <w:p w14:paraId="6A7FE47C" w14:textId="77777777" w:rsidR="00231AD1" w:rsidRPr="00650714" w:rsidRDefault="00231AD1" w:rsidP="00961E75">
            <w:pPr>
              <w:contextualSpacing/>
              <w:jc w:val="center"/>
              <w:rPr>
                <w:rFonts w:cs="Times New Roman"/>
                <w:sz w:val="20"/>
              </w:rPr>
            </w:pPr>
            <w:r w:rsidRPr="00650714">
              <w:rPr>
                <w:rFonts w:cs="Times New Roman"/>
                <w:sz w:val="20"/>
              </w:rPr>
              <w:t>65.2%</w:t>
            </w:r>
          </w:p>
        </w:tc>
      </w:tr>
    </w:tbl>
    <w:p w14:paraId="6A7FE47E" w14:textId="77777777" w:rsidR="00231AD1" w:rsidRPr="00650714" w:rsidRDefault="00231AD1" w:rsidP="00961E75">
      <w:pPr>
        <w:spacing w:after="0" w:line="240" w:lineRule="auto"/>
        <w:contextualSpacing/>
        <w:rPr>
          <w:rFonts w:cs="Times New Roman"/>
        </w:rPr>
      </w:pPr>
    </w:p>
    <w:p w14:paraId="6A7FE47F" w14:textId="3D43D7E1" w:rsidR="00231AD1" w:rsidRPr="00650714" w:rsidRDefault="00231AD1" w:rsidP="00961E75">
      <w:pPr>
        <w:spacing w:after="0" w:line="240" w:lineRule="auto"/>
        <w:contextualSpacing/>
        <w:rPr>
          <w:rFonts w:cs="Times New Roman"/>
        </w:rPr>
      </w:pPr>
      <w:r w:rsidRPr="00650714">
        <w:rPr>
          <w:rFonts w:cs="Times New Roman"/>
        </w:rPr>
        <w:t>Each stakeholder meeting included an initial whole group introductory session. Overall, exit survey data provided in Table 3 show that stakeholders’ understanding of ESSA, the SCDE’s role, stakeholders’ role, critical questions, the process being used to develop the plan, and where information about ESSA could be accessed was improved by stakeholder meetings.</w:t>
      </w:r>
    </w:p>
    <w:p w14:paraId="6A7FE480" w14:textId="5C3B298A" w:rsidR="00231AD1" w:rsidRPr="00650714" w:rsidRDefault="00231AD1" w:rsidP="00961E75">
      <w:pPr>
        <w:spacing w:after="0" w:line="240" w:lineRule="auto"/>
        <w:contextualSpacing/>
        <w:rPr>
          <w:rFonts w:cs="Times New Roman"/>
        </w:rPr>
      </w:pPr>
    </w:p>
    <w:p w14:paraId="6A7FE481" w14:textId="6B721DA8" w:rsidR="00231AD1" w:rsidRPr="00650714" w:rsidRDefault="00231AD1" w:rsidP="00961E75">
      <w:pPr>
        <w:spacing w:after="0" w:line="240" w:lineRule="auto"/>
        <w:contextualSpacing/>
        <w:rPr>
          <w:rFonts w:cs="Times New Roman"/>
        </w:rPr>
      </w:pPr>
      <w:r w:rsidRPr="00650714">
        <w:rPr>
          <w:rFonts w:cs="Times New Roman"/>
        </w:rPr>
        <w:t>Table 3.</w:t>
      </w:r>
      <w:r w:rsidR="00556321" w:rsidRPr="00650714">
        <w:rPr>
          <w:rFonts w:cs="Times New Roman"/>
        </w:rPr>
        <w:t xml:space="preserve"> </w:t>
      </w:r>
      <w:r w:rsidRPr="00650714">
        <w:rPr>
          <w:rFonts w:cs="Times New Roman"/>
        </w:rPr>
        <w:t xml:space="preserve">Respondent Answers to the Question “What is your understanding of each of the following items after today’s whole group introductory session?” by Percentage </w:t>
      </w:r>
    </w:p>
    <w:tbl>
      <w:tblPr>
        <w:tblStyle w:val="TableGrid10"/>
        <w:tblW w:w="0" w:type="auto"/>
        <w:tblBorders>
          <w:left w:val="none" w:sz="0" w:space="0" w:color="auto"/>
          <w:right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Caption w:val="Table 3: Respondent Answers to the question &quot;What is your understanding of each of the following items after today's whol group introductory session?&quot; by percentage"/>
      </w:tblPr>
      <w:tblGrid>
        <w:gridCol w:w="3355"/>
        <w:gridCol w:w="2070"/>
        <w:gridCol w:w="2070"/>
        <w:gridCol w:w="2070"/>
      </w:tblGrid>
      <w:tr w:rsidR="00231AD1" w:rsidRPr="00650714" w14:paraId="6A7FE487" w14:textId="77777777" w:rsidTr="003361A0">
        <w:trPr>
          <w:tblHeader/>
        </w:trPr>
        <w:tc>
          <w:tcPr>
            <w:tcW w:w="3355" w:type="dxa"/>
            <w:tcBorders>
              <w:bottom w:val="single" w:sz="4" w:space="0" w:color="auto"/>
            </w:tcBorders>
            <w:vAlign w:val="center"/>
          </w:tcPr>
          <w:p w14:paraId="6A7FE483" w14:textId="77777777" w:rsidR="00231AD1" w:rsidRPr="00650714" w:rsidRDefault="00231AD1" w:rsidP="00961E75">
            <w:pPr>
              <w:contextualSpacing/>
              <w:rPr>
                <w:rFonts w:cs="Times New Roman"/>
              </w:rPr>
            </w:pPr>
            <w:r w:rsidRPr="00650714">
              <w:rPr>
                <w:rFonts w:cs="Times New Roman"/>
              </w:rPr>
              <w:t xml:space="preserve">Question Item </w:t>
            </w:r>
          </w:p>
        </w:tc>
        <w:tc>
          <w:tcPr>
            <w:tcW w:w="2070" w:type="dxa"/>
            <w:tcBorders>
              <w:bottom w:val="single" w:sz="4" w:space="0" w:color="auto"/>
            </w:tcBorders>
            <w:vAlign w:val="center"/>
          </w:tcPr>
          <w:p w14:paraId="6A7FE484" w14:textId="77777777" w:rsidR="00231AD1" w:rsidRPr="00650714" w:rsidRDefault="00231AD1" w:rsidP="00961E75">
            <w:pPr>
              <w:contextualSpacing/>
              <w:jc w:val="center"/>
              <w:rPr>
                <w:rFonts w:cs="Times New Roman"/>
              </w:rPr>
            </w:pPr>
            <w:r w:rsidRPr="00650714">
              <w:rPr>
                <w:rFonts w:cs="Times New Roman"/>
              </w:rPr>
              <w:t>Greatly Improved or Improved</w:t>
            </w:r>
          </w:p>
        </w:tc>
        <w:tc>
          <w:tcPr>
            <w:tcW w:w="2070" w:type="dxa"/>
            <w:tcBorders>
              <w:bottom w:val="single" w:sz="4" w:space="0" w:color="auto"/>
            </w:tcBorders>
            <w:vAlign w:val="center"/>
          </w:tcPr>
          <w:p w14:paraId="6A7FE485" w14:textId="77777777" w:rsidR="00231AD1" w:rsidRPr="00650714" w:rsidRDefault="00231AD1" w:rsidP="00961E75">
            <w:pPr>
              <w:contextualSpacing/>
              <w:jc w:val="center"/>
              <w:rPr>
                <w:rFonts w:cs="Times New Roman"/>
              </w:rPr>
            </w:pPr>
            <w:r w:rsidRPr="00650714">
              <w:rPr>
                <w:rFonts w:cs="Times New Roman"/>
              </w:rPr>
              <w:t>Somewhat Improved</w:t>
            </w:r>
          </w:p>
        </w:tc>
        <w:tc>
          <w:tcPr>
            <w:tcW w:w="2070" w:type="dxa"/>
            <w:tcBorders>
              <w:bottom w:val="single" w:sz="4" w:space="0" w:color="auto"/>
            </w:tcBorders>
            <w:vAlign w:val="center"/>
          </w:tcPr>
          <w:p w14:paraId="6A7FE486" w14:textId="77777777" w:rsidR="00231AD1" w:rsidRPr="00650714" w:rsidRDefault="00231AD1" w:rsidP="00961E75">
            <w:pPr>
              <w:contextualSpacing/>
              <w:jc w:val="center"/>
              <w:rPr>
                <w:rFonts w:cs="Times New Roman"/>
              </w:rPr>
            </w:pPr>
            <w:r w:rsidRPr="00650714">
              <w:rPr>
                <w:rFonts w:cs="Times New Roman"/>
              </w:rPr>
              <w:t>Not Improved</w:t>
            </w:r>
          </w:p>
        </w:tc>
      </w:tr>
      <w:tr w:rsidR="00231AD1" w:rsidRPr="00650714" w14:paraId="6A7FE48C" w14:textId="77777777" w:rsidTr="0009745B">
        <w:tc>
          <w:tcPr>
            <w:tcW w:w="3355" w:type="dxa"/>
            <w:tcBorders>
              <w:bottom w:val="nil"/>
            </w:tcBorders>
            <w:vAlign w:val="center"/>
          </w:tcPr>
          <w:p w14:paraId="6A7FE488" w14:textId="77777777" w:rsidR="00231AD1" w:rsidRPr="00650714" w:rsidRDefault="00231AD1" w:rsidP="00961E75">
            <w:pPr>
              <w:contextualSpacing/>
              <w:rPr>
                <w:rFonts w:cs="Times New Roman"/>
              </w:rPr>
            </w:pPr>
            <w:r w:rsidRPr="00650714">
              <w:rPr>
                <w:rFonts w:cs="Times New Roman"/>
              </w:rPr>
              <w:t xml:space="preserve">Overall ESSA requirements </w:t>
            </w:r>
          </w:p>
        </w:tc>
        <w:tc>
          <w:tcPr>
            <w:tcW w:w="2070" w:type="dxa"/>
            <w:tcBorders>
              <w:bottom w:val="nil"/>
            </w:tcBorders>
            <w:vAlign w:val="center"/>
          </w:tcPr>
          <w:p w14:paraId="6A7FE489" w14:textId="77777777" w:rsidR="00231AD1" w:rsidRPr="00650714" w:rsidRDefault="00231AD1" w:rsidP="00961E75">
            <w:pPr>
              <w:contextualSpacing/>
              <w:jc w:val="center"/>
              <w:rPr>
                <w:rFonts w:cs="Times New Roman"/>
              </w:rPr>
            </w:pPr>
            <w:r w:rsidRPr="00650714">
              <w:rPr>
                <w:rFonts w:cs="Times New Roman"/>
              </w:rPr>
              <w:t>75.6%</w:t>
            </w:r>
          </w:p>
        </w:tc>
        <w:tc>
          <w:tcPr>
            <w:tcW w:w="2070" w:type="dxa"/>
            <w:tcBorders>
              <w:bottom w:val="nil"/>
            </w:tcBorders>
            <w:vAlign w:val="center"/>
          </w:tcPr>
          <w:p w14:paraId="6A7FE48A" w14:textId="77777777" w:rsidR="00231AD1" w:rsidRPr="00650714" w:rsidRDefault="00231AD1" w:rsidP="00961E75">
            <w:pPr>
              <w:contextualSpacing/>
              <w:jc w:val="center"/>
              <w:rPr>
                <w:rFonts w:cs="Times New Roman"/>
              </w:rPr>
            </w:pPr>
            <w:r w:rsidRPr="00650714">
              <w:rPr>
                <w:rFonts w:cs="Times New Roman"/>
              </w:rPr>
              <w:t>20.7%</w:t>
            </w:r>
          </w:p>
        </w:tc>
        <w:tc>
          <w:tcPr>
            <w:tcW w:w="2070" w:type="dxa"/>
            <w:tcBorders>
              <w:bottom w:val="nil"/>
            </w:tcBorders>
            <w:vAlign w:val="center"/>
          </w:tcPr>
          <w:p w14:paraId="6A7FE48B" w14:textId="77777777" w:rsidR="00231AD1" w:rsidRPr="00650714" w:rsidRDefault="00231AD1" w:rsidP="00961E75">
            <w:pPr>
              <w:contextualSpacing/>
              <w:jc w:val="center"/>
              <w:rPr>
                <w:rFonts w:cs="Times New Roman"/>
              </w:rPr>
            </w:pPr>
            <w:r w:rsidRPr="00650714">
              <w:rPr>
                <w:rFonts w:cs="Times New Roman"/>
              </w:rPr>
              <w:t>3.7%</w:t>
            </w:r>
          </w:p>
        </w:tc>
      </w:tr>
      <w:tr w:rsidR="00231AD1" w:rsidRPr="00650714" w14:paraId="6A7FE491" w14:textId="77777777" w:rsidTr="0009745B">
        <w:tc>
          <w:tcPr>
            <w:tcW w:w="3355" w:type="dxa"/>
            <w:tcBorders>
              <w:top w:val="nil"/>
              <w:bottom w:val="nil"/>
            </w:tcBorders>
            <w:vAlign w:val="center"/>
          </w:tcPr>
          <w:p w14:paraId="6A7FE48D" w14:textId="77777777" w:rsidR="00231AD1" w:rsidRPr="00650714" w:rsidRDefault="00231AD1" w:rsidP="00961E75">
            <w:pPr>
              <w:contextualSpacing/>
              <w:rPr>
                <w:rFonts w:cs="Times New Roman"/>
              </w:rPr>
            </w:pPr>
            <w:r w:rsidRPr="00650714">
              <w:rPr>
                <w:rFonts w:cs="Times New Roman"/>
              </w:rPr>
              <w:t xml:space="preserve">The SCDE’s role under ESSA </w:t>
            </w:r>
          </w:p>
        </w:tc>
        <w:tc>
          <w:tcPr>
            <w:tcW w:w="2070" w:type="dxa"/>
            <w:tcBorders>
              <w:top w:val="nil"/>
              <w:bottom w:val="nil"/>
            </w:tcBorders>
            <w:vAlign w:val="center"/>
          </w:tcPr>
          <w:p w14:paraId="6A7FE48E" w14:textId="77777777" w:rsidR="00231AD1" w:rsidRPr="00650714" w:rsidRDefault="00231AD1" w:rsidP="00961E75">
            <w:pPr>
              <w:contextualSpacing/>
              <w:jc w:val="center"/>
              <w:rPr>
                <w:rFonts w:cs="Times New Roman"/>
              </w:rPr>
            </w:pPr>
            <w:r w:rsidRPr="00650714">
              <w:rPr>
                <w:rFonts w:cs="Times New Roman"/>
              </w:rPr>
              <w:t>85.4%</w:t>
            </w:r>
          </w:p>
        </w:tc>
        <w:tc>
          <w:tcPr>
            <w:tcW w:w="2070" w:type="dxa"/>
            <w:tcBorders>
              <w:top w:val="nil"/>
              <w:bottom w:val="nil"/>
            </w:tcBorders>
            <w:vAlign w:val="center"/>
          </w:tcPr>
          <w:p w14:paraId="6A7FE48F" w14:textId="77777777" w:rsidR="00231AD1" w:rsidRPr="00650714" w:rsidRDefault="00231AD1" w:rsidP="00961E75">
            <w:pPr>
              <w:contextualSpacing/>
              <w:jc w:val="center"/>
              <w:rPr>
                <w:rFonts w:cs="Times New Roman"/>
              </w:rPr>
            </w:pPr>
            <w:r w:rsidRPr="00650714">
              <w:rPr>
                <w:rFonts w:cs="Times New Roman"/>
              </w:rPr>
              <w:t>12.2%</w:t>
            </w:r>
          </w:p>
        </w:tc>
        <w:tc>
          <w:tcPr>
            <w:tcW w:w="2070" w:type="dxa"/>
            <w:tcBorders>
              <w:top w:val="nil"/>
              <w:bottom w:val="nil"/>
            </w:tcBorders>
            <w:vAlign w:val="center"/>
          </w:tcPr>
          <w:p w14:paraId="6A7FE490" w14:textId="77777777" w:rsidR="00231AD1" w:rsidRPr="00650714" w:rsidRDefault="00231AD1" w:rsidP="00961E75">
            <w:pPr>
              <w:contextualSpacing/>
              <w:jc w:val="center"/>
              <w:rPr>
                <w:rFonts w:cs="Times New Roman"/>
              </w:rPr>
            </w:pPr>
            <w:r w:rsidRPr="00650714">
              <w:rPr>
                <w:rFonts w:cs="Times New Roman"/>
              </w:rPr>
              <w:t>2.4%</w:t>
            </w:r>
          </w:p>
        </w:tc>
      </w:tr>
      <w:tr w:rsidR="00231AD1" w:rsidRPr="00650714" w14:paraId="6A7FE496" w14:textId="77777777" w:rsidTr="0009745B">
        <w:tc>
          <w:tcPr>
            <w:tcW w:w="3355" w:type="dxa"/>
            <w:tcBorders>
              <w:top w:val="nil"/>
              <w:bottom w:val="nil"/>
            </w:tcBorders>
            <w:vAlign w:val="center"/>
          </w:tcPr>
          <w:p w14:paraId="6A7FE492" w14:textId="61EEAA2E" w:rsidR="00231AD1" w:rsidRPr="00650714" w:rsidRDefault="00231AD1" w:rsidP="00961E75">
            <w:pPr>
              <w:contextualSpacing/>
              <w:rPr>
                <w:rFonts w:cs="Times New Roman"/>
              </w:rPr>
            </w:pPr>
            <w:r w:rsidRPr="00650714">
              <w:rPr>
                <w:rFonts w:cs="Times New Roman"/>
              </w:rPr>
              <w:t>My role as a stakeholder under ESSA</w:t>
            </w:r>
            <w:r w:rsidR="00556321" w:rsidRPr="00650714">
              <w:rPr>
                <w:rFonts w:cs="Times New Roman"/>
              </w:rPr>
              <w:t xml:space="preserve"> </w:t>
            </w:r>
          </w:p>
        </w:tc>
        <w:tc>
          <w:tcPr>
            <w:tcW w:w="2070" w:type="dxa"/>
            <w:tcBorders>
              <w:top w:val="nil"/>
              <w:bottom w:val="nil"/>
            </w:tcBorders>
            <w:vAlign w:val="center"/>
          </w:tcPr>
          <w:p w14:paraId="6A7FE493" w14:textId="77777777" w:rsidR="00231AD1" w:rsidRPr="00650714" w:rsidRDefault="00231AD1" w:rsidP="00961E75">
            <w:pPr>
              <w:contextualSpacing/>
              <w:jc w:val="center"/>
              <w:rPr>
                <w:rFonts w:cs="Times New Roman"/>
              </w:rPr>
            </w:pPr>
            <w:r w:rsidRPr="00650714">
              <w:rPr>
                <w:rFonts w:cs="Times New Roman"/>
              </w:rPr>
              <w:t>76.6%</w:t>
            </w:r>
          </w:p>
        </w:tc>
        <w:tc>
          <w:tcPr>
            <w:tcW w:w="2070" w:type="dxa"/>
            <w:tcBorders>
              <w:top w:val="nil"/>
              <w:bottom w:val="nil"/>
            </w:tcBorders>
            <w:vAlign w:val="center"/>
          </w:tcPr>
          <w:p w14:paraId="6A7FE494" w14:textId="77777777" w:rsidR="00231AD1" w:rsidRPr="00650714" w:rsidRDefault="00231AD1" w:rsidP="00961E75">
            <w:pPr>
              <w:contextualSpacing/>
              <w:jc w:val="center"/>
              <w:rPr>
                <w:rFonts w:cs="Times New Roman"/>
              </w:rPr>
            </w:pPr>
            <w:r w:rsidRPr="00650714">
              <w:rPr>
                <w:rFonts w:cs="Times New Roman"/>
              </w:rPr>
              <w:t>18.5%</w:t>
            </w:r>
          </w:p>
        </w:tc>
        <w:tc>
          <w:tcPr>
            <w:tcW w:w="2070" w:type="dxa"/>
            <w:tcBorders>
              <w:top w:val="nil"/>
              <w:bottom w:val="nil"/>
            </w:tcBorders>
            <w:vAlign w:val="center"/>
          </w:tcPr>
          <w:p w14:paraId="6A7FE495" w14:textId="77777777" w:rsidR="00231AD1" w:rsidRPr="00650714" w:rsidRDefault="00231AD1" w:rsidP="00961E75">
            <w:pPr>
              <w:contextualSpacing/>
              <w:jc w:val="center"/>
              <w:rPr>
                <w:rFonts w:cs="Times New Roman"/>
              </w:rPr>
            </w:pPr>
            <w:r w:rsidRPr="00650714">
              <w:rPr>
                <w:rFonts w:cs="Times New Roman"/>
              </w:rPr>
              <w:t>4.9%</w:t>
            </w:r>
          </w:p>
        </w:tc>
      </w:tr>
      <w:tr w:rsidR="00231AD1" w:rsidRPr="00650714" w14:paraId="6A7FE49B" w14:textId="77777777" w:rsidTr="0009745B">
        <w:tc>
          <w:tcPr>
            <w:tcW w:w="3355" w:type="dxa"/>
            <w:tcBorders>
              <w:top w:val="nil"/>
              <w:bottom w:val="nil"/>
            </w:tcBorders>
            <w:vAlign w:val="center"/>
          </w:tcPr>
          <w:p w14:paraId="6A7FE497" w14:textId="4F9239EF" w:rsidR="00231AD1" w:rsidRPr="00650714" w:rsidRDefault="00231AD1" w:rsidP="00961E75">
            <w:pPr>
              <w:contextualSpacing/>
              <w:rPr>
                <w:rFonts w:cs="Times New Roman"/>
              </w:rPr>
            </w:pPr>
            <w:r w:rsidRPr="00650714">
              <w:rPr>
                <w:rFonts w:cs="Times New Roman"/>
              </w:rPr>
              <w:t>The critical questions to be answered as part of developing South Carolina’s ESSA state plan</w:t>
            </w:r>
            <w:r w:rsidR="00556321" w:rsidRPr="00650714">
              <w:rPr>
                <w:rFonts w:cs="Times New Roman"/>
              </w:rPr>
              <w:t xml:space="preserve"> </w:t>
            </w:r>
          </w:p>
        </w:tc>
        <w:tc>
          <w:tcPr>
            <w:tcW w:w="2070" w:type="dxa"/>
            <w:tcBorders>
              <w:top w:val="nil"/>
              <w:bottom w:val="nil"/>
            </w:tcBorders>
            <w:vAlign w:val="center"/>
          </w:tcPr>
          <w:p w14:paraId="6A7FE498" w14:textId="77777777" w:rsidR="00231AD1" w:rsidRPr="00650714" w:rsidRDefault="00231AD1" w:rsidP="00961E75">
            <w:pPr>
              <w:contextualSpacing/>
              <w:jc w:val="center"/>
              <w:rPr>
                <w:rFonts w:cs="Times New Roman"/>
              </w:rPr>
            </w:pPr>
            <w:r w:rsidRPr="00650714">
              <w:rPr>
                <w:rFonts w:cs="Times New Roman"/>
              </w:rPr>
              <w:t>75.9%</w:t>
            </w:r>
          </w:p>
        </w:tc>
        <w:tc>
          <w:tcPr>
            <w:tcW w:w="2070" w:type="dxa"/>
            <w:tcBorders>
              <w:top w:val="nil"/>
              <w:bottom w:val="nil"/>
            </w:tcBorders>
            <w:vAlign w:val="center"/>
          </w:tcPr>
          <w:p w14:paraId="6A7FE499" w14:textId="77777777" w:rsidR="00231AD1" w:rsidRPr="00650714" w:rsidRDefault="00231AD1" w:rsidP="00961E75">
            <w:pPr>
              <w:contextualSpacing/>
              <w:jc w:val="center"/>
              <w:rPr>
                <w:rFonts w:cs="Times New Roman"/>
              </w:rPr>
            </w:pPr>
            <w:r w:rsidRPr="00650714">
              <w:rPr>
                <w:rFonts w:cs="Times New Roman"/>
              </w:rPr>
              <w:t>20.5%</w:t>
            </w:r>
          </w:p>
        </w:tc>
        <w:tc>
          <w:tcPr>
            <w:tcW w:w="2070" w:type="dxa"/>
            <w:tcBorders>
              <w:top w:val="nil"/>
              <w:bottom w:val="nil"/>
            </w:tcBorders>
            <w:vAlign w:val="center"/>
          </w:tcPr>
          <w:p w14:paraId="6A7FE49A" w14:textId="77777777" w:rsidR="00231AD1" w:rsidRPr="00650714" w:rsidRDefault="00231AD1" w:rsidP="00961E75">
            <w:pPr>
              <w:contextualSpacing/>
              <w:jc w:val="center"/>
              <w:rPr>
                <w:rFonts w:cs="Times New Roman"/>
              </w:rPr>
            </w:pPr>
            <w:r w:rsidRPr="00650714">
              <w:rPr>
                <w:rFonts w:cs="Times New Roman"/>
              </w:rPr>
              <w:t>3.6%</w:t>
            </w:r>
          </w:p>
        </w:tc>
      </w:tr>
      <w:tr w:rsidR="00231AD1" w:rsidRPr="00650714" w14:paraId="6A7FE4A0" w14:textId="77777777" w:rsidTr="0009745B">
        <w:tc>
          <w:tcPr>
            <w:tcW w:w="3355" w:type="dxa"/>
            <w:tcBorders>
              <w:top w:val="nil"/>
              <w:bottom w:val="nil"/>
            </w:tcBorders>
            <w:vAlign w:val="center"/>
          </w:tcPr>
          <w:p w14:paraId="6A7FE49C" w14:textId="77777777" w:rsidR="00231AD1" w:rsidRPr="00650714" w:rsidRDefault="00231AD1" w:rsidP="00961E75">
            <w:pPr>
              <w:contextualSpacing/>
              <w:rPr>
                <w:rFonts w:cs="Times New Roman"/>
              </w:rPr>
            </w:pPr>
            <w:r w:rsidRPr="00650714">
              <w:rPr>
                <w:rFonts w:cs="Times New Roman"/>
              </w:rPr>
              <w:t xml:space="preserve">The process being used to develop South Carolina’s ESSA state plan </w:t>
            </w:r>
          </w:p>
        </w:tc>
        <w:tc>
          <w:tcPr>
            <w:tcW w:w="2070" w:type="dxa"/>
            <w:tcBorders>
              <w:top w:val="nil"/>
              <w:bottom w:val="nil"/>
            </w:tcBorders>
            <w:vAlign w:val="center"/>
          </w:tcPr>
          <w:p w14:paraId="6A7FE49D" w14:textId="77777777" w:rsidR="00231AD1" w:rsidRPr="00650714" w:rsidRDefault="00231AD1" w:rsidP="00961E75">
            <w:pPr>
              <w:contextualSpacing/>
              <w:jc w:val="center"/>
              <w:rPr>
                <w:rFonts w:cs="Times New Roman"/>
              </w:rPr>
            </w:pPr>
            <w:r w:rsidRPr="00650714">
              <w:rPr>
                <w:rFonts w:cs="Times New Roman"/>
              </w:rPr>
              <w:t>79.8%</w:t>
            </w:r>
          </w:p>
        </w:tc>
        <w:tc>
          <w:tcPr>
            <w:tcW w:w="2070" w:type="dxa"/>
            <w:tcBorders>
              <w:top w:val="nil"/>
              <w:bottom w:val="nil"/>
            </w:tcBorders>
            <w:vAlign w:val="center"/>
          </w:tcPr>
          <w:p w14:paraId="6A7FE49E" w14:textId="77777777" w:rsidR="00231AD1" w:rsidRPr="00650714" w:rsidRDefault="00231AD1" w:rsidP="00961E75">
            <w:pPr>
              <w:contextualSpacing/>
              <w:jc w:val="center"/>
              <w:rPr>
                <w:rFonts w:cs="Times New Roman"/>
              </w:rPr>
            </w:pPr>
            <w:r w:rsidRPr="00650714">
              <w:rPr>
                <w:rFonts w:cs="Times New Roman"/>
              </w:rPr>
              <w:t>19.0%</w:t>
            </w:r>
          </w:p>
        </w:tc>
        <w:tc>
          <w:tcPr>
            <w:tcW w:w="2070" w:type="dxa"/>
            <w:tcBorders>
              <w:top w:val="nil"/>
              <w:bottom w:val="nil"/>
            </w:tcBorders>
            <w:vAlign w:val="center"/>
          </w:tcPr>
          <w:p w14:paraId="6A7FE49F" w14:textId="77777777" w:rsidR="00231AD1" w:rsidRPr="00650714" w:rsidRDefault="00231AD1" w:rsidP="00961E75">
            <w:pPr>
              <w:contextualSpacing/>
              <w:jc w:val="center"/>
              <w:rPr>
                <w:rFonts w:cs="Times New Roman"/>
              </w:rPr>
            </w:pPr>
            <w:r w:rsidRPr="00650714">
              <w:rPr>
                <w:rFonts w:cs="Times New Roman"/>
              </w:rPr>
              <w:t>1.2%</w:t>
            </w:r>
          </w:p>
        </w:tc>
      </w:tr>
      <w:tr w:rsidR="00231AD1" w:rsidRPr="00650714" w14:paraId="6A7FE4A5" w14:textId="77777777" w:rsidTr="0009745B">
        <w:tc>
          <w:tcPr>
            <w:tcW w:w="3355" w:type="dxa"/>
            <w:tcBorders>
              <w:top w:val="nil"/>
            </w:tcBorders>
            <w:vAlign w:val="center"/>
          </w:tcPr>
          <w:p w14:paraId="6A7FE4A1" w14:textId="77777777" w:rsidR="00231AD1" w:rsidRPr="00650714" w:rsidRDefault="00231AD1" w:rsidP="00961E75">
            <w:pPr>
              <w:contextualSpacing/>
              <w:rPr>
                <w:rFonts w:cs="Times New Roman"/>
              </w:rPr>
            </w:pPr>
            <w:r w:rsidRPr="00650714">
              <w:rPr>
                <w:rFonts w:cs="Times New Roman"/>
              </w:rPr>
              <w:t>Where to get information about ESSA</w:t>
            </w:r>
          </w:p>
        </w:tc>
        <w:tc>
          <w:tcPr>
            <w:tcW w:w="2070" w:type="dxa"/>
            <w:tcBorders>
              <w:top w:val="nil"/>
            </w:tcBorders>
            <w:vAlign w:val="center"/>
          </w:tcPr>
          <w:p w14:paraId="6A7FE4A2" w14:textId="77777777" w:rsidR="00231AD1" w:rsidRPr="00650714" w:rsidRDefault="00231AD1" w:rsidP="00961E75">
            <w:pPr>
              <w:contextualSpacing/>
              <w:jc w:val="center"/>
              <w:rPr>
                <w:rFonts w:cs="Times New Roman"/>
              </w:rPr>
            </w:pPr>
            <w:r w:rsidRPr="00650714">
              <w:rPr>
                <w:rFonts w:cs="Times New Roman"/>
              </w:rPr>
              <w:t>81.7%</w:t>
            </w:r>
          </w:p>
        </w:tc>
        <w:tc>
          <w:tcPr>
            <w:tcW w:w="2070" w:type="dxa"/>
            <w:tcBorders>
              <w:top w:val="nil"/>
            </w:tcBorders>
            <w:vAlign w:val="center"/>
          </w:tcPr>
          <w:p w14:paraId="6A7FE4A3" w14:textId="77777777" w:rsidR="00231AD1" w:rsidRPr="00650714" w:rsidRDefault="00231AD1" w:rsidP="00961E75">
            <w:pPr>
              <w:contextualSpacing/>
              <w:jc w:val="center"/>
              <w:rPr>
                <w:rFonts w:cs="Times New Roman"/>
              </w:rPr>
            </w:pPr>
            <w:r w:rsidRPr="00650714">
              <w:rPr>
                <w:rFonts w:cs="Times New Roman"/>
              </w:rPr>
              <w:t>14.6%</w:t>
            </w:r>
          </w:p>
        </w:tc>
        <w:tc>
          <w:tcPr>
            <w:tcW w:w="2070" w:type="dxa"/>
            <w:tcBorders>
              <w:top w:val="nil"/>
            </w:tcBorders>
            <w:vAlign w:val="center"/>
          </w:tcPr>
          <w:p w14:paraId="6A7FE4A4" w14:textId="77777777" w:rsidR="00231AD1" w:rsidRPr="00650714" w:rsidRDefault="00231AD1" w:rsidP="00961E75">
            <w:pPr>
              <w:contextualSpacing/>
              <w:jc w:val="center"/>
              <w:rPr>
                <w:rFonts w:cs="Times New Roman"/>
              </w:rPr>
            </w:pPr>
            <w:r w:rsidRPr="00650714">
              <w:rPr>
                <w:rFonts w:cs="Times New Roman"/>
              </w:rPr>
              <w:t>3.7%</w:t>
            </w:r>
          </w:p>
        </w:tc>
      </w:tr>
    </w:tbl>
    <w:p w14:paraId="6A7FE4A6" w14:textId="77777777" w:rsidR="00231AD1" w:rsidRPr="00650714" w:rsidRDefault="00231AD1" w:rsidP="00961E75">
      <w:pPr>
        <w:spacing w:after="0" w:line="240" w:lineRule="auto"/>
        <w:contextualSpacing/>
        <w:rPr>
          <w:rFonts w:cs="Times New Roman"/>
        </w:rPr>
      </w:pPr>
    </w:p>
    <w:p w14:paraId="6A7FE4A7" w14:textId="2B6C5D7D" w:rsidR="00231AD1" w:rsidRPr="00650714" w:rsidRDefault="00231AD1" w:rsidP="00961E75">
      <w:pPr>
        <w:spacing w:after="0" w:line="240" w:lineRule="auto"/>
        <w:contextualSpacing/>
        <w:rPr>
          <w:rFonts w:cs="Times New Roman"/>
        </w:rPr>
      </w:pPr>
      <w:r w:rsidRPr="00650714">
        <w:rPr>
          <w:rFonts w:cs="Times New Roman"/>
        </w:rPr>
        <w:t>Soliciting information related to stakeholder perception of the agency and its process for developing the state plan during stakeholder meetings was important to the SCDE.</w:t>
      </w:r>
      <w:r w:rsidR="00556321" w:rsidRPr="00650714">
        <w:rPr>
          <w:rFonts w:cs="Times New Roman"/>
        </w:rPr>
        <w:t xml:space="preserve"> </w:t>
      </w:r>
      <w:r w:rsidRPr="00650714">
        <w:rPr>
          <w:rFonts w:cs="Times New Roman"/>
        </w:rPr>
        <w:t>Table 4 shows that most respondents agreed that the SCDE’s process incorporated stakeholder input, that the SCDE would pay attention to stakeholder input, and that the SCDE is open to new or different ideas.</w:t>
      </w:r>
    </w:p>
    <w:p w14:paraId="6A7FE4A8" w14:textId="77777777" w:rsidR="00231AD1" w:rsidRPr="00650714" w:rsidRDefault="00231AD1" w:rsidP="00961E75">
      <w:pPr>
        <w:spacing w:after="0" w:line="240" w:lineRule="auto"/>
        <w:contextualSpacing/>
        <w:rPr>
          <w:rFonts w:cs="Times New Roman"/>
        </w:rPr>
      </w:pPr>
    </w:p>
    <w:p w14:paraId="6A7FE4A9" w14:textId="771E7507" w:rsidR="00231AD1" w:rsidRPr="00650714" w:rsidRDefault="00231AD1" w:rsidP="00961E75">
      <w:pPr>
        <w:keepNext/>
        <w:keepLines/>
        <w:spacing w:after="0" w:line="240" w:lineRule="auto"/>
        <w:contextualSpacing/>
        <w:rPr>
          <w:rFonts w:cs="Times New Roman"/>
        </w:rPr>
      </w:pPr>
      <w:r w:rsidRPr="00650714">
        <w:rPr>
          <w:rFonts w:cs="Times New Roman"/>
        </w:rPr>
        <w:t>Table 4.</w:t>
      </w:r>
      <w:r w:rsidR="00556321" w:rsidRPr="00650714">
        <w:rPr>
          <w:rFonts w:cs="Times New Roman"/>
        </w:rPr>
        <w:t xml:space="preserve"> </w:t>
      </w:r>
      <w:r w:rsidRPr="00650714">
        <w:rPr>
          <w:rFonts w:cs="Times New Roman"/>
        </w:rPr>
        <w:t xml:space="preserve">Respondent Answers to Statements about </w:t>
      </w:r>
      <w:r w:rsidR="00202BC9" w:rsidRPr="00650714">
        <w:rPr>
          <w:rFonts w:cs="Times New Roman"/>
        </w:rPr>
        <w:t xml:space="preserve">the </w:t>
      </w:r>
      <w:r w:rsidRPr="00650714">
        <w:rPr>
          <w:rFonts w:cs="Times New Roman"/>
        </w:rPr>
        <w:t xml:space="preserve">SCDE </w:t>
      </w:r>
    </w:p>
    <w:tbl>
      <w:tblPr>
        <w:tblStyle w:val="TableGrid10"/>
        <w:tblW w:w="0" w:type="auto"/>
        <w:tblBorders>
          <w:left w:val="none" w:sz="0" w:space="0" w:color="auto"/>
          <w:right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Caption w:val="Table 4: Respondent Answers to Statements about the SCDE"/>
      </w:tblPr>
      <w:tblGrid>
        <w:gridCol w:w="5418"/>
        <w:gridCol w:w="2070"/>
        <w:gridCol w:w="2070"/>
      </w:tblGrid>
      <w:tr w:rsidR="00231AD1" w:rsidRPr="00650714" w14:paraId="6A7FE4AE" w14:textId="77777777" w:rsidTr="003361A0">
        <w:trPr>
          <w:tblHeader/>
        </w:trPr>
        <w:tc>
          <w:tcPr>
            <w:tcW w:w="5418" w:type="dxa"/>
            <w:tcBorders>
              <w:bottom w:val="single" w:sz="4" w:space="0" w:color="auto"/>
            </w:tcBorders>
            <w:vAlign w:val="center"/>
          </w:tcPr>
          <w:p w14:paraId="6A7FE4AB" w14:textId="7A6F6203" w:rsidR="00231AD1" w:rsidRPr="00650714" w:rsidRDefault="00556321" w:rsidP="00961E75">
            <w:pPr>
              <w:keepNext/>
              <w:keepLines/>
              <w:contextualSpacing/>
              <w:rPr>
                <w:rFonts w:cs="Times New Roman"/>
              </w:rPr>
            </w:pPr>
            <w:r w:rsidRPr="00650714">
              <w:rPr>
                <w:rFonts w:cs="Times New Roman"/>
              </w:rPr>
              <w:t xml:space="preserve"> </w:t>
            </w:r>
            <w:r w:rsidR="00231AD1" w:rsidRPr="00650714">
              <w:rPr>
                <w:rFonts w:cs="Times New Roman"/>
              </w:rPr>
              <w:t>Statement</w:t>
            </w:r>
          </w:p>
        </w:tc>
        <w:tc>
          <w:tcPr>
            <w:tcW w:w="2070" w:type="dxa"/>
            <w:tcBorders>
              <w:bottom w:val="single" w:sz="4" w:space="0" w:color="auto"/>
            </w:tcBorders>
            <w:vAlign w:val="center"/>
          </w:tcPr>
          <w:p w14:paraId="6A7FE4AC" w14:textId="77777777" w:rsidR="00231AD1" w:rsidRPr="00650714" w:rsidRDefault="00231AD1" w:rsidP="00961E75">
            <w:pPr>
              <w:keepNext/>
              <w:keepLines/>
              <w:contextualSpacing/>
              <w:jc w:val="center"/>
              <w:rPr>
                <w:rFonts w:cs="Times New Roman"/>
              </w:rPr>
            </w:pPr>
            <w:r w:rsidRPr="00650714">
              <w:rPr>
                <w:rFonts w:cs="Times New Roman"/>
              </w:rPr>
              <w:t>Strongly Agree or Agree</w:t>
            </w:r>
          </w:p>
        </w:tc>
        <w:tc>
          <w:tcPr>
            <w:tcW w:w="2070" w:type="dxa"/>
            <w:tcBorders>
              <w:bottom w:val="single" w:sz="4" w:space="0" w:color="auto"/>
            </w:tcBorders>
            <w:vAlign w:val="center"/>
          </w:tcPr>
          <w:p w14:paraId="6A7FE4AD" w14:textId="77777777" w:rsidR="00231AD1" w:rsidRPr="00650714" w:rsidRDefault="00231AD1" w:rsidP="00961E75">
            <w:pPr>
              <w:keepNext/>
              <w:keepLines/>
              <w:contextualSpacing/>
              <w:jc w:val="center"/>
              <w:rPr>
                <w:rFonts w:cs="Times New Roman"/>
              </w:rPr>
            </w:pPr>
            <w:r w:rsidRPr="00650714">
              <w:rPr>
                <w:rFonts w:cs="Times New Roman"/>
              </w:rPr>
              <w:t>Strongly Disagree or Disagree</w:t>
            </w:r>
          </w:p>
        </w:tc>
      </w:tr>
      <w:tr w:rsidR="00231AD1" w:rsidRPr="00650714" w14:paraId="6A7FE4B2" w14:textId="77777777" w:rsidTr="0009745B">
        <w:tc>
          <w:tcPr>
            <w:tcW w:w="5418" w:type="dxa"/>
            <w:tcBorders>
              <w:bottom w:val="nil"/>
            </w:tcBorders>
            <w:vAlign w:val="center"/>
          </w:tcPr>
          <w:p w14:paraId="6A7FE4AF" w14:textId="50F8497B" w:rsidR="00231AD1" w:rsidRPr="00650714" w:rsidRDefault="00231AD1" w:rsidP="00961E75">
            <w:pPr>
              <w:contextualSpacing/>
              <w:rPr>
                <w:rFonts w:cs="Times New Roman"/>
              </w:rPr>
            </w:pPr>
            <w:r w:rsidRPr="00650714">
              <w:rPr>
                <w:rFonts w:cs="Times New Roman"/>
              </w:rPr>
              <w:t>The SCDE’s process for developing South Carolina ESSA state plan incorporates stakeholder input.</w:t>
            </w:r>
            <w:r w:rsidR="00556321" w:rsidRPr="00650714">
              <w:rPr>
                <w:rFonts w:cs="Times New Roman"/>
              </w:rPr>
              <w:t xml:space="preserve"> </w:t>
            </w:r>
          </w:p>
        </w:tc>
        <w:tc>
          <w:tcPr>
            <w:tcW w:w="2070" w:type="dxa"/>
            <w:tcBorders>
              <w:bottom w:val="nil"/>
            </w:tcBorders>
            <w:vAlign w:val="center"/>
          </w:tcPr>
          <w:p w14:paraId="6A7FE4B0" w14:textId="77777777" w:rsidR="00231AD1" w:rsidRPr="00650714" w:rsidRDefault="00231AD1" w:rsidP="00961E75">
            <w:pPr>
              <w:contextualSpacing/>
              <w:jc w:val="center"/>
              <w:rPr>
                <w:rFonts w:cs="Times New Roman"/>
              </w:rPr>
            </w:pPr>
            <w:r w:rsidRPr="00650714">
              <w:rPr>
                <w:rFonts w:cs="Times New Roman"/>
              </w:rPr>
              <w:t>93.9%</w:t>
            </w:r>
          </w:p>
        </w:tc>
        <w:tc>
          <w:tcPr>
            <w:tcW w:w="2070" w:type="dxa"/>
            <w:tcBorders>
              <w:bottom w:val="nil"/>
            </w:tcBorders>
            <w:vAlign w:val="center"/>
          </w:tcPr>
          <w:p w14:paraId="6A7FE4B1" w14:textId="77777777" w:rsidR="00231AD1" w:rsidRPr="00650714" w:rsidRDefault="00231AD1" w:rsidP="00961E75">
            <w:pPr>
              <w:contextualSpacing/>
              <w:jc w:val="center"/>
              <w:rPr>
                <w:rFonts w:cs="Times New Roman"/>
              </w:rPr>
            </w:pPr>
            <w:r w:rsidRPr="00650714">
              <w:rPr>
                <w:rFonts w:cs="Times New Roman"/>
              </w:rPr>
              <w:t>6.1%</w:t>
            </w:r>
          </w:p>
        </w:tc>
      </w:tr>
      <w:tr w:rsidR="00231AD1" w:rsidRPr="00650714" w14:paraId="6A7FE4B6" w14:textId="77777777" w:rsidTr="0009745B">
        <w:tc>
          <w:tcPr>
            <w:tcW w:w="5418" w:type="dxa"/>
            <w:tcBorders>
              <w:top w:val="nil"/>
              <w:bottom w:val="nil"/>
            </w:tcBorders>
            <w:vAlign w:val="center"/>
          </w:tcPr>
          <w:p w14:paraId="6A7FE4B3" w14:textId="71F8DFDE" w:rsidR="00231AD1" w:rsidRPr="00650714" w:rsidRDefault="00231AD1" w:rsidP="00961E75">
            <w:pPr>
              <w:contextualSpacing/>
              <w:rPr>
                <w:rFonts w:cs="Times New Roman"/>
              </w:rPr>
            </w:pPr>
            <w:r w:rsidRPr="00650714">
              <w:rPr>
                <w:rFonts w:cs="Times New Roman"/>
              </w:rPr>
              <w:t xml:space="preserve">The SCDE will pay attention to </w:t>
            </w:r>
            <w:r w:rsidRPr="00650714">
              <w:rPr>
                <w:rFonts w:cs="Times New Roman"/>
                <w:u w:val="single"/>
              </w:rPr>
              <w:t>my</w:t>
            </w:r>
            <w:r w:rsidRPr="00650714">
              <w:rPr>
                <w:rFonts w:cs="Times New Roman"/>
              </w:rPr>
              <w:t xml:space="preserve"> input in developing South Carolina’s ESSA state plan.</w:t>
            </w:r>
            <w:r w:rsidR="00556321" w:rsidRPr="00650714">
              <w:rPr>
                <w:rFonts w:cs="Times New Roman"/>
              </w:rPr>
              <w:t xml:space="preserve"> </w:t>
            </w:r>
          </w:p>
        </w:tc>
        <w:tc>
          <w:tcPr>
            <w:tcW w:w="2070" w:type="dxa"/>
            <w:tcBorders>
              <w:top w:val="nil"/>
              <w:bottom w:val="nil"/>
            </w:tcBorders>
            <w:vAlign w:val="center"/>
          </w:tcPr>
          <w:p w14:paraId="6A7FE4B4" w14:textId="77777777" w:rsidR="00231AD1" w:rsidRPr="00650714" w:rsidRDefault="00231AD1" w:rsidP="00961E75">
            <w:pPr>
              <w:contextualSpacing/>
              <w:jc w:val="center"/>
              <w:rPr>
                <w:rFonts w:cs="Times New Roman"/>
              </w:rPr>
            </w:pPr>
            <w:r w:rsidRPr="00650714">
              <w:rPr>
                <w:rFonts w:cs="Times New Roman"/>
              </w:rPr>
              <w:t>86.3%</w:t>
            </w:r>
          </w:p>
        </w:tc>
        <w:tc>
          <w:tcPr>
            <w:tcW w:w="2070" w:type="dxa"/>
            <w:tcBorders>
              <w:top w:val="nil"/>
              <w:bottom w:val="nil"/>
            </w:tcBorders>
            <w:vAlign w:val="center"/>
          </w:tcPr>
          <w:p w14:paraId="6A7FE4B5" w14:textId="77777777" w:rsidR="00231AD1" w:rsidRPr="00650714" w:rsidRDefault="00231AD1" w:rsidP="00961E75">
            <w:pPr>
              <w:contextualSpacing/>
              <w:jc w:val="center"/>
              <w:rPr>
                <w:rFonts w:cs="Times New Roman"/>
              </w:rPr>
            </w:pPr>
            <w:r w:rsidRPr="00650714">
              <w:rPr>
                <w:rFonts w:cs="Times New Roman"/>
              </w:rPr>
              <w:t>13.8%</w:t>
            </w:r>
          </w:p>
        </w:tc>
      </w:tr>
      <w:tr w:rsidR="00231AD1" w:rsidRPr="00650714" w14:paraId="6A7FE4BA" w14:textId="77777777" w:rsidTr="0009745B">
        <w:tc>
          <w:tcPr>
            <w:tcW w:w="5418" w:type="dxa"/>
            <w:tcBorders>
              <w:top w:val="nil"/>
            </w:tcBorders>
            <w:vAlign w:val="center"/>
          </w:tcPr>
          <w:p w14:paraId="6A7FE4B7" w14:textId="77777777" w:rsidR="00231AD1" w:rsidRPr="00650714" w:rsidRDefault="00231AD1" w:rsidP="00961E75">
            <w:pPr>
              <w:contextualSpacing/>
              <w:rPr>
                <w:rFonts w:cs="Times New Roman"/>
              </w:rPr>
            </w:pPr>
            <w:r w:rsidRPr="00650714">
              <w:rPr>
                <w:rFonts w:cs="Times New Roman"/>
              </w:rPr>
              <w:t xml:space="preserve">The SCDE is open to new or different ideas in developing South Carolina’s ESSA state plan. </w:t>
            </w:r>
          </w:p>
        </w:tc>
        <w:tc>
          <w:tcPr>
            <w:tcW w:w="2070" w:type="dxa"/>
            <w:tcBorders>
              <w:top w:val="nil"/>
            </w:tcBorders>
            <w:vAlign w:val="center"/>
          </w:tcPr>
          <w:p w14:paraId="6A7FE4B8" w14:textId="77777777" w:rsidR="00231AD1" w:rsidRPr="00650714" w:rsidRDefault="00231AD1" w:rsidP="00961E75">
            <w:pPr>
              <w:contextualSpacing/>
              <w:jc w:val="center"/>
              <w:rPr>
                <w:rFonts w:cs="Times New Roman"/>
              </w:rPr>
            </w:pPr>
            <w:r w:rsidRPr="00650714">
              <w:rPr>
                <w:rFonts w:cs="Times New Roman"/>
              </w:rPr>
              <w:t>88.4%</w:t>
            </w:r>
          </w:p>
        </w:tc>
        <w:tc>
          <w:tcPr>
            <w:tcW w:w="2070" w:type="dxa"/>
            <w:tcBorders>
              <w:top w:val="nil"/>
            </w:tcBorders>
            <w:vAlign w:val="center"/>
          </w:tcPr>
          <w:p w14:paraId="6A7FE4B9" w14:textId="77777777" w:rsidR="00231AD1" w:rsidRPr="00650714" w:rsidRDefault="00231AD1" w:rsidP="00961E75">
            <w:pPr>
              <w:contextualSpacing/>
              <w:jc w:val="center"/>
              <w:rPr>
                <w:rFonts w:cs="Times New Roman"/>
              </w:rPr>
            </w:pPr>
            <w:r w:rsidRPr="00650714">
              <w:rPr>
                <w:rFonts w:cs="Times New Roman"/>
              </w:rPr>
              <w:t>11.7%</w:t>
            </w:r>
          </w:p>
        </w:tc>
      </w:tr>
    </w:tbl>
    <w:p w14:paraId="6A7FE4BB" w14:textId="77777777" w:rsidR="00231AD1" w:rsidRPr="00650714" w:rsidRDefault="00231AD1" w:rsidP="00961E75">
      <w:pPr>
        <w:spacing w:after="0" w:line="240" w:lineRule="auto"/>
        <w:contextualSpacing/>
        <w:rPr>
          <w:rFonts w:cs="Times New Roman"/>
        </w:rPr>
      </w:pPr>
    </w:p>
    <w:p w14:paraId="6A7FE4BC" w14:textId="77777777" w:rsidR="00231AD1" w:rsidRPr="00650714" w:rsidRDefault="00231AD1" w:rsidP="00961E75">
      <w:pPr>
        <w:spacing w:after="0" w:line="240" w:lineRule="auto"/>
        <w:contextualSpacing/>
        <w:rPr>
          <w:rFonts w:cs="Times New Roman"/>
        </w:rPr>
      </w:pPr>
      <w:r w:rsidRPr="00650714">
        <w:rPr>
          <w:rFonts w:cs="Times New Roman"/>
        </w:rPr>
        <w:t xml:space="preserve">The SCDE asked two open-ended questions at the end of the exit survey: </w:t>
      </w:r>
    </w:p>
    <w:p w14:paraId="6A7FE4BD" w14:textId="77777777" w:rsidR="00231AD1" w:rsidRPr="00650714" w:rsidRDefault="00231AD1" w:rsidP="00961E75">
      <w:pPr>
        <w:numPr>
          <w:ilvl w:val="0"/>
          <w:numId w:val="82"/>
        </w:numPr>
        <w:spacing w:after="0" w:line="240" w:lineRule="auto"/>
        <w:contextualSpacing/>
        <w:rPr>
          <w:rFonts w:cs="Times New Roman"/>
        </w:rPr>
      </w:pPr>
      <w:r w:rsidRPr="00650714">
        <w:rPr>
          <w:rFonts w:cs="Times New Roman"/>
        </w:rPr>
        <w:t xml:space="preserve">Describe one stakeholder suggestion that you felt should definitely be incorporated in South Carolina’s ESSA state plan, and </w:t>
      </w:r>
    </w:p>
    <w:p w14:paraId="6A7FE4BE" w14:textId="77777777" w:rsidR="00231AD1" w:rsidRPr="00650714" w:rsidRDefault="00231AD1" w:rsidP="00961E75">
      <w:pPr>
        <w:numPr>
          <w:ilvl w:val="0"/>
          <w:numId w:val="82"/>
        </w:numPr>
        <w:spacing w:after="0" w:line="240" w:lineRule="auto"/>
        <w:contextualSpacing/>
        <w:rPr>
          <w:rFonts w:cs="Times New Roman"/>
        </w:rPr>
      </w:pPr>
      <w:r w:rsidRPr="00650714">
        <w:rPr>
          <w:rFonts w:cs="Times New Roman"/>
        </w:rPr>
        <w:t xml:space="preserve">Share one very important concern or question related to ESSA. </w:t>
      </w:r>
    </w:p>
    <w:p w14:paraId="08D012A3" w14:textId="77777777" w:rsidR="004464E5" w:rsidRPr="00650714" w:rsidRDefault="004464E5" w:rsidP="00961E75">
      <w:pPr>
        <w:spacing w:after="0" w:line="240" w:lineRule="auto"/>
        <w:ind w:left="720"/>
        <w:contextualSpacing/>
        <w:rPr>
          <w:rFonts w:cs="Times New Roman"/>
        </w:rPr>
      </w:pPr>
    </w:p>
    <w:p w14:paraId="6A7FE4BF" w14:textId="4D676445" w:rsidR="00231AD1" w:rsidRPr="00650714" w:rsidRDefault="00231AD1" w:rsidP="00961E75">
      <w:pPr>
        <w:spacing w:after="0" w:line="240" w:lineRule="auto"/>
        <w:contextualSpacing/>
        <w:rPr>
          <w:rFonts w:cs="Times New Roman"/>
        </w:rPr>
      </w:pPr>
      <w:r w:rsidRPr="00650714">
        <w:rPr>
          <w:rFonts w:cs="Times New Roman"/>
        </w:rPr>
        <w:t xml:space="preserve">Stakeholder suggestions centered around six main themes: accountability (17 responses), wrap-around services and staff (11 responses), ESSA funding (6 responses), curriculum concerns (4 responses), educators (4 responses), and family/community involvement (4 responses). </w:t>
      </w:r>
    </w:p>
    <w:p w14:paraId="6A7FE4C0" w14:textId="77777777" w:rsidR="00231AD1" w:rsidRPr="00650714" w:rsidRDefault="00231AD1" w:rsidP="00961E75">
      <w:pPr>
        <w:spacing w:after="0" w:line="240" w:lineRule="auto"/>
        <w:contextualSpacing/>
        <w:rPr>
          <w:rFonts w:cs="Times New Roman"/>
        </w:rPr>
      </w:pPr>
    </w:p>
    <w:p w14:paraId="6A7FE4C1" w14:textId="77777777" w:rsidR="00231AD1" w:rsidRPr="00650714" w:rsidRDefault="00231AD1" w:rsidP="00961E75">
      <w:pPr>
        <w:spacing w:after="0" w:line="240" w:lineRule="auto"/>
        <w:contextualSpacing/>
        <w:rPr>
          <w:rFonts w:cs="Times New Roman"/>
        </w:rPr>
      </w:pPr>
      <w:r w:rsidRPr="00650714">
        <w:rPr>
          <w:rFonts w:cs="Times New Roman"/>
        </w:rPr>
        <w:t>Stakeholder concerns and questions could be grouped in similar themes, but stakeholders’ questions in each category were often provocative.</w:t>
      </w:r>
    </w:p>
    <w:p w14:paraId="6A7FE4C2" w14:textId="77777777" w:rsidR="00231AD1" w:rsidRPr="00650714" w:rsidRDefault="00231AD1" w:rsidP="00961E75">
      <w:pPr>
        <w:spacing w:after="0" w:line="240" w:lineRule="auto"/>
        <w:contextualSpacing/>
        <w:rPr>
          <w:rFonts w:cs="Times New Roman"/>
        </w:rPr>
      </w:pPr>
    </w:p>
    <w:p w14:paraId="6A7FE4C3" w14:textId="77777777" w:rsidR="00231AD1" w:rsidRPr="00650714" w:rsidRDefault="00231AD1" w:rsidP="00961E75">
      <w:pPr>
        <w:spacing w:after="0" w:line="240" w:lineRule="auto"/>
        <w:ind w:firstLine="720"/>
        <w:contextualSpacing/>
        <w:rPr>
          <w:rFonts w:cs="Times New Roman"/>
          <w:i/>
        </w:rPr>
      </w:pPr>
      <w:r w:rsidRPr="00650714">
        <w:rPr>
          <w:rFonts w:cs="Times New Roman"/>
          <w:i/>
        </w:rPr>
        <w:t xml:space="preserve">ESSA Funding </w:t>
      </w:r>
    </w:p>
    <w:p w14:paraId="6A7FE4C4" w14:textId="77777777" w:rsidR="00231AD1" w:rsidRPr="00650714" w:rsidRDefault="00231AD1" w:rsidP="00961E75">
      <w:pPr>
        <w:numPr>
          <w:ilvl w:val="0"/>
          <w:numId w:val="83"/>
        </w:numPr>
        <w:spacing w:after="0" w:line="240" w:lineRule="auto"/>
        <w:contextualSpacing/>
        <w:rPr>
          <w:rFonts w:cs="Times New Roman"/>
        </w:rPr>
      </w:pPr>
      <w:r w:rsidRPr="00650714">
        <w:rPr>
          <w:rFonts w:cs="Times New Roman"/>
        </w:rPr>
        <w:t xml:space="preserve">Will it be adequately funded? </w:t>
      </w:r>
    </w:p>
    <w:p w14:paraId="6A7FE4C5" w14:textId="7EE90B70" w:rsidR="00231AD1" w:rsidRPr="00650714" w:rsidRDefault="00231AD1" w:rsidP="00961E75">
      <w:pPr>
        <w:spacing w:after="0" w:line="240" w:lineRule="auto"/>
        <w:ind w:firstLine="720"/>
        <w:contextualSpacing/>
        <w:rPr>
          <w:rFonts w:cs="Times New Roman"/>
          <w:i/>
        </w:rPr>
      </w:pPr>
      <w:r w:rsidRPr="00650714">
        <w:rPr>
          <w:rFonts w:cs="Times New Roman"/>
          <w:i/>
        </w:rPr>
        <w:t xml:space="preserve">Wrap-Around Services and Staff </w:t>
      </w:r>
    </w:p>
    <w:p w14:paraId="6A7FE4C6" w14:textId="77777777" w:rsidR="00231AD1" w:rsidRPr="00650714" w:rsidRDefault="00231AD1" w:rsidP="00961E75">
      <w:pPr>
        <w:numPr>
          <w:ilvl w:val="0"/>
          <w:numId w:val="83"/>
        </w:numPr>
        <w:spacing w:after="0" w:line="240" w:lineRule="auto"/>
        <w:contextualSpacing/>
        <w:rPr>
          <w:rFonts w:cs="Times New Roman"/>
        </w:rPr>
      </w:pPr>
      <w:r w:rsidRPr="00650714">
        <w:rPr>
          <w:rFonts w:cs="Times New Roman"/>
        </w:rPr>
        <w:t>How are you going to include school nurses in the</w:t>
      </w:r>
      <w:r w:rsidR="00592E95" w:rsidRPr="00650714">
        <w:rPr>
          <w:rFonts w:cs="Times New Roman"/>
        </w:rPr>
        <w:t xml:space="preserve"> SSIP</w:t>
      </w:r>
      <w:r w:rsidRPr="00650714">
        <w:rPr>
          <w:rFonts w:cs="Times New Roman"/>
        </w:rPr>
        <w:t>?</w:t>
      </w:r>
    </w:p>
    <w:p w14:paraId="6A7FE4C7" w14:textId="77777777" w:rsidR="00231AD1" w:rsidRPr="00650714" w:rsidRDefault="00231AD1" w:rsidP="00961E75">
      <w:pPr>
        <w:numPr>
          <w:ilvl w:val="0"/>
          <w:numId w:val="83"/>
        </w:numPr>
        <w:spacing w:after="0" w:line="240" w:lineRule="auto"/>
        <w:contextualSpacing/>
        <w:rPr>
          <w:rFonts w:cs="Times New Roman"/>
        </w:rPr>
      </w:pPr>
      <w:r w:rsidRPr="00650714">
        <w:rPr>
          <w:rFonts w:cs="Times New Roman"/>
        </w:rPr>
        <w:t>What is the role of the school librarian and school library in this planning document?</w:t>
      </w:r>
    </w:p>
    <w:p w14:paraId="6A7FE4C8" w14:textId="77777777" w:rsidR="00231AD1" w:rsidRPr="00650714" w:rsidRDefault="00231AD1" w:rsidP="00961E75">
      <w:pPr>
        <w:spacing w:after="0" w:line="240" w:lineRule="auto"/>
        <w:ind w:firstLine="720"/>
        <w:contextualSpacing/>
        <w:rPr>
          <w:rFonts w:cs="Times New Roman"/>
          <w:i/>
        </w:rPr>
      </w:pPr>
      <w:r w:rsidRPr="00650714">
        <w:rPr>
          <w:rFonts w:cs="Times New Roman"/>
          <w:i/>
        </w:rPr>
        <w:t>Educators</w:t>
      </w:r>
    </w:p>
    <w:p w14:paraId="6A7FE4C9" w14:textId="77777777" w:rsidR="00231AD1" w:rsidRPr="00650714" w:rsidRDefault="00231AD1" w:rsidP="00961E75">
      <w:pPr>
        <w:numPr>
          <w:ilvl w:val="0"/>
          <w:numId w:val="83"/>
        </w:numPr>
        <w:spacing w:after="0" w:line="240" w:lineRule="auto"/>
        <w:contextualSpacing/>
        <w:rPr>
          <w:rFonts w:cs="Times New Roman"/>
        </w:rPr>
      </w:pPr>
      <w:r w:rsidRPr="00650714">
        <w:rPr>
          <w:rFonts w:cs="Times New Roman"/>
        </w:rPr>
        <w:t>How do we evaluate the attractiveness of a district to highly effective educators and leaders?</w:t>
      </w:r>
    </w:p>
    <w:p w14:paraId="6A7FE4CA" w14:textId="77777777" w:rsidR="00231AD1" w:rsidRPr="00650714" w:rsidRDefault="00231AD1" w:rsidP="00961E75">
      <w:pPr>
        <w:numPr>
          <w:ilvl w:val="0"/>
          <w:numId w:val="83"/>
        </w:numPr>
        <w:spacing w:after="0" w:line="240" w:lineRule="auto"/>
        <w:contextualSpacing/>
        <w:rPr>
          <w:rFonts w:cs="Times New Roman"/>
        </w:rPr>
      </w:pPr>
      <w:r w:rsidRPr="00650714">
        <w:rPr>
          <w:rFonts w:cs="Times New Roman"/>
        </w:rPr>
        <w:t>How do we gain equity across school districts regarding effective teaching and learning?</w:t>
      </w:r>
    </w:p>
    <w:p w14:paraId="6A7FE4CB" w14:textId="77777777" w:rsidR="00231AD1" w:rsidRPr="00650714" w:rsidRDefault="00231AD1" w:rsidP="00961E75">
      <w:pPr>
        <w:spacing w:after="0" w:line="240" w:lineRule="auto"/>
        <w:ind w:firstLine="720"/>
        <w:contextualSpacing/>
        <w:rPr>
          <w:rFonts w:cs="Times New Roman"/>
          <w:i/>
        </w:rPr>
      </w:pPr>
      <w:r w:rsidRPr="00650714">
        <w:rPr>
          <w:rFonts w:cs="Times New Roman"/>
          <w:i/>
        </w:rPr>
        <w:t>Big Picture</w:t>
      </w:r>
    </w:p>
    <w:p w14:paraId="6A7FE4CC" w14:textId="77777777" w:rsidR="00231AD1" w:rsidRPr="00650714" w:rsidRDefault="00231AD1" w:rsidP="00961E75">
      <w:pPr>
        <w:numPr>
          <w:ilvl w:val="0"/>
          <w:numId w:val="83"/>
        </w:numPr>
        <w:spacing w:after="0" w:line="240" w:lineRule="auto"/>
        <w:contextualSpacing/>
        <w:rPr>
          <w:rFonts w:cs="Times New Roman"/>
        </w:rPr>
      </w:pPr>
      <w:r w:rsidRPr="00650714">
        <w:rPr>
          <w:rFonts w:cs="Times New Roman"/>
        </w:rPr>
        <w:t>How long will this initiative last?</w:t>
      </w:r>
    </w:p>
    <w:p w14:paraId="6A7FE4CD" w14:textId="77777777" w:rsidR="00231AD1" w:rsidRPr="00650714" w:rsidRDefault="00231AD1" w:rsidP="00961E75">
      <w:pPr>
        <w:numPr>
          <w:ilvl w:val="0"/>
          <w:numId w:val="83"/>
        </w:numPr>
        <w:spacing w:after="0" w:line="240" w:lineRule="auto"/>
        <w:contextualSpacing/>
        <w:rPr>
          <w:rFonts w:cs="Times New Roman"/>
        </w:rPr>
      </w:pPr>
      <w:r w:rsidRPr="00650714">
        <w:rPr>
          <w:rFonts w:cs="Times New Roman"/>
        </w:rPr>
        <w:t xml:space="preserve">How will the change of administration at the federal level affect ESSA at the state/local level? </w:t>
      </w:r>
    </w:p>
    <w:p w14:paraId="6A7FE4CE" w14:textId="77777777" w:rsidR="00231AD1" w:rsidRPr="00650714" w:rsidRDefault="00231AD1" w:rsidP="00961E75">
      <w:pPr>
        <w:spacing w:after="0" w:line="240" w:lineRule="auto"/>
        <w:rPr>
          <w:b/>
          <w:caps/>
        </w:rPr>
      </w:pPr>
      <w:r w:rsidRPr="00650714">
        <w:rPr>
          <w:b/>
          <w:caps/>
        </w:rPr>
        <w:br w:type="page"/>
      </w:r>
    </w:p>
    <w:p w14:paraId="6A7FE4CF" w14:textId="77777777" w:rsidR="00231AD1" w:rsidRPr="00650714" w:rsidRDefault="00231AD1" w:rsidP="00961E75">
      <w:pPr>
        <w:pStyle w:val="Heading1"/>
        <w:spacing w:before="0" w:line="240" w:lineRule="auto"/>
      </w:pPr>
      <w:bookmarkStart w:id="3924" w:name="_Toc495419318"/>
      <w:bookmarkStart w:id="3925" w:name="_Toc495480903"/>
      <w:bookmarkStart w:id="3926" w:name="_Toc495588572"/>
      <w:bookmarkStart w:id="3927" w:name="_Toc2950844"/>
      <w:bookmarkStart w:id="3928" w:name="_Toc3284190"/>
      <w:bookmarkStart w:id="3929" w:name="_Toc506467824"/>
      <w:r w:rsidRPr="00650714">
        <w:t>Appendix B: South Carolina Stakeholder Outreach</w:t>
      </w:r>
      <w:bookmarkEnd w:id="3924"/>
      <w:bookmarkEnd w:id="3925"/>
      <w:bookmarkEnd w:id="3926"/>
      <w:bookmarkEnd w:id="3927"/>
      <w:bookmarkEnd w:id="3928"/>
      <w:bookmarkEnd w:id="3929"/>
    </w:p>
    <w:p w14:paraId="6A7FE4D0" w14:textId="77777777" w:rsidR="00231AD1" w:rsidRPr="00650714" w:rsidRDefault="00231AD1" w:rsidP="00961E75">
      <w:pPr>
        <w:spacing w:after="0" w:line="240" w:lineRule="auto"/>
        <w:contextualSpacing/>
        <w:rPr>
          <w:rFonts w:cs="Times New Roman"/>
          <w:sz w:val="24"/>
          <w:szCs w:val="24"/>
        </w:rPr>
      </w:pPr>
    </w:p>
    <w:p w14:paraId="6A7FE4D1" w14:textId="4CADA3B2" w:rsidR="00231AD1" w:rsidRPr="00650714" w:rsidRDefault="00231AD1" w:rsidP="00961E75">
      <w:pPr>
        <w:spacing w:after="0" w:line="240" w:lineRule="auto"/>
        <w:contextualSpacing/>
        <w:rPr>
          <w:rFonts w:cs="Times New Roman"/>
        </w:rPr>
      </w:pPr>
      <w:r w:rsidRPr="00650714">
        <w:rPr>
          <w:rFonts w:cs="Times New Roman"/>
        </w:rPr>
        <w:t>In accordance with § 1111(a)(1)(A) of the Elementary and Secondary Education Act (ES</w:t>
      </w:r>
      <w:r w:rsidR="00202BC9" w:rsidRPr="00650714">
        <w:rPr>
          <w:rFonts w:cs="Times New Roman"/>
        </w:rPr>
        <w:t>E</w:t>
      </w:r>
      <w:r w:rsidRPr="00650714">
        <w:rPr>
          <w:rFonts w:cs="Times New Roman"/>
        </w:rPr>
        <w:t xml:space="preserve">A), as amended by the </w:t>
      </w:r>
      <w:r w:rsidR="00BD75D4" w:rsidRPr="00650714">
        <w:rPr>
          <w:rFonts w:cs="Times New Roman"/>
        </w:rPr>
        <w:t>ESSA</w:t>
      </w:r>
      <w:r w:rsidRPr="00650714">
        <w:rPr>
          <w:rFonts w:cs="Times New Roman"/>
        </w:rPr>
        <w:t>, the South Carolina Department of Education (SCDE) consulted with key stakeholders including, but not limited to, the Governor, members of the State legislature and the State Board of Education, local educational agencies, representatives of Indian tribes located in South Carolina, teachers, principals, other school leaders, charter school leaders, specialized instructional support personnel, paraprofessionals, administrators, other staff, advocacy groups,</w:t>
      </w:r>
      <w:r w:rsidR="00556321" w:rsidRPr="00650714">
        <w:rPr>
          <w:rFonts w:cs="Times New Roman"/>
        </w:rPr>
        <w:t xml:space="preserve"> </w:t>
      </w:r>
      <w:r w:rsidRPr="00650714">
        <w:rPr>
          <w:rFonts w:cs="Times New Roman"/>
        </w:rPr>
        <w:t xml:space="preserve">community organizations, students and parents while developing its ESSA State Plan. The SCDE attended </w:t>
      </w:r>
      <w:r w:rsidR="006C780A" w:rsidRPr="00650714">
        <w:rPr>
          <w:rFonts w:cs="Times New Roman"/>
        </w:rPr>
        <w:t>more than</w:t>
      </w:r>
      <w:r w:rsidRPr="00650714">
        <w:rPr>
          <w:rFonts w:cs="Times New Roman"/>
        </w:rPr>
        <w:t xml:space="preserve"> </w:t>
      </w:r>
      <w:r w:rsidR="006B1134" w:rsidRPr="00650714">
        <w:rPr>
          <w:rFonts w:cs="Times New Roman"/>
        </w:rPr>
        <w:t>1</w:t>
      </w:r>
      <w:r w:rsidR="00D701C7" w:rsidRPr="00650714">
        <w:rPr>
          <w:rFonts w:cs="Times New Roman"/>
        </w:rPr>
        <w:t>20</w:t>
      </w:r>
      <w:r w:rsidR="006B1134" w:rsidRPr="00650714">
        <w:rPr>
          <w:rFonts w:cs="Times New Roman"/>
        </w:rPr>
        <w:t xml:space="preserve"> </w:t>
      </w:r>
      <w:r w:rsidRPr="00650714">
        <w:rPr>
          <w:rFonts w:cs="Times New Roman"/>
        </w:rPr>
        <w:t xml:space="preserve">external stakeholder meetings between October </w:t>
      </w:r>
      <w:r w:rsidR="00203702" w:rsidRPr="00650714">
        <w:rPr>
          <w:rFonts w:cs="Times New Roman"/>
        </w:rPr>
        <w:t>21</w:t>
      </w:r>
      <w:r w:rsidRPr="00650714">
        <w:rPr>
          <w:rFonts w:cs="Times New Roman"/>
        </w:rPr>
        <w:t xml:space="preserve">, 2015, and </w:t>
      </w:r>
      <w:r w:rsidR="00203702" w:rsidRPr="00650714">
        <w:rPr>
          <w:rFonts w:cs="Times New Roman"/>
        </w:rPr>
        <w:t>October 11</w:t>
      </w:r>
      <w:r w:rsidR="00603A62" w:rsidRPr="00650714">
        <w:rPr>
          <w:rFonts w:cs="Times New Roman"/>
        </w:rPr>
        <w:t>, 2017,</w:t>
      </w:r>
      <w:r w:rsidRPr="00650714">
        <w:rPr>
          <w:rFonts w:cs="Times New Roman"/>
        </w:rPr>
        <w:t xml:space="preserve"> at which information about ESSA was shared.</w:t>
      </w:r>
      <w:r w:rsidR="00121F14" w:rsidRPr="00650714">
        <w:rPr>
          <w:rFonts w:cs="Times New Roman"/>
        </w:rPr>
        <w:t xml:space="preserve"> </w:t>
      </w:r>
    </w:p>
    <w:p w14:paraId="6A7FE4D2" w14:textId="77777777" w:rsidR="00231AD1" w:rsidRPr="00650714" w:rsidRDefault="00231AD1" w:rsidP="00961E75">
      <w:pPr>
        <w:spacing w:after="0" w:line="240" w:lineRule="auto"/>
        <w:contextualSpacing/>
        <w:rPr>
          <w:rFonts w:cs="Times New Roman"/>
        </w:rPr>
      </w:pPr>
    </w:p>
    <w:tbl>
      <w:tblPr>
        <w:tblStyle w:val="TableGrid12"/>
        <w:tblW w:w="9391" w:type="dxa"/>
        <w:jc w:val="center"/>
        <w:tblLayout w:type="fixed"/>
        <w:tblCellMar>
          <w:top w:w="58" w:type="dxa"/>
          <w:left w:w="115" w:type="dxa"/>
          <w:bottom w:w="58" w:type="dxa"/>
          <w:right w:w="115" w:type="dxa"/>
        </w:tblCellMar>
        <w:tblLook w:val="04A0" w:firstRow="1" w:lastRow="0" w:firstColumn="1" w:lastColumn="0" w:noHBand="0" w:noVBand="1"/>
        <w:tblCaption w:val="ESSA External Stakeholder Meetings between October 2015 and September 2017"/>
      </w:tblPr>
      <w:tblGrid>
        <w:gridCol w:w="1906"/>
        <w:gridCol w:w="1620"/>
        <w:gridCol w:w="1620"/>
        <w:gridCol w:w="1237"/>
        <w:gridCol w:w="3008"/>
      </w:tblGrid>
      <w:tr w:rsidR="00231AD1" w:rsidRPr="00650714" w14:paraId="6A7FE4D8" w14:textId="77777777" w:rsidTr="00F03201">
        <w:trPr>
          <w:trHeight w:val="530"/>
          <w:tblHeader/>
          <w:jc w:val="center"/>
        </w:trPr>
        <w:tc>
          <w:tcPr>
            <w:tcW w:w="1906" w:type="dxa"/>
            <w:shd w:val="clear" w:color="auto" w:fill="FFFFFF" w:themeFill="background1"/>
            <w:vAlign w:val="center"/>
          </w:tcPr>
          <w:p w14:paraId="6A7FE4D3" w14:textId="77777777" w:rsidR="00231AD1" w:rsidRPr="00650714" w:rsidRDefault="00231AD1" w:rsidP="00961E75">
            <w:pPr>
              <w:contextualSpacing/>
              <w:jc w:val="center"/>
              <w:rPr>
                <w:rFonts w:cs="Times New Roman"/>
                <w:b/>
              </w:rPr>
            </w:pPr>
            <w:r w:rsidRPr="00650714">
              <w:rPr>
                <w:rFonts w:cs="Times New Roman"/>
                <w:b/>
              </w:rPr>
              <w:t>Type of Meeting</w:t>
            </w:r>
          </w:p>
        </w:tc>
        <w:tc>
          <w:tcPr>
            <w:tcW w:w="1620" w:type="dxa"/>
            <w:shd w:val="clear" w:color="auto" w:fill="FFFFFF" w:themeFill="background1"/>
            <w:vAlign w:val="center"/>
          </w:tcPr>
          <w:p w14:paraId="6A7FE4D4" w14:textId="77777777" w:rsidR="00231AD1" w:rsidRPr="00650714" w:rsidRDefault="00231AD1" w:rsidP="00961E75">
            <w:pPr>
              <w:contextualSpacing/>
              <w:jc w:val="center"/>
              <w:rPr>
                <w:rFonts w:cs="Times New Roman"/>
                <w:b/>
              </w:rPr>
            </w:pPr>
            <w:r w:rsidRPr="00650714">
              <w:rPr>
                <w:rFonts w:cs="Times New Roman"/>
                <w:b/>
              </w:rPr>
              <w:t>Meeting Location</w:t>
            </w:r>
          </w:p>
        </w:tc>
        <w:tc>
          <w:tcPr>
            <w:tcW w:w="1620" w:type="dxa"/>
            <w:shd w:val="clear" w:color="auto" w:fill="FFFFFF" w:themeFill="background1"/>
            <w:vAlign w:val="center"/>
          </w:tcPr>
          <w:p w14:paraId="6A7FE4D5" w14:textId="77777777" w:rsidR="00231AD1" w:rsidRPr="00650714" w:rsidRDefault="00231AD1" w:rsidP="00961E75">
            <w:pPr>
              <w:contextualSpacing/>
              <w:jc w:val="center"/>
              <w:rPr>
                <w:rFonts w:cs="Times New Roman"/>
                <w:b/>
              </w:rPr>
            </w:pPr>
            <w:r w:rsidRPr="00650714">
              <w:rPr>
                <w:rFonts w:cs="Times New Roman"/>
                <w:b/>
              </w:rPr>
              <w:t>Presenter(s)</w:t>
            </w:r>
          </w:p>
        </w:tc>
        <w:tc>
          <w:tcPr>
            <w:tcW w:w="1237" w:type="dxa"/>
            <w:shd w:val="clear" w:color="auto" w:fill="FFFFFF" w:themeFill="background1"/>
            <w:vAlign w:val="center"/>
          </w:tcPr>
          <w:p w14:paraId="6A7FE4D6" w14:textId="77777777" w:rsidR="00231AD1" w:rsidRPr="00650714" w:rsidRDefault="00231AD1" w:rsidP="00961E75">
            <w:pPr>
              <w:contextualSpacing/>
              <w:jc w:val="center"/>
              <w:rPr>
                <w:rFonts w:cs="Times New Roman"/>
                <w:b/>
              </w:rPr>
            </w:pPr>
            <w:r w:rsidRPr="00650714">
              <w:rPr>
                <w:rFonts w:cs="Times New Roman"/>
                <w:b/>
              </w:rPr>
              <w:t>Date</w:t>
            </w:r>
          </w:p>
        </w:tc>
        <w:tc>
          <w:tcPr>
            <w:tcW w:w="3008" w:type="dxa"/>
            <w:shd w:val="clear" w:color="auto" w:fill="FFFFFF" w:themeFill="background1"/>
            <w:vAlign w:val="center"/>
          </w:tcPr>
          <w:p w14:paraId="6A7FE4D7" w14:textId="77777777" w:rsidR="00231AD1" w:rsidRPr="00650714" w:rsidRDefault="00231AD1" w:rsidP="00961E75">
            <w:pPr>
              <w:contextualSpacing/>
              <w:jc w:val="center"/>
              <w:rPr>
                <w:rFonts w:cs="Times New Roman"/>
                <w:b/>
              </w:rPr>
            </w:pPr>
            <w:r w:rsidRPr="00650714">
              <w:rPr>
                <w:rFonts w:cs="Times New Roman"/>
                <w:b/>
              </w:rPr>
              <w:t>Description</w:t>
            </w:r>
          </w:p>
        </w:tc>
      </w:tr>
      <w:tr w:rsidR="00231AD1" w:rsidRPr="00650714" w14:paraId="6A7FE4DE" w14:textId="77777777" w:rsidTr="00F03201">
        <w:trPr>
          <w:trHeight w:val="278"/>
          <w:jc w:val="center"/>
        </w:trPr>
        <w:tc>
          <w:tcPr>
            <w:tcW w:w="1906" w:type="dxa"/>
          </w:tcPr>
          <w:p w14:paraId="6A7FE4D9" w14:textId="77777777" w:rsidR="00231AD1" w:rsidRPr="00650714" w:rsidRDefault="00231AD1" w:rsidP="00961E75">
            <w:pPr>
              <w:rPr>
                <w:rFonts w:eastAsia="Times New Roman" w:cs="Times New Roman"/>
              </w:rPr>
            </w:pPr>
            <w:r w:rsidRPr="00650714">
              <w:rPr>
                <w:rFonts w:eastAsia="Times New Roman" w:cs="Times New Roman"/>
              </w:rPr>
              <w:t>Western Piedmont Education Consortium</w:t>
            </w:r>
          </w:p>
        </w:tc>
        <w:tc>
          <w:tcPr>
            <w:tcW w:w="1620" w:type="dxa"/>
            <w:noWrap/>
          </w:tcPr>
          <w:p w14:paraId="6A7FE4DA" w14:textId="2C9E1045" w:rsidR="00231AD1" w:rsidRPr="00650714" w:rsidRDefault="00231AD1" w:rsidP="00961E75">
            <w:pPr>
              <w:rPr>
                <w:rFonts w:eastAsia="Times New Roman" w:cs="Times New Roman"/>
              </w:rPr>
            </w:pPr>
            <w:r w:rsidRPr="00650714">
              <w:rPr>
                <w:rFonts w:eastAsia="Times New Roman" w:cs="Times New Roman"/>
              </w:rPr>
              <w:t>Greenwood, SC</w:t>
            </w:r>
          </w:p>
        </w:tc>
        <w:tc>
          <w:tcPr>
            <w:tcW w:w="1620" w:type="dxa"/>
            <w:noWrap/>
          </w:tcPr>
          <w:p w14:paraId="6A7FE4DB"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tcPr>
          <w:p w14:paraId="6A7FE4DC" w14:textId="77777777" w:rsidR="00231AD1" w:rsidRPr="00650714" w:rsidRDefault="00231AD1" w:rsidP="00961E75">
            <w:pPr>
              <w:rPr>
                <w:rFonts w:eastAsia="Times New Roman" w:cs="Times New Roman"/>
              </w:rPr>
            </w:pPr>
            <w:r w:rsidRPr="00650714">
              <w:rPr>
                <w:rFonts w:eastAsia="Times New Roman" w:cs="Times New Roman"/>
              </w:rPr>
              <w:t>10/21/2015</w:t>
            </w:r>
          </w:p>
        </w:tc>
        <w:tc>
          <w:tcPr>
            <w:tcW w:w="3008" w:type="dxa"/>
          </w:tcPr>
          <w:p w14:paraId="6A7FE4DD" w14:textId="77777777" w:rsidR="00231AD1" w:rsidRPr="00650714" w:rsidRDefault="00231AD1" w:rsidP="00961E75">
            <w:pPr>
              <w:rPr>
                <w:rFonts w:eastAsia="Times New Roman" w:cs="Times New Roman"/>
              </w:rPr>
            </w:pPr>
            <w:r w:rsidRPr="00650714">
              <w:rPr>
                <w:rFonts w:eastAsia="Times New Roman" w:cs="Times New Roman"/>
              </w:rPr>
              <w:t>Discussion on ESEA Reauthorization</w:t>
            </w:r>
          </w:p>
        </w:tc>
      </w:tr>
      <w:tr w:rsidR="00231AD1" w:rsidRPr="00650714" w14:paraId="6A7FE4E4" w14:textId="77777777" w:rsidTr="00F03201">
        <w:trPr>
          <w:trHeight w:val="278"/>
          <w:jc w:val="center"/>
        </w:trPr>
        <w:tc>
          <w:tcPr>
            <w:tcW w:w="1906" w:type="dxa"/>
            <w:hideMark/>
          </w:tcPr>
          <w:p w14:paraId="6A7FE4DF" w14:textId="77777777" w:rsidR="00231AD1" w:rsidRPr="00650714" w:rsidRDefault="00231AD1" w:rsidP="00961E75">
            <w:pPr>
              <w:rPr>
                <w:rFonts w:eastAsia="Times New Roman" w:cs="Times New Roman"/>
              </w:rPr>
            </w:pPr>
            <w:r w:rsidRPr="00650714">
              <w:rPr>
                <w:rFonts w:eastAsia="Times New Roman" w:cs="Times New Roman"/>
              </w:rPr>
              <w:t>Presentation</w:t>
            </w:r>
          </w:p>
        </w:tc>
        <w:tc>
          <w:tcPr>
            <w:tcW w:w="1620" w:type="dxa"/>
            <w:noWrap/>
            <w:hideMark/>
          </w:tcPr>
          <w:p w14:paraId="6A7FE4E0" w14:textId="77777777" w:rsidR="00231AD1" w:rsidRPr="00650714" w:rsidRDefault="00231AD1" w:rsidP="00961E75">
            <w:pPr>
              <w:rPr>
                <w:rFonts w:eastAsia="Times New Roman" w:cs="Times New Roman"/>
              </w:rPr>
            </w:pPr>
            <w:r w:rsidRPr="00650714">
              <w:rPr>
                <w:rFonts w:eastAsia="Times New Roman" w:cs="Times New Roman"/>
              </w:rPr>
              <w:t>River Bluff School</w:t>
            </w:r>
          </w:p>
        </w:tc>
        <w:tc>
          <w:tcPr>
            <w:tcW w:w="1620" w:type="dxa"/>
            <w:noWrap/>
            <w:hideMark/>
          </w:tcPr>
          <w:p w14:paraId="6A7FE4E1"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4E2" w14:textId="77777777" w:rsidR="00231AD1" w:rsidRPr="00650714" w:rsidRDefault="00231AD1" w:rsidP="00961E75">
            <w:pPr>
              <w:rPr>
                <w:rFonts w:eastAsia="Times New Roman" w:cs="Times New Roman"/>
              </w:rPr>
            </w:pPr>
            <w:r w:rsidRPr="00650714">
              <w:rPr>
                <w:rFonts w:eastAsia="Times New Roman" w:cs="Times New Roman"/>
              </w:rPr>
              <w:t>12/10/2015</w:t>
            </w:r>
          </w:p>
        </w:tc>
        <w:tc>
          <w:tcPr>
            <w:tcW w:w="3008" w:type="dxa"/>
            <w:hideMark/>
          </w:tcPr>
          <w:p w14:paraId="6A7FE4E3" w14:textId="77777777" w:rsidR="00231AD1" w:rsidRPr="00650714" w:rsidRDefault="00231AD1" w:rsidP="00961E75">
            <w:pPr>
              <w:rPr>
                <w:rFonts w:eastAsia="Times New Roman" w:cs="Times New Roman"/>
              </w:rPr>
            </w:pPr>
            <w:r w:rsidRPr="00650714">
              <w:rPr>
                <w:rFonts w:eastAsia="Times New Roman" w:cs="Times New Roman"/>
              </w:rPr>
              <w:t>PowerPoint about ESSA generally</w:t>
            </w:r>
          </w:p>
        </w:tc>
      </w:tr>
      <w:tr w:rsidR="00231AD1" w:rsidRPr="00650714" w14:paraId="6A7FE4EA" w14:textId="77777777" w:rsidTr="00F03201">
        <w:tblPrEx>
          <w:tblCellMar>
            <w:top w:w="0" w:type="dxa"/>
            <w:left w:w="108" w:type="dxa"/>
            <w:bottom w:w="0" w:type="dxa"/>
            <w:right w:w="108" w:type="dxa"/>
          </w:tblCellMar>
        </w:tblPrEx>
        <w:trPr>
          <w:trHeight w:val="1103"/>
          <w:jc w:val="center"/>
        </w:trPr>
        <w:tc>
          <w:tcPr>
            <w:tcW w:w="1906" w:type="dxa"/>
            <w:noWrap/>
            <w:hideMark/>
          </w:tcPr>
          <w:p w14:paraId="6A7FE4E5" w14:textId="77777777" w:rsidR="00231AD1" w:rsidRPr="00650714" w:rsidRDefault="00231AD1" w:rsidP="00961E75">
            <w:pPr>
              <w:rPr>
                <w:rFonts w:eastAsia="Times New Roman" w:cs="Times New Roman"/>
              </w:rPr>
            </w:pPr>
            <w:r w:rsidRPr="00650714">
              <w:rPr>
                <w:rFonts w:eastAsia="Times New Roman" w:cs="Times New Roman"/>
              </w:rPr>
              <w:t>Meeting of Statewide Accountability Model Work Groups #1, #2, #3</w:t>
            </w:r>
          </w:p>
        </w:tc>
        <w:tc>
          <w:tcPr>
            <w:tcW w:w="1620" w:type="dxa"/>
            <w:noWrap/>
            <w:hideMark/>
          </w:tcPr>
          <w:p w14:paraId="6A7FE4E6" w14:textId="77777777" w:rsidR="00231AD1" w:rsidRPr="00650714" w:rsidRDefault="00231AD1" w:rsidP="00961E75">
            <w:pPr>
              <w:rPr>
                <w:rFonts w:eastAsia="Times New Roman" w:cs="Times New Roman"/>
              </w:rPr>
            </w:pPr>
            <w:r w:rsidRPr="00650714">
              <w:rPr>
                <w:rFonts w:eastAsia="Times New Roman" w:cs="Times New Roman"/>
              </w:rPr>
              <w:t>Lexington Two School District Office</w:t>
            </w:r>
          </w:p>
        </w:tc>
        <w:tc>
          <w:tcPr>
            <w:tcW w:w="1620" w:type="dxa"/>
            <w:noWrap/>
            <w:hideMark/>
          </w:tcPr>
          <w:p w14:paraId="6A7FE4E7"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4E8" w14:textId="77777777" w:rsidR="00231AD1" w:rsidRPr="00650714" w:rsidRDefault="00231AD1" w:rsidP="00961E75">
            <w:pPr>
              <w:rPr>
                <w:rFonts w:eastAsia="Times New Roman" w:cs="Times New Roman"/>
              </w:rPr>
            </w:pPr>
            <w:r w:rsidRPr="00650714">
              <w:rPr>
                <w:rFonts w:eastAsia="Times New Roman" w:cs="Times New Roman"/>
              </w:rPr>
              <w:t>1/15/2016</w:t>
            </w:r>
          </w:p>
        </w:tc>
        <w:tc>
          <w:tcPr>
            <w:tcW w:w="3008" w:type="dxa"/>
            <w:hideMark/>
          </w:tcPr>
          <w:p w14:paraId="6A7FE4E9" w14:textId="77777777" w:rsidR="00231AD1" w:rsidRPr="00650714" w:rsidRDefault="00231AD1" w:rsidP="00961E75">
            <w:pPr>
              <w:rPr>
                <w:rFonts w:eastAsia="Times New Roman" w:cs="Times New Roman"/>
              </w:rPr>
            </w:pPr>
            <w:r w:rsidRPr="00650714">
              <w:rPr>
                <w:rFonts w:eastAsia="Times New Roman" w:cs="Times New Roman"/>
              </w:rPr>
              <w:t>Overview of the work, group assignments, and a timeline for implementation.</w:t>
            </w:r>
          </w:p>
        </w:tc>
      </w:tr>
      <w:tr w:rsidR="00231AD1" w:rsidRPr="00650714" w14:paraId="6A7FE4F0" w14:textId="77777777" w:rsidTr="00F03201">
        <w:trPr>
          <w:trHeight w:val="270"/>
          <w:jc w:val="center"/>
        </w:trPr>
        <w:tc>
          <w:tcPr>
            <w:tcW w:w="1906" w:type="dxa"/>
            <w:hideMark/>
          </w:tcPr>
          <w:p w14:paraId="6A7FE4EB" w14:textId="77777777" w:rsidR="00231AD1" w:rsidRPr="00650714" w:rsidRDefault="00231AD1" w:rsidP="00961E75">
            <w:pPr>
              <w:rPr>
                <w:rFonts w:eastAsia="Times New Roman" w:cs="Times New Roman"/>
              </w:rPr>
            </w:pPr>
            <w:r w:rsidRPr="00650714">
              <w:rPr>
                <w:rFonts w:eastAsia="Times New Roman" w:cs="Times New Roman"/>
              </w:rPr>
              <w:t>Presentation of Power Point</w:t>
            </w:r>
          </w:p>
        </w:tc>
        <w:tc>
          <w:tcPr>
            <w:tcW w:w="1620" w:type="dxa"/>
            <w:noWrap/>
            <w:hideMark/>
          </w:tcPr>
          <w:p w14:paraId="6A7FE4EC"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4ED"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4EE" w14:textId="77777777" w:rsidR="00231AD1" w:rsidRPr="00650714" w:rsidRDefault="00231AD1" w:rsidP="00961E75">
            <w:pPr>
              <w:rPr>
                <w:rFonts w:eastAsia="Times New Roman" w:cs="Times New Roman"/>
              </w:rPr>
            </w:pPr>
            <w:r w:rsidRPr="00650714">
              <w:rPr>
                <w:rFonts w:eastAsia="Times New Roman" w:cs="Times New Roman"/>
              </w:rPr>
              <w:t>1/21/2016</w:t>
            </w:r>
          </w:p>
        </w:tc>
        <w:tc>
          <w:tcPr>
            <w:tcW w:w="3008" w:type="dxa"/>
            <w:hideMark/>
          </w:tcPr>
          <w:p w14:paraId="6A7FE4EF" w14:textId="77777777" w:rsidR="00231AD1" w:rsidRPr="00650714" w:rsidRDefault="00231AD1" w:rsidP="00961E75">
            <w:pPr>
              <w:rPr>
                <w:rFonts w:eastAsia="Times New Roman" w:cs="Times New Roman"/>
              </w:rPr>
            </w:pPr>
            <w:r w:rsidRPr="00650714">
              <w:rPr>
                <w:rFonts w:eastAsia="Times New Roman" w:cs="Times New Roman"/>
              </w:rPr>
              <w:t xml:space="preserve">Presentation by University of South Carolina researcher (Diane Monrad) on climate surveys </w:t>
            </w:r>
          </w:p>
        </w:tc>
      </w:tr>
      <w:tr w:rsidR="00231AD1" w:rsidRPr="00650714" w14:paraId="6A7FE4F6" w14:textId="77777777" w:rsidTr="00F03201">
        <w:trPr>
          <w:trHeight w:val="710"/>
          <w:jc w:val="center"/>
        </w:trPr>
        <w:tc>
          <w:tcPr>
            <w:tcW w:w="1906" w:type="dxa"/>
            <w:hideMark/>
          </w:tcPr>
          <w:p w14:paraId="6A7FE4F1" w14:textId="77777777" w:rsidR="00231AD1" w:rsidRPr="00650714" w:rsidRDefault="00231AD1" w:rsidP="00961E75">
            <w:pPr>
              <w:rPr>
                <w:rFonts w:eastAsia="Times New Roman" w:cs="Times New Roman"/>
              </w:rPr>
            </w:pPr>
            <w:r w:rsidRPr="00650714">
              <w:rPr>
                <w:rFonts w:eastAsia="Times New Roman" w:cs="Times New Roman"/>
              </w:rPr>
              <w:t>World Class Knowledge and Skills</w:t>
            </w:r>
          </w:p>
        </w:tc>
        <w:tc>
          <w:tcPr>
            <w:tcW w:w="1620" w:type="dxa"/>
            <w:noWrap/>
            <w:hideMark/>
          </w:tcPr>
          <w:p w14:paraId="6A7FE4F2" w14:textId="77777777" w:rsidR="00231AD1" w:rsidRPr="00650714" w:rsidRDefault="00231AD1" w:rsidP="00961E75">
            <w:pPr>
              <w:rPr>
                <w:rFonts w:eastAsia="Times New Roman" w:cs="Times New Roman"/>
              </w:rPr>
            </w:pPr>
            <w:r w:rsidRPr="00650714">
              <w:rPr>
                <w:rFonts w:eastAsia="Times New Roman" w:cs="Times New Roman"/>
              </w:rPr>
              <w:t>Lexington Two School District Office</w:t>
            </w:r>
          </w:p>
        </w:tc>
        <w:tc>
          <w:tcPr>
            <w:tcW w:w="1620" w:type="dxa"/>
            <w:noWrap/>
            <w:hideMark/>
          </w:tcPr>
          <w:p w14:paraId="6A7FE4F3"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4F4" w14:textId="77777777" w:rsidR="00231AD1" w:rsidRPr="00650714" w:rsidRDefault="00231AD1" w:rsidP="00961E75">
            <w:pPr>
              <w:rPr>
                <w:rFonts w:eastAsia="Times New Roman" w:cs="Times New Roman"/>
              </w:rPr>
            </w:pPr>
            <w:r w:rsidRPr="00650714">
              <w:rPr>
                <w:rFonts w:eastAsia="Times New Roman" w:cs="Times New Roman"/>
              </w:rPr>
              <w:t>1/25/2016</w:t>
            </w:r>
          </w:p>
        </w:tc>
        <w:tc>
          <w:tcPr>
            <w:tcW w:w="3008" w:type="dxa"/>
            <w:hideMark/>
          </w:tcPr>
          <w:p w14:paraId="6A7FE4F5" w14:textId="77777777" w:rsidR="00231AD1" w:rsidRPr="00650714" w:rsidRDefault="00231AD1" w:rsidP="00961E75">
            <w:pPr>
              <w:rPr>
                <w:rFonts w:eastAsia="Times New Roman" w:cs="Times New Roman"/>
              </w:rPr>
            </w:pPr>
            <w:r w:rsidRPr="00650714">
              <w:rPr>
                <w:rFonts w:eastAsia="Times New Roman" w:cs="Times New Roman"/>
              </w:rPr>
              <w:t xml:space="preserve">Collaboration with the SCDE, the Education Oversight Committee (EOC), and the South Carolina Association for School Administrators (SCASA) Roundtable </w:t>
            </w:r>
          </w:p>
        </w:tc>
      </w:tr>
      <w:tr w:rsidR="00231AD1" w:rsidRPr="00650714" w14:paraId="6A7FE4FC" w14:textId="77777777" w:rsidTr="00F03201">
        <w:trPr>
          <w:trHeight w:val="544"/>
          <w:jc w:val="center"/>
        </w:trPr>
        <w:tc>
          <w:tcPr>
            <w:tcW w:w="1906" w:type="dxa"/>
            <w:hideMark/>
          </w:tcPr>
          <w:p w14:paraId="6A7FE4F7" w14:textId="77777777" w:rsidR="00231AD1" w:rsidRPr="00650714" w:rsidRDefault="00231AD1" w:rsidP="00961E75">
            <w:pPr>
              <w:rPr>
                <w:rFonts w:eastAsia="Times New Roman" w:cs="Times New Roman"/>
              </w:rPr>
            </w:pPr>
            <w:r w:rsidRPr="00650714">
              <w:rPr>
                <w:rFonts w:eastAsia="Times New Roman" w:cs="Times New Roman"/>
              </w:rPr>
              <w:t>Presentation</w:t>
            </w:r>
          </w:p>
        </w:tc>
        <w:tc>
          <w:tcPr>
            <w:tcW w:w="1620" w:type="dxa"/>
            <w:noWrap/>
            <w:hideMark/>
          </w:tcPr>
          <w:p w14:paraId="1D843AD2" w14:textId="77777777" w:rsidR="004C71A6" w:rsidRPr="00650714" w:rsidRDefault="00231AD1" w:rsidP="00961E75">
            <w:pPr>
              <w:rPr>
                <w:rFonts w:eastAsia="Times New Roman" w:cs="Times New Roman"/>
              </w:rPr>
            </w:pPr>
            <w:r w:rsidRPr="00650714">
              <w:rPr>
                <w:rFonts w:eastAsia="Times New Roman" w:cs="Times New Roman"/>
              </w:rPr>
              <w:t>1411 Gervais</w:t>
            </w:r>
            <w:r w:rsidR="004C71A6" w:rsidRPr="00650714">
              <w:rPr>
                <w:rFonts w:eastAsia="Times New Roman" w:cs="Times New Roman"/>
              </w:rPr>
              <w:t xml:space="preserve"> St. </w:t>
            </w:r>
          </w:p>
          <w:p w14:paraId="6A7FE4F8" w14:textId="186701B6" w:rsidR="00231AD1" w:rsidRPr="00650714" w:rsidRDefault="00231AD1" w:rsidP="00961E75">
            <w:pPr>
              <w:rPr>
                <w:rFonts w:eastAsia="Times New Roman" w:cs="Times New Roman"/>
              </w:rPr>
            </w:pPr>
            <w:r w:rsidRPr="00650714">
              <w:rPr>
                <w:rFonts w:eastAsia="Times New Roman" w:cs="Times New Roman"/>
              </w:rPr>
              <w:t>Columbia, SC</w:t>
            </w:r>
          </w:p>
        </w:tc>
        <w:tc>
          <w:tcPr>
            <w:tcW w:w="1620" w:type="dxa"/>
            <w:noWrap/>
            <w:hideMark/>
          </w:tcPr>
          <w:p w14:paraId="6A7FE4F9"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4FA" w14:textId="77777777" w:rsidR="00231AD1" w:rsidRPr="00650714" w:rsidRDefault="00231AD1" w:rsidP="00961E75">
            <w:pPr>
              <w:rPr>
                <w:rFonts w:eastAsia="Times New Roman" w:cs="Times New Roman"/>
              </w:rPr>
            </w:pPr>
            <w:r w:rsidRPr="00650714">
              <w:rPr>
                <w:rFonts w:eastAsia="Times New Roman" w:cs="Times New Roman"/>
              </w:rPr>
              <w:t>1/27/2016</w:t>
            </w:r>
          </w:p>
        </w:tc>
        <w:tc>
          <w:tcPr>
            <w:tcW w:w="3008" w:type="dxa"/>
            <w:hideMark/>
          </w:tcPr>
          <w:p w14:paraId="6A7FE4FB" w14:textId="77777777" w:rsidR="00231AD1" w:rsidRPr="00650714" w:rsidRDefault="00231AD1" w:rsidP="00961E75">
            <w:pPr>
              <w:rPr>
                <w:rFonts w:eastAsia="Times New Roman" w:cs="Times New Roman"/>
              </w:rPr>
            </w:pPr>
            <w:r w:rsidRPr="00650714">
              <w:rPr>
                <w:rFonts w:eastAsia="Times New Roman" w:cs="Times New Roman"/>
              </w:rPr>
              <w:t>Transform SC - ESSA presentation</w:t>
            </w:r>
          </w:p>
        </w:tc>
      </w:tr>
      <w:tr w:rsidR="00231AD1" w:rsidRPr="00650714" w14:paraId="6A7FE502" w14:textId="77777777" w:rsidTr="00F03201">
        <w:tblPrEx>
          <w:tblCellMar>
            <w:top w:w="0" w:type="dxa"/>
            <w:left w:w="108" w:type="dxa"/>
            <w:bottom w:w="0" w:type="dxa"/>
            <w:right w:w="108" w:type="dxa"/>
          </w:tblCellMar>
        </w:tblPrEx>
        <w:trPr>
          <w:trHeight w:val="540"/>
          <w:jc w:val="center"/>
        </w:trPr>
        <w:tc>
          <w:tcPr>
            <w:tcW w:w="1906" w:type="dxa"/>
            <w:hideMark/>
          </w:tcPr>
          <w:p w14:paraId="6A7FE4FD" w14:textId="3C3C9D1A" w:rsidR="00231AD1" w:rsidRPr="00650714" w:rsidRDefault="00231AD1" w:rsidP="00961E75">
            <w:pPr>
              <w:rPr>
                <w:rFonts w:eastAsia="Times New Roman" w:cs="Times New Roman"/>
              </w:rPr>
            </w:pPr>
            <w:r w:rsidRPr="00650714">
              <w:rPr>
                <w:rFonts w:eastAsia="Times New Roman" w:cs="Times New Roman"/>
              </w:rPr>
              <w:t xml:space="preserve">Statewide Accountability Model Work Group #1 </w:t>
            </w:r>
            <w:r w:rsidR="00D004A6" w:rsidRPr="00650714">
              <w:rPr>
                <w:rFonts w:eastAsia="Times New Roman" w:cs="Times New Roman"/>
              </w:rPr>
              <w:t>M</w:t>
            </w:r>
            <w:r w:rsidRPr="00650714">
              <w:rPr>
                <w:rFonts w:eastAsia="Times New Roman" w:cs="Times New Roman"/>
              </w:rPr>
              <w:t>eeting</w:t>
            </w:r>
          </w:p>
        </w:tc>
        <w:tc>
          <w:tcPr>
            <w:tcW w:w="1620" w:type="dxa"/>
            <w:noWrap/>
            <w:hideMark/>
          </w:tcPr>
          <w:p w14:paraId="6A7FE4FE" w14:textId="46E2FA29" w:rsidR="00231AD1" w:rsidRPr="00650714" w:rsidRDefault="00231AD1" w:rsidP="00961E75">
            <w:pPr>
              <w:rPr>
                <w:rFonts w:eastAsia="Times New Roman" w:cs="Times New Roman"/>
              </w:rPr>
            </w:pPr>
            <w:r w:rsidRPr="00650714">
              <w:rPr>
                <w:rFonts w:eastAsia="Times New Roman" w:cs="Times New Roman"/>
              </w:rPr>
              <w:t>Hampton Inn Irmo</w:t>
            </w:r>
            <w:r w:rsidR="007F3E4E" w:rsidRPr="00650714">
              <w:rPr>
                <w:rFonts w:eastAsia="Times New Roman" w:cs="Times New Roman"/>
              </w:rPr>
              <w:t>, SC</w:t>
            </w:r>
          </w:p>
        </w:tc>
        <w:tc>
          <w:tcPr>
            <w:tcW w:w="1620" w:type="dxa"/>
            <w:noWrap/>
            <w:hideMark/>
          </w:tcPr>
          <w:p w14:paraId="6A7FE4FF"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00" w14:textId="77777777" w:rsidR="00231AD1" w:rsidRPr="00650714" w:rsidRDefault="00231AD1" w:rsidP="00961E75">
            <w:pPr>
              <w:rPr>
                <w:rFonts w:eastAsia="Times New Roman" w:cs="Times New Roman"/>
              </w:rPr>
            </w:pPr>
            <w:r w:rsidRPr="00650714">
              <w:rPr>
                <w:rFonts w:eastAsia="Times New Roman" w:cs="Times New Roman"/>
              </w:rPr>
              <w:t>2/3/2016</w:t>
            </w:r>
          </w:p>
        </w:tc>
        <w:tc>
          <w:tcPr>
            <w:tcW w:w="3008" w:type="dxa"/>
            <w:hideMark/>
          </w:tcPr>
          <w:p w14:paraId="6A7FE501" w14:textId="77777777" w:rsidR="00231AD1" w:rsidRPr="00650714" w:rsidRDefault="00231AD1" w:rsidP="00961E75">
            <w:pPr>
              <w:rPr>
                <w:rFonts w:eastAsia="Times New Roman" w:cs="Times New Roman"/>
              </w:rPr>
            </w:pPr>
            <w:r w:rsidRPr="00650714">
              <w:rPr>
                <w:rFonts w:eastAsia="Times New Roman" w:cs="Times New Roman"/>
              </w:rPr>
              <w:t>Continuation of Statewide Accountability Model Tasks</w:t>
            </w:r>
          </w:p>
        </w:tc>
      </w:tr>
      <w:tr w:rsidR="00231AD1" w:rsidRPr="00650714" w14:paraId="6A7FE508" w14:textId="77777777" w:rsidTr="00F03201">
        <w:tblPrEx>
          <w:tblCellMar>
            <w:top w:w="0" w:type="dxa"/>
            <w:left w:w="108" w:type="dxa"/>
            <w:bottom w:w="0" w:type="dxa"/>
            <w:right w:w="108" w:type="dxa"/>
          </w:tblCellMar>
        </w:tblPrEx>
        <w:trPr>
          <w:trHeight w:val="2243"/>
          <w:jc w:val="center"/>
        </w:trPr>
        <w:tc>
          <w:tcPr>
            <w:tcW w:w="1906" w:type="dxa"/>
            <w:hideMark/>
          </w:tcPr>
          <w:p w14:paraId="6A7FE503" w14:textId="77777777" w:rsidR="00231AD1" w:rsidRPr="00650714" w:rsidRDefault="00231AD1" w:rsidP="00961E75">
            <w:pPr>
              <w:rPr>
                <w:rFonts w:eastAsia="Times New Roman" w:cs="Times New Roman"/>
              </w:rPr>
            </w:pPr>
            <w:r w:rsidRPr="00650714">
              <w:rPr>
                <w:rFonts w:eastAsia="Times New Roman" w:cs="Times New Roman"/>
                <w:bCs/>
              </w:rPr>
              <w:t xml:space="preserve">World Class Opportunities – Work Group #2 </w:t>
            </w:r>
          </w:p>
        </w:tc>
        <w:tc>
          <w:tcPr>
            <w:tcW w:w="1620" w:type="dxa"/>
            <w:noWrap/>
            <w:hideMark/>
          </w:tcPr>
          <w:p w14:paraId="6A7FE504" w14:textId="77777777" w:rsidR="00231AD1" w:rsidRPr="00650714" w:rsidRDefault="00231AD1" w:rsidP="00961E75">
            <w:pPr>
              <w:rPr>
                <w:rFonts w:eastAsia="Times New Roman" w:cs="Times New Roman"/>
              </w:rPr>
            </w:pPr>
            <w:r w:rsidRPr="00650714">
              <w:rPr>
                <w:rFonts w:eastAsia="Times New Roman" w:cs="Times New Roman"/>
              </w:rPr>
              <w:t>Lexington Two School District Office</w:t>
            </w:r>
          </w:p>
        </w:tc>
        <w:tc>
          <w:tcPr>
            <w:tcW w:w="1620" w:type="dxa"/>
            <w:noWrap/>
            <w:hideMark/>
          </w:tcPr>
          <w:p w14:paraId="6A7FE505"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06" w14:textId="77777777" w:rsidR="00231AD1" w:rsidRPr="00650714" w:rsidRDefault="00231AD1" w:rsidP="00961E75">
            <w:pPr>
              <w:rPr>
                <w:rFonts w:eastAsia="Times New Roman" w:cs="Times New Roman"/>
              </w:rPr>
            </w:pPr>
            <w:r w:rsidRPr="00650714">
              <w:rPr>
                <w:rFonts w:eastAsia="Times New Roman" w:cs="Times New Roman"/>
              </w:rPr>
              <w:t>2/12/2016</w:t>
            </w:r>
          </w:p>
        </w:tc>
        <w:tc>
          <w:tcPr>
            <w:tcW w:w="3008" w:type="dxa"/>
            <w:hideMark/>
          </w:tcPr>
          <w:p w14:paraId="6A7FE507" w14:textId="77777777" w:rsidR="00231AD1" w:rsidRPr="00650714" w:rsidRDefault="00231AD1" w:rsidP="00961E75">
            <w:pPr>
              <w:rPr>
                <w:rFonts w:eastAsia="Times New Roman" w:cs="Times New Roman"/>
              </w:rPr>
            </w:pPr>
            <w:r w:rsidRPr="00650714">
              <w:rPr>
                <w:rFonts w:eastAsia="Times New Roman" w:cs="Times New Roman"/>
              </w:rPr>
              <w:t>Developed outcome-based, measurable school success indicators specific to each school level and to the district that showcase students’ opportunities outside summative assessments to expand their knowledge, skills, and characteristics to meet the Profile of the SC Graduate.</w:t>
            </w:r>
          </w:p>
        </w:tc>
      </w:tr>
      <w:tr w:rsidR="00231AD1" w:rsidRPr="00650714" w14:paraId="6A7FE50E" w14:textId="77777777" w:rsidTr="00F03201">
        <w:tblPrEx>
          <w:tblCellMar>
            <w:top w:w="0" w:type="dxa"/>
            <w:left w:w="108" w:type="dxa"/>
            <w:bottom w:w="0" w:type="dxa"/>
            <w:right w:w="108" w:type="dxa"/>
          </w:tblCellMar>
        </w:tblPrEx>
        <w:trPr>
          <w:trHeight w:val="540"/>
          <w:jc w:val="center"/>
        </w:trPr>
        <w:tc>
          <w:tcPr>
            <w:tcW w:w="1906" w:type="dxa"/>
            <w:hideMark/>
          </w:tcPr>
          <w:p w14:paraId="6A7FE509" w14:textId="77777777" w:rsidR="00231AD1" w:rsidRPr="00650714" w:rsidRDefault="00231AD1" w:rsidP="00961E75">
            <w:pPr>
              <w:rPr>
                <w:rFonts w:eastAsia="Times New Roman" w:cs="Times New Roman"/>
              </w:rPr>
            </w:pPr>
            <w:r w:rsidRPr="00650714">
              <w:rPr>
                <w:rFonts w:eastAsia="Times New Roman" w:cs="Times New Roman"/>
              </w:rPr>
              <w:t>Accountability Meeting</w:t>
            </w:r>
          </w:p>
        </w:tc>
        <w:tc>
          <w:tcPr>
            <w:tcW w:w="1620" w:type="dxa"/>
            <w:noWrap/>
            <w:hideMark/>
          </w:tcPr>
          <w:p w14:paraId="6A7FE50A"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0B"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0C" w14:textId="77777777" w:rsidR="00231AD1" w:rsidRPr="00650714" w:rsidRDefault="00231AD1" w:rsidP="00961E75">
            <w:pPr>
              <w:rPr>
                <w:rFonts w:eastAsia="Times New Roman" w:cs="Times New Roman"/>
              </w:rPr>
            </w:pPr>
            <w:r w:rsidRPr="00650714">
              <w:rPr>
                <w:rFonts w:eastAsia="Times New Roman" w:cs="Times New Roman"/>
              </w:rPr>
              <w:t>2/23/2016</w:t>
            </w:r>
          </w:p>
        </w:tc>
        <w:tc>
          <w:tcPr>
            <w:tcW w:w="3008" w:type="dxa"/>
            <w:hideMark/>
          </w:tcPr>
          <w:p w14:paraId="6A7FE50D" w14:textId="77777777" w:rsidR="00231AD1" w:rsidRPr="00650714" w:rsidRDefault="00231AD1" w:rsidP="00961E75">
            <w:pPr>
              <w:rPr>
                <w:rFonts w:eastAsia="Times New Roman" w:cs="Times New Roman"/>
              </w:rPr>
            </w:pPr>
            <w:r w:rsidRPr="00650714">
              <w:rPr>
                <w:rFonts w:eastAsia="Times New Roman" w:cs="Times New Roman"/>
              </w:rPr>
              <w:t>Statewide Accountability Model Work Group #2</w:t>
            </w:r>
          </w:p>
        </w:tc>
      </w:tr>
      <w:tr w:rsidR="00231AD1" w:rsidRPr="00650714" w14:paraId="6A7FE514" w14:textId="77777777" w:rsidTr="00F03201">
        <w:trPr>
          <w:trHeight w:val="908"/>
          <w:jc w:val="center"/>
        </w:trPr>
        <w:tc>
          <w:tcPr>
            <w:tcW w:w="1906" w:type="dxa"/>
            <w:hideMark/>
          </w:tcPr>
          <w:p w14:paraId="6A7FE50F" w14:textId="77777777" w:rsidR="00231AD1" w:rsidRPr="00650714" w:rsidRDefault="00231AD1" w:rsidP="00961E75">
            <w:pPr>
              <w:rPr>
                <w:rFonts w:eastAsia="Times New Roman" w:cs="Times New Roman"/>
              </w:rPr>
            </w:pPr>
            <w:r w:rsidRPr="00650714">
              <w:rPr>
                <w:rFonts w:eastAsia="Times New Roman" w:cs="Times New Roman"/>
              </w:rPr>
              <w:t>Superintendents Accountability Meeting</w:t>
            </w:r>
          </w:p>
        </w:tc>
        <w:tc>
          <w:tcPr>
            <w:tcW w:w="1620" w:type="dxa"/>
            <w:noWrap/>
            <w:hideMark/>
          </w:tcPr>
          <w:p w14:paraId="6A7FE510"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11"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12" w14:textId="77777777" w:rsidR="00231AD1" w:rsidRPr="00650714" w:rsidRDefault="00231AD1" w:rsidP="00961E75">
            <w:pPr>
              <w:rPr>
                <w:rFonts w:eastAsia="Times New Roman" w:cs="Times New Roman"/>
              </w:rPr>
            </w:pPr>
            <w:r w:rsidRPr="00650714">
              <w:rPr>
                <w:rFonts w:eastAsia="Times New Roman" w:cs="Times New Roman"/>
              </w:rPr>
              <w:t>2/26/2016</w:t>
            </w:r>
          </w:p>
        </w:tc>
        <w:tc>
          <w:tcPr>
            <w:tcW w:w="3008" w:type="dxa"/>
            <w:hideMark/>
          </w:tcPr>
          <w:p w14:paraId="6A7FE513" w14:textId="77777777" w:rsidR="00231AD1" w:rsidRPr="00650714" w:rsidRDefault="00231AD1" w:rsidP="00961E75">
            <w:pPr>
              <w:rPr>
                <w:rFonts w:eastAsia="Times New Roman" w:cs="Times New Roman"/>
              </w:rPr>
            </w:pPr>
            <w:r w:rsidRPr="00650714">
              <w:rPr>
                <w:rFonts w:eastAsia="Times New Roman" w:cs="Times New Roman"/>
              </w:rPr>
              <w:t>Group of 10 district superintendents -Accountability Model - solicitation and feedback</w:t>
            </w:r>
          </w:p>
        </w:tc>
      </w:tr>
      <w:tr w:rsidR="00231AD1" w:rsidRPr="00650714" w14:paraId="6A7FE51A" w14:textId="77777777" w:rsidTr="00F03201">
        <w:trPr>
          <w:trHeight w:val="1345"/>
          <w:jc w:val="center"/>
        </w:trPr>
        <w:tc>
          <w:tcPr>
            <w:tcW w:w="1906" w:type="dxa"/>
          </w:tcPr>
          <w:p w14:paraId="6A7FE515" w14:textId="20E7E046" w:rsidR="00231AD1" w:rsidRPr="00650714" w:rsidRDefault="00231AD1" w:rsidP="00961E75">
            <w:pPr>
              <w:rPr>
                <w:rFonts w:eastAsia="Times New Roman" w:cs="Times New Roman"/>
              </w:rPr>
            </w:pPr>
            <w:r w:rsidRPr="00650714">
              <w:rPr>
                <w:rFonts w:eastAsia="Times New Roman" w:cs="Times New Roman"/>
              </w:rPr>
              <w:t>World Class System and School Quality – Work Group #3</w:t>
            </w:r>
            <w:r w:rsidR="00556321" w:rsidRPr="00650714">
              <w:rPr>
                <w:rFonts w:eastAsia="Times New Roman" w:cs="Times New Roman"/>
              </w:rPr>
              <w:t xml:space="preserve"> </w:t>
            </w:r>
          </w:p>
        </w:tc>
        <w:tc>
          <w:tcPr>
            <w:tcW w:w="1620" w:type="dxa"/>
            <w:noWrap/>
          </w:tcPr>
          <w:p w14:paraId="6A7FE516" w14:textId="77777777" w:rsidR="00231AD1" w:rsidRPr="00650714" w:rsidRDefault="00231AD1" w:rsidP="00961E75">
            <w:pPr>
              <w:rPr>
                <w:rFonts w:eastAsia="Times New Roman" w:cs="Times New Roman"/>
              </w:rPr>
            </w:pPr>
            <w:r w:rsidRPr="00650714">
              <w:rPr>
                <w:rFonts w:eastAsia="Times New Roman" w:cs="Times New Roman"/>
              </w:rPr>
              <w:t>Lexington Two School District Office</w:t>
            </w:r>
          </w:p>
        </w:tc>
        <w:tc>
          <w:tcPr>
            <w:tcW w:w="1620" w:type="dxa"/>
            <w:noWrap/>
          </w:tcPr>
          <w:p w14:paraId="6A7FE517"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tcPr>
          <w:p w14:paraId="6A7FE518" w14:textId="77777777" w:rsidR="00231AD1" w:rsidRPr="00650714" w:rsidRDefault="00231AD1" w:rsidP="00961E75">
            <w:pPr>
              <w:rPr>
                <w:rFonts w:eastAsia="Times New Roman" w:cs="Times New Roman"/>
              </w:rPr>
            </w:pPr>
            <w:r w:rsidRPr="00650714">
              <w:rPr>
                <w:rFonts w:eastAsia="Times New Roman" w:cs="Times New Roman"/>
              </w:rPr>
              <w:t>2/29/2016</w:t>
            </w:r>
          </w:p>
        </w:tc>
        <w:tc>
          <w:tcPr>
            <w:tcW w:w="3008" w:type="dxa"/>
          </w:tcPr>
          <w:p w14:paraId="6A7FE519" w14:textId="0A95412C" w:rsidR="00231AD1" w:rsidRPr="00650714" w:rsidRDefault="00231AD1" w:rsidP="00961E75">
            <w:pPr>
              <w:rPr>
                <w:rFonts w:eastAsia="Times New Roman" w:cs="Times New Roman"/>
              </w:rPr>
            </w:pPr>
            <w:r w:rsidRPr="00650714">
              <w:rPr>
                <w:rFonts w:eastAsia="Times New Roman" w:cs="Times New Roman"/>
              </w:rPr>
              <w:t>Explored valid ways to use metrics that include but are not limited to the following: (1) school and district climate/culture indicators; (2) System quality review through AdvancED;</w:t>
            </w:r>
            <w:r w:rsidR="00556321" w:rsidRPr="00650714">
              <w:rPr>
                <w:rFonts w:eastAsia="Times New Roman" w:cs="Times New Roman"/>
              </w:rPr>
              <w:t xml:space="preserve"> </w:t>
            </w:r>
            <w:r w:rsidRPr="00650714">
              <w:rPr>
                <w:rFonts w:eastAsia="Times New Roman" w:cs="Times New Roman"/>
              </w:rPr>
              <w:t xml:space="preserve">(3) Personalized Learning Rubric </w:t>
            </w:r>
          </w:p>
        </w:tc>
      </w:tr>
      <w:tr w:rsidR="00231AD1" w:rsidRPr="00650714" w14:paraId="6A7FE520" w14:textId="77777777" w:rsidTr="00F03201">
        <w:trPr>
          <w:trHeight w:val="1345"/>
          <w:jc w:val="center"/>
        </w:trPr>
        <w:tc>
          <w:tcPr>
            <w:tcW w:w="1906" w:type="dxa"/>
            <w:hideMark/>
          </w:tcPr>
          <w:p w14:paraId="6A7FE51B" w14:textId="77777777" w:rsidR="00231AD1" w:rsidRPr="00650714" w:rsidRDefault="00231AD1" w:rsidP="00961E75">
            <w:pPr>
              <w:rPr>
                <w:rFonts w:eastAsia="Times New Roman" w:cs="Times New Roman"/>
              </w:rPr>
            </w:pPr>
            <w:r w:rsidRPr="00650714">
              <w:rPr>
                <w:rFonts w:eastAsia="Times New Roman" w:cs="Times New Roman"/>
              </w:rPr>
              <w:t>Presentation</w:t>
            </w:r>
          </w:p>
        </w:tc>
        <w:tc>
          <w:tcPr>
            <w:tcW w:w="1620" w:type="dxa"/>
            <w:noWrap/>
            <w:hideMark/>
          </w:tcPr>
          <w:p w14:paraId="6A7FE51C" w14:textId="77777777" w:rsidR="00231AD1" w:rsidRPr="00650714" w:rsidRDefault="00231AD1" w:rsidP="00961E75">
            <w:pPr>
              <w:rPr>
                <w:rFonts w:eastAsia="Times New Roman" w:cs="Times New Roman"/>
              </w:rPr>
            </w:pPr>
            <w:r w:rsidRPr="00650714">
              <w:rPr>
                <w:rFonts w:eastAsia="Times New Roman" w:cs="Times New Roman"/>
              </w:rPr>
              <w:t>Beaufort School District</w:t>
            </w:r>
          </w:p>
        </w:tc>
        <w:tc>
          <w:tcPr>
            <w:tcW w:w="1620" w:type="dxa"/>
            <w:noWrap/>
            <w:hideMark/>
          </w:tcPr>
          <w:p w14:paraId="6A7FE51D"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1E" w14:textId="77777777" w:rsidR="00231AD1" w:rsidRPr="00650714" w:rsidRDefault="00231AD1" w:rsidP="00961E75">
            <w:pPr>
              <w:rPr>
                <w:rFonts w:eastAsia="Times New Roman" w:cs="Times New Roman"/>
              </w:rPr>
            </w:pPr>
            <w:r w:rsidRPr="00650714">
              <w:rPr>
                <w:rFonts w:eastAsia="Times New Roman" w:cs="Times New Roman"/>
              </w:rPr>
              <w:t>3/2/2016</w:t>
            </w:r>
          </w:p>
        </w:tc>
        <w:tc>
          <w:tcPr>
            <w:tcW w:w="3008" w:type="dxa"/>
            <w:hideMark/>
          </w:tcPr>
          <w:p w14:paraId="6A7FE51F" w14:textId="77777777" w:rsidR="00231AD1" w:rsidRPr="00650714" w:rsidRDefault="00231AD1" w:rsidP="00961E75">
            <w:pPr>
              <w:rPr>
                <w:rFonts w:eastAsia="Times New Roman" w:cs="Times New Roman"/>
              </w:rPr>
            </w:pPr>
            <w:r w:rsidRPr="00650714">
              <w:rPr>
                <w:rFonts w:eastAsia="Times New Roman" w:cs="Times New Roman"/>
              </w:rPr>
              <w:t>Update regarding accountability model, testing updates, insights about best practices, and highlights about Profile of Graduate</w:t>
            </w:r>
          </w:p>
        </w:tc>
      </w:tr>
      <w:tr w:rsidR="00231AD1" w:rsidRPr="00650714" w14:paraId="6A7FE526" w14:textId="77777777" w:rsidTr="00F03201">
        <w:trPr>
          <w:trHeight w:val="270"/>
          <w:jc w:val="center"/>
        </w:trPr>
        <w:tc>
          <w:tcPr>
            <w:tcW w:w="1906" w:type="dxa"/>
            <w:hideMark/>
          </w:tcPr>
          <w:p w14:paraId="6A7FE521" w14:textId="77777777" w:rsidR="00231AD1" w:rsidRPr="00650714" w:rsidRDefault="00231AD1" w:rsidP="00961E75">
            <w:pPr>
              <w:rPr>
                <w:rFonts w:eastAsia="Times New Roman" w:cs="Times New Roman"/>
              </w:rPr>
            </w:pPr>
            <w:r w:rsidRPr="00650714">
              <w:rPr>
                <w:rFonts w:eastAsia="Times New Roman" w:cs="Times New Roman"/>
              </w:rPr>
              <w:t>SCASA Superintendents Roundtable</w:t>
            </w:r>
          </w:p>
        </w:tc>
        <w:tc>
          <w:tcPr>
            <w:tcW w:w="1620" w:type="dxa"/>
            <w:noWrap/>
            <w:hideMark/>
          </w:tcPr>
          <w:p w14:paraId="6A7FE522"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523"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24" w14:textId="77777777" w:rsidR="00231AD1" w:rsidRPr="00650714" w:rsidRDefault="00231AD1" w:rsidP="00961E75">
            <w:pPr>
              <w:rPr>
                <w:rFonts w:eastAsia="Times New Roman" w:cs="Times New Roman"/>
              </w:rPr>
            </w:pPr>
            <w:r w:rsidRPr="00650714">
              <w:rPr>
                <w:rFonts w:eastAsia="Times New Roman" w:cs="Times New Roman"/>
              </w:rPr>
              <w:t>3/3/2016</w:t>
            </w:r>
          </w:p>
        </w:tc>
        <w:tc>
          <w:tcPr>
            <w:tcW w:w="3008" w:type="dxa"/>
            <w:hideMark/>
          </w:tcPr>
          <w:p w14:paraId="6A7FE525" w14:textId="77777777" w:rsidR="00231AD1" w:rsidRPr="00650714" w:rsidRDefault="00231AD1" w:rsidP="00961E75">
            <w:pPr>
              <w:rPr>
                <w:rFonts w:eastAsia="Times New Roman" w:cs="Times New Roman"/>
              </w:rPr>
            </w:pPr>
            <w:r w:rsidRPr="00650714">
              <w:rPr>
                <w:rFonts w:eastAsia="Times New Roman" w:cs="Times New Roman"/>
              </w:rPr>
              <w:t>Accountability Model - solicitation and feedback</w:t>
            </w:r>
          </w:p>
        </w:tc>
      </w:tr>
      <w:tr w:rsidR="00231AD1" w:rsidRPr="00650714" w14:paraId="6A7FE52C" w14:textId="77777777" w:rsidTr="00F03201">
        <w:trPr>
          <w:trHeight w:val="1200"/>
          <w:jc w:val="center"/>
        </w:trPr>
        <w:tc>
          <w:tcPr>
            <w:tcW w:w="1906" w:type="dxa"/>
            <w:hideMark/>
          </w:tcPr>
          <w:p w14:paraId="6A7FE527" w14:textId="77777777" w:rsidR="00231AD1" w:rsidRPr="00650714" w:rsidRDefault="00231AD1" w:rsidP="00961E75">
            <w:pPr>
              <w:rPr>
                <w:rFonts w:eastAsia="Times New Roman" w:cs="Times New Roman"/>
              </w:rPr>
            </w:pPr>
            <w:r w:rsidRPr="00650714">
              <w:rPr>
                <w:rFonts w:eastAsia="Times New Roman" w:cs="Times New Roman"/>
              </w:rPr>
              <w:t>Webinar</w:t>
            </w:r>
          </w:p>
        </w:tc>
        <w:tc>
          <w:tcPr>
            <w:tcW w:w="1620" w:type="dxa"/>
            <w:noWrap/>
            <w:hideMark/>
          </w:tcPr>
          <w:p w14:paraId="6A7FE528"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29"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2A" w14:textId="77777777" w:rsidR="00231AD1" w:rsidRPr="00650714" w:rsidRDefault="00231AD1" w:rsidP="00961E75">
            <w:pPr>
              <w:rPr>
                <w:rFonts w:eastAsia="Times New Roman" w:cs="Times New Roman"/>
              </w:rPr>
            </w:pPr>
            <w:r w:rsidRPr="00650714">
              <w:rPr>
                <w:rFonts w:eastAsia="Times New Roman" w:cs="Times New Roman"/>
              </w:rPr>
              <w:t>3/8/2016</w:t>
            </w:r>
          </w:p>
        </w:tc>
        <w:tc>
          <w:tcPr>
            <w:tcW w:w="3008" w:type="dxa"/>
            <w:hideMark/>
          </w:tcPr>
          <w:p w14:paraId="6A7FE52B" w14:textId="06CE5F43" w:rsidR="00231AD1" w:rsidRPr="00650714" w:rsidRDefault="00231AD1" w:rsidP="00961E75">
            <w:pPr>
              <w:rPr>
                <w:rFonts w:eastAsia="Times New Roman" w:cs="Times New Roman"/>
              </w:rPr>
            </w:pPr>
            <w:r w:rsidRPr="00650714">
              <w:rPr>
                <w:rFonts w:eastAsia="Times New Roman" w:cs="Times New Roman"/>
                <w:iCs/>
              </w:rPr>
              <w:t xml:space="preserve">Discussion of major provisions of ESSA related to the education of </w:t>
            </w:r>
            <w:r w:rsidR="00716590" w:rsidRPr="00650714">
              <w:rPr>
                <w:rFonts w:eastAsia="Times New Roman" w:cs="Times New Roman"/>
                <w:iCs/>
              </w:rPr>
              <w:t xml:space="preserve">EL </w:t>
            </w:r>
            <w:r w:rsidRPr="00650714">
              <w:rPr>
                <w:rFonts w:eastAsia="Times New Roman" w:cs="Times New Roman"/>
              </w:rPr>
              <w:t xml:space="preserve">released by Council of Chief State School Officers </w:t>
            </w:r>
          </w:p>
        </w:tc>
      </w:tr>
      <w:tr w:rsidR="00231AD1" w:rsidRPr="00650714" w14:paraId="6A7FE532" w14:textId="77777777" w:rsidTr="00F03201">
        <w:trPr>
          <w:trHeight w:val="265"/>
          <w:jc w:val="center"/>
        </w:trPr>
        <w:tc>
          <w:tcPr>
            <w:tcW w:w="1906" w:type="dxa"/>
            <w:hideMark/>
          </w:tcPr>
          <w:p w14:paraId="6A7FE52D" w14:textId="7C63D23F" w:rsidR="00231AD1" w:rsidRPr="00650714" w:rsidRDefault="00231AD1" w:rsidP="00961E75">
            <w:pPr>
              <w:rPr>
                <w:rFonts w:eastAsia="Times New Roman" w:cs="Times New Roman"/>
              </w:rPr>
            </w:pPr>
            <w:r w:rsidRPr="00650714">
              <w:rPr>
                <w:rFonts w:eastAsia="Times New Roman" w:cs="Times New Roman"/>
              </w:rPr>
              <w:t xml:space="preserve">SCASA Testing and Accountability Roundtable (TAR) </w:t>
            </w:r>
            <w:r w:rsidR="00D004A6" w:rsidRPr="00650714">
              <w:rPr>
                <w:rFonts w:eastAsia="Times New Roman" w:cs="Times New Roman"/>
              </w:rPr>
              <w:t>M</w:t>
            </w:r>
            <w:r w:rsidRPr="00650714">
              <w:rPr>
                <w:rFonts w:eastAsia="Times New Roman" w:cs="Times New Roman"/>
              </w:rPr>
              <w:t>eeting</w:t>
            </w:r>
            <w:r w:rsidR="00556321" w:rsidRPr="00650714">
              <w:rPr>
                <w:rFonts w:eastAsia="Times New Roman" w:cs="Times New Roman"/>
              </w:rPr>
              <w:t xml:space="preserve"> </w:t>
            </w:r>
          </w:p>
        </w:tc>
        <w:tc>
          <w:tcPr>
            <w:tcW w:w="1620" w:type="dxa"/>
            <w:noWrap/>
            <w:hideMark/>
          </w:tcPr>
          <w:p w14:paraId="6A7FE52E"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2F"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30" w14:textId="77777777" w:rsidR="00231AD1" w:rsidRPr="00650714" w:rsidRDefault="00231AD1" w:rsidP="00961E75">
            <w:pPr>
              <w:rPr>
                <w:rFonts w:eastAsia="Times New Roman" w:cs="Times New Roman"/>
              </w:rPr>
            </w:pPr>
            <w:r w:rsidRPr="00650714">
              <w:rPr>
                <w:rFonts w:eastAsia="Times New Roman" w:cs="Times New Roman"/>
              </w:rPr>
              <w:t>3/17/2016</w:t>
            </w:r>
          </w:p>
        </w:tc>
        <w:tc>
          <w:tcPr>
            <w:tcW w:w="3008" w:type="dxa"/>
            <w:hideMark/>
          </w:tcPr>
          <w:p w14:paraId="6A7FE531" w14:textId="77777777" w:rsidR="00231AD1" w:rsidRPr="00650714" w:rsidRDefault="00231AD1" w:rsidP="00961E75">
            <w:pPr>
              <w:rPr>
                <w:rFonts w:eastAsia="Times New Roman" w:cs="Times New Roman"/>
              </w:rPr>
            </w:pPr>
            <w:r w:rsidRPr="00650714">
              <w:rPr>
                <w:rFonts w:eastAsia="Times New Roman" w:cs="Times New Roman"/>
              </w:rPr>
              <w:t>Accountability Model - solicitation and feedback</w:t>
            </w:r>
          </w:p>
        </w:tc>
      </w:tr>
      <w:tr w:rsidR="00231AD1" w:rsidRPr="00650714" w14:paraId="6A7FE538" w14:textId="77777777" w:rsidTr="00F03201">
        <w:trPr>
          <w:trHeight w:val="852"/>
          <w:jc w:val="center"/>
        </w:trPr>
        <w:tc>
          <w:tcPr>
            <w:tcW w:w="1906" w:type="dxa"/>
            <w:hideMark/>
          </w:tcPr>
          <w:p w14:paraId="6A7FE533" w14:textId="1C85B8FE" w:rsidR="00231AD1" w:rsidRPr="00650714" w:rsidRDefault="00231AD1" w:rsidP="00961E75">
            <w:pPr>
              <w:rPr>
                <w:rFonts w:eastAsia="Times New Roman" w:cs="Times New Roman"/>
              </w:rPr>
            </w:pPr>
            <w:r w:rsidRPr="00650714">
              <w:rPr>
                <w:rFonts w:eastAsia="Times New Roman" w:cs="Times New Roman"/>
              </w:rPr>
              <w:t xml:space="preserve">Commission on Higher Education (CHE) </w:t>
            </w:r>
            <w:r w:rsidR="00D004A6" w:rsidRPr="00650714">
              <w:rPr>
                <w:rFonts w:eastAsia="Times New Roman" w:cs="Times New Roman"/>
              </w:rPr>
              <w:t>M</w:t>
            </w:r>
            <w:r w:rsidRPr="00650714">
              <w:rPr>
                <w:rFonts w:eastAsia="Times New Roman" w:cs="Times New Roman"/>
              </w:rPr>
              <w:t>eeting</w:t>
            </w:r>
          </w:p>
        </w:tc>
        <w:tc>
          <w:tcPr>
            <w:tcW w:w="1620" w:type="dxa"/>
            <w:noWrap/>
            <w:hideMark/>
          </w:tcPr>
          <w:p w14:paraId="6A7FE534"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35"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36" w14:textId="77777777" w:rsidR="00231AD1" w:rsidRPr="00650714" w:rsidRDefault="00231AD1" w:rsidP="00961E75">
            <w:pPr>
              <w:rPr>
                <w:rFonts w:eastAsia="Times New Roman" w:cs="Times New Roman"/>
              </w:rPr>
            </w:pPr>
            <w:r w:rsidRPr="00650714">
              <w:rPr>
                <w:rFonts w:eastAsia="Times New Roman" w:cs="Times New Roman"/>
              </w:rPr>
              <w:t>3/18/2016</w:t>
            </w:r>
          </w:p>
        </w:tc>
        <w:tc>
          <w:tcPr>
            <w:tcW w:w="3008" w:type="dxa"/>
            <w:hideMark/>
          </w:tcPr>
          <w:p w14:paraId="6A7FE537" w14:textId="77777777" w:rsidR="00231AD1" w:rsidRPr="00650714" w:rsidRDefault="00231AD1" w:rsidP="00961E75">
            <w:pPr>
              <w:rPr>
                <w:rFonts w:eastAsia="Times New Roman" w:cs="Times New Roman"/>
              </w:rPr>
            </w:pPr>
            <w:r w:rsidRPr="00650714">
              <w:rPr>
                <w:rFonts w:eastAsia="Times New Roman" w:cs="Times New Roman"/>
              </w:rPr>
              <w:t>Accountability Model - solicitation and feedback</w:t>
            </w:r>
          </w:p>
        </w:tc>
      </w:tr>
      <w:tr w:rsidR="00231AD1" w:rsidRPr="00650714" w14:paraId="6A7FE53E" w14:textId="77777777" w:rsidTr="00F03201">
        <w:trPr>
          <w:trHeight w:val="1080"/>
          <w:jc w:val="center"/>
        </w:trPr>
        <w:tc>
          <w:tcPr>
            <w:tcW w:w="1906" w:type="dxa"/>
            <w:hideMark/>
          </w:tcPr>
          <w:p w14:paraId="6A7FE539" w14:textId="77777777" w:rsidR="00231AD1" w:rsidRPr="00650714" w:rsidRDefault="00231AD1" w:rsidP="00961E75">
            <w:pPr>
              <w:rPr>
                <w:rFonts w:eastAsia="Times New Roman" w:cs="Times New Roman"/>
              </w:rPr>
            </w:pPr>
            <w:r w:rsidRPr="00650714">
              <w:rPr>
                <w:rFonts w:eastAsia="Times New Roman" w:cs="Times New Roman"/>
              </w:rPr>
              <w:t>Focus Groups Meeting</w:t>
            </w:r>
          </w:p>
        </w:tc>
        <w:tc>
          <w:tcPr>
            <w:tcW w:w="1620" w:type="dxa"/>
            <w:hideMark/>
          </w:tcPr>
          <w:p w14:paraId="477863A6" w14:textId="77777777" w:rsidR="007F3E4E" w:rsidRPr="00650714" w:rsidRDefault="00231AD1" w:rsidP="00961E75">
            <w:pPr>
              <w:rPr>
                <w:rFonts w:eastAsia="Times New Roman" w:cs="Times New Roman"/>
              </w:rPr>
            </w:pPr>
            <w:r w:rsidRPr="00650714">
              <w:rPr>
                <w:rFonts w:eastAsia="Times New Roman" w:cs="Times New Roman"/>
              </w:rPr>
              <w:t>Baxter Hood Center</w:t>
            </w:r>
          </w:p>
          <w:p w14:paraId="6A7FE53A" w14:textId="28544173" w:rsidR="00231AD1" w:rsidRPr="00650714" w:rsidRDefault="00231AD1" w:rsidP="00961E75">
            <w:pPr>
              <w:rPr>
                <w:rFonts w:eastAsia="Times New Roman" w:cs="Times New Roman"/>
              </w:rPr>
            </w:pPr>
            <w:r w:rsidRPr="00650714">
              <w:rPr>
                <w:rFonts w:eastAsia="Times New Roman" w:cs="Times New Roman"/>
              </w:rPr>
              <w:t>Rock Hill</w:t>
            </w:r>
            <w:r w:rsidR="007F3E4E" w:rsidRPr="00650714">
              <w:rPr>
                <w:rFonts w:eastAsia="Times New Roman" w:cs="Times New Roman"/>
              </w:rPr>
              <w:t>, SC</w:t>
            </w:r>
          </w:p>
        </w:tc>
        <w:tc>
          <w:tcPr>
            <w:tcW w:w="1620" w:type="dxa"/>
            <w:noWrap/>
            <w:hideMark/>
          </w:tcPr>
          <w:p w14:paraId="6A7FE53B"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3C" w14:textId="77777777" w:rsidR="00231AD1" w:rsidRPr="00650714" w:rsidRDefault="00231AD1" w:rsidP="00961E75">
            <w:pPr>
              <w:rPr>
                <w:rFonts w:eastAsia="Times New Roman" w:cs="Times New Roman"/>
              </w:rPr>
            </w:pPr>
            <w:r w:rsidRPr="00650714">
              <w:rPr>
                <w:rFonts w:eastAsia="Times New Roman" w:cs="Times New Roman"/>
              </w:rPr>
              <w:t>3/23/2016</w:t>
            </w:r>
          </w:p>
        </w:tc>
        <w:tc>
          <w:tcPr>
            <w:tcW w:w="3008" w:type="dxa"/>
            <w:hideMark/>
          </w:tcPr>
          <w:p w14:paraId="6A7FE53D" w14:textId="77777777" w:rsidR="00231AD1" w:rsidRPr="00650714" w:rsidRDefault="00231AD1" w:rsidP="00961E75">
            <w:pPr>
              <w:rPr>
                <w:rFonts w:eastAsia="Times New Roman" w:cs="Times New Roman"/>
              </w:rPr>
            </w:pPr>
            <w:r w:rsidRPr="00650714">
              <w:rPr>
                <w:rFonts w:eastAsia="Times New Roman" w:cs="Times New Roman"/>
              </w:rPr>
              <w:t>Catawba Region Board meeting &amp; focus groups - Accountability Model -discussion and feedback</w:t>
            </w:r>
          </w:p>
        </w:tc>
      </w:tr>
      <w:tr w:rsidR="00231AD1" w:rsidRPr="00650714" w14:paraId="6A7FE544" w14:textId="77777777" w:rsidTr="00F03201">
        <w:trPr>
          <w:trHeight w:val="647"/>
          <w:jc w:val="center"/>
        </w:trPr>
        <w:tc>
          <w:tcPr>
            <w:tcW w:w="1906" w:type="dxa"/>
            <w:hideMark/>
          </w:tcPr>
          <w:p w14:paraId="6A7FE53F" w14:textId="77777777" w:rsidR="00231AD1" w:rsidRPr="00650714" w:rsidRDefault="00231AD1" w:rsidP="00961E75">
            <w:pPr>
              <w:rPr>
                <w:rFonts w:eastAsia="Times New Roman" w:cs="Times New Roman"/>
              </w:rPr>
            </w:pPr>
            <w:r w:rsidRPr="00650714">
              <w:rPr>
                <w:rFonts w:eastAsia="Times New Roman" w:cs="Times New Roman"/>
              </w:rPr>
              <w:t>ESSA Webinar</w:t>
            </w:r>
          </w:p>
        </w:tc>
        <w:tc>
          <w:tcPr>
            <w:tcW w:w="1620" w:type="dxa"/>
            <w:noWrap/>
            <w:hideMark/>
          </w:tcPr>
          <w:p w14:paraId="55B524B5" w14:textId="77777777" w:rsidR="00231AD1" w:rsidRPr="00650714" w:rsidRDefault="00231AD1" w:rsidP="00961E75">
            <w:pPr>
              <w:rPr>
                <w:rFonts w:eastAsia="Times New Roman" w:cs="Times New Roman"/>
              </w:rPr>
            </w:pPr>
            <w:r w:rsidRPr="00650714">
              <w:rPr>
                <w:rFonts w:eastAsia="Times New Roman" w:cs="Times New Roman"/>
              </w:rPr>
              <w:t>111 Research Dr.</w:t>
            </w:r>
          </w:p>
          <w:p w14:paraId="6A7FE540" w14:textId="45D071F9" w:rsidR="007F3E4E" w:rsidRPr="00650714" w:rsidRDefault="007F3E4E" w:rsidP="00961E75">
            <w:pPr>
              <w:rPr>
                <w:rFonts w:eastAsia="Times New Roman" w:cs="Times New Roman"/>
              </w:rPr>
            </w:pPr>
            <w:r w:rsidRPr="00650714">
              <w:rPr>
                <w:rFonts w:eastAsia="Times New Roman" w:cs="Times New Roman"/>
              </w:rPr>
              <w:t>Columbia, SC</w:t>
            </w:r>
          </w:p>
        </w:tc>
        <w:tc>
          <w:tcPr>
            <w:tcW w:w="1620" w:type="dxa"/>
            <w:noWrap/>
            <w:hideMark/>
          </w:tcPr>
          <w:p w14:paraId="6A7FE541"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42" w14:textId="77777777" w:rsidR="00231AD1" w:rsidRPr="00650714" w:rsidRDefault="00231AD1" w:rsidP="00961E75">
            <w:pPr>
              <w:rPr>
                <w:rFonts w:eastAsia="Times New Roman" w:cs="Times New Roman"/>
              </w:rPr>
            </w:pPr>
            <w:r w:rsidRPr="00650714">
              <w:rPr>
                <w:rFonts w:eastAsia="Times New Roman" w:cs="Times New Roman"/>
              </w:rPr>
              <w:t>4/1/2016</w:t>
            </w:r>
          </w:p>
        </w:tc>
        <w:tc>
          <w:tcPr>
            <w:tcW w:w="3008" w:type="dxa"/>
            <w:hideMark/>
          </w:tcPr>
          <w:p w14:paraId="6A7FE543" w14:textId="05F66555" w:rsidR="00231AD1" w:rsidRPr="00650714" w:rsidRDefault="00231AD1" w:rsidP="00961E75">
            <w:pPr>
              <w:rPr>
                <w:rFonts w:eastAsia="Times New Roman" w:cs="Times New Roman"/>
              </w:rPr>
            </w:pPr>
            <w:r w:rsidRPr="00650714">
              <w:rPr>
                <w:rFonts w:eastAsia="Times New Roman" w:cs="Times New Roman"/>
              </w:rPr>
              <w:t>SC School Board</w:t>
            </w:r>
            <w:r w:rsidR="008C394D" w:rsidRPr="00650714">
              <w:rPr>
                <w:rFonts w:eastAsia="Times New Roman" w:cs="Times New Roman"/>
              </w:rPr>
              <w:t>s</w:t>
            </w:r>
            <w:r w:rsidRPr="00650714">
              <w:rPr>
                <w:rFonts w:eastAsia="Times New Roman" w:cs="Times New Roman"/>
              </w:rPr>
              <w:t xml:space="preserve"> Association (SCSBA) webinar</w:t>
            </w:r>
          </w:p>
        </w:tc>
      </w:tr>
      <w:tr w:rsidR="00231AD1" w:rsidRPr="00650714" w14:paraId="6A7FE54A" w14:textId="77777777" w:rsidTr="00F03201">
        <w:trPr>
          <w:trHeight w:val="647"/>
          <w:jc w:val="center"/>
        </w:trPr>
        <w:tc>
          <w:tcPr>
            <w:tcW w:w="1906" w:type="dxa"/>
          </w:tcPr>
          <w:p w14:paraId="6A7FE545" w14:textId="77777777" w:rsidR="00231AD1" w:rsidRPr="00650714" w:rsidRDefault="00231AD1" w:rsidP="00961E75">
            <w:pPr>
              <w:rPr>
                <w:rFonts w:eastAsia="Times New Roman" w:cs="Times New Roman"/>
              </w:rPr>
            </w:pPr>
            <w:r w:rsidRPr="00650714">
              <w:rPr>
                <w:rFonts w:eastAsia="Times New Roman" w:cs="Times New Roman"/>
              </w:rPr>
              <w:t>EOC Superintendent Meeting</w:t>
            </w:r>
          </w:p>
        </w:tc>
        <w:tc>
          <w:tcPr>
            <w:tcW w:w="1620" w:type="dxa"/>
            <w:noWrap/>
          </w:tcPr>
          <w:p w14:paraId="6A7FE546" w14:textId="5F763AA8" w:rsidR="00231AD1" w:rsidRPr="00650714" w:rsidRDefault="00231AD1" w:rsidP="00961E75">
            <w:pPr>
              <w:rPr>
                <w:rFonts w:eastAsia="Times New Roman" w:cs="Times New Roman"/>
              </w:rPr>
            </w:pPr>
            <w:r w:rsidRPr="00650714">
              <w:rPr>
                <w:rFonts w:eastAsia="Times New Roman" w:cs="Times New Roman"/>
              </w:rPr>
              <w:t>Gaffney</w:t>
            </w:r>
            <w:r w:rsidR="007F3E4E" w:rsidRPr="00650714">
              <w:rPr>
                <w:rFonts w:eastAsia="Times New Roman" w:cs="Times New Roman"/>
              </w:rPr>
              <w:t>, SC</w:t>
            </w:r>
          </w:p>
        </w:tc>
        <w:tc>
          <w:tcPr>
            <w:tcW w:w="1620" w:type="dxa"/>
            <w:noWrap/>
          </w:tcPr>
          <w:p w14:paraId="6A7FE547"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tcPr>
          <w:p w14:paraId="6A7FE548" w14:textId="77777777" w:rsidR="00231AD1" w:rsidRPr="00650714" w:rsidRDefault="00231AD1" w:rsidP="00961E75">
            <w:pPr>
              <w:rPr>
                <w:rFonts w:eastAsia="Times New Roman" w:cs="Times New Roman"/>
              </w:rPr>
            </w:pPr>
            <w:r w:rsidRPr="00650714">
              <w:rPr>
                <w:rFonts w:eastAsia="Times New Roman" w:cs="Times New Roman"/>
              </w:rPr>
              <w:t>4/14/2016</w:t>
            </w:r>
          </w:p>
        </w:tc>
        <w:tc>
          <w:tcPr>
            <w:tcW w:w="3008" w:type="dxa"/>
          </w:tcPr>
          <w:p w14:paraId="6A7FE549" w14:textId="77777777" w:rsidR="00231AD1" w:rsidRPr="00650714" w:rsidRDefault="00231AD1" w:rsidP="00961E75">
            <w:pPr>
              <w:rPr>
                <w:rFonts w:eastAsia="Times New Roman" w:cs="Times New Roman"/>
              </w:rPr>
            </w:pPr>
            <w:r w:rsidRPr="00650714">
              <w:rPr>
                <w:rFonts w:eastAsia="Times New Roman" w:cs="Times New Roman"/>
              </w:rPr>
              <w:t>Accountability Model - solicitation and feedback</w:t>
            </w:r>
          </w:p>
        </w:tc>
      </w:tr>
      <w:tr w:rsidR="00231AD1" w:rsidRPr="00650714" w14:paraId="6A7FE550" w14:textId="77777777" w:rsidTr="00F03201">
        <w:trPr>
          <w:trHeight w:val="863"/>
          <w:jc w:val="center"/>
        </w:trPr>
        <w:tc>
          <w:tcPr>
            <w:tcW w:w="1906" w:type="dxa"/>
          </w:tcPr>
          <w:p w14:paraId="6A7FE54B" w14:textId="77777777" w:rsidR="00231AD1" w:rsidRPr="00650714" w:rsidRDefault="00231AD1" w:rsidP="00961E75">
            <w:pPr>
              <w:rPr>
                <w:rFonts w:eastAsia="Times New Roman" w:cs="Times New Roman"/>
              </w:rPr>
            </w:pPr>
            <w:r w:rsidRPr="00650714">
              <w:rPr>
                <w:rFonts w:eastAsia="Times New Roman" w:cs="Times New Roman"/>
              </w:rPr>
              <w:t xml:space="preserve">EOC Accountability Meeting </w:t>
            </w:r>
          </w:p>
        </w:tc>
        <w:tc>
          <w:tcPr>
            <w:tcW w:w="1620" w:type="dxa"/>
            <w:noWrap/>
          </w:tcPr>
          <w:p w14:paraId="6A7FE54C"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tcPr>
          <w:p w14:paraId="6A7FE54D"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tcPr>
          <w:p w14:paraId="6A7FE54E" w14:textId="77777777" w:rsidR="00231AD1" w:rsidRPr="00650714" w:rsidRDefault="00231AD1" w:rsidP="00961E75">
            <w:pPr>
              <w:rPr>
                <w:rFonts w:eastAsia="Times New Roman" w:cs="Times New Roman"/>
              </w:rPr>
            </w:pPr>
            <w:r w:rsidRPr="00650714">
              <w:rPr>
                <w:rFonts w:eastAsia="Times New Roman" w:cs="Times New Roman"/>
              </w:rPr>
              <w:t>4/15/2016</w:t>
            </w:r>
          </w:p>
        </w:tc>
        <w:tc>
          <w:tcPr>
            <w:tcW w:w="3008" w:type="dxa"/>
          </w:tcPr>
          <w:p w14:paraId="6A7FE54F" w14:textId="16277788" w:rsidR="00231AD1" w:rsidRPr="00650714" w:rsidRDefault="00231AD1" w:rsidP="00961E75">
            <w:pPr>
              <w:rPr>
                <w:rFonts w:eastAsia="Times New Roman" w:cs="Times New Roman"/>
              </w:rPr>
            </w:pPr>
            <w:r w:rsidRPr="00650714">
              <w:rPr>
                <w:rFonts w:eastAsia="Times New Roman" w:cs="Times New Roman"/>
              </w:rPr>
              <w:t>Meeting to review and amend methodology issues related to 3-8 and high school EOCEPs.</w:t>
            </w:r>
            <w:r w:rsidR="00556321" w:rsidRPr="00650714">
              <w:rPr>
                <w:rFonts w:eastAsia="Times New Roman" w:cs="Times New Roman"/>
              </w:rPr>
              <w:t xml:space="preserve"> </w:t>
            </w:r>
          </w:p>
        </w:tc>
      </w:tr>
      <w:tr w:rsidR="00231AD1" w:rsidRPr="00650714" w14:paraId="6A7FE556" w14:textId="77777777" w:rsidTr="00F03201">
        <w:tblPrEx>
          <w:tblCellMar>
            <w:top w:w="0" w:type="dxa"/>
            <w:left w:w="108" w:type="dxa"/>
            <w:bottom w:w="0" w:type="dxa"/>
            <w:right w:w="108" w:type="dxa"/>
          </w:tblCellMar>
        </w:tblPrEx>
        <w:trPr>
          <w:trHeight w:val="600"/>
          <w:jc w:val="center"/>
        </w:trPr>
        <w:tc>
          <w:tcPr>
            <w:tcW w:w="1906" w:type="dxa"/>
            <w:hideMark/>
          </w:tcPr>
          <w:p w14:paraId="6A7FE551" w14:textId="41A954E2" w:rsidR="00231AD1" w:rsidRPr="00650714" w:rsidRDefault="00231AD1" w:rsidP="00961E75">
            <w:pPr>
              <w:rPr>
                <w:rFonts w:eastAsia="Times New Roman" w:cs="Times New Roman"/>
              </w:rPr>
            </w:pPr>
            <w:r w:rsidRPr="00650714">
              <w:rPr>
                <w:rFonts w:eastAsia="Times New Roman" w:cs="Times New Roman"/>
              </w:rPr>
              <w:t>World Class Knowledge and Skills – Work Group #1</w:t>
            </w:r>
          </w:p>
        </w:tc>
        <w:tc>
          <w:tcPr>
            <w:tcW w:w="1620" w:type="dxa"/>
            <w:noWrap/>
            <w:hideMark/>
          </w:tcPr>
          <w:p w14:paraId="6A7FE552" w14:textId="77777777" w:rsidR="00231AD1" w:rsidRPr="00650714" w:rsidRDefault="00231AD1" w:rsidP="00961E75">
            <w:pPr>
              <w:rPr>
                <w:rFonts w:eastAsia="Times New Roman" w:cs="Times New Roman"/>
              </w:rPr>
            </w:pPr>
            <w:r w:rsidRPr="00650714">
              <w:rPr>
                <w:rFonts w:eastAsia="Times New Roman" w:cs="Times New Roman"/>
              </w:rPr>
              <w:t>Lexington Two School District Office</w:t>
            </w:r>
          </w:p>
        </w:tc>
        <w:tc>
          <w:tcPr>
            <w:tcW w:w="1620" w:type="dxa"/>
            <w:noWrap/>
            <w:hideMark/>
          </w:tcPr>
          <w:p w14:paraId="6A7FE553"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54" w14:textId="77777777" w:rsidR="00231AD1" w:rsidRPr="00650714" w:rsidRDefault="00231AD1" w:rsidP="00961E75">
            <w:pPr>
              <w:rPr>
                <w:rFonts w:eastAsia="Times New Roman" w:cs="Times New Roman"/>
              </w:rPr>
            </w:pPr>
            <w:r w:rsidRPr="00650714">
              <w:rPr>
                <w:rFonts w:eastAsia="Times New Roman" w:cs="Times New Roman"/>
              </w:rPr>
              <w:t>4/18/2016</w:t>
            </w:r>
          </w:p>
        </w:tc>
        <w:tc>
          <w:tcPr>
            <w:tcW w:w="3008" w:type="dxa"/>
            <w:hideMark/>
          </w:tcPr>
          <w:p w14:paraId="6A7FE555" w14:textId="182A3DBE" w:rsidR="00231AD1" w:rsidRPr="00650714" w:rsidRDefault="00231AD1" w:rsidP="00961E75">
            <w:pPr>
              <w:rPr>
                <w:rFonts w:eastAsia="Times New Roman" w:cs="Times New Roman"/>
              </w:rPr>
            </w:pPr>
            <w:r w:rsidRPr="00650714">
              <w:rPr>
                <w:rFonts w:eastAsia="Times New Roman" w:cs="Times New Roman"/>
              </w:rPr>
              <w:t>Meeting to complete the group assignment for the Statewide Accountability Model</w:t>
            </w:r>
          </w:p>
        </w:tc>
      </w:tr>
      <w:tr w:rsidR="00231AD1" w:rsidRPr="00650714" w14:paraId="6A7FE55C" w14:textId="77777777" w:rsidTr="00F03201">
        <w:trPr>
          <w:trHeight w:val="863"/>
          <w:jc w:val="center"/>
        </w:trPr>
        <w:tc>
          <w:tcPr>
            <w:tcW w:w="1906" w:type="dxa"/>
            <w:hideMark/>
          </w:tcPr>
          <w:p w14:paraId="6A7FE557" w14:textId="77777777" w:rsidR="00231AD1" w:rsidRPr="00650714" w:rsidRDefault="00231AD1" w:rsidP="00961E75">
            <w:pPr>
              <w:rPr>
                <w:rFonts w:eastAsia="Times New Roman" w:cs="Times New Roman"/>
              </w:rPr>
            </w:pPr>
            <w:r w:rsidRPr="00650714">
              <w:rPr>
                <w:rFonts w:eastAsia="Times New Roman" w:cs="Times New Roman"/>
              </w:rPr>
              <w:t>SCASA Superintendents Roundtable</w:t>
            </w:r>
          </w:p>
        </w:tc>
        <w:tc>
          <w:tcPr>
            <w:tcW w:w="1620" w:type="dxa"/>
            <w:noWrap/>
            <w:hideMark/>
          </w:tcPr>
          <w:p w14:paraId="6A7FE558"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559"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5A" w14:textId="77777777" w:rsidR="00231AD1" w:rsidRPr="00650714" w:rsidRDefault="00231AD1" w:rsidP="00961E75">
            <w:pPr>
              <w:rPr>
                <w:rFonts w:eastAsia="Times New Roman" w:cs="Times New Roman"/>
              </w:rPr>
            </w:pPr>
            <w:r w:rsidRPr="00650714">
              <w:rPr>
                <w:rFonts w:eastAsia="Times New Roman" w:cs="Times New Roman"/>
              </w:rPr>
              <w:t>4/21/2016</w:t>
            </w:r>
          </w:p>
        </w:tc>
        <w:tc>
          <w:tcPr>
            <w:tcW w:w="3008" w:type="dxa"/>
            <w:hideMark/>
          </w:tcPr>
          <w:p w14:paraId="6A7FE55B" w14:textId="77777777" w:rsidR="00231AD1" w:rsidRPr="00650714" w:rsidRDefault="00231AD1" w:rsidP="00961E75">
            <w:pPr>
              <w:rPr>
                <w:rFonts w:eastAsia="Times New Roman" w:cs="Times New Roman"/>
              </w:rPr>
            </w:pPr>
            <w:r w:rsidRPr="00650714">
              <w:rPr>
                <w:rFonts w:eastAsia="Times New Roman" w:cs="Times New Roman"/>
              </w:rPr>
              <w:t>Accountability Model - solicitation and feedback</w:t>
            </w:r>
          </w:p>
        </w:tc>
      </w:tr>
      <w:tr w:rsidR="00231AD1" w:rsidRPr="00650714" w14:paraId="6A7FE562" w14:textId="77777777" w:rsidTr="00F03201">
        <w:trPr>
          <w:trHeight w:val="540"/>
          <w:jc w:val="center"/>
        </w:trPr>
        <w:tc>
          <w:tcPr>
            <w:tcW w:w="1906" w:type="dxa"/>
            <w:hideMark/>
          </w:tcPr>
          <w:p w14:paraId="6A7FE55D" w14:textId="77777777" w:rsidR="00231AD1" w:rsidRPr="00650714" w:rsidRDefault="00231AD1" w:rsidP="00961E75">
            <w:pPr>
              <w:rPr>
                <w:rFonts w:eastAsia="Times New Roman" w:cs="Times New Roman"/>
              </w:rPr>
            </w:pPr>
            <w:r w:rsidRPr="00650714">
              <w:rPr>
                <w:rFonts w:eastAsia="Times New Roman" w:cs="Times New Roman"/>
              </w:rPr>
              <w:t>Superintendents Accountability Work Group</w:t>
            </w:r>
          </w:p>
        </w:tc>
        <w:tc>
          <w:tcPr>
            <w:tcW w:w="1620" w:type="dxa"/>
            <w:noWrap/>
            <w:hideMark/>
          </w:tcPr>
          <w:p w14:paraId="6A7FE55E"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5F"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60" w14:textId="77777777" w:rsidR="00231AD1" w:rsidRPr="00650714" w:rsidRDefault="00231AD1" w:rsidP="00961E75">
            <w:pPr>
              <w:rPr>
                <w:rFonts w:eastAsia="Times New Roman" w:cs="Times New Roman"/>
              </w:rPr>
            </w:pPr>
            <w:r w:rsidRPr="00650714">
              <w:rPr>
                <w:rFonts w:eastAsia="Times New Roman" w:cs="Times New Roman"/>
              </w:rPr>
              <w:t>4/29/2016</w:t>
            </w:r>
          </w:p>
        </w:tc>
        <w:tc>
          <w:tcPr>
            <w:tcW w:w="3008" w:type="dxa"/>
            <w:hideMark/>
          </w:tcPr>
          <w:p w14:paraId="6A7FE561" w14:textId="77777777" w:rsidR="00231AD1" w:rsidRPr="00650714" w:rsidRDefault="00231AD1" w:rsidP="00961E75">
            <w:pPr>
              <w:rPr>
                <w:rFonts w:eastAsia="Times New Roman" w:cs="Times New Roman"/>
              </w:rPr>
            </w:pPr>
            <w:r w:rsidRPr="00650714">
              <w:rPr>
                <w:rFonts w:eastAsia="Times New Roman" w:cs="Times New Roman"/>
              </w:rPr>
              <w:t>Group of 10 district superintendents -Accountability Model - solicitation and feedback</w:t>
            </w:r>
          </w:p>
        </w:tc>
      </w:tr>
      <w:tr w:rsidR="00231AD1" w:rsidRPr="00650714" w14:paraId="6A7FE568" w14:textId="77777777" w:rsidTr="00F03201">
        <w:trPr>
          <w:trHeight w:val="270"/>
          <w:jc w:val="center"/>
        </w:trPr>
        <w:tc>
          <w:tcPr>
            <w:tcW w:w="1906" w:type="dxa"/>
            <w:hideMark/>
          </w:tcPr>
          <w:p w14:paraId="6A7FE563" w14:textId="77777777" w:rsidR="00231AD1" w:rsidRPr="00650714" w:rsidRDefault="00231AD1" w:rsidP="00961E75">
            <w:pPr>
              <w:rPr>
                <w:rFonts w:eastAsia="Times New Roman" w:cs="Times New Roman"/>
              </w:rPr>
            </w:pPr>
            <w:r w:rsidRPr="00650714">
              <w:rPr>
                <w:rFonts w:eastAsia="Times New Roman" w:cs="Times New Roman"/>
              </w:rPr>
              <w:t>Meeting with Superintendent of Lexington School District One</w:t>
            </w:r>
          </w:p>
        </w:tc>
        <w:tc>
          <w:tcPr>
            <w:tcW w:w="1620" w:type="dxa"/>
            <w:noWrap/>
            <w:hideMark/>
          </w:tcPr>
          <w:p w14:paraId="6A7FE564"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65"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66" w14:textId="77777777" w:rsidR="00231AD1" w:rsidRPr="00650714" w:rsidRDefault="00231AD1" w:rsidP="00961E75">
            <w:pPr>
              <w:rPr>
                <w:rFonts w:eastAsia="Times New Roman" w:cs="Times New Roman"/>
              </w:rPr>
            </w:pPr>
            <w:r w:rsidRPr="00650714">
              <w:rPr>
                <w:rFonts w:eastAsia="Times New Roman" w:cs="Times New Roman"/>
              </w:rPr>
              <w:t>5/4/2016</w:t>
            </w:r>
          </w:p>
        </w:tc>
        <w:tc>
          <w:tcPr>
            <w:tcW w:w="3008" w:type="dxa"/>
            <w:hideMark/>
          </w:tcPr>
          <w:p w14:paraId="6A7FE567" w14:textId="77777777" w:rsidR="00231AD1" w:rsidRPr="00650714" w:rsidRDefault="00231AD1" w:rsidP="00961E75">
            <w:pPr>
              <w:rPr>
                <w:rFonts w:eastAsia="Times New Roman" w:cs="Times New Roman"/>
              </w:rPr>
            </w:pPr>
            <w:bookmarkStart w:id="3930" w:name="RANGE!E101"/>
            <w:r w:rsidRPr="00650714">
              <w:rPr>
                <w:rFonts w:eastAsia="Times New Roman" w:cs="Times New Roman"/>
              </w:rPr>
              <w:t>Accountability Model - feedback</w:t>
            </w:r>
            <w:bookmarkEnd w:id="3930"/>
          </w:p>
        </w:tc>
      </w:tr>
      <w:tr w:rsidR="00231AD1" w:rsidRPr="00650714" w14:paraId="6A7FE56E" w14:textId="77777777" w:rsidTr="00F03201">
        <w:trPr>
          <w:trHeight w:val="270"/>
          <w:jc w:val="center"/>
        </w:trPr>
        <w:tc>
          <w:tcPr>
            <w:tcW w:w="1906" w:type="dxa"/>
            <w:hideMark/>
          </w:tcPr>
          <w:p w14:paraId="6A7FE569" w14:textId="77777777" w:rsidR="00231AD1" w:rsidRPr="00650714" w:rsidRDefault="00231AD1" w:rsidP="00961E75">
            <w:pPr>
              <w:rPr>
                <w:rFonts w:eastAsia="Times New Roman" w:cs="Times New Roman"/>
              </w:rPr>
            </w:pPr>
            <w:r w:rsidRPr="00650714">
              <w:rPr>
                <w:rFonts w:eastAsia="Times New Roman" w:cs="Times New Roman"/>
              </w:rPr>
              <w:t>EOC Accountability Meeting</w:t>
            </w:r>
          </w:p>
        </w:tc>
        <w:tc>
          <w:tcPr>
            <w:tcW w:w="1620" w:type="dxa"/>
            <w:noWrap/>
            <w:hideMark/>
          </w:tcPr>
          <w:p w14:paraId="6A7FE56A"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6B"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6C" w14:textId="77777777" w:rsidR="00231AD1" w:rsidRPr="00650714" w:rsidRDefault="00231AD1" w:rsidP="00961E75">
            <w:pPr>
              <w:rPr>
                <w:rFonts w:eastAsia="Times New Roman" w:cs="Times New Roman"/>
              </w:rPr>
            </w:pPr>
            <w:r w:rsidRPr="00650714">
              <w:rPr>
                <w:rFonts w:eastAsia="Times New Roman" w:cs="Times New Roman"/>
              </w:rPr>
              <w:t>5/6/2016</w:t>
            </w:r>
          </w:p>
        </w:tc>
        <w:tc>
          <w:tcPr>
            <w:tcW w:w="3008" w:type="dxa"/>
            <w:hideMark/>
          </w:tcPr>
          <w:p w14:paraId="6A7FE56D" w14:textId="77777777" w:rsidR="00231AD1" w:rsidRPr="00650714" w:rsidRDefault="00231AD1" w:rsidP="00961E75">
            <w:pPr>
              <w:rPr>
                <w:rFonts w:eastAsia="Times New Roman" w:cs="Times New Roman"/>
              </w:rPr>
            </w:pPr>
            <w:r w:rsidRPr="00650714">
              <w:rPr>
                <w:rFonts w:eastAsia="Times New Roman" w:cs="Times New Roman"/>
              </w:rPr>
              <w:t>Discussion regarding Accountability Model</w:t>
            </w:r>
          </w:p>
        </w:tc>
      </w:tr>
      <w:tr w:rsidR="00231AD1" w:rsidRPr="00650714" w14:paraId="6A7FE574" w14:textId="77777777" w:rsidTr="00F03201">
        <w:trPr>
          <w:trHeight w:val="602"/>
          <w:jc w:val="center"/>
        </w:trPr>
        <w:tc>
          <w:tcPr>
            <w:tcW w:w="1906" w:type="dxa"/>
            <w:hideMark/>
          </w:tcPr>
          <w:p w14:paraId="6A7FE56F" w14:textId="77777777" w:rsidR="00231AD1" w:rsidRPr="00650714" w:rsidRDefault="00231AD1" w:rsidP="00961E75">
            <w:pPr>
              <w:rPr>
                <w:rFonts w:eastAsia="Times New Roman" w:cs="Times New Roman"/>
              </w:rPr>
            </w:pPr>
            <w:r w:rsidRPr="00650714">
              <w:rPr>
                <w:rFonts w:eastAsia="Times New Roman" w:cs="Times New Roman"/>
              </w:rPr>
              <w:t>CHE Presentation</w:t>
            </w:r>
          </w:p>
        </w:tc>
        <w:tc>
          <w:tcPr>
            <w:tcW w:w="1620" w:type="dxa"/>
            <w:noWrap/>
            <w:hideMark/>
          </w:tcPr>
          <w:p w14:paraId="6A7FE570" w14:textId="77777777" w:rsidR="00231AD1" w:rsidRPr="00650714" w:rsidRDefault="00231AD1" w:rsidP="00961E75">
            <w:pPr>
              <w:rPr>
                <w:rFonts w:eastAsia="Times New Roman" w:cs="Times New Roman"/>
              </w:rPr>
            </w:pPr>
            <w:r w:rsidRPr="00650714">
              <w:rPr>
                <w:rFonts w:eastAsia="Times New Roman" w:cs="Times New Roman"/>
              </w:rPr>
              <w:t>CHE</w:t>
            </w:r>
          </w:p>
        </w:tc>
        <w:tc>
          <w:tcPr>
            <w:tcW w:w="1620" w:type="dxa"/>
            <w:noWrap/>
            <w:hideMark/>
          </w:tcPr>
          <w:p w14:paraId="6A7FE571"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72" w14:textId="77777777" w:rsidR="00231AD1" w:rsidRPr="00650714" w:rsidRDefault="00231AD1" w:rsidP="00961E75">
            <w:pPr>
              <w:rPr>
                <w:rFonts w:eastAsia="Times New Roman" w:cs="Times New Roman"/>
              </w:rPr>
            </w:pPr>
            <w:r w:rsidRPr="00650714">
              <w:rPr>
                <w:rFonts w:eastAsia="Times New Roman" w:cs="Times New Roman"/>
              </w:rPr>
              <w:t>5/19/2016</w:t>
            </w:r>
          </w:p>
        </w:tc>
        <w:tc>
          <w:tcPr>
            <w:tcW w:w="3008" w:type="dxa"/>
            <w:hideMark/>
          </w:tcPr>
          <w:p w14:paraId="6A7FE573" w14:textId="77777777" w:rsidR="00231AD1" w:rsidRPr="00650714" w:rsidRDefault="00231AD1" w:rsidP="00961E75">
            <w:pPr>
              <w:rPr>
                <w:rFonts w:eastAsia="Times New Roman" w:cs="Times New Roman"/>
              </w:rPr>
            </w:pPr>
            <w:r w:rsidRPr="00650714">
              <w:rPr>
                <w:rFonts w:eastAsia="Times New Roman" w:cs="Times New Roman"/>
              </w:rPr>
              <w:t xml:space="preserve">Presented Accountability Model </w:t>
            </w:r>
          </w:p>
        </w:tc>
      </w:tr>
      <w:tr w:rsidR="00231AD1" w:rsidRPr="00650714" w14:paraId="6A7FE57A" w14:textId="77777777" w:rsidTr="00F03201">
        <w:trPr>
          <w:trHeight w:val="270"/>
          <w:jc w:val="center"/>
        </w:trPr>
        <w:tc>
          <w:tcPr>
            <w:tcW w:w="1906" w:type="dxa"/>
            <w:hideMark/>
          </w:tcPr>
          <w:p w14:paraId="6A7FE575" w14:textId="77777777" w:rsidR="00231AD1" w:rsidRPr="00650714" w:rsidRDefault="00231AD1" w:rsidP="00961E75">
            <w:pPr>
              <w:rPr>
                <w:rFonts w:eastAsia="Times New Roman" w:cs="Times New Roman"/>
              </w:rPr>
            </w:pPr>
            <w:r w:rsidRPr="00650714">
              <w:rPr>
                <w:rFonts w:eastAsia="Times New Roman" w:cs="Times New Roman"/>
              </w:rPr>
              <w:t>SCASA TAR Roundtable</w:t>
            </w:r>
          </w:p>
        </w:tc>
        <w:tc>
          <w:tcPr>
            <w:tcW w:w="1620" w:type="dxa"/>
            <w:noWrap/>
            <w:hideMark/>
          </w:tcPr>
          <w:p w14:paraId="6A7FE576"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577"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78" w14:textId="77777777" w:rsidR="00231AD1" w:rsidRPr="00650714" w:rsidRDefault="00231AD1" w:rsidP="00961E75">
            <w:pPr>
              <w:rPr>
                <w:rFonts w:eastAsia="Times New Roman" w:cs="Times New Roman"/>
              </w:rPr>
            </w:pPr>
            <w:r w:rsidRPr="00650714">
              <w:rPr>
                <w:rFonts w:eastAsia="Times New Roman" w:cs="Times New Roman"/>
              </w:rPr>
              <w:t>5/19/2016</w:t>
            </w:r>
          </w:p>
        </w:tc>
        <w:tc>
          <w:tcPr>
            <w:tcW w:w="3008" w:type="dxa"/>
            <w:hideMark/>
          </w:tcPr>
          <w:p w14:paraId="6A7FE579" w14:textId="77777777" w:rsidR="00231AD1" w:rsidRPr="00650714" w:rsidRDefault="00231AD1" w:rsidP="00961E75">
            <w:pPr>
              <w:rPr>
                <w:rFonts w:eastAsia="Times New Roman" w:cs="Times New Roman"/>
              </w:rPr>
            </w:pPr>
            <w:r w:rsidRPr="00650714">
              <w:rPr>
                <w:rFonts w:eastAsia="Times New Roman" w:cs="Times New Roman"/>
              </w:rPr>
              <w:t>Accountability Model - solicitation and feedback</w:t>
            </w:r>
          </w:p>
        </w:tc>
      </w:tr>
      <w:tr w:rsidR="00231AD1" w:rsidRPr="00650714" w14:paraId="6A7FE580" w14:textId="77777777" w:rsidTr="00F03201">
        <w:trPr>
          <w:trHeight w:val="698"/>
          <w:jc w:val="center"/>
        </w:trPr>
        <w:tc>
          <w:tcPr>
            <w:tcW w:w="1906" w:type="dxa"/>
            <w:hideMark/>
          </w:tcPr>
          <w:p w14:paraId="6A7FE57B" w14:textId="77777777" w:rsidR="00231AD1" w:rsidRPr="00650714" w:rsidRDefault="00231AD1" w:rsidP="00961E75">
            <w:pPr>
              <w:rPr>
                <w:rFonts w:eastAsia="Times New Roman" w:cs="Times New Roman"/>
              </w:rPr>
            </w:pPr>
            <w:r w:rsidRPr="00650714">
              <w:rPr>
                <w:rFonts w:eastAsia="Times New Roman" w:cs="Times New Roman"/>
              </w:rPr>
              <w:t>Superintendents Accountability Work Group</w:t>
            </w:r>
          </w:p>
        </w:tc>
        <w:tc>
          <w:tcPr>
            <w:tcW w:w="1620" w:type="dxa"/>
            <w:noWrap/>
            <w:hideMark/>
          </w:tcPr>
          <w:p w14:paraId="6A7FE57C"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7D"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7E" w14:textId="77777777" w:rsidR="00231AD1" w:rsidRPr="00650714" w:rsidRDefault="00231AD1" w:rsidP="00961E75">
            <w:pPr>
              <w:rPr>
                <w:rFonts w:eastAsia="Times New Roman" w:cs="Times New Roman"/>
              </w:rPr>
            </w:pPr>
            <w:r w:rsidRPr="00650714">
              <w:rPr>
                <w:rFonts w:eastAsia="Times New Roman" w:cs="Times New Roman"/>
              </w:rPr>
              <w:t>5/20/2016</w:t>
            </w:r>
          </w:p>
        </w:tc>
        <w:tc>
          <w:tcPr>
            <w:tcW w:w="3008" w:type="dxa"/>
            <w:hideMark/>
          </w:tcPr>
          <w:p w14:paraId="6A7FE57F" w14:textId="77777777" w:rsidR="00231AD1" w:rsidRPr="00650714" w:rsidRDefault="00231AD1" w:rsidP="00961E75">
            <w:pPr>
              <w:rPr>
                <w:rFonts w:eastAsia="Times New Roman" w:cs="Times New Roman"/>
              </w:rPr>
            </w:pPr>
            <w:r w:rsidRPr="00650714">
              <w:rPr>
                <w:rFonts w:eastAsia="Times New Roman" w:cs="Times New Roman"/>
              </w:rPr>
              <w:t>Group of ten district superintendents -Accountability Model - solicitation and feedback</w:t>
            </w:r>
          </w:p>
        </w:tc>
      </w:tr>
      <w:tr w:rsidR="00231AD1" w:rsidRPr="00650714" w14:paraId="6A7FE586" w14:textId="77777777" w:rsidTr="00F03201">
        <w:tblPrEx>
          <w:tblCellMar>
            <w:top w:w="0" w:type="dxa"/>
            <w:left w:w="108" w:type="dxa"/>
            <w:bottom w:w="0" w:type="dxa"/>
            <w:right w:w="108" w:type="dxa"/>
          </w:tblCellMar>
        </w:tblPrEx>
        <w:trPr>
          <w:trHeight w:val="540"/>
          <w:jc w:val="center"/>
        </w:trPr>
        <w:tc>
          <w:tcPr>
            <w:tcW w:w="1906" w:type="dxa"/>
            <w:hideMark/>
          </w:tcPr>
          <w:p w14:paraId="6A7FE581" w14:textId="77777777" w:rsidR="00231AD1" w:rsidRPr="00650714" w:rsidRDefault="00231AD1" w:rsidP="00961E75">
            <w:pPr>
              <w:rPr>
                <w:rFonts w:eastAsia="Times New Roman" w:cs="Times New Roman"/>
              </w:rPr>
            </w:pPr>
            <w:r w:rsidRPr="00650714">
              <w:rPr>
                <w:rFonts w:eastAsia="Times New Roman" w:cs="Times New Roman"/>
              </w:rPr>
              <w:t>ESSA Academic Standards &amp; Assessment Work Group</w:t>
            </w:r>
          </w:p>
        </w:tc>
        <w:tc>
          <w:tcPr>
            <w:tcW w:w="1620" w:type="dxa"/>
            <w:noWrap/>
            <w:hideMark/>
          </w:tcPr>
          <w:p w14:paraId="6A7FE582"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83"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84" w14:textId="77777777" w:rsidR="00231AD1" w:rsidRPr="00650714" w:rsidRDefault="00231AD1" w:rsidP="00961E75">
            <w:pPr>
              <w:rPr>
                <w:rFonts w:eastAsia="Times New Roman" w:cs="Times New Roman"/>
              </w:rPr>
            </w:pPr>
            <w:r w:rsidRPr="00650714">
              <w:rPr>
                <w:rFonts w:eastAsia="Times New Roman" w:cs="Times New Roman"/>
              </w:rPr>
              <w:t>6/22/2016</w:t>
            </w:r>
          </w:p>
        </w:tc>
        <w:tc>
          <w:tcPr>
            <w:tcW w:w="3008" w:type="dxa"/>
            <w:hideMark/>
          </w:tcPr>
          <w:p w14:paraId="6A7FE585" w14:textId="77777777" w:rsidR="00231AD1" w:rsidRPr="00650714" w:rsidRDefault="00231AD1" w:rsidP="00961E75">
            <w:pPr>
              <w:rPr>
                <w:rFonts w:eastAsia="Times New Roman" w:cs="Times New Roman"/>
              </w:rPr>
            </w:pPr>
            <w:r w:rsidRPr="00650714">
              <w:rPr>
                <w:rFonts w:eastAsia="Times New Roman" w:cs="Times New Roman"/>
              </w:rPr>
              <w:t>Discussion regarding Accountability Model</w:t>
            </w:r>
          </w:p>
        </w:tc>
      </w:tr>
      <w:tr w:rsidR="00231AD1" w:rsidRPr="00650714" w14:paraId="6A7FE58C" w14:textId="77777777" w:rsidTr="00F03201">
        <w:trPr>
          <w:trHeight w:val="300"/>
          <w:jc w:val="center"/>
        </w:trPr>
        <w:tc>
          <w:tcPr>
            <w:tcW w:w="1906" w:type="dxa"/>
            <w:hideMark/>
          </w:tcPr>
          <w:p w14:paraId="6A7FE587" w14:textId="77777777" w:rsidR="00231AD1" w:rsidRPr="00650714" w:rsidRDefault="00231AD1" w:rsidP="00961E75">
            <w:pPr>
              <w:rPr>
                <w:rFonts w:eastAsia="Times New Roman" w:cs="Times New Roman"/>
              </w:rPr>
            </w:pPr>
            <w:r w:rsidRPr="00650714">
              <w:rPr>
                <w:rFonts w:eastAsia="Times New Roman" w:cs="Times New Roman"/>
              </w:rPr>
              <w:t>EOC</w:t>
            </w:r>
          </w:p>
        </w:tc>
        <w:tc>
          <w:tcPr>
            <w:tcW w:w="1620" w:type="dxa"/>
            <w:noWrap/>
            <w:hideMark/>
          </w:tcPr>
          <w:p w14:paraId="6A7FE588"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89"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8A" w14:textId="77777777" w:rsidR="00231AD1" w:rsidRPr="00650714" w:rsidRDefault="00231AD1" w:rsidP="00961E75">
            <w:pPr>
              <w:rPr>
                <w:rFonts w:eastAsia="Times New Roman" w:cs="Times New Roman"/>
              </w:rPr>
            </w:pPr>
            <w:r w:rsidRPr="00650714">
              <w:rPr>
                <w:rFonts w:eastAsia="Times New Roman" w:cs="Times New Roman"/>
              </w:rPr>
              <w:t>6/27/2016</w:t>
            </w:r>
          </w:p>
        </w:tc>
        <w:tc>
          <w:tcPr>
            <w:tcW w:w="3008" w:type="dxa"/>
            <w:hideMark/>
          </w:tcPr>
          <w:p w14:paraId="6A7FE58B" w14:textId="77777777" w:rsidR="00231AD1" w:rsidRPr="00650714" w:rsidRDefault="00231AD1" w:rsidP="00961E75">
            <w:pPr>
              <w:rPr>
                <w:rFonts w:eastAsia="Times New Roman" w:cs="Times New Roman"/>
              </w:rPr>
            </w:pPr>
            <w:r w:rsidRPr="00650714">
              <w:rPr>
                <w:rFonts w:eastAsia="Times New Roman" w:cs="Times New Roman"/>
              </w:rPr>
              <w:t>EOC - Accountability discussion</w:t>
            </w:r>
          </w:p>
        </w:tc>
      </w:tr>
      <w:tr w:rsidR="00231AD1" w:rsidRPr="00650714" w14:paraId="6A7FE592" w14:textId="77777777" w:rsidTr="00F03201">
        <w:trPr>
          <w:trHeight w:val="540"/>
          <w:jc w:val="center"/>
        </w:trPr>
        <w:tc>
          <w:tcPr>
            <w:tcW w:w="1906" w:type="dxa"/>
            <w:hideMark/>
          </w:tcPr>
          <w:p w14:paraId="6A7FE58D" w14:textId="77777777" w:rsidR="00231AD1" w:rsidRPr="00650714" w:rsidRDefault="00231AD1" w:rsidP="00961E75">
            <w:pPr>
              <w:rPr>
                <w:rFonts w:eastAsia="Times New Roman" w:cs="Times New Roman"/>
              </w:rPr>
            </w:pPr>
            <w:r w:rsidRPr="00650714">
              <w:rPr>
                <w:rFonts w:eastAsia="Times New Roman" w:cs="Times New Roman"/>
              </w:rPr>
              <w:t>Superintendents Workgroup</w:t>
            </w:r>
          </w:p>
        </w:tc>
        <w:tc>
          <w:tcPr>
            <w:tcW w:w="1620" w:type="dxa"/>
            <w:noWrap/>
            <w:hideMark/>
          </w:tcPr>
          <w:p w14:paraId="6A7FE58E"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58F"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90" w14:textId="77777777" w:rsidR="00231AD1" w:rsidRPr="00650714" w:rsidRDefault="00231AD1" w:rsidP="00961E75">
            <w:pPr>
              <w:rPr>
                <w:rFonts w:eastAsia="Times New Roman" w:cs="Times New Roman"/>
              </w:rPr>
            </w:pPr>
            <w:r w:rsidRPr="00650714">
              <w:rPr>
                <w:rFonts w:eastAsia="Times New Roman" w:cs="Times New Roman"/>
              </w:rPr>
              <w:t>6/30/2016</w:t>
            </w:r>
          </w:p>
        </w:tc>
        <w:tc>
          <w:tcPr>
            <w:tcW w:w="3008" w:type="dxa"/>
            <w:hideMark/>
          </w:tcPr>
          <w:p w14:paraId="6A7FE591" w14:textId="77777777" w:rsidR="00231AD1" w:rsidRPr="00650714" w:rsidRDefault="00231AD1" w:rsidP="00961E75">
            <w:pPr>
              <w:rPr>
                <w:rFonts w:eastAsia="Times New Roman" w:cs="Times New Roman"/>
              </w:rPr>
            </w:pPr>
            <w:r w:rsidRPr="00650714">
              <w:rPr>
                <w:rFonts w:eastAsia="Times New Roman" w:cs="Times New Roman"/>
              </w:rPr>
              <w:t>Group of ten district superintendents -Accountability Model - solicitation and feedback</w:t>
            </w:r>
          </w:p>
        </w:tc>
      </w:tr>
      <w:tr w:rsidR="00231AD1" w:rsidRPr="00650714" w14:paraId="6A7FE598" w14:textId="77777777" w:rsidTr="00F03201">
        <w:tblPrEx>
          <w:tblCellMar>
            <w:top w:w="0" w:type="dxa"/>
            <w:left w:w="108" w:type="dxa"/>
            <w:bottom w:w="0" w:type="dxa"/>
            <w:right w:w="108" w:type="dxa"/>
          </w:tblCellMar>
        </w:tblPrEx>
        <w:trPr>
          <w:trHeight w:val="578"/>
          <w:jc w:val="center"/>
        </w:trPr>
        <w:tc>
          <w:tcPr>
            <w:tcW w:w="1906" w:type="dxa"/>
            <w:hideMark/>
          </w:tcPr>
          <w:p w14:paraId="6A7FE593" w14:textId="77777777" w:rsidR="00231AD1" w:rsidRPr="00650714" w:rsidRDefault="00231AD1" w:rsidP="00961E75">
            <w:pPr>
              <w:rPr>
                <w:rFonts w:eastAsia="Times New Roman" w:cs="Times New Roman"/>
              </w:rPr>
            </w:pPr>
            <w:r w:rsidRPr="00650714">
              <w:rPr>
                <w:rFonts w:eastAsia="Times New Roman" w:cs="Times New Roman"/>
              </w:rPr>
              <w:t>ESSA Plan Work Group</w:t>
            </w:r>
          </w:p>
        </w:tc>
        <w:tc>
          <w:tcPr>
            <w:tcW w:w="1620" w:type="dxa"/>
            <w:noWrap/>
            <w:hideMark/>
          </w:tcPr>
          <w:p w14:paraId="6A7FE594"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95"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96" w14:textId="77777777" w:rsidR="00231AD1" w:rsidRPr="00650714" w:rsidRDefault="00231AD1" w:rsidP="00961E75">
            <w:pPr>
              <w:rPr>
                <w:rFonts w:eastAsia="Times New Roman" w:cs="Times New Roman"/>
              </w:rPr>
            </w:pPr>
            <w:r w:rsidRPr="00650714">
              <w:rPr>
                <w:rFonts w:eastAsia="Times New Roman" w:cs="Times New Roman"/>
              </w:rPr>
              <w:t>7/1/2016</w:t>
            </w:r>
          </w:p>
        </w:tc>
        <w:tc>
          <w:tcPr>
            <w:tcW w:w="3008" w:type="dxa"/>
            <w:hideMark/>
          </w:tcPr>
          <w:p w14:paraId="6A7FE597" w14:textId="77777777" w:rsidR="00231AD1" w:rsidRPr="00650714" w:rsidRDefault="00231AD1" w:rsidP="00961E75">
            <w:pPr>
              <w:rPr>
                <w:rFonts w:eastAsia="Times New Roman" w:cs="Times New Roman"/>
              </w:rPr>
            </w:pPr>
            <w:r w:rsidRPr="00650714">
              <w:rPr>
                <w:rFonts w:eastAsia="Times New Roman" w:cs="Times New Roman"/>
              </w:rPr>
              <w:t>Meeting to work on the Accountability, Support, and Improvement for Schools section of the plan.</w:t>
            </w:r>
          </w:p>
        </w:tc>
      </w:tr>
      <w:tr w:rsidR="00231AD1" w:rsidRPr="00650714" w14:paraId="6A7FE59E" w14:textId="77777777" w:rsidTr="00F03201">
        <w:tblPrEx>
          <w:tblCellMar>
            <w:top w:w="0" w:type="dxa"/>
            <w:left w:w="108" w:type="dxa"/>
            <w:bottom w:w="0" w:type="dxa"/>
            <w:right w:w="108" w:type="dxa"/>
          </w:tblCellMar>
        </w:tblPrEx>
        <w:trPr>
          <w:trHeight w:val="769"/>
          <w:jc w:val="center"/>
        </w:trPr>
        <w:tc>
          <w:tcPr>
            <w:tcW w:w="1906" w:type="dxa"/>
            <w:hideMark/>
          </w:tcPr>
          <w:p w14:paraId="6A7FE599" w14:textId="77777777" w:rsidR="00231AD1" w:rsidRPr="00650714" w:rsidRDefault="00231AD1" w:rsidP="00961E75">
            <w:pPr>
              <w:rPr>
                <w:rFonts w:eastAsia="Times New Roman" w:cs="Times New Roman"/>
              </w:rPr>
            </w:pPr>
            <w:r w:rsidRPr="00650714">
              <w:rPr>
                <w:rFonts w:eastAsia="Times New Roman" w:cs="Times New Roman"/>
              </w:rPr>
              <w:t>ESSA Accountability Sub-Group</w:t>
            </w:r>
          </w:p>
        </w:tc>
        <w:tc>
          <w:tcPr>
            <w:tcW w:w="1620" w:type="dxa"/>
            <w:noWrap/>
            <w:hideMark/>
          </w:tcPr>
          <w:p w14:paraId="6A7FE59A"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9B"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9C" w14:textId="77777777" w:rsidR="00231AD1" w:rsidRPr="00650714" w:rsidRDefault="00231AD1" w:rsidP="00961E75">
            <w:pPr>
              <w:rPr>
                <w:rFonts w:eastAsia="Times New Roman" w:cs="Times New Roman"/>
              </w:rPr>
            </w:pPr>
            <w:r w:rsidRPr="00650714">
              <w:rPr>
                <w:rFonts w:eastAsia="Times New Roman" w:cs="Times New Roman"/>
              </w:rPr>
              <w:t>7/1/2016</w:t>
            </w:r>
          </w:p>
        </w:tc>
        <w:tc>
          <w:tcPr>
            <w:tcW w:w="3008" w:type="dxa"/>
            <w:hideMark/>
          </w:tcPr>
          <w:p w14:paraId="6A7FE59D" w14:textId="77777777" w:rsidR="00231AD1" w:rsidRPr="00650714" w:rsidRDefault="00231AD1" w:rsidP="00961E75">
            <w:pPr>
              <w:rPr>
                <w:rFonts w:eastAsia="Times New Roman" w:cs="Times New Roman"/>
              </w:rPr>
            </w:pPr>
            <w:r w:rsidRPr="00650714">
              <w:rPr>
                <w:rFonts w:eastAsia="Times New Roman" w:cs="Times New Roman"/>
              </w:rPr>
              <w:t>Review of each member's area of focus in the Accountability Section and identify work.</w:t>
            </w:r>
          </w:p>
        </w:tc>
      </w:tr>
      <w:tr w:rsidR="00231AD1" w:rsidRPr="00650714" w14:paraId="6A7FE5A4" w14:textId="77777777" w:rsidTr="00F03201">
        <w:trPr>
          <w:trHeight w:val="300"/>
          <w:jc w:val="center"/>
        </w:trPr>
        <w:tc>
          <w:tcPr>
            <w:tcW w:w="1906" w:type="dxa"/>
            <w:hideMark/>
          </w:tcPr>
          <w:p w14:paraId="6A7FE59F" w14:textId="77777777" w:rsidR="00231AD1" w:rsidRPr="00650714" w:rsidRDefault="00231AD1" w:rsidP="00961E75">
            <w:pPr>
              <w:rPr>
                <w:rFonts w:eastAsia="Times New Roman" w:cs="Times New Roman"/>
              </w:rPr>
            </w:pPr>
            <w:r w:rsidRPr="00650714">
              <w:rPr>
                <w:rFonts w:eastAsia="Times New Roman" w:cs="Times New Roman"/>
              </w:rPr>
              <w:t>Superintendents Accountability Work Group</w:t>
            </w:r>
          </w:p>
        </w:tc>
        <w:tc>
          <w:tcPr>
            <w:tcW w:w="1620" w:type="dxa"/>
            <w:noWrap/>
            <w:hideMark/>
          </w:tcPr>
          <w:p w14:paraId="6A7FE5A0"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5A1"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A2" w14:textId="77777777" w:rsidR="00231AD1" w:rsidRPr="00650714" w:rsidRDefault="00231AD1" w:rsidP="00961E75">
            <w:pPr>
              <w:rPr>
                <w:rFonts w:eastAsia="Times New Roman" w:cs="Times New Roman"/>
              </w:rPr>
            </w:pPr>
            <w:r w:rsidRPr="00650714">
              <w:rPr>
                <w:rFonts w:eastAsia="Times New Roman" w:cs="Times New Roman"/>
              </w:rPr>
              <w:t>7/7/2016</w:t>
            </w:r>
          </w:p>
        </w:tc>
        <w:tc>
          <w:tcPr>
            <w:tcW w:w="3008" w:type="dxa"/>
            <w:hideMark/>
          </w:tcPr>
          <w:p w14:paraId="6A7FE5A3" w14:textId="77777777" w:rsidR="00231AD1" w:rsidRPr="00650714" w:rsidRDefault="00231AD1" w:rsidP="00961E75">
            <w:pPr>
              <w:rPr>
                <w:rFonts w:eastAsia="Times New Roman" w:cs="Times New Roman"/>
              </w:rPr>
            </w:pPr>
            <w:r w:rsidRPr="00650714">
              <w:rPr>
                <w:rFonts w:eastAsia="Times New Roman" w:cs="Times New Roman"/>
              </w:rPr>
              <w:t>Accountability and feedback</w:t>
            </w:r>
          </w:p>
        </w:tc>
      </w:tr>
      <w:tr w:rsidR="00231AD1" w:rsidRPr="00650714" w14:paraId="6A7FE5AA" w14:textId="77777777" w:rsidTr="00F03201">
        <w:trPr>
          <w:trHeight w:val="270"/>
          <w:jc w:val="center"/>
        </w:trPr>
        <w:tc>
          <w:tcPr>
            <w:tcW w:w="1906" w:type="dxa"/>
            <w:hideMark/>
          </w:tcPr>
          <w:p w14:paraId="6A7FE5A5" w14:textId="77777777" w:rsidR="00231AD1" w:rsidRPr="00650714" w:rsidRDefault="00231AD1" w:rsidP="00961E75">
            <w:pPr>
              <w:rPr>
                <w:rFonts w:eastAsia="Times New Roman" w:cs="Times New Roman"/>
              </w:rPr>
            </w:pPr>
            <w:r w:rsidRPr="00650714">
              <w:rPr>
                <w:rFonts w:eastAsia="Times New Roman" w:cs="Times New Roman"/>
              </w:rPr>
              <w:t>SC Ready</w:t>
            </w:r>
          </w:p>
        </w:tc>
        <w:tc>
          <w:tcPr>
            <w:tcW w:w="1620" w:type="dxa"/>
            <w:noWrap/>
            <w:hideMark/>
          </w:tcPr>
          <w:p w14:paraId="6A7FE5A6"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A7"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A8" w14:textId="77777777" w:rsidR="00231AD1" w:rsidRPr="00650714" w:rsidRDefault="00231AD1" w:rsidP="00961E75">
            <w:pPr>
              <w:rPr>
                <w:rFonts w:eastAsia="Times New Roman" w:cs="Times New Roman"/>
              </w:rPr>
            </w:pPr>
            <w:r w:rsidRPr="00650714">
              <w:rPr>
                <w:rFonts w:eastAsia="Times New Roman" w:cs="Times New Roman"/>
              </w:rPr>
              <w:t>7/11/2016</w:t>
            </w:r>
          </w:p>
        </w:tc>
        <w:tc>
          <w:tcPr>
            <w:tcW w:w="3008" w:type="dxa"/>
            <w:hideMark/>
          </w:tcPr>
          <w:p w14:paraId="6A7FE5A9" w14:textId="77777777" w:rsidR="00231AD1" w:rsidRPr="00650714" w:rsidRDefault="00231AD1" w:rsidP="00961E75">
            <w:pPr>
              <w:rPr>
                <w:rFonts w:eastAsia="Times New Roman" w:cs="Times New Roman"/>
              </w:rPr>
            </w:pPr>
            <w:r w:rsidRPr="00650714">
              <w:rPr>
                <w:rFonts w:eastAsia="Times New Roman" w:cs="Times New Roman"/>
              </w:rPr>
              <w:t>Discussion regarding Accountability Model</w:t>
            </w:r>
          </w:p>
        </w:tc>
      </w:tr>
      <w:tr w:rsidR="00231AD1" w:rsidRPr="00650714" w14:paraId="6A7FE5B0" w14:textId="77777777" w:rsidTr="00F03201">
        <w:trPr>
          <w:trHeight w:val="578"/>
          <w:jc w:val="center"/>
        </w:trPr>
        <w:tc>
          <w:tcPr>
            <w:tcW w:w="1906" w:type="dxa"/>
            <w:hideMark/>
          </w:tcPr>
          <w:p w14:paraId="6A7FE5AB" w14:textId="77777777" w:rsidR="00231AD1" w:rsidRPr="00650714" w:rsidRDefault="00231AD1" w:rsidP="00961E75">
            <w:pPr>
              <w:rPr>
                <w:rFonts w:eastAsia="Times New Roman" w:cs="Times New Roman"/>
              </w:rPr>
            </w:pPr>
            <w:r w:rsidRPr="00650714">
              <w:rPr>
                <w:rFonts w:eastAsia="Times New Roman" w:cs="Times New Roman"/>
              </w:rPr>
              <w:t>EOC</w:t>
            </w:r>
          </w:p>
        </w:tc>
        <w:tc>
          <w:tcPr>
            <w:tcW w:w="1620" w:type="dxa"/>
            <w:noWrap/>
            <w:hideMark/>
          </w:tcPr>
          <w:p w14:paraId="6A7FE5AC"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AD"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AE" w14:textId="77777777" w:rsidR="00231AD1" w:rsidRPr="00650714" w:rsidRDefault="00231AD1" w:rsidP="00961E75">
            <w:pPr>
              <w:rPr>
                <w:rFonts w:eastAsia="Times New Roman" w:cs="Times New Roman"/>
              </w:rPr>
            </w:pPr>
            <w:r w:rsidRPr="00650714">
              <w:rPr>
                <w:rFonts w:eastAsia="Times New Roman" w:cs="Times New Roman"/>
              </w:rPr>
              <w:t>7/11/2016</w:t>
            </w:r>
          </w:p>
        </w:tc>
        <w:tc>
          <w:tcPr>
            <w:tcW w:w="3008" w:type="dxa"/>
            <w:hideMark/>
          </w:tcPr>
          <w:p w14:paraId="6A7FE5AF" w14:textId="77777777" w:rsidR="00231AD1" w:rsidRPr="00650714" w:rsidRDefault="00231AD1" w:rsidP="00961E75">
            <w:pPr>
              <w:rPr>
                <w:rFonts w:eastAsia="Times New Roman" w:cs="Times New Roman"/>
              </w:rPr>
            </w:pPr>
            <w:r w:rsidRPr="00650714">
              <w:rPr>
                <w:rFonts w:eastAsia="Times New Roman" w:cs="Times New Roman"/>
              </w:rPr>
              <w:t>Discussion regarding Accountability Model</w:t>
            </w:r>
          </w:p>
        </w:tc>
      </w:tr>
      <w:tr w:rsidR="00231AD1" w:rsidRPr="00650714" w14:paraId="6A7FE5B6" w14:textId="77777777" w:rsidTr="00F03201">
        <w:trPr>
          <w:trHeight w:val="649"/>
          <w:jc w:val="center"/>
        </w:trPr>
        <w:tc>
          <w:tcPr>
            <w:tcW w:w="1906" w:type="dxa"/>
            <w:hideMark/>
          </w:tcPr>
          <w:p w14:paraId="6A7FE5B1" w14:textId="77777777" w:rsidR="00231AD1" w:rsidRPr="00650714" w:rsidRDefault="00231AD1" w:rsidP="00961E75">
            <w:pPr>
              <w:rPr>
                <w:rFonts w:eastAsia="Times New Roman" w:cs="Times New Roman"/>
              </w:rPr>
            </w:pPr>
            <w:r w:rsidRPr="00650714">
              <w:rPr>
                <w:rFonts w:eastAsia="Times New Roman" w:cs="Times New Roman"/>
              </w:rPr>
              <w:t>SC Ready</w:t>
            </w:r>
          </w:p>
        </w:tc>
        <w:tc>
          <w:tcPr>
            <w:tcW w:w="1620" w:type="dxa"/>
            <w:noWrap/>
            <w:hideMark/>
          </w:tcPr>
          <w:p w14:paraId="6A7FE5B2"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B3"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B4" w14:textId="77777777" w:rsidR="00231AD1" w:rsidRPr="00650714" w:rsidRDefault="00231AD1" w:rsidP="00961E75">
            <w:pPr>
              <w:rPr>
                <w:rFonts w:eastAsia="Times New Roman" w:cs="Times New Roman"/>
              </w:rPr>
            </w:pPr>
            <w:r w:rsidRPr="00650714">
              <w:rPr>
                <w:rFonts w:eastAsia="Times New Roman" w:cs="Times New Roman"/>
              </w:rPr>
              <w:t>7/11/2016</w:t>
            </w:r>
          </w:p>
        </w:tc>
        <w:tc>
          <w:tcPr>
            <w:tcW w:w="3008" w:type="dxa"/>
            <w:hideMark/>
          </w:tcPr>
          <w:p w14:paraId="6A7FE5B5" w14:textId="77777777" w:rsidR="00231AD1" w:rsidRPr="00650714" w:rsidRDefault="00231AD1" w:rsidP="00961E75">
            <w:pPr>
              <w:rPr>
                <w:rFonts w:eastAsia="Times New Roman" w:cs="Times New Roman"/>
              </w:rPr>
            </w:pPr>
            <w:r w:rsidRPr="00650714">
              <w:rPr>
                <w:rFonts w:eastAsia="Times New Roman" w:cs="Times New Roman"/>
              </w:rPr>
              <w:t>Discussion regarding Accountability Model</w:t>
            </w:r>
          </w:p>
        </w:tc>
      </w:tr>
      <w:tr w:rsidR="00231AD1" w:rsidRPr="00650714" w14:paraId="6A7FE5BC" w14:textId="77777777" w:rsidTr="00F03201">
        <w:trPr>
          <w:trHeight w:val="578"/>
          <w:jc w:val="center"/>
        </w:trPr>
        <w:tc>
          <w:tcPr>
            <w:tcW w:w="1906" w:type="dxa"/>
            <w:hideMark/>
          </w:tcPr>
          <w:p w14:paraId="6A7FE5B7" w14:textId="5116B6B9" w:rsidR="00231AD1" w:rsidRPr="00650714" w:rsidRDefault="00231AD1" w:rsidP="00961E75">
            <w:pPr>
              <w:rPr>
                <w:rFonts w:eastAsia="Times New Roman" w:cs="Times New Roman"/>
              </w:rPr>
            </w:pPr>
            <w:r w:rsidRPr="00650714">
              <w:rPr>
                <w:rFonts w:eastAsia="Times New Roman" w:cs="Times New Roman"/>
              </w:rPr>
              <w:t xml:space="preserve">EOC </w:t>
            </w:r>
            <w:r w:rsidR="00D004A6" w:rsidRPr="00650714">
              <w:rPr>
                <w:rFonts w:eastAsia="Times New Roman" w:cs="Times New Roman"/>
              </w:rPr>
              <w:t>P</w:t>
            </w:r>
            <w:r w:rsidRPr="00650714">
              <w:rPr>
                <w:rFonts w:eastAsia="Times New Roman" w:cs="Times New Roman"/>
              </w:rPr>
              <w:t>resentation</w:t>
            </w:r>
          </w:p>
        </w:tc>
        <w:tc>
          <w:tcPr>
            <w:tcW w:w="1620" w:type="dxa"/>
            <w:noWrap/>
            <w:hideMark/>
          </w:tcPr>
          <w:p w14:paraId="6A7FE5B8"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B9"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BA" w14:textId="77777777" w:rsidR="00231AD1" w:rsidRPr="00650714" w:rsidRDefault="00231AD1" w:rsidP="00961E75">
            <w:pPr>
              <w:rPr>
                <w:rFonts w:eastAsia="Times New Roman" w:cs="Times New Roman"/>
              </w:rPr>
            </w:pPr>
            <w:r w:rsidRPr="00650714">
              <w:rPr>
                <w:rFonts w:eastAsia="Times New Roman" w:cs="Times New Roman"/>
              </w:rPr>
              <w:t>7/12/2016</w:t>
            </w:r>
          </w:p>
        </w:tc>
        <w:tc>
          <w:tcPr>
            <w:tcW w:w="3008" w:type="dxa"/>
            <w:hideMark/>
          </w:tcPr>
          <w:p w14:paraId="6A7FE5BB" w14:textId="77777777" w:rsidR="00231AD1" w:rsidRPr="00650714" w:rsidRDefault="00231AD1" w:rsidP="00961E75">
            <w:pPr>
              <w:rPr>
                <w:rFonts w:eastAsia="Times New Roman" w:cs="Times New Roman"/>
              </w:rPr>
            </w:pPr>
            <w:r w:rsidRPr="00650714">
              <w:rPr>
                <w:rFonts w:eastAsia="Times New Roman" w:cs="Times New Roman"/>
              </w:rPr>
              <w:t>Discussion regarding Accountability Model</w:t>
            </w:r>
          </w:p>
        </w:tc>
      </w:tr>
      <w:tr w:rsidR="00231AD1" w:rsidRPr="00650714" w14:paraId="6A7FE5C2" w14:textId="77777777" w:rsidTr="00F03201">
        <w:tblPrEx>
          <w:tblCellMar>
            <w:top w:w="0" w:type="dxa"/>
            <w:left w:w="108" w:type="dxa"/>
            <w:bottom w:w="0" w:type="dxa"/>
            <w:right w:w="108" w:type="dxa"/>
          </w:tblCellMar>
        </w:tblPrEx>
        <w:trPr>
          <w:trHeight w:val="578"/>
          <w:jc w:val="center"/>
        </w:trPr>
        <w:tc>
          <w:tcPr>
            <w:tcW w:w="1906" w:type="dxa"/>
            <w:hideMark/>
          </w:tcPr>
          <w:p w14:paraId="6A7FE5BD" w14:textId="77777777" w:rsidR="00231AD1" w:rsidRPr="00650714" w:rsidRDefault="00231AD1" w:rsidP="00961E75">
            <w:pPr>
              <w:rPr>
                <w:rFonts w:eastAsia="Times New Roman" w:cs="Times New Roman"/>
              </w:rPr>
            </w:pPr>
            <w:r w:rsidRPr="00650714">
              <w:rPr>
                <w:rFonts w:eastAsia="Times New Roman" w:cs="Times New Roman"/>
              </w:rPr>
              <w:t>ESSA Academic Standards &amp; Assessment Work Group</w:t>
            </w:r>
          </w:p>
        </w:tc>
        <w:tc>
          <w:tcPr>
            <w:tcW w:w="1620" w:type="dxa"/>
            <w:noWrap/>
            <w:hideMark/>
          </w:tcPr>
          <w:p w14:paraId="6A7FE5BE"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BF"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C0" w14:textId="77777777" w:rsidR="00231AD1" w:rsidRPr="00650714" w:rsidRDefault="00231AD1" w:rsidP="00961E75">
            <w:pPr>
              <w:rPr>
                <w:rFonts w:eastAsia="Times New Roman" w:cs="Times New Roman"/>
              </w:rPr>
            </w:pPr>
            <w:r w:rsidRPr="00650714">
              <w:rPr>
                <w:rFonts w:eastAsia="Times New Roman" w:cs="Times New Roman"/>
              </w:rPr>
              <w:t>7/14/2016</w:t>
            </w:r>
          </w:p>
        </w:tc>
        <w:tc>
          <w:tcPr>
            <w:tcW w:w="3008" w:type="dxa"/>
            <w:hideMark/>
          </w:tcPr>
          <w:p w14:paraId="6A7FE5C1" w14:textId="77777777" w:rsidR="00231AD1" w:rsidRPr="00650714" w:rsidRDefault="00231AD1" w:rsidP="00961E75">
            <w:pPr>
              <w:rPr>
                <w:rFonts w:eastAsia="Times New Roman" w:cs="Times New Roman"/>
              </w:rPr>
            </w:pPr>
            <w:r w:rsidRPr="00650714">
              <w:rPr>
                <w:rFonts w:eastAsia="Times New Roman" w:cs="Times New Roman"/>
              </w:rPr>
              <w:t>Discussion regarding Accountability Model</w:t>
            </w:r>
          </w:p>
        </w:tc>
      </w:tr>
      <w:tr w:rsidR="00231AD1" w:rsidRPr="00650714" w14:paraId="6A7FE5C8" w14:textId="77777777" w:rsidTr="00F03201">
        <w:tblPrEx>
          <w:tblCellMar>
            <w:top w:w="0" w:type="dxa"/>
            <w:left w:w="108" w:type="dxa"/>
            <w:bottom w:w="0" w:type="dxa"/>
            <w:right w:w="108" w:type="dxa"/>
          </w:tblCellMar>
        </w:tblPrEx>
        <w:trPr>
          <w:trHeight w:val="578"/>
          <w:jc w:val="center"/>
        </w:trPr>
        <w:tc>
          <w:tcPr>
            <w:tcW w:w="1906" w:type="dxa"/>
            <w:hideMark/>
          </w:tcPr>
          <w:p w14:paraId="6A7FE5C3" w14:textId="6F6CB7DD" w:rsidR="00231AD1" w:rsidRPr="00650714" w:rsidRDefault="00231AD1" w:rsidP="00961E75">
            <w:pPr>
              <w:rPr>
                <w:rFonts w:eastAsia="Times New Roman" w:cs="Times New Roman"/>
              </w:rPr>
            </w:pPr>
            <w:r w:rsidRPr="00650714">
              <w:rPr>
                <w:rFonts w:eastAsia="Times New Roman" w:cs="Times New Roman"/>
              </w:rPr>
              <w:t xml:space="preserve">ESSA Workgroup </w:t>
            </w:r>
            <w:r w:rsidR="00D004A6" w:rsidRPr="00650714">
              <w:rPr>
                <w:rFonts w:eastAsia="Times New Roman" w:cs="Times New Roman"/>
              </w:rPr>
              <w:t>M</w:t>
            </w:r>
            <w:r w:rsidRPr="00650714">
              <w:rPr>
                <w:rFonts w:eastAsia="Times New Roman" w:cs="Times New Roman"/>
              </w:rPr>
              <w:t>eeting</w:t>
            </w:r>
          </w:p>
        </w:tc>
        <w:tc>
          <w:tcPr>
            <w:tcW w:w="1620" w:type="dxa"/>
            <w:noWrap/>
            <w:hideMark/>
          </w:tcPr>
          <w:p w14:paraId="6A7FE5C4"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C5"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C6" w14:textId="77777777" w:rsidR="00231AD1" w:rsidRPr="00650714" w:rsidRDefault="00231AD1" w:rsidP="00961E75">
            <w:pPr>
              <w:rPr>
                <w:rFonts w:eastAsia="Times New Roman" w:cs="Times New Roman"/>
              </w:rPr>
            </w:pPr>
            <w:r w:rsidRPr="00650714">
              <w:rPr>
                <w:rFonts w:eastAsia="Times New Roman" w:cs="Times New Roman"/>
              </w:rPr>
              <w:t>7/19/2016</w:t>
            </w:r>
          </w:p>
        </w:tc>
        <w:tc>
          <w:tcPr>
            <w:tcW w:w="3008" w:type="dxa"/>
            <w:hideMark/>
          </w:tcPr>
          <w:p w14:paraId="6A7FE5C7" w14:textId="16733523" w:rsidR="00231AD1" w:rsidRPr="00650714" w:rsidRDefault="00231AD1" w:rsidP="00961E75">
            <w:pPr>
              <w:rPr>
                <w:rFonts w:eastAsia="Times New Roman" w:cs="Times New Roman"/>
              </w:rPr>
            </w:pPr>
            <w:r w:rsidRPr="00650714">
              <w:rPr>
                <w:rFonts w:eastAsia="Times New Roman" w:cs="Times New Roman"/>
              </w:rPr>
              <w:t>Accountability Model Power Poin</w:t>
            </w:r>
            <w:r w:rsidR="00590E4C" w:rsidRPr="00650714">
              <w:rPr>
                <w:rFonts w:eastAsia="Times New Roman" w:cs="Times New Roman"/>
              </w:rPr>
              <w:t>t</w:t>
            </w:r>
            <w:r w:rsidR="001F3C42" w:rsidRPr="00650714">
              <w:rPr>
                <w:rFonts w:eastAsia="Times New Roman" w:cs="Times New Roman"/>
              </w:rPr>
              <w:t xml:space="preserve"> </w:t>
            </w:r>
            <w:r w:rsidRPr="00650714">
              <w:rPr>
                <w:rFonts w:eastAsia="Times New Roman" w:cs="Times New Roman"/>
              </w:rPr>
              <w:t>- discussion, comments, contributions</w:t>
            </w:r>
          </w:p>
        </w:tc>
      </w:tr>
      <w:tr w:rsidR="00231AD1" w:rsidRPr="00650714" w14:paraId="6A7FE5CE" w14:textId="77777777" w:rsidTr="00F03201">
        <w:trPr>
          <w:trHeight w:val="578"/>
          <w:jc w:val="center"/>
        </w:trPr>
        <w:tc>
          <w:tcPr>
            <w:tcW w:w="1906" w:type="dxa"/>
            <w:hideMark/>
          </w:tcPr>
          <w:p w14:paraId="6A7FE5C9" w14:textId="5FC73EC1" w:rsidR="00231AD1" w:rsidRPr="00650714" w:rsidRDefault="00231AD1" w:rsidP="00961E75">
            <w:pPr>
              <w:rPr>
                <w:rFonts w:eastAsia="Times New Roman" w:cs="Times New Roman"/>
              </w:rPr>
            </w:pPr>
            <w:r w:rsidRPr="00650714">
              <w:rPr>
                <w:rFonts w:eastAsia="Times New Roman" w:cs="Times New Roman"/>
              </w:rPr>
              <w:t xml:space="preserve">ESSA </w:t>
            </w:r>
            <w:r w:rsidR="00270C12" w:rsidRPr="00650714">
              <w:rPr>
                <w:rFonts w:eastAsia="Times New Roman" w:cs="Times New Roman"/>
              </w:rPr>
              <w:t>Notice of Proposed Rudlemaking (</w:t>
            </w:r>
            <w:r w:rsidRPr="00650714">
              <w:rPr>
                <w:rFonts w:eastAsia="Times New Roman" w:cs="Times New Roman"/>
              </w:rPr>
              <w:t>NPRM</w:t>
            </w:r>
            <w:r w:rsidR="00270C12" w:rsidRPr="00650714">
              <w:rPr>
                <w:rFonts w:eastAsia="Times New Roman" w:cs="Times New Roman"/>
              </w:rPr>
              <w:t>)</w:t>
            </w:r>
            <w:r w:rsidRPr="00650714">
              <w:rPr>
                <w:rFonts w:eastAsia="Times New Roman" w:cs="Times New Roman"/>
              </w:rPr>
              <w:t>: Assessments Webinar</w:t>
            </w:r>
          </w:p>
        </w:tc>
        <w:tc>
          <w:tcPr>
            <w:tcW w:w="1620" w:type="dxa"/>
            <w:noWrap/>
            <w:hideMark/>
          </w:tcPr>
          <w:p w14:paraId="6A7FE5CA"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CB"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CC" w14:textId="77777777" w:rsidR="00231AD1" w:rsidRPr="00650714" w:rsidRDefault="00231AD1" w:rsidP="00961E75">
            <w:pPr>
              <w:rPr>
                <w:rFonts w:eastAsia="Times New Roman" w:cs="Times New Roman"/>
              </w:rPr>
            </w:pPr>
            <w:r w:rsidRPr="00650714">
              <w:rPr>
                <w:rFonts w:eastAsia="Times New Roman" w:cs="Times New Roman"/>
              </w:rPr>
              <w:t>7/19/2016</w:t>
            </w:r>
          </w:p>
        </w:tc>
        <w:tc>
          <w:tcPr>
            <w:tcW w:w="3008" w:type="dxa"/>
            <w:hideMark/>
          </w:tcPr>
          <w:p w14:paraId="6A7FE5CD" w14:textId="77777777" w:rsidR="00231AD1" w:rsidRPr="00650714" w:rsidRDefault="00231AD1" w:rsidP="00961E75">
            <w:pPr>
              <w:rPr>
                <w:rFonts w:eastAsia="Times New Roman" w:cs="Times New Roman"/>
              </w:rPr>
            </w:pPr>
            <w:r w:rsidRPr="00650714">
              <w:rPr>
                <w:rFonts w:eastAsia="Times New Roman" w:cs="Times New Roman"/>
              </w:rPr>
              <w:t xml:space="preserve">Quinn Webinar - PP on Accountability Model with Q&amp;A </w:t>
            </w:r>
          </w:p>
        </w:tc>
      </w:tr>
      <w:tr w:rsidR="00231AD1" w:rsidRPr="00650714" w14:paraId="6A7FE5D4" w14:textId="77777777" w:rsidTr="00F03201">
        <w:trPr>
          <w:trHeight w:val="578"/>
          <w:jc w:val="center"/>
        </w:trPr>
        <w:tc>
          <w:tcPr>
            <w:tcW w:w="1906" w:type="dxa"/>
            <w:hideMark/>
          </w:tcPr>
          <w:p w14:paraId="6A7FE5CF" w14:textId="38D67F43" w:rsidR="00231AD1" w:rsidRPr="00650714" w:rsidRDefault="00231AD1" w:rsidP="00961E75">
            <w:pPr>
              <w:rPr>
                <w:rFonts w:eastAsia="Times New Roman" w:cs="Times New Roman"/>
              </w:rPr>
            </w:pPr>
            <w:r w:rsidRPr="00650714">
              <w:rPr>
                <w:rFonts w:eastAsia="Times New Roman" w:cs="Times New Roman"/>
              </w:rPr>
              <w:t xml:space="preserve">ESSA ELP Test Metrics for Accountability </w:t>
            </w:r>
            <w:r w:rsidR="009715E4" w:rsidRPr="00650714">
              <w:rPr>
                <w:rFonts w:eastAsia="Times New Roman" w:cs="Times New Roman"/>
              </w:rPr>
              <w:t>M</w:t>
            </w:r>
            <w:r w:rsidRPr="00650714">
              <w:rPr>
                <w:rFonts w:eastAsia="Times New Roman" w:cs="Times New Roman"/>
              </w:rPr>
              <w:t>eeting</w:t>
            </w:r>
          </w:p>
        </w:tc>
        <w:tc>
          <w:tcPr>
            <w:tcW w:w="1620" w:type="dxa"/>
            <w:noWrap/>
            <w:hideMark/>
          </w:tcPr>
          <w:p w14:paraId="6A7FE5D0"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D1"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D2" w14:textId="77777777" w:rsidR="00231AD1" w:rsidRPr="00650714" w:rsidRDefault="00231AD1" w:rsidP="00961E75">
            <w:pPr>
              <w:rPr>
                <w:rFonts w:eastAsia="Times New Roman" w:cs="Times New Roman"/>
              </w:rPr>
            </w:pPr>
            <w:r w:rsidRPr="00650714">
              <w:rPr>
                <w:rFonts w:eastAsia="Times New Roman" w:cs="Times New Roman"/>
              </w:rPr>
              <w:t>7/26/2016</w:t>
            </w:r>
          </w:p>
        </w:tc>
        <w:tc>
          <w:tcPr>
            <w:tcW w:w="3008" w:type="dxa"/>
            <w:hideMark/>
          </w:tcPr>
          <w:p w14:paraId="6A7FE5D3" w14:textId="77777777" w:rsidR="00231AD1" w:rsidRPr="00650714" w:rsidRDefault="00231AD1" w:rsidP="00961E75">
            <w:pPr>
              <w:rPr>
                <w:rFonts w:eastAsia="Times New Roman" w:cs="Times New Roman"/>
              </w:rPr>
            </w:pPr>
            <w:r w:rsidRPr="00650714">
              <w:rPr>
                <w:rFonts w:eastAsia="Times New Roman" w:cs="Times New Roman"/>
              </w:rPr>
              <w:t>ESSA ELP Test Metrics for Accountability discussion and feedback</w:t>
            </w:r>
          </w:p>
        </w:tc>
      </w:tr>
      <w:tr w:rsidR="00231AD1" w:rsidRPr="00650714" w14:paraId="6A7FE5DB" w14:textId="77777777" w:rsidTr="00F03201">
        <w:trPr>
          <w:trHeight w:val="578"/>
          <w:jc w:val="center"/>
        </w:trPr>
        <w:tc>
          <w:tcPr>
            <w:tcW w:w="1906" w:type="dxa"/>
          </w:tcPr>
          <w:p w14:paraId="6A7FE5D5" w14:textId="77777777" w:rsidR="00231AD1" w:rsidRPr="00650714" w:rsidRDefault="00231AD1" w:rsidP="00961E75">
            <w:pPr>
              <w:rPr>
                <w:rFonts w:eastAsia="Times New Roman" w:cs="Times New Roman"/>
              </w:rPr>
            </w:pPr>
            <w:r w:rsidRPr="00650714">
              <w:rPr>
                <w:rFonts w:eastAsia="Times New Roman" w:cs="Times New Roman"/>
              </w:rPr>
              <w:t>School Improvement Advisory Group Meeting</w:t>
            </w:r>
          </w:p>
        </w:tc>
        <w:tc>
          <w:tcPr>
            <w:tcW w:w="1620" w:type="dxa"/>
            <w:noWrap/>
          </w:tcPr>
          <w:p w14:paraId="6A7FE5D6" w14:textId="77777777" w:rsidR="00231AD1" w:rsidRPr="00650714" w:rsidRDefault="00231AD1" w:rsidP="00961E75">
            <w:pPr>
              <w:rPr>
                <w:rFonts w:eastAsia="Times New Roman" w:cs="Times New Roman"/>
              </w:rPr>
            </w:pPr>
            <w:r w:rsidRPr="00650714">
              <w:rPr>
                <w:rFonts w:eastAsia="Times New Roman" w:cs="Times New Roman"/>
              </w:rPr>
              <w:t xml:space="preserve">Richland One Bus Shop Career Development Center </w:t>
            </w:r>
          </w:p>
        </w:tc>
        <w:tc>
          <w:tcPr>
            <w:tcW w:w="1620" w:type="dxa"/>
            <w:noWrap/>
          </w:tcPr>
          <w:p w14:paraId="6A7FE5D7" w14:textId="77777777" w:rsidR="00231AD1" w:rsidRPr="00650714" w:rsidRDefault="00231AD1" w:rsidP="00961E75">
            <w:pPr>
              <w:rPr>
                <w:rFonts w:eastAsia="Times New Roman" w:cs="Times New Roman"/>
              </w:rPr>
            </w:pPr>
            <w:r w:rsidRPr="00650714">
              <w:rPr>
                <w:rFonts w:eastAsia="Times New Roman" w:cs="Times New Roman"/>
              </w:rPr>
              <w:t>Jen Morrison</w:t>
            </w:r>
          </w:p>
        </w:tc>
        <w:tc>
          <w:tcPr>
            <w:tcW w:w="1237" w:type="dxa"/>
            <w:noWrap/>
          </w:tcPr>
          <w:p w14:paraId="6A7FE5D8" w14:textId="77777777" w:rsidR="00231AD1" w:rsidRPr="00650714" w:rsidRDefault="00231AD1" w:rsidP="00961E75">
            <w:pPr>
              <w:rPr>
                <w:rFonts w:eastAsia="Times New Roman" w:cs="Times New Roman"/>
              </w:rPr>
            </w:pPr>
            <w:r w:rsidRPr="00650714">
              <w:rPr>
                <w:rFonts w:eastAsia="Times New Roman" w:cs="Times New Roman"/>
              </w:rPr>
              <w:t>7/26/2016</w:t>
            </w:r>
          </w:p>
        </w:tc>
        <w:tc>
          <w:tcPr>
            <w:tcW w:w="3008" w:type="dxa"/>
          </w:tcPr>
          <w:p w14:paraId="6A7FE5D9" w14:textId="77777777" w:rsidR="00231AD1" w:rsidRPr="00650714" w:rsidRDefault="00231AD1" w:rsidP="00961E75">
            <w:pPr>
              <w:rPr>
                <w:rFonts w:eastAsia="Times New Roman" w:cs="Times New Roman"/>
              </w:rPr>
            </w:pPr>
            <w:r w:rsidRPr="00650714">
              <w:rPr>
                <w:rFonts w:eastAsia="Times New Roman" w:cs="Times New Roman"/>
              </w:rPr>
              <w:t xml:space="preserve">Discussion of state equity plan and ESSA – solicitation and feedback </w:t>
            </w:r>
          </w:p>
          <w:p w14:paraId="6A7FE5DA" w14:textId="77777777" w:rsidR="00231AD1" w:rsidRPr="00650714" w:rsidRDefault="00231AD1" w:rsidP="00961E75">
            <w:pPr>
              <w:rPr>
                <w:rFonts w:eastAsia="Times New Roman" w:cs="Times New Roman"/>
              </w:rPr>
            </w:pPr>
          </w:p>
        </w:tc>
      </w:tr>
      <w:tr w:rsidR="00231AD1" w:rsidRPr="00650714" w14:paraId="6A7FE5E1" w14:textId="77777777" w:rsidTr="00F03201">
        <w:trPr>
          <w:trHeight w:val="578"/>
          <w:jc w:val="center"/>
        </w:trPr>
        <w:tc>
          <w:tcPr>
            <w:tcW w:w="1906" w:type="dxa"/>
            <w:hideMark/>
          </w:tcPr>
          <w:p w14:paraId="6A7FE5DC" w14:textId="77777777" w:rsidR="00231AD1" w:rsidRPr="00650714" w:rsidRDefault="00231AD1" w:rsidP="00961E75">
            <w:pPr>
              <w:rPr>
                <w:rFonts w:eastAsia="Times New Roman" w:cs="Times New Roman"/>
              </w:rPr>
            </w:pPr>
            <w:r w:rsidRPr="00650714">
              <w:rPr>
                <w:rFonts w:eastAsia="Times New Roman" w:cs="Times New Roman"/>
              </w:rPr>
              <w:t>Superintendents Accountability Work Group</w:t>
            </w:r>
          </w:p>
        </w:tc>
        <w:tc>
          <w:tcPr>
            <w:tcW w:w="1620" w:type="dxa"/>
            <w:noWrap/>
            <w:hideMark/>
          </w:tcPr>
          <w:p w14:paraId="6A7FE5DD"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5DE"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DF" w14:textId="77777777" w:rsidR="00231AD1" w:rsidRPr="00650714" w:rsidRDefault="00231AD1" w:rsidP="00961E75">
            <w:pPr>
              <w:rPr>
                <w:rFonts w:eastAsia="Times New Roman" w:cs="Times New Roman"/>
              </w:rPr>
            </w:pPr>
            <w:r w:rsidRPr="00650714">
              <w:rPr>
                <w:rFonts w:eastAsia="Times New Roman" w:cs="Times New Roman"/>
              </w:rPr>
              <w:t>7/28/2016</w:t>
            </w:r>
          </w:p>
        </w:tc>
        <w:tc>
          <w:tcPr>
            <w:tcW w:w="3008" w:type="dxa"/>
            <w:hideMark/>
          </w:tcPr>
          <w:p w14:paraId="6A7FE5E0" w14:textId="77777777" w:rsidR="00231AD1" w:rsidRPr="00650714" w:rsidRDefault="00231AD1" w:rsidP="00961E75">
            <w:pPr>
              <w:rPr>
                <w:rFonts w:eastAsia="Times New Roman" w:cs="Times New Roman"/>
              </w:rPr>
            </w:pPr>
            <w:r w:rsidRPr="00650714">
              <w:rPr>
                <w:rFonts w:eastAsia="Times New Roman" w:cs="Times New Roman"/>
              </w:rPr>
              <w:t>Accountability Model discussion and feedback</w:t>
            </w:r>
          </w:p>
        </w:tc>
      </w:tr>
      <w:tr w:rsidR="00231AD1" w:rsidRPr="00650714" w14:paraId="6A7FE5E7" w14:textId="77777777" w:rsidTr="00F03201">
        <w:trPr>
          <w:trHeight w:val="578"/>
          <w:jc w:val="center"/>
        </w:trPr>
        <w:tc>
          <w:tcPr>
            <w:tcW w:w="1906" w:type="dxa"/>
            <w:hideMark/>
          </w:tcPr>
          <w:p w14:paraId="6A7FE5E2" w14:textId="16A57329" w:rsidR="00231AD1" w:rsidRPr="00650714" w:rsidRDefault="00231AD1" w:rsidP="00961E75">
            <w:pPr>
              <w:rPr>
                <w:rFonts w:eastAsia="Times New Roman" w:cs="Times New Roman"/>
              </w:rPr>
            </w:pPr>
            <w:r w:rsidRPr="00650714">
              <w:rPr>
                <w:rFonts w:eastAsia="Times New Roman" w:cs="Times New Roman"/>
              </w:rPr>
              <w:t xml:space="preserve">CATE </w:t>
            </w:r>
            <w:r w:rsidR="009715E4" w:rsidRPr="00650714">
              <w:rPr>
                <w:rFonts w:eastAsia="Times New Roman" w:cs="Times New Roman"/>
              </w:rPr>
              <w:t>A</w:t>
            </w:r>
            <w:r w:rsidRPr="00650714">
              <w:rPr>
                <w:rFonts w:eastAsia="Times New Roman" w:cs="Times New Roman"/>
              </w:rPr>
              <w:t xml:space="preserve">ccountability </w:t>
            </w:r>
            <w:r w:rsidR="007227A4" w:rsidRPr="00650714">
              <w:rPr>
                <w:rFonts w:eastAsia="Times New Roman" w:cs="Times New Roman"/>
              </w:rPr>
              <w:t>M</w:t>
            </w:r>
            <w:r w:rsidRPr="00650714">
              <w:rPr>
                <w:rFonts w:eastAsia="Times New Roman" w:cs="Times New Roman"/>
              </w:rPr>
              <w:t>etrics for ESSA</w:t>
            </w:r>
          </w:p>
        </w:tc>
        <w:tc>
          <w:tcPr>
            <w:tcW w:w="1620" w:type="dxa"/>
            <w:noWrap/>
            <w:hideMark/>
          </w:tcPr>
          <w:p w14:paraId="6A7FE5E3"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E4"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E5" w14:textId="77777777" w:rsidR="00231AD1" w:rsidRPr="00650714" w:rsidRDefault="00231AD1" w:rsidP="00961E75">
            <w:pPr>
              <w:rPr>
                <w:rFonts w:eastAsia="Times New Roman" w:cs="Times New Roman"/>
              </w:rPr>
            </w:pPr>
            <w:r w:rsidRPr="00650714">
              <w:rPr>
                <w:rFonts w:eastAsia="Times New Roman" w:cs="Times New Roman"/>
              </w:rPr>
              <w:t>8/2/2016</w:t>
            </w:r>
          </w:p>
        </w:tc>
        <w:tc>
          <w:tcPr>
            <w:tcW w:w="3008" w:type="dxa"/>
            <w:hideMark/>
          </w:tcPr>
          <w:p w14:paraId="6A7FE5E6" w14:textId="77777777" w:rsidR="00231AD1" w:rsidRPr="00650714" w:rsidRDefault="00231AD1" w:rsidP="00961E75">
            <w:pPr>
              <w:rPr>
                <w:rFonts w:eastAsia="Times New Roman" w:cs="Times New Roman"/>
              </w:rPr>
            </w:pPr>
            <w:r w:rsidRPr="00650714">
              <w:rPr>
                <w:rFonts w:eastAsia="Times New Roman" w:cs="Times New Roman"/>
              </w:rPr>
              <w:t>CATE accountability metrics for ESSA plan discussion/feedback</w:t>
            </w:r>
          </w:p>
        </w:tc>
      </w:tr>
      <w:tr w:rsidR="00231AD1" w:rsidRPr="00650714" w14:paraId="6A7FE5ED" w14:textId="77777777" w:rsidTr="00F03201">
        <w:trPr>
          <w:trHeight w:val="578"/>
          <w:jc w:val="center"/>
        </w:trPr>
        <w:tc>
          <w:tcPr>
            <w:tcW w:w="1906" w:type="dxa"/>
            <w:hideMark/>
          </w:tcPr>
          <w:p w14:paraId="6A7FE5E8" w14:textId="77777777" w:rsidR="00231AD1" w:rsidRPr="00650714" w:rsidRDefault="00231AD1" w:rsidP="00961E75">
            <w:pPr>
              <w:rPr>
                <w:rFonts w:eastAsia="Times New Roman" w:cs="Times New Roman"/>
              </w:rPr>
            </w:pPr>
            <w:r w:rsidRPr="00650714">
              <w:rPr>
                <w:rFonts w:eastAsia="Times New Roman" w:cs="Times New Roman"/>
              </w:rPr>
              <w:t>Superintendent Accountability Work Group</w:t>
            </w:r>
          </w:p>
        </w:tc>
        <w:tc>
          <w:tcPr>
            <w:tcW w:w="1620" w:type="dxa"/>
            <w:noWrap/>
            <w:hideMark/>
          </w:tcPr>
          <w:p w14:paraId="6A7FE5E9"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5EA"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EB" w14:textId="77777777" w:rsidR="00231AD1" w:rsidRPr="00650714" w:rsidRDefault="00231AD1" w:rsidP="00961E75">
            <w:pPr>
              <w:rPr>
                <w:rFonts w:eastAsia="Times New Roman" w:cs="Times New Roman"/>
              </w:rPr>
            </w:pPr>
            <w:r w:rsidRPr="00650714">
              <w:rPr>
                <w:rFonts w:eastAsia="Times New Roman" w:cs="Times New Roman"/>
              </w:rPr>
              <w:t>8/4/2016</w:t>
            </w:r>
          </w:p>
        </w:tc>
        <w:tc>
          <w:tcPr>
            <w:tcW w:w="3008" w:type="dxa"/>
            <w:hideMark/>
          </w:tcPr>
          <w:p w14:paraId="6A7FE5EC" w14:textId="77777777" w:rsidR="00231AD1" w:rsidRPr="00650714" w:rsidRDefault="00231AD1" w:rsidP="00961E75">
            <w:pPr>
              <w:rPr>
                <w:rFonts w:eastAsia="Times New Roman" w:cs="Times New Roman"/>
              </w:rPr>
            </w:pPr>
            <w:r w:rsidRPr="00650714">
              <w:rPr>
                <w:rFonts w:eastAsia="Times New Roman" w:cs="Times New Roman"/>
              </w:rPr>
              <w:t>ESSA plan and feedback</w:t>
            </w:r>
          </w:p>
        </w:tc>
      </w:tr>
      <w:tr w:rsidR="00231AD1" w:rsidRPr="00650714" w14:paraId="6A7FE5F3" w14:textId="77777777" w:rsidTr="00F03201">
        <w:trPr>
          <w:trHeight w:val="578"/>
          <w:jc w:val="center"/>
        </w:trPr>
        <w:tc>
          <w:tcPr>
            <w:tcW w:w="1906" w:type="dxa"/>
            <w:hideMark/>
          </w:tcPr>
          <w:p w14:paraId="6A7FE5EE" w14:textId="77777777" w:rsidR="00231AD1" w:rsidRPr="00650714" w:rsidRDefault="00231AD1" w:rsidP="00961E75">
            <w:pPr>
              <w:rPr>
                <w:rFonts w:eastAsia="Times New Roman" w:cs="Times New Roman"/>
              </w:rPr>
            </w:pPr>
            <w:r w:rsidRPr="00650714">
              <w:rPr>
                <w:rFonts w:eastAsia="Times New Roman" w:cs="Times New Roman"/>
              </w:rPr>
              <w:t>EOC meeting</w:t>
            </w:r>
          </w:p>
        </w:tc>
        <w:tc>
          <w:tcPr>
            <w:tcW w:w="1620" w:type="dxa"/>
            <w:noWrap/>
            <w:hideMark/>
          </w:tcPr>
          <w:p w14:paraId="6A7FE5EF"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F0"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F1" w14:textId="77777777" w:rsidR="00231AD1" w:rsidRPr="00650714" w:rsidRDefault="00231AD1" w:rsidP="00961E75">
            <w:pPr>
              <w:rPr>
                <w:rFonts w:eastAsia="Times New Roman" w:cs="Times New Roman"/>
              </w:rPr>
            </w:pPr>
            <w:r w:rsidRPr="00650714">
              <w:rPr>
                <w:rFonts w:eastAsia="Times New Roman" w:cs="Times New Roman"/>
              </w:rPr>
              <w:t>8/4/2016</w:t>
            </w:r>
          </w:p>
        </w:tc>
        <w:tc>
          <w:tcPr>
            <w:tcW w:w="3008" w:type="dxa"/>
            <w:hideMark/>
          </w:tcPr>
          <w:p w14:paraId="6A7FE5F2" w14:textId="77777777" w:rsidR="00231AD1" w:rsidRPr="00650714" w:rsidRDefault="00231AD1" w:rsidP="00961E75">
            <w:pPr>
              <w:rPr>
                <w:rFonts w:eastAsia="Times New Roman" w:cs="Times New Roman"/>
              </w:rPr>
            </w:pPr>
            <w:r w:rsidRPr="00650714">
              <w:rPr>
                <w:rFonts w:eastAsia="Times New Roman" w:cs="Times New Roman"/>
              </w:rPr>
              <w:t>Discussion regarding Accountability Model</w:t>
            </w:r>
          </w:p>
        </w:tc>
      </w:tr>
      <w:tr w:rsidR="00231AD1" w:rsidRPr="00650714" w14:paraId="6A7FE5F9" w14:textId="77777777" w:rsidTr="00F03201">
        <w:tblPrEx>
          <w:tblCellMar>
            <w:top w:w="0" w:type="dxa"/>
            <w:left w:w="108" w:type="dxa"/>
            <w:bottom w:w="0" w:type="dxa"/>
            <w:right w:w="108" w:type="dxa"/>
          </w:tblCellMar>
        </w:tblPrEx>
        <w:trPr>
          <w:trHeight w:val="578"/>
          <w:jc w:val="center"/>
        </w:trPr>
        <w:tc>
          <w:tcPr>
            <w:tcW w:w="1906" w:type="dxa"/>
            <w:hideMark/>
          </w:tcPr>
          <w:p w14:paraId="6A7FE5F4" w14:textId="643FA5F6" w:rsidR="00231AD1" w:rsidRPr="00650714" w:rsidRDefault="00231AD1" w:rsidP="00961E75">
            <w:pPr>
              <w:rPr>
                <w:rFonts w:eastAsia="Times New Roman" w:cs="Times New Roman"/>
              </w:rPr>
            </w:pPr>
            <w:r w:rsidRPr="00650714">
              <w:rPr>
                <w:rFonts w:eastAsia="Times New Roman" w:cs="Times New Roman"/>
              </w:rPr>
              <w:t xml:space="preserve">ESSA Workgroup </w:t>
            </w:r>
            <w:r w:rsidR="009715E4" w:rsidRPr="00650714">
              <w:rPr>
                <w:rFonts w:eastAsia="Times New Roman" w:cs="Times New Roman"/>
              </w:rPr>
              <w:t>M</w:t>
            </w:r>
            <w:r w:rsidRPr="00650714">
              <w:rPr>
                <w:rFonts w:eastAsia="Times New Roman" w:cs="Times New Roman"/>
              </w:rPr>
              <w:t>eeting</w:t>
            </w:r>
          </w:p>
        </w:tc>
        <w:tc>
          <w:tcPr>
            <w:tcW w:w="1620" w:type="dxa"/>
            <w:noWrap/>
            <w:hideMark/>
          </w:tcPr>
          <w:p w14:paraId="6A7FE5F5"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F6"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F7" w14:textId="77777777" w:rsidR="00231AD1" w:rsidRPr="00650714" w:rsidRDefault="00231AD1" w:rsidP="00961E75">
            <w:pPr>
              <w:rPr>
                <w:rFonts w:eastAsia="Times New Roman" w:cs="Times New Roman"/>
              </w:rPr>
            </w:pPr>
            <w:r w:rsidRPr="00650714">
              <w:rPr>
                <w:rFonts w:eastAsia="Times New Roman" w:cs="Times New Roman"/>
              </w:rPr>
              <w:t>8/8/2016</w:t>
            </w:r>
          </w:p>
        </w:tc>
        <w:tc>
          <w:tcPr>
            <w:tcW w:w="3008" w:type="dxa"/>
            <w:hideMark/>
          </w:tcPr>
          <w:p w14:paraId="6A7FE5F8" w14:textId="77777777" w:rsidR="00231AD1" w:rsidRPr="00650714" w:rsidRDefault="00231AD1" w:rsidP="00961E75">
            <w:pPr>
              <w:rPr>
                <w:rFonts w:eastAsia="Times New Roman" w:cs="Times New Roman"/>
              </w:rPr>
            </w:pPr>
            <w:r w:rsidRPr="00650714">
              <w:rPr>
                <w:rFonts w:eastAsia="Times New Roman" w:cs="Times New Roman"/>
              </w:rPr>
              <w:t>Work Group meeting - discussion and feedback</w:t>
            </w:r>
          </w:p>
        </w:tc>
      </w:tr>
      <w:tr w:rsidR="00231AD1" w:rsidRPr="00650714" w14:paraId="6A7FE5FF" w14:textId="77777777" w:rsidTr="00F03201">
        <w:trPr>
          <w:trHeight w:val="578"/>
          <w:jc w:val="center"/>
        </w:trPr>
        <w:tc>
          <w:tcPr>
            <w:tcW w:w="1906" w:type="dxa"/>
            <w:hideMark/>
          </w:tcPr>
          <w:p w14:paraId="6A7FE5FA" w14:textId="78CEC5CD" w:rsidR="00231AD1" w:rsidRPr="00650714" w:rsidRDefault="00231AD1" w:rsidP="00961E75">
            <w:pPr>
              <w:rPr>
                <w:rFonts w:eastAsia="Times New Roman" w:cs="Times New Roman"/>
              </w:rPr>
            </w:pPr>
            <w:r w:rsidRPr="00650714">
              <w:rPr>
                <w:rFonts w:eastAsia="Times New Roman" w:cs="Times New Roman"/>
              </w:rPr>
              <w:t xml:space="preserve">Meeting on Accountability </w:t>
            </w:r>
            <w:r w:rsidR="009715E4" w:rsidRPr="00650714">
              <w:rPr>
                <w:rFonts w:eastAsia="Times New Roman" w:cs="Times New Roman"/>
              </w:rPr>
              <w:t>S</w:t>
            </w:r>
            <w:r w:rsidRPr="00650714">
              <w:rPr>
                <w:rFonts w:eastAsia="Times New Roman" w:cs="Times New Roman"/>
              </w:rPr>
              <w:t>tudy</w:t>
            </w:r>
          </w:p>
        </w:tc>
        <w:tc>
          <w:tcPr>
            <w:tcW w:w="1620" w:type="dxa"/>
            <w:noWrap/>
            <w:hideMark/>
          </w:tcPr>
          <w:p w14:paraId="6A7FE5FB"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5FC"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5FD" w14:textId="77777777" w:rsidR="00231AD1" w:rsidRPr="00650714" w:rsidRDefault="00231AD1" w:rsidP="00961E75">
            <w:pPr>
              <w:rPr>
                <w:rFonts w:eastAsia="Times New Roman" w:cs="Times New Roman"/>
              </w:rPr>
            </w:pPr>
            <w:r w:rsidRPr="00650714">
              <w:rPr>
                <w:rFonts w:eastAsia="Times New Roman" w:cs="Times New Roman"/>
              </w:rPr>
              <w:t>8/17/2016</w:t>
            </w:r>
          </w:p>
        </w:tc>
        <w:tc>
          <w:tcPr>
            <w:tcW w:w="3008" w:type="dxa"/>
            <w:hideMark/>
          </w:tcPr>
          <w:p w14:paraId="6A7FE5FE" w14:textId="77777777" w:rsidR="00231AD1" w:rsidRPr="00650714" w:rsidRDefault="00231AD1" w:rsidP="00961E75">
            <w:pPr>
              <w:rPr>
                <w:rFonts w:eastAsia="Times New Roman" w:cs="Times New Roman"/>
              </w:rPr>
            </w:pPr>
            <w:r w:rsidRPr="00650714">
              <w:rPr>
                <w:rFonts w:eastAsia="Times New Roman" w:cs="Times New Roman"/>
              </w:rPr>
              <w:t>Meeting with Superintendent from Lexington School District One (Dr. Karen Woodward) to get feedback on ESSA plan</w:t>
            </w:r>
          </w:p>
        </w:tc>
      </w:tr>
      <w:tr w:rsidR="00231AD1" w:rsidRPr="00650714" w14:paraId="6A7FE605" w14:textId="77777777" w:rsidTr="00F03201">
        <w:trPr>
          <w:jc w:val="center"/>
        </w:trPr>
        <w:tc>
          <w:tcPr>
            <w:tcW w:w="1906" w:type="dxa"/>
          </w:tcPr>
          <w:p w14:paraId="6A7FE600" w14:textId="77777777" w:rsidR="00231AD1" w:rsidRPr="00650714" w:rsidRDefault="00231AD1" w:rsidP="00961E75">
            <w:pPr>
              <w:contextualSpacing/>
              <w:rPr>
                <w:rFonts w:cs="Times New Roman"/>
              </w:rPr>
            </w:pPr>
            <w:r w:rsidRPr="00650714">
              <w:rPr>
                <w:rFonts w:cs="Times New Roman"/>
              </w:rPr>
              <w:t xml:space="preserve">Stakeholder Meeting </w:t>
            </w:r>
          </w:p>
        </w:tc>
        <w:tc>
          <w:tcPr>
            <w:tcW w:w="1620" w:type="dxa"/>
          </w:tcPr>
          <w:p w14:paraId="6A7FE601" w14:textId="77777777" w:rsidR="00231AD1" w:rsidRPr="00650714" w:rsidRDefault="00231AD1" w:rsidP="00961E75">
            <w:pPr>
              <w:contextualSpacing/>
              <w:rPr>
                <w:rFonts w:cs="Times New Roman"/>
              </w:rPr>
            </w:pPr>
            <w:r w:rsidRPr="00650714">
              <w:rPr>
                <w:rFonts w:cs="Times New Roman"/>
              </w:rPr>
              <w:t>SCDE</w:t>
            </w:r>
          </w:p>
        </w:tc>
        <w:tc>
          <w:tcPr>
            <w:tcW w:w="1620" w:type="dxa"/>
          </w:tcPr>
          <w:p w14:paraId="01212018" w14:textId="77777777" w:rsidR="007A53DE" w:rsidRPr="00650714" w:rsidRDefault="00231AD1" w:rsidP="00961E75">
            <w:pPr>
              <w:contextualSpacing/>
              <w:rPr>
                <w:rFonts w:cs="Times New Roman"/>
              </w:rPr>
            </w:pPr>
            <w:r w:rsidRPr="00650714">
              <w:rPr>
                <w:rFonts w:cs="Times New Roman"/>
              </w:rPr>
              <w:t>Scott Winburn Karla Hawkins</w:t>
            </w:r>
            <w:r w:rsidR="007A53DE" w:rsidRPr="00650714">
              <w:rPr>
                <w:rFonts w:cs="Times New Roman"/>
              </w:rPr>
              <w:t xml:space="preserve"> </w:t>
            </w:r>
            <w:r w:rsidRPr="00650714">
              <w:rPr>
                <w:rFonts w:cs="Times New Roman"/>
              </w:rPr>
              <w:t xml:space="preserve"> Sheila Quinn</w:t>
            </w:r>
          </w:p>
          <w:p w14:paraId="4F609B2D" w14:textId="77777777" w:rsidR="007A53DE" w:rsidRPr="00650714" w:rsidRDefault="00231AD1" w:rsidP="00961E75">
            <w:pPr>
              <w:contextualSpacing/>
              <w:rPr>
                <w:rFonts w:cs="Times New Roman"/>
              </w:rPr>
            </w:pPr>
            <w:r w:rsidRPr="00650714">
              <w:rPr>
                <w:rFonts w:cs="Times New Roman"/>
              </w:rPr>
              <w:t>John Payne</w:t>
            </w:r>
          </w:p>
          <w:p w14:paraId="46496E87" w14:textId="77777777" w:rsidR="007A53DE" w:rsidRPr="00650714" w:rsidRDefault="00231AD1" w:rsidP="00961E75">
            <w:pPr>
              <w:contextualSpacing/>
              <w:rPr>
                <w:rFonts w:cs="Times New Roman"/>
              </w:rPr>
            </w:pPr>
            <w:r w:rsidRPr="00650714">
              <w:rPr>
                <w:rFonts w:cs="Times New Roman"/>
              </w:rPr>
              <w:t>Liz Jones</w:t>
            </w:r>
          </w:p>
          <w:p w14:paraId="6E657618" w14:textId="77777777" w:rsidR="007A53DE" w:rsidRPr="00650714" w:rsidRDefault="00231AD1" w:rsidP="00961E75">
            <w:pPr>
              <w:contextualSpacing/>
              <w:rPr>
                <w:rFonts w:cs="Times New Roman"/>
              </w:rPr>
            </w:pPr>
            <w:r w:rsidRPr="00650714">
              <w:rPr>
                <w:rFonts w:cs="Times New Roman"/>
              </w:rPr>
              <w:t>Roy Stehle</w:t>
            </w:r>
          </w:p>
          <w:p w14:paraId="6A7FE602" w14:textId="457057C0" w:rsidR="00231AD1" w:rsidRPr="00650714" w:rsidRDefault="00231AD1" w:rsidP="00961E75">
            <w:pPr>
              <w:contextualSpacing/>
              <w:rPr>
                <w:rFonts w:cs="Times New Roman"/>
              </w:rPr>
            </w:pPr>
            <w:r w:rsidRPr="00650714">
              <w:rPr>
                <w:rFonts w:cs="Times New Roman"/>
              </w:rPr>
              <w:t xml:space="preserve">Anne Pressley Julie Fowler </w:t>
            </w:r>
          </w:p>
        </w:tc>
        <w:tc>
          <w:tcPr>
            <w:tcW w:w="1237" w:type="dxa"/>
          </w:tcPr>
          <w:p w14:paraId="6A7FE603" w14:textId="77777777" w:rsidR="00231AD1" w:rsidRPr="00650714" w:rsidRDefault="00231AD1" w:rsidP="00961E75">
            <w:pPr>
              <w:contextualSpacing/>
              <w:rPr>
                <w:rFonts w:cs="Times New Roman"/>
              </w:rPr>
            </w:pPr>
            <w:r w:rsidRPr="00650714">
              <w:rPr>
                <w:rFonts w:cs="Times New Roman"/>
              </w:rPr>
              <w:t>8/23/2016</w:t>
            </w:r>
          </w:p>
        </w:tc>
        <w:tc>
          <w:tcPr>
            <w:tcW w:w="3008" w:type="dxa"/>
          </w:tcPr>
          <w:p w14:paraId="6A7FE604" w14:textId="77777777" w:rsidR="00231AD1" w:rsidRPr="00650714" w:rsidRDefault="00231AD1" w:rsidP="00961E75">
            <w:pPr>
              <w:contextualSpacing/>
              <w:rPr>
                <w:rFonts w:cs="Times New Roman"/>
              </w:rPr>
            </w:pPr>
            <w:r w:rsidRPr="00650714">
              <w:rPr>
                <w:rFonts w:cs="Times New Roman"/>
              </w:rPr>
              <w:t>Work group leaders presented their particular component parts of the plan to leaders of state educational associations and legislative staff.</w:t>
            </w:r>
          </w:p>
        </w:tc>
      </w:tr>
      <w:tr w:rsidR="00231AD1" w:rsidRPr="00650714" w14:paraId="6A7FE60C" w14:textId="77777777" w:rsidTr="00F03201">
        <w:trPr>
          <w:trHeight w:val="578"/>
          <w:jc w:val="center"/>
        </w:trPr>
        <w:tc>
          <w:tcPr>
            <w:tcW w:w="1906" w:type="dxa"/>
            <w:hideMark/>
          </w:tcPr>
          <w:p w14:paraId="6A7FE606" w14:textId="77777777" w:rsidR="00231AD1" w:rsidRPr="00650714" w:rsidRDefault="00231AD1" w:rsidP="00961E75">
            <w:pPr>
              <w:rPr>
                <w:rFonts w:eastAsia="Times New Roman" w:cs="Times New Roman"/>
              </w:rPr>
            </w:pPr>
            <w:r w:rsidRPr="00650714">
              <w:rPr>
                <w:rFonts w:cs="Times New Roman"/>
              </w:rPr>
              <w:t>SCSBA School Law Conference</w:t>
            </w:r>
          </w:p>
        </w:tc>
        <w:tc>
          <w:tcPr>
            <w:tcW w:w="1620" w:type="dxa"/>
            <w:noWrap/>
            <w:hideMark/>
          </w:tcPr>
          <w:p w14:paraId="6A7FE607" w14:textId="77777777" w:rsidR="00231AD1" w:rsidRPr="00650714" w:rsidRDefault="00231AD1" w:rsidP="00961E75">
            <w:pPr>
              <w:rPr>
                <w:rFonts w:eastAsia="Times New Roman" w:cs="Times New Roman"/>
              </w:rPr>
            </w:pPr>
            <w:r w:rsidRPr="00650714">
              <w:rPr>
                <w:rFonts w:cs="Times New Roman"/>
              </w:rPr>
              <w:t>Charleston Marriott, Lockwood Blvd.</w:t>
            </w:r>
          </w:p>
        </w:tc>
        <w:tc>
          <w:tcPr>
            <w:tcW w:w="1620" w:type="dxa"/>
            <w:noWrap/>
            <w:hideMark/>
          </w:tcPr>
          <w:p w14:paraId="6A7FE608" w14:textId="77777777" w:rsidR="00231AD1" w:rsidRPr="00650714" w:rsidRDefault="00231AD1" w:rsidP="00961E75">
            <w:pPr>
              <w:rPr>
                <w:rFonts w:eastAsia="Times New Roman" w:cs="Times New Roman"/>
              </w:rPr>
            </w:pPr>
            <w:r w:rsidRPr="00650714">
              <w:rPr>
                <w:rFonts w:cs="Times New Roman"/>
              </w:rPr>
              <w:t>Sheila Quinn</w:t>
            </w:r>
          </w:p>
        </w:tc>
        <w:tc>
          <w:tcPr>
            <w:tcW w:w="1237" w:type="dxa"/>
            <w:noWrap/>
            <w:hideMark/>
          </w:tcPr>
          <w:p w14:paraId="6A7FE609" w14:textId="77777777" w:rsidR="00231AD1" w:rsidRPr="00650714" w:rsidRDefault="00231AD1" w:rsidP="00961E75">
            <w:pPr>
              <w:rPr>
                <w:rFonts w:cs="Times New Roman"/>
              </w:rPr>
            </w:pPr>
            <w:r w:rsidRPr="00650714">
              <w:rPr>
                <w:rFonts w:cs="Times New Roman"/>
              </w:rPr>
              <w:t>8/26</w:t>
            </w:r>
            <w:r w:rsidR="00241BB9" w:rsidRPr="00650714">
              <w:rPr>
                <w:rFonts w:cs="Times New Roman"/>
              </w:rPr>
              <w:t>–</w:t>
            </w:r>
            <w:r w:rsidRPr="00650714">
              <w:rPr>
                <w:rFonts w:cs="Times New Roman"/>
              </w:rPr>
              <w:t>8/27</w:t>
            </w:r>
          </w:p>
          <w:p w14:paraId="6A7FE60A" w14:textId="77777777" w:rsidR="00231AD1" w:rsidRPr="00650714" w:rsidRDefault="00231AD1" w:rsidP="00961E75">
            <w:pPr>
              <w:rPr>
                <w:rFonts w:eastAsia="Times New Roman" w:cs="Times New Roman"/>
              </w:rPr>
            </w:pPr>
            <w:r w:rsidRPr="00650714">
              <w:rPr>
                <w:rFonts w:cs="Times New Roman"/>
              </w:rPr>
              <w:t>2016</w:t>
            </w:r>
          </w:p>
        </w:tc>
        <w:tc>
          <w:tcPr>
            <w:tcW w:w="3008" w:type="dxa"/>
            <w:hideMark/>
          </w:tcPr>
          <w:p w14:paraId="6A7FE60B" w14:textId="77777777" w:rsidR="00231AD1" w:rsidRPr="00650714" w:rsidRDefault="00231AD1" w:rsidP="00961E75">
            <w:pPr>
              <w:rPr>
                <w:rFonts w:eastAsia="Times New Roman" w:cs="Times New Roman"/>
              </w:rPr>
            </w:pPr>
            <w:r w:rsidRPr="00650714">
              <w:rPr>
                <w:rFonts w:cs="Times New Roman"/>
              </w:rPr>
              <w:t>ESSA overview</w:t>
            </w:r>
          </w:p>
        </w:tc>
      </w:tr>
      <w:tr w:rsidR="00231AD1" w:rsidRPr="00650714" w14:paraId="6A7FE612" w14:textId="77777777" w:rsidTr="00F03201">
        <w:trPr>
          <w:trHeight w:val="578"/>
          <w:jc w:val="center"/>
        </w:trPr>
        <w:tc>
          <w:tcPr>
            <w:tcW w:w="1906" w:type="dxa"/>
          </w:tcPr>
          <w:p w14:paraId="6A7FE60D" w14:textId="77777777" w:rsidR="00231AD1" w:rsidRPr="00650714" w:rsidRDefault="00231AD1" w:rsidP="00961E75">
            <w:pPr>
              <w:rPr>
                <w:rFonts w:cs="Times New Roman"/>
              </w:rPr>
            </w:pPr>
            <w:r w:rsidRPr="00650714">
              <w:rPr>
                <w:rFonts w:eastAsia="Times New Roman" w:cs="Times New Roman"/>
              </w:rPr>
              <w:t>Accountability Presentation- Monday Mini</w:t>
            </w:r>
          </w:p>
        </w:tc>
        <w:tc>
          <w:tcPr>
            <w:tcW w:w="1620" w:type="dxa"/>
            <w:noWrap/>
          </w:tcPr>
          <w:p w14:paraId="6A7FE60E" w14:textId="77777777" w:rsidR="00231AD1" w:rsidRPr="00650714" w:rsidRDefault="00231AD1" w:rsidP="00961E75">
            <w:pPr>
              <w:rPr>
                <w:rFonts w:cs="Times New Roman"/>
              </w:rPr>
            </w:pPr>
            <w:r w:rsidRPr="00650714">
              <w:rPr>
                <w:rFonts w:eastAsia="Times New Roman" w:cs="Times New Roman"/>
              </w:rPr>
              <w:t>SCDE</w:t>
            </w:r>
          </w:p>
        </w:tc>
        <w:tc>
          <w:tcPr>
            <w:tcW w:w="1620" w:type="dxa"/>
            <w:noWrap/>
          </w:tcPr>
          <w:p w14:paraId="6A7FE60F" w14:textId="77777777" w:rsidR="00231AD1" w:rsidRPr="00650714" w:rsidRDefault="00231AD1" w:rsidP="00961E75">
            <w:pPr>
              <w:rPr>
                <w:rFonts w:cs="Times New Roman"/>
              </w:rPr>
            </w:pPr>
            <w:r w:rsidRPr="00650714">
              <w:rPr>
                <w:rFonts w:eastAsia="Times New Roman" w:cs="Times New Roman"/>
              </w:rPr>
              <w:t>Sheila Quinn</w:t>
            </w:r>
          </w:p>
        </w:tc>
        <w:tc>
          <w:tcPr>
            <w:tcW w:w="1237" w:type="dxa"/>
            <w:noWrap/>
          </w:tcPr>
          <w:p w14:paraId="6A7FE610" w14:textId="77777777" w:rsidR="00231AD1" w:rsidRPr="00650714" w:rsidRDefault="00231AD1" w:rsidP="00961E75">
            <w:pPr>
              <w:rPr>
                <w:rFonts w:cs="Times New Roman"/>
              </w:rPr>
            </w:pPr>
            <w:r w:rsidRPr="00650714">
              <w:rPr>
                <w:rFonts w:eastAsia="Times New Roman" w:cs="Times New Roman"/>
              </w:rPr>
              <w:t>8/29/2016</w:t>
            </w:r>
          </w:p>
        </w:tc>
        <w:tc>
          <w:tcPr>
            <w:tcW w:w="3008" w:type="dxa"/>
          </w:tcPr>
          <w:p w14:paraId="6A7FE611" w14:textId="77777777" w:rsidR="00231AD1" w:rsidRPr="00650714" w:rsidRDefault="00231AD1" w:rsidP="00961E75">
            <w:pPr>
              <w:rPr>
                <w:rFonts w:cs="Times New Roman"/>
              </w:rPr>
            </w:pPr>
            <w:r w:rsidRPr="00650714">
              <w:rPr>
                <w:rFonts w:eastAsia="Times New Roman" w:cs="Times New Roman"/>
              </w:rPr>
              <w:t>Delivered ESSA Plan to agency</w:t>
            </w:r>
          </w:p>
        </w:tc>
      </w:tr>
      <w:tr w:rsidR="00231AD1" w:rsidRPr="00650714" w14:paraId="6A7FE618" w14:textId="77777777" w:rsidTr="00F03201">
        <w:trPr>
          <w:trHeight w:val="578"/>
          <w:jc w:val="center"/>
        </w:trPr>
        <w:tc>
          <w:tcPr>
            <w:tcW w:w="1906" w:type="dxa"/>
            <w:hideMark/>
          </w:tcPr>
          <w:p w14:paraId="6A7FE613" w14:textId="77777777" w:rsidR="00231AD1" w:rsidRPr="00650714" w:rsidRDefault="00231AD1" w:rsidP="00961E75">
            <w:pPr>
              <w:rPr>
                <w:rFonts w:eastAsia="Times New Roman" w:cs="Times New Roman"/>
              </w:rPr>
            </w:pPr>
            <w:r w:rsidRPr="00650714">
              <w:rPr>
                <w:rFonts w:eastAsia="Times New Roman" w:cs="Times New Roman"/>
              </w:rPr>
              <w:t>SCASA Superintendents Retreat</w:t>
            </w:r>
          </w:p>
        </w:tc>
        <w:tc>
          <w:tcPr>
            <w:tcW w:w="1620" w:type="dxa"/>
            <w:noWrap/>
            <w:hideMark/>
          </w:tcPr>
          <w:p w14:paraId="6A7FE614" w14:textId="74F6703C" w:rsidR="00231AD1" w:rsidRPr="00650714" w:rsidRDefault="00231AD1" w:rsidP="00961E75">
            <w:pPr>
              <w:rPr>
                <w:rFonts w:eastAsia="Times New Roman" w:cs="Times New Roman"/>
              </w:rPr>
            </w:pPr>
            <w:r w:rsidRPr="00650714">
              <w:rPr>
                <w:rFonts w:eastAsia="Times New Roman" w:cs="Times New Roman"/>
              </w:rPr>
              <w:t>Hilton Hotel Columbia</w:t>
            </w:r>
            <w:r w:rsidR="007F3E4E" w:rsidRPr="00650714">
              <w:rPr>
                <w:rFonts w:eastAsia="Times New Roman" w:cs="Times New Roman"/>
              </w:rPr>
              <w:t>, SC</w:t>
            </w:r>
          </w:p>
        </w:tc>
        <w:tc>
          <w:tcPr>
            <w:tcW w:w="1620" w:type="dxa"/>
            <w:noWrap/>
            <w:hideMark/>
          </w:tcPr>
          <w:p w14:paraId="6A7FE615" w14:textId="0DF14418" w:rsidR="00231AD1" w:rsidRPr="00650714" w:rsidRDefault="00231AD1" w:rsidP="00961E75">
            <w:pPr>
              <w:rPr>
                <w:rFonts w:eastAsia="Times New Roman" w:cs="Times New Roman"/>
              </w:rPr>
            </w:pPr>
            <w:r w:rsidRPr="00650714">
              <w:rPr>
                <w:rFonts w:eastAsia="Times New Roman" w:cs="Times New Roman"/>
              </w:rPr>
              <w:t>Karla Hawkins Sheila Quinn</w:t>
            </w:r>
          </w:p>
        </w:tc>
        <w:tc>
          <w:tcPr>
            <w:tcW w:w="1237" w:type="dxa"/>
            <w:noWrap/>
            <w:hideMark/>
          </w:tcPr>
          <w:p w14:paraId="6A7FE616" w14:textId="77777777" w:rsidR="00231AD1" w:rsidRPr="00650714" w:rsidRDefault="00231AD1" w:rsidP="00961E75">
            <w:pPr>
              <w:rPr>
                <w:rFonts w:eastAsia="Times New Roman" w:cs="Times New Roman"/>
              </w:rPr>
            </w:pPr>
            <w:r w:rsidRPr="00650714">
              <w:rPr>
                <w:rFonts w:eastAsia="Times New Roman" w:cs="Times New Roman"/>
              </w:rPr>
              <w:t>9/1/2016</w:t>
            </w:r>
          </w:p>
        </w:tc>
        <w:tc>
          <w:tcPr>
            <w:tcW w:w="3008" w:type="dxa"/>
            <w:hideMark/>
          </w:tcPr>
          <w:p w14:paraId="6A7FE617" w14:textId="77777777" w:rsidR="00231AD1" w:rsidRPr="00650714" w:rsidRDefault="00231AD1" w:rsidP="00961E75">
            <w:pPr>
              <w:rPr>
                <w:rFonts w:eastAsia="Times New Roman" w:cs="Times New Roman"/>
              </w:rPr>
            </w:pPr>
            <w:r w:rsidRPr="00650714">
              <w:rPr>
                <w:rFonts w:eastAsia="Times New Roman" w:cs="Times New Roman"/>
              </w:rPr>
              <w:t>SCASA Superintendents Retreat - discussion of Accountability Plan and feedback</w:t>
            </w:r>
          </w:p>
        </w:tc>
      </w:tr>
      <w:tr w:rsidR="00231AD1" w:rsidRPr="00650714" w14:paraId="6A7FE61E" w14:textId="77777777" w:rsidTr="00F03201">
        <w:trPr>
          <w:trHeight w:val="445"/>
          <w:jc w:val="center"/>
        </w:trPr>
        <w:tc>
          <w:tcPr>
            <w:tcW w:w="1906" w:type="dxa"/>
            <w:hideMark/>
          </w:tcPr>
          <w:p w14:paraId="6A7FE619" w14:textId="77777777" w:rsidR="00231AD1" w:rsidRPr="00650714" w:rsidRDefault="00231AD1" w:rsidP="00961E75">
            <w:pPr>
              <w:rPr>
                <w:rFonts w:eastAsia="Times New Roman" w:cs="Times New Roman"/>
              </w:rPr>
            </w:pPr>
            <w:r w:rsidRPr="00650714">
              <w:rPr>
                <w:rFonts w:eastAsia="Times New Roman" w:cs="Times New Roman"/>
              </w:rPr>
              <w:t>Superintendents Workgroup</w:t>
            </w:r>
          </w:p>
        </w:tc>
        <w:tc>
          <w:tcPr>
            <w:tcW w:w="1620" w:type="dxa"/>
            <w:noWrap/>
            <w:hideMark/>
          </w:tcPr>
          <w:p w14:paraId="6A7FE61A"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61B"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1C" w14:textId="77777777" w:rsidR="00231AD1" w:rsidRPr="00650714" w:rsidRDefault="00231AD1" w:rsidP="00961E75">
            <w:pPr>
              <w:rPr>
                <w:rFonts w:eastAsia="Times New Roman" w:cs="Times New Roman"/>
              </w:rPr>
            </w:pPr>
            <w:r w:rsidRPr="00650714">
              <w:rPr>
                <w:rFonts w:eastAsia="Times New Roman" w:cs="Times New Roman"/>
              </w:rPr>
              <w:t>9/6/2016</w:t>
            </w:r>
          </w:p>
        </w:tc>
        <w:tc>
          <w:tcPr>
            <w:tcW w:w="3008" w:type="dxa"/>
            <w:hideMark/>
          </w:tcPr>
          <w:p w14:paraId="6A7FE61D" w14:textId="77777777" w:rsidR="00231AD1" w:rsidRPr="00650714" w:rsidRDefault="00231AD1" w:rsidP="00961E75">
            <w:pPr>
              <w:rPr>
                <w:rFonts w:eastAsia="Times New Roman" w:cs="Times New Roman"/>
              </w:rPr>
            </w:pPr>
            <w:r w:rsidRPr="00650714">
              <w:rPr>
                <w:rFonts w:eastAsia="Times New Roman" w:cs="Times New Roman"/>
              </w:rPr>
              <w:t>ESSA plan and feedback</w:t>
            </w:r>
          </w:p>
        </w:tc>
      </w:tr>
      <w:tr w:rsidR="00231AD1" w:rsidRPr="00650714" w14:paraId="6A7FE624" w14:textId="77777777" w:rsidTr="00F03201">
        <w:trPr>
          <w:trHeight w:val="445"/>
          <w:jc w:val="center"/>
        </w:trPr>
        <w:tc>
          <w:tcPr>
            <w:tcW w:w="1906" w:type="dxa"/>
          </w:tcPr>
          <w:p w14:paraId="6A7FE61F" w14:textId="77777777" w:rsidR="00231AD1" w:rsidRPr="00650714" w:rsidRDefault="00231AD1" w:rsidP="00961E75">
            <w:pPr>
              <w:rPr>
                <w:rFonts w:cs="Times New Roman"/>
              </w:rPr>
            </w:pPr>
            <w:r w:rsidRPr="00650714">
              <w:rPr>
                <w:rFonts w:eastAsia="Times New Roman" w:cs="Times New Roman"/>
              </w:rPr>
              <w:t>EOC/SCDE Retreat</w:t>
            </w:r>
          </w:p>
        </w:tc>
        <w:tc>
          <w:tcPr>
            <w:tcW w:w="1620" w:type="dxa"/>
            <w:noWrap/>
          </w:tcPr>
          <w:p w14:paraId="6A7FE620" w14:textId="77777777" w:rsidR="00231AD1" w:rsidRPr="00650714" w:rsidRDefault="00231AD1" w:rsidP="00961E75">
            <w:pPr>
              <w:rPr>
                <w:rFonts w:cs="Times New Roman"/>
              </w:rPr>
            </w:pPr>
            <w:r w:rsidRPr="00650714">
              <w:rPr>
                <w:rFonts w:eastAsia="Times New Roman" w:cs="Times New Roman"/>
              </w:rPr>
              <w:t>SCSBA</w:t>
            </w:r>
          </w:p>
        </w:tc>
        <w:tc>
          <w:tcPr>
            <w:tcW w:w="1620" w:type="dxa"/>
            <w:noWrap/>
          </w:tcPr>
          <w:p w14:paraId="6A7FE621" w14:textId="77777777" w:rsidR="00231AD1" w:rsidRPr="00650714" w:rsidRDefault="00231AD1" w:rsidP="00961E75">
            <w:pPr>
              <w:rPr>
                <w:rFonts w:cs="Times New Roman"/>
              </w:rPr>
            </w:pPr>
            <w:r w:rsidRPr="00650714">
              <w:rPr>
                <w:rFonts w:eastAsia="Times New Roman" w:cs="Times New Roman"/>
              </w:rPr>
              <w:t>Sheila Quinn</w:t>
            </w:r>
          </w:p>
        </w:tc>
        <w:tc>
          <w:tcPr>
            <w:tcW w:w="1237" w:type="dxa"/>
            <w:noWrap/>
          </w:tcPr>
          <w:p w14:paraId="6A7FE622" w14:textId="77777777" w:rsidR="00231AD1" w:rsidRPr="00650714" w:rsidRDefault="00231AD1" w:rsidP="00961E75">
            <w:pPr>
              <w:rPr>
                <w:rFonts w:cs="Times New Roman"/>
              </w:rPr>
            </w:pPr>
            <w:r w:rsidRPr="00650714">
              <w:rPr>
                <w:rFonts w:eastAsia="Times New Roman" w:cs="Times New Roman"/>
              </w:rPr>
              <w:t>9/14/2016</w:t>
            </w:r>
          </w:p>
        </w:tc>
        <w:tc>
          <w:tcPr>
            <w:tcW w:w="3008" w:type="dxa"/>
          </w:tcPr>
          <w:p w14:paraId="6A7FE623" w14:textId="77777777" w:rsidR="00231AD1" w:rsidRPr="00650714" w:rsidRDefault="00231AD1" w:rsidP="00961E75">
            <w:pPr>
              <w:rPr>
                <w:rFonts w:cs="Times New Roman"/>
              </w:rPr>
            </w:pPr>
            <w:r w:rsidRPr="00650714">
              <w:rPr>
                <w:rFonts w:eastAsia="Times New Roman" w:cs="Times New Roman"/>
              </w:rPr>
              <w:t>Accountability discussion at annual retreat.</w:t>
            </w:r>
          </w:p>
        </w:tc>
      </w:tr>
      <w:tr w:rsidR="00231AD1" w:rsidRPr="00650714" w14:paraId="6A7FE62A" w14:textId="77777777" w:rsidTr="00F03201">
        <w:trPr>
          <w:trHeight w:val="548"/>
          <w:jc w:val="center"/>
        </w:trPr>
        <w:tc>
          <w:tcPr>
            <w:tcW w:w="1906" w:type="dxa"/>
          </w:tcPr>
          <w:p w14:paraId="6A7FE625" w14:textId="77777777" w:rsidR="00231AD1" w:rsidRPr="00650714" w:rsidRDefault="00231AD1" w:rsidP="00961E75">
            <w:pPr>
              <w:rPr>
                <w:rFonts w:eastAsia="Times New Roman" w:cs="Times New Roman"/>
              </w:rPr>
            </w:pPr>
            <w:r w:rsidRPr="00650714">
              <w:rPr>
                <w:rFonts w:eastAsia="Times New Roman" w:cs="Times New Roman"/>
              </w:rPr>
              <w:t>SCASA TAR meeting</w:t>
            </w:r>
          </w:p>
        </w:tc>
        <w:tc>
          <w:tcPr>
            <w:tcW w:w="1620" w:type="dxa"/>
            <w:noWrap/>
          </w:tcPr>
          <w:p w14:paraId="2D3CA562" w14:textId="77777777" w:rsidR="007F3E4E" w:rsidRPr="00650714" w:rsidRDefault="00231AD1" w:rsidP="00961E75">
            <w:pPr>
              <w:rPr>
                <w:rFonts w:eastAsia="Times New Roman" w:cs="Times New Roman"/>
              </w:rPr>
            </w:pPr>
            <w:r w:rsidRPr="00650714">
              <w:rPr>
                <w:rFonts w:eastAsia="Times New Roman" w:cs="Times New Roman"/>
              </w:rPr>
              <w:t>1616 Richland St.</w:t>
            </w:r>
          </w:p>
          <w:p w14:paraId="6A7FE626" w14:textId="3DB82BA8" w:rsidR="00231AD1" w:rsidRPr="00650714" w:rsidRDefault="00231AD1" w:rsidP="00961E75">
            <w:pPr>
              <w:rPr>
                <w:rFonts w:eastAsia="Times New Roman" w:cs="Times New Roman"/>
              </w:rPr>
            </w:pPr>
            <w:r w:rsidRPr="00650714">
              <w:rPr>
                <w:rFonts w:eastAsia="Times New Roman" w:cs="Times New Roman"/>
              </w:rPr>
              <w:t>Columbia</w:t>
            </w:r>
            <w:r w:rsidR="007F3E4E" w:rsidRPr="00650714">
              <w:rPr>
                <w:rFonts w:eastAsia="Times New Roman" w:cs="Times New Roman"/>
              </w:rPr>
              <w:t>, SC</w:t>
            </w:r>
          </w:p>
        </w:tc>
        <w:tc>
          <w:tcPr>
            <w:tcW w:w="1620" w:type="dxa"/>
            <w:noWrap/>
          </w:tcPr>
          <w:p w14:paraId="6A7FE627"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tcPr>
          <w:p w14:paraId="6A7FE628" w14:textId="77777777" w:rsidR="00231AD1" w:rsidRPr="00650714" w:rsidRDefault="00231AD1" w:rsidP="00961E75">
            <w:pPr>
              <w:rPr>
                <w:rFonts w:eastAsia="Times New Roman" w:cs="Times New Roman"/>
              </w:rPr>
            </w:pPr>
            <w:r w:rsidRPr="00650714">
              <w:rPr>
                <w:rFonts w:eastAsia="Times New Roman" w:cs="Times New Roman"/>
              </w:rPr>
              <w:t>9/15/2016</w:t>
            </w:r>
          </w:p>
        </w:tc>
        <w:tc>
          <w:tcPr>
            <w:tcW w:w="3008" w:type="dxa"/>
          </w:tcPr>
          <w:p w14:paraId="6A7FE629" w14:textId="77777777" w:rsidR="00231AD1" w:rsidRPr="00650714" w:rsidRDefault="00231AD1" w:rsidP="00961E75">
            <w:pPr>
              <w:rPr>
                <w:rFonts w:eastAsia="Times New Roman" w:cs="Times New Roman"/>
              </w:rPr>
            </w:pPr>
            <w:r w:rsidRPr="00650714">
              <w:rPr>
                <w:rFonts w:eastAsia="Times New Roman" w:cs="Times New Roman"/>
              </w:rPr>
              <w:t>Discussion regarding Accountability Model</w:t>
            </w:r>
          </w:p>
        </w:tc>
      </w:tr>
      <w:tr w:rsidR="00231AD1" w:rsidRPr="00650714" w14:paraId="6A7FE630" w14:textId="77777777" w:rsidTr="00F03201">
        <w:trPr>
          <w:trHeight w:val="440"/>
          <w:jc w:val="center"/>
        </w:trPr>
        <w:tc>
          <w:tcPr>
            <w:tcW w:w="1906" w:type="dxa"/>
          </w:tcPr>
          <w:p w14:paraId="6A7FE62B" w14:textId="77777777" w:rsidR="00231AD1" w:rsidRPr="00650714" w:rsidRDefault="00231AD1" w:rsidP="00961E75">
            <w:pPr>
              <w:contextualSpacing/>
              <w:rPr>
                <w:rFonts w:cs="Times New Roman"/>
              </w:rPr>
            </w:pPr>
            <w:r w:rsidRPr="00650714">
              <w:rPr>
                <w:rFonts w:cs="Times New Roman"/>
              </w:rPr>
              <w:t>South Carolina Council on Competitiveness Meeting</w:t>
            </w:r>
          </w:p>
        </w:tc>
        <w:tc>
          <w:tcPr>
            <w:tcW w:w="1620" w:type="dxa"/>
            <w:noWrap/>
          </w:tcPr>
          <w:p w14:paraId="6A7FE62C" w14:textId="77777777" w:rsidR="00231AD1" w:rsidRPr="00650714" w:rsidRDefault="00231AD1" w:rsidP="00961E75">
            <w:pPr>
              <w:contextualSpacing/>
              <w:rPr>
                <w:rFonts w:cs="Times New Roman"/>
              </w:rPr>
            </w:pPr>
            <w:r w:rsidRPr="00650714">
              <w:rPr>
                <w:rFonts w:cs="Times New Roman"/>
              </w:rPr>
              <w:t xml:space="preserve">Municipal Association of South Carolina (MASC) Training Room </w:t>
            </w:r>
          </w:p>
        </w:tc>
        <w:tc>
          <w:tcPr>
            <w:tcW w:w="1620" w:type="dxa"/>
            <w:noWrap/>
          </w:tcPr>
          <w:p w14:paraId="085644FA" w14:textId="77777777" w:rsidR="000D44C2" w:rsidRPr="00650714" w:rsidRDefault="00231AD1" w:rsidP="00961E75">
            <w:pPr>
              <w:contextualSpacing/>
              <w:rPr>
                <w:rFonts w:cs="Times New Roman"/>
              </w:rPr>
            </w:pPr>
            <w:r w:rsidRPr="00650714">
              <w:rPr>
                <w:rFonts w:cs="Times New Roman"/>
              </w:rPr>
              <w:t>Emily Heatwole</w:t>
            </w:r>
          </w:p>
          <w:p w14:paraId="6A7FE62D" w14:textId="1D90663B" w:rsidR="00231AD1" w:rsidRPr="00650714" w:rsidRDefault="00231AD1" w:rsidP="00961E75">
            <w:pPr>
              <w:contextualSpacing/>
              <w:rPr>
                <w:rFonts w:cs="Times New Roman"/>
              </w:rPr>
            </w:pPr>
            <w:r w:rsidRPr="00650714">
              <w:rPr>
                <w:rFonts w:cs="Times New Roman"/>
              </w:rPr>
              <w:t>Scott Winburn</w:t>
            </w:r>
          </w:p>
        </w:tc>
        <w:tc>
          <w:tcPr>
            <w:tcW w:w="1237" w:type="dxa"/>
            <w:noWrap/>
          </w:tcPr>
          <w:p w14:paraId="6A7FE62E" w14:textId="77777777" w:rsidR="00231AD1" w:rsidRPr="00650714" w:rsidRDefault="00231AD1" w:rsidP="00961E75">
            <w:pPr>
              <w:contextualSpacing/>
              <w:rPr>
                <w:rFonts w:cs="Times New Roman"/>
              </w:rPr>
            </w:pPr>
            <w:r w:rsidRPr="00650714">
              <w:rPr>
                <w:rFonts w:cs="Times New Roman"/>
              </w:rPr>
              <w:t>9/28/2016</w:t>
            </w:r>
          </w:p>
        </w:tc>
        <w:tc>
          <w:tcPr>
            <w:tcW w:w="3008" w:type="dxa"/>
          </w:tcPr>
          <w:p w14:paraId="6A7FE62F" w14:textId="77777777" w:rsidR="00231AD1" w:rsidRPr="00650714" w:rsidRDefault="00231AD1" w:rsidP="00961E75">
            <w:pPr>
              <w:contextualSpacing/>
              <w:rPr>
                <w:rFonts w:cs="Times New Roman"/>
              </w:rPr>
            </w:pPr>
            <w:r w:rsidRPr="00650714">
              <w:rPr>
                <w:rFonts w:cs="Times New Roman"/>
              </w:rPr>
              <w:t xml:space="preserve">General discussion on ESSA in South Carolina </w:t>
            </w:r>
          </w:p>
        </w:tc>
      </w:tr>
      <w:tr w:rsidR="00231AD1" w:rsidRPr="00650714" w14:paraId="6A7FE636" w14:textId="77777777" w:rsidTr="00F03201">
        <w:trPr>
          <w:trHeight w:val="742"/>
          <w:jc w:val="center"/>
        </w:trPr>
        <w:tc>
          <w:tcPr>
            <w:tcW w:w="1906" w:type="dxa"/>
            <w:hideMark/>
          </w:tcPr>
          <w:p w14:paraId="6A7FE631" w14:textId="77777777" w:rsidR="00231AD1" w:rsidRPr="00650714" w:rsidRDefault="00231AD1" w:rsidP="00961E75">
            <w:pPr>
              <w:rPr>
                <w:rFonts w:eastAsia="Times New Roman" w:cs="Times New Roman"/>
              </w:rPr>
            </w:pPr>
            <w:r w:rsidRPr="00650714">
              <w:rPr>
                <w:rFonts w:eastAsia="Times New Roman" w:cs="Times New Roman"/>
              </w:rPr>
              <w:t>Superintendents Workgroup</w:t>
            </w:r>
          </w:p>
        </w:tc>
        <w:tc>
          <w:tcPr>
            <w:tcW w:w="1620" w:type="dxa"/>
            <w:noWrap/>
            <w:hideMark/>
          </w:tcPr>
          <w:p w14:paraId="6A7FE632" w14:textId="77777777" w:rsidR="00231AD1" w:rsidRPr="00650714" w:rsidRDefault="00231AD1" w:rsidP="00961E75">
            <w:pPr>
              <w:rPr>
                <w:rFonts w:eastAsia="Times New Roman" w:cs="Times New Roman"/>
              </w:rPr>
            </w:pPr>
            <w:r w:rsidRPr="00650714">
              <w:rPr>
                <w:rFonts w:eastAsia="Times New Roman" w:cs="Times New Roman"/>
              </w:rPr>
              <w:t>Hampton Inn – Irmo, SC</w:t>
            </w:r>
          </w:p>
        </w:tc>
        <w:tc>
          <w:tcPr>
            <w:tcW w:w="1620" w:type="dxa"/>
            <w:noWrap/>
            <w:hideMark/>
          </w:tcPr>
          <w:p w14:paraId="6A7FE633"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34" w14:textId="77777777" w:rsidR="00231AD1" w:rsidRPr="00650714" w:rsidRDefault="00231AD1" w:rsidP="00961E75">
            <w:pPr>
              <w:rPr>
                <w:rFonts w:eastAsia="Times New Roman" w:cs="Times New Roman"/>
              </w:rPr>
            </w:pPr>
            <w:r w:rsidRPr="00650714">
              <w:rPr>
                <w:rFonts w:eastAsia="Times New Roman" w:cs="Times New Roman"/>
              </w:rPr>
              <w:t>9/30/2016</w:t>
            </w:r>
          </w:p>
        </w:tc>
        <w:tc>
          <w:tcPr>
            <w:tcW w:w="3008" w:type="dxa"/>
            <w:hideMark/>
          </w:tcPr>
          <w:p w14:paraId="6A7FE635" w14:textId="77777777" w:rsidR="00231AD1" w:rsidRPr="00650714" w:rsidRDefault="00231AD1" w:rsidP="00961E75">
            <w:pPr>
              <w:rPr>
                <w:rFonts w:eastAsia="Times New Roman" w:cs="Times New Roman"/>
              </w:rPr>
            </w:pPr>
            <w:r w:rsidRPr="00650714">
              <w:rPr>
                <w:rFonts w:eastAsia="Times New Roman" w:cs="Times New Roman"/>
              </w:rPr>
              <w:t>Superintendents' Symposium - Input and final recommendations</w:t>
            </w:r>
          </w:p>
        </w:tc>
      </w:tr>
      <w:tr w:rsidR="006C780A" w:rsidRPr="00650714" w14:paraId="2FDC397B" w14:textId="77777777" w:rsidTr="00F03201">
        <w:trPr>
          <w:trHeight w:val="742"/>
          <w:jc w:val="center"/>
        </w:trPr>
        <w:tc>
          <w:tcPr>
            <w:tcW w:w="1906" w:type="dxa"/>
          </w:tcPr>
          <w:p w14:paraId="0E599B22" w14:textId="0A2AB0D4" w:rsidR="006C780A" w:rsidRPr="00650714" w:rsidRDefault="006C780A" w:rsidP="00961E75">
            <w:pPr>
              <w:rPr>
                <w:rFonts w:eastAsia="Times New Roman" w:cs="Times New Roman"/>
              </w:rPr>
            </w:pPr>
            <w:r w:rsidRPr="00650714">
              <w:rPr>
                <w:rFonts w:eastAsia="Times New Roman" w:cs="Times New Roman"/>
              </w:rPr>
              <w:t>National Urban League</w:t>
            </w:r>
            <w:r w:rsidR="00590E4C" w:rsidRPr="00650714">
              <w:rPr>
                <w:rFonts w:eastAsia="Times New Roman" w:cs="Times New Roman"/>
              </w:rPr>
              <w:t xml:space="preserve"> and Columbia Urban League</w:t>
            </w:r>
          </w:p>
        </w:tc>
        <w:tc>
          <w:tcPr>
            <w:tcW w:w="1620" w:type="dxa"/>
            <w:noWrap/>
          </w:tcPr>
          <w:p w14:paraId="1EA12B04" w14:textId="21248A52" w:rsidR="006C780A" w:rsidRPr="00650714" w:rsidRDefault="006C780A" w:rsidP="00961E75">
            <w:pPr>
              <w:rPr>
                <w:rFonts w:eastAsia="Times New Roman" w:cs="Times New Roman"/>
              </w:rPr>
            </w:pPr>
            <w:r w:rsidRPr="00650714">
              <w:rPr>
                <w:rFonts w:eastAsia="Times New Roman" w:cs="Times New Roman"/>
              </w:rPr>
              <w:t>Columbia, SC</w:t>
            </w:r>
          </w:p>
        </w:tc>
        <w:tc>
          <w:tcPr>
            <w:tcW w:w="1620" w:type="dxa"/>
            <w:noWrap/>
          </w:tcPr>
          <w:p w14:paraId="5FAF7B60" w14:textId="77777777" w:rsidR="000D44C2" w:rsidRPr="00650714" w:rsidRDefault="006C780A" w:rsidP="00961E75">
            <w:pPr>
              <w:rPr>
                <w:rFonts w:eastAsia="Times New Roman" w:cs="Times New Roman"/>
              </w:rPr>
            </w:pPr>
            <w:r w:rsidRPr="00650714">
              <w:rPr>
                <w:rFonts w:eastAsia="Times New Roman" w:cs="Times New Roman"/>
              </w:rPr>
              <w:t>Molly Spearman</w:t>
            </w:r>
          </w:p>
          <w:p w14:paraId="6B5C4787" w14:textId="77777777" w:rsidR="009715E4" w:rsidRPr="00650714" w:rsidRDefault="006C780A" w:rsidP="00961E75">
            <w:pPr>
              <w:rPr>
                <w:rFonts w:eastAsia="Times New Roman" w:cs="Times New Roman"/>
              </w:rPr>
            </w:pPr>
            <w:r w:rsidRPr="00650714">
              <w:rPr>
                <w:rFonts w:eastAsia="Times New Roman" w:cs="Times New Roman"/>
              </w:rPr>
              <w:t>Karla Hawkin</w:t>
            </w:r>
            <w:r w:rsidR="000D44C2" w:rsidRPr="00650714">
              <w:rPr>
                <w:rFonts w:eastAsia="Times New Roman" w:cs="Times New Roman"/>
              </w:rPr>
              <w:t>s</w:t>
            </w:r>
          </w:p>
          <w:p w14:paraId="2C8AF3B9" w14:textId="77777777" w:rsidR="000D44C2" w:rsidRPr="00650714" w:rsidRDefault="00590E4C" w:rsidP="00961E75">
            <w:r w:rsidRPr="00650714">
              <w:t>Scott Winburn</w:t>
            </w:r>
          </w:p>
          <w:p w14:paraId="27FBECC1" w14:textId="5C118C99" w:rsidR="006C780A" w:rsidRPr="00650714" w:rsidRDefault="006C780A" w:rsidP="00961E75">
            <w:pPr>
              <w:rPr>
                <w:rFonts w:eastAsia="Times New Roman" w:cs="Times New Roman"/>
                <w:strike/>
              </w:rPr>
            </w:pPr>
          </w:p>
        </w:tc>
        <w:tc>
          <w:tcPr>
            <w:tcW w:w="1237" w:type="dxa"/>
            <w:noWrap/>
          </w:tcPr>
          <w:p w14:paraId="06B679B7" w14:textId="329EEFCB" w:rsidR="006C780A" w:rsidRPr="00650714" w:rsidRDefault="006C780A" w:rsidP="00961E75">
            <w:pPr>
              <w:rPr>
                <w:rFonts w:eastAsia="Times New Roman" w:cs="Times New Roman"/>
              </w:rPr>
            </w:pPr>
            <w:r w:rsidRPr="00650714">
              <w:rPr>
                <w:rFonts w:eastAsia="Times New Roman" w:cs="Times New Roman"/>
              </w:rPr>
              <w:t>9/30/2016</w:t>
            </w:r>
          </w:p>
        </w:tc>
        <w:tc>
          <w:tcPr>
            <w:tcW w:w="3008" w:type="dxa"/>
          </w:tcPr>
          <w:p w14:paraId="21680D8A" w14:textId="35647EAB" w:rsidR="006C780A" w:rsidRPr="00650714" w:rsidRDefault="009715E4" w:rsidP="00961E75">
            <w:pPr>
              <w:rPr>
                <w:rFonts w:eastAsia="Times New Roman" w:cs="Times New Roman"/>
              </w:rPr>
            </w:pPr>
            <w:r w:rsidRPr="00650714">
              <w:rPr>
                <w:rFonts w:eastAsia="Times New Roman" w:cs="Times New Roman"/>
              </w:rPr>
              <w:t xml:space="preserve">SCDE </w:t>
            </w:r>
            <w:r w:rsidR="006C780A" w:rsidRPr="00650714">
              <w:rPr>
                <w:rFonts w:eastAsia="Times New Roman" w:cs="Times New Roman"/>
              </w:rPr>
              <w:t>ESSA discussion</w:t>
            </w:r>
            <w:r w:rsidRPr="00650714">
              <w:rPr>
                <w:rFonts w:eastAsia="Times New Roman" w:cs="Times New Roman"/>
              </w:rPr>
              <w:t xml:space="preserve"> with Susie Savsdra (National Urban League) and James T. McLawhorn, Jr. (Columbia Urban League)</w:t>
            </w:r>
          </w:p>
        </w:tc>
      </w:tr>
      <w:tr w:rsidR="00231AD1" w:rsidRPr="00650714" w14:paraId="6A7FE63C" w14:textId="77777777" w:rsidTr="00F03201">
        <w:trPr>
          <w:trHeight w:val="623"/>
          <w:jc w:val="center"/>
        </w:trPr>
        <w:tc>
          <w:tcPr>
            <w:tcW w:w="1906" w:type="dxa"/>
            <w:hideMark/>
          </w:tcPr>
          <w:p w14:paraId="6A7FE637" w14:textId="77777777" w:rsidR="00231AD1" w:rsidRPr="00650714" w:rsidRDefault="00231AD1" w:rsidP="00961E75">
            <w:pPr>
              <w:rPr>
                <w:rFonts w:eastAsia="Times New Roman" w:cs="Times New Roman"/>
              </w:rPr>
            </w:pPr>
            <w:r w:rsidRPr="00650714">
              <w:rPr>
                <w:rFonts w:eastAsia="Times New Roman" w:cs="Times New Roman"/>
              </w:rPr>
              <w:t>Superintendents Roundtable</w:t>
            </w:r>
          </w:p>
        </w:tc>
        <w:tc>
          <w:tcPr>
            <w:tcW w:w="1620" w:type="dxa"/>
            <w:noWrap/>
            <w:hideMark/>
          </w:tcPr>
          <w:p w14:paraId="6A7FE638"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639"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3A" w14:textId="77777777" w:rsidR="00231AD1" w:rsidRPr="00650714" w:rsidRDefault="00231AD1" w:rsidP="00961E75">
            <w:pPr>
              <w:rPr>
                <w:rFonts w:eastAsia="Times New Roman" w:cs="Times New Roman"/>
              </w:rPr>
            </w:pPr>
            <w:r w:rsidRPr="00650714">
              <w:rPr>
                <w:rFonts w:eastAsia="Times New Roman" w:cs="Times New Roman"/>
              </w:rPr>
              <w:t>10/6/2016</w:t>
            </w:r>
          </w:p>
        </w:tc>
        <w:tc>
          <w:tcPr>
            <w:tcW w:w="3008" w:type="dxa"/>
            <w:hideMark/>
          </w:tcPr>
          <w:p w14:paraId="6A7FE63B" w14:textId="77777777" w:rsidR="00231AD1" w:rsidRPr="00650714" w:rsidRDefault="00231AD1" w:rsidP="00961E75">
            <w:pPr>
              <w:rPr>
                <w:rFonts w:eastAsia="Times New Roman" w:cs="Times New Roman"/>
              </w:rPr>
            </w:pPr>
            <w:r w:rsidRPr="00650714">
              <w:rPr>
                <w:rFonts w:eastAsia="Times New Roman" w:cs="Times New Roman"/>
              </w:rPr>
              <w:t xml:space="preserve">Superintendents Accountability points - discussion </w:t>
            </w:r>
          </w:p>
        </w:tc>
      </w:tr>
      <w:tr w:rsidR="00231AD1" w:rsidRPr="00650714" w14:paraId="6A7FE642" w14:textId="77777777" w:rsidTr="00F03201">
        <w:trPr>
          <w:trHeight w:val="623"/>
          <w:jc w:val="center"/>
        </w:trPr>
        <w:tc>
          <w:tcPr>
            <w:tcW w:w="1906" w:type="dxa"/>
          </w:tcPr>
          <w:p w14:paraId="6A7FE63D" w14:textId="77777777" w:rsidR="00231AD1" w:rsidRPr="00650714" w:rsidRDefault="00231AD1" w:rsidP="00961E75">
            <w:pPr>
              <w:rPr>
                <w:rFonts w:eastAsia="Times New Roman" w:cs="Times New Roman"/>
              </w:rPr>
            </w:pPr>
            <w:r w:rsidRPr="00650714">
              <w:rPr>
                <w:rFonts w:cs="Times New Roman"/>
              </w:rPr>
              <w:t>Calhoun Co. School District</w:t>
            </w:r>
          </w:p>
        </w:tc>
        <w:tc>
          <w:tcPr>
            <w:tcW w:w="1620" w:type="dxa"/>
            <w:noWrap/>
          </w:tcPr>
          <w:p w14:paraId="6A7FE63E" w14:textId="34186EFF" w:rsidR="00231AD1" w:rsidRPr="00650714" w:rsidRDefault="00231AD1" w:rsidP="00961E75">
            <w:pPr>
              <w:rPr>
                <w:rFonts w:eastAsia="Times New Roman" w:cs="Times New Roman"/>
              </w:rPr>
            </w:pPr>
            <w:r w:rsidRPr="00650714">
              <w:rPr>
                <w:rFonts w:cs="Times New Roman"/>
              </w:rPr>
              <w:t>St. Matthews</w:t>
            </w:r>
            <w:r w:rsidR="007F3E4E" w:rsidRPr="00650714">
              <w:rPr>
                <w:rFonts w:cs="Times New Roman"/>
              </w:rPr>
              <w:t>, SC</w:t>
            </w:r>
          </w:p>
        </w:tc>
        <w:tc>
          <w:tcPr>
            <w:tcW w:w="1620" w:type="dxa"/>
            <w:noWrap/>
          </w:tcPr>
          <w:p w14:paraId="6A7FE63F" w14:textId="77777777" w:rsidR="00231AD1" w:rsidRPr="00650714" w:rsidRDefault="00231AD1" w:rsidP="00961E75">
            <w:pPr>
              <w:rPr>
                <w:rFonts w:eastAsia="Times New Roman" w:cs="Times New Roman"/>
              </w:rPr>
            </w:pPr>
            <w:r w:rsidRPr="00650714">
              <w:rPr>
                <w:rFonts w:cs="Times New Roman"/>
              </w:rPr>
              <w:t>Sheila Quinn</w:t>
            </w:r>
          </w:p>
        </w:tc>
        <w:tc>
          <w:tcPr>
            <w:tcW w:w="1237" w:type="dxa"/>
            <w:noWrap/>
          </w:tcPr>
          <w:p w14:paraId="6A7FE640" w14:textId="77777777" w:rsidR="00231AD1" w:rsidRPr="00650714" w:rsidRDefault="00231AD1" w:rsidP="00961E75">
            <w:pPr>
              <w:rPr>
                <w:rFonts w:eastAsia="Times New Roman" w:cs="Times New Roman"/>
              </w:rPr>
            </w:pPr>
            <w:r w:rsidRPr="00650714">
              <w:rPr>
                <w:rFonts w:cs="Times New Roman"/>
              </w:rPr>
              <w:t>10/17/2016</w:t>
            </w:r>
          </w:p>
        </w:tc>
        <w:tc>
          <w:tcPr>
            <w:tcW w:w="3008" w:type="dxa"/>
          </w:tcPr>
          <w:p w14:paraId="6A7FE641" w14:textId="77777777" w:rsidR="00231AD1" w:rsidRPr="00650714" w:rsidRDefault="00231AD1" w:rsidP="00961E75">
            <w:pPr>
              <w:rPr>
                <w:rFonts w:eastAsia="Times New Roman" w:cs="Times New Roman"/>
              </w:rPr>
            </w:pPr>
            <w:r w:rsidRPr="00650714">
              <w:rPr>
                <w:rFonts w:cs="Times New Roman"/>
              </w:rPr>
              <w:t>Presented Accountability Model</w:t>
            </w:r>
          </w:p>
        </w:tc>
      </w:tr>
      <w:tr w:rsidR="00231AD1" w:rsidRPr="00650714" w14:paraId="6A7FE648" w14:textId="77777777" w:rsidTr="00F03201">
        <w:trPr>
          <w:trHeight w:val="440"/>
          <w:jc w:val="center"/>
        </w:trPr>
        <w:tc>
          <w:tcPr>
            <w:tcW w:w="1906" w:type="dxa"/>
          </w:tcPr>
          <w:p w14:paraId="6A7FE643" w14:textId="77777777" w:rsidR="00231AD1" w:rsidRPr="00650714" w:rsidRDefault="00231AD1" w:rsidP="00961E75">
            <w:pPr>
              <w:contextualSpacing/>
              <w:rPr>
                <w:rFonts w:cs="Times New Roman"/>
              </w:rPr>
            </w:pPr>
            <w:r w:rsidRPr="00650714">
              <w:rPr>
                <w:rFonts w:cs="Times New Roman"/>
              </w:rPr>
              <w:t xml:space="preserve">Superintendent’s Roundtable </w:t>
            </w:r>
          </w:p>
        </w:tc>
        <w:tc>
          <w:tcPr>
            <w:tcW w:w="1620" w:type="dxa"/>
            <w:noWrap/>
          </w:tcPr>
          <w:p w14:paraId="6A7FE644" w14:textId="77777777" w:rsidR="00231AD1" w:rsidRPr="00650714" w:rsidRDefault="00231AD1" w:rsidP="00961E75">
            <w:pPr>
              <w:contextualSpacing/>
              <w:rPr>
                <w:rFonts w:cs="Times New Roman"/>
              </w:rPr>
            </w:pPr>
            <w:r w:rsidRPr="00650714">
              <w:rPr>
                <w:rFonts w:cs="Times New Roman"/>
              </w:rPr>
              <w:t>SCASA</w:t>
            </w:r>
          </w:p>
        </w:tc>
        <w:tc>
          <w:tcPr>
            <w:tcW w:w="1620" w:type="dxa"/>
            <w:noWrap/>
          </w:tcPr>
          <w:p w14:paraId="6A7FE645" w14:textId="77777777" w:rsidR="00231AD1" w:rsidRPr="00650714" w:rsidRDefault="00231AD1" w:rsidP="00961E75">
            <w:pPr>
              <w:contextualSpacing/>
              <w:rPr>
                <w:rFonts w:cs="Times New Roman"/>
              </w:rPr>
            </w:pPr>
            <w:r w:rsidRPr="00650714">
              <w:rPr>
                <w:rFonts w:cs="Times New Roman"/>
              </w:rPr>
              <w:t>Molly Spearman</w:t>
            </w:r>
          </w:p>
        </w:tc>
        <w:tc>
          <w:tcPr>
            <w:tcW w:w="1237" w:type="dxa"/>
            <w:noWrap/>
          </w:tcPr>
          <w:p w14:paraId="6A7FE646" w14:textId="77777777" w:rsidR="00231AD1" w:rsidRPr="00650714" w:rsidRDefault="00231AD1" w:rsidP="00961E75">
            <w:pPr>
              <w:contextualSpacing/>
              <w:rPr>
                <w:rFonts w:cs="Times New Roman"/>
              </w:rPr>
            </w:pPr>
            <w:r w:rsidRPr="00650714">
              <w:rPr>
                <w:rFonts w:cs="Times New Roman"/>
              </w:rPr>
              <w:t>10/17/2016</w:t>
            </w:r>
          </w:p>
        </w:tc>
        <w:tc>
          <w:tcPr>
            <w:tcW w:w="3008" w:type="dxa"/>
          </w:tcPr>
          <w:p w14:paraId="6A7FE647" w14:textId="77777777" w:rsidR="00231AD1" w:rsidRPr="00650714" w:rsidRDefault="00231AD1" w:rsidP="00961E75">
            <w:pPr>
              <w:contextualSpacing/>
              <w:rPr>
                <w:rFonts w:cs="Times New Roman"/>
              </w:rPr>
            </w:pPr>
            <w:r w:rsidRPr="00650714">
              <w:rPr>
                <w:rFonts w:cs="Times New Roman"/>
              </w:rPr>
              <w:t xml:space="preserve">SCDE update on ESSA State plan </w:t>
            </w:r>
          </w:p>
        </w:tc>
      </w:tr>
      <w:tr w:rsidR="00231AD1" w:rsidRPr="00650714" w14:paraId="6A7FE64E" w14:textId="77777777" w:rsidTr="00F03201">
        <w:trPr>
          <w:trHeight w:val="818"/>
          <w:jc w:val="center"/>
        </w:trPr>
        <w:tc>
          <w:tcPr>
            <w:tcW w:w="1906" w:type="dxa"/>
            <w:hideMark/>
          </w:tcPr>
          <w:p w14:paraId="6A7FE649" w14:textId="284BAD9D" w:rsidR="00231AD1" w:rsidRPr="00650714" w:rsidRDefault="00231AD1" w:rsidP="00961E75">
            <w:pPr>
              <w:rPr>
                <w:rFonts w:eastAsia="Times New Roman" w:cs="Times New Roman"/>
              </w:rPr>
            </w:pPr>
            <w:r w:rsidRPr="00650714">
              <w:rPr>
                <w:rFonts w:eastAsia="Times New Roman" w:cs="Times New Roman"/>
              </w:rPr>
              <w:t xml:space="preserve">Meeting on Accountability </w:t>
            </w:r>
            <w:r w:rsidR="009715E4" w:rsidRPr="00650714">
              <w:rPr>
                <w:rFonts w:eastAsia="Times New Roman" w:cs="Times New Roman"/>
              </w:rPr>
              <w:t>S</w:t>
            </w:r>
            <w:r w:rsidRPr="00650714">
              <w:rPr>
                <w:rFonts w:eastAsia="Times New Roman" w:cs="Times New Roman"/>
              </w:rPr>
              <w:t>tudy</w:t>
            </w:r>
          </w:p>
        </w:tc>
        <w:tc>
          <w:tcPr>
            <w:tcW w:w="1620" w:type="dxa"/>
            <w:noWrap/>
            <w:hideMark/>
          </w:tcPr>
          <w:p w14:paraId="6A7FE64A"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64B"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4C" w14:textId="77777777" w:rsidR="00231AD1" w:rsidRPr="00650714" w:rsidRDefault="00231AD1" w:rsidP="00961E75">
            <w:pPr>
              <w:rPr>
                <w:rFonts w:eastAsia="Times New Roman" w:cs="Times New Roman"/>
              </w:rPr>
            </w:pPr>
            <w:r w:rsidRPr="00650714">
              <w:rPr>
                <w:rFonts w:eastAsia="Times New Roman" w:cs="Times New Roman"/>
              </w:rPr>
              <w:t>10/18/2016</w:t>
            </w:r>
          </w:p>
        </w:tc>
        <w:tc>
          <w:tcPr>
            <w:tcW w:w="3008" w:type="dxa"/>
            <w:hideMark/>
          </w:tcPr>
          <w:p w14:paraId="6A7FE64D" w14:textId="77777777" w:rsidR="00231AD1" w:rsidRPr="00650714" w:rsidRDefault="00231AD1" w:rsidP="00961E75">
            <w:pPr>
              <w:rPr>
                <w:rFonts w:eastAsia="Times New Roman" w:cs="Times New Roman"/>
              </w:rPr>
            </w:pPr>
            <w:r w:rsidRPr="00650714">
              <w:rPr>
                <w:rFonts w:eastAsia="Times New Roman" w:cs="Times New Roman"/>
              </w:rPr>
              <w:t>Met with Superintendent from Lexington School District One (Dr. Karen Woodward) to get feedback on ESSA plan</w:t>
            </w:r>
          </w:p>
        </w:tc>
      </w:tr>
      <w:tr w:rsidR="00231AD1" w:rsidRPr="00650714" w14:paraId="6A7FE654" w14:textId="77777777" w:rsidTr="00F03201">
        <w:trPr>
          <w:trHeight w:val="818"/>
          <w:jc w:val="center"/>
        </w:trPr>
        <w:tc>
          <w:tcPr>
            <w:tcW w:w="1906" w:type="dxa"/>
          </w:tcPr>
          <w:p w14:paraId="6A7FE64F" w14:textId="77777777" w:rsidR="00231AD1" w:rsidRPr="00650714" w:rsidRDefault="00231AD1" w:rsidP="00961E75">
            <w:pPr>
              <w:rPr>
                <w:rFonts w:eastAsia="Times New Roman" w:cs="Times New Roman"/>
              </w:rPr>
            </w:pPr>
            <w:r w:rsidRPr="00650714">
              <w:rPr>
                <w:rFonts w:eastAsia="Times New Roman" w:cs="Times New Roman"/>
              </w:rPr>
              <w:t>School Improvement Advisory Group Meeting</w:t>
            </w:r>
          </w:p>
        </w:tc>
        <w:tc>
          <w:tcPr>
            <w:tcW w:w="1620" w:type="dxa"/>
            <w:noWrap/>
          </w:tcPr>
          <w:p w14:paraId="6A7FE650" w14:textId="77777777" w:rsidR="00231AD1" w:rsidRPr="00650714" w:rsidRDefault="00231AD1" w:rsidP="00961E75">
            <w:pPr>
              <w:rPr>
                <w:rFonts w:eastAsia="Times New Roman" w:cs="Times New Roman"/>
              </w:rPr>
            </w:pPr>
            <w:r w:rsidRPr="00650714">
              <w:rPr>
                <w:rFonts w:eastAsia="Times New Roman" w:cs="Times New Roman"/>
              </w:rPr>
              <w:t>SCDE – Rutledge Conference Center</w:t>
            </w:r>
          </w:p>
        </w:tc>
        <w:tc>
          <w:tcPr>
            <w:tcW w:w="1620" w:type="dxa"/>
            <w:noWrap/>
          </w:tcPr>
          <w:p w14:paraId="6A7FE651" w14:textId="77777777" w:rsidR="00231AD1" w:rsidRPr="00650714" w:rsidRDefault="00231AD1" w:rsidP="00961E75">
            <w:pPr>
              <w:rPr>
                <w:rFonts w:eastAsia="Times New Roman" w:cs="Times New Roman"/>
              </w:rPr>
            </w:pPr>
            <w:r w:rsidRPr="00650714">
              <w:rPr>
                <w:rFonts w:eastAsia="Times New Roman" w:cs="Times New Roman"/>
              </w:rPr>
              <w:t xml:space="preserve">Jen Morrison </w:t>
            </w:r>
          </w:p>
        </w:tc>
        <w:tc>
          <w:tcPr>
            <w:tcW w:w="1237" w:type="dxa"/>
            <w:noWrap/>
          </w:tcPr>
          <w:p w14:paraId="6A7FE652" w14:textId="77777777" w:rsidR="00231AD1" w:rsidRPr="00650714" w:rsidRDefault="00231AD1" w:rsidP="00961E75">
            <w:pPr>
              <w:rPr>
                <w:rFonts w:eastAsia="Times New Roman" w:cs="Times New Roman"/>
              </w:rPr>
            </w:pPr>
            <w:r w:rsidRPr="00650714">
              <w:rPr>
                <w:rFonts w:eastAsia="Times New Roman" w:cs="Times New Roman"/>
              </w:rPr>
              <w:t>10/26/2016</w:t>
            </w:r>
          </w:p>
        </w:tc>
        <w:tc>
          <w:tcPr>
            <w:tcW w:w="3008" w:type="dxa"/>
          </w:tcPr>
          <w:p w14:paraId="6A7FE653" w14:textId="77777777" w:rsidR="00231AD1" w:rsidRPr="00650714" w:rsidRDefault="00231AD1" w:rsidP="00961E75">
            <w:pPr>
              <w:rPr>
                <w:rFonts w:eastAsia="Times New Roman" w:cs="Times New Roman"/>
              </w:rPr>
            </w:pPr>
            <w:r w:rsidRPr="00650714">
              <w:rPr>
                <w:rFonts w:eastAsia="Times New Roman" w:cs="Times New Roman"/>
              </w:rPr>
              <w:t>Discussion of state equity plan and ESSA – solicitation and feedback</w:t>
            </w:r>
          </w:p>
        </w:tc>
      </w:tr>
      <w:tr w:rsidR="00231AD1" w:rsidRPr="00650714" w14:paraId="6A7FE65A" w14:textId="77777777" w:rsidTr="00F03201">
        <w:trPr>
          <w:trHeight w:val="440"/>
          <w:jc w:val="center"/>
        </w:trPr>
        <w:tc>
          <w:tcPr>
            <w:tcW w:w="1906" w:type="dxa"/>
            <w:shd w:val="clear" w:color="auto" w:fill="FFFFFF" w:themeFill="background1"/>
            <w:hideMark/>
          </w:tcPr>
          <w:p w14:paraId="6A7FE655" w14:textId="77777777" w:rsidR="00231AD1" w:rsidRPr="00650714" w:rsidRDefault="00231AD1" w:rsidP="00961E75">
            <w:pPr>
              <w:contextualSpacing/>
              <w:rPr>
                <w:rFonts w:cs="Times New Roman"/>
              </w:rPr>
            </w:pPr>
            <w:r w:rsidRPr="00650714">
              <w:rPr>
                <w:rFonts w:cs="Times New Roman"/>
              </w:rPr>
              <w:t>ESSA Statewide Stakeholder Meeting</w:t>
            </w:r>
          </w:p>
        </w:tc>
        <w:tc>
          <w:tcPr>
            <w:tcW w:w="1620" w:type="dxa"/>
            <w:shd w:val="clear" w:color="auto" w:fill="FFFFFF" w:themeFill="background1"/>
            <w:noWrap/>
            <w:hideMark/>
          </w:tcPr>
          <w:p w14:paraId="6A7FE656" w14:textId="77777777" w:rsidR="00231AD1" w:rsidRPr="00650714" w:rsidRDefault="00231AD1" w:rsidP="00961E75">
            <w:pPr>
              <w:contextualSpacing/>
              <w:rPr>
                <w:rFonts w:cs="Times New Roman"/>
              </w:rPr>
            </w:pPr>
            <w:r w:rsidRPr="00650714">
              <w:rPr>
                <w:rFonts w:cs="Times New Roman"/>
              </w:rPr>
              <w:t>Virtual</w:t>
            </w:r>
          </w:p>
        </w:tc>
        <w:tc>
          <w:tcPr>
            <w:tcW w:w="1620" w:type="dxa"/>
            <w:shd w:val="clear" w:color="auto" w:fill="FFFFFF" w:themeFill="background1"/>
            <w:noWrap/>
            <w:hideMark/>
          </w:tcPr>
          <w:p w14:paraId="6A7FE657" w14:textId="6FDAD9CC" w:rsidR="00231AD1" w:rsidRPr="00650714" w:rsidRDefault="00231AD1" w:rsidP="00961E75">
            <w:pPr>
              <w:contextualSpacing/>
              <w:rPr>
                <w:rFonts w:cs="Times New Roman"/>
              </w:rPr>
            </w:pPr>
            <w:r w:rsidRPr="00650714">
              <w:rPr>
                <w:rFonts w:cs="Times New Roman"/>
              </w:rPr>
              <w:t xml:space="preserve">Molly Spearman and </w:t>
            </w:r>
            <w:r w:rsidR="009715E4" w:rsidRPr="00650714">
              <w:rPr>
                <w:rFonts w:cs="Times New Roman"/>
              </w:rPr>
              <w:t>V</w:t>
            </w:r>
            <w:r w:rsidRPr="00650714">
              <w:rPr>
                <w:rFonts w:cs="Times New Roman"/>
              </w:rPr>
              <w:t xml:space="preserve">arious SCDE </w:t>
            </w:r>
            <w:r w:rsidR="009715E4" w:rsidRPr="00650714">
              <w:rPr>
                <w:rFonts w:cs="Times New Roman"/>
              </w:rPr>
              <w:t>L</w:t>
            </w:r>
            <w:r w:rsidRPr="00650714">
              <w:rPr>
                <w:rFonts w:cs="Times New Roman"/>
              </w:rPr>
              <w:t xml:space="preserve">eadership </w:t>
            </w:r>
          </w:p>
        </w:tc>
        <w:tc>
          <w:tcPr>
            <w:tcW w:w="1237" w:type="dxa"/>
            <w:shd w:val="clear" w:color="auto" w:fill="FFFFFF" w:themeFill="background1"/>
            <w:noWrap/>
            <w:hideMark/>
          </w:tcPr>
          <w:p w14:paraId="6A7FE658" w14:textId="77777777" w:rsidR="00231AD1" w:rsidRPr="00650714" w:rsidRDefault="00231AD1" w:rsidP="00961E75">
            <w:pPr>
              <w:contextualSpacing/>
              <w:rPr>
                <w:rFonts w:cs="Times New Roman"/>
              </w:rPr>
            </w:pPr>
            <w:r w:rsidRPr="00650714">
              <w:rPr>
                <w:rFonts w:cs="Times New Roman"/>
              </w:rPr>
              <w:t>10/27/2016</w:t>
            </w:r>
          </w:p>
        </w:tc>
        <w:tc>
          <w:tcPr>
            <w:tcW w:w="3008" w:type="dxa"/>
            <w:shd w:val="clear" w:color="auto" w:fill="FFFFFF" w:themeFill="background1"/>
            <w:hideMark/>
          </w:tcPr>
          <w:p w14:paraId="6A7FE659" w14:textId="77777777" w:rsidR="00231AD1" w:rsidRPr="00650714" w:rsidRDefault="00231AD1" w:rsidP="00961E75">
            <w:pPr>
              <w:contextualSpacing/>
              <w:rPr>
                <w:rFonts w:cs="Times New Roman"/>
              </w:rPr>
            </w:pPr>
            <w:r w:rsidRPr="00650714">
              <w:rPr>
                <w:rFonts w:cs="Times New Roman"/>
              </w:rPr>
              <w:t>Virtual meeting to provide updates regarding ESSA State plan, as well as an opportunity for key stakeholders to provide feedback</w:t>
            </w:r>
          </w:p>
        </w:tc>
      </w:tr>
      <w:tr w:rsidR="00231AD1" w:rsidRPr="00650714" w14:paraId="6A7FE660" w14:textId="77777777" w:rsidTr="00F03201">
        <w:trPr>
          <w:trHeight w:val="499"/>
          <w:jc w:val="center"/>
        </w:trPr>
        <w:tc>
          <w:tcPr>
            <w:tcW w:w="1906" w:type="dxa"/>
            <w:hideMark/>
          </w:tcPr>
          <w:p w14:paraId="6A7FE65B" w14:textId="77777777" w:rsidR="00231AD1" w:rsidRPr="00650714" w:rsidRDefault="00231AD1" w:rsidP="00961E75">
            <w:pPr>
              <w:rPr>
                <w:rFonts w:eastAsia="Times New Roman" w:cs="Times New Roman"/>
              </w:rPr>
            </w:pPr>
            <w:r w:rsidRPr="00650714">
              <w:rPr>
                <w:rFonts w:eastAsia="Times New Roman" w:cs="Times New Roman"/>
              </w:rPr>
              <w:t>OEC Principals Presentation</w:t>
            </w:r>
          </w:p>
        </w:tc>
        <w:tc>
          <w:tcPr>
            <w:tcW w:w="1620" w:type="dxa"/>
            <w:noWrap/>
            <w:hideMark/>
          </w:tcPr>
          <w:p w14:paraId="6A7FE65C" w14:textId="77777777" w:rsidR="00231AD1" w:rsidRPr="00650714" w:rsidRDefault="00231AD1" w:rsidP="00961E75">
            <w:pPr>
              <w:rPr>
                <w:rFonts w:eastAsia="Times New Roman" w:cs="Times New Roman"/>
              </w:rPr>
            </w:pPr>
            <w:r w:rsidRPr="00650714">
              <w:rPr>
                <w:rFonts w:eastAsia="Times New Roman" w:cs="Times New Roman"/>
              </w:rPr>
              <w:t>Chester, SC</w:t>
            </w:r>
          </w:p>
        </w:tc>
        <w:tc>
          <w:tcPr>
            <w:tcW w:w="1620" w:type="dxa"/>
            <w:noWrap/>
            <w:hideMark/>
          </w:tcPr>
          <w:p w14:paraId="6A7FE65D"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5E" w14:textId="77777777" w:rsidR="00231AD1" w:rsidRPr="00650714" w:rsidRDefault="00231AD1" w:rsidP="00961E75">
            <w:pPr>
              <w:rPr>
                <w:rFonts w:eastAsia="Times New Roman" w:cs="Times New Roman"/>
              </w:rPr>
            </w:pPr>
            <w:r w:rsidRPr="00650714">
              <w:rPr>
                <w:rFonts w:eastAsia="Times New Roman" w:cs="Times New Roman"/>
              </w:rPr>
              <w:t>10/27/2016</w:t>
            </w:r>
          </w:p>
        </w:tc>
        <w:tc>
          <w:tcPr>
            <w:tcW w:w="3008" w:type="dxa"/>
            <w:hideMark/>
          </w:tcPr>
          <w:p w14:paraId="6A7FE65F" w14:textId="77777777" w:rsidR="00231AD1" w:rsidRPr="00650714" w:rsidRDefault="00231AD1" w:rsidP="00961E75">
            <w:pPr>
              <w:rPr>
                <w:rFonts w:eastAsia="Times New Roman" w:cs="Times New Roman"/>
              </w:rPr>
            </w:pPr>
            <w:r w:rsidRPr="00650714">
              <w:rPr>
                <w:rFonts w:eastAsia="Times New Roman" w:cs="Times New Roman"/>
              </w:rPr>
              <w:t xml:space="preserve">Old English Consortium - ESSA </w:t>
            </w:r>
          </w:p>
        </w:tc>
      </w:tr>
      <w:tr w:rsidR="00231AD1" w:rsidRPr="00650714" w14:paraId="6A7FE667" w14:textId="77777777" w:rsidTr="00F03201">
        <w:trPr>
          <w:trHeight w:val="859"/>
          <w:jc w:val="center"/>
        </w:trPr>
        <w:tc>
          <w:tcPr>
            <w:tcW w:w="1906" w:type="dxa"/>
            <w:hideMark/>
          </w:tcPr>
          <w:p w14:paraId="6A7FE661" w14:textId="77777777" w:rsidR="00231AD1" w:rsidRPr="00650714" w:rsidRDefault="00231AD1" w:rsidP="00961E75">
            <w:pPr>
              <w:contextualSpacing/>
              <w:rPr>
                <w:rFonts w:cs="Times New Roman"/>
              </w:rPr>
            </w:pPr>
            <w:r w:rsidRPr="00650714">
              <w:rPr>
                <w:rFonts w:cs="Times New Roman"/>
              </w:rPr>
              <w:t>Meeting with Governor's Office</w:t>
            </w:r>
          </w:p>
        </w:tc>
        <w:tc>
          <w:tcPr>
            <w:tcW w:w="1620" w:type="dxa"/>
            <w:noWrap/>
            <w:hideMark/>
          </w:tcPr>
          <w:p w14:paraId="6A7FE662" w14:textId="77777777" w:rsidR="00231AD1" w:rsidRPr="00650714" w:rsidRDefault="00231AD1" w:rsidP="00961E75">
            <w:pPr>
              <w:contextualSpacing/>
              <w:rPr>
                <w:rFonts w:cs="Times New Roman"/>
              </w:rPr>
            </w:pPr>
            <w:r w:rsidRPr="00650714">
              <w:rPr>
                <w:rFonts w:cs="Times New Roman"/>
              </w:rPr>
              <w:t>Governor's Office</w:t>
            </w:r>
          </w:p>
        </w:tc>
        <w:tc>
          <w:tcPr>
            <w:tcW w:w="1620" w:type="dxa"/>
            <w:noWrap/>
            <w:hideMark/>
          </w:tcPr>
          <w:p w14:paraId="44AFB496" w14:textId="77777777" w:rsidR="000D44C2" w:rsidRPr="00650714" w:rsidRDefault="00231AD1" w:rsidP="00961E75">
            <w:pPr>
              <w:contextualSpacing/>
              <w:rPr>
                <w:rFonts w:cs="Times New Roman"/>
              </w:rPr>
            </w:pPr>
            <w:r w:rsidRPr="00650714">
              <w:rPr>
                <w:rFonts w:cs="Times New Roman"/>
              </w:rPr>
              <w:t>Scott Winburn Emily Heatwole</w:t>
            </w:r>
          </w:p>
          <w:p w14:paraId="6A7FE663" w14:textId="3A9208D1" w:rsidR="00231AD1" w:rsidRPr="00650714" w:rsidRDefault="00231AD1" w:rsidP="00961E75">
            <w:pPr>
              <w:contextualSpacing/>
              <w:rPr>
                <w:rFonts w:cs="Times New Roman"/>
              </w:rPr>
            </w:pPr>
            <w:r w:rsidRPr="00650714">
              <w:rPr>
                <w:rFonts w:cs="Times New Roman"/>
              </w:rPr>
              <w:t>Roy Stehle</w:t>
            </w:r>
            <w:r w:rsidR="00556321" w:rsidRPr="00650714">
              <w:rPr>
                <w:rFonts w:cs="Times New Roman"/>
              </w:rPr>
              <w:t xml:space="preserve"> </w:t>
            </w:r>
            <w:r w:rsidRPr="00650714">
              <w:rPr>
                <w:rFonts w:cs="Times New Roman"/>
              </w:rPr>
              <w:t>Karla Hawkins Sheila Quinn</w:t>
            </w:r>
          </w:p>
        </w:tc>
        <w:tc>
          <w:tcPr>
            <w:tcW w:w="1237" w:type="dxa"/>
            <w:noWrap/>
            <w:hideMark/>
          </w:tcPr>
          <w:p w14:paraId="6A7FE664" w14:textId="77777777" w:rsidR="00231AD1" w:rsidRPr="00650714" w:rsidRDefault="00231AD1" w:rsidP="00961E75">
            <w:pPr>
              <w:contextualSpacing/>
              <w:rPr>
                <w:rFonts w:cs="Times New Roman"/>
              </w:rPr>
            </w:pPr>
            <w:r w:rsidRPr="00650714">
              <w:rPr>
                <w:rFonts w:cs="Times New Roman"/>
              </w:rPr>
              <w:t>11/3/2016</w:t>
            </w:r>
          </w:p>
        </w:tc>
        <w:tc>
          <w:tcPr>
            <w:tcW w:w="3008" w:type="dxa"/>
            <w:hideMark/>
          </w:tcPr>
          <w:p w14:paraId="6A7FE665" w14:textId="77777777" w:rsidR="00231AD1" w:rsidRPr="00650714" w:rsidRDefault="00231AD1" w:rsidP="00961E75">
            <w:pPr>
              <w:contextualSpacing/>
              <w:rPr>
                <w:rFonts w:cs="Times New Roman"/>
              </w:rPr>
            </w:pPr>
            <w:r w:rsidRPr="00650714">
              <w:rPr>
                <w:rFonts w:cs="Times New Roman"/>
              </w:rPr>
              <w:t>Governor Haley</w:t>
            </w:r>
            <w:r w:rsidR="00446DB0" w:rsidRPr="00650714">
              <w:rPr>
                <w:rFonts w:cs="Times New Roman"/>
              </w:rPr>
              <w:t>’s staff and</w:t>
            </w:r>
            <w:r w:rsidRPr="00650714">
              <w:rPr>
                <w:rFonts w:cs="Times New Roman"/>
              </w:rPr>
              <w:t xml:space="preserve"> SCDE staff - ESSA consultation</w:t>
            </w:r>
          </w:p>
          <w:p w14:paraId="6A7FE666" w14:textId="77777777" w:rsidR="00231AD1" w:rsidRPr="00650714" w:rsidRDefault="00231AD1" w:rsidP="00961E75">
            <w:pPr>
              <w:contextualSpacing/>
              <w:rPr>
                <w:rFonts w:cs="Times New Roman"/>
              </w:rPr>
            </w:pPr>
          </w:p>
        </w:tc>
      </w:tr>
      <w:tr w:rsidR="00231AD1" w:rsidRPr="00650714" w14:paraId="6A7FE66D" w14:textId="77777777" w:rsidTr="00F03201">
        <w:trPr>
          <w:trHeight w:val="578"/>
          <w:jc w:val="center"/>
        </w:trPr>
        <w:tc>
          <w:tcPr>
            <w:tcW w:w="1906" w:type="dxa"/>
            <w:hideMark/>
          </w:tcPr>
          <w:p w14:paraId="6A7FE668" w14:textId="39E2685D" w:rsidR="00231AD1" w:rsidRPr="00650714" w:rsidRDefault="00231AD1" w:rsidP="00961E75">
            <w:pPr>
              <w:rPr>
                <w:rFonts w:eastAsia="Times New Roman" w:cs="Times New Roman"/>
              </w:rPr>
            </w:pPr>
            <w:r w:rsidRPr="00650714">
              <w:rPr>
                <w:rFonts w:eastAsia="Times New Roman" w:cs="Times New Roman"/>
              </w:rPr>
              <w:t xml:space="preserve">EOC Subcommittee </w:t>
            </w:r>
            <w:r w:rsidR="009715E4" w:rsidRPr="00650714">
              <w:rPr>
                <w:rFonts w:eastAsia="Times New Roman" w:cs="Times New Roman"/>
              </w:rPr>
              <w:t>M</w:t>
            </w:r>
            <w:r w:rsidRPr="00650714">
              <w:rPr>
                <w:rFonts w:eastAsia="Times New Roman" w:cs="Times New Roman"/>
              </w:rPr>
              <w:t>eeting on Accountability</w:t>
            </w:r>
          </w:p>
        </w:tc>
        <w:tc>
          <w:tcPr>
            <w:tcW w:w="1620" w:type="dxa"/>
            <w:noWrap/>
            <w:hideMark/>
          </w:tcPr>
          <w:p w14:paraId="6A7FE669" w14:textId="46EADA9B" w:rsidR="00231AD1" w:rsidRPr="00650714" w:rsidRDefault="00231AD1" w:rsidP="00961E75">
            <w:pPr>
              <w:rPr>
                <w:rFonts w:eastAsia="Times New Roman" w:cs="Times New Roman"/>
              </w:rPr>
            </w:pPr>
            <w:r w:rsidRPr="00650714">
              <w:rPr>
                <w:rFonts w:eastAsia="Times New Roman" w:cs="Times New Roman"/>
              </w:rPr>
              <w:t>Blatt Bldg. Columbia</w:t>
            </w:r>
            <w:r w:rsidR="007F3E4E" w:rsidRPr="00650714">
              <w:rPr>
                <w:rFonts w:eastAsia="Times New Roman" w:cs="Times New Roman"/>
              </w:rPr>
              <w:t>, SC</w:t>
            </w:r>
          </w:p>
        </w:tc>
        <w:tc>
          <w:tcPr>
            <w:tcW w:w="1620" w:type="dxa"/>
            <w:noWrap/>
            <w:hideMark/>
          </w:tcPr>
          <w:p w14:paraId="6A7FE66A"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6B" w14:textId="77777777" w:rsidR="00231AD1" w:rsidRPr="00650714" w:rsidRDefault="00231AD1" w:rsidP="00961E75">
            <w:pPr>
              <w:rPr>
                <w:rFonts w:eastAsia="Times New Roman" w:cs="Times New Roman"/>
              </w:rPr>
            </w:pPr>
            <w:r w:rsidRPr="00650714">
              <w:rPr>
                <w:rFonts w:eastAsia="Times New Roman" w:cs="Times New Roman"/>
              </w:rPr>
              <w:t>11/7/2016</w:t>
            </w:r>
          </w:p>
        </w:tc>
        <w:tc>
          <w:tcPr>
            <w:tcW w:w="3008" w:type="dxa"/>
            <w:hideMark/>
          </w:tcPr>
          <w:p w14:paraId="6A7FE66C" w14:textId="3E283DCD" w:rsidR="00231AD1" w:rsidRPr="00650714" w:rsidRDefault="00231AD1" w:rsidP="00961E75">
            <w:pPr>
              <w:rPr>
                <w:rFonts w:eastAsia="Times New Roman" w:cs="Times New Roman"/>
              </w:rPr>
            </w:pPr>
            <w:r w:rsidRPr="00650714">
              <w:rPr>
                <w:rFonts w:eastAsia="Times New Roman" w:cs="Times New Roman"/>
              </w:rPr>
              <w:t xml:space="preserve">Presentation to </w:t>
            </w:r>
            <w:r w:rsidR="00D24171" w:rsidRPr="00650714">
              <w:rPr>
                <w:rFonts w:eastAsia="Times New Roman" w:cs="Times New Roman"/>
              </w:rPr>
              <w:t>EIA</w:t>
            </w:r>
            <w:r w:rsidRPr="00650714">
              <w:rPr>
                <w:rFonts w:eastAsia="Times New Roman" w:cs="Times New Roman"/>
              </w:rPr>
              <w:t xml:space="preserve"> Subcommittee of EOC on Accountability</w:t>
            </w:r>
          </w:p>
        </w:tc>
      </w:tr>
      <w:tr w:rsidR="00231AD1" w:rsidRPr="00650714" w14:paraId="6A7FE673" w14:textId="77777777" w:rsidTr="00F03201">
        <w:trPr>
          <w:trHeight w:val="578"/>
          <w:jc w:val="center"/>
        </w:trPr>
        <w:tc>
          <w:tcPr>
            <w:tcW w:w="1906" w:type="dxa"/>
            <w:hideMark/>
          </w:tcPr>
          <w:p w14:paraId="6A7FE66E" w14:textId="77777777" w:rsidR="00231AD1" w:rsidRPr="00650714" w:rsidRDefault="00231AD1" w:rsidP="00961E75">
            <w:pPr>
              <w:rPr>
                <w:rFonts w:eastAsia="Times New Roman" w:cs="Times New Roman"/>
              </w:rPr>
            </w:pPr>
            <w:r w:rsidRPr="00650714">
              <w:rPr>
                <w:rFonts w:eastAsia="Times New Roman" w:cs="Times New Roman"/>
              </w:rPr>
              <w:t>AdvancED Workday Meeting</w:t>
            </w:r>
          </w:p>
        </w:tc>
        <w:tc>
          <w:tcPr>
            <w:tcW w:w="1620" w:type="dxa"/>
            <w:noWrap/>
            <w:hideMark/>
          </w:tcPr>
          <w:p w14:paraId="6A7FE66F" w14:textId="77777777" w:rsidR="00231AD1" w:rsidRPr="00650714" w:rsidRDefault="00231AD1" w:rsidP="00961E75">
            <w:pPr>
              <w:rPr>
                <w:rFonts w:eastAsia="Times New Roman" w:cs="Times New Roman"/>
              </w:rPr>
            </w:pPr>
            <w:r w:rsidRPr="00650714">
              <w:rPr>
                <w:rFonts w:eastAsia="Times New Roman" w:cs="Times New Roman"/>
              </w:rPr>
              <w:t>Columbia Conference Center</w:t>
            </w:r>
          </w:p>
        </w:tc>
        <w:tc>
          <w:tcPr>
            <w:tcW w:w="1620" w:type="dxa"/>
            <w:noWrap/>
            <w:hideMark/>
          </w:tcPr>
          <w:p w14:paraId="6A7FE670"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71" w14:textId="77777777" w:rsidR="00231AD1" w:rsidRPr="00650714" w:rsidRDefault="00231AD1" w:rsidP="00961E75">
            <w:pPr>
              <w:rPr>
                <w:rFonts w:eastAsia="Times New Roman" w:cs="Times New Roman"/>
              </w:rPr>
            </w:pPr>
            <w:r w:rsidRPr="00650714">
              <w:rPr>
                <w:rFonts w:eastAsia="Times New Roman" w:cs="Times New Roman"/>
              </w:rPr>
              <w:t>11/11/2016</w:t>
            </w:r>
          </w:p>
        </w:tc>
        <w:tc>
          <w:tcPr>
            <w:tcW w:w="3008" w:type="dxa"/>
            <w:hideMark/>
          </w:tcPr>
          <w:p w14:paraId="6A7FE672" w14:textId="77777777" w:rsidR="00231AD1" w:rsidRPr="00650714" w:rsidRDefault="00231AD1" w:rsidP="00961E75">
            <w:pPr>
              <w:rPr>
                <w:rFonts w:eastAsia="Times New Roman" w:cs="Times New Roman"/>
              </w:rPr>
            </w:pPr>
            <w:r w:rsidRPr="00650714">
              <w:rPr>
                <w:rFonts w:eastAsia="Times New Roman" w:cs="Times New Roman"/>
              </w:rPr>
              <w:t xml:space="preserve">Accountability update for next day conference attendees </w:t>
            </w:r>
          </w:p>
        </w:tc>
      </w:tr>
      <w:tr w:rsidR="00231AD1" w:rsidRPr="00650714" w14:paraId="6A7FE679" w14:textId="77777777" w:rsidTr="00F03201">
        <w:trPr>
          <w:trHeight w:val="670"/>
          <w:jc w:val="center"/>
        </w:trPr>
        <w:tc>
          <w:tcPr>
            <w:tcW w:w="1906" w:type="dxa"/>
            <w:hideMark/>
          </w:tcPr>
          <w:p w14:paraId="6A7FE674" w14:textId="77777777" w:rsidR="00231AD1" w:rsidRPr="00650714" w:rsidRDefault="00231AD1" w:rsidP="00961E75">
            <w:pPr>
              <w:rPr>
                <w:rFonts w:eastAsia="Times New Roman" w:cs="Times New Roman"/>
              </w:rPr>
            </w:pPr>
            <w:r w:rsidRPr="00650714">
              <w:rPr>
                <w:rFonts w:eastAsia="Times New Roman" w:cs="Times New Roman"/>
              </w:rPr>
              <w:t>ESSA and Charter Conference</w:t>
            </w:r>
          </w:p>
        </w:tc>
        <w:tc>
          <w:tcPr>
            <w:tcW w:w="1620" w:type="dxa"/>
            <w:noWrap/>
            <w:hideMark/>
          </w:tcPr>
          <w:p w14:paraId="6A7FE675" w14:textId="4FDBE171" w:rsidR="00231AD1" w:rsidRPr="00650714" w:rsidRDefault="00231AD1" w:rsidP="00961E75">
            <w:pPr>
              <w:rPr>
                <w:rFonts w:eastAsia="Times New Roman" w:cs="Times New Roman"/>
              </w:rPr>
            </w:pPr>
            <w:r w:rsidRPr="00650714">
              <w:rPr>
                <w:rFonts w:eastAsia="Times New Roman" w:cs="Times New Roman"/>
              </w:rPr>
              <w:t>Marriott  Columbia</w:t>
            </w:r>
            <w:r w:rsidR="007F3E4E" w:rsidRPr="00650714">
              <w:rPr>
                <w:rFonts w:eastAsia="Times New Roman" w:cs="Times New Roman"/>
              </w:rPr>
              <w:t>, SC</w:t>
            </w:r>
          </w:p>
        </w:tc>
        <w:tc>
          <w:tcPr>
            <w:tcW w:w="1620" w:type="dxa"/>
            <w:noWrap/>
            <w:hideMark/>
          </w:tcPr>
          <w:p w14:paraId="6A7FE676"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77" w14:textId="77777777" w:rsidR="00231AD1" w:rsidRPr="00650714" w:rsidRDefault="00231AD1" w:rsidP="00961E75">
            <w:pPr>
              <w:rPr>
                <w:rFonts w:eastAsia="Times New Roman" w:cs="Times New Roman"/>
              </w:rPr>
            </w:pPr>
            <w:r w:rsidRPr="00650714">
              <w:rPr>
                <w:rFonts w:eastAsia="Times New Roman" w:cs="Times New Roman"/>
              </w:rPr>
              <w:t>11/16/2016</w:t>
            </w:r>
          </w:p>
        </w:tc>
        <w:tc>
          <w:tcPr>
            <w:tcW w:w="3008" w:type="dxa"/>
            <w:hideMark/>
          </w:tcPr>
          <w:p w14:paraId="6A7FE678" w14:textId="77777777" w:rsidR="00231AD1" w:rsidRPr="00650714" w:rsidRDefault="00231AD1" w:rsidP="00961E75">
            <w:pPr>
              <w:rPr>
                <w:rFonts w:eastAsia="Times New Roman" w:cs="Times New Roman"/>
              </w:rPr>
            </w:pPr>
            <w:r w:rsidRPr="00650714">
              <w:rPr>
                <w:rFonts w:eastAsia="Times New Roman" w:cs="Times New Roman"/>
              </w:rPr>
              <w:t>Public Charter School Alliance of SC conference - ESSA update</w:t>
            </w:r>
          </w:p>
        </w:tc>
      </w:tr>
      <w:tr w:rsidR="00231AD1" w:rsidRPr="00650714" w14:paraId="6A7FE67F" w14:textId="77777777" w:rsidTr="00F03201">
        <w:trPr>
          <w:trHeight w:val="578"/>
          <w:jc w:val="center"/>
        </w:trPr>
        <w:tc>
          <w:tcPr>
            <w:tcW w:w="1906" w:type="dxa"/>
            <w:hideMark/>
          </w:tcPr>
          <w:p w14:paraId="6A7FE67A" w14:textId="3DCA7800" w:rsidR="00231AD1" w:rsidRPr="00650714" w:rsidRDefault="00231AD1" w:rsidP="00961E75">
            <w:pPr>
              <w:rPr>
                <w:rFonts w:eastAsia="Times New Roman" w:cs="Times New Roman"/>
              </w:rPr>
            </w:pPr>
            <w:r w:rsidRPr="00650714">
              <w:rPr>
                <w:rFonts w:eastAsia="Times New Roman" w:cs="Times New Roman"/>
              </w:rPr>
              <w:t xml:space="preserve">SCASA TAR Accountability </w:t>
            </w:r>
            <w:r w:rsidR="009715E4" w:rsidRPr="00650714">
              <w:rPr>
                <w:rFonts w:eastAsia="Times New Roman" w:cs="Times New Roman"/>
              </w:rPr>
              <w:t>M</w:t>
            </w:r>
            <w:r w:rsidRPr="00650714">
              <w:rPr>
                <w:rFonts w:eastAsia="Times New Roman" w:cs="Times New Roman"/>
              </w:rPr>
              <w:t>eeting</w:t>
            </w:r>
          </w:p>
        </w:tc>
        <w:tc>
          <w:tcPr>
            <w:tcW w:w="1620" w:type="dxa"/>
            <w:noWrap/>
            <w:hideMark/>
          </w:tcPr>
          <w:p w14:paraId="6A7FE67B"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hideMark/>
          </w:tcPr>
          <w:p w14:paraId="6A7FE67C"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7D" w14:textId="77777777" w:rsidR="00231AD1" w:rsidRPr="00650714" w:rsidRDefault="00231AD1" w:rsidP="00961E75">
            <w:pPr>
              <w:rPr>
                <w:rFonts w:eastAsia="Times New Roman" w:cs="Times New Roman"/>
              </w:rPr>
            </w:pPr>
            <w:r w:rsidRPr="00650714">
              <w:rPr>
                <w:rFonts w:eastAsia="Times New Roman" w:cs="Times New Roman"/>
              </w:rPr>
              <w:t>11/21/2016</w:t>
            </w:r>
          </w:p>
        </w:tc>
        <w:tc>
          <w:tcPr>
            <w:tcW w:w="3008" w:type="dxa"/>
            <w:hideMark/>
          </w:tcPr>
          <w:p w14:paraId="6A7FE67E" w14:textId="77777777" w:rsidR="00231AD1" w:rsidRPr="00650714" w:rsidRDefault="00231AD1" w:rsidP="00961E75">
            <w:pPr>
              <w:rPr>
                <w:rFonts w:eastAsia="Times New Roman" w:cs="Times New Roman"/>
              </w:rPr>
            </w:pPr>
            <w:r w:rsidRPr="00650714">
              <w:rPr>
                <w:rFonts w:eastAsia="Times New Roman" w:cs="Times New Roman"/>
              </w:rPr>
              <w:t>TAR accountability discussion</w:t>
            </w:r>
          </w:p>
        </w:tc>
      </w:tr>
      <w:tr w:rsidR="00231AD1" w:rsidRPr="00650714" w14:paraId="6A7FE685" w14:textId="77777777" w:rsidTr="00F03201">
        <w:trPr>
          <w:trHeight w:val="540"/>
          <w:jc w:val="center"/>
        </w:trPr>
        <w:tc>
          <w:tcPr>
            <w:tcW w:w="1906" w:type="dxa"/>
            <w:hideMark/>
          </w:tcPr>
          <w:p w14:paraId="6A7FE680" w14:textId="77777777" w:rsidR="00231AD1" w:rsidRPr="00650714" w:rsidRDefault="00231AD1" w:rsidP="00961E75">
            <w:pPr>
              <w:contextualSpacing/>
              <w:rPr>
                <w:rFonts w:cs="Times New Roman"/>
              </w:rPr>
            </w:pPr>
            <w:r w:rsidRPr="00650714">
              <w:rPr>
                <w:rFonts w:cs="Times New Roman"/>
              </w:rPr>
              <w:t>ESSA Statewide Stakeholder Meeting</w:t>
            </w:r>
          </w:p>
        </w:tc>
        <w:tc>
          <w:tcPr>
            <w:tcW w:w="1620" w:type="dxa"/>
            <w:noWrap/>
            <w:hideMark/>
          </w:tcPr>
          <w:p w14:paraId="6A7FE681" w14:textId="77777777" w:rsidR="00231AD1" w:rsidRPr="00650714" w:rsidRDefault="00231AD1" w:rsidP="00961E75">
            <w:pPr>
              <w:contextualSpacing/>
              <w:rPr>
                <w:rFonts w:cs="Times New Roman"/>
              </w:rPr>
            </w:pPr>
            <w:r w:rsidRPr="00650714">
              <w:rPr>
                <w:rFonts w:cs="Times New Roman"/>
              </w:rPr>
              <w:t xml:space="preserve">SCDE </w:t>
            </w:r>
          </w:p>
        </w:tc>
        <w:tc>
          <w:tcPr>
            <w:tcW w:w="1620" w:type="dxa"/>
            <w:noWrap/>
            <w:hideMark/>
          </w:tcPr>
          <w:p w14:paraId="6A7FE682" w14:textId="6BD3EE60" w:rsidR="00231AD1" w:rsidRPr="00650714" w:rsidRDefault="00231AD1" w:rsidP="00961E75">
            <w:pPr>
              <w:contextualSpacing/>
              <w:rPr>
                <w:rFonts w:cs="Times New Roman"/>
              </w:rPr>
            </w:pPr>
            <w:r w:rsidRPr="00650714">
              <w:rPr>
                <w:rFonts w:cs="Times New Roman"/>
              </w:rPr>
              <w:t xml:space="preserve">Various SCDE </w:t>
            </w:r>
            <w:r w:rsidR="003F4CDB" w:rsidRPr="00650714">
              <w:rPr>
                <w:rFonts w:cs="Times New Roman"/>
              </w:rPr>
              <w:t>L</w:t>
            </w:r>
            <w:r w:rsidRPr="00650714">
              <w:rPr>
                <w:rFonts w:cs="Times New Roman"/>
              </w:rPr>
              <w:t xml:space="preserve">eadership </w:t>
            </w:r>
          </w:p>
        </w:tc>
        <w:tc>
          <w:tcPr>
            <w:tcW w:w="1237" w:type="dxa"/>
            <w:noWrap/>
            <w:hideMark/>
          </w:tcPr>
          <w:p w14:paraId="6A7FE683" w14:textId="77777777" w:rsidR="00231AD1" w:rsidRPr="00650714" w:rsidRDefault="00231AD1" w:rsidP="00961E75">
            <w:pPr>
              <w:contextualSpacing/>
              <w:rPr>
                <w:rFonts w:cs="Times New Roman"/>
              </w:rPr>
            </w:pPr>
            <w:r w:rsidRPr="00650714">
              <w:rPr>
                <w:rFonts w:cs="Times New Roman"/>
              </w:rPr>
              <w:t>11/21/2016</w:t>
            </w:r>
          </w:p>
        </w:tc>
        <w:tc>
          <w:tcPr>
            <w:tcW w:w="3008" w:type="dxa"/>
            <w:hideMark/>
          </w:tcPr>
          <w:p w14:paraId="6A7FE684" w14:textId="77777777" w:rsidR="00231AD1" w:rsidRPr="00650714" w:rsidRDefault="00231AD1" w:rsidP="00961E75">
            <w:pPr>
              <w:contextualSpacing/>
              <w:rPr>
                <w:rFonts w:cs="Times New Roman"/>
              </w:rPr>
            </w:pPr>
            <w:r w:rsidRPr="00650714">
              <w:rPr>
                <w:rFonts w:eastAsia="Times New Roman" w:cs="Times New Roman"/>
              </w:rPr>
              <w:t>Statewide stakeholders - solicitation and feedback</w:t>
            </w:r>
          </w:p>
        </w:tc>
      </w:tr>
      <w:tr w:rsidR="00231AD1" w:rsidRPr="00650714" w14:paraId="6A7FE68B" w14:textId="77777777" w:rsidTr="00F03201">
        <w:trPr>
          <w:trHeight w:val="578"/>
          <w:jc w:val="center"/>
        </w:trPr>
        <w:tc>
          <w:tcPr>
            <w:tcW w:w="1906" w:type="dxa"/>
            <w:hideMark/>
          </w:tcPr>
          <w:p w14:paraId="6A7FE686" w14:textId="77777777" w:rsidR="00231AD1" w:rsidRPr="00650714" w:rsidRDefault="00231AD1" w:rsidP="00961E75">
            <w:pPr>
              <w:rPr>
                <w:rFonts w:eastAsia="Times New Roman" w:cs="Times New Roman"/>
              </w:rPr>
            </w:pPr>
            <w:r w:rsidRPr="00650714">
              <w:rPr>
                <w:rFonts w:eastAsia="Times New Roman" w:cs="Times New Roman"/>
              </w:rPr>
              <w:t>EOC and EOC Subcommittee Presentation</w:t>
            </w:r>
          </w:p>
        </w:tc>
        <w:tc>
          <w:tcPr>
            <w:tcW w:w="1620" w:type="dxa"/>
            <w:noWrap/>
            <w:hideMark/>
          </w:tcPr>
          <w:p w14:paraId="6A7FE687" w14:textId="36729D18" w:rsidR="00231AD1" w:rsidRPr="00650714" w:rsidRDefault="00231AD1" w:rsidP="00961E75">
            <w:pPr>
              <w:rPr>
                <w:rFonts w:eastAsia="Times New Roman" w:cs="Times New Roman"/>
              </w:rPr>
            </w:pPr>
            <w:r w:rsidRPr="00650714">
              <w:rPr>
                <w:rFonts w:eastAsia="Times New Roman" w:cs="Times New Roman"/>
              </w:rPr>
              <w:t>Blatt Bldg. Columbia</w:t>
            </w:r>
            <w:r w:rsidR="007F3E4E" w:rsidRPr="00650714">
              <w:rPr>
                <w:rFonts w:eastAsia="Times New Roman" w:cs="Times New Roman"/>
              </w:rPr>
              <w:t>, SC</w:t>
            </w:r>
          </w:p>
        </w:tc>
        <w:tc>
          <w:tcPr>
            <w:tcW w:w="1620" w:type="dxa"/>
            <w:noWrap/>
            <w:hideMark/>
          </w:tcPr>
          <w:p w14:paraId="6A7FE688"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89" w14:textId="77777777" w:rsidR="00231AD1" w:rsidRPr="00650714" w:rsidRDefault="00231AD1" w:rsidP="00961E75">
            <w:pPr>
              <w:rPr>
                <w:rFonts w:eastAsia="Times New Roman" w:cs="Times New Roman"/>
              </w:rPr>
            </w:pPr>
            <w:r w:rsidRPr="00650714">
              <w:rPr>
                <w:rFonts w:eastAsia="Times New Roman" w:cs="Times New Roman"/>
              </w:rPr>
              <w:t>11/28/2016</w:t>
            </w:r>
          </w:p>
        </w:tc>
        <w:tc>
          <w:tcPr>
            <w:tcW w:w="3008" w:type="dxa"/>
            <w:hideMark/>
          </w:tcPr>
          <w:p w14:paraId="6A7FE68A" w14:textId="77777777" w:rsidR="00231AD1" w:rsidRPr="00650714" w:rsidRDefault="00231AD1" w:rsidP="00961E75">
            <w:pPr>
              <w:rPr>
                <w:rFonts w:eastAsia="Times New Roman" w:cs="Times New Roman"/>
              </w:rPr>
            </w:pPr>
            <w:r w:rsidRPr="00650714">
              <w:rPr>
                <w:rFonts w:eastAsia="Times New Roman" w:cs="Times New Roman"/>
              </w:rPr>
              <w:t>Presentation to EOC Subcommittee - Accountability</w:t>
            </w:r>
          </w:p>
        </w:tc>
      </w:tr>
      <w:tr w:rsidR="00231AD1" w:rsidRPr="00650714" w14:paraId="6A7FE694" w14:textId="77777777" w:rsidTr="00F03201">
        <w:trPr>
          <w:trHeight w:val="578"/>
          <w:jc w:val="center"/>
        </w:trPr>
        <w:tc>
          <w:tcPr>
            <w:tcW w:w="1906" w:type="dxa"/>
          </w:tcPr>
          <w:p w14:paraId="6A7FE68C" w14:textId="77777777" w:rsidR="00231AD1" w:rsidRPr="00650714" w:rsidRDefault="00231AD1" w:rsidP="00961E75">
            <w:pPr>
              <w:rPr>
                <w:rFonts w:eastAsia="Times New Roman" w:cs="Times New Roman"/>
              </w:rPr>
            </w:pPr>
            <w:r w:rsidRPr="00650714">
              <w:rPr>
                <w:rFonts w:eastAsia="Times New Roman" w:cs="Times New Roman"/>
              </w:rPr>
              <w:t>Priority Schools Quarterly Meeting</w:t>
            </w:r>
          </w:p>
        </w:tc>
        <w:tc>
          <w:tcPr>
            <w:tcW w:w="1620" w:type="dxa"/>
            <w:noWrap/>
          </w:tcPr>
          <w:p w14:paraId="6A7FE68D" w14:textId="77777777" w:rsidR="00231AD1" w:rsidRPr="00650714" w:rsidRDefault="00231AD1" w:rsidP="00961E75">
            <w:pPr>
              <w:rPr>
                <w:rFonts w:eastAsia="Times New Roman" w:cs="Times New Roman"/>
              </w:rPr>
            </w:pPr>
            <w:r w:rsidRPr="00650714">
              <w:rPr>
                <w:rFonts w:eastAsia="Times New Roman" w:cs="Times New Roman"/>
              </w:rPr>
              <w:t>EdVenture</w:t>
            </w:r>
          </w:p>
          <w:p w14:paraId="6A7FE68E" w14:textId="272B1FAC" w:rsidR="00231AD1" w:rsidRPr="00650714" w:rsidRDefault="00231AD1" w:rsidP="00961E75">
            <w:pPr>
              <w:rPr>
                <w:rFonts w:eastAsia="Times New Roman" w:cs="Times New Roman"/>
              </w:rPr>
            </w:pPr>
            <w:r w:rsidRPr="00650714">
              <w:rPr>
                <w:rFonts w:eastAsia="Times New Roman" w:cs="Times New Roman"/>
              </w:rPr>
              <w:t>Columbia</w:t>
            </w:r>
            <w:r w:rsidR="007F3E4E" w:rsidRPr="00650714">
              <w:rPr>
                <w:rFonts w:eastAsia="Times New Roman" w:cs="Times New Roman"/>
              </w:rPr>
              <w:t>, SC</w:t>
            </w:r>
          </w:p>
        </w:tc>
        <w:tc>
          <w:tcPr>
            <w:tcW w:w="1620" w:type="dxa"/>
            <w:noWrap/>
          </w:tcPr>
          <w:p w14:paraId="6A7FE68F" w14:textId="30C3FDDC" w:rsidR="00231AD1" w:rsidRPr="00650714" w:rsidRDefault="00231AD1" w:rsidP="00961E75">
            <w:pPr>
              <w:rPr>
                <w:rFonts w:eastAsia="Times New Roman" w:cs="Times New Roman"/>
              </w:rPr>
            </w:pPr>
            <w:r w:rsidRPr="00650714">
              <w:rPr>
                <w:rFonts w:eastAsia="Times New Roman" w:cs="Times New Roman"/>
              </w:rPr>
              <w:t>Sheila Quinn</w:t>
            </w:r>
          </w:p>
          <w:p w14:paraId="6A7FE690" w14:textId="77777777" w:rsidR="00231AD1" w:rsidRPr="00650714" w:rsidRDefault="00231AD1" w:rsidP="00961E75">
            <w:pPr>
              <w:rPr>
                <w:rFonts w:eastAsia="Times New Roman" w:cs="Times New Roman"/>
              </w:rPr>
            </w:pPr>
            <w:r w:rsidRPr="00650714">
              <w:rPr>
                <w:rFonts w:eastAsia="Times New Roman" w:cs="Times New Roman"/>
              </w:rPr>
              <w:t>Latoya Dixon</w:t>
            </w:r>
          </w:p>
        </w:tc>
        <w:tc>
          <w:tcPr>
            <w:tcW w:w="1237" w:type="dxa"/>
            <w:noWrap/>
          </w:tcPr>
          <w:p w14:paraId="6A7FE691" w14:textId="77777777" w:rsidR="00231AD1" w:rsidRPr="00650714" w:rsidRDefault="00231AD1" w:rsidP="00961E75">
            <w:pPr>
              <w:rPr>
                <w:rFonts w:eastAsia="Times New Roman" w:cs="Times New Roman"/>
              </w:rPr>
            </w:pPr>
            <w:r w:rsidRPr="00650714">
              <w:rPr>
                <w:rFonts w:eastAsia="Times New Roman" w:cs="Times New Roman"/>
              </w:rPr>
              <w:t>11/30/2016</w:t>
            </w:r>
          </w:p>
        </w:tc>
        <w:tc>
          <w:tcPr>
            <w:tcW w:w="3008" w:type="dxa"/>
          </w:tcPr>
          <w:p w14:paraId="6A7FE692" w14:textId="77777777" w:rsidR="00231AD1" w:rsidRPr="00650714" w:rsidRDefault="00231AD1" w:rsidP="00961E75">
            <w:pPr>
              <w:rPr>
                <w:rFonts w:eastAsia="Times New Roman" w:cs="Times New Roman"/>
              </w:rPr>
            </w:pPr>
            <w:r w:rsidRPr="00650714">
              <w:rPr>
                <w:rFonts w:eastAsia="Times New Roman" w:cs="Times New Roman"/>
              </w:rPr>
              <w:t>School Improvement Accountability Model</w:t>
            </w:r>
          </w:p>
          <w:p w14:paraId="6A7FE693" w14:textId="77777777" w:rsidR="00231AD1" w:rsidRPr="00650714" w:rsidRDefault="00231AD1" w:rsidP="00961E75">
            <w:pPr>
              <w:rPr>
                <w:rFonts w:eastAsia="Times New Roman" w:cs="Times New Roman"/>
              </w:rPr>
            </w:pPr>
            <w:r w:rsidRPr="00650714">
              <w:rPr>
                <w:rFonts w:eastAsia="Times New Roman" w:cs="Times New Roman"/>
              </w:rPr>
              <w:t>solicitation and feedback</w:t>
            </w:r>
          </w:p>
        </w:tc>
      </w:tr>
      <w:tr w:rsidR="00231AD1" w:rsidRPr="00650714" w14:paraId="6A7FE69A" w14:textId="77777777" w:rsidTr="00F03201">
        <w:trPr>
          <w:trHeight w:val="578"/>
          <w:jc w:val="center"/>
        </w:trPr>
        <w:tc>
          <w:tcPr>
            <w:tcW w:w="1906" w:type="dxa"/>
            <w:hideMark/>
          </w:tcPr>
          <w:p w14:paraId="6A7FE695" w14:textId="77777777" w:rsidR="00231AD1" w:rsidRPr="00650714" w:rsidRDefault="00231AD1" w:rsidP="00961E75">
            <w:pPr>
              <w:rPr>
                <w:rFonts w:eastAsia="Times New Roman" w:cs="Times New Roman"/>
              </w:rPr>
            </w:pPr>
            <w:r w:rsidRPr="00650714">
              <w:rPr>
                <w:rFonts w:eastAsia="Times New Roman" w:cs="Times New Roman"/>
              </w:rPr>
              <w:t>Accountability Draft Meeting</w:t>
            </w:r>
          </w:p>
        </w:tc>
        <w:tc>
          <w:tcPr>
            <w:tcW w:w="1620" w:type="dxa"/>
            <w:noWrap/>
            <w:hideMark/>
          </w:tcPr>
          <w:p w14:paraId="6A7FE696" w14:textId="77777777" w:rsidR="00231AD1" w:rsidRPr="00650714" w:rsidRDefault="00231AD1" w:rsidP="00961E75">
            <w:pPr>
              <w:rPr>
                <w:rFonts w:eastAsia="Times New Roman" w:cs="Times New Roman"/>
              </w:rPr>
            </w:pPr>
            <w:r w:rsidRPr="00650714">
              <w:rPr>
                <w:rFonts w:eastAsia="Times New Roman" w:cs="Times New Roman"/>
              </w:rPr>
              <w:t>Winthrop University</w:t>
            </w:r>
          </w:p>
        </w:tc>
        <w:tc>
          <w:tcPr>
            <w:tcW w:w="1620" w:type="dxa"/>
            <w:noWrap/>
            <w:hideMark/>
          </w:tcPr>
          <w:p w14:paraId="6A7FE697"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98" w14:textId="77777777" w:rsidR="00231AD1" w:rsidRPr="00650714" w:rsidRDefault="00231AD1" w:rsidP="00961E75">
            <w:pPr>
              <w:rPr>
                <w:rFonts w:eastAsia="Times New Roman" w:cs="Times New Roman"/>
              </w:rPr>
            </w:pPr>
            <w:r w:rsidRPr="00650714">
              <w:rPr>
                <w:rFonts w:eastAsia="Times New Roman" w:cs="Times New Roman"/>
              </w:rPr>
              <w:t>12/16/2016</w:t>
            </w:r>
          </w:p>
        </w:tc>
        <w:tc>
          <w:tcPr>
            <w:tcW w:w="3008" w:type="dxa"/>
            <w:hideMark/>
          </w:tcPr>
          <w:p w14:paraId="6A7FE699" w14:textId="77777777" w:rsidR="00231AD1" w:rsidRPr="00650714" w:rsidRDefault="00231AD1" w:rsidP="00961E75">
            <w:pPr>
              <w:rPr>
                <w:rFonts w:eastAsia="Times New Roman" w:cs="Times New Roman"/>
              </w:rPr>
            </w:pPr>
            <w:r w:rsidRPr="00650714">
              <w:rPr>
                <w:rFonts w:eastAsia="Times New Roman" w:cs="Times New Roman"/>
              </w:rPr>
              <w:t xml:space="preserve">Present Accountability draft </w:t>
            </w:r>
          </w:p>
        </w:tc>
      </w:tr>
      <w:tr w:rsidR="00231AD1" w:rsidRPr="00650714" w14:paraId="6A7FE6A0" w14:textId="77777777" w:rsidTr="00F03201">
        <w:trPr>
          <w:trHeight w:val="578"/>
          <w:jc w:val="center"/>
        </w:trPr>
        <w:tc>
          <w:tcPr>
            <w:tcW w:w="1906" w:type="dxa"/>
            <w:hideMark/>
          </w:tcPr>
          <w:p w14:paraId="6A7FE69B" w14:textId="77777777" w:rsidR="00231AD1" w:rsidRPr="00650714" w:rsidRDefault="00231AD1" w:rsidP="00961E75">
            <w:pPr>
              <w:rPr>
                <w:rFonts w:eastAsia="Times New Roman" w:cs="Times New Roman"/>
              </w:rPr>
            </w:pPr>
            <w:r w:rsidRPr="00650714">
              <w:rPr>
                <w:rFonts w:eastAsia="Times New Roman" w:cs="Times New Roman"/>
              </w:rPr>
              <w:t>SCASA Roundtable</w:t>
            </w:r>
          </w:p>
        </w:tc>
        <w:tc>
          <w:tcPr>
            <w:tcW w:w="1620" w:type="dxa"/>
            <w:hideMark/>
          </w:tcPr>
          <w:p w14:paraId="6A7FE69C" w14:textId="77777777" w:rsidR="00231AD1" w:rsidRPr="00650714" w:rsidRDefault="00231AD1" w:rsidP="00961E75">
            <w:pPr>
              <w:rPr>
                <w:rFonts w:eastAsia="Times New Roman" w:cs="Times New Roman"/>
              </w:rPr>
            </w:pPr>
            <w:r w:rsidRPr="00650714">
              <w:rPr>
                <w:rFonts w:eastAsia="Times New Roman" w:cs="Times New Roman"/>
              </w:rPr>
              <w:t>SCASA</w:t>
            </w:r>
          </w:p>
        </w:tc>
        <w:tc>
          <w:tcPr>
            <w:tcW w:w="1620" w:type="dxa"/>
            <w:noWrap/>
            <w:hideMark/>
          </w:tcPr>
          <w:p w14:paraId="6A7FE69D"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9E" w14:textId="77777777" w:rsidR="00231AD1" w:rsidRPr="00650714" w:rsidRDefault="00231AD1" w:rsidP="00961E75">
            <w:pPr>
              <w:rPr>
                <w:rFonts w:eastAsia="Times New Roman" w:cs="Times New Roman"/>
              </w:rPr>
            </w:pPr>
            <w:r w:rsidRPr="00650714">
              <w:rPr>
                <w:rFonts w:eastAsia="Times New Roman" w:cs="Times New Roman"/>
              </w:rPr>
              <w:t>1/19/2017</w:t>
            </w:r>
          </w:p>
        </w:tc>
        <w:tc>
          <w:tcPr>
            <w:tcW w:w="3008" w:type="dxa"/>
            <w:hideMark/>
          </w:tcPr>
          <w:p w14:paraId="6A7FE69F" w14:textId="77777777" w:rsidR="00231AD1" w:rsidRPr="00650714" w:rsidRDefault="00231AD1" w:rsidP="00961E75">
            <w:pPr>
              <w:rPr>
                <w:rFonts w:eastAsia="Times New Roman" w:cs="Times New Roman"/>
              </w:rPr>
            </w:pPr>
            <w:r w:rsidRPr="00650714">
              <w:rPr>
                <w:rFonts w:eastAsia="Times New Roman" w:cs="Times New Roman"/>
              </w:rPr>
              <w:t>Accountability Model - solicitation and feedback</w:t>
            </w:r>
          </w:p>
        </w:tc>
      </w:tr>
      <w:tr w:rsidR="00231AD1" w:rsidRPr="00650714" w14:paraId="6A7FE6A6" w14:textId="77777777" w:rsidTr="00F03201">
        <w:trPr>
          <w:trHeight w:val="578"/>
          <w:jc w:val="center"/>
        </w:trPr>
        <w:tc>
          <w:tcPr>
            <w:tcW w:w="1906" w:type="dxa"/>
            <w:hideMark/>
          </w:tcPr>
          <w:p w14:paraId="6A7FE6A1" w14:textId="77777777" w:rsidR="00231AD1" w:rsidRPr="00650714" w:rsidRDefault="00231AD1" w:rsidP="00961E75">
            <w:pPr>
              <w:rPr>
                <w:rFonts w:eastAsia="Times New Roman" w:cs="Times New Roman"/>
              </w:rPr>
            </w:pPr>
            <w:r w:rsidRPr="00650714">
              <w:rPr>
                <w:rFonts w:eastAsia="Times New Roman" w:cs="Times New Roman"/>
              </w:rPr>
              <w:t>SC Chamber of Commerce meeting</w:t>
            </w:r>
          </w:p>
        </w:tc>
        <w:tc>
          <w:tcPr>
            <w:tcW w:w="1620" w:type="dxa"/>
            <w:hideMark/>
          </w:tcPr>
          <w:p w14:paraId="6A7FE6A2" w14:textId="77777777" w:rsidR="00231AD1" w:rsidRPr="00650714" w:rsidRDefault="00231AD1" w:rsidP="00961E75">
            <w:pPr>
              <w:rPr>
                <w:rFonts w:eastAsia="Times New Roman" w:cs="Times New Roman"/>
              </w:rPr>
            </w:pPr>
            <w:r w:rsidRPr="00650714">
              <w:rPr>
                <w:rFonts w:eastAsia="Times New Roman" w:cs="Times New Roman"/>
              </w:rPr>
              <w:t>SC Chamber</w:t>
            </w:r>
          </w:p>
        </w:tc>
        <w:tc>
          <w:tcPr>
            <w:tcW w:w="1620" w:type="dxa"/>
            <w:noWrap/>
            <w:hideMark/>
          </w:tcPr>
          <w:p w14:paraId="6A7FE6A3"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6A4" w14:textId="77777777" w:rsidR="00231AD1" w:rsidRPr="00650714" w:rsidRDefault="00231AD1" w:rsidP="00961E75">
            <w:pPr>
              <w:rPr>
                <w:rFonts w:eastAsia="Times New Roman" w:cs="Times New Roman"/>
              </w:rPr>
            </w:pPr>
            <w:r w:rsidRPr="00650714">
              <w:rPr>
                <w:rFonts w:eastAsia="Times New Roman" w:cs="Times New Roman"/>
              </w:rPr>
              <w:t>1/19/2017</w:t>
            </w:r>
          </w:p>
        </w:tc>
        <w:tc>
          <w:tcPr>
            <w:tcW w:w="3008" w:type="dxa"/>
            <w:hideMark/>
          </w:tcPr>
          <w:p w14:paraId="6A7FE6A5" w14:textId="77777777" w:rsidR="00231AD1" w:rsidRPr="00650714" w:rsidRDefault="00231AD1" w:rsidP="00961E75">
            <w:pPr>
              <w:rPr>
                <w:rFonts w:eastAsia="Times New Roman" w:cs="Times New Roman"/>
              </w:rPr>
            </w:pPr>
            <w:r w:rsidRPr="00650714">
              <w:rPr>
                <w:rFonts w:eastAsia="Times New Roman" w:cs="Times New Roman"/>
              </w:rPr>
              <w:t>Accountability Model - solicitation and feedback</w:t>
            </w:r>
          </w:p>
        </w:tc>
      </w:tr>
      <w:tr w:rsidR="00231AD1" w:rsidRPr="00650714" w14:paraId="6A7FE6AF" w14:textId="77777777" w:rsidTr="00F03201">
        <w:trPr>
          <w:trHeight w:val="578"/>
          <w:jc w:val="center"/>
        </w:trPr>
        <w:tc>
          <w:tcPr>
            <w:tcW w:w="1906" w:type="dxa"/>
          </w:tcPr>
          <w:p w14:paraId="6A7FE6A7" w14:textId="77777777" w:rsidR="00231AD1" w:rsidRPr="00650714" w:rsidRDefault="00231AD1" w:rsidP="00961E75">
            <w:pPr>
              <w:rPr>
                <w:rFonts w:eastAsia="Times New Roman" w:cs="Times New Roman"/>
              </w:rPr>
            </w:pPr>
            <w:r w:rsidRPr="00650714">
              <w:rPr>
                <w:rFonts w:eastAsia="Times New Roman" w:cs="Times New Roman"/>
              </w:rPr>
              <w:t>School Improvement Advisory Group Meeting</w:t>
            </w:r>
          </w:p>
        </w:tc>
        <w:tc>
          <w:tcPr>
            <w:tcW w:w="1620" w:type="dxa"/>
          </w:tcPr>
          <w:p w14:paraId="6A7FE6A8" w14:textId="77777777" w:rsidR="00231AD1" w:rsidRPr="00650714" w:rsidRDefault="00231AD1" w:rsidP="00961E75">
            <w:pPr>
              <w:rPr>
                <w:rFonts w:eastAsia="Times New Roman" w:cs="Times New Roman"/>
              </w:rPr>
            </w:pPr>
            <w:r w:rsidRPr="00650714">
              <w:rPr>
                <w:rFonts w:eastAsia="Times New Roman" w:cs="Times New Roman"/>
              </w:rPr>
              <w:t xml:space="preserve">Richland One Bus Shop Career Development Center </w:t>
            </w:r>
          </w:p>
        </w:tc>
        <w:tc>
          <w:tcPr>
            <w:tcW w:w="1620" w:type="dxa"/>
            <w:noWrap/>
          </w:tcPr>
          <w:p w14:paraId="6A7FE6A9" w14:textId="5638EF31" w:rsidR="00231AD1" w:rsidRPr="00650714" w:rsidRDefault="00231AD1" w:rsidP="00961E75">
            <w:pPr>
              <w:rPr>
                <w:rFonts w:eastAsia="Times New Roman" w:cs="Times New Roman"/>
              </w:rPr>
            </w:pPr>
            <w:r w:rsidRPr="00650714">
              <w:rPr>
                <w:rFonts w:eastAsia="Times New Roman" w:cs="Times New Roman"/>
              </w:rPr>
              <w:t>Jen Morrison</w:t>
            </w:r>
          </w:p>
          <w:p w14:paraId="6A7FE6AA" w14:textId="5D10E9A2" w:rsidR="00231AD1" w:rsidRPr="00650714" w:rsidRDefault="00231AD1" w:rsidP="00961E75">
            <w:pPr>
              <w:rPr>
                <w:rFonts w:eastAsia="Times New Roman" w:cs="Times New Roman"/>
              </w:rPr>
            </w:pPr>
            <w:r w:rsidRPr="00650714">
              <w:rPr>
                <w:rFonts w:eastAsia="Times New Roman" w:cs="Times New Roman"/>
              </w:rPr>
              <w:t>Scott Winburn</w:t>
            </w:r>
          </w:p>
          <w:p w14:paraId="6A7FE6AB" w14:textId="77777777" w:rsidR="00231AD1" w:rsidRPr="00650714" w:rsidRDefault="00231AD1" w:rsidP="00961E75">
            <w:pPr>
              <w:rPr>
                <w:rFonts w:eastAsia="Times New Roman" w:cs="Times New Roman"/>
              </w:rPr>
            </w:pPr>
            <w:r w:rsidRPr="00650714">
              <w:rPr>
                <w:rFonts w:eastAsia="Times New Roman" w:cs="Times New Roman"/>
              </w:rPr>
              <w:t xml:space="preserve">Latoya Dixon </w:t>
            </w:r>
          </w:p>
        </w:tc>
        <w:tc>
          <w:tcPr>
            <w:tcW w:w="1237" w:type="dxa"/>
            <w:noWrap/>
          </w:tcPr>
          <w:p w14:paraId="6A7FE6AC" w14:textId="77777777" w:rsidR="00231AD1" w:rsidRPr="00650714" w:rsidRDefault="00231AD1" w:rsidP="00961E75">
            <w:pPr>
              <w:rPr>
                <w:rFonts w:eastAsia="Times New Roman" w:cs="Times New Roman"/>
              </w:rPr>
            </w:pPr>
            <w:r w:rsidRPr="00650714">
              <w:rPr>
                <w:rFonts w:eastAsia="Times New Roman" w:cs="Times New Roman"/>
              </w:rPr>
              <w:t>1/24/2017</w:t>
            </w:r>
          </w:p>
        </w:tc>
        <w:tc>
          <w:tcPr>
            <w:tcW w:w="3008" w:type="dxa"/>
          </w:tcPr>
          <w:p w14:paraId="6A7FE6AD" w14:textId="77777777" w:rsidR="00231AD1" w:rsidRPr="00650714" w:rsidRDefault="00231AD1" w:rsidP="00961E75">
            <w:pPr>
              <w:rPr>
                <w:rFonts w:eastAsia="Times New Roman" w:cs="Times New Roman"/>
              </w:rPr>
            </w:pPr>
            <w:r w:rsidRPr="00650714">
              <w:rPr>
                <w:rFonts w:eastAsia="Times New Roman" w:cs="Times New Roman"/>
              </w:rPr>
              <w:t xml:space="preserve">Discussion of state equity plan and ESSA – solicitation and feedback </w:t>
            </w:r>
          </w:p>
          <w:p w14:paraId="6A7FE6AE" w14:textId="77777777" w:rsidR="00231AD1" w:rsidRPr="00650714" w:rsidRDefault="00231AD1" w:rsidP="00961E75">
            <w:pPr>
              <w:rPr>
                <w:rFonts w:eastAsia="Times New Roman" w:cs="Times New Roman"/>
              </w:rPr>
            </w:pPr>
          </w:p>
        </w:tc>
      </w:tr>
      <w:tr w:rsidR="00231AD1" w:rsidRPr="00650714" w14:paraId="6A7FE6B5" w14:textId="77777777" w:rsidTr="00F03201">
        <w:trPr>
          <w:trHeight w:val="578"/>
          <w:jc w:val="center"/>
        </w:trPr>
        <w:tc>
          <w:tcPr>
            <w:tcW w:w="1906" w:type="dxa"/>
          </w:tcPr>
          <w:p w14:paraId="6A7FE6B0" w14:textId="77777777" w:rsidR="00231AD1" w:rsidRPr="00650714" w:rsidRDefault="00231AD1" w:rsidP="00961E75">
            <w:pPr>
              <w:rPr>
                <w:rFonts w:eastAsia="Times New Roman" w:cs="Times New Roman"/>
              </w:rPr>
            </w:pPr>
            <w:r w:rsidRPr="00650714">
              <w:rPr>
                <w:rFonts w:eastAsia="Times New Roman" w:cs="Times New Roman"/>
              </w:rPr>
              <w:t>SCASA – AP Roundtable</w:t>
            </w:r>
          </w:p>
        </w:tc>
        <w:tc>
          <w:tcPr>
            <w:tcW w:w="1620" w:type="dxa"/>
          </w:tcPr>
          <w:p w14:paraId="6A7FE6B1" w14:textId="41B05CDF" w:rsidR="00231AD1" w:rsidRPr="00650714" w:rsidRDefault="00231AD1" w:rsidP="00961E75">
            <w:pPr>
              <w:rPr>
                <w:rFonts w:eastAsia="Times New Roman" w:cs="Times New Roman"/>
              </w:rPr>
            </w:pPr>
            <w:r w:rsidRPr="00650714">
              <w:rPr>
                <w:rFonts w:eastAsia="Times New Roman" w:cs="Times New Roman"/>
              </w:rPr>
              <w:t>121 Westpark Blvd, Columbia</w:t>
            </w:r>
            <w:r w:rsidR="007F3E4E" w:rsidRPr="00650714">
              <w:rPr>
                <w:rFonts w:eastAsia="Times New Roman" w:cs="Times New Roman"/>
              </w:rPr>
              <w:t>, SC</w:t>
            </w:r>
          </w:p>
        </w:tc>
        <w:tc>
          <w:tcPr>
            <w:tcW w:w="1620" w:type="dxa"/>
            <w:noWrap/>
          </w:tcPr>
          <w:p w14:paraId="6A7FE6B2"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tcPr>
          <w:p w14:paraId="6A7FE6B3" w14:textId="77777777" w:rsidR="00231AD1" w:rsidRPr="00650714" w:rsidRDefault="00231AD1" w:rsidP="00961E75">
            <w:pPr>
              <w:rPr>
                <w:rFonts w:eastAsia="Times New Roman" w:cs="Times New Roman"/>
              </w:rPr>
            </w:pPr>
            <w:r w:rsidRPr="00650714">
              <w:rPr>
                <w:rFonts w:eastAsia="Times New Roman" w:cs="Times New Roman"/>
              </w:rPr>
              <w:t>1/24/2017</w:t>
            </w:r>
          </w:p>
        </w:tc>
        <w:tc>
          <w:tcPr>
            <w:tcW w:w="3008" w:type="dxa"/>
          </w:tcPr>
          <w:p w14:paraId="6A7FE6B4" w14:textId="77777777" w:rsidR="00231AD1" w:rsidRPr="00650714" w:rsidRDefault="00231AD1" w:rsidP="00961E75">
            <w:pPr>
              <w:rPr>
                <w:rFonts w:eastAsia="Times New Roman" w:cs="Times New Roman"/>
              </w:rPr>
            </w:pPr>
            <w:r w:rsidRPr="00650714">
              <w:rPr>
                <w:rFonts w:eastAsia="Times New Roman" w:cs="Times New Roman"/>
              </w:rPr>
              <w:t>Presentation of ESSA Draft – solicitation and feedback</w:t>
            </w:r>
          </w:p>
        </w:tc>
      </w:tr>
      <w:tr w:rsidR="00231AD1" w:rsidRPr="00650714" w14:paraId="6A7FE6BB" w14:textId="77777777" w:rsidTr="00F03201">
        <w:trPr>
          <w:trHeight w:val="578"/>
          <w:jc w:val="center"/>
        </w:trPr>
        <w:tc>
          <w:tcPr>
            <w:tcW w:w="1906" w:type="dxa"/>
          </w:tcPr>
          <w:p w14:paraId="6A7FE6B6" w14:textId="77777777" w:rsidR="00231AD1" w:rsidRPr="00650714" w:rsidRDefault="00231AD1" w:rsidP="00961E75">
            <w:pPr>
              <w:rPr>
                <w:rFonts w:eastAsia="Times New Roman" w:cs="Times New Roman"/>
              </w:rPr>
            </w:pPr>
            <w:r w:rsidRPr="00650714">
              <w:rPr>
                <w:rFonts w:eastAsia="Times New Roman" w:cs="Times New Roman"/>
              </w:rPr>
              <w:t>Anderson 1 School District</w:t>
            </w:r>
          </w:p>
        </w:tc>
        <w:tc>
          <w:tcPr>
            <w:tcW w:w="1620" w:type="dxa"/>
          </w:tcPr>
          <w:p w14:paraId="6A7FE6B7" w14:textId="77777777" w:rsidR="00231AD1" w:rsidRPr="00650714" w:rsidRDefault="00231AD1" w:rsidP="00961E75">
            <w:pPr>
              <w:rPr>
                <w:rFonts w:eastAsia="Times New Roman" w:cs="Times New Roman"/>
              </w:rPr>
            </w:pPr>
            <w:r w:rsidRPr="00650714">
              <w:rPr>
                <w:rFonts w:eastAsia="Times New Roman" w:cs="Times New Roman"/>
              </w:rPr>
              <w:t>Williamston, SC</w:t>
            </w:r>
          </w:p>
        </w:tc>
        <w:tc>
          <w:tcPr>
            <w:tcW w:w="1620" w:type="dxa"/>
            <w:noWrap/>
          </w:tcPr>
          <w:p w14:paraId="6A7FE6B8"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tcPr>
          <w:p w14:paraId="6A7FE6B9" w14:textId="77777777" w:rsidR="00231AD1" w:rsidRPr="00650714" w:rsidRDefault="00231AD1" w:rsidP="00961E75">
            <w:pPr>
              <w:rPr>
                <w:rFonts w:eastAsia="Times New Roman" w:cs="Times New Roman"/>
              </w:rPr>
            </w:pPr>
            <w:r w:rsidRPr="00650714">
              <w:rPr>
                <w:rFonts w:eastAsia="Times New Roman" w:cs="Times New Roman"/>
              </w:rPr>
              <w:t>2/1/2017</w:t>
            </w:r>
          </w:p>
        </w:tc>
        <w:tc>
          <w:tcPr>
            <w:tcW w:w="3008" w:type="dxa"/>
          </w:tcPr>
          <w:p w14:paraId="6A7FE6BA" w14:textId="77777777" w:rsidR="00231AD1" w:rsidRPr="00650714" w:rsidRDefault="00603A62" w:rsidP="00961E75">
            <w:pPr>
              <w:rPr>
                <w:rFonts w:eastAsia="Times New Roman" w:cs="Times New Roman"/>
              </w:rPr>
            </w:pPr>
            <w:r w:rsidRPr="00650714">
              <w:rPr>
                <w:rFonts w:eastAsia="Times New Roman" w:cs="Times New Roman"/>
              </w:rPr>
              <w:t>Presented</w:t>
            </w:r>
            <w:r w:rsidR="00231AD1" w:rsidRPr="00650714">
              <w:rPr>
                <w:rFonts w:eastAsia="Times New Roman" w:cs="Times New Roman"/>
              </w:rPr>
              <w:t xml:space="preserve"> updates to Superintendents on Accountability Draft </w:t>
            </w:r>
          </w:p>
        </w:tc>
      </w:tr>
      <w:tr w:rsidR="00231AD1" w:rsidRPr="00650714" w14:paraId="6A7FE6C1" w14:textId="77777777" w:rsidTr="00F03201">
        <w:trPr>
          <w:trHeight w:val="578"/>
          <w:jc w:val="center"/>
        </w:trPr>
        <w:tc>
          <w:tcPr>
            <w:tcW w:w="1906" w:type="dxa"/>
          </w:tcPr>
          <w:p w14:paraId="6A7FE6BC" w14:textId="77777777" w:rsidR="00231AD1" w:rsidRPr="00650714" w:rsidRDefault="00231AD1" w:rsidP="00961E75">
            <w:pPr>
              <w:rPr>
                <w:rFonts w:eastAsia="Times New Roman" w:cs="Times New Roman"/>
              </w:rPr>
            </w:pPr>
            <w:r w:rsidRPr="00650714">
              <w:rPr>
                <w:rFonts w:eastAsia="Times New Roman" w:cs="Times New Roman"/>
              </w:rPr>
              <w:t>Fairfield Old Alternative HS</w:t>
            </w:r>
          </w:p>
        </w:tc>
        <w:tc>
          <w:tcPr>
            <w:tcW w:w="1620" w:type="dxa"/>
          </w:tcPr>
          <w:p w14:paraId="6A7FE6BD" w14:textId="165086DD" w:rsidR="00231AD1" w:rsidRPr="00650714" w:rsidRDefault="00231AD1" w:rsidP="00961E75">
            <w:pPr>
              <w:rPr>
                <w:rFonts w:eastAsia="Times New Roman" w:cs="Times New Roman"/>
              </w:rPr>
            </w:pPr>
            <w:r w:rsidRPr="00650714">
              <w:rPr>
                <w:rFonts w:eastAsia="Times New Roman" w:cs="Times New Roman"/>
              </w:rPr>
              <w:t>1226 US 321 Winnsboro</w:t>
            </w:r>
            <w:r w:rsidR="007F3E4E" w:rsidRPr="00650714">
              <w:rPr>
                <w:rFonts w:eastAsia="Times New Roman" w:cs="Times New Roman"/>
              </w:rPr>
              <w:t>, SC</w:t>
            </w:r>
          </w:p>
        </w:tc>
        <w:tc>
          <w:tcPr>
            <w:tcW w:w="1620" w:type="dxa"/>
            <w:noWrap/>
          </w:tcPr>
          <w:p w14:paraId="6A7FE6BE"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tcPr>
          <w:p w14:paraId="6A7FE6BF" w14:textId="77777777" w:rsidR="00231AD1" w:rsidRPr="00650714" w:rsidRDefault="00231AD1" w:rsidP="00961E75">
            <w:pPr>
              <w:rPr>
                <w:rFonts w:eastAsia="Times New Roman" w:cs="Times New Roman"/>
              </w:rPr>
            </w:pPr>
            <w:r w:rsidRPr="00650714">
              <w:rPr>
                <w:rFonts w:eastAsia="Times New Roman" w:cs="Times New Roman"/>
              </w:rPr>
              <w:t>2/3/2017</w:t>
            </w:r>
          </w:p>
        </w:tc>
        <w:tc>
          <w:tcPr>
            <w:tcW w:w="3008" w:type="dxa"/>
          </w:tcPr>
          <w:p w14:paraId="6A7FE6C0" w14:textId="77777777" w:rsidR="00231AD1" w:rsidRPr="00650714" w:rsidRDefault="00231AD1" w:rsidP="00961E75">
            <w:pPr>
              <w:rPr>
                <w:rFonts w:eastAsia="Times New Roman" w:cs="Times New Roman"/>
              </w:rPr>
            </w:pPr>
            <w:r w:rsidRPr="00650714">
              <w:rPr>
                <w:rFonts w:eastAsia="Times New Roman" w:cs="Times New Roman"/>
              </w:rPr>
              <w:t>Presented UGP, Diploma Pathways &amp; Accountability Model updates</w:t>
            </w:r>
          </w:p>
        </w:tc>
      </w:tr>
      <w:tr w:rsidR="00231AD1" w:rsidRPr="00650714" w14:paraId="6A7FE6C7" w14:textId="77777777" w:rsidTr="00F03201">
        <w:trPr>
          <w:trHeight w:val="578"/>
          <w:jc w:val="center"/>
        </w:trPr>
        <w:tc>
          <w:tcPr>
            <w:tcW w:w="1906" w:type="dxa"/>
          </w:tcPr>
          <w:p w14:paraId="6A7FE6C2" w14:textId="77777777" w:rsidR="00231AD1" w:rsidRPr="00650714" w:rsidRDefault="00231AD1" w:rsidP="00961E75">
            <w:pPr>
              <w:rPr>
                <w:rFonts w:eastAsia="Times New Roman" w:cs="Times New Roman"/>
              </w:rPr>
            </w:pPr>
            <w:r w:rsidRPr="00650714">
              <w:rPr>
                <w:rFonts w:eastAsia="Times New Roman" w:cs="Times New Roman"/>
              </w:rPr>
              <w:t>EOC Meeting</w:t>
            </w:r>
          </w:p>
        </w:tc>
        <w:tc>
          <w:tcPr>
            <w:tcW w:w="1620" w:type="dxa"/>
          </w:tcPr>
          <w:p w14:paraId="6A7FE6C3" w14:textId="77777777" w:rsidR="00231AD1" w:rsidRPr="00650714" w:rsidRDefault="00231AD1" w:rsidP="00961E75">
            <w:pPr>
              <w:rPr>
                <w:rFonts w:eastAsia="Times New Roman" w:cs="Times New Roman"/>
              </w:rPr>
            </w:pPr>
            <w:r w:rsidRPr="00650714">
              <w:rPr>
                <w:rFonts w:eastAsia="Times New Roman" w:cs="Times New Roman"/>
              </w:rPr>
              <w:t>SCDE</w:t>
            </w:r>
          </w:p>
        </w:tc>
        <w:tc>
          <w:tcPr>
            <w:tcW w:w="1620" w:type="dxa"/>
            <w:noWrap/>
          </w:tcPr>
          <w:p w14:paraId="6A7FE6C4"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tcPr>
          <w:p w14:paraId="6A7FE6C5" w14:textId="77777777" w:rsidR="00231AD1" w:rsidRPr="00650714" w:rsidRDefault="00231AD1" w:rsidP="00961E75">
            <w:pPr>
              <w:rPr>
                <w:rFonts w:eastAsia="Times New Roman" w:cs="Times New Roman"/>
              </w:rPr>
            </w:pPr>
            <w:r w:rsidRPr="00650714">
              <w:rPr>
                <w:rFonts w:eastAsia="Times New Roman" w:cs="Times New Roman"/>
              </w:rPr>
              <w:t>2/13/2017</w:t>
            </w:r>
          </w:p>
        </w:tc>
        <w:tc>
          <w:tcPr>
            <w:tcW w:w="3008" w:type="dxa"/>
          </w:tcPr>
          <w:p w14:paraId="6A7FE6C6" w14:textId="77777777" w:rsidR="00231AD1" w:rsidRPr="00650714" w:rsidRDefault="00231AD1" w:rsidP="00961E75">
            <w:pPr>
              <w:rPr>
                <w:rFonts w:eastAsia="Times New Roman" w:cs="Times New Roman"/>
              </w:rPr>
            </w:pPr>
            <w:r w:rsidRPr="00650714">
              <w:rPr>
                <w:rFonts w:eastAsia="Times New Roman" w:cs="Times New Roman"/>
              </w:rPr>
              <w:t>Formative Assessment Presentation</w:t>
            </w:r>
          </w:p>
        </w:tc>
      </w:tr>
      <w:tr w:rsidR="00231AD1" w:rsidRPr="00650714" w14:paraId="6A7FE6CD" w14:textId="77777777" w:rsidTr="00F03201">
        <w:trPr>
          <w:trHeight w:val="270"/>
          <w:jc w:val="center"/>
        </w:trPr>
        <w:tc>
          <w:tcPr>
            <w:tcW w:w="1906" w:type="dxa"/>
            <w:hideMark/>
          </w:tcPr>
          <w:p w14:paraId="6A7FE6C8" w14:textId="77777777" w:rsidR="00231AD1" w:rsidRPr="00650714" w:rsidRDefault="00231AD1" w:rsidP="00961E75">
            <w:pPr>
              <w:contextualSpacing/>
              <w:rPr>
                <w:rFonts w:cs="Times New Roman"/>
              </w:rPr>
            </w:pPr>
            <w:r w:rsidRPr="00650714">
              <w:rPr>
                <w:rFonts w:cs="Times New Roman"/>
              </w:rPr>
              <w:t>South Carolina Advisory Council on Education of Students with Disabilities</w:t>
            </w:r>
          </w:p>
        </w:tc>
        <w:tc>
          <w:tcPr>
            <w:tcW w:w="1620" w:type="dxa"/>
            <w:noWrap/>
            <w:hideMark/>
          </w:tcPr>
          <w:p w14:paraId="6A7FE6C9" w14:textId="77777777" w:rsidR="00231AD1" w:rsidRPr="00650714" w:rsidRDefault="00231AD1" w:rsidP="00961E75">
            <w:pPr>
              <w:contextualSpacing/>
              <w:rPr>
                <w:rFonts w:cs="Times New Roman"/>
              </w:rPr>
            </w:pPr>
            <w:r w:rsidRPr="00650714">
              <w:rPr>
                <w:rFonts w:cs="Times New Roman"/>
              </w:rPr>
              <w:t>Lexington School District Two – District Office</w:t>
            </w:r>
          </w:p>
        </w:tc>
        <w:tc>
          <w:tcPr>
            <w:tcW w:w="1620" w:type="dxa"/>
            <w:noWrap/>
            <w:hideMark/>
          </w:tcPr>
          <w:p w14:paraId="6A7FE6CA" w14:textId="77777777" w:rsidR="00231AD1" w:rsidRPr="00650714" w:rsidRDefault="00231AD1" w:rsidP="00961E75">
            <w:pPr>
              <w:contextualSpacing/>
              <w:rPr>
                <w:rFonts w:cs="Times New Roman"/>
              </w:rPr>
            </w:pPr>
            <w:r w:rsidRPr="00650714">
              <w:rPr>
                <w:rFonts w:cs="Times New Roman"/>
              </w:rPr>
              <w:t>John Payne</w:t>
            </w:r>
          </w:p>
        </w:tc>
        <w:tc>
          <w:tcPr>
            <w:tcW w:w="1237" w:type="dxa"/>
            <w:noWrap/>
            <w:hideMark/>
          </w:tcPr>
          <w:p w14:paraId="6A7FE6CB" w14:textId="77777777" w:rsidR="00231AD1" w:rsidRPr="00650714" w:rsidRDefault="00231AD1" w:rsidP="00961E75">
            <w:pPr>
              <w:contextualSpacing/>
              <w:rPr>
                <w:rFonts w:cs="Times New Roman"/>
              </w:rPr>
            </w:pPr>
            <w:r w:rsidRPr="00650714">
              <w:rPr>
                <w:rFonts w:cs="Times New Roman"/>
              </w:rPr>
              <w:t>2/17/</w:t>
            </w:r>
            <w:r w:rsidR="00241BB9" w:rsidRPr="00650714">
              <w:rPr>
                <w:rFonts w:cs="Times New Roman"/>
              </w:rPr>
              <w:t>20</w:t>
            </w:r>
            <w:r w:rsidRPr="00650714">
              <w:rPr>
                <w:rFonts w:cs="Times New Roman"/>
              </w:rPr>
              <w:t>17</w:t>
            </w:r>
          </w:p>
        </w:tc>
        <w:tc>
          <w:tcPr>
            <w:tcW w:w="3008" w:type="dxa"/>
            <w:noWrap/>
            <w:hideMark/>
          </w:tcPr>
          <w:p w14:paraId="6A7FE6CC" w14:textId="77777777" w:rsidR="00231AD1" w:rsidRPr="00650714" w:rsidRDefault="00231AD1" w:rsidP="00961E75">
            <w:pPr>
              <w:contextualSpacing/>
              <w:rPr>
                <w:rFonts w:cs="Times New Roman"/>
              </w:rPr>
            </w:pPr>
            <w:r w:rsidRPr="00650714">
              <w:rPr>
                <w:rFonts w:cs="Times New Roman"/>
              </w:rPr>
              <w:t xml:space="preserve">Routine Office of Special Education Services update </w:t>
            </w:r>
          </w:p>
        </w:tc>
      </w:tr>
      <w:tr w:rsidR="00231AD1" w:rsidRPr="00650714" w14:paraId="6A7FE6D3" w14:textId="77777777" w:rsidTr="00F03201">
        <w:trPr>
          <w:trHeight w:val="270"/>
          <w:jc w:val="center"/>
        </w:trPr>
        <w:tc>
          <w:tcPr>
            <w:tcW w:w="1906" w:type="dxa"/>
            <w:hideMark/>
          </w:tcPr>
          <w:p w14:paraId="6A7FE6CE" w14:textId="77777777" w:rsidR="00231AD1" w:rsidRPr="00650714" w:rsidRDefault="00231AD1" w:rsidP="00961E75">
            <w:pPr>
              <w:contextualSpacing/>
              <w:rPr>
                <w:rFonts w:cs="Times New Roman"/>
              </w:rPr>
            </w:pPr>
            <w:r w:rsidRPr="00650714">
              <w:rPr>
                <w:rFonts w:cs="Times New Roman"/>
              </w:rPr>
              <w:t xml:space="preserve">Lunch &amp; Learn - ESSA Update </w:t>
            </w:r>
          </w:p>
        </w:tc>
        <w:tc>
          <w:tcPr>
            <w:tcW w:w="1620" w:type="dxa"/>
            <w:noWrap/>
            <w:hideMark/>
          </w:tcPr>
          <w:p w14:paraId="6A7FE6CF" w14:textId="77777777" w:rsidR="00231AD1" w:rsidRPr="00650714" w:rsidRDefault="00231AD1" w:rsidP="00961E75">
            <w:pPr>
              <w:contextualSpacing/>
              <w:rPr>
                <w:rFonts w:cs="Times New Roman"/>
              </w:rPr>
            </w:pPr>
            <w:r w:rsidRPr="00650714">
              <w:rPr>
                <w:rFonts w:cs="Times New Roman"/>
              </w:rPr>
              <w:t xml:space="preserve">SCDE </w:t>
            </w:r>
          </w:p>
        </w:tc>
        <w:tc>
          <w:tcPr>
            <w:tcW w:w="1620" w:type="dxa"/>
            <w:noWrap/>
            <w:hideMark/>
          </w:tcPr>
          <w:p w14:paraId="5747E831" w14:textId="77777777" w:rsidR="000D44C2" w:rsidRPr="00650714" w:rsidRDefault="00231AD1" w:rsidP="00961E75">
            <w:pPr>
              <w:contextualSpacing/>
              <w:rPr>
                <w:rFonts w:cs="Times New Roman"/>
              </w:rPr>
            </w:pPr>
            <w:r w:rsidRPr="00650714">
              <w:rPr>
                <w:rFonts w:cs="Times New Roman"/>
              </w:rPr>
              <w:t>Scott Winburn</w:t>
            </w:r>
          </w:p>
          <w:p w14:paraId="6A7FE6D0" w14:textId="2179F732" w:rsidR="00231AD1" w:rsidRPr="00650714" w:rsidRDefault="00231AD1" w:rsidP="00961E75">
            <w:pPr>
              <w:contextualSpacing/>
              <w:rPr>
                <w:rFonts w:cs="Times New Roman"/>
              </w:rPr>
            </w:pPr>
            <w:r w:rsidRPr="00650714">
              <w:rPr>
                <w:rFonts w:cs="Times New Roman"/>
              </w:rPr>
              <w:t>Roy Stehle</w:t>
            </w:r>
          </w:p>
        </w:tc>
        <w:tc>
          <w:tcPr>
            <w:tcW w:w="1237" w:type="dxa"/>
            <w:noWrap/>
            <w:hideMark/>
          </w:tcPr>
          <w:p w14:paraId="6A7FE6D1" w14:textId="77777777" w:rsidR="00231AD1" w:rsidRPr="00650714" w:rsidRDefault="00231AD1" w:rsidP="00961E75">
            <w:pPr>
              <w:contextualSpacing/>
              <w:rPr>
                <w:rFonts w:cs="Times New Roman"/>
              </w:rPr>
            </w:pPr>
            <w:r w:rsidRPr="00650714">
              <w:rPr>
                <w:rFonts w:cs="Times New Roman"/>
              </w:rPr>
              <w:t>2/22/2017</w:t>
            </w:r>
          </w:p>
        </w:tc>
        <w:tc>
          <w:tcPr>
            <w:tcW w:w="3008" w:type="dxa"/>
            <w:noWrap/>
            <w:hideMark/>
          </w:tcPr>
          <w:p w14:paraId="6A7FE6D2" w14:textId="77777777" w:rsidR="00231AD1" w:rsidRPr="00650714" w:rsidRDefault="00231AD1" w:rsidP="00961E75">
            <w:pPr>
              <w:contextualSpacing/>
              <w:rPr>
                <w:rFonts w:cs="Times New Roman"/>
              </w:rPr>
            </w:pPr>
            <w:r w:rsidRPr="00650714">
              <w:rPr>
                <w:rFonts w:cs="Times New Roman"/>
              </w:rPr>
              <w:t xml:space="preserve">Development and implementation of ESSA State plan </w:t>
            </w:r>
          </w:p>
        </w:tc>
      </w:tr>
      <w:tr w:rsidR="00231AD1" w:rsidRPr="00650714" w14:paraId="6A7FE6D9" w14:textId="77777777" w:rsidTr="00F03201">
        <w:trPr>
          <w:trHeight w:val="270"/>
          <w:jc w:val="center"/>
        </w:trPr>
        <w:tc>
          <w:tcPr>
            <w:tcW w:w="1906" w:type="dxa"/>
            <w:hideMark/>
          </w:tcPr>
          <w:p w14:paraId="6A7FE6D4" w14:textId="77777777" w:rsidR="00231AD1" w:rsidRPr="00650714" w:rsidRDefault="00231AD1" w:rsidP="00961E75">
            <w:pPr>
              <w:contextualSpacing/>
              <w:rPr>
                <w:rFonts w:cs="Times New Roman"/>
              </w:rPr>
            </w:pPr>
            <w:r w:rsidRPr="00650714">
              <w:rPr>
                <w:rFonts w:cs="Times New Roman"/>
              </w:rPr>
              <w:t>Francis Marion University</w:t>
            </w:r>
          </w:p>
        </w:tc>
        <w:tc>
          <w:tcPr>
            <w:tcW w:w="1620" w:type="dxa"/>
            <w:noWrap/>
            <w:hideMark/>
          </w:tcPr>
          <w:p w14:paraId="6A7FE6D5" w14:textId="28D84AB3" w:rsidR="00231AD1" w:rsidRPr="00650714" w:rsidRDefault="00231AD1" w:rsidP="00961E75">
            <w:pPr>
              <w:contextualSpacing/>
              <w:rPr>
                <w:rFonts w:cs="Times New Roman"/>
              </w:rPr>
            </w:pPr>
            <w:r w:rsidRPr="00650714">
              <w:rPr>
                <w:rFonts w:cs="Times New Roman"/>
              </w:rPr>
              <w:t>Florence</w:t>
            </w:r>
            <w:r w:rsidR="007F3E4E" w:rsidRPr="00650714">
              <w:rPr>
                <w:rFonts w:cs="Times New Roman"/>
              </w:rPr>
              <w:t>, SC</w:t>
            </w:r>
          </w:p>
        </w:tc>
        <w:tc>
          <w:tcPr>
            <w:tcW w:w="1620" w:type="dxa"/>
            <w:noWrap/>
            <w:hideMark/>
          </w:tcPr>
          <w:p w14:paraId="4719CD88" w14:textId="77777777" w:rsidR="000D44C2" w:rsidRPr="00650714" w:rsidRDefault="00231AD1" w:rsidP="00961E75">
            <w:pPr>
              <w:contextualSpacing/>
              <w:rPr>
                <w:rFonts w:cs="Times New Roman"/>
              </w:rPr>
            </w:pPr>
            <w:r w:rsidRPr="00650714">
              <w:rPr>
                <w:rFonts w:cs="Times New Roman"/>
              </w:rPr>
              <w:t>Sheila Quinn</w:t>
            </w:r>
          </w:p>
          <w:p w14:paraId="6A7FE6D6" w14:textId="38AF4C04" w:rsidR="00231AD1" w:rsidRPr="00650714" w:rsidRDefault="00231AD1" w:rsidP="00961E75">
            <w:pPr>
              <w:contextualSpacing/>
              <w:rPr>
                <w:rFonts w:cs="Times New Roman"/>
              </w:rPr>
            </w:pPr>
            <w:r w:rsidRPr="00650714">
              <w:rPr>
                <w:rFonts w:cs="Times New Roman"/>
              </w:rPr>
              <w:t>Julie Fowler</w:t>
            </w:r>
          </w:p>
        </w:tc>
        <w:tc>
          <w:tcPr>
            <w:tcW w:w="1237" w:type="dxa"/>
            <w:noWrap/>
            <w:hideMark/>
          </w:tcPr>
          <w:p w14:paraId="6A7FE6D7" w14:textId="77777777" w:rsidR="00231AD1" w:rsidRPr="00650714" w:rsidRDefault="00231AD1" w:rsidP="00961E75">
            <w:pPr>
              <w:contextualSpacing/>
              <w:rPr>
                <w:rFonts w:cs="Times New Roman"/>
              </w:rPr>
            </w:pPr>
            <w:r w:rsidRPr="00650714">
              <w:rPr>
                <w:rFonts w:cs="Times New Roman"/>
              </w:rPr>
              <w:t>2/23/2017</w:t>
            </w:r>
          </w:p>
        </w:tc>
        <w:tc>
          <w:tcPr>
            <w:tcW w:w="3008" w:type="dxa"/>
            <w:noWrap/>
            <w:hideMark/>
          </w:tcPr>
          <w:p w14:paraId="6A7FE6D8" w14:textId="77777777" w:rsidR="00231AD1" w:rsidRPr="00650714" w:rsidRDefault="00231AD1" w:rsidP="00961E75">
            <w:pPr>
              <w:contextualSpacing/>
              <w:rPr>
                <w:rFonts w:cs="Times New Roman"/>
              </w:rPr>
            </w:pPr>
            <w:r w:rsidRPr="00650714">
              <w:rPr>
                <w:rFonts w:cs="Times New Roman"/>
              </w:rPr>
              <w:t>Discussed Summary Info on each indicator approved &amp; reported under ESSA to evaluate school performance.</w:t>
            </w:r>
          </w:p>
        </w:tc>
      </w:tr>
      <w:tr w:rsidR="00231AD1" w:rsidRPr="00650714" w14:paraId="6A7FE6DF" w14:textId="77777777" w:rsidTr="00F03201">
        <w:trPr>
          <w:trHeight w:val="540"/>
          <w:jc w:val="center"/>
        </w:trPr>
        <w:tc>
          <w:tcPr>
            <w:tcW w:w="1906" w:type="dxa"/>
          </w:tcPr>
          <w:p w14:paraId="6A7FE6DA" w14:textId="77777777" w:rsidR="00231AD1" w:rsidRPr="00650714" w:rsidRDefault="00231AD1" w:rsidP="00961E75">
            <w:pPr>
              <w:contextualSpacing/>
              <w:rPr>
                <w:rFonts w:cs="Times New Roman"/>
              </w:rPr>
            </w:pPr>
            <w:r w:rsidRPr="00650714">
              <w:rPr>
                <w:rFonts w:cs="Times New Roman"/>
              </w:rPr>
              <w:t>SC Council for Exceptional Children Conference</w:t>
            </w:r>
          </w:p>
        </w:tc>
        <w:tc>
          <w:tcPr>
            <w:tcW w:w="1620" w:type="dxa"/>
            <w:noWrap/>
          </w:tcPr>
          <w:p w14:paraId="6A7FE6DB" w14:textId="77777777" w:rsidR="00231AD1" w:rsidRPr="00650714" w:rsidRDefault="00231AD1" w:rsidP="00961E75">
            <w:pPr>
              <w:contextualSpacing/>
              <w:rPr>
                <w:rFonts w:cs="Times New Roman"/>
              </w:rPr>
            </w:pPr>
            <w:r w:rsidRPr="00650714">
              <w:rPr>
                <w:rFonts w:cs="Times New Roman"/>
              </w:rPr>
              <w:t>Myrtle Beach, SC</w:t>
            </w:r>
          </w:p>
        </w:tc>
        <w:tc>
          <w:tcPr>
            <w:tcW w:w="1620" w:type="dxa"/>
            <w:noWrap/>
          </w:tcPr>
          <w:p w14:paraId="6A7FE6DC" w14:textId="77777777" w:rsidR="00231AD1" w:rsidRPr="00650714" w:rsidRDefault="00231AD1" w:rsidP="00961E75">
            <w:pPr>
              <w:contextualSpacing/>
              <w:rPr>
                <w:rFonts w:cs="Times New Roman"/>
              </w:rPr>
            </w:pPr>
            <w:r w:rsidRPr="00650714">
              <w:rPr>
                <w:rFonts w:cs="Times New Roman"/>
              </w:rPr>
              <w:t xml:space="preserve">Scott Winburn </w:t>
            </w:r>
          </w:p>
        </w:tc>
        <w:tc>
          <w:tcPr>
            <w:tcW w:w="1237" w:type="dxa"/>
            <w:noWrap/>
          </w:tcPr>
          <w:p w14:paraId="6A7FE6DD" w14:textId="77777777" w:rsidR="00231AD1" w:rsidRPr="00650714" w:rsidRDefault="00231AD1" w:rsidP="00961E75">
            <w:pPr>
              <w:contextualSpacing/>
              <w:rPr>
                <w:rFonts w:cs="Times New Roman"/>
              </w:rPr>
            </w:pPr>
            <w:r w:rsidRPr="00650714">
              <w:rPr>
                <w:rFonts w:cs="Times New Roman"/>
              </w:rPr>
              <w:t>2/25/</w:t>
            </w:r>
            <w:r w:rsidR="00241BB9" w:rsidRPr="00650714">
              <w:rPr>
                <w:rFonts w:cs="Times New Roman"/>
              </w:rPr>
              <w:t>20</w:t>
            </w:r>
            <w:r w:rsidRPr="00650714">
              <w:rPr>
                <w:rFonts w:cs="Times New Roman"/>
              </w:rPr>
              <w:t>17</w:t>
            </w:r>
          </w:p>
        </w:tc>
        <w:tc>
          <w:tcPr>
            <w:tcW w:w="3008" w:type="dxa"/>
            <w:noWrap/>
          </w:tcPr>
          <w:p w14:paraId="6A7FE6DE" w14:textId="77777777" w:rsidR="00231AD1" w:rsidRPr="00650714" w:rsidRDefault="00231AD1" w:rsidP="00961E75">
            <w:pPr>
              <w:contextualSpacing/>
              <w:rPr>
                <w:rFonts w:cs="Times New Roman"/>
              </w:rPr>
            </w:pPr>
            <w:r w:rsidRPr="00650714">
              <w:rPr>
                <w:rFonts w:cs="Times New Roman"/>
              </w:rPr>
              <w:t xml:space="preserve">Update on ESSA </w:t>
            </w:r>
            <w:r w:rsidR="00446DB0" w:rsidRPr="00650714">
              <w:rPr>
                <w:rFonts w:cs="Times New Roman"/>
              </w:rPr>
              <w:t>including</w:t>
            </w:r>
            <w:r w:rsidRPr="00650714">
              <w:rPr>
                <w:rFonts w:cs="Times New Roman"/>
              </w:rPr>
              <w:t xml:space="preserve"> key implications for students with Disabilities </w:t>
            </w:r>
          </w:p>
        </w:tc>
      </w:tr>
      <w:tr w:rsidR="00231AD1" w:rsidRPr="00650714" w14:paraId="6A7FE6E5" w14:textId="77777777" w:rsidTr="00F03201">
        <w:trPr>
          <w:trHeight w:val="540"/>
          <w:jc w:val="center"/>
        </w:trPr>
        <w:tc>
          <w:tcPr>
            <w:tcW w:w="1906" w:type="dxa"/>
          </w:tcPr>
          <w:p w14:paraId="6A7FE6E0" w14:textId="77777777" w:rsidR="00231AD1" w:rsidRPr="00650714" w:rsidRDefault="00231AD1" w:rsidP="00961E75">
            <w:pPr>
              <w:contextualSpacing/>
              <w:rPr>
                <w:rFonts w:cs="Times New Roman"/>
              </w:rPr>
            </w:pPr>
            <w:r w:rsidRPr="00650714">
              <w:rPr>
                <w:rFonts w:cs="Times New Roman"/>
              </w:rPr>
              <w:t>Hampton 2 - Board of Trustees</w:t>
            </w:r>
          </w:p>
        </w:tc>
        <w:tc>
          <w:tcPr>
            <w:tcW w:w="1620" w:type="dxa"/>
            <w:noWrap/>
          </w:tcPr>
          <w:p w14:paraId="6A7FE6E1" w14:textId="59A70481" w:rsidR="00231AD1" w:rsidRPr="00650714" w:rsidRDefault="00231AD1" w:rsidP="00961E75">
            <w:pPr>
              <w:contextualSpacing/>
              <w:rPr>
                <w:rFonts w:cs="Times New Roman"/>
              </w:rPr>
            </w:pPr>
            <w:r w:rsidRPr="00650714">
              <w:rPr>
                <w:rFonts w:cs="Times New Roman"/>
              </w:rPr>
              <w:t>Estil</w:t>
            </w:r>
            <w:r w:rsidR="00590E4C" w:rsidRPr="00650714">
              <w:rPr>
                <w:rFonts w:cs="Times New Roman"/>
              </w:rPr>
              <w:t>l,</w:t>
            </w:r>
            <w:r w:rsidRPr="00650714">
              <w:rPr>
                <w:rFonts w:cs="Times New Roman"/>
              </w:rPr>
              <w:t xml:space="preserve"> SC</w:t>
            </w:r>
          </w:p>
        </w:tc>
        <w:tc>
          <w:tcPr>
            <w:tcW w:w="1620" w:type="dxa"/>
            <w:noWrap/>
          </w:tcPr>
          <w:p w14:paraId="6A7FE6E2" w14:textId="77777777" w:rsidR="00231AD1" w:rsidRPr="00650714" w:rsidRDefault="00231AD1" w:rsidP="00961E75">
            <w:pPr>
              <w:contextualSpacing/>
              <w:rPr>
                <w:rFonts w:cs="Times New Roman"/>
              </w:rPr>
            </w:pPr>
            <w:r w:rsidRPr="00650714">
              <w:rPr>
                <w:rFonts w:cs="Times New Roman"/>
              </w:rPr>
              <w:t>Sheila Quinn</w:t>
            </w:r>
          </w:p>
        </w:tc>
        <w:tc>
          <w:tcPr>
            <w:tcW w:w="1237" w:type="dxa"/>
            <w:noWrap/>
          </w:tcPr>
          <w:p w14:paraId="6A7FE6E3" w14:textId="77777777" w:rsidR="00231AD1" w:rsidRPr="00650714" w:rsidRDefault="00231AD1" w:rsidP="00961E75">
            <w:pPr>
              <w:contextualSpacing/>
              <w:rPr>
                <w:rFonts w:cs="Times New Roman"/>
              </w:rPr>
            </w:pPr>
            <w:r w:rsidRPr="00650714">
              <w:rPr>
                <w:rFonts w:cs="Times New Roman"/>
              </w:rPr>
              <w:t>3/1/2017</w:t>
            </w:r>
          </w:p>
        </w:tc>
        <w:tc>
          <w:tcPr>
            <w:tcW w:w="3008" w:type="dxa"/>
            <w:noWrap/>
          </w:tcPr>
          <w:p w14:paraId="6A7FE6E4" w14:textId="77777777" w:rsidR="00231AD1" w:rsidRPr="00650714" w:rsidRDefault="00231AD1" w:rsidP="00961E75">
            <w:pPr>
              <w:contextualSpacing/>
              <w:rPr>
                <w:rFonts w:cs="Times New Roman"/>
              </w:rPr>
            </w:pPr>
            <w:r w:rsidRPr="00650714">
              <w:rPr>
                <w:rFonts w:cs="Times New Roman"/>
              </w:rPr>
              <w:t>Discuss merged accountability system &amp; new tiering system of department support</w:t>
            </w:r>
          </w:p>
        </w:tc>
      </w:tr>
      <w:tr w:rsidR="00231AD1" w:rsidRPr="00650714" w14:paraId="6A7FE6EB" w14:textId="77777777" w:rsidTr="00F03201">
        <w:trPr>
          <w:trHeight w:val="540"/>
          <w:jc w:val="center"/>
        </w:trPr>
        <w:tc>
          <w:tcPr>
            <w:tcW w:w="1906" w:type="dxa"/>
          </w:tcPr>
          <w:p w14:paraId="6A7FE6E6" w14:textId="77777777" w:rsidR="00231AD1" w:rsidRPr="00650714" w:rsidRDefault="00231AD1" w:rsidP="00961E75">
            <w:pPr>
              <w:contextualSpacing/>
              <w:rPr>
                <w:rFonts w:cs="Times New Roman"/>
              </w:rPr>
            </w:pPr>
            <w:r w:rsidRPr="00650714">
              <w:rPr>
                <w:rFonts w:cs="Times New Roman"/>
              </w:rPr>
              <w:t>Olde English Consortium</w:t>
            </w:r>
          </w:p>
        </w:tc>
        <w:tc>
          <w:tcPr>
            <w:tcW w:w="1620" w:type="dxa"/>
            <w:noWrap/>
          </w:tcPr>
          <w:p w14:paraId="6A7FE6E7" w14:textId="77777777" w:rsidR="00231AD1" w:rsidRPr="00650714" w:rsidRDefault="00231AD1" w:rsidP="00961E75">
            <w:pPr>
              <w:contextualSpacing/>
              <w:rPr>
                <w:rFonts w:cs="Times New Roman"/>
              </w:rPr>
            </w:pPr>
            <w:r w:rsidRPr="00650714">
              <w:rPr>
                <w:rFonts w:cs="Times New Roman"/>
              </w:rPr>
              <w:t>Rock Hill School</w:t>
            </w:r>
          </w:p>
        </w:tc>
        <w:tc>
          <w:tcPr>
            <w:tcW w:w="1620" w:type="dxa"/>
            <w:noWrap/>
          </w:tcPr>
          <w:p w14:paraId="6A7FE6E8" w14:textId="77777777" w:rsidR="00231AD1" w:rsidRPr="00650714" w:rsidRDefault="00231AD1" w:rsidP="00961E75">
            <w:pPr>
              <w:contextualSpacing/>
              <w:rPr>
                <w:rFonts w:cs="Times New Roman"/>
              </w:rPr>
            </w:pPr>
            <w:r w:rsidRPr="00650714">
              <w:rPr>
                <w:rFonts w:cs="Times New Roman"/>
              </w:rPr>
              <w:t>Sheila Quinn</w:t>
            </w:r>
          </w:p>
        </w:tc>
        <w:tc>
          <w:tcPr>
            <w:tcW w:w="1237" w:type="dxa"/>
            <w:noWrap/>
          </w:tcPr>
          <w:p w14:paraId="6A7FE6E9" w14:textId="77777777" w:rsidR="00231AD1" w:rsidRPr="00650714" w:rsidRDefault="00231AD1" w:rsidP="00961E75">
            <w:pPr>
              <w:contextualSpacing/>
              <w:rPr>
                <w:rFonts w:cs="Times New Roman"/>
              </w:rPr>
            </w:pPr>
            <w:r w:rsidRPr="00650714">
              <w:rPr>
                <w:rFonts w:cs="Times New Roman"/>
              </w:rPr>
              <w:t>3/2/2017</w:t>
            </w:r>
          </w:p>
        </w:tc>
        <w:tc>
          <w:tcPr>
            <w:tcW w:w="3008" w:type="dxa"/>
            <w:noWrap/>
          </w:tcPr>
          <w:p w14:paraId="6A7FE6EA" w14:textId="77777777" w:rsidR="00231AD1" w:rsidRPr="00650714" w:rsidRDefault="00446DB0" w:rsidP="00961E75">
            <w:pPr>
              <w:contextualSpacing/>
              <w:rPr>
                <w:rFonts w:cs="Times New Roman"/>
              </w:rPr>
            </w:pPr>
            <w:r w:rsidRPr="00650714">
              <w:rPr>
                <w:rFonts w:cs="Times New Roman"/>
              </w:rPr>
              <w:t xml:space="preserve">ESSA Accountability </w:t>
            </w:r>
          </w:p>
        </w:tc>
      </w:tr>
      <w:tr w:rsidR="00231AD1" w:rsidRPr="00650714" w14:paraId="6A7FE6F3" w14:textId="77777777" w:rsidTr="00F03201">
        <w:trPr>
          <w:trHeight w:val="540"/>
          <w:jc w:val="center"/>
        </w:trPr>
        <w:tc>
          <w:tcPr>
            <w:tcW w:w="1906" w:type="dxa"/>
          </w:tcPr>
          <w:p w14:paraId="6A7FE6EC" w14:textId="77777777" w:rsidR="00231AD1" w:rsidRPr="00650714" w:rsidRDefault="00231AD1" w:rsidP="00961E75">
            <w:pPr>
              <w:contextualSpacing/>
              <w:rPr>
                <w:rFonts w:cs="Times New Roman"/>
              </w:rPr>
            </w:pPr>
            <w:r w:rsidRPr="00650714">
              <w:rPr>
                <w:rFonts w:cs="Times New Roman"/>
              </w:rPr>
              <w:t>Focus Schools Quarterly Meeting</w:t>
            </w:r>
          </w:p>
        </w:tc>
        <w:tc>
          <w:tcPr>
            <w:tcW w:w="1620" w:type="dxa"/>
            <w:noWrap/>
          </w:tcPr>
          <w:p w14:paraId="6A7FE6ED" w14:textId="77777777" w:rsidR="00231AD1" w:rsidRPr="00650714" w:rsidRDefault="00231AD1" w:rsidP="00961E75">
            <w:pPr>
              <w:contextualSpacing/>
              <w:rPr>
                <w:rFonts w:cs="Times New Roman"/>
              </w:rPr>
            </w:pPr>
            <w:r w:rsidRPr="00650714">
              <w:rPr>
                <w:rFonts w:cs="Times New Roman"/>
              </w:rPr>
              <w:t>Samuel A. Heyward Career and Technology Center</w:t>
            </w:r>
          </w:p>
          <w:p w14:paraId="6A7FE6EE" w14:textId="77777777" w:rsidR="00231AD1" w:rsidRPr="00650714" w:rsidRDefault="00231AD1" w:rsidP="00961E75">
            <w:pPr>
              <w:contextualSpacing/>
              <w:rPr>
                <w:rFonts w:cs="Times New Roman"/>
              </w:rPr>
            </w:pPr>
            <w:r w:rsidRPr="00650714">
              <w:rPr>
                <w:rFonts w:cs="Times New Roman"/>
              </w:rPr>
              <w:t>Columbia, SC</w:t>
            </w:r>
          </w:p>
        </w:tc>
        <w:tc>
          <w:tcPr>
            <w:tcW w:w="1620" w:type="dxa"/>
            <w:noWrap/>
          </w:tcPr>
          <w:p w14:paraId="50D89EDF" w14:textId="77777777" w:rsidR="000D44C2" w:rsidRPr="00650714" w:rsidRDefault="00231AD1" w:rsidP="00961E75">
            <w:pPr>
              <w:contextualSpacing/>
              <w:rPr>
                <w:rFonts w:cs="Times New Roman"/>
              </w:rPr>
            </w:pPr>
            <w:r w:rsidRPr="00650714">
              <w:rPr>
                <w:rFonts w:cs="Times New Roman"/>
              </w:rPr>
              <w:t>Sheila Quinn</w:t>
            </w:r>
          </w:p>
          <w:p w14:paraId="6A7FE6F0" w14:textId="2153B771" w:rsidR="00231AD1" w:rsidRPr="00650714" w:rsidRDefault="00231AD1" w:rsidP="00961E75">
            <w:pPr>
              <w:contextualSpacing/>
              <w:rPr>
                <w:rFonts w:cs="Times New Roman"/>
              </w:rPr>
            </w:pPr>
            <w:r w:rsidRPr="00650714">
              <w:rPr>
                <w:rFonts w:cs="Times New Roman"/>
              </w:rPr>
              <w:t>Latoya Dixon</w:t>
            </w:r>
          </w:p>
        </w:tc>
        <w:tc>
          <w:tcPr>
            <w:tcW w:w="1237" w:type="dxa"/>
            <w:noWrap/>
          </w:tcPr>
          <w:p w14:paraId="6A7FE6F1" w14:textId="77777777" w:rsidR="00231AD1" w:rsidRPr="00650714" w:rsidRDefault="00231AD1" w:rsidP="00961E75">
            <w:pPr>
              <w:contextualSpacing/>
              <w:rPr>
                <w:rFonts w:cs="Times New Roman"/>
              </w:rPr>
            </w:pPr>
            <w:r w:rsidRPr="00650714">
              <w:rPr>
                <w:rFonts w:cs="Times New Roman"/>
              </w:rPr>
              <w:t>3/2/</w:t>
            </w:r>
            <w:r w:rsidR="00241BB9" w:rsidRPr="00650714">
              <w:rPr>
                <w:rFonts w:cs="Times New Roman"/>
              </w:rPr>
              <w:t>20</w:t>
            </w:r>
            <w:r w:rsidRPr="00650714">
              <w:rPr>
                <w:rFonts w:cs="Times New Roman"/>
              </w:rPr>
              <w:t>17</w:t>
            </w:r>
          </w:p>
        </w:tc>
        <w:tc>
          <w:tcPr>
            <w:tcW w:w="3008" w:type="dxa"/>
            <w:noWrap/>
          </w:tcPr>
          <w:p w14:paraId="6A7FE6F2" w14:textId="77777777" w:rsidR="00231AD1" w:rsidRPr="00650714" w:rsidRDefault="00231AD1" w:rsidP="00961E75">
            <w:pPr>
              <w:contextualSpacing/>
              <w:rPr>
                <w:rFonts w:cs="Times New Roman"/>
              </w:rPr>
            </w:pPr>
            <w:r w:rsidRPr="00650714">
              <w:rPr>
                <w:rFonts w:cs="Times New Roman"/>
              </w:rPr>
              <w:t xml:space="preserve">ESSA implications on school improvement-Comprehensive Support and </w:t>
            </w:r>
            <w:r w:rsidR="0070716A" w:rsidRPr="00650714">
              <w:rPr>
                <w:rFonts w:cs="Times New Roman"/>
              </w:rPr>
              <w:t>Improvement</w:t>
            </w:r>
            <w:r w:rsidRPr="00650714">
              <w:rPr>
                <w:rFonts w:cs="Times New Roman"/>
              </w:rPr>
              <w:t xml:space="preserve">/Targeted Support and </w:t>
            </w:r>
            <w:r w:rsidR="0070716A" w:rsidRPr="00650714">
              <w:rPr>
                <w:rFonts w:cs="Times New Roman"/>
              </w:rPr>
              <w:t>Improvement</w:t>
            </w:r>
          </w:p>
        </w:tc>
      </w:tr>
      <w:tr w:rsidR="00231AD1" w:rsidRPr="00650714" w14:paraId="6A7FE6FF" w14:textId="77777777" w:rsidTr="00F03201">
        <w:trPr>
          <w:trHeight w:val="540"/>
          <w:jc w:val="center"/>
        </w:trPr>
        <w:tc>
          <w:tcPr>
            <w:tcW w:w="1906" w:type="dxa"/>
          </w:tcPr>
          <w:p w14:paraId="6A7FE6F4" w14:textId="77777777" w:rsidR="00231AD1" w:rsidRPr="00650714" w:rsidRDefault="00231AD1" w:rsidP="00961E75">
            <w:pPr>
              <w:contextualSpacing/>
              <w:rPr>
                <w:rFonts w:cs="Times New Roman"/>
              </w:rPr>
            </w:pPr>
            <w:r w:rsidRPr="00650714">
              <w:rPr>
                <w:rFonts w:cs="Times New Roman"/>
              </w:rPr>
              <w:t>Priority Schools Quarterly Meeting</w:t>
            </w:r>
          </w:p>
        </w:tc>
        <w:tc>
          <w:tcPr>
            <w:tcW w:w="1620" w:type="dxa"/>
            <w:noWrap/>
          </w:tcPr>
          <w:p w14:paraId="6A7FE6F5" w14:textId="77777777" w:rsidR="00231AD1" w:rsidRPr="00650714" w:rsidRDefault="00231AD1" w:rsidP="00961E75">
            <w:pPr>
              <w:contextualSpacing/>
              <w:rPr>
                <w:rFonts w:cs="Times New Roman"/>
              </w:rPr>
            </w:pPr>
            <w:r w:rsidRPr="00650714">
              <w:rPr>
                <w:rFonts w:cs="Times New Roman"/>
              </w:rPr>
              <w:t>Ed Venture</w:t>
            </w:r>
          </w:p>
          <w:p w14:paraId="6A7FE6F6" w14:textId="77777777" w:rsidR="00231AD1" w:rsidRPr="00650714" w:rsidRDefault="00231AD1" w:rsidP="00961E75">
            <w:pPr>
              <w:contextualSpacing/>
              <w:rPr>
                <w:rFonts w:cs="Times New Roman"/>
              </w:rPr>
            </w:pPr>
            <w:r w:rsidRPr="00650714">
              <w:rPr>
                <w:rFonts w:cs="Times New Roman"/>
              </w:rPr>
              <w:t>Columbia, SC</w:t>
            </w:r>
          </w:p>
        </w:tc>
        <w:tc>
          <w:tcPr>
            <w:tcW w:w="1620" w:type="dxa"/>
            <w:noWrap/>
          </w:tcPr>
          <w:p w14:paraId="6A7FE6F7" w14:textId="1708017A" w:rsidR="00231AD1" w:rsidRPr="00650714" w:rsidRDefault="00231AD1" w:rsidP="00961E75">
            <w:pPr>
              <w:contextualSpacing/>
              <w:rPr>
                <w:rFonts w:cs="Times New Roman"/>
              </w:rPr>
            </w:pPr>
            <w:r w:rsidRPr="00650714">
              <w:rPr>
                <w:rFonts w:cs="Times New Roman"/>
              </w:rPr>
              <w:t>Latoya Dixon</w:t>
            </w:r>
          </w:p>
          <w:p w14:paraId="6A7FE6F8" w14:textId="77777777" w:rsidR="00231AD1" w:rsidRPr="00650714" w:rsidRDefault="00231AD1" w:rsidP="00961E75">
            <w:pPr>
              <w:contextualSpacing/>
              <w:rPr>
                <w:rFonts w:cs="Times New Roman"/>
              </w:rPr>
            </w:pPr>
            <w:r w:rsidRPr="00650714">
              <w:rPr>
                <w:rFonts w:cs="Times New Roman"/>
              </w:rPr>
              <w:t>Francina Gerald</w:t>
            </w:r>
          </w:p>
          <w:p w14:paraId="6A7FE6F9" w14:textId="77777777" w:rsidR="00231AD1" w:rsidRPr="00650714" w:rsidRDefault="00231AD1" w:rsidP="00961E75">
            <w:pPr>
              <w:contextualSpacing/>
              <w:rPr>
                <w:rFonts w:cs="Times New Roman"/>
              </w:rPr>
            </w:pPr>
          </w:p>
        </w:tc>
        <w:tc>
          <w:tcPr>
            <w:tcW w:w="1237" w:type="dxa"/>
            <w:noWrap/>
          </w:tcPr>
          <w:p w14:paraId="6A7FE6FA" w14:textId="77777777" w:rsidR="00231AD1" w:rsidRPr="00650714" w:rsidRDefault="00231AD1" w:rsidP="00961E75">
            <w:pPr>
              <w:contextualSpacing/>
              <w:rPr>
                <w:rFonts w:cs="Times New Roman"/>
              </w:rPr>
            </w:pPr>
            <w:r w:rsidRPr="00650714">
              <w:rPr>
                <w:rFonts w:cs="Times New Roman"/>
              </w:rPr>
              <w:t>3/8/</w:t>
            </w:r>
            <w:r w:rsidR="00241BB9" w:rsidRPr="00650714">
              <w:rPr>
                <w:rFonts w:cs="Times New Roman"/>
              </w:rPr>
              <w:t>20</w:t>
            </w:r>
            <w:r w:rsidRPr="00650714">
              <w:rPr>
                <w:rFonts w:cs="Times New Roman"/>
              </w:rPr>
              <w:t>17</w:t>
            </w:r>
          </w:p>
        </w:tc>
        <w:tc>
          <w:tcPr>
            <w:tcW w:w="3008" w:type="dxa"/>
            <w:noWrap/>
          </w:tcPr>
          <w:p w14:paraId="6A7FE6FB" w14:textId="77777777" w:rsidR="00231AD1" w:rsidRPr="00650714" w:rsidRDefault="00231AD1" w:rsidP="00961E75">
            <w:pPr>
              <w:contextualSpacing/>
              <w:rPr>
                <w:rFonts w:cs="Times New Roman"/>
              </w:rPr>
            </w:pPr>
            <w:r w:rsidRPr="00650714">
              <w:rPr>
                <w:rFonts w:cs="Times New Roman"/>
              </w:rPr>
              <w:t>ESSA &amp; School Improvement-</w:t>
            </w:r>
          </w:p>
          <w:p w14:paraId="6A7FE6FC" w14:textId="77777777" w:rsidR="00231AD1" w:rsidRPr="00650714" w:rsidRDefault="00231AD1" w:rsidP="00961E75">
            <w:pPr>
              <w:contextualSpacing/>
              <w:rPr>
                <w:rFonts w:cs="Times New Roman"/>
              </w:rPr>
            </w:pPr>
            <w:r w:rsidRPr="00650714">
              <w:rPr>
                <w:rFonts w:cs="Times New Roman"/>
              </w:rPr>
              <w:t>Tiers of Technical Assistance for Comprehensive Support &amp; Intervention</w:t>
            </w:r>
          </w:p>
          <w:p w14:paraId="6A7FE6FD" w14:textId="3002277A" w:rsidR="00231AD1" w:rsidRPr="00650714" w:rsidRDefault="00231AD1" w:rsidP="00961E75">
            <w:pPr>
              <w:contextualSpacing/>
              <w:rPr>
                <w:rFonts w:cs="Times New Roman"/>
              </w:rPr>
            </w:pPr>
            <w:r w:rsidRPr="00650714">
              <w:rPr>
                <w:rFonts w:cs="Times New Roman"/>
              </w:rPr>
              <w:t>Understanding Tools for selecting Evidence Based Intervention and Strategies using</w:t>
            </w:r>
            <w:r w:rsidR="00556321" w:rsidRPr="00650714">
              <w:rPr>
                <w:rFonts w:cs="Times New Roman"/>
              </w:rPr>
              <w:t xml:space="preserve"> </w:t>
            </w:r>
            <w:r w:rsidRPr="00650714">
              <w:rPr>
                <w:rFonts w:cs="Times New Roman"/>
              </w:rPr>
              <w:t>Evidence for ESSA &amp; What Works Clearing House</w:t>
            </w:r>
          </w:p>
          <w:p w14:paraId="6A7FE6FE" w14:textId="77777777" w:rsidR="00231AD1" w:rsidRPr="00650714" w:rsidRDefault="00231AD1" w:rsidP="00961E75">
            <w:pPr>
              <w:contextualSpacing/>
              <w:rPr>
                <w:rFonts w:cs="Times New Roman"/>
              </w:rPr>
            </w:pPr>
          </w:p>
        </w:tc>
      </w:tr>
      <w:tr w:rsidR="00231AD1" w:rsidRPr="00650714" w14:paraId="6A7FE705" w14:textId="77777777" w:rsidTr="00F03201">
        <w:trPr>
          <w:trHeight w:val="578"/>
          <w:jc w:val="center"/>
        </w:trPr>
        <w:tc>
          <w:tcPr>
            <w:tcW w:w="1906" w:type="dxa"/>
            <w:hideMark/>
          </w:tcPr>
          <w:p w14:paraId="6A7FE700" w14:textId="77777777" w:rsidR="00231AD1" w:rsidRPr="00650714" w:rsidRDefault="00231AD1" w:rsidP="00961E75">
            <w:pPr>
              <w:rPr>
                <w:rFonts w:eastAsia="Times New Roman" w:cs="Times New Roman"/>
              </w:rPr>
            </w:pPr>
            <w:r w:rsidRPr="00650714">
              <w:rPr>
                <w:rFonts w:eastAsia="Times New Roman" w:cs="Times New Roman"/>
              </w:rPr>
              <w:t>EOC Focus Groups Meeting</w:t>
            </w:r>
          </w:p>
        </w:tc>
        <w:tc>
          <w:tcPr>
            <w:tcW w:w="1620" w:type="dxa"/>
            <w:hideMark/>
          </w:tcPr>
          <w:p w14:paraId="0CB66FD9" w14:textId="04C36D5A" w:rsidR="00231AD1" w:rsidRPr="00650714" w:rsidRDefault="00231AD1" w:rsidP="00961E75">
            <w:pPr>
              <w:rPr>
                <w:rFonts w:eastAsia="Times New Roman" w:cs="Times New Roman"/>
              </w:rPr>
            </w:pPr>
            <w:r w:rsidRPr="00650714">
              <w:rPr>
                <w:rFonts w:eastAsia="Times New Roman" w:cs="Times New Roman"/>
              </w:rPr>
              <w:t>Richland Library, Garner's Ferry Rd</w:t>
            </w:r>
            <w:r w:rsidR="007F3E4E" w:rsidRPr="00650714">
              <w:rPr>
                <w:rFonts w:eastAsia="Times New Roman" w:cs="Times New Roman"/>
              </w:rPr>
              <w:t>.</w:t>
            </w:r>
          </w:p>
          <w:p w14:paraId="6A7FE701" w14:textId="1B32BE83" w:rsidR="007F3E4E" w:rsidRPr="00650714" w:rsidRDefault="007F3E4E" w:rsidP="00961E75">
            <w:pPr>
              <w:rPr>
                <w:rFonts w:eastAsia="Times New Roman" w:cs="Times New Roman"/>
              </w:rPr>
            </w:pPr>
            <w:r w:rsidRPr="00650714">
              <w:rPr>
                <w:rFonts w:eastAsia="Times New Roman" w:cs="Times New Roman"/>
              </w:rPr>
              <w:t>Columbia, SC</w:t>
            </w:r>
          </w:p>
        </w:tc>
        <w:tc>
          <w:tcPr>
            <w:tcW w:w="1620" w:type="dxa"/>
            <w:noWrap/>
            <w:hideMark/>
          </w:tcPr>
          <w:p w14:paraId="6A7FE702" w14:textId="77777777" w:rsidR="00231AD1" w:rsidRPr="00650714" w:rsidRDefault="00231AD1" w:rsidP="00961E75">
            <w:pPr>
              <w:rPr>
                <w:rFonts w:eastAsia="Times New Roman" w:cs="Times New Roman"/>
              </w:rPr>
            </w:pPr>
            <w:r w:rsidRPr="00650714">
              <w:rPr>
                <w:rFonts w:eastAsia="Times New Roman" w:cs="Times New Roman"/>
              </w:rPr>
              <w:t>Sheila Quinn</w:t>
            </w:r>
          </w:p>
        </w:tc>
        <w:tc>
          <w:tcPr>
            <w:tcW w:w="1237" w:type="dxa"/>
            <w:noWrap/>
            <w:hideMark/>
          </w:tcPr>
          <w:p w14:paraId="6A7FE703" w14:textId="77777777" w:rsidR="00231AD1" w:rsidRPr="00650714" w:rsidRDefault="00231AD1" w:rsidP="00961E75">
            <w:pPr>
              <w:rPr>
                <w:rFonts w:eastAsia="Times New Roman" w:cs="Times New Roman"/>
              </w:rPr>
            </w:pPr>
            <w:r w:rsidRPr="00650714">
              <w:rPr>
                <w:rFonts w:eastAsia="Times New Roman" w:cs="Times New Roman"/>
              </w:rPr>
              <w:t>3/24/2017</w:t>
            </w:r>
          </w:p>
        </w:tc>
        <w:tc>
          <w:tcPr>
            <w:tcW w:w="3008" w:type="dxa"/>
            <w:hideMark/>
          </w:tcPr>
          <w:p w14:paraId="6A7FE704" w14:textId="77777777" w:rsidR="00231AD1" w:rsidRPr="00650714" w:rsidRDefault="00231AD1" w:rsidP="00961E75">
            <w:pPr>
              <w:rPr>
                <w:rFonts w:eastAsia="Times New Roman" w:cs="Times New Roman"/>
              </w:rPr>
            </w:pPr>
            <w:r w:rsidRPr="00650714">
              <w:rPr>
                <w:rFonts w:eastAsia="Times New Roman" w:cs="Times New Roman"/>
              </w:rPr>
              <w:t xml:space="preserve">EOC Focus Groups – Accountability Discussion </w:t>
            </w:r>
          </w:p>
        </w:tc>
      </w:tr>
      <w:tr w:rsidR="00231AD1" w:rsidRPr="00650714" w14:paraId="6A7FE70B" w14:textId="77777777" w:rsidTr="00F03201">
        <w:trPr>
          <w:trHeight w:val="578"/>
          <w:jc w:val="center"/>
        </w:trPr>
        <w:tc>
          <w:tcPr>
            <w:tcW w:w="1906" w:type="dxa"/>
          </w:tcPr>
          <w:p w14:paraId="6A7FE706" w14:textId="77777777" w:rsidR="00231AD1" w:rsidRPr="00650714" w:rsidRDefault="00231AD1" w:rsidP="00961E75">
            <w:pPr>
              <w:rPr>
                <w:rFonts w:eastAsia="Times New Roman" w:cs="Times New Roman"/>
              </w:rPr>
            </w:pPr>
            <w:r w:rsidRPr="00650714">
              <w:rPr>
                <w:rFonts w:eastAsia="Times New Roman" w:cs="Times New Roman"/>
              </w:rPr>
              <w:t xml:space="preserve">ESSA Statewide Stakeholder Meeting </w:t>
            </w:r>
          </w:p>
        </w:tc>
        <w:tc>
          <w:tcPr>
            <w:tcW w:w="1620" w:type="dxa"/>
          </w:tcPr>
          <w:p w14:paraId="6A7FE707" w14:textId="77777777" w:rsidR="00231AD1" w:rsidRPr="00650714" w:rsidRDefault="00231AD1" w:rsidP="00961E75">
            <w:pPr>
              <w:rPr>
                <w:rFonts w:eastAsia="Times New Roman" w:cs="Times New Roman"/>
              </w:rPr>
            </w:pPr>
            <w:r w:rsidRPr="00650714">
              <w:rPr>
                <w:rFonts w:eastAsia="Times New Roman" w:cs="Times New Roman"/>
              </w:rPr>
              <w:t xml:space="preserve">Virtual </w:t>
            </w:r>
          </w:p>
        </w:tc>
        <w:tc>
          <w:tcPr>
            <w:tcW w:w="1620" w:type="dxa"/>
            <w:noWrap/>
          </w:tcPr>
          <w:p w14:paraId="6A7FE708" w14:textId="77777777" w:rsidR="00231AD1" w:rsidRPr="00650714" w:rsidRDefault="00231AD1" w:rsidP="00961E75">
            <w:pPr>
              <w:rPr>
                <w:rFonts w:eastAsia="Times New Roman" w:cs="Times New Roman"/>
              </w:rPr>
            </w:pPr>
            <w:r w:rsidRPr="00650714">
              <w:rPr>
                <w:rFonts w:eastAsia="Times New Roman" w:cs="Times New Roman"/>
              </w:rPr>
              <w:t xml:space="preserve">Various SCDE leadership staff </w:t>
            </w:r>
          </w:p>
        </w:tc>
        <w:tc>
          <w:tcPr>
            <w:tcW w:w="1237" w:type="dxa"/>
            <w:noWrap/>
          </w:tcPr>
          <w:p w14:paraId="6A7FE709" w14:textId="77777777" w:rsidR="00231AD1" w:rsidRPr="00650714" w:rsidRDefault="00231AD1" w:rsidP="00961E75">
            <w:pPr>
              <w:rPr>
                <w:rFonts w:eastAsia="Times New Roman" w:cs="Times New Roman"/>
              </w:rPr>
            </w:pPr>
            <w:r w:rsidRPr="00650714">
              <w:rPr>
                <w:rFonts w:eastAsia="Times New Roman" w:cs="Times New Roman"/>
              </w:rPr>
              <w:t>3/24/2017</w:t>
            </w:r>
          </w:p>
        </w:tc>
        <w:tc>
          <w:tcPr>
            <w:tcW w:w="3008" w:type="dxa"/>
          </w:tcPr>
          <w:p w14:paraId="6A7FE70A" w14:textId="77777777" w:rsidR="00231AD1" w:rsidRPr="00650714" w:rsidRDefault="00231AD1" w:rsidP="00961E75">
            <w:pPr>
              <w:rPr>
                <w:rFonts w:eastAsia="Times New Roman" w:cs="Times New Roman"/>
              </w:rPr>
            </w:pPr>
            <w:r w:rsidRPr="00650714">
              <w:rPr>
                <w:rFonts w:eastAsia="Times New Roman" w:cs="Times New Roman"/>
              </w:rPr>
              <w:t>Statewide stakeholders - solicitation and feedback</w:t>
            </w:r>
          </w:p>
        </w:tc>
      </w:tr>
      <w:tr w:rsidR="00231AD1" w:rsidRPr="00650714" w14:paraId="6A7FE711" w14:textId="77777777" w:rsidTr="00F03201">
        <w:trPr>
          <w:trHeight w:val="810"/>
          <w:jc w:val="center"/>
        </w:trPr>
        <w:tc>
          <w:tcPr>
            <w:tcW w:w="1906" w:type="dxa"/>
            <w:hideMark/>
          </w:tcPr>
          <w:p w14:paraId="6A7FE70C" w14:textId="77777777" w:rsidR="00231AD1" w:rsidRPr="00650714" w:rsidRDefault="00231AD1" w:rsidP="00961E75">
            <w:pPr>
              <w:contextualSpacing/>
              <w:rPr>
                <w:rFonts w:cs="Times New Roman"/>
              </w:rPr>
            </w:pPr>
            <w:r w:rsidRPr="00650714">
              <w:rPr>
                <w:rFonts w:cs="Times New Roman"/>
              </w:rPr>
              <w:t xml:space="preserve">Title I Rules and Regulations Meeting </w:t>
            </w:r>
          </w:p>
        </w:tc>
        <w:tc>
          <w:tcPr>
            <w:tcW w:w="1620" w:type="dxa"/>
            <w:noWrap/>
            <w:hideMark/>
          </w:tcPr>
          <w:p w14:paraId="6A7FE70D" w14:textId="2AD6D1F3" w:rsidR="00231AD1" w:rsidRPr="00650714" w:rsidRDefault="00231AD1" w:rsidP="00961E75">
            <w:pPr>
              <w:contextualSpacing/>
              <w:rPr>
                <w:rFonts w:cs="Times New Roman"/>
              </w:rPr>
            </w:pPr>
            <w:r w:rsidRPr="00650714">
              <w:rPr>
                <w:rFonts w:cs="Times New Roman"/>
              </w:rPr>
              <w:t>Medallion</w:t>
            </w:r>
            <w:r w:rsidR="00556321" w:rsidRPr="00650714">
              <w:rPr>
                <w:rFonts w:cs="Times New Roman"/>
              </w:rPr>
              <w:t xml:space="preserve"> </w:t>
            </w:r>
            <w:r w:rsidRPr="00650714">
              <w:rPr>
                <w:rFonts w:cs="Times New Roman"/>
              </w:rPr>
              <w:t>Center, Columbia</w:t>
            </w:r>
            <w:r w:rsidR="007F3E4E" w:rsidRPr="00650714">
              <w:rPr>
                <w:rFonts w:cs="Times New Roman"/>
              </w:rPr>
              <w:t>, SC</w:t>
            </w:r>
          </w:p>
        </w:tc>
        <w:tc>
          <w:tcPr>
            <w:tcW w:w="1620" w:type="dxa"/>
            <w:noWrap/>
            <w:hideMark/>
          </w:tcPr>
          <w:p w14:paraId="20A362BF" w14:textId="77777777" w:rsidR="000D44C2" w:rsidRPr="00650714" w:rsidRDefault="00231AD1" w:rsidP="00961E75">
            <w:pPr>
              <w:contextualSpacing/>
              <w:rPr>
                <w:rFonts w:cs="Times New Roman"/>
              </w:rPr>
            </w:pPr>
            <w:r w:rsidRPr="00650714">
              <w:rPr>
                <w:rFonts w:cs="Times New Roman"/>
              </w:rPr>
              <w:t>Scott Winburn</w:t>
            </w:r>
          </w:p>
          <w:p w14:paraId="6A7FE70E" w14:textId="371000A5" w:rsidR="00231AD1" w:rsidRPr="00650714" w:rsidRDefault="00231AD1" w:rsidP="00961E75">
            <w:pPr>
              <w:contextualSpacing/>
              <w:rPr>
                <w:rFonts w:cs="Times New Roman"/>
              </w:rPr>
            </w:pPr>
            <w:r w:rsidRPr="00650714">
              <w:rPr>
                <w:rFonts w:cs="Times New Roman"/>
              </w:rPr>
              <w:t xml:space="preserve">Sheila Quinn </w:t>
            </w:r>
          </w:p>
        </w:tc>
        <w:tc>
          <w:tcPr>
            <w:tcW w:w="1237" w:type="dxa"/>
            <w:noWrap/>
            <w:hideMark/>
          </w:tcPr>
          <w:p w14:paraId="6A7FE70F" w14:textId="77777777" w:rsidR="00231AD1" w:rsidRPr="00650714" w:rsidRDefault="00231AD1" w:rsidP="00961E75">
            <w:pPr>
              <w:contextualSpacing/>
              <w:rPr>
                <w:rFonts w:cs="Times New Roman"/>
              </w:rPr>
            </w:pPr>
            <w:r w:rsidRPr="00650714">
              <w:rPr>
                <w:rFonts w:cs="Times New Roman"/>
              </w:rPr>
              <w:t>3/28/2017</w:t>
            </w:r>
          </w:p>
        </w:tc>
        <w:tc>
          <w:tcPr>
            <w:tcW w:w="3008" w:type="dxa"/>
            <w:noWrap/>
            <w:hideMark/>
          </w:tcPr>
          <w:p w14:paraId="6A7FE710" w14:textId="77777777" w:rsidR="00231AD1" w:rsidRPr="00650714" w:rsidRDefault="00231AD1" w:rsidP="00961E75">
            <w:pPr>
              <w:contextualSpacing/>
              <w:rPr>
                <w:rFonts w:cs="Times New Roman"/>
              </w:rPr>
            </w:pPr>
            <w:r w:rsidRPr="00650714">
              <w:rPr>
                <w:rFonts w:cs="Times New Roman"/>
              </w:rPr>
              <w:t>Overview/update on ESSA</w:t>
            </w:r>
          </w:p>
        </w:tc>
      </w:tr>
      <w:tr w:rsidR="00231AD1" w:rsidRPr="00650714" w14:paraId="6A7FE717" w14:textId="77777777" w:rsidTr="00F03201">
        <w:trPr>
          <w:trHeight w:val="270"/>
          <w:jc w:val="center"/>
        </w:trPr>
        <w:tc>
          <w:tcPr>
            <w:tcW w:w="1906" w:type="dxa"/>
            <w:hideMark/>
          </w:tcPr>
          <w:p w14:paraId="6A7FE712" w14:textId="77777777" w:rsidR="00231AD1" w:rsidRPr="00650714" w:rsidRDefault="00231AD1" w:rsidP="00961E75">
            <w:pPr>
              <w:contextualSpacing/>
              <w:rPr>
                <w:rFonts w:cs="Times New Roman"/>
              </w:rPr>
            </w:pPr>
            <w:r w:rsidRPr="00650714">
              <w:rPr>
                <w:rFonts w:cs="Times New Roman"/>
              </w:rPr>
              <w:t>SC Association of School Psychologists Sponsored Panel Discussion – ESSA Town Hall</w:t>
            </w:r>
          </w:p>
        </w:tc>
        <w:tc>
          <w:tcPr>
            <w:tcW w:w="1620" w:type="dxa"/>
            <w:noWrap/>
            <w:hideMark/>
          </w:tcPr>
          <w:p w14:paraId="6A7FE713" w14:textId="1D4DC183" w:rsidR="00231AD1" w:rsidRPr="00650714" w:rsidRDefault="00F20C2A" w:rsidP="00961E75">
            <w:pPr>
              <w:contextualSpacing/>
              <w:rPr>
                <w:rFonts w:cs="Times New Roman"/>
              </w:rPr>
            </w:pPr>
            <w:r w:rsidRPr="00650714">
              <w:rPr>
                <w:rFonts w:cs="Times New Roman"/>
              </w:rPr>
              <w:t xml:space="preserve">Castle Heights Middle School </w:t>
            </w:r>
            <w:r w:rsidR="00231AD1" w:rsidRPr="00650714">
              <w:rPr>
                <w:rFonts w:cs="Times New Roman"/>
              </w:rPr>
              <w:t>Rock Hill, SC</w:t>
            </w:r>
          </w:p>
        </w:tc>
        <w:tc>
          <w:tcPr>
            <w:tcW w:w="1620" w:type="dxa"/>
            <w:noWrap/>
            <w:hideMark/>
          </w:tcPr>
          <w:p w14:paraId="37999AAA" w14:textId="77777777" w:rsidR="000D44C2" w:rsidRPr="00650714" w:rsidRDefault="00231AD1" w:rsidP="00961E75">
            <w:pPr>
              <w:contextualSpacing/>
              <w:rPr>
                <w:rFonts w:cs="Times New Roman"/>
              </w:rPr>
            </w:pPr>
            <w:r w:rsidRPr="00650714">
              <w:rPr>
                <w:rFonts w:cs="Times New Roman"/>
              </w:rPr>
              <w:t>Scott Winburn</w:t>
            </w:r>
          </w:p>
          <w:p w14:paraId="6A7FE714" w14:textId="1ACF4E84" w:rsidR="00231AD1" w:rsidRPr="00650714" w:rsidRDefault="00231AD1" w:rsidP="00961E75">
            <w:pPr>
              <w:contextualSpacing/>
              <w:rPr>
                <w:rFonts w:cs="Times New Roman"/>
              </w:rPr>
            </w:pPr>
            <w:r w:rsidRPr="00650714">
              <w:rPr>
                <w:rFonts w:cs="Times New Roman"/>
              </w:rPr>
              <w:t xml:space="preserve">Lisa McCliment </w:t>
            </w:r>
          </w:p>
        </w:tc>
        <w:tc>
          <w:tcPr>
            <w:tcW w:w="1237" w:type="dxa"/>
            <w:noWrap/>
            <w:hideMark/>
          </w:tcPr>
          <w:p w14:paraId="6A7FE715" w14:textId="77777777" w:rsidR="00231AD1" w:rsidRPr="00650714" w:rsidRDefault="00231AD1" w:rsidP="00961E75">
            <w:pPr>
              <w:contextualSpacing/>
              <w:rPr>
                <w:rFonts w:cs="Times New Roman"/>
              </w:rPr>
            </w:pPr>
            <w:r w:rsidRPr="00650714">
              <w:rPr>
                <w:rFonts w:cs="Times New Roman"/>
              </w:rPr>
              <w:t>3/30/2017</w:t>
            </w:r>
          </w:p>
        </w:tc>
        <w:tc>
          <w:tcPr>
            <w:tcW w:w="3008" w:type="dxa"/>
            <w:noWrap/>
            <w:hideMark/>
          </w:tcPr>
          <w:p w14:paraId="6A7FE716" w14:textId="77777777" w:rsidR="00231AD1" w:rsidRPr="00650714" w:rsidRDefault="00231AD1" w:rsidP="00961E75">
            <w:pPr>
              <w:contextualSpacing/>
              <w:rPr>
                <w:rFonts w:cs="Times New Roman"/>
              </w:rPr>
            </w:pPr>
            <w:r w:rsidRPr="00650714">
              <w:rPr>
                <w:rFonts w:cs="Times New Roman"/>
              </w:rPr>
              <w:t xml:space="preserve">Q&amp;A regarding ESSA updates and key implications </w:t>
            </w:r>
          </w:p>
        </w:tc>
      </w:tr>
      <w:tr w:rsidR="00231AD1" w:rsidRPr="00650714" w14:paraId="6A7FE71D" w14:textId="77777777" w:rsidTr="00F03201">
        <w:trPr>
          <w:trHeight w:val="270"/>
          <w:jc w:val="center"/>
        </w:trPr>
        <w:tc>
          <w:tcPr>
            <w:tcW w:w="1906" w:type="dxa"/>
            <w:hideMark/>
          </w:tcPr>
          <w:p w14:paraId="6A7FE718" w14:textId="77777777" w:rsidR="00231AD1" w:rsidRPr="00650714" w:rsidRDefault="00231AD1" w:rsidP="00961E75">
            <w:pPr>
              <w:contextualSpacing/>
              <w:rPr>
                <w:rFonts w:cs="Times New Roman"/>
              </w:rPr>
            </w:pPr>
            <w:r w:rsidRPr="00650714">
              <w:rPr>
                <w:rFonts w:cs="Times New Roman"/>
              </w:rPr>
              <w:t xml:space="preserve">Williamsburg County ESSA Town Hall Meeting </w:t>
            </w:r>
          </w:p>
        </w:tc>
        <w:tc>
          <w:tcPr>
            <w:tcW w:w="1620" w:type="dxa"/>
            <w:noWrap/>
            <w:hideMark/>
          </w:tcPr>
          <w:p w14:paraId="6A7FE719" w14:textId="465CFED2" w:rsidR="00231AD1" w:rsidRPr="00650714" w:rsidRDefault="00231AD1" w:rsidP="00961E75">
            <w:pPr>
              <w:contextualSpacing/>
              <w:rPr>
                <w:rFonts w:cs="Times New Roman"/>
              </w:rPr>
            </w:pPr>
            <w:r w:rsidRPr="00650714">
              <w:rPr>
                <w:rFonts w:cs="Times New Roman"/>
              </w:rPr>
              <w:t>Ken</w:t>
            </w:r>
            <w:r w:rsidR="00F20C2A" w:rsidRPr="00650714">
              <w:rPr>
                <w:rFonts w:cs="Times New Roman"/>
              </w:rPr>
              <w:t xml:space="preserve">neth Gardner Elementary School </w:t>
            </w:r>
            <w:r w:rsidRPr="00650714">
              <w:rPr>
                <w:rFonts w:cs="Times New Roman"/>
              </w:rPr>
              <w:t>Kingstree</w:t>
            </w:r>
            <w:r w:rsidR="00021612" w:rsidRPr="00650714">
              <w:rPr>
                <w:rFonts w:cs="Times New Roman"/>
              </w:rPr>
              <w:t>, SC</w:t>
            </w:r>
          </w:p>
        </w:tc>
        <w:tc>
          <w:tcPr>
            <w:tcW w:w="1620" w:type="dxa"/>
            <w:noWrap/>
            <w:hideMark/>
          </w:tcPr>
          <w:p w14:paraId="6A7FE71A" w14:textId="6ED50A3B" w:rsidR="00231AD1" w:rsidRPr="00650714" w:rsidRDefault="00231AD1" w:rsidP="00961E75">
            <w:pPr>
              <w:contextualSpacing/>
              <w:rPr>
                <w:rFonts w:cs="Times New Roman"/>
              </w:rPr>
            </w:pPr>
            <w:r w:rsidRPr="00650714">
              <w:rPr>
                <w:rFonts w:cs="Times New Roman"/>
              </w:rPr>
              <w:t>Scott Winburn</w:t>
            </w:r>
            <w:r w:rsidR="00556321" w:rsidRPr="00650714">
              <w:rPr>
                <w:rFonts w:cs="Times New Roman"/>
              </w:rPr>
              <w:t xml:space="preserve"> </w:t>
            </w:r>
          </w:p>
        </w:tc>
        <w:tc>
          <w:tcPr>
            <w:tcW w:w="1237" w:type="dxa"/>
            <w:noWrap/>
            <w:hideMark/>
          </w:tcPr>
          <w:p w14:paraId="6A7FE71B" w14:textId="77777777" w:rsidR="00231AD1" w:rsidRPr="00650714" w:rsidRDefault="00231AD1" w:rsidP="00961E75">
            <w:pPr>
              <w:contextualSpacing/>
              <w:rPr>
                <w:rFonts w:cs="Times New Roman"/>
              </w:rPr>
            </w:pPr>
            <w:r w:rsidRPr="00650714">
              <w:rPr>
                <w:rFonts w:cs="Times New Roman"/>
              </w:rPr>
              <w:t>4/6/2017</w:t>
            </w:r>
          </w:p>
        </w:tc>
        <w:tc>
          <w:tcPr>
            <w:tcW w:w="3008" w:type="dxa"/>
            <w:noWrap/>
            <w:hideMark/>
          </w:tcPr>
          <w:p w14:paraId="6A7FE71C" w14:textId="77777777" w:rsidR="00231AD1" w:rsidRPr="00650714" w:rsidRDefault="00231AD1" w:rsidP="00961E75">
            <w:pPr>
              <w:contextualSpacing/>
              <w:rPr>
                <w:rFonts w:cs="Times New Roman"/>
              </w:rPr>
            </w:pPr>
            <w:r w:rsidRPr="00650714">
              <w:rPr>
                <w:rFonts w:cs="Times New Roman"/>
              </w:rPr>
              <w:t>Q&amp;A regarding ESSA updates and key implications</w:t>
            </w:r>
          </w:p>
        </w:tc>
      </w:tr>
      <w:tr w:rsidR="00231AD1" w:rsidRPr="00650714" w14:paraId="6A7FE723" w14:textId="77777777" w:rsidTr="00F03201">
        <w:trPr>
          <w:trHeight w:val="270"/>
          <w:jc w:val="center"/>
        </w:trPr>
        <w:tc>
          <w:tcPr>
            <w:tcW w:w="1906" w:type="dxa"/>
          </w:tcPr>
          <w:p w14:paraId="6A7FE71E" w14:textId="77777777" w:rsidR="00231AD1" w:rsidRPr="00650714" w:rsidRDefault="00231AD1" w:rsidP="00961E75">
            <w:pPr>
              <w:contextualSpacing/>
              <w:rPr>
                <w:rFonts w:cs="Times New Roman"/>
              </w:rPr>
            </w:pPr>
            <w:r w:rsidRPr="00650714">
              <w:rPr>
                <w:rFonts w:cs="Times New Roman"/>
              </w:rPr>
              <w:t>SC Social Studies Supervisors Association</w:t>
            </w:r>
          </w:p>
        </w:tc>
        <w:tc>
          <w:tcPr>
            <w:tcW w:w="1620" w:type="dxa"/>
            <w:noWrap/>
          </w:tcPr>
          <w:p w14:paraId="6A7FE71F" w14:textId="5E27C7A8" w:rsidR="00231AD1" w:rsidRPr="00650714" w:rsidRDefault="00231AD1" w:rsidP="00961E75">
            <w:pPr>
              <w:contextualSpacing/>
              <w:rPr>
                <w:rFonts w:cs="Times New Roman"/>
              </w:rPr>
            </w:pPr>
            <w:r w:rsidRPr="00650714">
              <w:rPr>
                <w:rFonts w:cs="Times New Roman"/>
              </w:rPr>
              <w:t>Richland 2 Columbia Place Mall</w:t>
            </w:r>
          </w:p>
        </w:tc>
        <w:tc>
          <w:tcPr>
            <w:tcW w:w="1620" w:type="dxa"/>
            <w:noWrap/>
          </w:tcPr>
          <w:p w14:paraId="6A7FE720" w14:textId="77777777" w:rsidR="00231AD1" w:rsidRPr="00650714" w:rsidRDefault="00231AD1" w:rsidP="00961E75">
            <w:pPr>
              <w:contextualSpacing/>
              <w:rPr>
                <w:rFonts w:cs="Times New Roman"/>
              </w:rPr>
            </w:pPr>
            <w:r w:rsidRPr="00650714">
              <w:rPr>
                <w:rFonts w:cs="Times New Roman"/>
              </w:rPr>
              <w:t>Sheila Quinn</w:t>
            </w:r>
          </w:p>
        </w:tc>
        <w:tc>
          <w:tcPr>
            <w:tcW w:w="1237" w:type="dxa"/>
            <w:noWrap/>
          </w:tcPr>
          <w:p w14:paraId="6A7FE721" w14:textId="77777777" w:rsidR="00231AD1" w:rsidRPr="00650714" w:rsidRDefault="00231AD1" w:rsidP="00961E75">
            <w:pPr>
              <w:contextualSpacing/>
              <w:rPr>
                <w:rFonts w:cs="Times New Roman"/>
              </w:rPr>
            </w:pPr>
            <w:r w:rsidRPr="00650714">
              <w:rPr>
                <w:rFonts w:cs="Times New Roman"/>
              </w:rPr>
              <w:t>4/21/2017</w:t>
            </w:r>
          </w:p>
        </w:tc>
        <w:tc>
          <w:tcPr>
            <w:tcW w:w="3008" w:type="dxa"/>
            <w:noWrap/>
          </w:tcPr>
          <w:p w14:paraId="6A7FE722" w14:textId="77777777" w:rsidR="00231AD1" w:rsidRPr="00650714" w:rsidRDefault="00231AD1" w:rsidP="00961E75">
            <w:pPr>
              <w:contextualSpacing/>
              <w:rPr>
                <w:rFonts w:cs="Times New Roman"/>
              </w:rPr>
            </w:pPr>
            <w:r w:rsidRPr="00650714">
              <w:rPr>
                <w:rFonts w:cs="Times New Roman"/>
              </w:rPr>
              <w:t xml:space="preserve">Accountability details and discussion </w:t>
            </w:r>
          </w:p>
        </w:tc>
      </w:tr>
      <w:tr w:rsidR="00231AD1" w:rsidRPr="00650714" w14:paraId="6A7FE72B" w14:textId="77777777" w:rsidTr="00F03201">
        <w:trPr>
          <w:trHeight w:val="270"/>
          <w:jc w:val="center"/>
        </w:trPr>
        <w:tc>
          <w:tcPr>
            <w:tcW w:w="1906" w:type="dxa"/>
          </w:tcPr>
          <w:p w14:paraId="6A7FE724" w14:textId="77777777" w:rsidR="00231AD1" w:rsidRPr="00650714" w:rsidRDefault="00231AD1" w:rsidP="00961E75">
            <w:pPr>
              <w:contextualSpacing/>
              <w:rPr>
                <w:rFonts w:cs="Times New Roman"/>
              </w:rPr>
            </w:pPr>
            <w:r w:rsidRPr="00650714">
              <w:rPr>
                <w:rFonts w:cs="Times New Roman"/>
              </w:rPr>
              <w:t>School Improvement Advisory Group Meeting</w:t>
            </w:r>
            <w:r w:rsidRPr="00650714">
              <w:rPr>
                <w:rFonts w:cs="Times New Roman"/>
              </w:rPr>
              <w:tab/>
            </w:r>
          </w:p>
        </w:tc>
        <w:tc>
          <w:tcPr>
            <w:tcW w:w="1620" w:type="dxa"/>
            <w:noWrap/>
          </w:tcPr>
          <w:p w14:paraId="6A7FE725" w14:textId="77777777" w:rsidR="00231AD1" w:rsidRPr="00650714" w:rsidRDefault="00231AD1" w:rsidP="00961E75">
            <w:pPr>
              <w:contextualSpacing/>
              <w:rPr>
                <w:rFonts w:cs="Times New Roman"/>
              </w:rPr>
            </w:pPr>
            <w:r w:rsidRPr="00650714">
              <w:rPr>
                <w:rFonts w:cs="Times New Roman"/>
              </w:rPr>
              <w:t xml:space="preserve">SC Department of Archives and History Building </w:t>
            </w:r>
          </w:p>
        </w:tc>
        <w:tc>
          <w:tcPr>
            <w:tcW w:w="1620" w:type="dxa"/>
            <w:noWrap/>
          </w:tcPr>
          <w:p w14:paraId="6A7FE726" w14:textId="5AFF61F1" w:rsidR="00231AD1" w:rsidRPr="00650714" w:rsidRDefault="00231AD1" w:rsidP="00961E75">
            <w:pPr>
              <w:contextualSpacing/>
              <w:rPr>
                <w:rFonts w:cs="Times New Roman"/>
              </w:rPr>
            </w:pPr>
            <w:r w:rsidRPr="00650714">
              <w:rPr>
                <w:rFonts w:cs="Times New Roman"/>
              </w:rPr>
              <w:t>Jen Morrison</w:t>
            </w:r>
          </w:p>
          <w:p w14:paraId="6A7FE727" w14:textId="77777777" w:rsidR="00231AD1" w:rsidRPr="00650714" w:rsidRDefault="00231AD1" w:rsidP="00961E75">
            <w:pPr>
              <w:contextualSpacing/>
              <w:rPr>
                <w:rFonts w:cs="Times New Roman"/>
              </w:rPr>
            </w:pPr>
            <w:r w:rsidRPr="00650714">
              <w:rPr>
                <w:rFonts w:cs="Times New Roman"/>
              </w:rPr>
              <w:t>Scott Winburn</w:t>
            </w:r>
          </w:p>
        </w:tc>
        <w:tc>
          <w:tcPr>
            <w:tcW w:w="1237" w:type="dxa"/>
            <w:noWrap/>
          </w:tcPr>
          <w:p w14:paraId="6A7FE728" w14:textId="77777777" w:rsidR="00231AD1" w:rsidRPr="00650714" w:rsidRDefault="00231AD1" w:rsidP="00961E75">
            <w:pPr>
              <w:contextualSpacing/>
              <w:rPr>
                <w:rFonts w:cs="Times New Roman"/>
              </w:rPr>
            </w:pPr>
            <w:r w:rsidRPr="00650714">
              <w:rPr>
                <w:rFonts w:cs="Times New Roman"/>
              </w:rPr>
              <w:t>4/24/2017</w:t>
            </w:r>
          </w:p>
        </w:tc>
        <w:tc>
          <w:tcPr>
            <w:tcW w:w="3008" w:type="dxa"/>
            <w:noWrap/>
          </w:tcPr>
          <w:p w14:paraId="6A7FE729" w14:textId="77777777" w:rsidR="00231AD1" w:rsidRPr="00650714" w:rsidRDefault="00231AD1" w:rsidP="00961E75">
            <w:pPr>
              <w:contextualSpacing/>
              <w:rPr>
                <w:rFonts w:cs="Times New Roman"/>
              </w:rPr>
            </w:pPr>
            <w:r w:rsidRPr="00650714">
              <w:rPr>
                <w:rFonts w:cs="Times New Roman"/>
              </w:rPr>
              <w:t xml:space="preserve">Discussion of state equity plan and ESSA – solicitation and feedback </w:t>
            </w:r>
          </w:p>
          <w:p w14:paraId="6A7FE72A" w14:textId="77777777" w:rsidR="00231AD1" w:rsidRPr="00650714" w:rsidRDefault="00231AD1" w:rsidP="00961E75">
            <w:pPr>
              <w:contextualSpacing/>
              <w:rPr>
                <w:rFonts w:cs="Times New Roman"/>
              </w:rPr>
            </w:pPr>
          </w:p>
        </w:tc>
      </w:tr>
      <w:tr w:rsidR="00231AD1" w:rsidRPr="00650714" w14:paraId="6A7FE731" w14:textId="77777777" w:rsidTr="00F03201">
        <w:trPr>
          <w:trHeight w:val="1192"/>
          <w:jc w:val="center"/>
        </w:trPr>
        <w:tc>
          <w:tcPr>
            <w:tcW w:w="1906" w:type="dxa"/>
          </w:tcPr>
          <w:p w14:paraId="6A7FE72C" w14:textId="77777777" w:rsidR="00231AD1" w:rsidRPr="00650714" w:rsidRDefault="00231AD1" w:rsidP="00961E75">
            <w:pPr>
              <w:contextualSpacing/>
              <w:rPr>
                <w:rFonts w:cs="Times New Roman"/>
              </w:rPr>
            </w:pPr>
            <w:r w:rsidRPr="00650714">
              <w:rPr>
                <w:rFonts w:cs="Times New Roman"/>
              </w:rPr>
              <w:t>ESSA Statewide Stakeholder Meeting</w:t>
            </w:r>
          </w:p>
        </w:tc>
        <w:tc>
          <w:tcPr>
            <w:tcW w:w="1620" w:type="dxa"/>
            <w:noWrap/>
          </w:tcPr>
          <w:p w14:paraId="6A7FE72D" w14:textId="77777777" w:rsidR="00231AD1" w:rsidRPr="00650714" w:rsidRDefault="00231AD1" w:rsidP="00961E75">
            <w:pPr>
              <w:contextualSpacing/>
              <w:rPr>
                <w:rFonts w:cs="Times New Roman"/>
              </w:rPr>
            </w:pPr>
            <w:r w:rsidRPr="00650714">
              <w:rPr>
                <w:rFonts w:cs="Times New Roman"/>
              </w:rPr>
              <w:t>SCDE</w:t>
            </w:r>
          </w:p>
        </w:tc>
        <w:tc>
          <w:tcPr>
            <w:tcW w:w="1620" w:type="dxa"/>
            <w:noWrap/>
          </w:tcPr>
          <w:p w14:paraId="6A7FE72E" w14:textId="626D2D6A" w:rsidR="00231AD1" w:rsidRPr="00650714" w:rsidRDefault="00231AD1" w:rsidP="00961E75">
            <w:pPr>
              <w:contextualSpacing/>
              <w:rPr>
                <w:rFonts w:cs="Times New Roman"/>
              </w:rPr>
            </w:pPr>
            <w:r w:rsidRPr="00650714">
              <w:rPr>
                <w:rFonts w:eastAsia="Times New Roman" w:cs="Times New Roman"/>
              </w:rPr>
              <w:t xml:space="preserve">Various SCDE </w:t>
            </w:r>
            <w:r w:rsidR="003F4CDB" w:rsidRPr="00650714">
              <w:rPr>
                <w:rFonts w:eastAsia="Times New Roman" w:cs="Times New Roman"/>
              </w:rPr>
              <w:t>L</w:t>
            </w:r>
            <w:r w:rsidRPr="00650714">
              <w:rPr>
                <w:rFonts w:eastAsia="Times New Roman" w:cs="Times New Roman"/>
              </w:rPr>
              <w:t xml:space="preserve">eadership </w:t>
            </w:r>
            <w:r w:rsidR="009715E4" w:rsidRPr="00650714">
              <w:rPr>
                <w:rFonts w:eastAsia="Times New Roman" w:cs="Times New Roman"/>
              </w:rPr>
              <w:t>S</w:t>
            </w:r>
            <w:r w:rsidRPr="00650714">
              <w:rPr>
                <w:rFonts w:eastAsia="Times New Roman" w:cs="Times New Roman"/>
              </w:rPr>
              <w:t>taff</w:t>
            </w:r>
          </w:p>
        </w:tc>
        <w:tc>
          <w:tcPr>
            <w:tcW w:w="1237" w:type="dxa"/>
            <w:noWrap/>
          </w:tcPr>
          <w:p w14:paraId="6A7FE72F" w14:textId="77777777" w:rsidR="00231AD1" w:rsidRPr="00650714" w:rsidRDefault="00231AD1" w:rsidP="00961E75">
            <w:pPr>
              <w:contextualSpacing/>
              <w:rPr>
                <w:rFonts w:cs="Times New Roman"/>
              </w:rPr>
            </w:pPr>
            <w:r w:rsidRPr="00650714">
              <w:rPr>
                <w:rFonts w:cs="Times New Roman"/>
              </w:rPr>
              <w:t>5/11/2017</w:t>
            </w:r>
          </w:p>
        </w:tc>
        <w:tc>
          <w:tcPr>
            <w:tcW w:w="3008" w:type="dxa"/>
            <w:noWrap/>
          </w:tcPr>
          <w:p w14:paraId="6A7FE730" w14:textId="77777777" w:rsidR="00231AD1" w:rsidRPr="00650714" w:rsidRDefault="00231AD1" w:rsidP="00961E75">
            <w:pPr>
              <w:contextualSpacing/>
              <w:rPr>
                <w:rFonts w:cs="Times New Roman"/>
              </w:rPr>
            </w:pPr>
            <w:r w:rsidRPr="00650714">
              <w:rPr>
                <w:rFonts w:eastAsia="Times New Roman" w:cs="Times New Roman"/>
              </w:rPr>
              <w:t>Statewide stakeholders - solicitation and feedback</w:t>
            </w:r>
          </w:p>
        </w:tc>
      </w:tr>
      <w:tr w:rsidR="00231AD1" w:rsidRPr="00650714" w14:paraId="6A7FE738" w14:textId="77777777" w:rsidTr="00F03201">
        <w:tblPrEx>
          <w:tblCellMar>
            <w:top w:w="0" w:type="dxa"/>
            <w:left w:w="108" w:type="dxa"/>
            <w:bottom w:w="0" w:type="dxa"/>
            <w:right w:w="108" w:type="dxa"/>
          </w:tblCellMar>
        </w:tblPrEx>
        <w:trPr>
          <w:trHeight w:val="540"/>
          <w:jc w:val="center"/>
        </w:trPr>
        <w:tc>
          <w:tcPr>
            <w:tcW w:w="1906" w:type="dxa"/>
          </w:tcPr>
          <w:p w14:paraId="6A7FE732" w14:textId="77777777" w:rsidR="00231AD1" w:rsidRPr="00650714" w:rsidRDefault="00231AD1" w:rsidP="00961E75">
            <w:pPr>
              <w:contextualSpacing/>
              <w:rPr>
                <w:rFonts w:cs="Times New Roman"/>
              </w:rPr>
            </w:pPr>
            <w:r w:rsidRPr="00650714">
              <w:rPr>
                <w:rFonts w:cs="Times New Roman"/>
              </w:rPr>
              <w:t>P</w:t>
            </w:r>
            <w:r w:rsidR="00446DB0" w:rsidRPr="00650714">
              <w:rPr>
                <w:rFonts w:cs="Times New Roman"/>
              </w:rPr>
              <w:t>ee</w:t>
            </w:r>
            <w:r w:rsidRPr="00650714">
              <w:rPr>
                <w:rFonts w:cs="Times New Roman"/>
              </w:rPr>
              <w:t xml:space="preserve"> D</w:t>
            </w:r>
            <w:r w:rsidR="00446DB0" w:rsidRPr="00650714">
              <w:rPr>
                <w:rFonts w:cs="Times New Roman"/>
              </w:rPr>
              <w:t>ee</w:t>
            </w:r>
            <w:r w:rsidRPr="00650714">
              <w:rPr>
                <w:rFonts w:cs="Times New Roman"/>
              </w:rPr>
              <w:t xml:space="preserve"> Superintendents Consortium</w:t>
            </w:r>
          </w:p>
        </w:tc>
        <w:tc>
          <w:tcPr>
            <w:tcW w:w="1620" w:type="dxa"/>
            <w:noWrap/>
          </w:tcPr>
          <w:p w14:paraId="6A7FE733" w14:textId="77777777" w:rsidR="00231AD1" w:rsidRPr="00650714" w:rsidRDefault="00231AD1" w:rsidP="00961E75">
            <w:pPr>
              <w:contextualSpacing/>
              <w:rPr>
                <w:rFonts w:cs="Times New Roman"/>
              </w:rPr>
            </w:pPr>
            <w:r w:rsidRPr="00650714">
              <w:rPr>
                <w:rFonts w:cs="Times New Roman"/>
              </w:rPr>
              <w:t>Francis Marion University</w:t>
            </w:r>
          </w:p>
        </w:tc>
        <w:tc>
          <w:tcPr>
            <w:tcW w:w="1620" w:type="dxa"/>
            <w:noWrap/>
          </w:tcPr>
          <w:p w14:paraId="6A7FE734" w14:textId="77777777" w:rsidR="00231AD1" w:rsidRPr="00650714" w:rsidRDefault="00231AD1" w:rsidP="00961E75">
            <w:pPr>
              <w:contextualSpacing/>
              <w:rPr>
                <w:rFonts w:eastAsia="Times New Roman" w:cs="Times New Roman"/>
              </w:rPr>
            </w:pPr>
            <w:r w:rsidRPr="00650714">
              <w:rPr>
                <w:rFonts w:eastAsia="Times New Roman" w:cs="Times New Roman"/>
              </w:rPr>
              <w:t>Sheila Quinn</w:t>
            </w:r>
          </w:p>
          <w:p w14:paraId="6A7FE735" w14:textId="77777777" w:rsidR="00231AD1" w:rsidRPr="00650714" w:rsidRDefault="00231AD1" w:rsidP="00961E75">
            <w:pPr>
              <w:contextualSpacing/>
              <w:rPr>
                <w:rFonts w:eastAsia="Times New Roman" w:cs="Times New Roman"/>
              </w:rPr>
            </w:pPr>
            <w:r w:rsidRPr="00650714">
              <w:rPr>
                <w:rFonts w:eastAsia="Times New Roman" w:cs="Times New Roman"/>
              </w:rPr>
              <w:t>Representing Molly Spearman</w:t>
            </w:r>
          </w:p>
        </w:tc>
        <w:tc>
          <w:tcPr>
            <w:tcW w:w="1237" w:type="dxa"/>
            <w:noWrap/>
          </w:tcPr>
          <w:p w14:paraId="6A7FE736" w14:textId="77777777" w:rsidR="00231AD1" w:rsidRPr="00650714" w:rsidRDefault="00231AD1" w:rsidP="00961E75">
            <w:pPr>
              <w:contextualSpacing/>
              <w:rPr>
                <w:rFonts w:cs="Times New Roman"/>
              </w:rPr>
            </w:pPr>
            <w:r w:rsidRPr="00650714">
              <w:rPr>
                <w:rFonts w:cs="Times New Roman"/>
              </w:rPr>
              <w:t>5/25/2017</w:t>
            </w:r>
          </w:p>
        </w:tc>
        <w:tc>
          <w:tcPr>
            <w:tcW w:w="3008" w:type="dxa"/>
            <w:noWrap/>
          </w:tcPr>
          <w:p w14:paraId="6A7FE737" w14:textId="77777777" w:rsidR="00231AD1" w:rsidRPr="00650714" w:rsidRDefault="00231AD1" w:rsidP="00961E75">
            <w:pPr>
              <w:contextualSpacing/>
              <w:rPr>
                <w:rFonts w:eastAsia="Times New Roman" w:cs="Times New Roman"/>
              </w:rPr>
            </w:pPr>
            <w:r w:rsidRPr="00650714">
              <w:rPr>
                <w:rFonts w:eastAsia="Times New Roman" w:cs="Times New Roman"/>
              </w:rPr>
              <w:t>Presented SCDE recommendations</w:t>
            </w:r>
          </w:p>
        </w:tc>
      </w:tr>
      <w:tr w:rsidR="00231AD1" w:rsidRPr="00650714" w14:paraId="6A7FE73E" w14:textId="77777777" w:rsidTr="00F03201">
        <w:tblPrEx>
          <w:tblCellMar>
            <w:top w:w="0" w:type="dxa"/>
            <w:left w:w="108" w:type="dxa"/>
            <w:bottom w:w="0" w:type="dxa"/>
            <w:right w:w="108" w:type="dxa"/>
          </w:tblCellMar>
        </w:tblPrEx>
        <w:trPr>
          <w:trHeight w:val="540"/>
          <w:jc w:val="center"/>
        </w:trPr>
        <w:tc>
          <w:tcPr>
            <w:tcW w:w="1906" w:type="dxa"/>
          </w:tcPr>
          <w:p w14:paraId="6A7FE739" w14:textId="77777777" w:rsidR="00231AD1" w:rsidRPr="00650714" w:rsidRDefault="00231AD1" w:rsidP="00961E75">
            <w:pPr>
              <w:contextualSpacing/>
              <w:rPr>
                <w:rFonts w:cs="Times New Roman"/>
              </w:rPr>
            </w:pPr>
            <w:r w:rsidRPr="00650714">
              <w:rPr>
                <w:rFonts w:cs="Times New Roman"/>
              </w:rPr>
              <w:t>EOC Meeting</w:t>
            </w:r>
          </w:p>
        </w:tc>
        <w:tc>
          <w:tcPr>
            <w:tcW w:w="1620" w:type="dxa"/>
            <w:noWrap/>
          </w:tcPr>
          <w:p w14:paraId="6A7FE73A" w14:textId="77777777" w:rsidR="00231AD1" w:rsidRPr="00650714" w:rsidRDefault="00231AD1" w:rsidP="00961E75">
            <w:pPr>
              <w:contextualSpacing/>
              <w:rPr>
                <w:rFonts w:cs="Times New Roman"/>
              </w:rPr>
            </w:pPr>
            <w:r w:rsidRPr="00650714">
              <w:rPr>
                <w:rFonts w:cs="Times New Roman"/>
              </w:rPr>
              <w:t>SCDE</w:t>
            </w:r>
          </w:p>
        </w:tc>
        <w:tc>
          <w:tcPr>
            <w:tcW w:w="1620" w:type="dxa"/>
            <w:noWrap/>
          </w:tcPr>
          <w:p w14:paraId="6A7FE73B" w14:textId="77777777" w:rsidR="00231AD1" w:rsidRPr="00650714" w:rsidRDefault="00231AD1" w:rsidP="00961E75">
            <w:pPr>
              <w:contextualSpacing/>
              <w:rPr>
                <w:rFonts w:eastAsia="Times New Roman" w:cs="Times New Roman"/>
              </w:rPr>
            </w:pPr>
            <w:r w:rsidRPr="00650714">
              <w:rPr>
                <w:rFonts w:eastAsia="Times New Roman" w:cs="Times New Roman"/>
              </w:rPr>
              <w:t>Sheila Quinn</w:t>
            </w:r>
          </w:p>
        </w:tc>
        <w:tc>
          <w:tcPr>
            <w:tcW w:w="1237" w:type="dxa"/>
            <w:noWrap/>
          </w:tcPr>
          <w:p w14:paraId="6A7FE73C" w14:textId="77777777" w:rsidR="00231AD1" w:rsidRPr="00650714" w:rsidRDefault="00231AD1" w:rsidP="00961E75">
            <w:pPr>
              <w:contextualSpacing/>
              <w:rPr>
                <w:rFonts w:cs="Times New Roman"/>
              </w:rPr>
            </w:pPr>
            <w:r w:rsidRPr="00650714">
              <w:rPr>
                <w:rFonts w:cs="Times New Roman"/>
              </w:rPr>
              <w:t>6/9/2017</w:t>
            </w:r>
          </w:p>
        </w:tc>
        <w:tc>
          <w:tcPr>
            <w:tcW w:w="3008" w:type="dxa"/>
            <w:noWrap/>
          </w:tcPr>
          <w:p w14:paraId="6A7FE73D" w14:textId="77777777" w:rsidR="00231AD1" w:rsidRPr="00650714" w:rsidRDefault="00231AD1" w:rsidP="00961E75">
            <w:pPr>
              <w:contextualSpacing/>
              <w:rPr>
                <w:rFonts w:eastAsia="Times New Roman" w:cs="Times New Roman"/>
              </w:rPr>
            </w:pPr>
            <w:r w:rsidRPr="00650714">
              <w:rPr>
                <w:rFonts w:eastAsia="Times New Roman" w:cs="Times New Roman"/>
              </w:rPr>
              <w:t>Accountability Discussions</w:t>
            </w:r>
          </w:p>
        </w:tc>
      </w:tr>
      <w:tr w:rsidR="00231AD1" w:rsidRPr="00650714" w14:paraId="6A7FE745" w14:textId="77777777" w:rsidTr="00F03201">
        <w:tblPrEx>
          <w:tblCellMar>
            <w:top w:w="0" w:type="dxa"/>
            <w:left w:w="108" w:type="dxa"/>
            <w:bottom w:w="0" w:type="dxa"/>
            <w:right w:w="108" w:type="dxa"/>
          </w:tblCellMar>
        </w:tblPrEx>
        <w:trPr>
          <w:trHeight w:val="540"/>
          <w:jc w:val="center"/>
        </w:trPr>
        <w:tc>
          <w:tcPr>
            <w:tcW w:w="1906" w:type="dxa"/>
          </w:tcPr>
          <w:p w14:paraId="6A7FE73F" w14:textId="77777777" w:rsidR="00231AD1" w:rsidRPr="00650714" w:rsidRDefault="00231AD1" w:rsidP="00961E75">
            <w:pPr>
              <w:contextualSpacing/>
              <w:rPr>
                <w:rFonts w:cs="Times New Roman"/>
              </w:rPr>
            </w:pPr>
            <w:r w:rsidRPr="00650714">
              <w:rPr>
                <w:rFonts w:cs="Times New Roman"/>
              </w:rPr>
              <w:t>Lunch and Learn-</w:t>
            </w:r>
          </w:p>
          <w:p w14:paraId="6A7FE740" w14:textId="77777777" w:rsidR="00231AD1" w:rsidRPr="00650714" w:rsidRDefault="00231AD1" w:rsidP="00961E75">
            <w:pPr>
              <w:contextualSpacing/>
              <w:rPr>
                <w:rFonts w:cs="Times New Roman"/>
              </w:rPr>
            </w:pPr>
            <w:r w:rsidRPr="00650714">
              <w:rPr>
                <w:rFonts w:cs="Times New Roman"/>
              </w:rPr>
              <w:t>The</w:t>
            </w:r>
            <w:r w:rsidR="00446DB0" w:rsidRPr="00650714">
              <w:rPr>
                <w:rFonts w:cs="Times New Roman"/>
              </w:rPr>
              <w:t xml:space="preserve"> N</w:t>
            </w:r>
            <w:r w:rsidRPr="00650714">
              <w:rPr>
                <w:rFonts w:cs="Times New Roman"/>
              </w:rPr>
              <w:t xml:space="preserve">ew </w:t>
            </w:r>
            <w:r w:rsidR="00446DB0" w:rsidRPr="00650714">
              <w:rPr>
                <w:rFonts w:cs="Times New Roman"/>
              </w:rPr>
              <w:t>A</w:t>
            </w:r>
            <w:r w:rsidRPr="00650714">
              <w:rPr>
                <w:rFonts w:cs="Times New Roman"/>
              </w:rPr>
              <w:t xml:space="preserve">ccountability </w:t>
            </w:r>
            <w:r w:rsidR="00446DB0" w:rsidRPr="00650714">
              <w:rPr>
                <w:rFonts w:cs="Times New Roman"/>
              </w:rPr>
              <w:t>S</w:t>
            </w:r>
            <w:r w:rsidRPr="00650714">
              <w:rPr>
                <w:rFonts w:cs="Times New Roman"/>
              </w:rPr>
              <w:t>ystem</w:t>
            </w:r>
          </w:p>
        </w:tc>
        <w:tc>
          <w:tcPr>
            <w:tcW w:w="1620" w:type="dxa"/>
            <w:noWrap/>
          </w:tcPr>
          <w:p w14:paraId="6A7FE741" w14:textId="44FF38B4" w:rsidR="00231AD1" w:rsidRPr="00650714" w:rsidRDefault="00231AD1" w:rsidP="00961E75">
            <w:pPr>
              <w:contextualSpacing/>
              <w:rPr>
                <w:rFonts w:cs="Times New Roman"/>
              </w:rPr>
            </w:pPr>
            <w:r w:rsidRPr="00650714">
              <w:rPr>
                <w:rFonts w:cs="Times New Roman"/>
              </w:rPr>
              <w:t xml:space="preserve">SCDE </w:t>
            </w:r>
            <w:r w:rsidR="007F3E4E" w:rsidRPr="00650714">
              <w:rPr>
                <w:rFonts w:cs="Times New Roman"/>
              </w:rPr>
              <w:t>(</w:t>
            </w:r>
            <w:r w:rsidRPr="00650714">
              <w:rPr>
                <w:rFonts w:cs="Times New Roman"/>
              </w:rPr>
              <w:t>recorded and live</w:t>
            </w:r>
            <w:r w:rsidR="007F3E4E" w:rsidRPr="00650714">
              <w:rPr>
                <w:rFonts w:cs="Times New Roman"/>
              </w:rPr>
              <w:t>)</w:t>
            </w:r>
          </w:p>
        </w:tc>
        <w:tc>
          <w:tcPr>
            <w:tcW w:w="1620" w:type="dxa"/>
            <w:noWrap/>
          </w:tcPr>
          <w:p w14:paraId="6A7FE742" w14:textId="3092E9EF" w:rsidR="00231AD1" w:rsidRPr="00650714" w:rsidRDefault="00231AD1" w:rsidP="00961E75">
            <w:pPr>
              <w:contextualSpacing/>
              <w:rPr>
                <w:rFonts w:eastAsia="Times New Roman" w:cs="Times New Roman"/>
              </w:rPr>
            </w:pPr>
            <w:r w:rsidRPr="00650714">
              <w:rPr>
                <w:rFonts w:eastAsia="Times New Roman" w:cs="Times New Roman"/>
              </w:rPr>
              <w:t xml:space="preserve">SCDE </w:t>
            </w:r>
            <w:r w:rsidR="003F4CDB" w:rsidRPr="00650714">
              <w:rPr>
                <w:rFonts w:eastAsia="Times New Roman" w:cs="Times New Roman"/>
              </w:rPr>
              <w:t>E</w:t>
            </w:r>
            <w:r w:rsidRPr="00650714">
              <w:rPr>
                <w:rFonts w:eastAsia="Times New Roman" w:cs="Times New Roman"/>
              </w:rPr>
              <w:t>mployees</w:t>
            </w:r>
          </w:p>
        </w:tc>
        <w:tc>
          <w:tcPr>
            <w:tcW w:w="1237" w:type="dxa"/>
            <w:noWrap/>
          </w:tcPr>
          <w:p w14:paraId="6A7FE743" w14:textId="77777777" w:rsidR="00231AD1" w:rsidRPr="00650714" w:rsidRDefault="00231AD1" w:rsidP="00961E75">
            <w:pPr>
              <w:contextualSpacing/>
              <w:rPr>
                <w:rFonts w:cs="Times New Roman"/>
              </w:rPr>
            </w:pPr>
            <w:r w:rsidRPr="00650714">
              <w:rPr>
                <w:rFonts w:cs="Times New Roman"/>
              </w:rPr>
              <w:t>6/22/2017</w:t>
            </w:r>
          </w:p>
        </w:tc>
        <w:tc>
          <w:tcPr>
            <w:tcW w:w="3008" w:type="dxa"/>
            <w:noWrap/>
          </w:tcPr>
          <w:p w14:paraId="6A7FE744" w14:textId="77777777" w:rsidR="00231AD1" w:rsidRPr="00650714" w:rsidRDefault="00231AD1" w:rsidP="00961E75">
            <w:pPr>
              <w:contextualSpacing/>
              <w:rPr>
                <w:rFonts w:eastAsia="Times New Roman" w:cs="Times New Roman"/>
              </w:rPr>
            </w:pPr>
            <w:r w:rsidRPr="00650714">
              <w:rPr>
                <w:rFonts w:eastAsia="Times New Roman" w:cs="Times New Roman"/>
              </w:rPr>
              <w:t xml:space="preserve">Discussion of new accountability model </w:t>
            </w:r>
          </w:p>
        </w:tc>
      </w:tr>
      <w:tr w:rsidR="00231AD1" w:rsidRPr="00650714" w14:paraId="6A7FE74B" w14:textId="77777777" w:rsidTr="00F03201">
        <w:tblPrEx>
          <w:tblCellMar>
            <w:top w:w="0" w:type="dxa"/>
            <w:left w:w="108" w:type="dxa"/>
            <w:bottom w:w="0" w:type="dxa"/>
            <w:right w:w="108" w:type="dxa"/>
          </w:tblCellMar>
        </w:tblPrEx>
        <w:trPr>
          <w:trHeight w:val="557"/>
          <w:jc w:val="center"/>
        </w:trPr>
        <w:tc>
          <w:tcPr>
            <w:tcW w:w="1906" w:type="dxa"/>
          </w:tcPr>
          <w:p w14:paraId="6A7FE746" w14:textId="77777777" w:rsidR="00231AD1" w:rsidRPr="00650714" w:rsidRDefault="00231AD1" w:rsidP="00961E75">
            <w:pPr>
              <w:contextualSpacing/>
              <w:rPr>
                <w:rFonts w:cs="Times New Roman"/>
              </w:rPr>
            </w:pPr>
            <w:r w:rsidRPr="00650714">
              <w:rPr>
                <w:rFonts w:cs="Times New Roman"/>
              </w:rPr>
              <w:t>EOC Meeting</w:t>
            </w:r>
          </w:p>
        </w:tc>
        <w:tc>
          <w:tcPr>
            <w:tcW w:w="1620" w:type="dxa"/>
            <w:noWrap/>
          </w:tcPr>
          <w:p w14:paraId="6A7FE747" w14:textId="77777777" w:rsidR="00231AD1" w:rsidRPr="00650714" w:rsidRDefault="00231AD1" w:rsidP="00961E75">
            <w:pPr>
              <w:contextualSpacing/>
              <w:rPr>
                <w:rFonts w:cs="Times New Roman"/>
              </w:rPr>
            </w:pPr>
            <w:r w:rsidRPr="00650714">
              <w:rPr>
                <w:rFonts w:cs="Times New Roman"/>
              </w:rPr>
              <w:t>SCDE</w:t>
            </w:r>
          </w:p>
        </w:tc>
        <w:tc>
          <w:tcPr>
            <w:tcW w:w="1620" w:type="dxa"/>
            <w:noWrap/>
          </w:tcPr>
          <w:p w14:paraId="6A7FE748" w14:textId="77777777" w:rsidR="00231AD1" w:rsidRPr="00650714" w:rsidRDefault="00231AD1" w:rsidP="00961E75">
            <w:pPr>
              <w:contextualSpacing/>
              <w:rPr>
                <w:rFonts w:eastAsia="Times New Roman" w:cs="Times New Roman"/>
              </w:rPr>
            </w:pPr>
            <w:r w:rsidRPr="00650714">
              <w:rPr>
                <w:rFonts w:eastAsia="Times New Roman" w:cs="Times New Roman"/>
              </w:rPr>
              <w:t>Sheila Quinn</w:t>
            </w:r>
          </w:p>
        </w:tc>
        <w:tc>
          <w:tcPr>
            <w:tcW w:w="1237" w:type="dxa"/>
            <w:noWrap/>
          </w:tcPr>
          <w:p w14:paraId="6A7FE749" w14:textId="77777777" w:rsidR="00231AD1" w:rsidRPr="00650714" w:rsidRDefault="00231AD1" w:rsidP="00961E75">
            <w:pPr>
              <w:contextualSpacing/>
              <w:rPr>
                <w:rFonts w:cs="Times New Roman"/>
              </w:rPr>
            </w:pPr>
            <w:r w:rsidRPr="00650714">
              <w:rPr>
                <w:rFonts w:cs="Times New Roman"/>
              </w:rPr>
              <w:t>7/5/2017</w:t>
            </w:r>
          </w:p>
        </w:tc>
        <w:tc>
          <w:tcPr>
            <w:tcW w:w="3008" w:type="dxa"/>
            <w:noWrap/>
          </w:tcPr>
          <w:p w14:paraId="6A7FE74A" w14:textId="77777777" w:rsidR="00231AD1" w:rsidRPr="00650714" w:rsidRDefault="00231AD1" w:rsidP="00961E75">
            <w:pPr>
              <w:contextualSpacing/>
              <w:rPr>
                <w:rFonts w:eastAsia="Times New Roman" w:cs="Times New Roman"/>
              </w:rPr>
            </w:pPr>
            <w:r w:rsidRPr="00650714">
              <w:rPr>
                <w:rFonts w:eastAsia="Times New Roman" w:cs="Times New Roman"/>
              </w:rPr>
              <w:t>ESSA Decision Points</w:t>
            </w:r>
          </w:p>
        </w:tc>
      </w:tr>
      <w:tr w:rsidR="00231AD1" w:rsidRPr="00650714" w14:paraId="6A7FE751" w14:textId="77777777" w:rsidTr="00F03201">
        <w:tblPrEx>
          <w:tblCellMar>
            <w:top w:w="0" w:type="dxa"/>
            <w:left w:w="108" w:type="dxa"/>
            <w:bottom w:w="0" w:type="dxa"/>
            <w:right w:w="108" w:type="dxa"/>
          </w:tblCellMar>
        </w:tblPrEx>
        <w:trPr>
          <w:trHeight w:val="530"/>
          <w:jc w:val="center"/>
        </w:trPr>
        <w:tc>
          <w:tcPr>
            <w:tcW w:w="1906" w:type="dxa"/>
          </w:tcPr>
          <w:p w14:paraId="6A7FE74C" w14:textId="77777777" w:rsidR="00231AD1" w:rsidRPr="00650714" w:rsidRDefault="00231AD1" w:rsidP="00961E75">
            <w:pPr>
              <w:contextualSpacing/>
              <w:rPr>
                <w:rFonts w:cs="Times New Roman"/>
              </w:rPr>
            </w:pPr>
            <w:r w:rsidRPr="00650714">
              <w:rPr>
                <w:rFonts w:cs="Times New Roman"/>
              </w:rPr>
              <w:t xml:space="preserve">EOC Meeting </w:t>
            </w:r>
          </w:p>
        </w:tc>
        <w:tc>
          <w:tcPr>
            <w:tcW w:w="1620" w:type="dxa"/>
            <w:noWrap/>
          </w:tcPr>
          <w:p w14:paraId="6A7FE74D" w14:textId="77777777" w:rsidR="00231AD1" w:rsidRPr="00650714" w:rsidRDefault="00231AD1" w:rsidP="00961E75">
            <w:pPr>
              <w:contextualSpacing/>
              <w:rPr>
                <w:rFonts w:cs="Times New Roman"/>
              </w:rPr>
            </w:pPr>
            <w:r w:rsidRPr="00650714">
              <w:rPr>
                <w:rFonts w:cs="Times New Roman"/>
              </w:rPr>
              <w:t>SCDE</w:t>
            </w:r>
          </w:p>
        </w:tc>
        <w:tc>
          <w:tcPr>
            <w:tcW w:w="1620" w:type="dxa"/>
            <w:noWrap/>
          </w:tcPr>
          <w:p w14:paraId="6A7FE74E" w14:textId="77777777" w:rsidR="00231AD1" w:rsidRPr="00650714" w:rsidRDefault="00231AD1" w:rsidP="00961E75">
            <w:pPr>
              <w:contextualSpacing/>
              <w:rPr>
                <w:rFonts w:cs="Times New Roman"/>
              </w:rPr>
            </w:pPr>
            <w:r w:rsidRPr="00650714">
              <w:rPr>
                <w:rFonts w:eastAsia="Times New Roman" w:cs="Times New Roman"/>
              </w:rPr>
              <w:t>Sheila Quinn</w:t>
            </w:r>
          </w:p>
        </w:tc>
        <w:tc>
          <w:tcPr>
            <w:tcW w:w="1237" w:type="dxa"/>
            <w:noWrap/>
          </w:tcPr>
          <w:p w14:paraId="6A7FE74F" w14:textId="77777777" w:rsidR="00231AD1" w:rsidRPr="00650714" w:rsidRDefault="00231AD1" w:rsidP="00961E75">
            <w:pPr>
              <w:contextualSpacing/>
              <w:rPr>
                <w:rFonts w:cs="Times New Roman"/>
              </w:rPr>
            </w:pPr>
            <w:r w:rsidRPr="00650714">
              <w:rPr>
                <w:rFonts w:cs="Times New Roman"/>
              </w:rPr>
              <w:t>7/11/2017</w:t>
            </w:r>
          </w:p>
        </w:tc>
        <w:tc>
          <w:tcPr>
            <w:tcW w:w="3008" w:type="dxa"/>
            <w:noWrap/>
          </w:tcPr>
          <w:p w14:paraId="6A7FE750" w14:textId="77777777" w:rsidR="00231AD1" w:rsidRPr="00650714" w:rsidRDefault="00231AD1" w:rsidP="00961E75">
            <w:pPr>
              <w:contextualSpacing/>
              <w:rPr>
                <w:rFonts w:cs="Times New Roman"/>
              </w:rPr>
            </w:pPr>
            <w:r w:rsidRPr="00650714">
              <w:rPr>
                <w:rFonts w:eastAsia="Times New Roman" w:cs="Times New Roman"/>
              </w:rPr>
              <w:t>ESSA Decision Points</w:t>
            </w:r>
          </w:p>
        </w:tc>
      </w:tr>
      <w:tr w:rsidR="00231AD1" w:rsidRPr="00650714" w14:paraId="6A7FE757" w14:textId="77777777" w:rsidTr="00F03201">
        <w:tblPrEx>
          <w:tblCellMar>
            <w:top w:w="0" w:type="dxa"/>
            <w:left w:w="108" w:type="dxa"/>
            <w:bottom w:w="0" w:type="dxa"/>
            <w:right w:w="108" w:type="dxa"/>
          </w:tblCellMar>
        </w:tblPrEx>
        <w:trPr>
          <w:trHeight w:val="270"/>
          <w:jc w:val="center"/>
        </w:trPr>
        <w:tc>
          <w:tcPr>
            <w:tcW w:w="1906" w:type="dxa"/>
          </w:tcPr>
          <w:p w14:paraId="6A7FE752" w14:textId="77777777" w:rsidR="00231AD1" w:rsidRPr="00650714" w:rsidRDefault="00231AD1" w:rsidP="00961E75">
            <w:pPr>
              <w:contextualSpacing/>
              <w:rPr>
                <w:rFonts w:cs="Times New Roman"/>
              </w:rPr>
            </w:pPr>
            <w:r w:rsidRPr="00650714">
              <w:rPr>
                <w:rFonts w:cs="Times New Roman"/>
              </w:rPr>
              <w:t>EOC Meeting</w:t>
            </w:r>
          </w:p>
        </w:tc>
        <w:tc>
          <w:tcPr>
            <w:tcW w:w="1620" w:type="dxa"/>
            <w:noWrap/>
          </w:tcPr>
          <w:p w14:paraId="6A7FE753" w14:textId="77777777" w:rsidR="00231AD1" w:rsidRPr="00650714" w:rsidRDefault="00231AD1" w:rsidP="00961E75">
            <w:pPr>
              <w:contextualSpacing/>
              <w:rPr>
                <w:rFonts w:cs="Times New Roman"/>
              </w:rPr>
            </w:pPr>
            <w:r w:rsidRPr="00650714">
              <w:rPr>
                <w:rFonts w:cs="Times New Roman"/>
              </w:rPr>
              <w:t>SCDE</w:t>
            </w:r>
          </w:p>
        </w:tc>
        <w:tc>
          <w:tcPr>
            <w:tcW w:w="1620" w:type="dxa"/>
            <w:noWrap/>
          </w:tcPr>
          <w:p w14:paraId="6A7FE754" w14:textId="77777777" w:rsidR="00231AD1" w:rsidRPr="00650714" w:rsidRDefault="00231AD1" w:rsidP="00961E75">
            <w:pPr>
              <w:contextualSpacing/>
              <w:rPr>
                <w:rFonts w:cs="Times New Roman"/>
              </w:rPr>
            </w:pPr>
            <w:r w:rsidRPr="00650714">
              <w:rPr>
                <w:rFonts w:eastAsia="Times New Roman" w:cs="Times New Roman"/>
              </w:rPr>
              <w:t>Sheila Quinn</w:t>
            </w:r>
          </w:p>
        </w:tc>
        <w:tc>
          <w:tcPr>
            <w:tcW w:w="1237" w:type="dxa"/>
            <w:noWrap/>
          </w:tcPr>
          <w:p w14:paraId="6A7FE755" w14:textId="77777777" w:rsidR="00231AD1" w:rsidRPr="00650714" w:rsidRDefault="00231AD1" w:rsidP="00961E75">
            <w:pPr>
              <w:contextualSpacing/>
              <w:rPr>
                <w:rFonts w:cs="Times New Roman"/>
              </w:rPr>
            </w:pPr>
            <w:r w:rsidRPr="00650714">
              <w:rPr>
                <w:rFonts w:cs="Times New Roman"/>
              </w:rPr>
              <w:t>7/20/2017</w:t>
            </w:r>
          </w:p>
        </w:tc>
        <w:tc>
          <w:tcPr>
            <w:tcW w:w="3008" w:type="dxa"/>
            <w:noWrap/>
          </w:tcPr>
          <w:p w14:paraId="6A7FE756" w14:textId="77777777" w:rsidR="00992AEC" w:rsidRPr="00650714" w:rsidRDefault="00231AD1" w:rsidP="00961E75">
            <w:pPr>
              <w:contextualSpacing/>
              <w:rPr>
                <w:rFonts w:eastAsia="Times New Roman" w:cs="Times New Roman"/>
              </w:rPr>
            </w:pPr>
            <w:r w:rsidRPr="00650714">
              <w:rPr>
                <w:rFonts w:eastAsia="Times New Roman" w:cs="Times New Roman"/>
              </w:rPr>
              <w:t>EOC accountability &amp; Assessment presentation</w:t>
            </w:r>
          </w:p>
        </w:tc>
      </w:tr>
      <w:tr w:rsidR="00992AEC" w:rsidRPr="00650714" w14:paraId="6A7FE75D" w14:textId="77777777" w:rsidTr="00F03201">
        <w:tblPrEx>
          <w:tblCellMar>
            <w:top w:w="0" w:type="dxa"/>
            <w:left w:w="108" w:type="dxa"/>
            <w:bottom w:w="0" w:type="dxa"/>
            <w:right w:w="108" w:type="dxa"/>
          </w:tblCellMar>
        </w:tblPrEx>
        <w:trPr>
          <w:trHeight w:val="270"/>
          <w:jc w:val="center"/>
        </w:trPr>
        <w:tc>
          <w:tcPr>
            <w:tcW w:w="1906" w:type="dxa"/>
          </w:tcPr>
          <w:p w14:paraId="6A7FE758" w14:textId="77777777" w:rsidR="00992AEC" w:rsidRPr="00650714" w:rsidRDefault="00992AEC" w:rsidP="00961E75">
            <w:pPr>
              <w:contextualSpacing/>
              <w:rPr>
                <w:rFonts w:cs="Times New Roman"/>
              </w:rPr>
            </w:pPr>
            <w:r w:rsidRPr="00650714">
              <w:rPr>
                <w:rFonts w:cs="Times New Roman"/>
              </w:rPr>
              <w:t>EOC Retreat</w:t>
            </w:r>
          </w:p>
        </w:tc>
        <w:tc>
          <w:tcPr>
            <w:tcW w:w="1620" w:type="dxa"/>
            <w:noWrap/>
          </w:tcPr>
          <w:p w14:paraId="6A7FE759" w14:textId="77777777" w:rsidR="00992AEC" w:rsidRPr="00650714" w:rsidRDefault="00992AEC" w:rsidP="00961E75">
            <w:pPr>
              <w:contextualSpacing/>
              <w:rPr>
                <w:rFonts w:cs="Times New Roman"/>
              </w:rPr>
            </w:pPr>
            <w:r w:rsidRPr="00650714">
              <w:rPr>
                <w:rFonts w:cs="Times New Roman"/>
              </w:rPr>
              <w:t xml:space="preserve">Clemson University </w:t>
            </w:r>
          </w:p>
        </w:tc>
        <w:tc>
          <w:tcPr>
            <w:tcW w:w="1620" w:type="dxa"/>
            <w:noWrap/>
          </w:tcPr>
          <w:p w14:paraId="6A7FE75A" w14:textId="14DD288F" w:rsidR="00992AEC" w:rsidRPr="00650714" w:rsidRDefault="00992AEC" w:rsidP="00961E75">
            <w:pPr>
              <w:contextualSpacing/>
              <w:rPr>
                <w:rFonts w:eastAsia="Times New Roman" w:cs="Times New Roman"/>
              </w:rPr>
            </w:pPr>
            <w:r w:rsidRPr="00650714">
              <w:rPr>
                <w:rFonts w:eastAsia="Times New Roman" w:cs="Times New Roman"/>
              </w:rPr>
              <w:t>Sheila Quinn Emily Heatwole</w:t>
            </w:r>
          </w:p>
        </w:tc>
        <w:tc>
          <w:tcPr>
            <w:tcW w:w="1237" w:type="dxa"/>
            <w:noWrap/>
          </w:tcPr>
          <w:p w14:paraId="6A7FE75B" w14:textId="77777777" w:rsidR="00992AEC" w:rsidRPr="00650714" w:rsidRDefault="00992AEC" w:rsidP="00961E75">
            <w:pPr>
              <w:contextualSpacing/>
              <w:rPr>
                <w:rFonts w:cs="Times New Roman"/>
              </w:rPr>
            </w:pPr>
            <w:r w:rsidRPr="00650714">
              <w:rPr>
                <w:rFonts w:cs="Times New Roman"/>
              </w:rPr>
              <w:t>7/31/2017</w:t>
            </w:r>
          </w:p>
        </w:tc>
        <w:tc>
          <w:tcPr>
            <w:tcW w:w="3008" w:type="dxa"/>
            <w:noWrap/>
          </w:tcPr>
          <w:p w14:paraId="6A7FE75C" w14:textId="77777777" w:rsidR="00992AEC" w:rsidRPr="00650714" w:rsidRDefault="00992AEC" w:rsidP="00961E75">
            <w:pPr>
              <w:contextualSpacing/>
              <w:rPr>
                <w:rFonts w:eastAsia="Times New Roman" w:cs="Times New Roman"/>
              </w:rPr>
            </w:pPr>
            <w:r w:rsidRPr="00650714">
              <w:rPr>
                <w:rFonts w:eastAsia="Times New Roman" w:cs="Times New Roman"/>
              </w:rPr>
              <w:t>Accountability Model - solicitation and feedback</w:t>
            </w:r>
          </w:p>
        </w:tc>
      </w:tr>
      <w:tr w:rsidR="00992AEC" w:rsidRPr="00650714" w14:paraId="6A7FE765" w14:textId="77777777" w:rsidTr="00F03201">
        <w:tblPrEx>
          <w:tblCellMar>
            <w:top w:w="0" w:type="dxa"/>
            <w:left w:w="108" w:type="dxa"/>
            <w:bottom w:w="0" w:type="dxa"/>
            <w:right w:w="108" w:type="dxa"/>
          </w:tblCellMar>
        </w:tblPrEx>
        <w:trPr>
          <w:trHeight w:val="270"/>
          <w:jc w:val="center"/>
        </w:trPr>
        <w:tc>
          <w:tcPr>
            <w:tcW w:w="1906" w:type="dxa"/>
          </w:tcPr>
          <w:p w14:paraId="6A7FE75E" w14:textId="77777777" w:rsidR="00992AEC" w:rsidRPr="00650714" w:rsidRDefault="00992AEC" w:rsidP="00961E75">
            <w:r w:rsidRPr="00650714">
              <w:t>State Support Network </w:t>
            </w:r>
          </w:p>
          <w:p w14:paraId="6A7FE75F" w14:textId="77777777" w:rsidR="00992AEC" w:rsidRPr="00650714" w:rsidRDefault="00992AEC" w:rsidP="00961E75">
            <w:r w:rsidRPr="00650714">
              <w:t>ESSA Consolidated State Plan Development CoP</w:t>
            </w:r>
          </w:p>
          <w:p w14:paraId="6A7FE760" w14:textId="77777777" w:rsidR="00992AEC" w:rsidRPr="00650714" w:rsidRDefault="00992AEC" w:rsidP="00961E75">
            <w:pPr>
              <w:contextualSpacing/>
              <w:rPr>
                <w:rFonts w:cs="Times New Roman"/>
              </w:rPr>
            </w:pPr>
          </w:p>
        </w:tc>
        <w:tc>
          <w:tcPr>
            <w:tcW w:w="1620" w:type="dxa"/>
            <w:noWrap/>
          </w:tcPr>
          <w:p w14:paraId="6A7FE761" w14:textId="77777777" w:rsidR="00992AEC" w:rsidRPr="00650714" w:rsidRDefault="00992AEC" w:rsidP="00961E75">
            <w:pPr>
              <w:contextualSpacing/>
              <w:rPr>
                <w:rFonts w:cs="Times New Roman"/>
              </w:rPr>
            </w:pPr>
            <w:r w:rsidRPr="00650714">
              <w:rPr>
                <w:rFonts w:cs="Times New Roman"/>
              </w:rPr>
              <w:t>SCDE</w:t>
            </w:r>
          </w:p>
        </w:tc>
        <w:tc>
          <w:tcPr>
            <w:tcW w:w="1620" w:type="dxa"/>
            <w:noWrap/>
          </w:tcPr>
          <w:p w14:paraId="6A7FE762" w14:textId="77777777" w:rsidR="00992AEC" w:rsidRPr="00650714" w:rsidRDefault="00992AEC" w:rsidP="00961E75">
            <w:pPr>
              <w:contextualSpacing/>
              <w:rPr>
                <w:rFonts w:eastAsia="Times New Roman" w:cs="Times New Roman"/>
              </w:rPr>
            </w:pPr>
            <w:r w:rsidRPr="00650714">
              <w:rPr>
                <w:rFonts w:eastAsia="Times New Roman" w:cs="Times New Roman"/>
              </w:rPr>
              <w:t>Sheila Quinn</w:t>
            </w:r>
          </w:p>
        </w:tc>
        <w:tc>
          <w:tcPr>
            <w:tcW w:w="1237" w:type="dxa"/>
            <w:noWrap/>
          </w:tcPr>
          <w:p w14:paraId="6A7FE763" w14:textId="77777777" w:rsidR="00992AEC" w:rsidRPr="00650714" w:rsidRDefault="00992AEC" w:rsidP="00961E75">
            <w:pPr>
              <w:contextualSpacing/>
              <w:rPr>
                <w:rFonts w:cs="Times New Roman"/>
              </w:rPr>
            </w:pPr>
            <w:r w:rsidRPr="00650714">
              <w:rPr>
                <w:rFonts w:cs="Times New Roman"/>
              </w:rPr>
              <w:t>8/3/2017</w:t>
            </w:r>
          </w:p>
        </w:tc>
        <w:tc>
          <w:tcPr>
            <w:tcW w:w="3008" w:type="dxa"/>
            <w:noWrap/>
          </w:tcPr>
          <w:p w14:paraId="6A7FE764" w14:textId="77777777" w:rsidR="00992AEC" w:rsidRPr="00650714" w:rsidRDefault="00992AEC" w:rsidP="00961E75">
            <w:pPr>
              <w:contextualSpacing/>
              <w:rPr>
                <w:rFonts w:eastAsia="Times New Roman" w:cs="Times New Roman"/>
              </w:rPr>
            </w:pPr>
            <w:r w:rsidRPr="00650714">
              <w:rPr>
                <w:rFonts w:eastAsia="Times New Roman" w:cs="Times New Roman"/>
              </w:rPr>
              <w:t>Unitary Accountability Systems under ESSA – questions and answers</w:t>
            </w:r>
          </w:p>
        </w:tc>
      </w:tr>
      <w:tr w:rsidR="00992AEC" w:rsidRPr="00650714" w14:paraId="6A7FE76B" w14:textId="77777777" w:rsidTr="00F03201">
        <w:tblPrEx>
          <w:tblCellMar>
            <w:top w:w="0" w:type="dxa"/>
            <w:left w:w="108" w:type="dxa"/>
            <w:bottom w:w="0" w:type="dxa"/>
            <w:right w:w="108" w:type="dxa"/>
          </w:tblCellMar>
        </w:tblPrEx>
        <w:trPr>
          <w:trHeight w:val="270"/>
          <w:jc w:val="center"/>
        </w:trPr>
        <w:tc>
          <w:tcPr>
            <w:tcW w:w="1906" w:type="dxa"/>
          </w:tcPr>
          <w:p w14:paraId="6A7FE766" w14:textId="77777777" w:rsidR="00992AEC" w:rsidRPr="00650714" w:rsidRDefault="00992AEC" w:rsidP="00961E75">
            <w:pPr>
              <w:rPr>
                <w:sz w:val="26"/>
                <w:szCs w:val="26"/>
              </w:rPr>
            </w:pPr>
            <w:r w:rsidRPr="00650714">
              <w:rPr>
                <w:rFonts w:cs="Times New Roman"/>
              </w:rPr>
              <w:t>Presentation</w:t>
            </w:r>
          </w:p>
        </w:tc>
        <w:tc>
          <w:tcPr>
            <w:tcW w:w="1620" w:type="dxa"/>
            <w:noWrap/>
          </w:tcPr>
          <w:p w14:paraId="6A7FE767" w14:textId="77777777" w:rsidR="00992AEC" w:rsidRPr="00650714" w:rsidRDefault="00992AEC" w:rsidP="00961E75">
            <w:pPr>
              <w:contextualSpacing/>
              <w:rPr>
                <w:rFonts w:cs="Times New Roman"/>
              </w:rPr>
            </w:pPr>
            <w:r w:rsidRPr="00650714">
              <w:rPr>
                <w:rFonts w:cs="Times New Roman"/>
              </w:rPr>
              <w:t>Saluda, SC</w:t>
            </w:r>
          </w:p>
        </w:tc>
        <w:tc>
          <w:tcPr>
            <w:tcW w:w="1620" w:type="dxa"/>
            <w:noWrap/>
          </w:tcPr>
          <w:p w14:paraId="6A7FE768" w14:textId="77777777" w:rsidR="00992AEC" w:rsidRPr="00650714" w:rsidRDefault="00992AEC" w:rsidP="00961E75">
            <w:pPr>
              <w:contextualSpacing/>
              <w:rPr>
                <w:rFonts w:eastAsia="Times New Roman" w:cs="Times New Roman"/>
              </w:rPr>
            </w:pPr>
            <w:r w:rsidRPr="00650714">
              <w:rPr>
                <w:rFonts w:eastAsia="Times New Roman" w:cs="Times New Roman"/>
              </w:rPr>
              <w:t>Sheila Quinn</w:t>
            </w:r>
          </w:p>
        </w:tc>
        <w:tc>
          <w:tcPr>
            <w:tcW w:w="1237" w:type="dxa"/>
            <w:noWrap/>
          </w:tcPr>
          <w:p w14:paraId="6A7FE769" w14:textId="77777777" w:rsidR="00992AEC" w:rsidRPr="00650714" w:rsidRDefault="00992AEC" w:rsidP="00961E75">
            <w:pPr>
              <w:contextualSpacing/>
              <w:rPr>
                <w:rFonts w:cs="Times New Roman"/>
              </w:rPr>
            </w:pPr>
            <w:r w:rsidRPr="00650714">
              <w:rPr>
                <w:rFonts w:cs="Times New Roman"/>
              </w:rPr>
              <w:t>8/11/2017</w:t>
            </w:r>
          </w:p>
        </w:tc>
        <w:tc>
          <w:tcPr>
            <w:tcW w:w="3008" w:type="dxa"/>
            <w:noWrap/>
          </w:tcPr>
          <w:p w14:paraId="6A7FE76A" w14:textId="77777777" w:rsidR="00992AEC" w:rsidRPr="00650714" w:rsidRDefault="00992AEC" w:rsidP="00961E75">
            <w:pPr>
              <w:contextualSpacing/>
              <w:rPr>
                <w:rFonts w:eastAsia="Times New Roman" w:cs="Times New Roman"/>
              </w:rPr>
            </w:pPr>
            <w:r w:rsidRPr="00650714">
              <w:rPr>
                <w:rFonts w:eastAsia="Times New Roman" w:cs="Times New Roman"/>
              </w:rPr>
              <w:t xml:space="preserve">Accountability Model - solicitation and feedback from Saluda County School District Principals </w:t>
            </w:r>
          </w:p>
        </w:tc>
      </w:tr>
      <w:tr w:rsidR="00992AEC" w:rsidRPr="00650714" w14:paraId="6A7FE771" w14:textId="77777777" w:rsidTr="00F03201">
        <w:tblPrEx>
          <w:tblCellMar>
            <w:top w:w="0" w:type="dxa"/>
            <w:left w:w="108" w:type="dxa"/>
            <w:bottom w:w="0" w:type="dxa"/>
            <w:right w:w="108" w:type="dxa"/>
          </w:tblCellMar>
        </w:tblPrEx>
        <w:trPr>
          <w:trHeight w:val="270"/>
          <w:jc w:val="center"/>
        </w:trPr>
        <w:tc>
          <w:tcPr>
            <w:tcW w:w="1906" w:type="dxa"/>
          </w:tcPr>
          <w:p w14:paraId="6A7FE76C" w14:textId="77777777" w:rsidR="00992AEC" w:rsidRPr="00650714" w:rsidRDefault="00992AEC" w:rsidP="00961E75">
            <w:pPr>
              <w:rPr>
                <w:rFonts w:cs="Times New Roman"/>
              </w:rPr>
            </w:pPr>
            <w:r w:rsidRPr="00650714">
              <w:rPr>
                <w:rFonts w:cs="Times New Roman"/>
              </w:rPr>
              <w:t>Presentation</w:t>
            </w:r>
          </w:p>
        </w:tc>
        <w:tc>
          <w:tcPr>
            <w:tcW w:w="1620" w:type="dxa"/>
            <w:noWrap/>
          </w:tcPr>
          <w:p w14:paraId="6A7FE76D" w14:textId="77777777" w:rsidR="00992AEC" w:rsidRPr="00650714" w:rsidRDefault="00992AEC" w:rsidP="00961E75">
            <w:pPr>
              <w:contextualSpacing/>
              <w:rPr>
                <w:rFonts w:cs="Times New Roman"/>
              </w:rPr>
            </w:pPr>
            <w:r w:rsidRPr="00650714">
              <w:rPr>
                <w:rFonts w:cs="Times New Roman"/>
              </w:rPr>
              <w:t>Rock Hill, SC</w:t>
            </w:r>
          </w:p>
        </w:tc>
        <w:tc>
          <w:tcPr>
            <w:tcW w:w="1620" w:type="dxa"/>
            <w:noWrap/>
          </w:tcPr>
          <w:p w14:paraId="6A7FE76E" w14:textId="77777777" w:rsidR="00992AEC" w:rsidRPr="00650714" w:rsidRDefault="00992AEC" w:rsidP="00961E75">
            <w:pPr>
              <w:contextualSpacing/>
              <w:rPr>
                <w:rFonts w:eastAsia="Times New Roman" w:cs="Times New Roman"/>
              </w:rPr>
            </w:pPr>
            <w:r w:rsidRPr="00650714">
              <w:rPr>
                <w:rFonts w:eastAsia="Times New Roman" w:cs="Times New Roman"/>
              </w:rPr>
              <w:t>Sheila Quinn</w:t>
            </w:r>
          </w:p>
        </w:tc>
        <w:tc>
          <w:tcPr>
            <w:tcW w:w="1237" w:type="dxa"/>
            <w:noWrap/>
          </w:tcPr>
          <w:p w14:paraId="6A7FE76F" w14:textId="77777777" w:rsidR="00992AEC" w:rsidRPr="00650714" w:rsidRDefault="00992AEC" w:rsidP="00961E75">
            <w:pPr>
              <w:contextualSpacing/>
              <w:rPr>
                <w:rFonts w:cs="Times New Roman"/>
              </w:rPr>
            </w:pPr>
            <w:r w:rsidRPr="00650714">
              <w:rPr>
                <w:rFonts w:cs="Times New Roman"/>
              </w:rPr>
              <w:t>8/14/2017</w:t>
            </w:r>
          </w:p>
        </w:tc>
        <w:tc>
          <w:tcPr>
            <w:tcW w:w="3008" w:type="dxa"/>
            <w:noWrap/>
          </w:tcPr>
          <w:p w14:paraId="6A7FE770" w14:textId="77777777" w:rsidR="00992AEC" w:rsidRPr="00650714" w:rsidRDefault="00992AEC" w:rsidP="00961E75">
            <w:pPr>
              <w:contextualSpacing/>
              <w:rPr>
                <w:rFonts w:eastAsia="Times New Roman" w:cs="Times New Roman"/>
              </w:rPr>
            </w:pPr>
            <w:r w:rsidRPr="00650714">
              <w:rPr>
                <w:rFonts w:eastAsia="Times New Roman" w:cs="Times New Roman"/>
              </w:rPr>
              <w:t>EOCEP Presentation</w:t>
            </w:r>
          </w:p>
        </w:tc>
      </w:tr>
      <w:tr w:rsidR="00992AEC" w:rsidRPr="00650714" w14:paraId="6A7FE777" w14:textId="77777777" w:rsidTr="00F03201">
        <w:tblPrEx>
          <w:tblCellMar>
            <w:top w:w="0" w:type="dxa"/>
            <w:left w:w="108" w:type="dxa"/>
            <w:bottom w:w="0" w:type="dxa"/>
            <w:right w:w="108" w:type="dxa"/>
          </w:tblCellMar>
        </w:tblPrEx>
        <w:trPr>
          <w:trHeight w:val="270"/>
          <w:jc w:val="center"/>
        </w:trPr>
        <w:tc>
          <w:tcPr>
            <w:tcW w:w="1906" w:type="dxa"/>
          </w:tcPr>
          <w:p w14:paraId="6A7FE772" w14:textId="33527C36" w:rsidR="00992AEC" w:rsidRPr="00650714" w:rsidRDefault="00992AEC" w:rsidP="00961E75">
            <w:pPr>
              <w:rPr>
                <w:rFonts w:cs="Times New Roman"/>
              </w:rPr>
            </w:pPr>
            <w:r w:rsidRPr="00650714">
              <w:rPr>
                <w:rFonts w:cs="Times New Roman"/>
              </w:rPr>
              <w:t xml:space="preserve">SCDE Meeting with Senator </w:t>
            </w:r>
            <w:r w:rsidR="00A0115A" w:rsidRPr="00650714">
              <w:rPr>
                <w:rFonts w:cs="Times New Roman"/>
              </w:rPr>
              <w:t xml:space="preserve">Greg </w:t>
            </w:r>
            <w:r w:rsidRPr="00650714">
              <w:rPr>
                <w:rFonts w:cs="Times New Roman"/>
              </w:rPr>
              <w:t>Hembree</w:t>
            </w:r>
          </w:p>
        </w:tc>
        <w:tc>
          <w:tcPr>
            <w:tcW w:w="1620" w:type="dxa"/>
            <w:noWrap/>
          </w:tcPr>
          <w:p w14:paraId="6A7FE773" w14:textId="77777777" w:rsidR="00992AEC" w:rsidRPr="00650714" w:rsidRDefault="00992AEC" w:rsidP="00961E75">
            <w:pPr>
              <w:contextualSpacing/>
              <w:rPr>
                <w:rFonts w:cs="Times New Roman"/>
              </w:rPr>
            </w:pPr>
            <w:r w:rsidRPr="00650714">
              <w:rPr>
                <w:rFonts w:cs="Times New Roman"/>
              </w:rPr>
              <w:t>SCDE</w:t>
            </w:r>
          </w:p>
        </w:tc>
        <w:tc>
          <w:tcPr>
            <w:tcW w:w="1620" w:type="dxa"/>
            <w:noWrap/>
          </w:tcPr>
          <w:p w14:paraId="6A7FE774" w14:textId="77777777" w:rsidR="00992AEC" w:rsidRPr="00650714" w:rsidRDefault="00992AEC" w:rsidP="00961E75">
            <w:pPr>
              <w:contextualSpacing/>
              <w:rPr>
                <w:rFonts w:eastAsia="Times New Roman" w:cs="Times New Roman"/>
              </w:rPr>
            </w:pPr>
            <w:r w:rsidRPr="00650714">
              <w:rPr>
                <w:rFonts w:eastAsia="Times New Roman" w:cs="Times New Roman"/>
              </w:rPr>
              <w:t>Senior Staff</w:t>
            </w:r>
          </w:p>
        </w:tc>
        <w:tc>
          <w:tcPr>
            <w:tcW w:w="1237" w:type="dxa"/>
            <w:noWrap/>
          </w:tcPr>
          <w:p w14:paraId="6A7FE775" w14:textId="77777777" w:rsidR="00992AEC" w:rsidRPr="00650714" w:rsidRDefault="00992AEC" w:rsidP="00961E75">
            <w:pPr>
              <w:contextualSpacing/>
              <w:rPr>
                <w:rFonts w:cs="Times New Roman"/>
              </w:rPr>
            </w:pPr>
            <w:r w:rsidRPr="00650714">
              <w:rPr>
                <w:rFonts w:cs="Times New Roman"/>
              </w:rPr>
              <w:t>8/18/2017</w:t>
            </w:r>
          </w:p>
        </w:tc>
        <w:tc>
          <w:tcPr>
            <w:tcW w:w="3008" w:type="dxa"/>
            <w:noWrap/>
          </w:tcPr>
          <w:p w14:paraId="6A7FE776" w14:textId="77777777" w:rsidR="00992AEC" w:rsidRPr="00650714" w:rsidRDefault="00992AEC" w:rsidP="00961E75">
            <w:pPr>
              <w:contextualSpacing/>
              <w:rPr>
                <w:rFonts w:eastAsia="Times New Roman" w:cs="Times New Roman"/>
              </w:rPr>
            </w:pPr>
            <w:r w:rsidRPr="00650714">
              <w:rPr>
                <w:rFonts w:eastAsia="Times New Roman" w:cs="Times New Roman"/>
              </w:rPr>
              <w:t>Accountability Model - solicitation and feedback</w:t>
            </w:r>
          </w:p>
        </w:tc>
      </w:tr>
      <w:tr w:rsidR="003F4CDB" w:rsidRPr="00650714" w14:paraId="6A7FE780" w14:textId="77777777" w:rsidTr="00F03201">
        <w:trPr>
          <w:trHeight w:val="332"/>
          <w:jc w:val="center"/>
        </w:trPr>
        <w:tc>
          <w:tcPr>
            <w:tcW w:w="1906" w:type="dxa"/>
          </w:tcPr>
          <w:p w14:paraId="6A7FE778" w14:textId="77777777" w:rsidR="00992AEC" w:rsidRPr="00650714" w:rsidRDefault="00992AEC" w:rsidP="00961E75">
            <w:pPr>
              <w:rPr>
                <w:rFonts w:cs="Times New Roman"/>
              </w:rPr>
            </w:pPr>
            <w:r w:rsidRPr="00650714">
              <w:rPr>
                <w:rFonts w:cs="Times New Roman"/>
              </w:rPr>
              <w:t>Meeting with Governor’s Office</w:t>
            </w:r>
          </w:p>
        </w:tc>
        <w:tc>
          <w:tcPr>
            <w:tcW w:w="1620" w:type="dxa"/>
            <w:noWrap/>
          </w:tcPr>
          <w:p w14:paraId="6A7FE779" w14:textId="77777777" w:rsidR="00992AEC" w:rsidRPr="00650714" w:rsidRDefault="00992AEC" w:rsidP="00961E75">
            <w:pPr>
              <w:contextualSpacing/>
              <w:rPr>
                <w:rFonts w:cs="Times New Roman"/>
              </w:rPr>
            </w:pPr>
            <w:r w:rsidRPr="00650714">
              <w:rPr>
                <w:rFonts w:cs="Times New Roman"/>
              </w:rPr>
              <w:t>SCDE</w:t>
            </w:r>
          </w:p>
        </w:tc>
        <w:tc>
          <w:tcPr>
            <w:tcW w:w="1620" w:type="dxa"/>
            <w:noWrap/>
          </w:tcPr>
          <w:p w14:paraId="6A7FE77A" w14:textId="10BC9934" w:rsidR="00992AEC" w:rsidRPr="00650714" w:rsidRDefault="00992AEC" w:rsidP="00961E75">
            <w:pPr>
              <w:rPr>
                <w:rFonts w:eastAsia="Times New Roman" w:cs="Times New Roman"/>
              </w:rPr>
            </w:pPr>
            <w:r w:rsidRPr="00650714">
              <w:rPr>
                <w:rFonts w:eastAsia="Times New Roman" w:cs="Times New Roman"/>
              </w:rPr>
              <w:t>Molly Spearman</w:t>
            </w:r>
          </w:p>
          <w:p w14:paraId="6A7FE77B" w14:textId="27600D82" w:rsidR="003F4CDB" w:rsidRPr="00650714" w:rsidRDefault="00992AEC" w:rsidP="00961E75">
            <w:pPr>
              <w:rPr>
                <w:rFonts w:eastAsia="Times New Roman" w:cs="Times New Roman"/>
                <w:strike/>
              </w:rPr>
            </w:pPr>
            <w:r w:rsidRPr="00650714">
              <w:rPr>
                <w:rFonts w:eastAsia="Times New Roman" w:cs="Times New Roman"/>
              </w:rPr>
              <w:t>Emily</w:t>
            </w:r>
            <w:r w:rsidR="00556321" w:rsidRPr="00650714">
              <w:rPr>
                <w:rFonts w:eastAsia="Times New Roman" w:cs="Times New Roman"/>
              </w:rPr>
              <w:t xml:space="preserve"> </w:t>
            </w:r>
            <w:r w:rsidRPr="00650714">
              <w:rPr>
                <w:rFonts w:eastAsia="Times New Roman" w:cs="Times New Roman"/>
              </w:rPr>
              <w:t xml:space="preserve">Heatwole Sheila Quinn Daniel Ralyea </w:t>
            </w:r>
          </w:p>
          <w:p w14:paraId="6A7FE77D" w14:textId="1772BA41" w:rsidR="00F86AB8" w:rsidRPr="00650714" w:rsidRDefault="00F86AB8" w:rsidP="00961E75">
            <w:pPr>
              <w:contextualSpacing/>
              <w:rPr>
                <w:rFonts w:eastAsia="Times New Roman" w:cs="Times New Roman"/>
              </w:rPr>
            </w:pPr>
          </w:p>
        </w:tc>
        <w:tc>
          <w:tcPr>
            <w:tcW w:w="1237" w:type="dxa"/>
            <w:noWrap/>
          </w:tcPr>
          <w:p w14:paraId="6A7FE77E" w14:textId="77777777" w:rsidR="00992AEC" w:rsidRPr="00650714" w:rsidRDefault="00992AEC" w:rsidP="00961E75">
            <w:pPr>
              <w:contextualSpacing/>
              <w:rPr>
                <w:rFonts w:cs="Times New Roman"/>
              </w:rPr>
            </w:pPr>
            <w:r w:rsidRPr="00650714">
              <w:rPr>
                <w:rFonts w:cs="Times New Roman"/>
              </w:rPr>
              <w:t>8/22/2017</w:t>
            </w:r>
          </w:p>
        </w:tc>
        <w:tc>
          <w:tcPr>
            <w:tcW w:w="3008" w:type="dxa"/>
            <w:noWrap/>
          </w:tcPr>
          <w:p w14:paraId="64ED23C5" w14:textId="788227B6" w:rsidR="009715E4" w:rsidRPr="00650714" w:rsidRDefault="00992AEC" w:rsidP="00961E75">
            <w:pPr>
              <w:contextualSpacing/>
              <w:rPr>
                <w:rFonts w:eastAsia="Times New Roman" w:cs="Times New Roman"/>
              </w:rPr>
            </w:pPr>
            <w:r w:rsidRPr="00650714">
              <w:rPr>
                <w:rFonts w:eastAsia="Times New Roman" w:cs="Times New Roman"/>
              </w:rPr>
              <w:t>Accountability Model - solicitation and feedback</w:t>
            </w:r>
          </w:p>
          <w:p w14:paraId="343A6794" w14:textId="77777777" w:rsidR="009715E4" w:rsidRPr="00650714" w:rsidRDefault="009715E4" w:rsidP="00961E75">
            <w:pPr>
              <w:rPr>
                <w:rFonts w:eastAsia="Times New Roman" w:cs="Times New Roman"/>
              </w:rPr>
            </w:pPr>
          </w:p>
          <w:p w14:paraId="1DAD14F9" w14:textId="755AA2DE" w:rsidR="009715E4" w:rsidRPr="00650714" w:rsidRDefault="009715E4" w:rsidP="00961E75">
            <w:pPr>
              <w:rPr>
                <w:rFonts w:eastAsia="Times New Roman" w:cs="Times New Roman"/>
              </w:rPr>
            </w:pPr>
            <w:r w:rsidRPr="00650714">
              <w:rPr>
                <w:rFonts w:eastAsia="Times New Roman" w:cs="Times New Roman"/>
              </w:rPr>
              <w:t xml:space="preserve">SCDE </w:t>
            </w:r>
            <w:r w:rsidR="007227A4" w:rsidRPr="00650714">
              <w:rPr>
                <w:rFonts w:eastAsia="Times New Roman" w:cs="Times New Roman"/>
              </w:rPr>
              <w:t xml:space="preserve">representatives met </w:t>
            </w:r>
            <w:r w:rsidRPr="00650714">
              <w:rPr>
                <w:rFonts w:eastAsia="Times New Roman" w:cs="Times New Roman"/>
              </w:rPr>
              <w:t>with Jay Wolfe</w:t>
            </w:r>
            <w:r w:rsidR="007227A4" w:rsidRPr="00650714">
              <w:rPr>
                <w:rFonts w:eastAsia="Times New Roman" w:cs="Times New Roman"/>
              </w:rPr>
              <w:t xml:space="preserve"> and</w:t>
            </w:r>
            <w:r w:rsidRPr="00650714">
              <w:rPr>
                <w:rFonts w:eastAsia="Times New Roman" w:cs="Times New Roman"/>
              </w:rPr>
              <w:t xml:space="preserve"> </w:t>
            </w:r>
            <w:r w:rsidR="007227A4" w:rsidRPr="00650714">
              <w:rPr>
                <w:rFonts w:eastAsia="Times New Roman" w:cs="Times New Roman"/>
              </w:rPr>
              <w:t>M</w:t>
            </w:r>
            <w:r w:rsidRPr="00650714">
              <w:rPr>
                <w:rFonts w:eastAsia="Times New Roman" w:cs="Times New Roman"/>
              </w:rPr>
              <w:t xml:space="preserve">ark Plowden (Governor’s Office staff) and </w:t>
            </w:r>
          </w:p>
          <w:p w14:paraId="6A7FE77F" w14:textId="41116828" w:rsidR="009715E4" w:rsidRPr="00650714" w:rsidRDefault="009715E4" w:rsidP="00961E75">
            <w:pPr>
              <w:rPr>
                <w:rFonts w:eastAsia="Times New Roman" w:cs="Times New Roman"/>
              </w:rPr>
            </w:pPr>
            <w:r w:rsidRPr="00650714">
              <w:rPr>
                <w:rFonts w:eastAsia="Times New Roman" w:cs="Times New Roman"/>
              </w:rPr>
              <w:t>Melanie Barton and Kevin Andrews (EOC staff)</w:t>
            </w:r>
          </w:p>
        </w:tc>
      </w:tr>
      <w:tr w:rsidR="002B46E3" w:rsidRPr="00650714" w14:paraId="6A7FE787" w14:textId="77777777" w:rsidTr="00F03201">
        <w:tblPrEx>
          <w:tblCellMar>
            <w:top w:w="0" w:type="dxa"/>
            <w:left w:w="108" w:type="dxa"/>
            <w:bottom w:w="0" w:type="dxa"/>
            <w:right w:w="108" w:type="dxa"/>
          </w:tblCellMar>
        </w:tblPrEx>
        <w:trPr>
          <w:trHeight w:val="332"/>
          <w:jc w:val="center"/>
        </w:trPr>
        <w:tc>
          <w:tcPr>
            <w:tcW w:w="1906" w:type="dxa"/>
          </w:tcPr>
          <w:p w14:paraId="6A7FE781" w14:textId="77777777" w:rsidR="002B46E3" w:rsidRPr="00650714" w:rsidRDefault="002B46E3" w:rsidP="00961E75">
            <w:pPr>
              <w:rPr>
                <w:rFonts w:cs="Times New Roman"/>
              </w:rPr>
            </w:pPr>
            <w:r w:rsidRPr="00650714">
              <w:rPr>
                <w:rFonts w:cs="Times New Roman"/>
              </w:rPr>
              <w:t>Meeting with Governor’s Office</w:t>
            </w:r>
          </w:p>
        </w:tc>
        <w:tc>
          <w:tcPr>
            <w:tcW w:w="1620" w:type="dxa"/>
            <w:noWrap/>
          </w:tcPr>
          <w:p w14:paraId="6A7FE782" w14:textId="77777777" w:rsidR="002B46E3" w:rsidRPr="00650714" w:rsidRDefault="002B46E3" w:rsidP="00961E75">
            <w:pPr>
              <w:rPr>
                <w:rFonts w:cs="Times New Roman"/>
              </w:rPr>
            </w:pPr>
            <w:r w:rsidRPr="00650714">
              <w:rPr>
                <w:rFonts w:cs="Times New Roman"/>
              </w:rPr>
              <w:t>SCDE</w:t>
            </w:r>
          </w:p>
        </w:tc>
        <w:tc>
          <w:tcPr>
            <w:tcW w:w="1620" w:type="dxa"/>
            <w:noWrap/>
          </w:tcPr>
          <w:p w14:paraId="6A7FE783" w14:textId="07DBCF3D" w:rsidR="003F4CDB" w:rsidRPr="00650714" w:rsidRDefault="002B46E3" w:rsidP="00961E75">
            <w:pPr>
              <w:rPr>
                <w:rFonts w:eastAsia="Times New Roman" w:cs="Times New Roman"/>
              </w:rPr>
            </w:pPr>
            <w:r w:rsidRPr="00650714">
              <w:rPr>
                <w:rFonts w:eastAsia="Times New Roman" w:cs="Times New Roman"/>
              </w:rPr>
              <w:t xml:space="preserve">Molly Spearman Emily Heatwole Sheila Quinn </w:t>
            </w:r>
          </w:p>
          <w:p w14:paraId="6A7FE784" w14:textId="2AF2E90D" w:rsidR="002B46E3" w:rsidRPr="00650714" w:rsidRDefault="002B46E3" w:rsidP="00961E75">
            <w:pPr>
              <w:rPr>
                <w:rFonts w:eastAsia="Times New Roman" w:cs="Times New Roman"/>
              </w:rPr>
            </w:pPr>
          </w:p>
        </w:tc>
        <w:tc>
          <w:tcPr>
            <w:tcW w:w="1237" w:type="dxa"/>
            <w:noWrap/>
          </w:tcPr>
          <w:p w14:paraId="6A7FE785" w14:textId="77777777" w:rsidR="002B46E3" w:rsidRPr="00650714" w:rsidRDefault="002B46E3" w:rsidP="00961E75">
            <w:pPr>
              <w:rPr>
                <w:rFonts w:cs="Times New Roman"/>
              </w:rPr>
            </w:pPr>
            <w:r w:rsidRPr="00650714">
              <w:rPr>
                <w:rFonts w:cs="Times New Roman"/>
              </w:rPr>
              <w:t>8/30/2017</w:t>
            </w:r>
          </w:p>
        </w:tc>
        <w:tc>
          <w:tcPr>
            <w:tcW w:w="3008" w:type="dxa"/>
            <w:noWrap/>
          </w:tcPr>
          <w:p w14:paraId="505F8E99" w14:textId="77777777" w:rsidR="002B46E3" w:rsidRPr="00650714" w:rsidRDefault="002B46E3" w:rsidP="00961E75">
            <w:pPr>
              <w:rPr>
                <w:rFonts w:eastAsia="Times New Roman" w:cs="Times New Roman"/>
              </w:rPr>
            </w:pPr>
            <w:r w:rsidRPr="00650714">
              <w:rPr>
                <w:rFonts w:eastAsia="Times New Roman" w:cs="Times New Roman"/>
              </w:rPr>
              <w:t>Accountability Model - solicitation and feedback</w:t>
            </w:r>
          </w:p>
          <w:p w14:paraId="7CEE7086" w14:textId="77777777" w:rsidR="00146600" w:rsidRPr="00650714" w:rsidRDefault="00146600" w:rsidP="00961E75">
            <w:pPr>
              <w:rPr>
                <w:rFonts w:eastAsia="Times New Roman" w:cs="Times New Roman"/>
              </w:rPr>
            </w:pPr>
          </w:p>
          <w:p w14:paraId="6A7FE786" w14:textId="279B0869" w:rsidR="00146600" w:rsidRPr="00650714" w:rsidRDefault="00146600" w:rsidP="00961E75">
            <w:pPr>
              <w:rPr>
                <w:rFonts w:eastAsia="Times New Roman" w:cs="Times New Roman"/>
              </w:rPr>
            </w:pPr>
            <w:r w:rsidRPr="00650714">
              <w:rPr>
                <w:rFonts w:eastAsia="Times New Roman" w:cs="Times New Roman"/>
              </w:rPr>
              <w:t>SCDE representatives  met with Trey Walker, Mark Plowden, and Jay Wolfe of the Governor’s Office</w:t>
            </w:r>
          </w:p>
        </w:tc>
      </w:tr>
      <w:tr w:rsidR="002B46E3" w:rsidRPr="00650714" w14:paraId="6A7FE78D" w14:textId="77777777" w:rsidTr="00F03201">
        <w:tblPrEx>
          <w:tblCellMar>
            <w:top w:w="0" w:type="dxa"/>
            <w:left w:w="108" w:type="dxa"/>
            <w:bottom w:w="0" w:type="dxa"/>
            <w:right w:w="108" w:type="dxa"/>
          </w:tblCellMar>
        </w:tblPrEx>
        <w:trPr>
          <w:trHeight w:val="332"/>
          <w:jc w:val="center"/>
        </w:trPr>
        <w:tc>
          <w:tcPr>
            <w:tcW w:w="1906" w:type="dxa"/>
          </w:tcPr>
          <w:p w14:paraId="6A7FE788" w14:textId="77777777" w:rsidR="002B46E3" w:rsidRPr="00650714" w:rsidRDefault="002B46E3" w:rsidP="00961E75">
            <w:pPr>
              <w:rPr>
                <w:rFonts w:cs="Times New Roman"/>
              </w:rPr>
            </w:pPr>
            <w:r w:rsidRPr="00650714">
              <w:rPr>
                <w:rFonts w:cs="Times New Roman"/>
              </w:rPr>
              <w:t>Webinar</w:t>
            </w:r>
          </w:p>
        </w:tc>
        <w:tc>
          <w:tcPr>
            <w:tcW w:w="1620" w:type="dxa"/>
            <w:noWrap/>
          </w:tcPr>
          <w:p w14:paraId="6A7FE789" w14:textId="77777777" w:rsidR="002B46E3" w:rsidRPr="00650714" w:rsidRDefault="002B46E3" w:rsidP="00961E75">
            <w:pPr>
              <w:rPr>
                <w:rFonts w:cs="Times New Roman"/>
              </w:rPr>
            </w:pPr>
            <w:r w:rsidRPr="00650714">
              <w:rPr>
                <w:rFonts w:cs="Times New Roman"/>
              </w:rPr>
              <w:t>SCDE</w:t>
            </w:r>
          </w:p>
        </w:tc>
        <w:tc>
          <w:tcPr>
            <w:tcW w:w="1620" w:type="dxa"/>
            <w:noWrap/>
          </w:tcPr>
          <w:p w14:paraId="6A7FE78A" w14:textId="30F071B7" w:rsidR="002B46E3" w:rsidRPr="00650714" w:rsidRDefault="002B46E3" w:rsidP="00961E75">
            <w:pPr>
              <w:rPr>
                <w:rFonts w:eastAsia="Times New Roman" w:cs="Times New Roman"/>
              </w:rPr>
            </w:pPr>
            <w:r w:rsidRPr="00650714">
              <w:rPr>
                <w:rFonts w:eastAsia="Times New Roman" w:cs="Times New Roman"/>
              </w:rPr>
              <w:t>Sheila Quinn Daniel Ralyea</w:t>
            </w:r>
          </w:p>
        </w:tc>
        <w:tc>
          <w:tcPr>
            <w:tcW w:w="1237" w:type="dxa"/>
            <w:noWrap/>
          </w:tcPr>
          <w:p w14:paraId="6A7FE78B" w14:textId="77777777" w:rsidR="002B46E3" w:rsidRPr="00650714" w:rsidRDefault="002B46E3" w:rsidP="00961E75">
            <w:pPr>
              <w:rPr>
                <w:rFonts w:cs="Times New Roman"/>
              </w:rPr>
            </w:pPr>
            <w:r w:rsidRPr="00650714">
              <w:rPr>
                <w:rFonts w:cs="Times New Roman"/>
              </w:rPr>
              <w:t>8/31/2017</w:t>
            </w:r>
          </w:p>
        </w:tc>
        <w:tc>
          <w:tcPr>
            <w:tcW w:w="3008" w:type="dxa"/>
            <w:noWrap/>
          </w:tcPr>
          <w:p w14:paraId="6A7FE78C" w14:textId="77777777" w:rsidR="002B46E3" w:rsidRPr="00650714" w:rsidRDefault="002B46E3" w:rsidP="00961E75">
            <w:pPr>
              <w:rPr>
                <w:rFonts w:eastAsia="Times New Roman" w:cs="Times New Roman"/>
              </w:rPr>
            </w:pPr>
            <w:r w:rsidRPr="00650714">
              <w:rPr>
                <w:rFonts w:eastAsia="Times New Roman" w:cs="Times New Roman"/>
              </w:rPr>
              <w:t>ESSA State Plan Development CoP - Implementing Data Dashboards</w:t>
            </w:r>
          </w:p>
        </w:tc>
      </w:tr>
      <w:tr w:rsidR="002B46E3" w:rsidRPr="00650714" w14:paraId="6A7FE793" w14:textId="77777777" w:rsidTr="00F03201">
        <w:tblPrEx>
          <w:tblCellMar>
            <w:top w:w="0" w:type="dxa"/>
            <w:left w:w="108" w:type="dxa"/>
            <w:bottom w:w="0" w:type="dxa"/>
            <w:right w:w="108" w:type="dxa"/>
          </w:tblCellMar>
        </w:tblPrEx>
        <w:trPr>
          <w:trHeight w:val="332"/>
          <w:jc w:val="center"/>
        </w:trPr>
        <w:tc>
          <w:tcPr>
            <w:tcW w:w="1906" w:type="dxa"/>
          </w:tcPr>
          <w:p w14:paraId="6A7FE78E" w14:textId="77777777" w:rsidR="002B46E3" w:rsidRPr="00650714" w:rsidRDefault="002B46E3" w:rsidP="00961E75">
            <w:pPr>
              <w:rPr>
                <w:rFonts w:cs="Times New Roman"/>
              </w:rPr>
            </w:pPr>
            <w:r w:rsidRPr="00650714">
              <w:rPr>
                <w:rFonts w:cs="Times New Roman"/>
              </w:rPr>
              <w:t>EOC Subcommittee Meeting</w:t>
            </w:r>
          </w:p>
        </w:tc>
        <w:tc>
          <w:tcPr>
            <w:tcW w:w="1620" w:type="dxa"/>
            <w:noWrap/>
          </w:tcPr>
          <w:p w14:paraId="6A7FE78F" w14:textId="77777777" w:rsidR="002B46E3" w:rsidRPr="00650714" w:rsidRDefault="002B46E3" w:rsidP="00961E75">
            <w:pPr>
              <w:rPr>
                <w:rFonts w:cs="Times New Roman"/>
              </w:rPr>
            </w:pPr>
            <w:r w:rsidRPr="00650714">
              <w:rPr>
                <w:rFonts w:cs="Times New Roman"/>
              </w:rPr>
              <w:t>SCDE</w:t>
            </w:r>
          </w:p>
        </w:tc>
        <w:tc>
          <w:tcPr>
            <w:tcW w:w="1620" w:type="dxa"/>
            <w:noWrap/>
          </w:tcPr>
          <w:p w14:paraId="6A7FE790" w14:textId="16AA05C5" w:rsidR="002B46E3" w:rsidRPr="00650714" w:rsidRDefault="002B46E3" w:rsidP="00961E75">
            <w:pPr>
              <w:rPr>
                <w:rFonts w:eastAsia="Times New Roman" w:cs="Times New Roman"/>
              </w:rPr>
            </w:pPr>
            <w:r w:rsidRPr="00650714">
              <w:rPr>
                <w:rFonts w:eastAsia="Times New Roman" w:cs="Times New Roman"/>
              </w:rPr>
              <w:t xml:space="preserve">Sheila Quinn </w:t>
            </w:r>
          </w:p>
        </w:tc>
        <w:tc>
          <w:tcPr>
            <w:tcW w:w="1237" w:type="dxa"/>
            <w:noWrap/>
          </w:tcPr>
          <w:p w14:paraId="6A7FE791" w14:textId="77777777" w:rsidR="002B46E3" w:rsidRPr="00650714" w:rsidRDefault="002B46E3" w:rsidP="00961E75">
            <w:pPr>
              <w:rPr>
                <w:rFonts w:cs="Times New Roman"/>
              </w:rPr>
            </w:pPr>
            <w:r w:rsidRPr="00650714">
              <w:rPr>
                <w:rFonts w:cs="Times New Roman"/>
              </w:rPr>
              <w:t>8/31/2017</w:t>
            </w:r>
          </w:p>
        </w:tc>
        <w:tc>
          <w:tcPr>
            <w:tcW w:w="3008" w:type="dxa"/>
            <w:noWrap/>
          </w:tcPr>
          <w:p w14:paraId="7FE92C85" w14:textId="77777777" w:rsidR="002B46E3" w:rsidRPr="00650714" w:rsidRDefault="002B46E3" w:rsidP="00961E75">
            <w:pPr>
              <w:rPr>
                <w:rFonts w:eastAsia="Times New Roman" w:cs="Times New Roman"/>
              </w:rPr>
            </w:pPr>
            <w:r w:rsidRPr="00650714">
              <w:rPr>
                <w:rFonts w:eastAsia="Times New Roman" w:cs="Times New Roman"/>
              </w:rPr>
              <w:t>Discussion involving ESSA Decision Points</w:t>
            </w:r>
          </w:p>
          <w:p w14:paraId="6A7FE792" w14:textId="71D98FFE" w:rsidR="00146600" w:rsidRPr="00650714" w:rsidRDefault="00146600" w:rsidP="00961E75">
            <w:pPr>
              <w:rPr>
                <w:rFonts w:eastAsia="Times New Roman" w:cs="Times New Roman"/>
              </w:rPr>
            </w:pPr>
            <w:r w:rsidRPr="00650714">
              <w:rPr>
                <w:rFonts w:eastAsia="Times New Roman" w:cs="Times New Roman"/>
              </w:rPr>
              <w:t>SCDE presentation with Melanie Barton of the EOC</w:t>
            </w:r>
          </w:p>
        </w:tc>
      </w:tr>
      <w:tr w:rsidR="002B46E3" w:rsidRPr="00650714" w14:paraId="6A7FE79A" w14:textId="77777777" w:rsidTr="00F03201">
        <w:tblPrEx>
          <w:tblCellMar>
            <w:top w:w="0" w:type="dxa"/>
            <w:left w:w="108" w:type="dxa"/>
            <w:bottom w:w="0" w:type="dxa"/>
            <w:right w:w="108" w:type="dxa"/>
          </w:tblCellMar>
        </w:tblPrEx>
        <w:trPr>
          <w:trHeight w:val="332"/>
          <w:jc w:val="center"/>
        </w:trPr>
        <w:tc>
          <w:tcPr>
            <w:tcW w:w="1906" w:type="dxa"/>
          </w:tcPr>
          <w:p w14:paraId="6A7FE794" w14:textId="77777777" w:rsidR="002B46E3" w:rsidRPr="00650714" w:rsidRDefault="002B46E3" w:rsidP="00961E75">
            <w:pPr>
              <w:rPr>
                <w:rFonts w:cs="Times New Roman"/>
              </w:rPr>
            </w:pPr>
            <w:r w:rsidRPr="00650714">
              <w:rPr>
                <w:rFonts w:cs="Times New Roman"/>
              </w:rPr>
              <w:t>Presentation</w:t>
            </w:r>
          </w:p>
        </w:tc>
        <w:tc>
          <w:tcPr>
            <w:tcW w:w="1620" w:type="dxa"/>
            <w:noWrap/>
          </w:tcPr>
          <w:p w14:paraId="6A7FE795" w14:textId="77777777" w:rsidR="002B46E3" w:rsidRPr="00650714" w:rsidRDefault="002B46E3" w:rsidP="00961E75">
            <w:pPr>
              <w:rPr>
                <w:rFonts w:cs="Times New Roman"/>
              </w:rPr>
            </w:pPr>
            <w:r w:rsidRPr="00650714">
              <w:rPr>
                <w:rFonts w:cs="Times New Roman"/>
              </w:rPr>
              <w:t>Gaffney, SC</w:t>
            </w:r>
          </w:p>
        </w:tc>
        <w:tc>
          <w:tcPr>
            <w:tcW w:w="1620" w:type="dxa"/>
            <w:noWrap/>
          </w:tcPr>
          <w:p w14:paraId="6A7FE796" w14:textId="77777777" w:rsidR="002B46E3" w:rsidRPr="00650714" w:rsidRDefault="002B46E3" w:rsidP="00961E75">
            <w:pPr>
              <w:rPr>
                <w:rFonts w:eastAsia="Times New Roman" w:cs="Times New Roman"/>
              </w:rPr>
            </w:pPr>
            <w:r w:rsidRPr="00650714">
              <w:rPr>
                <w:rFonts w:eastAsia="Times New Roman" w:cs="Times New Roman"/>
              </w:rPr>
              <w:t>Sheila Quinn</w:t>
            </w:r>
          </w:p>
        </w:tc>
        <w:tc>
          <w:tcPr>
            <w:tcW w:w="1237" w:type="dxa"/>
            <w:noWrap/>
          </w:tcPr>
          <w:p w14:paraId="6A7FE797" w14:textId="77777777" w:rsidR="002B46E3" w:rsidRPr="00650714" w:rsidRDefault="002B46E3" w:rsidP="00961E75">
            <w:pPr>
              <w:rPr>
                <w:rFonts w:cs="Times New Roman"/>
              </w:rPr>
            </w:pPr>
            <w:r w:rsidRPr="00650714">
              <w:rPr>
                <w:rFonts w:cs="Times New Roman"/>
              </w:rPr>
              <w:t>9/1/2017</w:t>
            </w:r>
          </w:p>
        </w:tc>
        <w:tc>
          <w:tcPr>
            <w:tcW w:w="3008" w:type="dxa"/>
            <w:noWrap/>
          </w:tcPr>
          <w:p w14:paraId="6A7FE798" w14:textId="77777777" w:rsidR="002B46E3" w:rsidRPr="00650714" w:rsidRDefault="002B46E3" w:rsidP="00961E75">
            <w:pPr>
              <w:rPr>
                <w:rFonts w:cs="Times New Roman"/>
              </w:rPr>
            </w:pPr>
            <w:r w:rsidRPr="00650714">
              <w:rPr>
                <w:rFonts w:eastAsia="Times New Roman" w:cs="Times New Roman"/>
              </w:rPr>
              <w:t xml:space="preserve">Accountability Model - solicitation and feedback from Cherokee County School District Superintendent </w:t>
            </w:r>
          </w:p>
          <w:p w14:paraId="6A7FE799" w14:textId="77777777" w:rsidR="002B46E3" w:rsidRPr="00650714" w:rsidRDefault="002B46E3" w:rsidP="00961E75">
            <w:pPr>
              <w:rPr>
                <w:rFonts w:eastAsia="Times New Roman" w:cs="Times New Roman"/>
              </w:rPr>
            </w:pPr>
          </w:p>
        </w:tc>
      </w:tr>
      <w:tr w:rsidR="002B46E3" w:rsidRPr="00650714" w14:paraId="6A7FE7A0" w14:textId="77777777" w:rsidTr="00F03201">
        <w:tblPrEx>
          <w:tblCellMar>
            <w:top w:w="0" w:type="dxa"/>
            <w:left w:w="108" w:type="dxa"/>
            <w:bottom w:w="0" w:type="dxa"/>
            <w:right w:w="108" w:type="dxa"/>
          </w:tblCellMar>
        </w:tblPrEx>
        <w:trPr>
          <w:trHeight w:val="332"/>
          <w:jc w:val="center"/>
        </w:trPr>
        <w:tc>
          <w:tcPr>
            <w:tcW w:w="1906" w:type="dxa"/>
          </w:tcPr>
          <w:p w14:paraId="6A7FE79B" w14:textId="77777777" w:rsidR="002B46E3" w:rsidRPr="00650714" w:rsidRDefault="002B46E3" w:rsidP="00961E75">
            <w:pPr>
              <w:rPr>
                <w:rFonts w:cs="Times New Roman"/>
              </w:rPr>
            </w:pPr>
            <w:r w:rsidRPr="00650714">
              <w:rPr>
                <w:rFonts w:cs="Times New Roman"/>
              </w:rPr>
              <w:t>Superintendents Symposium</w:t>
            </w:r>
          </w:p>
        </w:tc>
        <w:tc>
          <w:tcPr>
            <w:tcW w:w="1620" w:type="dxa"/>
            <w:noWrap/>
          </w:tcPr>
          <w:p w14:paraId="6A7FE79C" w14:textId="77777777" w:rsidR="002B46E3" w:rsidRPr="00650714" w:rsidRDefault="002B46E3" w:rsidP="00961E75">
            <w:pPr>
              <w:rPr>
                <w:rFonts w:cs="Times New Roman"/>
              </w:rPr>
            </w:pPr>
            <w:r w:rsidRPr="00650714">
              <w:rPr>
                <w:rFonts w:cs="Times New Roman"/>
              </w:rPr>
              <w:t>Charleston, SC</w:t>
            </w:r>
          </w:p>
        </w:tc>
        <w:tc>
          <w:tcPr>
            <w:tcW w:w="1620" w:type="dxa"/>
            <w:noWrap/>
          </w:tcPr>
          <w:p w14:paraId="6A7FE79D" w14:textId="77777777" w:rsidR="002B46E3" w:rsidRPr="00650714" w:rsidRDefault="002B46E3" w:rsidP="00961E75">
            <w:pPr>
              <w:rPr>
                <w:rFonts w:eastAsia="Times New Roman" w:cs="Times New Roman"/>
              </w:rPr>
            </w:pPr>
            <w:r w:rsidRPr="00650714">
              <w:rPr>
                <w:rFonts w:eastAsia="Times New Roman" w:cs="Times New Roman"/>
              </w:rPr>
              <w:t>Sheila Quinn</w:t>
            </w:r>
          </w:p>
        </w:tc>
        <w:tc>
          <w:tcPr>
            <w:tcW w:w="1237" w:type="dxa"/>
            <w:noWrap/>
          </w:tcPr>
          <w:p w14:paraId="6A7FE79E" w14:textId="68FC2E32" w:rsidR="002B46E3" w:rsidRPr="00650714" w:rsidRDefault="002B46E3" w:rsidP="00961E75">
            <w:pPr>
              <w:rPr>
                <w:rFonts w:cs="Times New Roman"/>
              </w:rPr>
            </w:pPr>
            <w:r w:rsidRPr="00650714">
              <w:rPr>
                <w:rFonts w:cs="Times New Roman"/>
              </w:rPr>
              <w:t>9/7/</w:t>
            </w:r>
            <w:r w:rsidR="00D701C7" w:rsidRPr="00650714">
              <w:rPr>
                <w:rFonts w:cs="Times New Roman"/>
              </w:rPr>
              <w:t>20</w:t>
            </w:r>
            <w:r w:rsidRPr="00650714">
              <w:rPr>
                <w:rFonts w:cs="Times New Roman"/>
              </w:rPr>
              <w:t>17</w:t>
            </w:r>
          </w:p>
        </w:tc>
        <w:tc>
          <w:tcPr>
            <w:tcW w:w="3008" w:type="dxa"/>
            <w:noWrap/>
          </w:tcPr>
          <w:p w14:paraId="6A7FE79F" w14:textId="77777777" w:rsidR="002B46E3" w:rsidRPr="00650714" w:rsidRDefault="002B46E3" w:rsidP="00961E75">
            <w:pPr>
              <w:rPr>
                <w:rFonts w:eastAsia="Times New Roman" w:cs="Times New Roman"/>
              </w:rPr>
            </w:pPr>
            <w:r w:rsidRPr="00650714">
              <w:rPr>
                <w:rFonts w:eastAsia="Times New Roman" w:cs="Times New Roman"/>
              </w:rPr>
              <w:t xml:space="preserve">Presentation of ESSA updates to SCASA </w:t>
            </w:r>
          </w:p>
        </w:tc>
      </w:tr>
      <w:tr w:rsidR="002B46E3" w:rsidRPr="00650714" w14:paraId="6A7FE7A6" w14:textId="77777777" w:rsidTr="00F03201">
        <w:tblPrEx>
          <w:tblCellMar>
            <w:top w:w="0" w:type="dxa"/>
            <w:left w:w="108" w:type="dxa"/>
            <w:bottom w:w="0" w:type="dxa"/>
            <w:right w:w="108" w:type="dxa"/>
          </w:tblCellMar>
        </w:tblPrEx>
        <w:trPr>
          <w:trHeight w:val="332"/>
          <w:jc w:val="center"/>
        </w:trPr>
        <w:tc>
          <w:tcPr>
            <w:tcW w:w="1906" w:type="dxa"/>
          </w:tcPr>
          <w:p w14:paraId="6A7FE7A1" w14:textId="77777777" w:rsidR="002B46E3" w:rsidRPr="00650714" w:rsidRDefault="00964226" w:rsidP="00961E75">
            <w:pPr>
              <w:rPr>
                <w:rFonts w:cs="Times New Roman"/>
              </w:rPr>
            </w:pPr>
            <w:r w:rsidRPr="00650714">
              <w:rPr>
                <w:rFonts w:cs="Times New Roman"/>
              </w:rPr>
              <w:t xml:space="preserve">EOC </w:t>
            </w:r>
            <w:r w:rsidR="002B46E3" w:rsidRPr="00650714">
              <w:rPr>
                <w:rFonts w:cs="Times New Roman"/>
              </w:rPr>
              <w:t>Public Hearing</w:t>
            </w:r>
          </w:p>
        </w:tc>
        <w:tc>
          <w:tcPr>
            <w:tcW w:w="1620" w:type="dxa"/>
            <w:noWrap/>
          </w:tcPr>
          <w:p w14:paraId="0E2F3DAA" w14:textId="77777777" w:rsidR="002B46E3" w:rsidRPr="00650714" w:rsidRDefault="002B46E3" w:rsidP="00961E75">
            <w:pPr>
              <w:rPr>
                <w:rFonts w:cs="Times New Roman"/>
              </w:rPr>
            </w:pPr>
            <w:r w:rsidRPr="00650714">
              <w:rPr>
                <w:rFonts w:cs="Times New Roman"/>
              </w:rPr>
              <w:t>Blatt Building</w:t>
            </w:r>
          </w:p>
          <w:p w14:paraId="6A7FE7A2" w14:textId="739E223E" w:rsidR="007F3E4E" w:rsidRPr="00650714" w:rsidRDefault="007F3E4E" w:rsidP="00961E75">
            <w:pPr>
              <w:rPr>
                <w:rFonts w:cs="Times New Roman"/>
              </w:rPr>
            </w:pPr>
            <w:r w:rsidRPr="00650714">
              <w:rPr>
                <w:rFonts w:cs="Times New Roman"/>
              </w:rPr>
              <w:t>Columbia, SC</w:t>
            </w:r>
          </w:p>
        </w:tc>
        <w:tc>
          <w:tcPr>
            <w:tcW w:w="1620" w:type="dxa"/>
            <w:noWrap/>
          </w:tcPr>
          <w:p w14:paraId="6A7FE7A3" w14:textId="77777777" w:rsidR="002B46E3" w:rsidRPr="00650714" w:rsidRDefault="00964226" w:rsidP="00961E75">
            <w:pPr>
              <w:rPr>
                <w:rFonts w:eastAsia="Times New Roman" w:cs="Times New Roman"/>
              </w:rPr>
            </w:pPr>
            <w:r w:rsidRPr="00650714">
              <w:rPr>
                <w:rFonts w:eastAsia="Times New Roman" w:cs="Times New Roman"/>
              </w:rPr>
              <w:t>Sheila Quinn</w:t>
            </w:r>
          </w:p>
        </w:tc>
        <w:tc>
          <w:tcPr>
            <w:tcW w:w="1237" w:type="dxa"/>
            <w:noWrap/>
          </w:tcPr>
          <w:p w14:paraId="6A7FE7A4" w14:textId="754CC33D" w:rsidR="002B46E3" w:rsidRPr="00650714" w:rsidRDefault="002B46E3" w:rsidP="00961E75">
            <w:pPr>
              <w:rPr>
                <w:rFonts w:cs="Times New Roman"/>
              </w:rPr>
            </w:pPr>
            <w:r w:rsidRPr="00650714">
              <w:rPr>
                <w:rFonts w:cs="Times New Roman"/>
              </w:rPr>
              <w:t>9/1</w:t>
            </w:r>
            <w:r w:rsidR="00964226" w:rsidRPr="00650714">
              <w:rPr>
                <w:rFonts w:cs="Times New Roman"/>
              </w:rPr>
              <w:t>5</w:t>
            </w:r>
            <w:r w:rsidRPr="00650714">
              <w:rPr>
                <w:rFonts w:cs="Times New Roman"/>
              </w:rPr>
              <w:t>/</w:t>
            </w:r>
            <w:r w:rsidR="00D701C7" w:rsidRPr="00650714">
              <w:rPr>
                <w:rFonts w:cs="Times New Roman"/>
              </w:rPr>
              <w:t>20</w:t>
            </w:r>
            <w:r w:rsidRPr="00650714">
              <w:rPr>
                <w:rFonts w:cs="Times New Roman"/>
              </w:rPr>
              <w:t>17</w:t>
            </w:r>
          </w:p>
        </w:tc>
        <w:tc>
          <w:tcPr>
            <w:tcW w:w="3008" w:type="dxa"/>
            <w:noWrap/>
          </w:tcPr>
          <w:p w14:paraId="6A7FE7A5" w14:textId="77777777" w:rsidR="002B46E3" w:rsidRPr="00650714" w:rsidRDefault="002B46E3" w:rsidP="00961E75">
            <w:pPr>
              <w:rPr>
                <w:rFonts w:eastAsia="Times New Roman" w:cs="Times New Roman"/>
              </w:rPr>
            </w:pPr>
            <w:r w:rsidRPr="00650714">
              <w:rPr>
                <w:rFonts w:eastAsia="Times New Roman" w:cs="Times New Roman"/>
              </w:rPr>
              <w:t>Public Hearing on Accountability</w:t>
            </w:r>
          </w:p>
        </w:tc>
      </w:tr>
      <w:tr w:rsidR="00D701C7" w:rsidRPr="00650714" w14:paraId="0DBCE749" w14:textId="77777777" w:rsidTr="00F03201">
        <w:tblPrEx>
          <w:tblCellMar>
            <w:top w:w="0" w:type="dxa"/>
            <w:left w:w="108" w:type="dxa"/>
            <w:bottom w:w="0" w:type="dxa"/>
            <w:right w:w="108" w:type="dxa"/>
          </w:tblCellMar>
        </w:tblPrEx>
        <w:trPr>
          <w:trHeight w:val="332"/>
          <w:jc w:val="center"/>
        </w:trPr>
        <w:tc>
          <w:tcPr>
            <w:tcW w:w="1906" w:type="dxa"/>
          </w:tcPr>
          <w:p w14:paraId="24A6BF67" w14:textId="3D98365A" w:rsidR="00D701C7" w:rsidRPr="00650714" w:rsidRDefault="00D701C7" w:rsidP="00961E75">
            <w:pPr>
              <w:rPr>
                <w:rFonts w:cs="Times New Roman"/>
              </w:rPr>
            </w:pPr>
            <w:r w:rsidRPr="00650714">
              <w:rPr>
                <w:rFonts w:cs="Times New Roman"/>
              </w:rPr>
              <w:t>SCASA Superintendents Roundtable Meeting</w:t>
            </w:r>
          </w:p>
        </w:tc>
        <w:tc>
          <w:tcPr>
            <w:tcW w:w="1620" w:type="dxa"/>
            <w:noWrap/>
          </w:tcPr>
          <w:p w14:paraId="2C099A20" w14:textId="1369EF71" w:rsidR="00D701C7" w:rsidRPr="00650714" w:rsidRDefault="00D701C7" w:rsidP="00961E75">
            <w:pPr>
              <w:rPr>
                <w:rFonts w:cs="Times New Roman"/>
              </w:rPr>
            </w:pPr>
            <w:r w:rsidRPr="00650714">
              <w:rPr>
                <w:rFonts w:cs="Times New Roman"/>
              </w:rPr>
              <w:t>Columbia, SC</w:t>
            </w:r>
          </w:p>
        </w:tc>
        <w:tc>
          <w:tcPr>
            <w:tcW w:w="1620" w:type="dxa"/>
            <w:noWrap/>
          </w:tcPr>
          <w:p w14:paraId="076A90F3" w14:textId="6213863C" w:rsidR="00D701C7" w:rsidRPr="00650714" w:rsidRDefault="00D701C7" w:rsidP="00961E75">
            <w:pPr>
              <w:rPr>
                <w:rFonts w:eastAsia="Times New Roman" w:cs="Times New Roman"/>
              </w:rPr>
            </w:pPr>
            <w:r w:rsidRPr="00650714">
              <w:rPr>
                <w:rFonts w:eastAsia="Times New Roman" w:cs="Times New Roman"/>
              </w:rPr>
              <w:t>Sheila Quinn</w:t>
            </w:r>
          </w:p>
        </w:tc>
        <w:tc>
          <w:tcPr>
            <w:tcW w:w="1237" w:type="dxa"/>
            <w:noWrap/>
          </w:tcPr>
          <w:p w14:paraId="1E476D28" w14:textId="63937DE5" w:rsidR="00D701C7" w:rsidRPr="00650714" w:rsidRDefault="00D701C7" w:rsidP="00961E75">
            <w:pPr>
              <w:rPr>
                <w:rFonts w:cs="Times New Roman"/>
              </w:rPr>
            </w:pPr>
            <w:r w:rsidRPr="00650714">
              <w:rPr>
                <w:rFonts w:cs="Times New Roman"/>
              </w:rPr>
              <w:t>10/05/2017</w:t>
            </w:r>
          </w:p>
        </w:tc>
        <w:tc>
          <w:tcPr>
            <w:tcW w:w="3008" w:type="dxa"/>
            <w:noWrap/>
          </w:tcPr>
          <w:p w14:paraId="353357D2" w14:textId="20457BBF" w:rsidR="00D701C7" w:rsidRPr="00650714" w:rsidRDefault="00D701C7" w:rsidP="00961E75">
            <w:pPr>
              <w:rPr>
                <w:rFonts w:eastAsia="Times New Roman" w:cs="Times New Roman"/>
              </w:rPr>
            </w:pPr>
            <w:r w:rsidRPr="00650714">
              <w:rPr>
                <w:rFonts w:eastAsia="Times New Roman" w:cs="Times New Roman"/>
              </w:rPr>
              <w:t>Accountability Model</w:t>
            </w:r>
          </w:p>
        </w:tc>
      </w:tr>
      <w:tr w:rsidR="00D701C7" w:rsidRPr="00650714" w14:paraId="3F1E5017" w14:textId="77777777" w:rsidTr="00F03201">
        <w:tblPrEx>
          <w:tblCellMar>
            <w:top w:w="0" w:type="dxa"/>
            <w:left w:w="108" w:type="dxa"/>
            <w:bottom w:w="0" w:type="dxa"/>
            <w:right w:w="108" w:type="dxa"/>
          </w:tblCellMar>
        </w:tblPrEx>
        <w:trPr>
          <w:trHeight w:val="332"/>
          <w:jc w:val="center"/>
        </w:trPr>
        <w:tc>
          <w:tcPr>
            <w:tcW w:w="1906" w:type="dxa"/>
          </w:tcPr>
          <w:p w14:paraId="1AD7B10F" w14:textId="0A44907D" w:rsidR="00D701C7" w:rsidRPr="00650714" w:rsidRDefault="00D701C7" w:rsidP="00961E75">
            <w:pPr>
              <w:rPr>
                <w:rFonts w:cs="Times New Roman"/>
              </w:rPr>
            </w:pPr>
            <w:r w:rsidRPr="00650714">
              <w:rPr>
                <w:rFonts w:cs="Times New Roman"/>
              </w:rPr>
              <w:t>Meeting with the Governor’s Office</w:t>
            </w:r>
          </w:p>
        </w:tc>
        <w:tc>
          <w:tcPr>
            <w:tcW w:w="1620" w:type="dxa"/>
            <w:noWrap/>
          </w:tcPr>
          <w:p w14:paraId="5FB0411F" w14:textId="2DC89DAF" w:rsidR="00D701C7" w:rsidRPr="00650714" w:rsidRDefault="00D701C7" w:rsidP="00961E75">
            <w:pPr>
              <w:rPr>
                <w:rFonts w:cs="Times New Roman"/>
              </w:rPr>
            </w:pPr>
            <w:r w:rsidRPr="00650714">
              <w:rPr>
                <w:rFonts w:cs="Times New Roman"/>
              </w:rPr>
              <w:t>Columbia, SC</w:t>
            </w:r>
          </w:p>
        </w:tc>
        <w:tc>
          <w:tcPr>
            <w:tcW w:w="1620" w:type="dxa"/>
            <w:noWrap/>
          </w:tcPr>
          <w:p w14:paraId="0D442A3A" w14:textId="77777777" w:rsidR="000D44C2" w:rsidRPr="00650714" w:rsidRDefault="00D701C7" w:rsidP="00961E75">
            <w:pPr>
              <w:rPr>
                <w:rFonts w:eastAsia="Times New Roman" w:cs="Times New Roman"/>
              </w:rPr>
            </w:pPr>
            <w:r w:rsidRPr="00650714">
              <w:rPr>
                <w:rFonts w:eastAsia="Times New Roman" w:cs="Times New Roman"/>
              </w:rPr>
              <w:t>Molly Spearman</w:t>
            </w:r>
          </w:p>
          <w:p w14:paraId="09FE254A" w14:textId="77777777" w:rsidR="000D44C2" w:rsidRPr="00650714" w:rsidRDefault="00D701C7" w:rsidP="00961E75">
            <w:pPr>
              <w:rPr>
                <w:rFonts w:eastAsia="Times New Roman" w:cs="Times New Roman"/>
              </w:rPr>
            </w:pPr>
            <w:r w:rsidRPr="00650714">
              <w:rPr>
                <w:rFonts w:eastAsia="Times New Roman" w:cs="Times New Roman"/>
              </w:rPr>
              <w:t>Sheila Quinn</w:t>
            </w:r>
          </w:p>
          <w:p w14:paraId="07BF36B4" w14:textId="13AC094C" w:rsidR="00D701C7" w:rsidRPr="00650714" w:rsidRDefault="00D701C7" w:rsidP="00961E75">
            <w:pPr>
              <w:rPr>
                <w:rFonts w:eastAsia="Times New Roman" w:cs="Times New Roman"/>
              </w:rPr>
            </w:pPr>
          </w:p>
        </w:tc>
        <w:tc>
          <w:tcPr>
            <w:tcW w:w="1237" w:type="dxa"/>
            <w:noWrap/>
          </w:tcPr>
          <w:p w14:paraId="4DA25535" w14:textId="62CE0AD9" w:rsidR="00D701C7" w:rsidRPr="00650714" w:rsidRDefault="00D701C7" w:rsidP="00961E75">
            <w:pPr>
              <w:rPr>
                <w:rFonts w:cs="Times New Roman"/>
              </w:rPr>
            </w:pPr>
            <w:r w:rsidRPr="00650714">
              <w:rPr>
                <w:rFonts w:cs="Times New Roman"/>
              </w:rPr>
              <w:t>10/09/2017</w:t>
            </w:r>
          </w:p>
        </w:tc>
        <w:tc>
          <w:tcPr>
            <w:tcW w:w="3008" w:type="dxa"/>
            <w:noWrap/>
          </w:tcPr>
          <w:p w14:paraId="0B6AAE50" w14:textId="77777777" w:rsidR="00D701C7" w:rsidRPr="00650714" w:rsidRDefault="00D701C7" w:rsidP="00961E75">
            <w:pPr>
              <w:rPr>
                <w:rFonts w:eastAsia="Times New Roman" w:cs="Times New Roman"/>
              </w:rPr>
            </w:pPr>
            <w:r w:rsidRPr="00650714">
              <w:rPr>
                <w:rFonts w:eastAsia="Times New Roman" w:cs="Times New Roman"/>
              </w:rPr>
              <w:t>Accountability Model</w:t>
            </w:r>
          </w:p>
          <w:p w14:paraId="16ADE27F" w14:textId="77777777" w:rsidR="00146600" w:rsidRPr="00650714" w:rsidRDefault="00146600" w:rsidP="00961E75">
            <w:pPr>
              <w:rPr>
                <w:rFonts w:eastAsia="Times New Roman" w:cs="Times New Roman"/>
              </w:rPr>
            </w:pPr>
          </w:p>
          <w:p w14:paraId="67ABA679" w14:textId="3C619D70" w:rsidR="00146600" w:rsidRPr="00650714" w:rsidRDefault="00146600" w:rsidP="00961E75">
            <w:pPr>
              <w:rPr>
                <w:rFonts w:eastAsia="Times New Roman" w:cs="Times New Roman"/>
              </w:rPr>
            </w:pPr>
            <w:r w:rsidRPr="00650714">
              <w:rPr>
                <w:rFonts w:eastAsia="Times New Roman" w:cs="Times New Roman"/>
              </w:rPr>
              <w:t>SCDE representatives met with Trey Walker, Mark Plowden, and Jay Wolfe of the Governor’s Office</w:t>
            </w:r>
          </w:p>
        </w:tc>
      </w:tr>
      <w:tr w:rsidR="00D701C7" w:rsidRPr="00650714" w14:paraId="6F3456B4" w14:textId="77777777" w:rsidTr="00F03201">
        <w:tblPrEx>
          <w:tblCellMar>
            <w:top w:w="0" w:type="dxa"/>
            <w:left w:w="108" w:type="dxa"/>
            <w:bottom w:w="0" w:type="dxa"/>
            <w:right w:w="108" w:type="dxa"/>
          </w:tblCellMar>
        </w:tblPrEx>
        <w:trPr>
          <w:trHeight w:val="332"/>
          <w:jc w:val="center"/>
        </w:trPr>
        <w:tc>
          <w:tcPr>
            <w:tcW w:w="1906" w:type="dxa"/>
          </w:tcPr>
          <w:p w14:paraId="0C33FE4F" w14:textId="07566511" w:rsidR="00D701C7" w:rsidRPr="00650714" w:rsidRDefault="00D701C7" w:rsidP="00961E75">
            <w:pPr>
              <w:rPr>
                <w:rFonts w:cs="Times New Roman"/>
              </w:rPr>
            </w:pPr>
            <w:r w:rsidRPr="00650714">
              <w:rPr>
                <w:rFonts w:cs="Times New Roman"/>
              </w:rPr>
              <w:t>EOC Meeting</w:t>
            </w:r>
          </w:p>
        </w:tc>
        <w:tc>
          <w:tcPr>
            <w:tcW w:w="1620" w:type="dxa"/>
            <w:noWrap/>
          </w:tcPr>
          <w:p w14:paraId="41AFD7BE" w14:textId="6894757F" w:rsidR="00D701C7" w:rsidRPr="00650714" w:rsidRDefault="00D701C7" w:rsidP="00961E75">
            <w:pPr>
              <w:rPr>
                <w:rFonts w:cs="Times New Roman"/>
              </w:rPr>
            </w:pPr>
            <w:r w:rsidRPr="00650714">
              <w:rPr>
                <w:rFonts w:cs="Times New Roman"/>
              </w:rPr>
              <w:t xml:space="preserve">Columbia, SC </w:t>
            </w:r>
          </w:p>
        </w:tc>
        <w:tc>
          <w:tcPr>
            <w:tcW w:w="1620" w:type="dxa"/>
            <w:noWrap/>
          </w:tcPr>
          <w:p w14:paraId="11F472F6" w14:textId="226C76E9" w:rsidR="00D701C7" w:rsidRPr="00650714" w:rsidRDefault="00D701C7" w:rsidP="00961E75">
            <w:pPr>
              <w:rPr>
                <w:rFonts w:eastAsia="Times New Roman" w:cs="Times New Roman"/>
              </w:rPr>
            </w:pPr>
            <w:r w:rsidRPr="00650714">
              <w:rPr>
                <w:rFonts w:eastAsia="Times New Roman" w:cs="Times New Roman"/>
              </w:rPr>
              <w:t>Sheila Quinn</w:t>
            </w:r>
          </w:p>
        </w:tc>
        <w:tc>
          <w:tcPr>
            <w:tcW w:w="1237" w:type="dxa"/>
            <w:noWrap/>
          </w:tcPr>
          <w:p w14:paraId="69EB0029" w14:textId="361A8018" w:rsidR="00D701C7" w:rsidRPr="00650714" w:rsidRDefault="00D701C7" w:rsidP="00961E75">
            <w:pPr>
              <w:rPr>
                <w:rFonts w:cs="Times New Roman"/>
              </w:rPr>
            </w:pPr>
            <w:r w:rsidRPr="00650714">
              <w:rPr>
                <w:rFonts w:cs="Times New Roman"/>
              </w:rPr>
              <w:t>10/09/2017</w:t>
            </w:r>
          </w:p>
        </w:tc>
        <w:tc>
          <w:tcPr>
            <w:tcW w:w="3008" w:type="dxa"/>
            <w:noWrap/>
          </w:tcPr>
          <w:p w14:paraId="777218F5" w14:textId="4E90B390" w:rsidR="00D701C7" w:rsidRPr="00650714" w:rsidRDefault="00D701C7" w:rsidP="00961E75">
            <w:pPr>
              <w:rPr>
                <w:rFonts w:eastAsia="Times New Roman" w:cs="Times New Roman"/>
              </w:rPr>
            </w:pPr>
            <w:r w:rsidRPr="00650714">
              <w:rPr>
                <w:rFonts w:eastAsia="Times New Roman" w:cs="Times New Roman"/>
              </w:rPr>
              <w:t>Accountability Model</w:t>
            </w:r>
          </w:p>
        </w:tc>
      </w:tr>
      <w:tr w:rsidR="00E65873" w:rsidRPr="00650714" w14:paraId="589A7DCA" w14:textId="77777777" w:rsidTr="00F03201">
        <w:tblPrEx>
          <w:tblCellMar>
            <w:top w:w="0" w:type="dxa"/>
            <w:left w:w="108" w:type="dxa"/>
            <w:bottom w:w="0" w:type="dxa"/>
            <w:right w:w="108" w:type="dxa"/>
          </w:tblCellMar>
        </w:tblPrEx>
        <w:trPr>
          <w:trHeight w:val="332"/>
          <w:jc w:val="center"/>
        </w:trPr>
        <w:tc>
          <w:tcPr>
            <w:tcW w:w="1906" w:type="dxa"/>
          </w:tcPr>
          <w:p w14:paraId="39551792" w14:textId="3EC71931" w:rsidR="00E65873" w:rsidRPr="00650714" w:rsidRDefault="00E65873" w:rsidP="00961E75">
            <w:pPr>
              <w:rPr>
                <w:rFonts w:cs="Times New Roman"/>
              </w:rPr>
            </w:pPr>
            <w:r w:rsidRPr="00650714">
              <w:rPr>
                <w:rFonts w:cs="Times New Roman"/>
              </w:rPr>
              <w:t xml:space="preserve">SBE </w:t>
            </w:r>
            <w:r w:rsidR="00316C62" w:rsidRPr="00650714">
              <w:rPr>
                <w:rFonts w:cs="Times New Roman"/>
              </w:rPr>
              <w:t>Meeting</w:t>
            </w:r>
          </w:p>
        </w:tc>
        <w:tc>
          <w:tcPr>
            <w:tcW w:w="1620" w:type="dxa"/>
            <w:noWrap/>
          </w:tcPr>
          <w:p w14:paraId="10761A3A" w14:textId="45BA842D" w:rsidR="00E65873" w:rsidRPr="00650714" w:rsidRDefault="00E65873" w:rsidP="00961E75">
            <w:pPr>
              <w:rPr>
                <w:rFonts w:cs="Times New Roman"/>
              </w:rPr>
            </w:pPr>
            <w:r w:rsidRPr="00650714">
              <w:rPr>
                <w:rFonts w:cs="Times New Roman"/>
              </w:rPr>
              <w:t>N. Charleston, SC</w:t>
            </w:r>
          </w:p>
        </w:tc>
        <w:tc>
          <w:tcPr>
            <w:tcW w:w="1620" w:type="dxa"/>
            <w:noWrap/>
          </w:tcPr>
          <w:p w14:paraId="1DD8E2E9" w14:textId="1F6D9568" w:rsidR="00E65873" w:rsidRPr="00650714" w:rsidRDefault="00E65873" w:rsidP="00961E75">
            <w:pPr>
              <w:rPr>
                <w:rFonts w:eastAsia="Times New Roman" w:cs="Times New Roman"/>
              </w:rPr>
            </w:pPr>
            <w:r w:rsidRPr="00650714">
              <w:rPr>
                <w:rFonts w:eastAsia="Times New Roman" w:cs="Times New Roman"/>
              </w:rPr>
              <w:t>Sheila Quinn</w:t>
            </w:r>
          </w:p>
        </w:tc>
        <w:tc>
          <w:tcPr>
            <w:tcW w:w="1237" w:type="dxa"/>
            <w:noWrap/>
          </w:tcPr>
          <w:p w14:paraId="2485D532" w14:textId="56039C64" w:rsidR="00E65873" w:rsidRPr="00650714" w:rsidRDefault="00316C62" w:rsidP="00961E75">
            <w:pPr>
              <w:rPr>
                <w:rFonts w:cs="Times New Roman"/>
              </w:rPr>
            </w:pPr>
            <w:r w:rsidRPr="00650714">
              <w:rPr>
                <w:rFonts w:cs="Times New Roman"/>
              </w:rPr>
              <w:t>10/10</w:t>
            </w:r>
            <w:r w:rsidR="00E65873" w:rsidRPr="00650714">
              <w:rPr>
                <w:rFonts w:cs="Times New Roman"/>
              </w:rPr>
              <w:t>/</w:t>
            </w:r>
            <w:r w:rsidR="00D701C7" w:rsidRPr="00650714">
              <w:rPr>
                <w:rFonts w:cs="Times New Roman"/>
              </w:rPr>
              <w:t>20</w:t>
            </w:r>
            <w:r w:rsidR="00E65873" w:rsidRPr="00650714">
              <w:rPr>
                <w:rFonts w:cs="Times New Roman"/>
              </w:rPr>
              <w:t>17</w:t>
            </w:r>
          </w:p>
        </w:tc>
        <w:tc>
          <w:tcPr>
            <w:tcW w:w="3008" w:type="dxa"/>
            <w:noWrap/>
          </w:tcPr>
          <w:p w14:paraId="3D509CC1" w14:textId="26866676" w:rsidR="00E65873" w:rsidRPr="00650714" w:rsidRDefault="00E65873" w:rsidP="00961E75">
            <w:pPr>
              <w:rPr>
                <w:rFonts w:eastAsia="Times New Roman" w:cs="Times New Roman"/>
              </w:rPr>
            </w:pPr>
            <w:r w:rsidRPr="00650714">
              <w:rPr>
                <w:rFonts w:eastAsia="Times New Roman" w:cs="Times New Roman"/>
              </w:rPr>
              <w:t>Accountability Model</w:t>
            </w:r>
          </w:p>
        </w:tc>
      </w:tr>
      <w:tr w:rsidR="0010378B" w:rsidRPr="00650714" w14:paraId="0AA37602" w14:textId="77777777" w:rsidTr="00F03201">
        <w:tblPrEx>
          <w:tblCellMar>
            <w:top w:w="0" w:type="dxa"/>
            <w:left w:w="108" w:type="dxa"/>
            <w:bottom w:w="0" w:type="dxa"/>
            <w:right w:w="108" w:type="dxa"/>
          </w:tblCellMar>
        </w:tblPrEx>
        <w:trPr>
          <w:trHeight w:val="332"/>
          <w:jc w:val="center"/>
        </w:trPr>
        <w:tc>
          <w:tcPr>
            <w:tcW w:w="1906" w:type="dxa"/>
          </w:tcPr>
          <w:p w14:paraId="44173392" w14:textId="520BC857" w:rsidR="0010378B" w:rsidRPr="00650714" w:rsidRDefault="0010378B" w:rsidP="00961E75">
            <w:pPr>
              <w:rPr>
                <w:rFonts w:cs="Times New Roman"/>
              </w:rPr>
            </w:pPr>
            <w:r w:rsidRPr="00650714">
              <w:t>School Districts: Colleton</w:t>
            </w:r>
            <w:r w:rsidR="00D701C7" w:rsidRPr="00650714">
              <w:rPr>
                <w:bCs/>
              </w:rPr>
              <w:t>;</w:t>
            </w:r>
            <w:r w:rsidRPr="00650714">
              <w:t xml:space="preserve"> Bamberg 1 </w:t>
            </w:r>
            <w:r w:rsidR="00D701C7" w:rsidRPr="00650714">
              <w:rPr>
                <w:bCs/>
              </w:rPr>
              <w:t>and</w:t>
            </w:r>
            <w:r w:rsidRPr="00650714">
              <w:t xml:space="preserve"> 2; Barnwell 19,</w:t>
            </w:r>
            <w:r w:rsidR="00D701C7" w:rsidRPr="00650714">
              <w:rPr>
                <w:bCs/>
              </w:rPr>
              <w:t xml:space="preserve"> </w:t>
            </w:r>
            <w:r w:rsidRPr="00650714">
              <w:t>29, &amp; 45; Hampton 1</w:t>
            </w:r>
          </w:p>
        </w:tc>
        <w:tc>
          <w:tcPr>
            <w:tcW w:w="1620" w:type="dxa"/>
            <w:noWrap/>
          </w:tcPr>
          <w:p w14:paraId="063D5FD2" w14:textId="77777777" w:rsidR="0010378B" w:rsidRPr="00650714" w:rsidRDefault="0010378B" w:rsidP="00961E75">
            <w:pPr>
              <w:rPr>
                <w:rFonts w:ascii="Calibri" w:hAnsi="Calibri"/>
              </w:rPr>
            </w:pPr>
            <w:r w:rsidRPr="00650714">
              <w:t>Colleton School District</w:t>
            </w:r>
          </w:p>
          <w:p w14:paraId="492246AC" w14:textId="77777777" w:rsidR="0010378B" w:rsidRPr="00650714" w:rsidRDefault="0010378B" w:rsidP="00961E75">
            <w:pPr>
              <w:rPr>
                <w:rFonts w:cs="Times New Roman"/>
              </w:rPr>
            </w:pPr>
          </w:p>
        </w:tc>
        <w:tc>
          <w:tcPr>
            <w:tcW w:w="1620" w:type="dxa"/>
            <w:noWrap/>
          </w:tcPr>
          <w:p w14:paraId="55FB6221" w14:textId="77777777" w:rsidR="0010378B" w:rsidRPr="00650714" w:rsidRDefault="0010378B" w:rsidP="00961E75">
            <w:pPr>
              <w:rPr>
                <w:rFonts w:ascii="Calibri" w:hAnsi="Calibri"/>
              </w:rPr>
            </w:pPr>
            <w:r w:rsidRPr="00650714">
              <w:t>Sheila Quinn</w:t>
            </w:r>
          </w:p>
          <w:p w14:paraId="42FE1E22" w14:textId="77777777" w:rsidR="0010378B" w:rsidRPr="00650714" w:rsidRDefault="0010378B" w:rsidP="00961E75">
            <w:pPr>
              <w:rPr>
                <w:rFonts w:eastAsia="Times New Roman" w:cs="Times New Roman"/>
              </w:rPr>
            </w:pPr>
          </w:p>
        </w:tc>
        <w:tc>
          <w:tcPr>
            <w:tcW w:w="1237" w:type="dxa"/>
            <w:noWrap/>
          </w:tcPr>
          <w:p w14:paraId="29D6DC8A" w14:textId="2E30ECC6" w:rsidR="0010378B" w:rsidRPr="00650714" w:rsidRDefault="0010378B" w:rsidP="00961E75">
            <w:pPr>
              <w:rPr>
                <w:rFonts w:cs="Times New Roman"/>
              </w:rPr>
            </w:pPr>
            <w:r w:rsidRPr="00650714">
              <w:t>10/10/</w:t>
            </w:r>
            <w:r w:rsidR="00D701C7" w:rsidRPr="00650714">
              <w:rPr>
                <w:bCs/>
              </w:rPr>
              <w:t>20</w:t>
            </w:r>
            <w:r w:rsidRPr="00650714">
              <w:rPr>
                <w:bCs/>
              </w:rPr>
              <w:t>17</w:t>
            </w:r>
          </w:p>
        </w:tc>
        <w:tc>
          <w:tcPr>
            <w:tcW w:w="3008" w:type="dxa"/>
            <w:noWrap/>
          </w:tcPr>
          <w:p w14:paraId="32D759F9" w14:textId="7CFFA086" w:rsidR="0010378B" w:rsidRPr="00650714" w:rsidRDefault="0010378B" w:rsidP="00961E75">
            <w:pPr>
              <w:rPr>
                <w:rFonts w:eastAsia="Times New Roman" w:cs="Times New Roman"/>
              </w:rPr>
            </w:pPr>
            <w:r w:rsidRPr="00650714">
              <w:t>Accountability Model</w:t>
            </w:r>
          </w:p>
        </w:tc>
      </w:tr>
      <w:tr w:rsidR="0010378B" w:rsidRPr="00650714" w14:paraId="744807CC" w14:textId="77777777" w:rsidTr="00F03201">
        <w:tblPrEx>
          <w:tblCellMar>
            <w:top w:w="0" w:type="dxa"/>
            <w:left w:w="108" w:type="dxa"/>
            <w:bottom w:w="0" w:type="dxa"/>
            <w:right w:w="108" w:type="dxa"/>
          </w:tblCellMar>
        </w:tblPrEx>
        <w:trPr>
          <w:trHeight w:val="332"/>
          <w:jc w:val="center"/>
        </w:trPr>
        <w:tc>
          <w:tcPr>
            <w:tcW w:w="1906" w:type="dxa"/>
          </w:tcPr>
          <w:p w14:paraId="12CF43EF" w14:textId="1C7220B2" w:rsidR="0010378B" w:rsidRPr="00650714" w:rsidRDefault="0010378B" w:rsidP="00961E75">
            <w:pPr>
              <w:rPr>
                <w:rFonts w:cs="Times New Roman"/>
              </w:rPr>
            </w:pPr>
            <w:r w:rsidRPr="00650714">
              <w:t xml:space="preserve">Orangeburg School Districts: 3; 4; </w:t>
            </w:r>
            <w:r w:rsidR="00D701C7" w:rsidRPr="00650714">
              <w:rPr>
                <w:bCs/>
              </w:rPr>
              <w:t>and</w:t>
            </w:r>
            <w:r w:rsidRPr="00650714">
              <w:t xml:space="preserve"> 5</w:t>
            </w:r>
          </w:p>
        </w:tc>
        <w:tc>
          <w:tcPr>
            <w:tcW w:w="1620" w:type="dxa"/>
            <w:noWrap/>
          </w:tcPr>
          <w:p w14:paraId="72A6B8C1" w14:textId="77777777" w:rsidR="0010378B" w:rsidRPr="00650714" w:rsidRDefault="0010378B" w:rsidP="00961E75">
            <w:pPr>
              <w:rPr>
                <w:rFonts w:ascii="Calibri" w:hAnsi="Calibri"/>
              </w:rPr>
            </w:pPr>
            <w:r w:rsidRPr="00650714">
              <w:t>Orangeburg 5 School District</w:t>
            </w:r>
          </w:p>
          <w:p w14:paraId="346DEFAE" w14:textId="77777777" w:rsidR="0010378B" w:rsidRPr="00650714" w:rsidRDefault="0010378B" w:rsidP="00961E75"/>
        </w:tc>
        <w:tc>
          <w:tcPr>
            <w:tcW w:w="1620" w:type="dxa"/>
            <w:noWrap/>
          </w:tcPr>
          <w:p w14:paraId="799BCF8A" w14:textId="77777777" w:rsidR="0010378B" w:rsidRPr="00650714" w:rsidRDefault="0010378B" w:rsidP="00961E75">
            <w:pPr>
              <w:rPr>
                <w:rFonts w:ascii="Calibri" w:hAnsi="Calibri"/>
              </w:rPr>
            </w:pPr>
            <w:r w:rsidRPr="00650714">
              <w:t>Sheila Quinn</w:t>
            </w:r>
          </w:p>
          <w:p w14:paraId="7890C777" w14:textId="77777777" w:rsidR="0010378B" w:rsidRPr="00650714" w:rsidRDefault="0010378B" w:rsidP="00961E75"/>
        </w:tc>
        <w:tc>
          <w:tcPr>
            <w:tcW w:w="1237" w:type="dxa"/>
            <w:noWrap/>
          </w:tcPr>
          <w:p w14:paraId="65411797" w14:textId="0CE7BEFF" w:rsidR="0010378B" w:rsidRPr="00650714" w:rsidRDefault="0010378B" w:rsidP="00961E75">
            <w:r w:rsidRPr="00650714">
              <w:t>10/11/</w:t>
            </w:r>
            <w:r w:rsidR="00D701C7" w:rsidRPr="00650714">
              <w:rPr>
                <w:bCs/>
              </w:rPr>
              <w:t>20</w:t>
            </w:r>
            <w:r w:rsidRPr="00650714">
              <w:rPr>
                <w:bCs/>
              </w:rPr>
              <w:t>17</w:t>
            </w:r>
          </w:p>
        </w:tc>
        <w:tc>
          <w:tcPr>
            <w:tcW w:w="3008" w:type="dxa"/>
            <w:noWrap/>
          </w:tcPr>
          <w:p w14:paraId="0D32E356" w14:textId="0D5ECF28" w:rsidR="0010378B" w:rsidRPr="00650714" w:rsidRDefault="0010378B" w:rsidP="00961E75">
            <w:r w:rsidRPr="00650714">
              <w:t>Accountability Model</w:t>
            </w:r>
          </w:p>
        </w:tc>
      </w:tr>
    </w:tbl>
    <w:p w14:paraId="6A7FE7A9" w14:textId="597DB24B" w:rsidR="00231AD1" w:rsidRPr="00650714" w:rsidRDefault="009A6903" w:rsidP="00961E75">
      <w:pPr>
        <w:pStyle w:val="Heading1"/>
        <w:spacing w:before="0" w:line="240" w:lineRule="auto"/>
        <w:rPr>
          <w:sz w:val="32"/>
        </w:rPr>
      </w:pPr>
      <w:r w:rsidRPr="00650714">
        <w:rPr>
          <w:sz w:val="24"/>
          <w:szCs w:val="24"/>
        </w:rPr>
        <w:br w:type="page"/>
      </w:r>
      <w:bookmarkStart w:id="3931" w:name="_Toc495419319"/>
      <w:bookmarkStart w:id="3932" w:name="_Toc495480904"/>
      <w:bookmarkStart w:id="3933" w:name="_Toc495588573"/>
      <w:bookmarkStart w:id="3934" w:name="_Toc2950845"/>
      <w:bookmarkStart w:id="3935" w:name="_Toc3284191"/>
      <w:bookmarkStart w:id="3936" w:name="_Toc506467825"/>
      <w:r w:rsidR="00231AD1" w:rsidRPr="00650714">
        <w:t>Appendix C: SCDE Response to Stakeholder Feedback</w:t>
      </w:r>
      <w:bookmarkEnd w:id="3931"/>
      <w:bookmarkEnd w:id="3932"/>
      <w:bookmarkEnd w:id="3933"/>
      <w:bookmarkEnd w:id="3934"/>
      <w:bookmarkEnd w:id="3935"/>
      <w:bookmarkEnd w:id="3936"/>
      <w:r w:rsidR="00231AD1" w:rsidRPr="00650714">
        <w:rPr>
          <w:sz w:val="32"/>
        </w:rPr>
        <w:t xml:space="preserve"> </w:t>
      </w:r>
    </w:p>
    <w:p w14:paraId="6A7FE7AA" w14:textId="77777777" w:rsidR="00231AD1" w:rsidRPr="00650714" w:rsidRDefault="00231AD1" w:rsidP="00961E75">
      <w:pPr>
        <w:spacing w:after="0" w:line="240" w:lineRule="auto"/>
        <w:contextualSpacing/>
        <w:rPr>
          <w:rFonts w:cs="Times New Roman"/>
          <w:sz w:val="18"/>
          <w:szCs w:val="24"/>
        </w:rPr>
      </w:pPr>
    </w:p>
    <w:p w14:paraId="6A7FE7AB" w14:textId="31C76B9B" w:rsidR="00231AD1" w:rsidRPr="00650714" w:rsidRDefault="00231AD1" w:rsidP="00961E75">
      <w:pPr>
        <w:spacing w:after="0" w:line="240" w:lineRule="auto"/>
        <w:contextualSpacing/>
        <w:rPr>
          <w:rFonts w:cs="Times New Roman"/>
        </w:rPr>
      </w:pPr>
      <w:r w:rsidRPr="00650714">
        <w:rPr>
          <w:rFonts w:cs="Times New Roman"/>
        </w:rPr>
        <w:t xml:space="preserve">At the start of plan development, the SCDE assigned communication and consultation responsibility to a single staff member </w:t>
      </w:r>
      <w:r w:rsidR="001D2660" w:rsidRPr="00650714">
        <w:rPr>
          <w:rFonts w:cs="Times New Roman"/>
        </w:rPr>
        <w:t xml:space="preserve">in the Office of </w:t>
      </w:r>
      <w:r w:rsidRPr="00650714">
        <w:rPr>
          <w:rFonts w:cs="Times New Roman"/>
        </w:rPr>
        <w:t>General Counsel.</w:t>
      </w:r>
      <w:r w:rsidR="00556321" w:rsidRPr="00650714">
        <w:rPr>
          <w:rFonts w:cs="Times New Roman"/>
        </w:rPr>
        <w:t xml:space="preserve"> </w:t>
      </w:r>
      <w:r w:rsidRPr="00650714">
        <w:rPr>
          <w:rFonts w:cs="Times New Roman"/>
        </w:rPr>
        <w:t>This ESSA contact was also a member of the agency’s overall ESSA Management Team supported by the Office of Federal and State Accountability.</w:t>
      </w:r>
    </w:p>
    <w:p w14:paraId="6A7FE7AC" w14:textId="77777777" w:rsidR="00231AD1" w:rsidRPr="00650714" w:rsidRDefault="00231AD1" w:rsidP="00961E75">
      <w:pPr>
        <w:spacing w:after="0" w:line="240" w:lineRule="auto"/>
        <w:contextualSpacing/>
        <w:rPr>
          <w:rFonts w:cs="Times New Roman"/>
          <w:sz w:val="18"/>
        </w:rPr>
      </w:pPr>
    </w:p>
    <w:p w14:paraId="6A7FE7AD" w14:textId="77777777" w:rsidR="00231AD1" w:rsidRPr="00650714" w:rsidRDefault="00231AD1" w:rsidP="00961E75">
      <w:pPr>
        <w:spacing w:after="0" w:line="240" w:lineRule="auto"/>
        <w:contextualSpacing/>
        <w:rPr>
          <w:rFonts w:cs="Times New Roman"/>
        </w:rPr>
      </w:pPr>
      <w:r w:rsidRPr="00650714">
        <w:rPr>
          <w:rFonts w:cs="Times New Roman"/>
        </w:rPr>
        <w:t>Stakeholder feedback was solicited throughout development of the South Carolina ESSA Consolidated State Plan through a number of methods. Stakeholders were able to:</w:t>
      </w:r>
    </w:p>
    <w:p w14:paraId="6A7FE7AE" w14:textId="77777777" w:rsidR="00231AD1" w:rsidRPr="00650714" w:rsidRDefault="00231AD1" w:rsidP="00961E75">
      <w:pPr>
        <w:numPr>
          <w:ilvl w:val="0"/>
          <w:numId w:val="84"/>
        </w:numPr>
        <w:spacing w:after="0" w:line="240" w:lineRule="auto"/>
        <w:contextualSpacing/>
        <w:rPr>
          <w:rFonts w:cs="Times New Roman"/>
        </w:rPr>
      </w:pPr>
      <w:r w:rsidRPr="00650714">
        <w:rPr>
          <w:rFonts w:cs="Times New Roman"/>
        </w:rPr>
        <w:t xml:space="preserve">Access information, resources, and the SCDE most current drafts at </w:t>
      </w:r>
      <w:hyperlink r:id="rId73" w:history="1">
        <w:r w:rsidRPr="00650714">
          <w:rPr>
            <w:rFonts w:cs="Times New Roman"/>
            <w:u w:val="single"/>
          </w:rPr>
          <w:t>http://ed.sc.gov/newsroom/every-student-succeeds-act-essa/</w:t>
        </w:r>
      </w:hyperlink>
      <w:r w:rsidRPr="00650714">
        <w:rPr>
          <w:rFonts w:cs="Times New Roman"/>
        </w:rPr>
        <w:t xml:space="preserve">, then submit comments to a general comments email inbox. </w:t>
      </w:r>
    </w:p>
    <w:p w14:paraId="6A7FE7AF" w14:textId="77777777" w:rsidR="00231AD1" w:rsidRPr="00650714" w:rsidRDefault="00231AD1" w:rsidP="00961E75">
      <w:pPr>
        <w:numPr>
          <w:ilvl w:val="0"/>
          <w:numId w:val="84"/>
        </w:numPr>
        <w:spacing w:after="0" w:line="240" w:lineRule="auto"/>
        <w:contextualSpacing/>
        <w:rPr>
          <w:rFonts w:cs="Times New Roman"/>
        </w:rPr>
      </w:pPr>
      <w:r w:rsidRPr="00650714">
        <w:rPr>
          <w:rFonts w:cs="Times New Roman"/>
        </w:rPr>
        <w:t>Communicate directly with the designated ESSA staff contact via email or telephone,</w:t>
      </w:r>
    </w:p>
    <w:p w14:paraId="6A7FE7B0" w14:textId="335CF6EC" w:rsidR="00231AD1" w:rsidRPr="00650714" w:rsidRDefault="00231AD1" w:rsidP="00961E75">
      <w:pPr>
        <w:numPr>
          <w:ilvl w:val="0"/>
          <w:numId w:val="84"/>
        </w:numPr>
        <w:spacing w:after="0" w:line="240" w:lineRule="auto"/>
        <w:contextualSpacing/>
        <w:rPr>
          <w:rFonts w:cs="Times New Roman"/>
        </w:rPr>
      </w:pPr>
      <w:r w:rsidRPr="00650714">
        <w:rPr>
          <w:rFonts w:cs="Times New Roman"/>
        </w:rPr>
        <w:t>Connect and talk directly with SCDE staff at meetings attended by the SCDE as outlined in Appendix B, or</w:t>
      </w:r>
      <w:r w:rsidR="00556321" w:rsidRPr="00650714">
        <w:rPr>
          <w:rFonts w:cs="Times New Roman"/>
        </w:rPr>
        <w:t xml:space="preserve"> </w:t>
      </w:r>
    </w:p>
    <w:p w14:paraId="6A7FE7B1" w14:textId="77777777" w:rsidR="00231AD1" w:rsidRPr="00650714" w:rsidRDefault="00231AD1" w:rsidP="00961E75">
      <w:pPr>
        <w:numPr>
          <w:ilvl w:val="0"/>
          <w:numId w:val="84"/>
        </w:numPr>
        <w:spacing w:after="0" w:line="240" w:lineRule="auto"/>
        <w:contextualSpacing/>
        <w:rPr>
          <w:rFonts w:cs="Times New Roman"/>
        </w:rPr>
      </w:pPr>
      <w:r w:rsidRPr="00650714">
        <w:rPr>
          <w:rFonts w:cs="Times New Roman"/>
        </w:rPr>
        <w:t>Attend and provide feedback at one of three statewide stakeholder meetings held between November 2016 and May 2017 as outlined in Appendix A.</w:t>
      </w:r>
    </w:p>
    <w:p w14:paraId="7AE572F7" w14:textId="77777777" w:rsidR="00274019" w:rsidRPr="00650714" w:rsidRDefault="00274019" w:rsidP="00961E75">
      <w:pPr>
        <w:spacing w:after="0" w:line="240" w:lineRule="auto"/>
        <w:ind w:left="720"/>
        <w:contextualSpacing/>
        <w:rPr>
          <w:rFonts w:cs="Times New Roman"/>
        </w:rPr>
      </w:pPr>
    </w:p>
    <w:p w14:paraId="6A7FE7B2" w14:textId="46287A41" w:rsidR="00231AD1" w:rsidRPr="00650714" w:rsidRDefault="00231AD1" w:rsidP="00961E75">
      <w:pPr>
        <w:spacing w:after="0" w:line="240" w:lineRule="auto"/>
        <w:contextualSpacing/>
        <w:rPr>
          <w:rFonts w:cs="Times New Roman"/>
        </w:rPr>
      </w:pPr>
      <w:r w:rsidRPr="00650714">
        <w:rPr>
          <w:rFonts w:cs="Times New Roman"/>
        </w:rPr>
        <w:t xml:space="preserve">While SCDE staff and writers were often able to see </w:t>
      </w:r>
      <w:r w:rsidR="000A676A" w:rsidRPr="00650714">
        <w:rPr>
          <w:rFonts w:cs="Times New Roman"/>
        </w:rPr>
        <w:t>and</w:t>
      </w:r>
      <w:r w:rsidRPr="00650714">
        <w:rPr>
          <w:rFonts w:cs="Times New Roman"/>
        </w:rPr>
        <w:t xml:space="preserve"> hear stakeholder feedback informally as participants in the consultation process, stakeholder feedback from the three statewide meetings and from the general comments email inbox were compiled for more formal review and response by ESSA workgroup leaders and members to provide documentation and a record of SCDE response. </w:t>
      </w:r>
    </w:p>
    <w:p w14:paraId="6A7FE7B3" w14:textId="77777777" w:rsidR="00231AD1" w:rsidRPr="00650714" w:rsidRDefault="00231AD1" w:rsidP="00961E75">
      <w:pPr>
        <w:spacing w:after="0" w:line="240" w:lineRule="auto"/>
        <w:contextualSpacing/>
        <w:rPr>
          <w:rFonts w:cs="Times New Roman"/>
          <w:sz w:val="20"/>
        </w:rPr>
      </w:pPr>
    </w:p>
    <w:p w14:paraId="6A7FE7B4" w14:textId="7909F073" w:rsidR="00231AD1" w:rsidRPr="00650714" w:rsidRDefault="00231AD1" w:rsidP="00961E75">
      <w:pPr>
        <w:spacing w:after="0" w:line="240" w:lineRule="auto"/>
        <w:contextualSpacing/>
        <w:rPr>
          <w:rFonts w:cs="Times New Roman"/>
        </w:rPr>
      </w:pPr>
      <w:r w:rsidRPr="00650714">
        <w:rPr>
          <w:rFonts w:cs="Times New Roman"/>
        </w:rPr>
        <w:t>Feedback from the three statewide stakeholder meetings was organized by the ESSA workgroups defined by the USED’s initial template and by critical questions relevant to key decision points in the state’s plan.</w:t>
      </w:r>
      <w:r w:rsidR="00556321" w:rsidRPr="00650714">
        <w:rPr>
          <w:rFonts w:cs="Times New Roman"/>
        </w:rPr>
        <w:t xml:space="preserve"> </w:t>
      </w:r>
      <w:r w:rsidRPr="00650714">
        <w:rPr>
          <w:rFonts w:cs="Times New Roman"/>
        </w:rPr>
        <w:t xml:space="preserve">Compiled stakeholder feedback documents and SCDE responses can be accessed on the SCDE’s ESSA webpage at </w:t>
      </w:r>
      <w:hyperlink r:id="rId74" w:history="1">
        <w:r w:rsidRPr="00650714">
          <w:rPr>
            <w:rFonts w:cs="Times New Roman"/>
            <w:u w:val="single"/>
          </w:rPr>
          <w:t>http://ed.sc.gov/newsroom/every-student-succeeds-act-essa/</w:t>
        </w:r>
      </w:hyperlink>
      <w:r w:rsidRPr="00650714">
        <w:rPr>
          <w:rFonts w:cs="Times New Roman"/>
        </w:rPr>
        <w:t>.</w:t>
      </w:r>
      <w:r w:rsidR="00556321" w:rsidRPr="00650714">
        <w:rPr>
          <w:rFonts w:cs="Times New Roman"/>
        </w:rPr>
        <w:t xml:space="preserve"> </w:t>
      </w:r>
      <w:r w:rsidRPr="00650714">
        <w:rPr>
          <w:rFonts w:cs="Times New Roman"/>
        </w:rPr>
        <w:t>Summaries of stakeholder feedback and SCDE response by workgroup are presented in this appendix.</w:t>
      </w:r>
      <w:r w:rsidR="00556321" w:rsidRPr="00650714">
        <w:rPr>
          <w:rFonts w:cs="Times New Roman"/>
        </w:rPr>
        <w:t xml:space="preserve"> </w:t>
      </w:r>
    </w:p>
    <w:p w14:paraId="6A7FE7B5" w14:textId="77777777" w:rsidR="00231AD1" w:rsidRPr="00650714" w:rsidRDefault="00231AD1" w:rsidP="00961E75">
      <w:pPr>
        <w:spacing w:after="0" w:line="240" w:lineRule="auto"/>
        <w:contextualSpacing/>
        <w:rPr>
          <w:rFonts w:cs="Times New Roman"/>
          <w:sz w:val="20"/>
        </w:rPr>
      </w:pPr>
    </w:p>
    <w:p w14:paraId="6A7FE7B6" w14:textId="77777777" w:rsidR="00231AD1" w:rsidRPr="00650714" w:rsidRDefault="00231AD1" w:rsidP="00961E75">
      <w:pPr>
        <w:spacing w:after="0" w:line="240" w:lineRule="auto"/>
        <w:contextualSpacing/>
        <w:rPr>
          <w:rFonts w:cs="Times New Roman"/>
          <w:i/>
        </w:rPr>
      </w:pPr>
      <w:r w:rsidRPr="00650714">
        <w:rPr>
          <w:rFonts w:cs="Times New Roman"/>
          <w:i/>
        </w:rPr>
        <w:t xml:space="preserve">Accountability </w:t>
      </w:r>
    </w:p>
    <w:p w14:paraId="6A7FE7B7" w14:textId="134D0078" w:rsidR="00231AD1" w:rsidRPr="00650714" w:rsidRDefault="00231AD1" w:rsidP="00961E75">
      <w:pPr>
        <w:spacing w:after="0" w:line="240" w:lineRule="auto"/>
        <w:contextualSpacing/>
        <w:rPr>
          <w:rFonts w:cs="Times New Roman"/>
        </w:rPr>
      </w:pPr>
      <w:r w:rsidRPr="00650714">
        <w:rPr>
          <w:rFonts w:cs="Times New Roman"/>
        </w:rPr>
        <w:t>SCDE staff began engaging with stakeholders in 2015 to begin preparation for a legislated merge of state and federal accountability systems by the 2017</w:t>
      </w:r>
      <w:r w:rsidR="00274019" w:rsidRPr="00650714">
        <w:rPr>
          <w:rFonts w:cs="Times New Roman"/>
        </w:rPr>
        <w:t>–</w:t>
      </w:r>
      <w:r w:rsidRPr="00650714">
        <w:rPr>
          <w:rFonts w:cs="Times New Roman"/>
        </w:rPr>
        <w:t>18 school year.</w:t>
      </w:r>
      <w:r w:rsidR="00556321" w:rsidRPr="00650714">
        <w:rPr>
          <w:rFonts w:cs="Times New Roman"/>
        </w:rPr>
        <w:t xml:space="preserve"> </w:t>
      </w:r>
      <w:r w:rsidRPr="00650714">
        <w:rPr>
          <w:rFonts w:cs="Times New Roman"/>
        </w:rPr>
        <w:t xml:space="preserve">ESSA’s requirements and stakeholder feedback informed the 2017 legislative process of the South Carolina General Assembly, which in the end, defined the state’s accountability system in the </w:t>
      </w:r>
      <w:r w:rsidR="001B0C16" w:rsidRPr="00650714">
        <w:rPr>
          <w:rFonts w:cs="Times New Roman"/>
        </w:rPr>
        <w:t>EAA</w:t>
      </w:r>
      <w:r w:rsidRPr="00650714">
        <w:rPr>
          <w:rFonts w:cs="Times New Roman"/>
        </w:rPr>
        <w:t>.</w:t>
      </w:r>
      <w:r w:rsidR="00556321" w:rsidRPr="00650714">
        <w:rPr>
          <w:rFonts w:cs="Times New Roman"/>
        </w:rPr>
        <w:t xml:space="preserve"> </w:t>
      </w:r>
      <w:r w:rsidRPr="00650714">
        <w:rPr>
          <w:rFonts w:cs="Times New Roman"/>
        </w:rPr>
        <w:t>Stakeholder feedback around accountability under ESSA varied and often focused on select details from one stakeholder to another in response to the SCDE’s proposed methodologies and questions.</w:t>
      </w:r>
      <w:r w:rsidR="00556321" w:rsidRPr="00650714">
        <w:rPr>
          <w:rFonts w:cs="Times New Roman"/>
        </w:rPr>
        <w:t xml:space="preserve"> </w:t>
      </w:r>
      <w:r w:rsidRPr="00650714">
        <w:rPr>
          <w:rFonts w:cs="Times New Roman"/>
        </w:rPr>
        <w:t>Clarification for specific questions can be found on the SCDE response document on the SCDE website.</w:t>
      </w:r>
      <w:r w:rsidR="00556321" w:rsidRPr="00650714">
        <w:rPr>
          <w:rFonts w:cs="Times New Roman"/>
        </w:rPr>
        <w:t xml:space="preserve"> </w:t>
      </w:r>
      <w:r w:rsidRPr="00650714">
        <w:rPr>
          <w:rFonts w:cs="Times New Roman"/>
        </w:rPr>
        <w:t xml:space="preserve">Changes instituted as a result of stakeholder feedback included modification of the state goals, adoption of a lower </w:t>
      </w:r>
      <w:r w:rsidR="00274019" w:rsidRPr="00650714">
        <w:rPr>
          <w:rFonts w:cs="Times New Roman"/>
        </w:rPr>
        <w:t>n-</w:t>
      </w:r>
      <w:r w:rsidRPr="00650714">
        <w:rPr>
          <w:rFonts w:cs="Times New Roman"/>
        </w:rPr>
        <w:t>size for purposes of transparency, expansion of pathways to college and career readiness, inclusion of psychometric reliability and validity in the procurement requirements for the state’s student engagement survey, and adoption of a descriptive school rating scale (versus an A through F scale).</w:t>
      </w:r>
      <w:r w:rsidR="00556321" w:rsidRPr="00650714">
        <w:rPr>
          <w:rFonts w:cs="Times New Roman"/>
        </w:rPr>
        <w:t xml:space="preserve"> </w:t>
      </w:r>
      <w:r w:rsidRPr="00650714">
        <w:rPr>
          <w:rFonts w:cs="Times New Roman"/>
        </w:rPr>
        <w:t>It was clear to the SCDE from stakeholder input during the plan development process that a strong education component will be needed to help stakeholders understand and make effective use of growth measures in the new state accountability system.</w:t>
      </w:r>
      <w:r w:rsidR="00556321" w:rsidRPr="00650714">
        <w:rPr>
          <w:rFonts w:cs="Times New Roman"/>
        </w:rPr>
        <w:t xml:space="preserve"> </w:t>
      </w:r>
    </w:p>
    <w:p w14:paraId="6A7FE7B8" w14:textId="77777777" w:rsidR="00231AD1" w:rsidRPr="00650714" w:rsidRDefault="00231AD1" w:rsidP="00961E75">
      <w:pPr>
        <w:spacing w:after="0" w:line="240" w:lineRule="auto"/>
        <w:contextualSpacing/>
        <w:rPr>
          <w:rFonts w:cs="Times New Roman"/>
          <w:sz w:val="20"/>
        </w:rPr>
      </w:pPr>
    </w:p>
    <w:p w14:paraId="6A7FE7B9" w14:textId="77777777" w:rsidR="00231AD1" w:rsidRPr="00650714" w:rsidRDefault="00231AD1" w:rsidP="00961E75">
      <w:pPr>
        <w:spacing w:after="0" w:line="240" w:lineRule="auto"/>
        <w:contextualSpacing/>
        <w:rPr>
          <w:rFonts w:cs="Times New Roman"/>
          <w:i/>
        </w:rPr>
      </w:pPr>
      <w:r w:rsidRPr="00650714">
        <w:rPr>
          <w:rFonts w:cs="Times New Roman"/>
          <w:i/>
        </w:rPr>
        <w:t xml:space="preserve">Standards and Assessment </w:t>
      </w:r>
    </w:p>
    <w:p w14:paraId="6A7FE7BA" w14:textId="03010A4B" w:rsidR="00231AD1" w:rsidRPr="00650714" w:rsidRDefault="00231AD1" w:rsidP="00961E75">
      <w:pPr>
        <w:spacing w:after="0" w:line="240" w:lineRule="auto"/>
        <w:contextualSpacing/>
        <w:rPr>
          <w:rFonts w:cs="Times New Roman"/>
        </w:rPr>
      </w:pPr>
      <w:r w:rsidRPr="00650714">
        <w:rPr>
          <w:rFonts w:cs="Times New Roman"/>
        </w:rPr>
        <w:t>Stakeholder feedback and concerns around assessment seemed to focus on the usefulness and preponderance of current state assessments.</w:t>
      </w:r>
      <w:r w:rsidR="00556321" w:rsidRPr="00650714">
        <w:rPr>
          <w:rFonts w:cs="Times New Roman"/>
        </w:rPr>
        <w:t xml:space="preserve"> </w:t>
      </w:r>
      <w:r w:rsidRPr="00650714">
        <w:rPr>
          <w:rFonts w:cs="Times New Roman"/>
        </w:rPr>
        <w:t>In response to stakeholder concerns, the SCDE has worked with the South Carolina General Assembly to reduce testing in science and social studies.</w:t>
      </w:r>
      <w:r w:rsidR="00556321" w:rsidRPr="00650714">
        <w:rPr>
          <w:rFonts w:cs="Times New Roman"/>
        </w:rPr>
        <w:t xml:space="preserve"> </w:t>
      </w:r>
      <w:r w:rsidRPr="00650714">
        <w:rPr>
          <w:rFonts w:cs="Times New Roman"/>
        </w:rPr>
        <w:t>During ESSA stakeholder meetings, the SCDE floated the option of using Algebra 2 for end-of-course testing in high school.</w:t>
      </w:r>
      <w:r w:rsidR="00556321" w:rsidRPr="00650714">
        <w:rPr>
          <w:rFonts w:cs="Times New Roman"/>
        </w:rPr>
        <w:t xml:space="preserve"> </w:t>
      </w:r>
      <w:r w:rsidRPr="00650714">
        <w:rPr>
          <w:rFonts w:cs="Times New Roman"/>
        </w:rPr>
        <w:t>This generated a great deal of discussion and feedback, both positive and negative; as a result, the SCDE continues to seek stakeholder input and is having potential vendors propose development of a new Algebra 2 test in the state’s latest request for proposal (RFP) for high school testing.</w:t>
      </w:r>
      <w:r w:rsidR="00556321" w:rsidRPr="00650714">
        <w:rPr>
          <w:rFonts w:cs="Times New Roman"/>
        </w:rPr>
        <w:t xml:space="preserve"> </w:t>
      </w:r>
      <w:r w:rsidRPr="00650714">
        <w:rPr>
          <w:rFonts w:cs="Times New Roman"/>
        </w:rPr>
        <w:t>The SCDE is also beginning investigations into whether it can eventually administer interim assessments or performance tasks in place of summative assessments under the new state/federal accountability system and Act 94.</w:t>
      </w:r>
    </w:p>
    <w:p w14:paraId="6A7FE7BB" w14:textId="77777777" w:rsidR="00231AD1" w:rsidRPr="00650714" w:rsidRDefault="00231AD1" w:rsidP="00961E75">
      <w:pPr>
        <w:spacing w:after="0" w:line="240" w:lineRule="auto"/>
        <w:contextualSpacing/>
        <w:rPr>
          <w:rFonts w:cs="Times New Roman"/>
          <w:sz w:val="20"/>
        </w:rPr>
      </w:pPr>
    </w:p>
    <w:p w14:paraId="6A7FE7BC" w14:textId="77777777" w:rsidR="00231AD1" w:rsidRPr="00650714" w:rsidRDefault="00231AD1" w:rsidP="00961E75">
      <w:pPr>
        <w:spacing w:after="0" w:line="240" w:lineRule="auto"/>
        <w:contextualSpacing/>
        <w:rPr>
          <w:rFonts w:cs="Times New Roman"/>
          <w:i/>
        </w:rPr>
      </w:pPr>
      <w:r w:rsidRPr="00650714">
        <w:rPr>
          <w:rFonts w:cs="Times New Roman"/>
          <w:i/>
        </w:rPr>
        <w:t xml:space="preserve">School Intervention and Support </w:t>
      </w:r>
    </w:p>
    <w:p w14:paraId="6A7FE7BD" w14:textId="7E0B7083" w:rsidR="00231AD1" w:rsidRPr="00650714" w:rsidRDefault="00231AD1" w:rsidP="00961E75">
      <w:pPr>
        <w:spacing w:after="0" w:line="240" w:lineRule="auto"/>
        <w:contextualSpacing/>
        <w:rPr>
          <w:rFonts w:cs="Times New Roman"/>
        </w:rPr>
      </w:pPr>
      <w:r w:rsidRPr="00650714">
        <w:rPr>
          <w:rFonts w:cs="Times New Roman"/>
        </w:rPr>
        <w:t xml:space="preserve">ESSA requires that states identify and provide support for </w:t>
      </w:r>
      <w:r w:rsidR="001B0C16" w:rsidRPr="00650714">
        <w:rPr>
          <w:rFonts w:cs="Times New Roman"/>
        </w:rPr>
        <w:t xml:space="preserve">CSI </w:t>
      </w:r>
      <w:r w:rsidRPr="00650714">
        <w:rPr>
          <w:rFonts w:cs="Times New Roman"/>
        </w:rPr>
        <w:t xml:space="preserve">and Targeted Support and </w:t>
      </w:r>
      <w:r w:rsidR="0070716A" w:rsidRPr="00650714">
        <w:rPr>
          <w:rFonts w:cs="Times New Roman"/>
        </w:rPr>
        <w:t xml:space="preserve">Improvement </w:t>
      </w:r>
      <w:r w:rsidRPr="00650714">
        <w:rPr>
          <w:rFonts w:cs="Times New Roman"/>
        </w:rPr>
        <w:t>(TSI).</w:t>
      </w:r>
      <w:r w:rsidR="00556321" w:rsidRPr="00650714">
        <w:rPr>
          <w:rFonts w:cs="Times New Roman"/>
        </w:rPr>
        <w:t xml:space="preserve"> </w:t>
      </w:r>
      <w:r w:rsidRPr="00650714">
        <w:rPr>
          <w:rFonts w:cs="Times New Roman"/>
        </w:rPr>
        <w:t>Language in the South Carolina ESSA Comprehensive State Plan outlines clear identification and exit criteria across three-year cycles and tiered intervention and support systems.</w:t>
      </w:r>
      <w:r w:rsidR="00556321" w:rsidRPr="00650714">
        <w:rPr>
          <w:rFonts w:cs="Times New Roman"/>
        </w:rPr>
        <w:t xml:space="preserve"> </w:t>
      </w:r>
      <w:r w:rsidRPr="00650714">
        <w:rPr>
          <w:rFonts w:cs="Times New Roman"/>
        </w:rPr>
        <w:t>Stakeholder feedback and concerns in response to the plan drafts seemed to center around the identification cycle, accountability metrics, interim monitoring within a three-year cycle, implications for principal and teacher support, funding, and transition from the current identification moratorium into active identification under ESSA.</w:t>
      </w:r>
      <w:r w:rsidR="00556321" w:rsidRPr="00650714">
        <w:rPr>
          <w:rFonts w:cs="Times New Roman"/>
        </w:rPr>
        <w:t xml:space="preserve"> </w:t>
      </w:r>
      <w:r w:rsidRPr="00650714">
        <w:rPr>
          <w:rFonts w:cs="Times New Roman"/>
        </w:rPr>
        <w:t xml:space="preserve">Clarification to specific questions can be found on the SCDE response document on the SCDE website and did not generally require changes to the state’s ESSA plan, though some clarifications were added </w:t>
      </w:r>
      <w:r w:rsidR="005D23E5" w:rsidRPr="00650714">
        <w:rPr>
          <w:rFonts w:cs="Times New Roman"/>
        </w:rPr>
        <w:t>to</w:t>
      </w:r>
      <w:r w:rsidRPr="00650714">
        <w:rPr>
          <w:rFonts w:cs="Times New Roman"/>
        </w:rPr>
        <w:t xml:space="preserve"> meet stakeholders’ expressed needs.</w:t>
      </w:r>
    </w:p>
    <w:p w14:paraId="6A7FE7BE" w14:textId="77777777" w:rsidR="00231AD1" w:rsidRPr="00650714" w:rsidRDefault="00231AD1" w:rsidP="00961E75">
      <w:pPr>
        <w:spacing w:after="0" w:line="240" w:lineRule="auto"/>
        <w:contextualSpacing/>
        <w:rPr>
          <w:rFonts w:cs="Times New Roman"/>
          <w:sz w:val="20"/>
        </w:rPr>
      </w:pPr>
    </w:p>
    <w:p w14:paraId="6A7FE7BF" w14:textId="77777777" w:rsidR="00231AD1" w:rsidRPr="00650714" w:rsidRDefault="00231AD1" w:rsidP="00961E75">
      <w:pPr>
        <w:spacing w:after="0" w:line="240" w:lineRule="auto"/>
        <w:contextualSpacing/>
        <w:rPr>
          <w:rFonts w:cs="Times New Roman"/>
          <w:i/>
        </w:rPr>
      </w:pPr>
      <w:r w:rsidRPr="00650714">
        <w:rPr>
          <w:rFonts w:cs="Times New Roman"/>
          <w:i/>
        </w:rPr>
        <w:t xml:space="preserve">Supporting Excellent Educators </w:t>
      </w:r>
    </w:p>
    <w:p w14:paraId="6A7FE7C0" w14:textId="0B3BDADD" w:rsidR="00231AD1" w:rsidRPr="00650714" w:rsidRDefault="00231AD1" w:rsidP="00961E75">
      <w:pPr>
        <w:spacing w:after="0" w:line="240" w:lineRule="auto"/>
        <w:contextualSpacing/>
        <w:rPr>
          <w:rFonts w:cs="Times New Roman"/>
        </w:rPr>
      </w:pPr>
      <w:r w:rsidRPr="00650714">
        <w:rPr>
          <w:rFonts w:cs="Times New Roman"/>
        </w:rPr>
        <w:t xml:space="preserve">The SCDE School Improvement Advisory Group (SIAG), established under the 2015 </w:t>
      </w:r>
      <w:r w:rsidRPr="00650714">
        <w:rPr>
          <w:rFonts w:cs="Times New Roman"/>
          <w:i/>
        </w:rPr>
        <w:t>South Carolina State Plan for the Equitable Distribution of Educators</w:t>
      </w:r>
      <w:r w:rsidRPr="00650714">
        <w:rPr>
          <w:rFonts w:cs="Times New Roman"/>
        </w:rPr>
        <w:t>, has provided a strong stakeholder feedback loop around SCDE work with human capital and ensuring that high poverty and minority children in South Carolina are not taught at disproportionate rates by ineffective, out-of-field, or inexperienced teachers.</w:t>
      </w:r>
      <w:r w:rsidR="00556321" w:rsidRPr="00650714">
        <w:rPr>
          <w:rFonts w:cs="Times New Roman"/>
        </w:rPr>
        <w:t xml:space="preserve"> </w:t>
      </w:r>
      <w:r w:rsidRPr="00650714">
        <w:rPr>
          <w:rFonts w:cs="Times New Roman"/>
        </w:rPr>
        <w:t>As a result, a great deal of stakeholder feedback was in discussion even prior to the November, March, and May ESSA stakeholder meetings. Stakeholder feedback and concerns in response to the SCDE’s ESSA drafts seemed to center around implications of alternative route teacher preparation and suggestions that the SCDE provide human capital support and intervention in districts, provide opportunity for teacher leadership and incentives, help districts make themselves more attractive, ensure pay equity, address the professional learning needs of educators, and provide teachers with training to work with students from poverty.</w:t>
      </w:r>
      <w:r w:rsidR="00556321" w:rsidRPr="00650714">
        <w:rPr>
          <w:rFonts w:cs="Times New Roman"/>
        </w:rPr>
        <w:t xml:space="preserve"> </w:t>
      </w:r>
      <w:r w:rsidRPr="00650714">
        <w:rPr>
          <w:rFonts w:cs="Times New Roman"/>
        </w:rPr>
        <w:t>Some stakeholder suggestions – like those around increasing teacher pay – are legislatively controlled.</w:t>
      </w:r>
      <w:r w:rsidR="00556321" w:rsidRPr="00650714">
        <w:rPr>
          <w:rFonts w:cs="Times New Roman"/>
        </w:rPr>
        <w:t xml:space="preserve"> </w:t>
      </w:r>
      <w:r w:rsidRPr="00650714">
        <w:rPr>
          <w:rFonts w:cs="Times New Roman"/>
        </w:rPr>
        <w:t>Also, funding for supporting excellent educators under ESSA is limited, so the SCDE has taken a conservative approach to what has been included in the plan.</w:t>
      </w:r>
      <w:r w:rsidR="00556321" w:rsidRPr="00650714">
        <w:rPr>
          <w:rFonts w:cs="Times New Roman"/>
        </w:rPr>
        <w:t xml:space="preserve"> </w:t>
      </w:r>
      <w:r w:rsidRPr="00650714">
        <w:rPr>
          <w:rFonts w:cs="Times New Roman"/>
        </w:rPr>
        <w:t>In response to stakeholders, the state ESSA plan earmarks Title II, Part A funds for work in developing teacher leadership opportunities in the state and Title I, Part A funds for the SCDE to provide human capital data, support, and interventions in districts.</w:t>
      </w:r>
      <w:r w:rsidR="00556321" w:rsidRPr="00650714">
        <w:rPr>
          <w:rFonts w:cs="Times New Roman"/>
        </w:rPr>
        <w:t xml:space="preserve"> </w:t>
      </w:r>
      <w:r w:rsidRPr="00650714">
        <w:rPr>
          <w:rFonts w:cs="Times New Roman"/>
        </w:rPr>
        <w:t xml:space="preserve">The SCDE has also included increased support through resources and </w:t>
      </w:r>
      <w:r w:rsidR="00690E06" w:rsidRPr="00650714">
        <w:rPr>
          <w:rFonts w:eastAsia="Calibri" w:cs="Times New Roman"/>
        </w:rPr>
        <w:t>PD</w:t>
      </w:r>
      <w:r w:rsidRPr="00650714">
        <w:rPr>
          <w:rFonts w:cs="Times New Roman"/>
        </w:rPr>
        <w:t xml:space="preserve"> for educators focused on the needs of </w:t>
      </w:r>
      <w:r w:rsidR="00911056" w:rsidRPr="00650714">
        <w:rPr>
          <w:rFonts w:cs="Times New Roman"/>
        </w:rPr>
        <w:t>GT</w:t>
      </w:r>
      <w:r w:rsidRPr="00650714">
        <w:rPr>
          <w:rFonts w:cs="Times New Roman"/>
        </w:rPr>
        <w:t xml:space="preserve"> students, students with low literacy levels, students with disab</w:t>
      </w:r>
      <w:r w:rsidR="009A6903" w:rsidRPr="00650714">
        <w:rPr>
          <w:rFonts w:cs="Times New Roman"/>
        </w:rPr>
        <w:t xml:space="preserve">ilities, and </w:t>
      </w:r>
      <w:r w:rsidR="00716590" w:rsidRPr="00650714">
        <w:rPr>
          <w:rFonts w:cs="Times New Roman"/>
        </w:rPr>
        <w:t>EL</w:t>
      </w:r>
      <w:r w:rsidR="009A6903" w:rsidRPr="00650714">
        <w:rPr>
          <w:rFonts w:cs="Times New Roman"/>
        </w:rPr>
        <w:t>.</w:t>
      </w:r>
      <w:r w:rsidR="00556321" w:rsidRPr="00650714">
        <w:rPr>
          <w:rFonts w:cs="Times New Roman"/>
        </w:rPr>
        <w:t xml:space="preserve"> </w:t>
      </w:r>
      <w:r w:rsidRPr="00650714">
        <w:rPr>
          <w:rFonts w:cs="Times New Roman"/>
        </w:rPr>
        <w:t>While mentioned in the ESSA state plan, teacher retention issues are being addressed in South Carolina through varied channels outside the ESSA plan including the Recruitment and Retention Task Force authorized by Proviso 1.92, incentives for rural districts provided through CERRA, and the SCDE and CERRA’s participation in the State Human Capital Alliance.</w:t>
      </w:r>
    </w:p>
    <w:p w14:paraId="6A7FE7C1" w14:textId="77777777" w:rsidR="00231AD1" w:rsidRPr="00650714" w:rsidRDefault="00231AD1" w:rsidP="00961E75">
      <w:pPr>
        <w:spacing w:after="0" w:line="240" w:lineRule="auto"/>
        <w:contextualSpacing/>
        <w:rPr>
          <w:rFonts w:cs="Times New Roman"/>
          <w:sz w:val="20"/>
        </w:rPr>
      </w:pPr>
      <w:r w:rsidRPr="00650714">
        <w:rPr>
          <w:rFonts w:cs="Times New Roman"/>
          <w:sz w:val="20"/>
        </w:rPr>
        <w:t xml:space="preserve"> </w:t>
      </w:r>
    </w:p>
    <w:p w14:paraId="6A7FE7C2" w14:textId="77777777" w:rsidR="00231AD1" w:rsidRPr="00650714" w:rsidRDefault="00446DB0" w:rsidP="00961E75">
      <w:pPr>
        <w:spacing w:after="0" w:line="240" w:lineRule="auto"/>
        <w:contextualSpacing/>
        <w:rPr>
          <w:rFonts w:cs="Times New Roman"/>
          <w:i/>
        </w:rPr>
      </w:pPr>
      <w:r w:rsidRPr="00650714">
        <w:rPr>
          <w:rFonts w:cs="Times New Roman"/>
          <w:i/>
        </w:rPr>
        <w:t>Supporting</w:t>
      </w:r>
      <w:r w:rsidR="00231AD1" w:rsidRPr="00650714">
        <w:rPr>
          <w:rFonts w:cs="Times New Roman"/>
          <w:i/>
        </w:rPr>
        <w:t xml:space="preserve"> All Students </w:t>
      </w:r>
    </w:p>
    <w:p w14:paraId="1F9DE932" w14:textId="1F316C9E" w:rsidR="002B0BE2" w:rsidRPr="00650714" w:rsidRDefault="00231AD1" w:rsidP="00961E75">
      <w:pPr>
        <w:spacing w:after="0" w:line="240" w:lineRule="auto"/>
        <w:contextualSpacing/>
        <w:rPr>
          <w:rFonts w:cs="Times New Roman"/>
        </w:rPr>
      </w:pPr>
      <w:r w:rsidRPr="00650714">
        <w:rPr>
          <w:rFonts w:cs="Times New Roman"/>
        </w:rPr>
        <w:t>Stakeholder feedback and concerns centered around the need for wrap-around care and services, utilization of special staff within schools like school nurses, and coordination and communication of special services. Stakeholder input did not generally require changes to the state’s ESSA plan, though some clarifications were added related to school district liaisons and their duties to coordinate and collaborate with state agencies as well as form partnerships with community organizations.</w:t>
      </w:r>
      <w:r w:rsidR="00556321" w:rsidRPr="00650714">
        <w:rPr>
          <w:rFonts w:cs="Times New Roman"/>
        </w:rPr>
        <w:t xml:space="preserve"> </w:t>
      </w:r>
      <w:r w:rsidRPr="00650714">
        <w:rPr>
          <w:rFonts w:cs="Times New Roman"/>
        </w:rPr>
        <w:t xml:space="preserve">The SCDE is committed to increasing district liaisons’ awareness of existing resources in the state, best practices in targeting and providing interventions, and other SCDE programs, like those for children of military families offered by the </w:t>
      </w:r>
      <w:r w:rsidR="00270C12" w:rsidRPr="00650714">
        <w:rPr>
          <w:rFonts w:cs="Times New Roman"/>
        </w:rPr>
        <w:t>OCTE</w:t>
      </w:r>
      <w:r w:rsidRPr="00650714">
        <w:rPr>
          <w:rFonts w:cs="Times New Roman"/>
        </w:rPr>
        <w:t>.</w:t>
      </w:r>
      <w:r w:rsidR="00556321" w:rsidRPr="00650714">
        <w:rPr>
          <w:rFonts w:cs="Times New Roman"/>
        </w:rPr>
        <w:t xml:space="preserve"> </w:t>
      </w:r>
      <w:r w:rsidRPr="00650714">
        <w:rPr>
          <w:rFonts w:cs="Times New Roman"/>
        </w:rPr>
        <w:t xml:space="preserve">In regard to </w:t>
      </w:r>
      <w:r w:rsidR="00716590" w:rsidRPr="00650714">
        <w:rPr>
          <w:rFonts w:cs="Times New Roman"/>
        </w:rPr>
        <w:t>EL</w:t>
      </w:r>
      <w:r w:rsidRPr="00650714">
        <w:rPr>
          <w:rFonts w:cs="Times New Roman"/>
        </w:rPr>
        <w:t xml:space="preserve">, the SCDE has added professional learning opportunity offerings and revised the exit criteria and </w:t>
      </w:r>
      <w:r w:rsidR="00244F17" w:rsidRPr="00650714">
        <w:rPr>
          <w:rFonts w:cs="Times New Roman"/>
        </w:rPr>
        <w:t>HLS</w:t>
      </w:r>
      <w:r w:rsidRPr="00650714">
        <w:rPr>
          <w:rFonts w:cs="Times New Roman"/>
        </w:rPr>
        <w:t xml:space="preserve"> required to meet USED and OCR regulations.</w:t>
      </w:r>
      <w:r w:rsidR="002B0BE2" w:rsidRPr="00650714">
        <w:rPr>
          <w:rFonts w:cs="Times New Roman"/>
        </w:rPr>
        <w:br w:type="page"/>
      </w:r>
    </w:p>
    <w:p w14:paraId="6A7FE7C4" w14:textId="77777777" w:rsidR="006113E6" w:rsidRPr="00650714" w:rsidRDefault="006113E6" w:rsidP="00961E75">
      <w:pPr>
        <w:pStyle w:val="Heading1"/>
        <w:spacing w:before="0" w:line="240" w:lineRule="auto"/>
        <w:rPr>
          <w:szCs w:val="24"/>
        </w:rPr>
      </w:pPr>
      <w:bookmarkStart w:id="3937" w:name="_Toc495419320"/>
      <w:bookmarkStart w:id="3938" w:name="_Toc495480905"/>
      <w:bookmarkStart w:id="3939" w:name="_Toc495588574"/>
      <w:bookmarkStart w:id="3940" w:name="_Toc2950846"/>
      <w:bookmarkStart w:id="3941" w:name="_Toc3284192"/>
      <w:bookmarkStart w:id="3942" w:name="_Toc506467826"/>
      <w:r w:rsidRPr="00650714">
        <w:rPr>
          <w:szCs w:val="24"/>
        </w:rPr>
        <w:t xml:space="preserve">Appendix D: Measurements of </w:t>
      </w:r>
      <w:r w:rsidR="00446DB0" w:rsidRPr="00650714">
        <w:rPr>
          <w:szCs w:val="24"/>
        </w:rPr>
        <w:t>I</w:t>
      </w:r>
      <w:r w:rsidRPr="00650714">
        <w:rPr>
          <w:szCs w:val="24"/>
        </w:rPr>
        <w:t xml:space="preserve">nterim </w:t>
      </w:r>
      <w:r w:rsidR="00446DB0" w:rsidRPr="00650714">
        <w:rPr>
          <w:szCs w:val="24"/>
        </w:rPr>
        <w:t>P</w:t>
      </w:r>
      <w:r w:rsidRPr="00650714">
        <w:rPr>
          <w:szCs w:val="24"/>
        </w:rPr>
        <w:t>rogress</w:t>
      </w:r>
      <w:bookmarkEnd w:id="3937"/>
      <w:bookmarkEnd w:id="3938"/>
      <w:bookmarkEnd w:id="3939"/>
      <w:bookmarkEnd w:id="3940"/>
      <w:bookmarkEnd w:id="3941"/>
      <w:bookmarkEnd w:id="3942"/>
    </w:p>
    <w:p w14:paraId="6A7FE7C5" w14:textId="77777777" w:rsidR="006113E6" w:rsidRPr="00650714" w:rsidRDefault="006113E6" w:rsidP="00961E75">
      <w:pPr>
        <w:spacing w:after="0" w:line="240" w:lineRule="auto"/>
        <w:rPr>
          <w:i/>
          <w:u w:val="single"/>
        </w:rPr>
      </w:pPr>
    </w:p>
    <w:p w14:paraId="6A7FE7C6" w14:textId="65D7C326" w:rsidR="006113E6" w:rsidRPr="00650714" w:rsidRDefault="006113E6" w:rsidP="00961E75">
      <w:pPr>
        <w:spacing w:after="0" w:line="240" w:lineRule="auto"/>
        <w:rPr>
          <w:i/>
        </w:rPr>
      </w:pPr>
      <w:r w:rsidRPr="00650714">
        <w:rPr>
          <w:i/>
        </w:rPr>
        <w:t xml:space="preserve">Instructions: Each SEA must include the measurements of interim progress toward meeting the long-term goals for academic achievement, graduation rates, and </w:t>
      </w:r>
      <w:r w:rsidR="00716590" w:rsidRPr="00650714">
        <w:rPr>
          <w:i/>
        </w:rPr>
        <w:t>ELP</w:t>
      </w:r>
      <w:r w:rsidRPr="00650714">
        <w:rPr>
          <w:i/>
        </w:rPr>
        <w:t>, set forth in the State’s response to Title I, Part A question 4.iii, for all students and separately for each subgroup of students, including those listed in response to question 4.i.a. of this document. For academic achievement and graduation rates, the State’s measurements of interim progress must take into account the improvement necessary on such measures to make significant progress in closing statewide proficiency and graduation rate gaps.</w:t>
      </w:r>
    </w:p>
    <w:p w14:paraId="6A7FE7C7" w14:textId="77777777" w:rsidR="006113E6" w:rsidRPr="00650714" w:rsidRDefault="006113E6" w:rsidP="00961E75">
      <w:pPr>
        <w:spacing w:after="0" w:line="240" w:lineRule="auto"/>
        <w:rPr>
          <w:i/>
        </w:rPr>
      </w:pPr>
    </w:p>
    <w:p w14:paraId="6A7FE7C8" w14:textId="77777777" w:rsidR="006113E6" w:rsidRPr="00650714" w:rsidRDefault="006113E6" w:rsidP="00961E75">
      <w:pPr>
        <w:spacing w:after="0" w:line="240" w:lineRule="auto"/>
        <w:ind w:left="360"/>
        <w:rPr>
          <w:b/>
        </w:rPr>
      </w:pPr>
      <w:r w:rsidRPr="00650714">
        <w:rPr>
          <w:b/>
        </w:rPr>
        <w:t>A. Academic Achievement</w:t>
      </w:r>
    </w:p>
    <w:p w14:paraId="6A7FE7C9" w14:textId="364BAFA1" w:rsidR="006113E6" w:rsidRPr="00650714" w:rsidRDefault="006113E6" w:rsidP="00961E75">
      <w:pPr>
        <w:pStyle w:val="BodyText"/>
        <w:ind w:left="360"/>
        <w:rPr>
          <w:sz w:val="22"/>
        </w:rPr>
      </w:pPr>
      <w:r w:rsidRPr="00650714">
        <w:rPr>
          <w:sz w:val="22"/>
        </w:rPr>
        <w:t>State Achievement Goal 1 = 90 percent at Level 2 or higher.</w:t>
      </w:r>
      <w:r w:rsidR="00556321" w:rsidRPr="00650714">
        <w:rPr>
          <w:sz w:val="22"/>
        </w:rPr>
        <w:t xml:space="preserve"> </w:t>
      </w:r>
      <w:r w:rsidRPr="00650714">
        <w:rPr>
          <w:sz w:val="22"/>
        </w:rPr>
        <w:t>South Carolina has an intense push to move students out of the bottom achievement category where college and career opportunities are significantly diminished.</w:t>
      </w:r>
    </w:p>
    <w:p w14:paraId="6A7FE7CA" w14:textId="77E480DA" w:rsidR="006113E6" w:rsidRPr="00650714" w:rsidRDefault="006113E6" w:rsidP="00961E75">
      <w:pPr>
        <w:pStyle w:val="BodyText"/>
        <w:ind w:left="360"/>
        <w:rPr>
          <w:sz w:val="22"/>
        </w:rPr>
      </w:pPr>
    </w:p>
    <w:p w14:paraId="6A7FE7CB" w14:textId="15F888B8" w:rsidR="006113E6" w:rsidRPr="00650714" w:rsidRDefault="006113E6" w:rsidP="00961E75">
      <w:pPr>
        <w:spacing w:after="0" w:line="240" w:lineRule="auto"/>
        <w:ind w:left="360"/>
      </w:pPr>
      <w:r w:rsidRPr="00650714">
        <w:t xml:space="preserve">State Achievement Goal 2 = </w:t>
      </w:r>
      <w:r w:rsidR="001B76CA" w:rsidRPr="00650714">
        <w:t xml:space="preserve">70 </w:t>
      </w:r>
      <w:r w:rsidRPr="00650714">
        <w:t>percent at Level 3 or higher.</w:t>
      </w:r>
      <w:r w:rsidR="00556321" w:rsidRPr="00650714">
        <w:t xml:space="preserve"> </w:t>
      </w:r>
      <w:r w:rsidRPr="00650714">
        <w:t>South Carolina will push for all students to be on grade level and thereby on track to college or career readiness.</w:t>
      </w:r>
    </w:p>
    <w:p w14:paraId="2F452614" w14:textId="08FAE484" w:rsidR="00D85789" w:rsidRPr="00650714" w:rsidRDefault="00D85789" w:rsidP="00961E75">
      <w:pPr>
        <w:spacing w:after="0" w:line="240" w:lineRule="auto"/>
        <w:ind w:left="360"/>
      </w:pPr>
    </w:p>
    <w:p w14:paraId="147222D8" w14:textId="690D2E3F" w:rsidR="00205344" w:rsidRPr="00650714" w:rsidRDefault="00205344" w:rsidP="00961E75">
      <w:pPr>
        <w:pStyle w:val="Bold"/>
        <w:rPr>
          <w:color w:val="auto"/>
        </w:rPr>
      </w:pPr>
      <w:r w:rsidRPr="00650714">
        <w:rPr>
          <w:color w:val="auto"/>
        </w:rPr>
        <w:t>Chart 1- GRADE 3</w:t>
      </w:r>
      <w:r w:rsidR="00192B53" w:rsidRPr="00650714">
        <w:rPr>
          <w:color w:val="auto"/>
        </w:rPr>
        <w:t xml:space="preserve">, </w:t>
      </w:r>
      <w:r w:rsidRPr="00650714">
        <w:rPr>
          <w:color w:val="auto"/>
        </w:rPr>
        <w:t>READING/ENGLISH LANGUAGE ARTS</w:t>
      </w:r>
    </w:p>
    <w:tbl>
      <w:tblPr>
        <w:tblW w:w="5000" w:type="pct"/>
        <w:tblLook w:val="04A0" w:firstRow="1" w:lastRow="0" w:firstColumn="1" w:lastColumn="0" w:noHBand="0" w:noVBand="1"/>
      </w:tblPr>
      <w:tblGrid>
        <w:gridCol w:w="2116"/>
        <w:gridCol w:w="1803"/>
        <w:gridCol w:w="2034"/>
        <w:gridCol w:w="1803"/>
        <w:gridCol w:w="2034"/>
      </w:tblGrid>
      <w:tr w:rsidR="00D85789" w:rsidRPr="00650714" w14:paraId="0D0EA699" w14:textId="77777777" w:rsidTr="002A674E">
        <w:trPr>
          <w:trHeight w:val="925"/>
          <w:tblHeader/>
        </w:trPr>
        <w:tc>
          <w:tcPr>
            <w:tcW w:w="1080"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1EB8CF0A" w14:textId="7289789A" w:rsidR="00D85789" w:rsidRPr="00650714" w:rsidRDefault="00D85789" w:rsidP="00961E75">
            <w:pPr>
              <w:spacing w:after="0" w:line="240" w:lineRule="auto"/>
              <w:rPr>
                <w:b/>
              </w:rPr>
            </w:pPr>
            <w:r w:rsidRPr="00650714">
              <w:rPr>
                <w:b/>
              </w:rPr>
              <w:t>Subgroups</w:t>
            </w:r>
            <w:r w:rsidR="00533871" w:rsidRPr="00650714">
              <w:rPr>
                <w:b/>
              </w:rPr>
              <w:t xml:space="preserve"> grade 3, Reading/ ELA</w:t>
            </w:r>
          </w:p>
        </w:tc>
        <w:tc>
          <w:tcPr>
            <w:tcW w:w="921"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32EB6822" w14:textId="77777777" w:rsidR="00D85789" w:rsidRPr="00650714" w:rsidRDefault="00D85789" w:rsidP="00961E75">
            <w:pPr>
              <w:spacing w:after="0" w:line="240" w:lineRule="auto"/>
              <w:rPr>
                <w:b/>
              </w:rPr>
            </w:pPr>
            <w:r w:rsidRPr="00650714">
              <w:rPr>
                <w:b/>
              </w:rPr>
              <w:t xml:space="preserve">% of Students Scoring at Level 3 or Better – </w:t>
            </w:r>
            <w:r w:rsidRPr="00650714">
              <w:rPr>
                <w:b/>
              </w:rPr>
              <w:br/>
              <w:t>2017 School Year</w:t>
            </w:r>
          </w:p>
        </w:tc>
        <w:tc>
          <w:tcPr>
            <w:tcW w:w="1039"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0C06AE5B" w14:textId="77777777" w:rsidR="00D85789" w:rsidRPr="00650714" w:rsidRDefault="00D85789" w:rsidP="00961E75">
            <w:pPr>
              <w:spacing w:after="0" w:line="240" w:lineRule="auto"/>
              <w:rPr>
                <w:b/>
              </w:rPr>
            </w:pPr>
            <w:r w:rsidRPr="00650714">
              <w:rPr>
                <w:b/>
              </w:rPr>
              <w:t>Long-term Goal – Students Scoring at Level 3 or Better</w:t>
            </w:r>
          </w:p>
        </w:tc>
        <w:tc>
          <w:tcPr>
            <w:tcW w:w="921"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775B8FE7" w14:textId="77777777" w:rsidR="00D85789" w:rsidRPr="00650714" w:rsidRDefault="00D85789" w:rsidP="00961E75">
            <w:pPr>
              <w:spacing w:after="0" w:line="240" w:lineRule="auto"/>
              <w:rPr>
                <w:b/>
              </w:rPr>
            </w:pPr>
            <w:r w:rsidRPr="00650714">
              <w:rPr>
                <w:b/>
              </w:rPr>
              <w:t xml:space="preserve">% of Students Scoring at Level 2 or Better – </w:t>
            </w:r>
            <w:r w:rsidRPr="00650714">
              <w:rPr>
                <w:b/>
              </w:rPr>
              <w:br/>
              <w:t>2017 School Year</w:t>
            </w:r>
          </w:p>
        </w:tc>
        <w:tc>
          <w:tcPr>
            <w:tcW w:w="1039"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0EAC8FA0" w14:textId="77777777" w:rsidR="00D85789" w:rsidRPr="00650714" w:rsidRDefault="00D85789" w:rsidP="00961E75">
            <w:pPr>
              <w:spacing w:after="0" w:line="240" w:lineRule="auto"/>
              <w:rPr>
                <w:b/>
              </w:rPr>
            </w:pPr>
            <w:r w:rsidRPr="00650714">
              <w:rPr>
                <w:b/>
              </w:rPr>
              <w:t>Long-term Goal – Students Scoring at Level 2 or Better</w:t>
            </w:r>
          </w:p>
        </w:tc>
      </w:tr>
      <w:tr w:rsidR="00D85789" w:rsidRPr="00650714" w14:paraId="733BE3A3" w14:textId="77777777" w:rsidTr="002A674E">
        <w:trPr>
          <w:trHeight w:val="315"/>
        </w:trPr>
        <w:tc>
          <w:tcPr>
            <w:tcW w:w="1080"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0619FB46" w14:textId="77777777" w:rsidR="00D85789" w:rsidRPr="00650714" w:rsidRDefault="00D85789" w:rsidP="00961E75">
            <w:pPr>
              <w:spacing w:after="0" w:line="240" w:lineRule="auto"/>
              <w:rPr>
                <w:b/>
              </w:rPr>
            </w:pPr>
            <w:r w:rsidRPr="00650714">
              <w:rPr>
                <w:b/>
              </w:rPr>
              <w:t>All students</w:t>
            </w:r>
          </w:p>
        </w:tc>
        <w:tc>
          <w:tcPr>
            <w:tcW w:w="921" w:type="pct"/>
            <w:tcBorders>
              <w:top w:val="single" w:sz="4" w:space="0" w:color="auto"/>
              <w:left w:val="nil"/>
              <w:bottom w:val="single" w:sz="8" w:space="0" w:color="auto"/>
              <w:right w:val="single" w:sz="8" w:space="0" w:color="auto"/>
            </w:tcBorders>
            <w:shd w:val="clear" w:color="auto" w:fill="auto"/>
            <w:vAlign w:val="center"/>
            <w:hideMark/>
          </w:tcPr>
          <w:p w14:paraId="2DC96F0B" w14:textId="276BDFB6" w:rsidR="00D85789" w:rsidRPr="00650714" w:rsidRDefault="00D85789" w:rsidP="00961E75">
            <w:pPr>
              <w:spacing w:after="0" w:line="240" w:lineRule="auto"/>
              <w:jc w:val="center"/>
            </w:pPr>
            <w:r w:rsidRPr="00650714">
              <w:t>42.1%</w:t>
            </w:r>
          </w:p>
        </w:tc>
        <w:tc>
          <w:tcPr>
            <w:tcW w:w="1039" w:type="pct"/>
            <w:tcBorders>
              <w:top w:val="single" w:sz="4" w:space="0" w:color="auto"/>
              <w:left w:val="nil"/>
              <w:bottom w:val="single" w:sz="8" w:space="0" w:color="auto"/>
              <w:right w:val="single" w:sz="8" w:space="0" w:color="auto"/>
            </w:tcBorders>
            <w:shd w:val="clear" w:color="auto" w:fill="auto"/>
            <w:vAlign w:val="center"/>
            <w:hideMark/>
          </w:tcPr>
          <w:p w14:paraId="23B5BED5" w14:textId="77777777" w:rsidR="00D85789" w:rsidRPr="00650714" w:rsidRDefault="00D85789" w:rsidP="00961E75">
            <w:pPr>
              <w:spacing w:after="0" w:line="240" w:lineRule="auto"/>
              <w:jc w:val="center"/>
            </w:pPr>
            <w:r w:rsidRPr="00650714">
              <w:t>70%</w:t>
            </w:r>
          </w:p>
        </w:tc>
        <w:tc>
          <w:tcPr>
            <w:tcW w:w="921" w:type="pct"/>
            <w:tcBorders>
              <w:top w:val="single" w:sz="4" w:space="0" w:color="auto"/>
              <w:left w:val="nil"/>
              <w:bottom w:val="single" w:sz="8" w:space="0" w:color="auto"/>
              <w:right w:val="single" w:sz="8" w:space="0" w:color="auto"/>
            </w:tcBorders>
            <w:shd w:val="clear" w:color="auto" w:fill="auto"/>
            <w:vAlign w:val="center"/>
            <w:hideMark/>
          </w:tcPr>
          <w:p w14:paraId="0E66AFF3" w14:textId="6641588D" w:rsidR="00D85789" w:rsidRPr="00650714" w:rsidRDefault="00D85789" w:rsidP="00961E75">
            <w:pPr>
              <w:spacing w:after="0" w:line="240" w:lineRule="auto"/>
              <w:jc w:val="center"/>
            </w:pPr>
            <w:r w:rsidRPr="00650714">
              <w:t>73.9%</w:t>
            </w:r>
          </w:p>
        </w:tc>
        <w:tc>
          <w:tcPr>
            <w:tcW w:w="1039" w:type="pct"/>
            <w:tcBorders>
              <w:top w:val="single" w:sz="4" w:space="0" w:color="auto"/>
              <w:left w:val="nil"/>
              <w:bottom w:val="single" w:sz="8" w:space="0" w:color="auto"/>
              <w:right w:val="single" w:sz="8" w:space="0" w:color="auto"/>
            </w:tcBorders>
            <w:shd w:val="clear" w:color="auto" w:fill="auto"/>
            <w:vAlign w:val="center"/>
            <w:hideMark/>
          </w:tcPr>
          <w:p w14:paraId="1478A418" w14:textId="77777777" w:rsidR="00D85789" w:rsidRPr="00650714" w:rsidRDefault="00D85789" w:rsidP="00961E75">
            <w:pPr>
              <w:spacing w:after="0" w:line="240" w:lineRule="auto"/>
              <w:jc w:val="center"/>
            </w:pPr>
            <w:r w:rsidRPr="00650714">
              <w:t>90%</w:t>
            </w:r>
          </w:p>
        </w:tc>
      </w:tr>
      <w:tr w:rsidR="00D85789" w:rsidRPr="00650714" w14:paraId="0289143D" w14:textId="77777777" w:rsidTr="002A674E">
        <w:trPr>
          <w:trHeight w:val="585"/>
        </w:trPr>
        <w:tc>
          <w:tcPr>
            <w:tcW w:w="1080" w:type="pct"/>
            <w:tcBorders>
              <w:top w:val="nil"/>
              <w:left w:val="single" w:sz="8" w:space="0" w:color="auto"/>
              <w:bottom w:val="single" w:sz="8" w:space="0" w:color="auto"/>
              <w:right w:val="single" w:sz="8" w:space="0" w:color="auto"/>
            </w:tcBorders>
            <w:shd w:val="clear" w:color="auto" w:fill="auto"/>
            <w:vAlign w:val="center"/>
            <w:hideMark/>
          </w:tcPr>
          <w:p w14:paraId="5B98E9E3" w14:textId="77777777" w:rsidR="00D85789" w:rsidRPr="00650714" w:rsidRDefault="00D85789" w:rsidP="00961E75">
            <w:pPr>
              <w:spacing w:after="0" w:line="240" w:lineRule="auto"/>
              <w:rPr>
                <w:b/>
              </w:rPr>
            </w:pPr>
            <w:r w:rsidRPr="00650714">
              <w:rPr>
                <w:b/>
              </w:rPr>
              <w:t>Economically disadvantaged students</w:t>
            </w:r>
          </w:p>
        </w:tc>
        <w:tc>
          <w:tcPr>
            <w:tcW w:w="921" w:type="pct"/>
            <w:tcBorders>
              <w:top w:val="nil"/>
              <w:left w:val="nil"/>
              <w:bottom w:val="single" w:sz="8" w:space="0" w:color="auto"/>
              <w:right w:val="single" w:sz="8" w:space="0" w:color="auto"/>
            </w:tcBorders>
            <w:shd w:val="clear" w:color="auto" w:fill="auto"/>
            <w:vAlign w:val="center"/>
            <w:hideMark/>
          </w:tcPr>
          <w:p w14:paraId="1451851B" w14:textId="1936987E" w:rsidR="00D85789" w:rsidRPr="00650714" w:rsidRDefault="00D85789" w:rsidP="00961E75">
            <w:pPr>
              <w:spacing w:after="0" w:line="240" w:lineRule="auto"/>
              <w:jc w:val="center"/>
            </w:pPr>
            <w:r w:rsidRPr="00650714">
              <w:t>30.45</w:t>
            </w:r>
            <w:r w:rsidR="0041297C" w:rsidRPr="00650714">
              <w:t>%</w:t>
            </w:r>
          </w:p>
        </w:tc>
        <w:tc>
          <w:tcPr>
            <w:tcW w:w="1039" w:type="pct"/>
            <w:tcBorders>
              <w:top w:val="nil"/>
              <w:left w:val="nil"/>
              <w:bottom w:val="single" w:sz="8" w:space="0" w:color="auto"/>
              <w:right w:val="single" w:sz="8" w:space="0" w:color="auto"/>
            </w:tcBorders>
            <w:shd w:val="clear" w:color="auto" w:fill="auto"/>
            <w:vAlign w:val="center"/>
            <w:hideMark/>
          </w:tcPr>
          <w:p w14:paraId="166C15E8" w14:textId="77777777" w:rsidR="00D85789" w:rsidRPr="00650714" w:rsidRDefault="00D85789" w:rsidP="00961E75">
            <w:pPr>
              <w:spacing w:after="0" w:line="240" w:lineRule="auto"/>
              <w:jc w:val="center"/>
            </w:pPr>
            <w:r w:rsidRPr="00650714">
              <w:t>70%</w:t>
            </w:r>
          </w:p>
        </w:tc>
        <w:tc>
          <w:tcPr>
            <w:tcW w:w="921" w:type="pct"/>
            <w:tcBorders>
              <w:top w:val="nil"/>
              <w:left w:val="nil"/>
              <w:bottom w:val="single" w:sz="8" w:space="0" w:color="auto"/>
              <w:right w:val="single" w:sz="8" w:space="0" w:color="auto"/>
            </w:tcBorders>
            <w:shd w:val="clear" w:color="auto" w:fill="auto"/>
            <w:vAlign w:val="center"/>
            <w:hideMark/>
          </w:tcPr>
          <w:p w14:paraId="4B91287E" w14:textId="356E68F3" w:rsidR="00D85789" w:rsidRPr="00650714" w:rsidRDefault="00D85789" w:rsidP="00961E75">
            <w:pPr>
              <w:spacing w:after="0" w:line="240" w:lineRule="auto"/>
              <w:jc w:val="center"/>
            </w:pPr>
            <w:r w:rsidRPr="00650714">
              <w:t>66.05</w:t>
            </w:r>
            <w:r w:rsidR="0041297C" w:rsidRPr="00650714">
              <w:t>%</w:t>
            </w:r>
          </w:p>
        </w:tc>
        <w:tc>
          <w:tcPr>
            <w:tcW w:w="1039" w:type="pct"/>
            <w:tcBorders>
              <w:top w:val="nil"/>
              <w:left w:val="nil"/>
              <w:bottom w:val="single" w:sz="8" w:space="0" w:color="auto"/>
              <w:right w:val="single" w:sz="8" w:space="0" w:color="auto"/>
            </w:tcBorders>
            <w:shd w:val="clear" w:color="auto" w:fill="auto"/>
            <w:vAlign w:val="center"/>
            <w:hideMark/>
          </w:tcPr>
          <w:p w14:paraId="1ACB40FE" w14:textId="77777777" w:rsidR="00D85789" w:rsidRPr="00650714" w:rsidRDefault="00D85789" w:rsidP="00961E75">
            <w:pPr>
              <w:spacing w:after="0" w:line="240" w:lineRule="auto"/>
              <w:jc w:val="center"/>
            </w:pPr>
            <w:r w:rsidRPr="00650714">
              <w:t>90%</w:t>
            </w:r>
          </w:p>
        </w:tc>
      </w:tr>
      <w:tr w:rsidR="00D85789" w:rsidRPr="00650714" w14:paraId="6B59B639" w14:textId="77777777" w:rsidTr="002A674E">
        <w:trPr>
          <w:trHeight w:val="585"/>
        </w:trPr>
        <w:tc>
          <w:tcPr>
            <w:tcW w:w="1080" w:type="pct"/>
            <w:tcBorders>
              <w:top w:val="nil"/>
              <w:left w:val="single" w:sz="8" w:space="0" w:color="auto"/>
              <w:bottom w:val="single" w:sz="8" w:space="0" w:color="auto"/>
              <w:right w:val="single" w:sz="8" w:space="0" w:color="auto"/>
            </w:tcBorders>
            <w:shd w:val="clear" w:color="auto" w:fill="auto"/>
            <w:vAlign w:val="center"/>
            <w:hideMark/>
          </w:tcPr>
          <w:p w14:paraId="5FDA11F8" w14:textId="77777777" w:rsidR="00D85789" w:rsidRPr="00650714" w:rsidRDefault="00D85789" w:rsidP="00961E75">
            <w:pPr>
              <w:spacing w:after="0" w:line="240" w:lineRule="auto"/>
              <w:rPr>
                <w:b/>
              </w:rPr>
            </w:pPr>
            <w:r w:rsidRPr="00650714">
              <w:rPr>
                <w:b/>
              </w:rPr>
              <w:t>Children with disabilities</w:t>
            </w:r>
          </w:p>
        </w:tc>
        <w:tc>
          <w:tcPr>
            <w:tcW w:w="921" w:type="pct"/>
            <w:tcBorders>
              <w:top w:val="nil"/>
              <w:left w:val="nil"/>
              <w:bottom w:val="single" w:sz="8" w:space="0" w:color="auto"/>
              <w:right w:val="single" w:sz="8" w:space="0" w:color="auto"/>
            </w:tcBorders>
            <w:shd w:val="clear" w:color="auto" w:fill="auto"/>
            <w:vAlign w:val="center"/>
            <w:hideMark/>
          </w:tcPr>
          <w:p w14:paraId="4BF03E92" w14:textId="5E84CCB9" w:rsidR="00D85789" w:rsidRPr="00650714" w:rsidRDefault="00D85789" w:rsidP="00961E75">
            <w:pPr>
              <w:spacing w:after="0" w:line="240" w:lineRule="auto"/>
              <w:jc w:val="center"/>
            </w:pPr>
            <w:r w:rsidRPr="00650714">
              <w:t>13.85</w:t>
            </w:r>
            <w:r w:rsidR="0041297C" w:rsidRPr="00650714">
              <w:t>%</w:t>
            </w:r>
          </w:p>
        </w:tc>
        <w:tc>
          <w:tcPr>
            <w:tcW w:w="1039" w:type="pct"/>
            <w:tcBorders>
              <w:top w:val="nil"/>
              <w:left w:val="nil"/>
              <w:bottom w:val="single" w:sz="8" w:space="0" w:color="auto"/>
              <w:right w:val="single" w:sz="8" w:space="0" w:color="auto"/>
            </w:tcBorders>
            <w:shd w:val="clear" w:color="auto" w:fill="auto"/>
            <w:vAlign w:val="center"/>
            <w:hideMark/>
          </w:tcPr>
          <w:p w14:paraId="5A9D51F6" w14:textId="77777777" w:rsidR="00D85789" w:rsidRPr="00650714" w:rsidRDefault="00D85789" w:rsidP="00961E75">
            <w:pPr>
              <w:spacing w:after="0" w:line="240" w:lineRule="auto"/>
              <w:jc w:val="center"/>
            </w:pPr>
            <w:r w:rsidRPr="00650714">
              <w:t>70%</w:t>
            </w:r>
          </w:p>
        </w:tc>
        <w:tc>
          <w:tcPr>
            <w:tcW w:w="921" w:type="pct"/>
            <w:tcBorders>
              <w:top w:val="nil"/>
              <w:left w:val="nil"/>
              <w:bottom w:val="single" w:sz="8" w:space="0" w:color="auto"/>
              <w:right w:val="single" w:sz="8" w:space="0" w:color="auto"/>
            </w:tcBorders>
            <w:shd w:val="clear" w:color="auto" w:fill="auto"/>
            <w:vAlign w:val="center"/>
            <w:hideMark/>
          </w:tcPr>
          <w:p w14:paraId="605E2BEC" w14:textId="3C3BAB93" w:rsidR="00D85789" w:rsidRPr="00650714" w:rsidRDefault="00D85789" w:rsidP="00961E75">
            <w:pPr>
              <w:spacing w:after="0" w:line="240" w:lineRule="auto"/>
              <w:jc w:val="center"/>
            </w:pPr>
            <w:r w:rsidRPr="00650714">
              <w:t>35.3%</w:t>
            </w:r>
          </w:p>
        </w:tc>
        <w:tc>
          <w:tcPr>
            <w:tcW w:w="1039" w:type="pct"/>
            <w:tcBorders>
              <w:top w:val="nil"/>
              <w:left w:val="nil"/>
              <w:bottom w:val="single" w:sz="8" w:space="0" w:color="auto"/>
              <w:right w:val="single" w:sz="8" w:space="0" w:color="auto"/>
            </w:tcBorders>
            <w:shd w:val="clear" w:color="auto" w:fill="auto"/>
            <w:vAlign w:val="center"/>
            <w:hideMark/>
          </w:tcPr>
          <w:p w14:paraId="17C7E99C" w14:textId="77777777" w:rsidR="00D85789" w:rsidRPr="00650714" w:rsidRDefault="00D85789" w:rsidP="00961E75">
            <w:pPr>
              <w:spacing w:after="0" w:line="240" w:lineRule="auto"/>
              <w:jc w:val="center"/>
            </w:pPr>
            <w:r w:rsidRPr="00650714">
              <w:t>90%</w:t>
            </w:r>
          </w:p>
        </w:tc>
      </w:tr>
      <w:tr w:rsidR="00D85789" w:rsidRPr="00650714" w14:paraId="3ECD4865" w14:textId="77777777" w:rsidTr="002A674E">
        <w:trPr>
          <w:trHeight w:val="315"/>
        </w:trPr>
        <w:tc>
          <w:tcPr>
            <w:tcW w:w="1080" w:type="pct"/>
            <w:tcBorders>
              <w:top w:val="nil"/>
              <w:left w:val="single" w:sz="8" w:space="0" w:color="auto"/>
              <w:bottom w:val="single" w:sz="8" w:space="0" w:color="auto"/>
              <w:right w:val="single" w:sz="8" w:space="0" w:color="auto"/>
            </w:tcBorders>
            <w:shd w:val="clear" w:color="auto" w:fill="auto"/>
            <w:vAlign w:val="center"/>
            <w:hideMark/>
          </w:tcPr>
          <w:p w14:paraId="6BB09D85" w14:textId="1AAA8FE6" w:rsidR="00D85789" w:rsidRPr="00650714" w:rsidRDefault="00716590" w:rsidP="00961E75">
            <w:pPr>
              <w:spacing w:after="0" w:line="240" w:lineRule="auto"/>
              <w:rPr>
                <w:b/>
              </w:rPr>
            </w:pPr>
            <w:r w:rsidRPr="00650714">
              <w:rPr>
                <w:b/>
              </w:rPr>
              <w:t>English Learners</w:t>
            </w:r>
          </w:p>
        </w:tc>
        <w:tc>
          <w:tcPr>
            <w:tcW w:w="921" w:type="pct"/>
            <w:tcBorders>
              <w:top w:val="nil"/>
              <w:left w:val="nil"/>
              <w:bottom w:val="single" w:sz="8" w:space="0" w:color="auto"/>
              <w:right w:val="single" w:sz="8" w:space="0" w:color="auto"/>
            </w:tcBorders>
            <w:shd w:val="clear" w:color="auto" w:fill="auto"/>
            <w:vAlign w:val="center"/>
            <w:hideMark/>
          </w:tcPr>
          <w:p w14:paraId="7197D80C" w14:textId="75964DC5" w:rsidR="00D85789" w:rsidRPr="00650714" w:rsidRDefault="00D85789" w:rsidP="00961E75">
            <w:pPr>
              <w:spacing w:after="0" w:line="240" w:lineRule="auto"/>
              <w:jc w:val="center"/>
            </w:pPr>
            <w:r w:rsidRPr="00650714">
              <w:t>30.1%</w:t>
            </w:r>
          </w:p>
        </w:tc>
        <w:tc>
          <w:tcPr>
            <w:tcW w:w="1039" w:type="pct"/>
            <w:tcBorders>
              <w:top w:val="nil"/>
              <w:left w:val="nil"/>
              <w:bottom w:val="single" w:sz="8" w:space="0" w:color="auto"/>
              <w:right w:val="single" w:sz="8" w:space="0" w:color="auto"/>
            </w:tcBorders>
            <w:shd w:val="clear" w:color="auto" w:fill="auto"/>
            <w:vAlign w:val="center"/>
            <w:hideMark/>
          </w:tcPr>
          <w:p w14:paraId="69483161" w14:textId="77777777" w:rsidR="00D85789" w:rsidRPr="00650714" w:rsidRDefault="00D85789" w:rsidP="00961E75">
            <w:pPr>
              <w:spacing w:after="0" w:line="240" w:lineRule="auto"/>
              <w:jc w:val="center"/>
            </w:pPr>
            <w:r w:rsidRPr="00650714">
              <w:t>70%</w:t>
            </w:r>
          </w:p>
        </w:tc>
        <w:tc>
          <w:tcPr>
            <w:tcW w:w="921" w:type="pct"/>
            <w:tcBorders>
              <w:top w:val="nil"/>
              <w:left w:val="nil"/>
              <w:bottom w:val="single" w:sz="8" w:space="0" w:color="auto"/>
              <w:right w:val="single" w:sz="8" w:space="0" w:color="auto"/>
            </w:tcBorders>
            <w:shd w:val="clear" w:color="auto" w:fill="auto"/>
            <w:vAlign w:val="center"/>
            <w:hideMark/>
          </w:tcPr>
          <w:p w14:paraId="119B3B2B" w14:textId="03C90C6F" w:rsidR="00D85789" w:rsidRPr="00650714" w:rsidRDefault="00D85789" w:rsidP="00961E75">
            <w:pPr>
              <w:spacing w:after="0" w:line="240" w:lineRule="auto"/>
              <w:jc w:val="center"/>
            </w:pPr>
            <w:r w:rsidRPr="00650714">
              <w:t>65.15</w:t>
            </w:r>
            <w:r w:rsidR="0041297C" w:rsidRPr="00650714">
              <w:t>%</w:t>
            </w:r>
          </w:p>
        </w:tc>
        <w:tc>
          <w:tcPr>
            <w:tcW w:w="1039" w:type="pct"/>
            <w:tcBorders>
              <w:top w:val="nil"/>
              <w:left w:val="nil"/>
              <w:bottom w:val="single" w:sz="8" w:space="0" w:color="auto"/>
              <w:right w:val="single" w:sz="8" w:space="0" w:color="auto"/>
            </w:tcBorders>
            <w:shd w:val="clear" w:color="auto" w:fill="auto"/>
            <w:vAlign w:val="center"/>
            <w:hideMark/>
          </w:tcPr>
          <w:p w14:paraId="0B39ADCD" w14:textId="77777777" w:rsidR="00D85789" w:rsidRPr="00650714" w:rsidRDefault="00D85789" w:rsidP="00961E75">
            <w:pPr>
              <w:spacing w:after="0" w:line="240" w:lineRule="auto"/>
              <w:jc w:val="center"/>
            </w:pPr>
            <w:r w:rsidRPr="00650714">
              <w:t>90%</w:t>
            </w:r>
          </w:p>
        </w:tc>
      </w:tr>
      <w:tr w:rsidR="00D85789" w:rsidRPr="00650714" w14:paraId="29DDBB15" w14:textId="77777777" w:rsidTr="002A674E">
        <w:trPr>
          <w:trHeight w:val="315"/>
        </w:trPr>
        <w:tc>
          <w:tcPr>
            <w:tcW w:w="1080" w:type="pct"/>
            <w:tcBorders>
              <w:top w:val="nil"/>
              <w:left w:val="single" w:sz="8" w:space="0" w:color="auto"/>
              <w:bottom w:val="single" w:sz="8" w:space="0" w:color="auto"/>
              <w:right w:val="single" w:sz="8" w:space="0" w:color="auto"/>
            </w:tcBorders>
            <w:shd w:val="clear" w:color="auto" w:fill="auto"/>
            <w:vAlign w:val="center"/>
            <w:hideMark/>
          </w:tcPr>
          <w:p w14:paraId="645F2A00" w14:textId="77777777" w:rsidR="00D85789" w:rsidRPr="00650714" w:rsidRDefault="00D85789" w:rsidP="00961E75">
            <w:pPr>
              <w:spacing w:after="0" w:line="240" w:lineRule="auto"/>
              <w:rPr>
                <w:b/>
              </w:rPr>
            </w:pPr>
            <w:r w:rsidRPr="00650714">
              <w:rPr>
                <w:b/>
              </w:rPr>
              <w:t>Caucasian</w:t>
            </w:r>
          </w:p>
        </w:tc>
        <w:tc>
          <w:tcPr>
            <w:tcW w:w="921" w:type="pct"/>
            <w:tcBorders>
              <w:top w:val="nil"/>
              <w:left w:val="nil"/>
              <w:bottom w:val="single" w:sz="8" w:space="0" w:color="auto"/>
              <w:right w:val="single" w:sz="8" w:space="0" w:color="auto"/>
            </w:tcBorders>
            <w:shd w:val="clear" w:color="auto" w:fill="auto"/>
            <w:vAlign w:val="center"/>
            <w:hideMark/>
          </w:tcPr>
          <w:p w14:paraId="31DB1DA3" w14:textId="680228AD" w:rsidR="00D85789" w:rsidRPr="00650714" w:rsidRDefault="00D85789" w:rsidP="00961E75">
            <w:pPr>
              <w:spacing w:after="0" w:line="240" w:lineRule="auto"/>
              <w:jc w:val="center"/>
            </w:pPr>
            <w:r w:rsidRPr="00650714">
              <w:t>55.5%</w:t>
            </w:r>
          </w:p>
        </w:tc>
        <w:tc>
          <w:tcPr>
            <w:tcW w:w="1039" w:type="pct"/>
            <w:tcBorders>
              <w:top w:val="nil"/>
              <w:left w:val="nil"/>
              <w:bottom w:val="single" w:sz="8" w:space="0" w:color="auto"/>
              <w:right w:val="single" w:sz="8" w:space="0" w:color="auto"/>
            </w:tcBorders>
            <w:shd w:val="clear" w:color="auto" w:fill="auto"/>
            <w:vAlign w:val="center"/>
            <w:hideMark/>
          </w:tcPr>
          <w:p w14:paraId="3E0CD5AD" w14:textId="77777777" w:rsidR="00D85789" w:rsidRPr="00650714" w:rsidRDefault="00D85789" w:rsidP="00961E75">
            <w:pPr>
              <w:spacing w:after="0" w:line="240" w:lineRule="auto"/>
              <w:jc w:val="center"/>
            </w:pPr>
            <w:r w:rsidRPr="00650714">
              <w:t>70%</w:t>
            </w:r>
          </w:p>
        </w:tc>
        <w:tc>
          <w:tcPr>
            <w:tcW w:w="921" w:type="pct"/>
            <w:tcBorders>
              <w:top w:val="nil"/>
              <w:left w:val="nil"/>
              <w:bottom w:val="single" w:sz="8" w:space="0" w:color="auto"/>
              <w:right w:val="single" w:sz="8" w:space="0" w:color="auto"/>
            </w:tcBorders>
            <w:shd w:val="clear" w:color="auto" w:fill="auto"/>
            <w:vAlign w:val="center"/>
            <w:hideMark/>
          </w:tcPr>
          <w:p w14:paraId="0D6E1110" w14:textId="792EBEAB" w:rsidR="00D85789" w:rsidRPr="00650714" w:rsidRDefault="00D85789" w:rsidP="00961E75">
            <w:pPr>
              <w:spacing w:after="0" w:line="240" w:lineRule="auto"/>
              <w:jc w:val="center"/>
            </w:pPr>
            <w:r w:rsidRPr="00650714">
              <w:t>83.4%</w:t>
            </w:r>
          </w:p>
        </w:tc>
        <w:tc>
          <w:tcPr>
            <w:tcW w:w="1039" w:type="pct"/>
            <w:tcBorders>
              <w:top w:val="nil"/>
              <w:left w:val="nil"/>
              <w:bottom w:val="single" w:sz="8" w:space="0" w:color="auto"/>
              <w:right w:val="single" w:sz="8" w:space="0" w:color="auto"/>
            </w:tcBorders>
            <w:shd w:val="clear" w:color="auto" w:fill="auto"/>
            <w:vAlign w:val="center"/>
            <w:hideMark/>
          </w:tcPr>
          <w:p w14:paraId="529143AA" w14:textId="77777777" w:rsidR="00D85789" w:rsidRPr="00650714" w:rsidRDefault="00D85789" w:rsidP="00961E75">
            <w:pPr>
              <w:spacing w:after="0" w:line="240" w:lineRule="auto"/>
              <w:jc w:val="center"/>
            </w:pPr>
            <w:r w:rsidRPr="00650714">
              <w:t>90%</w:t>
            </w:r>
          </w:p>
        </w:tc>
      </w:tr>
      <w:tr w:rsidR="00D85789" w:rsidRPr="00650714" w14:paraId="306A030A" w14:textId="77777777" w:rsidTr="002A674E">
        <w:trPr>
          <w:trHeight w:val="315"/>
        </w:trPr>
        <w:tc>
          <w:tcPr>
            <w:tcW w:w="1080" w:type="pct"/>
            <w:tcBorders>
              <w:top w:val="nil"/>
              <w:left w:val="single" w:sz="8" w:space="0" w:color="auto"/>
              <w:bottom w:val="single" w:sz="8" w:space="0" w:color="auto"/>
              <w:right w:val="single" w:sz="8" w:space="0" w:color="auto"/>
            </w:tcBorders>
            <w:shd w:val="clear" w:color="auto" w:fill="auto"/>
            <w:vAlign w:val="center"/>
            <w:hideMark/>
          </w:tcPr>
          <w:p w14:paraId="3A5EE4CE" w14:textId="77777777" w:rsidR="00D85789" w:rsidRPr="00650714" w:rsidRDefault="00D85789" w:rsidP="00961E75">
            <w:pPr>
              <w:spacing w:after="0" w:line="240" w:lineRule="auto"/>
              <w:rPr>
                <w:b/>
              </w:rPr>
            </w:pPr>
            <w:r w:rsidRPr="00650714">
              <w:rPr>
                <w:b/>
              </w:rPr>
              <w:t>Hispanic</w:t>
            </w:r>
          </w:p>
        </w:tc>
        <w:tc>
          <w:tcPr>
            <w:tcW w:w="921" w:type="pct"/>
            <w:tcBorders>
              <w:top w:val="nil"/>
              <w:left w:val="nil"/>
              <w:bottom w:val="single" w:sz="8" w:space="0" w:color="auto"/>
              <w:right w:val="single" w:sz="8" w:space="0" w:color="auto"/>
            </w:tcBorders>
            <w:shd w:val="clear" w:color="auto" w:fill="auto"/>
            <w:vAlign w:val="center"/>
            <w:hideMark/>
          </w:tcPr>
          <w:p w14:paraId="657C73F2" w14:textId="6E6FBBAF" w:rsidR="00D85789" w:rsidRPr="00650714" w:rsidRDefault="00D85789" w:rsidP="00961E75">
            <w:pPr>
              <w:spacing w:after="0" w:line="240" w:lineRule="auto"/>
              <w:jc w:val="center"/>
            </w:pPr>
            <w:r w:rsidRPr="00650714">
              <w:t>33.1%</w:t>
            </w:r>
          </w:p>
        </w:tc>
        <w:tc>
          <w:tcPr>
            <w:tcW w:w="1039" w:type="pct"/>
            <w:tcBorders>
              <w:top w:val="nil"/>
              <w:left w:val="nil"/>
              <w:bottom w:val="single" w:sz="8" w:space="0" w:color="auto"/>
              <w:right w:val="single" w:sz="8" w:space="0" w:color="auto"/>
            </w:tcBorders>
            <w:shd w:val="clear" w:color="auto" w:fill="auto"/>
            <w:vAlign w:val="center"/>
            <w:hideMark/>
          </w:tcPr>
          <w:p w14:paraId="72790532" w14:textId="77777777" w:rsidR="00D85789" w:rsidRPr="00650714" w:rsidRDefault="00D85789" w:rsidP="00961E75">
            <w:pPr>
              <w:spacing w:after="0" w:line="240" w:lineRule="auto"/>
              <w:jc w:val="center"/>
            </w:pPr>
            <w:r w:rsidRPr="00650714">
              <w:t>70%</w:t>
            </w:r>
          </w:p>
        </w:tc>
        <w:tc>
          <w:tcPr>
            <w:tcW w:w="921" w:type="pct"/>
            <w:tcBorders>
              <w:top w:val="nil"/>
              <w:left w:val="nil"/>
              <w:bottom w:val="single" w:sz="8" w:space="0" w:color="auto"/>
              <w:right w:val="single" w:sz="8" w:space="0" w:color="auto"/>
            </w:tcBorders>
            <w:shd w:val="clear" w:color="auto" w:fill="auto"/>
            <w:vAlign w:val="center"/>
            <w:hideMark/>
          </w:tcPr>
          <w:p w14:paraId="27C939CA" w14:textId="2B849E60" w:rsidR="00D85789" w:rsidRPr="00650714" w:rsidRDefault="00D85789" w:rsidP="00961E75">
            <w:pPr>
              <w:spacing w:after="0" w:line="240" w:lineRule="auto"/>
              <w:jc w:val="center"/>
            </w:pPr>
            <w:r w:rsidRPr="00650714">
              <w:t>67.3%</w:t>
            </w:r>
          </w:p>
        </w:tc>
        <w:tc>
          <w:tcPr>
            <w:tcW w:w="1039" w:type="pct"/>
            <w:tcBorders>
              <w:top w:val="nil"/>
              <w:left w:val="nil"/>
              <w:bottom w:val="single" w:sz="8" w:space="0" w:color="auto"/>
              <w:right w:val="single" w:sz="8" w:space="0" w:color="auto"/>
            </w:tcBorders>
            <w:shd w:val="clear" w:color="auto" w:fill="auto"/>
            <w:vAlign w:val="center"/>
            <w:hideMark/>
          </w:tcPr>
          <w:p w14:paraId="6DBAC023" w14:textId="77777777" w:rsidR="00D85789" w:rsidRPr="00650714" w:rsidRDefault="00D85789" w:rsidP="00961E75">
            <w:pPr>
              <w:spacing w:after="0" w:line="240" w:lineRule="auto"/>
              <w:jc w:val="center"/>
            </w:pPr>
            <w:r w:rsidRPr="00650714">
              <w:t>90%</w:t>
            </w:r>
          </w:p>
        </w:tc>
      </w:tr>
      <w:tr w:rsidR="00D85789" w:rsidRPr="00650714" w14:paraId="2AD825B1" w14:textId="77777777" w:rsidTr="002A674E">
        <w:trPr>
          <w:trHeight w:val="315"/>
        </w:trPr>
        <w:tc>
          <w:tcPr>
            <w:tcW w:w="1080" w:type="pct"/>
            <w:tcBorders>
              <w:top w:val="nil"/>
              <w:left w:val="single" w:sz="8" w:space="0" w:color="auto"/>
              <w:bottom w:val="single" w:sz="8" w:space="0" w:color="auto"/>
              <w:right w:val="single" w:sz="8" w:space="0" w:color="auto"/>
            </w:tcBorders>
            <w:shd w:val="clear" w:color="auto" w:fill="auto"/>
            <w:vAlign w:val="center"/>
            <w:hideMark/>
          </w:tcPr>
          <w:p w14:paraId="6E0367ED" w14:textId="77777777" w:rsidR="00D85789" w:rsidRPr="00650714" w:rsidRDefault="00D85789" w:rsidP="00961E75">
            <w:pPr>
              <w:spacing w:after="0" w:line="240" w:lineRule="auto"/>
              <w:rPr>
                <w:b/>
              </w:rPr>
            </w:pPr>
            <w:r w:rsidRPr="00650714">
              <w:rPr>
                <w:b/>
              </w:rPr>
              <w:t>Asian/Pacific Islander</w:t>
            </w:r>
          </w:p>
        </w:tc>
        <w:tc>
          <w:tcPr>
            <w:tcW w:w="921" w:type="pct"/>
            <w:tcBorders>
              <w:top w:val="nil"/>
              <w:left w:val="nil"/>
              <w:bottom w:val="single" w:sz="8" w:space="0" w:color="auto"/>
              <w:right w:val="single" w:sz="8" w:space="0" w:color="auto"/>
            </w:tcBorders>
            <w:shd w:val="clear" w:color="auto" w:fill="auto"/>
            <w:vAlign w:val="center"/>
            <w:hideMark/>
          </w:tcPr>
          <w:p w14:paraId="13B6F260" w14:textId="7167A327" w:rsidR="00D85789" w:rsidRPr="00650714" w:rsidRDefault="00D85789" w:rsidP="00961E75">
            <w:pPr>
              <w:spacing w:after="0" w:line="240" w:lineRule="auto"/>
              <w:jc w:val="center"/>
              <w:rPr>
                <w:strike/>
              </w:rPr>
            </w:pPr>
            <w:r w:rsidRPr="00650714">
              <w:t>67.6%</w:t>
            </w:r>
          </w:p>
        </w:tc>
        <w:tc>
          <w:tcPr>
            <w:tcW w:w="1039" w:type="pct"/>
            <w:tcBorders>
              <w:top w:val="nil"/>
              <w:left w:val="nil"/>
              <w:bottom w:val="single" w:sz="8" w:space="0" w:color="auto"/>
              <w:right w:val="single" w:sz="8" w:space="0" w:color="auto"/>
            </w:tcBorders>
            <w:shd w:val="clear" w:color="auto" w:fill="auto"/>
            <w:vAlign w:val="center"/>
            <w:hideMark/>
          </w:tcPr>
          <w:p w14:paraId="6C7D0957" w14:textId="2FF7319D" w:rsidR="00D85789" w:rsidRPr="00650714" w:rsidRDefault="00D85789" w:rsidP="00961E75">
            <w:pPr>
              <w:spacing w:after="0" w:line="240" w:lineRule="auto"/>
              <w:jc w:val="center"/>
            </w:pPr>
            <w:r w:rsidRPr="00650714">
              <w:t>80%</w:t>
            </w:r>
          </w:p>
        </w:tc>
        <w:tc>
          <w:tcPr>
            <w:tcW w:w="921" w:type="pct"/>
            <w:tcBorders>
              <w:top w:val="nil"/>
              <w:left w:val="nil"/>
              <w:bottom w:val="single" w:sz="8" w:space="0" w:color="auto"/>
              <w:right w:val="single" w:sz="8" w:space="0" w:color="auto"/>
            </w:tcBorders>
            <w:shd w:val="clear" w:color="auto" w:fill="auto"/>
            <w:vAlign w:val="center"/>
            <w:hideMark/>
          </w:tcPr>
          <w:p w14:paraId="13DC3EDA" w14:textId="795FA3E7" w:rsidR="00D85789" w:rsidRPr="00650714" w:rsidRDefault="00D85789" w:rsidP="00961E75">
            <w:pPr>
              <w:spacing w:after="0" w:line="240" w:lineRule="auto"/>
              <w:jc w:val="center"/>
            </w:pPr>
            <w:r w:rsidRPr="00650714">
              <w:t>89.1%</w:t>
            </w:r>
          </w:p>
        </w:tc>
        <w:tc>
          <w:tcPr>
            <w:tcW w:w="1039" w:type="pct"/>
            <w:tcBorders>
              <w:top w:val="nil"/>
              <w:left w:val="nil"/>
              <w:bottom w:val="single" w:sz="8" w:space="0" w:color="auto"/>
              <w:right w:val="single" w:sz="8" w:space="0" w:color="auto"/>
            </w:tcBorders>
            <w:shd w:val="clear" w:color="auto" w:fill="auto"/>
            <w:vAlign w:val="center"/>
            <w:hideMark/>
          </w:tcPr>
          <w:p w14:paraId="0363E86C" w14:textId="3B7BF1A8" w:rsidR="00D85789" w:rsidRPr="00650714" w:rsidRDefault="00D85789" w:rsidP="00961E75">
            <w:pPr>
              <w:spacing w:after="0" w:line="240" w:lineRule="auto"/>
              <w:jc w:val="center"/>
            </w:pPr>
            <w:r w:rsidRPr="00650714">
              <w:t>95%</w:t>
            </w:r>
          </w:p>
        </w:tc>
      </w:tr>
      <w:tr w:rsidR="00D85789" w:rsidRPr="00650714" w14:paraId="7FC2C9AB" w14:textId="77777777" w:rsidTr="002A674E">
        <w:trPr>
          <w:trHeight w:val="315"/>
        </w:trPr>
        <w:tc>
          <w:tcPr>
            <w:tcW w:w="1080" w:type="pct"/>
            <w:tcBorders>
              <w:top w:val="nil"/>
              <w:left w:val="single" w:sz="8" w:space="0" w:color="auto"/>
              <w:bottom w:val="single" w:sz="8" w:space="0" w:color="auto"/>
              <w:right w:val="single" w:sz="8" w:space="0" w:color="auto"/>
            </w:tcBorders>
            <w:shd w:val="clear" w:color="auto" w:fill="auto"/>
            <w:vAlign w:val="center"/>
            <w:hideMark/>
          </w:tcPr>
          <w:p w14:paraId="412AC274" w14:textId="77777777" w:rsidR="00D85789" w:rsidRPr="00650714" w:rsidRDefault="00D85789" w:rsidP="00961E75">
            <w:pPr>
              <w:spacing w:after="0" w:line="240" w:lineRule="auto"/>
              <w:rPr>
                <w:b/>
              </w:rPr>
            </w:pPr>
            <w:r w:rsidRPr="00650714">
              <w:rPr>
                <w:b/>
              </w:rPr>
              <w:t>African American</w:t>
            </w:r>
          </w:p>
        </w:tc>
        <w:tc>
          <w:tcPr>
            <w:tcW w:w="921" w:type="pct"/>
            <w:tcBorders>
              <w:top w:val="nil"/>
              <w:left w:val="nil"/>
              <w:bottom w:val="single" w:sz="8" w:space="0" w:color="auto"/>
              <w:right w:val="single" w:sz="8" w:space="0" w:color="auto"/>
            </w:tcBorders>
            <w:shd w:val="clear" w:color="auto" w:fill="auto"/>
            <w:vAlign w:val="center"/>
            <w:hideMark/>
          </w:tcPr>
          <w:p w14:paraId="2072BD1A" w14:textId="3BF72A6E" w:rsidR="00D85789" w:rsidRPr="00650714" w:rsidRDefault="00D85789" w:rsidP="00961E75">
            <w:pPr>
              <w:spacing w:after="0" w:line="240" w:lineRule="auto"/>
              <w:jc w:val="center"/>
            </w:pPr>
            <w:r w:rsidRPr="00650714">
              <w:t>24.5%</w:t>
            </w:r>
          </w:p>
        </w:tc>
        <w:tc>
          <w:tcPr>
            <w:tcW w:w="1039" w:type="pct"/>
            <w:tcBorders>
              <w:top w:val="nil"/>
              <w:left w:val="nil"/>
              <w:bottom w:val="single" w:sz="8" w:space="0" w:color="auto"/>
              <w:right w:val="single" w:sz="8" w:space="0" w:color="auto"/>
            </w:tcBorders>
            <w:shd w:val="clear" w:color="auto" w:fill="auto"/>
            <w:vAlign w:val="center"/>
            <w:hideMark/>
          </w:tcPr>
          <w:p w14:paraId="6CCD4391" w14:textId="77777777" w:rsidR="00D85789" w:rsidRPr="00650714" w:rsidRDefault="00D85789" w:rsidP="00961E75">
            <w:pPr>
              <w:spacing w:after="0" w:line="240" w:lineRule="auto"/>
              <w:jc w:val="center"/>
            </w:pPr>
            <w:r w:rsidRPr="00650714">
              <w:t>70%</w:t>
            </w:r>
          </w:p>
        </w:tc>
        <w:tc>
          <w:tcPr>
            <w:tcW w:w="921" w:type="pct"/>
            <w:tcBorders>
              <w:top w:val="nil"/>
              <w:left w:val="nil"/>
              <w:bottom w:val="single" w:sz="8" w:space="0" w:color="auto"/>
              <w:right w:val="single" w:sz="8" w:space="0" w:color="auto"/>
            </w:tcBorders>
            <w:shd w:val="clear" w:color="auto" w:fill="auto"/>
            <w:vAlign w:val="center"/>
            <w:hideMark/>
          </w:tcPr>
          <w:p w14:paraId="19A60990" w14:textId="66FF039C" w:rsidR="00D85789" w:rsidRPr="00650714" w:rsidRDefault="00D85789" w:rsidP="00961E75">
            <w:pPr>
              <w:spacing w:after="0" w:line="240" w:lineRule="auto"/>
              <w:jc w:val="center"/>
            </w:pPr>
            <w:r w:rsidRPr="00650714">
              <w:t>61.4%</w:t>
            </w:r>
          </w:p>
        </w:tc>
        <w:tc>
          <w:tcPr>
            <w:tcW w:w="1039" w:type="pct"/>
            <w:tcBorders>
              <w:top w:val="nil"/>
              <w:left w:val="nil"/>
              <w:bottom w:val="single" w:sz="8" w:space="0" w:color="auto"/>
              <w:right w:val="single" w:sz="8" w:space="0" w:color="auto"/>
            </w:tcBorders>
            <w:shd w:val="clear" w:color="auto" w:fill="auto"/>
            <w:vAlign w:val="center"/>
            <w:hideMark/>
          </w:tcPr>
          <w:p w14:paraId="11C9A4C5" w14:textId="77777777" w:rsidR="00D85789" w:rsidRPr="00650714" w:rsidRDefault="00D85789" w:rsidP="00961E75">
            <w:pPr>
              <w:spacing w:after="0" w:line="240" w:lineRule="auto"/>
              <w:jc w:val="center"/>
            </w:pPr>
            <w:r w:rsidRPr="00650714">
              <w:t>90%</w:t>
            </w:r>
          </w:p>
        </w:tc>
      </w:tr>
      <w:tr w:rsidR="00D85789" w:rsidRPr="00650714" w14:paraId="1E705EF1" w14:textId="77777777" w:rsidTr="002A674E">
        <w:trPr>
          <w:trHeight w:val="315"/>
        </w:trPr>
        <w:tc>
          <w:tcPr>
            <w:tcW w:w="1080" w:type="pct"/>
            <w:tcBorders>
              <w:top w:val="nil"/>
              <w:left w:val="single" w:sz="8" w:space="0" w:color="auto"/>
              <w:bottom w:val="single" w:sz="8" w:space="0" w:color="auto"/>
              <w:right w:val="single" w:sz="8" w:space="0" w:color="auto"/>
            </w:tcBorders>
            <w:shd w:val="clear" w:color="auto" w:fill="auto"/>
            <w:vAlign w:val="center"/>
            <w:hideMark/>
          </w:tcPr>
          <w:p w14:paraId="6EBF967C" w14:textId="77777777" w:rsidR="00D85789" w:rsidRPr="00650714" w:rsidRDefault="00D85789" w:rsidP="00961E75">
            <w:pPr>
              <w:spacing w:after="0" w:line="240" w:lineRule="auto"/>
              <w:rPr>
                <w:b/>
              </w:rPr>
            </w:pPr>
            <w:r w:rsidRPr="00650714">
              <w:rPr>
                <w:b/>
              </w:rPr>
              <w:t>Native American</w:t>
            </w:r>
          </w:p>
        </w:tc>
        <w:tc>
          <w:tcPr>
            <w:tcW w:w="921" w:type="pct"/>
            <w:tcBorders>
              <w:top w:val="nil"/>
              <w:left w:val="nil"/>
              <w:bottom w:val="single" w:sz="8" w:space="0" w:color="auto"/>
              <w:right w:val="single" w:sz="8" w:space="0" w:color="auto"/>
            </w:tcBorders>
            <w:shd w:val="clear" w:color="auto" w:fill="auto"/>
            <w:vAlign w:val="center"/>
            <w:hideMark/>
          </w:tcPr>
          <w:p w14:paraId="46FD0C81" w14:textId="77A3CDC8" w:rsidR="00D85789" w:rsidRPr="00650714" w:rsidRDefault="00D85789" w:rsidP="00961E75">
            <w:pPr>
              <w:spacing w:after="0" w:line="240" w:lineRule="auto"/>
              <w:jc w:val="center"/>
            </w:pPr>
            <w:r w:rsidRPr="00650714">
              <w:t>37.7%</w:t>
            </w:r>
          </w:p>
        </w:tc>
        <w:tc>
          <w:tcPr>
            <w:tcW w:w="1039" w:type="pct"/>
            <w:tcBorders>
              <w:top w:val="nil"/>
              <w:left w:val="nil"/>
              <w:bottom w:val="single" w:sz="8" w:space="0" w:color="auto"/>
              <w:right w:val="single" w:sz="8" w:space="0" w:color="auto"/>
            </w:tcBorders>
            <w:shd w:val="clear" w:color="auto" w:fill="auto"/>
            <w:vAlign w:val="center"/>
            <w:hideMark/>
          </w:tcPr>
          <w:p w14:paraId="74D59BA2" w14:textId="77777777" w:rsidR="00D85789" w:rsidRPr="00650714" w:rsidRDefault="00D85789" w:rsidP="00961E75">
            <w:pPr>
              <w:spacing w:after="0" w:line="240" w:lineRule="auto"/>
              <w:jc w:val="center"/>
            </w:pPr>
            <w:r w:rsidRPr="00650714">
              <w:t>70%</w:t>
            </w:r>
          </w:p>
        </w:tc>
        <w:tc>
          <w:tcPr>
            <w:tcW w:w="921" w:type="pct"/>
            <w:tcBorders>
              <w:top w:val="nil"/>
              <w:left w:val="nil"/>
              <w:bottom w:val="single" w:sz="8" w:space="0" w:color="auto"/>
              <w:right w:val="single" w:sz="8" w:space="0" w:color="auto"/>
            </w:tcBorders>
            <w:shd w:val="clear" w:color="auto" w:fill="auto"/>
            <w:vAlign w:val="center"/>
            <w:hideMark/>
          </w:tcPr>
          <w:p w14:paraId="41C08FD6" w14:textId="4A6D10BB" w:rsidR="00D85789" w:rsidRPr="00650714" w:rsidRDefault="00D85789" w:rsidP="00961E75">
            <w:pPr>
              <w:spacing w:after="0" w:line="240" w:lineRule="auto"/>
              <w:jc w:val="center"/>
            </w:pPr>
            <w:r w:rsidRPr="00650714">
              <w:t>68.1%</w:t>
            </w:r>
          </w:p>
        </w:tc>
        <w:tc>
          <w:tcPr>
            <w:tcW w:w="1039" w:type="pct"/>
            <w:tcBorders>
              <w:top w:val="nil"/>
              <w:left w:val="nil"/>
              <w:bottom w:val="single" w:sz="8" w:space="0" w:color="auto"/>
              <w:right w:val="single" w:sz="8" w:space="0" w:color="auto"/>
            </w:tcBorders>
            <w:shd w:val="clear" w:color="auto" w:fill="auto"/>
            <w:vAlign w:val="center"/>
            <w:hideMark/>
          </w:tcPr>
          <w:p w14:paraId="135AD37F" w14:textId="77777777" w:rsidR="00D85789" w:rsidRPr="00650714" w:rsidRDefault="00D85789" w:rsidP="00961E75">
            <w:pPr>
              <w:spacing w:after="0" w:line="240" w:lineRule="auto"/>
              <w:jc w:val="center"/>
            </w:pPr>
            <w:r w:rsidRPr="00650714">
              <w:t>90%</w:t>
            </w:r>
          </w:p>
        </w:tc>
      </w:tr>
    </w:tbl>
    <w:p w14:paraId="57F7190B" w14:textId="2C227457" w:rsidR="00D85789" w:rsidRPr="00650714" w:rsidRDefault="00D85789" w:rsidP="00961E75">
      <w:pPr>
        <w:spacing w:after="0" w:line="240" w:lineRule="auto"/>
      </w:pPr>
    </w:p>
    <w:p w14:paraId="04E380FB" w14:textId="44A04672" w:rsidR="00205344" w:rsidRPr="00650714" w:rsidRDefault="00205344" w:rsidP="00961E75">
      <w:pPr>
        <w:pStyle w:val="Bold"/>
        <w:rPr>
          <w:color w:val="auto"/>
        </w:rPr>
      </w:pPr>
      <w:r w:rsidRPr="00650714">
        <w:rPr>
          <w:color w:val="auto"/>
        </w:rPr>
        <w:t>Chart 2- GRADE 3</w:t>
      </w:r>
      <w:r w:rsidR="00192B53" w:rsidRPr="00650714">
        <w:rPr>
          <w:color w:val="auto"/>
        </w:rPr>
        <w:t xml:space="preserve">, </w:t>
      </w:r>
      <w:r w:rsidRPr="00650714">
        <w:rPr>
          <w:color w:val="auto"/>
        </w:rPr>
        <w:t>MATHEMATICS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842"/>
        <w:gridCol w:w="2121"/>
        <w:gridCol w:w="1936"/>
        <w:gridCol w:w="1935"/>
      </w:tblGrid>
      <w:tr w:rsidR="00D85789" w:rsidRPr="00650714" w14:paraId="0FA21A80" w14:textId="77777777" w:rsidTr="002A674E">
        <w:trPr>
          <w:trHeight w:val="1008"/>
          <w:tblHeader/>
        </w:trPr>
        <w:tc>
          <w:tcPr>
            <w:tcW w:w="999" w:type="pct"/>
            <w:shd w:val="clear" w:color="000000" w:fill="BFBFBF"/>
            <w:vAlign w:val="center"/>
            <w:hideMark/>
          </w:tcPr>
          <w:p w14:paraId="3D847202" w14:textId="47BEF386" w:rsidR="00D85789" w:rsidRPr="00650714" w:rsidRDefault="00D85789" w:rsidP="00961E75">
            <w:pPr>
              <w:spacing w:after="120" w:line="240" w:lineRule="auto"/>
              <w:rPr>
                <w:b/>
                <w:sz w:val="20"/>
              </w:rPr>
            </w:pPr>
            <w:r w:rsidRPr="00650714">
              <w:rPr>
                <w:b/>
                <w:sz w:val="20"/>
              </w:rPr>
              <w:t>Subgroups</w:t>
            </w:r>
            <w:r w:rsidR="00533871" w:rsidRPr="00650714">
              <w:rPr>
                <w:b/>
                <w:sz w:val="20"/>
              </w:rPr>
              <w:br/>
              <w:t>grade 3, Mathematics</w:t>
            </w:r>
          </w:p>
        </w:tc>
        <w:tc>
          <w:tcPr>
            <w:tcW w:w="941" w:type="pct"/>
            <w:shd w:val="clear" w:color="000000" w:fill="BFBFBF"/>
            <w:vAlign w:val="center"/>
            <w:hideMark/>
          </w:tcPr>
          <w:p w14:paraId="1D169E0E" w14:textId="77777777" w:rsidR="00D85789" w:rsidRPr="00650714" w:rsidRDefault="00D85789" w:rsidP="00961E75">
            <w:pPr>
              <w:spacing w:after="120" w:line="240" w:lineRule="auto"/>
              <w:rPr>
                <w:b/>
                <w:sz w:val="20"/>
              </w:rPr>
            </w:pPr>
            <w:r w:rsidRPr="00650714">
              <w:rPr>
                <w:b/>
                <w:sz w:val="20"/>
              </w:rPr>
              <w:t xml:space="preserve">% of Students Scoring at Level 3 or Better – </w:t>
            </w:r>
            <w:r w:rsidRPr="00650714">
              <w:rPr>
                <w:b/>
                <w:sz w:val="20"/>
              </w:rPr>
              <w:br/>
              <w:t>2017 School Year</w:t>
            </w:r>
          </w:p>
        </w:tc>
        <w:tc>
          <w:tcPr>
            <w:tcW w:w="1083" w:type="pct"/>
            <w:shd w:val="clear" w:color="000000" w:fill="BFBFBF"/>
            <w:vAlign w:val="center"/>
            <w:hideMark/>
          </w:tcPr>
          <w:p w14:paraId="07BA4513" w14:textId="77777777" w:rsidR="00D85789" w:rsidRPr="00650714" w:rsidRDefault="00D85789" w:rsidP="00961E75">
            <w:pPr>
              <w:spacing w:after="120" w:line="240" w:lineRule="auto"/>
              <w:rPr>
                <w:b/>
                <w:sz w:val="20"/>
              </w:rPr>
            </w:pPr>
            <w:r w:rsidRPr="00650714">
              <w:rPr>
                <w:b/>
                <w:sz w:val="20"/>
              </w:rPr>
              <w:t>Long-term Goal – Students Scoring at Level 3 or Better</w:t>
            </w:r>
          </w:p>
        </w:tc>
        <w:tc>
          <w:tcPr>
            <w:tcW w:w="989" w:type="pct"/>
            <w:shd w:val="clear" w:color="000000" w:fill="BFBFBF"/>
            <w:vAlign w:val="center"/>
            <w:hideMark/>
          </w:tcPr>
          <w:p w14:paraId="0FF8900B" w14:textId="77777777" w:rsidR="00D85789" w:rsidRPr="00650714" w:rsidRDefault="00D85789" w:rsidP="00961E75">
            <w:pPr>
              <w:spacing w:after="120" w:line="240" w:lineRule="auto"/>
              <w:rPr>
                <w:b/>
                <w:sz w:val="20"/>
              </w:rPr>
            </w:pPr>
            <w:r w:rsidRPr="00650714">
              <w:rPr>
                <w:b/>
                <w:sz w:val="20"/>
              </w:rPr>
              <w:t xml:space="preserve">% of Students Scoring at Level 2 or Better – </w:t>
            </w:r>
            <w:r w:rsidRPr="00650714">
              <w:rPr>
                <w:b/>
                <w:sz w:val="20"/>
              </w:rPr>
              <w:br/>
              <w:t>2017 School Year</w:t>
            </w:r>
          </w:p>
        </w:tc>
        <w:tc>
          <w:tcPr>
            <w:tcW w:w="988" w:type="pct"/>
            <w:shd w:val="clear" w:color="000000" w:fill="BFBFBF"/>
            <w:vAlign w:val="center"/>
            <w:hideMark/>
          </w:tcPr>
          <w:p w14:paraId="4DBABAEE" w14:textId="77777777" w:rsidR="00D85789" w:rsidRPr="00650714" w:rsidRDefault="00D85789" w:rsidP="00961E75">
            <w:pPr>
              <w:spacing w:after="120" w:line="240" w:lineRule="auto"/>
              <w:rPr>
                <w:b/>
                <w:sz w:val="20"/>
              </w:rPr>
            </w:pPr>
            <w:r w:rsidRPr="00650714">
              <w:rPr>
                <w:b/>
                <w:sz w:val="20"/>
              </w:rPr>
              <w:t>Long-term Goal – Students Scoring at Level 2 or better</w:t>
            </w:r>
          </w:p>
        </w:tc>
      </w:tr>
      <w:tr w:rsidR="00D85789" w:rsidRPr="00650714" w14:paraId="4353AE49" w14:textId="77777777" w:rsidTr="002A674E">
        <w:trPr>
          <w:trHeight w:val="315"/>
        </w:trPr>
        <w:tc>
          <w:tcPr>
            <w:tcW w:w="999" w:type="pct"/>
            <w:shd w:val="clear" w:color="auto" w:fill="auto"/>
            <w:vAlign w:val="center"/>
            <w:hideMark/>
          </w:tcPr>
          <w:p w14:paraId="58DF5267" w14:textId="77777777" w:rsidR="00D85789" w:rsidRPr="00650714" w:rsidRDefault="00D85789" w:rsidP="00961E75">
            <w:pPr>
              <w:spacing w:after="120" w:line="240" w:lineRule="auto"/>
              <w:rPr>
                <w:b/>
              </w:rPr>
            </w:pPr>
            <w:r w:rsidRPr="00650714">
              <w:rPr>
                <w:b/>
              </w:rPr>
              <w:t>All students</w:t>
            </w:r>
          </w:p>
        </w:tc>
        <w:tc>
          <w:tcPr>
            <w:tcW w:w="941" w:type="pct"/>
            <w:shd w:val="clear" w:color="auto" w:fill="auto"/>
            <w:vAlign w:val="center"/>
            <w:hideMark/>
          </w:tcPr>
          <w:p w14:paraId="0A691236" w14:textId="4A2930BE" w:rsidR="00D85789" w:rsidRPr="00650714" w:rsidRDefault="00D85789" w:rsidP="00961E75">
            <w:pPr>
              <w:spacing w:after="120" w:line="240" w:lineRule="auto"/>
              <w:jc w:val="center"/>
            </w:pPr>
            <w:r w:rsidRPr="00650714">
              <w:t>52.5%</w:t>
            </w:r>
          </w:p>
        </w:tc>
        <w:tc>
          <w:tcPr>
            <w:tcW w:w="1083" w:type="pct"/>
            <w:shd w:val="clear" w:color="auto" w:fill="auto"/>
            <w:vAlign w:val="center"/>
            <w:hideMark/>
          </w:tcPr>
          <w:p w14:paraId="7BEC5E75" w14:textId="77777777" w:rsidR="00D85789" w:rsidRPr="00650714" w:rsidRDefault="00D85789" w:rsidP="00961E75">
            <w:pPr>
              <w:spacing w:after="120" w:line="240" w:lineRule="auto"/>
              <w:jc w:val="center"/>
              <w:rPr>
                <w:sz w:val="20"/>
              </w:rPr>
            </w:pPr>
            <w:r w:rsidRPr="00650714">
              <w:rPr>
                <w:sz w:val="20"/>
              </w:rPr>
              <w:t>70%</w:t>
            </w:r>
          </w:p>
        </w:tc>
        <w:tc>
          <w:tcPr>
            <w:tcW w:w="989" w:type="pct"/>
            <w:shd w:val="clear" w:color="auto" w:fill="auto"/>
            <w:vAlign w:val="center"/>
            <w:hideMark/>
          </w:tcPr>
          <w:p w14:paraId="35F09B3A" w14:textId="57269280" w:rsidR="00D85789" w:rsidRPr="00650714" w:rsidRDefault="00D85789" w:rsidP="00961E75">
            <w:pPr>
              <w:spacing w:after="120" w:line="240" w:lineRule="auto"/>
              <w:jc w:val="center"/>
            </w:pPr>
            <w:r w:rsidRPr="00650714">
              <w:t>77.8%</w:t>
            </w:r>
          </w:p>
        </w:tc>
        <w:tc>
          <w:tcPr>
            <w:tcW w:w="988" w:type="pct"/>
            <w:shd w:val="clear" w:color="auto" w:fill="auto"/>
            <w:vAlign w:val="center"/>
            <w:hideMark/>
          </w:tcPr>
          <w:p w14:paraId="6A7FC920" w14:textId="77777777" w:rsidR="00D85789" w:rsidRPr="00650714" w:rsidRDefault="00D85789" w:rsidP="00961E75">
            <w:pPr>
              <w:spacing w:after="120" w:line="240" w:lineRule="auto"/>
              <w:jc w:val="center"/>
              <w:rPr>
                <w:sz w:val="20"/>
              </w:rPr>
            </w:pPr>
            <w:r w:rsidRPr="00650714">
              <w:rPr>
                <w:sz w:val="20"/>
              </w:rPr>
              <w:t>90%</w:t>
            </w:r>
          </w:p>
        </w:tc>
      </w:tr>
      <w:tr w:rsidR="00D85789" w:rsidRPr="00650714" w14:paraId="10BB0FA3" w14:textId="77777777" w:rsidTr="002A674E">
        <w:trPr>
          <w:trHeight w:val="870"/>
        </w:trPr>
        <w:tc>
          <w:tcPr>
            <w:tcW w:w="999" w:type="pct"/>
            <w:shd w:val="clear" w:color="auto" w:fill="auto"/>
            <w:vAlign w:val="center"/>
            <w:hideMark/>
          </w:tcPr>
          <w:p w14:paraId="7C52024E" w14:textId="77777777" w:rsidR="00D85789" w:rsidRPr="00650714" w:rsidRDefault="00D85789" w:rsidP="00961E75">
            <w:pPr>
              <w:spacing w:after="120" w:line="240" w:lineRule="auto"/>
              <w:rPr>
                <w:b/>
              </w:rPr>
            </w:pPr>
            <w:r w:rsidRPr="00650714">
              <w:rPr>
                <w:b/>
              </w:rPr>
              <w:t>Economically disadvantaged students</w:t>
            </w:r>
          </w:p>
        </w:tc>
        <w:tc>
          <w:tcPr>
            <w:tcW w:w="941" w:type="pct"/>
            <w:shd w:val="clear" w:color="auto" w:fill="auto"/>
            <w:vAlign w:val="center"/>
            <w:hideMark/>
          </w:tcPr>
          <w:p w14:paraId="712F57BB" w14:textId="3EAB296C" w:rsidR="00D85789" w:rsidRPr="00650714" w:rsidRDefault="00D85789" w:rsidP="00961E75">
            <w:pPr>
              <w:spacing w:after="120" w:line="240" w:lineRule="auto"/>
              <w:jc w:val="center"/>
            </w:pPr>
            <w:r w:rsidRPr="00650714">
              <w:t>41.5%</w:t>
            </w:r>
          </w:p>
        </w:tc>
        <w:tc>
          <w:tcPr>
            <w:tcW w:w="1083" w:type="pct"/>
            <w:shd w:val="clear" w:color="auto" w:fill="auto"/>
            <w:vAlign w:val="center"/>
            <w:hideMark/>
          </w:tcPr>
          <w:p w14:paraId="40458244" w14:textId="77777777" w:rsidR="00D85789" w:rsidRPr="00650714" w:rsidRDefault="00D85789" w:rsidP="00961E75">
            <w:pPr>
              <w:spacing w:after="120" w:line="240" w:lineRule="auto"/>
              <w:jc w:val="center"/>
              <w:rPr>
                <w:sz w:val="20"/>
              </w:rPr>
            </w:pPr>
            <w:r w:rsidRPr="00650714">
              <w:rPr>
                <w:sz w:val="20"/>
              </w:rPr>
              <w:t>70%</w:t>
            </w:r>
          </w:p>
        </w:tc>
        <w:tc>
          <w:tcPr>
            <w:tcW w:w="989" w:type="pct"/>
            <w:shd w:val="clear" w:color="auto" w:fill="auto"/>
            <w:vAlign w:val="center"/>
            <w:hideMark/>
          </w:tcPr>
          <w:p w14:paraId="45A342BE" w14:textId="796A4416" w:rsidR="00D85789" w:rsidRPr="00650714" w:rsidRDefault="00D85789" w:rsidP="00961E75">
            <w:pPr>
              <w:spacing w:after="120" w:line="240" w:lineRule="auto"/>
              <w:jc w:val="center"/>
            </w:pPr>
            <w:r w:rsidRPr="00650714">
              <w:t>70.9%</w:t>
            </w:r>
          </w:p>
        </w:tc>
        <w:tc>
          <w:tcPr>
            <w:tcW w:w="988" w:type="pct"/>
            <w:shd w:val="clear" w:color="auto" w:fill="auto"/>
            <w:vAlign w:val="center"/>
            <w:hideMark/>
          </w:tcPr>
          <w:p w14:paraId="23445D46" w14:textId="77777777" w:rsidR="00D85789" w:rsidRPr="00650714" w:rsidRDefault="00D85789" w:rsidP="00961E75">
            <w:pPr>
              <w:spacing w:after="120" w:line="240" w:lineRule="auto"/>
              <w:jc w:val="center"/>
              <w:rPr>
                <w:sz w:val="20"/>
              </w:rPr>
            </w:pPr>
            <w:r w:rsidRPr="00650714">
              <w:rPr>
                <w:sz w:val="20"/>
              </w:rPr>
              <w:t>90%</w:t>
            </w:r>
          </w:p>
        </w:tc>
      </w:tr>
      <w:tr w:rsidR="00D85789" w:rsidRPr="00650714" w14:paraId="4DBE56CA" w14:textId="77777777" w:rsidTr="002A674E">
        <w:trPr>
          <w:trHeight w:val="585"/>
        </w:trPr>
        <w:tc>
          <w:tcPr>
            <w:tcW w:w="999" w:type="pct"/>
            <w:shd w:val="clear" w:color="auto" w:fill="auto"/>
            <w:vAlign w:val="center"/>
            <w:hideMark/>
          </w:tcPr>
          <w:p w14:paraId="7353A572" w14:textId="77777777" w:rsidR="00D85789" w:rsidRPr="00650714" w:rsidRDefault="00D85789" w:rsidP="00961E75">
            <w:pPr>
              <w:spacing w:after="120" w:line="240" w:lineRule="auto"/>
              <w:rPr>
                <w:b/>
              </w:rPr>
            </w:pPr>
            <w:r w:rsidRPr="00650714">
              <w:rPr>
                <w:b/>
              </w:rPr>
              <w:t>Children with disabilities</w:t>
            </w:r>
          </w:p>
        </w:tc>
        <w:tc>
          <w:tcPr>
            <w:tcW w:w="941" w:type="pct"/>
            <w:shd w:val="clear" w:color="auto" w:fill="auto"/>
            <w:vAlign w:val="center"/>
            <w:hideMark/>
          </w:tcPr>
          <w:p w14:paraId="6AFF0052" w14:textId="61F91326" w:rsidR="00D85789" w:rsidRPr="00650714" w:rsidRDefault="00D85789" w:rsidP="00961E75">
            <w:pPr>
              <w:spacing w:after="120" w:line="240" w:lineRule="auto"/>
              <w:jc w:val="center"/>
            </w:pPr>
            <w:r w:rsidRPr="00650714">
              <w:t>22.0%</w:t>
            </w:r>
          </w:p>
        </w:tc>
        <w:tc>
          <w:tcPr>
            <w:tcW w:w="1083" w:type="pct"/>
            <w:shd w:val="clear" w:color="auto" w:fill="auto"/>
            <w:vAlign w:val="center"/>
            <w:hideMark/>
          </w:tcPr>
          <w:p w14:paraId="53BC3802" w14:textId="77777777" w:rsidR="00D85789" w:rsidRPr="00650714" w:rsidRDefault="00D85789" w:rsidP="00961E75">
            <w:pPr>
              <w:spacing w:after="120" w:line="240" w:lineRule="auto"/>
              <w:jc w:val="center"/>
              <w:rPr>
                <w:sz w:val="20"/>
              </w:rPr>
            </w:pPr>
            <w:r w:rsidRPr="00650714">
              <w:rPr>
                <w:sz w:val="20"/>
              </w:rPr>
              <w:t>70%</w:t>
            </w:r>
          </w:p>
        </w:tc>
        <w:tc>
          <w:tcPr>
            <w:tcW w:w="989" w:type="pct"/>
            <w:shd w:val="clear" w:color="auto" w:fill="auto"/>
            <w:vAlign w:val="center"/>
            <w:hideMark/>
          </w:tcPr>
          <w:p w14:paraId="76BD860E" w14:textId="2D767957" w:rsidR="00D85789" w:rsidRPr="00650714" w:rsidRDefault="00D85789" w:rsidP="00961E75">
            <w:pPr>
              <w:spacing w:after="120" w:line="240" w:lineRule="auto"/>
              <w:jc w:val="center"/>
            </w:pPr>
            <w:r w:rsidRPr="00650714">
              <w:t>46.1%</w:t>
            </w:r>
          </w:p>
        </w:tc>
        <w:tc>
          <w:tcPr>
            <w:tcW w:w="988" w:type="pct"/>
            <w:shd w:val="clear" w:color="auto" w:fill="auto"/>
            <w:vAlign w:val="center"/>
            <w:hideMark/>
          </w:tcPr>
          <w:p w14:paraId="5FCCC56A" w14:textId="77777777" w:rsidR="00D85789" w:rsidRPr="00650714" w:rsidRDefault="00D85789" w:rsidP="00961E75">
            <w:pPr>
              <w:spacing w:after="120" w:line="240" w:lineRule="auto"/>
              <w:jc w:val="center"/>
              <w:rPr>
                <w:sz w:val="20"/>
              </w:rPr>
            </w:pPr>
            <w:r w:rsidRPr="00650714">
              <w:rPr>
                <w:sz w:val="20"/>
              </w:rPr>
              <w:t>90%</w:t>
            </w:r>
          </w:p>
        </w:tc>
      </w:tr>
      <w:tr w:rsidR="00D85789" w:rsidRPr="00650714" w14:paraId="11B47967" w14:textId="77777777" w:rsidTr="002A674E">
        <w:trPr>
          <w:trHeight w:val="585"/>
        </w:trPr>
        <w:tc>
          <w:tcPr>
            <w:tcW w:w="999" w:type="pct"/>
            <w:shd w:val="clear" w:color="auto" w:fill="auto"/>
            <w:vAlign w:val="center"/>
            <w:hideMark/>
          </w:tcPr>
          <w:p w14:paraId="1A1450B6" w14:textId="77777777" w:rsidR="00D85789" w:rsidRPr="00650714" w:rsidRDefault="00D85789" w:rsidP="00961E75">
            <w:pPr>
              <w:spacing w:after="120" w:line="240" w:lineRule="auto"/>
              <w:rPr>
                <w:b/>
              </w:rPr>
            </w:pPr>
            <w:r w:rsidRPr="00650714">
              <w:rPr>
                <w:b/>
              </w:rPr>
              <w:t>English learners</w:t>
            </w:r>
          </w:p>
        </w:tc>
        <w:tc>
          <w:tcPr>
            <w:tcW w:w="941" w:type="pct"/>
            <w:shd w:val="clear" w:color="auto" w:fill="auto"/>
            <w:vAlign w:val="center"/>
            <w:hideMark/>
          </w:tcPr>
          <w:p w14:paraId="18691AFB" w14:textId="16003734" w:rsidR="00D85789" w:rsidRPr="00650714" w:rsidRDefault="00D85789" w:rsidP="00961E75">
            <w:pPr>
              <w:spacing w:after="120" w:line="240" w:lineRule="auto"/>
              <w:jc w:val="center"/>
            </w:pPr>
            <w:r w:rsidRPr="00650714">
              <w:t>43.6%</w:t>
            </w:r>
          </w:p>
        </w:tc>
        <w:tc>
          <w:tcPr>
            <w:tcW w:w="1083" w:type="pct"/>
            <w:shd w:val="clear" w:color="auto" w:fill="auto"/>
            <w:vAlign w:val="center"/>
            <w:hideMark/>
          </w:tcPr>
          <w:p w14:paraId="133CBFE4" w14:textId="77777777" w:rsidR="00D85789" w:rsidRPr="00650714" w:rsidRDefault="00D85789" w:rsidP="00961E75">
            <w:pPr>
              <w:spacing w:after="120" w:line="240" w:lineRule="auto"/>
              <w:jc w:val="center"/>
              <w:rPr>
                <w:sz w:val="20"/>
              </w:rPr>
            </w:pPr>
            <w:r w:rsidRPr="00650714">
              <w:rPr>
                <w:sz w:val="20"/>
              </w:rPr>
              <w:t>70%</w:t>
            </w:r>
          </w:p>
        </w:tc>
        <w:tc>
          <w:tcPr>
            <w:tcW w:w="989" w:type="pct"/>
            <w:shd w:val="clear" w:color="auto" w:fill="auto"/>
            <w:vAlign w:val="center"/>
            <w:hideMark/>
          </w:tcPr>
          <w:p w14:paraId="1C9A43DB" w14:textId="4AB2D155" w:rsidR="00D85789" w:rsidRPr="00650714" w:rsidRDefault="00D85789" w:rsidP="00961E75">
            <w:pPr>
              <w:spacing w:after="120" w:line="240" w:lineRule="auto"/>
              <w:jc w:val="center"/>
              <w:rPr>
                <w:strike/>
              </w:rPr>
            </w:pPr>
            <w:r w:rsidRPr="00650714">
              <w:t>72.7%</w:t>
            </w:r>
          </w:p>
        </w:tc>
        <w:tc>
          <w:tcPr>
            <w:tcW w:w="988" w:type="pct"/>
            <w:shd w:val="clear" w:color="auto" w:fill="auto"/>
            <w:vAlign w:val="center"/>
            <w:hideMark/>
          </w:tcPr>
          <w:p w14:paraId="6529DA9C" w14:textId="77777777" w:rsidR="00D85789" w:rsidRPr="00650714" w:rsidRDefault="00D85789" w:rsidP="00961E75">
            <w:pPr>
              <w:spacing w:after="120" w:line="240" w:lineRule="auto"/>
              <w:jc w:val="center"/>
              <w:rPr>
                <w:sz w:val="20"/>
              </w:rPr>
            </w:pPr>
            <w:r w:rsidRPr="00650714">
              <w:rPr>
                <w:sz w:val="20"/>
              </w:rPr>
              <w:t>90%</w:t>
            </w:r>
          </w:p>
        </w:tc>
      </w:tr>
      <w:tr w:rsidR="00D85789" w:rsidRPr="00650714" w14:paraId="749F0B79" w14:textId="77777777" w:rsidTr="002A674E">
        <w:trPr>
          <w:trHeight w:val="315"/>
        </w:trPr>
        <w:tc>
          <w:tcPr>
            <w:tcW w:w="999" w:type="pct"/>
            <w:shd w:val="clear" w:color="auto" w:fill="auto"/>
            <w:vAlign w:val="center"/>
            <w:hideMark/>
          </w:tcPr>
          <w:p w14:paraId="53A21904" w14:textId="77777777" w:rsidR="00D85789" w:rsidRPr="00650714" w:rsidRDefault="00D85789" w:rsidP="00961E75">
            <w:pPr>
              <w:spacing w:after="120" w:line="240" w:lineRule="auto"/>
              <w:rPr>
                <w:b/>
              </w:rPr>
            </w:pPr>
            <w:r w:rsidRPr="00650714">
              <w:rPr>
                <w:b/>
              </w:rPr>
              <w:t>Caucasian</w:t>
            </w:r>
          </w:p>
        </w:tc>
        <w:tc>
          <w:tcPr>
            <w:tcW w:w="941" w:type="pct"/>
            <w:shd w:val="clear" w:color="auto" w:fill="auto"/>
            <w:vAlign w:val="center"/>
            <w:hideMark/>
          </w:tcPr>
          <w:p w14:paraId="0CA69BED" w14:textId="05F54881" w:rsidR="00D85789" w:rsidRPr="00650714" w:rsidRDefault="00D85789" w:rsidP="00961E75">
            <w:pPr>
              <w:spacing w:after="120" w:line="240" w:lineRule="auto"/>
              <w:jc w:val="center"/>
            </w:pPr>
            <w:r w:rsidRPr="00650714">
              <w:t>66.2%</w:t>
            </w:r>
          </w:p>
        </w:tc>
        <w:tc>
          <w:tcPr>
            <w:tcW w:w="1083" w:type="pct"/>
            <w:shd w:val="clear" w:color="auto" w:fill="auto"/>
            <w:vAlign w:val="center"/>
            <w:hideMark/>
          </w:tcPr>
          <w:p w14:paraId="6EB89508" w14:textId="77777777" w:rsidR="00D85789" w:rsidRPr="00650714" w:rsidRDefault="00D85789" w:rsidP="00961E75">
            <w:pPr>
              <w:spacing w:after="120" w:line="240" w:lineRule="auto"/>
              <w:jc w:val="center"/>
              <w:rPr>
                <w:sz w:val="20"/>
              </w:rPr>
            </w:pPr>
            <w:r w:rsidRPr="00650714">
              <w:rPr>
                <w:sz w:val="20"/>
              </w:rPr>
              <w:t>70%</w:t>
            </w:r>
          </w:p>
        </w:tc>
        <w:tc>
          <w:tcPr>
            <w:tcW w:w="989" w:type="pct"/>
            <w:shd w:val="clear" w:color="auto" w:fill="auto"/>
            <w:vAlign w:val="center"/>
            <w:hideMark/>
          </w:tcPr>
          <w:p w14:paraId="3A3A4E1D" w14:textId="2AD94363" w:rsidR="00D85789" w:rsidRPr="00650714" w:rsidRDefault="00D85789" w:rsidP="00961E75">
            <w:pPr>
              <w:spacing w:after="120" w:line="240" w:lineRule="auto"/>
              <w:jc w:val="center"/>
            </w:pPr>
            <w:r w:rsidRPr="00650714">
              <w:t>87.0%</w:t>
            </w:r>
          </w:p>
        </w:tc>
        <w:tc>
          <w:tcPr>
            <w:tcW w:w="988" w:type="pct"/>
            <w:shd w:val="clear" w:color="auto" w:fill="auto"/>
            <w:vAlign w:val="center"/>
            <w:hideMark/>
          </w:tcPr>
          <w:p w14:paraId="69D39243" w14:textId="77777777" w:rsidR="00D85789" w:rsidRPr="00650714" w:rsidRDefault="00D85789" w:rsidP="00961E75">
            <w:pPr>
              <w:spacing w:after="120" w:line="240" w:lineRule="auto"/>
              <w:jc w:val="center"/>
              <w:rPr>
                <w:sz w:val="20"/>
              </w:rPr>
            </w:pPr>
            <w:r w:rsidRPr="00650714">
              <w:rPr>
                <w:sz w:val="20"/>
              </w:rPr>
              <w:t>90%</w:t>
            </w:r>
          </w:p>
        </w:tc>
      </w:tr>
      <w:tr w:rsidR="00D85789" w:rsidRPr="00650714" w14:paraId="1A15FE81" w14:textId="77777777" w:rsidTr="002A674E">
        <w:trPr>
          <w:trHeight w:val="315"/>
        </w:trPr>
        <w:tc>
          <w:tcPr>
            <w:tcW w:w="999" w:type="pct"/>
            <w:shd w:val="clear" w:color="auto" w:fill="auto"/>
            <w:vAlign w:val="center"/>
            <w:hideMark/>
          </w:tcPr>
          <w:p w14:paraId="148819D2" w14:textId="77777777" w:rsidR="00D85789" w:rsidRPr="00650714" w:rsidRDefault="00D85789" w:rsidP="00961E75">
            <w:pPr>
              <w:spacing w:after="120" w:line="240" w:lineRule="auto"/>
              <w:rPr>
                <w:b/>
              </w:rPr>
            </w:pPr>
            <w:r w:rsidRPr="00650714">
              <w:rPr>
                <w:b/>
              </w:rPr>
              <w:t>Hispanic</w:t>
            </w:r>
          </w:p>
        </w:tc>
        <w:tc>
          <w:tcPr>
            <w:tcW w:w="941" w:type="pct"/>
            <w:shd w:val="clear" w:color="auto" w:fill="auto"/>
            <w:vAlign w:val="center"/>
            <w:hideMark/>
          </w:tcPr>
          <w:p w14:paraId="44534051" w14:textId="674A5E12" w:rsidR="00D85789" w:rsidRPr="00650714" w:rsidRDefault="00D85789" w:rsidP="00961E75">
            <w:pPr>
              <w:spacing w:after="120" w:line="240" w:lineRule="auto"/>
              <w:jc w:val="center"/>
            </w:pPr>
            <w:r w:rsidRPr="00650714">
              <w:t>44.4%</w:t>
            </w:r>
          </w:p>
        </w:tc>
        <w:tc>
          <w:tcPr>
            <w:tcW w:w="1083" w:type="pct"/>
            <w:shd w:val="clear" w:color="auto" w:fill="auto"/>
            <w:vAlign w:val="center"/>
            <w:hideMark/>
          </w:tcPr>
          <w:p w14:paraId="48D731A7" w14:textId="77777777" w:rsidR="00D85789" w:rsidRPr="00650714" w:rsidRDefault="00D85789" w:rsidP="00961E75">
            <w:pPr>
              <w:spacing w:after="120" w:line="240" w:lineRule="auto"/>
              <w:jc w:val="center"/>
              <w:rPr>
                <w:sz w:val="20"/>
              </w:rPr>
            </w:pPr>
            <w:r w:rsidRPr="00650714">
              <w:rPr>
                <w:sz w:val="20"/>
              </w:rPr>
              <w:t>70%</w:t>
            </w:r>
          </w:p>
        </w:tc>
        <w:tc>
          <w:tcPr>
            <w:tcW w:w="989" w:type="pct"/>
            <w:shd w:val="clear" w:color="auto" w:fill="auto"/>
            <w:vAlign w:val="center"/>
            <w:hideMark/>
          </w:tcPr>
          <w:p w14:paraId="02989F6D" w14:textId="756B72B2" w:rsidR="00D85789" w:rsidRPr="00650714" w:rsidRDefault="00D85789" w:rsidP="00961E75">
            <w:pPr>
              <w:spacing w:after="120" w:line="240" w:lineRule="auto"/>
              <w:jc w:val="center"/>
            </w:pPr>
            <w:r w:rsidRPr="00650714">
              <w:t>74.0%</w:t>
            </w:r>
          </w:p>
        </w:tc>
        <w:tc>
          <w:tcPr>
            <w:tcW w:w="988" w:type="pct"/>
            <w:shd w:val="clear" w:color="auto" w:fill="auto"/>
            <w:vAlign w:val="center"/>
            <w:hideMark/>
          </w:tcPr>
          <w:p w14:paraId="3428BE36" w14:textId="77777777" w:rsidR="00D85789" w:rsidRPr="00650714" w:rsidRDefault="00D85789" w:rsidP="00961E75">
            <w:pPr>
              <w:spacing w:after="120" w:line="240" w:lineRule="auto"/>
              <w:jc w:val="center"/>
              <w:rPr>
                <w:sz w:val="20"/>
              </w:rPr>
            </w:pPr>
            <w:r w:rsidRPr="00650714">
              <w:rPr>
                <w:sz w:val="20"/>
              </w:rPr>
              <w:t>90%</w:t>
            </w:r>
          </w:p>
        </w:tc>
      </w:tr>
      <w:tr w:rsidR="00D85789" w:rsidRPr="00650714" w14:paraId="4F57775C" w14:textId="77777777" w:rsidTr="002A674E">
        <w:trPr>
          <w:trHeight w:val="585"/>
        </w:trPr>
        <w:tc>
          <w:tcPr>
            <w:tcW w:w="999" w:type="pct"/>
            <w:shd w:val="clear" w:color="auto" w:fill="auto"/>
            <w:vAlign w:val="center"/>
            <w:hideMark/>
          </w:tcPr>
          <w:p w14:paraId="58D16005" w14:textId="77777777" w:rsidR="00D85789" w:rsidRPr="00650714" w:rsidRDefault="00D85789" w:rsidP="00961E75">
            <w:pPr>
              <w:spacing w:after="120" w:line="240" w:lineRule="auto"/>
              <w:rPr>
                <w:b/>
              </w:rPr>
            </w:pPr>
            <w:r w:rsidRPr="00650714">
              <w:rPr>
                <w:b/>
              </w:rPr>
              <w:t>Asian/Pacific Islander</w:t>
            </w:r>
          </w:p>
        </w:tc>
        <w:tc>
          <w:tcPr>
            <w:tcW w:w="941" w:type="pct"/>
            <w:shd w:val="clear" w:color="auto" w:fill="auto"/>
            <w:vAlign w:val="center"/>
            <w:hideMark/>
          </w:tcPr>
          <w:p w14:paraId="735D92C1" w14:textId="21505FF8" w:rsidR="00D85789" w:rsidRPr="00650714" w:rsidRDefault="00D85789" w:rsidP="00961E75">
            <w:pPr>
              <w:spacing w:after="120" w:line="240" w:lineRule="auto"/>
              <w:jc w:val="center"/>
              <w:rPr>
                <w:strike/>
              </w:rPr>
            </w:pPr>
            <w:r w:rsidRPr="00650714">
              <w:t>80.6%</w:t>
            </w:r>
            <w:r w:rsidRPr="00650714">
              <w:rPr>
                <w:strike/>
              </w:rPr>
              <w:t xml:space="preserve"> </w:t>
            </w:r>
          </w:p>
        </w:tc>
        <w:tc>
          <w:tcPr>
            <w:tcW w:w="1083" w:type="pct"/>
            <w:shd w:val="clear" w:color="auto" w:fill="auto"/>
            <w:vAlign w:val="center"/>
            <w:hideMark/>
          </w:tcPr>
          <w:p w14:paraId="67D3E860" w14:textId="5B030499" w:rsidR="00D85789" w:rsidRPr="00650714" w:rsidRDefault="00D85789" w:rsidP="00961E75">
            <w:pPr>
              <w:spacing w:after="120" w:line="240" w:lineRule="auto"/>
              <w:jc w:val="center"/>
              <w:rPr>
                <w:sz w:val="20"/>
              </w:rPr>
            </w:pPr>
            <w:r w:rsidRPr="00650714">
              <w:rPr>
                <w:sz w:val="20"/>
              </w:rPr>
              <w:t>8</w:t>
            </w:r>
            <w:r w:rsidR="00D36E42" w:rsidRPr="00650714">
              <w:rPr>
                <w:sz w:val="20"/>
              </w:rPr>
              <w:t>5</w:t>
            </w:r>
            <w:r w:rsidRPr="00650714">
              <w:rPr>
                <w:sz w:val="20"/>
              </w:rPr>
              <w:t>%</w:t>
            </w:r>
          </w:p>
        </w:tc>
        <w:tc>
          <w:tcPr>
            <w:tcW w:w="989" w:type="pct"/>
            <w:shd w:val="clear" w:color="auto" w:fill="auto"/>
            <w:vAlign w:val="center"/>
            <w:hideMark/>
          </w:tcPr>
          <w:p w14:paraId="4786AB3A" w14:textId="0A698EF2" w:rsidR="00D85789" w:rsidRPr="00650714" w:rsidRDefault="00D85789" w:rsidP="00961E75">
            <w:pPr>
              <w:spacing w:after="120" w:line="240" w:lineRule="auto"/>
              <w:jc w:val="center"/>
            </w:pPr>
            <w:r w:rsidRPr="00650714">
              <w:t>93.5%</w:t>
            </w:r>
          </w:p>
        </w:tc>
        <w:tc>
          <w:tcPr>
            <w:tcW w:w="988" w:type="pct"/>
            <w:shd w:val="clear" w:color="auto" w:fill="auto"/>
            <w:vAlign w:val="center"/>
            <w:hideMark/>
          </w:tcPr>
          <w:p w14:paraId="1463AFAF" w14:textId="610E853F" w:rsidR="00D85789" w:rsidRPr="00650714" w:rsidRDefault="00D85789" w:rsidP="00961E75">
            <w:pPr>
              <w:spacing w:after="120" w:line="240" w:lineRule="auto"/>
              <w:jc w:val="center"/>
              <w:rPr>
                <w:sz w:val="20"/>
              </w:rPr>
            </w:pPr>
            <w:r w:rsidRPr="00650714">
              <w:rPr>
                <w:sz w:val="20"/>
              </w:rPr>
              <w:t>95%</w:t>
            </w:r>
          </w:p>
        </w:tc>
      </w:tr>
      <w:tr w:rsidR="00D85789" w:rsidRPr="00650714" w14:paraId="20C3079A" w14:textId="77777777" w:rsidTr="002A674E">
        <w:trPr>
          <w:trHeight w:val="585"/>
        </w:trPr>
        <w:tc>
          <w:tcPr>
            <w:tcW w:w="999" w:type="pct"/>
            <w:shd w:val="clear" w:color="auto" w:fill="auto"/>
            <w:vAlign w:val="center"/>
            <w:hideMark/>
          </w:tcPr>
          <w:p w14:paraId="698AD365" w14:textId="77777777" w:rsidR="00D85789" w:rsidRPr="00650714" w:rsidRDefault="00D85789" w:rsidP="00961E75">
            <w:pPr>
              <w:spacing w:after="120" w:line="240" w:lineRule="auto"/>
              <w:rPr>
                <w:b/>
              </w:rPr>
            </w:pPr>
            <w:r w:rsidRPr="00650714">
              <w:rPr>
                <w:b/>
              </w:rPr>
              <w:t>African American</w:t>
            </w:r>
          </w:p>
        </w:tc>
        <w:tc>
          <w:tcPr>
            <w:tcW w:w="941" w:type="pct"/>
            <w:shd w:val="clear" w:color="auto" w:fill="auto"/>
            <w:vAlign w:val="center"/>
            <w:hideMark/>
          </w:tcPr>
          <w:p w14:paraId="0DDCB4C4" w14:textId="47EAEB7A" w:rsidR="00D85789" w:rsidRPr="00650714" w:rsidRDefault="00D85789" w:rsidP="00961E75">
            <w:pPr>
              <w:spacing w:after="120" w:line="240" w:lineRule="auto"/>
              <w:jc w:val="center"/>
            </w:pPr>
            <w:r w:rsidRPr="00650714">
              <w:t>34.3%</w:t>
            </w:r>
          </w:p>
        </w:tc>
        <w:tc>
          <w:tcPr>
            <w:tcW w:w="1083" w:type="pct"/>
            <w:shd w:val="clear" w:color="auto" w:fill="auto"/>
            <w:vAlign w:val="center"/>
            <w:hideMark/>
          </w:tcPr>
          <w:p w14:paraId="670F8C55" w14:textId="77777777" w:rsidR="00D85789" w:rsidRPr="00650714" w:rsidRDefault="00D85789" w:rsidP="00961E75">
            <w:pPr>
              <w:spacing w:after="120" w:line="240" w:lineRule="auto"/>
              <w:jc w:val="center"/>
              <w:rPr>
                <w:sz w:val="20"/>
              </w:rPr>
            </w:pPr>
            <w:r w:rsidRPr="00650714">
              <w:rPr>
                <w:sz w:val="20"/>
              </w:rPr>
              <w:t>70%</w:t>
            </w:r>
          </w:p>
        </w:tc>
        <w:tc>
          <w:tcPr>
            <w:tcW w:w="989" w:type="pct"/>
            <w:shd w:val="clear" w:color="auto" w:fill="auto"/>
            <w:vAlign w:val="center"/>
            <w:hideMark/>
          </w:tcPr>
          <w:p w14:paraId="5A877D82" w14:textId="1FC97EC9" w:rsidR="00D85789" w:rsidRPr="00650714" w:rsidRDefault="00D85789" w:rsidP="00961E75">
            <w:pPr>
              <w:spacing w:after="120" w:line="240" w:lineRule="auto"/>
              <w:jc w:val="center"/>
            </w:pPr>
            <w:r w:rsidRPr="00650714">
              <w:t>64.7%</w:t>
            </w:r>
          </w:p>
        </w:tc>
        <w:tc>
          <w:tcPr>
            <w:tcW w:w="988" w:type="pct"/>
            <w:shd w:val="clear" w:color="auto" w:fill="auto"/>
            <w:vAlign w:val="center"/>
            <w:hideMark/>
          </w:tcPr>
          <w:p w14:paraId="1AE6BBE5" w14:textId="77777777" w:rsidR="00D85789" w:rsidRPr="00650714" w:rsidRDefault="00D85789" w:rsidP="00961E75">
            <w:pPr>
              <w:spacing w:after="120" w:line="240" w:lineRule="auto"/>
              <w:jc w:val="center"/>
              <w:rPr>
                <w:sz w:val="20"/>
              </w:rPr>
            </w:pPr>
            <w:r w:rsidRPr="00650714">
              <w:rPr>
                <w:sz w:val="20"/>
              </w:rPr>
              <w:t>90%</w:t>
            </w:r>
          </w:p>
        </w:tc>
      </w:tr>
      <w:tr w:rsidR="00D85789" w:rsidRPr="00650714" w14:paraId="078ABD3D" w14:textId="77777777" w:rsidTr="002A674E">
        <w:trPr>
          <w:trHeight w:val="585"/>
        </w:trPr>
        <w:tc>
          <w:tcPr>
            <w:tcW w:w="999" w:type="pct"/>
            <w:shd w:val="clear" w:color="auto" w:fill="auto"/>
            <w:vAlign w:val="center"/>
            <w:hideMark/>
          </w:tcPr>
          <w:p w14:paraId="75075664" w14:textId="77777777" w:rsidR="00D85789" w:rsidRPr="00650714" w:rsidRDefault="00D85789" w:rsidP="00961E75">
            <w:pPr>
              <w:spacing w:after="120" w:line="240" w:lineRule="auto"/>
              <w:rPr>
                <w:b/>
              </w:rPr>
            </w:pPr>
            <w:r w:rsidRPr="00650714">
              <w:rPr>
                <w:b/>
              </w:rPr>
              <w:t>Native American</w:t>
            </w:r>
          </w:p>
        </w:tc>
        <w:tc>
          <w:tcPr>
            <w:tcW w:w="941" w:type="pct"/>
            <w:shd w:val="clear" w:color="auto" w:fill="auto"/>
            <w:vAlign w:val="center"/>
            <w:hideMark/>
          </w:tcPr>
          <w:p w14:paraId="358A240E" w14:textId="59468C02" w:rsidR="00D85789" w:rsidRPr="00650714" w:rsidRDefault="00D85789" w:rsidP="00961E75">
            <w:pPr>
              <w:spacing w:after="120" w:line="240" w:lineRule="auto"/>
              <w:jc w:val="center"/>
            </w:pPr>
            <w:r w:rsidRPr="00650714">
              <w:t>46.2%</w:t>
            </w:r>
          </w:p>
        </w:tc>
        <w:tc>
          <w:tcPr>
            <w:tcW w:w="1083" w:type="pct"/>
            <w:shd w:val="clear" w:color="auto" w:fill="auto"/>
            <w:vAlign w:val="center"/>
            <w:hideMark/>
          </w:tcPr>
          <w:p w14:paraId="0F95EBF4" w14:textId="77777777" w:rsidR="00D85789" w:rsidRPr="00650714" w:rsidRDefault="00D85789" w:rsidP="00961E75">
            <w:pPr>
              <w:spacing w:after="120" w:line="240" w:lineRule="auto"/>
              <w:jc w:val="center"/>
              <w:rPr>
                <w:sz w:val="20"/>
              </w:rPr>
            </w:pPr>
            <w:r w:rsidRPr="00650714">
              <w:rPr>
                <w:sz w:val="20"/>
              </w:rPr>
              <w:t>70%</w:t>
            </w:r>
          </w:p>
        </w:tc>
        <w:tc>
          <w:tcPr>
            <w:tcW w:w="989" w:type="pct"/>
            <w:shd w:val="clear" w:color="auto" w:fill="auto"/>
            <w:vAlign w:val="center"/>
            <w:hideMark/>
          </w:tcPr>
          <w:p w14:paraId="0589B255" w14:textId="1A19A08D" w:rsidR="00D85789" w:rsidRPr="00650714" w:rsidRDefault="00D85789" w:rsidP="00961E75">
            <w:pPr>
              <w:spacing w:after="120" w:line="240" w:lineRule="auto"/>
              <w:jc w:val="center"/>
            </w:pPr>
            <w:r w:rsidRPr="00650714">
              <w:t>79.5%</w:t>
            </w:r>
          </w:p>
        </w:tc>
        <w:tc>
          <w:tcPr>
            <w:tcW w:w="988" w:type="pct"/>
            <w:shd w:val="clear" w:color="auto" w:fill="auto"/>
            <w:vAlign w:val="center"/>
            <w:hideMark/>
          </w:tcPr>
          <w:p w14:paraId="0E8B0D52" w14:textId="77777777" w:rsidR="00D85789" w:rsidRPr="00650714" w:rsidRDefault="00D85789" w:rsidP="00961E75">
            <w:pPr>
              <w:spacing w:after="120" w:line="240" w:lineRule="auto"/>
              <w:jc w:val="center"/>
              <w:rPr>
                <w:sz w:val="20"/>
              </w:rPr>
            </w:pPr>
            <w:r w:rsidRPr="00650714">
              <w:rPr>
                <w:sz w:val="20"/>
              </w:rPr>
              <w:t>90%</w:t>
            </w:r>
          </w:p>
        </w:tc>
      </w:tr>
    </w:tbl>
    <w:p w14:paraId="708A7458" w14:textId="1D5D64C2" w:rsidR="00D85789" w:rsidRPr="00650714" w:rsidRDefault="00D85789" w:rsidP="00961E75">
      <w:pPr>
        <w:spacing w:after="0" w:line="240" w:lineRule="auto"/>
        <w:rPr>
          <w:rFonts w:eastAsia="Calibri" w:cs="Times New Roman"/>
          <w:b/>
        </w:rPr>
      </w:pPr>
    </w:p>
    <w:p w14:paraId="22EF2113" w14:textId="00CB9F63" w:rsidR="00205344" w:rsidRPr="00650714" w:rsidRDefault="00205344" w:rsidP="00961E75">
      <w:pPr>
        <w:spacing w:after="0" w:line="240" w:lineRule="auto"/>
        <w:rPr>
          <w:rFonts w:eastAsia="Calibri" w:cs="Times New Roman"/>
          <w:b/>
        </w:rPr>
      </w:pPr>
    </w:p>
    <w:p w14:paraId="5220F385" w14:textId="0A92ED91" w:rsidR="00205344" w:rsidRPr="00650714" w:rsidRDefault="00205344" w:rsidP="00961E75">
      <w:pPr>
        <w:pStyle w:val="Bold"/>
        <w:rPr>
          <w:color w:val="auto"/>
        </w:rPr>
      </w:pPr>
      <w:r w:rsidRPr="00650714">
        <w:rPr>
          <w:color w:val="auto"/>
        </w:rPr>
        <w:t>Chart 3- GRADE 4</w:t>
      </w:r>
      <w:r w:rsidR="00192B53" w:rsidRPr="00650714">
        <w:rPr>
          <w:color w:val="auto"/>
        </w:rPr>
        <w:t xml:space="preserve">, </w:t>
      </w:r>
      <w:r w:rsidRPr="00650714">
        <w:rPr>
          <w:color w:val="auto"/>
        </w:rPr>
        <w:t>READING/ENGLISH LANGUAGE ARTS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1833"/>
        <w:gridCol w:w="2107"/>
        <w:gridCol w:w="1923"/>
        <w:gridCol w:w="2005"/>
      </w:tblGrid>
      <w:tr w:rsidR="00D85789" w:rsidRPr="00650714" w14:paraId="3191EE4D" w14:textId="77777777" w:rsidTr="002A674E">
        <w:trPr>
          <w:trHeight w:val="864"/>
        </w:trPr>
        <w:tc>
          <w:tcPr>
            <w:tcW w:w="982" w:type="pct"/>
            <w:shd w:val="clear" w:color="000000" w:fill="BFBFBF"/>
            <w:vAlign w:val="center"/>
            <w:hideMark/>
          </w:tcPr>
          <w:p w14:paraId="29FEF042" w14:textId="759E847C" w:rsidR="00D85789" w:rsidRPr="00650714" w:rsidRDefault="00D85789" w:rsidP="00961E75">
            <w:pPr>
              <w:spacing w:after="0" w:line="240" w:lineRule="auto"/>
              <w:rPr>
                <w:b/>
                <w:sz w:val="20"/>
              </w:rPr>
            </w:pPr>
            <w:r w:rsidRPr="00650714">
              <w:rPr>
                <w:b/>
                <w:sz w:val="20"/>
              </w:rPr>
              <w:t>Subgroups</w:t>
            </w:r>
            <w:r w:rsidR="002A674E" w:rsidRPr="00650714">
              <w:rPr>
                <w:b/>
                <w:sz w:val="20"/>
              </w:rPr>
              <w:t xml:space="preserve"> </w:t>
            </w:r>
            <w:r w:rsidR="002A674E" w:rsidRPr="00650714">
              <w:rPr>
                <w:b/>
                <w:sz w:val="20"/>
              </w:rPr>
              <w:br/>
            </w:r>
            <w:r w:rsidR="00533871" w:rsidRPr="00650714">
              <w:rPr>
                <w:b/>
                <w:sz w:val="20"/>
              </w:rPr>
              <w:t>grade 4, Reading/ ELA</w:t>
            </w:r>
          </w:p>
        </w:tc>
        <w:tc>
          <w:tcPr>
            <w:tcW w:w="936" w:type="pct"/>
            <w:shd w:val="clear" w:color="000000" w:fill="BFBFBF"/>
            <w:vAlign w:val="center"/>
            <w:hideMark/>
          </w:tcPr>
          <w:p w14:paraId="3453E340"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76" w:type="pct"/>
            <w:shd w:val="clear" w:color="000000" w:fill="BFBFBF"/>
            <w:vAlign w:val="center"/>
            <w:hideMark/>
          </w:tcPr>
          <w:p w14:paraId="1141EED6"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82" w:type="pct"/>
            <w:shd w:val="clear" w:color="000000" w:fill="BFBFBF"/>
            <w:vAlign w:val="center"/>
            <w:hideMark/>
          </w:tcPr>
          <w:p w14:paraId="29744064"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24" w:type="pct"/>
            <w:shd w:val="clear" w:color="000000" w:fill="BFBFBF"/>
            <w:vAlign w:val="center"/>
            <w:hideMark/>
          </w:tcPr>
          <w:p w14:paraId="6BD6FC17"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019D32B3" w14:textId="77777777" w:rsidTr="002A674E">
        <w:trPr>
          <w:trHeight w:val="315"/>
        </w:trPr>
        <w:tc>
          <w:tcPr>
            <w:tcW w:w="982" w:type="pct"/>
            <w:shd w:val="clear" w:color="auto" w:fill="auto"/>
            <w:vAlign w:val="center"/>
            <w:hideMark/>
          </w:tcPr>
          <w:p w14:paraId="466FC1AF" w14:textId="77777777" w:rsidR="00D85789" w:rsidRPr="00650714" w:rsidRDefault="00D85789" w:rsidP="00961E75">
            <w:pPr>
              <w:spacing w:after="0" w:line="240" w:lineRule="auto"/>
              <w:rPr>
                <w:b/>
              </w:rPr>
            </w:pPr>
            <w:r w:rsidRPr="00650714">
              <w:rPr>
                <w:b/>
              </w:rPr>
              <w:t>All students</w:t>
            </w:r>
          </w:p>
        </w:tc>
        <w:tc>
          <w:tcPr>
            <w:tcW w:w="936" w:type="pct"/>
            <w:shd w:val="clear" w:color="auto" w:fill="auto"/>
            <w:vAlign w:val="center"/>
            <w:hideMark/>
          </w:tcPr>
          <w:p w14:paraId="48663BE1" w14:textId="276E12CA" w:rsidR="00D85789" w:rsidRPr="00650714" w:rsidRDefault="00D85789" w:rsidP="00961E75">
            <w:pPr>
              <w:spacing w:after="0" w:line="240" w:lineRule="auto"/>
              <w:jc w:val="center"/>
            </w:pPr>
            <w:r w:rsidRPr="00650714">
              <w:t>40.9%</w:t>
            </w:r>
          </w:p>
        </w:tc>
        <w:tc>
          <w:tcPr>
            <w:tcW w:w="1076" w:type="pct"/>
            <w:shd w:val="clear" w:color="auto" w:fill="auto"/>
            <w:vAlign w:val="center"/>
            <w:hideMark/>
          </w:tcPr>
          <w:p w14:paraId="1513F065" w14:textId="77777777" w:rsidR="00D85789" w:rsidRPr="00650714" w:rsidRDefault="00D85789" w:rsidP="00961E75">
            <w:pPr>
              <w:spacing w:after="0" w:line="240" w:lineRule="auto"/>
              <w:jc w:val="center"/>
              <w:rPr>
                <w:sz w:val="20"/>
              </w:rPr>
            </w:pPr>
            <w:r w:rsidRPr="00650714">
              <w:rPr>
                <w:sz w:val="20"/>
              </w:rPr>
              <w:t>70%</w:t>
            </w:r>
          </w:p>
        </w:tc>
        <w:tc>
          <w:tcPr>
            <w:tcW w:w="982" w:type="pct"/>
            <w:shd w:val="clear" w:color="auto" w:fill="auto"/>
            <w:vAlign w:val="center"/>
            <w:hideMark/>
          </w:tcPr>
          <w:p w14:paraId="38FA1B5F" w14:textId="4C1137AF" w:rsidR="00D85789" w:rsidRPr="00650714" w:rsidRDefault="00D85789" w:rsidP="00961E75">
            <w:pPr>
              <w:spacing w:after="0" w:line="240" w:lineRule="auto"/>
              <w:jc w:val="center"/>
            </w:pPr>
            <w:r w:rsidRPr="00650714">
              <w:t>70.5%</w:t>
            </w:r>
          </w:p>
        </w:tc>
        <w:tc>
          <w:tcPr>
            <w:tcW w:w="1024" w:type="pct"/>
            <w:shd w:val="clear" w:color="auto" w:fill="auto"/>
            <w:vAlign w:val="center"/>
            <w:hideMark/>
          </w:tcPr>
          <w:p w14:paraId="6DF8ECB1"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0440D870" w14:textId="77777777" w:rsidTr="002A674E">
        <w:trPr>
          <w:trHeight w:val="585"/>
        </w:trPr>
        <w:tc>
          <w:tcPr>
            <w:tcW w:w="982" w:type="pct"/>
            <w:shd w:val="clear" w:color="auto" w:fill="auto"/>
            <w:vAlign w:val="center"/>
            <w:hideMark/>
          </w:tcPr>
          <w:p w14:paraId="06AE9BD4" w14:textId="77777777" w:rsidR="00D85789" w:rsidRPr="00650714" w:rsidRDefault="00D85789" w:rsidP="00961E75">
            <w:pPr>
              <w:spacing w:after="0" w:line="240" w:lineRule="auto"/>
              <w:rPr>
                <w:b/>
              </w:rPr>
            </w:pPr>
            <w:r w:rsidRPr="00650714">
              <w:rPr>
                <w:b/>
              </w:rPr>
              <w:t>Economically disadvantaged students</w:t>
            </w:r>
          </w:p>
        </w:tc>
        <w:tc>
          <w:tcPr>
            <w:tcW w:w="936" w:type="pct"/>
            <w:shd w:val="clear" w:color="auto" w:fill="auto"/>
            <w:vAlign w:val="center"/>
            <w:hideMark/>
          </w:tcPr>
          <w:p w14:paraId="739CBA3A" w14:textId="46F9B24A" w:rsidR="00D85789" w:rsidRPr="00650714" w:rsidRDefault="00D85789" w:rsidP="00961E75">
            <w:pPr>
              <w:spacing w:after="0" w:line="240" w:lineRule="auto"/>
              <w:jc w:val="center"/>
            </w:pPr>
            <w:r w:rsidRPr="00650714">
              <w:t>28.9%</w:t>
            </w:r>
          </w:p>
        </w:tc>
        <w:tc>
          <w:tcPr>
            <w:tcW w:w="1076" w:type="pct"/>
            <w:shd w:val="clear" w:color="auto" w:fill="auto"/>
            <w:vAlign w:val="center"/>
            <w:hideMark/>
          </w:tcPr>
          <w:p w14:paraId="5EA140D6" w14:textId="77777777" w:rsidR="00D85789" w:rsidRPr="00650714" w:rsidRDefault="00D85789" w:rsidP="00961E75">
            <w:pPr>
              <w:spacing w:after="0" w:line="240" w:lineRule="auto"/>
              <w:jc w:val="center"/>
              <w:rPr>
                <w:sz w:val="20"/>
              </w:rPr>
            </w:pPr>
            <w:r w:rsidRPr="00650714">
              <w:rPr>
                <w:sz w:val="20"/>
              </w:rPr>
              <w:t>70%</w:t>
            </w:r>
          </w:p>
        </w:tc>
        <w:tc>
          <w:tcPr>
            <w:tcW w:w="982" w:type="pct"/>
            <w:shd w:val="clear" w:color="auto" w:fill="auto"/>
            <w:vAlign w:val="center"/>
            <w:hideMark/>
          </w:tcPr>
          <w:p w14:paraId="6B413A44" w14:textId="1DA75EA5" w:rsidR="00D85789" w:rsidRPr="00650714" w:rsidRDefault="00D85789" w:rsidP="00961E75">
            <w:pPr>
              <w:spacing w:after="0" w:line="240" w:lineRule="auto"/>
              <w:jc w:val="center"/>
            </w:pPr>
            <w:r w:rsidRPr="00650714">
              <w:t>61.1%</w:t>
            </w:r>
          </w:p>
        </w:tc>
        <w:tc>
          <w:tcPr>
            <w:tcW w:w="1024" w:type="pct"/>
            <w:shd w:val="clear" w:color="auto" w:fill="auto"/>
            <w:vAlign w:val="center"/>
            <w:hideMark/>
          </w:tcPr>
          <w:p w14:paraId="40652B74"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7B9D582" w14:textId="77777777" w:rsidTr="002A674E">
        <w:trPr>
          <w:trHeight w:val="585"/>
        </w:trPr>
        <w:tc>
          <w:tcPr>
            <w:tcW w:w="982" w:type="pct"/>
            <w:shd w:val="clear" w:color="auto" w:fill="auto"/>
            <w:vAlign w:val="center"/>
            <w:hideMark/>
          </w:tcPr>
          <w:p w14:paraId="46BBE541" w14:textId="77777777" w:rsidR="00D85789" w:rsidRPr="00650714" w:rsidRDefault="00D85789" w:rsidP="00961E75">
            <w:pPr>
              <w:spacing w:after="0" w:line="240" w:lineRule="auto"/>
              <w:rPr>
                <w:b/>
              </w:rPr>
            </w:pPr>
            <w:r w:rsidRPr="00650714">
              <w:rPr>
                <w:b/>
              </w:rPr>
              <w:t>Children with disabilities</w:t>
            </w:r>
          </w:p>
        </w:tc>
        <w:tc>
          <w:tcPr>
            <w:tcW w:w="936" w:type="pct"/>
            <w:shd w:val="clear" w:color="auto" w:fill="auto"/>
            <w:vAlign w:val="center"/>
            <w:hideMark/>
          </w:tcPr>
          <w:p w14:paraId="3156BAAB" w14:textId="4D399BEB" w:rsidR="00D85789" w:rsidRPr="00650714" w:rsidRDefault="00D85789" w:rsidP="00961E75">
            <w:pPr>
              <w:spacing w:after="0" w:line="240" w:lineRule="auto"/>
              <w:jc w:val="center"/>
            </w:pPr>
            <w:r w:rsidRPr="00650714">
              <w:t>10.8%</w:t>
            </w:r>
          </w:p>
        </w:tc>
        <w:tc>
          <w:tcPr>
            <w:tcW w:w="1076" w:type="pct"/>
            <w:shd w:val="clear" w:color="auto" w:fill="auto"/>
            <w:vAlign w:val="center"/>
            <w:hideMark/>
          </w:tcPr>
          <w:p w14:paraId="6743F39B" w14:textId="77777777" w:rsidR="00D85789" w:rsidRPr="00650714" w:rsidRDefault="00D85789" w:rsidP="00961E75">
            <w:pPr>
              <w:spacing w:after="0" w:line="240" w:lineRule="auto"/>
              <w:jc w:val="center"/>
              <w:rPr>
                <w:sz w:val="20"/>
              </w:rPr>
            </w:pPr>
            <w:r w:rsidRPr="00650714">
              <w:rPr>
                <w:sz w:val="20"/>
              </w:rPr>
              <w:t>70%</w:t>
            </w:r>
          </w:p>
        </w:tc>
        <w:tc>
          <w:tcPr>
            <w:tcW w:w="982" w:type="pct"/>
            <w:shd w:val="clear" w:color="auto" w:fill="auto"/>
            <w:vAlign w:val="center"/>
            <w:hideMark/>
          </w:tcPr>
          <w:p w14:paraId="34E57812" w14:textId="67CA9539" w:rsidR="00D85789" w:rsidRPr="00650714" w:rsidRDefault="00D85789" w:rsidP="00961E75">
            <w:pPr>
              <w:spacing w:after="0" w:line="240" w:lineRule="auto"/>
              <w:jc w:val="center"/>
            </w:pPr>
            <w:r w:rsidRPr="00650714">
              <w:t>29.5%</w:t>
            </w:r>
          </w:p>
        </w:tc>
        <w:tc>
          <w:tcPr>
            <w:tcW w:w="1024" w:type="pct"/>
            <w:shd w:val="clear" w:color="auto" w:fill="auto"/>
            <w:vAlign w:val="center"/>
            <w:hideMark/>
          </w:tcPr>
          <w:p w14:paraId="623C208E"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0C5F57D" w14:textId="77777777" w:rsidTr="002A674E">
        <w:trPr>
          <w:trHeight w:val="315"/>
        </w:trPr>
        <w:tc>
          <w:tcPr>
            <w:tcW w:w="982" w:type="pct"/>
            <w:shd w:val="clear" w:color="auto" w:fill="auto"/>
            <w:vAlign w:val="center"/>
            <w:hideMark/>
          </w:tcPr>
          <w:p w14:paraId="6F40A19C" w14:textId="77777777" w:rsidR="00D85789" w:rsidRPr="00650714" w:rsidRDefault="00D85789" w:rsidP="00961E75">
            <w:pPr>
              <w:spacing w:after="0" w:line="240" w:lineRule="auto"/>
              <w:rPr>
                <w:b/>
              </w:rPr>
            </w:pPr>
            <w:r w:rsidRPr="00650714">
              <w:rPr>
                <w:b/>
              </w:rPr>
              <w:t>English learners</w:t>
            </w:r>
          </w:p>
        </w:tc>
        <w:tc>
          <w:tcPr>
            <w:tcW w:w="936" w:type="pct"/>
            <w:shd w:val="clear" w:color="auto" w:fill="auto"/>
            <w:vAlign w:val="center"/>
            <w:hideMark/>
          </w:tcPr>
          <w:p w14:paraId="1D84BF28" w14:textId="16461243" w:rsidR="00D85789" w:rsidRPr="00650714" w:rsidRDefault="00D85789" w:rsidP="00961E75">
            <w:pPr>
              <w:spacing w:after="0" w:line="240" w:lineRule="auto"/>
              <w:jc w:val="center"/>
            </w:pPr>
            <w:r w:rsidRPr="00650714">
              <w:t>30.2%</w:t>
            </w:r>
          </w:p>
        </w:tc>
        <w:tc>
          <w:tcPr>
            <w:tcW w:w="1076" w:type="pct"/>
            <w:shd w:val="clear" w:color="auto" w:fill="auto"/>
            <w:vAlign w:val="center"/>
            <w:hideMark/>
          </w:tcPr>
          <w:p w14:paraId="08A62126" w14:textId="77777777" w:rsidR="00D85789" w:rsidRPr="00650714" w:rsidRDefault="00D85789" w:rsidP="00961E75">
            <w:pPr>
              <w:spacing w:after="0" w:line="240" w:lineRule="auto"/>
              <w:jc w:val="center"/>
              <w:rPr>
                <w:sz w:val="20"/>
              </w:rPr>
            </w:pPr>
            <w:r w:rsidRPr="00650714">
              <w:rPr>
                <w:sz w:val="20"/>
              </w:rPr>
              <w:t>70%</w:t>
            </w:r>
          </w:p>
        </w:tc>
        <w:tc>
          <w:tcPr>
            <w:tcW w:w="982" w:type="pct"/>
            <w:shd w:val="clear" w:color="auto" w:fill="auto"/>
            <w:vAlign w:val="center"/>
            <w:hideMark/>
          </w:tcPr>
          <w:p w14:paraId="68526A72" w14:textId="3DB94EF7" w:rsidR="00D85789" w:rsidRPr="00650714" w:rsidRDefault="00D85789" w:rsidP="00961E75">
            <w:pPr>
              <w:spacing w:after="0" w:line="240" w:lineRule="auto"/>
              <w:jc w:val="center"/>
            </w:pPr>
            <w:r w:rsidRPr="00650714">
              <w:t>63.5%</w:t>
            </w:r>
          </w:p>
        </w:tc>
        <w:tc>
          <w:tcPr>
            <w:tcW w:w="1024" w:type="pct"/>
            <w:shd w:val="clear" w:color="auto" w:fill="auto"/>
            <w:vAlign w:val="center"/>
            <w:hideMark/>
          </w:tcPr>
          <w:p w14:paraId="3CCA87BB"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DA3958F" w14:textId="77777777" w:rsidTr="002A674E">
        <w:trPr>
          <w:trHeight w:val="315"/>
        </w:trPr>
        <w:tc>
          <w:tcPr>
            <w:tcW w:w="982" w:type="pct"/>
            <w:shd w:val="clear" w:color="auto" w:fill="auto"/>
            <w:vAlign w:val="center"/>
            <w:hideMark/>
          </w:tcPr>
          <w:p w14:paraId="05678D1D" w14:textId="77777777" w:rsidR="00D85789" w:rsidRPr="00650714" w:rsidRDefault="00D85789" w:rsidP="00961E75">
            <w:pPr>
              <w:spacing w:after="0" w:line="240" w:lineRule="auto"/>
              <w:rPr>
                <w:b/>
              </w:rPr>
            </w:pPr>
            <w:r w:rsidRPr="00650714">
              <w:rPr>
                <w:b/>
              </w:rPr>
              <w:t>Caucasian</w:t>
            </w:r>
          </w:p>
        </w:tc>
        <w:tc>
          <w:tcPr>
            <w:tcW w:w="936" w:type="pct"/>
            <w:shd w:val="clear" w:color="auto" w:fill="auto"/>
            <w:vAlign w:val="center"/>
            <w:hideMark/>
          </w:tcPr>
          <w:p w14:paraId="709D36B2" w14:textId="32E4F60A" w:rsidR="00D85789" w:rsidRPr="00650714" w:rsidRDefault="00D85789" w:rsidP="00961E75">
            <w:pPr>
              <w:spacing w:after="0" w:line="240" w:lineRule="auto"/>
              <w:jc w:val="center"/>
            </w:pPr>
            <w:r w:rsidRPr="00650714">
              <w:t>54.2%</w:t>
            </w:r>
          </w:p>
        </w:tc>
        <w:tc>
          <w:tcPr>
            <w:tcW w:w="1076" w:type="pct"/>
            <w:shd w:val="clear" w:color="auto" w:fill="auto"/>
            <w:vAlign w:val="center"/>
            <w:hideMark/>
          </w:tcPr>
          <w:p w14:paraId="5A484E76" w14:textId="77777777" w:rsidR="00D85789" w:rsidRPr="00650714" w:rsidRDefault="00D85789" w:rsidP="00961E75">
            <w:pPr>
              <w:spacing w:after="0" w:line="240" w:lineRule="auto"/>
              <w:jc w:val="center"/>
              <w:rPr>
                <w:sz w:val="20"/>
              </w:rPr>
            </w:pPr>
            <w:r w:rsidRPr="00650714">
              <w:rPr>
                <w:sz w:val="20"/>
              </w:rPr>
              <w:t>70%</w:t>
            </w:r>
          </w:p>
        </w:tc>
        <w:tc>
          <w:tcPr>
            <w:tcW w:w="982" w:type="pct"/>
            <w:shd w:val="clear" w:color="auto" w:fill="auto"/>
            <w:vAlign w:val="center"/>
            <w:hideMark/>
          </w:tcPr>
          <w:p w14:paraId="22F6F231" w14:textId="49DCF190" w:rsidR="00D85789" w:rsidRPr="00650714" w:rsidRDefault="00D85789" w:rsidP="00961E75">
            <w:pPr>
              <w:spacing w:after="0" w:line="240" w:lineRule="auto"/>
              <w:jc w:val="center"/>
            </w:pPr>
            <w:r w:rsidRPr="00650714">
              <w:t>81.3%</w:t>
            </w:r>
          </w:p>
        </w:tc>
        <w:tc>
          <w:tcPr>
            <w:tcW w:w="1024" w:type="pct"/>
            <w:shd w:val="clear" w:color="auto" w:fill="auto"/>
            <w:vAlign w:val="center"/>
            <w:hideMark/>
          </w:tcPr>
          <w:p w14:paraId="76B5F5CC"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15E2329A" w14:textId="77777777" w:rsidTr="002A674E">
        <w:trPr>
          <w:trHeight w:val="315"/>
        </w:trPr>
        <w:tc>
          <w:tcPr>
            <w:tcW w:w="982" w:type="pct"/>
            <w:shd w:val="clear" w:color="auto" w:fill="auto"/>
            <w:vAlign w:val="center"/>
            <w:hideMark/>
          </w:tcPr>
          <w:p w14:paraId="47AD71EE" w14:textId="77777777" w:rsidR="00D85789" w:rsidRPr="00650714" w:rsidRDefault="00D85789" w:rsidP="00961E75">
            <w:pPr>
              <w:spacing w:after="0" w:line="240" w:lineRule="auto"/>
              <w:rPr>
                <w:b/>
              </w:rPr>
            </w:pPr>
            <w:r w:rsidRPr="00650714">
              <w:rPr>
                <w:b/>
              </w:rPr>
              <w:t>Hispanic</w:t>
            </w:r>
          </w:p>
        </w:tc>
        <w:tc>
          <w:tcPr>
            <w:tcW w:w="936" w:type="pct"/>
            <w:shd w:val="clear" w:color="auto" w:fill="auto"/>
            <w:vAlign w:val="center"/>
            <w:hideMark/>
          </w:tcPr>
          <w:p w14:paraId="63F88F46" w14:textId="0759D274" w:rsidR="00D85789" w:rsidRPr="00650714" w:rsidRDefault="00D85789" w:rsidP="00961E75">
            <w:pPr>
              <w:spacing w:after="0" w:line="240" w:lineRule="auto"/>
              <w:jc w:val="center"/>
            </w:pPr>
            <w:r w:rsidRPr="00650714">
              <w:t>31.9%</w:t>
            </w:r>
          </w:p>
        </w:tc>
        <w:tc>
          <w:tcPr>
            <w:tcW w:w="1076" w:type="pct"/>
            <w:shd w:val="clear" w:color="auto" w:fill="auto"/>
            <w:vAlign w:val="center"/>
            <w:hideMark/>
          </w:tcPr>
          <w:p w14:paraId="519D6C23" w14:textId="77777777" w:rsidR="00D85789" w:rsidRPr="00650714" w:rsidRDefault="00D85789" w:rsidP="00961E75">
            <w:pPr>
              <w:spacing w:after="0" w:line="240" w:lineRule="auto"/>
              <w:jc w:val="center"/>
              <w:rPr>
                <w:sz w:val="20"/>
              </w:rPr>
            </w:pPr>
            <w:r w:rsidRPr="00650714">
              <w:rPr>
                <w:sz w:val="20"/>
              </w:rPr>
              <w:t>70%</w:t>
            </w:r>
          </w:p>
        </w:tc>
        <w:tc>
          <w:tcPr>
            <w:tcW w:w="982" w:type="pct"/>
            <w:shd w:val="clear" w:color="auto" w:fill="auto"/>
            <w:vAlign w:val="center"/>
            <w:hideMark/>
          </w:tcPr>
          <w:p w14:paraId="1F4A5049" w14:textId="09FF7A7A" w:rsidR="00D85789" w:rsidRPr="00650714" w:rsidRDefault="00D85789" w:rsidP="00961E75">
            <w:pPr>
              <w:spacing w:after="0" w:line="240" w:lineRule="auto"/>
              <w:jc w:val="center"/>
            </w:pPr>
            <w:r w:rsidRPr="00650714">
              <w:t>65.4%</w:t>
            </w:r>
          </w:p>
        </w:tc>
        <w:tc>
          <w:tcPr>
            <w:tcW w:w="1024" w:type="pct"/>
            <w:shd w:val="clear" w:color="auto" w:fill="auto"/>
            <w:vAlign w:val="center"/>
            <w:hideMark/>
          </w:tcPr>
          <w:p w14:paraId="00F6C4A2"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2E64EF6A" w14:textId="77777777" w:rsidTr="002A674E">
        <w:trPr>
          <w:trHeight w:val="315"/>
        </w:trPr>
        <w:tc>
          <w:tcPr>
            <w:tcW w:w="982" w:type="pct"/>
            <w:shd w:val="clear" w:color="auto" w:fill="auto"/>
            <w:vAlign w:val="center"/>
            <w:hideMark/>
          </w:tcPr>
          <w:p w14:paraId="21BBF6D2" w14:textId="77777777" w:rsidR="00D85789" w:rsidRPr="00650714" w:rsidRDefault="00D85789" w:rsidP="00961E75">
            <w:pPr>
              <w:spacing w:after="0" w:line="240" w:lineRule="auto"/>
              <w:rPr>
                <w:b/>
              </w:rPr>
            </w:pPr>
            <w:r w:rsidRPr="00650714">
              <w:rPr>
                <w:b/>
              </w:rPr>
              <w:t>Asian/Pacific Islander</w:t>
            </w:r>
          </w:p>
        </w:tc>
        <w:tc>
          <w:tcPr>
            <w:tcW w:w="936" w:type="pct"/>
            <w:shd w:val="clear" w:color="auto" w:fill="auto"/>
            <w:vAlign w:val="center"/>
            <w:hideMark/>
          </w:tcPr>
          <w:p w14:paraId="42F89019" w14:textId="7445C52F" w:rsidR="00D85789" w:rsidRPr="00650714" w:rsidRDefault="00D85789" w:rsidP="00961E75">
            <w:pPr>
              <w:spacing w:after="0" w:line="240" w:lineRule="auto"/>
              <w:jc w:val="center"/>
            </w:pPr>
            <w:r w:rsidRPr="00650714">
              <w:t>66.6%</w:t>
            </w:r>
          </w:p>
        </w:tc>
        <w:tc>
          <w:tcPr>
            <w:tcW w:w="1076" w:type="pct"/>
            <w:shd w:val="clear" w:color="auto" w:fill="auto"/>
            <w:vAlign w:val="center"/>
            <w:hideMark/>
          </w:tcPr>
          <w:p w14:paraId="54BCDAF2" w14:textId="0F140873" w:rsidR="00D85789" w:rsidRPr="00650714" w:rsidRDefault="00D36E42" w:rsidP="00961E75">
            <w:pPr>
              <w:spacing w:after="0" w:line="240" w:lineRule="auto"/>
              <w:jc w:val="center"/>
              <w:rPr>
                <w:sz w:val="20"/>
              </w:rPr>
            </w:pPr>
            <w:r w:rsidRPr="00650714">
              <w:rPr>
                <w:sz w:val="20"/>
              </w:rPr>
              <w:t xml:space="preserve"> </w:t>
            </w:r>
            <w:r w:rsidR="001F5218" w:rsidRPr="00650714">
              <w:rPr>
                <w:sz w:val="20"/>
              </w:rPr>
              <w:t>70%</w:t>
            </w:r>
          </w:p>
        </w:tc>
        <w:tc>
          <w:tcPr>
            <w:tcW w:w="982" w:type="pct"/>
            <w:shd w:val="clear" w:color="auto" w:fill="auto"/>
            <w:vAlign w:val="center"/>
            <w:hideMark/>
          </w:tcPr>
          <w:p w14:paraId="6C285F90" w14:textId="7F36D053" w:rsidR="00D85789" w:rsidRPr="00650714" w:rsidRDefault="00D85789" w:rsidP="00961E75">
            <w:pPr>
              <w:spacing w:after="0" w:line="240" w:lineRule="auto"/>
              <w:jc w:val="center"/>
            </w:pPr>
            <w:r w:rsidRPr="00650714">
              <w:t>88.2%</w:t>
            </w:r>
          </w:p>
        </w:tc>
        <w:tc>
          <w:tcPr>
            <w:tcW w:w="1024" w:type="pct"/>
            <w:shd w:val="clear" w:color="auto" w:fill="auto"/>
            <w:vAlign w:val="center"/>
            <w:hideMark/>
          </w:tcPr>
          <w:p w14:paraId="63E6F57F" w14:textId="11C97027" w:rsidR="00D85789" w:rsidRPr="00650714" w:rsidRDefault="00D85789" w:rsidP="00961E75">
            <w:pPr>
              <w:spacing w:after="0" w:line="240" w:lineRule="auto"/>
              <w:jc w:val="center"/>
              <w:rPr>
                <w:sz w:val="20"/>
              </w:rPr>
            </w:pPr>
            <w:r w:rsidRPr="00650714">
              <w:rPr>
                <w:sz w:val="20"/>
              </w:rPr>
              <w:t>95%</w:t>
            </w:r>
          </w:p>
        </w:tc>
      </w:tr>
      <w:tr w:rsidR="00D85789" w:rsidRPr="00650714" w14:paraId="11048644" w14:textId="77777777" w:rsidTr="002A674E">
        <w:trPr>
          <w:trHeight w:val="315"/>
        </w:trPr>
        <w:tc>
          <w:tcPr>
            <w:tcW w:w="982" w:type="pct"/>
            <w:shd w:val="clear" w:color="auto" w:fill="auto"/>
            <w:vAlign w:val="center"/>
            <w:hideMark/>
          </w:tcPr>
          <w:p w14:paraId="71418D05" w14:textId="77777777" w:rsidR="00D85789" w:rsidRPr="00650714" w:rsidRDefault="00D85789" w:rsidP="00961E75">
            <w:pPr>
              <w:spacing w:after="0" w:line="240" w:lineRule="auto"/>
              <w:rPr>
                <w:b/>
              </w:rPr>
            </w:pPr>
            <w:r w:rsidRPr="00650714">
              <w:rPr>
                <w:b/>
              </w:rPr>
              <w:t>African American</w:t>
            </w:r>
          </w:p>
        </w:tc>
        <w:tc>
          <w:tcPr>
            <w:tcW w:w="936" w:type="pct"/>
            <w:shd w:val="clear" w:color="auto" w:fill="auto"/>
            <w:vAlign w:val="center"/>
            <w:hideMark/>
          </w:tcPr>
          <w:p w14:paraId="7ACBFF02" w14:textId="17581082" w:rsidR="00D85789" w:rsidRPr="00650714" w:rsidRDefault="00D85789" w:rsidP="00961E75">
            <w:pPr>
              <w:spacing w:after="0" w:line="240" w:lineRule="auto"/>
              <w:jc w:val="center"/>
            </w:pPr>
            <w:r w:rsidRPr="00650714">
              <w:t>22.9%</w:t>
            </w:r>
          </w:p>
        </w:tc>
        <w:tc>
          <w:tcPr>
            <w:tcW w:w="1076" w:type="pct"/>
            <w:shd w:val="clear" w:color="auto" w:fill="auto"/>
            <w:vAlign w:val="center"/>
            <w:hideMark/>
          </w:tcPr>
          <w:p w14:paraId="7F02FC37" w14:textId="77777777" w:rsidR="00D85789" w:rsidRPr="00650714" w:rsidRDefault="00D85789" w:rsidP="00961E75">
            <w:pPr>
              <w:spacing w:after="0" w:line="240" w:lineRule="auto"/>
              <w:jc w:val="center"/>
              <w:rPr>
                <w:sz w:val="20"/>
              </w:rPr>
            </w:pPr>
            <w:r w:rsidRPr="00650714">
              <w:rPr>
                <w:sz w:val="20"/>
              </w:rPr>
              <w:t>70%</w:t>
            </w:r>
          </w:p>
        </w:tc>
        <w:tc>
          <w:tcPr>
            <w:tcW w:w="982" w:type="pct"/>
            <w:shd w:val="clear" w:color="auto" w:fill="auto"/>
            <w:vAlign w:val="center"/>
            <w:hideMark/>
          </w:tcPr>
          <w:p w14:paraId="3092BA00" w14:textId="5F44E732" w:rsidR="00D85789" w:rsidRPr="00650714" w:rsidRDefault="00D85789" w:rsidP="00961E75">
            <w:pPr>
              <w:spacing w:after="0" w:line="240" w:lineRule="auto"/>
              <w:jc w:val="center"/>
            </w:pPr>
            <w:r w:rsidRPr="00650714">
              <w:t>55.0%</w:t>
            </w:r>
          </w:p>
        </w:tc>
        <w:tc>
          <w:tcPr>
            <w:tcW w:w="1024" w:type="pct"/>
            <w:shd w:val="clear" w:color="auto" w:fill="auto"/>
            <w:vAlign w:val="center"/>
            <w:hideMark/>
          </w:tcPr>
          <w:p w14:paraId="07F65AC2"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0CF85C94" w14:textId="77777777" w:rsidTr="002A674E">
        <w:trPr>
          <w:trHeight w:val="315"/>
        </w:trPr>
        <w:tc>
          <w:tcPr>
            <w:tcW w:w="982" w:type="pct"/>
            <w:shd w:val="clear" w:color="auto" w:fill="auto"/>
            <w:vAlign w:val="center"/>
            <w:hideMark/>
          </w:tcPr>
          <w:p w14:paraId="759FA49C" w14:textId="77777777" w:rsidR="00D85789" w:rsidRPr="00650714" w:rsidRDefault="00D85789" w:rsidP="00961E75">
            <w:pPr>
              <w:spacing w:after="0" w:line="240" w:lineRule="auto"/>
              <w:rPr>
                <w:b/>
              </w:rPr>
            </w:pPr>
            <w:r w:rsidRPr="00650714">
              <w:rPr>
                <w:b/>
              </w:rPr>
              <w:t>Native American</w:t>
            </w:r>
          </w:p>
        </w:tc>
        <w:tc>
          <w:tcPr>
            <w:tcW w:w="936" w:type="pct"/>
            <w:shd w:val="clear" w:color="auto" w:fill="auto"/>
            <w:vAlign w:val="center"/>
            <w:hideMark/>
          </w:tcPr>
          <w:p w14:paraId="087AE093" w14:textId="5A3228ED" w:rsidR="00D85789" w:rsidRPr="00650714" w:rsidRDefault="00D85789" w:rsidP="00961E75">
            <w:pPr>
              <w:spacing w:after="0" w:line="240" w:lineRule="auto"/>
              <w:jc w:val="center"/>
            </w:pPr>
            <w:r w:rsidRPr="00650714">
              <w:t>30.0%</w:t>
            </w:r>
          </w:p>
        </w:tc>
        <w:tc>
          <w:tcPr>
            <w:tcW w:w="1076" w:type="pct"/>
            <w:shd w:val="clear" w:color="auto" w:fill="auto"/>
            <w:vAlign w:val="center"/>
            <w:hideMark/>
          </w:tcPr>
          <w:p w14:paraId="6D060A17" w14:textId="77777777" w:rsidR="00D85789" w:rsidRPr="00650714" w:rsidRDefault="00D85789" w:rsidP="00961E75">
            <w:pPr>
              <w:spacing w:after="0" w:line="240" w:lineRule="auto"/>
              <w:jc w:val="center"/>
              <w:rPr>
                <w:sz w:val="20"/>
              </w:rPr>
            </w:pPr>
            <w:r w:rsidRPr="00650714">
              <w:rPr>
                <w:sz w:val="20"/>
              </w:rPr>
              <w:t>70%</w:t>
            </w:r>
          </w:p>
        </w:tc>
        <w:tc>
          <w:tcPr>
            <w:tcW w:w="982" w:type="pct"/>
            <w:shd w:val="clear" w:color="auto" w:fill="auto"/>
            <w:vAlign w:val="center"/>
            <w:hideMark/>
          </w:tcPr>
          <w:p w14:paraId="1BBE1862" w14:textId="622AC6C9" w:rsidR="00D85789" w:rsidRPr="00650714" w:rsidRDefault="00D85789" w:rsidP="00961E75">
            <w:pPr>
              <w:spacing w:after="0" w:line="240" w:lineRule="auto"/>
              <w:jc w:val="center"/>
            </w:pPr>
            <w:r w:rsidRPr="00650714">
              <w:t>60.0%</w:t>
            </w:r>
          </w:p>
        </w:tc>
        <w:tc>
          <w:tcPr>
            <w:tcW w:w="1024" w:type="pct"/>
            <w:shd w:val="clear" w:color="auto" w:fill="auto"/>
            <w:vAlign w:val="center"/>
            <w:hideMark/>
          </w:tcPr>
          <w:p w14:paraId="66BA1D06" w14:textId="77777777" w:rsidR="00D85789" w:rsidRPr="00650714" w:rsidRDefault="00D85789" w:rsidP="00961E75">
            <w:pPr>
              <w:spacing w:after="0" w:line="240" w:lineRule="auto"/>
              <w:jc w:val="center"/>
              <w:rPr>
                <w:sz w:val="20"/>
              </w:rPr>
            </w:pPr>
            <w:r w:rsidRPr="00650714">
              <w:rPr>
                <w:sz w:val="20"/>
              </w:rPr>
              <w:t>90%</w:t>
            </w:r>
          </w:p>
        </w:tc>
      </w:tr>
    </w:tbl>
    <w:p w14:paraId="2F0454BC" w14:textId="074AED98" w:rsidR="00D85789" w:rsidRPr="00650714" w:rsidRDefault="00D85789" w:rsidP="00961E75">
      <w:pPr>
        <w:spacing w:after="0" w:line="240" w:lineRule="auto"/>
        <w:rPr>
          <w:rFonts w:eastAsia="Calibri" w:cs="Times New Roman"/>
          <w:b/>
        </w:rPr>
      </w:pPr>
    </w:p>
    <w:p w14:paraId="21A74AA1" w14:textId="651403C6" w:rsidR="00205344" w:rsidRPr="00650714" w:rsidRDefault="00205344" w:rsidP="00961E75">
      <w:pPr>
        <w:pStyle w:val="Bold"/>
        <w:rPr>
          <w:color w:val="auto"/>
        </w:rPr>
      </w:pPr>
      <w:r w:rsidRPr="00650714">
        <w:rPr>
          <w:color w:val="auto"/>
        </w:rPr>
        <w:t>Chart 4- GRADE 4</w:t>
      </w:r>
      <w:r w:rsidR="00192B53" w:rsidRPr="00650714">
        <w:rPr>
          <w:color w:val="auto"/>
        </w:rPr>
        <w:t xml:space="preserve">, </w:t>
      </w:r>
      <w:r w:rsidRPr="00650714">
        <w:rPr>
          <w:color w:val="auto"/>
        </w:rPr>
        <w:t>MATHEMATICS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1831"/>
        <w:gridCol w:w="2105"/>
        <w:gridCol w:w="1921"/>
        <w:gridCol w:w="2013"/>
      </w:tblGrid>
      <w:tr w:rsidR="00D85789" w:rsidRPr="00650714" w14:paraId="4B07E310" w14:textId="77777777" w:rsidTr="002A674E">
        <w:trPr>
          <w:tblHeader/>
        </w:trPr>
        <w:tc>
          <w:tcPr>
            <w:tcW w:w="981" w:type="pct"/>
            <w:shd w:val="clear" w:color="000000" w:fill="BFBFBF"/>
            <w:vAlign w:val="center"/>
            <w:hideMark/>
          </w:tcPr>
          <w:p w14:paraId="6B7F7136" w14:textId="257934B2" w:rsidR="00D85789" w:rsidRPr="00650714" w:rsidRDefault="00D85789" w:rsidP="00961E75">
            <w:pPr>
              <w:spacing w:after="0" w:line="240" w:lineRule="auto"/>
              <w:rPr>
                <w:b/>
                <w:sz w:val="20"/>
              </w:rPr>
            </w:pPr>
            <w:r w:rsidRPr="00650714">
              <w:rPr>
                <w:b/>
                <w:sz w:val="20"/>
              </w:rPr>
              <w:t>Subgroups</w:t>
            </w:r>
            <w:r w:rsidR="002A674E" w:rsidRPr="00650714">
              <w:rPr>
                <w:b/>
                <w:sz w:val="20"/>
              </w:rPr>
              <w:br/>
            </w:r>
            <w:r w:rsidR="00533871" w:rsidRPr="00650714">
              <w:rPr>
                <w:b/>
                <w:sz w:val="20"/>
              </w:rPr>
              <w:t>grade 4, Mathematics</w:t>
            </w:r>
          </w:p>
        </w:tc>
        <w:tc>
          <w:tcPr>
            <w:tcW w:w="935" w:type="pct"/>
            <w:shd w:val="clear" w:color="000000" w:fill="BFBFBF"/>
            <w:vAlign w:val="center"/>
            <w:hideMark/>
          </w:tcPr>
          <w:p w14:paraId="13272220"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75" w:type="pct"/>
            <w:shd w:val="clear" w:color="000000" w:fill="BFBFBF"/>
            <w:vAlign w:val="center"/>
            <w:hideMark/>
          </w:tcPr>
          <w:p w14:paraId="5F54E2B1"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81" w:type="pct"/>
            <w:shd w:val="clear" w:color="000000" w:fill="BFBFBF"/>
            <w:vAlign w:val="center"/>
            <w:hideMark/>
          </w:tcPr>
          <w:p w14:paraId="56897B90"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28" w:type="pct"/>
            <w:shd w:val="clear" w:color="000000" w:fill="BFBFBF"/>
            <w:vAlign w:val="center"/>
            <w:hideMark/>
          </w:tcPr>
          <w:p w14:paraId="7356264A"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7AF80338" w14:textId="77777777" w:rsidTr="002A674E">
        <w:tc>
          <w:tcPr>
            <w:tcW w:w="981" w:type="pct"/>
            <w:shd w:val="clear" w:color="auto" w:fill="auto"/>
            <w:vAlign w:val="center"/>
            <w:hideMark/>
          </w:tcPr>
          <w:p w14:paraId="089EB229" w14:textId="77777777" w:rsidR="00D85789" w:rsidRPr="00650714" w:rsidRDefault="00D85789" w:rsidP="00961E75">
            <w:pPr>
              <w:spacing w:after="0" w:line="240" w:lineRule="auto"/>
              <w:rPr>
                <w:b/>
              </w:rPr>
            </w:pPr>
            <w:r w:rsidRPr="00650714">
              <w:rPr>
                <w:b/>
              </w:rPr>
              <w:t>All students</w:t>
            </w:r>
          </w:p>
        </w:tc>
        <w:tc>
          <w:tcPr>
            <w:tcW w:w="935" w:type="pct"/>
            <w:shd w:val="clear" w:color="auto" w:fill="auto"/>
            <w:vAlign w:val="center"/>
            <w:hideMark/>
          </w:tcPr>
          <w:p w14:paraId="4B257E19" w14:textId="0E3C0B6B" w:rsidR="00D85789" w:rsidRPr="00650714" w:rsidRDefault="00D85789" w:rsidP="00961E75">
            <w:pPr>
              <w:spacing w:after="0" w:line="240" w:lineRule="auto"/>
              <w:jc w:val="center"/>
            </w:pPr>
            <w:r w:rsidRPr="00650714">
              <w:t>46.4%</w:t>
            </w:r>
          </w:p>
        </w:tc>
        <w:tc>
          <w:tcPr>
            <w:tcW w:w="1075" w:type="pct"/>
            <w:shd w:val="clear" w:color="auto" w:fill="auto"/>
            <w:vAlign w:val="center"/>
            <w:hideMark/>
          </w:tcPr>
          <w:p w14:paraId="78636F8D" w14:textId="77777777" w:rsidR="00D85789" w:rsidRPr="00650714" w:rsidRDefault="00D85789" w:rsidP="00961E75">
            <w:pPr>
              <w:spacing w:after="0" w:line="240" w:lineRule="auto"/>
              <w:jc w:val="center"/>
              <w:rPr>
                <w:sz w:val="20"/>
              </w:rPr>
            </w:pPr>
            <w:r w:rsidRPr="00650714">
              <w:rPr>
                <w:sz w:val="20"/>
              </w:rPr>
              <w:t>70%</w:t>
            </w:r>
          </w:p>
        </w:tc>
        <w:tc>
          <w:tcPr>
            <w:tcW w:w="981" w:type="pct"/>
            <w:shd w:val="clear" w:color="auto" w:fill="auto"/>
            <w:vAlign w:val="center"/>
            <w:hideMark/>
          </w:tcPr>
          <w:p w14:paraId="19BB78B3" w14:textId="1283381D" w:rsidR="00D85789" w:rsidRPr="00650714" w:rsidRDefault="00D85789" w:rsidP="00961E75">
            <w:pPr>
              <w:spacing w:after="0" w:line="240" w:lineRule="auto"/>
              <w:jc w:val="center"/>
            </w:pPr>
            <w:r w:rsidRPr="00650714">
              <w:t>75.9%</w:t>
            </w:r>
          </w:p>
        </w:tc>
        <w:tc>
          <w:tcPr>
            <w:tcW w:w="1028" w:type="pct"/>
            <w:shd w:val="clear" w:color="auto" w:fill="auto"/>
            <w:vAlign w:val="center"/>
            <w:hideMark/>
          </w:tcPr>
          <w:p w14:paraId="481223E6"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675FF6D1" w14:textId="77777777" w:rsidTr="002A674E">
        <w:tc>
          <w:tcPr>
            <w:tcW w:w="981" w:type="pct"/>
            <w:shd w:val="clear" w:color="auto" w:fill="auto"/>
            <w:vAlign w:val="center"/>
            <w:hideMark/>
          </w:tcPr>
          <w:p w14:paraId="17A0854A" w14:textId="77777777" w:rsidR="00D85789" w:rsidRPr="00650714" w:rsidRDefault="00D85789" w:rsidP="00961E75">
            <w:pPr>
              <w:spacing w:after="0" w:line="240" w:lineRule="auto"/>
              <w:rPr>
                <w:b/>
              </w:rPr>
            </w:pPr>
            <w:r w:rsidRPr="00650714">
              <w:rPr>
                <w:b/>
              </w:rPr>
              <w:t>Economically disadvantaged students</w:t>
            </w:r>
          </w:p>
        </w:tc>
        <w:tc>
          <w:tcPr>
            <w:tcW w:w="935" w:type="pct"/>
            <w:shd w:val="clear" w:color="auto" w:fill="auto"/>
            <w:vAlign w:val="center"/>
            <w:hideMark/>
          </w:tcPr>
          <w:p w14:paraId="04262ACC" w14:textId="7D859CFA" w:rsidR="00D85789" w:rsidRPr="00650714" w:rsidRDefault="00D85789" w:rsidP="00961E75">
            <w:pPr>
              <w:spacing w:after="0" w:line="240" w:lineRule="auto"/>
              <w:jc w:val="center"/>
            </w:pPr>
            <w:r w:rsidRPr="00650714">
              <w:t>34.2%</w:t>
            </w:r>
          </w:p>
        </w:tc>
        <w:tc>
          <w:tcPr>
            <w:tcW w:w="1075" w:type="pct"/>
            <w:shd w:val="clear" w:color="auto" w:fill="auto"/>
            <w:vAlign w:val="center"/>
            <w:hideMark/>
          </w:tcPr>
          <w:p w14:paraId="47448F74" w14:textId="77777777" w:rsidR="00D85789" w:rsidRPr="00650714" w:rsidRDefault="00D85789" w:rsidP="00961E75">
            <w:pPr>
              <w:spacing w:after="0" w:line="240" w:lineRule="auto"/>
              <w:jc w:val="center"/>
              <w:rPr>
                <w:sz w:val="20"/>
              </w:rPr>
            </w:pPr>
            <w:r w:rsidRPr="00650714">
              <w:rPr>
                <w:sz w:val="20"/>
              </w:rPr>
              <w:t>70%</w:t>
            </w:r>
          </w:p>
        </w:tc>
        <w:tc>
          <w:tcPr>
            <w:tcW w:w="981" w:type="pct"/>
            <w:shd w:val="clear" w:color="auto" w:fill="auto"/>
            <w:vAlign w:val="center"/>
            <w:hideMark/>
          </w:tcPr>
          <w:p w14:paraId="2C402996" w14:textId="6E394121" w:rsidR="00D85789" w:rsidRPr="00650714" w:rsidRDefault="00D85789" w:rsidP="00961E75">
            <w:pPr>
              <w:spacing w:after="0" w:line="240" w:lineRule="auto"/>
              <w:jc w:val="center"/>
            </w:pPr>
            <w:r w:rsidRPr="00650714">
              <w:t>68%</w:t>
            </w:r>
          </w:p>
        </w:tc>
        <w:tc>
          <w:tcPr>
            <w:tcW w:w="1028" w:type="pct"/>
            <w:shd w:val="clear" w:color="auto" w:fill="auto"/>
            <w:vAlign w:val="center"/>
            <w:hideMark/>
          </w:tcPr>
          <w:p w14:paraId="34882E2B"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A2E76D6" w14:textId="77777777" w:rsidTr="002A674E">
        <w:tc>
          <w:tcPr>
            <w:tcW w:w="981" w:type="pct"/>
            <w:shd w:val="clear" w:color="auto" w:fill="auto"/>
            <w:vAlign w:val="center"/>
            <w:hideMark/>
          </w:tcPr>
          <w:p w14:paraId="678CAFE7" w14:textId="77777777" w:rsidR="00D85789" w:rsidRPr="00650714" w:rsidRDefault="00D85789" w:rsidP="00961E75">
            <w:pPr>
              <w:spacing w:after="0" w:line="240" w:lineRule="auto"/>
              <w:rPr>
                <w:b/>
              </w:rPr>
            </w:pPr>
            <w:r w:rsidRPr="00650714">
              <w:rPr>
                <w:b/>
              </w:rPr>
              <w:t>Children with disabilities</w:t>
            </w:r>
          </w:p>
        </w:tc>
        <w:tc>
          <w:tcPr>
            <w:tcW w:w="935" w:type="pct"/>
            <w:shd w:val="clear" w:color="auto" w:fill="auto"/>
            <w:vAlign w:val="center"/>
            <w:hideMark/>
          </w:tcPr>
          <w:p w14:paraId="1B45140D" w14:textId="6FAC7701" w:rsidR="00D85789" w:rsidRPr="00650714" w:rsidRDefault="00D85789" w:rsidP="00961E75">
            <w:pPr>
              <w:spacing w:after="0" w:line="240" w:lineRule="auto"/>
              <w:jc w:val="center"/>
            </w:pPr>
            <w:r w:rsidRPr="00650714">
              <w:t>16.0%</w:t>
            </w:r>
          </w:p>
        </w:tc>
        <w:tc>
          <w:tcPr>
            <w:tcW w:w="1075" w:type="pct"/>
            <w:shd w:val="clear" w:color="auto" w:fill="auto"/>
            <w:vAlign w:val="center"/>
            <w:hideMark/>
          </w:tcPr>
          <w:p w14:paraId="441EF61D" w14:textId="77777777" w:rsidR="00D85789" w:rsidRPr="00650714" w:rsidRDefault="00D85789" w:rsidP="00961E75">
            <w:pPr>
              <w:spacing w:after="0" w:line="240" w:lineRule="auto"/>
              <w:jc w:val="center"/>
              <w:rPr>
                <w:sz w:val="20"/>
              </w:rPr>
            </w:pPr>
            <w:r w:rsidRPr="00650714">
              <w:rPr>
                <w:sz w:val="20"/>
              </w:rPr>
              <w:t>70%</w:t>
            </w:r>
          </w:p>
        </w:tc>
        <w:tc>
          <w:tcPr>
            <w:tcW w:w="981" w:type="pct"/>
            <w:shd w:val="clear" w:color="auto" w:fill="auto"/>
            <w:vAlign w:val="center"/>
            <w:hideMark/>
          </w:tcPr>
          <w:p w14:paraId="72D483A2" w14:textId="396D0989" w:rsidR="00D85789" w:rsidRPr="00650714" w:rsidRDefault="00D85789" w:rsidP="00961E75">
            <w:pPr>
              <w:spacing w:after="0" w:line="240" w:lineRule="auto"/>
              <w:jc w:val="center"/>
            </w:pPr>
            <w:r w:rsidRPr="00650714">
              <w:t>41.1%</w:t>
            </w:r>
          </w:p>
        </w:tc>
        <w:tc>
          <w:tcPr>
            <w:tcW w:w="1028" w:type="pct"/>
            <w:shd w:val="clear" w:color="auto" w:fill="auto"/>
            <w:vAlign w:val="center"/>
            <w:hideMark/>
          </w:tcPr>
          <w:p w14:paraId="5DCADA88"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26864760" w14:textId="77777777" w:rsidTr="002A674E">
        <w:tc>
          <w:tcPr>
            <w:tcW w:w="981" w:type="pct"/>
            <w:shd w:val="clear" w:color="auto" w:fill="auto"/>
            <w:vAlign w:val="center"/>
            <w:hideMark/>
          </w:tcPr>
          <w:p w14:paraId="7391CB01" w14:textId="77777777" w:rsidR="00D85789" w:rsidRPr="00650714" w:rsidRDefault="00D85789" w:rsidP="00961E75">
            <w:pPr>
              <w:spacing w:after="0" w:line="240" w:lineRule="auto"/>
              <w:rPr>
                <w:b/>
              </w:rPr>
            </w:pPr>
            <w:r w:rsidRPr="00650714">
              <w:rPr>
                <w:b/>
              </w:rPr>
              <w:t>English learners</w:t>
            </w:r>
          </w:p>
        </w:tc>
        <w:tc>
          <w:tcPr>
            <w:tcW w:w="935" w:type="pct"/>
            <w:shd w:val="clear" w:color="auto" w:fill="auto"/>
            <w:vAlign w:val="center"/>
            <w:hideMark/>
          </w:tcPr>
          <w:p w14:paraId="3B25C858" w14:textId="628C4664" w:rsidR="00D85789" w:rsidRPr="00650714" w:rsidRDefault="00D85789" w:rsidP="00961E75">
            <w:pPr>
              <w:spacing w:after="0" w:line="240" w:lineRule="auto"/>
              <w:jc w:val="center"/>
            </w:pPr>
            <w:r w:rsidRPr="00650714">
              <w:t>38.8%</w:t>
            </w:r>
          </w:p>
        </w:tc>
        <w:tc>
          <w:tcPr>
            <w:tcW w:w="1075" w:type="pct"/>
            <w:shd w:val="clear" w:color="auto" w:fill="auto"/>
            <w:vAlign w:val="center"/>
            <w:hideMark/>
          </w:tcPr>
          <w:p w14:paraId="3383AFDC" w14:textId="77777777" w:rsidR="00D85789" w:rsidRPr="00650714" w:rsidRDefault="00D85789" w:rsidP="00961E75">
            <w:pPr>
              <w:spacing w:after="0" w:line="240" w:lineRule="auto"/>
              <w:jc w:val="center"/>
              <w:rPr>
                <w:sz w:val="20"/>
              </w:rPr>
            </w:pPr>
            <w:r w:rsidRPr="00650714">
              <w:rPr>
                <w:sz w:val="20"/>
              </w:rPr>
              <w:t>70%</w:t>
            </w:r>
          </w:p>
        </w:tc>
        <w:tc>
          <w:tcPr>
            <w:tcW w:w="981" w:type="pct"/>
            <w:shd w:val="clear" w:color="auto" w:fill="auto"/>
            <w:vAlign w:val="center"/>
            <w:hideMark/>
          </w:tcPr>
          <w:p w14:paraId="5DFE673B" w14:textId="4290D03C" w:rsidR="00D85789" w:rsidRPr="00650714" w:rsidRDefault="00D85789" w:rsidP="00961E75">
            <w:pPr>
              <w:spacing w:after="0" w:line="240" w:lineRule="auto"/>
              <w:jc w:val="center"/>
            </w:pPr>
            <w:r w:rsidRPr="00650714">
              <w:t>70.9%</w:t>
            </w:r>
          </w:p>
        </w:tc>
        <w:tc>
          <w:tcPr>
            <w:tcW w:w="1028" w:type="pct"/>
            <w:shd w:val="clear" w:color="auto" w:fill="auto"/>
            <w:vAlign w:val="center"/>
            <w:hideMark/>
          </w:tcPr>
          <w:p w14:paraId="03CB3A3F"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8D14A63" w14:textId="77777777" w:rsidTr="002A674E">
        <w:tc>
          <w:tcPr>
            <w:tcW w:w="981" w:type="pct"/>
            <w:shd w:val="clear" w:color="auto" w:fill="auto"/>
            <w:vAlign w:val="center"/>
            <w:hideMark/>
          </w:tcPr>
          <w:p w14:paraId="086CE21B" w14:textId="77777777" w:rsidR="00D85789" w:rsidRPr="00650714" w:rsidRDefault="00D85789" w:rsidP="00961E75">
            <w:pPr>
              <w:spacing w:after="0" w:line="240" w:lineRule="auto"/>
              <w:rPr>
                <w:b/>
              </w:rPr>
            </w:pPr>
            <w:r w:rsidRPr="00650714">
              <w:rPr>
                <w:b/>
              </w:rPr>
              <w:t>Caucasian</w:t>
            </w:r>
          </w:p>
        </w:tc>
        <w:tc>
          <w:tcPr>
            <w:tcW w:w="935" w:type="pct"/>
            <w:shd w:val="clear" w:color="auto" w:fill="auto"/>
            <w:vAlign w:val="center"/>
            <w:hideMark/>
          </w:tcPr>
          <w:p w14:paraId="542ACA13" w14:textId="3C3B2944" w:rsidR="00D85789" w:rsidRPr="00650714" w:rsidRDefault="00D85789" w:rsidP="00961E75">
            <w:pPr>
              <w:spacing w:after="0" w:line="240" w:lineRule="auto"/>
              <w:jc w:val="center"/>
            </w:pPr>
            <w:r w:rsidRPr="00650714">
              <w:t>60.8%</w:t>
            </w:r>
          </w:p>
        </w:tc>
        <w:tc>
          <w:tcPr>
            <w:tcW w:w="1075" w:type="pct"/>
            <w:shd w:val="clear" w:color="auto" w:fill="auto"/>
            <w:vAlign w:val="center"/>
            <w:hideMark/>
          </w:tcPr>
          <w:p w14:paraId="08971173" w14:textId="77777777" w:rsidR="00D85789" w:rsidRPr="00650714" w:rsidRDefault="00D85789" w:rsidP="00961E75">
            <w:pPr>
              <w:spacing w:after="0" w:line="240" w:lineRule="auto"/>
              <w:jc w:val="center"/>
              <w:rPr>
                <w:sz w:val="20"/>
              </w:rPr>
            </w:pPr>
            <w:r w:rsidRPr="00650714">
              <w:rPr>
                <w:sz w:val="20"/>
              </w:rPr>
              <w:t>70%</w:t>
            </w:r>
          </w:p>
        </w:tc>
        <w:tc>
          <w:tcPr>
            <w:tcW w:w="981" w:type="pct"/>
            <w:shd w:val="clear" w:color="auto" w:fill="auto"/>
            <w:vAlign w:val="center"/>
            <w:hideMark/>
          </w:tcPr>
          <w:p w14:paraId="26851463" w14:textId="737F046F" w:rsidR="00D85789" w:rsidRPr="00650714" w:rsidRDefault="00D85789" w:rsidP="00961E75">
            <w:pPr>
              <w:spacing w:after="0" w:line="240" w:lineRule="auto"/>
              <w:jc w:val="center"/>
            </w:pPr>
            <w:r w:rsidRPr="00650714">
              <w:t>86.0%</w:t>
            </w:r>
          </w:p>
        </w:tc>
        <w:tc>
          <w:tcPr>
            <w:tcW w:w="1028" w:type="pct"/>
            <w:shd w:val="clear" w:color="auto" w:fill="auto"/>
            <w:vAlign w:val="center"/>
            <w:hideMark/>
          </w:tcPr>
          <w:p w14:paraId="5A6BE8DD"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1B7F7E7" w14:textId="77777777" w:rsidTr="002A674E">
        <w:tc>
          <w:tcPr>
            <w:tcW w:w="981" w:type="pct"/>
            <w:shd w:val="clear" w:color="auto" w:fill="auto"/>
            <w:vAlign w:val="center"/>
            <w:hideMark/>
          </w:tcPr>
          <w:p w14:paraId="101FAB95" w14:textId="77777777" w:rsidR="00D85789" w:rsidRPr="00650714" w:rsidRDefault="00D85789" w:rsidP="00961E75">
            <w:pPr>
              <w:spacing w:after="0" w:line="240" w:lineRule="auto"/>
              <w:rPr>
                <w:b/>
              </w:rPr>
            </w:pPr>
            <w:r w:rsidRPr="00650714">
              <w:rPr>
                <w:b/>
              </w:rPr>
              <w:t>Hispanic</w:t>
            </w:r>
          </w:p>
        </w:tc>
        <w:tc>
          <w:tcPr>
            <w:tcW w:w="935" w:type="pct"/>
            <w:shd w:val="clear" w:color="auto" w:fill="auto"/>
            <w:vAlign w:val="center"/>
            <w:hideMark/>
          </w:tcPr>
          <w:p w14:paraId="2A063119" w14:textId="7203C7D9" w:rsidR="00D85789" w:rsidRPr="00650714" w:rsidRDefault="00D85789" w:rsidP="00961E75">
            <w:pPr>
              <w:spacing w:after="0" w:line="240" w:lineRule="auto"/>
              <w:jc w:val="center"/>
            </w:pPr>
            <w:r w:rsidRPr="00650714">
              <w:t>39.3%</w:t>
            </w:r>
          </w:p>
        </w:tc>
        <w:tc>
          <w:tcPr>
            <w:tcW w:w="1075" w:type="pct"/>
            <w:shd w:val="clear" w:color="auto" w:fill="auto"/>
            <w:vAlign w:val="center"/>
            <w:hideMark/>
          </w:tcPr>
          <w:p w14:paraId="4A9647E0" w14:textId="77777777" w:rsidR="00D85789" w:rsidRPr="00650714" w:rsidRDefault="00D85789" w:rsidP="00961E75">
            <w:pPr>
              <w:spacing w:after="0" w:line="240" w:lineRule="auto"/>
              <w:jc w:val="center"/>
              <w:rPr>
                <w:sz w:val="20"/>
              </w:rPr>
            </w:pPr>
            <w:r w:rsidRPr="00650714">
              <w:rPr>
                <w:sz w:val="20"/>
              </w:rPr>
              <w:t>70%</w:t>
            </w:r>
          </w:p>
        </w:tc>
        <w:tc>
          <w:tcPr>
            <w:tcW w:w="981" w:type="pct"/>
            <w:shd w:val="clear" w:color="auto" w:fill="auto"/>
            <w:vAlign w:val="center"/>
            <w:hideMark/>
          </w:tcPr>
          <w:p w14:paraId="02503445" w14:textId="3AF38649" w:rsidR="00D85789" w:rsidRPr="00650714" w:rsidRDefault="00D85789" w:rsidP="00961E75">
            <w:pPr>
              <w:spacing w:after="0" w:line="240" w:lineRule="auto"/>
              <w:jc w:val="center"/>
              <w:rPr>
                <w:strike/>
              </w:rPr>
            </w:pPr>
            <w:r w:rsidRPr="00650714">
              <w:t>72.0%</w:t>
            </w:r>
          </w:p>
        </w:tc>
        <w:tc>
          <w:tcPr>
            <w:tcW w:w="1028" w:type="pct"/>
            <w:shd w:val="clear" w:color="auto" w:fill="auto"/>
            <w:vAlign w:val="center"/>
            <w:hideMark/>
          </w:tcPr>
          <w:p w14:paraId="59F1F103"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6B8D2A8C" w14:textId="77777777" w:rsidTr="002A674E">
        <w:tc>
          <w:tcPr>
            <w:tcW w:w="981" w:type="pct"/>
            <w:shd w:val="clear" w:color="auto" w:fill="auto"/>
            <w:vAlign w:val="center"/>
            <w:hideMark/>
          </w:tcPr>
          <w:p w14:paraId="79AE3467" w14:textId="77777777" w:rsidR="00D85789" w:rsidRPr="00650714" w:rsidRDefault="00D85789" w:rsidP="00961E75">
            <w:pPr>
              <w:spacing w:after="0" w:line="240" w:lineRule="auto"/>
              <w:rPr>
                <w:b/>
              </w:rPr>
            </w:pPr>
            <w:r w:rsidRPr="00650714">
              <w:rPr>
                <w:b/>
              </w:rPr>
              <w:t>Asian/Pacific Islander</w:t>
            </w:r>
          </w:p>
        </w:tc>
        <w:tc>
          <w:tcPr>
            <w:tcW w:w="935" w:type="pct"/>
            <w:shd w:val="clear" w:color="auto" w:fill="auto"/>
            <w:vAlign w:val="center"/>
            <w:hideMark/>
          </w:tcPr>
          <w:p w14:paraId="2B1D4B4E" w14:textId="6F4F77F5" w:rsidR="00D85789" w:rsidRPr="00650714" w:rsidRDefault="00D85789" w:rsidP="00961E75">
            <w:pPr>
              <w:spacing w:after="0" w:line="240" w:lineRule="auto"/>
              <w:jc w:val="center"/>
            </w:pPr>
            <w:r w:rsidRPr="00650714">
              <w:t>75.4%</w:t>
            </w:r>
          </w:p>
        </w:tc>
        <w:tc>
          <w:tcPr>
            <w:tcW w:w="1075" w:type="pct"/>
            <w:shd w:val="clear" w:color="auto" w:fill="auto"/>
            <w:vAlign w:val="center"/>
            <w:hideMark/>
          </w:tcPr>
          <w:p w14:paraId="1DDEBACB" w14:textId="6BA93706" w:rsidR="00D85789" w:rsidRPr="00650714" w:rsidRDefault="00D85789" w:rsidP="00961E75">
            <w:pPr>
              <w:spacing w:after="0" w:line="240" w:lineRule="auto"/>
              <w:jc w:val="center"/>
              <w:rPr>
                <w:sz w:val="20"/>
              </w:rPr>
            </w:pPr>
            <w:r w:rsidRPr="00650714">
              <w:rPr>
                <w:sz w:val="20"/>
              </w:rPr>
              <w:t>80%</w:t>
            </w:r>
          </w:p>
        </w:tc>
        <w:tc>
          <w:tcPr>
            <w:tcW w:w="981" w:type="pct"/>
            <w:shd w:val="clear" w:color="auto" w:fill="auto"/>
            <w:vAlign w:val="center"/>
            <w:hideMark/>
          </w:tcPr>
          <w:p w14:paraId="04B0ADDB" w14:textId="002A6BB2" w:rsidR="00D85789" w:rsidRPr="00650714" w:rsidRDefault="00D85789" w:rsidP="00961E75">
            <w:pPr>
              <w:spacing w:after="0" w:line="240" w:lineRule="auto"/>
              <w:jc w:val="center"/>
            </w:pPr>
            <w:r w:rsidRPr="00650714">
              <w:t>92.1%</w:t>
            </w:r>
          </w:p>
        </w:tc>
        <w:tc>
          <w:tcPr>
            <w:tcW w:w="1028" w:type="pct"/>
            <w:shd w:val="clear" w:color="auto" w:fill="auto"/>
            <w:vAlign w:val="center"/>
            <w:hideMark/>
          </w:tcPr>
          <w:p w14:paraId="090A4F34" w14:textId="0C7B99DB" w:rsidR="00D85789" w:rsidRPr="00650714" w:rsidRDefault="00D85789" w:rsidP="00961E75">
            <w:pPr>
              <w:spacing w:after="0" w:line="240" w:lineRule="auto"/>
              <w:jc w:val="center"/>
              <w:rPr>
                <w:sz w:val="20"/>
              </w:rPr>
            </w:pPr>
            <w:r w:rsidRPr="00650714">
              <w:rPr>
                <w:sz w:val="20"/>
              </w:rPr>
              <w:t>95%</w:t>
            </w:r>
          </w:p>
        </w:tc>
      </w:tr>
      <w:tr w:rsidR="00D85789" w:rsidRPr="00650714" w14:paraId="38CFC3BD" w14:textId="77777777" w:rsidTr="002A674E">
        <w:tc>
          <w:tcPr>
            <w:tcW w:w="981" w:type="pct"/>
            <w:shd w:val="clear" w:color="auto" w:fill="auto"/>
            <w:vAlign w:val="center"/>
            <w:hideMark/>
          </w:tcPr>
          <w:p w14:paraId="21A62097" w14:textId="77777777" w:rsidR="00D85789" w:rsidRPr="00650714" w:rsidRDefault="00D85789" w:rsidP="00961E75">
            <w:pPr>
              <w:spacing w:after="0" w:line="240" w:lineRule="auto"/>
              <w:rPr>
                <w:b/>
              </w:rPr>
            </w:pPr>
            <w:r w:rsidRPr="00650714">
              <w:rPr>
                <w:b/>
              </w:rPr>
              <w:t>African American</w:t>
            </w:r>
          </w:p>
        </w:tc>
        <w:tc>
          <w:tcPr>
            <w:tcW w:w="935" w:type="pct"/>
            <w:shd w:val="clear" w:color="auto" w:fill="auto"/>
            <w:vAlign w:val="center"/>
            <w:hideMark/>
          </w:tcPr>
          <w:p w14:paraId="7D3D11B3" w14:textId="655336DE" w:rsidR="00D85789" w:rsidRPr="00650714" w:rsidRDefault="00D85789" w:rsidP="00961E75">
            <w:pPr>
              <w:spacing w:after="0" w:line="240" w:lineRule="auto"/>
              <w:jc w:val="center"/>
            </w:pPr>
            <w:r w:rsidRPr="00650714">
              <w:t>26.1%</w:t>
            </w:r>
          </w:p>
        </w:tc>
        <w:tc>
          <w:tcPr>
            <w:tcW w:w="1075" w:type="pct"/>
            <w:shd w:val="clear" w:color="auto" w:fill="auto"/>
            <w:vAlign w:val="center"/>
            <w:hideMark/>
          </w:tcPr>
          <w:p w14:paraId="2ADCFFDB" w14:textId="77777777" w:rsidR="00D85789" w:rsidRPr="00650714" w:rsidRDefault="00D85789" w:rsidP="00961E75">
            <w:pPr>
              <w:spacing w:after="0" w:line="240" w:lineRule="auto"/>
              <w:jc w:val="center"/>
              <w:rPr>
                <w:sz w:val="20"/>
              </w:rPr>
            </w:pPr>
            <w:r w:rsidRPr="00650714">
              <w:rPr>
                <w:sz w:val="20"/>
              </w:rPr>
              <w:t>70%</w:t>
            </w:r>
          </w:p>
        </w:tc>
        <w:tc>
          <w:tcPr>
            <w:tcW w:w="981" w:type="pct"/>
            <w:shd w:val="clear" w:color="auto" w:fill="auto"/>
            <w:vAlign w:val="center"/>
            <w:hideMark/>
          </w:tcPr>
          <w:p w14:paraId="7B5049C0" w14:textId="37623117" w:rsidR="00D85789" w:rsidRPr="00650714" w:rsidRDefault="00D85789" w:rsidP="00961E75">
            <w:pPr>
              <w:spacing w:after="0" w:line="240" w:lineRule="auto"/>
              <w:jc w:val="center"/>
            </w:pPr>
            <w:r w:rsidRPr="00650714">
              <w:t>61.5%</w:t>
            </w:r>
          </w:p>
        </w:tc>
        <w:tc>
          <w:tcPr>
            <w:tcW w:w="1028" w:type="pct"/>
            <w:shd w:val="clear" w:color="auto" w:fill="auto"/>
            <w:vAlign w:val="center"/>
            <w:hideMark/>
          </w:tcPr>
          <w:p w14:paraId="522A38BE"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2A87B1B" w14:textId="77777777" w:rsidTr="002A674E">
        <w:tc>
          <w:tcPr>
            <w:tcW w:w="981" w:type="pct"/>
            <w:shd w:val="clear" w:color="auto" w:fill="auto"/>
            <w:vAlign w:val="center"/>
            <w:hideMark/>
          </w:tcPr>
          <w:p w14:paraId="15950706" w14:textId="77777777" w:rsidR="00D85789" w:rsidRPr="00650714" w:rsidRDefault="00D85789" w:rsidP="00961E75">
            <w:pPr>
              <w:spacing w:after="0" w:line="240" w:lineRule="auto"/>
              <w:rPr>
                <w:b/>
              </w:rPr>
            </w:pPr>
            <w:r w:rsidRPr="00650714">
              <w:rPr>
                <w:b/>
              </w:rPr>
              <w:t>Native American</w:t>
            </w:r>
          </w:p>
        </w:tc>
        <w:tc>
          <w:tcPr>
            <w:tcW w:w="935" w:type="pct"/>
            <w:shd w:val="clear" w:color="auto" w:fill="auto"/>
            <w:vAlign w:val="center"/>
            <w:hideMark/>
          </w:tcPr>
          <w:p w14:paraId="113B3119" w14:textId="202B3B5C" w:rsidR="00D85789" w:rsidRPr="00650714" w:rsidRDefault="00D85789" w:rsidP="00961E75">
            <w:pPr>
              <w:spacing w:after="0" w:line="240" w:lineRule="auto"/>
              <w:jc w:val="center"/>
            </w:pPr>
            <w:r w:rsidRPr="00650714">
              <w:t>33.7%</w:t>
            </w:r>
          </w:p>
        </w:tc>
        <w:tc>
          <w:tcPr>
            <w:tcW w:w="1075" w:type="pct"/>
            <w:shd w:val="clear" w:color="auto" w:fill="auto"/>
            <w:vAlign w:val="center"/>
            <w:hideMark/>
          </w:tcPr>
          <w:p w14:paraId="26D73D3D" w14:textId="77777777" w:rsidR="00D85789" w:rsidRPr="00650714" w:rsidRDefault="00D85789" w:rsidP="00961E75">
            <w:pPr>
              <w:spacing w:after="0" w:line="240" w:lineRule="auto"/>
              <w:jc w:val="center"/>
              <w:rPr>
                <w:sz w:val="20"/>
              </w:rPr>
            </w:pPr>
            <w:r w:rsidRPr="00650714">
              <w:rPr>
                <w:sz w:val="20"/>
              </w:rPr>
              <w:t>70%</w:t>
            </w:r>
          </w:p>
        </w:tc>
        <w:tc>
          <w:tcPr>
            <w:tcW w:w="981" w:type="pct"/>
            <w:shd w:val="clear" w:color="auto" w:fill="auto"/>
            <w:vAlign w:val="center"/>
            <w:hideMark/>
          </w:tcPr>
          <w:p w14:paraId="2A5506A2" w14:textId="287F983F" w:rsidR="00D85789" w:rsidRPr="00650714" w:rsidRDefault="00D85789" w:rsidP="00961E75">
            <w:pPr>
              <w:spacing w:after="0" w:line="240" w:lineRule="auto"/>
              <w:jc w:val="center"/>
            </w:pPr>
            <w:r w:rsidRPr="00650714">
              <w:t>67.9%</w:t>
            </w:r>
          </w:p>
        </w:tc>
        <w:tc>
          <w:tcPr>
            <w:tcW w:w="1028" w:type="pct"/>
            <w:shd w:val="clear" w:color="auto" w:fill="auto"/>
            <w:vAlign w:val="center"/>
            <w:hideMark/>
          </w:tcPr>
          <w:p w14:paraId="1AEC348B" w14:textId="77777777" w:rsidR="00D85789" w:rsidRPr="00650714" w:rsidRDefault="00D85789" w:rsidP="00961E75">
            <w:pPr>
              <w:spacing w:after="0" w:line="240" w:lineRule="auto"/>
              <w:jc w:val="center"/>
              <w:rPr>
                <w:sz w:val="20"/>
              </w:rPr>
            </w:pPr>
            <w:r w:rsidRPr="00650714">
              <w:rPr>
                <w:sz w:val="20"/>
              </w:rPr>
              <w:t>90%</w:t>
            </w:r>
          </w:p>
        </w:tc>
      </w:tr>
    </w:tbl>
    <w:p w14:paraId="4487A701" w14:textId="3863900B" w:rsidR="00D85789" w:rsidRPr="00650714" w:rsidRDefault="00D85789" w:rsidP="00961E75">
      <w:pPr>
        <w:spacing w:after="0" w:line="240" w:lineRule="auto"/>
        <w:rPr>
          <w:rFonts w:eastAsia="Calibri" w:cs="Times New Roman"/>
          <w:b/>
        </w:rPr>
      </w:pPr>
    </w:p>
    <w:p w14:paraId="5E99D022" w14:textId="79622361" w:rsidR="00205344" w:rsidRPr="00650714" w:rsidRDefault="00205344" w:rsidP="00961E75">
      <w:pPr>
        <w:spacing w:after="0" w:line="240" w:lineRule="auto"/>
        <w:rPr>
          <w:rFonts w:eastAsia="Calibri" w:cs="Times New Roman"/>
          <w:b/>
        </w:rPr>
      </w:pPr>
    </w:p>
    <w:p w14:paraId="44F426D1" w14:textId="305A49FF" w:rsidR="00205344" w:rsidRPr="00650714" w:rsidRDefault="00205344" w:rsidP="00961E75">
      <w:pPr>
        <w:pStyle w:val="Bold"/>
        <w:rPr>
          <w:rFonts w:eastAsia="Calibri" w:cs="Times New Roman"/>
          <w:color w:val="auto"/>
        </w:rPr>
      </w:pPr>
      <w:r w:rsidRPr="00650714">
        <w:rPr>
          <w:color w:val="auto"/>
        </w:rPr>
        <w:t>Chart 5- GRADE 5</w:t>
      </w:r>
      <w:r w:rsidR="00192B53" w:rsidRPr="00650714">
        <w:rPr>
          <w:color w:val="auto"/>
        </w:rPr>
        <w:t xml:space="preserve">, </w:t>
      </w:r>
      <w:r w:rsidRPr="00650714">
        <w:rPr>
          <w:color w:val="auto"/>
        </w:rPr>
        <w:t>READING/ENGLISH LANGUAGE ARTS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1817"/>
        <w:gridCol w:w="2091"/>
        <w:gridCol w:w="1909"/>
        <w:gridCol w:w="2064"/>
      </w:tblGrid>
      <w:tr w:rsidR="00D85789" w:rsidRPr="00650714" w14:paraId="13F76D1E" w14:textId="77777777" w:rsidTr="00533871">
        <w:trPr>
          <w:tblHeader/>
        </w:trPr>
        <w:tc>
          <w:tcPr>
            <w:tcW w:w="975" w:type="pct"/>
            <w:shd w:val="clear" w:color="000000" w:fill="BFBFBF"/>
            <w:vAlign w:val="center"/>
            <w:hideMark/>
          </w:tcPr>
          <w:p w14:paraId="6F8191B3" w14:textId="11E0CA9F" w:rsidR="00D85789" w:rsidRPr="00650714" w:rsidRDefault="00D85789" w:rsidP="00961E75">
            <w:pPr>
              <w:spacing w:after="0" w:line="240" w:lineRule="auto"/>
              <w:rPr>
                <w:b/>
                <w:sz w:val="20"/>
              </w:rPr>
            </w:pPr>
            <w:r w:rsidRPr="00650714">
              <w:rPr>
                <w:b/>
                <w:sz w:val="20"/>
              </w:rPr>
              <w:t>Subgroups</w:t>
            </w:r>
            <w:r w:rsidR="002A674E" w:rsidRPr="00650714">
              <w:rPr>
                <w:b/>
                <w:sz w:val="20"/>
              </w:rPr>
              <w:br/>
            </w:r>
            <w:r w:rsidR="00533871" w:rsidRPr="00650714">
              <w:rPr>
                <w:b/>
                <w:sz w:val="20"/>
              </w:rPr>
              <w:t xml:space="preserve">grade 5 Reading/ ELA </w:t>
            </w:r>
          </w:p>
        </w:tc>
        <w:tc>
          <w:tcPr>
            <w:tcW w:w="928" w:type="pct"/>
            <w:shd w:val="clear" w:color="000000" w:fill="BFBFBF"/>
            <w:vAlign w:val="center"/>
            <w:hideMark/>
          </w:tcPr>
          <w:p w14:paraId="58BF62A2"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8" w:type="pct"/>
            <w:shd w:val="clear" w:color="000000" w:fill="BFBFBF"/>
            <w:vAlign w:val="center"/>
            <w:hideMark/>
          </w:tcPr>
          <w:p w14:paraId="4137BC30"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5" w:type="pct"/>
            <w:shd w:val="clear" w:color="000000" w:fill="BFBFBF"/>
            <w:vAlign w:val="center"/>
            <w:hideMark/>
          </w:tcPr>
          <w:p w14:paraId="123B6764"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54" w:type="pct"/>
            <w:shd w:val="clear" w:color="000000" w:fill="BFBFBF"/>
            <w:vAlign w:val="center"/>
            <w:hideMark/>
          </w:tcPr>
          <w:p w14:paraId="0BFA14AA"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5DB48EAF" w14:textId="77777777" w:rsidTr="00205344">
        <w:tc>
          <w:tcPr>
            <w:tcW w:w="975" w:type="pct"/>
            <w:shd w:val="clear" w:color="auto" w:fill="auto"/>
            <w:vAlign w:val="center"/>
            <w:hideMark/>
          </w:tcPr>
          <w:p w14:paraId="1621C396" w14:textId="77777777" w:rsidR="00D85789" w:rsidRPr="00650714" w:rsidRDefault="00D85789" w:rsidP="00961E75">
            <w:pPr>
              <w:spacing w:after="0" w:line="240" w:lineRule="auto"/>
              <w:rPr>
                <w:b/>
              </w:rPr>
            </w:pPr>
            <w:r w:rsidRPr="00650714">
              <w:rPr>
                <w:b/>
              </w:rPr>
              <w:t>All students</w:t>
            </w:r>
          </w:p>
        </w:tc>
        <w:tc>
          <w:tcPr>
            <w:tcW w:w="928" w:type="pct"/>
            <w:shd w:val="clear" w:color="auto" w:fill="auto"/>
            <w:vAlign w:val="center"/>
            <w:hideMark/>
          </w:tcPr>
          <w:p w14:paraId="28590100" w14:textId="05FEAB28" w:rsidR="00D85789" w:rsidRPr="00650714" w:rsidRDefault="00D85789" w:rsidP="00961E75">
            <w:pPr>
              <w:spacing w:after="0" w:line="240" w:lineRule="auto"/>
              <w:jc w:val="center"/>
            </w:pPr>
            <w:r w:rsidRPr="00650714">
              <w:t>38.3%</w:t>
            </w:r>
          </w:p>
        </w:tc>
        <w:tc>
          <w:tcPr>
            <w:tcW w:w="1068" w:type="pct"/>
            <w:shd w:val="clear" w:color="auto" w:fill="auto"/>
            <w:vAlign w:val="center"/>
            <w:hideMark/>
          </w:tcPr>
          <w:p w14:paraId="7988169E"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74D89F62" w14:textId="2ED89517" w:rsidR="00D85789" w:rsidRPr="00650714" w:rsidRDefault="00D85789" w:rsidP="00961E75">
            <w:pPr>
              <w:spacing w:after="0" w:line="240" w:lineRule="auto"/>
              <w:jc w:val="center"/>
            </w:pPr>
            <w:r w:rsidRPr="00650714">
              <w:t>72.0%</w:t>
            </w:r>
          </w:p>
        </w:tc>
        <w:tc>
          <w:tcPr>
            <w:tcW w:w="1054" w:type="pct"/>
            <w:shd w:val="clear" w:color="auto" w:fill="auto"/>
            <w:vAlign w:val="center"/>
            <w:hideMark/>
          </w:tcPr>
          <w:p w14:paraId="356779B3"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04DD5F97" w14:textId="77777777" w:rsidTr="00205344">
        <w:tc>
          <w:tcPr>
            <w:tcW w:w="975" w:type="pct"/>
            <w:shd w:val="clear" w:color="auto" w:fill="auto"/>
            <w:vAlign w:val="center"/>
            <w:hideMark/>
          </w:tcPr>
          <w:p w14:paraId="72D2B46D" w14:textId="77777777" w:rsidR="00D85789" w:rsidRPr="00650714" w:rsidRDefault="00D85789" w:rsidP="00961E75">
            <w:pPr>
              <w:spacing w:after="0" w:line="240" w:lineRule="auto"/>
              <w:rPr>
                <w:b/>
              </w:rPr>
            </w:pPr>
            <w:r w:rsidRPr="00650714">
              <w:rPr>
                <w:b/>
              </w:rPr>
              <w:t>Economically disadvantaged students</w:t>
            </w:r>
          </w:p>
        </w:tc>
        <w:tc>
          <w:tcPr>
            <w:tcW w:w="928" w:type="pct"/>
            <w:shd w:val="clear" w:color="auto" w:fill="auto"/>
            <w:vAlign w:val="center"/>
            <w:hideMark/>
          </w:tcPr>
          <w:p w14:paraId="1860A62C" w14:textId="6D26D965" w:rsidR="00D85789" w:rsidRPr="00650714" w:rsidRDefault="00D85789" w:rsidP="00961E75">
            <w:pPr>
              <w:spacing w:after="0" w:line="240" w:lineRule="auto"/>
              <w:jc w:val="center"/>
            </w:pPr>
            <w:r w:rsidRPr="00650714">
              <w:t>25.6%</w:t>
            </w:r>
          </w:p>
        </w:tc>
        <w:tc>
          <w:tcPr>
            <w:tcW w:w="1068" w:type="pct"/>
            <w:shd w:val="clear" w:color="auto" w:fill="auto"/>
            <w:vAlign w:val="center"/>
            <w:hideMark/>
          </w:tcPr>
          <w:p w14:paraId="4ED3A11A"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27D84859" w14:textId="50E8D20F" w:rsidR="00D85789" w:rsidRPr="00650714" w:rsidRDefault="00D85789" w:rsidP="00961E75">
            <w:pPr>
              <w:spacing w:after="0" w:line="240" w:lineRule="auto"/>
              <w:jc w:val="center"/>
            </w:pPr>
            <w:r w:rsidRPr="00650714">
              <w:t>62.4%</w:t>
            </w:r>
          </w:p>
        </w:tc>
        <w:tc>
          <w:tcPr>
            <w:tcW w:w="1054" w:type="pct"/>
            <w:shd w:val="clear" w:color="auto" w:fill="auto"/>
            <w:vAlign w:val="center"/>
            <w:hideMark/>
          </w:tcPr>
          <w:p w14:paraId="2F5C595F"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0EB3CBCA" w14:textId="77777777" w:rsidTr="00205344">
        <w:tc>
          <w:tcPr>
            <w:tcW w:w="975" w:type="pct"/>
            <w:shd w:val="clear" w:color="auto" w:fill="auto"/>
            <w:vAlign w:val="center"/>
            <w:hideMark/>
          </w:tcPr>
          <w:p w14:paraId="3BA8E1AC" w14:textId="77777777" w:rsidR="00D85789" w:rsidRPr="00650714" w:rsidRDefault="00D85789" w:rsidP="00961E75">
            <w:pPr>
              <w:spacing w:after="0" w:line="240" w:lineRule="auto"/>
              <w:rPr>
                <w:b/>
              </w:rPr>
            </w:pPr>
            <w:r w:rsidRPr="00650714">
              <w:rPr>
                <w:b/>
              </w:rPr>
              <w:t>Children with disabilities</w:t>
            </w:r>
          </w:p>
        </w:tc>
        <w:tc>
          <w:tcPr>
            <w:tcW w:w="928" w:type="pct"/>
            <w:shd w:val="clear" w:color="auto" w:fill="auto"/>
            <w:vAlign w:val="center"/>
            <w:hideMark/>
          </w:tcPr>
          <w:p w14:paraId="58E657B4" w14:textId="36E99E10" w:rsidR="00D85789" w:rsidRPr="00650714" w:rsidRDefault="00D85789" w:rsidP="00961E75">
            <w:pPr>
              <w:spacing w:after="0" w:line="240" w:lineRule="auto"/>
              <w:jc w:val="center"/>
            </w:pPr>
            <w:r w:rsidRPr="00650714">
              <w:t>7.2%</w:t>
            </w:r>
          </w:p>
        </w:tc>
        <w:tc>
          <w:tcPr>
            <w:tcW w:w="1068" w:type="pct"/>
            <w:shd w:val="clear" w:color="auto" w:fill="auto"/>
            <w:vAlign w:val="center"/>
            <w:hideMark/>
          </w:tcPr>
          <w:p w14:paraId="17BF7487"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26E6143E" w14:textId="4B6FF4C7" w:rsidR="00D85789" w:rsidRPr="00650714" w:rsidRDefault="00D85789" w:rsidP="00961E75">
            <w:pPr>
              <w:spacing w:after="0" w:line="240" w:lineRule="auto"/>
              <w:jc w:val="center"/>
            </w:pPr>
            <w:r w:rsidRPr="00650714">
              <w:t>28.4%</w:t>
            </w:r>
          </w:p>
        </w:tc>
        <w:tc>
          <w:tcPr>
            <w:tcW w:w="1054" w:type="pct"/>
            <w:shd w:val="clear" w:color="auto" w:fill="auto"/>
            <w:vAlign w:val="center"/>
            <w:hideMark/>
          </w:tcPr>
          <w:p w14:paraId="63A36703"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FF2476B" w14:textId="77777777" w:rsidTr="00205344">
        <w:tc>
          <w:tcPr>
            <w:tcW w:w="975" w:type="pct"/>
            <w:shd w:val="clear" w:color="auto" w:fill="auto"/>
            <w:vAlign w:val="center"/>
            <w:hideMark/>
          </w:tcPr>
          <w:p w14:paraId="229DB4DD" w14:textId="77777777" w:rsidR="00D85789" w:rsidRPr="00650714" w:rsidRDefault="00D85789" w:rsidP="00961E75">
            <w:pPr>
              <w:spacing w:after="0" w:line="240" w:lineRule="auto"/>
              <w:rPr>
                <w:b/>
              </w:rPr>
            </w:pPr>
            <w:r w:rsidRPr="00650714">
              <w:rPr>
                <w:b/>
              </w:rPr>
              <w:t>English learners</w:t>
            </w:r>
          </w:p>
        </w:tc>
        <w:tc>
          <w:tcPr>
            <w:tcW w:w="928" w:type="pct"/>
            <w:shd w:val="clear" w:color="auto" w:fill="auto"/>
            <w:vAlign w:val="center"/>
            <w:hideMark/>
          </w:tcPr>
          <w:p w14:paraId="173049C5" w14:textId="6317707A" w:rsidR="00D85789" w:rsidRPr="00650714" w:rsidRDefault="00D85789" w:rsidP="00961E75">
            <w:pPr>
              <w:spacing w:after="0" w:line="240" w:lineRule="auto"/>
              <w:jc w:val="center"/>
            </w:pPr>
            <w:r w:rsidRPr="00650714">
              <w:t>28.8%</w:t>
            </w:r>
          </w:p>
        </w:tc>
        <w:tc>
          <w:tcPr>
            <w:tcW w:w="1068" w:type="pct"/>
            <w:shd w:val="clear" w:color="auto" w:fill="auto"/>
            <w:vAlign w:val="center"/>
            <w:hideMark/>
          </w:tcPr>
          <w:p w14:paraId="328AC8FC"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114D2ACA" w14:textId="2171953D" w:rsidR="00D85789" w:rsidRPr="00650714" w:rsidRDefault="00D85789" w:rsidP="00961E75">
            <w:pPr>
              <w:spacing w:after="0" w:line="240" w:lineRule="auto"/>
              <w:jc w:val="center"/>
            </w:pPr>
            <w:r w:rsidRPr="00650714">
              <w:t>64.1%</w:t>
            </w:r>
          </w:p>
        </w:tc>
        <w:tc>
          <w:tcPr>
            <w:tcW w:w="1054" w:type="pct"/>
            <w:shd w:val="clear" w:color="auto" w:fill="auto"/>
            <w:vAlign w:val="center"/>
            <w:hideMark/>
          </w:tcPr>
          <w:p w14:paraId="586F468C"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5C74575" w14:textId="77777777" w:rsidTr="00205344">
        <w:tc>
          <w:tcPr>
            <w:tcW w:w="975" w:type="pct"/>
            <w:shd w:val="clear" w:color="auto" w:fill="auto"/>
            <w:vAlign w:val="center"/>
            <w:hideMark/>
          </w:tcPr>
          <w:p w14:paraId="4CAAB68D" w14:textId="77777777" w:rsidR="00D85789" w:rsidRPr="00650714" w:rsidRDefault="00D85789" w:rsidP="00961E75">
            <w:pPr>
              <w:spacing w:after="0" w:line="240" w:lineRule="auto"/>
              <w:rPr>
                <w:b/>
              </w:rPr>
            </w:pPr>
            <w:r w:rsidRPr="00650714">
              <w:rPr>
                <w:b/>
              </w:rPr>
              <w:t>Caucasian</w:t>
            </w:r>
          </w:p>
        </w:tc>
        <w:tc>
          <w:tcPr>
            <w:tcW w:w="928" w:type="pct"/>
            <w:shd w:val="clear" w:color="auto" w:fill="auto"/>
            <w:vAlign w:val="center"/>
            <w:hideMark/>
          </w:tcPr>
          <w:p w14:paraId="4C2A2187" w14:textId="19764155" w:rsidR="00D85789" w:rsidRPr="00650714" w:rsidRDefault="00D85789" w:rsidP="00961E75">
            <w:pPr>
              <w:spacing w:after="0" w:line="240" w:lineRule="auto"/>
              <w:jc w:val="center"/>
            </w:pPr>
            <w:r w:rsidRPr="00650714">
              <w:t>51.3%</w:t>
            </w:r>
          </w:p>
        </w:tc>
        <w:tc>
          <w:tcPr>
            <w:tcW w:w="1068" w:type="pct"/>
            <w:shd w:val="clear" w:color="auto" w:fill="auto"/>
            <w:vAlign w:val="center"/>
            <w:hideMark/>
          </w:tcPr>
          <w:p w14:paraId="07551DE0"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6767C814" w14:textId="6A9D798B" w:rsidR="00D85789" w:rsidRPr="00650714" w:rsidRDefault="00D85789" w:rsidP="00961E75">
            <w:pPr>
              <w:spacing w:after="0" w:line="240" w:lineRule="auto"/>
              <w:jc w:val="center"/>
            </w:pPr>
            <w:r w:rsidRPr="00650714">
              <w:t>82.1%</w:t>
            </w:r>
          </w:p>
        </w:tc>
        <w:tc>
          <w:tcPr>
            <w:tcW w:w="1054" w:type="pct"/>
            <w:shd w:val="clear" w:color="auto" w:fill="auto"/>
            <w:vAlign w:val="center"/>
            <w:hideMark/>
          </w:tcPr>
          <w:p w14:paraId="13739FD4"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2EDC0C18" w14:textId="77777777" w:rsidTr="00205344">
        <w:tc>
          <w:tcPr>
            <w:tcW w:w="975" w:type="pct"/>
            <w:shd w:val="clear" w:color="auto" w:fill="auto"/>
            <w:vAlign w:val="center"/>
            <w:hideMark/>
          </w:tcPr>
          <w:p w14:paraId="58C0713E" w14:textId="77777777" w:rsidR="00D85789" w:rsidRPr="00650714" w:rsidRDefault="00D85789" w:rsidP="00961E75">
            <w:pPr>
              <w:spacing w:after="0" w:line="240" w:lineRule="auto"/>
              <w:rPr>
                <w:b/>
              </w:rPr>
            </w:pPr>
            <w:r w:rsidRPr="00650714">
              <w:rPr>
                <w:b/>
              </w:rPr>
              <w:t>Hispanic</w:t>
            </w:r>
          </w:p>
        </w:tc>
        <w:tc>
          <w:tcPr>
            <w:tcW w:w="928" w:type="pct"/>
            <w:shd w:val="clear" w:color="auto" w:fill="auto"/>
            <w:vAlign w:val="center"/>
            <w:hideMark/>
          </w:tcPr>
          <w:p w14:paraId="69C54C42" w14:textId="7CDF955C" w:rsidR="00D85789" w:rsidRPr="00650714" w:rsidRDefault="00D85789" w:rsidP="00961E75">
            <w:pPr>
              <w:spacing w:after="0" w:line="240" w:lineRule="auto"/>
              <w:jc w:val="center"/>
            </w:pPr>
            <w:r w:rsidRPr="00650714">
              <w:t>30.4%</w:t>
            </w:r>
          </w:p>
        </w:tc>
        <w:tc>
          <w:tcPr>
            <w:tcW w:w="1068" w:type="pct"/>
            <w:shd w:val="clear" w:color="auto" w:fill="auto"/>
            <w:vAlign w:val="center"/>
            <w:hideMark/>
          </w:tcPr>
          <w:p w14:paraId="510B8007"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413B76A4" w14:textId="0DF3C5B3" w:rsidR="00D85789" w:rsidRPr="00650714" w:rsidRDefault="00D85789" w:rsidP="00961E75">
            <w:pPr>
              <w:spacing w:after="0" w:line="240" w:lineRule="auto"/>
              <w:jc w:val="center"/>
            </w:pPr>
            <w:r w:rsidRPr="00650714">
              <w:t>66.6%</w:t>
            </w:r>
          </w:p>
        </w:tc>
        <w:tc>
          <w:tcPr>
            <w:tcW w:w="1054" w:type="pct"/>
            <w:shd w:val="clear" w:color="auto" w:fill="auto"/>
            <w:vAlign w:val="center"/>
            <w:hideMark/>
          </w:tcPr>
          <w:p w14:paraId="21435336"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2F99A243" w14:textId="77777777" w:rsidTr="00205344">
        <w:tc>
          <w:tcPr>
            <w:tcW w:w="975" w:type="pct"/>
            <w:shd w:val="clear" w:color="auto" w:fill="auto"/>
            <w:vAlign w:val="center"/>
            <w:hideMark/>
          </w:tcPr>
          <w:p w14:paraId="4AC8C784" w14:textId="77777777" w:rsidR="00D85789" w:rsidRPr="00650714" w:rsidRDefault="00D85789" w:rsidP="00961E75">
            <w:pPr>
              <w:spacing w:after="0" w:line="240" w:lineRule="auto"/>
              <w:rPr>
                <w:b/>
              </w:rPr>
            </w:pPr>
            <w:r w:rsidRPr="00650714">
              <w:rPr>
                <w:b/>
              </w:rPr>
              <w:t>Asian/Pacific Islander</w:t>
            </w:r>
          </w:p>
        </w:tc>
        <w:tc>
          <w:tcPr>
            <w:tcW w:w="928" w:type="pct"/>
            <w:shd w:val="clear" w:color="auto" w:fill="auto"/>
            <w:vAlign w:val="center"/>
            <w:hideMark/>
          </w:tcPr>
          <w:p w14:paraId="139AE1C8" w14:textId="77724D78" w:rsidR="00D85789" w:rsidRPr="00650714" w:rsidRDefault="00D85789" w:rsidP="00961E75">
            <w:pPr>
              <w:spacing w:after="0" w:line="240" w:lineRule="auto"/>
              <w:jc w:val="center"/>
            </w:pPr>
            <w:r w:rsidRPr="00650714">
              <w:t>64.2%</w:t>
            </w:r>
          </w:p>
        </w:tc>
        <w:tc>
          <w:tcPr>
            <w:tcW w:w="1068" w:type="pct"/>
            <w:shd w:val="clear" w:color="auto" w:fill="auto"/>
            <w:vAlign w:val="center"/>
            <w:hideMark/>
          </w:tcPr>
          <w:p w14:paraId="37D46C6E" w14:textId="66AFE3B0" w:rsidR="00D85789" w:rsidRPr="00650714" w:rsidRDefault="00EF128D" w:rsidP="00961E75">
            <w:pPr>
              <w:spacing w:after="0" w:line="240" w:lineRule="auto"/>
              <w:jc w:val="center"/>
              <w:rPr>
                <w:sz w:val="20"/>
              </w:rPr>
            </w:pPr>
            <w:r w:rsidRPr="00650714">
              <w:rPr>
                <w:sz w:val="20"/>
              </w:rPr>
              <w:t xml:space="preserve"> </w:t>
            </w:r>
            <w:r w:rsidR="001F5218" w:rsidRPr="00650714">
              <w:rPr>
                <w:sz w:val="20"/>
              </w:rPr>
              <w:t>70%</w:t>
            </w:r>
          </w:p>
        </w:tc>
        <w:tc>
          <w:tcPr>
            <w:tcW w:w="975" w:type="pct"/>
            <w:shd w:val="clear" w:color="auto" w:fill="auto"/>
            <w:vAlign w:val="center"/>
            <w:hideMark/>
          </w:tcPr>
          <w:p w14:paraId="6B508955" w14:textId="20E62204" w:rsidR="00D85789" w:rsidRPr="00650714" w:rsidRDefault="00D85789" w:rsidP="00961E75">
            <w:pPr>
              <w:spacing w:after="0" w:line="240" w:lineRule="auto"/>
              <w:jc w:val="center"/>
            </w:pPr>
            <w:r w:rsidRPr="00650714">
              <w:t>87.7%</w:t>
            </w:r>
          </w:p>
        </w:tc>
        <w:tc>
          <w:tcPr>
            <w:tcW w:w="1054" w:type="pct"/>
            <w:shd w:val="clear" w:color="auto" w:fill="auto"/>
            <w:vAlign w:val="center"/>
            <w:hideMark/>
          </w:tcPr>
          <w:p w14:paraId="0BB165C3" w14:textId="04BEC815" w:rsidR="00D85789" w:rsidRPr="00650714" w:rsidRDefault="00EF128D" w:rsidP="00961E75">
            <w:pPr>
              <w:spacing w:after="0" w:line="240" w:lineRule="auto"/>
              <w:jc w:val="center"/>
              <w:rPr>
                <w:sz w:val="20"/>
              </w:rPr>
            </w:pPr>
            <w:r w:rsidRPr="00650714">
              <w:rPr>
                <w:sz w:val="20"/>
              </w:rPr>
              <w:t xml:space="preserve">  </w:t>
            </w:r>
            <w:r w:rsidR="001F5218" w:rsidRPr="00650714">
              <w:rPr>
                <w:sz w:val="20"/>
              </w:rPr>
              <w:t>90%</w:t>
            </w:r>
          </w:p>
        </w:tc>
      </w:tr>
      <w:tr w:rsidR="00D85789" w:rsidRPr="00650714" w14:paraId="25CCFB8A" w14:textId="77777777" w:rsidTr="00205344">
        <w:tc>
          <w:tcPr>
            <w:tcW w:w="975" w:type="pct"/>
            <w:shd w:val="clear" w:color="auto" w:fill="auto"/>
            <w:vAlign w:val="center"/>
            <w:hideMark/>
          </w:tcPr>
          <w:p w14:paraId="33F2B590" w14:textId="77777777" w:rsidR="00D85789" w:rsidRPr="00650714" w:rsidRDefault="00D85789" w:rsidP="00961E75">
            <w:pPr>
              <w:spacing w:after="0" w:line="240" w:lineRule="auto"/>
              <w:rPr>
                <w:b/>
              </w:rPr>
            </w:pPr>
            <w:r w:rsidRPr="00650714">
              <w:rPr>
                <w:b/>
              </w:rPr>
              <w:t>African American</w:t>
            </w:r>
          </w:p>
        </w:tc>
        <w:tc>
          <w:tcPr>
            <w:tcW w:w="928" w:type="pct"/>
            <w:shd w:val="clear" w:color="auto" w:fill="auto"/>
            <w:vAlign w:val="center"/>
            <w:hideMark/>
          </w:tcPr>
          <w:p w14:paraId="012C2B42" w14:textId="1E86FB31" w:rsidR="00D85789" w:rsidRPr="00650714" w:rsidRDefault="00D85789" w:rsidP="00961E75">
            <w:pPr>
              <w:spacing w:after="0" w:line="240" w:lineRule="auto"/>
              <w:jc w:val="center"/>
            </w:pPr>
            <w:r w:rsidRPr="00650714">
              <w:t>19.8%</w:t>
            </w:r>
          </w:p>
        </w:tc>
        <w:tc>
          <w:tcPr>
            <w:tcW w:w="1068" w:type="pct"/>
            <w:shd w:val="clear" w:color="auto" w:fill="auto"/>
            <w:vAlign w:val="center"/>
            <w:hideMark/>
          </w:tcPr>
          <w:p w14:paraId="16844391"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6B20DB2E" w14:textId="6CCADD4C" w:rsidR="00D85789" w:rsidRPr="00650714" w:rsidRDefault="00D85789" w:rsidP="00961E75">
            <w:pPr>
              <w:spacing w:after="0" w:line="240" w:lineRule="auto"/>
              <w:jc w:val="center"/>
            </w:pPr>
            <w:r w:rsidRPr="00650714">
              <w:t>57.1%</w:t>
            </w:r>
          </w:p>
        </w:tc>
        <w:tc>
          <w:tcPr>
            <w:tcW w:w="1054" w:type="pct"/>
            <w:shd w:val="clear" w:color="auto" w:fill="auto"/>
            <w:vAlign w:val="center"/>
            <w:hideMark/>
          </w:tcPr>
          <w:p w14:paraId="66856051"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1AF224A" w14:textId="77777777" w:rsidTr="00205344">
        <w:tc>
          <w:tcPr>
            <w:tcW w:w="975" w:type="pct"/>
            <w:shd w:val="clear" w:color="auto" w:fill="auto"/>
            <w:vAlign w:val="center"/>
            <w:hideMark/>
          </w:tcPr>
          <w:p w14:paraId="43DA9721" w14:textId="77777777" w:rsidR="00D85789" w:rsidRPr="00650714" w:rsidRDefault="00D85789" w:rsidP="00961E75">
            <w:pPr>
              <w:spacing w:after="0" w:line="240" w:lineRule="auto"/>
              <w:rPr>
                <w:b/>
              </w:rPr>
            </w:pPr>
            <w:r w:rsidRPr="00650714">
              <w:rPr>
                <w:b/>
              </w:rPr>
              <w:t>Native American</w:t>
            </w:r>
          </w:p>
        </w:tc>
        <w:tc>
          <w:tcPr>
            <w:tcW w:w="928" w:type="pct"/>
            <w:shd w:val="clear" w:color="auto" w:fill="auto"/>
            <w:vAlign w:val="center"/>
            <w:hideMark/>
          </w:tcPr>
          <w:p w14:paraId="33E49718" w14:textId="6ABD8674" w:rsidR="00D85789" w:rsidRPr="00650714" w:rsidRDefault="00D85789" w:rsidP="00961E75">
            <w:pPr>
              <w:spacing w:after="0" w:line="240" w:lineRule="auto"/>
              <w:jc w:val="center"/>
            </w:pPr>
            <w:r w:rsidRPr="00650714">
              <w:t>40.7%</w:t>
            </w:r>
          </w:p>
        </w:tc>
        <w:tc>
          <w:tcPr>
            <w:tcW w:w="1068" w:type="pct"/>
            <w:shd w:val="clear" w:color="auto" w:fill="auto"/>
            <w:vAlign w:val="center"/>
            <w:hideMark/>
          </w:tcPr>
          <w:p w14:paraId="63853FD8"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09EF304B" w14:textId="7DB40EB6" w:rsidR="00D85789" w:rsidRPr="00650714" w:rsidRDefault="00D85789" w:rsidP="00961E75">
            <w:pPr>
              <w:spacing w:after="0" w:line="240" w:lineRule="auto"/>
              <w:jc w:val="center"/>
            </w:pPr>
            <w:r w:rsidRPr="00650714">
              <w:t>71.6%</w:t>
            </w:r>
          </w:p>
        </w:tc>
        <w:tc>
          <w:tcPr>
            <w:tcW w:w="1054" w:type="pct"/>
            <w:shd w:val="clear" w:color="auto" w:fill="auto"/>
            <w:vAlign w:val="center"/>
            <w:hideMark/>
          </w:tcPr>
          <w:p w14:paraId="381C5329" w14:textId="77777777" w:rsidR="00D85789" w:rsidRPr="00650714" w:rsidRDefault="00D85789" w:rsidP="00961E75">
            <w:pPr>
              <w:spacing w:after="0" w:line="240" w:lineRule="auto"/>
              <w:jc w:val="center"/>
              <w:rPr>
                <w:sz w:val="20"/>
              </w:rPr>
            </w:pPr>
            <w:r w:rsidRPr="00650714">
              <w:rPr>
                <w:sz w:val="20"/>
              </w:rPr>
              <w:t>90%</w:t>
            </w:r>
          </w:p>
        </w:tc>
      </w:tr>
    </w:tbl>
    <w:p w14:paraId="26C334EB" w14:textId="77777777" w:rsidR="00D85789" w:rsidRPr="00650714" w:rsidRDefault="00D85789" w:rsidP="00961E75">
      <w:pPr>
        <w:spacing w:after="0" w:line="240" w:lineRule="auto"/>
        <w:rPr>
          <w:rFonts w:eastAsia="Calibri" w:cs="Times New Roman"/>
          <w:b/>
        </w:rPr>
      </w:pPr>
    </w:p>
    <w:p w14:paraId="08691110" w14:textId="77777777" w:rsidR="00533871" w:rsidRPr="00650714" w:rsidRDefault="00533871" w:rsidP="00961E75">
      <w:pPr>
        <w:spacing w:after="0" w:line="240" w:lineRule="auto"/>
        <w:rPr>
          <w:rFonts w:eastAsia="Calibri" w:cs="Times New Roman"/>
          <w:b/>
        </w:rPr>
      </w:pPr>
    </w:p>
    <w:p w14:paraId="29D1F284" w14:textId="20021B0C" w:rsidR="00D85789" w:rsidRPr="00650714" w:rsidRDefault="00533871" w:rsidP="00961E75">
      <w:pPr>
        <w:pStyle w:val="Bold"/>
        <w:rPr>
          <w:rFonts w:eastAsia="Calibri" w:cs="Times New Roman"/>
          <w:color w:val="auto"/>
        </w:rPr>
      </w:pPr>
      <w:r w:rsidRPr="00650714">
        <w:rPr>
          <w:color w:val="auto"/>
        </w:rPr>
        <w:t>Chart 6- GRADE 5</w:t>
      </w:r>
      <w:r w:rsidR="00192B53" w:rsidRPr="00650714">
        <w:rPr>
          <w:color w:val="auto"/>
        </w:rPr>
        <w:t xml:space="preserve">, </w:t>
      </w:r>
      <w:r w:rsidRPr="00650714">
        <w:rPr>
          <w:color w:val="auto"/>
        </w:rPr>
        <w:t>MATHEMATICS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813"/>
        <w:gridCol w:w="2085"/>
        <w:gridCol w:w="1903"/>
        <w:gridCol w:w="2085"/>
      </w:tblGrid>
      <w:tr w:rsidR="00D85789" w:rsidRPr="00650714" w14:paraId="2B3BFEF4" w14:textId="77777777" w:rsidTr="00533871">
        <w:trPr>
          <w:tblHeader/>
        </w:trPr>
        <w:tc>
          <w:tcPr>
            <w:tcW w:w="972" w:type="pct"/>
            <w:shd w:val="clear" w:color="000000" w:fill="BFBFBF"/>
            <w:vAlign w:val="center"/>
            <w:hideMark/>
          </w:tcPr>
          <w:p w14:paraId="218AD05F" w14:textId="139FBFA5" w:rsidR="00D85789" w:rsidRPr="00650714" w:rsidRDefault="00D85789" w:rsidP="00961E75">
            <w:pPr>
              <w:spacing w:after="0" w:line="240" w:lineRule="auto"/>
              <w:rPr>
                <w:b/>
                <w:sz w:val="20"/>
              </w:rPr>
            </w:pPr>
            <w:r w:rsidRPr="00650714">
              <w:rPr>
                <w:b/>
                <w:sz w:val="20"/>
              </w:rPr>
              <w:t>Subgroups</w:t>
            </w:r>
            <w:r w:rsidR="002A674E" w:rsidRPr="00650714">
              <w:rPr>
                <w:b/>
                <w:sz w:val="20"/>
              </w:rPr>
              <w:br/>
            </w:r>
            <w:r w:rsidR="00533871" w:rsidRPr="00650714">
              <w:rPr>
                <w:b/>
                <w:sz w:val="20"/>
              </w:rPr>
              <w:t>grade 5, Mathematics</w:t>
            </w:r>
          </w:p>
        </w:tc>
        <w:tc>
          <w:tcPr>
            <w:tcW w:w="926" w:type="pct"/>
            <w:shd w:val="clear" w:color="000000" w:fill="BFBFBF"/>
            <w:vAlign w:val="center"/>
            <w:hideMark/>
          </w:tcPr>
          <w:p w14:paraId="6568A141"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5" w:type="pct"/>
            <w:shd w:val="clear" w:color="000000" w:fill="BFBFBF"/>
            <w:vAlign w:val="center"/>
            <w:hideMark/>
          </w:tcPr>
          <w:p w14:paraId="79FF2528"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2" w:type="pct"/>
            <w:shd w:val="clear" w:color="000000" w:fill="BFBFBF"/>
            <w:vAlign w:val="center"/>
            <w:hideMark/>
          </w:tcPr>
          <w:p w14:paraId="4C417AF9"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65" w:type="pct"/>
            <w:shd w:val="clear" w:color="000000" w:fill="BFBFBF"/>
            <w:vAlign w:val="center"/>
            <w:hideMark/>
          </w:tcPr>
          <w:p w14:paraId="07177DA6"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4752FC42" w14:textId="77777777" w:rsidTr="00533871">
        <w:tc>
          <w:tcPr>
            <w:tcW w:w="972" w:type="pct"/>
            <w:shd w:val="clear" w:color="auto" w:fill="auto"/>
            <w:vAlign w:val="center"/>
            <w:hideMark/>
          </w:tcPr>
          <w:p w14:paraId="37B0B294" w14:textId="77777777" w:rsidR="00D85789" w:rsidRPr="00650714" w:rsidRDefault="00D85789" w:rsidP="00961E75">
            <w:pPr>
              <w:spacing w:after="0" w:line="240" w:lineRule="auto"/>
              <w:rPr>
                <w:b/>
              </w:rPr>
            </w:pPr>
            <w:r w:rsidRPr="00650714">
              <w:rPr>
                <w:b/>
              </w:rPr>
              <w:t>All students</w:t>
            </w:r>
          </w:p>
        </w:tc>
        <w:tc>
          <w:tcPr>
            <w:tcW w:w="926" w:type="pct"/>
            <w:shd w:val="clear" w:color="auto" w:fill="auto"/>
            <w:vAlign w:val="center"/>
            <w:hideMark/>
          </w:tcPr>
          <w:p w14:paraId="10BFACBD" w14:textId="253777BD" w:rsidR="00D85789" w:rsidRPr="00650714" w:rsidRDefault="00D85789" w:rsidP="00961E75">
            <w:pPr>
              <w:spacing w:after="0" w:line="240" w:lineRule="auto"/>
              <w:jc w:val="center"/>
            </w:pPr>
            <w:r w:rsidRPr="00650714">
              <w:t>40.0%</w:t>
            </w:r>
          </w:p>
        </w:tc>
        <w:tc>
          <w:tcPr>
            <w:tcW w:w="1065" w:type="pct"/>
            <w:shd w:val="clear" w:color="auto" w:fill="auto"/>
            <w:vAlign w:val="center"/>
            <w:hideMark/>
          </w:tcPr>
          <w:p w14:paraId="24528163"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0C3A8BAF" w14:textId="251FEF8C" w:rsidR="00D85789" w:rsidRPr="00650714" w:rsidRDefault="00D85789" w:rsidP="00961E75">
            <w:pPr>
              <w:spacing w:after="0" w:line="240" w:lineRule="auto"/>
              <w:jc w:val="center"/>
            </w:pPr>
            <w:r w:rsidRPr="00650714">
              <w:t>72.1%</w:t>
            </w:r>
          </w:p>
        </w:tc>
        <w:tc>
          <w:tcPr>
            <w:tcW w:w="1065" w:type="pct"/>
            <w:shd w:val="clear" w:color="auto" w:fill="auto"/>
            <w:vAlign w:val="center"/>
            <w:hideMark/>
          </w:tcPr>
          <w:p w14:paraId="3D0D6E73"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DD7AB02" w14:textId="77777777" w:rsidTr="00533871">
        <w:tc>
          <w:tcPr>
            <w:tcW w:w="972" w:type="pct"/>
            <w:shd w:val="clear" w:color="auto" w:fill="auto"/>
            <w:vAlign w:val="center"/>
            <w:hideMark/>
          </w:tcPr>
          <w:p w14:paraId="55A43895" w14:textId="77777777" w:rsidR="00D85789" w:rsidRPr="00650714" w:rsidRDefault="00D85789" w:rsidP="00961E75">
            <w:pPr>
              <w:spacing w:after="0" w:line="240" w:lineRule="auto"/>
              <w:rPr>
                <w:b/>
              </w:rPr>
            </w:pPr>
            <w:r w:rsidRPr="00650714">
              <w:rPr>
                <w:b/>
              </w:rPr>
              <w:t>Economically disadvantaged students</w:t>
            </w:r>
          </w:p>
        </w:tc>
        <w:tc>
          <w:tcPr>
            <w:tcW w:w="926" w:type="pct"/>
            <w:shd w:val="clear" w:color="auto" w:fill="auto"/>
            <w:vAlign w:val="center"/>
            <w:hideMark/>
          </w:tcPr>
          <w:p w14:paraId="181B8658" w14:textId="630BE5D6" w:rsidR="00D85789" w:rsidRPr="00650714" w:rsidRDefault="00D85789" w:rsidP="00961E75">
            <w:pPr>
              <w:spacing w:after="0" w:line="240" w:lineRule="auto"/>
              <w:jc w:val="center"/>
            </w:pPr>
            <w:r w:rsidRPr="00650714">
              <w:t>27.5%</w:t>
            </w:r>
          </w:p>
        </w:tc>
        <w:tc>
          <w:tcPr>
            <w:tcW w:w="1065" w:type="pct"/>
            <w:shd w:val="clear" w:color="auto" w:fill="auto"/>
            <w:vAlign w:val="center"/>
            <w:hideMark/>
          </w:tcPr>
          <w:p w14:paraId="72FDAC1E"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08C0E60D" w14:textId="3635D5C8" w:rsidR="00D85789" w:rsidRPr="00650714" w:rsidRDefault="00D85789" w:rsidP="00961E75">
            <w:pPr>
              <w:spacing w:after="0" w:line="240" w:lineRule="auto"/>
              <w:jc w:val="center"/>
            </w:pPr>
            <w:r w:rsidRPr="00650714">
              <w:t>62.7%</w:t>
            </w:r>
          </w:p>
        </w:tc>
        <w:tc>
          <w:tcPr>
            <w:tcW w:w="1065" w:type="pct"/>
            <w:shd w:val="clear" w:color="auto" w:fill="auto"/>
            <w:vAlign w:val="center"/>
            <w:hideMark/>
          </w:tcPr>
          <w:p w14:paraId="6B462A75"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DFC19D2" w14:textId="77777777" w:rsidTr="00533871">
        <w:tc>
          <w:tcPr>
            <w:tcW w:w="972" w:type="pct"/>
            <w:shd w:val="clear" w:color="auto" w:fill="auto"/>
            <w:vAlign w:val="center"/>
            <w:hideMark/>
          </w:tcPr>
          <w:p w14:paraId="55C86A21" w14:textId="77777777" w:rsidR="00D85789" w:rsidRPr="00650714" w:rsidRDefault="00D85789" w:rsidP="00961E75">
            <w:pPr>
              <w:spacing w:after="0" w:line="240" w:lineRule="auto"/>
              <w:rPr>
                <w:b/>
              </w:rPr>
            </w:pPr>
            <w:r w:rsidRPr="00650714">
              <w:rPr>
                <w:b/>
              </w:rPr>
              <w:t>Children with disabilities</w:t>
            </w:r>
          </w:p>
        </w:tc>
        <w:tc>
          <w:tcPr>
            <w:tcW w:w="926" w:type="pct"/>
            <w:shd w:val="clear" w:color="auto" w:fill="auto"/>
            <w:vAlign w:val="center"/>
            <w:hideMark/>
          </w:tcPr>
          <w:p w14:paraId="049C5E51" w14:textId="6551777B" w:rsidR="00D85789" w:rsidRPr="00650714" w:rsidRDefault="00D85789" w:rsidP="00961E75">
            <w:pPr>
              <w:spacing w:after="0" w:line="240" w:lineRule="auto"/>
              <w:jc w:val="center"/>
            </w:pPr>
            <w:r w:rsidRPr="00650714">
              <w:t>9.4%</w:t>
            </w:r>
          </w:p>
        </w:tc>
        <w:tc>
          <w:tcPr>
            <w:tcW w:w="1065" w:type="pct"/>
            <w:shd w:val="clear" w:color="auto" w:fill="auto"/>
            <w:vAlign w:val="center"/>
            <w:hideMark/>
          </w:tcPr>
          <w:p w14:paraId="7DDAF33B"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53B22C46" w14:textId="20152FED" w:rsidR="00D85789" w:rsidRPr="00650714" w:rsidRDefault="00D85789" w:rsidP="00961E75">
            <w:pPr>
              <w:spacing w:after="0" w:line="240" w:lineRule="auto"/>
              <w:jc w:val="center"/>
            </w:pPr>
            <w:r w:rsidRPr="00650714">
              <w:t>32.6%</w:t>
            </w:r>
          </w:p>
        </w:tc>
        <w:tc>
          <w:tcPr>
            <w:tcW w:w="1065" w:type="pct"/>
            <w:shd w:val="clear" w:color="auto" w:fill="auto"/>
            <w:vAlign w:val="center"/>
            <w:hideMark/>
          </w:tcPr>
          <w:p w14:paraId="75594D6C"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6250746E" w14:textId="77777777" w:rsidTr="00533871">
        <w:tc>
          <w:tcPr>
            <w:tcW w:w="972" w:type="pct"/>
            <w:shd w:val="clear" w:color="auto" w:fill="auto"/>
            <w:vAlign w:val="center"/>
            <w:hideMark/>
          </w:tcPr>
          <w:p w14:paraId="4B779B94" w14:textId="77777777" w:rsidR="00D85789" w:rsidRPr="00650714" w:rsidRDefault="00D85789" w:rsidP="00961E75">
            <w:pPr>
              <w:spacing w:after="0" w:line="240" w:lineRule="auto"/>
              <w:rPr>
                <w:b/>
              </w:rPr>
            </w:pPr>
            <w:r w:rsidRPr="00650714">
              <w:rPr>
                <w:b/>
              </w:rPr>
              <w:t>English learners</w:t>
            </w:r>
          </w:p>
        </w:tc>
        <w:tc>
          <w:tcPr>
            <w:tcW w:w="926" w:type="pct"/>
            <w:shd w:val="clear" w:color="auto" w:fill="auto"/>
            <w:vAlign w:val="center"/>
            <w:hideMark/>
          </w:tcPr>
          <w:p w14:paraId="46985435" w14:textId="26B99B8E" w:rsidR="00D85789" w:rsidRPr="00650714" w:rsidRDefault="00D85789" w:rsidP="00961E75">
            <w:pPr>
              <w:spacing w:after="0" w:line="240" w:lineRule="auto"/>
              <w:jc w:val="center"/>
            </w:pPr>
            <w:r w:rsidRPr="00650714">
              <w:t>33.9%</w:t>
            </w:r>
          </w:p>
        </w:tc>
        <w:tc>
          <w:tcPr>
            <w:tcW w:w="1065" w:type="pct"/>
            <w:shd w:val="clear" w:color="auto" w:fill="auto"/>
            <w:vAlign w:val="center"/>
            <w:hideMark/>
          </w:tcPr>
          <w:p w14:paraId="5CE34E1E"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1738BF13" w14:textId="03AF39F6" w:rsidR="00D85789" w:rsidRPr="00650714" w:rsidRDefault="00D85789" w:rsidP="00961E75">
            <w:pPr>
              <w:spacing w:after="0" w:line="240" w:lineRule="auto"/>
              <w:jc w:val="center"/>
            </w:pPr>
            <w:r w:rsidRPr="00650714">
              <w:t>68.0%</w:t>
            </w:r>
          </w:p>
        </w:tc>
        <w:tc>
          <w:tcPr>
            <w:tcW w:w="1065" w:type="pct"/>
            <w:shd w:val="clear" w:color="auto" w:fill="auto"/>
            <w:vAlign w:val="center"/>
            <w:hideMark/>
          </w:tcPr>
          <w:p w14:paraId="7706FE23"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49D7E02" w14:textId="77777777" w:rsidTr="00533871">
        <w:tc>
          <w:tcPr>
            <w:tcW w:w="972" w:type="pct"/>
            <w:shd w:val="clear" w:color="auto" w:fill="auto"/>
            <w:vAlign w:val="center"/>
            <w:hideMark/>
          </w:tcPr>
          <w:p w14:paraId="438F9992" w14:textId="77777777" w:rsidR="00D85789" w:rsidRPr="00650714" w:rsidRDefault="00D85789" w:rsidP="00961E75">
            <w:pPr>
              <w:spacing w:after="0" w:line="240" w:lineRule="auto"/>
              <w:rPr>
                <w:b/>
              </w:rPr>
            </w:pPr>
            <w:r w:rsidRPr="00650714">
              <w:rPr>
                <w:b/>
              </w:rPr>
              <w:t>Caucasian</w:t>
            </w:r>
          </w:p>
        </w:tc>
        <w:tc>
          <w:tcPr>
            <w:tcW w:w="926" w:type="pct"/>
            <w:shd w:val="clear" w:color="auto" w:fill="auto"/>
            <w:vAlign w:val="center"/>
            <w:hideMark/>
          </w:tcPr>
          <w:p w14:paraId="7703484F" w14:textId="5D2C6650" w:rsidR="00D85789" w:rsidRPr="00650714" w:rsidRDefault="00D85789" w:rsidP="00961E75">
            <w:pPr>
              <w:spacing w:after="0" w:line="240" w:lineRule="auto"/>
              <w:jc w:val="center"/>
            </w:pPr>
            <w:r w:rsidRPr="00650714">
              <w:t>53.5%</w:t>
            </w:r>
          </w:p>
        </w:tc>
        <w:tc>
          <w:tcPr>
            <w:tcW w:w="1065" w:type="pct"/>
            <w:shd w:val="clear" w:color="auto" w:fill="auto"/>
            <w:vAlign w:val="center"/>
            <w:hideMark/>
          </w:tcPr>
          <w:p w14:paraId="53F9E979"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357E9AA7" w14:textId="534E53F7" w:rsidR="00D85789" w:rsidRPr="00650714" w:rsidRDefault="00D85789" w:rsidP="00961E75">
            <w:pPr>
              <w:spacing w:after="0" w:line="240" w:lineRule="auto"/>
              <w:jc w:val="center"/>
            </w:pPr>
            <w:r w:rsidRPr="00650714">
              <w:t>82.7%</w:t>
            </w:r>
          </w:p>
        </w:tc>
        <w:tc>
          <w:tcPr>
            <w:tcW w:w="1065" w:type="pct"/>
            <w:shd w:val="clear" w:color="auto" w:fill="auto"/>
            <w:vAlign w:val="center"/>
            <w:hideMark/>
          </w:tcPr>
          <w:p w14:paraId="54FFCE63"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784694D" w14:textId="77777777" w:rsidTr="00533871">
        <w:tc>
          <w:tcPr>
            <w:tcW w:w="972" w:type="pct"/>
            <w:shd w:val="clear" w:color="auto" w:fill="auto"/>
            <w:vAlign w:val="center"/>
            <w:hideMark/>
          </w:tcPr>
          <w:p w14:paraId="58F80EF5" w14:textId="77777777" w:rsidR="00D85789" w:rsidRPr="00650714" w:rsidRDefault="00D85789" w:rsidP="00961E75">
            <w:pPr>
              <w:spacing w:after="0" w:line="240" w:lineRule="auto"/>
              <w:rPr>
                <w:b/>
              </w:rPr>
            </w:pPr>
            <w:r w:rsidRPr="00650714">
              <w:rPr>
                <w:b/>
              </w:rPr>
              <w:t>Hispanic</w:t>
            </w:r>
          </w:p>
        </w:tc>
        <w:tc>
          <w:tcPr>
            <w:tcW w:w="926" w:type="pct"/>
            <w:shd w:val="clear" w:color="auto" w:fill="auto"/>
            <w:vAlign w:val="center"/>
            <w:hideMark/>
          </w:tcPr>
          <w:p w14:paraId="3F62ACFD" w14:textId="793580DB" w:rsidR="00D85789" w:rsidRPr="00650714" w:rsidRDefault="00D85789" w:rsidP="00961E75">
            <w:pPr>
              <w:spacing w:after="0" w:line="240" w:lineRule="auto"/>
              <w:jc w:val="center"/>
            </w:pPr>
            <w:r w:rsidRPr="00650714">
              <w:t>33.5%</w:t>
            </w:r>
          </w:p>
        </w:tc>
        <w:tc>
          <w:tcPr>
            <w:tcW w:w="1065" w:type="pct"/>
            <w:shd w:val="clear" w:color="auto" w:fill="auto"/>
            <w:vAlign w:val="center"/>
            <w:hideMark/>
          </w:tcPr>
          <w:p w14:paraId="47933389"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752CEF80" w14:textId="48275E0A" w:rsidR="00D85789" w:rsidRPr="00650714" w:rsidRDefault="00D85789" w:rsidP="00961E75">
            <w:pPr>
              <w:spacing w:after="0" w:line="240" w:lineRule="auto"/>
              <w:jc w:val="center"/>
            </w:pPr>
            <w:r w:rsidRPr="00650714">
              <w:t>68.6%</w:t>
            </w:r>
          </w:p>
        </w:tc>
        <w:tc>
          <w:tcPr>
            <w:tcW w:w="1065" w:type="pct"/>
            <w:shd w:val="clear" w:color="auto" w:fill="auto"/>
            <w:vAlign w:val="center"/>
            <w:hideMark/>
          </w:tcPr>
          <w:p w14:paraId="57ECEE72"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0A779437" w14:textId="77777777" w:rsidTr="00533871">
        <w:tc>
          <w:tcPr>
            <w:tcW w:w="972" w:type="pct"/>
            <w:shd w:val="clear" w:color="auto" w:fill="auto"/>
            <w:vAlign w:val="center"/>
            <w:hideMark/>
          </w:tcPr>
          <w:p w14:paraId="6DC8794D" w14:textId="77777777" w:rsidR="00D85789" w:rsidRPr="00650714" w:rsidRDefault="00D85789" w:rsidP="00961E75">
            <w:pPr>
              <w:spacing w:after="0" w:line="240" w:lineRule="auto"/>
              <w:rPr>
                <w:b/>
              </w:rPr>
            </w:pPr>
            <w:r w:rsidRPr="00650714">
              <w:rPr>
                <w:b/>
              </w:rPr>
              <w:t>Asian/Pacific Islander</w:t>
            </w:r>
          </w:p>
        </w:tc>
        <w:tc>
          <w:tcPr>
            <w:tcW w:w="926" w:type="pct"/>
            <w:shd w:val="clear" w:color="auto" w:fill="auto"/>
            <w:vAlign w:val="center"/>
            <w:hideMark/>
          </w:tcPr>
          <w:p w14:paraId="3EE26001" w14:textId="7A08DA06" w:rsidR="00D85789" w:rsidRPr="00650714" w:rsidRDefault="00D85789" w:rsidP="00961E75">
            <w:pPr>
              <w:spacing w:after="0" w:line="240" w:lineRule="auto"/>
              <w:jc w:val="center"/>
            </w:pPr>
            <w:r w:rsidRPr="00650714">
              <w:t>72.6%</w:t>
            </w:r>
          </w:p>
        </w:tc>
        <w:tc>
          <w:tcPr>
            <w:tcW w:w="1065" w:type="pct"/>
            <w:shd w:val="clear" w:color="auto" w:fill="auto"/>
            <w:vAlign w:val="center"/>
            <w:hideMark/>
          </w:tcPr>
          <w:p w14:paraId="0D89E8E6" w14:textId="26F25F9B" w:rsidR="00D85789" w:rsidRPr="00650714" w:rsidRDefault="00D85789" w:rsidP="00961E75">
            <w:pPr>
              <w:spacing w:after="0" w:line="240" w:lineRule="auto"/>
              <w:jc w:val="center"/>
              <w:rPr>
                <w:sz w:val="20"/>
              </w:rPr>
            </w:pPr>
            <w:r w:rsidRPr="00650714">
              <w:rPr>
                <w:sz w:val="20"/>
              </w:rPr>
              <w:t>80%</w:t>
            </w:r>
          </w:p>
        </w:tc>
        <w:tc>
          <w:tcPr>
            <w:tcW w:w="972" w:type="pct"/>
            <w:shd w:val="clear" w:color="auto" w:fill="auto"/>
            <w:vAlign w:val="center"/>
            <w:hideMark/>
          </w:tcPr>
          <w:p w14:paraId="7EB86D8F" w14:textId="39F08895" w:rsidR="00D85789" w:rsidRPr="00650714" w:rsidRDefault="00D85789" w:rsidP="00961E75">
            <w:pPr>
              <w:spacing w:after="0" w:line="240" w:lineRule="auto"/>
              <w:jc w:val="center"/>
            </w:pPr>
            <w:r w:rsidRPr="00650714">
              <w:t>91.6%</w:t>
            </w:r>
          </w:p>
        </w:tc>
        <w:tc>
          <w:tcPr>
            <w:tcW w:w="1065" w:type="pct"/>
            <w:shd w:val="clear" w:color="auto" w:fill="auto"/>
            <w:vAlign w:val="center"/>
            <w:hideMark/>
          </w:tcPr>
          <w:p w14:paraId="044FF506" w14:textId="6F0D5501" w:rsidR="00D85789" w:rsidRPr="00650714" w:rsidRDefault="00D85789" w:rsidP="00961E75">
            <w:pPr>
              <w:spacing w:after="0" w:line="240" w:lineRule="auto"/>
              <w:jc w:val="center"/>
              <w:rPr>
                <w:sz w:val="20"/>
              </w:rPr>
            </w:pPr>
            <w:r w:rsidRPr="00650714">
              <w:rPr>
                <w:sz w:val="20"/>
              </w:rPr>
              <w:t>95%</w:t>
            </w:r>
          </w:p>
        </w:tc>
      </w:tr>
      <w:tr w:rsidR="00D85789" w:rsidRPr="00650714" w14:paraId="3F79155E" w14:textId="77777777" w:rsidTr="00533871">
        <w:tc>
          <w:tcPr>
            <w:tcW w:w="972" w:type="pct"/>
            <w:shd w:val="clear" w:color="auto" w:fill="auto"/>
            <w:vAlign w:val="center"/>
            <w:hideMark/>
          </w:tcPr>
          <w:p w14:paraId="287DBBD4" w14:textId="77777777" w:rsidR="00D85789" w:rsidRPr="00650714" w:rsidRDefault="00D85789" w:rsidP="00961E75">
            <w:pPr>
              <w:spacing w:after="0" w:line="240" w:lineRule="auto"/>
              <w:rPr>
                <w:b/>
              </w:rPr>
            </w:pPr>
            <w:r w:rsidRPr="00650714">
              <w:rPr>
                <w:b/>
              </w:rPr>
              <w:t>African American</w:t>
            </w:r>
          </w:p>
        </w:tc>
        <w:tc>
          <w:tcPr>
            <w:tcW w:w="926" w:type="pct"/>
            <w:shd w:val="clear" w:color="auto" w:fill="auto"/>
            <w:vAlign w:val="center"/>
            <w:hideMark/>
          </w:tcPr>
          <w:p w14:paraId="7A9B702E" w14:textId="7E8843AB" w:rsidR="00D85789" w:rsidRPr="00650714" w:rsidRDefault="00D85789" w:rsidP="00961E75">
            <w:pPr>
              <w:spacing w:after="0" w:line="240" w:lineRule="auto"/>
              <w:jc w:val="center"/>
            </w:pPr>
            <w:r w:rsidRPr="00650714">
              <w:t>20.2%</w:t>
            </w:r>
          </w:p>
        </w:tc>
        <w:tc>
          <w:tcPr>
            <w:tcW w:w="1065" w:type="pct"/>
            <w:shd w:val="clear" w:color="auto" w:fill="auto"/>
            <w:vAlign w:val="center"/>
            <w:hideMark/>
          </w:tcPr>
          <w:p w14:paraId="382B8F72"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7A2AD01E" w14:textId="2E4FCA01" w:rsidR="00D85789" w:rsidRPr="00650714" w:rsidRDefault="00D85789" w:rsidP="00961E75">
            <w:pPr>
              <w:spacing w:after="0" w:line="240" w:lineRule="auto"/>
              <w:jc w:val="center"/>
            </w:pPr>
            <w:r w:rsidRPr="00650714">
              <w:t>56.1%</w:t>
            </w:r>
          </w:p>
        </w:tc>
        <w:tc>
          <w:tcPr>
            <w:tcW w:w="1065" w:type="pct"/>
            <w:shd w:val="clear" w:color="auto" w:fill="auto"/>
            <w:vAlign w:val="center"/>
            <w:hideMark/>
          </w:tcPr>
          <w:p w14:paraId="577F0895"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1B1AC3A" w14:textId="77777777" w:rsidTr="004233BF">
        <w:trPr>
          <w:trHeight w:val="125"/>
        </w:trPr>
        <w:tc>
          <w:tcPr>
            <w:tcW w:w="972" w:type="pct"/>
            <w:shd w:val="clear" w:color="auto" w:fill="auto"/>
            <w:vAlign w:val="center"/>
            <w:hideMark/>
          </w:tcPr>
          <w:p w14:paraId="23359DCD" w14:textId="77777777" w:rsidR="00D85789" w:rsidRPr="00650714" w:rsidRDefault="00D85789" w:rsidP="00961E75">
            <w:pPr>
              <w:spacing w:after="0" w:line="240" w:lineRule="auto"/>
              <w:rPr>
                <w:b/>
              </w:rPr>
            </w:pPr>
            <w:r w:rsidRPr="00650714">
              <w:rPr>
                <w:b/>
              </w:rPr>
              <w:t>Native American</w:t>
            </w:r>
          </w:p>
        </w:tc>
        <w:tc>
          <w:tcPr>
            <w:tcW w:w="926" w:type="pct"/>
            <w:shd w:val="clear" w:color="auto" w:fill="auto"/>
            <w:vAlign w:val="center"/>
            <w:hideMark/>
          </w:tcPr>
          <w:p w14:paraId="5AF39577" w14:textId="585869EA" w:rsidR="00D85789" w:rsidRPr="00650714" w:rsidRDefault="00D85789" w:rsidP="00961E75">
            <w:pPr>
              <w:spacing w:after="0" w:line="240" w:lineRule="auto"/>
              <w:jc w:val="center"/>
            </w:pPr>
            <w:r w:rsidRPr="00650714">
              <w:t>38.4%</w:t>
            </w:r>
          </w:p>
        </w:tc>
        <w:tc>
          <w:tcPr>
            <w:tcW w:w="1065" w:type="pct"/>
            <w:shd w:val="clear" w:color="auto" w:fill="auto"/>
            <w:vAlign w:val="center"/>
            <w:hideMark/>
          </w:tcPr>
          <w:p w14:paraId="4DB9E7D2"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6FFF4B36" w14:textId="3B02EAF0" w:rsidR="00D85789" w:rsidRPr="00650714" w:rsidRDefault="00D85789" w:rsidP="00961E75">
            <w:pPr>
              <w:spacing w:after="0" w:line="240" w:lineRule="auto"/>
              <w:jc w:val="center"/>
            </w:pPr>
            <w:r w:rsidRPr="00650714">
              <w:t>71.2%</w:t>
            </w:r>
          </w:p>
        </w:tc>
        <w:tc>
          <w:tcPr>
            <w:tcW w:w="1065" w:type="pct"/>
            <w:shd w:val="clear" w:color="auto" w:fill="auto"/>
            <w:vAlign w:val="center"/>
            <w:hideMark/>
          </w:tcPr>
          <w:p w14:paraId="2FF55459" w14:textId="77777777" w:rsidR="00D85789" w:rsidRPr="00650714" w:rsidRDefault="00D85789" w:rsidP="00961E75">
            <w:pPr>
              <w:spacing w:after="0" w:line="240" w:lineRule="auto"/>
              <w:jc w:val="center"/>
              <w:rPr>
                <w:sz w:val="20"/>
              </w:rPr>
            </w:pPr>
            <w:r w:rsidRPr="00650714">
              <w:rPr>
                <w:sz w:val="20"/>
              </w:rPr>
              <w:t>90%</w:t>
            </w:r>
          </w:p>
        </w:tc>
      </w:tr>
    </w:tbl>
    <w:p w14:paraId="48291B5D" w14:textId="2914BD3A" w:rsidR="00D85789" w:rsidRPr="00650714" w:rsidRDefault="00D85789" w:rsidP="00961E75">
      <w:pPr>
        <w:spacing w:after="0" w:line="240" w:lineRule="auto"/>
        <w:rPr>
          <w:rFonts w:eastAsia="Calibri" w:cs="Times New Roman"/>
          <w:b/>
        </w:rPr>
      </w:pPr>
    </w:p>
    <w:p w14:paraId="1BAC187A" w14:textId="5293BBCA" w:rsidR="00533871" w:rsidRPr="00650714" w:rsidRDefault="00533871" w:rsidP="00961E75">
      <w:pPr>
        <w:spacing w:after="0" w:line="240" w:lineRule="auto"/>
        <w:rPr>
          <w:rFonts w:eastAsia="Calibri" w:cs="Times New Roman"/>
          <w:b/>
        </w:rPr>
      </w:pPr>
    </w:p>
    <w:p w14:paraId="0898230E" w14:textId="1A296FA8" w:rsidR="00533871" w:rsidRPr="00650714" w:rsidRDefault="00533871" w:rsidP="00961E75">
      <w:pPr>
        <w:pStyle w:val="Bold"/>
        <w:rPr>
          <w:color w:val="auto"/>
        </w:rPr>
      </w:pPr>
      <w:r w:rsidRPr="00650714">
        <w:rPr>
          <w:color w:val="auto"/>
        </w:rPr>
        <w:t>Chart 7- GRADE 6</w:t>
      </w:r>
      <w:r w:rsidR="00192B53" w:rsidRPr="00650714">
        <w:rPr>
          <w:color w:val="auto"/>
        </w:rPr>
        <w:t xml:space="preserve">, </w:t>
      </w:r>
      <w:r w:rsidRPr="00650714">
        <w:rPr>
          <w:color w:val="auto"/>
        </w:rPr>
        <w:t>READING/ENGLISH LANGUAGE ARTS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1817"/>
        <w:gridCol w:w="2091"/>
        <w:gridCol w:w="1909"/>
        <w:gridCol w:w="2064"/>
      </w:tblGrid>
      <w:tr w:rsidR="00D85789" w:rsidRPr="00650714" w14:paraId="5F691A3B" w14:textId="77777777" w:rsidTr="00533871">
        <w:tc>
          <w:tcPr>
            <w:tcW w:w="975" w:type="pct"/>
            <w:shd w:val="clear" w:color="000000" w:fill="BFBFBF"/>
            <w:vAlign w:val="center"/>
            <w:hideMark/>
          </w:tcPr>
          <w:p w14:paraId="46C05DA8" w14:textId="6AB0355E" w:rsidR="00D85789" w:rsidRPr="00650714" w:rsidRDefault="00D85789" w:rsidP="00961E75">
            <w:pPr>
              <w:spacing w:after="0" w:line="240" w:lineRule="auto"/>
              <w:rPr>
                <w:b/>
                <w:sz w:val="20"/>
              </w:rPr>
            </w:pPr>
            <w:r w:rsidRPr="00650714">
              <w:rPr>
                <w:b/>
                <w:sz w:val="20"/>
              </w:rPr>
              <w:t>Subgroups</w:t>
            </w:r>
            <w:r w:rsidR="002A674E" w:rsidRPr="00650714">
              <w:rPr>
                <w:b/>
                <w:sz w:val="20"/>
              </w:rPr>
              <w:br/>
            </w:r>
            <w:r w:rsidR="00533871" w:rsidRPr="00650714">
              <w:rPr>
                <w:b/>
                <w:sz w:val="20"/>
              </w:rPr>
              <w:t>grade 6, Reading/ ELA</w:t>
            </w:r>
          </w:p>
        </w:tc>
        <w:tc>
          <w:tcPr>
            <w:tcW w:w="928" w:type="pct"/>
            <w:shd w:val="clear" w:color="000000" w:fill="BFBFBF"/>
            <w:vAlign w:val="center"/>
            <w:hideMark/>
          </w:tcPr>
          <w:p w14:paraId="5CD5D02B"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8" w:type="pct"/>
            <w:shd w:val="clear" w:color="000000" w:fill="BFBFBF"/>
            <w:vAlign w:val="center"/>
            <w:hideMark/>
          </w:tcPr>
          <w:p w14:paraId="119FEF2B"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5" w:type="pct"/>
            <w:shd w:val="clear" w:color="000000" w:fill="BFBFBF"/>
            <w:vAlign w:val="center"/>
            <w:hideMark/>
          </w:tcPr>
          <w:p w14:paraId="3FA70D87"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54" w:type="pct"/>
            <w:shd w:val="clear" w:color="000000" w:fill="BFBFBF"/>
            <w:vAlign w:val="center"/>
            <w:hideMark/>
          </w:tcPr>
          <w:p w14:paraId="06BEC3C5"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56DB9E53" w14:textId="77777777" w:rsidTr="00533871">
        <w:tc>
          <w:tcPr>
            <w:tcW w:w="975" w:type="pct"/>
            <w:shd w:val="clear" w:color="auto" w:fill="auto"/>
            <w:vAlign w:val="center"/>
            <w:hideMark/>
          </w:tcPr>
          <w:p w14:paraId="5E203614" w14:textId="77777777" w:rsidR="00D85789" w:rsidRPr="00650714" w:rsidRDefault="00D85789" w:rsidP="00961E75">
            <w:pPr>
              <w:spacing w:after="0" w:line="240" w:lineRule="auto"/>
              <w:rPr>
                <w:b/>
              </w:rPr>
            </w:pPr>
            <w:r w:rsidRPr="00650714">
              <w:rPr>
                <w:b/>
              </w:rPr>
              <w:t>All students</w:t>
            </w:r>
          </w:p>
        </w:tc>
        <w:tc>
          <w:tcPr>
            <w:tcW w:w="928" w:type="pct"/>
            <w:shd w:val="clear" w:color="auto" w:fill="auto"/>
            <w:vAlign w:val="center"/>
            <w:hideMark/>
          </w:tcPr>
          <w:p w14:paraId="14C785A5" w14:textId="3D180276" w:rsidR="00D85789" w:rsidRPr="00650714" w:rsidRDefault="00D85789" w:rsidP="00961E75">
            <w:pPr>
              <w:spacing w:after="0" w:line="240" w:lineRule="auto"/>
              <w:jc w:val="center"/>
            </w:pPr>
            <w:r w:rsidRPr="00650714">
              <w:t>39.7%</w:t>
            </w:r>
          </w:p>
        </w:tc>
        <w:tc>
          <w:tcPr>
            <w:tcW w:w="1068" w:type="pct"/>
            <w:shd w:val="clear" w:color="auto" w:fill="auto"/>
            <w:vAlign w:val="center"/>
            <w:hideMark/>
          </w:tcPr>
          <w:p w14:paraId="455EBF64"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5EE13EDC" w14:textId="2A6EBFC1" w:rsidR="00D85789" w:rsidRPr="00650714" w:rsidRDefault="00D85789" w:rsidP="00961E75">
            <w:pPr>
              <w:spacing w:after="0" w:line="240" w:lineRule="auto"/>
              <w:jc w:val="center"/>
            </w:pPr>
            <w:r w:rsidRPr="00650714">
              <w:t>76.3%</w:t>
            </w:r>
          </w:p>
        </w:tc>
        <w:tc>
          <w:tcPr>
            <w:tcW w:w="1054" w:type="pct"/>
            <w:shd w:val="clear" w:color="auto" w:fill="auto"/>
            <w:vAlign w:val="center"/>
            <w:hideMark/>
          </w:tcPr>
          <w:p w14:paraId="02356E78"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39BE946" w14:textId="77777777" w:rsidTr="00533871">
        <w:tc>
          <w:tcPr>
            <w:tcW w:w="975" w:type="pct"/>
            <w:shd w:val="clear" w:color="auto" w:fill="auto"/>
            <w:vAlign w:val="center"/>
            <w:hideMark/>
          </w:tcPr>
          <w:p w14:paraId="4255C0DA" w14:textId="77777777" w:rsidR="00D85789" w:rsidRPr="00650714" w:rsidRDefault="00D85789" w:rsidP="00961E75">
            <w:pPr>
              <w:spacing w:after="0" w:line="240" w:lineRule="auto"/>
              <w:rPr>
                <w:b/>
              </w:rPr>
            </w:pPr>
            <w:r w:rsidRPr="00650714">
              <w:rPr>
                <w:b/>
              </w:rPr>
              <w:t>Economically disadvantaged students</w:t>
            </w:r>
          </w:p>
        </w:tc>
        <w:tc>
          <w:tcPr>
            <w:tcW w:w="928" w:type="pct"/>
            <w:shd w:val="clear" w:color="auto" w:fill="auto"/>
            <w:vAlign w:val="center"/>
            <w:hideMark/>
          </w:tcPr>
          <w:p w14:paraId="6ED44ED9" w14:textId="09C849BA" w:rsidR="00D85789" w:rsidRPr="00650714" w:rsidRDefault="00D85789" w:rsidP="00961E75">
            <w:pPr>
              <w:spacing w:after="0" w:line="240" w:lineRule="auto"/>
              <w:jc w:val="center"/>
            </w:pPr>
            <w:r w:rsidRPr="00650714">
              <w:t>26.2%</w:t>
            </w:r>
          </w:p>
        </w:tc>
        <w:tc>
          <w:tcPr>
            <w:tcW w:w="1068" w:type="pct"/>
            <w:shd w:val="clear" w:color="auto" w:fill="auto"/>
            <w:vAlign w:val="center"/>
            <w:hideMark/>
          </w:tcPr>
          <w:p w14:paraId="61E1CAFF"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2E3595B2" w14:textId="7382917F" w:rsidR="00D85789" w:rsidRPr="00650714" w:rsidRDefault="00D85789" w:rsidP="00961E75">
            <w:pPr>
              <w:spacing w:after="0" w:line="240" w:lineRule="auto"/>
              <w:jc w:val="center"/>
              <w:rPr>
                <w:strike/>
              </w:rPr>
            </w:pPr>
            <w:r w:rsidRPr="00650714">
              <w:t>67.3%</w:t>
            </w:r>
          </w:p>
        </w:tc>
        <w:tc>
          <w:tcPr>
            <w:tcW w:w="1054" w:type="pct"/>
            <w:shd w:val="clear" w:color="auto" w:fill="auto"/>
            <w:vAlign w:val="center"/>
            <w:hideMark/>
          </w:tcPr>
          <w:p w14:paraId="58BC8735"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66A9106D" w14:textId="77777777" w:rsidTr="00533871">
        <w:tc>
          <w:tcPr>
            <w:tcW w:w="975" w:type="pct"/>
            <w:shd w:val="clear" w:color="auto" w:fill="auto"/>
            <w:vAlign w:val="center"/>
            <w:hideMark/>
          </w:tcPr>
          <w:p w14:paraId="1F510749" w14:textId="77777777" w:rsidR="00D85789" w:rsidRPr="00650714" w:rsidRDefault="00D85789" w:rsidP="00961E75">
            <w:pPr>
              <w:spacing w:after="0" w:line="240" w:lineRule="auto"/>
              <w:rPr>
                <w:b/>
              </w:rPr>
            </w:pPr>
            <w:r w:rsidRPr="00650714">
              <w:rPr>
                <w:b/>
              </w:rPr>
              <w:t>Children with disabilities</w:t>
            </w:r>
          </w:p>
        </w:tc>
        <w:tc>
          <w:tcPr>
            <w:tcW w:w="928" w:type="pct"/>
            <w:shd w:val="clear" w:color="auto" w:fill="auto"/>
            <w:vAlign w:val="center"/>
            <w:hideMark/>
          </w:tcPr>
          <w:p w14:paraId="029141BB" w14:textId="1F90675C" w:rsidR="00D85789" w:rsidRPr="00650714" w:rsidRDefault="00D85789" w:rsidP="00961E75">
            <w:pPr>
              <w:spacing w:after="0" w:line="240" w:lineRule="auto"/>
              <w:jc w:val="center"/>
            </w:pPr>
            <w:r w:rsidRPr="00650714">
              <w:t>5.8%</w:t>
            </w:r>
          </w:p>
        </w:tc>
        <w:tc>
          <w:tcPr>
            <w:tcW w:w="1068" w:type="pct"/>
            <w:shd w:val="clear" w:color="auto" w:fill="auto"/>
            <w:vAlign w:val="center"/>
            <w:hideMark/>
          </w:tcPr>
          <w:p w14:paraId="19935DFB"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45891EC2" w14:textId="1106DFFB" w:rsidR="00D85789" w:rsidRPr="00650714" w:rsidRDefault="00D85789" w:rsidP="00961E75">
            <w:pPr>
              <w:spacing w:after="0" w:line="240" w:lineRule="auto"/>
              <w:jc w:val="center"/>
            </w:pPr>
            <w:r w:rsidRPr="00650714">
              <w:t>31.9%</w:t>
            </w:r>
          </w:p>
        </w:tc>
        <w:tc>
          <w:tcPr>
            <w:tcW w:w="1054" w:type="pct"/>
            <w:shd w:val="clear" w:color="auto" w:fill="auto"/>
            <w:vAlign w:val="center"/>
            <w:hideMark/>
          </w:tcPr>
          <w:p w14:paraId="386DC847"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624E95B" w14:textId="77777777" w:rsidTr="00533871">
        <w:tc>
          <w:tcPr>
            <w:tcW w:w="975" w:type="pct"/>
            <w:shd w:val="clear" w:color="auto" w:fill="auto"/>
            <w:vAlign w:val="center"/>
            <w:hideMark/>
          </w:tcPr>
          <w:p w14:paraId="7EE80E1E" w14:textId="77777777" w:rsidR="00D85789" w:rsidRPr="00650714" w:rsidRDefault="00D85789" w:rsidP="00961E75">
            <w:pPr>
              <w:spacing w:after="0" w:line="240" w:lineRule="auto"/>
              <w:rPr>
                <w:b/>
              </w:rPr>
            </w:pPr>
            <w:r w:rsidRPr="00650714">
              <w:rPr>
                <w:b/>
              </w:rPr>
              <w:t>English learners</w:t>
            </w:r>
          </w:p>
        </w:tc>
        <w:tc>
          <w:tcPr>
            <w:tcW w:w="928" w:type="pct"/>
            <w:shd w:val="clear" w:color="auto" w:fill="auto"/>
            <w:vAlign w:val="center"/>
            <w:hideMark/>
          </w:tcPr>
          <w:p w14:paraId="2772A403" w14:textId="1B6486D9" w:rsidR="00D85789" w:rsidRPr="00650714" w:rsidRDefault="00D85789" w:rsidP="00961E75">
            <w:pPr>
              <w:spacing w:after="0" w:line="240" w:lineRule="auto"/>
              <w:jc w:val="center"/>
            </w:pPr>
            <w:r w:rsidRPr="00650714">
              <w:t>28.4%</w:t>
            </w:r>
          </w:p>
        </w:tc>
        <w:tc>
          <w:tcPr>
            <w:tcW w:w="1068" w:type="pct"/>
            <w:shd w:val="clear" w:color="auto" w:fill="auto"/>
            <w:vAlign w:val="center"/>
            <w:hideMark/>
          </w:tcPr>
          <w:p w14:paraId="740ADE61"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60022087" w14:textId="1EE32C1E" w:rsidR="00D85789" w:rsidRPr="00650714" w:rsidRDefault="00D85789" w:rsidP="00961E75">
            <w:pPr>
              <w:spacing w:after="0" w:line="240" w:lineRule="auto"/>
              <w:jc w:val="center"/>
            </w:pPr>
            <w:r w:rsidRPr="00650714">
              <w:t>69.7%</w:t>
            </w:r>
          </w:p>
        </w:tc>
        <w:tc>
          <w:tcPr>
            <w:tcW w:w="1054" w:type="pct"/>
            <w:shd w:val="clear" w:color="auto" w:fill="auto"/>
            <w:vAlign w:val="center"/>
            <w:hideMark/>
          </w:tcPr>
          <w:p w14:paraId="4CA6CD75"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2CAD19E" w14:textId="77777777" w:rsidTr="00533871">
        <w:tc>
          <w:tcPr>
            <w:tcW w:w="975" w:type="pct"/>
            <w:shd w:val="clear" w:color="auto" w:fill="auto"/>
            <w:vAlign w:val="center"/>
            <w:hideMark/>
          </w:tcPr>
          <w:p w14:paraId="41191875" w14:textId="77777777" w:rsidR="00D85789" w:rsidRPr="00650714" w:rsidRDefault="00D85789" w:rsidP="00961E75">
            <w:pPr>
              <w:spacing w:after="0" w:line="240" w:lineRule="auto"/>
              <w:rPr>
                <w:b/>
              </w:rPr>
            </w:pPr>
            <w:r w:rsidRPr="00650714">
              <w:rPr>
                <w:b/>
              </w:rPr>
              <w:t>Caucasian</w:t>
            </w:r>
          </w:p>
        </w:tc>
        <w:tc>
          <w:tcPr>
            <w:tcW w:w="928" w:type="pct"/>
            <w:shd w:val="clear" w:color="auto" w:fill="auto"/>
            <w:vAlign w:val="center"/>
            <w:hideMark/>
          </w:tcPr>
          <w:p w14:paraId="7ACC1685" w14:textId="397DE310" w:rsidR="00D85789" w:rsidRPr="00650714" w:rsidRDefault="00D85789" w:rsidP="00961E75">
            <w:pPr>
              <w:spacing w:after="0" w:line="240" w:lineRule="auto"/>
              <w:jc w:val="center"/>
            </w:pPr>
            <w:r w:rsidRPr="00650714">
              <w:t>52.8%</w:t>
            </w:r>
          </w:p>
        </w:tc>
        <w:tc>
          <w:tcPr>
            <w:tcW w:w="1068" w:type="pct"/>
            <w:shd w:val="clear" w:color="auto" w:fill="auto"/>
            <w:vAlign w:val="center"/>
            <w:hideMark/>
          </w:tcPr>
          <w:p w14:paraId="0288DA3E"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57291B9E" w14:textId="59FF7D05" w:rsidR="00D85789" w:rsidRPr="00650714" w:rsidRDefault="00D85789" w:rsidP="00961E75">
            <w:pPr>
              <w:spacing w:after="0" w:line="240" w:lineRule="auto"/>
              <w:jc w:val="center"/>
            </w:pPr>
            <w:r w:rsidRPr="00650714">
              <w:t>85.6%</w:t>
            </w:r>
          </w:p>
        </w:tc>
        <w:tc>
          <w:tcPr>
            <w:tcW w:w="1054" w:type="pct"/>
            <w:shd w:val="clear" w:color="auto" w:fill="auto"/>
            <w:vAlign w:val="center"/>
            <w:hideMark/>
          </w:tcPr>
          <w:p w14:paraId="5F1564D9"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66A03AD5" w14:textId="77777777" w:rsidTr="00533871">
        <w:tc>
          <w:tcPr>
            <w:tcW w:w="975" w:type="pct"/>
            <w:shd w:val="clear" w:color="auto" w:fill="auto"/>
            <w:vAlign w:val="center"/>
            <w:hideMark/>
          </w:tcPr>
          <w:p w14:paraId="49D86CBF" w14:textId="77777777" w:rsidR="00D85789" w:rsidRPr="00650714" w:rsidRDefault="00D85789" w:rsidP="00961E75">
            <w:pPr>
              <w:spacing w:after="0" w:line="240" w:lineRule="auto"/>
              <w:rPr>
                <w:b/>
              </w:rPr>
            </w:pPr>
            <w:r w:rsidRPr="00650714">
              <w:rPr>
                <w:b/>
              </w:rPr>
              <w:t>Hispanic</w:t>
            </w:r>
          </w:p>
        </w:tc>
        <w:tc>
          <w:tcPr>
            <w:tcW w:w="928" w:type="pct"/>
            <w:shd w:val="clear" w:color="auto" w:fill="auto"/>
            <w:vAlign w:val="center"/>
            <w:hideMark/>
          </w:tcPr>
          <w:p w14:paraId="0ED0A6C5" w14:textId="6882A4CF" w:rsidR="00D85789" w:rsidRPr="00650714" w:rsidRDefault="00D85789" w:rsidP="00961E75">
            <w:pPr>
              <w:spacing w:after="0" w:line="240" w:lineRule="auto"/>
              <w:jc w:val="center"/>
            </w:pPr>
            <w:r w:rsidRPr="00650714">
              <w:t>30.2%</w:t>
            </w:r>
          </w:p>
        </w:tc>
        <w:tc>
          <w:tcPr>
            <w:tcW w:w="1068" w:type="pct"/>
            <w:shd w:val="clear" w:color="auto" w:fill="auto"/>
            <w:vAlign w:val="center"/>
            <w:hideMark/>
          </w:tcPr>
          <w:p w14:paraId="759A7CB3"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42AED484" w14:textId="6F0A9282" w:rsidR="00D85789" w:rsidRPr="00650714" w:rsidRDefault="00D85789" w:rsidP="00961E75">
            <w:pPr>
              <w:spacing w:after="0" w:line="240" w:lineRule="auto"/>
              <w:jc w:val="center"/>
            </w:pPr>
            <w:r w:rsidRPr="00650714">
              <w:t>71.3%</w:t>
            </w:r>
          </w:p>
        </w:tc>
        <w:tc>
          <w:tcPr>
            <w:tcW w:w="1054" w:type="pct"/>
            <w:shd w:val="clear" w:color="auto" w:fill="auto"/>
            <w:vAlign w:val="center"/>
            <w:hideMark/>
          </w:tcPr>
          <w:p w14:paraId="481B9E99"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0EFD9372" w14:textId="77777777" w:rsidTr="00533871">
        <w:tc>
          <w:tcPr>
            <w:tcW w:w="975" w:type="pct"/>
            <w:shd w:val="clear" w:color="auto" w:fill="auto"/>
            <w:vAlign w:val="center"/>
            <w:hideMark/>
          </w:tcPr>
          <w:p w14:paraId="2BFDE2C2" w14:textId="77777777" w:rsidR="00D85789" w:rsidRPr="00650714" w:rsidRDefault="00D85789" w:rsidP="00961E75">
            <w:pPr>
              <w:spacing w:after="0" w:line="240" w:lineRule="auto"/>
              <w:rPr>
                <w:b/>
              </w:rPr>
            </w:pPr>
            <w:r w:rsidRPr="00650714">
              <w:rPr>
                <w:b/>
              </w:rPr>
              <w:t>Asian/Pacific Islander</w:t>
            </w:r>
          </w:p>
        </w:tc>
        <w:tc>
          <w:tcPr>
            <w:tcW w:w="928" w:type="pct"/>
            <w:shd w:val="clear" w:color="auto" w:fill="auto"/>
            <w:vAlign w:val="center"/>
            <w:hideMark/>
          </w:tcPr>
          <w:p w14:paraId="45F0FD19" w14:textId="1518D35E" w:rsidR="00D85789" w:rsidRPr="00650714" w:rsidRDefault="00D85789" w:rsidP="00961E75">
            <w:pPr>
              <w:spacing w:after="0" w:line="240" w:lineRule="auto"/>
              <w:jc w:val="center"/>
            </w:pPr>
            <w:r w:rsidRPr="00650714">
              <w:t>66.2%</w:t>
            </w:r>
          </w:p>
        </w:tc>
        <w:tc>
          <w:tcPr>
            <w:tcW w:w="1068" w:type="pct"/>
            <w:shd w:val="clear" w:color="auto" w:fill="auto"/>
            <w:vAlign w:val="center"/>
            <w:hideMark/>
          </w:tcPr>
          <w:p w14:paraId="492A9301" w14:textId="1FF97C83" w:rsidR="00D85789" w:rsidRPr="00650714" w:rsidRDefault="00D85789" w:rsidP="00961E75">
            <w:pPr>
              <w:spacing w:after="0" w:line="240" w:lineRule="auto"/>
              <w:jc w:val="center"/>
              <w:rPr>
                <w:sz w:val="20"/>
              </w:rPr>
            </w:pPr>
            <w:r w:rsidRPr="00650714">
              <w:rPr>
                <w:sz w:val="20"/>
              </w:rPr>
              <w:t>80%</w:t>
            </w:r>
          </w:p>
        </w:tc>
        <w:tc>
          <w:tcPr>
            <w:tcW w:w="975" w:type="pct"/>
            <w:shd w:val="clear" w:color="auto" w:fill="auto"/>
            <w:vAlign w:val="center"/>
            <w:hideMark/>
          </w:tcPr>
          <w:p w14:paraId="01566EED" w14:textId="6FFC6F74" w:rsidR="00D85789" w:rsidRPr="00650714" w:rsidRDefault="00D85789" w:rsidP="00961E75">
            <w:pPr>
              <w:spacing w:after="0" w:line="240" w:lineRule="auto"/>
              <w:jc w:val="center"/>
            </w:pPr>
            <w:r w:rsidRPr="00650714">
              <w:t>91.1%</w:t>
            </w:r>
          </w:p>
        </w:tc>
        <w:tc>
          <w:tcPr>
            <w:tcW w:w="1054" w:type="pct"/>
            <w:shd w:val="clear" w:color="auto" w:fill="auto"/>
            <w:vAlign w:val="center"/>
            <w:hideMark/>
          </w:tcPr>
          <w:p w14:paraId="6BEA1A3D" w14:textId="4DCA16BE" w:rsidR="00D85789" w:rsidRPr="00650714" w:rsidRDefault="00D85789" w:rsidP="00961E75">
            <w:pPr>
              <w:spacing w:after="0" w:line="240" w:lineRule="auto"/>
              <w:jc w:val="center"/>
              <w:rPr>
                <w:sz w:val="20"/>
              </w:rPr>
            </w:pPr>
            <w:r w:rsidRPr="00650714">
              <w:rPr>
                <w:sz w:val="20"/>
              </w:rPr>
              <w:t>95%</w:t>
            </w:r>
          </w:p>
        </w:tc>
      </w:tr>
      <w:tr w:rsidR="00D85789" w:rsidRPr="00650714" w14:paraId="346E40E6" w14:textId="77777777" w:rsidTr="00533871">
        <w:tc>
          <w:tcPr>
            <w:tcW w:w="975" w:type="pct"/>
            <w:shd w:val="clear" w:color="auto" w:fill="auto"/>
            <w:vAlign w:val="center"/>
            <w:hideMark/>
          </w:tcPr>
          <w:p w14:paraId="310E300A" w14:textId="77777777" w:rsidR="00D85789" w:rsidRPr="00650714" w:rsidRDefault="00D85789" w:rsidP="00961E75">
            <w:pPr>
              <w:spacing w:after="0" w:line="240" w:lineRule="auto"/>
              <w:rPr>
                <w:b/>
              </w:rPr>
            </w:pPr>
            <w:r w:rsidRPr="00650714">
              <w:rPr>
                <w:b/>
              </w:rPr>
              <w:t>African American</w:t>
            </w:r>
          </w:p>
        </w:tc>
        <w:tc>
          <w:tcPr>
            <w:tcW w:w="928" w:type="pct"/>
            <w:shd w:val="clear" w:color="auto" w:fill="auto"/>
            <w:vAlign w:val="center"/>
            <w:hideMark/>
          </w:tcPr>
          <w:p w14:paraId="0855CF3F" w14:textId="0721E879" w:rsidR="00D85789" w:rsidRPr="00650714" w:rsidRDefault="00D85789" w:rsidP="00961E75">
            <w:pPr>
              <w:spacing w:after="0" w:line="240" w:lineRule="auto"/>
              <w:jc w:val="center"/>
            </w:pPr>
            <w:r w:rsidRPr="00650714">
              <w:t>20.4%</w:t>
            </w:r>
          </w:p>
        </w:tc>
        <w:tc>
          <w:tcPr>
            <w:tcW w:w="1068" w:type="pct"/>
            <w:shd w:val="clear" w:color="auto" w:fill="auto"/>
            <w:vAlign w:val="center"/>
            <w:hideMark/>
          </w:tcPr>
          <w:p w14:paraId="5EFC4EAB"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1062EB76" w14:textId="6B34B84C" w:rsidR="00D85789" w:rsidRPr="00650714" w:rsidRDefault="00D85789" w:rsidP="00961E75">
            <w:pPr>
              <w:spacing w:after="0" w:line="240" w:lineRule="auto"/>
              <w:jc w:val="center"/>
            </w:pPr>
            <w:r w:rsidRPr="00650714">
              <w:t>62.2%</w:t>
            </w:r>
          </w:p>
        </w:tc>
        <w:tc>
          <w:tcPr>
            <w:tcW w:w="1054" w:type="pct"/>
            <w:shd w:val="clear" w:color="auto" w:fill="auto"/>
            <w:vAlign w:val="center"/>
            <w:hideMark/>
          </w:tcPr>
          <w:p w14:paraId="3DEFD294"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1F5A8DF1" w14:textId="77777777" w:rsidTr="00533871">
        <w:tc>
          <w:tcPr>
            <w:tcW w:w="975" w:type="pct"/>
            <w:shd w:val="clear" w:color="auto" w:fill="auto"/>
            <w:vAlign w:val="center"/>
            <w:hideMark/>
          </w:tcPr>
          <w:p w14:paraId="04BC75D3" w14:textId="77777777" w:rsidR="00D85789" w:rsidRPr="00650714" w:rsidRDefault="00D85789" w:rsidP="00961E75">
            <w:pPr>
              <w:spacing w:after="0" w:line="240" w:lineRule="auto"/>
              <w:rPr>
                <w:b/>
              </w:rPr>
            </w:pPr>
            <w:r w:rsidRPr="00650714">
              <w:rPr>
                <w:b/>
              </w:rPr>
              <w:t>Native American</w:t>
            </w:r>
          </w:p>
        </w:tc>
        <w:tc>
          <w:tcPr>
            <w:tcW w:w="928" w:type="pct"/>
            <w:shd w:val="clear" w:color="auto" w:fill="auto"/>
            <w:vAlign w:val="center"/>
            <w:hideMark/>
          </w:tcPr>
          <w:p w14:paraId="4D00D0F4" w14:textId="325D0079" w:rsidR="00D85789" w:rsidRPr="00650714" w:rsidRDefault="00D85789" w:rsidP="00961E75">
            <w:pPr>
              <w:spacing w:after="0" w:line="240" w:lineRule="auto"/>
              <w:jc w:val="center"/>
            </w:pPr>
            <w:r w:rsidRPr="00650714">
              <w:t>31.1%</w:t>
            </w:r>
          </w:p>
        </w:tc>
        <w:tc>
          <w:tcPr>
            <w:tcW w:w="1068" w:type="pct"/>
            <w:shd w:val="clear" w:color="auto" w:fill="auto"/>
            <w:vAlign w:val="center"/>
            <w:hideMark/>
          </w:tcPr>
          <w:p w14:paraId="335D0E69"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13FEAFF5" w14:textId="301A382D" w:rsidR="00D85789" w:rsidRPr="00650714" w:rsidRDefault="00D85789" w:rsidP="00961E75">
            <w:pPr>
              <w:spacing w:after="0" w:line="240" w:lineRule="auto"/>
              <w:jc w:val="center"/>
            </w:pPr>
            <w:r w:rsidRPr="00650714">
              <w:t>71.0%</w:t>
            </w:r>
          </w:p>
        </w:tc>
        <w:tc>
          <w:tcPr>
            <w:tcW w:w="1054" w:type="pct"/>
            <w:shd w:val="clear" w:color="auto" w:fill="auto"/>
            <w:vAlign w:val="center"/>
            <w:hideMark/>
          </w:tcPr>
          <w:p w14:paraId="2CB10D5E" w14:textId="77777777" w:rsidR="00D85789" w:rsidRPr="00650714" w:rsidRDefault="00D85789" w:rsidP="00961E75">
            <w:pPr>
              <w:spacing w:after="0" w:line="240" w:lineRule="auto"/>
              <w:jc w:val="center"/>
              <w:rPr>
                <w:sz w:val="20"/>
              </w:rPr>
            </w:pPr>
            <w:r w:rsidRPr="00650714">
              <w:rPr>
                <w:sz w:val="20"/>
              </w:rPr>
              <w:t>90%</w:t>
            </w:r>
          </w:p>
        </w:tc>
      </w:tr>
    </w:tbl>
    <w:p w14:paraId="70041244" w14:textId="77777777" w:rsidR="00D85789" w:rsidRPr="00650714" w:rsidRDefault="00D85789" w:rsidP="00961E75">
      <w:pPr>
        <w:spacing w:after="0" w:line="240" w:lineRule="auto"/>
        <w:rPr>
          <w:rFonts w:eastAsia="Calibri" w:cs="Times New Roman"/>
          <w:b/>
        </w:rPr>
      </w:pPr>
    </w:p>
    <w:p w14:paraId="673DB1FD" w14:textId="4766B15B" w:rsidR="00D85789" w:rsidRPr="00650714" w:rsidRDefault="00D85789" w:rsidP="00961E75">
      <w:pPr>
        <w:spacing w:after="0" w:line="240" w:lineRule="auto"/>
        <w:rPr>
          <w:rFonts w:eastAsia="Calibri" w:cs="Times New Roman"/>
          <w:b/>
        </w:rPr>
      </w:pPr>
    </w:p>
    <w:p w14:paraId="0CB28249" w14:textId="5F85E6D5" w:rsidR="00533871" w:rsidRPr="00650714" w:rsidRDefault="00533871" w:rsidP="00961E75">
      <w:pPr>
        <w:pStyle w:val="Bold"/>
        <w:rPr>
          <w:color w:val="auto"/>
        </w:rPr>
      </w:pPr>
      <w:r w:rsidRPr="00650714">
        <w:rPr>
          <w:color w:val="auto"/>
        </w:rPr>
        <w:t>Chart 8- GRADE 6</w:t>
      </w:r>
      <w:r w:rsidR="00192B53" w:rsidRPr="00650714">
        <w:rPr>
          <w:color w:val="auto"/>
        </w:rPr>
        <w:t xml:space="preserve">, </w:t>
      </w:r>
      <w:r w:rsidRPr="00650714">
        <w:rPr>
          <w:color w:val="auto"/>
        </w:rPr>
        <w:t>MATHEMATICS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813"/>
        <w:gridCol w:w="2085"/>
        <w:gridCol w:w="1903"/>
        <w:gridCol w:w="2085"/>
      </w:tblGrid>
      <w:tr w:rsidR="00D85789" w:rsidRPr="00650714" w14:paraId="71084B61" w14:textId="77777777" w:rsidTr="002A674E">
        <w:trPr>
          <w:tblHeader/>
        </w:trPr>
        <w:tc>
          <w:tcPr>
            <w:tcW w:w="972" w:type="pct"/>
            <w:shd w:val="clear" w:color="000000" w:fill="BFBFBF"/>
            <w:vAlign w:val="center"/>
            <w:hideMark/>
          </w:tcPr>
          <w:p w14:paraId="3C292132" w14:textId="049F55F6" w:rsidR="00D85789" w:rsidRPr="00650714" w:rsidRDefault="00D85789" w:rsidP="00961E75">
            <w:pPr>
              <w:spacing w:after="0" w:line="240" w:lineRule="auto"/>
              <w:rPr>
                <w:b/>
                <w:sz w:val="20"/>
              </w:rPr>
            </w:pPr>
            <w:r w:rsidRPr="00650714">
              <w:rPr>
                <w:b/>
                <w:sz w:val="20"/>
              </w:rPr>
              <w:t>Subgroups</w:t>
            </w:r>
            <w:r w:rsidR="002A674E" w:rsidRPr="00650714">
              <w:rPr>
                <w:b/>
                <w:sz w:val="20"/>
              </w:rPr>
              <w:br/>
            </w:r>
            <w:r w:rsidR="00533871" w:rsidRPr="00650714">
              <w:rPr>
                <w:b/>
                <w:sz w:val="20"/>
              </w:rPr>
              <w:t>grade 6, Math</w:t>
            </w:r>
            <w:r w:rsidR="00EC07A0" w:rsidRPr="00650714">
              <w:rPr>
                <w:b/>
                <w:sz w:val="20"/>
              </w:rPr>
              <w:t>e</w:t>
            </w:r>
            <w:r w:rsidR="00533871" w:rsidRPr="00650714">
              <w:rPr>
                <w:b/>
                <w:sz w:val="20"/>
              </w:rPr>
              <w:t>matics</w:t>
            </w:r>
          </w:p>
        </w:tc>
        <w:tc>
          <w:tcPr>
            <w:tcW w:w="926" w:type="pct"/>
            <w:shd w:val="clear" w:color="000000" w:fill="BFBFBF"/>
            <w:vAlign w:val="center"/>
            <w:hideMark/>
          </w:tcPr>
          <w:p w14:paraId="10EB43EC"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5" w:type="pct"/>
            <w:shd w:val="clear" w:color="000000" w:fill="BFBFBF"/>
            <w:vAlign w:val="center"/>
            <w:hideMark/>
          </w:tcPr>
          <w:p w14:paraId="2C997686"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2" w:type="pct"/>
            <w:shd w:val="clear" w:color="000000" w:fill="BFBFBF"/>
            <w:vAlign w:val="center"/>
            <w:hideMark/>
          </w:tcPr>
          <w:p w14:paraId="1664B897"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65" w:type="pct"/>
            <w:shd w:val="clear" w:color="000000" w:fill="BFBFBF"/>
            <w:vAlign w:val="center"/>
            <w:hideMark/>
          </w:tcPr>
          <w:p w14:paraId="310A3E64"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74B5D5D8" w14:textId="77777777" w:rsidTr="002A674E">
        <w:tc>
          <w:tcPr>
            <w:tcW w:w="972" w:type="pct"/>
            <w:shd w:val="clear" w:color="auto" w:fill="auto"/>
            <w:vAlign w:val="center"/>
            <w:hideMark/>
          </w:tcPr>
          <w:p w14:paraId="6640CC43" w14:textId="77777777" w:rsidR="00D85789" w:rsidRPr="00650714" w:rsidRDefault="00D85789" w:rsidP="00961E75">
            <w:pPr>
              <w:spacing w:after="0" w:line="240" w:lineRule="auto"/>
              <w:rPr>
                <w:b/>
              </w:rPr>
            </w:pPr>
            <w:r w:rsidRPr="00650714">
              <w:rPr>
                <w:b/>
              </w:rPr>
              <w:t>All students</w:t>
            </w:r>
          </w:p>
        </w:tc>
        <w:tc>
          <w:tcPr>
            <w:tcW w:w="926" w:type="pct"/>
            <w:shd w:val="clear" w:color="auto" w:fill="auto"/>
            <w:vAlign w:val="center"/>
            <w:hideMark/>
          </w:tcPr>
          <w:p w14:paraId="5EE90220" w14:textId="24AFA965" w:rsidR="00D85789" w:rsidRPr="00650714" w:rsidRDefault="00D85789" w:rsidP="00961E75">
            <w:pPr>
              <w:spacing w:after="0" w:line="240" w:lineRule="auto"/>
              <w:jc w:val="center"/>
            </w:pPr>
            <w:r w:rsidRPr="00650714">
              <w:t>41.5%</w:t>
            </w:r>
          </w:p>
        </w:tc>
        <w:tc>
          <w:tcPr>
            <w:tcW w:w="1065" w:type="pct"/>
            <w:shd w:val="clear" w:color="auto" w:fill="auto"/>
            <w:vAlign w:val="center"/>
            <w:hideMark/>
          </w:tcPr>
          <w:p w14:paraId="2C037306"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1B606827" w14:textId="395AC580" w:rsidR="00D85789" w:rsidRPr="00650714" w:rsidRDefault="00D85789" w:rsidP="00961E75">
            <w:pPr>
              <w:spacing w:after="0" w:line="240" w:lineRule="auto"/>
              <w:jc w:val="center"/>
            </w:pPr>
            <w:r w:rsidRPr="00650714">
              <w:t>74.4%</w:t>
            </w:r>
          </w:p>
        </w:tc>
        <w:tc>
          <w:tcPr>
            <w:tcW w:w="1065" w:type="pct"/>
            <w:shd w:val="clear" w:color="auto" w:fill="auto"/>
            <w:vAlign w:val="center"/>
            <w:hideMark/>
          </w:tcPr>
          <w:p w14:paraId="5C8851C5"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2EC9E40" w14:textId="77777777" w:rsidTr="002A674E">
        <w:tc>
          <w:tcPr>
            <w:tcW w:w="972" w:type="pct"/>
            <w:shd w:val="clear" w:color="auto" w:fill="auto"/>
            <w:vAlign w:val="center"/>
            <w:hideMark/>
          </w:tcPr>
          <w:p w14:paraId="7ED9B328" w14:textId="77777777" w:rsidR="00D85789" w:rsidRPr="00650714" w:rsidRDefault="00D85789" w:rsidP="00961E75">
            <w:pPr>
              <w:spacing w:after="0" w:line="240" w:lineRule="auto"/>
              <w:rPr>
                <w:b/>
              </w:rPr>
            </w:pPr>
            <w:r w:rsidRPr="00650714">
              <w:rPr>
                <w:b/>
              </w:rPr>
              <w:t>Economically disadvantaged students</w:t>
            </w:r>
          </w:p>
        </w:tc>
        <w:tc>
          <w:tcPr>
            <w:tcW w:w="926" w:type="pct"/>
            <w:shd w:val="clear" w:color="auto" w:fill="auto"/>
            <w:vAlign w:val="center"/>
            <w:hideMark/>
          </w:tcPr>
          <w:p w14:paraId="00BAF0C2" w14:textId="44BC026A" w:rsidR="00D85789" w:rsidRPr="00650714" w:rsidRDefault="00D85789" w:rsidP="00961E75">
            <w:pPr>
              <w:spacing w:after="0" w:line="240" w:lineRule="auto"/>
              <w:jc w:val="center"/>
            </w:pPr>
            <w:r w:rsidRPr="00650714">
              <w:t>28.1%</w:t>
            </w:r>
          </w:p>
        </w:tc>
        <w:tc>
          <w:tcPr>
            <w:tcW w:w="1065" w:type="pct"/>
            <w:shd w:val="clear" w:color="auto" w:fill="auto"/>
            <w:vAlign w:val="center"/>
            <w:hideMark/>
          </w:tcPr>
          <w:p w14:paraId="1EB2F342"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522AE7F8" w14:textId="5311FFD7" w:rsidR="00D85789" w:rsidRPr="00650714" w:rsidRDefault="00D85789" w:rsidP="00961E75">
            <w:pPr>
              <w:spacing w:after="0" w:line="240" w:lineRule="auto"/>
              <w:jc w:val="center"/>
            </w:pPr>
            <w:r w:rsidRPr="00650714">
              <w:t>57.7%</w:t>
            </w:r>
          </w:p>
        </w:tc>
        <w:tc>
          <w:tcPr>
            <w:tcW w:w="1065" w:type="pct"/>
            <w:shd w:val="clear" w:color="auto" w:fill="auto"/>
            <w:vAlign w:val="center"/>
            <w:hideMark/>
          </w:tcPr>
          <w:p w14:paraId="5311F4E4"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87A431F" w14:textId="77777777" w:rsidTr="002A674E">
        <w:tc>
          <w:tcPr>
            <w:tcW w:w="972" w:type="pct"/>
            <w:shd w:val="clear" w:color="auto" w:fill="auto"/>
            <w:vAlign w:val="center"/>
            <w:hideMark/>
          </w:tcPr>
          <w:p w14:paraId="7A7FEBC4" w14:textId="77777777" w:rsidR="00D85789" w:rsidRPr="00650714" w:rsidRDefault="00D85789" w:rsidP="00961E75">
            <w:pPr>
              <w:spacing w:after="0" w:line="240" w:lineRule="auto"/>
              <w:rPr>
                <w:b/>
              </w:rPr>
            </w:pPr>
            <w:r w:rsidRPr="00650714">
              <w:rPr>
                <w:b/>
              </w:rPr>
              <w:t>Children with disabilities</w:t>
            </w:r>
          </w:p>
        </w:tc>
        <w:tc>
          <w:tcPr>
            <w:tcW w:w="926" w:type="pct"/>
            <w:shd w:val="clear" w:color="auto" w:fill="auto"/>
            <w:vAlign w:val="center"/>
            <w:hideMark/>
          </w:tcPr>
          <w:p w14:paraId="1884BB69" w14:textId="3E8DF098" w:rsidR="00D85789" w:rsidRPr="00650714" w:rsidRDefault="00D85789" w:rsidP="00961E75">
            <w:pPr>
              <w:spacing w:after="0" w:line="240" w:lineRule="auto"/>
              <w:jc w:val="center"/>
            </w:pPr>
            <w:r w:rsidRPr="00650714">
              <w:t>7.3%</w:t>
            </w:r>
          </w:p>
        </w:tc>
        <w:tc>
          <w:tcPr>
            <w:tcW w:w="1065" w:type="pct"/>
            <w:shd w:val="clear" w:color="auto" w:fill="auto"/>
            <w:vAlign w:val="center"/>
            <w:hideMark/>
          </w:tcPr>
          <w:p w14:paraId="371672B4"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733B28C5" w14:textId="3CCACF1C" w:rsidR="00D85789" w:rsidRPr="00650714" w:rsidRDefault="00D85789" w:rsidP="00961E75">
            <w:pPr>
              <w:spacing w:after="0" w:line="240" w:lineRule="auto"/>
              <w:jc w:val="center"/>
            </w:pPr>
            <w:r w:rsidRPr="00650714">
              <w:t>31.9%</w:t>
            </w:r>
          </w:p>
        </w:tc>
        <w:tc>
          <w:tcPr>
            <w:tcW w:w="1065" w:type="pct"/>
            <w:shd w:val="clear" w:color="auto" w:fill="auto"/>
            <w:vAlign w:val="center"/>
            <w:hideMark/>
          </w:tcPr>
          <w:p w14:paraId="3F981569"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07F9FBF" w14:textId="77777777" w:rsidTr="002A674E">
        <w:tc>
          <w:tcPr>
            <w:tcW w:w="972" w:type="pct"/>
            <w:shd w:val="clear" w:color="auto" w:fill="auto"/>
            <w:vAlign w:val="center"/>
            <w:hideMark/>
          </w:tcPr>
          <w:p w14:paraId="156DDE45" w14:textId="77777777" w:rsidR="00D85789" w:rsidRPr="00650714" w:rsidRDefault="00D85789" w:rsidP="00961E75">
            <w:pPr>
              <w:spacing w:after="0" w:line="240" w:lineRule="auto"/>
              <w:rPr>
                <w:b/>
              </w:rPr>
            </w:pPr>
            <w:r w:rsidRPr="00650714">
              <w:rPr>
                <w:b/>
              </w:rPr>
              <w:t>English learners</w:t>
            </w:r>
          </w:p>
        </w:tc>
        <w:tc>
          <w:tcPr>
            <w:tcW w:w="926" w:type="pct"/>
            <w:shd w:val="clear" w:color="auto" w:fill="auto"/>
            <w:vAlign w:val="center"/>
            <w:hideMark/>
          </w:tcPr>
          <w:p w14:paraId="32F4C706" w14:textId="6C38E7A5" w:rsidR="00D85789" w:rsidRPr="00650714" w:rsidRDefault="00D85789" w:rsidP="00961E75">
            <w:pPr>
              <w:spacing w:after="0" w:line="240" w:lineRule="auto"/>
              <w:jc w:val="center"/>
            </w:pPr>
            <w:r w:rsidRPr="00650714">
              <w:t>35.0%</w:t>
            </w:r>
          </w:p>
        </w:tc>
        <w:tc>
          <w:tcPr>
            <w:tcW w:w="1065" w:type="pct"/>
            <w:shd w:val="clear" w:color="auto" w:fill="auto"/>
            <w:vAlign w:val="center"/>
            <w:hideMark/>
          </w:tcPr>
          <w:p w14:paraId="7383EF5E"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2782E036" w14:textId="7C4E4AA7" w:rsidR="00D85789" w:rsidRPr="00650714" w:rsidRDefault="00D85789" w:rsidP="00961E75">
            <w:pPr>
              <w:spacing w:after="0" w:line="240" w:lineRule="auto"/>
              <w:jc w:val="center"/>
            </w:pPr>
            <w:r w:rsidRPr="00650714">
              <w:t>71.1%</w:t>
            </w:r>
          </w:p>
        </w:tc>
        <w:tc>
          <w:tcPr>
            <w:tcW w:w="1065" w:type="pct"/>
            <w:shd w:val="clear" w:color="auto" w:fill="auto"/>
            <w:vAlign w:val="center"/>
            <w:hideMark/>
          </w:tcPr>
          <w:p w14:paraId="62E04338"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1579FB0" w14:textId="77777777" w:rsidTr="002A674E">
        <w:tc>
          <w:tcPr>
            <w:tcW w:w="972" w:type="pct"/>
            <w:shd w:val="clear" w:color="auto" w:fill="auto"/>
            <w:vAlign w:val="center"/>
            <w:hideMark/>
          </w:tcPr>
          <w:p w14:paraId="4B204B83" w14:textId="77777777" w:rsidR="00D85789" w:rsidRPr="00650714" w:rsidRDefault="00D85789" w:rsidP="00961E75">
            <w:pPr>
              <w:spacing w:after="0" w:line="240" w:lineRule="auto"/>
              <w:rPr>
                <w:b/>
              </w:rPr>
            </w:pPr>
            <w:r w:rsidRPr="00650714">
              <w:rPr>
                <w:b/>
              </w:rPr>
              <w:t>Caucasian</w:t>
            </w:r>
          </w:p>
        </w:tc>
        <w:tc>
          <w:tcPr>
            <w:tcW w:w="926" w:type="pct"/>
            <w:shd w:val="clear" w:color="auto" w:fill="auto"/>
            <w:vAlign w:val="center"/>
            <w:hideMark/>
          </w:tcPr>
          <w:p w14:paraId="30FDB45C" w14:textId="1FD129F7" w:rsidR="00D85789" w:rsidRPr="00650714" w:rsidRDefault="00D85789" w:rsidP="00961E75">
            <w:pPr>
              <w:spacing w:after="0" w:line="240" w:lineRule="auto"/>
              <w:jc w:val="center"/>
            </w:pPr>
            <w:r w:rsidRPr="00650714">
              <w:t>54.7%</w:t>
            </w:r>
          </w:p>
        </w:tc>
        <w:tc>
          <w:tcPr>
            <w:tcW w:w="1065" w:type="pct"/>
            <w:shd w:val="clear" w:color="auto" w:fill="auto"/>
            <w:vAlign w:val="center"/>
            <w:hideMark/>
          </w:tcPr>
          <w:p w14:paraId="0FFD0A1D"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7979A218" w14:textId="66708976" w:rsidR="00D85789" w:rsidRPr="00650714" w:rsidRDefault="00D85789" w:rsidP="00961E75">
            <w:pPr>
              <w:spacing w:after="0" w:line="240" w:lineRule="auto"/>
              <w:jc w:val="center"/>
            </w:pPr>
            <w:r w:rsidRPr="00650714">
              <w:t>84.1%</w:t>
            </w:r>
          </w:p>
        </w:tc>
        <w:tc>
          <w:tcPr>
            <w:tcW w:w="1065" w:type="pct"/>
            <w:shd w:val="clear" w:color="auto" w:fill="auto"/>
            <w:vAlign w:val="center"/>
            <w:hideMark/>
          </w:tcPr>
          <w:p w14:paraId="4A4C6F53"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3D0C29D" w14:textId="77777777" w:rsidTr="002A674E">
        <w:tc>
          <w:tcPr>
            <w:tcW w:w="972" w:type="pct"/>
            <w:shd w:val="clear" w:color="auto" w:fill="auto"/>
            <w:vAlign w:val="center"/>
            <w:hideMark/>
          </w:tcPr>
          <w:p w14:paraId="4996094A" w14:textId="77777777" w:rsidR="00D85789" w:rsidRPr="00650714" w:rsidRDefault="00D85789" w:rsidP="00961E75">
            <w:pPr>
              <w:spacing w:after="0" w:line="240" w:lineRule="auto"/>
              <w:rPr>
                <w:b/>
              </w:rPr>
            </w:pPr>
            <w:r w:rsidRPr="00650714">
              <w:rPr>
                <w:b/>
              </w:rPr>
              <w:t>Hispanic</w:t>
            </w:r>
          </w:p>
        </w:tc>
        <w:tc>
          <w:tcPr>
            <w:tcW w:w="926" w:type="pct"/>
            <w:shd w:val="clear" w:color="auto" w:fill="auto"/>
            <w:vAlign w:val="center"/>
            <w:hideMark/>
          </w:tcPr>
          <w:p w14:paraId="1BEF3A5F" w14:textId="3C8F3F33" w:rsidR="00D85789" w:rsidRPr="00650714" w:rsidRDefault="00D85789" w:rsidP="00961E75">
            <w:pPr>
              <w:spacing w:after="0" w:line="240" w:lineRule="auto"/>
              <w:jc w:val="center"/>
            </w:pPr>
            <w:r w:rsidRPr="00650714">
              <w:t>33.7%</w:t>
            </w:r>
          </w:p>
        </w:tc>
        <w:tc>
          <w:tcPr>
            <w:tcW w:w="1065" w:type="pct"/>
            <w:shd w:val="clear" w:color="auto" w:fill="auto"/>
            <w:vAlign w:val="center"/>
            <w:hideMark/>
          </w:tcPr>
          <w:p w14:paraId="439F03DC"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4663F559" w14:textId="162D954A" w:rsidR="00D85789" w:rsidRPr="00650714" w:rsidRDefault="00D85789" w:rsidP="00961E75">
            <w:pPr>
              <w:spacing w:after="0" w:line="240" w:lineRule="auto"/>
              <w:jc w:val="center"/>
            </w:pPr>
            <w:r w:rsidRPr="00650714">
              <w:t>71.0%</w:t>
            </w:r>
          </w:p>
        </w:tc>
        <w:tc>
          <w:tcPr>
            <w:tcW w:w="1065" w:type="pct"/>
            <w:shd w:val="clear" w:color="auto" w:fill="auto"/>
            <w:vAlign w:val="center"/>
            <w:hideMark/>
          </w:tcPr>
          <w:p w14:paraId="03C83CCA"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0852CD4D" w14:textId="77777777" w:rsidTr="002A674E">
        <w:tc>
          <w:tcPr>
            <w:tcW w:w="972" w:type="pct"/>
            <w:shd w:val="clear" w:color="auto" w:fill="auto"/>
            <w:vAlign w:val="center"/>
            <w:hideMark/>
          </w:tcPr>
          <w:p w14:paraId="6AC6C179" w14:textId="77777777" w:rsidR="00D85789" w:rsidRPr="00650714" w:rsidRDefault="00D85789" w:rsidP="00961E75">
            <w:pPr>
              <w:spacing w:after="0" w:line="240" w:lineRule="auto"/>
              <w:rPr>
                <w:b/>
              </w:rPr>
            </w:pPr>
            <w:r w:rsidRPr="00650714">
              <w:rPr>
                <w:b/>
              </w:rPr>
              <w:t>Asian/Pacific Islander</w:t>
            </w:r>
          </w:p>
        </w:tc>
        <w:tc>
          <w:tcPr>
            <w:tcW w:w="926" w:type="pct"/>
            <w:shd w:val="clear" w:color="auto" w:fill="auto"/>
            <w:vAlign w:val="center"/>
            <w:hideMark/>
          </w:tcPr>
          <w:p w14:paraId="65F920E3" w14:textId="39FFB4A1" w:rsidR="00D85789" w:rsidRPr="00650714" w:rsidRDefault="00D85789" w:rsidP="00961E75">
            <w:pPr>
              <w:spacing w:after="0" w:line="240" w:lineRule="auto"/>
              <w:jc w:val="center"/>
            </w:pPr>
            <w:r w:rsidRPr="00650714">
              <w:t>76.6%</w:t>
            </w:r>
          </w:p>
        </w:tc>
        <w:tc>
          <w:tcPr>
            <w:tcW w:w="1065" w:type="pct"/>
            <w:shd w:val="clear" w:color="auto" w:fill="auto"/>
            <w:vAlign w:val="center"/>
            <w:hideMark/>
          </w:tcPr>
          <w:p w14:paraId="216F8DE4" w14:textId="4330860F" w:rsidR="00D85789" w:rsidRPr="00650714" w:rsidRDefault="00D85789" w:rsidP="00961E75">
            <w:pPr>
              <w:spacing w:after="0" w:line="240" w:lineRule="auto"/>
              <w:jc w:val="center"/>
              <w:rPr>
                <w:sz w:val="20"/>
              </w:rPr>
            </w:pPr>
            <w:r w:rsidRPr="00650714">
              <w:rPr>
                <w:sz w:val="20"/>
              </w:rPr>
              <w:t>80%</w:t>
            </w:r>
          </w:p>
        </w:tc>
        <w:tc>
          <w:tcPr>
            <w:tcW w:w="972" w:type="pct"/>
            <w:shd w:val="clear" w:color="auto" w:fill="auto"/>
            <w:vAlign w:val="center"/>
            <w:hideMark/>
          </w:tcPr>
          <w:p w14:paraId="4FA32D1B" w14:textId="6D8CD00F" w:rsidR="00D85789" w:rsidRPr="00650714" w:rsidRDefault="00D85789" w:rsidP="00961E75">
            <w:pPr>
              <w:spacing w:after="0" w:line="240" w:lineRule="auto"/>
              <w:jc w:val="center"/>
            </w:pPr>
            <w:r w:rsidRPr="00650714">
              <w:t>93.3%</w:t>
            </w:r>
          </w:p>
        </w:tc>
        <w:tc>
          <w:tcPr>
            <w:tcW w:w="1065" w:type="pct"/>
            <w:shd w:val="clear" w:color="auto" w:fill="auto"/>
            <w:vAlign w:val="center"/>
            <w:hideMark/>
          </w:tcPr>
          <w:p w14:paraId="42065760" w14:textId="2C1B3A6B" w:rsidR="00D85789" w:rsidRPr="00650714" w:rsidRDefault="00D85789" w:rsidP="00961E75">
            <w:pPr>
              <w:spacing w:after="0" w:line="240" w:lineRule="auto"/>
              <w:jc w:val="center"/>
              <w:rPr>
                <w:sz w:val="20"/>
              </w:rPr>
            </w:pPr>
            <w:r w:rsidRPr="00650714">
              <w:rPr>
                <w:sz w:val="20"/>
              </w:rPr>
              <w:t>95%</w:t>
            </w:r>
          </w:p>
        </w:tc>
      </w:tr>
      <w:tr w:rsidR="00D85789" w:rsidRPr="00650714" w14:paraId="5CFD73A5" w14:textId="77777777" w:rsidTr="002A674E">
        <w:tc>
          <w:tcPr>
            <w:tcW w:w="972" w:type="pct"/>
            <w:shd w:val="clear" w:color="auto" w:fill="auto"/>
            <w:vAlign w:val="center"/>
            <w:hideMark/>
          </w:tcPr>
          <w:p w14:paraId="6B9ACB20" w14:textId="77777777" w:rsidR="00D85789" w:rsidRPr="00650714" w:rsidRDefault="00D85789" w:rsidP="00961E75">
            <w:pPr>
              <w:spacing w:after="0" w:line="240" w:lineRule="auto"/>
              <w:rPr>
                <w:b/>
              </w:rPr>
            </w:pPr>
            <w:r w:rsidRPr="00650714">
              <w:rPr>
                <w:b/>
              </w:rPr>
              <w:t>African American</w:t>
            </w:r>
          </w:p>
        </w:tc>
        <w:tc>
          <w:tcPr>
            <w:tcW w:w="926" w:type="pct"/>
            <w:shd w:val="clear" w:color="auto" w:fill="auto"/>
            <w:vAlign w:val="center"/>
            <w:hideMark/>
          </w:tcPr>
          <w:p w14:paraId="2C6F87C2" w14:textId="2058F862" w:rsidR="00D85789" w:rsidRPr="00650714" w:rsidRDefault="00D85789" w:rsidP="00961E75">
            <w:pPr>
              <w:spacing w:after="0" w:line="240" w:lineRule="auto"/>
              <w:jc w:val="center"/>
            </w:pPr>
            <w:r w:rsidRPr="00650714">
              <w:t>21.4%</w:t>
            </w:r>
          </w:p>
        </w:tc>
        <w:tc>
          <w:tcPr>
            <w:tcW w:w="1065" w:type="pct"/>
            <w:shd w:val="clear" w:color="auto" w:fill="auto"/>
            <w:vAlign w:val="center"/>
            <w:hideMark/>
          </w:tcPr>
          <w:p w14:paraId="4DB7DDFD"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21CC1BD0" w14:textId="60C0A0FC" w:rsidR="00D85789" w:rsidRPr="00650714" w:rsidRDefault="00D85789" w:rsidP="00961E75">
            <w:pPr>
              <w:spacing w:after="0" w:line="240" w:lineRule="auto"/>
              <w:jc w:val="center"/>
            </w:pPr>
            <w:r w:rsidRPr="00650714">
              <w:t>59.2%</w:t>
            </w:r>
          </w:p>
        </w:tc>
        <w:tc>
          <w:tcPr>
            <w:tcW w:w="1065" w:type="pct"/>
            <w:shd w:val="clear" w:color="auto" w:fill="auto"/>
            <w:vAlign w:val="center"/>
            <w:hideMark/>
          </w:tcPr>
          <w:p w14:paraId="2E53B96E"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684232F8" w14:textId="77777777" w:rsidTr="002A674E">
        <w:tc>
          <w:tcPr>
            <w:tcW w:w="972" w:type="pct"/>
            <w:shd w:val="clear" w:color="auto" w:fill="auto"/>
            <w:vAlign w:val="center"/>
            <w:hideMark/>
          </w:tcPr>
          <w:p w14:paraId="024A741C" w14:textId="77777777" w:rsidR="00D85789" w:rsidRPr="00650714" w:rsidRDefault="00D85789" w:rsidP="00961E75">
            <w:pPr>
              <w:spacing w:after="0" w:line="240" w:lineRule="auto"/>
              <w:rPr>
                <w:b/>
              </w:rPr>
            </w:pPr>
            <w:r w:rsidRPr="00650714">
              <w:rPr>
                <w:b/>
              </w:rPr>
              <w:t>Native American</w:t>
            </w:r>
          </w:p>
        </w:tc>
        <w:tc>
          <w:tcPr>
            <w:tcW w:w="926" w:type="pct"/>
            <w:shd w:val="clear" w:color="auto" w:fill="auto"/>
            <w:vAlign w:val="center"/>
            <w:hideMark/>
          </w:tcPr>
          <w:p w14:paraId="7D55109D" w14:textId="67E5FDA8" w:rsidR="00D85789" w:rsidRPr="00650714" w:rsidRDefault="00D85789" w:rsidP="00961E75">
            <w:pPr>
              <w:spacing w:after="0" w:line="240" w:lineRule="auto"/>
              <w:jc w:val="center"/>
            </w:pPr>
            <w:r w:rsidRPr="00650714">
              <w:t>34.0%</w:t>
            </w:r>
          </w:p>
        </w:tc>
        <w:tc>
          <w:tcPr>
            <w:tcW w:w="1065" w:type="pct"/>
            <w:shd w:val="clear" w:color="auto" w:fill="auto"/>
            <w:vAlign w:val="center"/>
            <w:hideMark/>
          </w:tcPr>
          <w:p w14:paraId="436B4AF4"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06273D0C" w14:textId="40C05BA9" w:rsidR="00D85789" w:rsidRPr="00650714" w:rsidRDefault="00D85789" w:rsidP="00961E75">
            <w:pPr>
              <w:spacing w:after="0" w:line="240" w:lineRule="auto"/>
              <w:jc w:val="center"/>
            </w:pPr>
            <w:r w:rsidRPr="00650714">
              <w:t>70.1%</w:t>
            </w:r>
          </w:p>
        </w:tc>
        <w:tc>
          <w:tcPr>
            <w:tcW w:w="1065" w:type="pct"/>
            <w:shd w:val="clear" w:color="auto" w:fill="auto"/>
            <w:vAlign w:val="center"/>
            <w:hideMark/>
          </w:tcPr>
          <w:p w14:paraId="2A5DB700" w14:textId="77777777" w:rsidR="00D85789" w:rsidRPr="00650714" w:rsidRDefault="00D85789" w:rsidP="00961E75">
            <w:pPr>
              <w:spacing w:after="0" w:line="240" w:lineRule="auto"/>
              <w:jc w:val="center"/>
              <w:rPr>
                <w:sz w:val="20"/>
              </w:rPr>
            </w:pPr>
            <w:r w:rsidRPr="00650714">
              <w:rPr>
                <w:sz w:val="20"/>
              </w:rPr>
              <w:t>90%</w:t>
            </w:r>
          </w:p>
        </w:tc>
      </w:tr>
    </w:tbl>
    <w:p w14:paraId="4EAA483B" w14:textId="60F0F846" w:rsidR="00D85789" w:rsidRPr="00650714" w:rsidRDefault="00D85789" w:rsidP="00961E75">
      <w:pPr>
        <w:spacing w:after="0" w:line="240" w:lineRule="auto"/>
      </w:pPr>
    </w:p>
    <w:p w14:paraId="1771780A" w14:textId="42BC54CC" w:rsidR="002A674E" w:rsidRPr="00650714" w:rsidRDefault="002A674E" w:rsidP="00961E75">
      <w:pPr>
        <w:spacing w:after="0" w:line="240" w:lineRule="auto"/>
      </w:pPr>
    </w:p>
    <w:p w14:paraId="3EAC04AF" w14:textId="784E7329" w:rsidR="002A674E" w:rsidRPr="00650714" w:rsidRDefault="002A674E" w:rsidP="00961E75">
      <w:pPr>
        <w:pStyle w:val="Bold"/>
        <w:rPr>
          <w:color w:val="auto"/>
        </w:rPr>
      </w:pPr>
      <w:r w:rsidRPr="00650714">
        <w:rPr>
          <w:color w:val="auto"/>
        </w:rPr>
        <w:t>Chart 9- GRADE 7, READING/ENGLISH LANGUAGE ARTS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1817"/>
        <w:gridCol w:w="2091"/>
        <w:gridCol w:w="1909"/>
        <w:gridCol w:w="2064"/>
      </w:tblGrid>
      <w:tr w:rsidR="00D85789" w:rsidRPr="00650714" w14:paraId="705F053E" w14:textId="77777777" w:rsidTr="002A674E">
        <w:trPr>
          <w:tblHeader/>
        </w:trPr>
        <w:tc>
          <w:tcPr>
            <w:tcW w:w="975" w:type="pct"/>
            <w:shd w:val="clear" w:color="000000" w:fill="BFBFBF"/>
            <w:vAlign w:val="center"/>
            <w:hideMark/>
          </w:tcPr>
          <w:p w14:paraId="05A64257" w14:textId="09C46539" w:rsidR="00D85789" w:rsidRPr="00650714" w:rsidRDefault="00D85789" w:rsidP="00961E75">
            <w:pPr>
              <w:spacing w:after="0" w:line="240" w:lineRule="auto"/>
              <w:rPr>
                <w:b/>
                <w:sz w:val="20"/>
              </w:rPr>
            </w:pPr>
            <w:r w:rsidRPr="00650714">
              <w:rPr>
                <w:b/>
                <w:sz w:val="20"/>
              </w:rPr>
              <w:t>Subgroups</w:t>
            </w:r>
            <w:r w:rsidR="002A674E" w:rsidRPr="00650714">
              <w:rPr>
                <w:b/>
                <w:sz w:val="20"/>
              </w:rPr>
              <w:br/>
              <w:t>grade 7, Reading/ ELA</w:t>
            </w:r>
          </w:p>
        </w:tc>
        <w:tc>
          <w:tcPr>
            <w:tcW w:w="928" w:type="pct"/>
            <w:shd w:val="clear" w:color="000000" w:fill="BFBFBF"/>
            <w:vAlign w:val="center"/>
            <w:hideMark/>
          </w:tcPr>
          <w:p w14:paraId="564BBB6D"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8" w:type="pct"/>
            <w:shd w:val="clear" w:color="000000" w:fill="BFBFBF"/>
            <w:vAlign w:val="center"/>
            <w:hideMark/>
          </w:tcPr>
          <w:p w14:paraId="32622ACD"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5" w:type="pct"/>
            <w:shd w:val="clear" w:color="000000" w:fill="BFBFBF"/>
            <w:vAlign w:val="center"/>
            <w:hideMark/>
          </w:tcPr>
          <w:p w14:paraId="7B10CB04"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55" w:type="pct"/>
            <w:shd w:val="clear" w:color="000000" w:fill="BFBFBF"/>
            <w:vAlign w:val="center"/>
            <w:hideMark/>
          </w:tcPr>
          <w:p w14:paraId="4E4962C5"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39947BCF" w14:textId="77777777" w:rsidTr="002A674E">
        <w:tc>
          <w:tcPr>
            <w:tcW w:w="975" w:type="pct"/>
            <w:shd w:val="clear" w:color="auto" w:fill="auto"/>
            <w:vAlign w:val="center"/>
            <w:hideMark/>
          </w:tcPr>
          <w:p w14:paraId="08590806" w14:textId="77777777" w:rsidR="00D85789" w:rsidRPr="00650714" w:rsidRDefault="00D85789" w:rsidP="00961E75">
            <w:pPr>
              <w:spacing w:after="0" w:line="240" w:lineRule="auto"/>
              <w:rPr>
                <w:b/>
              </w:rPr>
            </w:pPr>
            <w:r w:rsidRPr="00650714">
              <w:rPr>
                <w:b/>
              </w:rPr>
              <w:t>All students</w:t>
            </w:r>
          </w:p>
        </w:tc>
        <w:tc>
          <w:tcPr>
            <w:tcW w:w="928" w:type="pct"/>
            <w:shd w:val="clear" w:color="auto" w:fill="auto"/>
            <w:vAlign w:val="center"/>
            <w:hideMark/>
          </w:tcPr>
          <w:p w14:paraId="5A958241" w14:textId="1916777B" w:rsidR="00D85789" w:rsidRPr="00650714" w:rsidRDefault="00D85789" w:rsidP="00961E75">
            <w:pPr>
              <w:spacing w:after="0" w:line="240" w:lineRule="auto"/>
              <w:jc w:val="center"/>
            </w:pPr>
            <w:r w:rsidRPr="00650714">
              <w:t>36.4%</w:t>
            </w:r>
          </w:p>
        </w:tc>
        <w:tc>
          <w:tcPr>
            <w:tcW w:w="1068" w:type="pct"/>
            <w:shd w:val="clear" w:color="auto" w:fill="auto"/>
            <w:vAlign w:val="center"/>
            <w:hideMark/>
          </w:tcPr>
          <w:p w14:paraId="34B2DAAB"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4C7BB0E8" w14:textId="056C2361" w:rsidR="00D85789" w:rsidRPr="00650714" w:rsidRDefault="00D85789" w:rsidP="00961E75">
            <w:pPr>
              <w:spacing w:after="0" w:line="240" w:lineRule="auto"/>
              <w:jc w:val="center"/>
            </w:pPr>
            <w:r w:rsidRPr="00650714">
              <w:t>71.6%</w:t>
            </w:r>
          </w:p>
        </w:tc>
        <w:tc>
          <w:tcPr>
            <w:tcW w:w="1055" w:type="pct"/>
            <w:shd w:val="clear" w:color="auto" w:fill="auto"/>
            <w:vAlign w:val="center"/>
            <w:hideMark/>
          </w:tcPr>
          <w:p w14:paraId="403E8581"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B6598AA" w14:textId="77777777" w:rsidTr="002A674E">
        <w:tc>
          <w:tcPr>
            <w:tcW w:w="975" w:type="pct"/>
            <w:shd w:val="clear" w:color="auto" w:fill="auto"/>
            <w:vAlign w:val="center"/>
            <w:hideMark/>
          </w:tcPr>
          <w:p w14:paraId="105E74CA" w14:textId="77777777" w:rsidR="00D85789" w:rsidRPr="00650714" w:rsidRDefault="00D85789" w:rsidP="00961E75">
            <w:pPr>
              <w:spacing w:after="0" w:line="240" w:lineRule="auto"/>
              <w:rPr>
                <w:b/>
              </w:rPr>
            </w:pPr>
            <w:r w:rsidRPr="00650714">
              <w:rPr>
                <w:b/>
              </w:rPr>
              <w:t>Economically disadvantaged students</w:t>
            </w:r>
          </w:p>
        </w:tc>
        <w:tc>
          <w:tcPr>
            <w:tcW w:w="928" w:type="pct"/>
            <w:shd w:val="clear" w:color="auto" w:fill="auto"/>
            <w:vAlign w:val="center"/>
            <w:hideMark/>
          </w:tcPr>
          <w:p w14:paraId="12B332E4" w14:textId="31D28E2D" w:rsidR="00D85789" w:rsidRPr="00650714" w:rsidRDefault="00D85789" w:rsidP="00961E75">
            <w:pPr>
              <w:spacing w:after="0" w:line="240" w:lineRule="auto"/>
              <w:jc w:val="center"/>
            </w:pPr>
            <w:r w:rsidRPr="00650714">
              <w:t>23.0%</w:t>
            </w:r>
          </w:p>
        </w:tc>
        <w:tc>
          <w:tcPr>
            <w:tcW w:w="1068" w:type="pct"/>
            <w:shd w:val="clear" w:color="auto" w:fill="auto"/>
            <w:vAlign w:val="center"/>
            <w:hideMark/>
          </w:tcPr>
          <w:p w14:paraId="7FB40F91"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39C63D77" w14:textId="0652105E" w:rsidR="00D85789" w:rsidRPr="00650714" w:rsidRDefault="00D85789" w:rsidP="00961E75">
            <w:pPr>
              <w:spacing w:after="0" w:line="240" w:lineRule="auto"/>
              <w:jc w:val="center"/>
            </w:pPr>
            <w:r w:rsidRPr="00650714">
              <w:t>60.9%</w:t>
            </w:r>
          </w:p>
        </w:tc>
        <w:tc>
          <w:tcPr>
            <w:tcW w:w="1055" w:type="pct"/>
            <w:shd w:val="clear" w:color="auto" w:fill="auto"/>
            <w:vAlign w:val="center"/>
            <w:hideMark/>
          </w:tcPr>
          <w:p w14:paraId="0530C797"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326D9CD" w14:textId="77777777" w:rsidTr="002A674E">
        <w:tc>
          <w:tcPr>
            <w:tcW w:w="975" w:type="pct"/>
            <w:shd w:val="clear" w:color="auto" w:fill="auto"/>
            <w:vAlign w:val="center"/>
            <w:hideMark/>
          </w:tcPr>
          <w:p w14:paraId="439E7D10" w14:textId="77777777" w:rsidR="00D85789" w:rsidRPr="00650714" w:rsidRDefault="00D85789" w:rsidP="00961E75">
            <w:pPr>
              <w:spacing w:after="0" w:line="240" w:lineRule="auto"/>
              <w:rPr>
                <w:b/>
              </w:rPr>
            </w:pPr>
            <w:r w:rsidRPr="00650714">
              <w:rPr>
                <w:b/>
              </w:rPr>
              <w:t>Children with disabilities</w:t>
            </w:r>
          </w:p>
        </w:tc>
        <w:tc>
          <w:tcPr>
            <w:tcW w:w="928" w:type="pct"/>
            <w:shd w:val="clear" w:color="auto" w:fill="auto"/>
            <w:vAlign w:val="center"/>
            <w:hideMark/>
          </w:tcPr>
          <w:p w14:paraId="32309758" w14:textId="45E7B52C" w:rsidR="00D85789" w:rsidRPr="00650714" w:rsidRDefault="00D85789" w:rsidP="00961E75">
            <w:pPr>
              <w:spacing w:after="0" w:line="240" w:lineRule="auto"/>
              <w:jc w:val="center"/>
            </w:pPr>
            <w:r w:rsidRPr="00650714">
              <w:t>4.5%</w:t>
            </w:r>
          </w:p>
        </w:tc>
        <w:tc>
          <w:tcPr>
            <w:tcW w:w="1068" w:type="pct"/>
            <w:shd w:val="clear" w:color="auto" w:fill="auto"/>
            <w:vAlign w:val="center"/>
            <w:hideMark/>
          </w:tcPr>
          <w:p w14:paraId="0D2ADE38"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409BB641" w14:textId="212CA480" w:rsidR="00D85789" w:rsidRPr="00650714" w:rsidRDefault="00D85789" w:rsidP="00961E75">
            <w:pPr>
              <w:spacing w:after="0" w:line="240" w:lineRule="auto"/>
              <w:jc w:val="center"/>
            </w:pPr>
            <w:r w:rsidRPr="00650714">
              <w:t>25.2%</w:t>
            </w:r>
          </w:p>
        </w:tc>
        <w:tc>
          <w:tcPr>
            <w:tcW w:w="1055" w:type="pct"/>
            <w:shd w:val="clear" w:color="auto" w:fill="auto"/>
            <w:vAlign w:val="center"/>
            <w:hideMark/>
          </w:tcPr>
          <w:p w14:paraId="30ABA006"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781ABFD" w14:textId="77777777" w:rsidTr="002A674E">
        <w:tc>
          <w:tcPr>
            <w:tcW w:w="975" w:type="pct"/>
            <w:shd w:val="clear" w:color="auto" w:fill="auto"/>
            <w:vAlign w:val="center"/>
            <w:hideMark/>
          </w:tcPr>
          <w:p w14:paraId="447E5C39" w14:textId="77777777" w:rsidR="00D85789" w:rsidRPr="00650714" w:rsidRDefault="00D85789" w:rsidP="00961E75">
            <w:pPr>
              <w:spacing w:after="0" w:line="240" w:lineRule="auto"/>
              <w:rPr>
                <w:b/>
              </w:rPr>
            </w:pPr>
            <w:r w:rsidRPr="00650714">
              <w:rPr>
                <w:b/>
              </w:rPr>
              <w:t>English learners</w:t>
            </w:r>
          </w:p>
        </w:tc>
        <w:tc>
          <w:tcPr>
            <w:tcW w:w="928" w:type="pct"/>
            <w:shd w:val="clear" w:color="auto" w:fill="auto"/>
            <w:vAlign w:val="center"/>
            <w:hideMark/>
          </w:tcPr>
          <w:p w14:paraId="3EA4CCE0" w14:textId="103EA7E1" w:rsidR="00D85789" w:rsidRPr="00650714" w:rsidRDefault="00D85789" w:rsidP="00961E75">
            <w:pPr>
              <w:spacing w:after="0" w:line="240" w:lineRule="auto"/>
              <w:jc w:val="center"/>
            </w:pPr>
            <w:r w:rsidRPr="00650714">
              <w:t>24.9%</w:t>
            </w:r>
          </w:p>
        </w:tc>
        <w:tc>
          <w:tcPr>
            <w:tcW w:w="1068" w:type="pct"/>
            <w:shd w:val="clear" w:color="auto" w:fill="auto"/>
            <w:vAlign w:val="center"/>
            <w:hideMark/>
          </w:tcPr>
          <w:p w14:paraId="535482DE"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6C2D6227" w14:textId="5BE5A323" w:rsidR="00D85789" w:rsidRPr="00650714" w:rsidRDefault="00D85789" w:rsidP="00961E75">
            <w:pPr>
              <w:spacing w:after="0" w:line="240" w:lineRule="auto"/>
              <w:jc w:val="center"/>
            </w:pPr>
            <w:r w:rsidRPr="00650714">
              <w:t>64.7%</w:t>
            </w:r>
          </w:p>
        </w:tc>
        <w:tc>
          <w:tcPr>
            <w:tcW w:w="1055" w:type="pct"/>
            <w:shd w:val="clear" w:color="auto" w:fill="auto"/>
            <w:vAlign w:val="center"/>
            <w:hideMark/>
          </w:tcPr>
          <w:p w14:paraId="241B5467"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61926F1C" w14:textId="77777777" w:rsidTr="002A674E">
        <w:tc>
          <w:tcPr>
            <w:tcW w:w="975" w:type="pct"/>
            <w:shd w:val="clear" w:color="auto" w:fill="auto"/>
            <w:vAlign w:val="center"/>
            <w:hideMark/>
          </w:tcPr>
          <w:p w14:paraId="54AFE811" w14:textId="77777777" w:rsidR="00D85789" w:rsidRPr="00650714" w:rsidRDefault="00D85789" w:rsidP="00961E75">
            <w:pPr>
              <w:spacing w:after="0" w:line="240" w:lineRule="auto"/>
              <w:rPr>
                <w:b/>
              </w:rPr>
            </w:pPr>
            <w:r w:rsidRPr="00650714">
              <w:rPr>
                <w:b/>
              </w:rPr>
              <w:t>Caucasian</w:t>
            </w:r>
          </w:p>
        </w:tc>
        <w:tc>
          <w:tcPr>
            <w:tcW w:w="928" w:type="pct"/>
            <w:shd w:val="clear" w:color="auto" w:fill="auto"/>
            <w:vAlign w:val="center"/>
            <w:hideMark/>
          </w:tcPr>
          <w:p w14:paraId="7B66C83D" w14:textId="2FF4B00F" w:rsidR="00D85789" w:rsidRPr="00650714" w:rsidRDefault="00D85789" w:rsidP="00961E75">
            <w:pPr>
              <w:spacing w:after="0" w:line="240" w:lineRule="auto"/>
              <w:jc w:val="center"/>
            </w:pPr>
            <w:r w:rsidRPr="00650714">
              <w:t>48.4%</w:t>
            </w:r>
          </w:p>
        </w:tc>
        <w:tc>
          <w:tcPr>
            <w:tcW w:w="1068" w:type="pct"/>
            <w:shd w:val="clear" w:color="auto" w:fill="auto"/>
            <w:vAlign w:val="center"/>
            <w:hideMark/>
          </w:tcPr>
          <w:p w14:paraId="311CB3DD"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352CE7BF" w14:textId="3180296C" w:rsidR="00D85789" w:rsidRPr="00650714" w:rsidRDefault="00D85789" w:rsidP="00961E75">
            <w:pPr>
              <w:spacing w:after="0" w:line="240" w:lineRule="auto"/>
              <w:jc w:val="center"/>
            </w:pPr>
            <w:r w:rsidRPr="00650714">
              <w:t>81.7%</w:t>
            </w:r>
          </w:p>
        </w:tc>
        <w:tc>
          <w:tcPr>
            <w:tcW w:w="1055" w:type="pct"/>
            <w:shd w:val="clear" w:color="auto" w:fill="auto"/>
            <w:vAlign w:val="center"/>
            <w:hideMark/>
          </w:tcPr>
          <w:p w14:paraId="16C368A6"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7850693" w14:textId="77777777" w:rsidTr="002A674E">
        <w:tc>
          <w:tcPr>
            <w:tcW w:w="975" w:type="pct"/>
            <w:shd w:val="clear" w:color="auto" w:fill="auto"/>
            <w:vAlign w:val="center"/>
            <w:hideMark/>
          </w:tcPr>
          <w:p w14:paraId="49BD77F6" w14:textId="77777777" w:rsidR="00D85789" w:rsidRPr="00650714" w:rsidRDefault="00D85789" w:rsidP="00961E75">
            <w:pPr>
              <w:spacing w:after="0" w:line="240" w:lineRule="auto"/>
              <w:rPr>
                <w:b/>
              </w:rPr>
            </w:pPr>
            <w:r w:rsidRPr="00650714">
              <w:rPr>
                <w:b/>
              </w:rPr>
              <w:t>Hispanic</w:t>
            </w:r>
          </w:p>
        </w:tc>
        <w:tc>
          <w:tcPr>
            <w:tcW w:w="928" w:type="pct"/>
            <w:shd w:val="clear" w:color="auto" w:fill="auto"/>
            <w:vAlign w:val="center"/>
            <w:hideMark/>
          </w:tcPr>
          <w:p w14:paraId="04AFFCB3" w14:textId="66A89A5C" w:rsidR="00D85789" w:rsidRPr="00650714" w:rsidRDefault="00D85789" w:rsidP="00961E75">
            <w:pPr>
              <w:spacing w:after="0" w:line="240" w:lineRule="auto"/>
              <w:jc w:val="center"/>
            </w:pPr>
            <w:r w:rsidRPr="00650714">
              <w:t>28.2%</w:t>
            </w:r>
          </w:p>
        </w:tc>
        <w:tc>
          <w:tcPr>
            <w:tcW w:w="1068" w:type="pct"/>
            <w:shd w:val="clear" w:color="auto" w:fill="auto"/>
            <w:vAlign w:val="center"/>
            <w:hideMark/>
          </w:tcPr>
          <w:p w14:paraId="6E7E1AD1"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76D7C22D" w14:textId="7BAAAF9C" w:rsidR="00D85789" w:rsidRPr="00650714" w:rsidRDefault="00D85789" w:rsidP="00961E75">
            <w:pPr>
              <w:spacing w:after="0" w:line="240" w:lineRule="auto"/>
              <w:jc w:val="center"/>
            </w:pPr>
            <w:r w:rsidRPr="00650714">
              <w:t>67.6%</w:t>
            </w:r>
          </w:p>
        </w:tc>
        <w:tc>
          <w:tcPr>
            <w:tcW w:w="1055" w:type="pct"/>
            <w:shd w:val="clear" w:color="auto" w:fill="auto"/>
            <w:vAlign w:val="center"/>
            <w:hideMark/>
          </w:tcPr>
          <w:p w14:paraId="4E413B19"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4670B83" w14:textId="77777777" w:rsidTr="002A674E">
        <w:tc>
          <w:tcPr>
            <w:tcW w:w="975" w:type="pct"/>
            <w:shd w:val="clear" w:color="auto" w:fill="auto"/>
            <w:vAlign w:val="center"/>
            <w:hideMark/>
          </w:tcPr>
          <w:p w14:paraId="0559FCBD" w14:textId="77777777" w:rsidR="00D85789" w:rsidRPr="00650714" w:rsidRDefault="00D85789" w:rsidP="00961E75">
            <w:pPr>
              <w:spacing w:after="0" w:line="240" w:lineRule="auto"/>
              <w:rPr>
                <w:b/>
              </w:rPr>
            </w:pPr>
            <w:r w:rsidRPr="00650714">
              <w:rPr>
                <w:b/>
              </w:rPr>
              <w:t>Asian/Pacific Islander</w:t>
            </w:r>
          </w:p>
        </w:tc>
        <w:tc>
          <w:tcPr>
            <w:tcW w:w="928" w:type="pct"/>
            <w:shd w:val="clear" w:color="auto" w:fill="auto"/>
            <w:vAlign w:val="center"/>
            <w:hideMark/>
          </w:tcPr>
          <w:p w14:paraId="68418F23" w14:textId="35BAC15F" w:rsidR="00D85789" w:rsidRPr="00650714" w:rsidRDefault="00D85789" w:rsidP="00961E75">
            <w:pPr>
              <w:spacing w:after="0" w:line="240" w:lineRule="auto"/>
              <w:jc w:val="center"/>
            </w:pPr>
            <w:r w:rsidRPr="00650714">
              <w:t>64.9%</w:t>
            </w:r>
          </w:p>
        </w:tc>
        <w:tc>
          <w:tcPr>
            <w:tcW w:w="1068" w:type="pct"/>
            <w:shd w:val="clear" w:color="auto" w:fill="auto"/>
            <w:vAlign w:val="center"/>
            <w:hideMark/>
          </w:tcPr>
          <w:p w14:paraId="361D1F90" w14:textId="5EFDB34D" w:rsidR="00D85789" w:rsidRPr="00650714" w:rsidRDefault="000E6244" w:rsidP="00961E75">
            <w:pPr>
              <w:spacing w:after="0" w:line="240" w:lineRule="auto"/>
              <w:jc w:val="center"/>
              <w:rPr>
                <w:sz w:val="20"/>
              </w:rPr>
            </w:pPr>
            <w:r w:rsidRPr="00650714">
              <w:rPr>
                <w:sz w:val="20"/>
              </w:rPr>
              <w:t xml:space="preserve"> </w:t>
            </w:r>
            <w:r w:rsidR="00D85789" w:rsidRPr="00650714">
              <w:rPr>
                <w:sz w:val="20"/>
              </w:rPr>
              <w:t>80%</w:t>
            </w:r>
          </w:p>
        </w:tc>
        <w:tc>
          <w:tcPr>
            <w:tcW w:w="975" w:type="pct"/>
            <w:shd w:val="clear" w:color="auto" w:fill="auto"/>
            <w:vAlign w:val="center"/>
            <w:hideMark/>
          </w:tcPr>
          <w:p w14:paraId="165095BB" w14:textId="035E80E3" w:rsidR="00D85789" w:rsidRPr="00650714" w:rsidRDefault="00D85789" w:rsidP="00961E75">
            <w:pPr>
              <w:spacing w:after="0" w:line="240" w:lineRule="auto"/>
              <w:jc w:val="center"/>
            </w:pPr>
            <w:r w:rsidRPr="00650714">
              <w:t>88.5%</w:t>
            </w:r>
          </w:p>
        </w:tc>
        <w:tc>
          <w:tcPr>
            <w:tcW w:w="1055" w:type="pct"/>
            <w:shd w:val="clear" w:color="auto" w:fill="auto"/>
            <w:vAlign w:val="center"/>
            <w:hideMark/>
          </w:tcPr>
          <w:p w14:paraId="2C8CE62D" w14:textId="1B3E8C41" w:rsidR="00D85789" w:rsidRPr="00650714" w:rsidRDefault="00D85789" w:rsidP="00961E75">
            <w:pPr>
              <w:spacing w:after="0" w:line="240" w:lineRule="auto"/>
              <w:jc w:val="center"/>
              <w:rPr>
                <w:sz w:val="20"/>
              </w:rPr>
            </w:pPr>
            <w:r w:rsidRPr="00650714">
              <w:rPr>
                <w:sz w:val="20"/>
              </w:rPr>
              <w:t>95%</w:t>
            </w:r>
          </w:p>
        </w:tc>
      </w:tr>
      <w:tr w:rsidR="00D85789" w:rsidRPr="00650714" w14:paraId="0A4DDC27" w14:textId="77777777" w:rsidTr="002A674E">
        <w:tc>
          <w:tcPr>
            <w:tcW w:w="975" w:type="pct"/>
            <w:shd w:val="clear" w:color="auto" w:fill="auto"/>
            <w:vAlign w:val="center"/>
            <w:hideMark/>
          </w:tcPr>
          <w:p w14:paraId="70317F26" w14:textId="77777777" w:rsidR="00D85789" w:rsidRPr="00650714" w:rsidRDefault="00D85789" w:rsidP="00961E75">
            <w:pPr>
              <w:spacing w:after="0" w:line="240" w:lineRule="auto"/>
              <w:rPr>
                <w:b/>
              </w:rPr>
            </w:pPr>
            <w:r w:rsidRPr="00650714">
              <w:rPr>
                <w:b/>
              </w:rPr>
              <w:t>African American</w:t>
            </w:r>
          </w:p>
        </w:tc>
        <w:tc>
          <w:tcPr>
            <w:tcW w:w="928" w:type="pct"/>
            <w:shd w:val="clear" w:color="auto" w:fill="auto"/>
            <w:vAlign w:val="center"/>
            <w:hideMark/>
          </w:tcPr>
          <w:p w14:paraId="35E7B77C" w14:textId="6B4DE311" w:rsidR="00D85789" w:rsidRPr="00650714" w:rsidRDefault="00D85789" w:rsidP="00961E75">
            <w:pPr>
              <w:spacing w:after="0" w:line="240" w:lineRule="auto"/>
              <w:jc w:val="center"/>
            </w:pPr>
            <w:r w:rsidRPr="00650714">
              <w:t>17.7%</w:t>
            </w:r>
          </w:p>
        </w:tc>
        <w:tc>
          <w:tcPr>
            <w:tcW w:w="1068" w:type="pct"/>
            <w:shd w:val="clear" w:color="auto" w:fill="auto"/>
            <w:vAlign w:val="center"/>
            <w:hideMark/>
          </w:tcPr>
          <w:p w14:paraId="1576F26E"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0F3F2C66" w14:textId="10122467" w:rsidR="00D85789" w:rsidRPr="00650714" w:rsidRDefault="00D85789" w:rsidP="00961E75">
            <w:pPr>
              <w:spacing w:after="0" w:line="240" w:lineRule="auto"/>
              <w:jc w:val="center"/>
            </w:pPr>
            <w:r w:rsidRPr="00650714">
              <w:t>55.1%</w:t>
            </w:r>
          </w:p>
        </w:tc>
        <w:tc>
          <w:tcPr>
            <w:tcW w:w="1055" w:type="pct"/>
            <w:shd w:val="clear" w:color="auto" w:fill="auto"/>
            <w:vAlign w:val="center"/>
            <w:hideMark/>
          </w:tcPr>
          <w:p w14:paraId="0596EEA5"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DEF5EB7" w14:textId="77777777" w:rsidTr="002A674E">
        <w:tc>
          <w:tcPr>
            <w:tcW w:w="975" w:type="pct"/>
            <w:shd w:val="clear" w:color="auto" w:fill="auto"/>
            <w:vAlign w:val="center"/>
            <w:hideMark/>
          </w:tcPr>
          <w:p w14:paraId="68037E16" w14:textId="77777777" w:rsidR="00D85789" w:rsidRPr="00650714" w:rsidRDefault="00D85789" w:rsidP="00961E75">
            <w:pPr>
              <w:spacing w:after="0" w:line="240" w:lineRule="auto"/>
              <w:rPr>
                <w:b/>
              </w:rPr>
            </w:pPr>
            <w:r w:rsidRPr="00650714">
              <w:rPr>
                <w:b/>
              </w:rPr>
              <w:t>Native American</w:t>
            </w:r>
          </w:p>
        </w:tc>
        <w:tc>
          <w:tcPr>
            <w:tcW w:w="928" w:type="pct"/>
            <w:shd w:val="clear" w:color="auto" w:fill="auto"/>
            <w:vAlign w:val="center"/>
            <w:hideMark/>
          </w:tcPr>
          <w:p w14:paraId="6908FB7D" w14:textId="73009812" w:rsidR="00D85789" w:rsidRPr="00650714" w:rsidRDefault="00D85789" w:rsidP="00961E75">
            <w:pPr>
              <w:spacing w:after="0" w:line="240" w:lineRule="auto"/>
              <w:jc w:val="center"/>
            </w:pPr>
            <w:r w:rsidRPr="00650714">
              <w:t>33.3%</w:t>
            </w:r>
          </w:p>
        </w:tc>
        <w:tc>
          <w:tcPr>
            <w:tcW w:w="1068" w:type="pct"/>
            <w:shd w:val="clear" w:color="auto" w:fill="auto"/>
            <w:vAlign w:val="center"/>
            <w:hideMark/>
          </w:tcPr>
          <w:p w14:paraId="18A4E106"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08596B44" w14:textId="79E7DBF7" w:rsidR="00D85789" w:rsidRPr="00650714" w:rsidRDefault="00D85789" w:rsidP="00961E75">
            <w:pPr>
              <w:spacing w:after="0" w:line="240" w:lineRule="auto"/>
              <w:jc w:val="center"/>
            </w:pPr>
            <w:r w:rsidRPr="00650714">
              <w:t>74.1%</w:t>
            </w:r>
          </w:p>
        </w:tc>
        <w:tc>
          <w:tcPr>
            <w:tcW w:w="1055" w:type="pct"/>
            <w:shd w:val="clear" w:color="auto" w:fill="auto"/>
            <w:vAlign w:val="center"/>
            <w:hideMark/>
          </w:tcPr>
          <w:p w14:paraId="6974B923" w14:textId="77777777" w:rsidR="00D85789" w:rsidRPr="00650714" w:rsidRDefault="00D85789" w:rsidP="00961E75">
            <w:pPr>
              <w:spacing w:after="0" w:line="240" w:lineRule="auto"/>
              <w:jc w:val="center"/>
              <w:rPr>
                <w:sz w:val="20"/>
              </w:rPr>
            </w:pPr>
            <w:r w:rsidRPr="00650714">
              <w:rPr>
                <w:sz w:val="20"/>
              </w:rPr>
              <w:t>90%</w:t>
            </w:r>
          </w:p>
        </w:tc>
      </w:tr>
    </w:tbl>
    <w:p w14:paraId="231154A5" w14:textId="3380A9DC" w:rsidR="00D85789" w:rsidRPr="00650714" w:rsidRDefault="00D85789" w:rsidP="00961E75">
      <w:pPr>
        <w:spacing w:after="0" w:line="240" w:lineRule="auto"/>
        <w:rPr>
          <w:rFonts w:eastAsia="Calibri" w:cs="Times New Roman"/>
          <w:b/>
        </w:rPr>
      </w:pPr>
    </w:p>
    <w:p w14:paraId="6A012D2B" w14:textId="10FCA0C0" w:rsidR="002A674E" w:rsidRPr="00650714" w:rsidRDefault="002A674E" w:rsidP="00961E75">
      <w:pPr>
        <w:spacing w:after="0" w:line="240" w:lineRule="auto"/>
        <w:rPr>
          <w:rFonts w:eastAsia="Calibri" w:cs="Times New Roman"/>
          <w:b/>
        </w:rPr>
      </w:pPr>
    </w:p>
    <w:p w14:paraId="46AFA789" w14:textId="1BCE1DC0" w:rsidR="002A674E" w:rsidRPr="00650714" w:rsidRDefault="002A674E" w:rsidP="00961E75">
      <w:pPr>
        <w:pStyle w:val="Bold"/>
        <w:rPr>
          <w:rFonts w:eastAsia="Calibri" w:cs="Times New Roman"/>
          <w:color w:val="auto"/>
        </w:rPr>
      </w:pPr>
      <w:r w:rsidRPr="00650714">
        <w:rPr>
          <w:color w:val="auto"/>
        </w:rPr>
        <w:t>Chart 10- GRADE 7, MATHEMATICS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813"/>
        <w:gridCol w:w="2085"/>
        <w:gridCol w:w="1903"/>
        <w:gridCol w:w="2085"/>
      </w:tblGrid>
      <w:tr w:rsidR="00D85789" w:rsidRPr="00650714" w14:paraId="259934D3" w14:textId="77777777" w:rsidTr="002A674E">
        <w:trPr>
          <w:tblHeader/>
        </w:trPr>
        <w:tc>
          <w:tcPr>
            <w:tcW w:w="972" w:type="pct"/>
            <w:shd w:val="clear" w:color="000000" w:fill="BFBFBF"/>
            <w:vAlign w:val="center"/>
            <w:hideMark/>
          </w:tcPr>
          <w:p w14:paraId="21D14860" w14:textId="4A32819F" w:rsidR="00D85789" w:rsidRPr="00650714" w:rsidRDefault="00D85789" w:rsidP="00961E75">
            <w:pPr>
              <w:spacing w:after="0" w:line="240" w:lineRule="auto"/>
              <w:rPr>
                <w:b/>
                <w:sz w:val="20"/>
              </w:rPr>
            </w:pPr>
            <w:r w:rsidRPr="00650714">
              <w:rPr>
                <w:b/>
                <w:sz w:val="20"/>
              </w:rPr>
              <w:t>Subgroups</w:t>
            </w:r>
            <w:r w:rsidR="002A674E" w:rsidRPr="00650714">
              <w:rPr>
                <w:b/>
                <w:sz w:val="20"/>
              </w:rPr>
              <w:br/>
              <w:t>grade 7, Mathematics</w:t>
            </w:r>
          </w:p>
        </w:tc>
        <w:tc>
          <w:tcPr>
            <w:tcW w:w="926" w:type="pct"/>
            <w:shd w:val="clear" w:color="000000" w:fill="BFBFBF"/>
            <w:vAlign w:val="center"/>
            <w:hideMark/>
          </w:tcPr>
          <w:p w14:paraId="74D25BB8"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5" w:type="pct"/>
            <w:shd w:val="clear" w:color="000000" w:fill="BFBFBF"/>
            <w:vAlign w:val="center"/>
            <w:hideMark/>
          </w:tcPr>
          <w:p w14:paraId="4515A1AC"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2" w:type="pct"/>
            <w:shd w:val="clear" w:color="000000" w:fill="BFBFBF"/>
            <w:vAlign w:val="center"/>
            <w:hideMark/>
          </w:tcPr>
          <w:p w14:paraId="69E818AD"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65" w:type="pct"/>
            <w:shd w:val="clear" w:color="000000" w:fill="BFBFBF"/>
            <w:vAlign w:val="center"/>
            <w:hideMark/>
          </w:tcPr>
          <w:p w14:paraId="080792D9"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107A4953" w14:textId="77777777" w:rsidTr="002A674E">
        <w:tc>
          <w:tcPr>
            <w:tcW w:w="972" w:type="pct"/>
            <w:shd w:val="clear" w:color="auto" w:fill="auto"/>
            <w:vAlign w:val="center"/>
            <w:hideMark/>
          </w:tcPr>
          <w:p w14:paraId="018C39A7" w14:textId="77777777" w:rsidR="00D85789" w:rsidRPr="00650714" w:rsidRDefault="00D85789" w:rsidP="00961E75">
            <w:pPr>
              <w:spacing w:after="0" w:line="240" w:lineRule="auto"/>
              <w:rPr>
                <w:b/>
              </w:rPr>
            </w:pPr>
            <w:r w:rsidRPr="00650714">
              <w:rPr>
                <w:b/>
              </w:rPr>
              <w:t>All students</w:t>
            </w:r>
          </w:p>
        </w:tc>
        <w:tc>
          <w:tcPr>
            <w:tcW w:w="926" w:type="pct"/>
            <w:shd w:val="clear" w:color="auto" w:fill="auto"/>
            <w:vAlign w:val="center"/>
            <w:hideMark/>
          </w:tcPr>
          <w:p w14:paraId="7B8C7B94" w14:textId="21300143" w:rsidR="00D85789" w:rsidRPr="00650714" w:rsidRDefault="00D85789" w:rsidP="00961E75">
            <w:pPr>
              <w:spacing w:after="0" w:line="240" w:lineRule="auto"/>
              <w:jc w:val="center"/>
            </w:pPr>
            <w:r w:rsidRPr="00650714">
              <w:t>33.3%</w:t>
            </w:r>
          </w:p>
        </w:tc>
        <w:tc>
          <w:tcPr>
            <w:tcW w:w="1065" w:type="pct"/>
            <w:shd w:val="clear" w:color="auto" w:fill="auto"/>
            <w:vAlign w:val="center"/>
            <w:hideMark/>
          </w:tcPr>
          <w:p w14:paraId="576DDAA5"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2C69D751" w14:textId="228658AA" w:rsidR="00D85789" w:rsidRPr="00650714" w:rsidRDefault="00D85789" w:rsidP="00961E75">
            <w:pPr>
              <w:spacing w:after="0" w:line="240" w:lineRule="auto"/>
              <w:jc w:val="center"/>
            </w:pPr>
            <w:r w:rsidRPr="00650714">
              <w:t>69.0%</w:t>
            </w:r>
          </w:p>
        </w:tc>
        <w:tc>
          <w:tcPr>
            <w:tcW w:w="1065" w:type="pct"/>
            <w:shd w:val="clear" w:color="auto" w:fill="auto"/>
            <w:vAlign w:val="center"/>
            <w:hideMark/>
          </w:tcPr>
          <w:p w14:paraId="7375FD10"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234936CE" w14:textId="77777777" w:rsidTr="002A674E">
        <w:tc>
          <w:tcPr>
            <w:tcW w:w="972" w:type="pct"/>
            <w:shd w:val="clear" w:color="auto" w:fill="auto"/>
            <w:vAlign w:val="center"/>
            <w:hideMark/>
          </w:tcPr>
          <w:p w14:paraId="3E5BA807" w14:textId="77777777" w:rsidR="00D85789" w:rsidRPr="00650714" w:rsidRDefault="00D85789" w:rsidP="00961E75">
            <w:pPr>
              <w:spacing w:after="0" w:line="240" w:lineRule="auto"/>
              <w:rPr>
                <w:b/>
              </w:rPr>
            </w:pPr>
            <w:r w:rsidRPr="00650714">
              <w:rPr>
                <w:b/>
              </w:rPr>
              <w:t>Economically disadvantaged students</w:t>
            </w:r>
          </w:p>
        </w:tc>
        <w:tc>
          <w:tcPr>
            <w:tcW w:w="926" w:type="pct"/>
            <w:shd w:val="clear" w:color="auto" w:fill="auto"/>
            <w:vAlign w:val="center"/>
            <w:hideMark/>
          </w:tcPr>
          <w:p w14:paraId="5D49FB31" w14:textId="135096B9" w:rsidR="00D85789" w:rsidRPr="00650714" w:rsidRDefault="00D85789" w:rsidP="00961E75">
            <w:pPr>
              <w:spacing w:after="0" w:line="240" w:lineRule="auto"/>
              <w:jc w:val="center"/>
            </w:pPr>
            <w:r w:rsidRPr="00650714">
              <w:t>19.6%</w:t>
            </w:r>
          </w:p>
        </w:tc>
        <w:tc>
          <w:tcPr>
            <w:tcW w:w="1065" w:type="pct"/>
            <w:shd w:val="clear" w:color="auto" w:fill="auto"/>
            <w:vAlign w:val="center"/>
            <w:hideMark/>
          </w:tcPr>
          <w:p w14:paraId="7A368128"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1805CD20" w14:textId="1AB8518A" w:rsidR="00D85789" w:rsidRPr="00650714" w:rsidRDefault="00D85789" w:rsidP="00961E75">
            <w:pPr>
              <w:spacing w:after="0" w:line="240" w:lineRule="auto"/>
              <w:jc w:val="center"/>
            </w:pPr>
            <w:r w:rsidRPr="00650714">
              <w:t>57.7%</w:t>
            </w:r>
          </w:p>
        </w:tc>
        <w:tc>
          <w:tcPr>
            <w:tcW w:w="1065" w:type="pct"/>
            <w:shd w:val="clear" w:color="auto" w:fill="auto"/>
            <w:vAlign w:val="center"/>
            <w:hideMark/>
          </w:tcPr>
          <w:p w14:paraId="319B0630"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1671574C" w14:textId="77777777" w:rsidTr="002A674E">
        <w:tc>
          <w:tcPr>
            <w:tcW w:w="972" w:type="pct"/>
            <w:shd w:val="clear" w:color="auto" w:fill="auto"/>
            <w:vAlign w:val="center"/>
            <w:hideMark/>
          </w:tcPr>
          <w:p w14:paraId="4AC84EBB" w14:textId="77777777" w:rsidR="00D85789" w:rsidRPr="00650714" w:rsidRDefault="00D85789" w:rsidP="00961E75">
            <w:pPr>
              <w:spacing w:after="0" w:line="240" w:lineRule="auto"/>
              <w:rPr>
                <w:b/>
              </w:rPr>
            </w:pPr>
            <w:r w:rsidRPr="00650714">
              <w:rPr>
                <w:b/>
              </w:rPr>
              <w:t>Children with disabilities</w:t>
            </w:r>
          </w:p>
        </w:tc>
        <w:tc>
          <w:tcPr>
            <w:tcW w:w="926" w:type="pct"/>
            <w:shd w:val="clear" w:color="auto" w:fill="auto"/>
            <w:vAlign w:val="center"/>
            <w:hideMark/>
          </w:tcPr>
          <w:p w14:paraId="01814A3B" w14:textId="22E5F239" w:rsidR="00D85789" w:rsidRPr="00650714" w:rsidRDefault="00D85789" w:rsidP="00961E75">
            <w:pPr>
              <w:spacing w:after="0" w:line="240" w:lineRule="auto"/>
              <w:jc w:val="center"/>
            </w:pPr>
            <w:r w:rsidRPr="00650714">
              <w:t>3.9%</w:t>
            </w:r>
          </w:p>
        </w:tc>
        <w:tc>
          <w:tcPr>
            <w:tcW w:w="1065" w:type="pct"/>
            <w:shd w:val="clear" w:color="auto" w:fill="auto"/>
            <w:vAlign w:val="center"/>
            <w:hideMark/>
          </w:tcPr>
          <w:p w14:paraId="58097B4B"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7ECBDF7C" w14:textId="1986744E" w:rsidR="00D85789" w:rsidRPr="00650714" w:rsidRDefault="00D85789" w:rsidP="00961E75">
            <w:pPr>
              <w:spacing w:after="0" w:line="240" w:lineRule="auto"/>
              <w:jc w:val="center"/>
            </w:pPr>
            <w:r w:rsidRPr="00650714">
              <w:t>26.6%</w:t>
            </w:r>
          </w:p>
        </w:tc>
        <w:tc>
          <w:tcPr>
            <w:tcW w:w="1065" w:type="pct"/>
            <w:shd w:val="clear" w:color="auto" w:fill="auto"/>
            <w:vAlign w:val="center"/>
            <w:hideMark/>
          </w:tcPr>
          <w:p w14:paraId="6E498B49"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0AC3D1DE" w14:textId="77777777" w:rsidTr="002A674E">
        <w:tc>
          <w:tcPr>
            <w:tcW w:w="972" w:type="pct"/>
            <w:shd w:val="clear" w:color="auto" w:fill="auto"/>
            <w:vAlign w:val="center"/>
            <w:hideMark/>
          </w:tcPr>
          <w:p w14:paraId="152EC81E" w14:textId="77777777" w:rsidR="00D85789" w:rsidRPr="00650714" w:rsidRDefault="00D85789" w:rsidP="00961E75">
            <w:pPr>
              <w:spacing w:after="0" w:line="240" w:lineRule="auto"/>
              <w:rPr>
                <w:b/>
              </w:rPr>
            </w:pPr>
            <w:r w:rsidRPr="00650714">
              <w:rPr>
                <w:b/>
              </w:rPr>
              <w:t>English learners</w:t>
            </w:r>
          </w:p>
        </w:tc>
        <w:tc>
          <w:tcPr>
            <w:tcW w:w="926" w:type="pct"/>
            <w:shd w:val="clear" w:color="auto" w:fill="auto"/>
            <w:vAlign w:val="center"/>
            <w:hideMark/>
          </w:tcPr>
          <w:p w14:paraId="3EBFE1A5" w14:textId="75DC92A4" w:rsidR="00D85789" w:rsidRPr="00650714" w:rsidRDefault="00D85789" w:rsidP="00961E75">
            <w:pPr>
              <w:spacing w:after="0" w:line="240" w:lineRule="auto"/>
              <w:jc w:val="center"/>
            </w:pPr>
            <w:r w:rsidRPr="00650714">
              <w:t>23.6%</w:t>
            </w:r>
          </w:p>
        </w:tc>
        <w:tc>
          <w:tcPr>
            <w:tcW w:w="1065" w:type="pct"/>
            <w:shd w:val="clear" w:color="auto" w:fill="auto"/>
            <w:vAlign w:val="center"/>
            <w:hideMark/>
          </w:tcPr>
          <w:p w14:paraId="62403A00"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54FE01A4" w14:textId="2E9CB5A7" w:rsidR="00D85789" w:rsidRPr="00650714" w:rsidRDefault="00D85789" w:rsidP="00961E75">
            <w:pPr>
              <w:spacing w:after="0" w:line="240" w:lineRule="auto"/>
              <w:jc w:val="center"/>
            </w:pPr>
            <w:r w:rsidRPr="00650714">
              <w:t>63.2%</w:t>
            </w:r>
          </w:p>
        </w:tc>
        <w:tc>
          <w:tcPr>
            <w:tcW w:w="1065" w:type="pct"/>
            <w:shd w:val="clear" w:color="auto" w:fill="auto"/>
            <w:vAlign w:val="center"/>
            <w:hideMark/>
          </w:tcPr>
          <w:p w14:paraId="2F91E325"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911B5CE" w14:textId="77777777" w:rsidTr="002A674E">
        <w:tc>
          <w:tcPr>
            <w:tcW w:w="972" w:type="pct"/>
            <w:shd w:val="clear" w:color="auto" w:fill="auto"/>
            <w:vAlign w:val="center"/>
            <w:hideMark/>
          </w:tcPr>
          <w:p w14:paraId="1556F9CF" w14:textId="77777777" w:rsidR="00D85789" w:rsidRPr="00650714" w:rsidRDefault="00D85789" w:rsidP="00961E75">
            <w:pPr>
              <w:spacing w:after="0" w:line="240" w:lineRule="auto"/>
              <w:rPr>
                <w:b/>
              </w:rPr>
            </w:pPr>
            <w:r w:rsidRPr="00650714">
              <w:rPr>
                <w:b/>
              </w:rPr>
              <w:t>Caucasian</w:t>
            </w:r>
          </w:p>
        </w:tc>
        <w:tc>
          <w:tcPr>
            <w:tcW w:w="926" w:type="pct"/>
            <w:shd w:val="clear" w:color="auto" w:fill="auto"/>
            <w:vAlign w:val="center"/>
            <w:hideMark/>
          </w:tcPr>
          <w:p w14:paraId="44BA2A9A" w14:textId="13EAF39E" w:rsidR="00D85789" w:rsidRPr="00650714" w:rsidRDefault="00D85789" w:rsidP="00961E75">
            <w:pPr>
              <w:spacing w:after="0" w:line="240" w:lineRule="auto"/>
              <w:jc w:val="center"/>
            </w:pPr>
            <w:r w:rsidRPr="00650714">
              <w:t>46.4%</w:t>
            </w:r>
          </w:p>
        </w:tc>
        <w:tc>
          <w:tcPr>
            <w:tcW w:w="1065" w:type="pct"/>
            <w:shd w:val="clear" w:color="auto" w:fill="auto"/>
            <w:vAlign w:val="center"/>
            <w:hideMark/>
          </w:tcPr>
          <w:p w14:paraId="35013CD3"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0B872D31" w14:textId="14E70764" w:rsidR="00D85789" w:rsidRPr="00650714" w:rsidRDefault="00D85789" w:rsidP="00961E75">
            <w:pPr>
              <w:spacing w:after="0" w:line="240" w:lineRule="auto"/>
              <w:jc w:val="center"/>
            </w:pPr>
            <w:r w:rsidRPr="00650714">
              <w:t>81.3%</w:t>
            </w:r>
          </w:p>
        </w:tc>
        <w:tc>
          <w:tcPr>
            <w:tcW w:w="1065" w:type="pct"/>
            <w:shd w:val="clear" w:color="auto" w:fill="auto"/>
            <w:vAlign w:val="center"/>
            <w:hideMark/>
          </w:tcPr>
          <w:p w14:paraId="5BDD6FAA"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8D9FC8B" w14:textId="77777777" w:rsidTr="002A674E">
        <w:tc>
          <w:tcPr>
            <w:tcW w:w="972" w:type="pct"/>
            <w:shd w:val="clear" w:color="auto" w:fill="auto"/>
            <w:vAlign w:val="center"/>
            <w:hideMark/>
          </w:tcPr>
          <w:p w14:paraId="17789301" w14:textId="77777777" w:rsidR="00D85789" w:rsidRPr="00650714" w:rsidRDefault="00D85789" w:rsidP="00961E75">
            <w:pPr>
              <w:spacing w:after="0" w:line="240" w:lineRule="auto"/>
              <w:rPr>
                <w:b/>
              </w:rPr>
            </w:pPr>
            <w:r w:rsidRPr="00650714">
              <w:rPr>
                <w:b/>
              </w:rPr>
              <w:t>Hispanic</w:t>
            </w:r>
          </w:p>
        </w:tc>
        <w:tc>
          <w:tcPr>
            <w:tcW w:w="926" w:type="pct"/>
            <w:shd w:val="clear" w:color="auto" w:fill="auto"/>
            <w:vAlign w:val="center"/>
            <w:hideMark/>
          </w:tcPr>
          <w:p w14:paraId="07AC47D0" w14:textId="632BF966" w:rsidR="00D85789" w:rsidRPr="00650714" w:rsidRDefault="00D85789" w:rsidP="00961E75">
            <w:pPr>
              <w:spacing w:after="0" w:line="240" w:lineRule="auto"/>
              <w:jc w:val="center"/>
            </w:pPr>
            <w:r w:rsidRPr="00650714">
              <w:t>24.6%</w:t>
            </w:r>
          </w:p>
        </w:tc>
        <w:tc>
          <w:tcPr>
            <w:tcW w:w="1065" w:type="pct"/>
            <w:shd w:val="clear" w:color="auto" w:fill="auto"/>
            <w:vAlign w:val="center"/>
            <w:hideMark/>
          </w:tcPr>
          <w:p w14:paraId="774B9DBF"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2AEFA884" w14:textId="619A8569" w:rsidR="00D85789" w:rsidRPr="00650714" w:rsidRDefault="00D85789" w:rsidP="00961E75">
            <w:pPr>
              <w:spacing w:after="0" w:line="240" w:lineRule="auto"/>
              <w:jc w:val="center"/>
            </w:pPr>
            <w:r w:rsidRPr="00650714">
              <w:t>65.2%</w:t>
            </w:r>
          </w:p>
        </w:tc>
        <w:tc>
          <w:tcPr>
            <w:tcW w:w="1065" w:type="pct"/>
            <w:shd w:val="clear" w:color="auto" w:fill="auto"/>
            <w:vAlign w:val="center"/>
            <w:hideMark/>
          </w:tcPr>
          <w:p w14:paraId="47209AA8"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2254D97" w14:textId="77777777" w:rsidTr="002A674E">
        <w:tc>
          <w:tcPr>
            <w:tcW w:w="972" w:type="pct"/>
            <w:shd w:val="clear" w:color="auto" w:fill="auto"/>
            <w:vAlign w:val="center"/>
            <w:hideMark/>
          </w:tcPr>
          <w:p w14:paraId="6DBA2E58" w14:textId="77777777" w:rsidR="00D85789" w:rsidRPr="00650714" w:rsidRDefault="00D85789" w:rsidP="00961E75">
            <w:pPr>
              <w:spacing w:after="0" w:line="240" w:lineRule="auto"/>
              <w:rPr>
                <w:b/>
              </w:rPr>
            </w:pPr>
            <w:r w:rsidRPr="00650714">
              <w:rPr>
                <w:b/>
              </w:rPr>
              <w:t>Asian/Pacific Islander</w:t>
            </w:r>
          </w:p>
        </w:tc>
        <w:tc>
          <w:tcPr>
            <w:tcW w:w="926" w:type="pct"/>
            <w:shd w:val="clear" w:color="auto" w:fill="auto"/>
            <w:vAlign w:val="center"/>
            <w:hideMark/>
          </w:tcPr>
          <w:p w14:paraId="1A90DB9C" w14:textId="032E03F2" w:rsidR="00D85789" w:rsidRPr="00650714" w:rsidRDefault="00D85789" w:rsidP="00961E75">
            <w:pPr>
              <w:spacing w:after="0" w:line="240" w:lineRule="auto"/>
              <w:jc w:val="center"/>
            </w:pPr>
            <w:r w:rsidRPr="00650714">
              <w:t>66.9%</w:t>
            </w:r>
          </w:p>
        </w:tc>
        <w:tc>
          <w:tcPr>
            <w:tcW w:w="1065" w:type="pct"/>
            <w:shd w:val="clear" w:color="auto" w:fill="auto"/>
            <w:vAlign w:val="center"/>
            <w:hideMark/>
          </w:tcPr>
          <w:p w14:paraId="4245A9E4" w14:textId="4C28520C" w:rsidR="00D85789" w:rsidRPr="00650714" w:rsidRDefault="008D1869" w:rsidP="00961E75">
            <w:pPr>
              <w:spacing w:after="0" w:line="240" w:lineRule="auto"/>
              <w:jc w:val="center"/>
              <w:rPr>
                <w:sz w:val="20"/>
              </w:rPr>
            </w:pPr>
            <w:r w:rsidRPr="00650714">
              <w:rPr>
                <w:sz w:val="20"/>
              </w:rPr>
              <w:t xml:space="preserve"> </w:t>
            </w:r>
            <w:r w:rsidR="00D85789" w:rsidRPr="00650714">
              <w:rPr>
                <w:sz w:val="20"/>
              </w:rPr>
              <w:t>80%</w:t>
            </w:r>
          </w:p>
        </w:tc>
        <w:tc>
          <w:tcPr>
            <w:tcW w:w="972" w:type="pct"/>
            <w:shd w:val="clear" w:color="auto" w:fill="auto"/>
            <w:vAlign w:val="center"/>
            <w:hideMark/>
          </w:tcPr>
          <w:p w14:paraId="05936ED7" w14:textId="449BD7C4" w:rsidR="00D85789" w:rsidRPr="00650714" w:rsidRDefault="00D85789" w:rsidP="00961E75">
            <w:pPr>
              <w:spacing w:after="0" w:line="240" w:lineRule="auto"/>
              <w:jc w:val="center"/>
            </w:pPr>
            <w:r w:rsidRPr="00650714">
              <w:t>89.7%</w:t>
            </w:r>
          </w:p>
        </w:tc>
        <w:tc>
          <w:tcPr>
            <w:tcW w:w="1065" w:type="pct"/>
            <w:shd w:val="clear" w:color="auto" w:fill="auto"/>
            <w:vAlign w:val="center"/>
            <w:hideMark/>
          </w:tcPr>
          <w:p w14:paraId="040FEDE0" w14:textId="778F8620" w:rsidR="00D85789" w:rsidRPr="00650714" w:rsidRDefault="008D1869" w:rsidP="00961E75">
            <w:pPr>
              <w:spacing w:after="0" w:line="240" w:lineRule="auto"/>
              <w:jc w:val="center"/>
              <w:rPr>
                <w:sz w:val="20"/>
              </w:rPr>
            </w:pPr>
            <w:r w:rsidRPr="00650714">
              <w:rPr>
                <w:sz w:val="20"/>
              </w:rPr>
              <w:t xml:space="preserve"> </w:t>
            </w:r>
            <w:r w:rsidR="00D85789" w:rsidRPr="00650714">
              <w:rPr>
                <w:sz w:val="20"/>
              </w:rPr>
              <w:t>95%</w:t>
            </w:r>
          </w:p>
        </w:tc>
      </w:tr>
      <w:tr w:rsidR="00D85789" w:rsidRPr="00650714" w14:paraId="5A064863" w14:textId="77777777" w:rsidTr="002A674E">
        <w:tc>
          <w:tcPr>
            <w:tcW w:w="972" w:type="pct"/>
            <w:shd w:val="clear" w:color="auto" w:fill="auto"/>
            <w:vAlign w:val="center"/>
            <w:hideMark/>
          </w:tcPr>
          <w:p w14:paraId="1C1E81EF" w14:textId="77777777" w:rsidR="00D85789" w:rsidRPr="00650714" w:rsidRDefault="00D85789" w:rsidP="00961E75">
            <w:pPr>
              <w:spacing w:after="0" w:line="240" w:lineRule="auto"/>
              <w:rPr>
                <w:b/>
              </w:rPr>
            </w:pPr>
            <w:r w:rsidRPr="00650714">
              <w:rPr>
                <w:b/>
              </w:rPr>
              <w:t>African American</w:t>
            </w:r>
          </w:p>
        </w:tc>
        <w:tc>
          <w:tcPr>
            <w:tcW w:w="926" w:type="pct"/>
            <w:shd w:val="clear" w:color="auto" w:fill="auto"/>
            <w:vAlign w:val="center"/>
            <w:hideMark/>
          </w:tcPr>
          <w:p w14:paraId="596B6CD6" w14:textId="0274406A" w:rsidR="00D85789" w:rsidRPr="00650714" w:rsidRDefault="00D85789" w:rsidP="00961E75">
            <w:pPr>
              <w:spacing w:after="0" w:line="240" w:lineRule="auto"/>
              <w:jc w:val="center"/>
            </w:pPr>
            <w:r w:rsidRPr="00650714">
              <w:t>12.9%</w:t>
            </w:r>
          </w:p>
        </w:tc>
        <w:tc>
          <w:tcPr>
            <w:tcW w:w="1065" w:type="pct"/>
            <w:shd w:val="clear" w:color="auto" w:fill="auto"/>
            <w:vAlign w:val="center"/>
            <w:hideMark/>
          </w:tcPr>
          <w:p w14:paraId="093B44BB"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41C87E7E" w14:textId="48926DD0" w:rsidR="00D85789" w:rsidRPr="00650714" w:rsidRDefault="00D85789" w:rsidP="00961E75">
            <w:pPr>
              <w:spacing w:after="0" w:line="240" w:lineRule="auto"/>
              <w:jc w:val="center"/>
            </w:pPr>
            <w:r w:rsidRPr="00650714">
              <w:t>48.9%</w:t>
            </w:r>
          </w:p>
        </w:tc>
        <w:tc>
          <w:tcPr>
            <w:tcW w:w="1065" w:type="pct"/>
            <w:shd w:val="clear" w:color="auto" w:fill="auto"/>
            <w:vAlign w:val="center"/>
            <w:hideMark/>
          </w:tcPr>
          <w:p w14:paraId="43A98955"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CA8B53C" w14:textId="77777777" w:rsidTr="002A674E">
        <w:tc>
          <w:tcPr>
            <w:tcW w:w="972" w:type="pct"/>
            <w:shd w:val="clear" w:color="auto" w:fill="auto"/>
            <w:vAlign w:val="center"/>
            <w:hideMark/>
          </w:tcPr>
          <w:p w14:paraId="3E13D4E2" w14:textId="77777777" w:rsidR="00D85789" w:rsidRPr="00650714" w:rsidRDefault="00D85789" w:rsidP="00961E75">
            <w:pPr>
              <w:spacing w:after="0" w:line="240" w:lineRule="auto"/>
              <w:rPr>
                <w:b/>
              </w:rPr>
            </w:pPr>
            <w:r w:rsidRPr="00650714">
              <w:rPr>
                <w:b/>
              </w:rPr>
              <w:t>Native American</w:t>
            </w:r>
          </w:p>
        </w:tc>
        <w:tc>
          <w:tcPr>
            <w:tcW w:w="926" w:type="pct"/>
            <w:shd w:val="clear" w:color="auto" w:fill="auto"/>
            <w:vAlign w:val="center"/>
            <w:hideMark/>
          </w:tcPr>
          <w:p w14:paraId="19DAB08E" w14:textId="1C942235" w:rsidR="00D85789" w:rsidRPr="00650714" w:rsidRDefault="00D85789" w:rsidP="00961E75">
            <w:pPr>
              <w:spacing w:after="0" w:line="240" w:lineRule="auto"/>
              <w:jc w:val="center"/>
            </w:pPr>
            <w:r w:rsidRPr="00650714">
              <w:t>28.8%</w:t>
            </w:r>
          </w:p>
        </w:tc>
        <w:tc>
          <w:tcPr>
            <w:tcW w:w="1065" w:type="pct"/>
            <w:shd w:val="clear" w:color="auto" w:fill="auto"/>
            <w:vAlign w:val="center"/>
            <w:hideMark/>
          </w:tcPr>
          <w:p w14:paraId="75B3F1E1"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13532AB8" w14:textId="3639F486" w:rsidR="00D85789" w:rsidRPr="00650714" w:rsidRDefault="00D85789" w:rsidP="00961E75">
            <w:pPr>
              <w:spacing w:after="0" w:line="240" w:lineRule="auto"/>
              <w:jc w:val="center"/>
            </w:pPr>
            <w:r w:rsidRPr="00650714">
              <w:t>70.1%</w:t>
            </w:r>
          </w:p>
        </w:tc>
        <w:tc>
          <w:tcPr>
            <w:tcW w:w="1065" w:type="pct"/>
            <w:shd w:val="clear" w:color="auto" w:fill="auto"/>
            <w:vAlign w:val="center"/>
            <w:hideMark/>
          </w:tcPr>
          <w:p w14:paraId="789A908F" w14:textId="77777777" w:rsidR="00D85789" w:rsidRPr="00650714" w:rsidRDefault="00D85789" w:rsidP="00961E75">
            <w:pPr>
              <w:spacing w:after="0" w:line="240" w:lineRule="auto"/>
              <w:jc w:val="center"/>
              <w:rPr>
                <w:sz w:val="20"/>
              </w:rPr>
            </w:pPr>
            <w:r w:rsidRPr="00650714">
              <w:rPr>
                <w:sz w:val="20"/>
              </w:rPr>
              <w:t>90%</w:t>
            </w:r>
          </w:p>
        </w:tc>
      </w:tr>
    </w:tbl>
    <w:p w14:paraId="4F3D9F3B" w14:textId="62377D7A" w:rsidR="00D85789" w:rsidRPr="00650714" w:rsidRDefault="00D85789" w:rsidP="00961E75">
      <w:pPr>
        <w:spacing w:after="0" w:line="240" w:lineRule="auto"/>
        <w:rPr>
          <w:rFonts w:eastAsia="Calibri" w:cs="Times New Roman"/>
          <w:b/>
        </w:rPr>
      </w:pPr>
    </w:p>
    <w:p w14:paraId="05D5938E" w14:textId="6AA8AFEA" w:rsidR="002A674E" w:rsidRPr="00650714" w:rsidRDefault="002A674E" w:rsidP="00961E75">
      <w:pPr>
        <w:spacing w:after="0" w:line="240" w:lineRule="auto"/>
        <w:rPr>
          <w:rFonts w:eastAsia="Calibri" w:cs="Times New Roman"/>
          <w:b/>
        </w:rPr>
      </w:pPr>
    </w:p>
    <w:p w14:paraId="647193E0" w14:textId="7A60FF60" w:rsidR="002A674E" w:rsidRPr="00650714" w:rsidRDefault="002A674E" w:rsidP="00961E75">
      <w:pPr>
        <w:pStyle w:val="Bold"/>
        <w:rPr>
          <w:rFonts w:eastAsia="Calibri" w:cs="Times New Roman"/>
          <w:color w:val="auto"/>
        </w:rPr>
      </w:pPr>
      <w:r w:rsidRPr="00650714">
        <w:rPr>
          <w:color w:val="auto"/>
        </w:rPr>
        <w:t>Chart 11- GRADE 8, READING/ENGLISH LANGUAGE ARTS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1817"/>
        <w:gridCol w:w="2091"/>
        <w:gridCol w:w="1909"/>
        <w:gridCol w:w="2064"/>
      </w:tblGrid>
      <w:tr w:rsidR="00D85789" w:rsidRPr="00650714" w14:paraId="07EB37DE" w14:textId="77777777" w:rsidTr="002A674E">
        <w:trPr>
          <w:tblHeader/>
        </w:trPr>
        <w:tc>
          <w:tcPr>
            <w:tcW w:w="975" w:type="pct"/>
            <w:shd w:val="clear" w:color="000000" w:fill="BFBFBF"/>
            <w:vAlign w:val="center"/>
            <w:hideMark/>
          </w:tcPr>
          <w:p w14:paraId="0F31893F" w14:textId="65B4CAA9" w:rsidR="00D85789" w:rsidRPr="00650714" w:rsidRDefault="00D85789" w:rsidP="00961E75">
            <w:pPr>
              <w:spacing w:after="0" w:line="240" w:lineRule="auto"/>
              <w:rPr>
                <w:b/>
                <w:sz w:val="20"/>
              </w:rPr>
            </w:pPr>
            <w:r w:rsidRPr="00650714">
              <w:rPr>
                <w:b/>
                <w:sz w:val="20"/>
              </w:rPr>
              <w:t>Subgroups</w:t>
            </w:r>
            <w:r w:rsidR="002A674E" w:rsidRPr="00650714">
              <w:rPr>
                <w:b/>
                <w:sz w:val="20"/>
              </w:rPr>
              <w:br/>
              <w:t>grade 8, Reading/ ELA</w:t>
            </w:r>
          </w:p>
        </w:tc>
        <w:tc>
          <w:tcPr>
            <w:tcW w:w="928" w:type="pct"/>
            <w:shd w:val="clear" w:color="000000" w:fill="BFBFBF"/>
            <w:vAlign w:val="center"/>
            <w:hideMark/>
          </w:tcPr>
          <w:p w14:paraId="7A6AF7AC"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8" w:type="pct"/>
            <w:shd w:val="clear" w:color="000000" w:fill="BFBFBF"/>
            <w:vAlign w:val="center"/>
            <w:hideMark/>
          </w:tcPr>
          <w:p w14:paraId="74AC6DC1"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5" w:type="pct"/>
            <w:shd w:val="clear" w:color="000000" w:fill="BFBFBF"/>
            <w:vAlign w:val="center"/>
            <w:hideMark/>
          </w:tcPr>
          <w:p w14:paraId="15FB7116"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54" w:type="pct"/>
            <w:shd w:val="clear" w:color="000000" w:fill="BFBFBF"/>
            <w:vAlign w:val="center"/>
            <w:hideMark/>
          </w:tcPr>
          <w:p w14:paraId="6A2E2917"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3AF443F3" w14:textId="77777777" w:rsidTr="002A674E">
        <w:tc>
          <w:tcPr>
            <w:tcW w:w="975" w:type="pct"/>
            <w:shd w:val="clear" w:color="auto" w:fill="auto"/>
            <w:vAlign w:val="center"/>
            <w:hideMark/>
          </w:tcPr>
          <w:p w14:paraId="65CAF153" w14:textId="77777777" w:rsidR="00D85789" w:rsidRPr="00650714" w:rsidRDefault="00D85789" w:rsidP="00961E75">
            <w:pPr>
              <w:spacing w:after="0" w:line="240" w:lineRule="auto"/>
              <w:rPr>
                <w:b/>
              </w:rPr>
            </w:pPr>
            <w:r w:rsidRPr="00650714">
              <w:rPr>
                <w:b/>
              </w:rPr>
              <w:t>All students</w:t>
            </w:r>
          </w:p>
        </w:tc>
        <w:tc>
          <w:tcPr>
            <w:tcW w:w="928" w:type="pct"/>
            <w:shd w:val="clear" w:color="auto" w:fill="auto"/>
            <w:vAlign w:val="center"/>
            <w:hideMark/>
          </w:tcPr>
          <w:p w14:paraId="3598E767" w14:textId="2024BAA0" w:rsidR="00D85789" w:rsidRPr="00650714" w:rsidRDefault="00D85789" w:rsidP="00961E75">
            <w:pPr>
              <w:spacing w:after="0" w:line="240" w:lineRule="auto"/>
              <w:jc w:val="center"/>
            </w:pPr>
            <w:r w:rsidRPr="00650714">
              <w:t>40.1%</w:t>
            </w:r>
          </w:p>
        </w:tc>
        <w:tc>
          <w:tcPr>
            <w:tcW w:w="1068" w:type="pct"/>
            <w:shd w:val="clear" w:color="auto" w:fill="auto"/>
            <w:vAlign w:val="center"/>
            <w:hideMark/>
          </w:tcPr>
          <w:p w14:paraId="45F2239F"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754D765B" w14:textId="3EF45058" w:rsidR="00D85789" w:rsidRPr="00650714" w:rsidRDefault="00D85789" w:rsidP="00961E75">
            <w:pPr>
              <w:spacing w:after="0" w:line="240" w:lineRule="auto"/>
              <w:jc w:val="center"/>
            </w:pPr>
            <w:r w:rsidRPr="00650714">
              <w:t>72.0%</w:t>
            </w:r>
          </w:p>
        </w:tc>
        <w:tc>
          <w:tcPr>
            <w:tcW w:w="1054" w:type="pct"/>
            <w:shd w:val="clear" w:color="auto" w:fill="auto"/>
            <w:vAlign w:val="center"/>
            <w:hideMark/>
          </w:tcPr>
          <w:p w14:paraId="37C27AF8"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29387784" w14:textId="77777777" w:rsidTr="002A674E">
        <w:tc>
          <w:tcPr>
            <w:tcW w:w="975" w:type="pct"/>
            <w:shd w:val="clear" w:color="auto" w:fill="auto"/>
            <w:vAlign w:val="center"/>
            <w:hideMark/>
          </w:tcPr>
          <w:p w14:paraId="47DFA289" w14:textId="77777777" w:rsidR="00D85789" w:rsidRPr="00650714" w:rsidRDefault="00D85789" w:rsidP="00961E75">
            <w:pPr>
              <w:spacing w:after="0" w:line="240" w:lineRule="auto"/>
              <w:rPr>
                <w:b/>
              </w:rPr>
            </w:pPr>
            <w:r w:rsidRPr="00650714">
              <w:rPr>
                <w:b/>
              </w:rPr>
              <w:t>Economically disadvantaged students</w:t>
            </w:r>
          </w:p>
        </w:tc>
        <w:tc>
          <w:tcPr>
            <w:tcW w:w="928" w:type="pct"/>
            <w:shd w:val="clear" w:color="auto" w:fill="auto"/>
            <w:vAlign w:val="center"/>
            <w:hideMark/>
          </w:tcPr>
          <w:p w14:paraId="696B32C4" w14:textId="08F8E90A" w:rsidR="00D85789" w:rsidRPr="00650714" w:rsidRDefault="00D85789" w:rsidP="00961E75">
            <w:pPr>
              <w:spacing w:after="0" w:line="240" w:lineRule="auto"/>
              <w:jc w:val="center"/>
            </w:pPr>
            <w:r w:rsidRPr="00650714">
              <w:t>26.2%</w:t>
            </w:r>
          </w:p>
        </w:tc>
        <w:tc>
          <w:tcPr>
            <w:tcW w:w="1068" w:type="pct"/>
            <w:shd w:val="clear" w:color="auto" w:fill="auto"/>
            <w:vAlign w:val="center"/>
            <w:hideMark/>
          </w:tcPr>
          <w:p w14:paraId="5087709A"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76F7B742" w14:textId="68613475" w:rsidR="00D85789" w:rsidRPr="00650714" w:rsidRDefault="00D85789" w:rsidP="00961E75">
            <w:pPr>
              <w:spacing w:after="0" w:line="240" w:lineRule="auto"/>
              <w:jc w:val="center"/>
            </w:pPr>
            <w:r w:rsidRPr="00650714">
              <w:t>61.4%</w:t>
            </w:r>
          </w:p>
        </w:tc>
        <w:tc>
          <w:tcPr>
            <w:tcW w:w="1054" w:type="pct"/>
            <w:shd w:val="clear" w:color="auto" w:fill="auto"/>
            <w:vAlign w:val="center"/>
            <w:hideMark/>
          </w:tcPr>
          <w:p w14:paraId="183E4DB9"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D751B4D" w14:textId="77777777" w:rsidTr="002A674E">
        <w:tc>
          <w:tcPr>
            <w:tcW w:w="975" w:type="pct"/>
            <w:shd w:val="clear" w:color="auto" w:fill="auto"/>
            <w:vAlign w:val="center"/>
            <w:hideMark/>
          </w:tcPr>
          <w:p w14:paraId="764DDD77" w14:textId="77777777" w:rsidR="00D85789" w:rsidRPr="00650714" w:rsidRDefault="00D85789" w:rsidP="00961E75">
            <w:pPr>
              <w:spacing w:after="0" w:line="240" w:lineRule="auto"/>
              <w:rPr>
                <w:b/>
              </w:rPr>
            </w:pPr>
            <w:r w:rsidRPr="00650714">
              <w:rPr>
                <w:b/>
              </w:rPr>
              <w:t>Children with disabilities</w:t>
            </w:r>
          </w:p>
        </w:tc>
        <w:tc>
          <w:tcPr>
            <w:tcW w:w="928" w:type="pct"/>
            <w:shd w:val="clear" w:color="auto" w:fill="auto"/>
            <w:vAlign w:val="center"/>
            <w:hideMark/>
          </w:tcPr>
          <w:p w14:paraId="24360842" w14:textId="1A05AB2D" w:rsidR="00D85789" w:rsidRPr="00650714" w:rsidRDefault="00D85789" w:rsidP="00961E75">
            <w:pPr>
              <w:spacing w:after="0" w:line="240" w:lineRule="auto"/>
              <w:jc w:val="center"/>
            </w:pPr>
            <w:r w:rsidRPr="00650714">
              <w:t>5.5%</w:t>
            </w:r>
          </w:p>
        </w:tc>
        <w:tc>
          <w:tcPr>
            <w:tcW w:w="1068" w:type="pct"/>
            <w:shd w:val="clear" w:color="auto" w:fill="auto"/>
            <w:vAlign w:val="center"/>
            <w:hideMark/>
          </w:tcPr>
          <w:p w14:paraId="47E7805A"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1733D543" w14:textId="6C71422C" w:rsidR="00D85789" w:rsidRPr="00650714" w:rsidRDefault="00D85789" w:rsidP="00961E75">
            <w:pPr>
              <w:spacing w:after="0" w:line="240" w:lineRule="auto"/>
              <w:jc w:val="center"/>
            </w:pPr>
            <w:r w:rsidRPr="00650714">
              <w:t>24.2%</w:t>
            </w:r>
          </w:p>
        </w:tc>
        <w:tc>
          <w:tcPr>
            <w:tcW w:w="1054" w:type="pct"/>
            <w:shd w:val="clear" w:color="auto" w:fill="auto"/>
            <w:vAlign w:val="center"/>
            <w:hideMark/>
          </w:tcPr>
          <w:p w14:paraId="3A8939A4"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11E0606" w14:textId="77777777" w:rsidTr="002A674E">
        <w:tc>
          <w:tcPr>
            <w:tcW w:w="975" w:type="pct"/>
            <w:shd w:val="clear" w:color="auto" w:fill="auto"/>
            <w:vAlign w:val="center"/>
            <w:hideMark/>
          </w:tcPr>
          <w:p w14:paraId="50A520D4" w14:textId="77777777" w:rsidR="00D85789" w:rsidRPr="00650714" w:rsidRDefault="00D85789" w:rsidP="00961E75">
            <w:pPr>
              <w:spacing w:after="0" w:line="240" w:lineRule="auto"/>
              <w:rPr>
                <w:b/>
              </w:rPr>
            </w:pPr>
            <w:r w:rsidRPr="00650714">
              <w:rPr>
                <w:b/>
              </w:rPr>
              <w:t>English learners</w:t>
            </w:r>
          </w:p>
        </w:tc>
        <w:tc>
          <w:tcPr>
            <w:tcW w:w="928" w:type="pct"/>
            <w:shd w:val="clear" w:color="auto" w:fill="auto"/>
            <w:vAlign w:val="center"/>
            <w:hideMark/>
          </w:tcPr>
          <w:p w14:paraId="69E94645" w14:textId="52E97A7C" w:rsidR="00D85789" w:rsidRPr="00650714" w:rsidRDefault="00D85789" w:rsidP="00961E75">
            <w:pPr>
              <w:spacing w:after="0" w:line="240" w:lineRule="auto"/>
              <w:jc w:val="center"/>
            </w:pPr>
            <w:r w:rsidRPr="00650714">
              <w:t>24.7%</w:t>
            </w:r>
          </w:p>
        </w:tc>
        <w:tc>
          <w:tcPr>
            <w:tcW w:w="1068" w:type="pct"/>
            <w:shd w:val="clear" w:color="auto" w:fill="auto"/>
            <w:vAlign w:val="center"/>
            <w:hideMark/>
          </w:tcPr>
          <w:p w14:paraId="3539BC6E"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02FE8901" w14:textId="352AA905" w:rsidR="00D85789" w:rsidRPr="00650714" w:rsidRDefault="00D85789" w:rsidP="00961E75">
            <w:pPr>
              <w:spacing w:after="0" w:line="240" w:lineRule="auto"/>
              <w:jc w:val="center"/>
            </w:pPr>
            <w:r w:rsidRPr="00650714">
              <w:t>61.1%</w:t>
            </w:r>
          </w:p>
        </w:tc>
        <w:tc>
          <w:tcPr>
            <w:tcW w:w="1054" w:type="pct"/>
            <w:shd w:val="clear" w:color="auto" w:fill="auto"/>
            <w:vAlign w:val="center"/>
            <w:hideMark/>
          </w:tcPr>
          <w:p w14:paraId="79DA91F3"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61758A4" w14:textId="77777777" w:rsidTr="002A674E">
        <w:tc>
          <w:tcPr>
            <w:tcW w:w="975" w:type="pct"/>
            <w:shd w:val="clear" w:color="auto" w:fill="auto"/>
            <w:vAlign w:val="center"/>
            <w:hideMark/>
          </w:tcPr>
          <w:p w14:paraId="07D9F06C" w14:textId="77777777" w:rsidR="00D85789" w:rsidRPr="00650714" w:rsidRDefault="00D85789" w:rsidP="00961E75">
            <w:pPr>
              <w:spacing w:after="0" w:line="240" w:lineRule="auto"/>
              <w:rPr>
                <w:b/>
              </w:rPr>
            </w:pPr>
            <w:r w:rsidRPr="00650714">
              <w:rPr>
                <w:b/>
              </w:rPr>
              <w:t>Caucasian</w:t>
            </w:r>
          </w:p>
        </w:tc>
        <w:tc>
          <w:tcPr>
            <w:tcW w:w="928" w:type="pct"/>
            <w:shd w:val="clear" w:color="auto" w:fill="auto"/>
            <w:vAlign w:val="center"/>
            <w:hideMark/>
          </w:tcPr>
          <w:p w14:paraId="4EE90359" w14:textId="78B7D103" w:rsidR="00D85789" w:rsidRPr="00650714" w:rsidRDefault="00D85789" w:rsidP="00961E75">
            <w:pPr>
              <w:spacing w:after="0" w:line="240" w:lineRule="auto"/>
              <w:jc w:val="center"/>
            </w:pPr>
            <w:r w:rsidRPr="00650714">
              <w:t>52.4%</w:t>
            </w:r>
          </w:p>
        </w:tc>
        <w:tc>
          <w:tcPr>
            <w:tcW w:w="1068" w:type="pct"/>
            <w:shd w:val="clear" w:color="auto" w:fill="auto"/>
            <w:vAlign w:val="center"/>
            <w:hideMark/>
          </w:tcPr>
          <w:p w14:paraId="5C325C4D"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130BD030" w14:textId="2686DD78" w:rsidR="00D85789" w:rsidRPr="00650714" w:rsidRDefault="00D85789" w:rsidP="00961E75">
            <w:pPr>
              <w:spacing w:after="0" w:line="240" w:lineRule="auto"/>
              <w:jc w:val="center"/>
            </w:pPr>
            <w:r w:rsidRPr="00650714">
              <w:t>82.1%</w:t>
            </w:r>
          </w:p>
        </w:tc>
        <w:tc>
          <w:tcPr>
            <w:tcW w:w="1054" w:type="pct"/>
            <w:shd w:val="clear" w:color="auto" w:fill="auto"/>
            <w:vAlign w:val="center"/>
            <w:hideMark/>
          </w:tcPr>
          <w:p w14:paraId="473E8F96"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736DD1E" w14:textId="77777777" w:rsidTr="002A674E">
        <w:tc>
          <w:tcPr>
            <w:tcW w:w="975" w:type="pct"/>
            <w:shd w:val="clear" w:color="auto" w:fill="auto"/>
            <w:vAlign w:val="center"/>
            <w:hideMark/>
          </w:tcPr>
          <w:p w14:paraId="08B05BAE" w14:textId="77777777" w:rsidR="00D85789" w:rsidRPr="00650714" w:rsidRDefault="00D85789" w:rsidP="00961E75">
            <w:pPr>
              <w:spacing w:after="0" w:line="240" w:lineRule="auto"/>
              <w:rPr>
                <w:b/>
              </w:rPr>
            </w:pPr>
            <w:r w:rsidRPr="00650714">
              <w:rPr>
                <w:b/>
              </w:rPr>
              <w:t>Hispanic</w:t>
            </w:r>
          </w:p>
        </w:tc>
        <w:tc>
          <w:tcPr>
            <w:tcW w:w="928" w:type="pct"/>
            <w:shd w:val="clear" w:color="auto" w:fill="auto"/>
            <w:vAlign w:val="center"/>
            <w:hideMark/>
          </w:tcPr>
          <w:p w14:paraId="70B9DC5A" w14:textId="2B2817E1" w:rsidR="00D85789" w:rsidRPr="00650714" w:rsidRDefault="00D85789" w:rsidP="00961E75">
            <w:pPr>
              <w:spacing w:after="0" w:line="240" w:lineRule="auto"/>
              <w:jc w:val="center"/>
            </w:pPr>
            <w:r w:rsidRPr="00650714">
              <w:t>33.2%</w:t>
            </w:r>
          </w:p>
        </w:tc>
        <w:tc>
          <w:tcPr>
            <w:tcW w:w="1068" w:type="pct"/>
            <w:shd w:val="clear" w:color="auto" w:fill="auto"/>
            <w:vAlign w:val="center"/>
            <w:hideMark/>
          </w:tcPr>
          <w:p w14:paraId="2547671A"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3F4B1468" w14:textId="4A9E93EF" w:rsidR="00D85789" w:rsidRPr="00650714" w:rsidRDefault="00D85789" w:rsidP="00961E75">
            <w:pPr>
              <w:spacing w:after="0" w:line="240" w:lineRule="auto"/>
              <w:jc w:val="center"/>
            </w:pPr>
            <w:r w:rsidRPr="00650714">
              <w:t>67.6%</w:t>
            </w:r>
          </w:p>
        </w:tc>
        <w:tc>
          <w:tcPr>
            <w:tcW w:w="1054" w:type="pct"/>
            <w:shd w:val="clear" w:color="auto" w:fill="auto"/>
            <w:vAlign w:val="center"/>
            <w:hideMark/>
          </w:tcPr>
          <w:p w14:paraId="3E5AA9F4"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6868D75E" w14:textId="77777777" w:rsidTr="002A674E">
        <w:tc>
          <w:tcPr>
            <w:tcW w:w="975" w:type="pct"/>
            <w:shd w:val="clear" w:color="auto" w:fill="auto"/>
            <w:vAlign w:val="center"/>
            <w:hideMark/>
          </w:tcPr>
          <w:p w14:paraId="4ECD9BD1" w14:textId="77777777" w:rsidR="00D85789" w:rsidRPr="00650714" w:rsidRDefault="00D85789" w:rsidP="00961E75">
            <w:pPr>
              <w:spacing w:after="0" w:line="240" w:lineRule="auto"/>
              <w:rPr>
                <w:b/>
              </w:rPr>
            </w:pPr>
            <w:r w:rsidRPr="00650714">
              <w:rPr>
                <w:b/>
              </w:rPr>
              <w:t>Asian/Pacific Islander</w:t>
            </w:r>
          </w:p>
        </w:tc>
        <w:tc>
          <w:tcPr>
            <w:tcW w:w="928" w:type="pct"/>
            <w:shd w:val="clear" w:color="auto" w:fill="auto"/>
            <w:vAlign w:val="center"/>
            <w:hideMark/>
          </w:tcPr>
          <w:p w14:paraId="40DF8B8D" w14:textId="1F54729B" w:rsidR="00D85789" w:rsidRPr="00650714" w:rsidRDefault="00D85789" w:rsidP="00961E75">
            <w:pPr>
              <w:spacing w:after="0" w:line="240" w:lineRule="auto"/>
              <w:jc w:val="center"/>
            </w:pPr>
            <w:r w:rsidRPr="00650714">
              <w:t>67.7%</w:t>
            </w:r>
          </w:p>
        </w:tc>
        <w:tc>
          <w:tcPr>
            <w:tcW w:w="1068" w:type="pct"/>
            <w:shd w:val="clear" w:color="auto" w:fill="auto"/>
            <w:vAlign w:val="center"/>
            <w:hideMark/>
          </w:tcPr>
          <w:p w14:paraId="5AF965E8" w14:textId="5FD97F89" w:rsidR="00D85789" w:rsidRPr="00650714" w:rsidRDefault="00D85789" w:rsidP="00961E75">
            <w:pPr>
              <w:spacing w:after="0" w:line="240" w:lineRule="auto"/>
              <w:jc w:val="center"/>
              <w:rPr>
                <w:sz w:val="20"/>
              </w:rPr>
            </w:pPr>
            <w:r w:rsidRPr="00650714">
              <w:rPr>
                <w:sz w:val="20"/>
              </w:rPr>
              <w:t>80%</w:t>
            </w:r>
          </w:p>
        </w:tc>
        <w:tc>
          <w:tcPr>
            <w:tcW w:w="975" w:type="pct"/>
            <w:shd w:val="clear" w:color="auto" w:fill="auto"/>
            <w:vAlign w:val="center"/>
            <w:hideMark/>
          </w:tcPr>
          <w:p w14:paraId="2CC74C46" w14:textId="39908B2B" w:rsidR="00D85789" w:rsidRPr="00650714" w:rsidRDefault="00D85789" w:rsidP="00961E75">
            <w:pPr>
              <w:spacing w:after="0" w:line="240" w:lineRule="auto"/>
              <w:jc w:val="center"/>
            </w:pPr>
            <w:r w:rsidRPr="00650714">
              <w:t>89.1%</w:t>
            </w:r>
          </w:p>
        </w:tc>
        <w:tc>
          <w:tcPr>
            <w:tcW w:w="1054" w:type="pct"/>
            <w:shd w:val="clear" w:color="auto" w:fill="auto"/>
            <w:vAlign w:val="center"/>
            <w:hideMark/>
          </w:tcPr>
          <w:p w14:paraId="74C5EED8" w14:textId="64B2272B" w:rsidR="00D85789" w:rsidRPr="00650714" w:rsidRDefault="008D1869" w:rsidP="00961E75">
            <w:pPr>
              <w:spacing w:after="0" w:line="240" w:lineRule="auto"/>
              <w:jc w:val="center"/>
              <w:rPr>
                <w:sz w:val="20"/>
              </w:rPr>
            </w:pPr>
            <w:r w:rsidRPr="00650714">
              <w:rPr>
                <w:sz w:val="20"/>
              </w:rPr>
              <w:t xml:space="preserve"> </w:t>
            </w:r>
            <w:r w:rsidR="00D85789" w:rsidRPr="00650714">
              <w:rPr>
                <w:sz w:val="20"/>
              </w:rPr>
              <w:t>95%</w:t>
            </w:r>
          </w:p>
        </w:tc>
      </w:tr>
      <w:tr w:rsidR="00D85789" w:rsidRPr="00650714" w14:paraId="2F88D583" w14:textId="77777777" w:rsidTr="002A674E">
        <w:tc>
          <w:tcPr>
            <w:tcW w:w="975" w:type="pct"/>
            <w:shd w:val="clear" w:color="auto" w:fill="auto"/>
            <w:vAlign w:val="center"/>
            <w:hideMark/>
          </w:tcPr>
          <w:p w14:paraId="191B1794" w14:textId="77777777" w:rsidR="00D85789" w:rsidRPr="00650714" w:rsidRDefault="00D85789" w:rsidP="00961E75">
            <w:pPr>
              <w:spacing w:after="0" w:line="240" w:lineRule="auto"/>
              <w:rPr>
                <w:b/>
              </w:rPr>
            </w:pPr>
            <w:r w:rsidRPr="00650714">
              <w:rPr>
                <w:b/>
              </w:rPr>
              <w:t>African American</w:t>
            </w:r>
          </w:p>
        </w:tc>
        <w:tc>
          <w:tcPr>
            <w:tcW w:w="928" w:type="pct"/>
            <w:shd w:val="clear" w:color="auto" w:fill="auto"/>
            <w:vAlign w:val="center"/>
            <w:hideMark/>
          </w:tcPr>
          <w:p w14:paraId="3F6447DB" w14:textId="1BEA6AEB" w:rsidR="00D85789" w:rsidRPr="00650714" w:rsidRDefault="00D85789" w:rsidP="00961E75">
            <w:pPr>
              <w:spacing w:after="0" w:line="240" w:lineRule="auto"/>
              <w:jc w:val="center"/>
            </w:pPr>
            <w:r w:rsidRPr="00650714">
              <w:t>20.5%</w:t>
            </w:r>
          </w:p>
        </w:tc>
        <w:tc>
          <w:tcPr>
            <w:tcW w:w="1068" w:type="pct"/>
            <w:shd w:val="clear" w:color="auto" w:fill="auto"/>
            <w:vAlign w:val="center"/>
            <w:hideMark/>
          </w:tcPr>
          <w:p w14:paraId="05257427"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08E5BC9C" w14:textId="09287824" w:rsidR="00D85789" w:rsidRPr="00650714" w:rsidRDefault="00D85789" w:rsidP="00961E75">
            <w:pPr>
              <w:spacing w:after="0" w:line="240" w:lineRule="auto"/>
              <w:jc w:val="center"/>
            </w:pPr>
            <w:r w:rsidRPr="00650714">
              <w:t>55.6%</w:t>
            </w:r>
          </w:p>
        </w:tc>
        <w:tc>
          <w:tcPr>
            <w:tcW w:w="1054" w:type="pct"/>
            <w:shd w:val="clear" w:color="auto" w:fill="auto"/>
            <w:vAlign w:val="center"/>
            <w:hideMark/>
          </w:tcPr>
          <w:p w14:paraId="7081683D"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4D5BE38" w14:textId="77777777" w:rsidTr="002A674E">
        <w:tc>
          <w:tcPr>
            <w:tcW w:w="975" w:type="pct"/>
            <w:shd w:val="clear" w:color="auto" w:fill="auto"/>
            <w:vAlign w:val="center"/>
            <w:hideMark/>
          </w:tcPr>
          <w:p w14:paraId="2F73C4E7" w14:textId="77777777" w:rsidR="00D85789" w:rsidRPr="00650714" w:rsidRDefault="00D85789" w:rsidP="00961E75">
            <w:pPr>
              <w:spacing w:after="0" w:line="240" w:lineRule="auto"/>
              <w:rPr>
                <w:b/>
              </w:rPr>
            </w:pPr>
            <w:r w:rsidRPr="00650714">
              <w:rPr>
                <w:b/>
              </w:rPr>
              <w:t>Native American</w:t>
            </w:r>
          </w:p>
        </w:tc>
        <w:tc>
          <w:tcPr>
            <w:tcW w:w="928" w:type="pct"/>
            <w:shd w:val="clear" w:color="auto" w:fill="auto"/>
            <w:vAlign w:val="center"/>
            <w:hideMark/>
          </w:tcPr>
          <w:p w14:paraId="0755A23F" w14:textId="1F6D4861" w:rsidR="00D85789" w:rsidRPr="00650714" w:rsidRDefault="00D85789" w:rsidP="00961E75">
            <w:pPr>
              <w:spacing w:after="0" w:line="240" w:lineRule="auto"/>
              <w:jc w:val="center"/>
            </w:pPr>
            <w:r w:rsidRPr="00650714">
              <w:t>28.2%</w:t>
            </w:r>
          </w:p>
        </w:tc>
        <w:tc>
          <w:tcPr>
            <w:tcW w:w="1068" w:type="pct"/>
            <w:shd w:val="clear" w:color="auto" w:fill="auto"/>
            <w:vAlign w:val="center"/>
            <w:hideMark/>
          </w:tcPr>
          <w:p w14:paraId="7B3DF392"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12B61A15" w14:textId="38E9ADC0" w:rsidR="00D85789" w:rsidRPr="00650714" w:rsidRDefault="00D85789" w:rsidP="00961E75">
            <w:pPr>
              <w:spacing w:after="0" w:line="240" w:lineRule="auto"/>
              <w:jc w:val="center"/>
            </w:pPr>
            <w:r w:rsidRPr="00650714">
              <w:t>64.1%</w:t>
            </w:r>
          </w:p>
        </w:tc>
        <w:tc>
          <w:tcPr>
            <w:tcW w:w="1054" w:type="pct"/>
            <w:shd w:val="clear" w:color="auto" w:fill="auto"/>
            <w:vAlign w:val="center"/>
            <w:hideMark/>
          </w:tcPr>
          <w:p w14:paraId="6F135CA3" w14:textId="77777777" w:rsidR="00D85789" w:rsidRPr="00650714" w:rsidRDefault="00D85789" w:rsidP="00961E75">
            <w:pPr>
              <w:spacing w:after="0" w:line="240" w:lineRule="auto"/>
              <w:jc w:val="center"/>
              <w:rPr>
                <w:sz w:val="20"/>
              </w:rPr>
            </w:pPr>
            <w:r w:rsidRPr="00650714">
              <w:rPr>
                <w:sz w:val="20"/>
              </w:rPr>
              <w:t>90%</w:t>
            </w:r>
          </w:p>
        </w:tc>
      </w:tr>
    </w:tbl>
    <w:p w14:paraId="26EF3E7D" w14:textId="77777777" w:rsidR="00D85789" w:rsidRPr="00650714" w:rsidRDefault="00D85789" w:rsidP="00961E75">
      <w:pPr>
        <w:spacing w:after="0" w:line="240" w:lineRule="auto"/>
        <w:rPr>
          <w:rFonts w:eastAsia="Calibri" w:cs="Times New Roman"/>
          <w:b/>
        </w:rPr>
      </w:pPr>
    </w:p>
    <w:p w14:paraId="4C5BF297" w14:textId="77777777" w:rsidR="002A674E" w:rsidRPr="00650714" w:rsidRDefault="002A674E" w:rsidP="00961E75">
      <w:pPr>
        <w:spacing w:after="0" w:line="240" w:lineRule="auto"/>
        <w:rPr>
          <w:rFonts w:eastAsia="Calibri" w:cs="Times New Roman"/>
          <w:b/>
        </w:rPr>
      </w:pPr>
    </w:p>
    <w:p w14:paraId="502BC280" w14:textId="19B4988D" w:rsidR="002A674E" w:rsidRPr="00650714" w:rsidRDefault="002A674E" w:rsidP="00961E75">
      <w:pPr>
        <w:pStyle w:val="Bold"/>
        <w:rPr>
          <w:rFonts w:eastAsia="Calibri" w:cs="Times New Roman"/>
          <w:color w:val="auto"/>
        </w:rPr>
      </w:pPr>
      <w:r w:rsidRPr="00650714">
        <w:rPr>
          <w:color w:val="auto"/>
        </w:rPr>
        <w:t>Chart 12- GRADE 8, MATHEMATICS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813"/>
        <w:gridCol w:w="2085"/>
        <w:gridCol w:w="1903"/>
        <w:gridCol w:w="2085"/>
      </w:tblGrid>
      <w:tr w:rsidR="00D85789" w:rsidRPr="00650714" w14:paraId="2C8EB5A1" w14:textId="77777777" w:rsidTr="002A674E">
        <w:trPr>
          <w:tblHeader/>
        </w:trPr>
        <w:tc>
          <w:tcPr>
            <w:tcW w:w="972" w:type="pct"/>
            <w:shd w:val="clear" w:color="000000" w:fill="BFBFBF"/>
            <w:vAlign w:val="center"/>
            <w:hideMark/>
          </w:tcPr>
          <w:p w14:paraId="6786BBB3" w14:textId="449BBCBC" w:rsidR="00D85789" w:rsidRPr="00650714" w:rsidRDefault="00D85789" w:rsidP="00961E75">
            <w:pPr>
              <w:spacing w:after="0" w:line="240" w:lineRule="auto"/>
              <w:rPr>
                <w:b/>
                <w:sz w:val="20"/>
              </w:rPr>
            </w:pPr>
            <w:r w:rsidRPr="00650714">
              <w:rPr>
                <w:b/>
                <w:sz w:val="20"/>
              </w:rPr>
              <w:t>Subgroups</w:t>
            </w:r>
            <w:r w:rsidR="002A674E" w:rsidRPr="00650714">
              <w:rPr>
                <w:b/>
                <w:sz w:val="20"/>
              </w:rPr>
              <w:br/>
              <w:t>grade 8, Mathematics</w:t>
            </w:r>
          </w:p>
        </w:tc>
        <w:tc>
          <w:tcPr>
            <w:tcW w:w="926" w:type="pct"/>
            <w:shd w:val="clear" w:color="000000" w:fill="BFBFBF"/>
            <w:vAlign w:val="center"/>
            <w:hideMark/>
          </w:tcPr>
          <w:p w14:paraId="36DBB4F8"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5" w:type="pct"/>
            <w:shd w:val="clear" w:color="000000" w:fill="BFBFBF"/>
            <w:vAlign w:val="center"/>
            <w:hideMark/>
          </w:tcPr>
          <w:p w14:paraId="25BA59FF"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2" w:type="pct"/>
            <w:shd w:val="clear" w:color="000000" w:fill="BFBFBF"/>
            <w:vAlign w:val="center"/>
            <w:hideMark/>
          </w:tcPr>
          <w:p w14:paraId="791B658C"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65" w:type="pct"/>
            <w:shd w:val="clear" w:color="000000" w:fill="BFBFBF"/>
            <w:vAlign w:val="center"/>
            <w:hideMark/>
          </w:tcPr>
          <w:p w14:paraId="2B13AADD"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5A0C7C4E" w14:textId="77777777" w:rsidTr="002A674E">
        <w:tc>
          <w:tcPr>
            <w:tcW w:w="972" w:type="pct"/>
            <w:shd w:val="clear" w:color="auto" w:fill="auto"/>
            <w:vAlign w:val="center"/>
            <w:hideMark/>
          </w:tcPr>
          <w:p w14:paraId="79DAB70E" w14:textId="77777777" w:rsidR="00D85789" w:rsidRPr="00650714" w:rsidRDefault="00D85789" w:rsidP="00961E75">
            <w:pPr>
              <w:spacing w:after="0" w:line="240" w:lineRule="auto"/>
              <w:rPr>
                <w:b/>
              </w:rPr>
            </w:pPr>
            <w:r w:rsidRPr="00650714">
              <w:rPr>
                <w:b/>
              </w:rPr>
              <w:t>All students</w:t>
            </w:r>
          </w:p>
        </w:tc>
        <w:tc>
          <w:tcPr>
            <w:tcW w:w="926" w:type="pct"/>
            <w:shd w:val="clear" w:color="auto" w:fill="auto"/>
            <w:vAlign w:val="center"/>
            <w:hideMark/>
          </w:tcPr>
          <w:p w14:paraId="56AD7E8F" w14:textId="1A5AD342" w:rsidR="00D85789" w:rsidRPr="00650714" w:rsidRDefault="00D85789" w:rsidP="00961E75">
            <w:pPr>
              <w:spacing w:after="0" w:line="240" w:lineRule="auto"/>
              <w:jc w:val="center"/>
            </w:pPr>
            <w:r w:rsidRPr="00650714">
              <w:t>34.5%</w:t>
            </w:r>
          </w:p>
        </w:tc>
        <w:tc>
          <w:tcPr>
            <w:tcW w:w="1065" w:type="pct"/>
            <w:shd w:val="clear" w:color="auto" w:fill="auto"/>
            <w:vAlign w:val="center"/>
            <w:hideMark/>
          </w:tcPr>
          <w:p w14:paraId="58DD1222"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340D888E" w14:textId="04C44528" w:rsidR="00D85789" w:rsidRPr="00650714" w:rsidRDefault="00D85789" w:rsidP="00961E75">
            <w:pPr>
              <w:spacing w:after="0" w:line="240" w:lineRule="auto"/>
              <w:jc w:val="center"/>
            </w:pPr>
            <w:r w:rsidRPr="00650714">
              <w:t>68.5%</w:t>
            </w:r>
          </w:p>
        </w:tc>
        <w:tc>
          <w:tcPr>
            <w:tcW w:w="1065" w:type="pct"/>
            <w:shd w:val="clear" w:color="auto" w:fill="auto"/>
            <w:vAlign w:val="center"/>
            <w:hideMark/>
          </w:tcPr>
          <w:p w14:paraId="063C8023"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B3853E2" w14:textId="77777777" w:rsidTr="002A674E">
        <w:tc>
          <w:tcPr>
            <w:tcW w:w="972" w:type="pct"/>
            <w:shd w:val="clear" w:color="auto" w:fill="auto"/>
            <w:vAlign w:val="center"/>
            <w:hideMark/>
          </w:tcPr>
          <w:p w14:paraId="2C09A204" w14:textId="77777777" w:rsidR="00D85789" w:rsidRPr="00650714" w:rsidRDefault="00D85789" w:rsidP="00961E75">
            <w:pPr>
              <w:spacing w:after="0" w:line="240" w:lineRule="auto"/>
              <w:rPr>
                <w:b/>
              </w:rPr>
            </w:pPr>
            <w:r w:rsidRPr="00650714">
              <w:rPr>
                <w:b/>
              </w:rPr>
              <w:t>Economically disadvantaged students</w:t>
            </w:r>
          </w:p>
        </w:tc>
        <w:tc>
          <w:tcPr>
            <w:tcW w:w="926" w:type="pct"/>
            <w:shd w:val="clear" w:color="auto" w:fill="auto"/>
            <w:vAlign w:val="center"/>
            <w:hideMark/>
          </w:tcPr>
          <w:p w14:paraId="08993997" w14:textId="58F4450C" w:rsidR="00D85789" w:rsidRPr="00650714" w:rsidRDefault="00D85789" w:rsidP="00961E75">
            <w:pPr>
              <w:spacing w:after="0" w:line="240" w:lineRule="auto"/>
              <w:jc w:val="center"/>
            </w:pPr>
            <w:r w:rsidRPr="00650714">
              <w:t>21.1%</w:t>
            </w:r>
          </w:p>
        </w:tc>
        <w:tc>
          <w:tcPr>
            <w:tcW w:w="1065" w:type="pct"/>
            <w:shd w:val="clear" w:color="auto" w:fill="auto"/>
            <w:vAlign w:val="center"/>
            <w:hideMark/>
          </w:tcPr>
          <w:p w14:paraId="794309ED"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1BE0D285" w14:textId="5C67E27D" w:rsidR="00D85789" w:rsidRPr="00650714" w:rsidRDefault="00D85789" w:rsidP="00961E75">
            <w:pPr>
              <w:spacing w:after="0" w:line="240" w:lineRule="auto"/>
              <w:jc w:val="center"/>
            </w:pPr>
            <w:r w:rsidRPr="00650714">
              <w:t xml:space="preserve">56.9% </w:t>
            </w:r>
          </w:p>
        </w:tc>
        <w:tc>
          <w:tcPr>
            <w:tcW w:w="1065" w:type="pct"/>
            <w:shd w:val="clear" w:color="auto" w:fill="auto"/>
            <w:vAlign w:val="center"/>
            <w:hideMark/>
          </w:tcPr>
          <w:p w14:paraId="1AF8F0BD"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23A9BEFC" w14:textId="77777777" w:rsidTr="002A674E">
        <w:tc>
          <w:tcPr>
            <w:tcW w:w="972" w:type="pct"/>
            <w:shd w:val="clear" w:color="auto" w:fill="auto"/>
            <w:vAlign w:val="center"/>
            <w:hideMark/>
          </w:tcPr>
          <w:p w14:paraId="1AF6DB0C" w14:textId="77777777" w:rsidR="00D85789" w:rsidRPr="00650714" w:rsidRDefault="00D85789" w:rsidP="00961E75">
            <w:pPr>
              <w:spacing w:after="0" w:line="240" w:lineRule="auto"/>
              <w:rPr>
                <w:b/>
              </w:rPr>
            </w:pPr>
            <w:r w:rsidRPr="00650714">
              <w:rPr>
                <w:b/>
              </w:rPr>
              <w:t>Children with disabilities</w:t>
            </w:r>
          </w:p>
        </w:tc>
        <w:tc>
          <w:tcPr>
            <w:tcW w:w="926" w:type="pct"/>
            <w:shd w:val="clear" w:color="auto" w:fill="auto"/>
            <w:vAlign w:val="center"/>
            <w:hideMark/>
          </w:tcPr>
          <w:p w14:paraId="0B3E1BF3" w14:textId="4EF57471" w:rsidR="00D85789" w:rsidRPr="00650714" w:rsidRDefault="00D85789" w:rsidP="00961E75">
            <w:pPr>
              <w:spacing w:after="0" w:line="240" w:lineRule="auto"/>
              <w:jc w:val="center"/>
              <w:rPr>
                <w:strike/>
              </w:rPr>
            </w:pPr>
            <w:r w:rsidRPr="00650714">
              <w:t>4.9%</w:t>
            </w:r>
            <w:r w:rsidRPr="00650714">
              <w:rPr>
                <w:strike/>
              </w:rPr>
              <w:t xml:space="preserve"> </w:t>
            </w:r>
          </w:p>
        </w:tc>
        <w:tc>
          <w:tcPr>
            <w:tcW w:w="1065" w:type="pct"/>
            <w:shd w:val="clear" w:color="auto" w:fill="auto"/>
            <w:vAlign w:val="center"/>
            <w:hideMark/>
          </w:tcPr>
          <w:p w14:paraId="68C302C8"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1C4E93C4" w14:textId="79B4BF01" w:rsidR="00D85789" w:rsidRPr="00650714" w:rsidRDefault="00D85789" w:rsidP="00961E75">
            <w:pPr>
              <w:spacing w:after="0" w:line="240" w:lineRule="auto"/>
              <w:jc w:val="center"/>
            </w:pPr>
            <w:r w:rsidRPr="00650714">
              <w:t xml:space="preserve">24.9% </w:t>
            </w:r>
          </w:p>
        </w:tc>
        <w:tc>
          <w:tcPr>
            <w:tcW w:w="1065" w:type="pct"/>
            <w:shd w:val="clear" w:color="auto" w:fill="auto"/>
            <w:vAlign w:val="center"/>
            <w:hideMark/>
          </w:tcPr>
          <w:p w14:paraId="0D878944"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6565AAF" w14:textId="77777777" w:rsidTr="002A674E">
        <w:tc>
          <w:tcPr>
            <w:tcW w:w="972" w:type="pct"/>
            <w:shd w:val="clear" w:color="auto" w:fill="auto"/>
            <w:vAlign w:val="center"/>
            <w:hideMark/>
          </w:tcPr>
          <w:p w14:paraId="421095C0" w14:textId="77777777" w:rsidR="00D85789" w:rsidRPr="00650714" w:rsidRDefault="00D85789" w:rsidP="00961E75">
            <w:pPr>
              <w:spacing w:after="0" w:line="240" w:lineRule="auto"/>
              <w:rPr>
                <w:b/>
              </w:rPr>
            </w:pPr>
            <w:r w:rsidRPr="00650714">
              <w:rPr>
                <w:b/>
              </w:rPr>
              <w:t>English learners</w:t>
            </w:r>
          </w:p>
        </w:tc>
        <w:tc>
          <w:tcPr>
            <w:tcW w:w="926" w:type="pct"/>
            <w:shd w:val="clear" w:color="auto" w:fill="auto"/>
            <w:vAlign w:val="center"/>
            <w:hideMark/>
          </w:tcPr>
          <w:p w14:paraId="114DB62D" w14:textId="03CE5E34" w:rsidR="00D85789" w:rsidRPr="00650714" w:rsidRDefault="00D85789" w:rsidP="00961E75">
            <w:pPr>
              <w:spacing w:after="0" w:line="240" w:lineRule="auto"/>
              <w:jc w:val="center"/>
              <w:rPr>
                <w:strike/>
              </w:rPr>
            </w:pPr>
            <w:r w:rsidRPr="00650714">
              <w:t xml:space="preserve"> 23.3%</w:t>
            </w:r>
            <w:r w:rsidRPr="00650714">
              <w:rPr>
                <w:strike/>
              </w:rPr>
              <w:t xml:space="preserve">  </w:t>
            </w:r>
          </w:p>
        </w:tc>
        <w:tc>
          <w:tcPr>
            <w:tcW w:w="1065" w:type="pct"/>
            <w:shd w:val="clear" w:color="auto" w:fill="auto"/>
            <w:vAlign w:val="center"/>
            <w:hideMark/>
          </w:tcPr>
          <w:p w14:paraId="6D52A480"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167DBFA2" w14:textId="7BD1465D" w:rsidR="00D85789" w:rsidRPr="00650714" w:rsidRDefault="00D85789" w:rsidP="00961E75">
            <w:pPr>
              <w:spacing w:after="0" w:line="240" w:lineRule="auto"/>
              <w:jc w:val="center"/>
              <w:rPr>
                <w:strike/>
              </w:rPr>
            </w:pPr>
            <w:r w:rsidRPr="00650714">
              <w:t>60.2%</w:t>
            </w:r>
          </w:p>
        </w:tc>
        <w:tc>
          <w:tcPr>
            <w:tcW w:w="1065" w:type="pct"/>
            <w:shd w:val="clear" w:color="auto" w:fill="auto"/>
            <w:vAlign w:val="center"/>
            <w:hideMark/>
          </w:tcPr>
          <w:p w14:paraId="712D6A5D"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BC10128" w14:textId="77777777" w:rsidTr="002A674E">
        <w:tc>
          <w:tcPr>
            <w:tcW w:w="972" w:type="pct"/>
            <w:shd w:val="clear" w:color="auto" w:fill="auto"/>
            <w:vAlign w:val="center"/>
            <w:hideMark/>
          </w:tcPr>
          <w:p w14:paraId="69E1D0CD" w14:textId="77777777" w:rsidR="00D85789" w:rsidRPr="00650714" w:rsidRDefault="00D85789" w:rsidP="00961E75">
            <w:pPr>
              <w:spacing w:after="0" w:line="240" w:lineRule="auto"/>
              <w:rPr>
                <w:b/>
              </w:rPr>
            </w:pPr>
            <w:r w:rsidRPr="00650714">
              <w:rPr>
                <w:b/>
              </w:rPr>
              <w:t>Caucasian</w:t>
            </w:r>
          </w:p>
        </w:tc>
        <w:tc>
          <w:tcPr>
            <w:tcW w:w="926" w:type="pct"/>
            <w:shd w:val="clear" w:color="auto" w:fill="auto"/>
            <w:vAlign w:val="center"/>
            <w:hideMark/>
          </w:tcPr>
          <w:p w14:paraId="1714319A" w14:textId="12577B29" w:rsidR="00D85789" w:rsidRPr="00650714" w:rsidRDefault="00D85789" w:rsidP="00961E75">
            <w:pPr>
              <w:spacing w:after="0" w:line="240" w:lineRule="auto"/>
              <w:jc w:val="center"/>
            </w:pPr>
            <w:r w:rsidRPr="00650714">
              <w:t>46.5%</w:t>
            </w:r>
          </w:p>
        </w:tc>
        <w:tc>
          <w:tcPr>
            <w:tcW w:w="1065" w:type="pct"/>
            <w:shd w:val="clear" w:color="auto" w:fill="auto"/>
            <w:vAlign w:val="center"/>
            <w:hideMark/>
          </w:tcPr>
          <w:p w14:paraId="7CBF8E59"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5BC4EF61" w14:textId="16236610" w:rsidR="00D85789" w:rsidRPr="00650714" w:rsidRDefault="00D85789" w:rsidP="00961E75">
            <w:pPr>
              <w:spacing w:after="0" w:line="240" w:lineRule="auto"/>
              <w:jc w:val="center"/>
            </w:pPr>
            <w:r w:rsidRPr="00650714">
              <w:t xml:space="preserve">79.7% </w:t>
            </w:r>
          </w:p>
        </w:tc>
        <w:tc>
          <w:tcPr>
            <w:tcW w:w="1065" w:type="pct"/>
            <w:shd w:val="clear" w:color="auto" w:fill="auto"/>
            <w:vAlign w:val="center"/>
            <w:hideMark/>
          </w:tcPr>
          <w:p w14:paraId="2D20509A"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63851B6" w14:textId="77777777" w:rsidTr="002A674E">
        <w:tc>
          <w:tcPr>
            <w:tcW w:w="972" w:type="pct"/>
            <w:shd w:val="clear" w:color="auto" w:fill="auto"/>
            <w:vAlign w:val="center"/>
            <w:hideMark/>
          </w:tcPr>
          <w:p w14:paraId="465633DF" w14:textId="77777777" w:rsidR="00D85789" w:rsidRPr="00650714" w:rsidRDefault="00D85789" w:rsidP="00961E75">
            <w:pPr>
              <w:spacing w:after="0" w:line="240" w:lineRule="auto"/>
              <w:rPr>
                <w:b/>
              </w:rPr>
            </w:pPr>
            <w:r w:rsidRPr="00650714">
              <w:rPr>
                <w:b/>
              </w:rPr>
              <w:t>Hispanic</w:t>
            </w:r>
          </w:p>
        </w:tc>
        <w:tc>
          <w:tcPr>
            <w:tcW w:w="926" w:type="pct"/>
            <w:shd w:val="clear" w:color="auto" w:fill="auto"/>
            <w:vAlign w:val="center"/>
            <w:hideMark/>
          </w:tcPr>
          <w:p w14:paraId="7410D1C4" w14:textId="4FBA6F56" w:rsidR="00D85789" w:rsidRPr="00650714" w:rsidRDefault="00D85789" w:rsidP="00961E75">
            <w:pPr>
              <w:spacing w:after="0" w:line="240" w:lineRule="auto"/>
              <w:jc w:val="center"/>
            </w:pPr>
            <w:r w:rsidRPr="00650714">
              <w:t>27.7%</w:t>
            </w:r>
          </w:p>
        </w:tc>
        <w:tc>
          <w:tcPr>
            <w:tcW w:w="1065" w:type="pct"/>
            <w:shd w:val="clear" w:color="auto" w:fill="auto"/>
            <w:vAlign w:val="center"/>
            <w:hideMark/>
          </w:tcPr>
          <w:p w14:paraId="444C51A7"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3EE53A7A" w14:textId="3A5B1906" w:rsidR="00D85789" w:rsidRPr="00650714" w:rsidRDefault="00D85789" w:rsidP="00961E75">
            <w:pPr>
              <w:spacing w:after="0" w:line="240" w:lineRule="auto"/>
              <w:jc w:val="center"/>
            </w:pPr>
            <w:r w:rsidRPr="00650714">
              <w:t>64.7%</w:t>
            </w:r>
          </w:p>
        </w:tc>
        <w:tc>
          <w:tcPr>
            <w:tcW w:w="1065" w:type="pct"/>
            <w:shd w:val="clear" w:color="auto" w:fill="auto"/>
            <w:vAlign w:val="center"/>
            <w:hideMark/>
          </w:tcPr>
          <w:p w14:paraId="7B0126BE"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8B34CCF" w14:textId="77777777" w:rsidTr="002A674E">
        <w:tc>
          <w:tcPr>
            <w:tcW w:w="972" w:type="pct"/>
            <w:shd w:val="clear" w:color="auto" w:fill="auto"/>
            <w:vAlign w:val="center"/>
            <w:hideMark/>
          </w:tcPr>
          <w:p w14:paraId="69A3BBB6" w14:textId="77777777" w:rsidR="00D85789" w:rsidRPr="00650714" w:rsidRDefault="00D85789" w:rsidP="00961E75">
            <w:pPr>
              <w:spacing w:after="0" w:line="240" w:lineRule="auto"/>
              <w:rPr>
                <w:b/>
              </w:rPr>
            </w:pPr>
            <w:r w:rsidRPr="00650714">
              <w:rPr>
                <w:b/>
              </w:rPr>
              <w:t>Asian/Pacific Islander</w:t>
            </w:r>
          </w:p>
        </w:tc>
        <w:tc>
          <w:tcPr>
            <w:tcW w:w="926" w:type="pct"/>
            <w:shd w:val="clear" w:color="auto" w:fill="auto"/>
            <w:vAlign w:val="center"/>
            <w:hideMark/>
          </w:tcPr>
          <w:p w14:paraId="4965140D" w14:textId="6173B7CE" w:rsidR="00D85789" w:rsidRPr="00650714" w:rsidRDefault="00D85789" w:rsidP="00961E75">
            <w:pPr>
              <w:spacing w:after="0" w:line="240" w:lineRule="auto"/>
              <w:jc w:val="center"/>
            </w:pPr>
            <w:r w:rsidRPr="00650714">
              <w:t>68.4%</w:t>
            </w:r>
          </w:p>
        </w:tc>
        <w:tc>
          <w:tcPr>
            <w:tcW w:w="1065" w:type="pct"/>
            <w:shd w:val="clear" w:color="auto" w:fill="auto"/>
            <w:vAlign w:val="center"/>
            <w:hideMark/>
          </w:tcPr>
          <w:p w14:paraId="45BF15E2" w14:textId="486C2625" w:rsidR="00D85789" w:rsidRPr="00650714" w:rsidRDefault="00D85789" w:rsidP="00961E75">
            <w:pPr>
              <w:spacing w:after="0" w:line="240" w:lineRule="auto"/>
              <w:jc w:val="center"/>
              <w:rPr>
                <w:sz w:val="20"/>
              </w:rPr>
            </w:pPr>
            <w:r w:rsidRPr="00650714">
              <w:rPr>
                <w:sz w:val="20"/>
              </w:rPr>
              <w:t>80%</w:t>
            </w:r>
          </w:p>
        </w:tc>
        <w:tc>
          <w:tcPr>
            <w:tcW w:w="972" w:type="pct"/>
            <w:shd w:val="clear" w:color="auto" w:fill="auto"/>
            <w:vAlign w:val="center"/>
            <w:hideMark/>
          </w:tcPr>
          <w:p w14:paraId="4EB74CCD" w14:textId="26838424" w:rsidR="00D85789" w:rsidRPr="00650714" w:rsidRDefault="00D85789" w:rsidP="00961E75">
            <w:pPr>
              <w:spacing w:after="0" w:line="240" w:lineRule="auto"/>
              <w:jc w:val="center"/>
            </w:pPr>
            <w:r w:rsidRPr="00650714">
              <w:t xml:space="preserve">90.4% </w:t>
            </w:r>
          </w:p>
        </w:tc>
        <w:tc>
          <w:tcPr>
            <w:tcW w:w="1065" w:type="pct"/>
            <w:shd w:val="clear" w:color="auto" w:fill="auto"/>
            <w:vAlign w:val="center"/>
            <w:hideMark/>
          </w:tcPr>
          <w:p w14:paraId="690A3C2C" w14:textId="6051E402" w:rsidR="00D85789" w:rsidRPr="00650714" w:rsidRDefault="008D1869" w:rsidP="00961E75">
            <w:pPr>
              <w:spacing w:after="0" w:line="240" w:lineRule="auto"/>
              <w:jc w:val="center"/>
              <w:rPr>
                <w:sz w:val="20"/>
              </w:rPr>
            </w:pPr>
            <w:r w:rsidRPr="00650714">
              <w:rPr>
                <w:sz w:val="20"/>
              </w:rPr>
              <w:t xml:space="preserve"> </w:t>
            </w:r>
            <w:r w:rsidR="00D85789" w:rsidRPr="00650714">
              <w:rPr>
                <w:sz w:val="20"/>
              </w:rPr>
              <w:t>95%</w:t>
            </w:r>
          </w:p>
        </w:tc>
      </w:tr>
      <w:tr w:rsidR="00D85789" w:rsidRPr="00650714" w14:paraId="5264A0BE" w14:textId="77777777" w:rsidTr="002A674E">
        <w:tc>
          <w:tcPr>
            <w:tcW w:w="972" w:type="pct"/>
            <w:shd w:val="clear" w:color="auto" w:fill="auto"/>
            <w:vAlign w:val="center"/>
            <w:hideMark/>
          </w:tcPr>
          <w:p w14:paraId="21967F76" w14:textId="77777777" w:rsidR="00D85789" w:rsidRPr="00650714" w:rsidRDefault="00D85789" w:rsidP="00961E75">
            <w:pPr>
              <w:spacing w:after="0" w:line="240" w:lineRule="auto"/>
              <w:rPr>
                <w:b/>
              </w:rPr>
            </w:pPr>
            <w:r w:rsidRPr="00650714">
              <w:rPr>
                <w:b/>
              </w:rPr>
              <w:t>African American</w:t>
            </w:r>
          </w:p>
        </w:tc>
        <w:tc>
          <w:tcPr>
            <w:tcW w:w="926" w:type="pct"/>
            <w:shd w:val="clear" w:color="auto" w:fill="auto"/>
            <w:vAlign w:val="center"/>
            <w:hideMark/>
          </w:tcPr>
          <w:p w14:paraId="25A498AD" w14:textId="31069035" w:rsidR="00D85789" w:rsidRPr="00650714" w:rsidRDefault="00D85789" w:rsidP="00961E75">
            <w:pPr>
              <w:spacing w:after="0" w:line="240" w:lineRule="auto"/>
              <w:jc w:val="center"/>
            </w:pPr>
            <w:r w:rsidRPr="00650714">
              <w:t>15.1%</w:t>
            </w:r>
          </w:p>
        </w:tc>
        <w:tc>
          <w:tcPr>
            <w:tcW w:w="1065" w:type="pct"/>
            <w:shd w:val="clear" w:color="auto" w:fill="auto"/>
            <w:vAlign w:val="center"/>
            <w:hideMark/>
          </w:tcPr>
          <w:p w14:paraId="3681F147"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3211EEC3" w14:textId="18844471" w:rsidR="00D85789" w:rsidRPr="00650714" w:rsidRDefault="00D85789" w:rsidP="00961E75">
            <w:pPr>
              <w:spacing w:after="0" w:line="240" w:lineRule="auto"/>
              <w:jc w:val="center"/>
            </w:pPr>
            <w:r w:rsidRPr="00650714">
              <w:t>50.0%</w:t>
            </w:r>
          </w:p>
        </w:tc>
        <w:tc>
          <w:tcPr>
            <w:tcW w:w="1065" w:type="pct"/>
            <w:shd w:val="clear" w:color="auto" w:fill="auto"/>
            <w:vAlign w:val="center"/>
            <w:hideMark/>
          </w:tcPr>
          <w:p w14:paraId="75016AA1"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45CE450" w14:textId="77777777" w:rsidTr="002A674E">
        <w:tc>
          <w:tcPr>
            <w:tcW w:w="972" w:type="pct"/>
            <w:shd w:val="clear" w:color="auto" w:fill="auto"/>
            <w:vAlign w:val="center"/>
            <w:hideMark/>
          </w:tcPr>
          <w:p w14:paraId="79777568" w14:textId="77777777" w:rsidR="00D85789" w:rsidRPr="00650714" w:rsidRDefault="00D85789" w:rsidP="00961E75">
            <w:pPr>
              <w:spacing w:after="0" w:line="240" w:lineRule="auto"/>
              <w:rPr>
                <w:b/>
              </w:rPr>
            </w:pPr>
            <w:r w:rsidRPr="00650714">
              <w:rPr>
                <w:b/>
              </w:rPr>
              <w:t>Native American</w:t>
            </w:r>
          </w:p>
        </w:tc>
        <w:tc>
          <w:tcPr>
            <w:tcW w:w="926" w:type="pct"/>
            <w:shd w:val="clear" w:color="auto" w:fill="auto"/>
            <w:vAlign w:val="center"/>
            <w:hideMark/>
          </w:tcPr>
          <w:p w14:paraId="76E0158F" w14:textId="13A91AB7" w:rsidR="00D85789" w:rsidRPr="00650714" w:rsidRDefault="00D85789" w:rsidP="00961E75">
            <w:pPr>
              <w:spacing w:after="0" w:line="240" w:lineRule="auto"/>
              <w:jc w:val="center"/>
            </w:pPr>
            <w:r w:rsidRPr="00650714">
              <w:t>26.8%</w:t>
            </w:r>
          </w:p>
        </w:tc>
        <w:tc>
          <w:tcPr>
            <w:tcW w:w="1065" w:type="pct"/>
            <w:shd w:val="clear" w:color="auto" w:fill="auto"/>
            <w:vAlign w:val="center"/>
            <w:hideMark/>
          </w:tcPr>
          <w:p w14:paraId="0DA7F5AE"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7F88C8E2" w14:textId="74C3C6AA" w:rsidR="00D85789" w:rsidRPr="00650714" w:rsidRDefault="00D85789" w:rsidP="00961E75">
            <w:pPr>
              <w:spacing w:after="0" w:line="240" w:lineRule="auto"/>
              <w:jc w:val="center"/>
            </w:pPr>
            <w:r w:rsidRPr="00650714">
              <w:t xml:space="preserve">56.7% </w:t>
            </w:r>
          </w:p>
        </w:tc>
        <w:tc>
          <w:tcPr>
            <w:tcW w:w="1065" w:type="pct"/>
            <w:shd w:val="clear" w:color="auto" w:fill="auto"/>
            <w:vAlign w:val="center"/>
            <w:hideMark/>
          </w:tcPr>
          <w:p w14:paraId="3D8F7A8A" w14:textId="77777777" w:rsidR="00D85789" w:rsidRPr="00650714" w:rsidRDefault="00D85789" w:rsidP="00961E75">
            <w:pPr>
              <w:spacing w:after="0" w:line="240" w:lineRule="auto"/>
              <w:jc w:val="center"/>
              <w:rPr>
                <w:sz w:val="20"/>
              </w:rPr>
            </w:pPr>
            <w:r w:rsidRPr="00650714">
              <w:rPr>
                <w:sz w:val="20"/>
              </w:rPr>
              <w:t>90%</w:t>
            </w:r>
          </w:p>
        </w:tc>
      </w:tr>
    </w:tbl>
    <w:p w14:paraId="3AAFA548" w14:textId="1663E842" w:rsidR="00D85789" w:rsidRPr="00650714" w:rsidRDefault="00D85789" w:rsidP="00961E75">
      <w:pPr>
        <w:spacing w:after="0" w:line="240" w:lineRule="auto"/>
        <w:rPr>
          <w:rFonts w:eastAsia="Calibri" w:cs="Times New Roman"/>
          <w:b/>
        </w:rPr>
      </w:pPr>
    </w:p>
    <w:p w14:paraId="11D1ED78" w14:textId="39E8C7D8" w:rsidR="002719CD" w:rsidRPr="00650714" w:rsidRDefault="002719CD" w:rsidP="00961E75">
      <w:pPr>
        <w:spacing w:after="0" w:line="240" w:lineRule="auto"/>
        <w:rPr>
          <w:rFonts w:eastAsia="Calibri" w:cs="Times New Roman"/>
          <w:b/>
        </w:rPr>
      </w:pPr>
    </w:p>
    <w:p w14:paraId="08F0D264" w14:textId="77777777" w:rsidR="004233BF" w:rsidRPr="00650714" w:rsidRDefault="004233BF" w:rsidP="00961E75">
      <w:pPr>
        <w:spacing w:after="0" w:line="240" w:lineRule="auto"/>
        <w:rPr>
          <w:rFonts w:eastAsia="Calibri" w:cs="Times New Roman"/>
          <w:b/>
        </w:rPr>
      </w:pPr>
    </w:p>
    <w:p w14:paraId="6F3081C3" w14:textId="68144A3D" w:rsidR="002719CD" w:rsidRPr="00650714" w:rsidRDefault="002719CD" w:rsidP="00961E75">
      <w:pPr>
        <w:pStyle w:val="Bold"/>
        <w:rPr>
          <w:color w:val="auto"/>
        </w:rPr>
      </w:pPr>
      <w:r w:rsidRPr="00650714">
        <w:rPr>
          <w:color w:val="auto"/>
        </w:rPr>
        <w:t>Chart 13- GRADE HIGH SCHOOL, READING/ENGLISH LANGUAGE ARTS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1817"/>
        <w:gridCol w:w="2091"/>
        <w:gridCol w:w="1909"/>
        <w:gridCol w:w="2064"/>
      </w:tblGrid>
      <w:tr w:rsidR="00D85789" w:rsidRPr="00650714" w14:paraId="1628E7B0" w14:textId="77777777" w:rsidTr="00192B53">
        <w:trPr>
          <w:tblHeader/>
        </w:trPr>
        <w:tc>
          <w:tcPr>
            <w:tcW w:w="975" w:type="pct"/>
            <w:shd w:val="clear" w:color="000000" w:fill="BFBFBF"/>
            <w:vAlign w:val="center"/>
            <w:hideMark/>
          </w:tcPr>
          <w:p w14:paraId="3EC2AD9D" w14:textId="687D941E" w:rsidR="00D85789" w:rsidRPr="00650714" w:rsidRDefault="00D85789" w:rsidP="00961E75">
            <w:pPr>
              <w:spacing w:after="0" w:line="240" w:lineRule="auto"/>
              <w:rPr>
                <w:b/>
                <w:sz w:val="20"/>
              </w:rPr>
            </w:pPr>
            <w:r w:rsidRPr="00650714">
              <w:rPr>
                <w:b/>
                <w:sz w:val="20"/>
              </w:rPr>
              <w:t>Subgroups</w:t>
            </w:r>
            <w:r w:rsidR="002719CD" w:rsidRPr="00650714">
              <w:rPr>
                <w:b/>
                <w:sz w:val="20"/>
              </w:rPr>
              <w:br/>
              <w:t>high school, Reading/ELA</w:t>
            </w:r>
          </w:p>
        </w:tc>
        <w:tc>
          <w:tcPr>
            <w:tcW w:w="928" w:type="pct"/>
            <w:shd w:val="clear" w:color="000000" w:fill="BFBFBF"/>
            <w:vAlign w:val="center"/>
            <w:hideMark/>
          </w:tcPr>
          <w:p w14:paraId="4D8B36E0"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8" w:type="pct"/>
            <w:shd w:val="clear" w:color="000000" w:fill="BFBFBF"/>
            <w:vAlign w:val="center"/>
            <w:hideMark/>
          </w:tcPr>
          <w:p w14:paraId="70C51D38"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5" w:type="pct"/>
            <w:shd w:val="clear" w:color="000000" w:fill="BFBFBF"/>
            <w:vAlign w:val="center"/>
            <w:hideMark/>
          </w:tcPr>
          <w:p w14:paraId="54FED21F"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54" w:type="pct"/>
            <w:shd w:val="clear" w:color="000000" w:fill="BFBFBF"/>
            <w:vAlign w:val="center"/>
            <w:hideMark/>
          </w:tcPr>
          <w:p w14:paraId="4ECFD4F0"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7AB76C63" w14:textId="77777777" w:rsidTr="00192B53">
        <w:tc>
          <w:tcPr>
            <w:tcW w:w="975" w:type="pct"/>
            <w:shd w:val="clear" w:color="auto" w:fill="auto"/>
            <w:vAlign w:val="center"/>
            <w:hideMark/>
          </w:tcPr>
          <w:p w14:paraId="3A4CFF03" w14:textId="77777777" w:rsidR="00D85789" w:rsidRPr="00650714" w:rsidRDefault="00D85789" w:rsidP="00961E75">
            <w:pPr>
              <w:spacing w:after="0" w:line="240" w:lineRule="auto"/>
              <w:rPr>
                <w:b/>
              </w:rPr>
            </w:pPr>
            <w:r w:rsidRPr="00650714">
              <w:rPr>
                <w:b/>
              </w:rPr>
              <w:t>All students</w:t>
            </w:r>
          </w:p>
        </w:tc>
        <w:tc>
          <w:tcPr>
            <w:tcW w:w="928" w:type="pct"/>
            <w:shd w:val="clear" w:color="auto" w:fill="auto"/>
            <w:vAlign w:val="center"/>
            <w:hideMark/>
          </w:tcPr>
          <w:p w14:paraId="36DFF925" w14:textId="66699F00" w:rsidR="00D85789" w:rsidRPr="00650714" w:rsidRDefault="00D85789" w:rsidP="00961E75">
            <w:pPr>
              <w:spacing w:after="0" w:line="240" w:lineRule="auto"/>
              <w:jc w:val="center"/>
            </w:pPr>
            <w:r w:rsidRPr="00650714">
              <w:t>56.2%</w:t>
            </w:r>
          </w:p>
        </w:tc>
        <w:tc>
          <w:tcPr>
            <w:tcW w:w="1068" w:type="pct"/>
            <w:shd w:val="clear" w:color="auto" w:fill="auto"/>
            <w:vAlign w:val="center"/>
            <w:hideMark/>
          </w:tcPr>
          <w:p w14:paraId="4965DF3A"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6431854A" w14:textId="7B29EE47" w:rsidR="00D85789" w:rsidRPr="00650714" w:rsidRDefault="00D85789" w:rsidP="00961E75">
            <w:pPr>
              <w:spacing w:after="0" w:line="240" w:lineRule="auto"/>
              <w:jc w:val="center"/>
            </w:pPr>
            <w:r w:rsidRPr="00650714">
              <w:t>76.8%</w:t>
            </w:r>
          </w:p>
        </w:tc>
        <w:tc>
          <w:tcPr>
            <w:tcW w:w="1054" w:type="pct"/>
            <w:shd w:val="clear" w:color="auto" w:fill="auto"/>
            <w:vAlign w:val="center"/>
            <w:hideMark/>
          </w:tcPr>
          <w:p w14:paraId="5AD36430"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62D83894" w14:textId="77777777" w:rsidTr="00192B53">
        <w:tc>
          <w:tcPr>
            <w:tcW w:w="975" w:type="pct"/>
            <w:shd w:val="clear" w:color="auto" w:fill="auto"/>
            <w:vAlign w:val="center"/>
            <w:hideMark/>
          </w:tcPr>
          <w:p w14:paraId="69C601D5" w14:textId="77777777" w:rsidR="00D85789" w:rsidRPr="00650714" w:rsidRDefault="00D85789" w:rsidP="00961E75">
            <w:pPr>
              <w:spacing w:after="0" w:line="240" w:lineRule="auto"/>
              <w:rPr>
                <w:b/>
              </w:rPr>
            </w:pPr>
            <w:r w:rsidRPr="00650714">
              <w:rPr>
                <w:b/>
              </w:rPr>
              <w:t>Economically disadvantaged students</w:t>
            </w:r>
          </w:p>
        </w:tc>
        <w:tc>
          <w:tcPr>
            <w:tcW w:w="928" w:type="pct"/>
            <w:shd w:val="clear" w:color="auto" w:fill="auto"/>
            <w:vAlign w:val="center"/>
            <w:hideMark/>
          </w:tcPr>
          <w:p w14:paraId="6C41298F" w14:textId="6825AF8B" w:rsidR="00D85789" w:rsidRPr="00650714" w:rsidRDefault="00D85789" w:rsidP="00961E75">
            <w:pPr>
              <w:spacing w:after="0" w:line="240" w:lineRule="auto"/>
              <w:jc w:val="center"/>
            </w:pPr>
            <w:r w:rsidRPr="00650714">
              <w:t>43.1%</w:t>
            </w:r>
          </w:p>
        </w:tc>
        <w:tc>
          <w:tcPr>
            <w:tcW w:w="1068" w:type="pct"/>
            <w:shd w:val="clear" w:color="auto" w:fill="auto"/>
            <w:vAlign w:val="center"/>
            <w:hideMark/>
          </w:tcPr>
          <w:p w14:paraId="1AE44358"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41F84C21" w14:textId="2E4692C3" w:rsidR="00D85789" w:rsidRPr="00650714" w:rsidRDefault="00D85789" w:rsidP="00961E75">
            <w:pPr>
              <w:spacing w:after="0" w:line="240" w:lineRule="auto"/>
              <w:jc w:val="center"/>
            </w:pPr>
            <w:r w:rsidRPr="00650714">
              <w:t>67.9%</w:t>
            </w:r>
          </w:p>
        </w:tc>
        <w:tc>
          <w:tcPr>
            <w:tcW w:w="1054" w:type="pct"/>
            <w:shd w:val="clear" w:color="auto" w:fill="auto"/>
            <w:vAlign w:val="center"/>
            <w:hideMark/>
          </w:tcPr>
          <w:p w14:paraId="6D8D5A90"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3A23D164" w14:textId="77777777" w:rsidTr="00192B53">
        <w:tc>
          <w:tcPr>
            <w:tcW w:w="975" w:type="pct"/>
            <w:shd w:val="clear" w:color="auto" w:fill="auto"/>
            <w:vAlign w:val="center"/>
            <w:hideMark/>
          </w:tcPr>
          <w:p w14:paraId="1BFF5FC2" w14:textId="77777777" w:rsidR="00D85789" w:rsidRPr="00650714" w:rsidRDefault="00D85789" w:rsidP="00961E75">
            <w:pPr>
              <w:spacing w:after="0" w:line="240" w:lineRule="auto"/>
              <w:rPr>
                <w:b/>
              </w:rPr>
            </w:pPr>
            <w:r w:rsidRPr="00650714">
              <w:rPr>
                <w:b/>
              </w:rPr>
              <w:t>Children with disabilities</w:t>
            </w:r>
          </w:p>
        </w:tc>
        <w:tc>
          <w:tcPr>
            <w:tcW w:w="928" w:type="pct"/>
            <w:shd w:val="clear" w:color="auto" w:fill="auto"/>
            <w:vAlign w:val="center"/>
            <w:hideMark/>
          </w:tcPr>
          <w:p w14:paraId="2F094EB9" w14:textId="4891EDC9" w:rsidR="00D85789" w:rsidRPr="00650714" w:rsidRDefault="00D85789" w:rsidP="00961E75">
            <w:pPr>
              <w:spacing w:after="0" w:line="240" w:lineRule="auto"/>
              <w:jc w:val="center"/>
              <w:rPr>
                <w:strike/>
              </w:rPr>
            </w:pPr>
            <w:r w:rsidRPr="00650714">
              <w:t>14.3%</w:t>
            </w:r>
          </w:p>
        </w:tc>
        <w:tc>
          <w:tcPr>
            <w:tcW w:w="1068" w:type="pct"/>
            <w:shd w:val="clear" w:color="auto" w:fill="auto"/>
            <w:vAlign w:val="center"/>
            <w:hideMark/>
          </w:tcPr>
          <w:p w14:paraId="131DE05C"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7C34D208" w14:textId="551DFC96" w:rsidR="00D85789" w:rsidRPr="00650714" w:rsidRDefault="00D85789" w:rsidP="00961E75">
            <w:pPr>
              <w:spacing w:after="0" w:line="240" w:lineRule="auto"/>
              <w:jc w:val="center"/>
            </w:pPr>
            <w:r w:rsidRPr="00650714">
              <w:t>33.4%</w:t>
            </w:r>
          </w:p>
        </w:tc>
        <w:tc>
          <w:tcPr>
            <w:tcW w:w="1054" w:type="pct"/>
            <w:shd w:val="clear" w:color="auto" w:fill="auto"/>
            <w:vAlign w:val="center"/>
            <w:hideMark/>
          </w:tcPr>
          <w:p w14:paraId="116A67FB"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A18588A" w14:textId="77777777" w:rsidTr="00192B53">
        <w:tc>
          <w:tcPr>
            <w:tcW w:w="975" w:type="pct"/>
            <w:shd w:val="clear" w:color="auto" w:fill="auto"/>
            <w:vAlign w:val="center"/>
            <w:hideMark/>
          </w:tcPr>
          <w:p w14:paraId="0B24AE91" w14:textId="77777777" w:rsidR="00D85789" w:rsidRPr="00650714" w:rsidRDefault="00D85789" w:rsidP="00961E75">
            <w:pPr>
              <w:spacing w:after="0" w:line="240" w:lineRule="auto"/>
              <w:rPr>
                <w:b/>
              </w:rPr>
            </w:pPr>
            <w:r w:rsidRPr="00650714">
              <w:rPr>
                <w:b/>
              </w:rPr>
              <w:t>English learners</w:t>
            </w:r>
          </w:p>
        </w:tc>
        <w:tc>
          <w:tcPr>
            <w:tcW w:w="928" w:type="pct"/>
            <w:shd w:val="clear" w:color="auto" w:fill="auto"/>
            <w:vAlign w:val="center"/>
            <w:hideMark/>
          </w:tcPr>
          <w:p w14:paraId="19499DDC" w14:textId="6986A670" w:rsidR="00D85789" w:rsidRPr="00650714" w:rsidRDefault="00D85789" w:rsidP="00961E75">
            <w:pPr>
              <w:spacing w:after="0" w:line="240" w:lineRule="auto"/>
              <w:jc w:val="center"/>
            </w:pPr>
            <w:r w:rsidRPr="00650714">
              <w:t>37.4%</w:t>
            </w:r>
          </w:p>
        </w:tc>
        <w:tc>
          <w:tcPr>
            <w:tcW w:w="1068" w:type="pct"/>
            <w:shd w:val="clear" w:color="auto" w:fill="auto"/>
            <w:vAlign w:val="center"/>
            <w:hideMark/>
          </w:tcPr>
          <w:p w14:paraId="3839C8B4"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1BD57BAF" w14:textId="7C5E2538" w:rsidR="00D85789" w:rsidRPr="00650714" w:rsidRDefault="00D85789" w:rsidP="00961E75">
            <w:pPr>
              <w:spacing w:after="0" w:line="240" w:lineRule="auto"/>
              <w:jc w:val="center"/>
            </w:pPr>
            <w:r w:rsidRPr="00650714">
              <w:t>61.9%</w:t>
            </w:r>
          </w:p>
        </w:tc>
        <w:tc>
          <w:tcPr>
            <w:tcW w:w="1054" w:type="pct"/>
            <w:shd w:val="clear" w:color="auto" w:fill="auto"/>
            <w:vAlign w:val="center"/>
            <w:hideMark/>
          </w:tcPr>
          <w:p w14:paraId="67F69754"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1DF76F52" w14:textId="77777777" w:rsidTr="00192B53">
        <w:tc>
          <w:tcPr>
            <w:tcW w:w="975" w:type="pct"/>
            <w:shd w:val="clear" w:color="auto" w:fill="auto"/>
            <w:vAlign w:val="center"/>
            <w:hideMark/>
          </w:tcPr>
          <w:p w14:paraId="13099CF9" w14:textId="77777777" w:rsidR="00D85789" w:rsidRPr="00650714" w:rsidRDefault="00D85789" w:rsidP="00961E75">
            <w:pPr>
              <w:spacing w:after="0" w:line="240" w:lineRule="auto"/>
              <w:rPr>
                <w:b/>
              </w:rPr>
            </w:pPr>
            <w:r w:rsidRPr="00650714">
              <w:rPr>
                <w:b/>
              </w:rPr>
              <w:t>Caucasian</w:t>
            </w:r>
          </w:p>
        </w:tc>
        <w:tc>
          <w:tcPr>
            <w:tcW w:w="928" w:type="pct"/>
            <w:shd w:val="clear" w:color="auto" w:fill="auto"/>
            <w:vAlign w:val="center"/>
            <w:hideMark/>
          </w:tcPr>
          <w:p w14:paraId="72D7B314" w14:textId="21F37DE9" w:rsidR="00D85789" w:rsidRPr="00650714" w:rsidRDefault="00D85789" w:rsidP="00961E75">
            <w:pPr>
              <w:spacing w:after="0" w:line="240" w:lineRule="auto"/>
              <w:jc w:val="center"/>
            </w:pPr>
            <w:r w:rsidRPr="00650714">
              <w:t>69.5%</w:t>
            </w:r>
          </w:p>
        </w:tc>
        <w:tc>
          <w:tcPr>
            <w:tcW w:w="1068" w:type="pct"/>
            <w:shd w:val="clear" w:color="auto" w:fill="auto"/>
            <w:vAlign w:val="center"/>
            <w:hideMark/>
          </w:tcPr>
          <w:p w14:paraId="57FDF010"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43EF81EF" w14:textId="76ED03DA" w:rsidR="00D85789" w:rsidRPr="00650714" w:rsidRDefault="00D85789" w:rsidP="00961E75">
            <w:pPr>
              <w:spacing w:after="0" w:line="240" w:lineRule="auto"/>
              <w:jc w:val="center"/>
            </w:pPr>
            <w:r w:rsidRPr="00650714">
              <w:t>86.0%</w:t>
            </w:r>
          </w:p>
        </w:tc>
        <w:tc>
          <w:tcPr>
            <w:tcW w:w="1054" w:type="pct"/>
            <w:shd w:val="clear" w:color="auto" w:fill="auto"/>
            <w:vAlign w:val="center"/>
            <w:hideMark/>
          </w:tcPr>
          <w:p w14:paraId="56588BC9"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06EEB1F" w14:textId="77777777" w:rsidTr="00192B53">
        <w:tc>
          <w:tcPr>
            <w:tcW w:w="975" w:type="pct"/>
            <w:shd w:val="clear" w:color="auto" w:fill="auto"/>
            <w:vAlign w:val="center"/>
            <w:hideMark/>
          </w:tcPr>
          <w:p w14:paraId="38765356" w14:textId="77777777" w:rsidR="00D85789" w:rsidRPr="00650714" w:rsidRDefault="00D85789" w:rsidP="00961E75">
            <w:pPr>
              <w:spacing w:after="0" w:line="240" w:lineRule="auto"/>
              <w:rPr>
                <w:b/>
              </w:rPr>
            </w:pPr>
            <w:r w:rsidRPr="00650714">
              <w:rPr>
                <w:b/>
              </w:rPr>
              <w:t>Hispanic</w:t>
            </w:r>
          </w:p>
        </w:tc>
        <w:tc>
          <w:tcPr>
            <w:tcW w:w="928" w:type="pct"/>
            <w:shd w:val="clear" w:color="auto" w:fill="auto"/>
            <w:vAlign w:val="center"/>
            <w:hideMark/>
          </w:tcPr>
          <w:p w14:paraId="2E67ED13" w14:textId="21AC5AB7" w:rsidR="00D85789" w:rsidRPr="00650714" w:rsidRDefault="00D85789" w:rsidP="00961E75">
            <w:pPr>
              <w:spacing w:after="0" w:line="240" w:lineRule="auto"/>
              <w:jc w:val="center"/>
            </w:pPr>
            <w:r w:rsidRPr="00650714">
              <w:t>46.9%</w:t>
            </w:r>
          </w:p>
        </w:tc>
        <w:tc>
          <w:tcPr>
            <w:tcW w:w="1068" w:type="pct"/>
            <w:shd w:val="clear" w:color="auto" w:fill="auto"/>
            <w:vAlign w:val="center"/>
            <w:hideMark/>
          </w:tcPr>
          <w:p w14:paraId="63FEBBC8"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3E76C53E" w14:textId="3FF92874" w:rsidR="00D85789" w:rsidRPr="00650714" w:rsidRDefault="00D85789" w:rsidP="00961E75">
            <w:pPr>
              <w:spacing w:after="0" w:line="240" w:lineRule="auto"/>
              <w:jc w:val="center"/>
            </w:pPr>
            <w:r w:rsidRPr="00650714">
              <w:t>69.9%</w:t>
            </w:r>
          </w:p>
        </w:tc>
        <w:tc>
          <w:tcPr>
            <w:tcW w:w="1054" w:type="pct"/>
            <w:shd w:val="clear" w:color="auto" w:fill="auto"/>
            <w:vAlign w:val="center"/>
            <w:hideMark/>
          </w:tcPr>
          <w:p w14:paraId="6D79B057"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21509977" w14:textId="77777777" w:rsidTr="00192B53">
        <w:tc>
          <w:tcPr>
            <w:tcW w:w="975" w:type="pct"/>
            <w:shd w:val="clear" w:color="auto" w:fill="auto"/>
            <w:vAlign w:val="center"/>
            <w:hideMark/>
          </w:tcPr>
          <w:p w14:paraId="6A3EE54B" w14:textId="77777777" w:rsidR="00D85789" w:rsidRPr="00650714" w:rsidRDefault="00D85789" w:rsidP="00961E75">
            <w:pPr>
              <w:spacing w:after="0" w:line="240" w:lineRule="auto"/>
              <w:rPr>
                <w:b/>
              </w:rPr>
            </w:pPr>
            <w:r w:rsidRPr="00650714">
              <w:rPr>
                <w:b/>
              </w:rPr>
              <w:t>Asian/Pacific Islander</w:t>
            </w:r>
          </w:p>
        </w:tc>
        <w:tc>
          <w:tcPr>
            <w:tcW w:w="928" w:type="pct"/>
            <w:shd w:val="clear" w:color="auto" w:fill="auto"/>
            <w:vAlign w:val="center"/>
            <w:hideMark/>
          </w:tcPr>
          <w:p w14:paraId="09EF50C8" w14:textId="4624D6D1" w:rsidR="00D85789" w:rsidRPr="00650714" w:rsidRDefault="00D85789" w:rsidP="00961E75">
            <w:pPr>
              <w:spacing w:after="0" w:line="240" w:lineRule="auto"/>
              <w:jc w:val="center"/>
            </w:pPr>
            <w:r w:rsidRPr="00650714">
              <w:t>77.3%</w:t>
            </w:r>
          </w:p>
        </w:tc>
        <w:tc>
          <w:tcPr>
            <w:tcW w:w="1068" w:type="pct"/>
            <w:shd w:val="clear" w:color="auto" w:fill="auto"/>
            <w:vAlign w:val="center"/>
            <w:hideMark/>
          </w:tcPr>
          <w:p w14:paraId="3CFAB6AA" w14:textId="48EF0FDF" w:rsidR="00D85789" w:rsidRPr="00650714" w:rsidRDefault="00D85789" w:rsidP="00961E75">
            <w:pPr>
              <w:spacing w:after="0" w:line="240" w:lineRule="auto"/>
              <w:jc w:val="center"/>
              <w:rPr>
                <w:sz w:val="20"/>
              </w:rPr>
            </w:pPr>
            <w:r w:rsidRPr="00650714">
              <w:rPr>
                <w:sz w:val="20"/>
              </w:rPr>
              <w:t>80%</w:t>
            </w:r>
          </w:p>
        </w:tc>
        <w:tc>
          <w:tcPr>
            <w:tcW w:w="975" w:type="pct"/>
            <w:shd w:val="clear" w:color="auto" w:fill="auto"/>
            <w:vAlign w:val="center"/>
            <w:hideMark/>
          </w:tcPr>
          <w:p w14:paraId="793E5F76" w14:textId="359BDE94" w:rsidR="00D85789" w:rsidRPr="00650714" w:rsidRDefault="00D85789" w:rsidP="00961E75">
            <w:pPr>
              <w:spacing w:after="0" w:line="240" w:lineRule="auto"/>
              <w:jc w:val="center"/>
            </w:pPr>
            <w:r w:rsidRPr="00650714">
              <w:t>89.4%</w:t>
            </w:r>
          </w:p>
        </w:tc>
        <w:tc>
          <w:tcPr>
            <w:tcW w:w="1054" w:type="pct"/>
            <w:shd w:val="clear" w:color="auto" w:fill="auto"/>
            <w:vAlign w:val="center"/>
            <w:hideMark/>
          </w:tcPr>
          <w:p w14:paraId="68E12B8C" w14:textId="72A43456" w:rsidR="00D85789" w:rsidRPr="00650714" w:rsidRDefault="00D85789" w:rsidP="00961E75">
            <w:pPr>
              <w:spacing w:after="0" w:line="240" w:lineRule="auto"/>
              <w:jc w:val="center"/>
              <w:rPr>
                <w:sz w:val="20"/>
              </w:rPr>
            </w:pPr>
            <w:r w:rsidRPr="00650714">
              <w:rPr>
                <w:sz w:val="20"/>
              </w:rPr>
              <w:t>95%</w:t>
            </w:r>
          </w:p>
        </w:tc>
      </w:tr>
      <w:tr w:rsidR="00D85789" w:rsidRPr="00650714" w14:paraId="5B891292" w14:textId="77777777" w:rsidTr="00192B53">
        <w:tc>
          <w:tcPr>
            <w:tcW w:w="975" w:type="pct"/>
            <w:shd w:val="clear" w:color="auto" w:fill="auto"/>
            <w:vAlign w:val="center"/>
            <w:hideMark/>
          </w:tcPr>
          <w:p w14:paraId="2C1C2A85" w14:textId="77777777" w:rsidR="00D85789" w:rsidRPr="00650714" w:rsidRDefault="00D85789" w:rsidP="00961E75">
            <w:pPr>
              <w:spacing w:after="0" w:line="240" w:lineRule="auto"/>
              <w:rPr>
                <w:b/>
              </w:rPr>
            </w:pPr>
            <w:r w:rsidRPr="00650714">
              <w:rPr>
                <w:b/>
              </w:rPr>
              <w:t>African American</w:t>
            </w:r>
          </w:p>
        </w:tc>
        <w:tc>
          <w:tcPr>
            <w:tcW w:w="928" w:type="pct"/>
            <w:shd w:val="clear" w:color="auto" w:fill="auto"/>
            <w:vAlign w:val="center"/>
            <w:hideMark/>
          </w:tcPr>
          <w:p w14:paraId="4F98044F" w14:textId="78DB5517" w:rsidR="00D85789" w:rsidRPr="00650714" w:rsidRDefault="00D85789" w:rsidP="00961E75">
            <w:pPr>
              <w:spacing w:after="0" w:line="240" w:lineRule="auto"/>
              <w:jc w:val="center"/>
            </w:pPr>
            <w:r w:rsidRPr="00650714">
              <w:t>36.0%</w:t>
            </w:r>
          </w:p>
        </w:tc>
        <w:tc>
          <w:tcPr>
            <w:tcW w:w="1068" w:type="pct"/>
            <w:shd w:val="clear" w:color="auto" w:fill="auto"/>
            <w:vAlign w:val="center"/>
            <w:hideMark/>
          </w:tcPr>
          <w:p w14:paraId="15EA3C4B"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5617CACF" w14:textId="47F70F3C" w:rsidR="00D85789" w:rsidRPr="00650714" w:rsidRDefault="00D85789" w:rsidP="00961E75">
            <w:pPr>
              <w:spacing w:after="0" w:line="240" w:lineRule="auto"/>
              <w:jc w:val="center"/>
            </w:pPr>
            <w:r w:rsidRPr="00650714">
              <w:t>62.8%</w:t>
            </w:r>
          </w:p>
        </w:tc>
        <w:tc>
          <w:tcPr>
            <w:tcW w:w="1054" w:type="pct"/>
            <w:shd w:val="clear" w:color="auto" w:fill="auto"/>
            <w:vAlign w:val="center"/>
            <w:hideMark/>
          </w:tcPr>
          <w:p w14:paraId="69CC3E90"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01BE4EC5" w14:textId="77777777" w:rsidTr="00192B53">
        <w:tc>
          <w:tcPr>
            <w:tcW w:w="975" w:type="pct"/>
            <w:shd w:val="clear" w:color="auto" w:fill="auto"/>
            <w:vAlign w:val="center"/>
            <w:hideMark/>
          </w:tcPr>
          <w:p w14:paraId="349A5956" w14:textId="77777777" w:rsidR="00D85789" w:rsidRPr="00650714" w:rsidRDefault="00D85789" w:rsidP="00961E75">
            <w:pPr>
              <w:spacing w:after="0" w:line="240" w:lineRule="auto"/>
              <w:rPr>
                <w:b/>
              </w:rPr>
            </w:pPr>
            <w:r w:rsidRPr="00650714">
              <w:rPr>
                <w:b/>
              </w:rPr>
              <w:t>Native American</w:t>
            </w:r>
          </w:p>
        </w:tc>
        <w:tc>
          <w:tcPr>
            <w:tcW w:w="928" w:type="pct"/>
            <w:shd w:val="clear" w:color="auto" w:fill="auto"/>
            <w:vAlign w:val="center"/>
            <w:hideMark/>
          </w:tcPr>
          <w:p w14:paraId="2061FA1B" w14:textId="7E828726" w:rsidR="00D85789" w:rsidRPr="00650714" w:rsidRDefault="00D85789" w:rsidP="00961E75">
            <w:pPr>
              <w:spacing w:after="0" w:line="240" w:lineRule="auto"/>
              <w:jc w:val="center"/>
            </w:pPr>
            <w:r w:rsidRPr="00650714">
              <w:t>44.2%</w:t>
            </w:r>
          </w:p>
        </w:tc>
        <w:tc>
          <w:tcPr>
            <w:tcW w:w="1068" w:type="pct"/>
            <w:shd w:val="clear" w:color="auto" w:fill="auto"/>
            <w:vAlign w:val="center"/>
            <w:hideMark/>
          </w:tcPr>
          <w:p w14:paraId="69C4AAAF" w14:textId="77777777" w:rsidR="00D85789" w:rsidRPr="00650714" w:rsidRDefault="00D85789" w:rsidP="00961E75">
            <w:pPr>
              <w:spacing w:after="0" w:line="240" w:lineRule="auto"/>
              <w:jc w:val="center"/>
              <w:rPr>
                <w:sz w:val="20"/>
              </w:rPr>
            </w:pPr>
            <w:r w:rsidRPr="00650714">
              <w:rPr>
                <w:sz w:val="20"/>
              </w:rPr>
              <w:t>70%</w:t>
            </w:r>
          </w:p>
        </w:tc>
        <w:tc>
          <w:tcPr>
            <w:tcW w:w="975" w:type="pct"/>
            <w:shd w:val="clear" w:color="auto" w:fill="auto"/>
            <w:vAlign w:val="center"/>
            <w:hideMark/>
          </w:tcPr>
          <w:p w14:paraId="38D4E35A" w14:textId="279B17AF" w:rsidR="00D85789" w:rsidRPr="00650714" w:rsidRDefault="00D85789" w:rsidP="00961E75">
            <w:pPr>
              <w:spacing w:after="0" w:line="240" w:lineRule="auto"/>
              <w:jc w:val="center"/>
            </w:pPr>
            <w:r w:rsidRPr="00650714">
              <w:t>65.7%</w:t>
            </w:r>
          </w:p>
        </w:tc>
        <w:tc>
          <w:tcPr>
            <w:tcW w:w="1054" w:type="pct"/>
            <w:shd w:val="clear" w:color="auto" w:fill="auto"/>
            <w:vAlign w:val="center"/>
            <w:hideMark/>
          </w:tcPr>
          <w:p w14:paraId="5A22BD20" w14:textId="77777777" w:rsidR="00D85789" w:rsidRPr="00650714" w:rsidRDefault="00D85789" w:rsidP="00961E75">
            <w:pPr>
              <w:spacing w:after="0" w:line="240" w:lineRule="auto"/>
              <w:jc w:val="center"/>
              <w:rPr>
                <w:sz w:val="20"/>
              </w:rPr>
            </w:pPr>
            <w:r w:rsidRPr="00650714">
              <w:rPr>
                <w:sz w:val="20"/>
              </w:rPr>
              <w:t>90%</w:t>
            </w:r>
          </w:p>
        </w:tc>
      </w:tr>
    </w:tbl>
    <w:p w14:paraId="5F12089F" w14:textId="77777777" w:rsidR="00192B53" w:rsidRPr="00650714" w:rsidRDefault="00192B53" w:rsidP="00961E75">
      <w:pPr>
        <w:spacing w:after="0" w:line="240" w:lineRule="auto"/>
        <w:rPr>
          <w:rFonts w:eastAsia="Calibri" w:cs="Times New Roman"/>
          <w:b/>
        </w:rPr>
      </w:pPr>
    </w:p>
    <w:p w14:paraId="54341BBF" w14:textId="3B095D74" w:rsidR="00192B53" w:rsidRPr="00650714" w:rsidRDefault="00192B53" w:rsidP="00961E75">
      <w:pPr>
        <w:spacing w:after="0" w:line="240" w:lineRule="auto"/>
        <w:rPr>
          <w:rFonts w:eastAsia="Calibri" w:cs="Times New Roman"/>
          <w:b/>
        </w:rPr>
      </w:pPr>
    </w:p>
    <w:p w14:paraId="7152FB89" w14:textId="4286ADE0" w:rsidR="00192B53" w:rsidRPr="00650714" w:rsidRDefault="00192B53" w:rsidP="00961E75">
      <w:pPr>
        <w:pStyle w:val="Bold"/>
        <w:rPr>
          <w:rFonts w:eastAsia="Calibri" w:cs="Times New Roman"/>
          <w:color w:val="auto"/>
        </w:rPr>
      </w:pPr>
      <w:r w:rsidRPr="00650714">
        <w:rPr>
          <w:color w:val="auto"/>
        </w:rPr>
        <w:t>Chart 14- GRADE HIGH SCHOOL, MATHEMATICS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813"/>
        <w:gridCol w:w="2085"/>
        <w:gridCol w:w="1903"/>
        <w:gridCol w:w="2085"/>
      </w:tblGrid>
      <w:tr w:rsidR="00D85789" w:rsidRPr="00650714" w14:paraId="66E9ABA8" w14:textId="77777777" w:rsidTr="00192B53">
        <w:trPr>
          <w:tblHeader/>
        </w:trPr>
        <w:tc>
          <w:tcPr>
            <w:tcW w:w="972" w:type="pct"/>
            <w:shd w:val="clear" w:color="000000" w:fill="BFBFBF"/>
            <w:vAlign w:val="center"/>
            <w:hideMark/>
          </w:tcPr>
          <w:p w14:paraId="6FD390CE" w14:textId="7FE268BA" w:rsidR="00D85789" w:rsidRPr="00650714" w:rsidRDefault="00D85789" w:rsidP="00961E75">
            <w:pPr>
              <w:spacing w:after="0" w:line="240" w:lineRule="auto"/>
              <w:rPr>
                <w:b/>
                <w:sz w:val="20"/>
              </w:rPr>
            </w:pPr>
            <w:r w:rsidRPr="00650714">
              <w:rPr>
                <w:b/>
                <w:sz w:val="20"/>
              </w:rPr>
              <w:t>Subgroups</w:t>
            </w:r>
            <w:r w:rsidR="00192B53" w:rsidRPr="00650714">
              <w:rPr>
                <w:b/>
                <w:sz w:val="20"/>
              </w:rPr>
              <w:br/>
              <w:t>high school, Mathematics</w:t>
            </w:r>
          </w:p>
        </w:tc>
        <w:tc>
          <w:tcPr>
            <w:tcW w:w="926" w:type="pct"/>
            <w:shd w:val="clear" w:color="000000" w:fill="BFBFBF"/>
            <w:vAlign w:val="center"/>
            <w:hideMark/>
          </w:tcPr>
          <w:p w14:paraId="22673004" w14:textId="77777777" w:rsidR="00D85789" w:rsidRPr="00650714" w:rsidRDefault="00D85789" w:rsidP="00961E75">
            <w:pPr>
              <w:spacing w:after="0" w:line="240" w:lineRule="auto"/>
              <w:rPr>
                <w:b/>
                <w:sz w:val="20"/>
              </w:rPr>
            </w:pPr>
            <w:r w:rsidRPr="00650714">
              <w:rPr>
                <w:b/>
                <w:sz w:val="20"/>
              </w:rPr>
              <w:t xml:space="preserve">% of Students Scoring at Level 3 or Better – </w:t>
            </w:r>
            <w:r w:rsidRPr="00650714">
              <w:rPr>
                <w:b/>
                <w:sz w:val="20"/>
              </w:rPr>
              <w:br/>
              <w:t>2017 School Year</w:t>
            </w:r>
          </w:p>
        </w:tc>
        <w:tc>
          <w:tcPr>
            <w:tcW w:w="1065" w:type="pct"/>
            <w:shd w:val="clear" w:color="000000" w:fill="BFBFBF"/>
            <w:vAlign w:val="center"/>
            <w:hideMark/>
          </w:tcPr>
          <w:p w14:paraId="6BA9C29F" w14:textId="77777777" w:rsidR="00D85789" w:rsidRPr="00650714" w:rsidRDefault="00D85789" w:rsidP="00961E75">
            <w:pPr>
              <w:spacing w:after="0" w:line="240" w:lineRule="auto"/>
              <w:rPr>
                <w:b/>
                <w:sz w:val="20"/>
              </w:rPr>
            </w:pPr>
            <w:r w:rsidRPr="00650714">
              <w:rPr>
                <w:b/>
                <w:sz w:val="20"/>
              </w:rPr>
              <w:t>Long-term Goal – Students Scoring at Level 3 or Better</w:t>
            </w:r>
          </w:p>
        </w:tc>
        <w:tc>
          <w:tcPr>
            <w:tcW w:w="972" w:type="pct"/>
            <w:shd w:val="clear" w:color="000000" w:fill="BFBFBF"/>
            <w:vAlign w:val="center"/>
            <w:hideMark/>
          </w:tcPr>
          <w:p w14:paraId="6A9C3E4D" w14:textId="77777777" w:rsidR="00D85789" w:rsidRPr="00650714" w:rsidRDefault="00D85789" w:rsidP="00961E75">
            <w:pPr>
              <w:spacing w:after="0" w:line="240" w:lineRule="auto"/>
              <w:rPr>
                <w:b/>
                <w:sz w:val="20"/>
              </w:rPr>
            </w:pPr>
            <w:r w:rsidRPr="00650714">
              <w:rPr>
                <w:b/>
                <w:sz w:val="20"/>
              </w:rPr>
              <w:t xml:space="preserve">% of Students Scoring at Level 2 or Better – </w:t>
            </w:r>
            <w:r w:rsidRPr="00650714">
              <w:rPr>
                <w:b/>
                <w:sz w:val="20"/>
              </w:rPr>
              <w:br/>
              <w:t>2017 School Year</w:t>
            </w:r>
          </w:p>
        </w:tc>
        <w:tc>
          <w:tcPr>
            <w:tcW w:w="1065" w:type="pct"/>
            <w:shd w:val="clear" w:color="000000" w:fill="BFBFBF"/>
            <w:vAlign w:val="center"/>
            <w:hideMark/>
          </w:tcPr>
          <w:p w14:paraId="070F096F" w14:textId="77777777" w:rsidR="00D85789" w:rsidRPr="00650714" w:rsidRDefault="00D85789" w:rsidP="00961E75">
            <w:pPr>
              <w:spacing w:after="0" w:line="240" w:lineRule="auto"/>
              <w:rPr>
                <w:b/>
                <w:sz w:val="20"/>
              </w:rPr>
            </w:pPr>
            <w:r w:rsidRPr="00650714">
              <w:rPr>
                <w:b/>
                <w:sz w:val="20"/>
              </w:rPr>
              <w:t>Long-term Goal – Students Scoring at Level 2 or better</w:t>
            </w:r>
          </w:p>
        </w:tc>
      </w:tr>
      <w:tr w:rsidR="00D85789" w:rsidRPr="00650714" w14:paraId="7C279917" w14:textId="77777777" w:rsidTr="00192B53">
        <w:tc>
          <w:tcPr>
            <w:tcW w:w="972" w:type="pct"/>
            <w:shd w:val="clear" w:color="auto" w:fill="auto"/>
            <w:vAlign w:val="center"/>
            <w:hideMark/>
          </w:tcPr>
          <w:p w14:paraId="2D6B3F0C" w14:textId="77777777" w:rsidR="00D85789" w:rsidRPr="00650714" w:rsidRDefault="00D85789" w:rsidP="00961E75">
            <w:pPr>
              <w:spacing w:after="0" w:line="240" w:lineRule="auto"/>
              <w:rPr>
                <w:b/>
              </w:rPr>
            </w:pPr>
            <w:r w:rsidRPr="00650714">
              <w:rPr>
                <w:b/>
              </w:rPr>
              <w:t>All students</w:t>
            </w:r>
          </w:p>
        </w:tc>
        <w:tc>
          <w:tcPr>
            <w:tcW w:w="926" w:type="pct"/>
            <w:shd w:val="clear" w:color="auto" w:fill="auto"/>
            <w:vAlign w:val="center"/>
            <w:hideMark/>
          </w:tcPr>
          <w:p w14:paraId="065E823C" w14:textId="170BEFB3" w:rsidR="00D85789" w:rsidRPr="00650714" w:rsidRDefault="00D85789" w:rsidP="00961E75">
            <w:pPr>
              <w:spacing w:after="0" w:line="240" w:lineRule="auto"/>
              <w:jc w:val="center"/>
            </w:pPr>
            <w:r w:rsidRPr="00650714">
              <w:t>44.6%</w:t>
            </w:r>
          </w:p>
        </w:tc>
        <w:tc>
          <w:tcPr>
            <w:tcW w:w="1065" w:type="pct"/>
            <w:shd w:val="clear" w:color="auto" w:fill="auto"/>
            <w:vAlign w:val="center"/>
            <w:hideMark/>
          </w:tcPr>
          <w:p w14:paraId="72B6E739"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6DD17515" w14:textId="281395CE" w:rsidR="00D85789" w:rsidRPr="00650714" w:rsidRDefault="00D85789" w:rsidP="00961E75">
            <w:pPr>
              <w:spacing w:after="0" w:line="240" w:lineRule="auto"/>
              <w:jc w:val="center"/>
            </w:pPr>
            <w:r w:rsidRPr="00650714">
              <w:t>74.7%</w:t>
            </w:r>
          </w:p>
        </w:tc>
        <w:tc>
          <w:tcPr>
            <w:tcW w:w="1065" w:type="pct"/>
            <w:shd w:val="clear" w:color="auto" w:fill="auto"/>
            <w:vAlign w:val="center"/>
            <w:hideMark/>
          </w:tcPr>
          <w:p w14:paraId="17859EBE"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5E5A6456" w14:textId="77777777" w:rsidTr="00192B53">
        <w:tc>
          <w:tcPr>
            <w:tcW w:w="972" w:type="pct"/>
            <w:shd w:val="clear" w:color="auto" w:fill="auto"/>
            <w:vAlign w:val="center"/>
            <w:hideMark/>
          </w:tcPr>
          <w:p w14:paraId="1628FECB" w14:textId="77777777" w:rsidR="00D85789" w:rsidRPr="00650714" w:rsidRDefault="00D85789" w:rsidP="00961E75">
            <w:pPr>
              <w:spacing w:after="0" w:line="240" w:lineRule="auto"/>
              <w:rPr>
                <w:b/>
              </w:rPr>
            </w:pPr>
            <w:r w:rsidRPr="00650714">
              <w:rPr>
                <w:b/>
              </w:rPr>
              <w:t>Economically disadvantaged students</w:t>
            </w:r>
          </w:p>
        </w:tc>
        <w:tc>
          <w:tcPr>
            <w:tcW w:w="926" w:type="pct"/>
            <w:shd w:val="clear" w:color="auto" w:fill="auto"/>
            <w:vAlign w:val="center"/>
            <w:hideMark/>
          </w:tcPr>
          <w:p w14:paraId="3DC379C1" w14:textId="5FFD69FD" w:rsidR="00D85789" w:rsidRPr="00650714" w:rsidRDefault="00D85789" w:rsidP="00961E75">
            <w:pPr>
              <w:spacing w:after="0" w:line="240" w:lineRule="auto"/>
              <w:jc w:val="center"/>
            </w:pPr>
            <w:r w:rsidRPr="00650714">
              <w:t xml:space="preserve">29.9% </w:t>
            </w:r>
          </w:p>
        </w:tc>
        <w:tc>
          <w:tcPr>
            <w:tcW w:w="1065" w:type="pct"/>
            <w:shd w:val="clear" w:color="auto" w:fill="auto"/>
            <w:vAlign w:val="center"/>
            <w:hideMark/>
          </w:tcPr>
          <w:p w14:paraId="0F22A9F2"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3FDE71AB" w14:textId="45098D9E" w:rsidR="00D85789" w:rsidRPr="00650714" w:rsidRDefault="00D85789" w:rsidP="00961E75">
            <w:pPr>
              <w:spacing w:after="0" w:line="240" w:lineRule="auto"/>
              <w:jc w:val="center"/>
            </w:pPr>
            <w:r w:rsidRPr="00650714">
              <w:t>64.7%</w:t>
            </w:r>
          </w:p>
        </w:tc>
        <w:tc>
          <w:tcPr>
            <w:tcW w:w="1065" w:type="pct"/>
            <w:shd w:val="clear" w:color="auto" w:fill="auto"/>
            <w:vAlign w:val="center"/>
            <w:hideMark/>
          </w:tcPr>
          <w:p w14:paraId="53BB9545"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8AA2DE5" w14:textId="77777777" w:rsidTr="00192B53">
        <w:tc>
          <w:tcPr>
            <w:tcW w:w="972" w:type="pct"/>
            <w:shd w:val="clear" w:color="auto" w:fill="auto"/>
            <w:vAlign w:val="center"/>
            <w:hideMark/>
          </w:tcPr>
          <w:p w14:paraId="4CC82323" w14:textId="77777777" w:rsidR="00D85789" w:rsidRPr="00650714" w:rsidRDefault="00D85789" w:rsidP="00961E75">
            <w:pPr>
              <w:spacing w:after="0" w:line="240" w:lineRule="auto"/>
              <w:rPr>
                <w:b/>
              </w:rPr>
            </w:pPr>
            <w:r w:rsidRPr="00650714">
              <w:rPr>
                <w:b/>
              </w:rPr>
              <w:t>Children with disabilities</w:t>
            </w:r>
          </w:p>
        </w:tc>
        <w:tc>
          <w:tcPr>
            <w:tcW w:w="926" w:type="pct"/>
            <w:shd w:val="clear" w:color="auto" w:fill="auto"/>
            <w:vAlign w:val="center"/>
            <w:hideMark/>
          </w:tcPr>
          <w:p w14:paraId="34F8E522" w14:textId="6E363C35" w:rsidR="00D85789" w:rsidRPr="00650714" w:rsidRDefault="00D85789" w:rsidP="00961E75">
            <w:pPr>
              <w:spacing w:after="0" w:line="240" w:lineRule="auto"/>
              <w:jc w:val="center"/>
            </w:pPr>
            <w:r w:rsidRPr="00650714">
              <w:t>8.8%</w:t>
            </w:r>
          </w:p>
        </w:tc>
        <w:tc>
          <w:tcPr>
            <w:tcW w:w="1065" w:type="pct"/>
            <w:shd w:val="clear" w:color="auto" w:fill="auto"/>
            <w:vAlign w:val="center"/>
            <w:hideMark/>
          </w:tcPr>
          <w:p w14:paraId="4B7B2703"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4E9479E0" w14:textId="3C305B6D" w:rsidR="00D85789" w:rsidRPr="00650714" w:rsidRDefault="00D85789" w:rsidP="00961E75">
            <w:pPr>
              <w:spacing w:after="0" w:line="240" w:lineRule="auto"/>
              <w:jc w:val="center"/>
            </w:pPr>
            <w:r w:rsidRPr="00650714">
              <w:t>35.3%</w:t>
            </w:r>
          </w:p>
        </w:tc>
        <w:tc>
          <w:tcPr>
            <w:tcW w:w="1065" w:type="pct"/>
            <w:shd w:val="clear" w:color="auto" w:fill="auto"/>
            <w:vAlign w:val="center"/>
            <w:hideMark/>
          </w:tcPr>
          <w:p w14:paraId="311473C6"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1BCB37CC" w14:textId="77777777" w:rsidTr="00192B53">
        <w:tc>
          <w:tcPr>
            <w:tcW w:w="972" w:type="pct"/>
            <w:shd w:val="clear" w:color="auto" w:fill="auto"/>
            <w:vAlign w:val="center"/>
            <w:hideMark/>
          </w:tcPr>
          <w:p w14:paraId="33AFA886" w14:textId="77777777" w:rsidR="00D85789" w:rsidRPr="00650714" w:rsidRDefault="00D85789" w:rsidP="00961E75">
            <w:pPr>
              <w:spacing w:after="0" w:line="240" w:lineRule="auto"/>
              <w:rPr>
                <w:b/>
              </w:rPr>
            </w:pPr>
            <w:r w:rsidRPr="00650714">
              <w:rPr>
                <w:b/>
              </w:rPr>
              <w:t>English learners</w:t>
            </w:r>
          </w:p>
        </w:tc>
        <w:tc>
          <w:tcPr>
            <w:tcW w:w="926" w:type="pct"/>
            <w:shd w:val="clear" w:color="auto" w:fill="auto"/>
            <w:vAlign w:val="center"/>
            <w:hideMark/>
          </w:tcPr>
          <w:p w14:paraId="74E0D998" w14:textId="2C8577A7" w:rsidR="00D85789" w:rsidRPr="00650714" w:rsidRDefault="00D85789" w:rsidP="00961E75">
            <w:pPr>
              <w:spacing w:after="0" w:line="240" w:lineRule="auto"/>
              <w:jc w:val="center"/>
            </w:pPr>
            <w:r w:rsidRPr="00650714">
              <w:t>35.9%</w:t>
            </w:r>
          </w:p>
        </w:tc>
        <w:tc>
          <w:tcPr>
            <w:tcW w:w="1065" w:type="pct"/>
            <w:shd w:val="clear" w:color="auto" w:fill="auto"/>
            <w:vAlign w:val="center"/>
            <w:hideMark/>
          </w:tcPr>
          <w:p w14:paraId="71088FE8"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7085A280" w14:textId="5D300278" w:rsidR="00D85789" w:rsidRPr="00650714" w:rsidRDefault="00D85789" w:rsidP="00961E75">
            <w:pPr>
              <w:spacing w:after="0" w:line="240" w:lineRule="auto"/>
              <w:jc w:val="center"/>
            </w:pPr>
            <w:r w:rsidRPr="00650714">
              <w:t>68.9%</w:t>
            </w:r>
          </w:p>
        </w:tc>
        <w:tc>
          <w:tcPr>
            <w:tcW w:w="1065" w:type="pct"/>
            <w:shd w:val="clear" w:color="auto" w:fill="auto"/>
            <w:vAlign w:val="center"/>
            <w:hideMark/>
          </w:tcPr>
          <w:p w14:paraId="51B80601"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398DF17" w14:textId="77777777" w:rsidTr="00192B53">
        <w:tc>
          <w:tcPr>
            <w:tcW w:w="972" w:type="pct"/>
            <w:shd w:val="clear" w:color="auto" w:fill="auto"/>
            <w:vAlign w:val="center"/>
            <w:hideMark/>
          </w:tcPr>
          <w:p w14:paraId="5E284202" w14:textId="77777777" w:rsidR="00D85789" w:rsidRPr="00650714" w:rsidRDefault="00D85789" w:rsidP="00961E75">
            <w:pPr>
              <w:spacing w:after="0" w:line="240" w:lineRule="auto"/>
              <w:rPr>
                <w:b/>
              </w:rPr>
            </w:pPr>
            <w:r w:rsidRPr="00650714">
              <w:rPr>
                <w:b/>
              </w:rPr>
              <w:t>Caucasian</w:t>
            </w:r>
          </w:p>
        </w:tc>
        <w:tc>
          <w:tcPr>
            <w:tcW w:w="926" w:type="pct"/>
            <w:shd w:val="clear" w:color="auto" w:fill="auto"/>
            <w:vAlign w:val="center"/>
            <w:hideMark/>
          </w:tcPr>
          <w:p w14:paraId="497929B5" w14:textId="281C36C0" w:rsidR="00D85789" w:rsidRPr="00650714" w:rsidRDefault="00D85789" w:rsidP="00961E75">
            <w:pPr>
              <w:spacing w:after="0" w:line="240" w:lineRule="auto"/>
              <w:jc w:val="center"/>
            </w:pPr>
            <w:r w:rsidRPr="00650714">
              <w:t>56.8%</w:t>
            </w:r>
          </w:p>
        </w:tc>
        <w:tc>
          <w:tcPr>
            <w:tcW w:w="1065" w:type="pct"/>
            <w:shd w:val="clear" w:color="auto" w:fill="auto"/>
            <w:vAlign w:val="center"/>
            <w:hideMark/>
          </w:tcPr>
          <w:p w14:paraId="4841DC92"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21B7A262" w14:textId="10053E1F" w:rsidR="00D85789" w:rsidRPr="00650714" w:rsidRDefault="00D85789" w:rsidP="00961E75">
            <w:pPr>
              <w:spacing w:after="0" w:line="240" w:lineRule="auto"/>
              <w:jc w:val="center"/>
            </w:pPr>
            <w:r w:rsidRPr="00650714">
              <w:t>83.2%</w:t>
            </w:r>
          </w:p>
        </w:tc>
        <w:tc>
          <w:tcPr>
            <w:tcW w:w="1065" w:type="pct"/>
            <w:shd w:val="clear" w:color="auto" w:fill="auto"/>
            <w:vAlign w:val="center"/>
            <w:hideMark/>
          </w:tcPr>
          <w:p w14:paraId="1CDD5F2C"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24CBB40F" w14:textId="77777777" w:rsidTr="00192B53">
        <w:tc>
          <w:tcPr>
            <w:tcW w:w="972" w:type="pct"/>
            <w:shd w:val="clear" w:color="auto" w:fill="auto"/>
            <w:vAlign w:val="center"/>
            <w:hideMark/>
          </w:tcPr>
          <w:p w14:paraId="4AB379D4" w14:textId="77777777" w:rsidR="00D85789" w:rsidRPr="00650714" w:rsidRDefault="00D85789" w:rsidP="00961E75">
            <w:pPr>
              <w:spacing w:after="0" w:line="240" w:lineRule="auto"/>
              <w:rPr>
                <w:b/>
              </w:rPr>
            </w:pPr>
            <w:r w:rsidRPr="00650714">
              <w:rPr>
                <w:b/>
              </w:rPr>
              <w:t>Hispanic</w:t>
            </w:r>
          </w:p>
        </w:tc>
        <w:tc>
          <w:tcPr>
            <w:tcW w:w="926" w:type="pct"/>
            <w:shd w:val="clear" w:color="auto" w:fill="auto"/>
            <w:vAlign w:val="center"/>
            <w:hideMark/>
          </w:tcPr>
          <w:p w14:paraId="6255993F" w14:textId="6041CFC9" w:rsidR="00D85789" w:rsidRPr="00650714" w:rsidRDefault="00D85789" w:rsidP="00961E75">
            <w:pPr>
              <w:spacing w:after="0" w:line="240" w:lineRule="auto"/>
              <w:jc w:val="center"/>
            </w:pPr>
            <w:r w:rsidRPr="00650714">
              <w:t xml:space="preserve">38.9% </w:t>
            </w:r>
          </w:p>
        </w:tc>
        <w:tc>
          <w:tcPr>
            <w:tcW w:w="1065" w:type="pct"/>
            <w:shd w:val="clear" w:color="auto" w:fill="auto"/>
            <w:vAlign w:val="center"/>
            <w:hideMark/>
          </w:tcPr>
          <w:p w14:paraId="08E500EC"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54611AF3" w14:textId="64064566" w:rsidR="00D85789" w:rsidRPr="00650714" w:rsidRDefault="00D85789" w:rsidP="00961E75">
            <w:pPr>
              <w:spacing w:after="0" w:line="240" w:lineRule="auto"/>
              <w:jc w:val="center"/>
            </w:pPr>
            <w:r w:rsidRPr="00650714">
              <w:t>71.8%</w:t>
            </w:r>
          </w:p>
        </w:tc>
        <w:tc>
          <w:tcPr>
            <w:tcW w:w="1065" w:type="pct"/>
            <w:shd w:val="clear" w:color="auto" w:fill="auto"/>
            <w:vAlign w:val="center"/>
            <w:hideMark/>
          </w:tcPr>
          <w:p w14:paraId="2C53C57A"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4A91B8F9" w14:textId="77777777" w:rsidTr="00192B53">
        <w:tc>
          <w:tcPr>
            <w:tcW w:w="972" w:type="pct"/>
            <w:shd w:val="clear" w:color="auto" w:fill="auto"/>
            <w:vAlign w:val="center"/>
            <w:hideMark/>
          </w:tcPr>
          <w:p w14:paraId="35C77C04" w14:textId="77777777" w:rsidR="00D85789" w:rsidRPr="00650714" w:rsidRDefault="00D85789" w:rsidP="00961E75">
            <w:pPr>
              <w:spacing w:after="0" w:line="240" w:lineRule="auto"/>
              <w:rPr>
                <w:b/>
              </w:rPr>
            </w:pPr>
            <w:r w:rsidRPr="00650714">
              <w:rPr>
                <w:b/>
              </w:rPr>
              <w:t>Asian/Pacific Islander</w:t>
            </w:r>
          </w:p>
        </w:tc>
        <w:tc>
          <w:tcPr>
            <w:tcW w:w="926" w:type="pct"/>
            <w:shd w:val="clear" w:color="auto" w:fill="auto"/>
            <w:vAlign w:val="center"/>
            <w:hideMark/>
          </w:tcPr>
          <w:p w14:paraId="40ED73C1" w14:textId="70EB7C1F" w:rsidR="00D85789" w:rsidRPr="00650714" w:rsidRDefault="00D85789" w:rsidP="00961E75">
            <w:pPr>
              <w:spacing w:after="0" w:line="240" w:lineRule="auto"/>
              <w:jc w:val="center"/>
            </w:pPr>
            <w:r w:rsidRPr="00650714">
              <w:t>75.3%</w:t>
            </w:r>
          </w:p>
        </w:tc>
        <w:tc>
          <w:tcPr>
            <w:tcW w:w="1065" w:type="pct"/>
            <w:shd w:val="clear" w:color="auto" w:fill="auto"/>
            <w:vAlign w:val="center"/>
            <w:hideMark/>
          </w:tcPr>
          <w:p w14:paraId="707E85D5" w14:textId="2F28BB1A" w:rsidR="00D85789" w:rsidRPr="00650714" w:rsidRDefault="00D85789" w:rsidP="00961E75">
            <w:pPr>
              <w:spacing w:after="0" w:line="240" w:lineRule="auto"/>
              <w:jc w:val="center"/>
              <w:rPr>
                <w:sz w:val="20"/>
              </w:rPr>
            </w:pPr>
            <w:r w:rsidRPr="00650714">
              <w:rPr>
                <w:sz w:val="20"/>
              </w:rPr>
              <w:t>80%</w:t>
            </w:r>
          </w:p>
        </w:tc>
        <w:tc>
          <w:tcPr>
            <w:tcW w:w="972" w:type="pct"/>
            <w:shd w:val="clear" w:color="auto" w:fill="auto"/>
            <w:vAlign w:val="center"/>
            <w:hideMark/>
          </w:tcPr>
          <w:p w14:paraId="40E12A99" w14:textId="27811F96" w:rsidR="00D85789" w:rsidRPr="00650714" w:rsidRDefault="00D85789" w:rsidP="00961E75">
            <w:pPr>
              <w:spacing w:after="0" w:line="240" w:lineRule="auto"/>
              <w:jc w:val="center"/>
            </w:pPr>
            <w:r w:rsidRPr="00650714">
              <w:t>92.3%</w:t>
            </w:r>
          </w:p>
        </w:tc>
        <w:tc>
          <w:tcPr>
            <w:tcW w:w="1065" w:type="pct"/>
            <w:shd w:val="clear" w:color="auto" w:fill="auto"/>
            <w:vAlign w:val="center"/>
            <w:hideMark/>
          </w:tcPr>
          <w:p w14:paraId="192C10EB" w14:textId="77339530" w:rsidR="00D85789" w:rsidRPr="00650714" w:rsidRDefault="00D85789" w:rsidP="00961E75">
            <w:pPr>
              <w:spacing w:after="0" w:line="240" w:lineRule="auto"/>
              <w:jc w:val="center"/>
              <w:rPr>
                <w:sz w:val="20"/>
              </w:rPr>
            </w:pPr>
            <w:r w:rsidRPr="00650714">
              <w:rPr>
                <w:sz w:val="20"/>
              </w:rPr>
              <w:t>95%</w:t>
            </w:r>
          </w:p>
        </w:tc>
      </w:tr>
      <w:tr w:rsidR="00D85789" w:rsidRPr="00650714" w14:paraId="5594D393" w14:textId="77777777" w:rsidTr="00192B53">
        <w:tc>
          <w:tcPr>
            <w:tcW w:w="972" w:type="pct"/>
            <w:shd w:val="clear" w:color="auto" w:fill="auto"/>
            <w:vAlign w:val="center"/>
            <w:hideMark/>
          </w:tcPr>
          <w:p w14:paraId="53720BBC" w14:textId="77777777" w:rsidR="00D85789" w:rsidRPr="00650714" w:rsidRDefault="00D85789" w:rsidP="00961E75">
            <w:pPr>
              <w:spacing w:after="0" w:line="240" w:lineRule="auto"/>
              <w:rPr>
                <w:b/>
              </w:rPr>
            </w:pPr>
            <w:r w:rsidRPr="00650714">
              <w:rPr>
                <w:b/>
              </w:rPr>
              <w:t>African American</w:t>
            </w:r>
          </w:p>
        </w:tc>
        <w:tc>
          <w:tcPr>
            <w:tcW w:w="926" w:type="pct"/>
            <w:shd w:val="clear" w:color="auto" w:fill="auto"/>
            <w:vAlign w:val="center"/>
            <w:hideMark/>
          </w:tcPr>
          <w:p w14:paraId="59391EFC" w14:textId="41A9A6B8" w:rsidR="00D85789" w:rsidRPr="00650714" w:rsidRDefault="00D85789" w:rsidP="00961E75">
            <w:pPr>
              <w:spacing w:after="0" w:line="240" w:lineRule="auto"/>
              <w:jc w:val="center"/>
            </w:pPr>
            <w:r w:rsidRPr="00650714">
              <w:t>25.1%</w:t>
            </w:r>
          </w:p>
        </w:tc>
        <w:tc>
          <w:tcPr>
            <w:tcW w:w="1065" w:type="pct"/>
            <w:shd w:val="clear" w:color="auto" w:fill="auto"/>
            <w:vAlign w:val="center"/>
            <w:hideMark/>
          </w:tcPr>
          <w:p w14:paraId="7F6694C4"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1D6620A3" w14:textId="3A827EE8" w:rsidR="00D85789" w:rsidRPr="00650714" w:rsidRDefault="00D85789" w:rsidP="00961E75">
            <w:pPr>
              <w:spacing w:after="0" w:line="240" w:lineRule="auto"/>
              <w:jc w:val="center"/>
            </w:pPr>
            <w:r w:rsidRPr="00650714">
              <w:t>61.0%</w:t>
            </w:r>
          </w:p>
        </w:tc>
        <w:tc>
          <w:tcPr>
            <w:tcW w:w="1065" w:type="pct"/>
            <w:shd w:val="clear" w:color="auto" w:fill="auto"/>
            <w:vAlign w:val="center"/>
            <w:hideMark/>
          </w:tcPr>
          <w:p w14:paraId="71FEC33C" w14:textId="77777777" w:rsidR="00D85789" w:rsidRPr="00650714" w:rsidRDefault="00D85789" w:rsidP="00961E75">
            <w:pPr>
              <w:spacing w:after="0" w:line="240" w:lineRule="auto"/>
              <w:jc w:val="center"/>
              <w:rPr>
                <w:sz w:val="20"/>
              </w:rPr>
            </w:pPr>
            <w:r w:rsidRPr="00650714">
              <w:rPr>
                <w:sz w:val="20"/>
              </w:rPr>
              <w:t>90%</w:t>
            </w:r>
          </w:p>
        </w:tc>
      </w:tr>
      <w:tr w:rsidR="00D85789" w:rsidRPr="00650714" w14:paraId="7AE1924F" w14:textId="77777777" w:rsidTr="00192B53">
        <w:tc>
          <w:tcPr>
            <w:tcW w:w="972" w:type="pct"/>
            <w:shd w:val="clear" w:color="auto" w:fill="auto"/>
            <w:vAlign w:val="center"/>
            <w:hideMark/>
          </w:tcPr>
          <w:p w14:paraId="49859521" w14:textId="77777777" w:rsidR="00D85789" w:rsidRPr="00650714" w:rsidRDefault="00D85789" w:rsidP="00961E75">
            <w:pPr>
              <w:spacing w:after="0" w:line="240" w:lineRule="auto"/>
              <w:rPr>
                <w:b/>
              </w:rPr>
            </w:pPr>
            <w:r w:rsidRPr="00650714">
              <w:rPr>
                <w:b/>
              </w:rPr>
              <w:t>Native American</w:t>
            </w:r>
          </w:p>
        </w:tc>
        <w:tc>
          <w:tcPr>
            <w:tcW w:w="926" w:type="pct"/>
            <w:shd w:val="clear" w:color="auto" w:fill="auto"/>
            <w:vAlign w:val="center"/>
            <w:hideMark/>
          </w:tcPr>
          <w:p w14:paraId="24B6EDF4" w14:textId="1168B5A0" w:rsidR="00D85789" w:rsidRPr="00650714" w:rsidRDefault="00D85789" w:rsidP="00961E75">
            <w:pPr>
              <w:spacing w:after="0" w:line="240" w:lineRule="auto"/>
              <w:jc w:val="center"/>
            </w:pPr>
            <w:r w:rsidRPr="00650714">
              <w:t>38.0%</w:t>
            </w:r>
          </w:p>
        </w:tc>
        <w:tc>
          <w:tcPr>
            <w:tcW w:w="1065" w:type="pct"/>
            <w:shd w:val="clear" w:color="auto" w:fill="auto"/>
            <w:vAlign w:val="center"/>
            <w:hideMark/>
          </w:tcPr>
          <w:p w14:paraId="18D370C0" w14:textId="77777777" w:rsidR="00D85789" w:rsidRPr="00650714" w:rsidRDefault="00D85789" w:rsidP="00961E75">
            <w:pPr>
              <w:spacing w:after="0" w:line="240" w:lineRule="auto"/>
              <w:jc w:val="center"/>
              <w:rPr>
                <w:sz w:val="20"/>
              </w:rPr>
            </w:pPr>
            <w:r w:rsidRPr="00650714">
              <w:rPr>
                <w:sz w:val="20"/>
              </w:rPr>
              <w:t>70%</w:t>
            </w:r>
          </w:p>
        </w:tc>
        <w:tc>
          <w:tcPr>
            <w:tcW w:w="972" w:type="pct"/>
            <w:shd w:val="clear" w:color="auto" w:fill="auto"/>
            <w:vAlign w:val="center"/>
            <w:hideMark/>
          </w:tcPr>
          <w:p w14:paraId="029937B1" w14:textId="109D0D35" w:rsidR="00D85789" w:rsidRPr="00650714" w:rsidRDefault="00D85789" w:rsidP="00961E75">
            <w:pPr>
              <w:spacing w:after="0" w:line="240" w:lineRule="auto"/>
              <w:jc w:val="center"/>
            </w:pPr>
            <w:r w:rsidRPr="00650714">
              <w:t>67.2%</w:t>
            </w:r>
          </w:p>
        </w:tc>
        <w:tc>
          <w:tcPr>
            <w:tcW w:w="1065" w:type="pct"/>
            <w:shd w:val="clear" w:color="auto" w:fill="auto"/>
            <w:vAlign w:val="center"/>
            <w:hideMark/>
          </w:tcPr>
          <w:p w14:paraId="4AFA2EC8" w14:textId="77777777" w:rsidR="00D85789" w:rsidRPr="00650714" w:rsidRDefault="00D85789" w:rsidP="00961E75">
            <w:pPr>
              <w:spacing w:after="0" w:line="240" w:lineRule="auto"/>
              <w:jc w:val="center"/>
              <w:rPr>
                <w:sz w:val="20"/>
              </w:rPr>
            </w:pPr>
            <w:r w:rsidRPr="00650714">
              <w:rPr>
                <w:sz w:val="20"/>
              </w:rPr>
              <w:t>90%</w:t>
            </w:r>
          </w:p>
        </w:tc>
      </w:tr>
    </w:tbl>
    <w:p w14:paraId="6A7FEB5A" w14:textId="178181AA" w:rsidR="006113E6" w:rsidRPr="00650714" w:rsidRDefault="006113E6" w:rsidP="00961E75">
      <w:pPr>
        <w:spacing w:after="0" w:line="240" w:lineRule="auto"/>
        <w:rPr>
          <w:b/>
        </w:rPr>
      </w:pPr>
    </w:p>
    <w:p w14:paraId="6A7FEB5B" w14:textId="41F6CF47" w:rsidR="006113E6" w:rsidRPr="00650714" w:rsidRDefault="006113E6" w:rsidP="00961E75">
      <w:pPr>
        <w:pStyle w:val="ListParagraph"/>
        <w:numPr>
          <w:ilvl w:val="0"/>
          <w:numId w:val="8"/>
        </w:numPr>
        <w:spacing w:after="0" w:line="240" w:lineRule="auto"/>
        <w:rPr>
          <w:b/>
        </w:rPr>
      </w:pPr>
      <w:r w:rsidRPr="00650714">
        <w:rPr>
          <w:b/>
        </w:rPr>
        <w:t>Graduation Rates</w:t>
      </w:r>
    </w:p>
    <w:p w14:paraId="6A7FEB5C" w14:textId="64F95715" w:rsidR="006113E6" w:rsidRPr="00650714" w:rsidRDefault="004E7E55" w:rsidP="00961E75">
      <w:pPr>
        <w:spacing w:after="0" w:line="240" w:lineRule="auto"/>
        <w:ind w:left="360"/>
      </w:pPr>
      <w:r w:rsidRPr="00650714">
        <w:t xml:space="preserve">The baselines below are </w:t>
      </w:r>
      <w:r w:rsidR="006113E6" w:rsidRPr="00650714">
        <w:t>2017 baselines.</w:t>
      </w:r>
    </w:p>
    <w:p w14:paraId="4C8EA721" w14:textId="77777777" w:rsidR="005C0ECF" w:rsidRPr="00650714" w:rsidRDefault="005C0ECF" w:rsidP="00961E75">
      <w:pPr>
        <w:spacing w:after="0" w:line="240" w:lineRule="auto"/>
        <w:ind w:left="360"/>
      </w:pPr>
    </w:p>
    <w:tbl>
      <w:tblPr>
        <w:tblStyle w:val="TableGrid"/>
        <w:tblW w:w="4795" w:type="pct"/>
        <w:tblInd w:w="355" w:type="dxa"/>
        <w:tblLook w:val="04A0" w:firstRow="1" w:lastRow="0" w:firstColumn="1" w:lastColumn="0" w:noHBand="0" w:noVBand="1"/>
        <w:tblCaption w:val="Graduation Rates "/>
        <w:tblDescription w:val="Baseline is from 2016, accountability model will be based on 2017 baselines."/>
      </w:tblPr>
      <w:tblGrid>
        <w:gridCol w:w="4331"/>
        <w:gridCol w:w="2544"/>
        <w:gridCol w:w="2514"/>
      </w:tblGrid>
      <w:tr w:rsidR="006113E6" w:rsidRPr="00650714" w14:paraId="6A7FEB61" w14:textId="77777777" w:rsidTr="00EB36DB">
        <w:trPr>
          <w:tblHeader/>
        </w:trPr>
        <w:tc>
          <w:tcPr>
            <w:tcW w:w="2306" w:type="pct"/>
            <w:shd w:val="clear" w:color="auto" w:fill="BFBFBF" w:themeFill="background1" w:themeFillShade="BF"/>
            <w:vAlign w:val="center"/>
          </w:tcPr>
          <w:p w14:paraId="6A7FEB5E" w14:textId="77777777" w:rsidR="006113E6" w:rsidRPr="00650714" w:rsidRDefault="006113E6" w:rsidP="00961E75">
            <w:pPr>
              <w:rPr>
                <w:b/>
              </w:rPr>
            </w:pPr>
            <w:r w:rsidRPr="00650714">
              <w:rPr>
                <w:b/>
              </w:rPr>
              <w:t>Subgroup</w:t>
            </w:r>
          </w:p>
        </w:tc>
        <w:tc>
          <w:tcPr>
            <w:tcW w:w="1355" w:type="pct"/>
            <w:shd w:val="clear" w:color="auto" w:fill="BFBFBF" w:themeFill="background1" w:themeFillShade="BF"/>
            <w:vAlign w:val="center"/>
          </w:tcPr>
          <w:p w14:paraId="6A7FEB5F" w14:textId="3EADD633" w:rsidR="006113E6" w:rsidRPr="00650714" w:rsidRDefault="006113E6" w:rsidP="00961E75">
            <w:pPr>
              <w:jc w:val="center"/>
              <w:rPr>
                <w:b/>
              </w:rPr>
            </w:pPr>
            <w:r w:rsidRPr="00650714">
              <w:rPr>
                <w:b/>
              </w:rPr>
              <w:t>Baseline</w:t>
            </w:r>
            <w:r w:rsidR="005C0ECF" w:rsidRPr="00650714">
              <w:rPr>
                <w:b/>
              </w:rPr>
              <w:br/>
            </w:r>
            <w:r w:rsidRPr="00650714">
              <w:rPr>
                <w:b/>
              </w:rPr>
              <w:t>(Data and Year)</w:t>
            </w:r>
          </w:p>
        </w:tc>
        <w:tc>
          <w:tcPr>
            <w:tcW w:w="1339" w:type="pct"/>
            <w:shd w:val="clear" w:color="auto" w:fill="BFBFBF" w:themeFill="background1" w:themeFillShade="BF"/>
            <w:vAlign w:val="center"/>
          </w:tcPr>
          <w:p w14:paraId="6A7FEB60" w14:textId="522253B0" w:rsidR="006113E6" w:rsidRPr="00650714" w:rsidRDefault="006113E6" w:rsidP="00961E75">
            <w:pPr>
              <w:jc w:val="center"/>
              <w:rPr>
                <w:b/>
              </w:rPr>
            </w:pPr>
            <w:r w:rsidRPr="00650714">
              <w:rPr>
                <w:b/>
              </w:rPr>
              <w:t>Long-term Goal</w:t>
            </w:r>
            <w:r w:rsidR="005C0ECF" w:rsidRPr="00650714">
              <w:rPr>
                <w:b/>
              </w:rPr>
              <w:br/>
            </w:r>
            <w:r w:rsidRPr="00650714">
              <w:rPr>
                <w:b/>
              </w:rPr>
              <w:t>(Data</w:t>
            </w:r>
            <w:r w:rsidRPr="00650714" w:rsidDel="00F377A8">
              <w:rPr>
                <w:b/>
              </w:rPr>
              <w:t xml:space="preserve"> </w:t>
            </w:r>
            <w:r w:rsidRPr="00650714">
              <w:rPr>
                <w:b/>
              </w:rPr>
              <w:t>and Year)</w:t>
            </w:r>
          </w:p>
        </w:tc>
      </w:tr>
      <w:tr w:rsidR="006113E6" w:rsidRPr="00650714" w14:paraId="6A7FEB65" w14:textId="77777777" w:rsidTr="00EB36DB">
        <w:tc>
          <w:tcPr>
            <w:tcW w:w="2306" w:type="pct"/>
          </w:tcPr>
          <w:p w14:paraId="6A7FEB62" w14:textId="77777777" w:rsidR="006113E6" w:rsidRPr="00650714" w:rsidRDefault="006113E6" w:rsidP="00961E75">
            <w:pPr>
              <w:rPr>
                <w:b/>
              </w:rPr>
            </w:pPr>
            <w:r w:rsidRPr="00650714">
              <w:rPr>
                <w:b/>
              </w:rPr>
              <w:t>All students</w:t>
            </w:r>
          </w:p>
        </w:tc>
        <w:tc>
          <w:tcPr>
            <w:tcW w:w="1355" w:type="pct"/>
            <w:vAlign w:val="center"/>
          </w:tcPr>
          <w:p w14:paraId="6A7FEB63" w14:textId="77777777" w:rsidR="006113E6" w:rsidRPr="00650714" w:rsidRDefault="006113E6" w:rsidP="00961E75">
            <w:pPr>
              <w:jc w:val="center"/>
            </w:pPr>
            <w:r w:rsidRPr="00650714">
              <w:t>82.6%</w:t>
            </w:r>
          </w:p>
        </w:tc>
        <w:tc>
          <w:tcPr>
            <w:tcW w:w="1339" w:type="pct"/>
            <w:vAlign w:val="center"/>
          </w:tcPr>
          <w:p w14:paraId="6A7FEB64" w14:textId="77777777" w:rsidR="006113E6" w:rsidRPr="00650714" w:rsidRDefault="006113E6" w:rsidP="00961E75">
            <w:pPr>
              <w:jc w:val="center"/>
            </w:pPr>
            <w:r w:rsidRPr="00650714">
              <w:t>90%</w:t>
            </w:r>
          </w:p>
        </w:tc>
      </w:tr>
      <w:tr w:rsidR="006113E6" w:rsidRPr="00650714" w14:paraId="6A7FEB69" w14:textId="77777777" w:rsidTr="00EB36DB">
        <w:tc>
          <w:tcPr>
            <w:tcW w:w="2306" w:type="pct"/>
          </w:tcPr>
          <w:p w14:paraId="6A7FEB66" w14:textId="77777777" w:rsidR="006113E6" w:rsidRPr="00650714" w:rsidRDefault="006113E6" w:rsidP="00961E75">
            <w:pPr>
              <w:rPr>
                <w:b/>
              </w:rPr>
            </w:pPr>
            <w:r w:rsidRPr="00650714">
              <w:rPr>
                <w:b/>
              </w:rPr>
              <w:t>Economically disadvantaged students</w:t>
            </w:r>
          </w:p>
        </w:tc>
        <w:tc>
          <w:tcPr>
            <w:tcW w:w="1355" w:type="pct"/>
            <w:vAlign w:val="center"/>
          </w:tcPr>
          <w:p w14:paraId="6A7FEB67" w14:textId="77777777" w:rsidR="006113E6" w:rsidRPr="00650714" w:rsidRDefault="006113E6" w:rsidP="00961E75">
            <w:pPr>
              <w:jc w:val="center"/>
            </w:pPr>
            <w:r w:rsidRPr="00650714">
              <w:t>87.7%</w:t>
            </w:r>
          </w:p>
        </w:tc>
        <w:tc>
          <w:tcPr>
            <w:tcW w:w="1339" w:type="pct"/>
            <w:vAlign w:val="center"/>
          </w:tcPr>
          <w:p w14:paraId="6A7FEB68" w14:textId="77777777" w:rsidR="006113E6" w:rsidRPr="00650714" w:rsidRDefault="006113E6" w:rsidP="00961E75">
            <w:pPr>
              <w:jc w:val="center"/>
            </w:pPr>
            <w:r w:rsidRPr="00650714">
              <w:t>90%</w:t>
            </w:r>
          </w:p>
        </w:tc>
      </w:tr>
      <w:tr w:rsidR="006113E6" w:rsidRPr="00650714" w14:paraId="6A7FEB6D" w14:textId="77777777" w:rsidTr="00EB36DB">
        <w:tc>
          <w:tcPr>
            <w:tcW w:w="2306" w:type="pct"/>
          </w:tcPr>
          <w:p w14:paraId="6A7FEB6A" w14:textId="77777777" w:rsidR="006113E6" w:rsidRPr="00650714" w:rsidRDefault="006113E6" w:rsidP="00961E75">
            <w:pPr>
              <w:rPr>
                <w:b/>
              </w:rPr>
            </w:pPr>
            <w:r w:rsidRPr="00650714">
              <w:rPr>
                <w:b/>
              </w:rPr>
              <w:t>Children with disabilities</w:t>
            </w:r>
          </w:p>
        </w:tc>
        <w:tc>
          <w:tcPr>
            <w:tcW w:w="1355" w:type="pct"/>
            <w:vAlign w:val="center"/>
          </w:tcPr>
          <w:p w14:paraId="6A7FEB6B" w14:textId="77777777" w:rsidR="006113E6" w:rsidRPr="00650714" w:rsidRDefault="006113E6" w:rsidP="00961E75">
            <w:pPr>
              <w:jc w:val="center"/>
            </w:pPr>
            <w:r w:rsidRPr="00650714">
              <w:t>52.1%</w:t>
            </w:r>
          </w:p>
        </w:tc>
        <w:tc>
          <w:tcPr>
            <w:tcW w:w="1339" w:type="pct"/>
            <w:vAlign w:val="center"/>
          </w:tcPr>
          <w:p w14:paraId="6A7FEB6C" w14:textId="77777777" w:rsidR="006113E6" w:rsidRPr="00650714" w:rsidRDefault="006113E6" w:rsidP="00961E75">
            <w:pPr>
              <w:jc w:val="center"/>
            </w:pPr>
            <w:r w:rsidRPr="00650714">
              <w:t>90%</w:t>
            </w:r>
          </w:p>
        </w:tc>
      </w:tr>
      <w:tr w:rsidR="006113E6" w:rsidRPr="00650714" w14:paraId="6A7FEB71" w14:textId="77777777" w:rsidTr="00EB36DB">
        <w:tc>
          <w:tcPr>
            <w:tcW w:w="2306" w:type="pct"/>
          </w:tcPr>
          <w:p w14:paraId="6A7FEB6E" w14:textId="77777777" w:rsidR="006113E6" w:rsidRPr="00650714" w:rsidRDefault="006113E6" w:rsidP="00961E75">
            <w:pPr>
              <w:rPr>
                <w:b/>
              </w:rPr>
            </w:pPr>
            <w:r w:rsidRPr="00650714">
              <w:rPr>
                <w:b/>
              </w:rPr>
              <w:t>English learners</w:t>
            </w:r>
          </w:p>
        </w:tc>
        <w:tc>
          <w:tcPr>
            <w:tcW w:w="1355" w:type="pct"/>
            <w:vAlign w:val="center"/>
          </w:tcPr>
          <w:p w14:paraId="6A7FEB6F" w14:textId="77777777" w:rsidR="006113E6" w:rsidRPr="00650714" w:rsidRDefault="006113E6" w:rsidP="00961E75">
            <w:pPr>
              <w:jc w:val="center"/>
            </w:pPr>
            <w:r w:rsidRPr="00650714">
              <w:t>76.0%</w:t>
            </w:r>
          </w:p>
        </w:tc>
        <w:tc>
          <w:tcPr>
            <w:tcW w:w="1339" w:type="pct"/>
            <w:vAlign w:val="center"/>
          </w:tcPr>
          <w:p w14:paraId="6A7FEB70" w14:textId="77777777" w:rsidR="006113E6" w:rsidRPr="00650714" w:rsidRDefault="006113E6" w:rsidP="00961E75">
            <w:pPr>
              <w:jc w:val="center"/>
            </w:pPr>
            <w:r w:rsidRPr="00650714">
              <w:t>90%</w:t>
            </w:r>
          </w:p>
        </w:tc>
      </w:tr>
      <w:tr w:rsidR="006113E6" w:rsidRPr="00650714" w14:paraId="6A7FEB75" w14:textId="77777777" w:rsidTr="00EB36DB">
        <w:tc>
          <w:tcPr>
            <w:tcW w:w="2306" w:type="pct"/>
          </w:tcPr>
          <w:p w14:paraId="6A7FEB72" w14:textId="77777777" w:rsidR="006113E6" w:rsidRPr="00650714" w:rsidRDefault="006113E6" w:rsidP="00961E75">
            <w:pPr>
              <w:rPr>
                <w:b/>
              </w:rPr>
            </w:pPr>
            <w:r w:rsidRPr="00650714">
              <w:rPr>
                <w:b/>
              </w:rPr>
              <w:t>Caucasian</w:t>
            </w:r>
          </w:p>
        </w:tc>
        <w:tc>
          <w:tcPr>
            <w:tcW w:w="1355" w:type="pct"/>
            <w:vAlign w:val="center"/>
          </w:tcPr>
          <w:p w14:paraId="6A7FEB73" w14:textId="77777777" w:rsidR="006113E6" w:rsidRPr="00650714" w:rsidRDefault="006113E6" w:rsidP="00961E75">
            <w:pPr>
              <w:jc w:val="center"/>
            </w:pPr>
            <w:r w:rsidRPr="00650714">
              <w:t>84.1%</w:t>
            </w:r>
          </w:p>
        </w:tc>
        <w:tc>
          <w:tcPr>
            <w:tcW w:w="1339" w:type="pct"/>
            <w:vAlign w:val="center"/>
          </w:tcPr>
          <w:p w14:paraId="6A7FEB74" w14:textId="77777777" w:rsidR="006113E6" w:rsidRPr="00650714" w:rsidRDefault="006113E6" w:rsidP="00961E75">
            <w:pPr>
              <w:jc w:val="center"/>
            </w:pPr>
            <w:r w:rsidRPr="00650714">
              <w:t>90%</w:t>
            </w:r>
          </w:p>
        </w:tc>
      </w:tr>
      <w:tr w:rsidR="006113E6" w:rsidRPr="00650714" w14:paraId="6A7FEB79" w14:textId="77777777" w:rsidTr="00EB36DB">
        <w:tc>
          <w:tcPr>
            <w:tcW w:w="2306" w:type="pct"/>
          </w:tcPr>
          <w:p w14:paraId="6A7FEB76" w14:textId="77777777" w:rsidR="006113E6" w:rsidRPr="00650714" w:rsidRDefault="006113E6" w:rsidP="00961E75">
            <w:pPr>
              <w:rPr>
                <w:b/>
              </w:rPr>
            </w:pPr>
            <w:r w:rsidRPr="00650714">
              <w:rPr>
                <w:b/>
              </w:rPr>
              <w:t>Hispanic</w:t>
            </w:r>
          </w:p>
        </w:tc>
        <w:tc>
          <w:tcPr>
            <w:tcW w:w="1355" w:type="pct"/>
            <w:vAlign w:val="center"/>
          </w:tcPr>
          <w:p w14:paraId="6A7FEB77" w14:textId="77777777" w:rsidR="006113E6" w:rsidRPr="00650714" w:rsidRDefault="006113E6" w:rsidP="00961E75">
            <w:pPr>
              <w:jc w:val="center"/>
            </w:pPr>
            <w:r w:rsidRPr="00650714">
              <w:t>79.9%</w:t>
            </w:r>
          </w:p>
        </w:tc>
        <w:tc>
          <w:tcPr>
            <w:tcW w:w="1339" w:type="pct"/>
            <w:vAlign w:val="center"/>
          </w:tcPr>
          <w:p w14:paraId="6A7FEB78" w14:textId="77777777" w:rsidR="006113E6" w:rsidRPr="00650714" w:rsidRDefault="006113E6" w:rsidP="00961E75">
            <w:pPr>
              <w:jc w:val="center"/>
            </w:pPr>
            <w:r w:rsidRPr="00650714">
              <w:t>90%</w:t>
            </w:r>
          </w:p>
        </w:tc>
      </w:tr>
      <w:tr w:rsidR="006113E6" w:rsidRPr="00650714" w14:paraId="6A7FEB7D" w14:textId="77777777" w:rsidTr="00EB36DB">
        <w:tc>
          <w:tcPr>
            <w:tcW w:w="2306" w:type="pct"/>
          </w:tcPr>
          <w:p w14:paraId="6A7FEB7A" w14:textId="77777777" w:rsidR="006113E6" w:rsidRPr="00650714" w:rsidRDefault="006113E6" w:rsidP="00961E75">
            <w:pPr>
              <w:rPr>
                <w:b/>
              </w:rPr>
            </w:pPr>
            <w:r w:rsidRPr="00650714">
              <w:rPr>
                <w:b/>
              </w:rPr>
              <w:t>Asian/Pacific Islander</w:t>
            </w:r>
          </w:p>
        </w:tc>
        <w:tc>
          <w:tcPr>
            <w:tcW w:w="1355" w:type="pct"/>
            <w:vAlign w:val="center"/>
          </w:tcPr>
          <w:p w14:paraId="6A7FEB7B" w14:textId="77777777" w:rsidR="006113E6" w:rsidRPr="00650714" w:rsidRDefault="006113E6" w:rsidP="00961E75">
            <w:pPr>
              <w:jc w:val="center"/>
            </w:pPr>
            <w:r w:rsidRPr="00650714">
              <w:t>93.6%</w:t>
            </w:r>
          </w:p>
        </w:tc>
        <w:tc>
          <w:tcPr>
            <w:tcW w:w="1339" w:type="pct"/>
            <w:vAlign w:val="center"/>
          </w:tcPr>
          <w:p w14:paraId="6A7FEB7C" w14:textId="10541585" w:rsidR="006113E6" w:rsidRPr="00650714" w:rsidRDefault="003F72EA" w:rsidP="00961E75">
            <w:pPr>
              <w:jc w:val="center"/>
            </w:pPr>
            <w:r w:rsidRPr="00650714">
              <w:t>95</w:t>
            </w:r>
            <w:r w:rsidR="006113E6" w:rsidRPr="00650714">
              <w:t>%</w:t>
            </w:r>
          </w:p>
        </w:tc>
      </w:tr>
      <w:tr w:rsidR="006113E6" w:rsidRPr="00650714" w14:paraId="6A7FEB81" w14:textId="77777777" w:rsidTr="00EB36DB">
        <w:tc>
          <w:tcPr>
            <w:tcW w:w="2306" w:type="pct"/>
          </w:tcPr>
          <w:p w14:paraId="6A7FEB7E" w14:textId="77777777" w:rsidR="006113E6" w:rsidRPr="00650714" w:rsidRDefault="006113E6" w:rsidP="00961E75">
            <w:pPr>
              <w:rPr>
                <w:b/>
              </w:rPr>
            </w:pPr>
            <w:r w:rsidRPr="00650714">
              <w:rPr>
                <w:b/>
              </w:rPr>
              <w:t>African American</w:t>
            </w:r>
          </w:p>
        </w:tc>
        <w:tc>
          <w:tcPr>
            <w:tcW w:w="1355" w:type="pct"/>
            <w:vAlign w:val="center"/>
          </w:tcPr>
          <w:p w14:paraId="6A7FEB7F" w14:textId="77777777" w:rsidR="006113E6" w:rsidRPr="00650714" w:rsidRDefault="006113E6" w:rsidP="00961E75">
            <w:pPr>
              <w:jc w:val="center"/>
            </w:pPr>
            <w:r w:rsidRPr="00650714">
              <w:t>80.3%</w:t>
            </w:r>
          </w:p>
        </w:tc>
        <w:tc>
          <w:tcPr>
            <w:tcW w:w="1339" w:type="pct"/>
            <w:vAlign w:val="center"/>
          </w:tcPr>
          <w:p w14:paraId="6A7FEB80" w14:textId="77777777" w:rsidR="006113E6" w:rsidRPr="00650714" w:rsidRDefault="006113E6" w:rsidP="00961E75">
            <w:pPr>
              <w:jc w:val="center"/>
            </w:pPr>
            <w:r w:rsidRPr="00650714">
              <w:t>90%</w:t>
            </w:r>
          </w:p>
        </w:tc>
      </w:tr>
      <w:tr w:rsidR="006113E6" w:rsidRPr="00650714" w14:paraId="6A7FEB85" w14:textId="77777777" w:rsidTr="00EB36DB">
        <w:tc>
          <w:tcPr>
            <w:tcW w:w="2306" w:type="pct"/>
          </w:tcPr>
          <w:p w14:paraId="6A7FEB82" w14:textId="23817675" w:rsidR="006113E6" w:rsidRPr="00650714" w:rsidRDefault="00605AE6" w:rsidP="00961E75">
            <w:pPr>
              <w:rPr>
                <w:b/>
              </w:rPr>
            </w:pPr>
            <w:r w:rsidRPr="00650714">
              <w:rPr>
                <w:b/>
              </w:rPr>
              <w:t>Native American</w:t>
            </w:r>
          </w:p>
        </w:tc>
        <w:tc>
          <w:tcPr>
            <w:tcW w:w="1355" w:type="pct"/>
            <w:vAlign w:val="center"/>
          </w:tcPr>
          <w:p w14:paraId="6A7FEB83" w14:textId="77777777" w:rsidR="006113E6" w:rsidRPr="00650714" w:rsidRDefault="006113E6" w:rsidP="00961E75">
            <w:pPr>
              <w:jc w:val="center"/>
            </w:pPr>
            <w:r w:rsidRPr="00650714">
              <w:t>74.1%</w:t>
            </w:r>
          </w:p>
        </w:tc>
        <w:tc>
          <w:tcPr>
            <w:tcW w:w="1339" w:type="pct"/>
            <w:vAlign w:val="center"/>
          </w:tcPr>
          <w:p w14:paraId="6A7FEB84" w14:textId="77777777" w:rsidR="006113E6" w:rsidRPr="00650714" w:rsidRDefault="006113E6" w:rsidP="00961E75">
            <w:pPr>
              <w:jc w:val="center"/>
            </w:pPr>
            <w:r w:rsidRPr="00650714">
              <w:t>90%</w:t>
            </w:r>
          </w:p>
        </w:tc>
      </w:tr>
    </w:tbl>
    <w:p w14:paraId="1589C08C" w14:textId="77777777" w:rsidR="00A724FA" w:rsidRPr="00650714" w:rsidRDefault="00A724FA" w:rsidP="00961E75">
      <w:pPr>
        <w:tabs>
          <w:tab w:val="left" w:pos="9276"/>
        </w:tabs>
        <w:spacing w:after="0" w:line="240" w:lineRule="auto"/>
        <w:rPr>
          <w:rFonts w:cs="Times New Roman"/>
          <w:b/>
          <w:sz w:val="28"/>
          <w:szCs w:val="28"/>
        </w:rPr>
      </w:pPr>
    </w:p>
    <w:p w14:paraId="4BF0411E" w14:textId="4F3F1D23" w:rsidR="00A724FA" w:rsidRPr="00650714" w:rsidRDefault="00FE5F7E" w:rsidP="00961E75">
      <w:pPr>
        <w:keepNext/>
        <w:tabs>
          <w:tab w:val="left" w:pos="9276"/>
        </w:tabs>
        <w:spacing w:after="0" w:line="240" w:lineRule="auto"/>
        <w:rPr>
          <w:rFonts w:cs="Times New Roman"/>
          <w:b/>
          <w:sz w:val="24"/>
          <w:szCs w:val="24"/>
        </w:rPr>
      </w:pPr>
      <w:r w:rsidRPr="00650714">
        <w:rPr>
          <w:rFonts w:cs="Times New Roman"/>
          <w:b/>
          <w:sz w:val="24"/>
          <w:szCs w:val="24"/>
        </w:rPr>
        <w:t>ALL STUDENTS</w:t>
      </w:r>
    </w:p>
    <w:p w14:paraId="434DB8DB" w14:textId="77777777" w:rsidR="000244DC" w:rsidRPr="00650714" w:rsidRDefault="000244DC" w:rsidP="00961E75">
      <w:pPr>
        <w:keepNext/>
        <w:tabs>
          <w:tab w:val="left" w:pos="9276"/>
        </w:tabs>
        <w:spacing w:after="0" w:line="240" w:lineRule="auto"/>
        <w:rPr>
          <w:rFonts w:cs="Times New Roman"/>
          <w:b/>
          <w:sz w:val="24"/>
          <w:szCs w:val="24"/>
        </w:rPr>
      </w:pPr>
    </w:p>
    <w:p w14:paraId="2439E97E" w14:textId="0940462A" w:rsidR="00FE5F7E" w:rsidRPr="00650714" w:rsidRDefault="00FE5F7E" w:rsidP="00961E75">
      <w:pPr>
        <w:tabs>
          <w:tab w:val="left" w:pos="9276"/>
        </w:tabs>
        <w:spacing w:after="0" w:line="240" w:lineRule="auto"/>
        <w:rPr>
          <w:rFonts w:cs="Times New Roman"/>
          <w:b/>
          <w:sz w:val="24"/>
          <w:szCs w:val="24"/>
        </w:rPr>
      </w:pPr>
      <w:r w:rsidRPr="00650714">
        <w:rPr>
          <w:rFonts w:cs="Times New Roman"/>
          <w:b/>
          <w:sz w:val="24"/>
          <w:szCs w:val="24"/>
        </w:rPr>
        <w:t>South Carolina Graduation Rate Goal – 90% of students will graduate in four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for all students"/>
        <w:tblDescription w:val="90% of students will graduate in four years"/>
      </w:tblPr>
      <w:tblGrid>
        <w:gridCol w:w="1270"/>
        <w:gridCol w:w="1602"/>
        <w:gridCol w:w="1140"/>
        <w:gridCol w:w="1085"/>
        <w:gridCol w:w="2058"/>
        <w:gridCol w:w="2635"/>
      </w:tblGrid>
      <w:tr w:rsidR="00FE5F7E" w:rsidRPr="00650714" w14:paraId="3332D318" w14:textId="77777777" w:rsidTr="00FE5F7E">
        <w:trPr>
          <w:tblHeader/>
        </w:trPr>
        <w:tc>
          <w:tcPr>
            <w:tcW w:w="649" w:type="pct"/>
            <w:tcBorders>
              <w:top w:val="single" w:sz="4" w:space="0" w:color="auto"/>
              <w:left w:val="single" w:sz="4" w:space="0" w:color="auto"/>
              <w:bottom w:val="single" w:sz="4" w:space="0" w:color="auto"/>
            </w:tcBorders>
            <w:vAlign w:val="center"/>
          </w:tcPr>
          <w:p w14:paraId="5CBF426A" w14:textId="77777777" w:rsidR="00FE5F7E" w:rsidRPr="00650714" w:rsidRDefault="00FE5F7E" w:rsidP="00961E75">
            <w:pPr>
              <w:jc w:val="center"/>
            </w:pPr>
            <w:r w:rsidRPr="00650714">
              <w:t>Target Area</w:t>
            </w:r>
          </w:p>
        </w:tc>
        <w:tc>
          <w:tcPr>
            <w:tcW w:w="818" w:type="pct"/>
            <w:tcBorders>
              <w:top w:val="single" w:sz="4" w:space="0" w:color="auto"/>
              <w:bottom w:val="single" w:sz="4" w:space="0" w:color="auto"/>
            </w:tcBorders>
            <w:vAlign w:val="center"/>
          </w:tcPr>
          <w:p w14:paraId="3063CCD4" w14:textId="77777777" w:rsidR="00FE5F7E" w:rsidRPr="00650714" w:rsidRDefault="00FE5F7E" w:rsidP="00961E75">
            <w:pPr>
              <w:jc w:val="center"/>
            </w:pPr>
            <w:r w:rsidRPr="00650714">
              <w:t>4yr Graduation</w:t>
            </w:r>
            <w:r w:rsidRPr="00650714">
              <w:br/>
              <w:t>Rate 2017</w:t>
            </w:r>
          </w:p>
        </w:tc>
        <w:tc>
          <w:tcPr>
            <w:tcW w:w="582" w:type="pct"/>
            <w:tcBorders>
              <w:top w:val="single" w:sz="4" w:space="0" w:color="auto"/>
              <w:bottom w:val="single" w:sz="4" w:space="0" w:color="auto"/>
            </w:tcBorders>
            <w:vAlign w:val="center"/>
          </w:tcPr>
          <w:p w14:paraId="7FB59F34" w14:textId="77777777" w:rsidR="00FE5F7E" w:rsidRPr="00650714" w:rsidRDefault="00FE5F7E" w:rsidP="00961E75">
            <w:pPr>
              <w:jc w:val="center"/>
            </w:pPr>
            <w:r w:rsidRPr="00650714">
              <w:t>2035 Goal</w:t>
            </w:r>
          </w:p>
        </w:tc>
        <w:tc>
          <w:tcPr>
            <w:tcW w:w="554" w:type="pct"/>
            <w:tcBorders>
              <w:top w:val="single" w:sz="4" w:space="0" w:color="auto"/>
              <w:bottom w:val="single" w:sz="4" w:space="0" w:color="auto"/>
            </w:tcBorders>
            <w:vAlign w:val="center"/>
          </w:tcPr>
          <w:p w14:paraId="75A984F3" w14:textId="77777777" w:rsidR="00FE5F7E" w:rsidRPr="00650714" w:rsidRDefault="00FE5F7E" w:rsidP="00961E75">
            <w:pPr>
              <w:jc w:val="center"/>
            </w:pPr>
            <w:r w:rsidRPr="00650714">
              <w:t>Distance</w:t>
            </w:r>
          </w:p>
        </w:tc>
        <w:tc>
          <w:tcPr>
            <w:tcW w:w="1051" w:type="pct"/>
            <w:tcBorders>
              <w:top w:val="single" w:sz="4" w:space="0" w:color="auto"/>
              <w:bottom w:val="single" w:sz="4" w:space="0" w:color="auto"/>
            </w:tcBorders>
            <w:vAlign w:val="center"/>
          </w:tcPr>
          <w:p w14:paraId="035E503F" w14:textId="77777777" w:rsidR="00FE5F7E" w:rsidRPr="00650714" w:rsidRDefault="00FE5F7E" w:rsidP="00961E75">
            <w:pPr>
              <w:jc w:val="center"/>
            </w:pPr>
            <w:r w:rsidRPr="00650714">
              <w:t>2026 Target</w:t>
            </w:r>
          </w:p>
        </w:tc>
        <w:tc>
          <w:tcPr>
            <w:tcW w:w="1346" w:type="pct"/>
            <w:tcBorders>
              <w:top w:val="single" w:sz="4" w:space="0" w:color="auto"/>
              <w:bottom w:val="single" w:sz="4" w:space="0" w:color="auto"/>
              <w:right w:val="single" w:sz="4" w:space="0" w:color="auto"/>
            </w:tcBorders>
            <w:vAlign w:val="center"/>
          </w:tcPr>
          <w:p w14:paraId="54393F00" w14:textId="77777777" w:rsidR="00FE5F7E" w:rsidRPr="00650714" w:rsidRDefault="00FE5F7E" w:rsidP="00961E75">
            <w:pPr>
              <w:jc w:val="center"/>
            </w:pPr>
            <w:r w:rsidRPr="00650714">
              <w:t>Interim Improvement</w:t>
            </w:r>
          </w:p>
        </w:tc>
      </w:tr>
      <w:tr w:rsidR="00FE5F7E" w:rsidRPr="00650714" w14:paraId="250FA235" w14:textId="77777777" w:rsidTr="00FE5F7E">
        <w:trPr>
          <w:trHeight w:val="305"/>
        </w:trPr>
        <w:tc>
          <w:tcPr>
            <w:tcW w:w="649" w:type="pct"/>
            <w:vMerge w:val="restart"/>
            <w:tcBorders>
              <w:top w:val="single" w:sz="4" w:space="0" w:color="auto"/>
              <w:left w:val="single" w:sz="4" w:space="0" w:color="auto"/>
            </w:tcBorders>
            <w:vAlign w:val="center"/>
          </w:tcPr>
          <w:p w14:paraId="3FD90F5E" w14:textId="77777777" w:rsidR="00FE5F7E" w:rsidRPr="00650714" w:rsidRDefault="00FE5F7E" w:rsidP="00961E75">
            <w:pPr>
              <w:jc w:val="center"/>
            </w:pPr>
            <w:r w:rsidRPr="00650714">
              <w:t>Grad Rate</w:t>
            </w:r>
          </w:p>
        </w:tc>
        <w:tc>
          <w:tcPr>
            <w:tcW w:w="818" w:type="pct"/>
            <w:vMerge w:val="restart"/>
            <w:tcBorders>
              <w:top w:val="single" w:sz="4" w:space="0" w:color="auto"/>
            </w:tcBorders>
            <w:vAlign w:val="center"/>
          </w:tcPr>
          <w:p w14:paraId="052F6637" w14:textId="77777777" w:rsidR="00FE5F7E" w:rsidRPr="00650714" w:rsidRDefault="00FE5F7E" w:rsidP="00961E75">
            <w:pPr>
              <w:jc w:val="center"/>
            </w:pPr>
            <w:r w:rsidRPr="00650714">
              <w:t xml:space="preserve">82.6% </w:t>
            </w:r>
          </w:p>
        </w:tc>
        <w:tc>
          <w:tcPr>
            <w:tcW w:w="582" w:type="pct"/>
            <w:vMerge w:val="restart"/>
            <w:tcBorders>
              <w:top w:val="single" w:sz="4" w:space="0" w:color="auto"/>
            </w:tcBorders>
            <w:vAlign w:val="center"/>
          </w:tcPr>
          <w:p w14:paraId="0670F006" w14:textId="77777777" w:rsidR="00FE5F7E" w:rsidRPr="00650714" w:rsidRDefault="00FE5F7E" w:rsidP="00961E75">
            <w:pPr>
              <w:jc w:val="center"/>
            </w:pPr>
            <w:r w:rsidRPr="00650714">
              <w:t>90%</w:t>
            </w:r>
          </w:p>
        </w:tc>
        <w:tc>
          <w:tcPr>
            <w:tcW w:w="554" w:type="pct"/>
            <w:vMerge w:val="restart"/>
            <w:tcBorders>
              <w:top w:val="single" w:sz="4" w:space="0" w:color="auto"/>
            </w:tcBorders>
            <w:vAlign w:val="center"/>
          </w:tcPr>
          <w:p w14:paraId="35B4D7D1" w14:textId="77777777" w:rsidR="00FE5F7E" w:rsidRPr="00650714" w:rsidRDefault="00FE5F7E" w:rsidP="00961E75">
            <w:pPr>
              <w:jc w:val="center"/>
            </w:pPr>
            <w:r w:rsidRPr="00650714">
              <w:t>7.4 points</w:t>
            </w:r>
          </w:p>
        </w:tc>
        <w:tc>
          <w:tcPr>
            <w:tcW w:w="1051" w:type="pct"/>
            <w:vMerge w:val="restart"/>
            <w:tcBorders>
              <w:top w:val="single" w:sz="4" w:space="0" w:color="auto"/>
            </w:tcBorders>
            <w:vAlign w:val="center"/>
          </w:tcPr>
          <w:p w14:paraId="75C84B42" w14:textId="77777777" w:rsidR="00FE5F7E" w:rsidRPr="00650714" w:rsidRDefault="00FE5F7E" w:rsidP="00961E75">
            <w:pPr>
              <w:jc w:val="center"/>
            </w:pPr>
            <w:r w:rsidRPr="00650714">
              <w:t>3.7 points (86.3%)</w:t>
            </w:r>
          </w:p>
        </w:tc>
        <w:tc>
          <w:tcPr>
            <w:tcW w:w="1346" w:type="pct"/>
            <w:tcBorders>
              <w:top w:val="single" w:sz="4" w:space="0" w:color="auto"/>
              <w:right w:val="single" w:sz="4" w:space="0" w:color="auto"/>
            </w:tcBorders>
            <w:vAlign w:val="center"/>
          </w:tcPr>
          <w:p w14:paraId="1FFC171E" w14:textId="77777777" w:rsidR="00FE5F7E" w:rsidRPr="00650714" w:rsidRDefault="00FE5F7E" w:rsidP="00961E75">
            <w:pPr>
              <w:jc w:val="center"/>
              <w:rPr>
                <w:u w:val="single"/>
              </w:rPr>
            </w:pPr>
            <w:r w:rsidRPr="00650714">
              <w:t>Y3 Target (2020) = 83.7%</w:t>
            </w:r>
          </w:p>
        </w:tc>
      </w:tr>
      <w:tr w:rsidR="00FE5F7E" w:rsidRPr="00650714" w14:paraId="43DD2EE7" w14:textId="77777777" w:rsidTr="00FE5F7E">
        <w:trPr>
          <w:trHeight w:val="305"/>
        </w:trPr>
        <w:tc>
          <w:tcPr>
            <w:tcW w:w="649" w:type="pct"/>
            <w:vMerge/>
            <w:tcBorders>
              <w:left w:val="single" w:sz="4" w:space="0" w:color="auto"/>
            </w:tcBorders>
          </w:tcPr>
          <w:p w14:paraId="63CE8998" w14:textId="77777777" w:rsidR="00FE5F7E" w:rsidRPr="00650714" w:rsidRDefault="00FE5F7E" w:rsidP="00961E75">
            <w:pPr>
              <w:jc w:val="center"/>
              <w:rPr>
                <w:u w:val="single"/>
              </w:rPr>
            </w:pPr>
          </w:p>
        </w:tc>
        <w:tc>
          <w:tcPr>
            <w:tcW w:w="818" w:type="pct"/>
            <w:vMerge/>
          </w:tcPr>
          <w:p w14:paraId="05816ADB" w14:textId="77777777" w:rsidR="00FE5F7E" w:rsidRPr="00650714" w:rsidRDefault="00FE5F7E" w:rsidP="00961E75">
            <w:pPr>
              <w:jc w:val="center"/>
              <w:rPr>
                <w:u w:val="single"/>
              </w:rPr>
            </w:pPr>
          </w:p>
        </w:tc>
        <w:tc>
          <w:tcPr>
            <w:tcW w:w="582" w:type="pct"/>
            <w:vMerge/>
          </w:tcPr>
          <w:p w14:paraId="50ED16D8" w14:textId="77777777" w:rsidR="00FE5F7E" w:rsidRPr="00650714" w:rsidRDefault="00FE5F7E" w:rsidP="00961E75">
            <w:pPr>
              <w:jc w:val="center"/>
            </w:pPr>
          </w:p>
        </w:tc>
        <w:tc>
          <w:tcPr>
            <w:tcW w:w="554" w:type="pct"/>
            <w:vMerge/>
          </w:tcPr>
          <w:p w14:paraId="32923AA8" w14:textId="77777777" w:rsidR="00FE5F7E" w:rsidRPr="00650714" w:rsidRDefault="00FE5F7E" w:rsidP="00961E75">
            <w:pPr>
              <w:jc w:val="center"/>
              <w:rPr>
                <w:u w:val="single"/>
              </w:rPr>
            </w:pPr>
          </w:p>
        </w:tc>
        <w:tc>
          <w:tcPr>
            <w:tcW w:w="1051" w:type="pct"/>
            <w:vMerge/>
          </w:tcPr>
          <w:p w14:paraId="2EE0FEDF" w14:textId="77777777" w:rsidR="00FE5F7E" w:rsidRPr="00650714" w:rsidRDefault="00FE5F7E" w:rsidP="00961E75">
            <w:pPr>
              <w:jc w:val="center"/>
              <w:rPr>
                <w:u w:val="single"/>
              </w:rPr>
            </w:pPr>
          </w:p>
        </w:tc>
        <w:tc>
          <w:tcPr>
            <w:tcW w:w="1346" w:type="pct"/>
            <w:tcBorders>
              <w:right w:val="single" w:sz="4" w:space="0" w:color="auto"/>
            </w:tcBorders>
          </w:tcPr>
          <w:p w14:paraId="089E8190" w14:textId="77777777" w:rsidR="00FE5F7E" w:rsidRPr="00650714" w:rsidRDefault="00FE5F7E" w:rsidP="00961E75">
            <w:pPr>
              <w:jc w:val="center"/>
            </w:pPr>
            <w:r w:rsidRPr="00650714">
              <w:t>Y6 Target (2023) = 84.8%</w:t>
            </w:r>
          </w:p>
        </w:tc>
      </w:tr>
      <w:tr w:rsidR="00FE5F7E" w:rsidRPr="00650714" w14:paraId="6F48528E" w14:textId="77777777" w:rsidTr="00FE5F7E">
        <w:trPr>
          <w:trHeight w:val="305"/>
        </w:trPr>
        <w:tc>
          <w:tcPr>
            <w:tcW w:w="649" w:type="pct"/>
            <w:vMerge/>
            <w:tcBorders>
              <w:left w:val="single" w:sz="4" w:space="0" w:color="auto"/>
              <w:bottom w:val="single" w:sz="4" w:space="0" w:color="auto"/>
            </w:tcBorders>
          </w:tcPr>
          <w:p w14:paraId="175D3999" w14:textId="77777777" w:rsidR="00FE5F7E" w:rsidRPr="00650714" w:rsidRDefault="00FE5F7E" w:rsidP="00961E75">
            <w:pPr>
              <w:jc w:val="center"/>
              <w:rPr>
                <w:u w:val="single"/>
              </w:rPr>
            </w:pPr>
          </w:p>
        </w:tc>
        <w:tc>
          <w:tcPr>
            <w:tcW w:w="818" w:type="pct"/>
            <w:vMerge/>
            <w:tcBorders>
              <w:bottom w:val="single" w:sz="4" w:space="0" w:color="auto"/>
            </w:tcBorders>
          </w:tcPr>
          <w:p w14:paraId="6E7768B6" w14:textId="77777777" w:rsidR="00FE5F7E" w:rsidRPr="00650714" w:rsidRDefault="00FE5F7E" w:rsidP="00961E75">
            <w:pPr>
              <w:jc w:val="center"/>
              <w:rPr>
                <w:u w:val="single"/>
              </w:rPr>
            </w:pPr>
          </w:p>
        </w:tc>
        <w:tc>
          <w:tcPr>
            <w:tcW w:w="582" w:type="pct"/>
            <w:vMerge/>
            <w:tcBorders>
              <w:bottom w:val="single" w:sz="4" w:space="0" w:color="auto"/>
            </w:tcBorders>
          </w:tcPr>
          <w:p w14:paraId="75F90EEA" w14:textId="77777777" w:rsidR="00FE5F7E" w:rsidRPr="00650714" w:rsidRDefault="00FE5F7E" w:rsidP="00961E75">
            <w:pPr>
              <w:jc w:val="center"/>
            </w:pPr>
          </w:p>
        </w:tc>
        <w:tc>
          <w:tcPr>
            <w:tcW w:w="554" w:type="pct"/>
            <w:vMerge/>
            <w:tcBorders>
              <w:bottom w:val="single" w:sz="4" w:space="0" w:color="auto"/>
            </w:tcBorders>
          </w:tcPr>
          <w:p w14:paraId="6EBE3080" w14:textId="77777777" w:rsidR="00FE5F7E" w:rsidRPr="00650714" w:rsidRDefault="00FE5F7E" w:rsidP="00961E75">
            <w:pPr>
              <w:jc w:val="center"/>
              <w:rPr>
                <w:u w:val="single"/>
              </w:rPr>
            </w:pPr>
          </w:p>
        </w:tc>
        <w:tc>
          <w:tcPr>
            <w:tcW w:w="1051" w:type="pct"/>
            <w:vMerge/>
            <w:tcBorders>
              <w:bottom w:val="single" w:sz="4" w:space="0" w:color="auto"/>
            </w:tcBorders>
          </w:tcPr>
          <w:p w14:paraId="11578455" w14:textId="77777777" w:rsidR="00FE5F7E" w:rsidRPr="00650714" w:rsidRDefault="00FE5F7E" w:rsidP="00961E75">
            <w:pPr>
              <w:jc w:val="center"/>
              <w:rPr>
                <w:u w:val="single"/>
              </w:rPr>
            </w:pPr>
          </w:p>
        </w:tc>
        <w:tc>
          <w:tcPr>
            <w:tcW w:w="1346" w:type="pct"/>
            <w:tcBorders>
              <w:bottom w:val="single" w:sz="4" w:space="0" w:color="auto"/>
              <w:right w:val="single" w:sz="4" w:space="0" w:color="auto"/>
            </w:tcBorders>
          </w:tcPr>
          <w:p w14:paraId="657C5EA8" w14:textId="77777777" w:rsidR="00FE5F7E" w:rsidRPr="00650714" w:rsidRDefault="00FE5F7E" w:rsidP="00961E75">
            <w:pPr>
              <w:tabs>
                <w:tab w:val="center" w:pos="1181"/>
              </w:tabs>
            </w:pPr>
            <w:r w:rsidRPr="00650714">
              <w:tab/>
              <w:t>Mid-point (2026) = 86.3%</w:t>
            </w:r>
          </w:p>
        </w:tc>
      </w:tr>
    </w:tbl>
    <w:p w14:paraId="6BFC3E40" w14:textId="77777777" w:rsidR="00FE5F7E" w:rsidRPr="00650714" w:rsidRDefault="00FE5F7E" w:rsidP="00961E75">
      <w:pPr>
        <w:tabs>
          <w:tab w:val="left" w:pos="9276"/>
        </w:tabs>
        <w:spacing w:after="0" w:line="240" w:lineRule="auto"/>
        <w:rPr>
          <w:rFonts w:cs="Times New Roman"/>
          <w:b/>
          <w:u w:val="single"/>
        </w:rPr>
      </w:pPr>
    </w:p>
    <w:p w14:paraId="10BDE642" w14:textId="58C0008D" w:rsidR="00FE5F7E" w:rsidRPr="00650714" w:rsidRDefault="00FE5F7E" w:rsidP="00961E75">
      <w:pPr>
        <w:keepNext/>
        <w:tabs>
          <w:tab w:val="left" w:pos="9276"/>
        </w:tabs>
        <w:spacing w:after="0" w:line="240" w:lineRule="auto"/>
        <w:rPr>
          <w:rFonts w:cs="Times New Roman"/>
          <w:b/>
        </w:rPr>
      </w:pPr>
      <w:r w:rsidRPr="00650714">
        <w:rPr>
          <w:rFonts w:cs="Times New Roman"/>
          <w:b/>
          <w:u w:val="single"/>
        </w:rPr>
        <w:t>ECONOMICALLY DISADVANTAGED STUDENTS</w:t>
      </w:r>
      <w:r w:rsidRPr="00650714">
        <w:rPr>
          <w:rFonts w:cs="Times New Roman"/>
          <w:b/>
          <w:u w:val="single"/>
        </w:rPr>
        <w:br/>
      </w:r>
      <w:r w:rsidRPr="00650714">
        <w:rPr>
          <w:rFonts w:cs="Times New Roman"/>
          <w:b/>
        </w:rPr>
        <w:t>South Carolina Graduation Rate Goal – 90% of students will graduate in four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for economically disadvantaged students "/>
        <w:tblDescription w:val="90% of students will graduate in four years"/>
      </w:tblPr>
      <w:tblGrid>
        <w:gridCol w:w="1270"/>
        <w:gridCol w:w="1602"/>
        <w:gridCol w:w="1140"/>
        <w:gridCol w:w="1085"/>
        <w:gridCol w:w="2058"/>
        <w:gridCol w:w="2635"/>
      </w:tblGrid>
      <w:tr w:rsidR="00FE5F7E" w:rsidRPr="00650714" w14:paraId="70DAA322" w14:textId="77777777" w:rsidTr="00FE5F7E">
        <w:trPr>
          <w:tblHeader/>
        </w:trPr>
        <w:tc>
          <w:tcPr>
            <w:tcW w:w="649" w:type="pct"/>
            <w:tcBorders>
              <w:top w:val="single" w:sz="4" w:space="0" w:color="auto"/>
              <w:left w:val="single" w:sz="4" w:space="0" w:color="auto"/>
              <w:bottom w:val="single" w:sz="4" w:space="0" w:color="auto"/>
            </w:tcBorders>
            <w:vAlign w:val="center"/>
          </w:tcPr>
          <w:p w14:paraId="60371EEF" w14:textId="77777777" w:rsidR="00FE5F7E" w:rsidRPr="00650714" w:rsidRDefault="00FE5F7E" w:rsidP="00961E75">
            <w:pPr>
              <w:jc w:val="center"/>
            </w:pPr>
            <w:r w:rsidRPr="00650714">
              <w:t>Target Area</w:t>
            </w:r>
          </w:p>
        </w:tc>
        <w:tc>
          <w:tcPr>
            <w:tcW w:w="818" w:type="pct"/>
            <w:tcBorders>
              <w:top w:val="single" w:sz="4" w:space="0" w:color="auto"/>
              <w:bottom w:val="single" w:sz="4" w:space="0" w:color="auto"/>
            </w:tcBorders>
            <w:vAlign w:val="center"/>
          </w:tcPr>
          <w:p w14:paraId="3DAA9010" w14:textId="77777777" w:rsidR="00FE5F7E" w:rsidRPr="00650714" w:rsidRDefault="00FE5F7E" w:rsidP="00961E75">
            <w:pPr>
              <w:jc w:val="center"/>
            </w:pPr>
            <w:r w:rsidRPr="00650714">
              <w:t>4yr Graduation</w:t>
            </w:r>
            <w:r w:rsidRPr="00650714">
              <w:br/>
              <w:t>Rate 2017</w:t>
            </w:r>
          </w:p>
        </w:tc>
        <w:tc>
          <w:tcPr>
            <w:tcW w:w="582" w:type="pct"/>
            <w:tcBorders>
              <w:top w:val="single" w:sz="4" w:space="0" w:color="auto"/>
              <w:bottom w:val="single" w:sz="4" w:space="0" w:color="auto"/>
            </w:tcBorders>
            <w:vAlign w:val="center"/>
          </w:tcPr>
          <w:p w14:paraId="53659C77" w14:textId="77777777" w:rsidR="00FE5F7E" w:rsidRPr="00650714" w:rsidRDefault="00FE5F7E" w:rsidP="00961E75">
            <w:pPr>
              <w:jc w:val="center"/>
            </w:pPr>
            <w:r w:rsidRPr="00650714">
              <w:t>2035 Goal</w:t>
            </w:r>
          </w:p>
        </w:tc>
        <w:tc>
          <w:tcPr>
            <w:tcW w:w="554" w:type="pct"/>
            <w:tcBorders>
              <w:top w:val="single" w:sz="4" w:space="0" w:color="auto"/>
              <w:bottom w:val="single" w:sz="4" w:space="0" w:color="auto"/>
            </w:tcBorders>
            <w:vAlign w:val="center"/>
          </w:tcPr>
          <w:p w14:paraId="7C305539" w14:textId="77777777" w:rsidR="00FE5F7E" w:rsidRPr="00650714" w:rsidRDefault="00FE5F7E" w:rsidP="00961E75">
            <w:pPr>
              <w:jc w:val="center"/>
            </w:pPr>
            <w:r w:rsidRPr="00650714">
              <w:t>Distance</w:t>
            </w:r>
          </w:p>
        </w:tc>
        <w:tc>
          <w:tcPr>
            <w:tcW w:w="1051" w:type="pct"/>
            <w:tcBorders>
              <w:top w:val="single" w:sz="4" w:space="0" w:color="auto"/>
              <w:bottom w:val="single" w:sz="4" w:space="0" w:color="auto"/>
            </w:tcBorders>
            <w:vAlign w:val="center"/>
          </w:tcPr>
          <w:p w14:paraId="65425D4C" w14:textId="77777777" w:rsidR="00FE5F7E" w:rsidRPr="00650714" w:rsidRDefault="00FE5F7E" w:rsidP="00961E75">
            <w:pPr>
              <w:jc w:val="center"/>
            </w:pPr>
            <w:r w:rsidRPr="00650714">
              <w:t>2026 Target</w:t>
            </w:r>
          </w:p>
        </w:tc>
        <w:tc>
          <w:tcPr>
            <w:tcW w:w="1346" w:type="pct"/>
            <w:tcBorders>
              <w:top w:val="single" w:sz="4" w:space="0" w:color="auto"/>
              <w:bottom w:val="single" w:sz="4" w:space="0" w:color="auto"/>
              <w:right w:val="single" w:sz="4" w:space="0" w:color="auto"/>
            </w:tcBorders>
            <w:vAlign w:val="center"/>
          </w:tcPr>
          <w:p w14:paraId="3E021489" w14:textId="77777777" w:rsidR="00FE5F7E" w:rsidRPr="00650714" w:rsidRDefault="00FE5F7E" w:rsidP="00961E75">
            <w:pPr>
              <w:jc w:val="center"/>
            </w:pPr>
            <w:r w:rsidRPr="00650714">
              <w:t>Interim Improvement</w:t>
            </w:r>
          </w:p>
        </w:tc>
      </w:tr>
      <w:tr w:rsidR="00FE5F7E" w:rsidRPr="00650714" w14:paraId="55A42328" w14:textId="77777777" w:rsidTr="00FE5F7E">
        <w:trPr>
          <w:trHeight w:val="305"/>
        </w:trPr>
        <w:tc>
          <w:tcPr>
            <w:tcW w:w="649" w:type="pct"/>
            <w:vMerge w:val="restart"/>
            <w:tcBorders>
              <w:top w:val="single" w:sz="4" w:space="0" w:color="auto"/>
              <w:left w:val="single" w:sz="4" w:space="0" w:color="auto"/>
            </w:tcBorders>
            <w:vAlign w:val="center"/>
          </w:tcPr>
          <w:p w14:paraId="0EB1479D" w14:textId="77777777" w:rsidR="00FE5F7E" w:rsidRPr="00650714" w:rsidRDefault="00FE5F7E" w:rsidP="00961E75">
            <w:pPr>
              <w:jc w:val="center"/>
            </w:pPr>
            <w:r w:rsidRPr="00650714">
              <w:t>Grad Rate</w:t>
            </w:r>
          </w:p>
        </w:tc>
        <w:tc>
          <w:tcPr>
            <w:tcW w:w="818" w:type="pct"/>
            <w:vMerge w:val="restart"/>
            <w:tcBorders>
              <w:top w:val="single" w:sz="4" w:space="0" w:color="auto"/>
            </w:tcBorders>
            <w:vAlign w:val="center"/>
          </w:tcPr>
          <w:p w14:paraId="42151A0B" w14:textId="77777777" w:rsidR="00FE5F7E" w:rsidRPr="00650714" w:rsidRDefault="00FE5F7E" w:rsidP="00961E75">
            <w:pPr>
              <w:jc w:val="center"/>
            </w:pPr>
            <w:r w:rsidRPr="00650714">
              <w:t xml:space="preserve">83.86% </w:t>
            </w:r>
          </w:p>
        </w:tc>
        <w:tc>
          <w:tcPr>
            <w:tcW w:w="582" w:type="pct"/>
            <w:vMerge w:val="restart"/>
            <w:tcBorders>
              <w:top w:val="single" w:sz="4" w:space="0" w:color="auto"/>
            </w:tcBorders>
            <w:vAlign w:val="center"/>
          </w:tcPr>
          <w:p w14:paraId="3E94E0D4" w14:textId="77777777" w:rsidR="00FE5F7E" w:rsidRPr="00650714" w:rsidRDefault="00FE5F7E" w:rsidP="00961E75">
            <w:pPr>
              <w:jc w:val="center"/>
            </w:pPr>
            <w:r w:rsidRPr="00650714">
              <w:t>90%</w:t>
            </w:r>
          </w:p>
        </w:tc>
        <w:tc>
          <w:tcPr>
            <w:tcW w:w="554" w:type="pct"/>
            <w:vMerge w:val="restart"/>
            <w:tcBorders>
              <w:top w:val="single" w:sz="4" w:space="0" w:color="auto"/>
            </w:tcBorders>
            <w:vAlign w:val="center"/>
          </w:tcPr>
          <w:p w14:paraId="7081EDC5" w14:textId="77777777" w:rsidR="00FE5F7E" w:rsidRPr="00650714" w:rsidRDefault="00FE5F7E" w:rsidP="00961E75">
            <w:pPr>
              <w:jc w:val="center"/>
            </w:pPr>
            <w:r w:rsidRPr="00650714">
              <w:t>6.14 points</w:t>
            </w:r>
          </w:p>
          <w:p w14:paraId="438B86B8" w14:textId="77777777" w:rsidR="00FE5F7E" w:rsidRPr="00650714" w:rsidRDefault="00FE5F7E" w:rsidP="00961E75">
            <w:pPr>
              <w:jc w:val="center"/>
            </w:pPr>
          </w:p>
        </w:tc>
        <w:tc>
          <w:tcPr>
            <w:tcW w:w="1051" w:type="pct"/>
            <w:vMerge w:val="restart"/>
            <w:tcBorders>
              <w:top w:val="single" w:sz="4" w:space="0" w:color="auto"/>
            </w:tcBorders>
            <w:vAlign w:val="center"/>
          </w:tcPr>
          <w:p w14:paraId="5ABC06C0" w14:textId="77777777" w:rsidR="00FE5F7E" w:rsidRPr="00650714" w:rsidRDefault="00FE5F7E" w:rsidP="00961E75">
            <w:pPr>
              <w:jc w:val="center"/>
            </w:pPr>
            <w:r w:rsidRPr="00650714">
              <w:t xml:space="preserve">3.07 points </w:t>
            </w:r>
          </w:p>
          <w:p w14:paraId="7A5BDFA5" w14:textId="77777777" w:rsidR="00FE5F7E" w:rsidRPr="00650714" w:rsidRDefault="00FE5F7E" w:rsidP="00961E75">
            <w:pPr>
              <w:jc w:val="center"/>
            </w:pPr>
            <w:r w:rsidRPr="00650714">
              <w:t>(86.93%)</w:t>
            </w:r>
          </w:p>
        </w:tc>
        <w:tc>
          <w:tcPr>
            <w:tcW w:w="1346" w:type="pct"/>
            <w:tcBorders>
              <w:top w:val="single" w:sz="4" w:space="0" w:color="auto"/>
              <w:right w:val="single" w:sz="4" w:space="0" w:color="auto"/>
            </w:tcBorders>
            <w:vAlign w:val="center"/>
          </w:tcPr>
          <w:p w14:paraId="319FAC5C" w14:textId="77777777" w:rsidR="00FE5F7E" w:rsidRPr="00650714" w:rsidRDefault="00FE5F7E" w:rsidP="00961E75">
            <w:pPr>
              <w:jc w:val="center"/>
              <w:rPr>
                <w:u w:val="single"/>
              </w:rPr>
            </w:pPr>
            <w:r w:rsidRPr="00650714">
              <w:t>Y3 Target (2020) =84.88%</w:t>
            </w:r>
          </w:p>
        </w:tc>
      </w:tr>
      <w:tr w:rsidR="00FE5F7E" w:rsidRPr="00650714" w14:paraId="21BB8AE8" w14:textId="77777777" w:rsidTr="00FE5F7E">
        <w:trPr>
          <w:trHeight w:val="305"/>
        </w:trPr>
        <w:tc>
          <w:tcPr>
            <w:tcW w:w="649" w:type="pct"/>
            <w:vMerge/>
            <w:tcBorders>
              <w:left w:val="single" w:sz="4" w:space="0" w:color="auto"/>
            </w:tcBorders>
          </w:tcPr>
          <w:p w14:paraId="14E5984A" w14:textId="77777777" w:rsidR="00FE5F7E" w:rsidRPr="00650714" w:rsidRDefault="00FE5F7E" w:rsidP="00961E75">
            <w:pPr>
              <w:jc w:val="center"/>
              <w:rPr>
                <w:u w:val="single"/>
              </w:rPr>
            </w:pPr>
          </w:p>
        </w:tc>
        <w:tc>
          <w:tcPr>
            <w:tcW w:w="818" w:type="pct"/>
            <w:vMerge/>
          </w:tcPr>
          <w:p w14:paraId="471011CB" w14:textId="77777777" w:rsidR="00FE5F7E" w:rsidRPr="00650714" w:rsidRDefault="00FE5F7E" w:rsidP="00961E75">
            <w:pPr>
              <w:jc w:val="center"/>
              <w:rPr>
                <w:u w:val="single"/>
              </w:rPr>
            </w:pPr>
          </w:p>
        </w:tc>
        <w:tc>
          <w:tcPr>
            <w:tcW w:w="582" w:type="pct"/>
            <w:vMerge/>
          </w:tcPr>
          <w:p w14:paraId="4E877A74" w14:textId="77777777" w:rsidR="00FE5F7E" w:rsidRPr="00650714" w:rsidRDefault="00FE5F7E" w:rsidP="00961E75">
            <w:pPr>
              <w:jc w:val="center"/>
            </w:pPr>
          </w:p>
        </w:tc>
        <w:tc>
          <w:tcPr>
            <w:tcW w:w="554" w:type="pct"/>
            <w:vMerge/>
          </w:tcPr>
          <w:p w14:paraId="3E718896" w14:textId="77777777" w:rsidR="00FE5F7E" w:rsidRPr="00650714" w:rsidRDefault="00FE5F7E" w:rsidP="00961E75">
            <w:pPr>
              <w:jc w:val="center"/>
              <w:rPr>
                <w:u w:val="single"/>
              </w:rPr>
            </w:pPr>
          </w:p>
        </w:tc>
        <w:tc>
          <w:tcPr>
            <w:tcW w:w="1051" w:type="pct"/>
            <w:vMerge/>
          </w:tcPr>
          <w:p w14:paraId="2491B12B" w14:textId="77777777" w:rsidR="00FE5F7E" w:rsidRPr="00650714" w:rsidRDefault="00FE5F7E" w:rsidP="00961E75">
            <w:pPr>
              <w:jc w:val="center"/>
              <w:rPr>
                <w:u w:val="single"/>
              </w:rPr>
            </w:pPr>
          </w:p>
        </w:tc>
        <w:tc>
          <w:tcPr>
            <w:tcW w:w="1346" w:type="pct"/>
            <w:tcBorders>
              <w:right w:val="single" w:sz="4" w:space="0" w:color="auto"/>
            </w:tcBorders>
          </w:tcPr>
          <w:p w14:paraId="04468DD3" w14:textId="77777777" w:rsidR="00FE5F7E" w:rsidRPr="00650714" w:rsidRDefault="00FE5F7E" w:rsidP="00961E75">
            <w:pPr>
              <w:jc w:val="center"/>
            </w:pPr>
            <w:r w:rsidRPr="00650714">
              <w:t>Y6 Target (2023) = 85.90%</w:t>
            </w:r>
          </w:p>
        </w:tc>
      </w:tr>
      <w:tr w:rsidR="00FE5F7E" w:rsidRPr="00650714" w14:paraId="79DF0F8B" w14:textId="77777777" w:rsidTr="00FE5F7E">
        <w:trPr>
          <w:trHeight w:val="305"/>
        </w:trPr>
        <w:tc>
          <w:tcPr>
            <w:tcW w:w="649" w:type="pct"/>
            <w:vMerge/>
            <w:tcBorders>
              <w:left w:val="single" w:sz="4" w:space="0" w:color="auto"/>
              <w:bottom w:val="single" w:sz="4" w:space="0" w:color="auto"/>
            </w:tcBorders>
          </w:tcPr>
          <w:p w14:paraId="32CCA30D" w14:textId="77777777" w:rsidR="00FE5F7E" w:rsidRPr="00650714" w:rsidRDefault="00FE5F7E" w:rsidP="00961E75">
            <w:pPr>
              <w:jc w:val="center"/>
              <w:rPr>
                <w:u w:val="single"/>
              </w:rPr>
            </w:pPr>
          </w:p>
        </w:tc>
        <w:tc>
          <w:tcPr>
            <w:tcW w:w="818" w:type="pct"/>
            <w:vMerge/>
            <w:tcBorders>
              <w:bottom w:val="single" w:sz="4" w:space="0" w:color="auto"/>
            </w:tcBorders>
          </w:tcPr>
          <w:p w14:paraId="6F97E91C" w14:textId="77777777" w:rsidR="00FE5F7E" w:rsidRPr="00650714" w:rsidRDefault="00FE5F7E" w:rsidP="00961E75">
            <w:pPr>
              <w:jc w:val="center"/>
              <w:rPr>
                <w:u w:val="single"/>
              </w:rPr>
            </w:pPr>
          </w:p>
        </w:tc>
        <w:tc>
          <w:tcPr>
            <w:tcW w:w="582" w:type="pct"/>
            <w:vMerge/>
            <w:tcBorders>
              <w:bottom w:val="single" w:sz="4" w:space="0" w:color="auto"/>
            </w:tcBorders>
          </w:tcPr>
          <w:p w14:paraId="31D6CAA3" w14:textId="77777777" w:rsidR="00FE5F7E" w:rsidRPr="00650714" w:rsidRDefault="00FE5F7E" w:rsidP="00961E75">
            <w:pPr>
              <w:jc w:val="center"/>
            </w:pPr>
          </w:p>
        </w:tc>
        <w:tc>
          <w:tcPr>
            <w:tcW w:w="554" w:type="pct"/>
            <w:vMerge/>
            <w:tcBorders>
              <w:bottom w:val="single" w:sz="4" w:space="0" w:color="auto"/>
            </w:tcBorders>
          </w:tcPr>
          <w:p w14:paraId="1828A59C" w14:textId="77777777" w:rsidR="00FE5F7E" w:rsidRPr="00650714" w:rsidRDefault="00FE5F7E" w:rsidP="00961E75">
            <w:pPr>
              <w:jc w:val="center"/>
              <w:rPr>
                <w:u w:val="single"/>
              </w:rPr>
            </w:pPr>
          </w:p>
        </w:tc>
        <w:tc>
          <w:tcPr>
            <w:tcW w:w="1051" w:type="pct"/>
            <w:vMerge/>
            <w:tcBorders>
              <w:bottom w:val="single" w:sz="4" w:space="0" w:color="auto"/>
            </w:tcBorders>
          </w:tcPr>
          <w:p w14:paraId="6A6615B4" w14:textId="77777777" w:rsidR="00FE5F7E" w:rsidRPr="00650714" w:rsidRDefault="00FE5F7E" w:rsidP="00961E75">
            <w:pPr>
              <w:jc w:val="center"/>
              <w:rPr>
                <w:u w:val="single"/>
              </w:rPr>
            </w:pPr>
          </w:p>
        </w:tc>
        <w:tc>
          <w:tcPr>
            <w:tcW w:w="1346" w:type="pct"/>
            <w:tcBorders>
              <w:bottom w:val="single" w:sz="4" w:space="0" w:color="auto"/>
              <w:right w:val="single" w:sz="4" w:space="0" w:color="auto"/>
            </w:tcBorders>
          </w:tcPr>
          <w:p w14:paraId="695B97E5" w14:textId="77777777" w:rsidR="00FE5F7E" w:rsidRPr="00650714" w:rsidRDefault="00FE5F7E" w:rsidP="00961E75">
            <w:pPr>
              <w:tabs>
                <w:tab w:val="center" w:pos="1181"/>
              </w:tabs>
            </w:pPr>
            <w:r w:rsidRPr="00650714">
              <w:tab/>
              <w:t>Mid-point (2026) = 86.93%</w:t>
            </w:r>
          </w:p>
        </w:tc>
      </w:tr>
    </w:tbl>
    <w:p w14:paraId="17E994DB" w14:textId="77777777" w:rsidR="00FE5F7E" w:rsidRPr="00650714" w:rsidRDefault="00FE5F7E" w:rsidP="00961E75">
      <w:pPr>
        <w:tabs>
          <w:tab w:val="left" w:pos="9276"/>
        </w:tabs>
        <w:spacing w:after="0" w:line="240" w:lineRule="auto"/>
        <w:rPr>
          <w:rFonts w:cs="Times New Roman"/>
          <w:b/>
          <w:u w:val="single"/>
        </w:rPr>
      </w:pPr>
    </w:p>
    <w:p w14:paraId="62E19A36" w14:textId="5F11F5D1" w:rsidR="00FE5F7E" w:rsidRPr="00650714" w:rsidRDefault="00FE5F7E" w:rsidP="00961E75">
      <w:pPr>
        <w:keepNext/>
        <w:tabs>
          <w:tab w:val="left" w:pos="9276"/>
        </w:tabs>
        <w:spacing w:after="0" w:line="240" w:lineRule="auto"/>
        <w:rPr>
          <w:rFonts w:cs="Times New Roman"/>
          <w:b/>
          <w:sz w:val="24"/>
        </w:rPr>
      </w:pPr>
      <w:r w:rsidRPr="00650714">
        <w:rPr>
          <w:rFonts w:cs="Times New Roman"/>
          <w:b/>
          <w:sz w:val="24"/>
          <w:u w:val="single"/>
        </w:rPr>
        <w:t>DISABLED STUDENTS</w:t>
      </w:r>
      <w:r w:rsidRPr="00650714">
        <w:rPr>
          <w:rFonts w:cs="Times New Roman"/>
          <w:b/>
          <w:sz w:val="24"/>
          <w:u w:val="single"/>
        </w:rPr>
        <w:br/>
      </w:r>
      <w:r w:rsidRPr="00650714">
        <w:rPr>
          <w:rFonts w:cs="Times New Roman"/>
          <w:b/>
          <w:sz w:val="24"/>
        </w:rPr>
        <w:t>South Carolina Graduation Rate Goal – 90% of students will graduate in four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for disabled students"/>
        <w:tblDescription w:val="90% of students will graduate in four years"/>
      </w:tblPr>
      <w:tblGrid>
        <w:gridCol w:w="1270"/>
        <w:gridCol w:w="1602"/>
        <w:gridCol w:w="1140"/>
        <w:gridCol w:w="1085"/>
        <w:gridCol w:w="2058"/>
        <w:gridCol w:w="2635"/>
      </w:tblGrid>
      <w:tr w:rsidR="00FE5F7E" w:rsidRPr="00650714" w14:paraId="7AF0191E" w14:textId="77777777" w:rsidTr="00FE5F7E">
        <w:trPr>
          <w:tblHeader/>
        </w:trPr>
        <w:tc>
          <w:tcPr>
            <w:tcW w:w="649" w:type="pct"/>
            <w:tcBorders>
              <w:top w:val="single" w:sz="4" w:space="0" w:color="auto"/>
              <w:left w:val="single" w:sz="4" w:space="0" w:color="auto"/>
              <w:bottom w:val="single" w:sz="4" w:space="0" w:color="auto"/>
            </w:tcBorders>
            <w:vAlign w:val="center"/>
          </w:tcPr>
          <w:p w14:paraId="03E60793" w14:textId="77777777" w:rsidR="00FE5F7E" w:rsidRPr="00650714" w:rsidRDefault="00FE5F7E" w:rsidP="00961E75">
            <w:pPr>
              <w:jc w:val="center"/>
            </w:pPr>
            <w:r w:rsidRPr="00650714">
              <w:t>Target Area</w:t>
            </w:r>
          </w:p>
        </w:tc>
        <w:tc>
          <w:tcPr>
            <w:tcW w:w="818" w:type="pct"/>
            <w:tcBorders>
              <w:top w:val="single" w:sz="4" w:space="0" w:color="auto"/>
              <w:bottom w:val="single" w:sz="4" w:space="0" w:color="auto"/>
            </w:tcBorders>
            <w:vAlign w:val="center"/>
          </w:tcPr>
          <w:p w14:paraId="2ABD52D8" w14:textId="77777777" w:rsidR="00FE5F7E" w:rsidRPr="00650714" w:rsidRDefault="00FE5F7E" w:rsidP="00961E75">
            <w:pPr>
              <w:jc w:val="center"/>
            </w:pPr>
            <w:r w:rsidRPr="00650714">
              <w:t>4yr Graduation</w:t>
            </w:r>
            <w:r w:rsidRPr="00650714">
              <w:br/>
              <w:t>Rate 2017</w:t>
            </w:r>
          </w:p>
        </w:tc>
        <w:tc>
          <w:tcPr>
            <w:tcW w:w="582" w:type="pct"/>
            <w:tcBorders>
              <w:top w:val="single" w:sz="4" w:space="0" w:color="auto"/>
              <w:bottom w:val="single" w:sz="4" w:space="0" w:color="auto"/>
            </w:tcBorders>
            <w:vAlign w:val="center"/>
          </w:tcPr>
          <w:p w14:paraId="3C1FE40A" w14:textId="77777777" w:rsidR="00FE5F7E" w:rsidRPr="00650714" w:rsidRDefault="00FE5F7E" w:rsidP="00961E75">
            <w:pPr>
              <w:jc w:val="center"/>
            </w:pPr>
            <w:r w:rsidRPr="00650714">
              <w:t>2035 Goal</w:t>
            </w:r>
          </w:p>
        </w:tc>
        <w:tc>
          <w:tcPr>
            <w:tcW w:w="554" w:type="pct"/>
            <w:tcBorders>
              <w:top w:val="single" w:sz="4" w:space="0" w:color="auto"/>
              <w:bottom w:val="single" w:sz="4" w:space="0" w:color="auto"/>
            </w:tcBorders>
            <w:vAlign w:val="center"/>
          </w:tcPr>
          <w:p w14:paraId="2E7C169F" w14:textId="77777777" w:rsidR="00FE5F7E" w:rsidRPr="00650714" w:rsidRDefault="00FE5F7E" w:rsidP="00961E75">
            <w:pPr>
              <w:jc w:val="center"/>
            </w:pPr>
            <w:r w:rsidRPr="00650714">
              <w:t>Distance</w:t>
            </w:r>
          </w:p>
        </w:tc>
        <w:tc>
          <w:tcPr>
            <w:tcW w:w="1051" w:type="pct"/>
            <w:tcBorders>
              <w:top w:val="single" w:sz="4" w:space="0" w:color="auto"/>
              <w:bottom w:val="single" w:sz="4" w:space="0" w:color="auto"/>
            </w:tcBorders>
            <w:vAlign w:val="center"/>
          </w:tcPr>
          <w:p w14:paraId="697C9412" w14:textId="77777777" w:rsidR="00FE5F7E" w:rsidRPr="00650714" w:rsidRDefault="00FE5F7E" w:rsidP="00961E75">
            <w:pPr>
              <w:jc w:val="center"/>
            </w:pPr>
            <w:r w:rsidRPr="00650714">
              <w:t>2026 Target</w:t>
            </w:r>
          </w:p>
        </w:tc>
        <w:tc>
          <w:tcPr>
            <w:tcW w:w="1346" w:type="pct"/>
            <w:tcBorders>
              <w:top w:val="single" w:sz="4" w:space="0" w:color="auto"/>
              <w:bottom w:val="single" w:sz="4" w:space="0" w:color="auto"/>
              <w:right w:val="single" w:sz="4" w:space="0" w:color="auto"/>
            </w:tcBorders>
            <w:vAlign w:val="center"/>
          </w:tcPr>
          <w:p w14:paraId="6B496D39" w14:textId="77777777" w:rsidR="00FE5F7E" w:rsidRPr="00650714" w:rsidRDefault="00FE5F7E" w:rsidP="00961E75">
            <w:pPr>
              <w:jc w:val="center"/>
            </w:pPr>
            <w:r w:rsidRPr="00650714">
              <w:t>Interim Improvement</w:t>
            </w:r>
          </w:p>
        </w:tc>
      </w:tr>
      <w:tr w:rsidR="00FE5F7E" w:rsidRPr="00650714" w14:paraId="258E6C5B" w14:textId="77777777" w:rsidTr="00FE5F7E">
        <w:trPr>
          <w:trHeight w:val="305"/>
        </w:trPr>
        <w:tc>
          <w:tcPr>
            <w:tcW w:w="649" w:type="pct"/>
            <w:vMerge w:val="restart"/>
            <w:tcBorders>
              <w:top w:val="single" w:sz="4" w:space="0" w:color="auto"/>
              <w:left w:val="single" w:sz="4" w:space="0" w:color="auto"/>
            </w:tcBorders>
            <w:vAlign w:val="center"/>
          </w:tcPr>
          <w:p w14:paraId="68008603" w14:textId="77777777" w:rsidR="00FE5F7E" w:rsidRPr="00650714" w:rsidRDefault="00FE5F7E" w:rsidP="00961E75">
            <w:pPr>
              <w:jc w:val="center"/>
            </w:pPr>
            <w:r w:rsidRPr="00650714">
              <w:t>Grad Rate</w:t>
            </w:r>
          </w:p>
        </w:tc>
        <w:tc>
          <w:tcPr>
            <w:tcW w:w="818" w:type="pct"/>
            <w:vMerge w:val="restart"/>
            <w:tcBorders>
              <w:top w:val="single" w:sz="4" w:space="0" w:color="auto"/>
            </w:tcBorders>
            <w:vAlign w:val="center"/>
          </w:tcPr>
          <w:p w14:paraId="77221381" w14:textId="77777777" w:rsidR="00FE5F7E" w:rsidRPr="00650714" w:rsidRDefault="00FE5F7E" w:rsidP="00961E75">
            <w:pPr>
              <w:jc w:val="center"/>
            </w:pPr>
            <w:r w:rsidRPr="00650714">
              <w:t xml:space="preserve">53.26% </w:t>
            </w:r>
          </w:p>
        </w:tc>
        <w:tc>
          <w:tcPr>
            <w:tcW w:w="582" w:type="pct"/>
            <w:vMerge w:val="restart"/>
            <w:tcBorders>
              <w:top w:val="single" w:sz="4" w:space="0" w:color="auto"/>
            </w:tcBorders>
            <w:vAlign w:val="center"/>
          </w:tcPr>
          <w:p w14:paraId="715323B6" w14:textId="77777777" w:rsidR="00FE5F7E" w:rsidRPr="00650714" w:rsidRDefault="00FE5F7E" w:rsidP="00961E75">
            <w:pPr>
              <w:jc w:val="center"/>
            </w:pPr>
            <w:r w:rsidRPr="00650714">
              <w:t>90%</w:t>
            </w:r>
          </w:p>
        </w:tc>
        <w:tc>
          <w:tcPr>
            <w:tcW w:w="554" w:type="pct"/>
            <w:vMerge w:val="restart"/>
            <w:tcBorders>
              <w:top w:val="single" w:sz="4" w:space="0" w:color="auto"/>
            </w:tcBorders>
            <w:vAlign w:val="center"/>
          </w:tcPr>
          <w:p w14:paraId="1D8DF3E2" w14:textId="77777777" w:rsidR="00FE5F7E" w:rsidRPr="00650714" w:rsidRDefault="00FE5F7E" w:rsidP="00961E75">
            <w:pPr>
              <w:jc w:val="center"/>
            </w:pPr>
            <w:r w:rsidRPr="00650714">
              <w:t>36.74 points</w:t>
            </w:r>
          </w:p>
        </w:tc>
        <w:tc>
          <w:tcPr>
            <w:tcW w:w="1051" w:type="pct"/>
            <w:vMerge w:val="restart"/>
            <w:tcBorders>
              <w:top w:val="single" w:sz="4" w:space="0" w:color="auto"/>
            </w:tcBorders>
            <w:vAlign w:val="center"/>
          </w:tcPr>
          <w:p w14:paraId="69D1D4D4" w14:textId="77777777" w:rsidR="00FE5F7E" w:rsidRPr="00650714" w:rsidRDefault="00FE5F7E" w:rsidP="00961E75">
            <w:pPr>
              <w:jc w:val="center"/>
            </w:pPr>
            <w:r w:rsidRPr="00650714">
              <w:t xml:space="preserve">18.37  points </w:t>
            </w:r>
          </w:p>
          <w:p w14:paraId="31DEBDE8" w14:textId="77777777" w:rsidR="00FE5F7E" w:rsidRPr="00650714" w:rsidRDefault="00FE5F7E" w:rsidP="00961E75">
            <w:pPr>
              <w:jc w:val="center"/>
            </w:pPr>
            <w:r w:rsidRPr="00650714">
              <w:t>(71.63%)</w:t>
            </w:r>
          </w:p>
        </w:tc>
        <w:tc>
          <w:tcPr>
            <w:tcW w:w="1346" w:type="pct"/>
            <w:tcBorders>
              <w:top w:val="single" w:sz="4" w:space="0" w:color="auto"/>
              <w:right w:val="single" w:sz="4" w:space="0" w:color="auto"/>
            </w:tcBorders>
            <w:vAlign w:val="center"/>
          </w:tcPr>
          <w:p w14:paraId="49282E8B" w14:textId="77777777" w:rsidR="00FE5F7E" w:rsidRPr="00650714" w:rsidRDefault="00FE5F7E" w:rsidP="00961E75">
            <w:pPr>
              <w:jc w:val="center"/>
              <w:rPr>
                <w:u w:val="single"/>
              </w:rPr>
            </w:pPr>
            <w:r w:rsidRPr="00650714">
              <w:t>Y3 Target (2020) =59.38 %</w:t>
            </w:r>
          </w:p>
        </w:tc>
      </w:tr>
      <w:tr w:rsidR="00FE5F7E" w:rsidRPr="00650714" w14:paraId="3022393C" w14:textId="77777777" w:rsidTr="00FE5F7E">
        <w:trPr>
          <w:trHeight w:val="305"/>
        </w:trPr>
        <w:tc>
          <w:tcPr>
            <w:tcW w:w="649" w:type="pct"/>
            <w:vMerge/>
            <w:tcBorders>
              <w:left w:val="single" w:sz="4" w:space="0" w:color="auto"/>
            </w:tcBorders>
          </w:tcPr>
          <w:p w14:paraId="63DF9B13" w14:textId="77777777" w:rsidR="00FE5F7E" w:rsidRPr="00650714" w:rsidRDefault="00FE5F7E" w:rsidP="00961E75">
            <w:pPr>
              <w:jc w:val="center"/>
              <w:rPr>
                <w:u w:val="single"/>
              </w:rPr>
            </w:pPr>
          </w:p>
        </w:tc>
        <w:tc>
          <w:tcPr>
            <w:tcW w:w="818" w:type="pct"/>
            <w:vMerge/>
          </w:tcPr>
          <w:p w14:paraId="144D14B4" w14:textId="77777777" w:rsidR="00FE5F7E" w:rsidRPr="00650714" w:rsidRDefault="00FE5F7E" w:rsidP="00961E75">
            <w:pPr>
              <w:jc w:val="center"/>
              <w:rPr>
                <w:u w:val="single"/>
              </w:rPr>
            </w:pPr>
          </w:p>
        </w:tc>
        <w:tc>
          <w:tcPr>
            <w:tcW w:w="582" w:type="pct"/>
            <w:vMerge/>
          </w:tcPr>
          <w:p w14:paraId="6C1FE6F9" w14:textId="77777777" w:rsidR="00FE5F7E" w:rsidRPr="00650714" w:rsidRDefault="00FE5F7E" w:rsidP="00961E75">
            <w:pPr>
              <w:jc w:val="center"/>
            </w:pPr>
          </w:p>
        </w:tc>
        <w:tc>
          <w:tcPr>
            <w:tcW w:w="554" w:type="pct"/>
            <w:vMerge/>
          </w:tcPr>
          <w:p w14:paraId="1EECD765" w14:textId="77777777" w:rsidR="00FE5F7E" w:rsidRPr="00650714" w:rsidRDefault="00FE5F7E" w:rsidP="00961E75">
            <w:pPr>
              <w:jc w:val="center"/>
              <w:rPr>
                <w:u w:val="single"/>
              </w:rPr>
            </w:pPr>
          </w:p>
        </w:tc>
        <w:tc>
          <w:tcPr>
            <w:tcW w:w="1051" w:type="pct"/>
            <w:vMerge/>
          </w:tcPr>
          <w:p w14:paraId="7F0FF79C" w14:textId="77777777" w:rsidR="00FE5F7E" w:rsidRPr="00650714" w:rsidRDefault="00FE5F7E" w:rsidP="00961E75">
            <w:pPr>
              <w:jc w:val="center"/>
              <w:rPr>
                <w:u w:val="single"/>
              </w:rPr>
            </w:pPr>
          </w:p>
        </w:tc>
        <w:tc>
          <w:tcPr>
            <w:tcW w:w="1346" w:type="pct"/>
            <w:tcBorders>
              <w:right w:val="single" w:sz="4" w:space="0" w:color="auto"/>
            </w:tcBorders>
          </w:tcPr>
          <w:p w14:paraId="229B052C" w14:textId="77777777" w:rsidR="00FE5F7E" w:rsidRPr="00650714" w:rsidRDefault="00FE5F7E" w:rsidP="00961E75">
            <w:pPr>
              <w:jc w:val="center"/>
            </w:pPr>
            <w:r w:rsidRPr="00650714">
              <w:t>Y6 Target (2023) = 65.50%</w:t>
            </w:r>
          </w:p>
        </w:tc>
      </w:tr>
      <w:tr w:rsidR="00FE5F7E" w:rsidRPr="00650714" w14:paraId="0C084F90" w14:textId="77777777" w:rsidTr="00FE5F7E">
        <w:trPr>
          <w:trHeight w:val="305"/>
        </w:trPr>
        <w:tc>
          <w:tcPr>
            <w:tcW w:w="649" w:type="pct"/>
            <w:vMerge/>
            <w:tcBorders>
              <w:left w:val="single" w:sz="4" w:space="0" w:color="auto"/>
              <w:bottom w:val="single" w:sz="4" w:space="0" w:color="auto"/>
            </w:tcBorders>
          </w:tcPr>
          <w:p w14:paraId="2BFA7AE1" w14:textId="77777777" w:rsidR="00FE5F7E" w:rsidRPr="00650714" w:rsidRDefault="00FE5F7E" w:rsidP="00961E75">
            <w:pPr>
              <w:jc w:val="center"/>
              <w:rPr>
                <w:u w:val="single"/>
              </w:rPr>
            </w:pPr>
          </w:p>
        </w:tc>
        <w:tc>
          <w:tcPr>
            <w:tcW w:w="818" w:type="pct"/>
            <w:vMerge/>
            <w:tcBorders>
              <w:bottom w:val="single" w:sz="4" w:space="0" w:color="auto"/>
            </w:tcBorders>
          </w:tcPr>
          <w:p w14:paraId="4348D989" w14:textId="77777777" w:rsidR="00FE5F7E" w:rsidRPr="00650714" w:rsidRDefault="00FE5F7E" w:rsidP="00961E75">
            <w:pPr>
              <w:jc w:val="center"/>
              <w:rPr>
                <w:u w:val="single"/>
              </w:rPr>
            </w:pPr>
          </w:p>
        </w:tc>
        <w:tc>
          <w:tcPr>
            <w:tcW w:w="582" w:type="pct"/>
            <w:vMerge/>
            <w:tcBorders>
              <w:bottom w:val="single" w:sz="4" w:space="0" w:color="auto"/>
            </w:tcBorders>
          </w:tcPr>
          <w:p w14:paraId="5CCE47C4" w14:textId="77777777" w:rsidR="00FE5F7E" w:rsidRPr="00650714" w:rsidRDefault="00FE5F7E" w:rsidP="00961E75">
            <w:pPr>
              <w:jc w:val="center"/>
            </w:pPr>
          </w:p>
        </w:tc>
        <w:tc>
          <w:tcPr>
            <w:tcW w:w="554" w:type="pct"/>
            <w:vMerge/>
            <w:tcBorders>
              <w:bottom w:val="single" w:sz="4" w:space="0" w:color="auto"/>
            </w:tcBorders>
          </w:tcPr>
          <w:p w14:paraId="70A412BA" w14:textId="77777777" w:rsidR="00FE5F7E" w:rsidRPr="00650714" w:rsidRDefault="00FE5F7E" w:rsidP="00961E75">
            <w:pPr>
              <w:jc w:val="center"/>
              <w:rPr>
                <w:u w:val="single"/>
              </w:rPr>
            </w:pPr>
          </w:p>
        </w:tc>
        <w:tc>
          <w:tcPr>
            <w:tcW w:w="1051" w:type="pct"/>
            <w:vMerge/>
            <w:tcBorders>
              <w:bottom w:val="single" w:sz="4" w:space="0" w:color="auto"/>
            </w:tcBorders>
          </w:tcPr>
          <w:p w14:paraId="616F5251" w14:textId="77777777" w:rsidR="00FE5F7E" w:rsidRPr="00650714" w:rsidRDefault="00FE5F7E" w:rsidP="00961E75">
            <w:pPr>
              <w:jc w:val="center"/>
              <w:rPr>
                <w:u w:val="single"/>
              </w:rPr>
            </w:pPr>
          </w:p>
        </w:tc>
        <w:tc>
          <w:tcPr>
            <w:tcW w:w="1346" w:type="pct"/>
            <w:tcBorders>
              <w:bottom w:val="single" w:sz="4" w:space="0" w:color="auto"/>
              <w:right w:val="single" w:sz="4" w:space="0" w:color="auto"/>
            </w:tcBorders>
          </w:tcPr>
          <w:p w14:paraId="06B5EB16" w14:textId="77777777" w:rsidR="00FE5F7E" w:rsidRPr="00650714" w:rsidRDefault="00FE5F7E" w:rsidP="00961E75">
            <w:pPr>
              <w:tabs>
                <w:tab w:val="center" w:pos="1181"/>
              </w:tabs>
            </w:pPr>
            <w:r w:rsidRPr="00650714">
              <w:tab/>
              <w:t>Mid-point (2026) = 71.63%</w:t>
            </w:r>
          </w:p>
        </w:tc>
      </w:tr>
    </w:tbl>
    <w:p w14:paraId="65388222" w14:textId="77777777" w:rsidR="00FE5F7E" w:rsidRPr="00650714" w:rsidRDefault="00FE5F7E" w:rsidP="00961E75">
      <w:pPr>
        <w:tabs>
          <w:tab w:val="left" w:pos="9276"/>
        </w:tabs>
        <w:spacing w:after="0" w:line="240" w:lineRule="auto"/>
        <w:rPr>
          <w:rFonts w:cs="Times New Roman"/>
          <w:b/>
          <w:u w:val="single"/>
        </w:rPr>
      </w:pPr>
    </w:p>
    <w:p w14:paraId="2C9C634E" w14:textId="70743876" w:rsidR="00FE5F7E" w:rsidRPr="00650714" w:rsidRDefault="00FE5F7E" w:rsidP="00961E75">
      <w:pPr>
        <w:keepNext/>
        <w:tabs>
          <w:tab w:val="left" w:pos="9276"/>
        </w:tabs>
        <w:spacing w:after="0" w:line="240" w:lineRule="auto"/>
        <w:rPr>
          <w:rFonts w:cs="Times New Roman"/>
          <w:b/>
          <w:sz w:val="24"/>
        </w:rPr>
      </w:pPr>
      <w:r w:rsidRPr="00650714">
        <w:rPr>
          <w:rFonts w:cs="Times New Roman"/>
          <w:b/>
          <w:sz w:val="24"/>
          <w:u w:val="single"/>
        </w:rPr>
        <w:t>LIMITED ENGLISH STUDENTS (EL)</w:t>
      </w:r>
      <w:r w:rsidRPr="00650714">
        <w:rPr>
          <w:rFonts w:cs="Times New Roman"/>
          <w:b/>
          <w:sz w:val="24"/>
          <w:u w:val="single"/>
        </w:rPr>
        <w:br/>
      </w:r>
      <w:r w:rsidRPr="00650714">
        <w:rPr>
          <w:rFonts w:cs="Times New Roman"/>
          <w:b/>
          <w:sz w:val="24"/>
        </w:rPr>
        <w:t>South Carolina Graduation Rate Goal – 90% of students will graduate in four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for limited English students"/>
        <w:tblDescription w:val="90% of students will graduate in four years"/>
      </w:tblPr>
      <w:tblGrid>
        <w:gridCol w:w="1270"/>
        <w:gridCol w:w="1602"/>
        <w:gridCol w:w="1140"/>
        <w:gridCol w:w="1085"/>
        <w:gridCol w:w="2058"/>
        <w:gridCol w:w="2635"/>
      </w:tblGrid>
      <w:tr w:rsidR="00FE5F7E" w:rsidRPr="00650714" w14:paraId="698D44C0" w14:textId="77777777" w:rsidTr="00FE5F7E">
        <w:trPr>
          <w:tblHeader/>
        </w:trPr>
        <w:tc>
          <w:tcPr>
            <w:tcW w:w="649" w:type="pct"/>
            <w:tcBorders>
              <w:top w:val="single" w:sz="4" w:space="0" w:color="auto"/>
              <w:left w:val="single" w:sz="4" w:space="0" w:color="auto"/>
              <w:bottom w:val="single" w:sz="4" w:space="0" w:color="auto"/>
            </w:tcBorders>
            <w:vAlign w:val="center"/>
          </w:tcPr>
          <w:p w14:paraId="069A696D" w14:textId="77777777" w:rsidR="00FE5F7E" w:rsidRPr="00650714" w:rsidRDefault="00FE5F7E" w:rsidP="00961E75">
            <w:pPr>
              <w:jc w:val="center"/>
            </w:pPr>
            <w:r w:rsidRPr="00650714">
              <w:t>Target Area</w:t>
            </w:r>
          </w:p>
        </w:tc>
        <w:tc>
          <w:tcPr>
            <w:tcW w:w="818" w:type="pct"/>
            <w:tcBorders>
              <w:top w:val="single" w:sz="4" w:space="0" w:color="auto"/>
              <w:bottom w:val="single" w:sz="4" w:space="0" w:color="auto"/>
            </w:tcBorders>
            <w:vAlign w:val="center"/>
          </w:tcPr>
          <w:p w14:paraId="6CCB3603" w14:textId="77777777" w:rsidR="00FE5F7E" w:rsidRPr="00650714" w:rsidRDefault="00FE5F7E" w:rsidP="00961E75">
            <w:pPr>
              <w:jc w:val="center"/>
            </w:pPr>
            <w:r w:rsidRPr="00650714">
              <w:t>4yr Graduation</w:t>
            </w:r>
            <w:r w:rsidRPr="00650714">
              <w:br/>
              <w:t>Rate 2017</w:t>
            </w:r>
          </w:p>
        </w:tc>
        <w:tc>
          <w:tcPr>
            <w:tcW w:w="582" w:type="pct"/>
            <w:tcBorders>
              <w:top w:val="single" w:sz="4" w:space="0" w:color="auto"/>
              <w:bottom w:val="single" w:sz="4" w:space="0" w:color="auto"/>
            </w:tcBorders>
            <w:vAlign w:val="center"/>
          </w:tcPr>
          <w:p w14:paraId="4AE412DE" w14:textId="77777777" w:rsidR="00FE5F7E" w:rsidRPr="00650714" w:rsidRDefault="00FE5F7E" w:rsidP="00961E75">
            <w:pPr>
              <w:jc w:val="center"/>
            </w:pPr>
            <w:r w:rsidRPr="00650714">
              <w:t>2035 Goal</w:t>
            </w:r>
          </w:p>
        </w:tc>
        <w:tc>
          <w:tcPr>
            <w:tcW w:w="554" w:type="pct"/>
            <w:tcBorders>
              <w:top w:val="single" w:sz="4" w:space="0" w:color="auto"/>
              <w:bottom w:val="single" w:sz="4" w:space="0" w:color="auto"/>
            </w:tcBorders>
            <w:vAlign w:val="center"/>
          </w:tcPr>
          <w:p w14:paraId="2AB49934" w14:textId="77777777" w:rsidR="00FE5F7E" w:rsidRPr="00650714" w:rsidRDefault="00FE5F7E" w:rsidP="00961E75">
            <w:pPr>
              <w:jc w:val="center"/>
            </w:pPr>
            <w:r w:rsidRPr="00650714">
              <w:t>Distance</w:t>
            </w:r>
          </w:p>
        </w:tc>
        <w:tc>
          <w:tcPr>
            <w:tcW w:w="1051" w:type="pct"/>
            <w:tcBorders>
              <w:top w:val="single" w:sz="4" w:space="0" w:color="auto"/>
              <w:bottom w:val="single" w:sz="4" w:space="0" w:color="auto"/>
            </w:tcBorders>
            <w:vAlign w:val="center"/>
          </w:tcPr>
          <w:p w14:paraId="6D662F76" w14:textId="77777777" w:rsidR="00FE5F7E" w:rsidRPr="00650714" w:rsidRDefault="00FE5F7E" w:rsidP="00961E75">
            <w:pPr>
              <w:jc w:val="center"/>
            </w:pPr>
            <w:r w:rsidRPr="00650714">
              <w:t>2026 Target</w:t>
            </w:r>
          </w:p>
        </w:tc>
        <w:tc>
          <w:tcPr>
            <w:tcW w:w="1346" w:type="pct"/>
            <w:tcBorders>
              <w:top w:val="single" w:sz="4" w:space="0" w:color="auto"/>
              <w:bottom w:val="single" w:sz="4" w:space="0" w:color="auto"/>
              <w:right w:val="single" w:sz="4" w:space="0" w:color="auto"/>
            </w:tcBorders>
            <w:vAlign w:val="center"/>
          </w:tcPr>
          <w:p w14:paraId="0437BE54" w14:textId="77777777" w:rsidR="00FE5F7E" w:rsidRPr="00650714" w:rsidRDefault="00FE5F7E" w:rsidP="00961E75">
            <w:pPr>
              <w:jc w:val="center"/>
            </w:pPr>
            <w:r w:rsidRPr="00650714">
              <w:t>Interim Improvement</w:t>
            </w:r>
          </w:p>
        </w:tc>
      </w:tr>
      <w:tr w:rsidR="00FE5F7E" w:rsidRPr="00650714" w14:paraId="56A8A425" w14:textId="77777777" w:rsidTr="00FE5F7E">
        <w:trPr>
          <w:trHeight w:val="305"/>
        </w:trPr>
        <w:tc>
          <w:tcPr>
            <w:tcW w:w="649" w:type="pct"/>
            <w:vMerge w:val="restart"/>
            <w:tcBorders>
              <w:top w:val="single" w:sz="4" w:space="0" w:color="auto"/>
              <w:left w:val="single" w:sz="4" w:space="0" w:color="auto"/>
            </w:tcBorders>
            <w:vAlign w:val="center"/>
          </w:tcPr>
          <w:p w14:paraId="6B936858" w14:textId="77777777" w:rsidR="00FE5F7E" w:rsidRPr="00650714" w:rsidRDefault="00FE5F7E" w:rsidP="00961E75">
            <w:pPr>
              <w:jc w:val="center"/>
            </w:pPr>
            <w:r w:rsidRPr="00650714">
              <w:t>Grad Rate</w:t>
            </w:r>
          </w:p>
        </w:tc>
        <w:tc>
          <w:tcPr>
            <w:tcW w:w="818" w:type="pct"/>
            <w:vMerge w:val="restart"/>
            <w:tcBorders>
              <w:top w:val="single" w:sz="4" w:space="0" w:color="auto"/>
            </w:tcBorders>
            <w:vAlign w:val="center"/>
          </w:tcPr>
          <w:p w14:paraId="1116D5B5" w14:textId="77777777" w:rsidR="00FE5F7E" w:rsidRPr="00650714" w:rsidRDefault="00FE5F7E" w:rsidP="00961E75">
            <w:pPr>
              <w:jc w:val="center"/>
            </w:pPr>
            <w:r w:rsidRPr="00650714">
              <w:t xml:space="preserve">75.86% </w:t>
            </w:r>
          </w:p>
        </w:tc>
        <w:tc>
          <w:tcPr>
            <w:tcW w:w="582" w:type="pct"/>
            <w:vMerge w:val="restart"/>
            <w:tcBorders>
              <w:top w:val="single" w:sz="4" w:space="0" w:color="auto"/>
            </w:tcBorders>
            <w:vAlign w:val="center"/>
          </w:tcPr>
          <w:p w14:paraId="34113D39" w14:textId="77777777" w:rsidR="00FE5F7E" w:rsidRPr="00650714" w:rsidRDefault="00FE5F7E" w:rsidP="00961E75">
            <w:pPr>
              <w:jc w:val="center"/>
            </w:pPr>
            <w:r w:rsidRPr="00650714">
              <w:t>90%</w:t>
            </w:r>
          </w:p>
        </w:tc>
        <w:tc>
          <w:tcPr>
            <w:tcW w:w="554" w:type="pct"/>
            <w:vMerge w:val="restart"/>
            <w:tcBorders>
              <w:top w:val="single" w:sz="4" w:space="0" w:color="auto"/>
            </w:tcBorders>
            <w:vAlign w:val="center"/>
          </w:tcPr>
          <w:p w14:paraId="14667D97" w14:textId="77777777" w:rsidR="00FE5F7E" w:rsidRPr="00650714" w:rsidRDefault="00FE5F7E" w:rsidP="00961E75">
            <w:pPr>
              <w:jc w:val="center"/>
            </w:pPr>
            <w:r w:rsidRPr="00650714">
              <w:t>14.14 points</w:t>
            </w:r>
          </w:p>
        </w:tc>
        <w:tc>
          <w:tcPr>
            <w:tcW w:w="1051" w:type="pct"/>
            <w:vMerge w:val="restart"/>
            <w:tcBorders>
              <w:top w:val="single" w:sz="4" w:space="0" w:color="auto"/>
            </w:tcBorders>
            <w:vAlign w:val="center"/>
          </w:tcPr>
          <w:p w14:paraId="3AECC114" w14:textId="77777777" w:rsidR="00FE5F7E" w:rsidRPr="00650714" w:rsidRDefault="00FE5F7E" w:rsidP="00961E75">
            <w:pPr>
              <w:jc w:val="center"/>
            </w:pPr>
            <w:r w:rsidRPr="00650714">
              <w:t>7.07 points (82.93%)</w:t>
            </w:r>
          </w:p>
        </w:tc>
        <w:tc>
          <w:tcPr>
            <w:tcW w:w="1346" w:type="pct"/>
            <w:tcBorders>
              <w:top w:val="single" w:sz="4" w:space="0" w:color="auto"/>
              <w:right w:val="single" w:sz="4" w:space="0" w:color="auto"/>
            </w:tcBorders>
            <w:vAlign w:val="center"/>
          </w:tcPr>
          <w:p w14:paraId="27B7F116" w14:textId="77777777" w:rsidR="00FE5F7E" w:rsidRPr="00650714" w:rsidRDefault="00FE5F7E" w:rsidP="00961E75">
            <w:pPr>
              <w:jc w:val="center"/>
              <w:rPr>
                <w:u w:val="single"/>
              </w:rPr>
            </w:pPr>
            <w:r w:rsidRPr="00650714">
              <w:t>Y3 Target (2020) = 78.22%</w:t>
            </w:r>
          </w:p>
        </w:tc>
      </w:tr>
      <w:tr w:rsidR="00FE5F7E" w:rsidRPr="00650714" w14:paraId="14762EF4" w14:textId="77777777" w:rsidTr="00FE5F7E">
        <w:trPr>
          <w:trHeight w:val="305"/>
        </w:trPr>
        <w:tc>
          <w:tcPr>
            <w:tcW w:w="649" w:type="pct"/>
            <w:vMerge/>
            <w:tcBorders>
              <w:left w:val="single" w:sz="4" w:space="0" w:color="auto"/>
            </w:tcBorders>
          </w:tcPr>
          <w:p w14:paraId="1EAE0067" w14:textId="77777777" w:rsidR="00FE5F7E" w:rsidRPr="00650714" w:rsidRDefault="00FE5F7E" w:rsidP="00961E75">
            <w:pPr>
              <w:jc w:val="center"/>
              <w:rPr>
                <w:u w:val="single"/>
              </w:rPr>
            </w:pPr>
          </w:p>
        </w:tc>
        <w:tc>
          <w:tcPr>
            <w:tcW w:w="818" w:type="pct"/>
            <w:vMerge/>
          </w:tcPr>
          <w:p w14:paraId="1452248C" w14:textId="77777777" w:rsidR="00FE5F7E" w:rsidRPr="00650714" w:rsidRDefault="00FE5F7E" w:rsidP="00961E75">
            <w:pPr>
              <w:jc w:val="center"/>
              <w:rPr>
                <w:u w:val="single"/>
              </w:rPr>
            </w:pPr>
          </w:p>
        </w:tc>
        <w:tc>
          <w:tcPr>
            <w:tcW w:w="582" w:type="pct"/>
            <w:vMerge/>
          </w:tcPr>
          <w:p w14:paraId="2E50BA05" w14:textId="77777777" w:rsidR="00FE5F7E" w:rsidRPr="00650714" w:rsidRDefault="00FE5F7E" w:rsidP="00961E75">
            <w:pPr>
              <w:jc w:val="center"/>
            </w:pPr>
          </w:p>
        </w:tc>
        <w:tc>
          <w:tcPr>
            <w:tcW w:w="554" w:type="pct"/>
            <w:vMerge/>
          </w:tcPr>
          <w:p w14:paraId="69FD1D44" w14:textId="77777777" w:rsidR="00FE5F7E" w:rsidRPr="00650714" w:rsidRDefault="00FE5F7E" w:rsidP="00961E75">
            <w:pPr>
              <w:jc w:val="center"/>
              <w:rPr>
                <w:u w:val="single"/>
              </w:rPr>
            </w:pPr>
          </w:p>
        </w:tc>
        <w:tc>
          <w:tcPr>
            <w:tcW w:w="1051" w:type="pct"/>
            <w:vMerge/>
          </w:tcPr>
          <w:p w14:paraId="2E58B689" w14:textId="77777777" w:rsidR="00FE5F7E" w:rsidRPr="00650714" w:rsidRDefault="00FE5F7E" w:rsidP="00961E75">
            <w:pPr>
              <w:jc w:val="center"/>
              <w:rPr>
                <w:u w:val="single"/>
              </w:rPr>
            </w:pPr>
          </w:p>
        </w:tc>
        <w:tc>
          <w:tcPr>
            <w:tcW w:w="1346" w:type="pct"/>
            <w:tcBorders>
              <w:right w:val="single" w:sz="4" w:space="0" w:color="auto"/>
            </w:tcBorders>
          </w:tcPr>
          <w:p w14:paraId="1C5F70C6" w14:textId="77777777" w:rsidR="00FE5F7E" w:rsidRPr="00650714" w:rsidRDefault="00FE5F7E" w:rsidP="00961E75">
            <w:pPr>
              <w:jc w:val="center"/>
            </w:pPr>
            <w:r w:rsidRPr="00650714">
              <w:t>Y6 Target (2023) = 80.58%</w:t>
            </w:r>
          </w:p>
        </w:tc>
      </w:tr>
      <w:tr w:rsidR="00FE5F7E" w:rsidRPr="00650714" w14:paraId="34BAA3A8" w14:textId="77777777" w:rsidTr="00FE5F7E">
        <w:trPr>
          <w:trHeight w:val="305"/>
        </w:trPr>
        <w:tc>
          <w:tcPr>
            <w:tcW w:w="649" w:type="pct"/>
            <w:vMerge/>
            <w:tcBorders>
              <w:left w:val="single" w:sz="4" w:space="0" w:color="auto"/>
              <w:bottom w:val="single" w:sz="4" w:space="0" w:color="auto"/>
            </w:tcBorders>
          </w:tcPr>
          <w:p w14:paraId="14F40403" w14:textId="77777777" w:rsidR="00FE5F7E" w:rsidRPr="00650714" w:rsidRDefault="00FE5F7E" w:rsidP="00961E75">
            <w:pPr>
              <w:jc w:val="center"/>
              <w:rPr>
                <w:u w:val="single"/>
              </w:rPr>
            </w:pPr>
          </w:p>
        </w:tc>
        <w:tc>
          <w:tcPr>
            <w:tcW w:w="818" w:type="pct"/>
            <w:vMerge/>
            <w:tcBorders>
              <w:bottom w:val="single" w:sz="4" w:space="0" w:color="auto"/>
            </w:tcBorders>
          </w:tcPr>
          <w:p w14:paraId="704A917F" w14:textId="77777777" w:rsidR="00FE5F7E" w:rsidRPr="00650714" w:rsidRDefault="00FE5F7E" w:rsidP="00961E75">
            <w:pPr>
              <w:jc w:val="center"/>
              <w:rPr>
                <w:u w:val="single"/>
              </w:rPr>
            </w:pPr>
          </w:p>
        </w:tc>
        <w:tc>
          <w:tcPr>
            <w:tcW w:w="582" w:type="pct"/>
            <w:vMerge/>
            <w:tcBorders>
              <w:bottom w:val="single" w:sz="4" w:space="0" w:color="auto"/>
            </w:tcBorders>
          </w:tcPr>
          <w:p w14:paraId="77BCADFE" w14:textId="77777777" w:rsidR="00FE5F7E" w:rsidRPr="00650714" w:rsidRDefault="00FE5F7E" w:rsidP="00961E75">
            <w:pPr>
              <w:jc w:val="center"/>
            </w:pPr>
          </w:p>
        </w:tc>
        <w:tc>
          <w:tcPr>
            <w:tcW w:w="554" w:type="pct"/>
            <w:vMerge/>
            <w:tcBorders>
              <w:bottom w:val="single" w:sz="4" w:space="0" w:color="auto"/>
            </w:tcBorders>
          </w:tcPr>
          <w:p w14:paraId="1C6BE907" w14:textId="77777777" w:rsidR="00FE5F7E" w:rsidRPr="00650714" w:rsidRDefault="00FE5F7E" w:rsidP="00961E75">
            <w:pPr>
              <w:jc w:val="center"/>
              <w:rPr>
                <w:u w:val="single"/>
              </w:rPr>
            </w:pPr>
          </w:p>
        </w:tc>
        <w:tc>
          <w:tcPr>
            <w:tcW w:w="1051" w:type="pct"/>
            <w:vMerge/>
            <w:tcBorders>
              <w:bottom w:val="single" w:sz="4" w:space="0" w:color="auto"/>
            </w:tcBorders>
          </w:tcPr>
          <w:p w14:paraId="72D77FD7" w14:textId="77777777" w:rsidR="00FE5F7E" w:rsidRPr="00650714" w:rsidRDefault="00FE5F7E" w:rsidP="00961E75">
            <w:pPr>
              <w:jc w:val="center"/>
              <w:rPr>
                <w:u w:val="single"/>
              </w:rPr>
            </w:pPr>
          </w:p>
        </w:tc>
        <w:tc>
          <w:tcPr>
            <w:tcW w:w="1346" w:type="pct"/>
            <w:tcBorders>
              <w:bottom w:val="single" w:sz="4" w:space="0" w:color="auto"/>
              <w:right w:val="single" w:sz="4" w:space="0" w:color="auto"/>
            </w:tcBorders>
          </w:tcPr>
          <w:p w14:paraId="50505430" w14:textId="77777777" w:rsidR="00FE5F7E" w:rsidRPr="00650714" w:rsidRDefault="00FE5F7E" w:rsidP="00961E75">
            <w:pPr>
              <w:tabs>
                <w:tab w:val="center" w:pos="1181"/>
              </w:tabs>
            </w:pPr>
            <w:r w:rsidRPr="00650714">
              <w:tab/>
              <w:t>Mid-point (2026) = 82.93%</w:t>
            </w:r>
          </w:p>
        </w:tc>
      </w:tr>
    </w:tbl>
    <w:p w14:paraId="0A5BB738" w14:textId="751C1443" w:rsidR="00FE5F7E" w:rsidRPr="00650714" w:rsidRDefault="00FE5F7E" w:rsidP="00961E75">
      <w:pPr>
        <w:keepNext/>
        <w:tabs>
          <w:tab w:val="left" w:pos="9276"/>
        </w:tabs>
        <w:spacing w:after="0" w:line="240" w:lineRule="auto"/>
        <w:rPr>
          <w:rFonts w:cs="Times New Roman"/>
          <w:b/>
          <w:sz w:val="24"/>
          <w:u w:val="single"/>
        </w:rPr>
      </w:pPr>
      <w:r w:rsidRPr="00650714">
        <w:rPr>
          <w:rFonts w:cs="Times New Roman"/>
          <w:b/>
          <w:sz w:val="24"/>
          <w:u w:val="single"/>
        </w:rPr>
        <w:t>RACIAL/ETHNIC SUBGROUPS</w:t>
      </w:r>
    </w:p>
    <w:p w14:paraId="7B908CF9" w14:textId="77777777" w:rsidR="00FE5F7E" w:rsidRPr="00650714" w:rsidRDefault="00FE5F7E" w:rsidP="00961E75">
      <w:pPr>
        <w:keepNext/>
        <w:tabs>
          <w:tab w:val="left" w:pos="9276"/>
        </w:tabs>
        <w:spacing w:after="0" w:line="240" w:lineRule="auto"/>
        <w:rPr>
          <w:rFonts w:cs="Times New Roman"/>
          <w:b/>
        </w:rPr>
      </w:pPr>
    </w:p>
    <w:p w14:paraId="21F69A49" w14:textId="1E475730" w:rsidR="00FE5F7E" w:rsidRPr="00650714" w:rsidRDefault="00FE5F7E" w:rsidP="00961E75">
      <w:pPr>
        <w:keepNext/>
        <w:tabs>
          <w:tab w:val="left" w:pos="9276"/>
        </w:tabs>
        <w:spacing w:after="0" w:line="240" w:lineRule="auto"/>
        <w:rPr>
          <w:rFonts w:cs="Times New Roman"/>
          <w:b/>
        </w:rPr>
      </w:pPr>
      <w:r w:rsidRPr="00650714">
        <w:rPr>
          <w:rFonts w:cs="Times New Roman"/>
          <w:b/>
          <w:sz w:val="24"/>
        </w:rPr>
        <w:t>ASIAN/PACIFIC ISLANDER STUDENTS</w:t>
      </w:r>
      <w:r w:rsidRPr="00650714">
        <w:rPr>
          <w:rFonts w:cs="Times New Roman"/>
          <w:b/>
          <w:sz w:val="24"/>
        </w:rPr>
        <w:br/>
        <w:t>South Carolina Graduation Rate Goal – 95% of students will graduate in four years</w:t>
      </w:r>
      <w:r w:rsidR="000244DC" w:rsidRPr="00650714">
        <w:rPr>
          <w:rFonts w:cs="Times New Roman"/>
          <w:b/>
          <w:sz w:val="24"/>
        </w:rPr>
        <w:t xml:space="preserve"> (</w:t>
      </w:r>
      <w:r w:rsidRPr="00650714">
        <w:rPr>
          <w:rFonts w:cs="Times New Roman"/>
          <w:b/>
          <w:sz w:val="24"/>
        </w:rPr>
        <w:t>subgroup already exceeds 90%, goal set at 95%</w:t>
      </w:r>
      <w:r w:rsidR="000244DC" w:rsidRPr="00650714">
        <w:rPr>
          <w:rFonts w:cs="Times New Roman"/>
          <w:b/>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for Asian/Pacific Islander students"/>
        <w:tblDescription w:val="95% of students will graduate in four years"/>
      </w:tblPr>
      <w:tblGrid>
        <w:gridCol w:w="1270"/>
        <w:gridCol w:w="1603"/>
        <w:gridCol w:w="1140"/>
        <w:gridCol w:w="1251"/>
        <w:gridCol w:w="92"/>
        <w:gridCol w:w="1799"/>
        <w:gridCol w:w="2635"/>
      </w:tblGrid>
      <w:tr w:rsidR="00FE5F7E" w:rsidRPr="00650714" w14:paraId="1785284A" w14:textId="77777777" w:rsidTr="00FE5F7E">
        <w:trPr>
          <w:tblHeader/>
        </w:trPr>
        <w:tc>
          <w:tcPr>
            <w:tcW w:w="648" w:type="pct"/>
            <w:tcBorders>
              <w:top w:val="single" w:sz="4" w:space="0" w:color="auto"/>
              <w:left w:val="single" w:sz="4" w:space="0" w:color="auto"/>
              <w:bottom w:val="single" w:sz="4" w:space="0" w:color="auto"/>
            </w:tcBorders>
            <w:vAlign w:val="center"/>
          </w:tcPr>
          <w:p w14:paraId="0C89B9F7" w14:textId="77777777" w:rsidR="00FE5F7E" w:rsidRPr="00650714" w:rsidRDefault="00FE5F7E" w:rsidP="00961E75">
            <w:pPr>
              <w:keepNext/>
              <w:jc w:val="center"/>
            </w:pPr>
            <w:r w:rsidRPr="00650714">
              <w:t>Target Area</w:t>
            </w:r>
          </w:p>
        </w:tc>
        <w:tc>
          <w:tcPr>
            <w:tcW w:w="818" w:type="pct"/>
            <w:tcBorders>
              <w:top w:val="single" w:sz="4" w:space="0" w:color="auto"/>
              <w:bottom w:val="single" w:sz="4" w:space="0" w:color="auto"/>
            </w:tcBorders>
            <w:vAlign w:val="center"/>
          </w:tcPr>
          <w:p w14:paraId="1AAFEB3C" w14:textId="77777777" w:rsidR="00FE5F7E" w:rsidRPr="00650714" w:rsidRDefault="00FE5F7E" w:rsidP="00961E75">
            <w:pPr>
              <w:keepNext/>
              <w:jc w:val="center"/>
            </w:pPr>
            <w:r w:rsidRPr="00650714">
              <w:t>4yr Graduation</w:t>
            </w:r>
            <w:r w:rsidRPr="00650714">
              <w:br/>
              <w:t>Rate 2017</w:t>
            </w:r>
          </w:p>
        </w:tc>
        <w:tc>
          <w:tcPr>
            <w:tcW w:w="582" w:type="pct"/>
            <w:tcBorders>
              <w:top w:val="single" w:sz="4" w:space="0" w:color="auto"/>
              <w:bottom w:val="single" w:sz="4" w:space="0" w:color="auto"/>
            </w:tcBorders>
            <w:vAlign w:val="center"/>
          </w:tcPr>
          <w:p w14:paraId="69E0209B" w14:textId="77777777" w:rsidR="00FE5F7E" w:rsidRPr="00650714" w:rsidRDefault="00FE5F7E" w:rsidP="00961E75">
            <w:pPr>
              <w:keepNext/>
              <w:jc w:val="center"/>
            </w:pPr>
            <w:r w:rsidRPr="00650714">
              <w:t>2035 Goal</w:t>
            </w:r>
          </w:p>
        </w:tc>
        <w:tc>
          <w:tcPr>
            <w:tcW w:w="686" w:type="pct"/>
            <w:gridSpan w:val="2"/>
            <w:tcBorders>
              <w:top w:val="single" w:sz="4" w:space="0" w:color="auto"/>
              <w:bottom w:val="single" w:sz="4" w:space="0" w:color="auto"/>
            </w:tcBorders>
            <w:vAlign w:val="center"/>
          </w:tcPr>
          <w:p w14:paraId="564FC2E8" w14:textId="77777777" w:rsidR="00FE5F7E" w:rsidRPr="00650714" w:rsidRDefault="00FE5F7E" w:rsidP="00961E75">
            <w:pPr>
              <w:keepNext/>
              <w:jc w:val="center"/>
            </w:pPr>
            <w:r w:rsidRPr="00650714">
              <w:t>Distance</w:t>
            </w:r>
          </w:p>
        </w:tc>
        <w:tc>
          <w:tcPr>
            <w:tcW w:w="919" w:type="pct"/>
            <w:tcBorders>
              <w:top w:val="single" w:sz="4" w:space="0" w:color="auto"/>
              <w:bottom w:val="single" w:sz="4" w:space="0" w:color="auto"/>
            </w:tcBorders>
            <w:vAlign w:val="center"/>
          </w:tcPr>
          <w:p w14:paraId="4CF52E00" w14:textId="77777777" w:rsidR="00FE5F7E" w:rsidRPr="00650714" w:rsidRDefault="00FE5F7E" w:rsidP="00961E75">
            <w:pPr>
              <w:keepNext/>
              <w:jc w:val="center"/>
            </w:pPr>
            <w:r w:rsidRPr="00650714">
              <w:t>2026 Target</w:t>
            </w:r>
          </w:p>
        </w:tc>
        <w:tc>
          <w:tcPr>
            <w:tcW w:w="1346" w:type="pct"/>
            <w:tcBorders>
              <w:top w:val="single" w:sz="4" w:space="0" w:color="auto"/>
              <w:bottom w:val="single" w:sz="4" w:space="0" w:color="auto"/>
              <w:right w:val="single" w:sz="4" w:space="0" w:color="auto"/>
            </w:tcBorders>
            <w:vAlign w:val="center"/>
          </w:tcPr>
          <w:p w14:paraId="74F2892B" w14:textId="77777777" w:rsidR="00FE5F7E" w:rsidRPr="00650714" w:rsidRDefault="00FE5F7E" w:rsidP="00961E75">
            <w:pPr>
              <w:keepNext/>
              <w:jc w:val="center"/>
            </w:pPr>
            <w:r w:rsidRPr="00650714">
              <w:t>Interim Improvement</w:t>
            </w:r>
          </w:p>
        </w:tc>
      </w:tr>
      <w:tr w:rsidR="00FE5F7E" w:rsidRPr="00650714" w14:paraId="317F5EBC" w14:textId="77777777" w:rsidTr="00FE5F7E">
        <w:trPr>
          <w:trHeight w:val="305"/>
        </w:trPr>
        <w:tc>
          <w:tcPr>
            <w:tcW w:w="648" w:type="pct"/>
            <w:vMerge w:val="restart"/>
            <w:tcBorders>
              <w:top w:val="single" w:sz="4" w:space="0" w:color="auto"/>
              <w:left w:val="single" w:sz="4" w:space="0" w:color="auto"/>
            </w:tcBorders>
            <w:vAlign w:val="center"/>
          </w:tcPr>
          <w:p w14:paraId="6A67677C" w14:textId="77777777" w:rsidR="00FE5F7E" w:rsidRPr="00650714" w:rsidRDefault="00FE5F7E" w:rsidP="00961E75">
            <w:pPr>
              <w:keepNext/>
              <w:jc w:val="center"/>
            </w:pPr>
            <w:r w:rsidRPr="00650714">
              <w:t>Grad Rate</w:t>
            </w:r>
          </w:p>
        </w:tc>
        <w:tc>
          <w:tcPr>
            <w:tcW w:w="818" w:type="pct"/>
            <w:vMerge w:val="restart"/>
            <w:tcBorders>
              <w:top w:val="single" w:sz="4" w:space="0" w:color="auto"/>
            </w:tcBorders>
            <w:vAlign w:val="center"/>
          </w:tcPr>
          <w:p w14:paraId="1BFA00A0" w14:textId="77777777" w:rsidR="00FE5F7E" w:rsidRPr="00650714" w:rsidRDefault="00FE5F7E" w:rsidP="00961E75">
            <w:pPr>
              <w:keepNext/>
              <w:jc w:val="center"/>
            </w:pPr>
            <w:r w:rsidRPr="00650714">
              <w:t xml:space="preserve">92.35% </w:t>
            </w:r>
          </w:p>
        </w:tc>
        <w:tc>
          <w:tcPr>
            <w:tcW w:w="582" w:type="pct"/>
            <w:vMerge w:val="restart"/>
            <w:tcBorders>
              <w:top w:val="single" w:sz="4" w:space="0" w:color="auto"/>
            </w:tcBorders>
            <w:vAlign w:val="center"/>
          </w:tcPr>
          <w:p w14:paraId="60F6C846" w14:textId="77777777" w:rsidR="00FE5F7E" w:rsidRPr="00650714" w:rsidRDefault="00FE5F7E" w:rsidP="00961E75">
            <w:pPr>
              <w:keepNext/>
              <w:jc w:val="center"/>
            </w:pPr>
            <w:r w:rsidRPr="00650714">
              <w:t>95%</w:t>
            </w:r>
          </w:p>
        </w:tc>
        <w:tc>
          <w:tcPr>
            <w:tcW w:w="639" w:type="pct"/>
            <w:vMerge w:val="restart"/>
            <w:tcBorders>
              <w:top w:val="single" w:sz="4" w:space="0" w:color="auto"/>
            </w:tcBorders>
            <w:vAlign w:val="center"/>
          </w:tcPr>
          <w:p w14:paraId="766E1093" w14:textId="77777777" w:rsidR="00FE5F7E" w:rsidRPr="00650714" w:rsidRDefault="00FE5F7E" w:rsidP="00961E75">
            <w:pPr>
              <w:keepNext/>
              <w:jc w:val="center"/>
            </w:pPr>
            <w:r w:rsidRPr="00650714">
              <w:t>2.65 points</w:t>
            </w:r>
          </w:p>
        </w:tc>
        <w:tc>
          <w:tcPr>
            <w:tcW w:w="966" w:type="pct"/>
            <w:gridSpan w:val="2"/>
            <w:vMerge w:val="restart"/>
            <w:tcBorders>
              <w:top w:val="single" w:sz="4" w:space="0" w:color="auto"/>
            </w:tcBorders>
            <w:vAlign w:val="center"/>
          </w:tcPr>
          <w:p w14:paraId="777ECDDC" w14:textId="77777777" w:rsidR="00FE5F7E" w:rsidRPr="00650714" w:rsidRDefault="00FE5F7E" w:rsidP="00961E75">
            <w:pPr>
              <w:keepNext/>
              <w:jc w:val="center"/>
            </w:pPr>
            <w:r w:rsidRPr="00650714">
              <w:t>1.33 points</w:t>
            </w:r>
            <w:r w:rsidRPr="00650714">
              <w:br/>
              <w:t xml:space="preserve"> (93.68%)</w:t>
            </w:r>
          </w:p>
        </w:tc>
        <w:tc>
          <w:tcPr>
            <w:tcW w:w="1346" w:type="pct"/>
            <w:tcBorders>
              <w:top w:val="single" w:sz="4" w:space="0" w:color="auto"/>
              <w:right w:val="single" w:sz="4" w:space="0" w:color="auto"/>
            </w:tcBorders>
            <w:vAlign w:val="center"/>
          </w:tcPr>
          <w:p w14:paraId="56AC77DE" w14:textId="77777777" w:rsidR="00FE5F7E" w:rsidRPr="00650714" w:rsidRDefault="00FE5F7E" w:rsidP="00961E75">
            <w:pPr>
              <w:keepNext/>
              <w:jc w:val="center"/>
              <w:rPr>
                <w:u w:val="single"/>
              </w:rPr>
            </w:pPr>
            <w:r w:rsidRPr="00650714">
              <w:t>Y3 Target (2020) = 92.79%</w:t>
            </w:r>
          </w:p>
        </w:tc>
      </w:tr>
      <w:tr w:rsidR="00FE5F7E" w:rsidRPr="00650714" w14:paraId="066A37A7" w14:textId="77777777" w:rsidTr="00FE5F7E">
        <w:trPr>
          <w:trHeight w:val="305"/>
        </w:trPr>
        <w:tc>
          <w:tcPr>
            <w:tcW w:w="648" w:type="pct"/>
            <w:vMerge/>
            <w:tcBorders>
              <w:left w:val="single" w:sz="4" w:space="0" w:color="auto"/>
            </w:tcBorders>
          </w:tcPr>
          <w:p w14:paraId="7E621907" w14:textId="77777777" w:rsidR="00FE5F7E" w:rsidRPr="00650714" w:rsidRDefault="00FE5F7E" w:rsidP="00961E75">
            <w:pPr>
              <w:keepNext/>
              <w:jc w:val="center"/>
              <w:rPr>
                <w:u w:val="single"/>
              </w:rPr>
            </w:pPr>
          </w:p>
        </w:tc>
        <w:tc>
          <w:tcPr>
            <w:tcW w:w="818" w:type="pct"/>
            <w:vMerge/>
          </w:tcPr>
          <w:p w14:paraId="14670D5E" w14:textId="77777777" w:rsidR="00FE5F7E" w:rsidRPr="00650714" w:rsidRDefault="00FE5F7E" w:rsidP="00961E75">
            <w:pPr>
              <w:keepNext/>
              <w:jc w:val="center"/>
              <w:rPr>
                <w:u w:val="single"/>
              </w:rPr>
            </w:pPr>
          </w:p>
        </w:tc>
        <w:tc>
          <w:tcPr>
            <w:tcW w:w="582" w:type="pct"/>
            <w:vMerge/>
          </w:tcPr>
          <w:p w14:paraId="5078914F" w14:textId="77777777" w:rsidR="00FE5F7E" w:rsidRPr="00650714" w:rsidRDefault="00FE5F7E" w:rsidP="00961E75">
            <w:pPr>
              <w:keepNext/>
              <w:jc w:val="center"/>
            </w:pPr>
          </w:p>
        </w:tc>
        <w:tc>
          <w:tcPr>
            <w:tcW w:w="639" w:type="pct"/>
            <w:vMerge/>
          </w:tcPr>
          <w:p w14:paraId="3C6B6C73" w14:textId="77777777" w:rsidR="00FE5F7E" w:rsidRPr="00650714" w:rsidRDefault="00FE5F7E" w:rsidP="00961E75">
            <w:pPr>
              <w:keepNext/>
              <w:jc w:val="center"/>
              <w:rPr>
                <w:u w:val="single"/>
              </w:rPr>
            </w:pPr>
          </w:p>
        </w:tc>
        <w:tc>
          <w:tcPr>
            <w:tcW w:w="966" w:type="pct"/>
            <w:gridSpan w:val="2"/>
            <w:vMerge/>
          </w:tcPr>
          <w:p w14:paraId="002C4F13" w14:textId="77777777" w:rsidR="00FE5F7E" w:rsidRPr="00650714" w:rsidRDefault="00FE5F7E" w:rsidP="00961E75">
            <w:pPr>
              <w:keepNext/>
              <w:jc w:val="center"/>
              <w:rPr>
                <w:u w:val="single"/>
              </w:rPr>
            </w:pPr>
          </w:p>
        </w:tc>
        <w:tc>
          <w:tcPr>
            <w:tcW w:w="1346" w:type="pct"/>
            <w:tcBorders>
              <w:right w:val="single" w:sz="4" w:space="0" w:color="auto"/>
            </w:tcBorders>
          </w:tcPr>
          <w:p w14:paraId="3EE23078" w14:textId="77777777" w:rsidR="00FE5F7E" w:rsidRPr="00650714" w:rsidRDefault="00FE5F7E" w:rsidP="00961E75">
            <w:pPr>
              <w:keepNext/>
              <w:jc w:val="center"/>
            </w:pPr>
            <w:r w:rsidRPr="00650714">
              <w:t>Y6 Target (2023) = 93.23%</w:t>
            </w:r>
          </w:p>
        </w:tc>
      </w:tr>
      <w:tr w:rsidR="00FE5F7E" w:rsidRPr="00650714" w14:paraId="06E0F452" w14:textId="77777777" w:rsidTr="00FE5F7E">
        <w:trPr>
          <w:trHeight w:val="305"/>
        </w:trPr>
        <w:tc>
          <w:tcPr>
            <w:tcW w:w="648" w:type="pct"/>
            <w:vMerge/>
            <w:tcBorders>
              <w:left w:val="single" w:sz="4" w:space="0" w:color="auto"/>
              <w:bottom w:val="single" w:sz="4" w:space="0" w:color="auto"/>
            </w:tcBorders>
          </w:tcPr>
          <w:p w14:paraId="33E5AB2E" w14:textId="77777777" w:rsidR="00FE5F7E" w:rsidRPr="00650714" w:rsidRDefault="00FE5F7E" w:rsidP="00961E75">
            <w:pPr>
              <w:keepNext/>
              <w:jc w:val="center"/>
              <w:rPr>
                <w:u w:val="single"/>
              </w:rPr>
            </w:pPr>
          </w:p>
        </w:tc>
        <w:tc>
          <w:tcPr>
            <w:tcW w:w="818" w:type="pct"/>
            <w:vMerge/>
            <w:tcBorders>
              <w:bottom w:val="single" w:sz="4" w:space="0" w:color="auto"/>
            </w:tcBorders>
          </w:tcPr>
          <w:p w14:paraId="0CE4CF51" w14:textId="77777777" w:rsidR="00FE5F7E" w:rsidRPr="00650714" w:rsidRDefault="00FE5F7E" w:rsidP="00961E75">
            <w:pPr>
              <w:keepNext/>
              <w:jc w:val="center"/>
              <w:rPr>
                <w:u w:val="single"/>
              </w:rPr>
            </w:pPr>
          </w:p>
        </w:tc>
        <w:tc>
          <w:tcPr>
            <w:tcW w:w="582" w:type="pct"/>
            <w:vMerge/>
            <w:tcBorders>
              <w:bottom w:val="single" w:sz="4" w:space="0" w:color="auto"/>
            </w:tcBorders>
          </w:tcPr>
          <w:p w14:paraId="40F21477" w14:textId="77777777" w:rsidR="00FE5F7E" w:rsidRPr="00650714" w:rsidRDefault="00FE5F7E" w:rsidP="00961E75">
            <w:pPr>
              <w:keepNext/>
              <w:jc w:val="center"/>
            </w:pPr>
          </w:p>
        </w:tc>
        <w:tc>
          <w:tcPr>
            <w:tcW w:w="639" w:type="pct"/>
            <w:vMerge/>
            <w:tcBorders>
              <w:bottom w:val="single" w:sz="4" w:space="0" w:color="auto"/>
            </w:tcBorders>
          </w:tcPr>
          <w:p w14:paraId="2208025B" w14:textId="77777777" w:rsidR="00FE5F7E" w:rsidRPr="00650714" w:rsidRDefault="00FE5F7E" w:rsidP="00961E75">
            <w:pPr>
              <w:keepNext/>
              <w:jc w:val="center"/>
              <w:rPr>
                <w:u w:val="single"/>
              </w:rPr>
            </w:pPr>
          </w:p>
        </w:tc>
        <w:tc>
          <w:tcPr>
            <w:tcW w:w="966" w:type="pct"/>
            <w:gridSpan w:val="2"/>
            <w:vMerge/>
            <w:tcBorders>
              <w:bottom w:val="single" w:sz="4" w:space="0" w:color="auto"/>
            </w:tcBorders>
          </w:tcPr>
          <w:p w14:paraId="284F30D5" w14:textId="77777777" w:rsidR="00FE5F7E" w:rsidRPr="00650714" w:rsidRDefault="00FE5F7E" w:rsidP="00961E75">
            <w:pPr>
              <w:keepNext/>
              <w:jc w:val="center"/>
              <w:rPr>
                <w:u w:val="single"/>
              </w:rPr>
            </w:pPr>
          </w:p>
        </w:tc>
        <w:tc>
          <w:tcPr>
            <w:tcW w:w="1346" w:type="pct"/>
            <w:tcBorders>
              <w:bottom w:val="single" w:sz="4" w:space="0" w:color="auto"/>
              <w:right w:val="single" w:sz="4" w:space="0" w:color="auto"/>
            </w:tcBorders>
          </w:tcPr>
          <w:p w14:paraId="011111B5" w14:textId="77777777" w:rsidR="00FE5F7E" w:rsidRPr="00650714" w:rsidRDefault="00FE5F7E" w:rsidP="00961E75">
            <w:pPr>
              <w:keepNext/>
              <w:tabs>
                <w:tab w:val="center" w:pos="1181"/>
              </w:tabs>
            </w:pPr>
            <w:r w:rsidRPr="00650714">
              <w:tab/>
              <w:t>Mid-point (2026) = 93.68 %</w:t>
            </w:r>
          </w:p>
        </w:tc>
      </w:tr>
    </w:tbl>
    <w:p w14:paraId="2AB4C0B3" w14:textId="77777777" w:rsidR="00FE5F7E" w:rsidRPr="00650714" w:rsidRDefault="00FE5F7E" w:rsidP="00961E75">
      <w:pPr>
        <w:keepNext/>
        <w:tabs>
          <w:tab w:val="left" w:pos="9276"/>
        </w:tabs>
        <w:spacing w:after="0" w:line="240" w:lineRule="auto"/>
        <w:rPr>
          <w:rFonts w:cs="Times New Roman"/>
          <w:b/>
        </w:rPr>
      </w:pPr>
    </w:p>
    <w:p w14:paraId="14D03D93" w14:textId="02FFD2BF" w:rsidR="00FE5F7E" w:rsidRPr="00650714" w:rsidRDefault="00FE5F7E" w:rsidP="00961E75">
      <w:pPr>
        <w:keepNext/>
        <w:tabs>
          <w:tab w:val="left" w:pos="9276"/>
        </w:tabs>
        <w:spacing w:after="0" w:line="240" w:lineRule="auto"/>
        <w:rPr>
          <w:rFonts w:cs="Times New Roman"/>
          <w:b/>
        </w:rPr>
      </w:pPr>
      <w:r w:rsidRPr="00650714">
        <w:rPr>
          <w:rFonts w:cs="Times New Roman"/>
          <w:b/>
          <w:sz w:val="24"/>
        </w:rPr>
        <w:t>AFRICAN AMERICAN STUDENTS</w:t>
      </w:r>
      <w:r w:rsidRPr="00650714">
        <w:rPr>
          <w:rFonts w:cs="Times New Roman"/>
          <w:b/>
          <w:sz w:val="24"/>
        </w:rPr>
        <w:br/>
        <w:t>South Carolina Graduation Rate Goal – 90% of students will graduate in four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for African American students"/>
        <w:tblDescription w:val="90% of students will graduate in four years"/>
      </w:tblPr>
      <w:tblGrid>
        <w:gridCol w:w="1270"/>
        <w:gridCol w:w="1603"/>
        <w:gridCol w:w="1140"/>
        <w:gridCol w:w="1251"/>
        <w:gridCol w:w="92"/>
        <w:gridCol w:w="1799"/>
        <w:gridCol w:w="2635"/>
      </w:tblGrid>
      <w:tr w:rsidR="00FE5F7E" w:rsidRPr="00650714" w14:paraId="16CC33CA" w14:textId="77777777" w:rsidTr="00FE5F7E">
        <w:trPr>
          <w:tblHeader/>
        </w:trPr>
        <w:tc>
          <w:tcPr>
            <w:tcW w:w="648" w:type="pct"/>
            <w:tcBorders>
              <w:top w:val="single" w:sz="4" w:space="0" w:color="auto"/>
              <w:left w:val="single" w:sz="4" w:space="0" w:color="auto"/>
              <w:bottom w:val="single" w:sz="4" w:space="0" w:color="auto"/>
            </w:tcBorders>
            <w:vAlign w:val="center"/>
          </w:tcPr>
          <w:p w14:paraId="13D6F0C5" w14:textId="77777777" w:rsidR="00FE5F7E" w:rsidRPr="00650714" w:rsidRDefault="00FE5F7E" w:rsidP="00961E75">
            <w:pPr>
              <w:jc w:val="center"/>
            </w:pPr>
            <w:r w:rsidRPr="00650714">
              <w:t>Target Area</w:t>
            </w:r>
          </w:p>
        </w:tc>
        <w:tc>
          <w:tcPr>
            <w:tcW w:w="818" w:type="pct"/>
            <w:tcBorders>
              <w:top w:val="single" w:sz="4" w:space="0" w:color="auto"/>
              <w:bottom w:val="single" w:sz="4" w:space="0" w:color="auto"/>
            </w:tcBorders>
            <w:vAlign w:val="center"/>
          </w:tcPr>
          <w:p w14:paraId="37DF6A2B" w14:textId="77777777" w:rsidR="00FE5F7E" w:rsidRPr="00650714" w:rsidRDefault="00FE5F7E" w:rsidP="00961E75">
            <w:pPr>
              <w:jc w:val="center"/>
            </w:pPr>
            <w:r w:rsidRPr="00650714">
              <w:t>4yr Graduation</w:t>
            </w:r>
            <w:r w:rsidRPr="00650714">
              <w:br/>
              <w:t>Rate 2017</w:t>
            </w:r>
          </w:p>
        </w:tc>
        <w:tc>
          <w:tcPr>
            <w:tcW w:w="582" w:type="pct"/>
            <w:tcBorders>
              <w:top w:val="single" w:sz="4" w:space="0" w:color="auto"/>
              <w:bottom w:val="single" w:sz="4" w:space="0" w:color="auto"/>
            </w:tcBorders>
            <w:vAlign w:val="center"/>
          </w:tcPr>
          <w:p w14:paraId="10F8BABB" w14:textId="77777777" w:rsidR="00FE5F7E" w:rsidRPr="00650714" w:rsidRDefault="00FE5F7E" w:rsidP="00961E75">
            <w:pPr>
              <w:jc w:val="center"/>
            </w:pPr>
            <w:r w:rsidRPr="00650714">
              <w:t>2035 Goal</w:t>
            </w:r>
          </w:p>
        </w:tc>
        <w:tc>
          <w:tcPr>
            <w:tcW w:w="686" w:type="pct"/>
            <w:gridSpan w:val="2"/>
            <w:tcBorders>
              <w:top w:val="single" w:sz="4" w:space="0" w:color="auto"/>
              <w:bottom w:val="single" w:sz="4" w:space="0" w:color="auto"/>
            </w:tcBorders>
            <w:vAlign w:val="center"/>
          </w:tcPr>
          <w:p w14:paraId="312059DF" w14:textId="77777777" w:rsidR="00FE5F7E" w:rsidRPr="00650714" w:rsidRDefault="00FE5F7E" w:rsidP="00961E75">
            <w:pPr>
              <w:jc w:val="center"/>
            </w:pPr>
            <w:r w:rsidRPr="00650714">
              <w:t>Distance</w:t>
            </w:r>
          </w:p>
        </w:tc>
        <w:tc>
          <w:tcPr>
            <w:tcW w:w="919" w:type="pct"/>
            <w:tcBorders>
              <w:top w:val="single" w:sz="4" w:space="0" w:color="auto"/>
              <w:bottom w:val="single" w:sz="4" w:space="0" w:color="auto"/>
            </w:tcBorders>
            <w:vAlign w:val="center"/>
          </w:tcPr>
          <w:p w14:paraId="412493DB" w14:textId="77777777" w:rsidR="00FE5F7E" w:rsidRPr="00650714" w:rsidRDefault="00FE5F7E" w:rsidP="00961E75">
            <w:pPr>
              <w:jc w:val="center"/>
            </w:pPr>
            <w:r w:rsidRPr="00650714">
              <w:t>2026 Target</w:t>
            </w:r>
          </w:p>
        </w:tc>
        <w:tc>
          <w:tcPr>
            <w:tcW w:w="1346" w:type="pct"/>
            <w:tcBorders>
              <w:top w:val="single" w:sz="4" w:space="0" w:color="auto"/>
              <w:bottom w:val="single" w:sz="4" w:space="0" w:color="auto"/>
              <w:right w:val="single" w:sz="4" w:space="0" w:color="auto"/>
            </w:tcBorders>
            <w:vAlign w:val="center"/>
          </w:tcPr>
          <w:p w14:paraId="33491C37" w14:textId="77777777" w:rsidR="00FE5F7E" w:rsidRPr="00650714" w:rsidRDefault="00FE5F7E" w:rsidP="00961E75">
            <w:pPr>
              <w:jc w:val="center"/>
            </w:pPr>
            <w:r w:rsidRPr="00650714">
              <w:t>Interim Improvement</w:t>
            </w:r>
          </w:p>
        </w:tc>
      </w:tr>
      <w:tr w:rsidR="00FE5F7E" w:rsidRPr="00650714" w14:paraId="0D84FE17" w14:textId="77777777" w:rsidTr="00FE5F7E">
        <w:trPr>
          <w:trHeight w:val="305"/>
        </w:trPr>
        <w:tc>
          <w:tcPr>
            <w:tcW w:w="648" w:type="pct"/>
            <w:vMerge w:val="restart"/>
            <w:tcBorders>
              <w:top w:val="single" w:sz="4" w:space="0" w:color="auto"/>
              <w:left w:val="single" w:sz="4" w:space="0" w:color="auto"/>
            </w:tcBorders>
            <w:vAlign w:val="center"/>
          </w:tcPr>
          <w:p w14:paraId="32EB7CA3" w14:textId="77777777" w:rsidR="00FE5F7E" w:rsidRPr="00650714" w:rsidRDefault="00FE5F7E" w:rsidP="00961E75">
            <w:pPr>
              <w:jc w:val="center"/>
            </w:pPr>
            <w:r w:rsidRPr="00650714">
              <w:t>Grad Rate</w:t>
            </w:r>
          </w:p>
        </w:tc>
        <w:tc>
          <w:tcPr>
            <w:tcW w:w="818" w:type="pct"/>
            <w:vMerge w:val="restart"/>
            <w:tcBorders>
              <w:top w:val="single" w:sz="4" w:space="0" w:color="auto"/>
            </w:tcBorders>
            <w:vAlign w:val="center"/>
          </w:tcPr>
          <w:p w14:paraId="0F195228" w14:textId="77777777" w:rsidR="00FE5F7E" w:rsidRPr="00650714" w:rsidRDefault="00FE5F7E" w:rsidP="00961E75">
            <w:pPr>
              <w:jc w:val="center"/>
            </w:pPr>
            <w:r w:rsidRPr="00650714">
              <w:t xml:space="preserve">80.98% </w:t>
            </w:r>
          </w:p>
        </w:tc>
        <w:tc>
          <w:tcPr>
            <w:tcW w:w="582" w:type="pct"/>
            <w:vMerge w:val="restart"/>
            <w:tcBorders>
              <w:top w:val="single" w:sz="4" w:space="0" w:color="auto"/>
            </w:tcBorders>
            <w:vAlign w:val="center"/>
          </w:tcPr>
          <w:p w14:paraId="5971934F" w14:textId="77777777" w:rsidR="00FE5F7E" w:rsidRPr="00650714" w:rsidRDefault="00FE5F7E" w:rsidP="00961E75">
            <w:pPr>
              <w:jc w:val="center"/>
            </w:pPr>
            <w:r w:rsidRPr="00650714">
              <w:t>90%</w:t>
            </w:r>
          </w:p>
        </w:tc>
        <w:tc>
          <w:tcPr>
            <w:tcW w:w="639" w:type="pct"/>
            <w:vMerge w:val="restart"/>
            <w:tcBorders>
              <w:top w:val="single" w:sz="4" w:space="0" w:color="auto"/>
            </w:tcBorders>
            <w:vAlign w:val="center"/>
          </w:tcPr>
          <w:p w14:paraId="752D222D" w14:textId="77777777" w:rsidR="00FE5F7E" w:rsidRPr="00650714" w:rsidRDefault="00FE5F7E" w:rsidP="00961E75">
            <w:pPr>
              <w:jc w:val="center"/>
            </w:pPr>
            <w:r w:rsidRPr="00650714">
              <w:t>9.02 points</w:t>
            </w:r>
          </w:p>
        </w:tc>
        <w:tc>
          <w:tcPr>
            <w:tcW w:w="966" w:type="pct"/>
            <w:gridSpan w:val="2"/>
            <w:vMerge w:val="restart"/>
            <w:tcBorders>
              <w:top w:val="single" w:sz="4" w:space="0" w:color="auto"/>
            </w:tcBorders>
            <w:vAlign w:val="center"/>
          </w:tcPr>
          <w:p w14:paraId="5F850870" w14:textId="77777777" w:rsidR="00FE5F7E" w:rsidRPr="00650714" w:rsidRDefault="00FE5F7E" w:rsidP="00961E75">
            <w:pPr>
              <w:jc w:val="center"/>
            </w:pPr>
            <w:r w:rsidRPr="00650714">
              <w:t xml:space="preserve"> 4.51 points</w:t>
            </w:r>
            <w:r w:rsidRPr="00650714">
              <w:br/>
              <w:t xml:space="preserve"> (85.49%)</w:t>
            </w:r>
          </w:p>
        </w:tc>
        <w:tc>
          <w:tcPr>
            <w:tcW w:w="1346" w:type="pct"/>
            <w:tcBorders>
              <w:top w:val="single" w:sz="4" w:space="0" w:color="auto"/>
              <w:right w:val="single" w:sz="4" w:space="0" w:color="auto"/>
            </w:tcBorders>
            <w:vAlign w:val="center"/>
          </w:tcPr>
          <w:p w14:paraId="0DA1A6B4" w14:textId="77777777" w:rsidR="00FE5F7E" w:rsidRPr="00650714" w:rsidRDefault="00FE5F7E" w:rsidP="00961E75">
            <w:pPr>
              <w:jc w:val="center"/>
              <w:rPr>
                <w:u w:val="single"/>
              </w:rPr>
            </w:pPr>
            <w:r w:rsidRPr="00650714">
              <w:t>Y3 Target (2020) = 82.48%</w:t>
            </w:r>
          </w:p>
        </w:tc>
      </w:tr>
      <w:tr w:rsidR="00FE5F7E" w:rsidRPr="00650714" w14:paraId="17E54F50" w14:textId="77777777" w:rsidTr="00FE5F7E">
        <w:trPr>
          <w:trHeight w:val="305"/>
        </w:trPr>
        <w:tc>
          <w:tcPr>
            <w:tcW w:w="648" w:type="pct"/>
            <w:vMerge/>
            <w:tcBorders>
              <w:left w:val="single" w:sz="4" w:space="0" w:color="auto"/>
            </w:tcBorders>
          </w:tcPr>
          <w:p w14:paraId="421482C2" w14:textId="77777777" w:rsidR="00FE5F7E" w:rsidRPr="00650714" w:rsidRDefault="00FE5F7E" w:rsidP="00961E75">
            <w:pPr>
              <w:jc w:val="center"/>
              <w:rPr>
                <w:u w:val="single"/>
              </w:rPr>
            </w:pPr>
          </w:p>
        </w:tc>
        <w:tc>
          <w:tcPr>
            <w:tcW w:w="818" w:type="pct"/>
            <w:vMerge/>
          </w:tcPr>
          <w:p w14:paraId="27E9347B" w14:textId="77777777" w:rsidR="00FE5F7E" w:rsidRPr="00650714" w:rsidRDefault="00FE5F7E" w:rsidP="00961E75">
            <w:pPr>
              <w:jc w:val="center"/>
              <w:rPr>
                <w:u w:val="single"/>
              </w:rPr>
            </w:pPr>
          </w:p>
        </w:tc>
        <w:tc>
          <w:tcPr>
            <w:tcW w:w="582" w:type="pct"/>
            <w:vMerge/>
          </w:tcPr>
          <w:p w14:paraId="388F0AA8" w14:textId="77777777" w:rsidR="00FE5F7E" w:rsidRPr="00650714" w:rsidRDefault="00FE5F7E" w:rsidP="00961E75">
            <w:pPr>
              <w:jc w:val="center"/>
            </w:pPr>
          </w:p>
        </w:tc>
        <w:tc>
          <w:tcPr>
            <w:tcW w:w="639" w:type="pct"/>
            <w:vMerge/>
          </w:tcPr>
          <w:p w14:paraId="62989CCE" w14:textId="77777777" w:rsidR="00FE5F7E" w:rsidRPr="00650714" w:rsidRDefault="00FE5F7E" w:rsidP="00961E75">
            <w:pPr>
              <w:jc w:val="center"/>
              <w:rPr>
                <w:u w:val="single"/>
              </w:rPr>
            </w:pPr>
          </w:p>
        </w:tc>
        <w:tc>
          <w:tcPr>
            <w:tcW w:w="966" w:type="pct"/>
            <w:gridSpan w:val="2"/>
            <w:vMerge/>
          </w:tcPr>
          <w:p w14:paraId="13C47982" w14:textId="77777777" w:rsidR="00FE5F7E" w:rsidRPr="00650714" w:rsidRDefault="00FE5F7E" w:rsidP="00961E75">
            <w:pPr>
              <w:jc w:val="center"/>
              <w:rPr>
                <w:u w:val="single"/>
              </w:rPr>
            </w:pPr>
          </w:p>
        </w:tc>
        <w:tc>
          <w:tcPr>
            <w:tcW w:w="1346" w:type="pct"/>
            <w:tcBorders>
              <w:right w:val="single" w:sz="4" w:space="0" w:color="auto"/>
            </w:tcBorders>
          </w:tcPr>
          <w:p w14:paraId="73762E90" w14:textId="77777777" w:rsidR="00FE5F7E" w:rsidRPr="00650714" w:rsidRDefault="00FE5F7E" w:rsidP="00961E75">
            <w:pPr>
              <w:jc w:val="center"/>
            </w:pPr>
            <w:r w:rsidRPr="00650714">
              <w:t>Y6 Target (2023) = 83.98%</w:t>
            </w:r>
          </w:p>
        </w:tc>
      </w:tr>
      <w:tr w:rsidR="00FE5F7E" w:rsidRPr="00650714" w14:paraId="36BE0CF8" w14:textId="77777777" w:rsidTr="00FE5F7E">
        <w:trPr>
          <w:trHeight w:val="305"/>
        </w:trPr>
        <w:tc>
          <w:tcPr>
            <w:tcW w:w="648" w:type="pct"/>
            <w:vMerge/>
            <w:tcBorders>
              <w:left w:val="single" w:sz="4" w:space="0" w:color="auto"/>
              <w:bottom w:val="single" w:sz="4" w:space="0" w:color="auto"/>
            </w:tcBorders>
          </w:tcPr>
          <w:p w14:paraId="5320736C" w14:textId="77777777" w:rsidR="00FE5F7E" w:rsidRPr="00650714" w:rsidRDefault="00FE5F7E" w:rsidP="00961E75">
            <w:pPr>
              <w:jc w:val="center"/>
              <w:rPr>
                <w:u w:val="single"/>
              </w:rPr>
            </w:pPr>
          </w:p>
        </w:tc>
        <w:tc>
          <w:tcPr>
            <w:tcW w:w="818" w:type="pct"/>
            <w:vMerge/>
            <w:tcBorders>
              <w:bottom w:val="single" w:sz="4" w:space="0" w:color="auto"/>
            </w:tcBorders>
          </w:tcPr>
          <w:p w14:paraId="1EF8DB64" w14:textId="77777777" w:rsidR="00FE5F7E" w:rsidRPr="00650714" w:rsidRDefault="00FE5F7E" w:rsidP="00961E75">
            <w:pPr>
              <w:jc w:val="center"/>
              <w:rPr>
                <w:u w:val="single"/>
              </w:rPr>
            </w:pPr>
          </w:p>
        </w:tc>
        <w:tc>
          <w:tcPr>
            <w:tcW w:w="582" w:type="pct"/>
            <w:vMerge/>
            <w:tcBorders>
              <w:bottom w:val="single" w:sz="4" w:space="0" w:color="auto"/>
            </w:tcBorders>
          </w:tcPr>
          <w:p w14:paraId="4C05470C" w14:textId="77777777" w:rsidR="00FE5F7E" w:rsidRPr="00650714" w:rsidRDefault="00FE5F7E" w:rsidP="00961E75">
            <w:pPr>
              <w:jc w:val="center"/>
            </w:pPr>
          </w:p>
        </w:tc>
        <w:tc>
          <w:tcPr>
            <w:tcW w:w="639" w:type="pct"/>
            <w:vMerge/>
            <w:tcBorders>
              <w:bottom w:val="single" w:sz="4" w:space="0" w:color="auto"/>
            </w:tcBorders>
          </w:tcPr>
          <w:p w14:paraId="01836849" w14:textId="77777777" w:rsidR="00FE5F7E" w:rsidRPr="00650714" w:rsidRDefault="00FE5F7E" w:rsidP="00961E75">
            <w:pPr>
              <w:jc w:val="center"/>
              <w:rPr>
                <w:u w:val="single"/>
              </w:rPr>
            </w:pPr>
          </w:p>
        </w:tc>
        <w:tc>
          <w:tcPr>
            <w:tcW w:w="966" w:type="pct"/>
            <w:gridSpan w:val="2"/>
            <w:vMerge/>
            <w:tcBorders>
              <w:bottom w:val="single" w:sz="4" w:space="0" w:color="auto"/>
            </w:tcBorders>
          </w:tcPr>
          <w:p w14:paraId="29447297" w14:textId="77777777" w:rsidR="00FE5F7E" w:rsidRPr="00650714" w:rsidRDefault="00FE5F7E" w:rsidP="00961E75">
            <w:pPr>
              <w:jc w:val="center"/>
              <w:rPr>
                <w:u w:val="single"/>
              </w:rPr>
            </w:pPr>
          </w:p>
        </w:tc>
        <w:tc>
          <w:tcPr>
            <w:tcW w:w="1346" w:type="pct"/>
            <w:tcBorders>
              <w:bottom w:val="single" w:sz="4" w:space="0" w:color="auto"/>
              <w:right w:val="single" w:sz="4" w:space="0" w:color="auto"/>
            </w:tcBorders>
          </w:tcPr>
          <w:p w14:paraId="41ECDBEE" w14:textId="77777777" w:rsidR="00FE5F7E" w:rsidRPr="00650714" w:rsidRDefault="00FE5F7E" w:rsidP="00961E75">
            <w:pPr>
              <w:tabs>
                <w:tab w:val="center" w:pos="1181"/>
              </w:tabs>
            </w:pPr>
            <w:r w:rsidRPr="00650714">
              <w:tab/>
              <w:t>Mid-point (2026) = 85.49%</w:t>
            </w:r>
          </w:p>
        </w:tc>
      </w:tr>
    </w:tbl>
    <w:p w14:paraId="21BA28E9" w14:textId="77777777" w:rsidR="000244DC" w:rsidRPr="00650714" w:rsidRDefault="000244DC" w:rsidP="00961E75">
      <w:pPr>
        <w:tabs>
          <w:tab w:val="left" w:pos="9276"/>
        </w:tabs>
        <w:spacing w:after="0" w:line="240" w:lineRule="auto"/>
        <w:rPr>
          <w:rFonts w:cs="Times New Roman"/>
          <w:b/>
        </w:rPr>
      </w:pPr>
    </w:p>
    <w:p w14:paraId="5AEC2F2A" w14:textId="5BF18B95" w:rsidR="00FE5F7E" w:rsidRPr="00650714" w:rsidRDefault="00FE5F7E" w:rsidP="00961E75">
      <w:pPr>
        <w:keepNext/>
        <w:tabs>
          <w:tab w:val="left" w:pos="9276"/>
        </w:tabs>
        <w:spacing w:after="0" w:line="240" w:lineRule="auto"/>
        <w:rPr>
          <w:rFonts w:cs="Times New Roman"/>
          <w:b/>
          <w:sz w:val="24"/>
        </w:rPr>
      </w:pPr>
      <w:r w:rsidRPr="00650714">
        <w:rPr>
          <w:rFonts w:cs="Times New Roman"/>
          <w:b/>
          <w:sz w:val="24"/>
        </w:rPr>
        <w:t>HISPANIC STUDENTS</w:t>
      </w:r>
      <w:r w:rsidRPr="00650714">
        <w:rPr>
          <w:rFonts w:cs="Times New Roman"/>
          <w:b/>
          <w:sz w:val="24"/>
        </w:rPr>
        <w:br/>
        <w:t>South Carolina Graduation Rate Goal – 90% of students will graduate in four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for Hispanic students"/>
        <w:tblDescription w:val="90% of students will graduate in four years"/>
      </w:tblPr>
      <w:tblGrid>
        <w:gridCol w:w="1270"/>
        <w:gridCol w:w="1603"/>
        <w:gridCol w:w="1140"/>
        <w:gridCol w:w="1251"/>
        <w:gridCol w:w="92"/>
        <w:gridCol w:w="1799"/>
        <w:gridCol w:w="2635"/>
      </w:tblGrid>
      <w:tr w:rsidR="00FE5F7E" w:rsidRPr="00650714" w14:paraId="518147AA" w14:textId="77777777" w:rsidTr="00FE5F7E">
        <w:trPr>
          <w:tblHeader/>
        </w:trPr>
        <w:tc>
          <w:tcPr>
            <w:tcW w:w="648" w:type="pct"/>
            <w:tcBorders>
              <w:top w:val="single" w:sz="4" w:space="0" w:color="auto"/>
              <w:left w:val="single" w:sz="4" w:space="0" w:color="auto"/>
              <w:bottom w:val="single" w:sz="4" w:space="0" w:color="auto"/>
            </w:tcBorders>
            <w:vAlign w:val="center"/>
          </w:tcPr>
          <w:p w14:paraId="31DA51CC" w14:textId="77777777" w:rsidR="00FE5F7E" w:rsidRPr="00650714" w:rsidRDefault="00FE5F7E" w:rsidP="00961E75">
            <w:pPr>
              <w:jc w:val="center"/>
            </w:pPr>
            <w:r w:rsidRPr="00650714">
              <w:t>Target Area</w:t>
            </w:r>
          </w:p>
        </w:tc>
        <w:tc>
          <w:tcPr>
            <w:tcW w:w="818" w:type="pct"/>
            <w:tcBorders>
              <w:top w:val="single" w:sz="4" w:space="0" w:color="auto"/>
              <w:bottom w:val="single" w:sz="4" w:space="0" w:color="auto"/>
            </w:tcBorders>
            <w:vAlign w:val="center"/>
          </w:tcPr>
          <w:p w14:paraId="1F80DC66" w14:textId="77777777" w:rsidR="00FE5F7E" w:rsidRPr="00650714" w:rsidRDefault="00FE5F7E" w:rsidP="00961E75">
            <w:pPr>
              <w:jc w:val="center"/>
            </w:pPr>
            <w:r w:rsidRPr="00650714">
              <w:t>4yr Graduation</w:t>
            </w:r>
            <w:r w:rsidRPr="00650714">
              <w:br/>
              <w:t>Rate 2017</w:t>
            </w:r>
          </w:p>
        </w:tc>
        <w:tc>
          <w:tcPr>
            <w:tcW w:w="582" w:type="pct"/>
            <w:tcBorders>
              <w:top w:val="single" w:sz="4" w:space="0" w:color="auto"/>
              <w:bottom w:val="single" w:sz="4" w:space="0" w:color="auto"/>
            </w:tcBorders>
            <w:vAlign w:val="center"/>
          </w:tcPr>
          <w:p w14:paraId="2D93EE00" w14:textId="77777777" w:rsidR="00FE5F7E" w:rsidRPr="00650714" w:rsidRDefault="00FE5F7E" w:rsidP="00961E75">
            <w:pPr>
              <w:jc w:val="center"/>
            </w:pPr>
            <w:r w:rsidRPr="00650714">
              <w:t>2035 Goal</w:t>
            </w:r>
          </w:p>
        </w:tc>
        <w:tc>
          <w:tcPr>
            <w:tcW w:w="686" w:type="pct"/>
            <w:gridSpan w:val="2"/>
            <w:tcBorders>
              <w:top w:val="single" w:sz="4" w:space="0" w:color="auto"/>
              <w:bottom w:val="single" w:sz="4" w:space="0" w:color="auto"/>
            </w:tcBorders>
            <w:vAlign w:val="center"/>
          </w:tcPr>
          <w:p w14:paraId="1F1E51A4" w14:textId="77777777" w:rsidR="00FE5F7E" w:rsidRPr="00650714" w:rsidRDefault="00FE5F7E" w:rsidP="00961E75">
            <w:pPr>
              <w:jc w:val="center"/>
            </w:pPr>
            <w:r w:rsidRPr="00650714">
              <w:t>Distance</w:t>
            </w:r>
          </w:p>
        </w:tc>
        <w:tc>
          <w:tcPr>
            <w:tcW w:w="919" w:type="pct"/>
            <w:tcBorders>
              <w:top w:val="single" w:sz="4" w:space="0" w:color="auto"/>
              <w:bottom w:val="single" w:sz="4" w:space="0" w:color="auto"/>
            </w:tcBorders>
            <w:vAlign w:val="center"/>
          </w:tcPr>
          <w:p w14:paraId="692EB9AC" w14:textId="77777777" w:rsidR="00FE5F7E" w:rsidRPr="00650714" w:rsidRDefault="00FE5F7E" w:rsidP="00961E75">
            <w:pPr>
              <w:jc w:val="center"/>
            </w:pPr>
            <w:r w:rsidRPr="00650714">
              <w:t>2026 Target</w:t>
            </w:r>
          </w:p>
        </w:tc>
        <w:tc>
          <w:tcPr>
            <w:tcW w:w="1346" w:type="pct"/>
            <w:tcBorders>
              <w:top w:val="single" w:sz="4" w:space="0" w:color="auto"/>
              <w:bottom w:val="single" w:sz="4" w:space="0" w:color="auto"/>
              <w:right w:val="single" w:sz="4" w:space="0" w:color="auto"/>
            </w:tcBorders>
            <w:vAlign w:val="center"/>
          </w:tcPr>
          <w:p w14:paraId="4095E50F" w14:textId="77777777" w:rsidR="00FE5F7E" w:rsidRPr="00650714" w:rsidRDefault="00FE5F7E" w:rsidP="00961E75">
            <w:pPr>
              <w:jc w:val="center"/>
            </w:pPr>
            <w:r w:rsidRPr="00650714">
              <w:t>Interim Improvement</w:t>
            </w:r>
          </w:p>
        </w:tc>
      </w:tr>
      <w:tr w:rsidR="00FE5F7E" w:rsidRPr="00650714" w14:paraId="2B53772B" w14:textId="77777777" w:rsidTr="00FE5F7E">
        <w:trPr>
          <w:trHeight w:val="305"/>
        </w:trPr>
        <w:tc>
          <w:tcPr>
            <w:tcW w:w="648" w:type="pct"/>
            <w:vMerge w:val="restart"/>
            <w:tcBorders>
              <w:top w:val="single" w:sz="4" w:space="0" w:color="auto"/>
              <w:left w:val="single" w:sz="4" w:space="0" w:color="auto"/>
            </w:tcBorders>
            <w:vAlign w:val="center"/>
          </w:tcPr>
          <w:p w14:paraId="67A72F14" w14:textId="77777777" w:rsidR="00FE5F7E" w:rsidRPr="00650714" w:rsidRDefault="00FE5F7E" w:rsidP="00961E75">
            <w:pPr>
              <w:jc w:val="center"/>
            </w:pPr>
            <w:r w:rsidRPr="00650714">
              <w:t>Grad Rate</w:t>
            </w:r>
          </w:p>
        </w:tc>
        <w:tc>
          <w:tcPr>
            <w:tcW w:w="818" w:type="pct"/>
            <w:vMerge w:val="restart"/>
            <w:tcBorders>
              <w:top w:val="single" w:sz="4" w:space="0" w:color="auto"/>
            </w:tcBorders>
            <w:vAlign w:val="center"/>
          </w:tcPr>
          <w:p w14:paraId="13C608CE" w14:textId="77777777" w:rsidR="00FE5F7E" w:rsidRPr="00650714" w:rsidRDefault="00FE5F7E" w:rsidP="00961E75">
            <w:pPr>
              <w:jc w:val="center"/>
            </w:pPr>
            <w:r w:rsidRPr="00650714">
              <w:t xml:space="preserve">79.08% </w:t>
            </w:r>
          </w:p>
        </w:tc>
        <w:tc>
          <w:tcPr>
            <w:tcW w:w="582" w:type="pct"/>
            <w:vMerge w:val="restart"/>
            <w:tcBorders>
              <w:top w:val="single" w:sz="4" w:space="0" w:color="auto"/>
            </w:tcBorders>
            <w:vAlign w:val="center"/>
          </w:tcPr>
          <w:p w14:paraId="2F4C87F3" w14:textId="77777777" w:rsidR="00FE5F7E" w:rsidRPr="00650714" w:rsidRDefault="00FE5F7E" w:rsidP="00961E75">
            <w:pPr>
              <w:jc w:val="center"/>
            </w:pPr>
            <w:r w:rsidRPr="00650714">
              <w:t>90%</w:t>
            </w:r>
          </w:p>
        </w:tc>
        <w:tc>
          <w:tcPr>
            <w:tcW w:w="639" w:type="pct"/>
            <w:vMerge w:val="restart"/>
            <w:tcBorders>
              <w:top w:val="single" w:sz="4" w:space="0" w:color="auto"/>
            </w:tcBorders>
            <w:vAlign w:val="center"/>
          </w:tcPr>
          <w:p w14:paraId="26084933" w14:textId="77777777" w:rsidR="00FE5F7E" w:rsidRPr="00650714" w:rsidRDefault="00FE5F7E" w:rsidP="00961E75">
            <w:pPr>
              <w:jc w:val="center"/>
            </w:pPr>
            <w:r w:rsidRPr="00650714">
              <w:t>10.92 points</w:t>
            </w:r>
          </w:p>
        </w:tc>
        <w:tc>
          <w:tcPr>
            <w:tcW w:w="966" w:type="pct"/>
            <w:gridSpan w:val="2"/>
            <w:vMerge w:val="restart"/>
            <w:tcBorders>
              <w:top w:val="single" w:sz="4" w:space="0" w:color="auto"/>
            </w:tcBorders>
            <w:vAlign w:val="center"/>
          </w:tcPr>
          <w:p w14:paraId="26ECEDCA" w14:textId="77777777" w:rsidR="00FE5F7E" w:rsidRPr="00650714" w:rsidRDefault="00FE5F7E" w:rsidP="00961E75">
            <w:pPr>
              <w:jc w:val="center"/>
            </w:pPr>
            <w:r w:rsidRPr="00650714">
              <w:t xml:space="preserve"> 5.46 points</w:t>
            </w:r>
            <w:r w:rsidRPr="00650714">
              <w:br/>
              <w:t xml:space="preserve"> (84.54%)</w:t>
            </w:r>
          </w:p>
        </w:tc>
        <w:tc>
          <w:tcPr>
            <w:tcW w:w="1346" w:type="pct"/>
            <w:tcBorders>
              <w:top w:val="single" w:sz="4" w:space="0" w:color="auto"/>
              <w:right w:val="single" w:sz="4" w:space="0" w:color="auto"/>
            </w:tcBorders>
            <w:vAlign w:val="center"/>
          </w:tcPr>
          <w:p w14:paraId="6A6B2410" w14:textId="77777777" w:rsidR="00FE5F7E" w:rsidRPr="00650714" w:rsidRDefault="00FE5F7E" w:rsidP="00961E75">
            <w:pPr>
              <w:jc w:val="center"/>
              <w:rPr>
                <w:u w:val="single"/>
              </w:rPr>
            </w:pPr>
            <w:r w:rsidRPr="00650714">
              <w:t>Y3 Target (2020) = 80.91%</w:t>
            </w:r>
          </w:p>
        </w:tc>
      </w:tr>
      <w:tr w:rsidR="00FE5F7E" w:rsidRPr="00650714" w14:paraId="2C1CC0BC" w14:textId="77777777" w:rsidTr="00FE5F7E">
        <w:trPr>
          <w:trHeight w:val="305"/>
        </w:trPr>
        <w:tc>
          <w:tcPr>
            <w:tcW w:w="648" w:type="pct"/>
            <w:vMerge/>
            <w:tcBorders>
              <w:left w:val="single" w:sz="4" w:space="0" w:color="auto"/>
            </w:tcBorders>
          </w:tcPr>
          <w:p w14:paraId="3C0F820A" w14:textId="77777777" w:rsidR="00FE5F7E" w:rsidRPr="00650714" w:rsidRDefault="00FE5F7E" w:rsidP="00961E75">
            <w:pPr>
              <w:jc w:val="center"/>
              <w:rPr>
                <w:u w:val="single"/>
              </w:rPr>
            </w:pPr>
          </w:p>
        </w:tc>
        <w:tc>
          <w:tcPr>
            <w:tcW w:w="818" w:type="pct"/>
            <w:vMerge/>
          </w:tcPr>
          <w:p w14:paraId="39FC962C" w14:textId="77777777" w:rsidR="00FE5F7E" w:rsidRPr="00650714" w:rsidRDefault="00FE5F7E" w:rsidP="00961E75">
            <w:pPr>
              <w:jc w:val="center"/>
              <w:rPr>
                <w:u w:val="single"/>
              </w:rPr>
            </w:pPr>
          </w:p>
        </w:tc>
        <w:tc>
          <w:tcPr>
            <w:tcW w:w="582" w:type="pct"/>
            <w:vMerge/>
          </w:tcPr>
          <w:p w14:paraId="2A19D5FA" w14:textId="77777777" w:rsidR="00FE5F7E" w:rsidRPr="00650714" w:rsidRDefault="00FE5F7E" w:rsidP="00961E75">
            <w:pPr>
              <w:jc w:val="center"/>
            </w:pPr>
          </w:p>
        </w:tc>
        <w:tc>
          <w:tcPr>
            <w:tcW w:w="639" w:type="pct"/>
            <w:vMerge/>
          </w:tcPr>
          <w:p w14:paraId="3C328FF1" w14:textId="77777777" w:rsidR="00FE5F7E" w:rsidRPr="00650714" w:rsidRDefault="00FE5F7E" w:rsidP="00961E75">
            <w:pPr>
              <w:jc w:val="center"/>
              <w:rPr>
                <w:u w:val="single"/>
              </w:rPr>
            </w:pPr>
          </w:p>
        </w:tc>
        <w:tc>
          <w:tcPr>
            <w:tcW w:w="966" w:type="pct"/>
            <w:gridSpan w:val="2"/>
            <w:vMerge/>
          </w:tcPr>
          <w:p w14:paraId="7AC8EC42" w14:textId="77777777" w:rsidR="00FE5F7E" w:rsidRPr="00650714" w:rsidRDefault="00FE5F7E" w:rsidP="00961E75">
            <w:pPr>
              <w:jc w:val="center"/>
              <w:rPr>
                <w:u w:val="single"/>
              </w:rPr>
            </w:pPr>
          </w:p>
        </w:tc>
        <w:tc>
          <w:tcPr>
            <w:tcW w:w="1346" w:type="pct"/>
            <w:tcBorders>
              <w:right w:val="single" w:sz="4" w:space="0" w:color="auto"/>
            </w:tcBorders>
          </w:tcPr>
          <w:p w14:paraId="091CACC5" w14:textId="77777777" w:rsidR="00FE5F7E" w:rsidRPr="00650714" w:rsidRDefault="00FE5F7E" w:rsidP="00961E75">
            <w:pPr>
              <w:jc w:val="center"/>
            </w:pPr>
            <w:r w:rsidRPr="00650714">
              <w:t>Y6 Target (2023) = 82.74%</w:t>
            </w:r>
          </w:p>
        </w:tc>
      </w:tr>
      <w:tr w:rsidR="00FE5F7E" w:rsidRPr="00650714" w14:paraId="5A36CC50" w14:textId="77777777" w:rsidTr="00FE5F7E">
        <w:trPr>
          <w:trHeight w:val="305"/>
        </w:trPr>
        <w:tc>
          <w:tcPr>
            <w:tcW w:w="648" w:type="pct"/>
            <w:vMerge/>
            <w:tcBorders>
              <w:left w:val="single" w:sz="4" w:space="0" w:color="auto"/>
              <w:bottom w:val="single" w:sz="4" w:space="0" w:color="auto"/>
            </w:tcBorders>
          </w:tcPr>
          <w:p w14:paraId="661AA47E" w14:textId="77777777" w:rsidR="00FE5F7E" w:rsidRPr="00650714" w:rsidRDefault="00FE5F7E" w:rsidP="00961E75">
            <w:pPr>
              <w:jc w:val="center"/>
              <w:rPr>
                <w:u w:val="single"/>
              </w:rPr>
            </w:pPr>
          </w:p>
        </w:tc>
        <w:tc>
          <w:tcPr>
            <w:tcW w:w="818" w:type="pct"/>
            <w:vMerge/>
            <w:tcBorders>
              <w:bottom w:val="single" w:sz="4" w:space="0" w:color="auto"/>
            </w:tcBorders>
          </w:tcPr>
          <w:p w14:paraId="27255875" w14:textId="77777777" w:rsidR="00FE5F7E" w:rsidRPr="00650714" w:rsidRDefault="00FE5F7E" w:rsidP="00961E75">
            <w:pPr>
              <w:jc w:val="center"/>
              <w:rPr>
                <w:u w:val="single"/>
              </w:rPr>
            </w:pPr>
          </w:p>
        </w:tc>
        <w:tc>
          <w:tcPr>
            <w:tcW w:w="582" w:type="pct"/>
            <w:vMerge/>
            <w:tcBorders>
              <w:bottom w:val="single" w:sz="4" w:space="0" w:color="auto"/>
            </w:tcBorders>
          </w:tcPr>
          <w:p w14:paraId="5EBF3C72" w14:textId="77777777" w:rsidR="00FE5F7E" w:rsidRPr="00650714" w:rsidRDefault="00FE5F7E" w:rsidP="00961E75">
            <w:pPr>
              <w:jc w:val="center"/>
            </w:pPr>
          </w:p>
        </w:tc>
        <w:tc>
          <w:tcPr>
            <w:tcW w:w="639" w:type="pct"/>
            <w:vMerge/>
            <w:tcBorders>
              <w:bottom w:val="single" w:sz="4" w:space="0" w:color="auto"/>
            </w:tcBorders>
          </w:tcPr>
          <w:p w14:paraId="697EC73D" w14:textId="77777777" w:rsidR="00FE5F7E" w:rsidRPr="00650714" w:rsidRDefault="00FE5F7E" w:rsidP="00961E75">
            <w:pPr>
              <w:jc w:val="center"/>
              <w:rPr>
                <w:u w:val="single"/>
              </w:rPr>
            </w:pPr>
          </w:p>
        </w:tc>
        <w:tc>
          <w:tcPr>
            <w:tcW w:w="966" w:type="pct"/>
            <w:gridSpan w:val="2"/>
            <w:vMerge/>
            <w:tcBorders>
              <w:bottom w:val="single" w:sz="4" w:space="0" w:color="auto"/>
            </w:tcBorders>
          </w:tcPr>
          <w:p w14:paraId="3FAE6998" w14:textId="77777777" w:rsidR="00FE5F7E" w:rsidRPr="00650714" w:rsidRDefault="00FE5F7E" w:rsidP="00961E75">
            <w:pPr>
              <w:jc w:val="center"/>
              <w:rPr>
                <w:u w:val="single"/>
              </w:rPr>
            </w:pPr>
          </w:p>
        </w:tc>
        <w:tc>
          <w:tcPr>
            <w:tcW w:w="1346" w:type="pct"/>
            <w:tcBorders>
              <w:bottom w:val="single" w:sz="4" w:space="0" w:color="auto"/>
              <w:right w:val="single" w:sz="4" w:space="0" w:color="auto"/>
            </w:tcBorders>
          </w:tcPr>
          <w:p w14:paraId="2115BE6B" w14:textId="77777777" w:rsidR="00FE5F7E" w:rsidRPr="00650714" w:rsidRDefault="00FE5F7E" w:rsidP="00961E75">
            <w:pPr>
              <w:tabs>
                <w:tab w:val="center" w:pos="1181"/>
              </w:tabs>
            </w:pPr>
            <w:r w:rsidRPr="00650714">
              <w:tab/>
              <w:t>Mid-point (2026) = 84.54 %</w:t>
            </w:r>
          </w:p>
        </w:tc>
      </w:tr>
    </w:tbl>
    <w:p w14:paraId="106AC371" w14:textId="77777777" w:rsidR="00FE5F7E" w:rsidRPr="00650714" w:rsidRDefault="00FE5F7E" w:rsidP="00961E75">
      <w:pPr>
        <w:tabs>
          <w:tab w:val="left" w:pos="9276"/>
        </w:tabs>
        <w:spacing w:after="0" w:line="240" w:lineRule="auto"/>
        <w:rPr>
          <w:rFonts w:cs="Times New Roman"/>
          <w:b/>
        </w:rPr>
      </w:pPr>
    </w:p>
    <w:p w14:paraId="0D8D03CA" w14:textId="5C1A7A64" w:rsidR="00FE5F7E" w:rsidRPr="00650714" w:rsidRDefault="00FE5F7E" w:rsidP="00961E75">
      <w:pPr>
        <w:keepNext/>
        <w:tabs>
          <w:tab w:val="left" w:pos="9276"/>
        </w:tabs>
        <w:spacing w:after="0" w:line="240" w:lineRule="auto"/>
        <w:rPr>
          <w:rFonts w:eastAsia="Calibri" w:cs="Times New Roman"/>
          <w:sz w:val="20"/>
          <w:szCs w:val="20"/>
        </w:rPr>
      </w:pPr>
      <w:r w:rsidRPr="00650714">
        <w:rPr>
          <w:rFonts w:cs="Times New Roman"/>
          <w:b/>
          <w:sz w:val="24"/>
        </w:rPr>
        <w:t>NATIVE AMERICAN STUDENTS</w:t>
      </w:r>
      <w:r w:rsidRPr="00650714">
        <w:rPr>
          <w:rFonts w:cs="Times New Roman"/>
          <w:b/>
          <w:sz w:val="24"/>
        </w:rPr>
        <w:br/>
        <w:t>South Carolina Graduation Rate Goal – 90% of students will graduate in four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for Native American students"/>
        <w:tblDescription w:val="90% of students will graduate in four years"/>
      </w:tblPr>
      <w:tblGrid>
        <w:gridCol w:w="1270"/>
        <w:gridCol w:w="1603"/>
        <w:gridCol w:w="1140"/>
        <w:gridCol w:w="1251"/>
        <w:gridCol w:w="92"/>
        <w:gridCol w:w="1799"/>
        <w:gridCol w:w="2635"/>
      </w:tblGrid>
      <w:tr w:rsidR="00FE5F7E" w:rsidRPr="00650714" w14:paraId="59D9BD8F" w14:textId="77777777" w:rsidTr="00FE5F7E">
        <w:trPr>
          <w:tblHeader/>
        </w:trPr>
        <w:tc>
          <w:tcPr>
            <w:tcW w:w="648" w:type="pct"/>
            <w:tcBorders>
              <w:top w:val="single" w:sz="4" w:space="0" w:color="auto"/>
              <w:left w:val="single" w:sz="4" w:space="0" w:color="auto"/>
              <w:bottom w:val="single" w:sz="4" w:space="0" w:color="auto"/>
            </w:tcBorders>
            <w:vAlign w:val="center"/>
          </w:tcPr>
          <w:p w14:paraId="75D7049E" w14:textId="77777777" w:rsidR="00FE5F7E" w:rsidRPr="00650714" w:rsidRDefault="00FE5F7E" w:rsidP="00961E75">
            <w:pPr>
              <w:jc w:val="center"/>
            </w:pPr>
            <w:r w:rsidRPr="00650714">
              <w:t>Target Area</w:t>
            </w:r>
          </w:p>
        </w:tc>
        <w:tc>
          <w:tcPr>
            <w:tcW w:w="818" w:type="pct"/>
            <w:tcBorders>
              <w:top w:val="single" w:sz="4" w:space="0" w:color="auto"/>
              <w:bottom w:val="single" w:sz="4" w:space="0" w:color="auto"/>
            </w:tcBorders>
            <w:vAlign w:val="center"/>
          </w:tcPr>
          <w:p w14:paraId="54D90FFE" w14:textId="77777777" w:rsidR="00FE5F7E" w:rsidRPr="00650714" w:rsidRDefault="00FE5F7E" w:rsidP="00961E75">
            <w:pPr>
              <w:jc w:val="center"/>
            </w:pPr>
            <w:r w:rsidRPr="00650714">
              <w:t>4yr Graduation</w:t>
            </w:r>
            <w:r w:rsidRPr="00650714">
              <w:br/>
              <w:t>Rate 2017</w:t>
            </w:r>
          </w:p>
        </w:tc>
        <w:tc>
          <w:tcPr>
            <w:tcW w:w="582" w:type="pct"/>
            <w:tcBorders>
              <w:top w:val="single" w:sz="4" w:space="0" w:color="auto"/>
              <w:bottom w:val="single" w:sz="4" w:space="0" w:color="auto"/>
            </w:tcBorders>
            <w:vAlign w:val="center"/>
          </w:tcPr>
          <w:p w14:paraId="26476103" w14:textId="77777777" w:rsidR="00FE5F7E" w:rsidRPr="00650714" w:rsidRDefault="00FE5F7E" w:rsidP="00961E75">
            <w:pPr>
              <w:jc w:val="center"/>
            </w:pPr>
            <w:r w:rsidRPr="00650714">
              <w:t>2035 Goal</w:t>
            </w:r>
          </w:p>
        </w:tc>
        <w:tc>
          <w:tcPr>
            <w:tcW w:w="686" w:type="pct"/>
            <w:gridSpan w:val="2"/>
            <w:tcBorders>
              <w:top w:val="single" w:sz="4" w:space="0" w:color="auto"/>
              <w:bottom w:val="single" w:sz="4" w:space="0" w:color="auto"/>
            </w:tcBorders>
            <w:vAlign w:val="center"/>
          </w:tcPr>
          <w:p w14:paraId="1B616C7C" w14:textId="77777777" w:rsidR="00FE5F7E" w:rsidRPr="00650714" w:rsidRDefault="00FE5F7E" w:rsidP="00961E75">
            <w:pPr>
              <w:jc w:val="center"/>
            </w:pPr>
            <w:r w:rsidRPr="00650714">
              <w:t>Distance</w:t>
            </w:r>
          </w:p>
        </w:tc>
        <w:tc>
          <w:tcPr>
            <w:tcW w:w="919" w:type="pct"/>
            <w:tcBorders>
              <w:top w:val="single" w:sz="4" w:space="0" w:color="auto"/>
              <w:bottom w:val="single" w:sz="4" w:space="0" w:color="auto"/>
            </w:tcBorders>
            <w:vAlign w:val="center"/>
          </w:tcPr>
          <w:p w14:paraId="038B93F6" w14:textId="77777777" w:rsidR="00FE5F7E" w:rsidRPr="00650714" w:rsidRDefault="00FE5F7E" w:rsidP="00961E75">
            <w:pPr>
              <w:jc w:val="center"/>
            </w:pPr>
            <w:r w:rsidRPr="00650714">
              <w:t>2026 Target</w:t>
            </w:r>
          </w:p>
        </w:tc>
        <w:tc>
          <w:tcPr>
            <w:tcW w:w="1346" w:type="pct"/>
            <w:tcBorders>
              <w:top w:val="single" w:sz="4" w:space="0" w:color="auto"/>
              <w:bottom w:val="single" w:sz="4" w:space="0" w:color="auto"/>
              <w:right w:val="single" w:sz="4" w:space="0" w:color="auto"/>
            </w:tcBorders>
            <w:vAlign w:val="center"/>
          </w:tcPr>
          <w:p w14:paraId="1CB7FFB6" w14:textId="77777777" w:rsidR="00FE5F7E" w:rsidRPr="00650714" w:rsidRDefault="00FE5F7E" w:rsidP="00961E75">
            <w:pPr>
              <w:jc w:val="center"/>
            </w:pPr>
            <w:r w:rsidRPr="00650714">
              <w:t>Interim Improvement</w:t>
            </w:r>
          </w:p>
        </w:tc>
      </w:tr>
      <w:tr w:rsidR="00FE5F7E" w:rsidRPr="00650714" w14:paraId="75548DEE" w14:textId="77777777" w:rsidTr="00FE5F7E">
        <w:trPr>
          <w:trHeight w:val="305"/>
        </w:trPr>
        <w:tc>
          <w:tcPr>
            <w:tcW w:w="648" w:type="pct"/>
            <w:vMerge w:val="restart"/>
            <w:tcBorders>
              <w:top w:val="single" w:sz="4" w:space="0" w:color="auto"/>
              <w:left w:val="single" w:sz="4" w:space="0" w:color="auto"/>
            </w:tcBorders>
            <w:vAlign w:val="center"/>
          </w:tcPr>
          <w:p w14:paraId="114A0BFE" w14:textId="77777777" w:rsidR="00FE5F7E" w:rsidRPr="00650714" w:rsidRDefault="00FE5F7E" w:rsidP="00961E75">
            <w:pPr>
              <w:jc w:val="center"/>
            </w:pPr>
            <w:r w:rsidRPr="00650714">
              <w:t>Grad Rate</w:t>
            </w:r>
          </w:p>
        </w:tc>
        <w:tc>
          <w:tcPr>
            <w:tcW w:w="818" w:type="pct"/>
            <w:vMerge w:val="restart"/>
            <w:tcBorders>
              <w:top w:val="single" w:sz="4" w:space="0" w:color="auto"/>
            </w:tcBorders>
            <w:vAlign w:val="center"/>
          </w:tcPr>
          <w:p w14:paraId="60BAB81C" w14:textId="77777777" w:rsidR="00FE5F7E" w:rsidRPr="00650714" w:rsidRDefault="00FE5F7E" w:rsidP="00961E75">
            <w:pPr>
              <w:jc w:val="center"/>
            </w:pPr>
            <w:r w:rsidRPr="00650714">
              <w:t xml:space="preserve">74.02% </w:t>
            </w:r>
          </w:p>
        </w:tc>
        <w:tc>
          <w:tcPr>
            <w:tcW w:w="582" w:type="pct"/>
            <w:vMerge w:val="restart"/>
            <w:tcBorders>
              <w:top w:val="single" w:sz="4" w:space="0" w:color="auto"/>
            </w:tcBorders>
            <w:vAlign w:val="center"/>
          </w:tcPr>
          <w:p w14:paraId="7635E3C8" w14:textId="77777777" w:rsidR="00FE5F7E" w:rsidRPr="00650714" w:rsidRDefault="00FE5F7E" w:rsidP="00961E75">
            <w:pPr>
              <w:jc w:val="center"/>
            </w:pPr>
            <w:r w:rsidRPr="00650714">
              <w:t>90%</w:t>
            </w:r>
          </w:p>
        </w:tc>
        <w:tc>
          <w:tcPr>
            <w:tcW w:w="639" w:type="pct"/>
            <w:vMerge w:val="restart"/>
            <w:tcBorders>
              <w:top w:val="single" w:sz="4" w:space="0" w:color="auto"/>
            </w:tcBorders>
            <w:vAlign w:val="center"/>
          </w:tcPr>
          <w:p w14:paraId="0C707927" w14:textId="77777777" w:rsidR="00FE5F7E" w:rsidRPr="00650714" w:rsidRDefault="00FE5F7E" w:rsidP="00961E75">
            <w:pPr>
              <w:jc w:val="center"/>
            </w:pPr>
            <w:r w:rsidRPr="00650714">
              <w:t>15.98 points</w:t>
            </w:r>
          </w:p>
        </w:tc>
        <w:tc>
          <w:tcPr>
            <w:tcW w:w="966" w:type="pct"/>
            <w:gridSpan w:val="2"/>
            <w:vMerge w:val="restart"/>
            <w:tcBorders>
              <w:top w:val="single" w:sz="4" w:space="0" w:color="auto"/>
            </w:tcBorders>
            <w:vAlign w:val="center"/>
          </w:tcPr>
          <w:p w14:paraId="51E48CA2" w14:textId="77777777" w:rsidR="00FE5F7E" w:rsidRPr="00650714" w:rsidRDefault="00FE5F7E" w:rsidP="00961E75">
            <w:pPr>
              <w:jc w:val="center"/>
            </w:pPr>
            <w:r w:rsidRPr="00650714">
              <w:t>7.99 points</w:t>
            </w:r>
            <w:r w:rsidRPr="00650714">
              <w:br/>
              <w:t xml:space="preserve"> (82.01%)</w:t>
            </w:r>
          </w:p>
        </w:tc>
        <w:tc>
          <w:tcPr>
            <w:tcW w:w="1346" w:type="pct"/>
            <w:tcBorders>
              <w:top w:val="single" w:sz="4" w:space="0" w:color="auto"/>
              <w:right w:val="single" w:sz="4" w:space="0" w:color="auto"/>
            </w:tcBorders>
            <w:vAlign w:val="center"/>
          </w:tcPr>
          <w:p w14:paraId="47F3F6EC" w14:textId="77777777" w:rsidR="00FE5F7E" w:rsidRPr="00650714" w:rsidRDefault="00FE5F7E" w:rsidP="00961E75">
            <w:pPr>
              <w:jc w:val="center"/>
              <w:rPr>
                <w:u w:val="single"/>
              </w:rPr>
            </w:pPr>
            <w:r w:rsidRPr="00650714">
              <w:t>Y3 Target (2020) = 76.69%</w:t>
            </w:r>
          </w:p>
        </w:tc>
      </w:tr>
      <w:tr w:rsidR="00FE5F7E" w:rsidRPr="00650714" w14:paraId="0049E950" w14:textId="77777777" w:rsidTr="00FE5F7E">
        <w:trPr>
          <w:trHeight w:val="305"/>
        </w:trPr>
        <w:tc>
          <w:tcPr>
            <w:tcW w:w="648" w:type="pct"/>
            <w:vMerge/>
            <w:tcBorders>
              <w:left w:val="single" w:sz="4" w:space="0" w:color="auto"/>
            </w:tcBorders>
          </w:tcPr>
          <w:p w14:paraId="47D5C744" w14:textId="77777777" w:rsidR="00FE5F7E" w:rsidRPr="00650714" w:rsidRDefault="00FE5F7E" w:rsidP="00961E75">
            <w:pPr>
              <w:jc w:val="center"/>
              <w:rPr>
                <w:u w:val="single"/>
              </w:rPr>
            </w:pPr>
          </w:p>
        </w:tc>
        <w:tc>
          <w:tcPr>
            <w:tcW w:w="818" w:type="pct"/>
            <w:vMerge/>
          </w:tcPr>
          <w:p w14:paraId="6F4A5371" w14:textId="77777777" w:rsidR="00FE5F7E" w:rsidRPr="00650714" w:rsidRDefault="00FE5F7E" w:rsidP="00961E75">
            <w:pPr>
              <w:jc w:val="center"/>
              <w:rPr>
                <w:u w:val="single"/>
              </w:rPr>
            </w:pPr>
          </w:p>
        </w:tc>
        <w:tc>
          <w:tcPr>
            <w:tcW w:w="582" w:type="pct"/>
            <w:vMerge/>
          </w:tcPr>
          <w:p w14:paraId="11700ACB" w14:textId="77777777" w:rsidR="00FE5F7E" w:rsidRPr="00650714" w:rsidRDefault="00FE5F7E" w:rsidP="00961E75">
            <w:pPr>
              <w:jc w:val="center"/>
            </w:pPr>
          </w:p>
        </w:tc>
        <w:tc>
          <w:tcPr>
            <w:tcW w:w="639" w:type="pct"/>
            <w:vMerge/>
          </w:tcPr>
          <w:p w14:paraId="125AC113" w14:textId="77777777" w:rsidR="00FE5F7E" w:rsidRPr="00650714" w:rsidRDefault="00FE5F7E" w:rsidP="00961E75">
            <w:pPr>
              <w:jc w:val="center"/>
              <w:rPr>
                <w:u w:val="single"/>
              </w:rPr>
            </w:pPr>
          </w:p>
        </w:tc>
        <w:tc>
          <w:tcPr>
            <w:tcW w:w="966" w:type="pct"/>
            <w:gridSpan w:val="2"/>
            <w:vMerge/>
          </w:tcPr>
          <w:p w14:paraId="3EADB9A3" w14:textId="77777777" w:rsidR="00FE5F7E" w:rsidRPr="00650714" w:rsidRDefault="00FE5F7E" w:rsidP="00961E75">
            <w:pPr>
              <w:jc w:val="center"/>
              <w:rPr>
                <w:u w:val="single"/>
              </w:rPr>
            </w:pPr>
          </w:p>
        </w:tc>
        <w:tc>
          <w:tcPr>
            <w:tcW w:w="1346" w:type="pct"/>
            <w:tcBorders>
              <w:right w:val="single" w:sz="4" w:space="0" w:color="auto"/>
            </w:tcBorders>
          </w:tcPr>
          <w:p w14:paraId="29B783D9" w14:textId="77777777" w:rsidR="00FE5F7E" w:rsidRPr="00650714" w:rsidRDefault="00FE5F7E" w:rsidP="00961E75">
            <w:pPr>
              <w:jc w:val="center"/>
            </w:pPr>
            <w:r w:rsidRPr="00650714">
              <w:t>Y6 Target (2023) = 79.36%</w:t>
            </w:r>
          </w:p>
        </w:tc>
      </w:tr>
      <w:tr w:rsidR="00FE5F7E" w:rsidRPr="00650714" w14:paraId="2C587B0D" w14:textId="77777777" w:rsidTr="00FE5F7E">
        <w:trPr>
          <w:trHeight w:val="305"/>
        </w:trPr>
        <w:tc>
          <w:tcPr>
            <w:tcW w:w="648" w:type="pct"/>
            <w:vMerge/>
            <w:tcBorders>
              <w:left w:val="single" w:sz="4" w:space="0" w:color="auto"/>
              <w:bottom w:val="single" w:sz="4" w:space="0" w:color="auto"/>
            </w:tcBorders>
          </w:tcPr>
          <w:p w14:paraId="2E884E7F" w14:textId="77777777" w:rsidR="00FE5F7E" w:rsidRPr="00650714" w:rsidRDefault="00FE5F7E" w:rsidP="00961E75">
            <w:pPr>
              <w:jc w:val="center"/>
              <w:rPr>
                <w:u w:val="single"/>
              </w:rPr>
            </w:pPr>
          </w:p>
        </w:tc>
        <w:tc>
          <w:tcPr>
            <w:tcW w:w="818" w:type="pct"/>
            <w:vMerge/>
            <w:tcBorders>
              <w:bottom w:val="single" w:sz="4" w:space="0" w:color="auto"/>
            </w:tcBorders>
          </w:tcPr>
          <w:p w14:paraId="3E382CF7" w14:textId="77777777" w:rsidR="00FE5F7E" w:rsidRPr="00650714" w:rsidRDefault="00FE5F7E" w:rsidP="00961E75">
            <w:pPr>
              <w:jc w:val="center"/>
              <w:rPr>
                <w:u w:val="single"/>
              </w:rPr>
            </w:pPr>
          </w:p>
        </w:tc>
        <w:tc>
          <w:tcPr>
            <w:tcW w:w="582" w:type="pct"/>
            <w:vMerge/>
            <w:tcBorders>
              <w:bottom w:val="single" w:sz="4" w:space="0" w:color="auto"/>
            </w:tcBorders>
          </w:tcPr>
          <w:p w14:paraId="0C21C4E5" w14:textId="77777777" w:rsidR="00FE5F7E" w:rsidRPr="00650714" w:rsidRDefault="00FE5F7E" w:rsidP="00961E75">
            <w:pPr>
              <w:jc w:val="center"/>
            </w:pPr>
          </w:p>
        </w:tc>
        <w:tc>
          <w:tcPr>
            <w:tcW w:w="639" w:type="pct"/>
            <w:vMerge/>
            <w:tcBorders>
              <w:bottom w:val="single" w:sz="4" w:space="0" w:color="auto"/>
            </w:tcBorders>
          </w:tcPr>
          <w:p w14:paraId="068B2B69" w14:textId="77777777" w:rsidR="00FE5F7E" w:rsidRPr="00650714" w:rsidRDefault="00FE5F7E" w:rsidP="00961E75">
            <w:pPr>
              <w:jc w:val="center"/>
              <w:rPr>
                <w:u w:val="single"/>
              </w:rPr>
            </w:pPr>
          </w:p>
        </w:tc>
        <w:tc>
          <w:tcPr>
            <w:tcW w:w="966" w:type="pct"/>
            <w:gridSpan w:val="2"/>
            <w:vMerge/>
            <w:tcBorders>
              <w:bottom w:val="single" w:sz="4" w:space="0" w:color="auto"/>
            </w:tcBorders>
          </w:tcPr>
          <w:p w14:paraId="240D00B0" w14:textId="77777777" w:rsidR="00FE5F7E" w:rsidRPr="00650714" w:rsidRDefault="00FE5F7E" w:rsidP="00961E75">
            <w:pPr>
              <w:jc w:val="center"/>
              <w:rPr>
                <w:u w:val="single"/>
              </w:rPr>
            </w:pPr>
          </w:p>
        </w:tc>
        <w:tc>
          <w:tcPr>
            <w:tcW w:w="1346" w:type="pct"/>
            <w:tcBorders>
              <w:bottom w:val="single" w:sz="4" w:space="0" w:color="auto"/>
              <w:right w:val="single" w:sz="4" w:space="0" w:color="auto"/>
            </w:tcBorders>
          </w:tcPr>
          <w:p w14:paraId="21E0137E" w14:textId="77777777" w:rsidR="00FE5F7E" w:rsidRPr="00650714" w:rsidRDefault="00FE5F7E" w:rsidP="00961E75">
            <w:pPr>
              <w:tabs>
                <w:tab w:val="center" w:pos="1181"/>
              </w:tabs>
            </w:pPr>
            <w:r w:rsidRPr="00650714">
              <w:tab/>
              <w:t>Mid-point (2026) = 82.01 %</w:t>
            </w:r>
          </w:p>
        </w:tc>
      </w:tr>
    </w:tbl>
    <w:p w14:paraId="597576FD" w14:textId="77777777" w:rsidR="00FE5F7E" w:rsidRPr="00650714" w:rsidRDefault="00FE5F7E" w:rsidP="00961E75">
      <w:pPr>
        <w:spacing w:line="240" w:lineRule="auto"/>
        <w:rPr>
          <w:rFonts w:cs="Times New Roman"/>
          <w:sz w:val="20"/>
          <w:szCs w:val="24"/>
        </w:rPr>
      </w:pPr>
    </w:p>
    <w:p w14:paraId="08F4A59C" w14:textId="53990624" w:rsidR="00FE5F7E" w:rsidRPr="00650714" w:rsidRDefault="00FE5F7E" w:rsidP="00961E75">
      <w:pPr>
        <w:tabs>
          <w:tab w:val="left" w:pos="9276"/>
        </w:tabs>
        <w:spacing w:after="0" w:line="240" w:lineRule="auto"/>
        <w:rPr>
          <w:rFonts w:eastAsia="Calibri" w:cs="Times New Roman"/>
          <w:sz w:val="20"/>
          <w:szCs w:val="20"/>
        </w:rPr>
      </w:pPr>
      <w:r w:rsidRPr="00650714">
        <w:rPr>
          <w:rFonts w:cs="Times New Roman"/>
          <w:b/>
          <w:sz w:val="24"/>
        </w:rPr>
        <w:t>WHITE STUDENTS</w:t>
      </w:r>
      <w:r w:rsidRPr="00650714">
        <w:rPr>
          <w:rFonts w:cs="Times New Roman"/>
          <w:b/>
          <w:sz w:val="24"/>
        </w:rPr>
        <w:br/>
        <w:t>South Carolina Graduation Rate Goal – 90% of students will graduate in four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 Graduation Rate Goal for white students"/>
        <w:tblDescription w:val="90% of students will graduate in four years"/>
      </w:tblPr>
      <w:tblGrid>
        <w:gridCol w:w="1270"/>
        <w:gridCol w:w="1603"/>
        <w:gridCol w:w="1140"/>
        <w:gridCol w:w="1251"/>
        <w:gridCol w:w="92"/>
        <w:gridCol w:w="1799"/>
        <w:gridCol w:w="2635"/>
      </w:tblGrid>
      <w:tr w:rsidR="00FE5F7E" w:rsidRPr="00650714" w14:paraId="1DAC50DD" w14:textId="77777777" w:rsidTr="00FE5F7E">
        <w:trPr>
          <w:tblHeader/>
        </w:trPr>
        <w:tc>
          <w:tcPr>
            <w:tcW w:w="648" w:type="pct"/>
            <w:tcBorders>
              <w:top w:val="single" w:sz="4" w:space="0" w:color="auto"/>
              <w:left w:val="single" w:sz="4" w:space="0" w:color="auto"/>
              <w:bottom w:val="single" w:sz="4" w:space="0" w:color="auto"/>
            </w:tcBorders>
            <w:vAlign w:val="center"/>
          </w:tcPr>
          <w:p w14:paraId="2C82090C" w14:textId="77777777" w:rsidR="00FE5F7E" w:rsidRPr="00650714" w:rsidRDefault="00FE5F7E" w:rsidP="00961E75">
            <w:pPr>
              <w:jc w:val="center"/>
            </w:pPr>
            <w:r w:rsidRPr="00650714">
              <w:t>Target Area</w:t>
            </w:r>
          </w:p>
        </w:tc>
        <w:tc>
          <w:tcPr>
            <w:tcW w:w="818" w:type="pct"/>
            <w:tcBorders>
              <w:top w:val="single" w:sz="4" w:space="0" w:color="auto"/>
              <w:bottom w:val="single" w:sz="4" w:space="0" w:color="auto"/>
            </w:tcBorders>
            <w:vAlign w:val="center"/>
          </w:tcPr>
          <w:p w14:paraId="13A1CDC1" w14:textId="77777777" w:rsidR="00FE5F7E" w:rsidRPr="00650714" w:rsidRDefault="00FE5F7E" w:rsidP="00961E75">
            <w:pPr>
              <w:jc w:val="center"/>
            </w:pPr>
            <w:r w:rsidRPr="00650714">
              <w:t>4yr Graduation</w:t>
            </w:r>
            <w:r w:rsidRPr="00650714">
              <w:br/>
              <w:t>Rate 2017</w:t>
            </w:r>
          </w:p>
        </w:tc>
        <w:tc>
          <w:tcPr>
            <w:tcW w:w="582" w:type="pct"/>
            <w:tcBorders>
              <w:top w:val="single" w:sz="4" w:space="0" w:color="auto"/>
              <w:bottom w:val="single" w:sz="4" w:space="0" w:color="auto"/>
            </w:tcBorders>
            <w:vAlign w:val="center"/>
          </w:tcPr>
          <w:p w14:paraId="415F2806" w14:textId="77777777" w:rsidR="00FE5F7E" w:rsidRPr="00650714" w:rsidRDefault="00FE5F7E" w:rsidP="00961E75">
            <w:pPr>
              <w:jc w:val="center"/>
            </w:pPr>
            <w:r w:rsidRPr="00650714">
              <w:t>2035 Goal</w:t>
            </w:r>
          </w:p>
        </w:tc>
        <w:tc>
          <w:tcPr>
            <w:tcW w:w="686" w:type="pct"/>
            <w:gridSpan w:val="2"/>
            <w:tcBorders>
              <w:top w:val="single" w:sz="4" w:space="0" w:color="auto"/>
              <w:bottom w:val="single" w:sz="4" w:space="0" w:color="auto"/>
            </w:tcBorders>
            <w:vAlign w:val="center"/>
          </w:tcPr>
          <w:p w14:paraId="7A8F4FE2" w14:textId="77777777" w:rsidR="00FE5F7E" w:rsidRPr="00650714" w:rsidRDefault="00FE5F7E" w:rsidP="00961E75">
            <w:pPr>
              <w:jc w:val="center"/>
            </w:pPr>
            <w:r w:rsidRPr="00650714">
              <w:t>Distance</w:t>
            </w:r>
          </w:p>
        </w:tc>
        <w:tc>
          <w:tcPr>
            <w:tcW w:w="919" w:type="pct"/>
            <w:tcBorders>
              <w:top w:val="single" w:sz="4" w:space="0" w:color="auto"/>
              <w:bottom w:val="single" w:sz="4" w:space="0" w:color="auto"/>
            </w:tcBorders>
            <w:vAlign w:val="center"/>
          </w:tcPr>
          <w:p w14:paraId="66F88BE8" w14:textId="77777777" w:rsidR="00FE5F7E" w:rsidRPr="00650714" w:rsidRDefault="00FE5F7E" w:rsidP="00961E75">
            <w:pPr>
              <w:jc w:val="center"/>
            </w:pPr>
            <w:r w:rsidRPr="00650714">
              <w:t>2026 Target</w:t>
            </w:r>
          </w:p>
        </w:tc>
        <w:tc>
          <w:tcPr>
            <w:tcW w:w="1346" w:type="pct"/>
            <w:tcBorders>
              <w:top w:val="single" w:sz="4" w:space="0" w:color="auto"/>
              <w:bottom w:val="single" w:sz="4" w:space="0" w:color="auto"/>
              <w:right w:val="single" w:sz="4" w:space="0" w:color="auto"/>
            </w:tcBorders>
            <w:vAlign w:val="center"/>
          </w:tcPr>
          <w:p w14:paraId="681C3864" w14:textId="77777777" w:rsidR="00FE5F7E" w:rsidRPr="00650714" w:rsidRDefault="00FE5F7E" w:rsidP="00961E75">
            <w:pPr>
              <w:jc w:val="center"/>
            </w:pPr>
            <w:r w:rsidRPr="00650714">
              <w:t>Interim Improvement</w:t>
            </w:r>
          </w:p>
        </w:tc>
      </w:tr>
      <w:tr w:rsidR="00FE5F7E" w:rsidRPr="00650714" w14:paraId="16BBC3CC" w14:textId="77777777" w:rsidTr="00FE5F7E">
        <w:trPr>
          <w:trHeight w:val="305"/>
        </w:trPr>
        <w:tc>
          <w:tcPr>
            <w:tcW w:w="648" w:type="pct"/>
            <w:vMerge w:val="restart"/>
            <w:tcBorders>
              <w:top w:val="single" w:sz="4" w:space="0" w:color="auto"/>
              <w:left w:val="single" w:sz="4" w:space="0" w:color="auto"/>
            </w:tcBorders>
            <w:vAlign w:val="center"/>
          </w:tcPr>
          <w:p w14:paraId="76A6DD69" w14:textId="77777777" w:rsidR="00FE5F7E" w:rsidRPr="00650714" w:rsidRDefault="00FE5F7E" w:rsidP="00961E75">
            <w:pPr>
              <w:jc w:val="center"/>
            </w:pPr>
            <w:r w:rsidRPr="00650714">
              <w:t>Grad Rate</w:t>
            </w:r>
          </w:p>
        </w:tc>
        <w:tc>
          <w:tcPr>
            <w:tcW w:w="818" w:type="pct"/>
            <w:vMerge w:val="restart"/>
            <w:tcBorders>
              <w:top w:val="single" w:sz="4" w:space="0" w:color="auto"/>
            </w:tcBorders>
            <w:vAlign w:val="center"/>
          </w:tcPr>
          <w:p w14:paraId="7A890F02" w14:textId="77777777" w:rsidR="00FE5F7E" w:rsidRPr="00650714" w:rsidRDefault="00FE5F7E" w:rsidP="00961E75">
            <w:pPr>
              <w:jc w:val="center"/>
            </w:pPr>
            <w:r w:rsidRPr="00650714">
              <w:t xml:space="preserve">83.81% </w:t>
            </w:r>
          </w:p>
        </w:tc>
        <w:tc>
          <w:tcPr>
            <w:tcW w:w="582" w:type="pct"/>
            <w:vMerge w:val="restart"/>
            <w:tcBorders>
              <w:top w:val="single" w:sz="4" w:space="0" w:color="auto"/>
            </w:tcBorders>
            <w:vAlign w:val="center"/>
          </w:tcPr>
          <w:p w14:paraId="7711C851" w14:textId="77777777" w:rsidR="00FE5F7E" w:rsidRPr="00650714" w:rsidRDefault="00FE5F7E" w:rsidP="00961E75">
            <w:pPr>
              <w:jc w:val="center"/>
            </w:pPr>
            <w:r w:rsidRPr="00650714">
              <w:t>90%</w:t>
            </w:r>
          </w:p>
        </w:tc>
        <w:tc>
          <w:tcPr>
            <w:tcW w:w="639" w:type="pct"/>
            <w:vMerge w:val="restart"/>
            <w:tcBorders>
              <w:top w:val="single" w:sz="4" w:space="0" w:color="auto"/>
            </w:tcBorders>
            <w:vAlign w:val="center"/>
          </w:tcPr>
          <w:p w14:paraId="003ED0BA" w14:textId="77777777" w:rsidR="00FE5F7E" w:rsidRPr="00650714" w:rsidRDefault="00FE5F7E" w:rsidP="00961E75">
            <w:pPr>
              <w:jc w:val="center"/>
            </w:pPr>
            <w:r w:rsidRPr="00650714">
              <w:t>6.19 points</w:t>
            </w:r>
          </w:p>
        </w:tc>
        <w:tc>
          <w:tcPr>
            <w:tcW w:w="966" w:type="pct"/>
            <w:gridSpan w:val="2"/>
            <w:vMerge w:val="restart"/>
            <w:tcBorders>
              <w:top w:val="single" w:sz="4" w:space="0" w:color="auto"/>
            </w:tcBorders>
            <w:vAlign w:val="center"/>
          </w:tcPr>
          <w:p w14:paraId="04DA2872" w14:textId="77777777" w:rsidR="00FE5F7E" w:rsidRPr="00650714" w:rsidRDefault="00FE5F7E" w:rsidP="00961E75">
            <w:pPr>
              <w:jc w:val="center"/>
            </w:pPr>
            <w:r w:rsidRPr="00650714">
              <w:t>3.10 points</w:t>
            </w:r>
            <w:r w:rsidRPr="00650714">
              <w:br/>
              <w:t xml:space="preserve"> (86.91%)</w:t>
            </w:r>
          </w:p>
        </w:tc>
        <w:tc>
          <w:tcPr>
            <w:tcW w:w="1346" w:type="pct"/>
            <w:tcBorders>
              <w:top w:val="single" w:sz="4" w:space="0" w:color="auto"/>
              <w:right w:val="single" w:sz="4" w:space="0" w:color="auto"/>
            </w:tcBorders>
            <w:vAlign w:val="center"/>
          </w:tcPr>
          <w:p w14:paraId="404E4BB9" w14:textId="77777777" w:rsidR="00FE5F7E" w:rsidRPr="00650714" w:rsidRDefault="00FE5F7E" w:rsidP="00961E75">
            <w:pPr>
              <w:jc w:val="center"/>
              <w:rPr>
                <w:u w:val="single"/>
              </w:rPr>
            </w:pPr>
            <w:r w:rsidRPr="00650714">
              <w:t>Y3 Target (2020) = 84.84%</w:t>
            </w:r>
          </w:p>
        </w:tc>
      </w:tr>
      <w:tr w:rsidR="00FE5F7E" w:rsidRPr="00650714" w14:paraId="494DE8A5" w14:textId="77777777" w:rsidTr="00FE5F7E">
        <w:trPr>
          <w:trHeight w:val="305"/>
        </w:trPr>
        <w:tc>
          <w:tcPr>
            <w:tcW w:w="648" w:type="pct"/>
            <w:vMerge/>
            <w:tcBorders>
              <w:left w:val="single" w:sz="4" w:space="0" w:color="auto"/>
            </w:tcBorders>
          </w:tcPr>
          <w:p w14:paraId="3C5336A9" w14:textId="77777777" w:rsidR="00FE5F7E" w:rsidRPr="00650714" w:rsidRDefault="00FE5F7E" w:rsidP="00961E75">
            <w:pPr>
              <w:jc w:val="center"/>
              <w:rPr>
                <w:u w:val="single"/>
              </w:rPr>
            </w:pPr>
          </w:p>
        </w:tc>
        <w:tc>
          <w:tcPr>
            <w:tcW w:w="818" w:type="pct"/>
            <w:vMerge/>
          </w:tcPr>
          <w:p w14:paraId="5F64CB28" w14:textId="77777777" w:rsidR="00FE5F7E" w:rsidRPr="00650714" w:rsidRDefault="00FE5F7E" w:rsidP="00961E75">
            <w:pPr>
              <w:jc w:val="center"/>
              <w:rPr>
                <w:u w:val="single"/>
              </w:rPr>
            </w:pPr>
          </w:p>
        </w:tc>
        <w:tc>
          <w:tcPr>
            <w:tcW w:w="582" w:type="pct"/>
            <w:vMerge/>
          </w:tcPr>
          <w:p w14:paraId="38D2AE99" w14:textId="77777777" w:rsidR="00FE5F7E" w:rsidRPr="00650714" w:rsidRDefault="00FE5F7E" w:rsidP="00961E75">
            <w:pPr>
              <w:jc w:val="center"/>
            </w:pPr>
          </w:p>
        </w:tc>
        <w:tc>
          <w:tcPr>
            <w:tcW w:w="639" w:type="pct"/>
            <w:vMerge/>
          </w:tcPr>
          <w:p w14:paraId="05810119" w14:textId="77777777" w:rsidR="00FE5F7E" w:rsidRPr="00650714" w:rsidRDefault="00FE5F7E" w:rsidP="00961E75">
            <w:pPr>
              <w:jc w:val="center"/>
              <w:rPr>
                <w:u w:val="single"/>
              </w:rPr>
            </w:pPr>
          </w:p>
        </w:tc>
        <w:tc>
          <w:tcPr>
            <w:tcW w:w="966" w:type="pct"/>
            <w:gridSpan w:val="2"/>
            <w:vMerge/>
          </w:tcPr>
          <w:p w14:paraId="4113C392" w14:textId="77777777" w:rsidR="00FE5F7E" w:rsidRPr="00650714" w:rsidRDefault="00FE5F7E" w:rsidP="00961E75">
            <w:pPr>
              <w:jc w:val="center"/>
              <w:rPr>
                <w:u w:val="single"/>
              </w:rPr>
            </w:pPr>
          </w:p>
        </w:tc>
        <w:tc>
          <w:tcPr>
            <w:tcW w:w="1346" w:type="pct"/>
            <w:tcBorders>
              <w:right w:val="single" w:sz="4" w:space="0" w:color="auto"/>
            </w:tcBorders>
          </w:tcPr>
          <w:p w14:paraId="2E428751" w14:textId="77777777" w:rsidR="00FE5F7E" w:rsidRPr="00650714" w:rsidRDefault="00FE5F7E" w:rsidP="00961E75">
            <w:pPr>
              <w:jc w:val="center"/>
            </w:pPr>
            <w:r w:rsidRPr="00650714">
              <w:t>Y6 Target (2023) = 85.87%</w:t>
            </w:r>
          </w:p>
        </w:tc>
      </w:tr>
      <w:tr w:rsidR="00FE5F7E" w:rsidRPr="00650714" w14:paraId="3C0CC96F" w14:textId="77777777" w:rsidTr="00FE5F7E">
        <w:trPr>
          <w:trHeight w:val="305"/>
        </w:trPr>
        <w:tc>
          <w:tcPr>
            <w:tcW w:w="648" w:type="pct"/>
            <w:vMerge/>
            <w:tcBorders>
              <w:left w:val="single" w:sz="4" w:space="0" w:color="auto"/>
              <w:bottom w:val="single" w:sz="4" w:space="0" w:color="auto"/>
            </w:tcBorders>
          </w:tcPr>
          <w:p w14:paraId="4CE2E0F3" w14:textId="77777777" w:rsidR="00FE5F7E" w:rsidRPr="00650714" w:rsidRDefault="00FE5F7E" w:rsidP="00961E75">
            <w:pPr>
              <w:jc w:val="center"/>
              <w:rPr>
                <w:u w:val="single"/>
              </w:rPr>
            </w:pPr>
          </w:p>
        </w:tc>
        <w:tc>
          <w:tcPr>
            <w:tcW w:w="818" w:type="pct"/>
            <w:vMerge/>
            <w:tcBorders>
              <w:bottom w:val="single" w:sz="4" w:space="0" w:color="auto"/>
            </w:tcBorders>
          </w:tcPr>
          <w:p w14:paraId="36DCB068" w14:textId="77777777" w:rsidR="00FE5F7E" w:rsidRPr="00650714" w:rsidRDefault="00FE5F7E" w:rsidP="00961E75">
            <w:pPr>
              <w:jc w:val="center"/>
              <w:rPr>
                <w:u w:val="single"/>
              </w:rPr>
            </w:pPr>
          </w:p>
        </w:tc>
        <w:tc>
          <w:tcPr>
            <w:tcW w:w="582" w:type="pct"/>
            <w:vMerge/>
            <w:tcBorders>
              <w:bottom w:val="single" w:sz="4" w:space="0" w:color="auto"/>
            </w:tcBorders>
          </w:tcPr>
          <w:p w14:paraId="4B684F5C" w14:textId="77777777" w:rsidR="00FE5F7E" w:rsidRPr="00650714" w:rsidRDefault="00FE5F7E" w:rsidP="00961E75">
            <w:pPr>
              <w:jc w:val="center"/>
            </w:pPr>
          </w:p>
        </w:tc>
        <w:tc>
          <w:tcPr>
            <w:tcW w:w="639" w:type="pct"/>
            <w:vMerge/>
            <w:tcBorders>
              <w:bottom w:val="single" w:sz="4" w:space="0" w:color="auto"/>
            </w:tcBorders>
          </w:tcPr>
          <w:p w14:paraId="7BB9647E" w14:textId="77777777" w:rsidR="00FE5F7E" w:rsidRPr="00650714" w:rsidRDefault="00FE5F7E" w:rsidP="00961E75">
            <w:pPr>
              <w:jc w:val="center"/>
              <w:rPr>
                <w:u w:val="single"/>
              </w:rPr>
            </w:pPr>
          </w:p>
        </w:tc>
        <w:tc>
          <w:tcPr>
            <w:tcW w:w="966" w:type="pct"/>
            <w:gridSpan w:val="2"/>
            <w:vMerge/>
            <w:tcBorders>
              <w:bottom w:val="single" w:sz="4" w:space="0" w:color="auto"/>
            </w:tcBorders>
          </w:tcPr>
          <w:p w14:paraId="12514171" w14:textId="77777777" w:rsidR="00FE5F7E" w:rsidRPr="00650714" w:rsidRDefault="00FE5F7E" w:rsidP="00961E75">
            <w:pPr>
              <w:jc w:val="center"/>
              <w:rPr>
                <w:u w:val="single"/>
              </w:rPr>
            </w:pPr>
          </w:p>
        </w:tc>
        <w:tc>
          <w:tcPr>
            <w:tcW w:w="1346" w:type="pct"/>
            <w:tcBorders>
              <w:bottom w:val="single" w:sz="4" w:space="0" w:color="auto"/>
              <w:right w:val="single" w:sz="4" w:space="0" w:color="auto"/>
            </w:tcBorders>
          </w:tcPr>
          <w:p w14:paraId="524855B4" w14:textId="77777777" w:rsidR="00FE5F7E" w:rsidRPr="00650714" w:rsidRDefault="00FE5F7E" w:rsidP="00961E75">
            <w:pPr>
              <w:tabs>
                <w:tab w:val="center" w:pos="1181"/>
              </w:tabs>
            </w:pPr>
            <w:r w:rsidRPr="00650714">
              <w:tab/>
              <w:t>Mid-point (2026) = 86.91 %</w:t>
            </w:r>
          </w:p>
        </w:tc>
      </w:tr>
    </w:tbl>
    <w:p w14:paraId="6A7FEB86" w14:textId="76DA0931" w:rsidR="006113E6" w:rsidRPr="00650714" w:rsidRDefault="006113E6" w:rsidP="00961E75">
      <w:pPr>
        <w:spacing w:after="0" w:line="240" w:lineRule="auto"/>
        <w:rPr>
          <w:b/>
        </w:rPr>
      </w:pPr>
    </w:p>
    <w:p w14:paraId="6A7FEB87" w14:textId="6CF41288" w:rsidR="006113E6" w:rsidRPr="00650714" w:rsidRDefault="006113E6" w:rsidP="00961E75">
      <w:pPr>
        <w:pStyle w:val="ListParagraph"/>
        <w:keepNext/>
        <w:numPr>
          <w:ilvl w:val="0"/>
          <w:numId w:val="165"/>
        </w:numPr>
        <w:spacing w:after="120" w:line="240" w:lineRule="auto"/>
        <w:rPr>
          <w:b/>
          <w:sz w:val="24"/>
        </w:rPr>
      </w:pPr>
      <w:r w:rsidRPr="00650714">
        <w:rPr>
          <w:b/>
          <w:sz w:val="24"/>
        </w:rPr>
        <w:t>Progress in Achievi</w:t>
      </w:r>
      <w:r w:rsidR="00205344" w:rsidRPr="00650714">
        <w:rPr>
          <w:b/>
          <w:sz w:val="24"/>
        </w:rPr>
        <w:t>ng English Language Proficiency</w:t>
      </w:r>
    </w:p>
    <w:tbl>
      <w:tblPr>
        <w:tblStyle w:val="TableGrid"/>
        <w:tblW w:w="5000" w:type="pct"/>
        <w:tblInd w:w="355" w:type="dxa"/>
        <w:tblLook w:val="04A0" w:firstRow="1" w:lastRow="0" w:firstColumn="1" w:lastColumn="0" w:noHBand="0" w:noVBand="1"/>
        <w:tblCaption w:val="Progress in Achieving English Language Proficiency"/>
      </w:tblPr>
      <w:tblGrid>
        <w:gridCol w:w="1973"/>
        <w:gridCol w:w="4451"/>
        <w:gridCol w:w="3366"/>
      </w:tblGrid>
      <w:tr w:rsidR="006113E6" w:rsidRPr="00650714" w14:paraId="6A7FEB8C" w14:textId="77777777" w:rsidTr="00EB36DB">
        <w:trPr>
          <w:tblHeader/>
        </w:trPr>
        <w:tc>
          <w:tcPr>
            <w:tcW w:w="1007" w:type="pct"/>
            <w:shd w:val="clear" w:color="auto" w:fill="BFBFBF" w:themeFill="background1" w:themeFillShade="BF"/>
            <w:vAlign w:val="center"/>
          </w:tcPr>
          <w:p w14:paraId="6A7FEB89" w14:textId="77777777" w:rsidR="006113E6" w:rsidRPr="00650714" w:rsidRDefault="006113E6" w:rsidP="00961E75">
            <w:pPr>
              <w:jc w:val="center"/>
            </w:pPr>
            <w:r w:rsidRPr="00650714">
              <w:t>Subgroup</w:t>
            </w:r>
          </w:p>
        </w:tc>
        <w:tc>
          <w:tcPr>
            <w:tcW w:w="2273" w:type="pct"/>
            <w:shd w:val="clear" w:color="auto" w:fill="BFBFBF" w:themeFill="background1" w:themeFillShade="BF"/>
            <w:vAlign w:val="center"/>
          </w:tcPr>
          <w:p w14:paraId="6A7FEB8A" w14:textId="77777777" w:rsidR="006113E6" w:rsidRPr="00650714" w:rsidRDefault="006113E6" w:rsidP="00961E75">
            <w:pPr>
              <w:jc w:val="center"/>
            </w:pPr>
            <w:r w:rsidRPr="00650714">
              <w:t>Baseline (Data and Year) Official baselines will be set in 2017</w:t>
            </w:r>
          </w:p>
        </w:tc>
        <w:tc>
          <w:tcPr>
            <w:tcW w:w="1719" w:type="pct"/>
            <w:shd w:val="clear" w:color="auto" w:fill="BFBFBF" w:themeFill="background1" w:themeFillShade="BF"/>
            <w:vAlign w:val="center"/>
          </w:tcPr>
          <w:p w14:paraId="6A7FEB8B" w14:textId="77777777" w:rsidR="006113E6" w:rsidRPr="00650714" w:rsidRDefault="006113E6" w:rsidP="00961E75">
            <w:pPr>
              <w:jc w:val="center"/>
              <w:rPr>
                <w:highlight w:val="yellow"/>
              </w:rPr>
            </w:pPr>
            <w:r w:rsidRPr="00650714">
              <w:t>Long-term Goal (Data</w:t>
            </w:r>
            <w:r w:rsidRPr="00650714" w:rsidDel="00F377A8">
              <w:t xml:space="preserve"> </w:t>
            </w:r>
            <w:r w:rsidRPr="00650714">
              <w:t>and Year)</w:t>
            </w:r>
          </w:p>
        </w:tc>
      </w:tr>
      <w:tr w:rsidR="006113E6" w:rsidRPr="00650714" w14:paraId="6A7FEB93" w14:textId="77777777" w:rsidTr="00EB36DB">
        <w:tc>
          <w:tcPr>
            <w:tcW w:w="1007" w:type="pct"/>
            <w:vAlign w:val="center"/>
          </w:tcPr>
          <w:p w14:paraId="6A7FEB8E" w14:textId="29623656" w:rsidR="006113E6" w:rsidRPr="00650714" w:rsidRDefault="006113E6" w:rsidP="00961E75">
            <w:pPr>
              <w:jc w:val="center"/>
            </w:pPr>
            <w:r w:rsidRPr="00650714">
              <w:t>English learners</w:t>
            </w:r>
          </w:p>
        </w:tc>
        <w:tc>
          <w:tcPr>
            <w:tcW w:w="2273" w:type="pct"/>
            <w:vAlign w:val="center"/>
          </w:tcPr>
          <w:p w14:paraId="6A7FEB8F" w14:textId="34BCE131" w:rsidR="006113E6" w:rsidRPr="00650714" w:rsidRDefault="003F72EA" w:rsidP="00961E75">
            <w:pPr>
              <w:jc w:val="center"/>
            </w:pPr>
            <w:r w:rsidRPr="00650714">
              <w:t>31% of EL students met their annual progress to proficiency target</w:t>
            </w:r>
            <w:r w:rsidR="009C4B9B" w:rsidRPr="00650714">
              <w:t>.</w:t>
            </w:r>
          </w:p>
        </w:tc>
        <w:tc>
          <w:tcPr>
            <w:tcW w:w="1719" w:type="pct"/>
            <w:vAlign w:val="center"/>
          </w:tcPr>
          <w:p w14:paraId="6A7FEB90" w14:textId="5B3CCD25" w:rsidR="006113E6" w:rsidRPr="00650714" w:rsidRDefault="006113E6" w:rsidP="00961E75">
            <w:pPr>
              <w:jc w:val="center"/>
            </w:pPr>
            <w:r w:rsidRPr="00650714">
              <w:t>2035 70%</w:t>
            </w:r>
          </w:p>
          <w:p w14:paraId="6A7FEB92" w14:textId="7D2581FD" w:rsidR="006113E6" w:rsidRPr="00650714" w:rsidRDefault="006113E6" w:rsidP="00961E75">
            <w:pPr>
              <w:jc w:val="center"/>
              <w:rPr>
                <w:highlight w:val="yellow"/>
              </w:rPr>
            </w:pPr>
            <w:r w:rsidRPr="00650714">
              <w:t xml:space="preserve">2026 </w:t>
            </w:r>
            <w:r w:rsidR="003F72EA" w:rsidRPr="00650714">
              <w:t>50%</w:t>
            </w:r>
          </w:p>
        </w:tc>
      </w:tr>
    </w:tbl>
    <w:p w14:paraId="244B7816" w14:textId="77777777" w:rsidR="00B66604" w:rsidRPr="00650714" w:rsidRDefault="00B66604" w:rsidP="00961E75">
      <w:pPr>
        <w:spacing w:after="0" w:line="240" w:lineRule="auto"/>
        <w:ind w:left="360"/>
        <w:rPr>
          <w:b/>
        </w:rPr>
      </w:pPr>
    </w:p>
    <w:p w14:paraId="3ECB0825" w14:textId="5BB7A070" w:rsidR="00B66604" w:rsidRPr="00650714" w:rsidRDefault="00B66604" w:rsidP="00961E75">
      <w:pPr>
        <w:pStyle w:val="ListParagraph"/>
        <w:numPr>
          <w:ilvl w:val="0"/>
          <w:numId w:val="165"/>
        </w:numPr>
        <w:spacing w:after="0" w:line="240" w:lineRule="auto"/>
        <w:rPr>
          <w:b/>
          <w:sz w:val="24"/>
        </w:rPr>
      </w:pPr>
      <w:r w:rsidRPr="00650714">
        <w:rPr>
          <w:b/>
          <w:sz w:val="24"/>
        </w:rPr>
        <w:t>Subgroup Goals and Interim Targets</w:t>
      </w:r>
    </w:p>
    <w:p w14:paraId="2AA05042" w14:textId="77777777" w:rsidR="00EB36DB" w:rsidRPr="00650714" w:rsidRDefault="00EB36DB" w:rsidP="00961E75">
      <w:pPr>
        <w:spacing w:after="0" w:line="240" w:lineRule="auto"/>
        <w:ind w:left="360"/>
        <w:rPr>
          <w:rFonts w:cs="Times New Roman"/>
          <w:noProof/>
          <w:sz w:val="24"/>
          <w:szCs w:val="24"/>
        </w:rPr>
      </w:pPr>
    </w:p>
    <w:p w14:paraId="54974607" w14:textId="1DA22AA9" w:rsidR="00B66604" w:rsidRPr="00650714" w:rsidRDefault="00B66604" w:rsidP="00961E75">
      <w:pPr>
        <w:spacing w:after="120" w:line="240" w:lineRule="auto"/>
        <w:ind w:left="360"/>
        <w:rPr>
          <w:rFonts w:cs="Times New Roman"/>
          <w:sz w:val="24"/>
          <w:szCs w:val="24"/>
        </w:rPr>
      </w:pPr>
      <w:r w:rsidRPr="00650714">
        <w:rPr>
          <w:rFonts w:cs="Times New Roman"/>
          <w:noProof/>
          <w:sz w:val="24"/>
          <w:szCs w:val="24"/>
        </w:rPr>
        <w:t>Elementary School</w:t>
      </w:r>
      <w:r w:rsidR="003403DF" w:rsidRPr="00650714">
        <w:rPr>
          <w:rFonts w:cs="Times New Roman"/>
          <w:noProof/>
          <w:sz w:val="24"/>
          <w:szCs w:val="24"/>
        </w:rPr>
        <w:t>- All Students</w:t>
      </w:r>
    </w:p>
    <w:tbl>
      <w:tblPr>
        <w:tblStyle w:val="TableGrid"/>
        <w:tblW w:w="9221" w:type="dxa"/>
        <w:tblInd w:w="355" w:type="dxa"/>
        <w:tblLayout w:type="fixed"/>
        <w:tblLook w:val="04A0" w:firstRow="1" w:lastRow="0" w:firstColumn="1" w:lastColumn="0" w:noHBand="0" w:noVBand="1"/>
        <w:tblCaption w:val="Elementary school goals and interim targets"/>
        <w:tblDescription w:val="90% at level 2 or higher in ELA"/>
      </w:tblPr>
      <w:tblGrid>
        <w:gridCol w:w="2093"/>
        <w:gridCol w:w="900"/>
        <w:gridCol w:w="1170"/>
        <w:gridCol w:w="1260"/>
        <w:gridCol w:w="1350"/>
        <w:gridCol w:w="2448"/>
      </w:tblGrid>
      <w:tr w:rsidR="00B66604" w:rsidRPr="00650714" w14:paraId="4DB8BB98" w14:textId="77777777" w:rsidTr="00EB36DB">
        <w:trPr>
          <w:tblHeader/>
        </w:trPr>
        <w:tc>
          <w:tcPr>
            <w:tcW w:w="2093" w:type="dxa"/>
            <w:vAlign w:val="center"/>
          </w:tcPr>
          <w:p w14:paraId="4A665EF2" w14:textId="77777777" w:rsidR="00B66604" w:rsidRPr="00650714" w:rsidRDefault="00B66604" w:rsidP="00961E75">
            <w:pPr>
              <w:jc w:val="center"/>
            </w:pPr>
            <w:r w:rsidRPr="00650714">
              <w:t>Target Area</w:t>
            </w:r>
          </w:p>
        </w:tc>
        <w:tc>
          <w:tcPr>
            <w:tcW w:w="900" w:type="dxa"/>
          </w:tcPr>
          <w:p w14:paraId="5455530A" w14:textId="77777777" w:rsidR="00B66604" w:rsidRPr="00650714" w:rsidRDefault="00B66604" w:rsidP="00961E75">
            <w:pPr>
              <w:jc w:val="center"/>
            </w:pPr>
            <w:r w:rsidRPr="00650714">
              <w:t>2017</w:t>
            </w:r>
          </w:p>
        </w:tc>
        <w:tc>
          <w:tcPr>
            <w:tcW w:w="1170" w:type="dxa"/>
          </w:tcPr>
          <w:p w14:paraId="685F7A67" w14:textId="77777777" w:rsidR="00B66604" w:rsidRPr="00650714" w:rsidRDefault="00B66604" w:rsidP="00961E75">
            <w:r w:rsidRPr="00650714">
              <w:t>2035 Goal</w:t>
            </w:r>
          </w:p>
        </w:tc>
        <w:tc>
          <w:tcPr>
            <w:tcW w:w="1260" w:type="dxa"/>
          </w:tcPr>
          <w:p w14:paraId="31E79E1B" w14:textId="77777777" w:rsidR="00B66604" w:rsidRPr="00650714" w:rsidRDefault="00B66604" w:rsidP="00961E75">
            <w:r w:rsidRPr="00650714">
              <w:t>Distance</w:t>
            </w:r>
          </w:p>
        </w:tc>
        <w:tc>
          <w:tcPr>
            <w:tcW w:w="1350" w:type="dxa"/>
          </w:tcPr>
          <w:p w14:paraId="1DA93FBD" w14:textId="77777777" w:rsidR="00B66604" w:rsidRPr="00650714" w:rsidRDefault="00B66604" w:rsidP="00961E75">
            <w:r w:rsidRPr="00650714">
              <w:t>2026 Target</w:t>
            </w:r>
          </w:p>
        </w:tc>
        <w:tc>
          <w:tcPr>
            <w:tcW w:w="2448" w:type="dxa"/>
          </w:tcPr>
          <w:p w14:paraId="00FEE58B" w14:textId="77777777" w:rsidR="00B66604" w:rsidRPr="00650714" w:rsidRDefault="00B66604" w:rsidP="00961E75">
            <w:r w:rsidRPr="00650714">
              <w:t>Interim Improvement (</w:t>
            </w:r>
            <w:r w:rsidRPr="00650714">
              <w:rPr>
                <w:noProof/>
              </w:rPr>
              <w:t>2.9</w:t>
            </w:r>
            <w:r w:rsidRPr="00650714">
              <w:t>)</w:t>
            </w:r>
          </w:p>
        </w:tc>
      </w:tr>
      <w:tr w:rsidR="00B66604" w:rsidRPr="00650714" w14:paraId="20EED1D4" w14:textId="77777777" w:rsidTr="00EB36DB">
        <w:tc>
          <w:tcPr>
            <w:tcW w:w="2093" w:type="dxa"/>
            <w:vMerge w:val="restart"/>
            <w:vAlign w:val="center"/>
          </w:tcPr>
          <w:p w14:paraId="4301959B" w14:textId="02D15364" w:rsidR="00B66604" w:rsidRPr="00650714" w:rsidRDefault="00B66604" w:rsidP="00961E75">
            <w:pPr>
              <w:jc w:val="center"/>
            </w:pPr>
            <w:r w:rsidRPr="00650714">
              <w:rPr>
                <w:noProof/>
              </w:rPr>
              <w:t>90% of students will score at Level 2 or higher in ELA</w:t>
            </w:r>
            <w:r w:rsidR="009C4B9B" w:rsidRPr="00650714">
              <w:rPr>
                <w:noProof/>
              </w:rPr>
              <w:t>.</w:t>
            </w:r>
          </w:p>
        </w:tc>
        <w:tc>
          <w:tcPr>
            <w:tcW w:w="900" w:type="dxa"/>
            <w:vMerge w:val="restart"/>
            <w:vAlign w:val="center"/>
          </w:tcPr>
          <w:p w14:paraId="2ED52304" w14:textId="77777777" w:rsidR="00B66604" w:rsidRPr="00650714" w:rsidRDefault="00B66604" w:rsidP="00961E75">
            <w:pPr>
              <w:jc w:val="center"/>
            </w:pPr>
            <w:r w:rsidRPr="00650714">
              <w:rPr>
                <w:noProof/>
              </w:rPr>
              <w:t>72.8</w:t>
            </w:r>
            <w:r w:rsidRPr="00650714">
              <w:t>%</w:t>
            </w:r>
          </w:p>
        </w:tc>
        <w:tc>
          <w:tcPr>
            <w:tcW w:w="1170" w:type="dxa"/>
            <w:vMerge w:val="restart"/>
            <w:vAlign w:val="center"/>
          </w:tcPr>
          <w:p w14:paraId="41AD23C6"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2A423C2C" w14:textId="77777777" w:rsidR="00B66604" w:rsidRPr="00650714" w:rsidRDefault="00B66604" w:rsidP="00961E75">
            <w:pPr>
              <w:jc w:val="center"/>
            </w:pPr>
            <w:r w:rsidRPr="00650714">
              <w:rPr>
                <w:noProof/>
              </w:rPr>
              <w:t>17.2</w:t>
            </w:r>
          </w:p>
        </w:tc>
        <w:tc>
          <w:tcPr>
            <w:tcW w:w="1350" w:type="dxa"/>
            <w:vMerge w:val="restart"/>
            <w:vAlign w:val="center"/>
          </w:tcPr>
          <w:p w14:paraId="4A0B2446" w14:textId="77777777" w:rsidR="00B66604" w:rsidRPr="00650714" w:rsidRDefault="00B66604" w:rsidP="00961E75">
            <w:pPr>
              <w:jc w:val="center"/>
            </w:pPr>
            <w:r w:rsidRPr="00650714">
              <w:rPr>
                <w:noProof/>
              </w:rPr>
              <w:t>8.6</w:t>
            </w:r>
            <w:r w:rsidRPr="00650714">
              <w:t xml:space="preserve"> (</w:t>
            </w:r>
            <w:r w:rsidRPr="00650714">
              <w:rPr>
                <w:noProof/>
              </w:rPr>
              <w:t>81.4</w:t>
            </w:r>
            <w:r w:rsidRPr="00650714">
              <w:t>%)</w:t>
            </w:r>
          </w:p>
        </w:tc>
        <w:tc>
          <w:tcPr>
            <w:tcW w:w="2448" w:type="dxa"/>
            <w:vAlign w:val="center"/>
          </w:tcPr>
          <w:p w14:paraId="287B656D" w14:textId="77777777" w:rsidR="00B66604" w:rsidRPr="00650714" w:rsidRDefault="00B66604" w:rsidP="00961E75">
            <w:pPr>
              <w:jc w:val="center"/>
              <w:rPr>
                <w:u w:val="single"/>
              </w:rPr>
            </w:pPr>
            <w:r w:rsidRPr="00650714">
              <w:t xml:space="preserve">Y3 Target (2020) = </w:t>
            </w:r>
            <w:r w:rsidRPr="00650714">
              <w:rPr>
                <w:noProof/>
              </w:rPr>
              <w:t>75.7</w:t>
            </w:r>
            <w:r w:rsidRPr="00650714">
              <w:t>%</w:t>
            </w:r>
          </w:p>
        </w:tc>
      </w:tr>
      <w:tr w:rsidR="00B66604" w:rsidRPr="00650714" w14:paraId="3FDA6E97" w14:textId="77777777" w:rsidTr="00EB36DB">
        <w:tc>
          <w:tcPr>
            <w:tcW w:w="2093" w:type="dxa"/>
            <w:vMerge/>
          </w:tcPr>
          <w:p w14:paraId="04F47395" w14:textId="77777777" w:rsidR="00B66604" w:rsidRPr="00650714" w:rsidRDefault="00B66604" w:rsidP="00961E75"/>
        </w:tc>
        <w:tc>
          <w:tcPr>
            <w:tcW w:w="900" w:type="dxa"/>
            <w:vMerge/>
          </w:tcPr>
          <w:p w14:paraId="3102CC22" w14:textId="77777777" w:rsidR="00B66604" w:rsidRPr="00650714" w:rsidRDefault="00B66604" w:rsidP="00961E75"/>
        </w:tc>
        <w:tc>
          <w:tcPr>
            <w:tcW w:w="1170" w:type="dxa"/>
            <w:vMerge/>
          </w:tcPr>
          <w:p w14:paraId="535E063F" w14:textId="77777777" w:rsidR="00B66604" w:rsidRPr="00650714" w:rsidRDefault="00B66604" w:rsidP="00961E75"/>
        </w:tc>
        <w:tc>
          <w:tcPr>
            <w:tcW w:w="1260" w:type="dxa"/>
            <w:vMerge/>
          </w:tcPr>
          <w:p w14:paraId="59228D2E" w14:textId="77777777" w:rsidR="00B66604" w:rsidRPr="00650714" w:rsidRDefault="00B66604" w:rsidP="00961E75"/>
        </w:tc>
        <w:tc>
          <w:tcPr>
            <w:tcW w:w="1350" w:type="dxa"/>
            <w:vMerge/>
          </w:tcPr>
          <w:p w14:paraId="1D8F05F0" w14:textId="77777777" w:rsidR="00B66604" w:rsidRPr="00650714" w:rsidRDefault="00B66604" w:rsidP="00961E75"/>
        </w:tc>
        <w:tc>
          <w:tcPr>
            <w:tcW w:w="2448" w:type="dxa"/>
          </w:tcPr>
          <w:p w14:paraId="12E39511" w14:textId="77777777" w:rsidR="00B66604" w:rsidRPr="00650714" w:rsidRDefault="00B66604" w:rsidP="00961E75">
            <w:pPr>
              <w:jc w:val="center"/>
            </w:pPr>
            <w:r w:rsidRPr="00650714">
              <w:t xml:space="preserve">Y6 Target (2023) = </w:t>
            </w:r>
            <w:r w:rsidRPr="00650714">
              <w:rPr>
                <w:noProof/>
              </w:rPr>
              <w:t>78.5</w:t>
            </w:r>
            <w:r w:rsidRPr="00650714">
              <w:t>%</w:t>
            </w:r>
          </w:p>
        </w:tc>
      </w:tr>
      <w:tr w:rsidR="00B66604" w:rsidRPr="00650714" w14:paraId="169147CE" w14:textId="77777777" w:rsidTr="00EB36DB">
        <w:tc>
          <w:tcPr>
            <w:tcW w:w="2093" w:type="dxa"/>
            <w:vMerge/>
          </w:tcPr>
          <w:p w14:paraId="39D16049" w14:textId="77777777" w:rsidR="00B66604" w:rsidRPr="00650714" w:rsidRDefault="00B66604" w:rsidP="00961E75"/>
        </w:tc>
        <w:tc>
          <w:tcPr>
            <w:tcW w:w="900" w:type="dxa"/>
            <w:vMerge/>
          </w:tcPr>
          <w:p w14:paraId="3067AAA9" w14:textId="77777777" w:rsidR="00B66604" w:rsidRPr="00650714" w:rsidRDefault="00B66604" w:rsidP="00961E75"/>
        </w:tc>
        <w:tc>
          <w:tcPr>
            <w:tcW w:w="1170" w:type="dxa"/>
            <w:vMerge/>
          </w:tcPr>
          <w:p w14:paraId="140ADC94" w14:textId="77777777" w:rsidR="00B66604" w:rsidRPr="00650714" w:rsidRDefault="00B66604" w:rsidP="00961E75"/>
        </w:tc>
        <w:tc>
          <w:tcPr>
            <w:tcW w:w="1260" w:type="dxa"/>
            <w:vMerge/>
          </w:tcPr>
          <w:p w14:paraId="7FBCE2AB" w14:textId="77777777" w:rsidR="00B66604" w:rsidRPr="00650714" w:rsidRDefault="00B66604" w:rsidP="00961E75"/>
        </w:tc>
        <w:tc>
          <w:tcPr>
            <w:tcW w:w="1350" w:type="dxa"/>
            <w:vMerge/>
          </w:tcPr>
          <w:p w14:paraId="0C50B036" w14:textId="77777777" w:rsidR="00B66604" w:rsidRPr="00650714" w:rsidRDefault="00B66604" w:rsidP="00961E75"/>
        </w:tc>
        <w:tc>
          <w:tcPr>
            <w:tcW w:w="2448" w:type="dxa"/>
          </w:tcPr>
          <w:p w14:paraId="0E84C549" w14:textId="77777777" w:rsidR="00B66604" w:rsidRPr="00650714" w:rsidRDefault="00B66604" w:rsidP="00961E75">
            <w:pPr>
              <w:tabs>
                <w:tab w:val="center" w:pos="1181"/>
              </w:tabs>
            </w:pPr>
            <w:r w:rsidRPr="00650714">
              <w:tab/>
              <w:t xml:space="preserve">Mid-point (2026) = </w:t>
            </w:r>
            <w:r w:rsidRPr="00650714">
              <w:rPr>
                <w:noProof/>
              </w:rPr>
              <w:t>81.4</w:t>
            </w:r>
            <w:r w:rsidRPr="00650714">
              <w:t>%</w:t>
            </w:r>
          </w:p>
        </w:tc>
      </w:tr>
    </w:tbl>
    <w:p w14:paraId="5E7C6BD9"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Level 2 Math targets"/>
        <w:tblDescription w:val="90% at level 2 or higher"/>
      </w:tblPr>
      <w:tblGrid>
        <w:gridCol w:w="2093"/>
        <w:gridCol w:w="900"/>
        <w:gridCol w:w="1170"/>
        <w:gridCol w:w="1260"/>
        <w:gridCol w:w="1350"/>
        <w:gridCol w:w="2448"/>
      </w:tblGrid>
      <w:tr w:rsidR="00B66604" w:rsidRPr="00650714" w14:paraId="15028387" w14:textId="77777777" w:rsidTr="00EB36DB">
        <w:trPr>
          <w:cantSplit/>
          <w:tblHeader/>
        </w:trPr>
        <w:tc>
          <w:tcPr>
            <w:tcW w:w="2093" w:type="dxa"/>
            <w:vAlign w:val="center"/>
          </w:tcPr>
          <w:p w14:paraId="166A1F7A" w14:textId="77777777" w:rsidR="00B66604" w:rsidRPr="00650714" w:rsidRDefault="00B66604" w:rsidP="00961E75">
            <w:pPr>
              <w:jc w:val="center"/>
            </w:pPr>
            <w:r w:rsidRPr="00650714">
              <w:t>Target Area</w:t>
            </w:r>
          </w:p>
        </w:tc>
        <w:tc>
          <w:tcPr>
            <w:tcW w:w="900" w:type="dxa"/>
          </w:tcPr>
          <w:p w14:paraId="00465581" w14:textId="77777777" w:rsidR="00B66604" w:rsidRPr="00650714" w:rsidRDefault="00B66604" w:rsidP="00961E75">
            <w:pPr>
              <w:jc w:val="center"/>
            </w:pPr>
            <w:r w:rsidRPr="00650714">
              <w:t>2017</w:t>
            </w:r>
          </w:p>
        </w:tc>
        <w:tc>
          <w:tcPr>
            <w:tcW w:w="1170" w:type="dxa"/>
          </w:tcPr>
          <w:p w14:paraId="254AE299" w14:textId="77777777" w:rsidR="00B66604" w:rsidRPr="00650714" w:rsidRDefault="00B66604" w:rsidP="00961E75">
            <w:r w:rsidRPr="00650714">
              <w:t>2035 Goal</w:t>
            </w:r>
          </w:p>
        </w:tc>
        <w:tc>
          <w:tcPr>
            <w:tcW w:w="1260" w:type="dxa"/>
          </w:tcPr>
          <w:p w14:paraId="44E3CBEB" w14:textId="77777777" w:rsidR="00B66604" w:rsidRPr="00650714" w:rsidRDefault="00B66604" w:rsidP="00961E75">
            <w:r w:rsidRPr="00650714">
              <w:t>Distance</w:t>
            </w:r>
          </w:p>
        </w:tc>
        <w:tc>
          <w:tcPr>
            <w:tcW w:w="1350" w:type="dxa"/>
          </w:tcPr>
          <w:p w14:paraId="7212D168" w14:textId="77777777" w:rsidR="00B66604" w:rsidRPr="00650714" w:rsidRDefault="00B66604" w:rsidP="00961E75">
            <w:r w:rsidRPr="00650714">
              <w:t>2026 Target</w:t>
            </w:r>
          </w:p>
        </w:tc>
        <w:tc>
          <w:tcPr>
            <w:tcW w:w="2448" w:type="dxa"/>
          </w:tcPr>
          <w:p w14:paraId="56F87738" w14:textId="77777777" w:rsidR="00B66604" w:rsidRPr="00650714" w:rsidRDefault="00B66604" w:rsidP="00961E75">
            <w:r w:rsidRPr="00650714">
              <w:t>Interim Improvement (</w:t>
            </w:r>
            <w:r w:rsidRPr="00650714">
              <w:rPr>
                <w:noProof/>
              </w:rPr>
              <w:t>2.9</w:t>
            </w:r>
            <w:r w:rsidRPr="00650714">
              <w:t>)</w:t>
            </w:r>
          </w:p>
        </w:tc>
      </w:tr>
      <w:tr w:rsidR="00B66604" w:rsidRPr="00650714" w14:paraId="6B7CD6B9" w14:textId="77777777" w:rsidTr="00EB36DB">
        <w:trPr>
          <w:cantSplit/>
          <w:tblHeader/>
        </w:trPr>
        <w:tc>
          <w:tcPr>
            <w:tcW w:w="2093" w:type="dxa"/>
            <w:vMerge w:val="restart"/>
            <w:vAlign w:val="center"/>
          </w:tcPr>
          <w:p w14:paraId="1C7C7FE7" w14:textId="1A7E6466" w:rsidR="00B66604" w:rsidRPr="00650714" w:rsidRDefault="00B66604" w:rsidP="00961E75">
            <w:pPr>
              <w:jc w:val="center"/>
            </w:pPr>
            <w:r w:rsidRPr="00650714">
              <w:rPr>
                <w:noProof/>
              </w:rPr>
              <w:t>90% of students will score at Level 2 or higher in Math</w:t>
            </w:r>
            <w:r w:rsidR="009C4B9B" w:rsidRPr="00650714">
              <w:rPr>
                <w:noProof/>
              </w:rPr>
              <w:t>.</w:t>
            </w:r>
          </w:p>
        </w:tc>
        <w:tc>
          <w:tcPr>
            <w:tcW w:w="900" w:type="dxa"/>
            <w:vMerge w:val="restart"/>
            <w:vAlign w:val="center"/>
          </w:tcPr>
          <w:p w14:paraId="6F437AAF" w14:textId="77777777" w:rsidR="00B66604" w:rsidRPr="00650714" w:rsidRDefault="00B66604" w:rsidP="00961E75">
            <w:pPr>
              <w:jc w:val="center"/>
            </w:pPr>
            <w:r w:rsidRPr="00650714">
              <w:rPr>
                <w:noProof/>
              </w:rPr>
              <w:t>76.1</w:t>
            </w:r>
            <w:r w:rsidRPr="00650714">
              <w:t>%</w:t>
            </w:r>
          </w:p>
        </w:tc>
        <w:tc>
          <w:tcPr>
            <w:tcW w:w="1170" w:type="dxa"/>
            <w:vMerge w:val="restart"/>
            <w:vAlign w:val="center"/>
          </w:tcPr>
          <w:p w14:paraId="0AC68D81"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7E2F3FFD" w14:textId="77777777" w:rsidR="00B66604" w:rsidRPr="00650714" w:rsidRDefault="00B66604" w:rsidP="00961E75">
            <w:pPr>
              <w:jc w:val="center"/>
            </w:pPr>
            <w:r w:rsidRPr="00650714">
              <w:rPr>
                <w:noProof/>
              </w:rPr>
              <w:t>13.9</w:t>
            </w:r>
          </w:p>
        </w:tc>
        <w:tc>
          <w:tcPr>
            <w:tcW w:w="1350" w:type="dxa"/>
            <w:vMerge w:val="restart"/>
            <w:vAlign w:val="center"/>
          </w:tcPr>
          <w:p w14:paraId="75B6BA9A" w14:textId="77777777" w:rsidR="00B66604" w:rsidRPr="00650714" w:rsidRDefault="00B66604" w:rsidP="00961E75">
            <w:pPr>
              <w:jc w:val="center"/>
            </w:pPr>
            <w:r w:rsidRPr="00650714">
              <w:rPr>
                <w:noProof/>
              </w:rPr>
              <w:t>6.95</w:t>
            </w:r>
            <w:r w:rsidRPr="00650714">
              <w:t xml:space="preserve"> (</w:t>
            </w:r>
            <w:r w:rsidRPr="00650714">
              <w:rPr>
                <w:noProof/>
              </w:rPr>
              <w:t>83.1</w:t>
            </w:r>
            <w:r w:rsidRPr="00650714">
              <w:t>%)</w:t>
            </w:r>
          </w:p>
        </w:tc>
        <w:tc>
          <w:tcPr>
            <w:tcW w:w="2448" w:type="dxa"/>
            <w:vAlign w:val="center"/>
          </w:tcPr>
          <w:p w14:paraId="7E21A326" w14:textId="77777777" w:rsidR="00B66604" w:rsidRPr="00650714" w:rsidRDefault="00B66604" w:rsidP="00961E75">
            <w:pPr>
              <w:jc w:val="center"/>
              <w:rPr>
                <w:u w:val="single"/>
              </w:rPr>
            </w:pPr>
            <w:r w:rsidRPr="00650714">
              <w:t xml:space="preserve">Y3 Target (2020) = </w:t>
            </w:r>
            <w:r w:rsidRPr="00650714">
              <w:rPr>
                <w:noProof/>
              </w:rPr>
              <w:t>78.4</w:t>
            </w:r>
            <w:r w:rsidRPr="00650714">
              <w:t>%</w:t>
            </w:r>
          </w:p>
        </w:tc>
      </w:tr>
      <w:tr w:rsidR="00B66604" w:rsidRPr="00650714" w14:paraId="30E78449" w14:textId="77777777" w:rsidTr="00EB36DB">
        <w:trPr>
          <w:cantSplit/>
          <w:tblHeader/>
        </w:trPr>
        <w:tc>
          <w:tcPr>
            <w:tcW w:w="2093" w:type="dxa"/>
            <w:vMerge/>
          </w:tcPr>
          <w:p w14:paraId="2F466308" w14:textId="77777777" w:rsidR="00B66604" w:rsidRPr="00650714" w:rsidRDefault="00B66604" w:rsidP="00961E75"/>
        </w:tc>
        <w:tc>
          <w:tcPr>
            <w:tcW w:w="900" w:type="dxa"/>
            <w:vMerge/>
          </w:tcPr>
          <w:p w14:paraId="3A51EC12" w14:textId="77777777" w:rsidR="00B66604" w:rsidRPr="00650714" w:rsidRDefault="00B66604" w:rsidP="00961E75"/>
        </w:tc>
        <w:tc>
          <w:tcPr>
            <w:tcW w:w="1170" w:type="dxa"/>
            <w:vMerge/>
          </w:tcPr>
          <w:p w14:paraId="73DA30EC" w14:textId="77777777" w:rsidR="00B66604" w:rsidRPr="00650714" w:rsidRDefault="00B66604" w:rsidP="00961E75"/>
        </w:tc>
        <w:tc>
          <w:tcPr>
            <w:tcW w:w="1260" w:type="dxa"/>
            <w:vMerge/>
          </w:tcPr>
          <w:p w14:paraId="1493CB64" w14:textId="77777777" w:rsidR="00B66604" w:rsidRPr="00650714" w:rsidRDefault="00B66604" w:rsidP="00961E75"/>
        </w:tc>
        <w:tc>
          <w:tcPr>
            <w:tcW w:w="1350" w:type="dxa"/>
            <w:vMerge/>
          </w:tcPr>
          <w:p w14:paraId="04EE8656" w14:textId="77777777" w:rsidR="00B66604" w:rsidRPr="00650714" w:rsidRDefault="00B66604" w:rsidP="00961E75"/>
        </w:tc>
        <w:tc>
          <w:tcPr>
            <w:tcW w:w="2448" w:type="dxa"/>
          </w:tcPr>
          <w:p w14:paraId="4DA43DE6" w14:textId="77777777" w:rsidR="00B66604" w:rsidRPr="00650714" w:rsidRDefault="00B66604" w:rsidP="00961E75">
            <w:pPr>
              <w:jc w:val="center"/>
            </w:pPr>
            <w:r w:rsidRPr="00650714">
              <w:t xml:space="preserve">Y6 Target (2023) = </w:t>
            </w:r>
            <w:r w:rsidRPr="00650714">
              <w:rPr>
                <w:noProof/>
              </w:rPr>
              <w:t>80.7</w:t>
            </w:r>
            <w:r w:rsidRPr="00650714">
              <w:t>%</w:t>
            </w:r>
          </w:p>
        </w:tc>
      </w:tr>
      <w:tr w:rsidR="00B66604" w:rsidRPr="00650714" w14:paraId="4D8DF66E" w14:textId="77777777" w:rsidTr="00EB36DB">
        <w:trPr>
          <w:cantSplit/>
          <w:tblHeader/>
        </w:trPr>
        <w:tc>
          <w:tcPr>
            <w:tcW w:w="2093" w:type="dxa"/>
            <w:vMerge/>
          </w:tcPr>
          <w:p w14:paraId="3CCAB54B" w14:textId="77777777" w:rsidR="00B66604" w:rsidRPr="00650714" w:rsidRDefault="00B66604" w:rsidP="00961E75"/>
        </w:tc>
        <w:tc>
          <w:tcPr>
            <w:tcW w:w="900" w:type="dxa"/>
            <w:vMerge/>
          </w:tcPr>
          <w:p w14:paraId="4799D0BE" w14:textId="77777777" w:rsidR="00B66604" w:rsidRPr="00650714" w:rsidRDefault="00B66604" w:rsidP="00961E75"/>
        </w:tc>
        <w:tc>
          <w:tcPr>
            <w:tcW w:w="1170" w:type="dxa"/>
            <w:vMerge/>
          </w:tcPr>
          <w:p w14:paraId="72E9E256" w14:textId="77777777" w:rsidR="00B66604" w:rsidRPr="00650714" w:rsidRDefault="00B66604" w:rsidP="00961E75"/>
        </w:tc>
        <w:tc>
          <w:tcPr>
            <w:tcW w:w="1260" w:type="dxa"/>
            <w:vMerge/>
          </w:tcPr>
          <w:p w14:paraId="119CEADE" w14:textId="77777777" w:rsidR="00B66604" w:rsidRPr="00650714" w:rsidRDefault="00B66604" w:rsidP="00961E75"/>
        </w:tc>
        <w:tc>
          <w:tcPr>
            <w:tcW w:w="1350" w:type="dxa"/>
            <w:vMerge/>
          </w:tcPr>
          <w:p w14:paraId="4BEAF03C" w14:textId="77777777" w:rsidR="00B66604" w:rsidRPr="00650714" w:rsidRDefault="00B66604" w:rsidP="00961E75"/>
        </w:tc>
        <w:tc>
          <w:tcPr>
            <w:tcW w:w="2448" w:type="dxa"/>
          </w:tcPr>
          <w:p w14:paraId="0F0F005F" w14:textId="77777777" w:rsidR="00B66604" w:rsidRPr="00650714" w:rsidRDefault="00B66604" w:rsidP="00961E75">
            <w:pPr>
              <w:tabs>
                <w:tab w:val="center" w:pos="1181"/>
              </w:tabs>
            </w:pPr>
            <w:r w:rsidRPr="00650714">
              <w:tab/>
              <w:t xml:space="preserve">Mid-point (2026) = </w:t>
            </w:r>
            <w:r w:rsidRPr="00650714">
              <w:rPr>
                <w:noProof/>
              </w:rPr>
              <w:t>83.1</w:t>
            </w:r>
            <w:r w:rsidRPr="00650714">
              <w:t>%</w:t>
            </w:r>
          </w:p>
        </w:tc>
      </w:tr>
    </w:tbl>
    <w:p w14:paraId="5A33C375"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70% at level 3 or higher in ELA"/>
      </w:tblPr>
      <w:tblGrid>
        <w:gridCol w:w="2093"/>
        <w:gridCol w:w="900"/>
        <w:gridCol w:w="1170"/>
        <w:gridCol w:w="1260"/>
        <w:gridCol w:w="1350"/>
        <w:gridCol w:w="2448"/>
      </w:tblGrid>
      <w:tr w:rsidR="00B66604" w:rsidRPr="00650714" w14:paraId="72984A24" w14:textId="77777777" w:rsidTr="00EB36DB">
        <w:trPr>
          <w:tblHeader/>
        </w:trPr>
        <w:tc>
          <w:tcPr>
            <w:tcW w:w="2093" w:type="dxa"/>
            <w:vAlign w:val="center"/>
          </w:tcPr>
          <w:p w14:paraId="029A84FC" w14:textId="77777777" w:rsidR="00B66604" w:rsidRPr="00650714" w:rsidRDefault="00B66604" w:rsidP="00961E75">
            <w:pPr>
              <w:jc w:val="center"/>
            </w:pPr>
            <w:r w:rsidRPr="00650714">
              <w:t>Target Area</w:t>
            </w:r>
          </w:p>
        </w:tc>
        <w:tc>
          <w:tcPr>
            <w:tcW w:w="900" w:type="dxa"/>
          </w:tcPr>
          <w:p w14:paraId="7CEC60FB" w14:textId="77777777" w:rsidR="00B66604" w:rsidRPr="00650714" w:rsidRDefault="00B66604" w:rsidP="00961E75">
            <w:pPr>
              <w:jc w:val="center"/>
            </w:pPr>
            <w:r w:rsidRPr="00650714">
              <w:t>2017</w:t>
            </w:r>
          </w:p>
        </w:tc>
        <w:tc>
          <w:tcPr>
            <w:tcW w:w="1170" w:type="dxa"/>
          </w:tcPr>
          <w:p w14:paraId="13516830" w14:textId="77777777" w:rsidR="00B66604" w:rsidRPr="00650714" w:rsidRDefault="00B66604" w:rsidP="00961E75">
            <w:r w:rsidRPr="00650714">
              <w:t>2035 Goal</w:t>
            </w:r>
          </w:p>
        </w:tc>
        <w:tc>
          <w:tcPr>
            <w:tcW w:w="1260" w:type="dxa"/>
          </w:tcPr>
          <w:p w14:paraId="3516AC2A" w14:textId="77777777" w:rsidR="00B66604" w:rsidRPr="00650714" w:rsidRDefault="00B66604" w:rsidP="00961E75">
            <w:r w:rsidRPr="00650714">
              <w:t>Distance</w:t>
            </w:r>
          </w:p>
        </w:tc>
        <w:tc>
          <w:tcPr>
            <w:tcW w:w="1350" w:type="dxa"/>
          </w:tcPr>
          <w:p w14:paraId="41D79FF9" w14:textId="77777777" w:rsidR="00B66604" w:rsidRPr="00650714" w:rsidRDefault="00B66604" w:rsidP="00961E75">
            <w:r w:rsidRPr="00650714">
              <w:t>2026 Target</w:t>
            </w:r>
          </w:p>
        </w:tc>
        <w:tc>
          <w:tcPr>
            <w:tcW w:w="2448" w:type="dxa"/>
          </w:tcPr>
          <w:p w14:paraId="0820EFB3" w14:textId="77777777" w:rsidR="00B66604" w:rsidRPr="00650714" w:rsidRDefault="00B66604" w:rsidP="00961E75">
            <w:r w:rsidRPr="00650714">
              <w:t>Interim Improvement (</w:t>
            </w:r>
            <w:r w:rsidRPr="00650714">
              <w:rPr>
                <w:noProof/>
              </w:rPr>
              <w:t>2.9</w:t>
            </w:r>
            <w:r w:rsidRPr="00650714">
              <w:t>)</w:t>
            </w:r>
          </w:p>
        </w:tc>
      </w:tr>
      <w:tr w:rsidR="00B66604" w:rsidRPr="00650714" w14:paraId="5A671DBB" w14:textId="77777777" w:rsidTr="00EB36DB">
        <w:tc>
          <w:tcPr>
            <w:tcW w:w="2093" w:type="dxa"/>
            <w:vMerge w:val="restart"/>
            <w:vAlign w:val="center"/>
          </w:tcPr>
          <w:p w14:paraId="5761360C" w14:textId="1441E316" w:rsidR="00B66604" w:rsidRPr="00650714" w:rsidRDefault="00B66604" w:rsidP="00961E75">
            <w:pPr>
              <w:jc w:val="center"/>
            </w:pPr>
            <w:r w:rsidRPr="00650714">
              <w:rPr>
                <w:noProof/>
              </w:rPr>
              <w:t>70% of students will score at Level 3 or higher in ELA</w:t>
            </w:r>
            <w:r w:rsidR="009C4B9B" w:rsidRPr="00650714">
              <w:rPr>
                <w:noProof/>
              </w:rPr>
              <w:t>.</w:t>
            </w:r>
          </w:p>
        </w:tc>
        <w:tc>
          <w:tcPr>
            <w:tcW w:w="900" w:type="dxa"/>
            <w:vMerge w:val="restart"/>
            <w:vAlign w:val="center"/>
          </w:tcPr>
          <w:p w14:paraId="476344A6" w14:textId="77777777" w:rsidR="00B66604" w:rsidRPr="00650714" w:rsidRDefault="00B66604" w:rsidP="00961E75">
            <w:pPr>
              <w:jc w:val="center"/>
            </w:pPr>
            <w:r w:rsidRPr="00650714">
              <w:rPr>
                <w:noProof/>
              </w:rPr>
              <w:t>41.3</w:t>
            </w:r>
            <w:r w:rsidRPr="00650714">
              <w:t>%</w:t>
            </w:r>
          </w:p>
        </w:tc>
        <w:tc>
          <w:tcPr>
            <w:tcW w:w="1170" w:type="dxa"/>
            <w:vMerge w:val="restart"/>
            <w:vAlign w:val="center"/>
          </w:tcPr>
          <w:p w14:paraId="464D696C"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2D23B43" w14:textId="77777777" w:rsidR="00B66604" w:rsidRPr="00650714" w:rsidRDefault="00B66604" w:rsidP="00961E75">
            <w:pPr>
              <w:jc w:val="center"/>
            </w:pPr>
            <w:r w:rsidRPr="00650714">
              <w:rPr>
                <w:noProof/>
              </w:rPr>
              <w:t>28.7</w:t>
            </w:r>
          </w:p>
        </w:tc>
        <w:tc>
          <w:tcPr>
            <w:tcW w:w="1350" w:type="dxa"/>
            <w:vMerge w:val="restart"/>
            <w:vAlign w:val="center"/>
          </w:tcPr>
          <w:p w14:paraId="763849CF" w14:textId="77777777" w:rsidR="00B66604" w:rsidRPr="00650714" w:rsidRDefault="00B66604" w:rsidP="00961E75">
            <w:pPr>
              <w:jc w:val="center"/>
            </w:pPr>
            <w:r w:rsidRPr="00650714">
              <w:rPr>
                <w:noProof/>
              </w:rPr>
              <w:t>14.35</w:t>
            </w:r>
            <w:r w:rsidRPr="00650714">
              <w:t xml:space="preserve"> (</w:t>
            </w:r>
            <w:r w:rsidRPr="00650714">
              <w:rPr>
                <w:noProof/>
              </w:rPr>
              <w:t>55.7</w:t>
            </w:r>
            <w:r w:rsidRPr="00650714">
              <w:t>%)</w:t>
            </w:r>
          </w:p>
        </w:tc>
        <w:tc>
          <w:tcPr>
            <w:tcW w:w="2448" w:type="dxa"/>
            <w:vAlign w:val="center"/>
          </w:tcPr>
          <w:p w14:paraId="68748D8C" w14:textId="77777777" w:rsidR="00B66604" w:rsidRPr="00650714" w:rsidRDefault="00B66604" w:rsidP="00961E75">
            <w:pPr>
              <w:jc w:val="center"/>
              <w:rPr>
                <w:u w:val="single"/>
              </w:rPr>
            </w:pPr>
            <w:r w:rsidRPr="00650714">
              <w:t xml:space="preserve">Y3 Target (2020) = </w:t>
            </w:r>
            <w:r w:rsidRPr="00650714">
              <w:rPr>
                <w:noProof/>
              </w:rPr>
              <w:t>46.1</w:t>
            </w:r>
            <w:r w:rsidRPr="00650714">
              <w:t>%</w:t>
            </w:r>
          </w:p>
        </w:tc>
      </w:tr>
      <w:tr w:rsidR="00B66604" w:rsidRPr="00650714" w14:paraId="553917A2" w14:textId="77777777" w:rsidTr="00EB36DB">
        <w:tc>
          <w:tcPr>
            <w:tcW w:w="2093" w:type="dxa"/>
            <w:vMerge/>
          </w:tcPr>
          <w:p w14:paraId="40EC8206" w14:textId="77777777" w:rsidR="00B66604" w:rsidRPr="00650714" w:rsidRDefault="00B66604" w:rsidP="00961E75"/>
        </w:tc>
        <w:tc>
          <w:tcPr>
            <w:tcW w:w="900" w:type="dxa"/>
            <w:vMerge/>
          </w:tcPr>
          <w:p w14:paraId="4C44FA05" w14:textId="77777777" w:rsidR="00B66604" w:rsidRPr="00650714" w:rsidRDefault="00B66604" w:rsidP="00961E75"/>
        </w:tc>
        <w:tc>
          <w:tcPr>
            <w:tcW w:w="1170" w:type="dxa"/>
            <w:vMerge/>
          </w:tcPr>
          <w:p w14:paraId="0D38637E" w14:textId="77777777" w:rsidR="00B66604" w:rsidRPr="00650714" w:rsidRDefault="00B66604" w:rsidP="00961E75"/>
        </w:tc>
        <w:tc>
          <w:tcPr>
            <w:tcW w:w="1260" w:type="dxa"/>
            <w:vMerge/>
          </w:tcPr>
          <w:p w14:paraId="474D8BCD" w14:textId="77777777" w:rsidR="00B66604" w:rsidRPr="00650714" w:rsidRDefault="00B66604" w:rsidP="00961E75"/>
        </w:tc>
        <w:tc>
          <w:tcPr>
            <w:tcW w:w="1350" w:type="dxa"/>
            <w:vMerge/>
          </w:tcPr>
          <w:p w14:paraId="04F905B4" w14:textId="77777777" w:rsidR="00B66604" w:rsidRPr="00650714" w:rsidRDefault="00B66604" w:rsidP="00961E75"/>
        </w:tc>
        <w:tc>
          <w:tcPr>
            <w:tcW w:w="2448" w:type="dxa"/>
          </w:tcPr>
          <w:p w14:paraId="605C6FC7" w14:textId="77777777" w:rsidR="00B66604" w:rsidRPr="00650714" w:rsidRDefault="00B66604" w:rsidP="00961E75">
            <w:pPr>
              <w:jc w:val="center"/>
            </w:pPr>
            <w:r w:rsidRPr="00650714">
              <w:t xml:space="preserve">Y6 Target (2023) = </w:t>
            </w:r>
            <w:r w:rsidRPr="00650714">
              <w:rPr>
                <w:noProof/>
              </w:rPr>
              <w:t>50.9</w:t>
            </w:r>
            <w:r w:rsidRPr="00650714">
              <w:t>%</w:t>
            </w:r>
          </w:p>
        </w:tc>
      </w:tr>
      <w:tr w:rsidR="00B66604" w:rsidRPr="00650714" w14:paraId="525E7B0D" w14:textId="77777777" w:rsidTr="00EB36DB">
        <w:tc>
          <w:tcPr>
            <w:tcW w:w="2093" w:type="dxa"/>
            <w:vMerge/>
          </w:tcPr>
          <w:p w14:paraId="0A4C82BD" w14:textId="77777777" w:rsidR="00B66604" w:rsidRPr="00650714" w:rsidRDefault="00B66604" w:rsidP="00961E75"/>
        </w:tc>
        <w:tc>
          <w:tcPr>
            <w:tcW w:w="900" w:type="dxa"/>
            <w:vMerge/>
          </w:tcPr>
          <w:p w14:paraId="34403AD1" w14:textId="77777777" w:rsidR="00B66604" w:rsidRPr="00650714" w:rsidRDefault="00B66604" w:rsidP="00961E75"/>
        </w:tc>
        <w:tc>
          <w:tcPr>
            <w:tcW w:w="1170" w:type="dxa"/>
            <w:vMerge/>
          </w:tcPr>
          <w:p w14:paraId="1F1D3992" w14:textId="77777777" w:rsidR="00B66604" w:rsidRPr="00650714" w:rsidRDefault="00B66604" w:rsidP="00961E75"/>
        </w:tc>
        <w:tc>
          <w:tcPr>
            <w:tcW w:w="1260" w:type="dxa"/>
            <w:vMerge/>
          </w:tcPr>
          <w:p w14:paraId="3F36611E" w14:textId="77777777" w:rsidR="00B66604" w:rsidRPr="00650714" w:rsidRDefault="00B66604" w:rsidP="00961E75"/>
        </w:tc>
        <w:tc>
          <w:tcPr>
            <w:tcW w:w="1350" w:type="dxa"/>
            <w:vMerge/>
          </w:tcPr>
          <w:p w14:paraId="243895E4" w14:textId="77777777" w:rsidR="00B66604" w:rsidRPr="00650714" w:rsidRDefault="00B66604" w:rsidP="00961E75"/>
        </w:tc>
        <w:tc>
          <w:tcPr>
            <w:tcW w:w="2448" w:type="dxa"/>
          </w:tcPr>
          <w:p w14:paraId="29DB0513" w14:textId="77777777" w:rsidR="00B66604" w:rsidRPr="00650714" w:rsidRDefault="00B66604" w:rsidP="00961E75">
            <w:pPr>
              <w:tabs>
                <w:tab w:val="center" w:pos="1181"/>
              </w:tabs>
            </w:pPr>
            <w:r w:rsidRPr="00650714">
              <w:tab/>
              <w:t xml:space="preserve">Mid-point (2026) = </w:t>
            </w:r>
            <w:r w:rsidRPr="00650714">
              <w:rPr>
                <w:noProof/>
              </w:rPr>
              <w:t>55.7</w:t>
            </w:r>
            <w:r w:rsidRPr="00650714">
              <w:t>%</w:t>
            </w:r>
          </w:p>
        </w:tc>
      </w:tr>
    </w:tbl>
    <w:p w14:paraId="0DA370B3"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70% at level 3 or higher in math"/>
      </w:tblPr>
      <w:tblGrid>
        <w:gridCol w:w="2093"/>
        <w:gridCol w:w="900"/>
        <w:gridCol w:w="1170"/>
        <w:gridCol w:w="1260"/>
        <w:gridCol w:w="1350"/>
        <w:gridCol w:w="2448"/>
      </w:tblGrid>
      <w:tr w:rsidR="00B66604" w:rsidRPr="00650714" w14:paraId="0E01499A" w14:textId="77777777" w:rsidTr="00EB36DB">
        <w:trPr>
          <w:tblHeader/>
        </w:trPr>
        <w:tc>
          <w:tcPr>
            <w:tcW w:w="2093" w:type="dxa"/>
            <w:vAlign w:val="center"/>
          </w:tcPr>
          <w:p w14:paraId="47F7E6CA" w14:textId="77777777" w:rsidR="00B66604" w:rsidRPr="00650714" w:rsidRDefault="00B66604" w:rsidP="00961E75">
            <w:pPr>
              <w:jc w:val="center"/>
            </w:pPr>
            <w:r w:rsidRPr="00650714">
              <w:t>Target Area</w:t>
            </w:r>
          </w:p>
        </w:tc>
        <w:tc>
          <w:tcPr>
            <w:tcW w:w="900" w:type="dxa"/>
          </w:tcPr>
          <w:p w14:paraId="0C5DB804" w14:textId="77777777" w:rsidR="00B66604" w:rsidRPr="00650714" w:rsidRDefault="00B66604" w:rsidP="00961E75">
            <w:pPr>
              <w:jc w:val="center"/>
            </w:pPr>
            <w:r w:rsidRPr="00650714">
              <w:t>2017</w:t>
            </w:r>
          </w:p>
        </w:tc>
        <w:tc>
          <w:tcPr>
            <w:tcW w:w="1170" w:type="dxa"/>
          </w:tcPr>
          <w:p w14:paraId="026922C3" w14:textId="77777777" w:rsidR="00B66604" w:rsidRPr="00650714" w:rsidRDefault="00B66604" w:rsidP="00961E75">
            <w:r w:rsidRPr="00650714">
              <w:t>2035 Goal</w:t>
            </w:r>
          </w:p>
        </w:tc>
        <w:tc>
          <w:tcPr>
            <w:tcW w:w="1260" w:type="dxa"/>
          </w:tcPr>
          <w:p w14:paraId="166733E3" w14:textId="77777777" w:rsidR="00B66604" w:rsidRPr="00650714" w:rsidRDefault="00B66604" w:rsidP="00961E75">
            <w:r w:rsidRPr="00650714">
              <w:t>Distance</w:t>
            </w:r>
          </w:p>
        </w:tc>
        <w:tc>
          <w:tcPr>
            <w:tcW w:w="1350" w:type="dxa"/>
          </w:tcPr>
          <w:p w14:paraId="103E42EB" w14:textId="77777777" w:rsidR="00B66604" w:rsidRPr="00650714" w:rsidRDefault="00B66604" w:rsidP="00961E75">
            <w:r w:rsidRPr="00650714">
              <w:t>2026 Target</w:t>
            </w:r>
          </w:p>
        </w:tc>
        <w:tc>
          <w:tcPr>
            <w:tcW w:w="2448" w:type="dxa"/>
          </w:tcPr>
          <w:p w14:paraId="3F99E55F" w14:textId="77777777" w:rsidR="00B66604" w:rsidRPr="00650714" w:rsidRDefault="00B66604" w:rsidP="00961E75">
            <w:r w:rsidRPr="00650714">
              <w:t>Interim Improvement (</w:t>
            </w:r>
            <w:r w:rsidRPr="00650714">
              <w:rPr>
                <w:noProof/>
              </w:rPr>
              <w:t>2.9</w:t>
            </w:r>
            <w:r w:rsidRPr="00650714">
              <w:t>)</w:t>
            </w:r>
          </w:p>
        </w:tc>
      </w:tr>
      <w:tr w:rsidR="00B66604" w:rsidRPr="00650714" w14:paraId="47E6117B" w14:textId="77777777" w:rsidTr="00EB36DB">
        <w:tc>
          <w:tcPr>
            <w:tcW w:w="2093" w:type="dxa"/>
            <w:vMerge w:val="restart"/>
            <w:vAlign w:val="center"/>
          </w:tcPr>
          <w:p w14:paraId="6271557C" w14:textId="71D9394F" w:rsidR="00B66604" w:rsidRPr="00650714" w:rsidRDefault="00B66604" w:rsidP="00961E75">
            <w:pPr>
              <w:jc w:val="center"/>
            </w:pPr>
            <w:r w:rsidRPr="00650714">
              <w:rPr>
                <w:noProof/>
              </w:rPr>
              <w:t>70% of students will score at Level 3 or higher in Math</w:t>
            </w:r>
            <w:r w:rsidR="009C4B9B" w:rsidRPr="00650714">
              <w:rPr>
                <w:noProof/>
              </w:rPr>
              <w:t>.</w:t>
            </w:r>
          </w:p>
        </w:tc>
        <w:tc>
          <w:tcPr>
            <w:tcW w:w="900" w:type="dxa"/>
            <w:vMerge w:val="restart"/>
            <w:vAlign w:val="center"/>
          </w:tcPr>
          <w:p w14:paraId="30E96D42" w14:textId="77777777" w:rsidR="00B66604" w:rsidRPr="00650714" w:rsidRDefault="00B66604" w:rsidP="00961E75">
            <w:pPr>
              <w:jc w:val="center"/>
            </w:pPr>
            <w:r w:rsidRPr="00650714">
              <w:rPr>
                <w:noProof/>
              </w:rPr>
              <w:t>47.4</w:t>
            </w:r>
            <w:r w:rsidRPr="00650714">
              <w:t>%</w:t>
            </w:r>
          </w:p>
        </w:tc>
        <w:tc>
          <w:tcPr>
            <w:tcW w:w="1170" w:type="dxa"/>
            <w:vMerge w:val="restart"/>
            <w:vAlign w:val="center"/>
          </w:tcPr>
          <w:p w14:paraId="06115672"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622E023E" w14:textId="77777777" w:rsidR="00B66604" w:rsidRPr="00650714" w:rsidRDefault="00B66604" w:rsidP="00961E75">
            <w:pPr>
              <w:jc w:val="center"/>
            </w:pPr>
            <w:r w:rsidRPr="00650714">
              <w:rPr>
                <w:noProof/>
              </w:rPr>
              <w:t>22.6</w:t>
            </w:r>
          </w:p>
        </w:tc>
        <w:tc>
          <w:tcPr>
            <w:tcW w:w="1350" w:type="dxa"/>
            <w:vMerge w:val="restart"/>
            <w:vAlign w:val="center"/>
          </w:tcPr>
          <w:p w14:paraId="1A18F285" w14:textId="77777777" w:rsidR="00B66604" w:rsidRPr="00650714" w:rsidRDefault="00B66604" w:rsidP="00961E75">
            <w:pPr>
              <w:jc w:val="center"/>
            </w:pPr>
            <w:r w:rsidRPr="00650714">
              <w:rPr>
                <w:noProof/>
              </w:rPr>
              <w:t>11.3</w:t>
            </w:r>
            <w:r w:rsidRPr="00650714">
              <w:t xml:space="preserve"> (</w:t>
            </w:r>
            <w:r w:rsidRPr="00650714">
              <w:rPr>
                <w:noProof/>
              </w:rPr>
              <w:t>58.7</w:t>
            </w:r>
            <w:r w:rsidRPr="00650714">
              <w:t>%)</w:t>
            </w:r>
          </w:p>
        </w:tc>
        <w:tc>
          <w:tcPr>
            <w:tcW w:w="2448" w:type="dxa"/>
            <w:vAlign w:val="center"/>
          </w:tcPr>
          <w:p w14:paraId="4A1CA4AB" w14:textId="77777777" w:rsidR="00B66604" w:rsidRPr="00650714" w:rsidRDefault="00B66604" w:rsidP="00961E75">
            <w:pPr>
              <w:jc w:val="center"/>
              <w:rPr>
                <w:u w:val="single"/>
              </w:rPr>
            </w:pPr>
            <w:r w:rsidRPr="00650714">
              <w:t xml:space="preserve">Y3 Target (2020) = </w:t>
            </w:r>
            <w:r w:rsidRPr="00650714">
              <w:rPr>
                <w:noProof/>
              </w:rPr>
              <w:t>51.2</w:t>
            </w:r>
            <w:r w:rsidRPr="00650714">
              <w:t>%</w:t>
            </w:r>
          </w:p>
        </w:tc>
      </w:tr>
      <w:tr w:rsidR="00B66604" w:rsidRPr="00650714" w14:paraId="66FEFBF8" w14:textId="77777777" w:rsidTr="00EB36DB">
        <w:tc>
          <w:tcPr>
            <w:tcW w:w="2093" w:type="dxa"/>
            <w:vMerge/>
          </w:tcPr>
          <w:p w14:paraId="603981F6" w14:textId="77777777" w:rsidR="00B66604" w:rsidRPr="00650714" w:rsidRDefault="00B66604" w:rsidP="00961E75"/>
        </w:tc>
        <w:tc>
          <w:tcPr>
            <w:tcW w:w="900" w:type="dxa"/>
            <w:vMerge/>
          </w:tcPr>
          <w:p w14:paraId="193B91E3" w14:textId="77777777" w:rsidR="00B66604" w:rsidRPr="00650714" w:rsidRDefault="00B66604" w:rsidP="00961E75"/>
        </w:tc>
        <w:tc>
          <w:tcPr>
            <w:tcW w:w="1170" w:type="dxa"/>
            <w:vMerge/>
          </w:tcPr>
          <w:p w14:paraId="1D586AF0" w14:textId="77777777" w:rsidR="00B66604" w:rsidRPr="00650714" w:rsidRDefault="00B66604" w:rsidP="00961E75"/>
        </w:tc>
        <w:tc>
          <w:tcPr>
            <w:tcW w:w="1260" w:type="dxa"/>
            <w:vMerge/>
          </w:tcPr>
          <w:p w14:paraId="640B38E0" w14:textId="77777777" w:rsidR="00B66604" w:rsidRPr="00650714" w:rsidRDefault="00B66604" w:rsidP="00961E75"/>
        </w:tc>
        <w:tc>
          <w:tcPr>
            <w:tcW w:w="1350" w:type="dxa"/>
            <w:vMerge/>
          </w:tcPr>
          <w:p w14:paraId="1D91D25A" w14:textId="77777777" w:rsidR="00B66604" w:rsidRPr="00650714" w:rsidRDefault="00B66604" w:rsidP="00961E75"/>
        </w:tc>
        <w:tc>
          <w:tcPr>
            <w:tcW w:w="2448" w:type="dxa"/>
          </w:tcPr>
          <w:p w14:paraId="7E3F8C86" w14:textId="77777777" w:rsidR="00B66604" w:rsidRPr="00650714" w:rsidRDefault="00B66604" w:rsidP="00961E75">
            <w:pPr>
              <w:jc w:val="center"/>
            </w:pPr>
            <w:r w:rsidRPr="00650714">
              <w:t xml:space="preserve">Y6 Target (2023) = </w:t>
            </w:r>
            <w:r w:rsidRPr="00650714">
              <w:rPr>
                <w:noProof/>
              </w:rPr>
              <w:t>54.9</w:t>
            </w:r>
            <w:r w:rsidRPr="00650714">
              <w:t>%</w:t>
            </w:r>
          </w:p>
        </w:tc>
      </w:tr>
      <w:tr w:rsidR="00B66604" w:rsidRPr="00650714" w14:paraId="7C5466B7" w14:textId="77777777" w:rsidTr="00EB36DB">
        <w:tc>
          <w:tcPr>
            <w:tcW w:w="2093" w:type="dxa"/>
            <w:vMerge/>
          </w:tcPr>
          <w:p w14:paraId="5F154CB5" w14:textId="77777777" w:rsidR="00B66604" w:rsidRPr="00650714" w:rsidRDefault="00B66604" w:rsidP="00961E75"/>
        </w:tc>
        <w:tc>
          <w:tcPr>
            <w:tcW w:w="900" w:type="dxa"/>
            <w:vMerge/>
          </w:tcPr>
          <w:p w14:paraId="4F2CA002" w14:textId="77777777" w:rsidR="00B66604" w:rsidRPr="00650714" w:rsidRDefault="00B66604" w:rsidP="00961E75"/>
        </w:tc>
        <w:tc>
          <w:tcPr>
            <w:tcW w:w="1170" w:type="dxa"/>
            <w:vMerge/>
          </w:tcPr>
          <w:p w14:paraId="7E0347E9" w14:textId="77777777" w:rsidR="00B66604" w:rsidRPr="00650714" w:rsidRDefault="00B66604" w:rsidP="00961E75"/>
        </w:tc>
        <w:tc>
          <w:tcPr>
            <w:tcW w:w="1260" w:type="dxa"/>
            <w:vMerge/>
          </w:tcPr>
          <w:p w14:paraId="5EEAB805" w14:textId="77777777" w:rsidR="00B66604" w:rsidRPr="00650714" w:rsidRDefault="00B66604" w:rsidP="00961E75"/>
        </w:tc>
        <w:tc>
          <w:tcPr>
            <w:tcW w:w="1350" w:type="dxa"/>
            <w:vMerge/>
          </w:tcPr>
          <w:p w14:paraId="6DA273C0" w14:textId="77777777" w:rsidR="00B66604" w:rsidRPr="00650714" w:rsidRDefault="00B66604" w:rsidP="00961E75"/>
        </w:tc>
        <w:tc>
          <w:tcPr>
            <w:tcW w:w="2448" w:type="dxa"/>
          </w:tcPr>
          <w:p w14:paraId="0C3F8816" w14:textId="77777777" w:rsidR="00B66604" w:rsidRPr="00650714" w:rsidRDefault="00B66604" w:rsidP="00961E75">
            <w:pPr>
              <w:tabs>
                <w:tab w:val="center" w:pos="1181"/>
              </w:tabs>
            </w:pPr>
            <w:r w:rsidRPr="00650714">
              <w:tab/>
              <w:t xml:space="preserve">Mid-point (2026) = </w:t>
            </w:r>
            <w:r w:rsidRPr="00650714">
              <w:rPr>
                <w:noProof/>
              </w:rPr>
              <w:t>58.7</w:t>
            </w:r>
            <w:r w:rsidRPr="00650714">
              <w:t>%</w:t>
            </w:r>
          </w:p>
        </w:tc>
      </w:tr>
    </w:tbl>
    <w:p w14:paraId="4CF5798F" w14:textId="1F4A0AC8" w:rsidR="00B66604" w:rsidRPr="00650714" w:rsidRDefault="00B66604" w:rsidP="00961E75">
      <w:pPr>
        <w:spacing w:after="0" w:line="240" w:lineRule="auto"/>
        <w:ind w:left="360"/>
        <w:rPr>
          <w:rFonts w:cs="Times New Roman"/>
          <w:sz w:val="24"/>
          <w:szCs w:val="24"/>
        </w:rPr>
      </w:pPr>
    </w:p>
    <w:p w14:paraId="00453F31" w14:textId="4778B98D" w:rsidR="00B66604" w:rsidRPr="00650714" w:rsidRDefault="00B66604" w:rsidP="00961E75">
      <w:pPr>
        <w:spacing w:after="120" w:line="240" w:lineRule="auto"/>
        <w:ind w:left="360"/>
        <w:rPr>
          <w:rFonts w:cs="Times New Roman"/>
          <w:sz w:val="24"/>
          <w:szCs w:val="24"/>
        </w:rPr>
      </w:pPr>
      <w:r w:rsidRPr="00650714">
        <w:rPr>
          <w:rFonts w:cs="Times New Roman"/>
          <w:noProof/>
          <w:sz w:val="24"/>
          <w:szCs w:val="24"/>
        </w:rPr>
        <w:t>Elementary School</w:t>
      </w:r>
      <w:r w:rsidR="002B4E75" w:rsidRPr="00650714">
        <w:rPr>
          <w:rFonts w:cs="Times New Roman"/>
          <w:noProof/>
          <w:sz w:val="24"/>
          <w:szCs w:val="24"/>
        </w:rPr>
        <w:t xml:space="preserve"> </w:t>
      </w:r>
      <w:r w:rsidR="00CC4397" w:rsidRPr="00650714">
        <w:rPr>
          <w:rFonts w:cs="Times New Roman"/>
          <w:noProof/>
          <w:sz w:val="24"/>
          <w:szCs w:val="24"/>
        </w:rPr>
        <w:t>- White Students</w:t>
      </w:r>
    </w:p>
    <w:tbl>
      <w:tblPr>
        <w:tblStyle w:val="TableGrid"/>
        <w:tblW w:w="9221" w:type="dxa"/>
        <w:tblInd w:w="355" w:type="dxa"/>
        <w:tblLayout w:type="fixed"/>
        <w:tblLook w:val="04A0" w:firstRow="1" w:lastRow="0" w:firstColumn="1" w:lastColumn="0" w:noHBand="0" w:noVBand="1"/>
        <w:tblCaption w:val="Elementary school goals and interim targets"/>
        <w:tblDescription w:val="90% of white students will score at level 2 or higher in ELA"/>
      </w:tblPr>
      <w:tblGrid>
        <w:gridCol w:w="2093"/>
        <w:gridCol w:w="900"/>
        <w:gridCol w:w="1170"/>
        <w:gridCol w:w="1260"/>
        <w:gridCol w:w="1350"/>
        <w:gridCol w:w="2448"/>
      </w:tblGrid>
      <w:tr w:rsidR="00B66604" w:rsidRPr="00650714" w14:paraId="5059ACDD" w14:textId="77777777" w:rsidTr="00EB36DB">
        <w:trPr>
          <w:tblHeader/>
        </w:trPr>
        <w:tc>
          <w:tcPr>
            <w:tcW w:w="2093" w:type="dxa"/>
            <w:vAlign w:val="center"/>
          </w:tcPr>
          <w:p w14:paraId="7B95DEEA" w14:textId="77777777" w:rsidR="00B66604" w:rsidRPr="00650714" w:rsidRDefault="00B66604" w:rsidP="00961E75">
            <w:pPr>
              <w:jc w:val="center"/>
            </w:pPr>
            <w:r w:rsidRPr="00650714">
              <w:t>Target Area</w:t>
            </w:r>
          </w:p>
        </w:tc>
        <w:tc>
          <w:tcPr>
            <w:tcW w:w="900" w:type="dxa"/>
          </w:tcPr>
          <w:p w14:paraId="3F95A5FA" w14:textId="77777777" w:rsidR="00B66604" w:rsidRPr="00650714" w:rsidRDefault="00B66604" w:rsidP="00961E75">
            <w:pPr>
              <w:jc w:val="center"/>
            </w:pPr>
            <w:r w:rsidRPr="00650714">
              <w:t>2017</w:t>
            </w:r>
          </w:p>
        </w:tc>
        <w:tc>
          <w:tcPr>
            <w:tcW w:w="1170" w:type="dxa"/>
          </w:tcPr>
          <w:p w14:paraId="6B0D5058" w14:textId="77777777" w:rsidR="00B66604" w:rsidRPr="00650714" w:rsidRDefault="00B66604" w:rsidP="00961E75">
            <w:r w:rsidRPr="00650714">
              <w:t>2035 Goal</w:t>
            </w:r>
          </w:p>
        </w:tc>
        <w:tc>
          <w:tcPr>
            <w:tcW w:w="1260" w:type="dxa"/>
          </w:tcPr>
          <w:p w14:paraId="78D028B7" w14:textId="77777777" w:rsidR="00B66604" w:rsidRPr="00650714" w:rsidRDefault="00B66604" w:rsidP="00961E75">
            <w:r w:rsidRPr="00650714">
              <w:t>Distance</w:t>
            </w:r>
          </w:p>
        </w:tc>
        <w:tc>
          <w:tcPr>
            <w:tcW w:w="1350" w:type="dxa"/>
          </w:tcPr>
          <w:p w14:paraId="64B6F222" w14:textId="77777777" w:rsidR="00B66604" w:rsidRPr="00650714" w:rsidRDefault="00B66604" w:rsidP="00961E75">
            <w:r w:rsidRPr="00650714">
              <w:t>2026 Target</w:t>
            </w:r>
          </w:p>
        </w:tc>
        <w:tc>
          <w:tcPr>
            <w:tcW w:w="2448" w:type="dxa"/>
          </w:tcPr>
          <w:p w14:paraId="5973F3B8" w14:textId="77777777" w:rsidR="00B66604" w:rsidRPr="00650714" w:rsidRDefault="00B66604" w:rsidP="00961E75">
            <w:r w:rsidRPr="00650714">
              <w:t>Interim Improvement (</w:t>
            </w:r>
            <w:r w:rsidRPr="00650714">
              <w:rPr>
                <w:noProof/>
              </w:rPr>
              <w:t>2.9</w:t>
            </w:r>
            <w:r w:rsidRPr="00650714">
              <w:t>)</w:t>
            </w:r>
          </w:p>
        </w:tc>
      </w:tr>
      <w:tr w:rsidR="00B66604" w:rsidRPr="00650714" w14:paraId="52F8C409" w14:textId="77777777" w:rsidTr="00EB36DB">
        <w:tc>
          <w:tcPr>
            <w:tcW w:w="2093" w:type="dxa"/>
            <w:vMerge w:val="restart"/>
            <w:vAlign w:val="center"/>
          </w:tcPr>
          <w:p w14:paraId="1B497E04" w14:textId="0DFB9CCA" w:rsidR="00B66604" w:rsidRPr="00650714" w:rsidRDefault="00B66604" w:rsidP="00961E75">
            <w:pPr>
              <w:jc w:val="center"/>
            </w:pPr>
            <w:r w:rsidRPr="00650714">
              <w:rPr>
                <w:noProof/>
              </w:rPr>
              <w:t>WHITE-90% of students will score at Level 2 or higher in ELA</w:t>
            </w:r>
            <w:r w:rsidR="009C4B9B" w:rsidRPr="00650714">
              <w:rPr>
                <w:noProof/>
              </w:rPr>
              <w:t>.</w:t>
            </w:r>
          </w:p>
        </w:tc>
        <w:tc>
          <w:tcPr>
            <w:tcW w:w="900" w:type="dxa"/>
            <w:vMerge w:val="restart"/>
            <w:vAlign w:val="center"/>
          </w:tcPr>
          <w:p w14:paraId="6D743039" w14:textId="77777777" w:rsidR="00B66604" w:rsidRPr="00650714" w:rsidRDefault="00B66604" w:rsidP="00961E75">
            <w:pPr>
              <w:jc w:val="center"/>
            </w:pPr>
            <w:r w:rsidRPr="00650714">
              <w:rPr>
                <w:noProof/>
              </w:rPr>
              <w:t>82.9</w:t>
            </w:r>
            <w:r w:rsidRPr="00650714">
              <w:t>%</w:t>
            </w:r>
          </w:p>
        </w:tc>
        <w:tc>
          <w:tcPr>
            <w:tcW w:w="1170" w:type="dxa"/>
            <w:vMerge w:val="restart"/>
            <w:vAlign w:val="center"/>
          </w:tcPr>
          <w:p w14:paraId="1D6AF392"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2B0EDB11" w14:textId="77777777" w:rsidR="00B66604" w:rsidRPr="00650714" w:rsidRDefault="00B66604" w:rsidP="00961E75">
            <w:pPr>
              <w:jc w:val="center"/>
            </w:pPr>
            <w:r w:rsidRPr="00650714">
              <w:rPr>
                <w:noProof/>
              </w:rPr>
              <w:t>7.1</w:t>
            </w:r>
          </w:p>
        </w:tc>
        <w:tc>
          <w:tcPr>
            <w:tcW w:w="1350" w:type="dxa"/>
            <w:vMerge w:val="restart"/>
            <w:vAlign w:val="center"/>
          </w:tcPr>
          <w:p w14:paraId="73F6E966" w14:textId="77777777" w:rsidR="00B66604" w:rsidRPr="00650714" w:rsidRDefault="00B66604" w:rsidP="00961E75">
            <w:pPr>
              <w:jc w:val="center"/>
            </w:pPr>
            <w:r w:rsidRPr="00650714">
              <w:rPr>
                <w:noProof/>
              </w:rPr>
              <w:t>3.55</w:t>
            </w:r>
            <w:r w:rsidRPr="00650714">
              <w:t xml:space="preserve"> (</w:t>
            </w:r>
            <w:r w:rsidRPr="00650714">
              <w:rPr>
                <w:noProof/>
              </w:rPr>
              <w:t>86.5</w:t>
            </w:r>
            <w:r w:rsidRPr="00650714">
              <w:t>%)</w:t>
            </w:r>
          </w:p>
        </w:tc>
        <w:tc>
          <w:tcPr>
            <w:tcW w:w="2448" w:type="dxa"/>
            <w:vAlign w:val="center"/>
          </w:tcPr>
          <w:p w14:paraId="6264E02B" w14:textId="77777777" w:rsidR="00B66604" w:rsidRPr="00650714" w:rsidRDefault="00B66604" w:rsidP="00961E75">
            <w:pPr>
              <w:jc w:val="center"/>
              <w:rPr>
                <w:u w:val="single"/>
              </w:rPr>
            </w:pPr>
            <w:r w:rsidRPr="00650714">
              <w:t xml:space="preserve">Y3 Target (2020) = </w:t>
            </w:r>
            <w:r w:rsidRPr="00650714">
              <w:rPr>
                <w:noProof/>
              </w:rPr>
              <w:t>84.1</w:t>
            </w:r>
            <w:r w:rsidRPr="00650714">
              <w:t>%</w:t>
            </w:r>
          </w:p>
        </w:tc>
      </w:tr>
      <w:tr w:rsidR="00B66604" w:rsidRPr="00650714" w14:paraId="325536DD" w14:textId="77777777" w:rsidTr="00EB36DB">
        <w:tc>
          <w:tcPr>
            <w:tcW w:w="2093" w:type="dxa"/>
            <w:vMerge/>
          </w:tcPr>
          <w:p w14:paraId="2C85751F" w14:textId="77777777" w:rsidR="00B66604" w:rsidRPr="00650714" w:rsidRDefault="00B66604" w:rsidP="00961E75"/>
        </w:tc>
        <w:tc>
          <w:tcPr>
            <w:tcW w:w="900" w:type="dxa"/>
            <w:vMerge/>
          </w:tcPr>
          <w:p w14:paraId="16EAF6AA" w14:textId="77777777" w:rsidR="00B66604" w:rsidRPr="00650714" w:rsidRDefault="00B66604" w:rsidP="00961E75"/>
        </w:tc>
        <w:tc>
          <w:tcPr>
            <w:tcW w:w="1170" w:type="dxa"/>
            <w:vMerge/>
          </w:tcPr>
          <w:p w14:paraId="4F058769" w14:textId="77777777" w:rsidR="00B66604" w:rsidRPr="00650714" w:rsidRDefault="00B66604" w:rsidP="00961E75"/>
        </w:tc>
        <w:tc>
          <w:tcPr>
            <w:tcW w:w="1260" w:type="dxa"/>
            <w:vMerge/>
          </w:tcPr>
          <w:p w14:paraId="2228B511" w14:textId="77777777" w:rsidR="00B66604" w:rsidRPr="00650714" w:rsidRDefault="00B66604" w:rsidP="00961E75"/>
        </w:tc>
        <w:tc>
          <w:tcPr>
            <w:tcW w:w="1350" w:type="dxa"/>
            <w:vMerge/>
          </w:tcPr>
          <w:p w14:paraId="0EB71290" w14:textId="77777777" w:rsidR="00B66604" w:rsidRPr="00650714" w:rsidRDefault="00B66604" w:rsidP="00961E75"/>
        </w:tc>
        <w:tc>
          <w:tcPr>
            <w:tcW w:w="2448" w:type="dxa"/>
          </w:tcPr>
          <w:p w14:paraId="204FD96F" w14:textId="77777777" w:rsidR="00B66604" w:rsidRPr="00650714" w:rsidRDefault="00B66604" w:rsidP="00961E75">
            <w:pPr>
              <w:jc w:val="center"/>
            </w:pPr>
            <w:r w:rsidRPr="00650714">
              <w:t xml:space="preserve">Y6 Target (2023) = </w:t>
            </w:r>
            <w:r w:rsidRPr="00650714">
              <w:rPr>
                <w:noProof/>
              </w:rPr>
              <w:t>85.3</w:t>
            </w:r>
            <w:r w:rsidRPr="00650714">
              <w:t>%</w:t>
            </w:r>
          </w:p>
        </w:tc>
      </w:tr>
      <w:tr w:rsidR="00B66604" w:rsidRPr="00650714" w14:paraId="337DB3D8" w14:textId="77777777" w:rsidTr="00EB36DB">
        <w:tc>
          <w:tcPr>
            <w:tcW w:w="2093" w:type="dxa"/>
            <w:vMerge/>
          </w:tcPr>
          <w:p w14:paraId="0A269754" w14:textId="77777777" w:rsidR="00B66604" w:rsidRPr="00650714" w:rsidRDefault="00B66604" w:rsidP="00961E75"/>
        </w:tc>
        <w:tc>
          <w:tcPr>
            <w:tcW w:w="900" w:type="dxa"/>
            <w:vMerge/>
          </w:tcPr>
          <w:p w14:paraId="0588193B" w14:textId="77777777" w:rsidR="00B66604" w:rsidRPr="00650714" w:rsidRDefault="00B66604" w:rsidP="00961E75"/>
        </w:tc>
        <w:tc>
          <w:tcPr>
            <w:tcW w:w="1170" w:type="dxa"/>
            <w:vMerge/>
          </w:tcPr>
          <w:p w14:paraId="513CAA40" w14:textId="77777777" w:rsidR="00B66604" w:rsidRPr="00650714" w:rsidRDefault="00B66604" w:rsidP="00961E75"/>
        </w:tc>
        <w:tc>
          <w:tcPr>
            <w:tcW w:w="1260" w:type="dxa"/>
            <w:vMerge/>
          </w:tcPr>
          <w:p w14:paraId="1F5C2D79" w14:textId="77777777" w:rsidR="00B66604" w:rsidRPr="00650714" w:rsidRDefault="00B66604" w:rsidP="00961E75"/>
        </w:tc>
        <w:tc>
          <w:tcPr>
            <w:tcW w:w="1350" w:type="dxa"/>
            <w:vMerge/>
          </w:tcPr>
          <w:p w14:paraId="2E4934BA" w14:textId="77777777" w:rsidR="00B66604" w:rsidRPr="00650714" w:rsidRDefault="00B66604" w:rsidP="00961E75"/>
        </w:tc>
        <w:tc>
          <w:tcPr>
            <w:tcW w:w="2448" w:type="dxa"/>
          </w:tcPr>
          <w:p w14:paraId="49789F22" w14:textId="77777777" w:rsidR="00B66604" w:rsidRPr="00650714" w:rsidRDefault="00B66604" w:rsidP="00961E75">
            <w:pPr>
              <w:tabs>
                <w:tab w:val="center" w:pos="1181"/>
              </w:tabs>
            </w:pPr>
            <w:r w:rsidRPr="00650714">
              <w:tab/>
              <w:t xml:space="preserve">Mid-point (2026) = </w:t>
            </w:r>
            <w:r w:rsidRPr="00650714">
              <w:rPr>
                <w:noProof/>
              </w:rPr>
              <w:t>86.5</w:t>
            </w:r>
            <w:r w:rsidRPr="00650714">
              <w:t>%</w:t>
            </w:r>
          </w:p>
        </w:tc>
      </w:tr>
    </w:tbl>
    <w:p w14:paraId="78692CCC"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90% of white students will scored at level 2 or higher in math"/>
      </w:tblPr>
      <w:tblGrid>
        <w:gridCol w:w="2093"/>
        <w:gridCol w:w="900"/>
        <w:gridCol w:w="1170"/>
        <w:gridCol w:w="1260"/>
        <w:gridCol w:w="1350"/>
        <w:gridCol w:w="2448"/>
      </w:tblGrid>
      <w:tr w:rsidR="00B66604" w:rsidRPr="00650714" w14:paraId="51975F79" w14:textId="77777777" w:rsidTr="00AE0FFD">
        <w:trPr>
          <w:tblHeader/>
        </w:trPr>
        <w:tc>
          <w:tcPr>
            <w:tcW w:w="2093" w:type="dxa"/>
            <w:vAlign w:val="center"/>
          </w:tcPr>
          <w:p w14:paraId="753569FB" w14:textId="77777777" w:rsidR="00B66604" w:rsidRPr="00650714" w:rsidRDefault="00B66604" w:rsidP="00961E75">
            <w:pPr>
              <w:jc w:val="center"/>
            </w:pPr>
            <w:r w:rsidRPr="00650714">
              <w:t>Target Area</w:t>
            </w:r>
          </w:p>
        </w:tc>
        <w:tc>
          <w:tcPr>
            <w:tcW w:w="900" w:type="dxa"/>
          </w:tcPr>
          <w:p w14:paraId="1D2FAE02" w14:textId="77777777" w:rsidR="00B66604" w:rsidRPr="00650714" w:rsidRDefault="00B66604" w:rsidP="00961E75">
            <w:pPr>
              <w:jc w:val="center"/>
            </w:pPr>
            <w:r w:rsidRPr="00650714">
              <w:t>2017</w:t>
            </w:r>
          </w:p>
        </w:tc>
        <w:tc>
          <w:tcPr>
            <w:tcW w:w="1170" w:type="dxa"/>
          </w:tcPr>
          <w:p w14:paraId="493344E3" w14:textId="77777777" w:rsidR="00B66604" w:rsidRPr="00650714" w:rsidRDefault="00B66604" w:rsidP="00961E75">
            <w:r w:rsidRPr="00650714">
              <w:t>2035 Goal</w:t>
            </w:r>
          </w:p>
        </w:tc>
        <w:tc>
          <w:tcPr>
            <w:tcW w:w="1260" w:type="dxa"/>
          </w:tcPr>
          <w:p w14:paraId="4EE6A137" w14:textId="77777777" w:rsidR="00B66604" w:rsidRPr="00650714" w:rsidRDefault="00B66604" w:rsidP="00961E75">
            <w:r w:rsidRPr="00650714">
              <w:t>Distance</w:t>
            </w:r>
          </w:p>
        </w:tc>
        <w:tc>
          <w:tcPr>
            <w:tcW w:w="1350" w:type="dxa"/>
          </w:tcPr>
          <w:p w14:paraId="00C39247" w14:textId="77777777" w:rsidR="00B66604" w:rsidRPr="00650714" w:rsidRDefault="00B66604" w:rsidP="00961E75">
            <w:r w:rsidRPr="00650714">
              <w:t>2026 Target</w:t>
            </w:r>
          </w:p>
        </w:tc>
        <w:tc>
          <w:tcPr>
            <w:tcW w:w="2448" w:type="dxa"/>
          </w:tcPr>
          <w:p w14:paraId="69CF525B" w14:textId="77777777" w:rsidR="00B66604" w:rsidRPr="00650714" w:rsidRDefault="00B66604" w:rsidP="00961E75">
            <w:r w:rsidRPr="00650714">
              <w:t>Interim Improvement (</w:t>
            </w:r>
            <w:r w:rsidRPr="00650714">
              <w:rPr>
                <w:noProof/>
              </w:rPr>
              <w:t>0.7</w:t>
            </w:r>
            <w:r w:rsidRPr="00650714">
              <w:t>)</w:t>
            </w:r>
          </w:p>
        </w:tc>
      </w:tr>
      <w:tr w:rsidR="00B66604" w:rsidRPr="00650714" w14:paraId="3EB93E8E" w14:textId="77777777" w:rsidTr="00EB36DB">
        <w:tc>
          <w:tcPr>
            <w:tcW w:w="2093" w:type="dxa"/>
            <w:vMerge w:val="restart"/>
            <w:vAlign w:val="center"/>
          </w:tcPr>
          <w:p w14:paraId="37369846" w14:textId="46C7DF4D" w:rsidR="00B66604" w:rsidRPr="00650714" w:rsidRDefault="00B66604" w:rsidP="00961E75">
            <w:pPr>
              <w:jc w:val="center"/>
            </w:pPr>
            <w:r w:rsidRPr="00650714">
              <w:rPr>
                <w:noProof/>
              </w:rPr>
              <w:t>WHITE-90% of students will score at Level 2 or higher in Math</w:t>
            </w:r>
            <w:r w:rsidR="009C4B9B" w:rsidRPr="00650714">
              <w:rPr>
                <w:noProof/>
              </w:rPr>
              <w:t>.</w:t>
            </w:r>
          </w:p>
        </w:tc>
        <w:tc>
          <w:tcPr>
            <w:tcW w:w="900" w:type="dxa"/>
            <w:vMerge w:val="restart"/>
            <w:vAlign w:val="center"/>
          </w:tcPr>
          <w:p w14:paraId="447C7DCF" w14:textId="77777777" w:rsidR="00B66604" w:rsidRPr="00650714" w:rsidRDefault="00B66604" w:rsidP="00961E75">
            <w:pPr>
              <w:jc w:val="center"/>
            </w:pPr>
            <w:r w:rsidRPr="00650714">
              <w:rPr>
                <w:noProof/>
              </w:rPr>
              <w:t>85.9</w:t>
            </w:r>
            <w:r w:rsidRPr="00650714">
              <w:t>%</w:t>
            </w:r>
          </w:p>
        </w:tc>
        <w:tc>
          <w:tcPr>
            <w:tcW w:w="1170" w:type="dxa"/>
            <w:vMerge w:val="restart"/>
            <w:vAlign w:val="center"/>
          </w:tcPr>
          <w:p w14:paraId="76F359DE"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70CB9A86" w14:textId="77777777" w:rsidR="00B66604" w:rsidRPr="00650714" w:rsidRDefault="00B66604" w:rsidP="00961E75">
            <w:pPr>
              <w:jc w:val="center"/>
            </w:pPr>
            <w:r w:rsidRPr="00650714">
              <w:rPr>
                <w:noProof/>
              </w:rPr>
              <w:t>4.1</w:t>
            </w:r>
          </w:p>
        </w:tc>
        <w:tc>
          <w:tcPr>
            <w:tcW w:w="1350" w:type="dxa"/>
            <w:vMerge w:val="restart"/>
            <w:vAlign w:val="center"/>
          </w:tcPr>
          <w:p w14:paraId="4DF3F0B4" w14:textId="77777777" w:rsidR="00B66604" w:rsidRPr="00650714" w:rsidRDefault="00B66604" w:rsidP="00961E75">
            <w:pPr>
              <w:jc w:val="center"/>
            </w:pPr>
            <w:r w:rsidRPr="00650714">
              <w:rPr>
                <w:noProof/>
              </w:rPr>
              <w:t>2.05</w:t>
            </w:r>
            <w:r w:rsidRPr="00650714">
              <w:t xml:space="preserve"> (</w:t>
            </w:r>
            <w:r w:rsidRPr="00650714">
              <w:rPr>
                <w:noProof/>
              </w:rPr>
              <w:t>88</w:t>
            </w:r>
            <w:r w:rsidRPr="00650714">
              <w:t>%)</w:t>
            </w:r>
          </w:p>
        </w:tc>
        <w:tc>
          <w:tcPr>
            <w:tcW w:w="2448" w:type="dxa"/>
            <w:vAlign w:val="center"/>
          </w:tcPr>
          <w:p w14:paraId="22660422" w14:textId="77777777" w:rsidR="00B66604" w:rsidRPr="00650714" w:rsidRDefault="00B66604" w:rsidP="00961E75">
            <w:pPr>
              <w:jc w:val="center"/>
              <w:rPr>
                <w:u w:val="single"/>
              </w:rPr>
            </w:pPr>
            <w:r w:rsidRPr="00650714">
              <w:t xml:space="preserve">Y3 Target (2020) = </w:t>
            </w:r>
            <w:r w:rsidRPr="00650714">
              <w:rPr>
                <w:noProof/>
              </w:rPr>
              <w:t>86.6</w:t>
            </w:r>
            <w:r w:rsidRPr="00650714">
              <w:t>%</w:t>
            </w:r>
          </w:p>
        </w:tc>
      </w:tr>
      <w:tr w:rsidR="00B66604" w:rsidRPr="00650714" w14:paraId="0BCA5A1B" w14:textId="77777777" w:rsidTr="00EB36DB">
        <w:tc>
          <w:tcPr>
            <w:tcW w:w="2093" w:type="dxa"/>
            <w:vMerge/>
          </w:tcPr>
          <w:p w14:paraId="63A19BE2" w14:textId="77777777" w:rsidR="00B66604" w:rsidRPr="00650714" w:rsidRDefault="00B66604" w:rsidP="00961E75"/>
        </w:tc>
        <w:tc>
          <w:tcPr>
            <w:tcW w:w="900" w:type="dxa"/>
            <w:vMerge/>
          </w:tcPr>
          <w:p w14:paraId="49E6262F" w14:textId="77777777" w:rsidR="00B66604" w:rsidRPr="00650714" w:rsidRDefault="00B66604" w:rsidP="00961E75"/>
        </w:tc>
        <w:tc>
          <w:tcPr>
            <w:tcW w:w="1170" w:type="dxa"/>
            <w:vMerge/>
          </w:tcPr>
          <w:p w14:paraId="1D53C74C" w14:textId="77777777" w:rsidR="00B66604" w:rsidRPr="00650714" w:rsidRDefault="00B66604" w:rsidP="00961E75"/>
        </w:tc>
        <w:tc>
          <w:tcPr>
            <w:tcW w:w="1260" w:type="dxa"/>
            <w:vMerge/>
          </w:tcPr>
          <w:p w14:paraId="32116981" w14:textId="77777777" w:rsidR="00B66604" w:rsidRPr="00650714" w:rsidRDefault="00B66604" w:rsidP="00961E75"/>
        </w:tc>
        <w:tc>
          <w:tcPr>
            <w:tcW w:w="1350" w:type="dxa"/>
            <w:vMerge/>
          </w:tcPr>
          <w:p w14:paraId="61094ADC" w14:textId="77777777" w:rsidR="00B66604" w:rsidRPr="00650714" w:rsidRDefault="00B66604" w:rsidP="00961E75"/>
        </w:tc>
        <w:tc>
          <w:tcPr>
            <w:tcW w:w="2448" w:type="dxa"/>
          </w:tcPr>
          <w:p w14:paraId="3C89C153" w14:textId="77777777" w:rsidR="00B66604" w:rsidRPr="00650714" w:rsidRDefault="00B66604" w:rsidP="00961E75">
            <w:pPr>
              <w:jc w:val="center"/>
            </w:pPr>
            <w:r w:rsidRPr="00650714">
              <w:t xml:space="preserve">Y6 Target (2023) = </w:t>
            </w:r>
            <w:r w:rsidRPr="00650714">
              <w:rPr>
                <w:noProof/>
              </w:rPr>
              <w:t>87.3</w:t>
            </w:r>
            <w:r w:rsidRPr="00650714">
              <w:t>%</w:t>
            </w:r>
          </w:p>
        </w:tc>
      </w:tr>
      <w:tr w:rsidR="00B66604" w:rsidRPr="00650714" w14:paraId="0C6BAAD7" w14:textId="77777777" w:rsidTr="00EB36DB">
        <w:tc>
          <w:tcPr>
            <w:tcW w:w="2093" w:type="dxa"/>
            <w:vMerge/>
          </w:tcPr>
          <w:p w14:paraId="6CEF8630" w14:textId="77777777" w:rsidR="00B66604" w:rsidRPr="00650714" w:rsidRDefault="00B66604" w:rsidP="00961E75"/>
        </w:tc>
        <w:tc>
          <w:tcPr>
            <w:tcW w:w="900" w:type="dxa"/>
            <w:vMerge/>
          </w:tcPr>
          <w:p w14:paraId="3BFBCB1C" w14:textId="77777777" w:rsidR="00B66604" w:rsidRPr="00650714" w:rsidRDefault="00B66604" w:rsidP="00961E75"/>
        </w:tc>
        <w:tc>
          <w:tcPr>
            <w:tcW w:w="1170" w:type="dxa"/>
            <w:vMerge/>
          </w:tcPr>
          <w:p w14:paraId="45ABCBC3" w14:textId="77777777" w:rsidR="00B66604" w:rsidRPr="00650714" w:rsidRDefault="00B66604" w:rsidP="00961E75"/>
        </w:tc>
        <w:tc>
          <w:tcPr>
            <w:tcW w:w="1260" w:type="dxa"/>
            <w:vMerge/>
          </w:tcPr>
          <w:p w14:paraId="6AB4C277" w14:textId="77777777" w:rsidR="00B66604" w:rsidRPr="00650714" w:rsidRDefault="00B66604" w:rsidP="00961E75"/>
        </w:tc>
        <w:tc>
          <w:tcPr>
            <w:tcW w:w="1350" w:type="dxa"/>
            <w:vMerge/>
          </w:tcPr>
          <w:p w14:paraId="33954C23" w14:textId="77777777" w:rsidR="00B66604" w:rsidRPr="00650714" w:rsidRDefault="00B66604" w:rsidP="00961E75"/>
        </w:tc>
        <w:tc>
          <w:tcPr>
            <w:tcW w:w="2448" w:type="dxa"/>
          </w:tcPr>
          <w:p w14:paraId="0196ACB1" w14:textId="77777777" w:rsidR="00B66604" w:rsidRPr="00650714" w:rsidRDefault="00B66604" w:rsidP="00961E75">
            <w:pPr>
              <w:tabs>
                <w:tab w:val="center" w:pos="1181"/>
              </w:tabs>
            </w:pPr>
            <w:r w:rsidRPr="00650714">
              <w:tab/>
              <w:t xml:space="preserve">Mid-point (2026) = </w:t>
            </w:r>
            <w:r w:rsidRPr="00650714">
              <w:rPr>
                <w:noProof/>
              </w:rPr>
              <w:t>88</w:t>
            </w:r>
            <w:r w:rsidRPr="00650714">
              <w:t>%</w:t>
            </w:r>
          </w:p>
        </w:tc>
      </w:tr>
    </w:tbl>
    <w:p w14:paraId="1985B7DA"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70% of white students will score at Level 3 or higher in ELA"/>
      </w:tblPr>
      <w:tblGrid>
        <w:gridCol w:w="2093"/>
        <w:gridCol w:w="900"/>
        <w:gridCol w:w="1170"/>
        <w:gridCol w:w="1260"/>
        <w:gridCol w:w="1350"/>
        <w:gridCol w:w="2448"/>
      </w:tblGrid>
      <w:tr w:rsidR="00B66604" w:rsidRPr="00650714" w14:paraId="11CBE19C" w14:textId="77777777" w:rsidTr="00AE0FFD">
        <w:trPr>
          <w:tblHeader/>
        </w:trPr>
        <w:tc>
          <w:tcPr>
            <w:tcW w:w="2093" w:type="dxa"/>
            <w:vAlign w:val="center"/>
          </w:tcPr>
          <w:p w14:paraId="0183BF09" w14:textId="77777777" w:rsidR="00B66604" w:rsidRPr="00650714" w:rsidRDefault="00B66604" w:rsidP="00961E75">
            <w:pPr>
              <w:jc w:val="center"/>
            </w:pPr>
            <w:r w:rsidRPr="00650714">
              <w:t>Target Area</w:t>
            </w:r>
          </w:p>
        </w:tc>
        <w:tc>
          <w:tcPr>
            <w:tcW w:w="900" w:type="dxa"/>
          </w:tcPr>
          <w:p w14:paraId="3644718B" w14:textId="77777777" w:rsidR="00B66604" w:rsidRPr="00650714" w:rsidRDefault="00B66604" w:rsidP="00961E75">
            <w:pPr>
              <w:jc w:val="center"/>
            </w:pPr>
            <w:r w:rsidRPr="00650714">
              <w:t>2017</w:t>
            </w:r>
          </w:p>
        </w:tc>
        <w:tc>
          <w:tcPr>
            <w:tcW w:w="1170" w:type="dxa"/>
          </w:tcPr>
          <w:p w14:paraId="7AC4C0F4" w14:textId="77777777" w:rsidR="00B66604" w:rsidRPr="00650714" w:rsidRDefault="00B66604" w:rsidP="00961E75">
            <w:r w:rsidRPr="00650714">
              <w:t>2035 Goal</w:t>
            </w:r>
          </w:p>
        </w:tc>
        <w:tc>
          <w:tcPr>
            <w:tcW w:w="1260" w:type="dxa"/>
          </w:tcPr>
          <w:p w14:paraId="692B45AD" w14:textId="77777777" w:rsidR="00B66604" w:rsidRPr="00650714" w:rsidRDefault="00B66604" w:rsidP="00961E75">
            <w:r w:rsidRPr="00650714">
              <w:t>Distance</w:t>
            </w:r>
          </w:p>
        </w:tc>
        <w:tc>
          <w:tcPr>
            <w:tcW w:w="1350" w:type="dxa"/>
          </w:tcPr>
          <w:p w14:paraId="3C1CF369" w14:textId="77777777" w:rsidR="00B66604" w:rsidRPr="00650714" w:rsidRDefault="00B66604" w:rsidP="00961E75">
            <w:r w:rsidRPr="00650714">
              <w:t>2026 Target</w:t>
            </w:r>
          </w:p>
        </w:tc>
        <w:tc>
          <w:tcPr>
            <w:tcW w:w="2448" w:type="dxa"/>
          </w:tcPr>
          <w:p w14:paraId="3DB2DCC2" w14:textId="77777777" w:rsidR="00B66604" w:rsidRPr="00650714" w:rsidRDefault="00B66604" w:rsidP="00961E75">
            <w:r w:rsidRPr="00650714">
              <w:t>Interim Improvement (</w:t>
            </w:r>
            <w:r w:rsidRPr="00650714">
              <w:rPr>
                <w:noProof/>
              </w:rPr>
              <w:t>2.6</w:t>
            </w:r>
            <w:r w:rsidRPr="00650714">
              <w:t>)</w:t>
            </w:r>
          </w:p>
        </w:tc>
      </w:tr>
      <w:tr w:rsidR="00B66604" w:rsidRPr="00650714" w14:paraId="3481AD84" w14:textId="77777777" w:rsidTr="00AE0FFD">
        <w:tc>
          <w:tcPr>
            <w:tcW w:w="2093" w:type="dxa"/>
            <w:vMerge w:val="restart"/>
            <w:vAlign w:val="center"/>
          </w:tcPr>
          <w:p w14:paraId="559ADD0F" w14:textId="49C4697D" w:rsidR="00B66604" w:rsidRPr="00650714" w:rsidRDefault="00B66604" w:rsidP="00961E75">
            <w:pPr>
              <w:jc w:val="center"/>
            </w:pPr>
            <w:r w:rsidRPr="00650714">
              <w:rPr>
                <w:noProof/>
              </w:rPr>
              <w:t>WHITE-70% of students will score at Level 3 or higher in ELA</w:t>
            </w:r>
            <w:r w:rsidR="009C4B9B" w:rsidRPr="00650714">
              <w:rPr>
                <w:noProof/>
              </w:rPr>
              <w:t>.</w:t>
            </w:r>
          </w:p>
        </w:tc>
        <w:tc>
          <w:tcPr>
            <w:tcW w:w="900" w:type="dxa"/>
            <w:vMerge w:val="restart"/>
            <w:vAlign w:val="center"/>
          </w:tcPr>
          <w:p w14:paraId="311F7BEA" w14:textId="77777777" w:rsidR="00B66604" w:rsidRPr="00650714" w:rsidRDefault="00B66604" w:rsidP="00961E75">
            <w:pPr>
              <w:jc w:val="center"/>
            </w:pPr>
            <w:r w:rsidRPr="00650714">
              <w:rPr>
                <w:noProof/>
              </w:rPr>
              <w:t>54.5</w:t>
            </w:r>
            <w:r w:rsidRPr="00650714">
              <w:t>%</w:t>
            </w:r>
          </w:p>
        </w:tc>
        <w:tc>
          <w:tcPr>
            <w:tcW w:w="1170" w:type="dxa"/>
            <w:vMerge w:val="restart"/>
            <w:vAlign w:val="center"/>
          </w:tcPr>
          <w:p w14:paraId="1FE19654"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C50D195" w14:textId="77777777" w:rsidR="00B66604" w:rsidRPr="00650714" w:rsidRDefault="00B66604" w:rsidP="00961E75">
            <w:pPr>
              <w:jc w:val="center"/>
            </w:pPr>
            <w:r w:rsidRPr="00650714">
              <w:rPr>
                <w:noProof/>
              </w:rPr>
              <w:t>15.5</w:t>
            </w:r>
          </w:p>
        </w:tc>
        <w:tc>
          <w:tcPr>
            <w:tcW w:w="1350" w:type="dxa"/>
            <w:vMerge w:val="restart"/>
            <w:vAlign w:val="center"/>
          </w:tcPr>
          <w:p w14:paraId="33851C65" w14:textId="77777777" w:rsidR="00B66604" w:rsidRPr="00650714" w:rsidRDefault="00B66604" w:rsidP="00961E75">
            <w:pPr>
              <w:jc w:val="center"/>
            </w:pPr>
            <w:r w:rsidRPr="00650714">
              <w:rPr>
                <w:noProof/>
              </w:rPr>
              <w:t>7.75</w:t>
            </w:r>
            <w:r w:rsidRPr="00650714">
              <w:t xml:space="preserve"> (</w:t>
            </w:r>
            <w:r w:rsidRPr="00650714">
              <w:rPr>
                <w:noProof/>
              </w:rPr>
              <w:t>62.3</w:t>
            </w:r>
            <w:r w:rsidRPr="00650714">
              <w:t>%)</w:t>
            </w:r>
          </w:p>
        </w:tc>
        <w:tc>
          <w:tcPr>
            <w:tcW w:w="2448" w:type="dxa"/>
            <w:vAlign w:val="center"/>
          </w:tcPr>
          <w:p w14:paraId="149F0B50" w14:textId="77777777" w:rsidR="00B66604" w:rsidRPr="00650714" w:rsidRDefault="00B66604" w:rsidP="00961E75">
            <w:pPr>
              <w:jc w:val="center"/>
              <w:rPr>
                <w:u w:val="single"/>
              </w:rPr>
            </w:pPr>
            <w:r w:rsidRPr="00650714">
              <w:t xml:space="preserve">Y3 Target (2020) = </w:t>
            </w:r>
            <w:r w:rsidRPr="00650714">
              <w:rPr>
                <w:noProof/>
              </w:rPr>
              <w:t>57.1</w:t>
            </w:r>
            <w:r w:rsidRPr="00650714">
              <w:t>%</w:t>
            </w:r>
          </w:p>
        </w:tc>
      </w:tr>
      <w:tr w:rsidR="00B66604" w:rsidRPr="00650714" w14:paraId="2217ECCE" w14:textId="77777777" w:rsidTr="00AE0FFD">
        <w:tc>
          <w:tcPr>
            <w:tcW w:w="2093" w:type="dxa"/>
            <w:vMerge/>
          </w:tcPr>
          <w:p w14:paraId="6DEA764B" w14:textId="77777777" w:rsidR="00B66604" w:rsidRPr="00650714" w:rsidRDefault="00B66604" w:rsidP="00961E75"/>
        </w:tc>
        <w:tc>
          <w:tcPr>
            <w:tcW w:w="900" w:type="dxa"/>
            <w:vMerge/>
          </w:tcPr>
          <w:p w14:paraId="56C9172D" w14:textId="77777777" w:rsidR="00B66604" w:rsidRPr="00650714" w:rsidRDefault="00B66604" w:rsidP="00961E75"/>
        </w:tc>
        <w:tc>
          <w:tcPr>
            <w:tcW w:w="1170" w:type="dxa"/>
            <w:vMerge/>
          </w:tcPr>
          <w:p w14:paraId="7B8B03D1" w14:textId="77777777" w:rsidR="00B66604" w:rsidRPr="00650714" w:rsidRDefault="00B66604" w:rsidP="00961E75"/>
        </w:tc>
        <w:tc>
          <w:tcPr>
            <w:tcW w:w="1260" w:type="dxa"/>
            <w:vMerge/>
          </w:tcPr>
          <w:p w14:paraId="1F1E6D67" w14:textId="77777777" w:rsidR="00B66604" w:rsidRPr="00650714" w:rsidRDefault="00B66604" w:rsidP="00961E75"/>
        </w:tc>
        <w:tc>
          <w:tcPr>
            <w:tcW w:w="1350" w:type="dxa"/>
            <w:vMerge/>
          </w:tcPr>
          <w:p w14:paraId="6D57C149" w14:textId="77777777" w:rsidR="00B66604" w:rsidRPr="00650714" w:rsidRDefault="00B66604" w:rsidP="00961E75"/>
        </w:tc>
        <w:tc>
          <w:tcPr>
            <w:tcW w:w="2448" w:type="dxa"/>
          </w:tcPr>
          <w:p w14:paraId="5A9F088D" w14:textId="77777777" w:rsidR="00B66604" w:rsidRPr="00650714" w:rsidRDefault="00B66604" w:rsidP="00961E75">
            <w:pPr>
              <w:jc w:val="center"/>
            </w:pPr>
            <w:r w:rsidRPr="00650714">
              <w:t xml:space="preserve">Y6 Target (2023) = </w:t>
            </w:r>
            <w:r w:rsidRPr="00650714">
              <w:rPr>
                <w:noProof/>
              </w:rPr>
              <w:t>59.7</w:t>
            </w:r>
            <w:r w:rsidRPr="00650714">
              <w:t>%</w:t>
            </w:r>
          </w:p>
        </w:tc>
      </w:tr>
      <w:tr w:rsidR="00B66604" w:rsidRPr="00650714" w14:paraId="3AED8DB9" w14:textId="77777777" w:rsidTr="00AE0FFD">
        <w:tc>
          <w:tcPr>
            <w:tcW w:w="2093" w:type="dxa"/>
            <w:vMerge/>
          </w:tcPr>
          <w:p w14:paraId="0AE45DAD" w14:textId="77777777" w:rsidR="00B66604" w:rsidRPr="00650714" w:rsidRDefault="00B66604" w:rsidP="00961E75"/>
        </w:tc>
        <w:tc>
          <w:tcPr>
            <w:tcW w:w="900" w:type="dxa"/>
            <w:vMerge/>
          </w:tcPr>
          <w:p w14:paraId="75EA6A38" w14:textId="77777777" w:rsidR="00B66604" w:rsidRPr="00650714" w:rsidRDefault="00B66604" w:rsidP="00961E75"/>
        </w:tc>
        <w:tc>
          <w:tcPr>
            <w:tcW w:w="1170" w:type="dxa"/>
            <w:vMerge/>
          </w:tcPr>
          <w:p w14:paraId="3CF9E546" w14:textId="77777777" w:rsidR="00B66604" w:rsidRPr="00650714" w:rsidRDefault="00B66604" w:rsidP="00961E75"/>
        </w:tc>
        <w:tc>
          <w:tcPr>
            <w:tcW w:w="1260" w:type="dxa"/>
            <w:vMerge/>
          </w:tcPr>
          <w:p w14:paraId="59DD7CBA" w14:textId="77777777" w:rsidR="00B66604" w:rsidRPr="00650714" w:rsidRDefault="00B66604" w:rsidP="00961E75"/>
        </w:tc>
        <w:tc>
          <w:tcPr>
            <w:tcW w:w="1350" w:type="dxa"/>
            <w:vMerge/>
          </w:tcPr>
          <w:p w14:paraId="2106E4A8" w14:textId="77777777" w:rsidR="00B66604" w:rsidRPr="00650714" w:rsidRDefault="00B66604" w:rsidP="00961E75"/>
        </w:tc>
        <w:tc>
          <w:tcPr>
            <w:tcW w:w="2448" w:type="dxa"/>
          </w:tcPr>
          <w:p w14:paraId="207EC8E4" w14:textId="77777777" w:rsidR="00B66604" w:rsidRPr="00650714" w:rsidRDefault="00B66604" w:rsidP="00961E75">
            <w:pPr>
              <w:tabs>
                <w:tab w:val="center" w:pos="1181"/>
              </w:tabs>
            </w:pPr>
            <w:r w:rsidRPr="00650714">
              <w:tab/>
              <w:t xml:space="preserve">Mid-point (2026) = </w:t>
            </w:r>
            <w:r w:rsidRPr="00650714">
              <w:rPr>
                <w:noProof/>
              </w:rPr>
              <w:t>62.3</w:t>
            </w:r>
            <w:r w:rsidRPr="00650714">
              <w:t>%</w:t>
            </w:r>
          </w:p>
        </w:tc>
      </w:tr>
    </w:tbl>
    <w:p w14:paraId="4662C334"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70% of white students will score at Level 3 or higher in ELA"/>
      </w:tblPr>
      <w:tblGrid>
        <w:gridCol w:w="2093"/>
        <w:gridCol w:w="900"/>
        <w:gridCol w:w="1170"/>
        <w:gridCol w:w="1260"/>
        <w:gridCol w:w="1350"/>
        <w:gridCol w:w="2448"/>
      </w:tblGrid>
      <w:tr w:rsidR="00B66604" w:rsidRPr="00650714" w14:paraId="37B42BB3" w14:textId="77777777" w:rsidTr="00AE0FFD">
        <w:trPr>
          <w:tblHeader/>
        </w:trPr>
        <w:tc>
          <w:tcPr>
            <w:tcW w:w="2093" w:type="dxa"/>
            <w:vAlign w:val="center"/>
          </w:tcPr>
          <w:p w14:paraId="2E8ACF33" w14:textId="77777777" w:rsidR="00B66604" w:rsidRPr="00650714" w:rsidRDefault="00B66604" w:rsidP="00961E75">
            <w:pPr>
              <w:jc w:val="center"/>
            </w:pPr>
            <w:r w:rsidRPr="00650714">
              <w:t>Target Area</w:t>
            </w:r>
          </w:p>
        </w:tc>
        <w:tc>
          <w:tcPr>
            <w:tcW w:w="900" w:type="dxa"/>
          </w:tcPr>
          <w:p w14:paraId="1E3B9FE9" w14:textId="77777777" w:rsidR="00B66604" w:rsidRPr="00650714" w:rsidRDefault="00B66604" w:rsidP="00961E75">
            <w:pPr>
              <w:jc w:val="center"/>
            </w:pPr>
            <w:r w:rsidRPr="00650714">
              <w:t>2017</w:t>
            </w:r>
          </w:p>
        </w:tc>
        <w:tc>
          <w:tcPr>
            <w:tcW w:w="1170" w:type="dxa"/>
          </w:tcPr>
          <w:p w14:paraId="707272F3" w14:textId="77777777" w:rsidR="00B66604" w:rsidRPr="00650714" w:rsidRDefault="00B66604" w:rsidP="00961E75">
            <w:r w:rsidRPr="00650714">
              <w:t>2035 Goal</w:t>
            </w:r>
          </w:p>
        </w:tc>
        <w:tc>
          <w:tcPr>
            <w:tcW w:w="1260" w:type="dxa"/>
          </w:tcPr>
          <w:p w14:paraId="71B0D527" w14:textId="77777777" w:rsidR="00B66604" w:rsidRPr="00650714" w:rsidRDefault="00B66604" w:rsidP="00961E75">
            <w:r w:rsidRPr="00650714">
              <w:t>Distance</w:t>
            </w:r>
          </w:p>
        </w:tc>
        <w:tc>
          <w:tcPr>
            <w:tcW w:w="1350" w:type="dxa"/>
          </w:tcPr>
          <w:p w14:paraId="27EE2331" w14:textId="77777777" w:rsidR="00B66604" w:rsidRPr="00650714" w:rsidRDefault="00B66604" w:rsidP="00961E75">
            <w:r w:rsidRPr="00650714">
              <w:t>2026 Target</w:t>
            </w:r>
          </w:p>
        </w:tc>
        <w:tc>
          <w:tcPr>
            <w:tcW w:w="2448" w:type="dxa"/>
          </w:tcPr>
          <w:p w14:paraId="75C8E989" w14:textId="77777777" w:rsidR="00B66604" w:rsidRPr="00650714" w:rsidRDefault="00B66604" w:rsidP="00961E75">
            <w:r w:rsidRPr="00650714">
              <w:t>Interim Improvement (</w:t>
            </w:r>
            <w:r w:rsidRPr="00650714">
              <w:rPr>
                <w:noProof/>
              </w:rPr>
              <w:t>1.5</w:t>
            </w:r>
            <w:r w:rsidRPr="00650714">
              <w:t>)</w:t>
            </w:r>
          </w:p>
        </w:tc>
      </w:tr>
      <w:tr w:rsidR="00B66604" w:rsidRPr="00650714" w14:paraId="670E3923" w14:textId="77777777" w:rsidTr="00AE0FFD">
        <w:tc>
          <w:tcPr>
            <w:tcW w:w="2093" w:type="dxa"/>
            <w:vMerge w:val="restart"/>
            <w:vAlign w:val="center"/>
          </w:tcPr>
          <w:p w14:paraId="15FD4055" w14:textId="239A6D68" w:rsidR="00B66604" w:rsidRPr="00650714" w:rsidRDefault="00B66604" w:rsidP="00961E75">
            <w:pPr>
              <w:jc w:val="center"/>
            </w:pPr>
            <w:r w:rsidRPr="00650714">
              <w:rPr>
                <w:noProof/>
              </w:rPr>
              <w:t>WHITE-70% of students will score at Level 3 or higher in Math</w:t>
            </w:r>
            <w:r w:rsidR="009C4B9B" w:rsidRPr="00650714">
              <w:rPr>
                <w:noProof/>
              </w:rPr>
              <w:t>.</w:t>
            </w:r>
          </w:p>
        </w:tc>
        <w:tc>
          <w:tcPr>
            <w:tcW w:w="900" w:type="dxa"/>
            <w:vMerge w:val="restart"/>
            <w:vAlign w:val="center"/>
          </w:tcPr>
          <w:p w14:paraId="2F99A93D" w14:textId="77777777" w:rsidR="00B66604" w:rsidRPr="00650714" w:rsidRDefault="00B66604" w:rsidP="00961E75">
            <w:pPr>
              <w:jc w:val="center"/>
            </w:pPr>
            <w:r w:rsidRPr="00650714">
              <w:rPr>
                <w:noProof/>
              </w:rPr>
              <w:t>61.1</w:t>
            </w:r>
            <w:r w:rsidRPr="00650714">
              <w:t>%</w:t>
            </w:r>
          </w:p>
        </w:tc>
        <w:tc>
          <w:tcPr>
            <w:tcW w:w="1170" w:type="dxa"/>
            <w:vMerge w:val="restart"/>
            <w:vAlign w:val="center"/>
          </w:tcPr>
          <w:p w14:paraId="34FE5104"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1B76E7B6" w14:textId="77777777" w:rsidR="00B66604" w:rsidRPr="00650714" w:rsidRDefault="00B66604" w:rsidP="00961E75">
            <w:pPr>
              <w:jc w:val="center"/>
            </w:pPr>
            <w:r w:rsidRPr="00650714">
              <w:rPr>
                <w:noProof/>
              </w:rPr>
              <w:t>8.9</w:t>
            </w:r>
          </w:p>
        </w:tc>
        <w:tc>
          <w:tcPr>
            <w:tcW w:w="1350" w:type="dxa"/>
            <w:vMerge w:val="restart"/>
            <w:vAlign w:val="center"/>
          </w:tcPr>
          <w:p w14:paraId="3BA4021E" w14:textId="77777777" w:rsidR="00B66604" w:rsidRPr="00650714" w:rsidRDefault="00B66604" w:rsidP="00961E75">
            <w:pPr>
              <w:jc w:val="center"/>
            </w:pPr>
            <w:r w:rsidRPr="00650714">
              <w:rPr>
                <w:noProof/>
              </w:rPr>
              <w:t>4.45</w:t>
            </w:r>
            <w:r w:rsidRPr="00650714">
              <w:t xml:space="preserve"> (</w:t>
            </w:r>
            <w:r w:rsidRPr="00650714">
              <w:rPr>
                <w:noProof/>
              </w:rPr>
              <w:t>65.6</w:t>
            </w:r>
            <w:r w:rsidRPr="00650714">
              <w:t>%)</w:t>
            </w:r>
          </w:p>
        </w:tc>
        <w:tc>
          <w:tcPr>
            <w:tcW w:w="2448" w:type="dxa"/>
            <w:vAlign w:val="center"/>
          </w:tcPr>
          <w:p w14:paraId="1DF1F9F0" w14:textId="77777777" w:rsidR="00B66604" w:rsidRPr="00650714" w:rsidRDefault="00B66604" w:rsidP="00961E75">
            <w:pPr>
              <w:jc w:val="center"/>
              <w:rPr>
                <w:u w:val="single"/>
              </w:rPr>
            </w:pPr>
            <w:r w:rsidRPr="00650714">
              <w:t xml:space="preserve">Y3 Target (2020) = </w:t>
            </w:r>
            <w:r w:rsidRPr="00650714">
              <w:rPr>
                <w:noProof/>
              </w:rPr>
              <w:t>62.6</w:t>
            </w:r>
            <w:r w:rsidRPr="00650714">
              <w:t>%</w:t>
            </w:r>
          </w:p>
        </w:tc>
      </w:tr>
      <w:tr w:rsidR="00B66604" w:rsidRPr="00650714" w14:paraId="69AFE647" w14:textId="77777777" w:rsidTr="00AE0FFD">
        <w:tc>
          <w:tcPr>
            <w:tcW w:w="2093" w:type="dxa"/>
            <w:vMerge/>
          </w:tcPr>
          <w:p w14:paraId="27B2E276" w14:textId="77777777" w:rsidR="00B66604" w:rsidRPr="00650714" w:rsidRDefault="00B66604" w:rsidP="00961E75"/>
        </w:tc>
        <w:tc>
          <w:tcPr>
            <w:tcW w:w="900" w:type="dxa"/>
            <w:vMerge/>
          </w:tcPr>
          <w:p w14:paraId="14A68E2E" w14:textId="77777777" w:rsidR="00B66604" w:rsidRPr="00650714" w:rsidRDefault="00B66604" w:rsidP="00961E75"/>
        </w:tc>
        <w:tc>
          <w:tcPr>
            <w:tcW w:w="1170" w:type="dxa"/>
            <w:vMerge/>
          </w:tcPr>
          <w:p w14:paraId="54A92EDC" w14:textId="77777777" w:rsidR="00B66604" w:rsidRPr="00650714" w:rsidRDefault="00B66604" w:rsidP="00961E75"/>
        </w:tc>
        <w:tc>
          <w:tcPr>
            <w:tcW w:w="1260" w:type="dxa"/>
            <w:vMerge/>
          </w:tcPr>
          <w:p w14:paraId="797797F1" w14:textId="77777777" w:rsidR="00B66604" w:rsidRPr="00650714" w:rsidRDefault="00B66604" w:rsidP="00961E75"/>
        </w:tc>
        <w:tc>
          <w:tcPr>
            <w:tcW w:w="1350" w:type="dxa"/>
            <w:vMerge/>
          </w:tcPr>
          <w:p w14:paraId="7C0CF993" w14:textId="77777777" w:rsidR="00B66604" w:rsidRPr="00650714" w:rsidRDefault="00B66604" w:rsidP="00961E75"/>
        </w:tc>
        <w:tc>
          <w:tcPr>
            <w:tcW w:w="2448" w:type="dxa"/>
          </w:tcPr>
          <w:p w14:paraId="18CF745E" w14:textId="77777777" w:rsidR="00B66604" w:rsidRPr="00650714" w:rsidRDefault="00B66604" w:rsidP="00961E75">
            <w:pPr>
              <w:jc w:val="center"/>
            </w:pPr>
            <w:r w:rsidRPr="00650714">
              <w:t xml:space="preserve">Y6 Target (2023) = </w:t>
            </w:r>
            <w:r w:rsidRPr="00650714">
              <w:rPr>
                <w:noProof/>
              </w:rPr>
              <w:t>64.1</w:t>
            </w:r>
            <w:r w:rsidRPr="00650714">
              <w:t>%</w:t>
            </w:r>
          </w:p>
        </w:tc>
      </w:tr>
      <w:tr w:rsidR="00B66604" w:rsidRPr="00650714" w14:paraId="71F942F4" w14:textId="77777777" w:rsidTr="00AE0FFD">
        <w:tc>
          <w:tcPr>
            <w:tcW w:w="2093" w:type="dxa"/>
            <w:vMerge/>
          </w:tcPr>
          <w:p w14:paraId="1C223179" w14:textId="77777777" w:rsidR="00B66604" w:rsidRPr="00650714" w:rsidRDefault="00B66604" w:rsidP="00961E75"/>
        </w:tc>
        <w:tc>
          <w:tcPr>
            <w:tcW w:w="900" w:type="dxa"/>
            <w:vMerge/>
          </w:tcPr>
          <w:p w14:paraId="66D0B636" w14:textId="77777777" w:rsidR="00B66604" w:rsidRPr="00650714" w:rsidRDefault="00B66604" w:rsidP="00961E75"/>
        </w:tc>
        <w:tc>
          <w:tcPr>
            <w:tcW w:w="1170" w:type="dxa"/>
            <w:vMerge/>
          </w:tcPr>
          <w:p w14:paraId="6FEB2BDA" w14:textId="77777777" w:rsidR="00B66604" w:rsidRPr="00650714" w:rsidRDefault="00B66604" w:rsidP="00961E75"/>
        </w:tc>
        <w:tc>
          <w:tcPr>
            <w:tcW w:w="1260" w:type="dxa"/>
            <w:vMerge/>
          </w:tcPr>
          <w:p w14:paraId="2BFE3C2A" w14:textId="77777777" w:rsidR="00B66604" w:rsidRPr="00650714" w:rsidRDefault="00B66604" w:rsidP="00961E75"/>
        </w:tc>
        <w:tc>
          <w:tcPr>
            <w:tcW w:w="1350" w:type="dxa"/>
            <w:vMerge/>
          </w:tcPr>
          <w:p w14:paraId="5356D55F" w14:textId="77777777" w:rsidR="00B66604" w:rsidRPr="00650714" w:rsidRDefault="00B66604" w:rsidP="00961E75"/>
        </w:tc>
        <w:tc>
          <w:tcPr>
            <w:tcW w:w="2448" w:type="dxa"/>
          </w:tcPr>
          <w:p w14:paraId="45448D9B" w14:textId="77777777" w:rsidR="00B66604" w:rsidRPr="00650714" w:rsidRDefault="00B66604" w:rsidP="00961E75">
            <w:pPr>
              <w:tabs>
                <w:tab w:val="center" w:pos="1181"/>
              </w:tabs>
            </w:pPr>
            <w:r w:rsidRPr="00650714">
              <w:tab/>
              <w:t xml:space="preserve">Mid-point (2026) = </w:t>
            </w:r>
            <w:r w:rsidRPr="00650714">
              <w:rPr>
                <w:noProof/>
              </w:rPr>
              <w:t>65.6</w:t>
            </w:r>
            <w:r w:rsidRPr="00650714">
              <w:t>%</w:t>
            </w:r>
          </w:p>
        </w:tc>
      </w:tr>
    </w:tbl>
    <w:p w14:paraId="028A8E12" w14:textId="6C8AE06A" w:rsidR="00B66604" w:rsidRPr="00650714" w:rsidRDefault="00B66604" w:rsidP="00961E75">
      <w:pPr>
        <w:spacing w:after="0" w:line="240" w:lineRule="auto"/>
        <w:ind w:left="360"/>
        <w:rPr>
          <w:rFonts w:cs="Times New Roman"/>
          <w:sz w:val="24"/>
          <w:szCs w:val="24"/>
        </w:rPr>
      </w:pPr>
    </w:p>
    <w:p w14:paraId="26D03B5E" w14:textId="77777777" w:rsidR="003403DF" w:rsidRPr="00650714" w:rsidRDefault="003403DF" w:rsidP="00961E75">
      <w:pPr>
        <w:spacing w:after="0" w:line="240" w:lineRule="auto"/>
        <w:ind w:left="360"/>
        <w:rPr>
          <w:rFonts w:cs="Times New Roman"/>
          <w:sz w:val="24"/>
          <w:szCs w:val="24"/>
        </w:rPr>
      </w:pPr>
    </w:p>
    <w:p w14:paraId="1878EC95" w14:textId="0CE520FD"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Elementary School</w:t>
      </w:r>
      <w:r w:rsidR="002B4E75" w:rsidRPr="00650714">
        <w:rPr>
          <w:rFonts w:cs="Times New Roman"/>
          <w:noProof/>
          <w:sz w:val="24"/>
          <w:szCs w:val="24"/>
        </w:rPr>
        <w:t xml:space="preserve"> </w:t>
      </w:r>
      <w:r w:rsidR="00CC4397" w:rsidRPr="00650714">
        <w:rPr>
          <w:rFonts w:cs="Times New Roman"/>
          <w:noProof/>
          <w:sz w:val="24"/>
          <w:szCs w:val="24"/>
        </w:rPr>
        <w:t>- African American Students</w:t>
      </w:r>
    </w:p>
    <w:tbl>
      <w:tblPr>
        <w:tblStyle w:val="TableGrid"/>
        <w:tblW w:w="9221" w:type="dxa"/>
        <w:tblInd w:w="355" w:type="dxa"/>
        <w:tblLayout w:type="fixed"/>
        <w:tblLook w:val="04A0" w:firstRow="1" w:lastRow="0" w:firstColumn="1" w:lastColumn="0" w:noHBand="0" w:noVBand="1"/>
        <w:tblCaption w:val="Elementary school goals and interim targets"/>
        <w:tblDescription w:val="AFR.AMER.-90% of students will score at Level 2 or higher in ELA"/>
      </w:tblPr>
      <w:tblGrid>
        <w:gridCol w:w="2093"/>
        <w:gridCol w:w="900"/>
        <w:gridCol w:w="1170"/>
        <w:gridCol w:w="1260"/>
        <w:gridCol w:w="1350"/>
        <w:gridCol w:w="2448"/>
      </w:tblGrid>
      <w:tr w:rsidR="00B66604" w:rsidRPr="00650714" w14:paraId="43A72BDA" w14:textId="77777777" w:rsidTr="00AE0FFD">
        <w:trPr>
          <w:tblHeader/>
        </w:trPr>
        <w:tc>
          <w:tcPr>
            <w:tcW w:w="2093" w:type="dxa"/>
            <w:vAlign w:val="center"/>
          </w:tcPr>
          <w:p w14:paraId="7218D1C4" w14:textId="77777777" w:rsidR="00B66604" w:rsidRPr="00650714" w:rsidRDefault="00B66604" w:rsidP="00961E75">
            <w:pPr>
              <w:jc w:val="center"/>
            </w:pPr>
            <w:r w:rsidRPr="00650714">
              <w:t>Target Area</w:t>
            </w:r>
          </w:p>
        </w:tc>
        <w:tc>
          <w:tcPr>
            <w:tcW w:w="900" w:type="dxa"/>
          </w:tcPr>
          <w:p w14:paraId="3D34418B" w14:textId="77777777" w:rsidR="00B66604" w:rsidRPr="00650714" w:rsidRDefault="00B66604" w:rsidP="00961E75">
            <w:pPr>
              <w:jc w:val="center"/>
            </w:pPr>
            <w:r w:rsidRPr="00650714">
              <w:t>2017</w:t>
            </w:r>
          </w:p>
        </w:tc>
        <w:tc>
          <w:tcPr>
            <w:tcW w:w="1170" w:type="dxa"/>
          </w:tcPr>
          <w:p w14:paraId="18C33635" w14:textId="77777777" w:rsidR="00B66604" w:rsidRPr="00650714" w:rsidRDefault="00B66604" w:rsidP="00961E75">
            <w:r w:rsidRPr="00650714">
              <w:t>2035 Goal</w:t>
            </w:r>
          </w:p>
        </w:tc>
        <w:tc>
          <w:tcPr>
            <w:tcW w:w="1260" w:type="dxa"/>
          </w:tcPr>
          <w:p w14:paraId="14035863" w14:textId="77777777" w:rsidR="00B66604" w:rsidRPr="00650714" w:rsidRDefault="00B66604" w:rsidP="00961E75">
            <w:r w:rsidRPr="00650714">
              <w:t>Distance</w:t>
            </w:r>
          </w:p>
        </w:tc>
        <w:tc>
          <w:tcPr>
            <w:tcW w:w="1350" w:type="dxa"/>
          </w:tcPr>
          <w:p w14:paraId="5F628C3B" w14:textId="77777777" w:rsidR="00B66604" w:rsidRPr="00650714" w:rsidRDefault="00B66604" w:rsidP="00961E75">
            <w:r w:rsidRPr="00650714">
              <w:t>2026 Target</w:t>
            </w:r>
          </w:p>
        </w:tc>
        <w:tc>
          <w:tcPr>
            <w:tcW w:w="2448" w:type="dxa"/>
          </w:tcPr>
          <w:p w14:paraId="62AA8B19" w14:textId="77777777" w:rsidR="00B66604" w:rsidRPr="00650714" w:rsidRDefault="00B66604" w:rsidP="00961E75">
            <w:r w:rsidRPr="00650714">
              <w:t>Interim Improvement (</w:t>
            </w:r>
            <w:r w:rsidRPr="00650714">
              <w:rPr>
                <w:noProof/>
              </w:rPr>
              <w:t>5</w:t>
            </w:r>
            <w:r w:rsidRPr="00650714">
              <w:t>)</w:t>
            </w:r>
          </w:p>
        </w:tc>
      </w:tr>
      <w:tr w:rsidR="00B66604" w:rsidRPr="00650714" w14:paraId="3DF17CAE" w14:textId="77777777" w:rsidTr="00AE0FFD">
        <w:tc>
          <w:tcPr>
            <w:tcW w:w="2093" w:type="dxa"/>
            <w:vMerge w:val="restart"/>
            <w:vAlign w:val="center"/>
          </w:tcPr>
          <w:p w14:paraId="7F4A2801" w14:textId="220BC492" w:rsidR="00B66604" w:rsidRPr="00650714" w:rsidRDefault="00B66604" w:rsidP="00961E75">
            <w:pPr>
              <w:jc w:val="center"/>
            </w:pPr>
            <w:r w:rsidRPr="00650714">
              <w:rPr>
                <w:noProof/>
              </w:rPr>
              <w:t>AFR.AMER.-90% of students will score at Level 2 or higher in ELA</w:t>
            </w:r>
            <w:r w:rsidR="009C4B9B" w:rsidRPr="00650714">
              <w:rPr>
                <w:noProof/>
              </w:rPr>
              <w:t>.</w:t>
            </w:r>
          </w:p>
        </w:tc>
        <w:tc>
          <w:tcPr>
            <w:tcW w:w="900" w:type="dxa"/>
            <w:vMerge w:val="restart"/>
            <w:vAlign w:val="center"/>
          </w:tcPr>
          <w:p w14:paraId="5AED9816" w14:textId="77777777" w:rsidR="00B66604" w:rsidRPr="00650714" w:rsidRDefault="00B66604" w:rsidP="00961E75">
            <w:pPr>
              <w:jc w:val="center"/>
            </w:pPr>
            <w:r w:rsidRPr="00650714">
              <w:rPr>
                <w:noProof/>
              </w:rPr>
              <w:t>59.9</w:t>
            </w:r>
            <w:r w:rsidRPr="00650714">
              <w:t>%</w:t>
            </w:r>
          </w:p>
        </w:tc>
        <w:tc>
          <w:tcPr>
            <w:tcW w:w="1170" w:type="dxa"/>
            <w:vMerge w:val="restart"/>
            <w:vAlign w:val="center"/>
          </w:tcPr>
          <w:p w14:paraId="67F06938"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D017266" w14:textId="77777777" w:rsidR="00B66604" w:rsidRPr="00650714" w:rsidRDefault="00B66604" w:rsidP="00961E75">
            <w:pPr>
              <w:jc w:val="center"/>
            </w:pPr>
            <w:r w:rsidRPr="00650714">
              <w:rPr>
                <w:noProof/>
              </w:rPr>
              <w:t>30.1</w:t>
            </w:r>
          </w:p>
        </w:tc>
        <w:tc>
          <w:tcPr>
            <w:tcW w:w="1350" w:type="dxa"/>
            <w:vMerge w:val="restart"/>
            <w:vAlign w:val="center"/>
          </w:tcPr>
          <w:p w14:paraId="0B8E597F" w14:textId="77777777" w:rsidR="00B66604" w:rsidRPr="00650714" w:rsidRDefault="00B66604" w:rsidP="00961E75">
            <w:pPr>
              <w:jc w:val="center"/>
            </w:pPr>
            <w:r w:rsidRPr="00650714">
              <w:rPr>
                <w:noProof/>
              </w:rPr>
              <w:t>15.05</w:t>
            </w:r>
            <w:r w:rsidRPr="00650714">
              <w:t xml:space="preserve"> (</w:t>
            </w:r>
            <w:r w:rsidRPr="00650714">
              <w:rPr>
                <w:noProof/>
              </w:rPr>
              <w:t>75</w:t>
            </w:r>
            <w:r w:rsidRPr="00650714">
              <w:t>%)</w:t>
            </w:r>
          </w:p>
        </w:tc>
        <w:tc>
          <w:tcPr>
            <w:tcW w:w="2448" w:type="dxa"/>
            <w:vAlign w:val="center"/>
          </w:tcPr>
          <w:p w14:paraId="6F0C1794" w14:textId="77777777" w:rsidR="00B66604" w:rsidRPr="00650714" w:rsidRDefault="00B66604" w:rsidP="00961E75">
            <w:pPr>
              <w:jc w:val="center"/>
              <w:rPr>
                <w:u w:val="single"/>
              </w:rPr>
            </w:pPr>
            <w:r w:rsidRPr="00650714">
              <w:t xml:space="preserve">Y3 Target (2020) = </w:t>
            </w:r>
            <w:r w:rsidRPr="00650714">
              <w:rPr>
                <w:noProof/>
              </w:rPr>
              <w:t>64.9</w:t>
            </w:r>
            <w:r w:rsidRPr="00650714">
              <w:t>%</w:t>
            </w:r>
          </w:p>
        </w:tc>
      </w:tr>
      <w:tr w:rsidR="00B66604" w:rsidRPr="00650714" w14:paraId="1111CA64" w14:textId="77777777" w:rsidTr="00AE0FFD">
        <w:tc>
          <w:tcPr>
            <w:tcW w:w="2093" w:type="dxa"/>
            <w:vMerge/>
          </w:tcPr>
          <w:p w14:paraId="7448F90C" w14:textId="77777777" w:rsidR="00B66604" w:rsidRPr="00650714" w:rsidRDefault="00B66604" w:rsidP="00961E75"/>
        </w:tc>
        <w:tc>
          <w:tcPr>
            <w:tcW w:w="900" w:type="dxa"/>
            <w:vMerge/>
          </w:tcPr>
          <w:p w14:paraId="2E873965" w14:textId="77777777" w:rsidR="00B66604" w:rsidRPr="00650714" w:rsidRDefault="00B66604" w:rsidP="00961E75"/>
        </w:tc>
        <w:tc>
          <w:tcPr>
            <w:tcW w:w="1170" w:type="dxa"/>
            <w:vMerge/>
          </w:tcPr>
          <w:p w14:paraId="14B1B115" w14:textId="77777777" w:rsidR="00B66604" w:rsidRPr="00650714" w:rsidRDefault="00B66604" w:rsidP="00961E75"/>
        </w:tc>
        <w:tc>
          <w:tcPr>
            <w:tcW w:w="1260" w:type="dxa"/>
            <w:vMerge/>
          </w:tcPr>
          <w:p w14:paraId="7FE340DA" w14:textId="77777777" w:rsidR="00B66604" w:rsidRPr="00650714" w:rsidRDefault="00B66604" w:rsidP="00961E75"/>
        </w:tc>
        <w:tc>
          <w:tcPr>
            <w:tcW w:w="1350" w:type="dxa"/>
            <w:vMerge/>
          </w:tcPr>
          <w:p w14:paraId="4C3BDD50" w14:textId="77777777" w:rsidR="00B66604" w:rsidRPr="00650714" w:rsidRDefault="00B66604" w:rsidP="00961E75"/>
        </w:tc>
        <w:tc>
          <w:tcPr>
            <w:tcW w:w="2448" w:type="dxa"/>
          </w:tcPr>
          <w:p w14:paraId="2FA6121E" w14:textId="77777777" w:rsidR="00B66604" w:rsidRPr="00650714" w:rsidRDefault="00B66604" w:rsidP="00961E75">
            <w:pPr>
              <w:jc w:val="center"/>
            </w:pPr>
            <w:r w:rsidRPr="00650714">
              <w:t xml:space="preserve">Y6 Target (2023) = </w:t>
            </w:r>
            <w:r w:rsidRPr="00650714">
              <w:rPr>
                <w:noProof/>
              </w:rPr>
              <w:t>69.9</w:t>
            </w:r>
            <w:r w:rsidRPr="00650714">
              <w:t>%</w:t>
            </w:r>
          </w:p>
        </w:tc>
      </w:tr>
      <w:tr w:rsidR="00B66604" w:rsidRPr="00650714" w14:paraId="1DF991E7" w14:textId="77777777" w:rsidTr="00AE0FFD">
        <w:tc>
          <w:tcPr>
            <w:tcW w:w="2093" w:type="dxa"/>
            <w:vMerge/>
          </w:tcPr>
          <w:p w14:paraId="728E085C" w14:textId="77777777" w:rsidR="00B66604" w:rsidRPr="00650714" w:rsidRDefault="00B66604" w:rsidP="00961E75"/>
        </w:tc>
        <w:tc>
          <w:tcPr>
            <w:tcW w:w="900" w:type="dxa"/>
            <w:vMerge/>
          </w:tcPr>
          <w:p w14:paraId="4DE3ADCD" w14:textId="77777777" w:rsidR="00B66604" w:rsidRPr="00650714" w:rsidRDefault="00B66604" w:rsidP="00961E75"/>
        </w:tc>
        <w:tc>
          <w:tcPr>
            <w:tcW w:w="1170" w:type="dxa"/>
            <w:vMerge/>
          </w:tcPr>
          <w:p w14:paraId="328F7F65" w14:textId="77777777" w:rsidR="00B66604" w:rsidRPr="00650714" w:rsidRDefault="00B66604" w:rsidP="00961E75"/>
        </w:tc>
        <w:tc>
          <w:tcPr>
            <w:tcW w:w="1260" w:type="dxa"/>
            <w:vMerge/>
          </w:tcPr>
          <w:p w14:paraId="46170B13" w14:textId="77777777" w:rsidR="00B66604" w:rsidRPr="00650714" w:rsidRDefault="00B66604" w:rsidP="00961E75"/>
        </w:tc>
        <w:tc>
          <w:tcPr>
            <w:tcW w:w="1350" w:type="dxa"/>
            <w:vMerge/>
          </w:tcPr>
          <w:p w14:paraId="7D10B961" w14:textId="77777777" w:rsidR="00B66604" w:rsidRPr="00650714" w:rsidRDefault="00B66604" w:rsidP="00961E75"/>
        </w:tc>
        <w:tc>
          <w:tcPr>
            <w:tcW w:w="2448" w:type="dxa"/>
          </w:tcPr>
          <w:p w14:paraId="05A4CA82" w14:textId="77777777" w:rsidR="00B66604" w:rsidRPr="00650714" w:rsidRDefault="00B66604" w:rsidP="00961E75">
            <w:pPr>
              <w:tabs>
                <w:tab w:val="center" w:pos="1181"/>
              </w:tabs>
            </w:pPr>
            <w:r w:rsidRPr="00650714">
              <w:tab/>
              <w:t xml:space="preserve">Mid-point (2026) = </w:t>
            </w:r>
            <w:r w:rsidRPr="00650714">
              <w:rPr>
                <w:noProof/>
              </w:rPr>
              <w:t>75</w:t>
            </w:r>
            <w:r w:rsidRPr="00650714">
              <w:t>%</w:t>
            </w:r>
          </w:p>
        </w:tc>
      </w:tr>
    </w:tbl>
    <w:p w14:paraId="0A5F18FF"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AFR.AMER.-90% of students will score at Level 2 or higher in Math"/>
      </w:tblPr>
      <w:tblGrid>
        <w:gridCol w:w="2093"/>
        <w:gridCol w:w="900"/>
        <w:gridCol w:w="1170"/>
        <w:gridCol w:w="1260"/>
        <w:gridCol w:w="1350"/>
        <w:gridCol w:w="2448"/>
      </w:tblGrid>
      <w:tr w:rsidR="00B66604" w:rsidRPr="00650714" w14:paraId="7DA40E0F" w14:textId="77777777" w:rsidTr="00AE0FFD">
        <w:trPr>
          <w:tblHeader/>
        </w:trPr>
        <w:tc>
          <w:tcPr>
            <w:tcW w:w="2093" w:type="dxa"/>
            <w:vAlign w:val="center"/>
          </w:tcPr>
          <w:p w14:paraId="4E3AB25C" w14:textId="77777777" w:rsidR="00B66604" w:rsidRPr="00650714" w:rsidRDefault="00B66604" w:rsidP="00961E75">
            <w:pPr>
              <w:jc w:val="center"/>
            </w:pPr>
            <w:r w:rsidRPr="00650714">
              <w:t>Target Area</w:t>
            </w:r>
          </w:p>
        </w:tc>
        <w:tc>
          <w:tcPr>
            <w:tcW w:w="900" w:type="dxa"/>
          </w:tcPr>
          <w:p w14:paraId="3CD9538E" w14:textId="77777777" w:rsidR="00B66604" w:rsidRPr="00650714" w:rsidRDefault="00B66604" w:rsidP="00961E75">
            <w:pPr>
              <w:jc w:val="center"/>
            </w:pPr>
            <w:r w:rsidRPr="00650714">
              <w:t>2017</w:t>
            </w:r>
          </w:p>
        </w:tc>
        <w:tc>
          <w:tcPr>
            <w:tcW w:w="1170" w:type="dxa"/>
          </w:tcPr>
          <w:p w14:paraId="78674A25" w14:textId="77777777" w:rsidR="00B66604" w:rsidRPr="00650714" w:rsidRDefault="00B66604" w:rsidP="00961E75">
            <w:r w:rsidRPr="00650714">
              <w:t>2035 Goal</w:t>
            </w:r>
          </w:p>
        </w:tc>
        <w:tc>
          <w:tcPr>
            <w:tcW w:w="1260" w:type="dxa"/>
          </w:tcPr>
          <w:p w14:paraId="2D946C4C" w14:textId="77777777" w:rsidR="00B66604" w:rsidRPr="00650714" w:rsidRDefault="00B66604" w:rsidP="00961E75">
            <w:r w:rsidRPr="00650714">
              <w:t>Distance</w:t>
            </w:r>
          </w:p>
        </w:tc>
        <w:tc>
          <w:tcPr>
            <w:tcW w:w="1350" w:type="dxa"/>
          </w:tcPr>
          <w:p w14:paraId="320B6704" w14:textId="77777777" w:rsidR="00B66604" w:rsidRPr="00650714" w:rsidRDefault="00B66604" w:rsidP="00961E75">
            <w:r w:rsidRPr="00650714">
              <w:t>2026 Target</w:t>
            </w:r>
          </w:p>
        </w:tc>
        <w:tc>
          <w:tcPr>
            <w:tcW w:w="2448" w:type="dxa"/>
          </w:tcPr>
          <w:p w14:paraId="7A7BE243" w14:textId="77777777" w:rsidR="00B66604" w:rsidRPr="00650714" w:rsidRDefault="00B66604" w:rsidP="00961E75">
            <w:r w:rsidRPr="00650714">
              <w:t>Interim Improvement (</w:t>
            </w:r>
            <w:r w:rsidRPr="00650714">
              <w:rPr>
                <w:noProof/>
              </w:rPr>
              <w:t>4.5</w:t>
            </w:r>
            <w:r w:rsidRPr="00650714">
              <w:t>)</w:t>
            </w:r>
          </w:p>
        </w:tc>
      </w:tr>
      <w:tr w:rsidR="00B66604" w:rsidRPr="00650714" w14:paraId="254A6FF1" w14:textId="77777777" w:rsidTr="00AE0FFD">
        <w:tc>
          <w:tcPr>
            <w:tcW w:w="2093" w:type="dxa"/>
            <w:vMerge w:val="restart"/>
            <w:vAlign w:val="center"/>
          </w:tcPr>
          <w:p w14:paraId="19BC610B" w14:textId="5D3AEE7F" w:rsidR="00B66604" w:rsidRPr="00650714" w:rsidRDefault="00B66604" w:rsidP="00961E75">
            <w:pPr>
              <w:jc w:val="center"/>
            </w:pPr>
            <w:r w:rsidRPr="00650714">
              <w:rPr>
                <w:noProof/>
              </w:rPr>
              <w:t>AFR.AMER.-90% of students will score at Level 2 or higher in Math</w:t>
            </w:r>
            <w:r w:rsidR="009C4B9B" w:rsidRPr="00650714">
              <w:rPr>
                <w:noProof/>
              </w:rPr>
              <w:t>.</w:t>
            </w:r>
          </w:p>
        </w:tc>
        <w:tc>
          <w:tcPr>
            <w:tcW w:w="900" w:type="dxa"/>
            <w:vMerge w:val="restart"/>
            <w:vAlign w:val="center"/>
          </w:tcPr>
          <w:p w14:paraId="6AE3A5C1" w14:textId="77777777" w:rsidR="00B66604" w:rsidRPr="00650714" w:rsidRDefault="00B66604" w:rsidP="00961E75">
            <w:pPr>
              <w:jc w:val="center"/>
            </w:pPr>
            <w:r w:rsidRPr="00650714">
              <w:rPr>
                <w:noProof/>
              </w:rPr>
              <w:t>62.9</w:t>
            </w:r>
            <w:r w:rsidRPr="00650714">
              <w:t>%</w:t>
            </w:r>
          </w:p>
        </w:tc>
        <w:tc>
          <w:tcPr>
            <w:tcW w:w="1170" w:type="dxa"/>
            <w:vMerge w:val="restart"/>
            <w:vAlign w:val="center"/>
          </w:tcPr>
          <w:p w14:paraId="3A5AD73F"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4A006893" w14:textId="77777777" w:rsidR="00B66604" w:rsidRPr="00650714" w:rsidRDefault="00B66604" w:rsidP="00961E75">
            <w:pPr>
              <w:jc w:val="center"/>
            </w:pPr>
            <w:r w:rsidRPr="00650714">
              <w:rPr>
                <w:noProof/>
              </w:rPr>
              <w:t>27.1</w:t>
            </w:r>
          </w:p>
        </w:tc>
        <w:tc>
          <w:tcPr>
            <w:tcW w:w="1350" w:type="dxa"/>
            <w:vMerge w:val="restart"/>
            <w:vAlign w:val="center"/>
          </w:tcPr>
          <w:p w14:paraId="0CB89D55" w14:textId="77777777" w:rsidR="00B66604" w:rsidRPr="00650714" w:rsidRDefault="00B66604" w:rsidP="00961E75">
            <w:pPr>
              <w:jc w:val="center"/>
            </w:pPr>
            <w:r w:rsidRPr="00650714">
              <w:rPr>
                <w:noProof/>
              </w:rPr>
              <w:t>13.55</w:t>
            </w:r>
            <w:r w:rsidRPr="00650714">
              <w:t xml:space="preserve"> (</w:t>
            </w:r>
            <w:r w:rsidRPr="00650714">
              <w:rPr>
                <w:noProof/>
              </w:rPr>
              <w:t>76.5</w:t>
            </w:r>
            <w:r w:rsidRPr="00650714">
              <w:t>%)</w:t>
            </w:r>
          </w:p>
        </w:tc>
        <w:tc>
          <w:tcPr>
            <w:tcW w:w="2448" w:type="dxa"/>
            <w:vAlign w:val="center"/>
          </w:tcPr>
          <w:p w14:paraId="217875C3" w14:textId="77777777" w:rsidR="00B66604" w:rsidRPr="00650714" w:rsidRDefault="00B66604" w:rsidP="00961E75">
            <w:pPr>
              <w:jc w:val="center"/>
              <w:rPr>
                <w:u w:val="single"/>
              </w:rPr>
            </w:pPr>
            <w:r w:rsidRPr="00650714">
              <w:t xml:space="preserve">Y3 Target (2020) = </w:t>
            </w:r>
            <w:r w:rsidRPr="00650714">
              <w:rPr>
                <w:noProof/>
              </w:rPr>
              <w:t>67.4</w:t>
            </w:r>
            <w:r w:rsidRPr="00650714">
              <w:t>%</w:t>
            </w:r>
          </w:p>
        </w:tc>
      </w:tr>
      <w:tr w:rsidR="00B66604" w:rsidRPr="00650714" w14:paraId="456BC85C" w14:textId="77777777" w:rsidTr="00AE0FFD">
        <w:tc>
          <w:tcPr>
            <w:tcW w:w="2093" w:type="dxa"/>
            <w:vMerge/>
          </w:tcPr>
          <w:p w14:paraId="33B52993" w14:textId="77777777" w:rsidR="00B66604" w:rsidRPr="00650714" w:rsidRDefault="00B66604" w:rsidP="00961E75"/>
        </w:tc>
        <w:tc>
          <w:tcPr>
            <w:tcW w:w="900" w:type="dxa"/>
            <w:vMerge/>
          </w:tcPr>
          <w:p w14:paraId="4808A8A5" w14:textId="77777777" w:rsidR="00B66604" w:rsidRPr="00650714" w:rsidRDefault="00B66604" w:rsidP="00961E75"/>
        </w:tc>
        <w:tc>
          <w:tcPr>
            <w:tcW w:w="1170" w:type="dxa"/>
            <w:vMerge/>
          </w:tcPr>
          <w:p w14:paraId="0F3A9D48" w14:textId="77777777" w:rsidR="00B66604" w:rsidRPr="00650714" w:rsidRDefault="00B66604" w:rsidP="00961E75"/>
        </w:tc>
        <w:tc>
          <w:tcPr>
            <w:tcW w:w="1260" w:type="dxa"/>
            <w:vMerge/>
          </w:tcPr>
          <w:p w14:paraId="56B096BE" w14:textId="77777777" w:rsidR="00B66604" w:rsidRPr="00650714" w:rsidRDefault="00B66604" w:rsidP="00961E75"/>
        </w:tc>
        <w:tc>
          <w:tcPr>
            <w:tcW w:w="1350" w:type="dxa"/>
            <w:vMerge/>
          </w:tcPr>
          <w:p w14:paraId="4F93CAB8" w14:textId="77777777" w:rsidR="00B66604" w:rsidRPr="00650714" w:rsidRDefault="00B66604" w:rsidP="00961E75"/>
        </w:tc>
        <w:tc>
          <w:tcPr>
            <w:tcW w:w="2448" w:type="dxa"/>
          </w:tcPr>
          <w:p w14:paraId="73D4CA8F" w14:textId="77777777" w:rsidR="00B66604" w:rsidRPr="00650714" w:rsidRDefault="00B66604" w:rsidP="00961E75">
            <w:pPr>
              <w:jc w:val="center"/>
            </w:pPr>
            <w:r w:rsidRPr="00650714">
              <w:t xml:space="preserve">Y6 Target (2023) = </w:t>
            </w:r>
            <w:r w:rsidRPr="00650714">
              <w:rPr>
                <w:noProof/>
              </w:rPr>
              <w:t>71.9</w:t>
            </w:r>
            <w:r w:rsidRPr="00650714">
              <w:t>%</w:t>
            </w:r>
          </w:p>
        </w:tc>
      </w:tr>
      <w:tr w:rsidR="00B66604" w:rsidRPr="00650714" w14:paraId="203AC9C2" w14:textId="77777777" w:rsidTr="00AE0FFD">
        <w:tc>
          <w:tcPr>
            <w:tcW w:w="2093" w:type="dxa"/>
            <w:vMerge/>
          </w:tcPr>
          <w:p w14:paraId="52F2475D" w14:textId="77777777" w:rsidR="00B66604" w:rsidRPr="00650714" w:rsidRDefault="00B66604" w:rsidP="00961E75"/>
        </w:tc>
        <w:tc>
          <w:tcPr>
            <w:tcW w:w="900" w:type="dxa"/>
            <w:vMerge/>
          </w:tcPr>
          <w:p w14:paraId="33A8A1BD" w14:textId="77777777" w:rsidR="00B66604" w:rsidRPr="00650714" w:rsidRDefault="00B66604" w:rsidP="00961E75"/>
        </w:tc>
        <w:tc>
          <w:tcPr>
            <w:tcW w:w="1170" w:type="dxa"/>
            <w:vMerge/>
          </w:tcPr>
          <w:p w14:paraId="6751992A" w14:textId="77777777" w:rsidR="00B66604" w:rsidRPr="00650714" w:rsidRDefault="00B66604" w:rsidP="00961E75"/>
        </w:tc>
        <w:tc>
          <w:tcPr>
            <w:tcW w:w="1260" w:type="dxa"/>
            <w:vMerge/>
          </w:tcPr>
          <w:p w14:paraId="406DC15D" w14:textId="77777777" w:rsidR="00B66604" w:rsidRPr="00650714" w:rsidRDefault="00B66604" w:rsidP="00961E75"/>
        </w:tc>
        <w:tc>
          <w:tcPr>
            <w:tcW w:w="1350" w:type="dxa"/>
            <w:vMerge/>
          </w:tcPr>
          <w:p w14:paraId="4D9FF635" w14:textId="77777777" w:rsidR="00B66604" w:rsidRPr="00650714" w:rsidRDefault="00B66604" w:rsidP="00961E75"/>
        </w:tc>
        <w:tc>
          <w:tcPr>
            <w:tcW w:w="2448" w:type="dxa"/>
          </w:tcPr>
          <w:p w14:paraId="0CB53EE7" w14:textId="77777777" w:rsidR="00B66604" w:rsidRPr="00650714" w:rsidRDefault="00B66604" w:rsidP="00961E75">
            <w:pPr>
              <w:tabs>
                <w:tab w:val="center" w:pos="1181"/>
              </w:tabs>
            </w:pPr>
            <w:r w:rsidRPr="00650714">
              <w:tab/>
              <w:t xml:space="preserve">Mid-point (2026) = </w:t>
            </w:r>
            <w:r w:rsidRPr="00650714">
              <w:rPr>
                <w:noProof/>
              </w:rPr>
              <w:t>76.5</w:t>
            </w:r>
            <w:r w:rsidRPr="00650714">
              <w:t>%</w:t>
            </w:r>
          </w:p>
        </w:tc>
      </w:tr>
    </w:tbl>
    <w:p w14:paraId="0A5AE6E7"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AFR.AMER.-70% of students will score at Level 3 or higher in ELA"/>
      </w:tblPr>
      <w:tblGrid>
        <w:gridCol w:w="2093"/>
        <w:gridCol w:w="900"/>
        <w:gridCol w:w="1170"/>
        <w:gridCol w:w="1260"/>
        <w:gridCol w:w="1350"/>
        <w:gridCol w:w="2448"/>
      </w:tblGrid>
      <w:tr w:rsidR="00B66604" w:rsidRPr="00650714" w14:paraId="14D79B5D" w14:textId="77777777" w:rsidTr="00AE0FFD">
        <w:trPr>
          <w:tblHeader/>
        </w:trPr>
        <w:tc>
          <w:tcPr>
            <w:tcW w:w="2093" w:type="dxa"/>
            <w:vAlign w:val="center"/>
          </w:tcPr>
          <w:p w14:paraId="5B9853AB" w14:textId="77777777" w:rsidR="00B66604" w:rsidRPr="00650714" w:rsidRDefault="00B66604" w:rsidP="00961E75">
            <w:pPr>
              <w:jc w:val="center"/>
            </w:pPr>
            <w:r w:rsidRPr="00650714">
              <w:t>Target Area</w:t>
            </w:r>
          </w:p>
        </w:tc>
        <w:tc>
          <w:tcPr>
            <w:tcW w:w="900" w:type="dxa"/>
          </w:tcPr>
          <w:p w14:paraId="7DCEADFF" w14:textId="77777777" w:rsidR="00B66604" w:rsidRPr="00650714" w:rsidRDefault="00B66604" w:rsidP="00961E75">
            <w:pPr>
              <w:jc w:val="center"/>
            </w:pPr>
            <w:r w:rsidRPr="00650714">
              <w:t>2017</w:t>
            </w:r>
          </w:p>
        </w:tc>
        <w:tc>
          <w:tcPr>
            <w:tcW w:w="1170" w:type="dxa"/>
          </w:tcPr>
          <w:p w14:paraId="7CF5F888" w14:textId="77777777" w:rsidR="00B66604" w:rsidRPr="00650714" w:rsidRDefault="00B66604" w:rsidP="00961E75">
            <w:r w:rsidRPr="00650714">
              <w:t>2035 Goal</w:t>
            </w:r>
          </w:p>
        </w:tc>
        <w:tc>
          <w:tcPr>
            <w:tcW w:w="1260" w:type="dxa"/>
          </w:tcPr>
          <w:p w14:paraId="034C8500" w14:textId="77777777" w:rsidR="00B66604" w:rsidRPr="00650714" w:rsidRDefault="00B66604" w:rsidP="00961E75">
            <w:r w:rsidRPr="00650714">
              <w:t>Distance</w:t>
            </w:r>
          </w:p>
        </w:tc>
        <w:tc>
          <w:tcPr>
            <w:tcW w:w="1350" w:type="dxa"/>
          </w:tcPr>
          <w:p w14:paraId="299713C3" w14:textId="77777777" w:rsidR="00B66604" w:rsidRPr="00650714" w:rsidRDefault="00B66604" w:rsidP="00961E75">
            <w:r w:rsidRPr="00650714">
              <w:t>2026 Target</w:t>
            </w:r>
          </w:p>
        </w:tc>
        <w:tc>
          <w:tcPr>
            <w:tcW w:w="2448" w:type="dxa"/>
          </w:tcPr>
          <w:p w14:paraId="23DDF39D" w14:textId="77777777" w:rsidR="00B66604" w:rsidRPr="00650714" w:rsidRDefault="00B66604" w:rsidP="00961E75">
            <w:r w:rsidRPr="00650714">
              <w:t>Interim Improvement (</w:t>
            </w:r>
            <w:r w:rsidRPr="00650714">
              <w:rPr>
                <w:noProof/>
              </w:rPr>
              <w:t>7.6</w:t>
            </w:r>
            <w:r w:rsidRPr="00650714">
              <w:t>)</w:t>
            </w:r>
          </w:p>
        </w:tc>
      </w:tr>
      <w:tr w:rsidR="00B66604" w:rsidRPr="00650714" w14:paraId="75355B9F" w14:textId="77777777" w:rsidTr="00AE0FFD">
        <w:tc>
          <w:tcPr>
            <w:tcW w:w="2093" w:type="dxa"/>
            <w:vMerge w:val="restart"/>
            <w:vAlign w:val="center"/>
          </w:tcPr>
          <w:p w14:paraId="2E7003A5" w14:textId="245FCDCB" w:rsidR="00B66604" w:rsidRPr="00650714" w:rsidRDefault="00B66604" w:rsidP="00961E75">
            <w:pPr>
              <w:jc w:val="center"/>
            </w:pPr>
            <w:r w:rsidRPr="00650714">
              <w:rPr>
                <w:noProof/>
              </w:rPr>
              <w:t>AFR.AMER.-70% of students will score at Level 3 or higher in ELA</w:t>
            </w:r>
            <w:r w:rsidR="009C4B9B" w:rsidRPr="00650714">
              <w:rPr>
                <w:noProof/>
              </w:rPr>
              <w:t>.</w:t>
            </w:r>
          </w:p>
        </w:tc>
        <w:tc>
          <w:tcPr>
            <w:tcW w:w="900" w:type="dxa"/>
            <w:vMerge w:val="restart"/>
            <w:vAlign w:val="center"/>
          </w:tcPr>
          <w:p w14:paraId="1A48A803" w14:textId="77777777" w:rsidR="00B66604" w:rsidRPr="00650714" w:rsidRDefault="00B66604" w:rsidP="00961E75">
            <w:pPr>
              <w:jc w:val="center"/>
            </w:pPr>
            <w:r w:rsidRPr="00650714">
              <w:rPr>
                <w:noProof/>
              </w:rPr>
              <w:t>24.2</w:t>
            </w:r>
            <w:r w:rsidRPr="00650714">
              <w:t>%</w:t>
            </w:r>
          </w:p>
        </w:tc>
        <w:tc>
          <w:tcPr>
            <w:tcW w:w="1170" w:type="dxa"/>
            <w:vMerge w:val="restart"/>
            <w:vAlign w:val="center"/>
          </w:tcPr>
          <w:p w14:paraId="7062311C"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0202FDF4" w14:textId="77777777" w:rsidR="00B66604" w:rsidRPr="00650714" w:rsidRDefault="00B66604" w:rsidP="00961E75">
            <w:pPr>
              <w:jc w:val="center"/>
            </w:pPr>
            <w:r w:rsidRPr="00650714">
              <w:rPr>
                <w:noProof/>
              </w:rPr>
              <w:t>45.8</w:t>
            </w:r>
          </w:p>
        </w:tc>
        <w:tc>
          <w:tcPr>
            <w:tcW w:w="1350" w:type="dxa"/>
            <w:vMerge w:val="restart"/>
            <w:vAlign w:val="center"/>
          </w:tcPr>
          <w:p w14:paraId="47D53A01" w14:textId="77777777" w:rsidR="00B66604" w:rsidRPr="00650714" w:rsidRDefault="00B66604" w:rsidP="00961E75">
            <w:pPr>
              <w:jc w:val="center"/>
            </w:pPr>
            <w:r w:rsidRPr="00650714">
              <w:rPr>
                <w:noProof/>
              </w:rPr>
              <w:t>22.9</w:t>
            </w:r>
            <w:r w:rsidRPr="00650714">
              <w:t xml:space="preserve"> (</w:t>
            </w:r>
            <w:r w:rsidRPr="00650714">
              <w:rPr>
                <w:noProof/>
              </w:rPr>
              <w:t>47.1</w:t>
            </w:r>
            <w:r w:rsidRPr="00650714">
              <w:t>%)</w:t>
            </w:r>
          </w:p>
        </w:tc>
        <w:tc>
          <w:tcPr>
            <w:tcW w:w="2448" w:type="dxa"/>
            <w:vAlign w:val="center"/>
          </w:tcPr>
          <w:p w14:paraId="5A1F1354" w14:textId="77777777" w:rsidR="00B66604" w:rsidRPr="00650714" w:rsidRDefault="00B66604" w:rsidP="00961E75">
            <w:pPr>
              <w:jc w:val="center"/>
              <w:rPr>
                <w:u w:val="single"/>
              </w:rPr>
            </w:pPr>
            <w:r w:rsidRPr="00650714">
              <w:t xml:space="preserve">Y3 Target (2020) = </w:t>
            </w:r>
            <w:r w:rsidRPr="00650714">
              <w:rPr>
                <w:noProof/>
              </w:rPr>
              <w:t>31.8</w:t>
            </w:r>
            <w:r w:rsidRPr="00650714">
              <w:t>%</w:t>
            </w:r>
          </w:p>
        </w:tc>
      </w:tr>
      <w:tr w:rsidR="00B66604" w:rsidRPr="00650714" w14:paraId="2CA93065" w14:textId="77777777" w:rsidTr="00AE0FFD">
        <w:tc>
          <w:tcPr>
            <w:tcW w:w="2093" w:type="dxa"/>
            <w:vMerge/>
          </w:tcPr>
          <w:p w14:paraId="1B08E85D" w14:textId="77777777" w:rsidR="00B66604" w:rsidRPr="00650714" w:rsidRDefault="00B66604" w:rsidP="00961E75"/>
        </w:tc>
        <w:tc>
          <w:tcPr>
            <w:tcW w:w="900" w:type="dxa"/>
            <w:vMerge/>
          </w:tcPr>
          <w:p w14:paraId="3FC6E62B" w14:textId="77777777" w:rsidR="00B66604" w:rsidRPr="00650714" w:rsidRDefault="00B66604" w:rsidP="00961E75"/>
        </w:tc>
        <w:tc>
          <w:tcPr>
            <w:tcW w:w="1170" w:type="dxa"/>
            <w:vMerge/>
          </w:tcPr>
          <w:p w14:paraId="4C78C3CE" w14:textId="77777777" w:rsidR="00B66604" w:rsidRPr="00650714" w:rsidRDefault="00B66604" w:rsidP="00961E75"/>
        </w:tc>
        <w:tc>
          <w:tcPr>
            <w:tcW w:w="1260" w:type="dxa"/>
            <w:vMerge/>
          </w:tcPr>
          <w:p w14:paraId="4FFC9AEA" w14:textId="77777777" w:rsidR="00B66604" w:rsidRPr="00650714" w:rsidRDefault="00B66604" w:rsidP="00961E75"/>
        </w:tc>
        <w:tc>
          <w:tcPr>
            <w:tcW w:w="1350" w:type="dxa"/>
            <w:vMerge/>
          </w:tcPr>
          <w:p w14:paraId="28CFDE1F" w14:textId="77777777" w:rsidR="00B66604" w:rsidRPr="00650714" w:rsidRDefault="00B66604" w:rsidP="00961E75"/>
        </w:tc>
        <w:tc>
          <w:tcPr>
            <w:tcW w:w="2448" w:type="dxa"/>
          </w:tcPr>
          <w:p w14:paraId="4989204E" w14:textId="77777777" w:rsidR="00B66604" w:rsidRPr="00650714" w:rsidRDefault="00B66604" w:rsidP="00961E75">
            <w:pPr>
              <w:jc w:val="center"/>
            </w:pPr>
            <w:r w:rsidRPr="00650714">
              <w:t xml:space="preserve">Y6 Target (2023) = </w:t>
            </w:r>
            <w:r w:rsidRPr="00650714">
              <w:rPr>
                <w:noProof/>
              </w:rPr>
              <w:t>39.5</w:t>
            </w:r>
            <w:r w:rsidRPr="00650714">
              <w:t>%</w:t>
            </w:r>
          </w:p>
        </w:tc>
      </w:tr>
      <w:tr w:rsidR="00B66604" w:rsidRPr="00650714" w14:paraId="596996B7" w14:textId="77777777" w:rsidTr="00AE0FFD">
        <w:tc>
          <w:tcPr>
            <w:tcW w:w="2093" w:type="dxa"/>
            <w:vMerge/>
          </w:tcPr>
          <w:p w14:paraId="71B26748" w14:textId="77777777" w:rsidR="00B66604" w:rsidRPr="00650714" w:rsidRDefault="00B66604" w:rsidP="00961E75"/>
        </w:tc>
        <w:tc>
          <w:tcPr>
            <w:tcW w:w="900" w:type="dxa"/>
            <w:vMerge/>
          </w:tcPr>
          <w:p w14:paraId="64313821" w14:textId="77777777" w:rsidR="00B66604" w:rsidRPr="00650714" w:rsidRDefault="00B66604" w:rsidP="00961E75"/>
        </w:tc>
        <w:tc>
          <w:tcPr>
            <w:tcW w:w="1170" w:type="dxa"/>
            <w:vMerge/>
          </w:tcPr>
          <w:p w14:paraId="4F43374F" w14:textId="77777777" w:rsidR="00B66604" w:rsidRPr="00650714" w:rsidRDefault="00B66604" w:rsidP="00961E75"/>
        </w:tc>
        <w:tc>
          <w:tcPr>
            <w:tcW w:w="1260" w:type="dxa"/>
            <w:vMerge/>
          </w:tcPr>
          <w:p w14:paraId="60ADAC10" w14:textId="77777777" w:rsidR="00B66604" w:rsidRPr="00650714" w:rsidRDefault="00B66604" w:rsidP="00961E75"/>
        </w:tc>
        <w:tc>
          <w:tcPr>
            <w:tcW w:w="1350" w:type="dxa"/>
            <w:vMerge/>
          </w:tcPr>
          <w:p w14:paraId="01AEBDE7" w14:textId="77777777" w:rsidR="00B66604" w:rsidRPr="00650714" w:rsidRDefault="00B66604" w:rsidP="00961E75"/>
        </w:tc>
        <w:tc>
          <w:tcPr>
            <w:tcW w:w="2448" w:type="dxa"/>
          </w:tcPr>
          <w:p w14:paraId="27B80376" w14:textId="77777777" w:rsidR="00B66604" w:rsidRPr="00650714" w:rsidRDefault="00B66604" w:rsidP="00961E75">
            <w:pPr>
              <w:tabs>
                <w:tab w:val="center" w:pos="1181"/>
              </w:tabs>
            </w:pPr>
            <w:r w:rsidRPr="00650714">
              <w:tab/>
              <w:t xml:space="preserve">Mid-point (2026) = </w:t>
            </w:r>
            <w:r w:rsidRPr="00650714">
              <w:rPr>
                <w:noProof/>
              </w:rPr>
              <w:t>47.1</w:t>
            </w:r>
            <w:r w:rsidRPr="00650714">
              <w:t>%</w:t>
            </w:r>
          </w:p>
        </w:tc>
      </w:tr>
    </w:tbl>
    <w:p w14:paraId="42C7DAF3"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AFR.AMER.-70% of students will score at Level 3 or higher in math"/>
      </w:tblPr>
      <w:tblGrid>
        <w:gridCol w:w="2093"/>
        <w:gridCol w:w="900"/>
        <w:gridCol w:w="1170"/>
        <w:gridCol w:w="1260"/>
        <w:gridCol w:w="1350"/>
        <w:gridCol w:w="2448"/>
      </w:tblGrid>
      <w:tr w:rsidR="00B66604" w:rsidRPr="00650714" w14:paraId="676B82F0" w14:textId="77777777" w:rsidTr="00AE0FFD">
        <w:trPr>
          <w:tblHeader/>
        </w:trPr>
        <w:tc>
          <w:tcPr>
            <w:tcW w:w="2093" w:type="dxa"/>
            <w:vAlign w:val="center"/>
          </w:tcPr>
          <w:p w14:paraId="6ADD263C" w14:textId="77777777" w:rsidR="00B66604" w:rsidRPr="00650714" w:rsidRDefault="00B66604" w:rsidP="00961E75">
            <w:pPr>
              <w:jc w:val="center"/>
            </w:pPr>
            <w:r w:rsidRPr="00650714">
              <w:t>Target Area</w:t>
            </w:r>
          </w:p>
        </w:tc>
        <w:tc>
          <w:tcPr>
            <w:tcW w:w="900" w:type="dxa"/>
          </w:tcPr>
          <w:p w14:paraId="4110BE70" w14:textId="77777777" w:rsidR="00B66604" w:rsidRPr="00650714" w:rsidRDefault="00B66604" w:rsidP="00961E75">
            <w:pPr>
              <w:jc w:val="center"/>
            </w:pPr>
            <w:r w:rsidRPr="00650714">
              <w:t>2017</w:t>
            </w:r>
          </w:p>
        </w:tc>
        <w:tc>
          <w:tcPr>
            <w:tcW w:w="1170" w:type="dxa"/>
          </w:tcPr>
          <w:p w14:paraId="3A66A515" w14:textId="77777777" w:rsidR="00B66604" w:rsidRPr="00650714" w:rsidRDefault="00B66604" w:rsidP="00961E75">
            <w:r w:rsidRPr="00650714">
              <w:t>2035 Goal</w:t>
            </w:r>
          </w:p>
        </w:tc>
        <w:tc>
          <w:tcPr>
            <w:tcW w:w="1260" w:type="dxa"/>
          </w:tcPr>
          <w:p w14:paraId="0ED7DAAB" w14:textId="77777777" w:rsidR="00B66604" w:rsidRPr="00650714" w:rsidRDefault="00B66604" w:rsidP="00961E75">
            <w:r w:rsidRPr="00650714">
              <w:t>Distance</w:t>
            </w:r>
          </w:p>
        </w:tc>
        <w:tc>
          <w:tcPr>
            <w:tcW w:w="1350" w:type="dxa"/>
          </w:tcPr>
          <w:p w14:paraId="09EC82E7" w14:textId="77777777" w:rsidR="00B66604" w:rsidRPr="00650714" w:rsidRDefault="00B66604" w:rsidP="00961E75">
            <w:r w:rsidRPr="00650714">
              <w:t>2026 Target</w:t>
            </w:r>
          </w:p>
        </w:tc>
        <w:tc>
          <w:tcPr>
            <w:tcW w:w="2448" w:type="dxa"/>
          </w:tcPr>
          <w:p w14:paraId="516694E9" w14:textId="77777777" w:rsidR="00B66604" w:rsidRPr="00650714" w:rsidRDefault="00B66604" w:rsidP="00961E75">
            <w:r w:rsidRPr="00650714">
              <w:t>Interim Improvement (</w:t>
            </w:r>
            <w:r w:rsidRPr="00650714">
              <w:rPr>
                <w:noProof/>
              </w:rPr>
              <w:t>6.8</w:t>
            </w:r>
            <w:r w:rsidRPr="00650714">
              <w:t>)</w:t>
            </w:r>
          </w:p>
        </w:tc>
      </w:tr>
      <w:tr w:rsidR="00B66604" w:rsidRPr="00650714" w14:paraId="6C58A744" w14:textId="77777777" w:rsidTr="00AE0FFD">
        <w:tc>
          <w:tcPr>
            <w:tcW w:w="2093" w:type="dxa"/>
            <w:vMerge w:val="restart"/>
            <w:vAlign w:val="center"/>
          </w:tcPr>
          <w:p w14:paraId="228B184A" w14:textId="539EE1CA" w:rsidR="00B66604" w:rsidRPr="00650714" w:rsidRDefault="00B66604" w:rsidP="00961E75">
            <w:pPr>
              <w:jc w:val="center"/>
            </w:pPr>
            <w:r w:rsidRPr="00650714">
              <w:rPr>
                <w:noProof/>
              </w:rPr>
              <w:t>AFR.AMER.-70% of students will score at Level 3 or higher in Math</w:t>
            </w:r>
            <w:r w:rsidR="009C4B9B" w:rsidRPr="00650714">
              <w:rPr>
                <w:noProof/>
              </w:rPr>
              <w:t>.</w:t>
            </w:r>
          </w:p>
        </w:tc>
        <w:tc>
          <w:tcPr>
            <w:tcW w:w="900" w:type="dxa"/>
            <w:vMerge w:val="restart"/>
            <w:vAlign w:val="center"/>
          </w:tcPr>
          <w:p w14:paraId="4D2FA653" w14:textId="77777777" w:rsidR="00B66604" w:rsidRPr="00650714" w:rsidRDefault="00B66604" w:rsidP="00961E75">
            <w:pPr>
              <w:jc w:val="center"/>
            </w:pPr>
            <w:r w:rsidRPr="00650714">
              <w:rPr>
                <w:noProof/>
              </w:rPr>
              <w:t>29</w:t>
            </w:r>
            <w:r w:rsidRPr="00650714">
              <w:t>%</w:t>
            </w:r>
          </w:p>
        </w:tc>
        <w:tc>
          <w:tcPr>
            <w:tcW w:w="1170" w:type="dxa"/>
            <w:vMerge w:val="restart"/>
            <w:vAlign w:val="center"/>
          </w:tcPr>
          <w:p w14:paraId="380C9705"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560A5EA0" w14:textId="77777777" w:rsidR="00B66604" w:rsidRPr="00650714" w:rsidRDefault="00B66604" w:rsidP="00961E75">
            <w:pPr>
              <w:jc w:val="center"/>
            </w:pPr>
            <w:r w:rsidRPr="00650714">
              <w:rPr>
                <w:noProof/>
              </w:rPr>
              <w:t>41</w:t>
            </w:r>
          </w:p>
        </w:tc>
        <w:tc>
          <w:tcPr>
            <w:tcW w:w="1350" w:type="dxa"/>
            <w:vMerge w:val="restart"/>
            <w:vAlign w:val="center"/>
          </w:tcPr>
          <w:p w14:paraId="66DD08B9" w14:textId="77777777" w:rsidR="00B66604" w:rsidRPr="00650714" w:rsidRDefault="00B66604" w:rsidP="00961E75">
            <w:pPr>
              <w:jc w:val="center"/>
            </w:pPr>
            <w:r w:rsidRPr="00650714">
              <w:rPr>
                <w:noProof/>
              </w:rPr>
              <w:t>20.5</w:t>
            </w:r>
            <w:r w:rsidRPr="00650714">
              <w:t xml:space="preserve"> (</w:t>
            </w:r>
            <w:r w:rsidRPr="00650714">
              <w:rPr>
                <w:noProof/>
              </w:rPr>
              <w:t>49.5</w:t>
            </w:r>
            <w:r w:rsidRPr="00650714">
              <w:t>%)</w:t>
            </w:r>
          </w:p>
        </w:tc>
        <w:tc>
          <w:tcPr>
            <w:tcW w:w="2448" w:type="dxa"/>
            <w:vAlign w:val="center"/>
          </w:tcPr>
          <w:p w14:paraId="48A490ED" w14:textId="77777777" w:rsidR="00B66604" w:rsidRPr="00650714" w:rsidRDefault="00B66604" w:rsidP="00961E75">
            <w:pPr>
              <w:jc w:val="center"/>
              <w:rPr>
                <w:u w:val="single"/>
              </w:rPr>
            </w:pPr>
            <w:r w:rsidRPr="00650714">
              <w:t xml:space="preserve">Y3 Target (2020) = </w:t>
            </w:r>
            <w:r w:rsidRPr="00650714">
              <w:rPr>
                <w:noProof/>
              </w:rPr>
              <w:t>35.8</w:t>
            </w:r>
            <w:r w:rsidRPr="00650714">
              <w:t>%</w:t>
            </w:r>
          </w:p>
        </w:tc>
      </w:tr>
      <w:tr w:rsidR="00B66604" w:rsidRPr="00650714" w14:paraId="32D6A6D8" w14:textId="77777777" w:rsidTr="00AE0FFD">
        <w:tc>
          <w:tcPr>
            <w:tcW w:w="2093" w:type="dxa"/>
            <w:vMerge/>
          </w:tcPr>
          <w:p w14:paraId="2015CD5F" w14:textId="77777777" w:rsidR="00B66604" w:rsidRPr="00650714" w:rsidRDefault="00B66604" w:rsidP="00961E75"/>
        </w:tc>
        <w:tc>
          <w:tcPr>
            <w:tcW w:w="900" w:type="dxa"/>
            <w:vMerge/>
          </w:tcPr>
          <w:p w14:paraId="7F747E1D" w14:textId="77777777" w:rsidR="00B66604" w:rsidRPr="00650714" w:rsidRDefault="00B66604" w:rsidP="00961E75"/>
        </w:tc>
        <w:tc>
          <w:tcPr>
            <w:tcW w:w="1170" w:type="dxa"/>
            <w:vMerge/>
          </w:tcPr>
          <w:p w14:paraId="33171F1D" w14:textId="77777777" w:rsidR="00B66604" w:rsidRPr="00650714" w:rsidRDefault="00B66604" w:rsidP="00961E75"/>
        </w:tc>
        <w:tc>
          <w:tcPr>
            <w:tcW w:w="1260" w:type="dxa"/>
            <w:vMerge/>
          </w:tcPr>
          <w:p w14:paraId="191169B0" w14:textId="77777777" w:rsidR="00B66604" w:rsidRPr="00650714" w:rsidRDefault="00B66604" w:rsidP="00961E75"/>
        </w:tc>
        <w:tc>
          <w:tcPr>
            <w:tcW w:w="1350" w:type="dxa"/>
            <w:vMerge/>
          </w:tcPr>
          <w:p w14:paraId="4C1049B9" w14:textId="77777777" w:rsidR="00B66604" w:rsidRPr="00650714" w:rsidRDefault="00B66604" w:rsidP="00961E75"/>
        </w:tc>
        <w:tc>
          <w:tcPr>
            <w:tcW w:w="2448" w:type="dxa"/>
          </w:tcPr>
          <w:p w14:paraId="27E90E4F" w14:textId="77777777" w:rsidR="00B66604" w:rsidRPr="00650714" w:rsidRDefault="00B66604" w:rsidP="00961E75">
            <w:pPr>
              <w:jc w:val="center"/>
            </w:pPr>
            <w:r w:rsidRPr="00650714">
              <w:t xml:space="preserve">Y6 Target (2023) = </w:t>
            </w:r>
            <w:r w:rsidRPr="00650714">
              <w:rPr>
                <w:noProof/>
              </w:rPr>
              <w:t>42.7</w:t>
            </w:r>
            <w:r w:rsidRPr="00650714">
              <w:t>%</w:t>
            </w:r>
          </w:p>
        </w:tc>
      </w:tr>
      <w:tr w:rsidR="00B66604" w:rsidRPr="00650714" w14:paraId="2838A276" w14:textId="77777777" w:rsidTr="00AE0FFD">
        <w:tc>
          <w:tcPr>
            <w:tcW w:w="2093" w:type="dxa"/>
            <w:vMerge/>
          </w:tcPr>
          <w:p w14:paraId="6FCB8482" w14:textId="77777777" w:rsidR="00B66604" w:rsidRPr="00650714" w:rsidRDefault="00B66604" w:rsidP="00961E75"/>
        </w:tc>
        <w:tc>
          <w:tcPr>
            <w:tcW w:w="900" w:type="dxa"/>
            <w:vMerge/>
          </w:tcPr>
          <w:p w14:paraId="6DA75979" w14:textId="77777777" w:rsidR="00B66604" w:rsidRPr="00650714" w:rsidRDefault="00B66604" w:rsidP="00961E75"/>
        </w:tc>
        <w:tc>
          <w:tcPr>
            <w:tcW w:w="1170" w:type="dxa"/>
            <w:vMerge/>
          </w:tcPr>
          <w:p w14:paraId="48206686" w14:textId="77777777" w:rsidR="00B66604" w:rsidRPr="00650714" w:rsidRDefault="00B66604" w:rsidP="00961E75"/>
        </w:tc>
        <w:tc>
          <w:tcPr>
            <w:tcW w:w="1260" w:type="dxa"/>
            <w:vMerge/>
          </w:tcPr>
          <w:p w14:paraId="1E0A0E5B" w14:textId="77777777" w:rsidR="00B66604" w:rsidRPr="00650714" w:rsidRDefault="00B66604" w:rsidP="00961E75"/>
        </w:tc>
        <w:tc>
          <w:tcPr>
            <w:tcW w:w="1350" w:type="dxa"/>
            <w:vMerge/>
          </w:tcPr>
          <w:p w14:paraId="02D56D36" w14:textId="77777777" w:rsidR="00B66604" w:rsidRPr="00650714" w:rsidRDefault="00B66604" w:rsidP="00961E75"/>
        </w:tc>
        <w:tc>
          <w:tcPr>
            <w:tcW w:w="2448" w:type="dxa"/>
          </w:tcPr>
          <w:p w14:paraId="50CB7447" w14:textId="77777777" w:rsidR="00B66604" w:rsidRPr="00650714" w:rsidRDefault="00B66604" w:rsidP="00961E75">
            <w:pPr>
              <w:tabs>
                <w:tab w:val="center" w:pos="1181"/>
              </w:tabs>
            </w:pPr>
            <w:r w:rsidRPr="00650714">
              <w:tab/>
              <w:t xml:space="preserve">Mid-point (2026) = </w:t>
            </w:r>
            <w:r w:rsidRPr="00650714">
              <w:rPr>
                <w:noProof/>
              </w:rPr>
              <w:t>49.5</w:t>
            </w:r>
            <w:r w:rsidRPr="00650714">
              <w:t>%</w:t>
            </w:r>
          </w:p>
        </w:tc>
      </w:tr>
    </w:tbl>
    <w:p w14:paraId="1FBD4B1B" w14:textId="44921A01" w:rsidR="00B66604" w:rsidRPr="00650714" w:rsidRDefault="00B66604" w:rsidP="00961E75">
      <w:pPr>
        <w:spacing w:after="0" w:line="240" w:lineRule="auto"/>
        <w:ind w:left="360"/>
        <w:rPr>
          <w:rFonts w:cs="Times New Roman"/>
          <w:sz w:val="24"/>
          <w:szCs w:val="24"/>
        </w:rPr>
      </w:pPr>
    </w:p>
    <w:p w14:paraId="33FC841C" w14:textId="77777777" w:rsidR="003403DF" w:rsidRPr="00650714" w:rsidRDefault="003403DF" w:rsidP="00961E75">
      <w:pPr>
        <w:spacing w:after="0" w:line="240" w:lineRule="auto"/>
        <w:ind w:left="360"/>
        <w:rPr>
          <w:rFonts w:cs="Times New Roman"/>
          <w:sz w:val="24"/>
          <w:szCs w:val="24"/>
        </w:rPr>
      </w:pPr>
    </w:p>
    <w:p w14:paraId="3BF7142A" w14:textId="04A4C259"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Elementary School</w:t>
      </w:r>
      <w:r w:rsidR="00CC4397" w:rsidRPr="00650714">
        <w:rPr>
          <w:rFonts w:cs="Times New Roman"/>
          <w:noProof/>
          <w:sz w:val="24"/>
          <w:szCs w:val="24"/>
        </w:rPr>
        <w:t>- Hispanic Students</w:t>
      </w:r>
    </w:p>
    <w:tbl>
      <w:tblPr>
        <w:tblStyle w:val="TableGrid"/>
        <w:tblW w:w="9221" w:type="dxa"/>
        <w:tblInd w:w="355" w:type="dxa"/>
        <w:tblLayout w:type="fixed"/>
        <w:tblLook w:val="04A0" w:firstRow="1" w:lastRow="0" w:firstColumn="1" w:lastColumn="0" w:noHBand="0" w:noVBand="1"/>
        <w:tblCaption w:val="Elementary school goals and interim targets"/>
        <w:tblDescription w:val="HISPANIC-90% of students will score at Level 2 or higher in ELA"/>
      </w:tblPr>
      <w:tblGrid>
        <w:gridCol w:w="2093"/>
        <w:gridCol w:w="900"/>
        <w:gridCol w:w="1170"/>
        <w:gridCol w:w="1260"/>
        <w:gridCol w:w="1350"/>
        <w:gridCol w:w="2448"/>
      </w:tblGrid>
      <w:tr w:rsidR="00B66604" w:rsidRPr="00650714" w14:paraId="710CCDF0" w14:textId="77777777" w:rsidTr="00AE0FFD">
        <w:trPr>
          <w:tblHeader/>
        </w:trPr>
        <w:tc>
          <w:tcPr>
            <w:tcW w:w="2093" w:type="dxa"/>
            <w:vAlign w:val="center"/>
          </w:tcPr>
          <w:p w14:paraId="10CD626E" w14:textId="77777777" w:rsidR="00B66604" w:rsidRPr="00650714" w:rsidRDefault="00B66604" w:rsidP="00961E75">
            <w:pPr>
              <w:jc w:val="center"/>
            </w:pPr>
            <w:r w:rsidRPr="00650714">
              <w:t>Target Area</w:t>
            </w:r>
          </w:p>
        </w:tc>
        <w:tc>
          <w:tcPr>
            <w:tcW w:w="900" w:type="dxa"/>
          </w:tcPr>
          <w:p w14:paraId="3245E144" w14:textId="77777777" w:rsidR="00B66604" w:rsidRPr="00650714" w:rsidRDefault="00B66604" w:rsidP="00961E75">
            <w:pPr>
              <w:jc w:val="center"/>
            </w:pPr>
            <w:r w:rsidRPr="00650714">
              <w:t>2017</w:t>
            </w:r>
          </w:p>
        </w:tc>
        <w:tc>
          <w:tcPr>
            <w:tcW w:w="1170" w:type="dxa"/>
          </w:tcPr>
          <w:p w14:paraId="3DDFB63C" w14:textId="77777777" w:rsidR="00B66604" w:rsidRPr="00650714" w:rsidRDefault="00B66604" w:rsidP="00961E75">
            <w:r w:rsidRPr="00650714">
              <w:t>2035 Goal</w:t>
            </w:r>
          </w:p>
        </w:tc>
        <w:tc>
          <w:tcPr>
            <w:tcW w:w="1260" w:type="dxa"/>
          </w:tcPr>
          <w:p w14:paraId="4A5EEF0B" w14:textId="77777777" w:rsidR="00B66604" w:rsidRPr="00650714" w:rsidRDefault="00B66604" w:rsidP="00961E75">
            <w:r w:rsidRPr="00650714">
              <w:t>Distance</w:t>
            </w:r>
          </w:p>
        </w:tc>
        <w:tc>
          <w:tcPr>
            <w:tcW w:w="1350" w:type="dxa"/>
          </w:tcPr>
          <w:p w14:paraId="37054B45" w14:textId="77777777" w:rsidR="00B66604" w:rsidRPr="00650714" w:rsidRDefault="00B66604" w:rsidP="00961E75">
            <w:r w:rsidRPr="00650714">
              <w:t>2026 Target</w:t>
            </w:r>
          </w:p>
        </w:tc>
        <w:tc>
          <w:tcPr>
            <w:tcW w:w="2448" w:type="dxa"/>
          </w:tcPr>
          <w:p w14:paraId="61255A79" w14:textId="77777777" w:rsidR="00B66604" w:rsidRPr="00650714" w:rsidRDefault="00B66604" w:rsidP="00961E75">
            <w:r w:rsidRPr="00650714">
              <w:t>Interim Improvement (</w:t>
            </w:r>
            <w:r w:rsidRPr="00650714">
              <w:rPr>
                <w:noProof/>
              </w:rPr>
              <w:t>3.7</w:t>
            </w:r>
            <w:r w:rsidRPr="00650714">
              <w:t>)</w:t>
            </w:r>
          </w:p>
        </w:tc>
      </w:tr>
      <w:tr w:rsidR="00B66604" w:rsidRPr="00650714" w14:paraId="2D476E0F" w14:textId="77777777" w:rsidTr="00AE0FFD">
        <w:tc>
          <w:tcPr>
            <w:tcW w:w="2093" w:type="dxa"/>
            <w:vMerge w:val="restart"/>
            <w:vAlign w:val="center"/>
          </w:tcPr>
          <w:p w14:paraId="1345654E" w14:textId="20F0D8D1" w:rsidR="00B66604" w:rsidRPr="00650714" w:rsidRDefault="00B66604" w:rsidP="00961E75">
            <w:pPr>
              <w:jc w:val="center"/>
            </w:pPr>
            <w:r w:rsidRPr="00650714">
              <w:rPr>
                <w:noProof/>
              </w:rPr>
              <w:t>HISPANIC-90% of students will score at Level 2 or higher in ELA</w:t>
            </w:r>
            <w:r w:rsidR="009C4B9B" w:rsidRPr="00650714">
              <w:rPr>
                <w:noProof/>
              </w:rPr>
              <w:t>.</w:t>
            </w:r>
          </w:p>
        </w:tc>
        <w:tc>
          <w:tcPr>
            <w:tcW w:w="900" w:type="dxa"/>
            <w:vMerge w:val="restart"/>
            <w:vAlign w:val="center"/>
          </w:tcPr>
          <w:p w14:paraId="684C1137" w14:textId="77777777" w:rsidR="00B66604" w:rsidRPr="00650714" w:rsidRDefault="00B66604" w:rsidP="00961E75">
            <w:pPr>
              <w:jc w:val="center"/>
            </w:pPr>
            <w:r w:rsidRPr="00650714">
              <w:rPr>
                <w:noProof/>
              </w:rPr>
              <w:t>67.7</w:t>
            </w:r>
            <w:r w:rsidRPr="00650714">
              <w:t>%</w:t>
            </w:r>
          </w:p>
        </w:tc>
        <w:tc>
          <w:tcPr>
            <w:tcW w:w="1170" w:type="dxa"/>
            <w:vMerge w:val="restart"/>
            <w:vAlign w:val="center"/>
          </w:tcPr>
          <w:p w14:paraId="493D4771"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4EEA996F" w14:textId="77777777" w:rsidR="00B66604" w:rsidRPr="00650714" w:rsidRDefault="00B66604" w:rsidP="00961E75">
            <w:pPr>
              <w:jc w:val="center"/>
            </w:pPr>
            <w:r w:rsidRPr="00650714">
              <w:rPr>
                <w:noProof/>
              </w:rPr>
              <w:t>22.3</w:t>
            </w:r>
          </w:p>
        </w:tc>
        <w:tc>
          <w:tcPr>
            <w:tcW w:w="1350" w:type="dxa"/>
            <w:vMerge w:val="restart"/>
            <w:vAlign w:val="center"/>
          </w:tcPr>
          <w:p w14:paraId="190D19EF" w14:textId="77777777" w:rsidR="00B66604" w:rsidRPr="00650714" w:rsidRDefault="00B66604" w:rsidP="00961E75">
            <w:pPr>
              <w:jc w:val="center"/>
            </w:pPr>
            <w:r w:rsidRPr="00650714">
              <w:rPr>
                <w:noProof/>
              </w:rPr>
              <w:t>11.15</w:t>
            </w:r>
            <w:r w:rsidRPr="00650714">
              <w:t xml:space="preserve"> (</w:t>
            </w:r>
            <w:r w:rsidRPr="00650714">
              <w:rPr>
                <w:noProof/>
              </w:rPr>
              <w:t>78.9</w:t>
            </w:r>
            <w:r w:rsidRPr="00650714">
              <w:t>%)</w:t>
            </w:r>
          </w:p>
        </w:tc>
        <w:tc>
          <w:tcPr>
            <w:tcW w:w="2448" w:type="dxa"/>
            <w:vAlign w:val="center"/>
          </w:tcPr>
          <w:p w14:paraId="26A89ACD" w14:textId="77777777" w:rsidR="00B66604" w:rsidRPr="00650714" w:rsidRDefault="00B66604" w:rsidP="00961E75">
            <w:pPr>
              <w:jc w:val="center"/>
              <w:rPr>
                <w:u w:val="single"/>
              </w:rPr>
            </w:pPr>
            <w:r w:rsidRPr="00650714">
              <w:t xml:space="preserve">Y3 Target (2020) = </w:t>
            </w:r>
            <w:r w:rsidRPr="00650714">
              <w:rPr>
                <w:noProof/>
              </w:rPr>
              <w:t>71.4</w:t>
            </w:r>
            <w:r w:rsidRPr="00650714">
              <w:t>%</w:t>
            </w:r>
          </w:p>
        </w:tc>
      </w:tr>
      <w:tr w:rsidR="00B66604" w:rsidRPr="00650714" w14:paraId="057319CF" w14:textId="77777777" w:rsidTr="00AE0FFD">
        <w:tc>
          <w:tcPr>
            <w:tcW w:w="2093" w:type="dxa"/>
            <w:vMerge/>
          </w:tcPr>
          <w:p w14:paraId="28560925" w14:textId="77777777" w:rsidR="00B66604" w:rsidRPr="00650714" w:rsidRDefault="00B66604" w:rsidP="00961E75"/>
        </w:tc>
        <w:tc>
          <w:tcPr>
            <w:tcW w:w="900" w:type="dxa"/>
            <w:vMerge/>
          </w:tcPr>
          <w:p w14:paraId="07A9A62A" w14:textId="77777777" w:rsidR="00B66604" w:rsidRPr="00650714" w:rsidRDefault="00B66604" w:rsidP="00961E75"/>
        </w:tc>
        <w:tc>
          <w:tcPr>
            <w:tcW w:w="1170" w:type="dxa"/>
            <w:vMerge/>
          </w:tcPr>
          <w:p w14:paraId="125844F2" w14:textId="77777777" w:rsidR="00B66604" w:rsidRPr="00650714" w:rsidRDefault="00B66604" w:rsidP="00961E75"/>
        </w:tc>
        <w:tc>
          <w:tcPr>
            <w:tcW w:w="1260" w:type="dxa"/>
            <w:vMerge/>
          </w:tcPr>
          <w:p w14:paraId="5F59A76B" w14:textId="77777777" w:rsidR="00B66604" w:rsidRPr="00650714" w:rsidRDefault="00B66604" w:rsidP="00961E75"/>
        </w:tc>
        <w:tc>
          <w:tcPr>
            <w:tcW w:w="1350" w:type="dxa"/>
            <w:vMerge/>
          </w:tcPr>
          <w:p w14:paraId="0D7893DC" w14:textId="77777777" w:rsidR="00B66604" w:rsidRPr="00650714" w:rsidRDefault="00B66604" w:rsidP="00961E75"/>
        </w:tc>
        <w:tc>
          <w:tcPr>
            <w:tcW w:w="2448" w:type="dxa"/>
          </w:tcPr>
          <w:p w14:paraId="65CD062F" w14:textId="77777777" w:rsidR="00B66604" w:rsidRPr="00650714" w:rsidRDefault="00B66604" w:rsidP="00961E75">
            <w:pPr>
              <w:jc w:val="center"/>
            </w:pPr>
            <w:r w:rsidRPr="00650714">
              <w:t xml:space="preserve">Y6 Target (2023) = </w:t>
            </w:r>
            <w:r w:rsidRPr="00650714">
              <w:rPr>
                <w:noProof/>
              </w:rPr>
              <w:t>75.1</w:t>
            </w:r>
            <w:r w:rsidRPr="00650714">
              <w:t>%</w:t>
            </w:r>
          </w:p>
        </w:tc>
      </w:tr>
      <w:tr w:rsidR="00B66604" w:rsidRPr="00650714" w14:paraId="37D91587" w14:textId="77777777" w:rsidTr="00AE0FFD">
        <w:tc>
          <w:tcPr>
            <w:tcW w:w="2093" w:type="dxa"/>
            <w:vMerge/>
          </w:tcPr>
          <w:p w14:paraId="2BB1E0C9" w14:textId="77777777" w:rsidR="00B66604" w:rsidRPr="00650714" w:rsidRDefault="00B66604" w:rsidP="00961E75"/>
        </w:tc>
        <w:tc>
          <w:tcPr>
            <w:tcW w:w="900" w:type="dxa"/>
            <w:vMerge/>
          </w:tcPr>
          <w:p w14:paraId="6209368A" w14:textId="77777777" w:rsidR="00B66604" w:rsidRPr="00650714" w:rsidRDefault="00B66604" w:rsidP="00961E75"/>
        </w:tc>
        <w:tc>
          <w:tcPr>
            <w:tcW w:w="1170" w:type="dxa"/>
            <w:vMerge/>
          </w:tcPr>
          <w:p w14:paraId="167E3CD4" w14:textId="77777777" w:rsidR="00B66604" w:rsidRPr="00650714" w:rsidRDefault="00B66604" w:rsidP="00961E75"/>
        </w:tc>
        <w:tc>
          <w:tcPr>
            <w:tcW w:w="1260" w:type="dxa"/>
            <w:vMerge/>
          </w:tcPr>
          <w:p w14:paraId="03F04BB0" w14:textId="77777777" w:rsidR="00B66604" w:rsidRPr="00650714" w:rsidRDefault="00B66604" w:rsidP="00961E75"/>
        </w:tc>
        <w:tc>
          <w:tcPr>
            <w:tcW w:w="1350" w:type="dxa"/>
            <w:vMerge/>
          </w:tcPr>
          <w:p w14:paraId="34945B08" w14:textId="77777777" w:rsidR="00B66604" w:rsidRPr="00650714" w:rsidRDefault="00B66604" w:rsidP="00961E75"/>
        </w:tc>
        <w:tc>
          <w:tcPr>
            <w:tcW w:w="2448" w:type="dxa"/>
          </w:tcPr>
          <w:p w14:paraId="3A750F4F" w14:textId="77777777" w:rsidR="00B66604" w:rsidRPr="00650714" w:rsidRDefault="00B66604" w:rsidP="00961E75">
            <w:pPr>
              <w:tabs>
                <w:tab w:val="center" w:pos="1181"/>
              </w:tabs>
            </w:pPr>
            <w:r w:rsidRPr="00650714">
              <w:tab/>
              <w:t xml:space="preserve">Mid-point (2026) = </w:t>
            </w:r>
            <w:r w:rsidRPr="00650714">
              <w:rPr>
                <w:noProof/>
              </w:rPr>
              <w:t>78.9</w:t>
            </w:r>
            <w:r w:rsidRPr="00650714">
              <w:t>%</w:t>
            </w:r>
          </w:p>
        </w:tc>
      </w:tr>
    </w:tbl>
    <w:p w14:paraId="2714FCAC" w14:textId="6FE4A336" w:rsidR="00B66604" w:rsidRPr="00650714" w:rsidRDefault="00B66604" w:rsidP="00961E75">
      <w:pPr>
        <w:keepNext/>
        <w:spacing w:after="12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HISPANIC-90% of students will score at Level 2 or higher in math"/>
      </w:tblPr>
      <w:tblGrid>
        <w:gridCol w:w="2093"/>
        <w:gridCol w:w="900"/>
        <w:gridCol w:w="1170"/>
        <w:gridCol w:w="1260"/>
        <w:gridCol w:w="1350"/>
        <w:gridCol w:w="2448"/>
      </w:tblGrid>
      <w:tr w:rsidR="00B66604" w:rsidRPr="00650714" w14:paraId="171E4229" w14:textId="77777777" w:rsidTr="00AE0FFD">
        <w:trPr>
          <w:tblHeader/>
        </w:trPr>
        <w:tc>
          <w:tcPr>
            <w:tcW w:w="2093" w:type="dxa"/>
            <w:vAlign w:val="center"/>
          </w:tcPr>
          <w:p w14:paraId="6B2E2760" w14:textId="77777777" w:rsidR="00B66604" w:rsidRPr="00650714" w:rsidRDefault="00B66604" w:rsidP="00961E75">
            <w:pPr>
              <w:jc w:val="center"/>
            </w:pPr>
            <w:r w:rsidRPr="00650714">
              <w:t>Target Area</w:t>
            </w:r>
          </w:p>
        </w:tc>
        <w:tc>
          <w:tcPr>
            <w:tcW w:w="900" w:type="dxa"/>
          </w:tcPr>
          <w:p w14:paraId="64A9865C" w14:textId="77777777" w:rsidR="00B66604" w:rsidRPr="00650714" w:rsidRDefault="00B66604" w:rsidP="00961E75">
            <w:pPr>
              <w:jc w:val="center"/>
            </w:pPr>
            <w:r w:rsidRPr="00650714">
              <w:t>2017</w:t>
            </w:r>
          </w:p>
        </w:tc>
        <w:tc>
          <w:tcPr>
            <w:tcW w:w="1170" w:type="dxa"/>
          </w:tcPr>
          <w:p w14:paraId="56945442" w14:textId="77777777" w:rsidR="00B66604" w:rsidRPr="00650714" w:rsidRDefault="00B66604" w:rsidP="00961E75">
            <w:r w:rsidRPr="00650714">
              <w:t>2035 Goal</w:t>
            </w:r>
          </w:p>
        </w:tc>
        <w:tc>
          <w:tcPr>
            <w:tcW w:w="1260" w:type="dxa"/>
          </w:tcPr>
          <w:p w14:paraId="137143D7" w14:textId="77777777" w:rsidR="00B66604" w:rsidRPr="00650714" w:rsidRDefault="00B66604" w:rsidP="00961E75">
            <w:r w:rsidRPr="00650714">
              <w:t>Distance</w:t>
            </w:r>
          </w:p>
        </w:tc>
        <w:tc>
          <w:tcPr>
            <w:tcW w:w="1350" w:type="dxa"/>
          </w:tcPr>
          <w:p w14:paraId="7B445D1A" w14:textId="77777777" w:rsidR="00B66604" w:rsidRPr="00650714" w:rsidRDefault="00B66604" w:rsidP="00961E75">
            <w:r w:rsidRPr="00650714">
              <w:t>2026 Target</w:t>
            </w:r>
          </w:p>
        </w:tc>
        <w:tc>
          <w:tcPr>
            <w:tcW w:w="2448" w:type="dxa"/>
          </w:tcPr>
          <w:p w14:paraId="08B4B206" w14:textId="77777777" w:rsidR="00B66604" w:rsidRPr="00650714" w:rsidRDefault="00B66604" w:rsidP="00961E75">
            <w:r w:rsidRPr="00650714">
              <w:t>Interim Improvement (</w:t>
            </w:r>
            <w:r w:rsidRPr="00650714">
              <w:rPr>
                <w:noProof/>
              </w:rPr>
              <w:t>2.8</w:t>
            </w:r>
            <w:r w:rsidRPr="00650714">
              <w:t>)</w:t>
            </w:r>
          </w:p>
        </w:tc>
      </w:tr>
      <w:tr w:rsidR="00B66604" w:rsidRPr="00650714" w14:paraId="7F00374B" w14:textId="77777777" w:rsidTr="00AE0FFD">
        <w:tc>
          <w:tcPr>
            <w:tcW w:w="2093" w:type="dxa"/>
            <w:vMerge w:val="restart"/>
            <w:vAlign w:val="center"/>
          </w:tcPr>
          <w:p w14:paraId="7EDCD849" w14:textId="13EFAEFE" w:rsidR="00B66604" w:rsidRPr="00650714" w:rsidRDefault="00B66604" w:rsidP="00961E75">
            <w:pPr>
              <w:jc w:val="center"/>
            </w:pPr>
            <w:r w:rsidRPr="00650714">
              <w:rPr>
                <w:noProof/>
              </w:rPr>
              <w:t>HISPANIC-90% of students will score at Level 2 or higher in Math</w:t>
            </w:r>
            <w:r w:rsidR="009C4B9B" w:rsidRPr="00650714">
              <w:rPr>
                <w:noProof/>
              </w:rPr>
              <w:t>.</w:t>
            </w:r>
          </w:p>
        </w:tc>
        <w:tc>
          <w:tcPr>
            <w:tcW w:w="900" w:type="dxa"/>
            <w:vMerge w:val="restart"/>
            <w:vAlign w:val="center"/>
          </w:tcPr>
          <w:p w14:paraId="79626DF7" w14:textId="77777777" w:rsidR="00B66604" w:rsidRPr="00650714" w:rsidRDefault="00B66604" w:rsidP="00961E75">
            <w:pPr>
              <w:jc w:val="center"/>
            </w:pPr>
            <w:r w:rsidRPr="00650714">
              <w:rPr>
                <w:noProof/>
              </w:rPr>
              <w:t>73.4</w:t>
            </w:r>
            <w:r w:rsidRPr="00650714">
              <w:t>%</w:t>
            </w:r>
          </w:p>
        </w:tc>
        <w:tc>
          <w:tcPr>
            <w:tcW w:w="1170" w:type="dxa"/>
            <w:vMerge w:val="restart"/>
            <w:vAlign w:val="center"/>
          </w:tcPr>
          <w:p w14:paraId="502189E6"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31B42F6C" w14:textId="77777777" w:rsidR="00B66604" w:rsidRPr="00650714" w:rsidRDefault="00B66604" w:rsidP="00961E75">
            <w:pPr>
              <w:jc w:val="center"/>
            </w:pPr>
            <w:r w:rsidRPr="00650714">
              <w:rPr>
                <w:noProof/>
              </w:rPr>
              <w:t>16.6</w:t>
            </w:r>
          </w:p>
        </w:tc>
        <w:tc>
          <w:tcPr>
            <w:tcW w:w="1350" w:type="dxa"/>
            <w:vMerge w:val="restart"/>
            <w:vAlign w:val="center"/>
          </w:tcPr>
          <w:p w14:paraId="688C072B" w14:textId="77777777" w:rsidR="00B66604" w:rsidRPr="00650714" w:rsidRDefault="00B66604" w:rsidP="00961E75">
            <w:pPr>
              <w:jc w:val="center"/>
            </w:pPr>
            <w:r w:rsidRPr="00650714">
              <w:rPr>
                <w:noProof/>
              </w:rPr>
              <w:t>8.3</w:t>
            </w:r>
            <w:r w:rsidRPr="00650714">
              <w:t xml:space="preserve"> (</w:t>
            </w:r>
            <w:r w:rsidRPr="00650714">
              <w:rPr>
                <w:noProof/>
              </w:rPr>
              <w:t>81.7</w:t>
            </w:r>
            <w:r w:rsidRPr="00650714">
              <w:t>%)</w:t>
            </w:r>
          </w:p>
        </w:tc>
        <w:tc>
          <w:tcPr>
            <w:tcW w:w="2448" w:type="dxa"/>
            <w:vAlign w:val="center"/>
          </w:tcPr>
          <w:p w14:paraId="5EFBDAA8" w14:textId="77777777" w:rsidR="00B66604" w:rsidRPr="00650714" w:rsidRDefault="00B66604" w:rsidP="00961E75">
            <w:pPr>
              <w:jc w:val="center"/>
              <w:rPr>
                <w:u w:val="single"/>
              </w:rPr>
            </w:pPr>
            <w:r w:rsidRPr="00650714">
              <w:t xml:space="preserve">Y3 Target (2020) = </w:t>
            </w:r>
            <w:r w:rsidRPr="00650714">
              <w:rPr>
                <w:noProof/>
              </w:rPr>
              <w:t>76.2</w:t>
            </w:r>
            <w:r w:rsidRPr="00650714">
              <w:t>%</w:t>
            </w:r>
          </w:p>
        </w:tc>
      </w:tr>
      <w:tr w:rsidR="00B66604" w:rsidRPr="00650714" w14:paraId="1D1EBC4C" w14:textId="77777777" w:rsidTr="00AE0FFD">
        <w:tc>
          <w:tcPr>
            <w:tcW w:w="2093" w:type="dxa"/>
            <w:vMerge/>
          </w:tcPr>
          <w:p w14:paraId="46563766" w14:textId="77777777" w:rsidR="00B66604" w:rsidRPr="00650714" w:rsidRDefault="00B66604" w:rsidP="00961E75"/>
        </w:tc>
        <w:tc>
          <w:tcPr>
            <w:tcW w:w="900" w:type="dxa"/>
            <w:vMerge/>
          </w:tcPr>
          <w:p w14:paraId="74982755" w14:textId="77777777" w:rsidR="00B66604" w:rsidRPr="00650714" w:rsidRDefault="00B66604" w:rsidP="00961E75"/>
        </w:tc>
        <w:tc>
          <w:tcPr>
            <w:tcW w:w="1170" w:type="dxa"/>
            <w:vMerge/>
          </w:tcPr>
          <w:p w14:paraId="0C29DB92" w14:textId="77777777" w:rsidR="00B66604" w:rsidRPr="00650714" w:rsidRDefault="00B66604" w:rsidP="00961E75"/>
        </w:tc>
        <w:tc>
          <w:tcPr>
            <w:tcW w:w="1260" w:type="dxa"/>
            <w:vMerge/>
          </w:tcPr>
          <w:p w14:paraId="3CD934E6" w14:textId="77777777" w:rsidR="00B66604" w:rsidRPr="00650714" w:rsidRDefault="00B66604" w:rsidP="00961E75"/>
        </w:tc>
        <w:tc>
          <w:tcPr>
            <w:tcW w:w="1350" w:type="dxa"/>
            <w:vMerge/>
          </w:tcPr>
          <w:p w14:paraId="73CF329E" w14:textId="77777777" w:rsidR="00B66604" w:rsidRPr="00650714" w:rsidRDefault="00B66604" w:rsidP="00961E75"/>
        </w:tc>
        <w:tc>
          <w:tcPr>
            <w:tcW w:w="2448" w:type="dxa"/>
          </w:tcPr>
          <w:p w14:paraId="6ED5DA25" w14:textId="77777777" w:rsidR="00B66604" w:rsidRPr="00650714" w:rsidRDefault="00B66604" w:rsidP="00961E75">
            <w:pPr>
              <w:jc w:val="center"/>
            </w:pPr>
            <w:r w:rsidRPr="00650714">
              <w:t xml:space="preserve">Y6 Target (2023) = </w:t>
            </w:r>
            <w:r w:rsidRPr="00650714">
              <w:rPr>
                <w:noProof/>
              </w:rPr>
              <w:t>78.9</w:t>
            </w:r>
            <w:r w:rsidRPr="00650714">
              <w:t>%</w:t>
            </w:r>
          </w:p>
        </w:tc>
      </w:tr>
      <w:tr w:rsidR="00B66604" w:rsidRPr="00650714" w14:paraId="2D763E7B" w14:textId="77777777" w:rsidTr="00AE0FFD">
        <w:tc>
          <w:tcPr>
            <w:tcW w:w="2093" w:type="dxa"/>
            <w:vMerge/>
          </w:tcPr>
          <w:p w14:paraId="3F2A7704" w14:textId="77777777" w:rsidR="00B66604" w:rsidRPr="00650714" w:rsidRDefault="00B66604" w:rsidP="00961E75"/>
        </w:tc>
        <w:tc>
          <w:tcPr>
            <w:tcW w:w="900" w:type="dxa"/>
            <w:vMerge/>
          </w:tcPr>
          <w:p w14:paraId="5B24B243" w14:textId="77777777" w:rsidR="00B66604" w:rsidRPr="00650714" w:rsidRDefault="00B66604" w:rsidP="00961E75"/>
        </w:tc>
        <w:tc>
          <w:tcPr>
            <w:tcW w:w="1170" w:type="dxa"/>
            <w:vMerge/>
          </w:tcPr>
          <w:p w14:paraId="29D79E11" w14:textId="77777777" w:rsidR="00B66604" w:rsidRPr="00650714" w:rsidRDefault="00B66604" w:rsidP="00961E75"/>
        </w:tc>
        <w:tc>
          <w:tcPr>
            <w:tcW w:w="1260" w:type="dxa"/>
            <w:vMerge/>
          </w:tcPr>
          <w:p w14:paraId="4FD7B0F7" w14:textId="77777777" w:rsidR="00B66604" w:rsidRPr="00650714" w:rsidRDefault="00B66604" w:rsidP="00961E75"/>
        </w:tc>
        <w:tc>
          <w:tcPr>
            <w:tcW w:w="1350" w:type="dxa"/>
            <w:vMerge/>
          </w:tcPr>
          <w:p w14:paraId="20ACD5D0" w14:textId="77777777" w:rsidR="00B66604" w:rsidRPr="00650714" w:rsidRDefault="00B66604" w:rsidP="00961E75"/>
        </w:tc>
        <w:tc>
          <w:tcPr>
            <w:tcW w:w="2448" w:type="dxa"/>
          </w:tcPr>
          <w:p w14:paraId="21935D7D" w14:textId="77777777" w:rsidR="00B66604" w:rsidRPr="00650714" w:rsidRDefault="00B66604" w:rsidP="00961E75">
            <w:pPr>
              <w:tabs>
                <w:tab w:val="center" w:pos="1181"/>
              </w:tabs>
            </w:pPr>
            <w:r w:rsidRPr="00650714">
              <w:tab/>
              <w:t xml:space="preserve">Mid-point (2026) = </w:t>
            </w:r>
            <w:r w:rsidRPr="00650714">
              <w:rPr>
                <w:noProof/>
              </w:rPr>
              <w:t>81.7</w:t>
            </w:r>
            <w:r w:rsidRPr="00650714">
              <w:t>%</w:t>
            </w:r>
          </w:p>
        </w:tc>
      </w:tr>
    </w:tbl>
    <w:p w14:paraId="2C47C5C2"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HISPANIC-70% of students will score at Level 3 or higher in ELA"/>
      </w:tblPr>
      <w:tblGrid>
        <w:gridCol w:w="2093"/>
        <w:gridCol w:w="900"/>
        <w:gridCol w:w="1170"/>
        <w:gridCol w:w="1260"/>
        <w:gridCol w:w="1350"/>
        <w:gridCol w:w="2448"/>
      </w:tblGrid>
      <w:tr w:rsidR="00B66604" w:rsidRPr="00650714" w14:paraId="483687B8" w14:textId="77777777" w:rsidTr="00AE0FFD">
        <w:trPr>
          <w:tblHeader/>
        </w:trPr>
        <w:tc>
          <w:tcPr>
            <w:tcW w:w="2093" w:type="dxa"/>
            <w:vAlign w:val="center"/>
          </w:tcPr>
          <w:p w14:paraId="6B7A3CE0" w14:textId="77777777" w:rsidR="00B66604" w:rsidRPr="00650714" w:rsidRDefault="00B66604" w:rsidP="00961E75">
            <w:pPr>
              <w:jc w:val="center"/>
            </w:pPr>
            <w:r w:rsidRPr="00650714">
              <w:t>Target Area</w:t>
            </w:r>
          </w:p>
        </w:tc>
        <w:tc>
          <w:tcPr>
            <w:tcW w:w="900" w:type="dxa"/>
          </w:tcPr>
          <w:p w14:paraId="4B7E4C7E" w14:textId="77777777" w:rsidR="00B66604" w:rsidRPr="00650714" w:rsidRDefault="00B66604" w:rsidP="00961E75">
            <w:pPr>
              <w:jc w:val="center"/>
            </w:pPr>
            <w:r w:rsidRPr="00650714">
              <w:t>2017</w:t>
            </w:r>
          </w:p>
        </w:tc>
        <w:tc>
          <w:tcPr>
            <w:tcW w:w="1170" w:type="dxa"/>
          </w:tcPr>
          <w:p w14:paraId="47496600" w14:textId="77777777" w:rsidR="00B66604" w:rsidRPr="00650714" w:rsidRDefault="00B66604" w:rsidP="00961E75">
            <w:r w:rsidRPr="00650714">
              <w:t>2035 Goal</w:t>
            </w:r>
          </w:p>
        </w:tc>
        <w:tc>
          <w:tcPr>
            <w:tcW w:w="1260" w:type="dxa"/>
          </w:tcPr>
          <w:p w14:paraId="65DADAE0" w14:textId="77777777" w:rsidR="00B66604" w:rsidRPr="00650714" w:rsidRDefault="00B66604" w:rsidP="00961E75">
            <w:r w:rsidRPr="00650714">
              <w:t>Distance</w:t>
            </w:r>
          </w:p>
        </w:tc>
        <w:tc>
          <w:tcPr>
            <w:tcW w:w="1350" w:type="dxa"/>
          </w:tcPr>
          <w:p w14:paraId="180BAB27" w14:textId="77777777" w:rsidR="00B66604" w:rsidRPr="00650714" w:rsidRDefault="00B66604" w:rsidP="00961E75">
            <w:r w:rsidRPr="00650714">
              <w:t>2026 Target</w:t>
            </w:r>
          </w:p>
        </w:tc>
        <w:tc>
          <w:tcPr>
            <w:tcW w:w="2448" w:type="dxa"/>
          </w:tcPr>
          <w:p w14:paraId="12B1C09A" w14:textId="77777777" w:rsidR="00B66604" w:rsidRPr="00650714" w:rsidRDefault="00B66604" w:rsidP="00961E75">
            <w:r w:rsidRPr="00650714">
              <w:t>Interim Improvement (</w:t>
            </w:r>
            <w:r w:rsidRPr="00650714">
              <w:rPr>
                <w:noProof/>
              </w:rPr>
              <w:t>6.2</w:t>
            </w:r>
            <w:r w:rsidRPr="00650714">
              <w:t>)</w:t>
            </w:r>
          </w:p>
        </w:tc>
      </w:tr>
      <w:tr w:rsidR="00B66604" w:rsidRPr="00650714" w14:paraId="4F132853" w14:textId="77777777" w:rsidTr="00AE0FFD">
        <w:tc>
          <w:tcPr>
            <w:tcW w:w="2093" w:type="dxa"/>
            <w:vMerge w:val="restart"/>
            <w:vAlign w:val="center"/>
          </w:tcPr>
          <w:p w14:paraId="6F018B63" w14:textId="699C9B09" w:rsidR="00B66604" w:rsidRPr="00650714" w:rsidRDefault="00B66604" w:rsidP="00961E75">
            <w:pPr>
              <w:jc w:val="center"/>
            </w:pPr>
            <w:r w:rsidRPr="00650714">
              <w:rPr>
                <w:noProof/>
              </w:rPr>
              <w:t>HISPANIC-70% of students will score at Level 3 or higher in ELA</w:t>
            </w:r>
            <w:r w:rsidR="009C4B9B" w:rsidRPr="00650714">
              <w:rPr>
                <w:noProof/>
              </w:rPr>
              <w:t>.</w:t>
            </w:r>
          </w:p>
        </w:tc>
        <w:tc>
          <w:tcPr>
            <w:tcW w:w="900" w:type="dxa"/>
            <w:vMerge w:val="restart"/>
            <w:vAlign w:val="center"/>
          </w:tcPr>
          <w:p w14:paraId="294D443C" w14:textId="77777777" w:rsidR="00B66604" w:rsidRPr="00650714" w:rsidRDefault="00B66604" w:rsidP="00961E75">
            <w:pPr>
              <w:jc w:val="center"/>
            </w:pPr>
            <w:r w:rsidRPr="00650714">
              <w:rPr>
                <w:noProof/>
              </w:rPr>
              <w:t>32.6</w:t>
            </w:r>
            <w:r w:rsidRPr="00650714">
              <w:t>%</w:t>
            </w:r>
          </w:p>
        </w:tc>
        <w:tc>
          <w:tcPr>
            <w:tcW w:w="1170" w:type="dxa"/>
            <w:vMerge w:val="restart"/>
            <w:vAlign w:val="center"/>
          </w:tcPr>
          <w:p w14:paraId="143F8199"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635B8F37" w14:textId="77777777" w:rsidR="00B66604" w:rsidRPr="00650714" w:rsidRDefault="00B66604" w:rsidP="00961E75">
            <w:pPr>
              <w:jc w:val="center"/>
            </w:pPr>
            <w:r w:rsidRPr="00650714">
              <w:rPr>
                <w:noProof/>
              </w:rPr>
              <w:t>37.4</w:t>
            </w:r>
          </w:p>
        </w:tc>
        <w:tc>
          <w:tcPr>
            <w:tcW w:w="1350" w:type="dxa"/>
            <w:vMerge w:val="restart"/>
            <w:vAlign w:val="center"/>
          </w:tcPr>
          <w:p w14:paraId="4A921981" w14:textId="77777777" w:rsidR="00B66604" w:rsidRPr="00650714" w:rsidRDefault="00B66604" w:rsidP="00961E75">
            <w:pPr>
              <w:jc w:val="center"/>
            </w:pPr>
            <w:r w:rsidRPr="00650714">
              <w:rPr>
                <w:noProof/>
              </w:rPr>
              <w:t>18.7</w:t>
            </w:r>
            <w:r w:rsidRPr="00650714">
              <w:t xml:space="preserve"> (</w:t>
            </w:r>
            <w:r w:rsidRPr="00650714">
              <w:rPr>
                <w:noProof/>
              </w:rPr>
              <w:t>51.3</w:t>
            </w:r>
            <w:r w:rsidRPr="00650714">
              <w:t>%)</w:t>
            </w:r>
          </w:p>
        </w:tc>
        <w:tc>
          <w:tcPr>
            <w:tcW w:w="2448" w:type="dxa"/>
            <w:vAlign w:val="center"/>
          </w:tcPr>
          <w:p w14:paraId="61E9529C" w14:textId="77777777" w:rsidR="00B66604" w:rsidRPr="00650714" w:rsidRDefault="00B66604" w:rsidP="00961E75">
            <w:pPr>
              <w:jc w:val="center"/>
              <w:rPr>
                <w:u w:val="single"/>
              </w:rPr>
            </w:pPr>
            <w:r w:rsidRPr="00650714">
              <w:t xml:space="preserve">Y3 Target (2020) = </w:t>
            </w:r>
            <w:r w:rsidRPr="00650714">
              <w:rPr>
                <w:noProof/>
              </w:rPr>
              <w:t>38.8</w:t>
            </w:r>
            <w:r w:rsidRPr="00650714">
              <w:t>%</w:t>
            </w:r>
          </w:p>
        </w:tc>
      </w:tr>
      <w:tr w:rsidR="00B66604" w:rsidRPr="00650714" w14:paraId="18A8DA66" w14:textId="77777777" w:rsidTr="00AE0FFD">
        <w:tc>
          <w:tcPr>
            <w:tcW w:w="2093" w:type="dxa"/>
            <w:vMerge/>
          </w:tcPr>
          <w:p w14:paraId="2CFEE972" w14:textId="77777777" w:rsidR="00B66604" w:rsidRPr="00650714" w:rsidRDefault="00B66604" w:rsidP="00961E75"/>
        </w:tc>
        <w:tc>
          <w:tcPr>
            <w:tcW w:w="900" w:type="dxa"/>
            <w:vMerge/>
          </w:tcPr>
          <w:p w14:paraId="4A4E8677" w14:textId="77777777" w:rsidR="00B66604" w:rsidRPr="00650714" w:rsidRDefault="00B66604" w:rsidP="00961E75"/>
        </w:tc>
        <w:tc>
          <w:tcPr>
            <w:tcW w:w="1170" w:type="dxa"/>
            <w:vMerge/>
          </w:tcPr>
          <w:p w14:paraId="41896B15" w14:textId="77777777" w:rsidR="00B66604" w:rsidRPr="00650714" w:rsidRDefault="00B66604" w:rsidP="00961E75"/>
        </w:tc>
        <w:tc>
          <w:tcPr>
            <w:tcW w:w="1260" w:type="dxa"/>
            <w:vMerge/>
          </w:tcPr>
          <w:p w14:paraId="4FDDD507" w14:textId="77777777" w:rsidR="00B66604" w:rsidRPr="00650714" w:rsidRDefault="00B66604" w:rsidP="00961E75"/>
        </w:tc>
        <w:tc>
          <w:tcPr>
            <w:tcW w:w="1350" w:type="dxa"/>
            <w:vMerge/>
          </w:tcPr>
          <w:p w14:paraId="0C424390" w14:textId="77777777" w:rsidR="00B66604" w:rsidRPr="00650714" w:rsidRDefault="00B66604" w:rsidP="00961E75"/>
        </w:tc>
        <w:tc>
          <w:tcPr>
            <w:tcW w:w="2448" w:type="dxa"/>
          </w:tcPr>
          <w:p w14:paraId="6526B2DE" w14:textId="77777777" w:rsidR="00B66604" w:rsidRPr="00650714" w:rsidRDefault="00B66604" w:rsidP="00961E75">
            <w:pPr>
              <w:jc w:val="center"/>
            </w:pPr>
            <w:r w:rsidRPr="00650714">
              <w:t xml:space="preserve">Y6 Target (2023) = </w:t>
            </w:r>
            <w:r w:rsidRPr="00650714">
              <w:rPr>
                <w:noProof/>
              </w:rPr>
              <w:t>45.1</w:t>
            </w:r>
            <w:r w:rsidRPr="00650714">
              <w:t>%</w:t>
            </w:r>
          </w:p>
        </w:tc>
      </w:tr>
      <w:tr w:rsidR="00B66604" w:rsidRPr="00650714" w14:paraId="4CC9A348" w14:textId="77777777" w:rsidTr="00AE0FFD">
        <w:tc>
          <w:tcPr>
            <w:tcW w:w="2093" w:type="dxa"/>
            <w:vMerge/>
          </w:tcPr>
          <w:p w14:paraId="20CF362D" w14:textId="77777777" w:rsidR="00B66604" w:rsidRPr="00650714" w:rsidRDefault="00B66604" w:rsidP="00961E75"/>
        </w:tc>
        <w:tc>
          <w:tcPr>
            <w:tcW w:w="900" w:type="dxa"/>
            <w:vMerge/>
          </w:tcPr>
          <w:p w14:paraId="485E1BE3" w14:textId="77777777" w:rsidR="00B66604" w:rsidRPr="00650714" w:rsidRDefault="00B66604" w:rsidP="00961E75"/>
        </w:tc>
        <w:tc>
          <w:tcPr>
            <w:tcW w:w="1170" w:type="dxa"/>
            <w:vMerge/>
          </w:tcPr>
          <w:p w14:paraId="5D60AE80" w14:textId="77777777" w:rsidR="00B66604" w:rsidRPr="00650714" w:rsidRDefault="00B66604" w:rsidP="00961E75"/>
        </w:tc>
        <w:tc>
          <w:tcPr>
            <w:tcW w:w="1260" w:type="dxa"/>
            <w:vMerge/>
          </w:tcPr>
          <w:p w14:paraId="611358F0" w14:textId="77777777" w:rsidR="00B66604" w:rsidRPr="00650714" w:rsidRDefault="00B66604" w:rsidP="00961E75"/>
        </w:tc>
        <w:tc>
          <w:tcPr>
            <w:tcW w:w="1350" w:type="dxa"/>
            <w:vMerge/>
          </w:tcPr>
          <w:p w14:paraId="3E47D35E" w14:textId="77777777" w:rsidR="00B66604" w:rsidRPr="00650714" w:rsidRDefault="00B66604" w:rsidP="00961E75"/>
        </w:tc>
        <w:tc>
          <w:tcPr>
            <w:tcW w:w="2448" w:type="dxa"/>
          </w:tcPr>
          <w:p w14:paraId="6484915E" w14:textId="77777777" w:rsidR="00B66604" w:rsidRPr="00650714" w:rsidRDefault="00B66604" w:rsidP="00961E75">
            <w:pPr>
              <w:tabs>
                <w:tab w:val="center" w:pos="1181"/>
              </w:tabs>
            </w:pPr>
            <w:r w:rsidRPr="00650714">
              <w:tab/>
              <w:t xml:space="preserve">Mid-point (2026) = </w:t>
            </w:r>
            <w:r w:rsidRPr="00650714">
              <w:rPr>
                <w:noProof/>
              </w:rPr>
              <w:t>51.3</w:t>
            </w:r>
            <w:r w:rsidRPr="00650714">
              <w:t>%</w:t>
            </w:r>
          </w:p>
        </w:tc>
      </w:tr>
    </w:tbl>
    <w:p w14:paraId="6E89DCB7"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HISPANIC-70% of students will score at Level 3 or higher in math"/>
      </w:tblPr>
      <w:tblGrid>
        <w:gridCol w:w="2093"/>
        <w:gridCol w:w="900"/>
        <w:gridCol w:w="1170"/>
        <w:gridCol w:w="1260"/>
        <w:gridCol w:w="1350"/>
        <w:gridCol w:w="2448"/>
      </w:tblGrid>
      <w:tr w:rsidR="00B66604" w:rsidRPr="00650714" w14:paraId="75E55C80" w14:textId="77777777" w:rsidTr="00AE0FFD">
        <w:trPr>
          <w:tblHeader/>
        </w:trPr>
        <w:tc>
          <w:tcPr>
            <w:tcW w:w="2093" w:type="dxa"/>
            <w:vAlign w:val="center"/>
          </w:tcPr>
          <w:p w14:paraId="2E5445A6" w14:textId="77777777" w:rsidR="00B66604" w:rsidRPr="00650714" w:rsidRDefault="00B66604" w:rsidP="00961E75">
            <w:pPr>
              <w:jc w:val="center"/>
            </w:pPr>
            <w:r w:rsidRPr="00650714">
              <w:t>Target Area</w:t>
            </w:r>
          </w:p>
        </w:tc>
        <w:tc>
          <w:tcPr>
            <w:tcW w:w="900" w:type="dxa"/>
          </w:tcPr>
          <w:p w14:paraId="7200CF1D" w14:textId="77777777" w:rsidR="00B66604" w:rsidRPr="00650714" w:rsidRDefault="00B66604" w:rsidP="00961E75">
            <w:pPr>
              <w:jc w:val="center"/>
            </w:pPr>
            <w:r w:rsidRPr="00650714">
              <w:t>2017</w:t>
            </w:r>
          </w:p>
        </w:tc>
        <w:tc>
          <w:tcPr>
            <w:tcW w:w="1170" w:type="dxa"/>
          </w:tcPr>
          <w:p w14:paraId="24167543" w14:textId="77777777" w:rsidR="00B66604" w:rsidRPr="00650714" w:rsidRDefault="00B66604" w:rsidP="00961E75">
            <w:r w:rsidRPr="00650714">
              <w:t>2035 Goal</w:t>
            </w:r>
          </w:p>
        </w:tc>
        <w:tc>
          <w:tcPr>
            <w:tcW w:w="1260" w:type="dxa"/>
          </w:tcPr>
          <w:p w14:paraId="0C9D4A35" w14:textId="77777777" w:rsidR="00B66604" w:rsidRPr="00650714" w:rsidRDefault="00B66604" w:rsidP="00961E75">
            <w:r w:rsidRPr="00650714">
              <w:t>Distance</w:t>
            </w:r>
          </w:p>
        </w:tc>
        <w:tc>
          <w:tcPr>
            <w:tcW w:w="1350" w:type="dxa"/>
          </w:tcPr>
          <w:p w14:paraId="093495F2" w14:textId="77777777" w:rsidR="00B66604" w:rsidRPr="00650714" w:rsidRDefault="00B66604" w:rsidP="00961E75">
            <w:r w:rsidRPr="00650714">
              <w:t>2026 Target</w:t>
            </w:r>
          </w:p>
        </w:tc>
        <w:tc>
          <w:tcPr>
            <w:tcW w:w="2448" w:type="dxa"/>
          </w:tcPr>
          <w:p w14:paraId="41690B5A" w14:textId="77777777" w:rsidR="00B66604" w:rsidRPr="00650714" w:rsidRDefault="00B66604" w:rsidP="00961E75">
            <w:r w:rsidRPr="00650714">
              <w:t>Interim Improvement (</w:t>
            </w:r>
            <w:r w:rsidRPr="00650714">
              <w:rPr>
                <w:noProof/>
              </w:rPr>
              <w:t>4.9</w:t>
            </w:r>
            <w:r w:rsidRPr="00650714">
              <w:t>)</w:t>
            </w:r>
          </w:p>
        </w:tc>
      </w:tr>
      <w:tr w:rsidR="00B66604" w:rsidRPr="00650714" w14:paraId="145E64C5" w14:textId="77777777" w:rsidTr="00AE0FFD">
        <w:tc>
          <w:tcPr>
            <w:tcW w:w="2093" w:type="dxa"/>
            <w:vMerge w:val="restart"/>
            <w:vAlign w:val="center"/>
          </w:tcPr>
          <w:p w14:paraId="7B1A8E69" w14:textId="26CD9CDE" w:rsidR="00B66604" w:rsidRPr="00650714" w:rsidRDefault="00B66604" w:rsidP="00961E75">
            <w:pPr>
              <w:jc w:val="center"/>
            </w:pPr>
            <w:r w:rsidRPr="00650714">
              <w:rPr>
                <w:noProof/>
              </w:rPr>
              <w:t>HISPANIC-70% of students will score at Level 3 or higher in Math</w:t>
            </w:r>
            <w:r w:rsidR="009C4B9B" w:rsidRPr="00650714">
              <w:rPr>
                <w:noProof/>
              </w:rPr>
              <w:t>.</w:t>
            </w:r>
          </w:p>
        </w:tc>
        <w:tc>
          <w:tcPr>
            <w:tcW w:w="900" w:type="dxa"/>
            <w:vMerge w:val="restart"/>
            <w:vAlign w:val="center"/>
          </w:tcPr>
          <w:p w14:paraId="44D65259" w14:textId="77777777" w:rsidR="00B66604" w:rsidRPr="00650714" w:rsidRDefault="00B66604" w:rsidP="00961E75">
            <w:pPr>
              <w:jc w:val="center"/>
            </w:pPr>
            <w:r w:rsidRPr="00650714">
              <w:rPr>
                <w:noProof/>
              </w:rPr>
              <w:t>40.6</w:t>
            </w:r>
            <w:r w:rsidRPr="00650714">
              <w:t>%</w:t>
            </w:r>
          </w:p>
        </w:tc>
        <w:tc>
          <w:tcPr>
            <w:tcW w:w="1170" w:type="dxa"/>
            <w:vMerge w:val="restart"/>
            <w:vAlign w:val="center"/>
          </w:tcPr>
          <w:p w14:paraId="6D21F214"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4A50C9A0" w14:textId="77777777" w:rsidR="00B66604" w:rsidRPr="00650714" w:rsidRDefault="00B66604" w:rsidP="00961E75">
            <w:pPr>
              <w:jc w:val="center"/>
            </w:pPr>
            <w:r w:rsidRPr="00650714">
              <w:rPr>
                <w:noProof/>
              </w:rPr>
              <w:t>29.4</w:t>
            </w:r>
          </w:p>
        </w:tc>
        <w:tc>
          <w:tcPr>
            <w:tcW w:w="1350" w:type="dxa"/>
            <w:vMerge w:val="restart"/>
            <w:vAlign w:val="center"/>
          </w:tcPr>
          <w:p w14:paraId="1853C93B" w14:textId="77777777" w:rsidR="00B66604" w:rsidRPr="00650714" w:rsidRDefault="00B66604" w:rsidP="00961E75">
            <w:pPr>
              <w:jc w:val="center"/>
            </w:pPr>
            <w:r w:rsidRPr="00650714">
              <w:rPr>
                <w:noProof/>
              </w:rPr>
              <w:t>14.7</w:t>
            </w:r>
            <w:r w:rsidRPr="00650714">
              <w:t xml:space="preserve"> (</w:t>
            </w:r>
            <w:r w:rsidRPr="00650714">
              <w:rPr>
                <w:noProof/>
              </w:rPr>
              <w:t>55.3</w:t>
            </w:r>
            <w:r w:rsidRPr="00650714">
              <w:t>%)</w:t>
            </w:r>
          </w:p>
        </w:tc>
        <w:tc>
          <w:tcPr>
            <w:tcW w:w="2448" w:type="dxa"/>
            <w:vAlign w:val="center"/>
          </w:tcPr>
          <w:p w14:paraId="615BA88F" w14:textId="77777777" w:rsidR="00B66604" w:rsidRPr="00650714" w:rsidRDefault="00B66604" w:rsidP="00961E75">
            <w:pPr>
              <w:jc w:val="center"/>
              <w:rPr>
                <w:u w:val="single"/>
              </w:rPr>
            </w:pPr>
            <w:r w:rsidRPr="00650714">
              <w:t xml:space="preserve">Y3 Target (2020) = </w:t>
            </w:r>
            <w:r w:rsidRPr="00650714">
              <w:rPr>
                <w:noProof/>
              </w:rPr>
              <w:t>45.5</w:t>
            </w:r>
            <w:r w:rsidRPr="00650714">
              <w:t>%</w:t>
            </w:r>
          </w:p>
        </w:tc>
      </w:tr>
      <w:tr w:rsidR="00B66604" w:rsidRPr="00650714" w14:paraId="78713171" w14:textId="77777777" w:rsidTr="00AE0FFD">
        <w:tc>
          <w:tcPr>
            <w:tcW w:w="2093" w:type="dxa"/>
            <w:vMerge/>
          </w:tcPr>
          <w:p w14:paraId="044CA5D9" w14:textId="77777777" w:rsidR="00B66604" w:rsidRPr="00650714" w:rsidRDefault="00B66604" w:rsidP="00961E75"/>
        </w:tc>
        <w:tc>
          <w:tcPr>
            <w:tcW w:w="900" w:type="dxa"/>
            <w:vMerge/>
          </w:tcPr>
          <w:p w14:paraId="0B8325DD" w14:textId="77777777" w:rsidR="00B66604" w:rsidRPr="00650714" w:rsidRDefault="00B66604" w:rsidP="00961E75"/>
        </w:tc>
        <w:tc>
          <w:tcPr>
            <w:tcW w:w="1170" w:type="dxa"/>
            <w:vMerge/>
          </w:tcPr>
          <w:p w14:paraId="41505352" w14:textId="77777777" w:rsidR="00B66604" w:rsidRPr="00650714" w:rsidRDefault="00B66604" w:rsidP="00961E75"/>
        </w:tc>
        <w:tc>
          <w:tcPr>
            <w:tcW w:w="1260" w:type="dxa"/>
            <w:vMerge/>
          </w:tcPr>
          <w:p w14:paraId="419947EE" w14:textId="77777777" w:rsidR="00B66604" w:rsidRPr="00650714" w:rsidRDefault="00B66604" w:rsidP="00961E75"/>
        </w:tc>
        <w:tc>
          <w:tcPr>
            <w:tcW w:w="1350" w:type="dxa"/>
            <w:vMerge/>
          </w:tcPr>
          <w:p w14:paraId="306958D1" w14:textId="77777777" w:rsidR="00B66604" w:rsidRPr="00650714" w:rsidRDefault="00B66604" w:rsidP="00961E75"/>
        </w:tc>
        <w:tc>
          <w:tcPr>
            <w:tcW w:w="2448" w:type="dxa"/>
          </w:tcPr>
          <w:p w14:paraId="54811E38" w14:textId="77777777" w:rsidR="00B66604" w:rsidRPr="00650714" w:rsidRDefault="00B66604" w:rsidP="00961E75">
            <w:pPr>
              <w:jc w:val="center"/>
            </w:pPr>
            <w:r w:rsidRPr="00650714">
              <w:t xml:space="preserve">Y6 Target (2023) = </w:t>
            </w:r>
            <w:r w:rsidRPr="00650714">
              <w:rPr>
                <w:noProof/>
              </w:rPr>
              <w:t>50.4</w:t>
            </w:r>
            <w:r w:rsidRPr="00650714">
              <w:t>%</w:t>
            </w:r>
          </w:p>
        </w:tc>
      </w:tr>
      <w:tr w:rsidR="00B66604" w:rsidRPr="00650714" w14:paraId="721F8F8F" w14:textId="77777777" w:rsidTr="00AE0FFD">
        <w:tc>
          <w:tcPr>
            <w:tcW w:w="2093" w:type="dxa"/>
            <w:vMerge/>
          </w:tcPr>
          <w:p w14:paraId="2982B9DB" w14:textId="77777777" w:rsidR="00B66604" w:rsidRPr="00650714" w:rsidRDefault="00B66604" w:rsidP="00961E75"/>
        </w:tc>
        <w:tc>
          <w:tcPr>
            <w:tcW w:w="900" w:type="dxa"/>
            <w:vMerge/>
          </w:tcPr>
          <w:p w14:paraId="1720DF80" w14:textId="77777777" w:rsidR="00B66604" w:rsidRPr="00650714" w:rsidRDefault="00B66604" w:rsidP="00961E75"/>
        </w:tc>
        <w:tc>
          <w:tcPr>
            <w:tcW w:w="1170" w:type="dxa"/>
            <w:vMerge/>
          </w:tcPr>
          <w:p w14:paraId="632AFC47" w14:textId="77777777" w:rsidR="00B66604" w:rsidRPr="00650714" w:rsidRDefault="00B66604" w:rsidP="00961E75"/>
        </w:tc>
        <w:tc>
          <w:tcPr>
            <w:tcW w:w="1260" w:type="dxa"/>
            <w:vMerge/>
          </w:tcPr>
          <w:p w14:paraId="031D1447" w14:textId="77777777" w:rsidR="00B66604" w:rsidRPr="00650714" w:rsidRDefault="00B66604" w:rsidP="00961E75"/>
        </w:tc>
        <w:tc>
          <w:tcPr>
            <w:tcW w:w="1350" w:type="dxa"/>
            <w:vMerge/>
          </w:tcPr>
          <w:p w14:paraId="0D9F8B2A" w14:textId="77777777" w:rsidR="00B66604" w:rsidRPr="00650714" w:rsidRDefault="00B66604" w:rsidP="00961E75"/>
        </w:tc>
        <w:tc>
          <w:tcPr>
            <w:tcW w:w="2448" w:type="dxa"/>
          </w:tcPr>
          <w:p w14:paraId="3CAA738C" w14:textId="77777777" w:rsidR="00B66604" w:rsidRPr="00650714" w:rsidRDefault="00B66604" w:rsidP="00961E75">
            <w:pPr>
              <w:tabs>
                <w:tab w:val="center" w:pos="1181"/>
              </w:tabs>
            </w:pPr>
            <w:r w:rsidRPr="00650714">
              <w:tab/>
              <w:t xml:space="preserve">Mid-point (2026) = </w:t>
            </w:r>
            <w:r w:rsidRPr="00650714">
              <w:rPr>
                <w:noProof/>
              </w:rPr>
              <w:t>55.3</w:t>
            </w:r>
            <w:r w:rsidRPr="00650714">
              <w:t>%</w:t>
            </w:r>
          </w:p>
        </w:tc>
      </w:tr>
    </w:tbl>
    <w:p w14:paraId="3FD348A6" w14:textId="51720A00" w:rsidR="00B66604" w:rsidRPr="00650714" w:rsidRDefault="00B66604" w:rsidP="00961E75">
      <w:pPr>
        <w:spacing w:after="0" w:line="240" w:lineRule="auto"/>
        <w:ind w:left="360"/>
        <w:rPr>
          <w:rFonts w:cs="Times New Roman"/>
          <w:sz w:val="24"/>
          <w:szCs w:val="24"/>
        </w:rPr>
      </w:pPr>
    </w:p>
    <w:p w14:paraId="1EF68236" w14:textId="77777777" w:rsidR="003403DF" w:rsidRPr="00650714" w:rsidRDefault="003403DF" w:rsidP="00961E75">
      <w:pPr>
        <w:spacing w:after="0" w:line="240" w:lineRule="auto"/>
        <w:ind w:left="360"/>
        <w:rPr>
          <w:rFonts w:cs="Times New Roman"/>
          <w:sz w:val="24"/>
          <w:szCs w:val="24"/>
        </w:rPr>
      </w:pPr>
    </w:p>
    <w:p w14:paraId="2796F122" w14:textId="098BFB2A" w:rsidR="00B66604" w:rsidRPr="00650714" w:rsidRDefault="00B66604" w:rsidP="00961E75">
      <w:pPr>
        <w:spacing w:after="120" w:line="240" w:lineRule="auto"/>
        <w:ind w:left="360"/>
        <w:rPr>
          <w:rFonts w:cs="Times New Roman"/>
          <w:sz w:val="24"/>
          <w:szCs w:val="24"/>
        </w:rPr>
      </w:pPr>
      <w:r w:rsidRPr="00650714">
        <w:rPr>
          <w:rFonts w:cs="Times New Roman"/>
          <w:noProof/>
          <w:sz w:val="24"/>
          <w:szCs w:val="24"/>
        </w:rPr>
        <w:t>Elementary School</w:t>
      </w:r>
      <w:r w:rsidR="002B4E75" w:rsidRPr="00650714">
        <w:rPr>
          <w:rFonts w:cs="Times New Roman"/>
          <w:noProof/>
          <w:sz w:val="24"/>
          <w:szCs w:val="24"/>
        </w:rPr>
        <w:t xml:space="preserve"> </w:t>
      </w:r>
      <w:r w:rsidR="00CC4397" w:rsidRPr="00650714">
        <w:rPr>
          <w:rFonts w:cs="Times New Roman"/>
          <w:noProof/>
          <w:sz w:val="24"/>
          <w:szCs w:val="24"/>
        </w:rPr>
        <w:t>- Native American Students</w:t>
      </w:r>
    </w:p>
    <w:tbl>
      <w:tblPr>
        <w:tblStyle w:val="TableGrid"/>
        <w:tblW w:w="9221" w:type="dxa"/>
        <w:tblInd w:w="355" w:type="dxa"/>
        <w:tblLayout w:type="fixed"/>
        <w:tblLook w:val="04A0" w:firstRow="1" w:lastRow="0" w:firstColumn="1" w:lastColumn="0" w:noHBand="0" w:noVBand="1"/>
        <w:tblCaption w:val="Elementary school goals and interim targets"/>
        <w:tblDescription w:val="NAT.AMER.-90% of students will score at Level 2 or higher in ELA"/>
      </w:tblPr>
      <w:tblGrid>
        <w:gridCol w:w="2093"/>
        <w:gridCol w:w="900"/>
        <w:gridCol w:w="1170"/>
        <w:gridCol w:w="1260"/>
        <w:gridCol w:w="1350"/>
        <w:gridCol w:w="2448"/>
      </w:tblGrid>
      <w:tr w:rsidR="00B66604" w:rsidRPr="00650714" w14:paraId="4CD93E23" w14:textId="77777777" w:rsidTr="00AE0FFD">
        <w:trPr>
          <w:tblHeader/>
        </w:trPr>
        <w:tc>
          <w:tcPr>
            <w:tcW w:w="2093" w:type="dxa"/>
            <w:vAlign w:val="center"/>
          </w:tcPr>
          <w:p w14:paraId="64AD5D3F" w14:textId="77777777" w:rsidR="00B66604" w:rsidRPr="00650714" w:rsidRDefault="00B66604" w:rsidP="00961E75">
            <w:pPr>
              <w:jc w:val="center"/>
            </w:pPr>
            <w:r w:rsidRPr="00650714">
              <w:t>Target Area</w:t>
            </w:r>
          </w:p>
        </w:tc>
        <w:tc>
          <w:tcPr>
            <w:tcW w:w="900" w:type="dxa"/>
          </w:tcPr>
          <w:p w14:paraId="69DF270E" w14:textId="77777777" w:rsidR="00B66604" w:rsidRPr="00650714" w:rsidRDefault="00B66604" w:rsidP="00961E75">
            <w:pPr>
              <w:jc w:val="center"/>
            </w:pPr>
            <w:r w:rsidRPr="00650714">
              <w:t>2017</w:t>
            </w:r>
          </w:p>
        </w:tc>
        <w:tc>
          <w:tcPr>
            <w:tcW w:w="1170" w:type="dxa"/>
          </w:tcPr>
          <w:p w14:paraId="30EA36E1" w14:textId="77777777" w:rsidR="00B66604" w:rsidRPr="00650714" w:rsidRDefault="00B66604" w:rsidP="00961E75">
            <w:r w:rsidRPr="00650714">
              <w:t>2035 Goal</w:t>
            </w:r>
          </w:p>
        </w:tc>
        <w:tc>
          <w:tcPr>
            <w:tcW w:w="1260" w:type="dxa"/>
          </w:tcPr>
          <w:p w14:paraId="244813B5" w14:textId="77777777" w:rsidR="00B66604" w:rsidRPr="00650714" w:rsidRDefault="00B66604" w:rsidP="00961E75">
            <w:r w:rsidRPr="00650714">
              <w:t>Distance</w:t>
            </w:r>
          </w:p>
        </w:tc>
        <w:tc>
          <w:tcPr>
            <w:tcW w:w="1350" w:type="dxa"/>
          </w:tcPr>
          <w:p w14:paraId="7C28C28B" w14:textId="77777777" w:rsidR="00B66604" w:rsidRPr="00650714" w:rsidRDefault="00B66604" w:rsidP="00961E75">
            <w:r w:rsidRPr="00650714">
              <w:t>2026 Target</w:t>
            </w:r>
          </w:p>
        </w:tc>
        <w:tc>
          <w:tcPr>
            <w:tcW w:w="2448" w:type="dxa"/>
          </w:tcPr>
          <w:p w14:paraId="42BC4CC0" w14:textId="77777777" w:rsidR="00B66604" w:rsidRPr="00650714" w:rsidRDefault="00B66604" w:rsidP="00961E75">
            <w:r w:rsidRPr="00650714">
              <w:t>Interim Improvement (</w:t>
            </w:r>
            <w:r w:rsidRPr="00650714">
              <w:rPr>
                <w:noProof/>
              </w:rPr>
              <w:t>3</w:t>
            </w:r>
            <w:r w:rsidRPr="00650714">
              <w:t>)</w:t>
            </w:r>
          </w:p>
        </w:tc>
      </w:tr>
      <w:tr w:rsidR="00B66604" w:rsidRPr="00650714" w14:paraId="23BAA141" w14:textId="77777777" w:rsidTr="00AE0FFD">
        <w:tc>
          <w:tcPr>
            <w:tcW w:w="2093" w:type="dxa"/>
            <w:vMerge w:val="restart"/>
            <w:vAlign w:val="center"/>
          </w:tcPr>
          <w:p w14:paraId="45319D21" w14:textId="6D4A9AE2" w:rsidR="00B66604" w:rsidRPr="00650714" w:rsidRDefault="00B66604" w:rsidP="00961E75">
            <w:pPr>
              <w:jc w:val="center"/>
            </w:pPr>
            <w:r w:rsidRPr="00650714">
              <w:rPr>
                <w:noProof/>
              </w:rPr>
              <w:t>NAT.AMER.-90% of students will score at Level 2 or higher in ELA</w:t>
            </w:r>
            <w:r w:rsidR="009C4B9B" w:rsidRPr="00650714">
              <w:rPr>
                <w:noProof/>
              </w:rPr>
              <w:t>.</w:t>
            </w:r>
          </w:p>
        </w:tc>
        <w:tc>
          <w:tcPr>
            <w:tcW w:w="900" w:type="dxa"/>
            <w:vMerge w:val="restart"/>
            <w:vAlign w:val="center"/>
          </w:tcPr>
          <w:p w14:paraId="1B65E1B8" w14:textId="77777777" w:rsidR="00B66604" w:rsidRPr="00650714" w:rsidRDefault="00B66604" w:rsidP="00961E75">
            <w:pPr>
              <w:jc w:val="center"/>
            </w:pPr>
            <w:r w:rsidRPr="00650714">
              <w:rPr>
                <w:noProof/>
              </w:rPr>
              <w:t>72.2</w:t>
            </w:r>
            <w:r w:rsidRPr="00650714">
              <w:t>%</w:t>
            </w:r>
          </w:p>
        </w:tc>
        <w:tc>
          <w:tcPr>
            <w:tcW w:w="1170" w:type="dxa"/>
            <w:vMerge w:val="restart"/>
            <w:vAlign w:val="center"/>
          </w:tcPr>
          <w:p w14:paraId="2E910472"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C645086" w14:textId="77777777" w:rsidR="00B66604" w:rsidRPr="00650714" w:rsidRDefault="00B66604" w:rsidP="00961E75">
            <w:pPr>
              <w:jc w:val="center"/>
            </w:pPr>
            <w:r w:rsidRPr="00650714">
              <w:rPr>
                <w:noProof/>
              </w:rPr>
              <w:t>17.8</w:t>
            </w:r>
          </w:p>
        </w:tc>
        <w:tc>
          <w:tcPr>
            <w:tcW w:w="1350" w:type="dxa"/>
            <w:vMerge w:val="restart"/>
            <w:vAlign w:val="center"/>
          </w:tcPr>
          <w:p w14:paraId="7F71E69D" w14:textId="77777777" w:rsidR="00B66604" w:rsidRPr="00650714" w:rsidRDefault="00B66604" w:rsidP="00961E75">
            <w:pPr>
              <w:jc w:val="center"/>
            </w:pPr>
            <w:r w:rsidRPr="00650714">
              <w:rPr>
                <w:noProof/>
              </w:rPr>
              <w:t>8.9</w:t>
            </w:r>
            <w:r w:rsidRPr="00650714">
              <w:t xml:space="preserve"> (</w:t>
            </w:r>
            <w:r w:rsidRPr="00650714">
              <w:rPr>
                <w:noProof/>
              </w:rPr>
              <w:t>81.1</w:t>
            </w:r>
            <w:r w:rsidRPr="00650714">
              <w:t>%)</w:t>
            </w:r>
          </w:p>
        </w:tc>
        <w:tc>
          <w:tcPr>
            <w:tcW w:w="2448" w:type="dxa"/>
            <w:vAlign w:val="center"/>
          </w:tcPr>
          <w:p w14:paraId="4FA90F3E" w14:textId="77777777" w:rsidR="00B66604" w:rsidRPr="00650714" w:rsidRDefault="00B66604" w:rsidP="00961E75">
            <w:pPr>
              <w:jc w:val="center"/>
              <w:rPr>
                <w:u w:val="single"/>
              </w:rPr>
            </w:pPr>
            <w:r w:rsidRPr="00650714">
              <w:t xml:space="preserve">Y3 Target (2020) = </w:t>
            </w:r>
            <w:r w:rsidRPr="00650714">
              <w:rPr>
                <w:noProof/>
              </w:rPr>
              <w:t>75.2</w:t>
            </w:r>
            <w:r w:rsidRPr="00650714">
              <w:t>%</w:t>
            </w:r>
          </w:p>
        </w:tc>
      </w:tr>
      <w:tr w:rsidR="00B66604" w:rsidRPr="00650714" w14:paraId="248974E3" w14:textId="77777777" w:rsidTr="00AE0FFD">
        <w:tc>
          <w:tcPr>
            <w:tcW w:w="2093" w:type="dxa"/>
            <w:vMerge/>
          </w:tcPr>
          <w:p w14:paraId="49C90B63" w14:textId="77777777" w:rsidR="00B66604" w:rsidRPr="00650714" w:rsidRDefault="00B66604" w:rsidP="00961E75"/>
        </w:tc>
        <w:tc>
          <w:tcPr>
            <w:tcW w:w="900" w:type="dxa"/>
            <w:vMerge/>
          </w:tcPr>
          <w:p w14:paraId="40C6A776" w14:textId="77777777" w:rsidR="00B66604" w:rsidRPr="00650714" w:rsidRDefault="00B66604" w:rsidP="00961E75"/>
        </w:tc>
        <w:tc>
          <w:tcPr>
            <w:tcW w:w="1170" w:type="dxa"/>
            <w:vMerge/>
          </w:tcPr>
          <w:p w14:paraId="2013332F" w14:textId="77777777" w:rsidR="00B66604" w:rsidRPr="00650714" w:rsidRDefault="00B66604" w:rsidP="00961E75"/>
        </w:tc>
        <w:tc>
          <w:tcPr>
            <w:tcW w:w="1260" w:type="dxa"/>
            <w:vMerge/>
          </w:tcPr>
          <w:p w14:paraId="1B9F5955" w14:textId="77777777" w:rsidR="00B66604" w:rsidRPr="00650714" w:rsidRDefault="00B66604" w:rsidP="00961E75"/>
        </w:tc>
        <w:tc>
          <w:tcPr>
            <w:tcW w:w="1350" w:type="dxa"/>
            <w:vMerge/>
          </w:tcPr>
          <w:p w14:paraId="4B32E1C1" w14:textId="77777777" w:rsidR="00B66604" w:rsidRPr="00650714" w:rsidRDefault="00B66604" w:rsidP="00961E75"/>
        </w:tc>
        <w:tc>
          <w:tcPr>
            <w:tcW w:w="2448" w:type="dxa"/>
          </w:tcPr>
          <w:p w14:paraId="7A0B74B6" w14:textId="77777777" w:rsidR="00B66604" w:rsidRPr="00650714" w:rsidRDefault="00B66604" w:rsidP="00961E75">
            <w:pPr>
              <w:jc w:val="center"/>
            </w:pPr>
            <w:r w:rsidRPr="00650714">
              <w:t xml:space="preserve">Y6 Target (2023) = </w:t>
            </w:r>
            <w:r w:rsidRPr="00650714">
              <w:rPr>
                <w:noProof/>
              </w:rPr>
              <w:t>78.1</w:t>
            </w:r>
            <w:r w:rsidRPr="00650714">
              <w:t>%</w:t>
            </w:r>
          </w:p>
        </w:tc>
      </w:tr>
      <w:tr w:rsidR="00B66604" w:rsidRPr="00650714" w14:paraId="63A7724A" w14:textId="77777777" w:rsidTr="00AE0FFD">
        <w:tc>
          <w:tcPr>
            <w:tcW w:w="2093" w:type="dxa"/>
            <w:vMerge/>
          </w:tcPr>
          <w:p w14:paraId="4855EB3A" w14:textId="77777777" w:rsidR="00B66604" w:rsidRPr="00650714" w:rsidRDefault="00B66604" w:rsidP="00961E75"/>
        </w:tc>
        <w:tc>
          <w:tcPr>
            <w:tcW w:w="900" w:type="dxa"/>
            <w:vMerge/>
          </w:tcPr>
          <w:p w14:paraId="232DE3D8" w14:textId="77777777" w:rsidR="00B66604" w:rsidRPr="00650714" w:rsidRDefault="00B66604" w:rsidP="00961E75"/>
        </w:tc>
        <w:tc>
          <w:tcPr>
            <w:tcW w:w="1170" w:type="dxa"/>
            <w:vMerge/>
          </w:tcPr>
          <w:p w14:paraId="328A8BCB" w14:textId="77777777" w:rsidR="00B66604" w:rsidRPr="00650714" w:rsidRDefault="00B66604" w:rsidP="00961E75"/>
        </w:tc>
        <w:tc>
          <w:tcPr>
            <w:tcW w:w="1260" w:type="dxa"/>
            <w:vMerge/>
          </w:tcPr>
          <w:p w14:paraId="0821B8AD" w14:textId="77777777" w:rsidR="00B66604" w:rsidRPr="00650714" w:rsidRDefault="00B66604" w:rsidP="00961E75"/>
        </w:tc>
        <w:tc>
          <w:tcPr>
            <w:tcW w:w="1350" w:type="dxa"/>
            <w:vMerge/>
          </w:tcPr>
          <w:p w14:paraId="10B674BB" w14:textId="77777777" w:rsidR="00B66604" w:rsidRPr="00650714" w:rsidRDefault="00B66604" w:rsidP="00961E75"/>
        </w:tc>
        <w:tc>
          <w:tcPr>
            <w:tcW w:w="2448" w:type="dxa"/>
          </w:tcPr>
          <w:p w14:paraId="42A8E008" w14:textId="77777777" w:rsidR="00B66604" w:rsidRPr="00650714" w:rsidRDefault="00B66604" w:rsidP="00961E75">
            <w:pPr>
              <w:tabs>
                <w:tab w:val="center" w:pos="1181"/>
              </w:tabs>
            </w:pPr>
            <w:r w:rsidRPr="00650714">
              <w:tab/>
              <w:t xml:space="preserve">Mid-point (2026) = </w:t>
            </w:r>
            <w:r w:rsidRPr="00650714">
              <w:rPr>
                <w:noProof/>
              </w:rPr>
              <w:t>81.1</w:t>
            </w:r>
            <w:r w:rsidRPr="00650714">
              <w:t>%</w:t>
            </w:r>
          </w:p>
        </w:tc>
      </w:tr>
    </w:tbl>
    <w:p w14:paraId="29D8637D"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NAT.AMER.-90% of students will score at Level 2 or higher in math"/>
      </w:tblPr>
      <w:tblGrid>
        <w:gridCol w:w="2093"/>
        <w:gridCol w:w="900"/>
        <w:gridCol w:w="1170"/>
        <w:gridCol w:w="1260"/>
        <w:gridCol w:w="1350"/>
        <w:gridCol w:w="2448"/>
      </w:tblGrid>
      <w:tr w:rsidR="00B66604" w:rsidRPr="00650714" w14:paraId="5F6DF11E" w14:textId="77777777" w:rsidTr="00AE0FFD">
        <w:trPr>
          <w:tblHeader/>
        </w:trPr>
        <w:tc>
          <w:tcPr>
            <w:tcW w:w="2093" w:type="dxa"/>
            <w:vAlign w:val="center"/>
          </w:tcPr>
          <w:p w14:paraId="1EE3C256" w14:textId="77777777" w:rsidR="00B66604" w:rsidRPr="00650714" w:rsidRDefault="00B66604" w:rsidP="00961E75">
            <w:pPr>
              <w:jc w:val="center"/>
            </w:pPr>
            <w:r w:rsidRPr="00650714">
              <w:t>Target Area</w:t>
            </w:r>
          </w:p>
        </w:tc>
        <w:tc>
          <w:tcPr>
            <w:tcW w:w="900" w:type="dxa"/>
          </w:tcPr>
          <w:p w14:paraId="22A330F0" w14:textId="77777777" w:rsidR="00B66604" w:rsidRPr="00650714" w:rsidRDefault="00B66604" w:rsidP="00961E75">
            <w:pPr>
              <w:jc w:val="center"/>
            </w:pPr>
            <w:r w:rsidRPr="00650714">
              <w:t>2017</w:t>
            </w:r>
          </w:p>
        </w:tc>
        <w:tc>
          <w:tcPr>
            <w:tcW w:w="1170" w:type="dxa"/>
          </w:tcPr>
          <w:p w14:paraId="69993CE7" w14:textId="77777777" w:rsidR="00B66604" w:rsidRPr="00650714" w:rsidRDefault="00B66604" w:rsidP="00961E75">
            <w:r w:rsidRPr="00650714">
              <w:t>2035 Goal</w:t>
            </w:r>
          </w:p>
        </w:tc>
        <w:tc>
          <w:tcPr>
            <w:tcW w:w="1260" w:type="dxa"/>
          </w:tcPr>
          <w:p w14:paraId="36C26254" w14:textId="77777777" w:rsidR="00B66604" w:rsidRPr="00650714" w:rsidRDefault="00B66604" w:rsidP="00961E75">
            <w:r w:rsidRPr="00650714">
              <w:t>Distance</w:t>
            </w:r>
          </w:p>
        </w:tc>
        <w:tc>
          <w:tcPr>
            <w:tcW w:w="1350" w:type="dxa"/>
          </w:tcPr>
          <w:p w14:paraId="5A430662" w14:textId="77777777" w:rsidR="00B66604" w:rsidRPr="00650714" w:rsidRDefault="00B66604" w:rsidP="00961E75">
            <w:r w:rsidRPr="00650714">
              <w:t>2026 Target</w:t>
            </w:r>
          </w:p>
        </w:tc>
        <w:tc>
          <w:tcPr>
            <w:tcW w:w="2448" w:type="dxa"/>
          </w:tcPr>
          <w:p w14:paraId="5858BD95" w14:textId="77777777" w:rsidR="00B66604" w:rsidRPr="00650714" w:rsidRDefault="00B66604" w:rsidP="00961E75">
            <w:r w:rsidRPr="00650714">
              <w:t>Interim Improvement (</w:t>
            </w:r>
            <w:r w:rsidRPr="00650714">
              <w:rPr>
                <w:noProof/>
              </w:rPr>
              <w:t>2.3</w:t>
            </w:r>
            <w:r w:rsidRPr="00650714">
              <w:t>)</w:t>
            </w:r>
          </w:p>
        </w:tc>
      </w:tr>
      <w:tr w:rsidR="00B66604" w:rsidRPr="00650714" w14:paraId="1EF4661E" w14:textId="77777777" w:rsidTr="00AE0FFD">
        <w:tc>
          <w:tcPr>
            <w:tcW w:w="2093" w:type="dxa"/>
            <w:vMerge w:val="restart"/>
            <w:vAlign w:val="center"/>
          </w:tcPr>
          <w:p w14:paraId="17C7ECA2" w14:textId="262E7FFC" w:rsidR="00B66604" w:rsidRPr="00650714" w:rsidRDefault="00B66604" w:rsidP="00961E75">
            <w:pPr>
              <w:jc w:val="center"/>
            </w:pPr>
            <w:r w:rsidRPr="00650714">
              <w:rPr>
                <w:noProof/>
              </w:rPr>
              <w:t>NAT.AMER.-90% of students will score at Level 2 or higher in Math</w:t>
            </w:r>
            <w:r w:rsidR="009C4B9B" w:rsidRPr="00650714">
              <w:rPr>
                <w:noProof/>
              </w:rPr>
              <w:t>.</w:t>
            </w:r>
          </w:p>
        </w:tc>
        <w:tc>
          <w:tcPr>
            <w:tcW w:w="900" w:type="dxa"/>
            <w:vMerge w:val="restart"/>
            <w:vAlign w:val="center"/>
          </w:tcPr>
          <w:p w14:paraId="6BCDC96F" w14:textId="77777777" w:rsidR="00B66604" w:rsidRPr="00650714" w:rsidRDefault="00B66604" w:rsidP="00961E75">
            <w:pPr>
              <w:jc w:val="center"/>
            </w:pPr>
            <w:r w:rsidRPr="00650714">
              <w:rPr>
                <w:noProof/>
              </w:rPr>
              <w:t>76.5</w:t>
            </w:r>
            <w:r w:rsidRPr="00650714">
              <w:t>%</w:t>
            </w:r>
          </w:p>
        </w:tc>
        <w:tc>
          <w:tcPr>
            <w:tcW w:w="1170" w:type="dxa"/>
            <w:vMerge w:val="restart"/>
            <w:vAlign w:val="center"/>
          </w:tcPr>
          <w:p w14:paraId="50B58535"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5EC43305" w14:textId="77777777" w:rsidR="00B66604" w:rsidRPr="00650714" w:rsidRDefault="00B66604" w:rsidP="00961E75">
            <w:pPr>
              <w:jc w:val="center"/>
            </w:pPr>
            <w:r w:rsidRPr="00650714">
              <w:rPr>
                <w:noProof/>
              </w:rPr>
              <w:t>13.5</w:t>
            </w:r>
          </w:p>
        </w:tc>
        <w:tc>
          <w:tcPr>
            <w:tcW w:w="1350" w:type="dxa"/>
            <w:vMerge w:val="restart"/>
            <w:vAlign w:val="center"/>
          </w:tcPr>
          <w:p w14:paraId="27E62ED2" w14:textId="77777777" w:rsidR="00B66604" w:rsidRPr="00650714" w:rsidRDefault="00B66604" w:rsidP="00961E75">
            <w:pPr>
              <w:jc w:val="center"/>
            </w:pPr>
            <w:r w:rsidRPr="00650714">
              <w:rPr>
                <w:noProof/>
              </w:rPr>
              <w:t>6.75</w:t>
            </w:r>
            <w:r w:rsidRPr="00650714">
              <w:t xml:space="preserve"> (</w:t>
            </w:r>
            <w:r w:rsidRPr="00650714">
              <w:rPr>
                <w:noProof/>
              </w:rPr>
              <w:t>83.3</w:t>
            </w:r>
            <w:r w:rsidRPr="00650714">
              <w:t>%)</w:t>
            </w:r>
          </w:p>
        </w:tc>
        <w:tc>
          <w:tcPr>
            <w:tcW w:w="2448" w:type="dxa"/>
            <w:vAlign w:val="center"/>
          </w:tcPr>
          <w:p w14:paraId="449EE643" w14:textId="77777777" w:rsidR="00B66604" w:rsidRPr="00650714" w:rsidRDefault="00B66604" w:rsidP="00961E75">
            <w:pPr>
              <w:jc w:val="center"/>
              <w:rPr>
                <w:u w:val="single"/>
              </w:rPr>
            </w:pPr>
            <w:r w:rsidRPr="00650714">
              <w:t xml:space="preserve">Y3 Target (2020) = </w:t>
            </w:r>
            <w:r w:rsidRPr="00650714">
              <w:rPr>
                <w:noProof/>
              </w:rPr>
              <w:t>78.8</w:t>
            </w:r>
            <w:r w:rsidRPr="00650714">
              <w:t>%</w:t>
            </w:r>
          </w:p>
        </w:tc>
      </w:tr>
      <w:tr w:rsidR="00B66604" w:rsidRPr="00650714" w14:paraId="135DFC90" w14:textId="77777777" w:rsidTr="00AE0FFD">
        <w:tc>
          <w:tcPr>
            <w:tcW w:w="2093" w:type="dxa"/>
            <w:vMerge/>
          </w:tcPr>
          <w:p w14:paraId="20FE5535" w14:textId="77777777" w:rsidR="00B66604" w:rsidRPr="00650714" w:rsidRDefault="00B66604" w:rsidP="00961E75"/>
        </w:tc>
        <w:tc>
          <w:tcPr>
            <w:tcW w:w="900" w:type="dxa"/>
            <w:vMerge/>
          </w:tcPr>
          <w:p w14:paraId="58179098" w14:textId="77777777" w:rsidR="00B66604" w:rsidRPr="00650714" w:rsidRDefault="00B66604" w:rsidP="00961E75"/>
        </w:tc>
        <w:tc>
          <w:tcPr>
            <w:tcW w:w="1170" w:type="dxa"/>
            <w:vMerge/>
          </w:tcPr>
          <w:p w14:paraId="1B12F5DB" w14:textId="77777777" w:rsidR="00B66604" w:rsidRPr="00650714" w:rsidRDefault="00B66604" w:rsidP="00961E75"/>
        </w:tc>
        <w:tc>
          <w:tcPr>
            <w:tcW w:w="1260" w:type="dxa"/>
            <w:vMerge/>
          </w:tcPr>
          <w:p w14:paraId="416E95D8" w14:textId="77777777" w:rsidR="00B66604" w:rsidRPr="00650714" w:rsidRDefault="00B66604" w:rsidP="00961E75"/>
        </w:tc>
        <w:tc>
          <w:tcPr>
            <w:tcW w:w="1350" w:type="dxa"/>
            <w:vMerge/>
          </w:tcPr>
          <w:p w14:paraId="4A775DA7" w14:textId="77777777" w:rsidR="00B66604" w:rsidRPr="00650714" w:rsidRDefault="00B66604" w:rsidP="00961E75"/>
        </w:tc>
        <w:tc>
          <w:tcPr>
            <w:tcW w:w="2448" w:type="dxa"/>
          </w:tcPr>
          <w:p w14:paraId="6050B5DE" w14:textId="77777777" w:rsidR="00B66604" w:rsidRPr="00650714" w:rsidRDefault="00B66604" w:rsidP="00961E75">
            <w:pPr>
              <w:jc w:val="center"/>
            </w:pPr>
            <w:r w:rsidRPr="00650714">
              <w:t xml:space="preserve">Y6 Target (2023) = </w:t>
            </w:r>
            <w:r w:rsidRPr="00650714">
              <w:rPr>
                <w:noProof/>
              </w:rPr>
              <w:t>81</w:t>
            </w:r>
            <w:r w:rsidRPr="00650714">
              <w:t>%</w:t>
            </w:r>
          </w:p>
        </w:tc>
      </w:tr>
      <w:tr w:rsidR="00B66604" w:rsidRPr="00650714" w14:paraId="6FDD2BD2" w14:textId="77777777" w:rsidTr="00AE0FFD">
        <w:tc>
          <w:tcPr>
            <w:tcW w:w="2093" w:type="dxa"/>
            <w:vMerge/>
          </w:tcPr>
          <w:p w14:paraId="17AEDDE8" w14:textId="77777777" w:rsidR="00B66604" w:rsidRPr="00650714" w:rsidRDefault="00B66604" w:rsidP="00961E75"/>
        </w:tc>
        <w:tc>
          <w:tcPr>
            <w:tcW w:w="900" w:type="dxa"/>
            <w:vMerge/>
          </w:tcPr>
          <w:p w14:paraId="2A83CC99" w14:textId="77777777" w:rsidR="00B66604" w:rsidRPr="00650714" w:rsidRDefault="00B66604" w:rsidP="00961E75"/>
        </w:tc>
        <w:tc>
          <w:tcPr>
            <w:tcW w:w="1170" w:type="dxa"/>
            <w:vMerge/>
          </w:tcPr>
          <w:p w14:paraId="1D4CCFB8" w14:textId="77777777" w:rsidR="00B66604" w:rsidRPr="00650714" w:rsidRDefault="00B66604" w:rsidP="00961E75"/>
        </w:tc>
        <w:tc>
          <w:tcPr>
            <w:tcW w:w="1260" w:type="dxa"/>
            <w:vMerge/>
          </w:tcPr>
          <w:p w14:paraId="26C979EC" w14:textId="77777777" w:rsidR="00B66604" w:rsidRPr="00650714" w:rsidRDefault="00B66604" w:rsidP="00961E75"/>
        </w:tc>
        <w:tc>
          <w:tcPr>
            <w:tcW w:w="1350" w:type="dxa"/>
            <w:vMerge/>
          </w:tcPr>
          <w:p w14:paraId="1A570F6E" w14:textId="77777777" w:rsidR="00B66604" w:rsidRPr="00650714" w:rsidRDefault="00B66604" w:rsidP="00961E75"/>
        </w:tc>
        <w:tc>
          <w:tcPr>
            <w:tcW w:w="2448" w:type="dxa"/>
          </w:tcPr>
          <w:p w14:paraId="18F7A762" w14:textId="77777777" w:rsidR="00B66604" w:rsidRPr="00650714" w:rsidRDefault="00B66604" w:rsidP="00961E75">
            <w:pPr>
              <w:tabs>
                <w:tab w:val="center" w:pos="1181"/>
              </w:tabs>
            </w:pPr>
            <w:r w:rsidRPr="00650714">
              <w:tab/>
              <w:t xml:space="preserve">Mid-point (2026) = </w:t>
            </w:r>
            <w:r w:rsidRPr="00650714">
              <w:rPr>
                <w:noProof/>
              </w:rPr>
              <w:t>83.3</w:t>
            </w:r>
            <w:r w:rsidRPr="00650714">
              <w:t>%</w:t>
            </w:r>
          </w:p>
        </w:tc>
      </w:tr>
    </w:tbl>
    <w:p w14:paraId="12E71399"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NAT.AMER.-70% of students will score at Level 3 or higher in ELA"/>
      </w:tblPr>
      <w:tblGrid>
        <w:gridCol w:w="2093"/>
        <w:gridCol w:w="900"/>
        <w:gridCol w:w="1170"/>
        <w:gridCol w:w="1260"/>
        <w:gridCol w:w="1350"/>
        <w:gridCol w:w="2448"/>
      </w:tblGrid>
      <w:tr w:rsidR="00B66604" w:rsidRPr="00650714" w14:paraId="1231DA1B" w14:textId="77777777" w:rsidTr="00AE0FFD">
        <w:trPr>
          <w:tblHeader/>
        </w:trPr>
        <w:tc>
          <w:tcPr>
            <w:tcW w:w="2093" w:type="dxa"/>
            <w:vAlign w:val="center"/>
          </w:tcPr>
          <w:p w14:paraId="6055625C" w14:textId="77777777" w:rsidR="00B66604" w:rsidRPr="00650714" w:rsidRDefault="00B66604" w:rsidP="00961E75">
            <w:pPr>
              <w:jc w:val="center"/>
            </w:pPr>
            <w:r w:rsidRPr="00650714">
              <w:t>Target Area</w:t>
            </w:r>
          </w:p>
        </w:tc>
        <w:tc>
          <w:tcPr>
            <w:tcW w:w="900" w:type="dxa"/>
          </w:tcPr>
          <w:p w14:paraId="46AB4068" w14:textId="77777777" w:rsidR="00B66604" w:rsidRPr="00650714" w:rsidRDefault="00B66604" w:rsidP="00961E75">
            <w:pPr>
              <w:jc w:val="center"/>
            </w:pPr>
            <w:r w:rsidRPr="00650714">
              <w:t>2017</w:t>
            </w:r>
          </w:p>
        </w:tc>
        <w:tc>
          <w:tcPr>
            <w:tcW w:w="1170" w:type="dxa"/>
          </w:tcPr>
          <w:p w14:paraId="32D2BF95" w14:textId="77777777" w:rsidR="00B66604" w:rsidRPr="00650714" w:rsidRDefault="00B66604" w:rsidP="00961E75">
            <w:r w:rsidRPr="00650714">
              <w:t>2035 Goal</w:t>
            </w:r>
          </w:p>
        </w:tc>
        <w:tc>
          <w:tcPr>
            <w:tcW w:w="1260" w:type="dxa"/>
          </w:tcPr>
          <w:p w14:paraId="5A0C7CE3" w14:textId="77777777" w:rsidR="00B66604" w:rsidRPr="00650714" w:rsidRDefault="00B66604" w:rsidP="00961E75">
            <w:r w:rsidRPr="00650714">
              <w:t>Distance</w:t>
            </w:r>
          </w:p>
        </w:tc>
        <w:tc>
          <w:tcPr>
            <w:tcW w:w="1350" w:type="dxa"/>
          </w:tcPr>
          <w:p w14:paraId="2C1FEE6D" w14:textId="77777777" w:rsidR="00B66604" w:rsidRPr="00650714" w:rsidRDefault="00B66604" w:rsidP="00961E75">
            <w:r w:rsidRPr="00650714">
              <w:t>2026 Target</w:t>
            </w:r>
          </w:p>
        </w:tc>
        <w:tc>
          <w:tcPr>
            <w:tcW w:w="2448" w:type="dxa"/>
          </w:tcPr>
          <w:p w14:paraId="600A9CE5" w14:textId="77777777" w:rsidR="00B66604" w:rsidRPr="00650714" w:rsidRDefault="00B66604" w:rsidP="00961E75">
            <w:r w:rsidRPr="00650714">
              <w:t>Interim Improvement (</w:t>
            </w:r>
            <w:r w:rsidRPr="00650714">
              <w:rPr>
                <w:noProof/>
              </w:rPr>
              <w:t>4.8</w:t>
            </w:r>
            <w:r w:rsidRPr="00650714">
              <w:t>)</w:t>
            </w:r>
          </w:p>
        </w:tc>
      </w:tr>
      <w:tr w:rsidR="00B66604" w:rsidRPr="00650714" w14:paraId="0AE4FAEA" w14:textId="77777777" w:rsidTr="00AE0FFD">
        <w:tc>
          <w:tcPr>
            <w:tcW w:w="2093" w:type="dxa"/>
            <w:vMerge w:val="restart"/>
            <w:vAlign w:val="center"/>
          </w:tcPr>
          <w:p w14:paraId="1D88FA47" w14:textId="02E289FE" w:rsidR="00B66604" w:rsidRPr="00650714" w:rsidRDefault="00B66604" w:rsidP="00961E75">
            <w:pPr>
              <w:jc w:val="center"/>
            </w:pPr>
            <w:r w:rsidRPr="00650714">
              <w:rPr>
                <w:noProof/>
              </w:rPr>
              <w:t>NAT.AMER.-70% of students will score at Level 3 or higher in ELA</w:t>
            </w:r>
            <w:r w:rsidR="009C4B9B" w:rsidRPr="00650714">
              <w:rPr>
                <w:noProof/>
              </w:rPr>
              <w:t>.</w:t>
            </w:r>
          </w:p>
        </w:tc>
        <w:tc>
          <w:tcPr>
            <w:tcW w:w="900" w:type="dxa"/>
            <w:vMerge w:val="restart"/>
            <w:vAlign w:val="center"/>
          </w:tcPr>
          <w:p w14:paraId="2AF63FAD" w14:textId="77777777" w:rsidR="00B66604" w:rsidRPr="00650714" w:rsidRDefault="00B66604" w:rsidP="00961E75">
            <w:pPr>
              <w:jc w:val="center"/>
            </w:pPr>
            <w:r w:rsidRPr="00650714">
              <w:rPr>
                <w:noProof/>
              </w:rPr>
              <w:t>41</w:t>
            </w:r>
            <w:r w:rsidRPr="00650714">
              <w:t>%</w:t>
            </w:r>
          </w:p>
        </w:tc>
        <w:tc>
          <w:tcPr>
            <w:tcW w:w="1170" w:type="dxa"/>
            <w:vMerge w:val="restart"/>
            <w:vAlign w:val="center"/>
          </w:tcPr>
          <w:p w14:paraId="43F58712"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3D4B925C" w14:textId="77777777" w:rsidR="00B66604" w:rsidRPr="00650714" w:rsidRDefault="00B66604" w:rsidP="00961E75">
            <w:pPr>
              <w:jc w:val="center"/>
            </w:pPr>
            <w:r w:rsidRPr="00650714">
              <w:rPr>
                <w:noProof/>
              </w:rPr>
              <w:t>29</w:t>
            </w:r>
          </w:p>
        </w:tc>
        <w:tc>
          <w:tcPr>
            <w:tcW w:w="1350" w:type="dxa"/>
            <w:vMerge w:val="restart"/>
            <w:vAlign w:val="center"/>
          </w:tcPr>
          <w:p w14:paraId="173A9E94" w14:textId="77777777" w:rsidR="00B66604" w:rsidRPr="00650714" w:rsidRDefault="00B66604" w:rsidP="00961E75">
            <w:pPr>
              <w:jc w:val="center"/>
            </w:pPr>
            <w:r w:rsidRPr="00650714">
              <w:rPr>
                <w:noProof/>
              </w:rPr>
              <w:t>14.5</w:t>
            </w:r>
            <w:r w:rsidRPr="00650714">
              <w:t xml:space="preserve"> (</w:t>
            </w:r>
            <w:r w:rsidRPr="00650714">
              <w:rPr>
                <w:noProof/>
              </w:rPr>
              <w:t>55.5</w:t>
            </w:r>
            <w:r w:rsidRPr="00650714">
              <w:t>%)</w:t>
            </w:r>
          </w:p>
        </w:tc>
        <w:tc>
          <w:tcPr>
            <w:tcW w:w="2448" w:type="dxa"/>
            <w:vAlign w:val="center"/>
          </w:tcPr>
          <w:p w14:paraId="3EE24E5C" w14:textId="77777777" w:rsidR="00B66604" w:rsidRPr="00650714" w:rsidRDefault="00B66604" w:rsidP="00961E75">
            <w:pPr>
              <w:jc w:val="center"/>
              <w:rPr>
                <w:u w:val="single"/>
              </w:rPr>
            </w:pPr>
            <w:r w:rsidRPr="00650714">
              <w:t xml:space="preserve">Y3 Target (2020) = </w:t>
            </w:r>
            <w:r w:rsidRPr="00650714">
              <w:rPr>
                <w:noProof/>
              </w:rPr>
              <w:t>45.8</w:t>
            </w:r>
            <w:r w:rsidRPr="00650714">
              <w:t>%</w:t>
            </w:r>
          </w:p>
        </w:tc>
      </w:tr>
      <w:tr w:rsidR="00B66604" w:rsidRPr="00650714" w14:paraId="377D2936" w14:textId="77777777" w:rsidTr="00AE0FFD">
        <w:tc>
          <w:tcPr>
            <w:tcW w:w="2093" w:type="dxa"/>
            <w:vMerge/>
          </w:tcPr>
          <w:p w14:paraId="0D7A8E2C" w14:textId="77777777" w:rsidR="00B66604" w:rsidRPr="00650714" w:rsidRDefault="00B66604" w:rsidP="00961E75"/>
        </w:tc>
        <w:tc>
          <w:tcPr>
            <w:tcW w:w="900" w:type="dxa"/>
            <w:vMerge/>
          </w:tcPr>
          <w:p w14:paraId="31ACD313" w14:textId="77777777" w:rsidR="00B66604" w:rsidRPr="00650714" w:rsidRDefault="00B66604" w:rsidP="00961E75"/>
        </w:tc>
        <w:tc>
          <w:tcPr>
            <w:tcW w:w="1170" w:type="dxa"/>
            <w:vMerge/>
          </w:tcPr>
          <w:p w14:paraId="4E2A565E" w14:textId="77777777" w:rsidR="00B66604" w:rsidRPr="00650714" w:rsidRDefault="00B66604" w:rsidP="00961E75"/>
        </w:tc>
        <w:tc>
          <w:tcPr>
            <w:tcW w:w="1260" w:type="dxa"/>
            <w:vMerge/>
          </w:tcPr>
          <w:p w14:paraId="49404584" w14:textId="77777777" w:rsidR="00B66604" w:rsidRPr="00650714" w:rsidRDefault="00B66604" w:rsidP="00961E75"/>
        </w:tc>
        <w:tc>
          <w:tcPr>
            <w:tcW w:w="1350" w:type="dxa"/>
            <w:vMerge/>
          </w:tcPr>
          <w:p w14:paraId="41B7ABF9" w14:textId="77777777" w:rsidR="00B66604" w:rsidRPr="00650714" w:rsidRDefault="00B66604" w:rsidP="00961E75"/>
        </w:tc>
        <w:tc>
          <w:tcPr>
            <w:tcW w:w="2448" w:type="dxa"/>
          </w:tcPr>
          <w:p w14:paraId="3E4D5330" w14:textId="77777777" w:rsidR="00B66604" w:rsidRPr="00650714" w:rsidRDefault="00B66604" w:rsidP="00961E75">
            <w:pPr>
              <w:jc w:val="center"/>
            </w:pPr>
            <w:r w:rsidRPr="00650714">
              <w:t xml:space="preserve">Y6 Target (2023) = </w:t>
            </w:r>
            <w:r w:rsidRPr="00650714">
              <w:rPr>
                <w:noProof/>
              </w:rPr>
              <w:t>50.7</w:t>
            </w:r>
            <w:r w:rsidRPr="00650714">
              <w:t>%</w:t>
            </w:r>
          </w:p>
        </w:tc>
      </w:tr>
      <w:tr w:rsidR="00B66604" w:rsidRPr="00650714" w14:paraId="11D07A8A" w14:textId="77777777" w:rsidTr="00AE0FFD">
        <w:tc>
          <w:tcPr>
            <w:tcW w:w="2093" w:type="dxa"/>
            <w:vMerge/>
          </w:tcPr>
          <w:p w14:paraId="57A2CF1D" w14:textId="77777777" w:rsidR="00B66604" w:rsidRPr="00650714" w:rsidRDefault="00B66604" w:rsidP="00961E75"/>
        </w:tc>
        <w:tc>
          <w:tcPr>
            <w:tcW w:w="900" w:type="dxa"/>
            <w:vMerge/>
          </w:tcPr>
          <w:p w14:paraId="1BF064DA" w14:textId="77777777" w:rsidR="00B66604" w:rsidRPr="00650714" w:rsidRDefault="00B66604" w:rsidP="00961E75"/>
        </w:tc>
        <w:tc>
          <w:tcPr>
            <w:tcW w:w="1170" w:type="dxa"/>
            <w:vMerge/>
          </w:tcPr>
          <w:p w14:paraId="7059C673" w14:textId="77777777" w:rsidR="00B66604" w:rsidRPr="00650714" w:rsidRDefault="00B66604" w:rsidP="00961E75"/>
        </w:tc>
        <w:tc>
          <w:tcPr>
            <w:tcW w:w="1260" w:type="dxa"/>
            <w:vMerge/>
          </w:tcPr>
          <w:p w14:paraId="3F1F2004" w14:textId="77777777" w:rsidR="00B66604" w:rsidRPr="00650714" w:rsidRDefault="00B66604" w:rsidP="00961E75"/>
        </w:tc>
        <w:tc>
          <w:tcPr>
            <w:tcW w:w="1350" w:type="dxa"/>
            <w:vMerge/>
          </w:tcPr>
          <w:p w14:paraId="281C050F" w14:textId="77777777" w:rsidR="00B66604" w:rsidRPr="00650714" w:rsidRDefault="00B66604" w:rsidP="00961E75"/>
        </w:tc>
        <w:tc>
          <w:tcPr>
            <w:tcW w:w="2448" w:type="dxa"/>
          </w:tcPr>
          <w:p w14:paraId="55FACE7D" w14:textId="77777777" w:rsidR="00B66604" w:rsidRPr="00650714" w:rsidRDefault="00B66604" w:rsidP="00961E75">
            <w:pPr>
              <w:tabs>
                <w:tab w:val="center" w:pos="1181"/>
              </w:tabs>
            </w:pPr>
            <w:r w:rsidRPr="00650714">
              <w:tab/>
              <w:t xml:space="preserve">Mid-point (2026) = </w:t>
            </w:r>
            <w:r w:rsidRPr="00650714">
              <w:rPr>
                <w:noProof/>
              </w:rPr>
              <w:t>55.5</w:t>
            </w:r>
            <w:r w:rsidRPr="00650714">
              <w:t>%</w:t>
            </w:r>
          </w:p>
        </w:tc>
      </w:tr>
    </w:tbl>
    <w:p w14:paraId="05F9AD8B"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NAT.AMER.-70% of students will score at Level 3 or higher in math"/>
      </w:tblPr>
      <w:tblGrid>
        <w:gridCol w:w="2093"/>
        <w:gridCol w:w="900"/>
        <w:gridCol w:w="1170"/>
        <w:gridCol w:w="1260"/>
        <w:gridCol w:w="1350"/>
        <w:gridCol w:w="2448"/>
      </w:tblGrid>
      <w:tr w:rsidR="00B66604" w:rsidRPr="00650714" w14:paraId="7F77A3E8" w14:textId="77777777" w:rsidTr="00AE0FFD">
        <w:trPr>
          <w:tblHeader/>
        </w:trPr>
        <w:tc>
          <w:tcPr>
            <w:tcW w:w="2093" w:type="dxa"/>
            <w:vAlign w:val="center"/>
          </w:tcPr>
          <w:p w14:paraId="09993D38" w14:textId="77777777" w:rsidR="00B66604" w:rsidRPr="00650714" w:rsidRDefault="00B66604" w:rsidP="00961E75">
            <w:pPr>
              <w:jc w:val="center"/>
            </w:pPr>
            <w:r w:rsidRPr="00650714">
              <w:t>Target Area</w:t>
            </w:r>
          </w:p>
        </w:tc>
        <w:tc>
          <w:tcPr>
            <w:tcW w:w="900" w:type="dxa"/>
          </w:tcPr>
          <w:p w14:paraId="56CE3D39" w14:textId="77777777" w:rsidR="00B66604" w:rsidRPr="00650714" w:rsidRDefault="00B66604" w:rsidP="00961E75">
            <w:pPr>
              <w:jc w:val="center"/>
            </w:pPr>
            <w:r w:rsidRPr="00650714">
              <w:t>2017</w:t>
            </w:r>
          </w:p>
        </w:tc>
        <w:tc>
          <w:tcPr>
            <w:tcW w:w="1170" w:type="dxa"/>
          </w:tcPr>
          <w:p w14:paraId="410F902B" w14:textId="77777777" w:rsidR="00B66604" w:rsidRPr="00650714" w:rsidRDefault="00B66604" w:rsidP="00961E75">
            <w:r w:rsidRPr="00650714">
              <w:t>2035 Goal</w:t>
            </w:r>
          </w:p>
        </w:tc>
        <w:tc>
          <w:tcPr>
            <w:tcW w:w="1260" w:type="dxa"/>
          </w:tcPr>
          <w:p w14:paraId="0D1AA102" w14:textId="77777777" w:rsidR="00B66604" w:rsidRPr="00650714" w:rsidRDefault="00B66604" w:rsidP="00961E75">
            <w:r w:rsidRPr="00650714">
              <w:t>Distance</w:t>
            </w:r>
          </w:p>
        </w:tc>
        <w:tc>
          <w:tcPr>
            <w:tcW w:w="1350" w:type="dxa"/>
          </w:tcPr>
          <w:p w14:paraId="519F85F8" w14:textId="77777777" w:rsidR="00B66604" w:rsidRPr="00650714" w:rsidRDefault="00B66604" w:rsidP="00961E75">
            <w:r w:rsidRPr="00650714">
              <w:t>2026 Target</w:t>
            </w:r>
          </w:p>
        </w:tc>
        <w:tc>
          <w:tcPr>
            <w:tcW w:w="2448" w:type="dxa"/>
          </w:tcPr>
          <w:p w14:paraId="6FE3566E" w14:textId="77777777" w:rsidR="00B66604" w:rsidRPr="00650714" w:rsidRDefault="00B66604" w:rsidP="00961E75">
            <w:r w:rsidRPr="00650714">
              <w:t>Interim Improvement (</w:t>
            </w:r>
            <w:r w:rsidRPr="00650714">
              <w:rPr>
                <w:noProof/>
              </w:rPr>
              <w:t>3.9</w:t>
            </w:r>
            <w:r w:rsidRPr="00650714">
              <w:t>)</w:t>
            </w:r>
          </w:p>
        </w:tc>
      </w:tr>
      <w:tr w:rsidR="00B66604" w:rsidRPr="00650714" w14:paraId="31B2777D" w14:textId="77777777" w:rsidTr="00AE0FFD">
        <w:tc>
          <w:tcPr>
            <w:tcW w:w="2093" w:type="dxa"/>
            <w:vMerge w:val="restart"/>
            <w:vAlign w:val="center"/>
          </w:tcPr>
          <w:p w14:paraId="2BD7F557" w14:textId="52D4E4D2" w:rsidR="00B66604" w:rsidRPr="00650714" w:rsidRDefault="00B66604" w:rsidP="00961E75">
            <w:pPr>
              <w:jc w:val="center"/>
            </w:pPr>
            <w:r w:rsidRPr="00650714">
              <w:rPr>
                <w:noProof/>
              </w:rPr>
              <w:t>NAT.AMER.-70% of students will score at Level 3 or higher in Math</w:t>
            </w:r>
            <w:r w:rsidR="009C4B9B" w:rsidRPr="00650714">
              <w:rPr>
                <w:noProof/>
              </w:rPr>
              <w:t>.</w:t>
            </w:r>
          </w:p>
        </w:tc>
        <w:tc>
          <w:tcPr>
            <w:tcW w:w="900" w:type="dxa"/>
            <w:vMerge w:val="restart"/>
            <w:vAlign w:val="center"/>
          </w:tcPr>
          <w:p w14:paraId="16EBE067" w14:textId="77777777" w:rsidR="00B66604" w:rsidRPr="00650714" w:rsidRDefault="00B66604" w:rsidP="00961E75">
            <w:pPr>
              <w:jc w:val="center"/>
            </w:pPr>
            <w:r w:rsidRPr="00650714">
              <w:rPr>
                <w:noProof/>
              </w:rPr>
              <w:t>46.4</w:t>
            </w:r>
            <w:r w:rsidRPr="00650714">
              <w:t>%</w:t>
            </w:r>
          </w:p>
        </w:tc>
        <w:tc>
          <w:tcPr>
            <w:tcW w:w="1170" w:type="dxa"/>
            <w:vMerge w:val="restart"/>
            <w:vAlign w:val="center"/>
          </w:tcPr>
          <w:p w14:paraId="720C8211"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64E6BE49" w14:textId="77777777" w:rsidR="00B66604" w:rsidRPr="00650714" w:rsidRDefault="00B66604" w:rsidP="00961E75">
            <w:pPr>
              <w:jc w:val="center"/>
            </w:pPr>
            <w:r w:rsidRPr="00650714">
              <w:rPr>
                <w:noProof/>
              </w:rPr>
              <w:t>23.6</w:t>
            </w:r>
          </w:p>
        </w:tc>
        <w:tc>
          <w:tcPr>
            <w:tcW w:w="1350" w:type="dxa"/>
            <w:vMerge w:val="restart"/>
            <w:vAlign w:val="center"/>
          </w:tcPr>
          <w:p w14:paraId="031ED6F5" w14:textId="77777777" w:rsidR="00B66604" w:rsidRPr="00650714" w:rsidRDefault="00B66604" w:rsidP="00961E75">
            <w:pPr>
              <w:jc w:val="center"/>
            </w:pPr>
            <w:r w:rsidRPr="00650714">
              <w:rPr>
                <w:noProof/>
              </w:rPr>
              <w:t>11.8</w:t>
            </w:r>
            <w:r w:rsidRPr="00650714">
              <w:t xml:space="preserve"> (</w:t>
            </w:r>
            <w:r w:rsidRPr="00650714">
              <w:rPr>
                <w:noProof/>
              </w:rPr>
              <w:t>58.2</w:t>
            </w:r>
            <w:r w:rsidRPr="00650714">
              <w:t>%)</w:t>
            </w:r>
          </w:p>
        </w:tc>
        <w:tc>
          <w:tcPr>
            <w:tcW w:w="2448" w:type="dxa"/>
            <w:vAlign w:val="center"/>
          </w:tcPr>
          <w:p w14:paraId="51291FB6" w14:textId="77777777" w:rsidR="00B66604" w:rsidRPr="00650714" w:rsidRDefault="00B66604" w:rsidP="00961E75">
            <w:pPr>
              <w:jc w:val="center"/>
              <w:rPr>
                <w:u w:val="single"/>
              </w:rPr>
            </w:pPr>
            <w:r w:rsidRPr="00650714">
              <w:t xml:space="preserve">Y3 Target (2020) = </w:t>
            </w:r>
            <w:r w:rsidRPr="00650714">
              <w:rPr>
                <w:noProof/>
              </w:rPr>
              <w:t>50.3</w:t>
            </w:r>
            <w:r w:rsidRPr="00650714">
              <w:t>%</w:t>
            </w:r>
          </w:p>
        </w:tc>
      </w:tr>
      <w:tr w:rsidR="00B66604" w:rsidRPr="00650714" w14:paraId="22456ADB" w14:textId="77777777" w:rsidTr="00AE0FFD">
        <w:tc>
          <w:tcPr>
            <w:tcW w:w="2093" w:type="dxa"/>
            <w:vMerge/>
          </w:tcPr>
          <w:p w14:paraId="269ED63F" w14:textId="77777777" w:rsidR="00B66604" w:rsidRPr="00650714" w:rsidRDefault="00B66604" w:rsidP="00961E75"/>
        </w:tc>
        <w:tc>
          <w:tcPr>
            <w:tcW w:w="900" w:type="dxa"/>
            <w:vMerge/>
          </w:tcPr>
          <w:p w14:paraId="368DEE94" w14:textId="77777777" w:rsidR="00B66604" w:rsidRPr="00650714" w:rsidRDefault="00B66604" w:rsidP="00961E75"/>
        </w:tc>
        <w:tc>
          <w:tcPr>
            <w:tcW w:w="1170" w:type="dxa"/>
            <w:vMerge/>
          </w:tcPr>
          <w:p w14:paraId="7E066660" w14:textId="77777777" w:rsidR="00B66604" w:rsidRPr="00650714" w:rsidRDefault="00B66604" w:rsidP="00961E75"/>
        </w:tc>
        <w:tc>
          <w:tcPr>
            <w:tcW w:w="1260" w:type="dxa"/>
            <w:vMerge/>
          </w:tcPr>
          <w:p w14:paraId="56925D12" w14:textId="77777777" w:rsidR="00B66604" w:rsidRPr="00650714" w:rsidRDefault="00B66604" w:rsidP="00961E75"/>
        </w:tc>
        <w:tc>
          <w:tcPr>
            <w:tcW w:w="1350" w:type="dxa"/>
            <w:vMerge/>
          </w:tcPr>
          <w:p w14:paraId="48096078" w14:textId="77777777" w:rsidR="00B66604" w:rsidRPr="00650714" w:rsidRDefault="00B66604" w:rsidP="00961E75"/>
        </w:tc>
        <w:tc>
          <w:tcPr>
            <w:tcW w:w="2448" w:type="dxa"/>
          </w:tcPr>
          <w:p w14:paraId="2AC6A8C6" w14:textId="77777777" w:rsidR="00B66604" w:rsidRPr="00650714" w:rsidRDefault="00B66604" w:rsidP="00961E75">
            <w:pPr>
              <w:jc w:val="center"/>
            </w:pPr>
            <w:r w:rsidRPr="00650714">
              <w:t xml:space="preserve">Y6 Target (2023) = </w:t>
            </w:r>
            <w:r w:rsidRPr="00650714">
              <w:rPr>
                <w:noProof/>
              </w:rPr>
              <w:t>54.3</w:t>
            </w:r>
            <w:r w:rsidRPr="00650714">
              <w:t>%</w:t>
            </w:r>
          </w:p>
        </w:tc>
      </w:tr>
      <w:tr w:rsidR="00B66604" w:rsidRPr="00650714" w14:paraId="5BA23D4A" w14:textId="77777777" w:rsidTr="00AE0FFD">
        <w:tc>
          <w:tcPr>
            <w:tcW w:w="2093" w:type="dxa"/>
            <w:vMerge/>
          </w:tcPr>
          <w:p w14:paraId="5C210C81" w14:textId="77777777" w:rsidR="00B66604" w:rsidRPr="00650714" w:rsidRDefault="00B66604" w:rsidP="00961E75"/>
        </w:tc>
        <w:tc>
          <w:tcPr>
            <w:tcW w:w="900" w:type="dxa"/>
            <w:vMerge/>
          </w:tcPr>
          <w:p w14:paraId="7AE98C7F" w14:textId="77777777" w:rsidR="00B66604" w:rsidRPr="00650714" w:rsidRDefault="00B66604" w:rsidP="00961E75"/>
        </w:tc>
        <w:tc>
          <w:tcPr>
            <w:tcW w:w="1170" w:type="dxa"/>
            <w:vMerge/>
          </w:tcPr>
          <w:p w14:paraId="6CBFE9F5" w14:textId="77777777" w:rsidR="00B66604" w:rsidRPr="00650714" w:rsidRDefault="00B66604" w:rsidP="00961E75"/>
        </w:tc>
        <w:tc>
          <w:tcPr>
            <w:tcW w:w="1260" w:type="dxa"/>
            <w:vMerge/>
          </w:tcPr>
          <w:p w14:paraId="197F4595" w14:textId="77777777" w:rsidR="00B66604" w:rsidRPr="00650714" w:rsidRDefault="00B66604" w:rsidP="00961E75"/>
        </w:tc>
        <w:tc>
          <w:tcPr>
            <w:tcW w:w="1350" w:type="dxa"/>
            <w:vMerge/>
          </w:tcPr>
          <w:p w14:paraId="429D160F" w14:textId="77777777" w:rsidR="00B66604" w:rsidRPr="00650714" w:rsidRDefault="00B66604" w:rsidP="00961E75"/>
        </w:tc>
        <w:tc>
          <w:tcPr>
            <w:tcW w:w="2448" w:type="dxa"/>
          </w:tcPr>
          <w:p w14:paraId="1F640861" w14:textId="77777777" w:rsidR="00B66604" w:rsidRPr="00650714" w:rsidRDefault="00B66604" w:rsidP="00961E75">
            <w:pPr>
              <w:tabs>
                <w:tab w:val="center" w:pos="1181"/>
              </w:tabs>
            </w:pPr>
            <w:r w:rsidRPr="00650714">
              <w:tab/>
              <w:t xml:space="preserve">Mid-point (2026) = </w:t>
            </w:r>
            <w:r w:rsidRPr="00650714">
              <w:rPr>
                <w:noProof/>
              </w:rPr>
              <w:t>58.2</w:t>
            </w:r>
            <w:r w:rsidRPr="00650714">
              <w:t>%</w:t>
            </w:r>
          </w:p>
        </w:tc>
      </w:tr>
    </w:tbl>
    <w:p w14:paraId="10C0B1FB" w14:textId="69A42EAB" w:rsidR="00CC4397" w:rsidRPr="00650714" w:rsidRDefault="00CC4397" w:rsidP="00961E75">
      <w:pPr>
        <w:keepNext/>
        <w:spacing w:after="0" w:line="240" w:lineRule="auto"/>
        <w:ind w:left="360"/>
        <w:rPr>
          <w:rFonts w:cs="Times New Roman"/>
          <w:noProof/>
          <w:sz w:val="24"/>
          <w:szCs w:val="24"/>
        </w:rPr>
      </w:pPr>
    </w:p>
    <w:p w14:paraId="5A9F356E" w14:textId="77777777" w:rsidR="003403DF" w:rsidRPr="00650714" w:rsidRDefault="003403DF" w:rsidP="00961E75">
      <w:pPr>
        <w:keepNext/>
        <w:spacing w:after="0" w:line="240" w:lineRule="auto"/>
        <w:ind w:left="360"/>
        <w:rPr>
          <w:rFonts w:cs="Times New Roman"/>
          <w:noProof/>
          <w:sz w:val="24"/>
          <w:szCs w:val="24"/>
        </w:rPr>
      </w:pPr>
    </w:p>
    <w:p w14:paraId="3EFF27B2" w14:textId="68B7C505"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Elementary School</w:t>
      </w:r>
      <w:r w:rsidR="002B4E75" w:rsidRPr="00650714">
        <w:rPr>
          <w:rFonts w:cs="Times New Roman"/>
          <w:noProof/>
          <w:sz w:val="24"/>
          <w:szCs w:val="24"/>
        </w:rPr>
        <w:t xml:space="preserve"> </w:t>
      </w:r>
      <w:r w:rsidR="00CC4397" w:rsidRPr="00650714">
        <w:rPr>
          <w:rFonts w:cs="Times New Roman"/>
          <w:noProof/>
          <w:sz w:val="24"/>
          <w:szCs w:val="24"/>
        </w:rPr>
        <w:t>- Asian/ Pacific Islander Students</w:t>
      </w:r>
    </w:p>
    <w:tbl>
      <w:tblPr>
        <w:tblStyle w:val="TableGrid"/>
        <w:tblW w:w="9221" w:type="dxa"/>
        <w:tblInd w:w="355" w:type="dxa"/>
        <w:tblLayout w:type="fixed"/>
        <w:tblLook w:val="04A0" w:firstRow="1" w:lastRow="0" w:firstColumn="1" w:lastColumn="0" w:noHBand="0" w:noVBand="1"/>
        <w:tblCaption w:val="Elementary school goals and interim targets"/>
        <w:tblDescription w:val="ASIAN/PI-90% of students will score at Level 2 or higher in ELA"/>
      </w:tblPr>
      <w:tblGrid>
        <w:gridCol w:w="2093"/>
        <w:gridCol w:w="900"/>
        <w:gridCol w:w="1170"/>
        <w:gridCol w:w="1260"/>
        <w:gridCol w:w="1350"/>
        <w:gridCol w:w="2448"/>
      </w:tblGrid>
      <w:tr w:rsidR="00B66604" w:rsidRPr="00650714" w14:paraId="7AE985FD" w14:textId="77777777" w:rsidTr="00EB6B5D">
        <w:trPr>
          <w:tblHeader/>
        </w:trPr>
        <w:tc>
          <w:tcPr>
            <w:tcW w:w="2093" w:type="dxa"/>
            <w:vAlign w:val="center"/>
          </w:tcPr>
          <w:p w14:paraId="5DA2ADC1" w14:textId="77777777" w:rsidR="00B66604" w:rsidRPr="00650714" w:rsidRDefault="00B66604" w:rsidP="00961E75">
            <w:pPr>
              <w:jc w:val="center"/>
            </w:pPr>
            <w:r w:rsidRPr="00650714">
              <w:t>Target Area</w:t>
            </w:r>
          </w:p>
        </w:tc>
        <w:tc>
          <w:tcPr>
            <w:tcW w:w="900" w:type="dxa"/>
          </w:tcPr>
          <w:p w14:paraId="44F0BA00" w14:textId="77777777" w:rsidR="00B66604" w:rsidRPr="00650714" w:rsidRDefault="00B66604" w:rsidP="00961E75">
            <w:pPr>
              <w:jc w:val="center"/>
            </w:pPr>
            <w:r w:rsidRPr="00650714">
              <w:t>2017</w:t>
            </w:r>
          </w:p>
        </w:tc>
        <w:tc>
          <w:tcPr>
            <w:tcW w:w="1170" w:type="dxa"/>
          </w:tcPr>
          <w:p w14:paraId="621C79A0" w14:textId="77777777" w:rsidR="00B66604" w:rsidRPr="00650714" w:rsidRDefault="00B66604" w:rsidP="00961E75">
            <w:r w:rsidRPr="00650714">
              <w:t>2035 Goal</w:t>
            </w:r>
          </w:p>
        </w:tc>
        <w:tc>
          <w:tcPr>
            <w:tcW w:w="1260" w:type="dxa"/>
          </w:tcPr>
          <w:p w14:paraId="7972D0FA" w14:textId="77777777" w:rsidR="00B66604" w:rsidRPr="00650714" w:rsidRDefault="00B66604" w:rsidP="00961E75">
            <w:r w:rsidRPr="00650714">
              <w:t>Distance</w:t>
            </w:r>
          </w:p>
        </w:tc>
        <w:tc>
          <w:tcPr>
            <w:tcW w:w="1350" w:type="dxa"/>
          </w:tcPr>
          <w:p w14:paraId="44C80F91" w14:textId="77777777" w:rsidR="00B66604" w:rsidRPr="00650714" w:rsidRDefault="00B66604" w:rsidP="00961E75">
            <w:r w:rsidRPr="00650714">
              <w:t>2026 Target</w:t>
            </w:r>
          </w:p>
        </w:tc>
        <w:tc>
          <w:tcPr>
            <w:tcW w:w="2448" w:type="dxa"/>
          </w:tcPr>
          <w:p w14:paraId="4A09F42F" w14:textId="77777777" w:rsidR="00B66604" w:rsidRPr="00650714" w:rsidRDefault="00B66604" w:rsidP="00961E75">
            <w:r w:rsidRPr="00650714">
              <w:t>Interim Improvement (</w:t>
            </w:r>
            <w:r w:rsidRPr="00650714">
              <w:rPr>
                <w:noProof/>
              </w:rPr>
              <w:t>0.1</w:t>
            </w:r>
            <w:r w:rsidRPr="00650714">
              <w:t>)</w:t>
            </w:r>
          </w:p>
        </w:tc>
      </w:tr>
      <w:tr w:rsidR="00B66604" w:rsidRPr="00650714" w14:paraId="4EFC60E0" w14:textId="77777777" w:rsidTr="00EB6B5D">
        <w:tc>
          <w:tcPr>
            <w:tcW w:w="2093" w:type="dxa"/>
            <w:vMerge w:val="restart"/>
            <w:vAlign w:val="center"/>
          </w:tcPr>
          <w:p w14:paraId="6BC62FB9" w14:textId="63A5C0D6" w:rsidR="00B66604" w:rsidRPr="00650714" w:rsidRDefault="00B66604" w:rsidP="00961E75">
            <w:pPr>
              <w:jc w:val="center"/>
            </w:pPr>
            <w:r w:rsidRPr="00650714">
              <w:rPr>
                <w:noProof/>
              </w:rPr>
              <w:t>ASIAN/PI-90% of students will score at Level 2 or higher in ELA</w:t>
            </w:r>
            <w:r w:rsidR="009C4B9B" w:rsidRPr="00650714">
              <w:rPr>
                <w:noProof/>
              </w:rPr>
              <w:t>.</w:t>
            </w:r>
          </w:p>
        </w:tc>
        <w:tc>
          <w:tcPr>
            <w:tcW w:w="900" w:type="dxa"/>
            <w:vMerge w:val="restart"/>
            <w:vAlign w:val="center"/>
          </w:tcPr>
          <w:p w14:paraId="2D21ACF1" w14:textId="77777777" w:rsidR="00B66604" w:rsidRPr="00650714" w:rsidRDefault="00B66604" w:rsidP="00961E75">
            <w:pPr>
              <w:jc w:val="center"/>
            </w:pPr>
            <w:r w:rsidRPr="00650714">
              <w:rPr>
                <w:noProof/>
              </w:rPr>
              <w:t>89.6</w:t>
            </w:r>
            <w:r w:rsidRPr="00650714">
              <w:t>%</w:t>
            </w:r>
          </w:p>
        </w:tc>
        <w:tc>
          <w:tcPr>
            <w:tcW w:w="1170" w:type="dxa"/>
            <w:vMerge w:val="restart"/>
            <w:vAlign w:val="center"/>
          </w:tcPr>
          <w:p w14:paraId="7FF46034"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5D1BB61B" w14:textId="77777777" w:rsidR="00B66604" w:rsidRPr="00650714" w:rsidRDefault="00B66604" w:rsidP="00961E75">
            <w:pPr>
              <w:jc w:val="center"/>
            </w:pPr>
            <w:r w:rsidRPr="00650714">
              <w:rPr>
                <w:noProof/>
              </w:rPr>
              <w:t>0.4</w:t>
            </w:r>
          </w:p>
        </w:tc>
        <w:tc>
          <w:tcPr>
            <w:tcW w:w="1350" w:type="dxa"/>
            <w:vMerge w:val="restart"/>
            <w:vAlign w:val="center"/>
          </w:tcPr>
          <w:p w14:paraId="0B261662" w14:textId="77777777" w:rsidR="00B66604" w:rsidRPr="00650714" w:rsidRDefault="00B66604" w:rsidP="00961E75">
            <w:pPr>
              <w:jc w:val="center"/>
            </w:pPr>
            <w:r w:rsidRPr="00650714">
              <w:rPr>
                <w:noProof/>
              </w:rPr>
              <w:t>0.2</w:t>
            </w:r>
            <w:r w:rsidRPr="00650714">
              <w:t xml:space="preserve"> (</w:t>
            </w:r>
            <w:r w:rsidRPr="00650714">
              <w:rPr>
                <w:noProof/>
              </w:rPr>
              <w:t>89.8</w:t>
            </w:r>
            <w:r w:rsidRPr="00650714">
              <w:t>%)</w:t>
            </w:r>
          </w:p>
        </w:tc>
        <w:tc>
          <w:tcPr>
            <w:tcW w:w="2448" w:type="dxa"/>
            <w:vAlign w:val="center"/>
          </w:tcPr>
          <w:p w14:paraId="4F3568A5" w14:textId="77777777" w:rsidR="00B66604" w:rsidRPr="00650714" w:rsidRDefault="00B66604" w:rsidP="00961E75">
            <w:pPr>
              <w:jc w:val="center"/>
              <w:rPr>
                <w:u w:val="single"/>
              </w:rPr>
            </w:pPr>
            <w:r w:rsidRPr="00650714">
              <w:t xml:space="preserve">Y3 Target (2020) = </w:t>
            </w:r>
            <w:r w:rsidRPr="00650714">
              <w:rPr>
                <w:noProof/>
              </w:rPr>
              <w:t>89.7</w:t>
            </w:r>
            <w:r w:rsidRPr="00650714">
              <w:t>%</w:t>
            </w:r>
          </w:p>
        </w:tc>
      </w:tr>
      <w:tr w:rsidR="00B66604" w:rsidRPr="00650714" w14:paraId="7F66C578" w14:textId="77777777" w:rsidTr="00EB6B5D">
        <w:tc>
          <w:tcPr>
            <w:tcW w:w="2093" w:type="dxa"/>
            <w:vMerge/>
          </w:tcPr>
          <w:p w14:paraId="431D5089" w14:textId="77777777" w:rsidR="00B66604" w:rsidRPr="00650714" w:rsidRDefault="00B66604" w:rsidP="00961E75"/>
        </w:tc>
        <w:tc>
          <w:tcPr>
            <w:tcW w:w="900" w:type="dxa"/>
            <w:vMerge/>
          </w:tcPr>
          <w:p w14:paraId="56A76578" w14:textId="77777777" w:rsidR="00B66604" w:rsidRPr="00650714" w:rsidRDefault="00B66604" w:rsidP="00961E75"/>
        </w:tc>
        <w:tc>
          <w:tcPr>
            <w:tcW w:w="1170" w:type="dxa"/>
            <w:vMerge/>
          </w:tcPr>
          <w:p w14:paraId="6EEC944B" w14:textId="77777777" w:rsidR="00B66604" w:rsidRPr="00650714" w:rsidRDefault="00B66604" w:rsidP="00961E75"/>
        </w:tc>
        <w:tc>
          <w:tcPr>
            <w:tcW w:w="1260" w:type="dxa"/>
            <w:vMerge/>
          </w:tcPr>
          <w:p w14:paraId="0501EA13" w14:textId="77777777" w:rsidR="00B66604" w:rsidRPr="00650714" w:rsidRDefault="00B66604" w:rsidP="00961E75"/>
        </w:tc>
        <w:tc>
          <w:tcPr>
            <w:tcW w:w="1350" w:type="dxa"/>
            <w:vMerge/>
          </w:tcPr>
          <w:p w14:paraId="357D92E0" w14:textId="77777777" w:rsidR="00B66604" w:rsidRPr="00650714" w:rsidRDefault="00B66604" w:rsidP="00961E75"/>
        </w:tc>
        <w:tc>
          <w:tcPr>
            <w:tcW w:w="2448" w:type="dxa"/>
          </w:tcPr>
          <w:p w14:paraId="2D786927" w14:textId="77777777" w:rsidR="00B66604" w:rsidRPr="00650714" w:rsidRDefault="00B66604" w:rsidP="00961E75">
            <w:pPr>
              <w:jc w:val="center"/>
            </w:pPr>
            <w:r w:rsidRPr="00650714">
              <w:t xml:space="preserve">Y6 Target (2023) = </w:t>
            </w:r>
            <w:r w:rsidRPr="00650714">
              <w:rPr>
                <w:noProof/>
              </w:rPr>
              <w:t>89.7</w:t>
            </w:r>
            <w:r w:rsidRPr="00650714">
              <w:t>%</w:t>
            </w:r>
          </w:p>
        </w:tc>
      </w:tr>
      <w:tr w:rsidR="00B66604" w:rsidRPr="00650714" w14:paraId="2EABC875" w14:textId="77777777" w:rsidTr="00EB6B5D">
        <w:tc>
          <w:tcPr>
            <w:tcW w:w="2093" w:type="dxa"/>
            <w:vMerge/>
          </w:tcPr>
          <w:p w14:paraId="24B297AA" w14:textId="77777777" w:rsidR="00B66604" w:rsidRPr="00650714" w:rsidRDefault="00B66604" w:rsidP="00961E75"/>
        </w:tc>
        <w:tc>
          <w:tcPr>
            <w:tcW w:w="900" w:type="dxa"/>
            <w:vMerge/>
          </w:tcPr>
          <w:p w14:paraId="72710D07" w14:textId="77777777" w:rsidR="00B66604" w:rsidRPr="00650714" w:rsidRDefault="00B66604" w:rsidP="00961E75"/>
        </w:tc>
        <w:tc>
          <w:tcPr>
            <w:tcW w:w="1170" w:type="dxa"/>
            <w:vMerge/>
          </w:tcPr>
          <w:p w14:paraId="760DAF30" w14:textId="77777777" w:rsidR="00B66604" w:rsidRPr="00650714" w:rsidRDefault="00B66604" w:rsidP="00961E75"/>
        </w:tc>
        <w:tc>
          <w:tcPr>
            <w:tcW w:w="1260" w:type="dxa"/>
            <w:vMerge/>
          </w:tcPr>
          <w:p w14:paraId="0606C8FD" w14:textId="77777777" w:rsidR="00B66604" w:rsidRPr="00650714" w:rsidRDefault="00B66604" w:rsidP="00961E75"/>
        </w:tc>
        <w:tc>
          <w:tcPr>
            <w:tcW w:w="1350" w:type="dxa"/>
            <w:vMerge/>
          </w:tcPr>
          <w:p w14:paraId="4D5951D3" w14:textId="77777777" w:rsidR="00B66604" w:rsidRPr="00650714" w:rsidRDefault="00B66604" w:rsidP="00961E75"/>
        </w:tc>
        <w:tc>
          <w:tcPr>
            <w:tcW w:w="2448" w:type="dxa"/>
          </w:tcPr>
          <w:p w14:paraId="76A4E32A" w14:textId="77777777" w:rsidR="00B66604" w:rsidRPr="00650714" w:rsidRDefault="00B66604" w:rsidP="00961E75">
            <w:pPr>
              <w:tabs>
                <w:tab w:val="center" w:pos="1181"/>
              </w:tabs>
            </w:pPr>
            <w:r w:rsidRPr="00650714">
              <w:tab/>
              <w:t xml:space="preserve">Mid-point (2026) = </w:t>
            </w:r>
            <w:r w:rsidRPr="00650714">
              <w:rPr>
                <w:noProof/>
              </w:rPr>
              <w:t>89.8</w:t>
            </w:r>
            <w:r w:rsidRPr="00650714">
              <w:t>%</w:t>
            </w:r>
          </w:p>
        </w:tc>
      </w:tr>
    </w:tbl>
    <w:p w14:paraId="0F35F045"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ASIAN/PI-90% of students will score at Level 2 or higher in math"/>
      </w:tblPr>
      <w:tblGrid>
        <w:gridCol w:w="2093"/>
        <w:gridCol w:w="900"/>
        <w:gridCol w:w="1170"/>
        <w:gridCol w:w="1260"/>
        <w:gridCol w:w="1350"/>
        <w:gridCol w:w="2448"/>
      </w:tblGrid>
      <w:tr w:rsidR="00B66604" w:rsidRPr="00650714" w14:paraId="3A112420" w14:textId="77777777" w:rsidTr="00EB6B5D">
        <w:trPr>
          <w:tblHeader/>
        </w:trPr>
        <w:tc>
          <w:tcPr>
            <w:tcW w:w="2093" w:type="dxa"/>
            <w:vAlign w:val="center"/>
          </w:tcPr>
          <w:p w14:paraId="34D5B205" w14:textId="77777777" w:rsidR="00B66604" w:rsidRPr="00650714" w:rsidRDefault="00B66604" w:rsidP="00961E75">
            <w:pPr>
              <w:jc w:val="center"/>
            </w:pPr>
            <w:r w:rsidRPr="00650714">
              <w:t>Target Area</w:t>
            </w:r>
          </w:p>
        </w:tc>
        <w:tc>
          <w:tcPr>
            <w:tcW w:w="900" w:type="dxa"/>
          </w:tcPr>
          <w:p w14:paraId="051B28C3" w14:textId="77777777" w:rsidR="00B66604" w:rsidRPr="00650714" w:rsidRDefault="00B66604" w:rsidP="00961E75">
            <w:pPr>
              <w:jc w:val="center"/>
            </w:pPr>
            <w:r w:rsidRPr="00650714">
              <w:t>2017</w:t>
            </w:r>
          </w:p>
        </w:tc>
        <w:tc>
          <w:tcPr>
            <w:tcW w:w="1170" w:type="dxa"/>
          </w:tcPr>
          <w:p w14:paraId="7DF76421" w14:textId="77777777" w:rsidR="00B66604" w:rsidRPr="00650714" w:rsidRDefault="00B66604" w:rsidP="00961E75">
            <w:r w:rsidRPr="00650714">
              <w:t>2035 Goal</w:t>
            </w:r>
          </w:p>
        </w:tc>
        <w:tc>
          <w:tcPr>
            <w:tcW w:w="1260" w:type="dxa"/>
          </w:tcPr>
          <w:p w14:paraId="16C93509" w14:textId="77777777" w:rsidR="00B66604" w:rsidRPr="00650714" w:rsidRDefault="00B66604" w:rsidP="00961E75">
            <w:r w:rsidRPr="00650714">
              <w:t>Distance</w:t>
            </w:r>
          </w:p>
        </w:tc>
        <w:tc>
          <w:tcPr>
            <w:tcW w:w="1350" w:type="dxa"/>
          </w:tcPr>
          <w:p w14:paraId="40045517" w14:textId="77777777" w:rsidR="00B66604" w:rsidRPr="00650714" w:rsidRDefault="00B66604" w:rsidP="00961E75">
            <w:r w:rsidRPr="00650714">
              <w:t>2026 Target</w:t>
            </w:r>
          </w:p>
        </w:tc>
        <w:tc>
          <w:tcPr>
            <w:tcW w:w="2448" w:type="dxa"/>
          </w:tcPr>
          <w:p w14:paraId="01411D64" w14:textId="77777777" w:rsidR="00B66604" w:rsidRPr="00650714" w:rsidRDefault="00B66604" w:rsidP="00961E75">
            <w:r w:rsidRPr="00650714">
              <w:t>Interim Improvement (</w:t>
            </w:r>
            <w:r w:rsidRPr="00650714">
              <w:rPr>
                <w:noProof/>
              </w:rPr>
              <w:t>0.4</w:t>
            </w:r>
            <w:r w:rsidRPr="00650714">
              <w:t>)</w:t>
            </w:r>
          </w:p>
        </w:tc>
      </w:tr>
      <w:tr w:rsidR="00B66604" w:rsidRPr="00650714" w14:paraId="2B18F637" w14:textId="77777777" w:rsidTr="00EB6B5D">
        <w:tc>
          <w:tcPr>
            <w:tcW w:w="2093" w:type="dxa"/>
            <w:vMerge w:val="restart"/>
            <w:vAlign w:val="center"/>
          </w:tcPr>
          <w:p w14:paraId="3EA3AC34" w14:textId="7A9DFD95" w:rsidR="00B66604" w:rsidRPr="00650714" w:rsidRDefault="00B66604" w:rsidP="00961E75">
            <w:pPr>
              <w:jc w:val="center"/>
            </w:pPr>
            <w:r w:rsidRPr="00650714">
              <w:rPr>
                <w:noProof/>
              </w:rPr>
              <w:t>ASIAN/PI-90% of students will score at Level 2 or higher in Math</w:t>
            </w:r>
            <w:r w:rsidR="009C4B9B" w:rsidRPr="00650714">
              <w:rPr>
                <w:noProof/>
              </w:rPr>
              <w:t>.</w:t>
            </w:r>
          </w:p>
        </w:tc>
        <w:tc>
          <w:tcPr>
            <w:tcW w:w="900" w:type="dxa"/>
            <w:vMerge w:val="restart"/>
            <w:vAlign w:val="center"/>
          </w:tcPr>
          <w:p w14:paraId="28121E42" w14:textId="77777777" w:rsidR="00B66604" w:rsidRPr="00650714" w:rsidRDefault="00B66604" w:rsidP="00961E75">
            <w:pPr>
              <w:jc w:val="center"/>
            </w:pPr>
            <w:r w:rsidRPr="00650714">
              <w:rPr>
                <w:noProof/>
              </w:rPr>
              <w:t>92.6</w:t>
            </w:r>
            <w:r w:rsidRPr="00650714">
              <w:t>%</w:t>
            </w:r>
          </w:p>
        </w:tc>
        <w:tc>
          <w:tcPr>
            <w:tcW w:w="1170" w:type="dxa"/>
            <w:vMerge w:val="restart"/>
            <w:vAlign w:val="center"/>
          </w:tcPr>
          <w:p w14:paraId="5A1F9BDF" w14:textId="77777777" w:rsidR="00B66604" w:rsidRPr="00650714" w:rsidRDefault="00B66604" w:rsidP="00961E75">
            <w:pPr>
              <w:jc w:val="center"/>
            </w:pPr>
            <w:r w:rsidRPr="00650714">
              <w:rPr>
                <w:noProof/>
              </w:rPr>
              <w:t>95</w:t>
            </w:r>
            <w:r w:rsidRPr="00650714">
              <w:t>%</w:t>
            </w:r>
          </w:p>
        </w:tc>
        <w:tc>
          <w:tcPr>
            <w:tcW w:w="1260" w:type="dxa"/>
            <w:vMerge w:val="restart"/>
            <w:vAlign w:val="center"/>
          </w:tcPr>
          <w:p w14:paraId="09ABA84F" w14:textId="77777777" w:rsidR="00B66604" w:rsidRPr="00650714" w:rsidRDefault="00B66604" w:rsidP="00961E75">
            <w:pPr>
              <w:jc w:val="center"/>
            </w:pPr>
            <w:r w:rsidRPr="00650714">
              <w:rPr>
                <w:noProof/>
              </w:rPr>
              <w:t>2.4</w:t>
            </w:r>
          </w:p>
        </w:tc>
        <w:tc>
          <w:tcPr>
            <w:tcW w:w="1350" w:type="dxa"/>
            <w:vMerge w:val="restart"/>
            <w:vAlign w:val="center"/>
          </w:tcPr>
          <w:p w14:paraId="1964A090" w14:textId="77777777" w:rsidR="00B66604" w:rsidRPr="00650714" w:rsidRDefault="00B66604" w:rsidP="00961E75">
            <w:pPr>
              <w:jc w:val="center"/>
            </w:pPr>
            <w:r w:rsidRPr="00650714">
              <w:rPr>
                <w:noProof/>
              </w:rPr>
              <w:t>1.2</w:t>
            </w:r>
            <w:r w:rsidRPr="00650714">
              <w:t xml:space="preserve"> (</w:t>
            </w:r>
            <w:r w:rsidRPr="00650714">
              <w:rPr>
                <w:noProof/>
              </w:rPr>
              <w:t>93.8</w:t>
            </w:r>
            <w:r w:rsidRPr="00650714">
              <w:t>%)</w:t>
            </w:r>
          </w:p>
        </w:tc>
        <w:tc>
          <w:tcPr>
            <w:tcW w:w="2448" w:type="dxa"/>
            <w:vAlign w:val="center"/>
          </w:tcPr>
          <w:p w14:paraId="44708130" w14:textId="77777777" w:rsidR="00B66604" w:rsidRPr="00650714" w:rsidRDefault="00B66604" w:rsidP="00961E75">
            <w:pPr>
              <w:jc w:val="center"/>
              <w:rPr>
                <w:u w:val="single"/>
              </w:rPr>
            </w:pPr>
            <w:r w:rsidRPr="00650714">
              <w:t xml:space="preserve">Y3 Target (2020) = </w:t>
            </w:r>
            <w:r w:rsidRPr="00650714">
              <w:rPr>
                <w:noProof/>
              </w:rPr>
              <w:t>93</w:t>
            </w:r>
            <w:r w:rsidRPr="00650714">
              <w:t>%</w:t>
            </w:r>
          </w:p>
        </w:tc>
      </w:tr>
      <w:tr w:rsidR="00B66604" w:rsidRPr="00650714" w14:paraId="25307F3E" w14:textId="77777777" w:rsidTr="00EB6B5D">
        <w:tc>
          <w:tcPr>
            <w:tcW w:w="2093" w:type="dxa"/>
            <w:vMerge/>
          </w:tcPr>
          <w:p w14:paraId="77AA6568" w14:textId="77777777" w:rsidR="00B66604" w:rsidRPr="00650714" w:rsidRDefault="00B66604" w:rsidP="00961E75"/>
        </w:tc>
        <w:tc>
          <w:tcPr>
            <w:tcW w:w="900" w:type="dxa"/>
            <w:vMerge/>
          </w:tcPr>
          <w:p w14:paraId="5F014748" w14:textId="77777777" w:rsidR="00B66604" w:rsidRPr="00650714" w:rsidRDefault="00B66604" w:rsidP="00961E75"/>
        </w:tc>
        <w:tc>
          <w:tcPr>
            <w:tcW w:w="1170" w:type="dxa"/>
            <w:vMerge/>
          </w:tcPr>
          <w:p w14:paraId="4F1882C7" w14:textId="77777777" w:rsidR="00B66604" w:rsidRPr="00650714" w:rsidRDefault="00B66604" w:rsidP="00961E75"/>
        </w:tc>
        <w:tc>
          <w:tcPr>
            <w:tcW w:w="1260" w:type="dxa"/>
            <w:vMerge/>
          </w:tcPr>
          <w:p w14:paraId="7A5DDC2A" w14:textId="77777777" w:rsidR="00B66604" w:rsidRPr="00650714" w:rsidRDefault="00B66604" w:rsidP="00961E75"/>
        </w:tc>
        <w:tc>
          <w:tcPr>
            <w:tcW w:w="1350" w:type="dxa"/>
            <w:vMerge/>
          </w:tcPr>
          <w:p w14:paraId="7DD42938" w14:textId="77777777" w:rsidR="00B66604" w:rsidRPr="00650714" w:rsidRDefault="00B66604" w:rsidP="00961E75"/>
        </w:tc>
        <w:tc>
          <w:tcPr>
            <w:tcW w:w="2448" w:type="dxa"/>
          </w:tcPr>
          <w:p w14:paraId="4F3E542F" w14:textId="77777777" w:rsidR="00B66604" w:rsidRPr="00650714" w:rsidRDefault="00B66604" w:rsidP="00961E75">
            <w:pPr>
              <w:jc w:val="center"/>
            </w:pPr>
            <w:r w:rsidRPr="00650714">
              <w:t xml:space="preserve">Y6 Target (2023) = </w:t>
            </w:r>
            <w:r w:rsidRPr="00650714">
              <w:rPr>
                <w:noProof/>
              </w:rPr>
              <w:t>93.4</w:t>
            </w:r>
            <w:r w:rsidRPr="00650714">
              <w:t>%</w:t>
            </w:r>
          </w:p>
        </w:tc>
      </w:tr>
      <w:tr w:rsidR="00B66604" w:rsidRPr="00650714" w14:paraId="268849B0" w14:textId="77777777" w:rsidTr="00EB6B5D">
        <w:tc>
          <w:tcPr>
            <w:tcW w:w="2093" w:type="dxa"/>
            <w:vMerge/>
          </w:tcPr>
          <w:p w14:paraId="508E4424" w14:textId="77777777" w:rsidR="00B66604" w:rsidRPr="00650714" w:rsidRDefault="00B66604" w:rsidP="00961E75"/>
        </w:tc>
        <w:tc>
          <w:tcPr>
            <w:tcW w:w="900" w:type="dxa"/>
            <w:vMerge/>
          </w:tcPr>
          <w:p w14:paraId="7CD8F204" w14:textId="77777777" w:rsidR="00B66604" w:rsidRPr="00650714" w:rsidRDefault="00B66604" w:rsidP="00961E75"/>
        </w:tc>
        <w:tc>
          <w:tcPr>
            <w:tcW w:w="1170" w:type="dxa"/>
            <w:vMerge/>
          </w:tcPr>
          <w:p w14:paraId="29C97499" w14:textId="77777777" w:rsidR="00B66604" w:rsidRPr="00650714" w:rsidRDefault="00B66604" w:rsidP="00961E75"/>
        </w:tc>
        <w:tc>
          <w:tcPr>
            <w:tcW w:w="1260" w:type="dxa"/>
            <w:vMerge/>
          </w:tcPr>
          <w:p w14:paraId="308ACFB3" w14:textId="77777777" w:rsidR="00B66604" w:rsidRPr="00650714" w:rsidRDefault="00B66604" w:rsidP="00961E75"/>
        </w:tc>
        <w:tc>
          <w:tcPr>
            <w:tcW w:w="1350" w:type="dxa"/>
            <w:vMerge/>
          </w:tcPr>
          <w:p w14:paraId="584ECFC1" w14:textId="77777777" w:rsidR="00B66604" w:rsidRPr="00650714" w:rsidRDefault="00B66604" w:rsidP="00961E75"/>
        </w:tc>
        <w:tc>
          <w:tcPr>
            <w:tcW w:w="2448" w:type="dxa"/>
          </w:tcPr>
          <w:p w14:paraId="62851520" w14:textId="77777777" w:rsidR="00B66604" w:rsidRPr="00650714" w:rsidRDefault="00B66604" w:rsidP="00961E75">
            <w:pPr>
              <w:tabs>
                <w:tab w:val="center" w:pos="1181"/>
              </w:tabs>
            </w:pPr>
            <w:r w:rsidRPr="00650714">
              <w:tab/>
              <w:t xml:space="preserve">Mid-point (2026) = </w:t>
            </w:r>
            <w:r w:rsidRPr="00650714">
              <w:rPr>
                <w:noProof/>
              </w:rPr>
              <w:t>93.8</w:t>
            </w:r>
            <w:r w:rsidRPr="00650714">
              <w:t>%</w:t>
            </w:r>
          </w:p>
        </w:tc>
      </w:tr>
    </w:tbl>
    <w:p w14:paraId="557FAF57"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ASIAN/PI-70% of students will score at Level 3 or higher in ELA"/>
      </w:tblPr>
      <w:tblGrid>
        <w:gridCol w:w="2093"/>
        <w:gridCol w:w="900"/>
        <w:gridCol w:w="1170"/>
        <w:gridCol w:w="1260"/>
        <w:gridCol w:w="1350"/>
        <w:gridCol w:w="2448"/>
      </w:tblGrid>
      <w:tr w:rsidR="00B66604" w:rsidRPr="00650714" w14:paraId="4DC7BD39" w14:textId="77777777" w:rsidTr="00EB6B5D">
        <w:trPr>
          <w:tblHeader/>
        </w:trPr>
        <w:tc>
          <w:tcPr>
            <w:tcW w:w="2093" w:type="dxa"/>
            <w:vAlign w:val="center"/>
          </w:tcPr>
          <w:p w14:paraId="43CA0CA5" w14:textId="77777777" w:rsidR="00B66604" w:rsidRPr="00650714" w:rsidRDefault="00B66604" w:rsidP="00961E75">
            <w:pPr>
              <w:jc w:val="center"/>
            </w:pPr>
            <w:r w:rsidRPr="00650714">
              <w:t>Target Area</w:t>
            </w:r>
          </w:p>
        </w:tc>
        <w:tc>
          <w:tcPr>
            <w:tcW w:w="900" w:type="dxa"/>
          </w:tcPr>
          <w:p w14:paraId="3953E3B8" w14:textId="77777777" w:rsidR="00B66604" w:rsidRPr="00650714" w:rsidRDefault="00B66604" w:rsidP="00961E75">
            <w:pPr>
              <w:jc w:val="center"/>
            </w:pPr>
            <w:r w:rsidRPr="00650714">
              <w:t>2017</w:t>
            </w:r>
          </w:p>
        </w:tc>
        <w:tc>
          <w:tcPr>
            <w:tcW w:w="1170" w:type="dxa"/>
          </w:tcPr>
          <w:p w14:paraId="6253D226" w14:textId="77777777" w:rsidR="00B66604" w:rsidRPr="00650714" w:rsidRDefault="00B66604" w:rsidP="00961E75">
            <w:r w:rsidRPr="00650714">
              <w:t>2035 Goal</w:t>
            </w:r>
          </w:p>
        </w:tc>
        <w:tc>
          <w:tcPr>
            <w:tcW w:w="1260" w:type="dxa"/>
          </w:tcPr>
          <w:p w14:paraId="44B1E082" w14:textId="77777777" w:rsidR="00B66604" w:rsidRPr="00650714" w:rsidRDefault="00B66604" w:rsidP="00961E75">
            <w:r w:rsidRPr="00650714">
              <w:t>Distance</w:t>
            </w:r>
          </w:p>
        </w:tc>
        <w:tc>
          <w:tcPr>
            <w:tcW w:w="1350" w:type="dxa"/>
          </w:tcPr>
          <w:p w14:paraId="76FEB9DC" w14:textId="77777777" w:rsidR="00B66604" w:rsidRPr="00650714" w:rsidRDefault="00B66604" w:rsidP="00961E75">
            <w:r w:rsidRPr="00650714">
              <w:t>2026 Target</w:t>
            </w:r>
          </w:p>
        </w:tc>
        <w:tc>
          <w:tcPr>
            <w:tcW w:w="2448" w:type="dxa"/>
          </w:tcPr>
          <w:p w14:paraId="252D1693" w14:textId="77777777" w:rsidR="00B66604" w:rsidRPr="00650714" w:rsidRDefault="00B66604" w:rsidP="00961E75">
            <w:r w:rsidRPr="00650714">
              <w:t>Interim Improvement (</w:t>
            </w:r>
            <w:r w:rsidRPr="00650714">
              <w:rPr>
                <w:noProof/>
              </w:rPr>
              <w:t>0.5</w:t>
            </w:r>
            <w:r w:rsidRPr="00650714">
              <w:t>)</w:t>
            </w:r>
          </w:p>
        </w:tc>
      </w:tr>
      <w:tr w:rsidR="00B66604" w:rsidRPr="00650714" w14:paraId="4CF122A7" w14:textId="77777777" w:rsidTr="00EB6B5D">
        <w:tc>
          <w:tcPr>
            <w:tcW w:w="2093" w:type="dxa"/>
            <w:vMerge w:val="restart"/>
            <w:vAlign w:val="center"/>
          </w:tcPr>
          <w:p w14:paraId="02B319EA" w14:textId="07222F61" w:rsidR="00B66604" w:rsidRPr="00650714" w:rsidRDefault="00B66604" w:rsidP="00961E75">
            <w:pPr>
              <w:jc w:val="center"/>
            </w:pPr>
            <w:r w:rsidRPr="00650714">
              <w:rPr>
                <w:noProof/>
              </w:rPr>
              <w:t>ASIAN/PI-70% of students will score at Level 3 or higher in ELA</w:t>
            </w:r>
            <w:r w:rsidR="009C4B9B" w:rsidRPr="00650714">
              <w:rPr>
                <w:noProof/>
              </w:rPr>
              <w:t>.</w:t>
            </w:r>
          </w:p>
        </w:tc>
        <w:tc>
          <w:tcPr>
            <w:tcW w:w="900" w:type="dxa"/>
            <w:vMerge w:val="restart"/>
            <w:vAlign w:val="center"/>
          </w:tcPr>
          <w:p w14:paraId="2BF5D032" w14:textId="77777777" w:rsidR="00B66604" w:rsidRPr="00650714" w:rsidRDefault="00B66604" w:rsidP="00961E75">
            <w:pPr>
              <w:jc w:val="center"/>
            </w:pPr>
            <w:r w:rsidRPr="00650714">
              <w:rPr>
                <w:noProof/>
              </w:rPr>
              <w:t>67</w:t>
            </w:r>
            <w:r w:rsidRPr="00650714">
              <w:t>%</w:t>
            </w:r>
          </w:p>
        </w:tc>
        <w:tc>
          <w:tcPr>
            <w:tcW w:w="1170" w:type="dxa"/>
            <w:vMerge w:val="restart"/>
            <w:vAlign w:val="center"/>
          </w:tcPr>
          <w:p w14:paraId="1040CBC3"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0D5A7CC" w14:textId="77777777" w:rsidR="00B66604" w:rsidRPr="00650714" w:rsidRDefault="00B66604" w:rsidP="00961E75">
            <w:pPr>
              <w:jc w:val="center"/>
            </w:pPr>
            <w:r w:rsidRPr="00650714">
              <w:rPr>
                <w:noProof/>
              </w:rPr>
              <w:t>3</w:t>
            </w:r>
          </w:p>
        </w:tc>
        <w:tc>
          <w:tcPr>
            <w:tcW w:w="1350" w:type="dxa"/>
            <w:vMerge w:val="restart"/>
            <w:vAlign w:val="center"/>
          </w:tcPr>
          <w:p w14:paraId="3F92FA2D" w14:textId="77777777" w:rsidR="00B66604" w:rsidRPr="00650714" w:rsidRDefault="00B66604" w:rsidP="00961E75">
            <w:pPr>
              <w:jc w:val="center"/>
            </w:pPr>
            <w:r w:rsidRPr="00650714">
              <w:rPr>
                <w:noProof/>
              </w:rPr>
              <w:t>1.5</w:t>
            </w:r>
            <w:r w:rsidRPr="00650714">
              <w:t xml:space="preserve"> (</w:t>
            </w:r>
            <w:r w:rsidRPr="00650714">
              <w:rPr>
                <w:noProof/>
              </w:rPr>
              <w:t>68.5</w:t>
            </w:r>
            <w:r w:rsidRPr="00650714">
              <w:t>%)</w:t>
            </w:r>
          </w:p>
        </w:tc>
        <w:tc>
          <w:tcPr>
            <w:tcW w:w="2448" w:type="dxa"/>
            <w:vAlign w:val="center"/>
          </w:tcPr>
          <w:p w14:paraId="04946B9D" w14:textId="77777777" w:rsidR="00B66604" w:rsidRPr="00650714" w:rsidRDefault="00B66604" w:rsidP="00961E75">
            <w:pPr>
              <w:jc w:val="center"/>
              <w:rPr>
                <w:u w:val="single"/>
              </w:rPr>
            </w:pPr>
            <w:r w:rsidRPr="00650714">
              <w:t xml:space="preserve">Y3 Target (2020) = </w:t>
            </w:r>
            <w:r w:rsidRPr="00650714">
              <w:rPr>
                <w:noProof/>
              </w:rPr>
              <w:t>67.5</w:t>
            </w:r>
            <w:r w:rsidRPr="00650714">
              <w:t>%</w:t>
            </w:r>
          </w:p>
        </w:tc>
      </w:tr>
      <w:tr w:rsidR="00B66604" w:rsidRPr="00650714" w14:paraId="00D584AA" w14:textId="77777777" w:rsidTr="00EB6B5D">
        <w:tc>
          <w:tcPr>
            <w:tcW w:w="2093" w:type="dxa"/>
            <w:vMerge/>
          </w:tcPr>
          <w:p w14:paraId="59CB387C" w14:textId="77777777" w:rsidR="00B66604" w:rsidRPr="00650714" w:rsidRDefault="00B66604" w:rsidP="00961E75"/>
        </w:tc>
        <w:tc>
          <w:tcPr>
            <w:tcW w:w="900" w:type="dxa"/>
            <w:vMerge/>
          </w:tcPr>
          <w:p w14:paraId="6442C263" w14:textId="77777777" w:rsidR="00B66604" w:rsidRPr="00650714" w:rsidRDefault="00B66604" w:rsidP="00961E75"/>
        </w:tc>
        <w:tc>
          <w:tcPr>
            <w:tcW w:w="1170" w:type="dxa"/>
            <w:vMerge/>
          </w:tcPr>
          <w:p w14:paraId="70284BE5" w14:textId="77777777" w:rsidR="00B66604" w:rsidRPr="00650714" w:rsidRDefault="00B66604" w:rsidP="00961E75"/>
        </w:tc>
        <w:tc>
          <w:tcPr>
            <w:tcW w:w="1260" w:type="dxa"/>
            <w:vMerge/>
          </w:tcPr>
          <w:p w14:paraId="54F47AAA" w14:textId="77777777" w:rsidR="00B66604" w:rsidRPr="00650714" w:rsidRDefault="00B66604" w:rsidP="00961E75"/>
        </w:tc>
        <w:tc>
          <w:tcPr>
            <w:tcW w:w="1350" w:type="dxa"/>
            <w:vMerge/>
          </w:tcPr>
          <w:p w14:paraId="4212A9F1" w14:textId="77777777" w:rsidR="00B66604" w:rsidRPr="00650714" w:rsidRDefault="00B66604" w:rsidP="00961E75"/>
        </w:tc>
        <w:tc>
          <w:tcPr>
            <w:tcW w:w="2448" w:type="dxa"/>
          </w:tcPr>
          <w:p w14:paraId="610E68C0" w14:textId="77777777" w:rsidR="00B66604" w:rsidRPr="00650714" w:rsidRDefault="00B66604" w:rsidP="00961E75">
            <w:pPr>
              <w:jc w:val="center"/>
            </w:pPr>
            <w:r w:rsidRPr="00650714">
              <w:t xml:space="preserve">Y6 Target (2023) = </w:t>
            </w:r>
            <w:r w:rsidRPr="00650714">
              <w:rPr>
                <w:noProof/>
              </w:rPr>
              <w:t>68</w:t>
            </w:r>
            <w:r w:rsidRPr="00650714">
              <w:t>%</w:t>
            </w:r>
          </w:p>
        </w:tc>
      </w:tr>
      <w:tr w:rsidR="00B66604" w:rsidRPr="00650714" w14:paraId="3FC2A746" w14:textId="77777777" w:rsidTr="00EB6B5D">
        <w:tc>
          <w:tcPr>
            <w:tcW w:w="2093" w:type="dxa"/>
            <w:vMerge/>
          </w:tcPr>
          <w:p w14:paraId="1A4F2B5A" w14:textId="77777777" w:rsidR="00B66604" w:rsidRPr="00650714" w:rsidRDefault="00B66604" w:rsidP="00961E75"/>
        </w:tc>
        <w:tc>
          <w:tcPr>
            <w:tcW w:w="900" w:type="dxa"/>
            <w:vMerge/>
          </w:tcPr>
          <w:p w14:paraId="6A3EDB02" w14:textId="77777777" w:rsidR="00B66604" w:rsidRPr="00650714" w:rsidRDefault="00B66604" w:rsidP="00961E75"/>
        </w:tc>
        <w:tc>
          <w:tcPr>
            <w:tcW w:w="1170" w:type="dxa"/>
            <w:vMerge/>
          </w:tcPr>
          <w:p w14:paraId="0864D3BA" w14:textId="77777777" w:rsidR="00B66604" w:rsidRPr="00650714" w:rsidRDefault="00B66604" w:rsidP="00961E75"/>
        </w:tc>
        <w:tc>
          <w:tcPr>
            <w:tcW w:w="1260" w:type="dxa"/>
            <w:vMerge/>
          </w:tcPr>
          <w:p w14:paraId="1F1B4955" w14:textId="77777777" w:rsidR="00B66604" w:rsidRPr="00650714" w:rsidRDefault="00B66604" w:rsidP="00961E75"/>
        </w:tc>
        <w:tc>
          <w:tcPr>
            <w:tcW w:w="1350" w:type="dxa"/>
            <w:vMerge/>
          </w:tcPr>
          <w:p w14:paraId="74D915A5" w14:textId="77777777" w:rsidR="00B66604" w:rsidRPr="00650714" w:rsidRDefault="00B66604" w:rsidP="00961E75"/>
        </w:tc>
        <w:tc>
          <w:tcPr>
            <w:tcW w:w="2448" w:type="dxa"/>
          </w:tcPr>
          <w:p w14:paraId="47205DFE" w14:textId="77777777" w:rsidR="00B66604" w:rsidRPr="00650714" w:rsidRDefault="00B66604" w:rsidP="00961E75">
            <w:pPr>
              <w:tabs>
                <w:tab w:val="center" w:pos="1181"/>
              </w:tabs>
            </w:pPr>
            <w:r w:rsidRPr="00650714">
              <w:tab/>
              <w:t xml:space="preserve">Mid-point (2026) = </w:t>
            </w:r>
            <w:r w:rsidRPr="00650714">
              <w:rPr>
                <w:noProof/>
              </w:rPr>
              <w:t>68.5</w:t>
            </w:r>
            <w:r w:rsidRPr="00650714">
              <w:t>%</w:t>
            </w:r>
          </w:p>
        </w:tc>
      </w:tr>
    </w:tbl>
    <w:p w14:paraId="299805A4"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ASIAN/PI-70% of students will score at Level 3 or higher in math"/>
      </w:tblPr>
      <w:tblGrid>
        <w:gridCol w:w="2093"/>
        <w:gridCol w:w="900"/>
        <w:gridCol w:w="1170"/>
        <w:gridCol w:w="1260"/>
        <w:gridCol w:w="1350"/>
        <w:gridCol w:w="2448"/>
      </w:tblGrid>
      <w:tr w:rsidR="00B66604" w:rsidRPr="00650714" w14:paraId="45DFCEB9" w14:textId="77777777" w:rsidTr="00EB6B5D">
        <w:trPr>
          <w:tblHeader/>
        </w:trPr>
        <w:tc>
          <w:tcPr>
            <w:tcW w:w="2093" w:type="dxa"/>
            <w:vAlign w:val="center"/>
          </w:tcPr>
          <w:p w14:paraId="24B6E322" w14:textId="77777777" w:rsidR="00B66604" w:rsidRPr="00650714" w:rsidRDefault="00B66604" w:rsidP="00961E75">
            <w:pPr>
              <w:jc w:val="center"/>
            </w:pPr>
            <w:r w:rsidRPr="00650714">
              <w:t>Target Area</w:t>
            </w:r>
          </w:p>
        </w:tc>
        <w:tc>
          <w:tcPr>
            <w:tcW w:w="900" w:type="dxa"/>
          </w:tcPr>
          <w:p w14:paraId="17344813" w14:textId="77777777" w:rsidR="00B66604" w:rsidRPr="00650714" w:rsidRDefault="00B66604" w:rsidP="00961E75">
            <w:pPr>
              <w:jc w:val="center"/>
            </w:pPr>
            <w:r w:rsidRPr="00650714">
              <w:t>2017</w:t>
            </w:r>
          </w:p>
        </w:tc>
        <w:tc>
          <w:tcPr>
            <w:tcW w:w="1170" w:type="dxa"/>
          </w:tcPr>
          <w:p w14:paraId="4BBDC7A2" w14:textId="77777777" w:rsidR="00B66604" w:rsidRPr="00650714" w:rsidRDefault="00B66604" w:rsidP="00961E75">
            <w:r w:rsidRPr="00650714">
              <w:t>2035 Goal</w:t>
            </w:r>
          </w:p>
        </w:tc>
        <w:tc>
          <w:tcPr>
            <w:tcW w:w="1260" w:type="dxa"/>
          </w:tcPr>
          <w:p w14:paraId="4AA07DAC" w14:textId="77777777" w:rsidR="00B66604" w:rsidRPr="00650714" w:rsidRDefault="00B66604" w:rsidP="00961E75">
            <w:r w:rsidRPr="00650714">
              <w:t>Distance</w:t>
            </w:r>
          </w:p>
        </w:tc>
        <w:tc>
          <w:tcPr>
            <w:tcW w:w="1350" w:type="dxa"/>
          </w:tcPr>
          <w:p w14:paraId="0A0217F0" w14:textId="77777777" w:rsidR="00B66604" w:rsidRPr="00650714" w:rsidRDefault="00B66604" w:rsidP="00961E75">
            <w:r w:rsidRPr="00650714">
              <w:t>2026 Target</w:t>
            </w:r>
          </w:p>
        </w:tc>
        <w:tc>
          <w:tcPr>
            <w:tcW w:w="2448" w:type="dxa"/>
          </w:tcPr>
          <w:p w14:paraId="0D5D0D9C" w14:textId="77777777" w:rsidR="00B66604" w:rsidRPr="00650714" w:rsidRDefault="00B66604" w:rsidP="00961E75">
            <w:r w:rsidRPr="00650714">
              <w:t>Interim Improvement (.7)</w:t>
            </w:r>
          </w:p>
        </w:tc>
      </w:tr>
      <w:tr w:rsidR="00B66604" w:rsidRPr="00650714" w14:paraId="76E3EAE8" w14:textId="77777777" w:rsidTr="00EB6B5D">
        <w:tc>
          <w:tcPr>
            <w:tcW w:w="2093" w:type="dxa"/>
            <w:vMerge w:val="restart"/>
            <w:vAlign w:val="center"/>
          </w:tcPr>
          <w:p w14:paraId="360A59C3" w14:textId="2096A0C9" w:rsidR="00B66604" w:rsidRPr="00650714" w:rsidRDefault="00B66604" w:rsidP="00961E75">
            <w:pPr>
              <w:jc w:val="center"/>
            </w:pPr>
            <w:r w:rsidRPr="00650714">
              <w:rPr>
                <w:noProof/>
              </w:rPr>
              <w:t>ASIAN/PI-70% of students will score at Level 3 or higher in Math</w:t>
            </w:r>
            <w:r w:rsidR="009C4B9B" w:rsidRPr="00650714">
              <w:rPr>
                <w:noProof/>
              </w:rPr>
              <w:t>.</w:t>
            </w:r>
          </w:p>
        </w:tc>
        <w:tc>
          <w:tcPr>
            <w:tcW w:w="900" w:type="dxa"/>
            <w:vMerge w:val="restart"/>
            <w:vAlign w:val="center"/>
          </w:tcPr>
          <w:p w14:paraId="46225D6A" w14:textId="77777777" w:rsidR="00B66604" w:rsidRPr="00650714" w:rsidRDefault="00B66604" w:rsidP="00961E75">
            <w:pPr>
              <w:jc w:val="center"/>
            </w:pPr>
            <w:r w:rsidRPr="00650714">
              <w:rPr>
                <w:noProof/>
              </w:rPr>
              <w:t>75.8</w:t>
            </w:r>
            <w:r w:rsidRPr="00650714">
              <w:t>%</w:t>
            </w:r>
          </w:p>
        </w:tc>
        <w:tc>
          <w:tcPr>
            <w:tcW w:w="1170" w:type="dxa"/>
            <w:vMerge w:val="restart"/>
            <w:vAlign w:val="center"/>
          </w:tcPr>
          <w:p w14:paraId="2F66819A" w14:textId="77777777" w:rsidR="00B66604" w:rsidRPr="00650714" w:rsidRDefault="00B66604" w:rsidP="00961E75">
            <w:pPr>
              <w:jc w:val="center"/>
            </w:pPr>
            <w:r w:rsidRPr="00650714">
              <w:rPr>
                <w:noProof/>
              </w:rPr>
              <w:t>80</w:t>
            </w:r>
            <w:r w:rsidRPr="00650714">
              <w:t>%</w:t>
            </w:r>
          </w:p>
        </w:tc>
        <w:tc>
          <w:tcPr>
            <w:tcW w:w="1260" w:type="dxa"/>
            <w:vMerge w:val="restart"/>
            <w:vAlign w:val="center"/>
          </w:tcPr>
          <w:p w14:paraId="0A86BF79" w14:textId="77777777" w:rsidR="00B66604" w:rsidRPr="00650714" w:rsidRDefault="00B66604" w:rsidP="00961E75">
            <w:pPr>
              <w:jc w:val="center"/>
            </w:pPr>
            <w:r w:rsidRPr="00650714">
              <w:rPr>
                <w:noProof/>
              </w:rPr>
              <w:t>4.2</w:t>
            </w:r>
          </w:p>
        </w:tc>
        <w:tc>
          <w:tcPr>
            <w:tcW w:w="1350" w:type="dxa"/>
            <w:vMerge w:val="restart"/>
            <w:vAlign w:val="center"/>
          </w:tcPr>
          <w:p w14:paraId="6E6C4638" w14:textId="77777777" w:rsidR="00B66604" w:rsidRPr="00650714" w:rsidRDefault="00B66604" w:rsidP="00961E75">
            <w:pPr>
              <w:jc w:val="center"/>
            </w:pPr>
            <w:r w:rsidRPr="00650714">
              <w:rPr>
                <w:noProof/>
              </w:rPr>
              <w:t>2.1</w:t>
            </w:r>
            <w:r w:rsidRPr="00650714">
              <w:t xml:space="preserve"> (</w:t>
            </w:r>
            <w:r w:rsidRPr="00650714">
              <w:rPr>
                <w:noProof/>
              </w:rPr>
              <w:t>77.9</w:t>
            </w:r>
            <w:r w:rsidRPr="00650714">
              <w:t>%)</w:t>
            </w:r>
          </w:p>
        </w:tc>
        <w:tc>
          <w:tcPr>
            <w:tcW w:w="2448" w:type="dxa"/>
            <w:vAlign w:val="center"/>
          </w:tcPr>
          <w:p w14:paraId="4ACEB433" w14:textId="77777777" w:rsidR="00B66604" w:rsidRPr="00650714" w:rsidRDefault="00B66604" w:rsidP="00961E75">
            <w:pPr>
              <w:jc w:val="center"/>
              <w:rPr>
                <w:u w:val="single"/>
              </w:rPr>
            </w:pPr>
            <w:r w:rsidRPr="00650714">
              <w:t xml:space="preserve">Y3 Target (2020) = </w:t>
            </w:r>
            <w:r w:rsidRPr="00650714">
              <w:rPr>
                <w:noProof/>
              </w:rPr>
              <w:t>76.5</w:t>
            </w:r>
            <w:r w:rsidRPr="00650714">
              <w:t>%</w:t>
            </w:r>
          </w:p>
        </w:tc>
      </w:tr>
      <w:tr w:rsidR="00B66604" w:rsidRPr="00650714" w14:paraId="1777C25A" w14:textId="77777777" w:rsidTr="00EB6B5D">
        <w:tc>
          <w:tcPr>
            <w:tcW w:w="2093" w:type="dxa"/>
            <w:vMerge/>
          </w:tcPr>
          <w:p w14:paraId="20B7B314" w14:textId="77777777" w:rsidR="00B66604" w:rsidRPr="00650714" w:rsidRDefault="00B66604" w:rsidP="00961E75"/>
        </w:tc>
        <w:tc>
          <w:tcPr>
            <w:tcW w:w="900" w:type="dxa"/>
            <w:vMerge/>
          </w:tcPr>
          <w:p w14:paraId="425DD637" w14:textId="77777777" w:rsidR="00B66604" w:rsidRPr="00650714" w:rsidRDefault="00B66604" w:rsidP="00961E75"/>
        </w:tc>
        <w:tc>
          <w:tcPr>
            <w:tcW w:w="1170" w:type="dxa"/>
            <w:vMerge/>
          </w:tcPr>
          <w:p w14:paraId="24EFCE8E" w14:textId="77777777" w:rsidR="00B66604" w:rsidRPr="00650714" w:rsidRDefault="00B66604" w:rsidP="00961E75"/>
        </w:tc>
        <w:tc>
          <w:tcPr>
            <w:tcW w:w="1260" w:type="dxa"/>
            <w:vMerge/>
          </w:tcPr>
          <w:p w14:paraId="1ED3D782" w14:textId="77777777" w:rsidR="00B66604" w:rsidRPr="00650714" w:rsidRDefault="00B66604" w:rsidP="00961E75"/>
        </w:tc>
        <w:tc>
          <w:tcPr>
            <w:tcW w:w="1350" w:type="dxa"/>
            <w:vMerge/>
          </w:tcPr>
          <w:p w14:paraId="3FFF595D" w14:textId="77777777" w:rsidR="00B66604" w:rsidRPr="00650714" w:rsidRDefault="00B66604" w:rsidP="00961E75"/>
        </w:tc>
        <w:tc>
          <w:tcPr>
            <w:tcW w:w="2448" w:type="dxa"/>
          </w:tcPr>
          <w:p w14:paraId="42141509" w14:textId="77777777" w:rsidR="00B66604" w:rsidRPr="00650714" w:rsidRDefault="00B66604" w:rsidP="00961E75">
            <w:pPr>
              <w:jc w:val="center"/>
            </w:pPr>
            <w:r w:rsidRPr="00650714">
              <w:t xml:space="preserve">Y6 Target (2023) = </w:t>
            </w:r>
            <w:r w:rsidRPr="00650714">
              <w:rPr>
                <w:noProof/>
              </w:rPr>
              <w:t>77.2</w:t>
            </w:r>
            <w:r w:rsidRPr="00650714">
              <w:t>%</w:t>
            </w:r>
          </w:p>
        </w:tc>
      </w:tr>
      <w:tr w:rsidR="00B66604" w:rsidRPr="00650714" w14:paraId="3F48DB05" w14:textId="77777777" w:rsidTr="00EB6B5D">
        <w:tc>
          <w:tcPr>
            <w:tcW w:w="2093" w:type="dxa"/>
            <w:vMerge/>
          </w:tcPr>
          <w:p w14:paraId="6867C67E" w14:textId="77777777" w:rsidR="00B66604" w:rsidRPr="00650714" w:rsidRDefault="00B66604" w:rsidP="00961E75"/>
        </w:tc>
        <w:tc>
          <w:tcPr>
            <w:tcW w:w="900" w:type="dxa"/>
            <w:vMerge/>
          </w:tcPr>
          <w:p w14:paraId="7036BAC5" w14:textId="77777777" w:rsidR="00B66604" w:rsidRPr="00650714" w:rsidRDefault="00B66604" w:rsidP="00961E75"/>
        </w:tc>
        <w:tc>
          <w:tcPr>
            <w:tcW w:w="1170" w:type="dxa"/>
            <w:vMerge/>
          </w:tcPr>
          <w:p w14:paraId="7EA80016" w14:textId="77777777" w:rsidR="00B66604" w:rsidRPr="00650714" w:rsidRDefault="00B66604" w:rsidP="00961E75"/>
        </w:tc>
        <w:tc>
          <w:tcPr>
            <w:tcW w:w="1260" w:type="dxa"/>
            <w:vMerge/>
          </w:tcPr>
          <w:p w14:paraId="0E185B2F" w14:textId="77777777" w:rsidR="00B66604" w:rsidRPr="00650714" w:rsidRDefault="00B66604" w:rsidP="00961E75"/>
        </w:tc>
        <w:tc>
          <w:tcPr>
            <w:tcW w:w="1350" w:type="dxa"/>
            <w:vMerge/>
          </w:tcPr>
          <w:p w14:paraId="576ED20B" w14:textId="77777777" w:rsidR="00B66604" w:rsidRPr="00650714" w:rsidRDefault="00B66604" w:rsidP="00961E75"/>
        </w:tc>
        <w:tc>
          <w:tcPr>
            <w:tcW w:w="2448" w:type="dxa"/>
          </w:tcPr>
          <w:p w14:paraId="517CE422" w14:textId="77777777" w:rsidR="00B66604" w:rsidRPr="00650714" w:rsidRDefault="00B66604" w:rsidP="00961E75">
            <w:pPr>
              <w:tabs>
                <w:tab w:val="center" w:pos="1181"/>
              </w:tabs>
            </w:pPr>
            <w:r w:rsidRPr="00650714">
              <w:tab/>
              <w:t xml:space="preserve">Mid-point (2026) = </w:t>
            </w:r>
            <w:r w:rsidRPr="00650714">
              <w:rPr>
                <w:noProof/>
              </w:rPr>
              <w:t>77.9</w:t>
            </w:r>
            <w:r w:rsidRPr="00650714">
              <w:t>%</w:t>
            </w:r>
          </w:p>
        </w:tc>
      </w:tr>
    </w:tbl>
    <w:p w14:paraId="69073385" w14:textId="17E77BB1" w:rsidR="00B66604" w:rsidRPr="00650714" w:rsidRDefault="00B66604" w:rsidP="00961E75">
      <w:pPr>
        <w:spacing w:after="0" w:line="240" w:lineRule="auto"/>
        <w:ind w:left="360"/>
        <w:rPr>
          <w:rFonts w:cs="Times New Roman"/>
          <w:sz w:val="24"/>
          <w:szCs w:val="24"/>
        </w:rPr>
      </w:pPr>
    </w:p>
    <w:p w14:paraId="2680F943" w14:textId="77777777" w:rsidR="003403DF" w:rsidRPr="00650714" w:rsidRDefault="003403DF" w:rsidP="00961E75">
      <w:pPr>
        <w:spacing w:after="0" w:line="240" w:lineRule="auto"/>
        <w:ind w:left="360"/>
        <w:rPr>
          <w:rFonts w:cs="Times New Roman"/>
          <w:sz w:val="24"/>
          <w:szCs w:val="24"/>
        </w:rPr>
      </w:pPr>
    </w:p>
    <w:p w14:paraId="545053F3" w14:textId="4FAD6039"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Elementary School</w:t>
      </w:r>
      <w:r w:rsidR="00CC4397" w:rsidRPr="00650714">
        <w:rPr>
          <w:rFonts w:cs="Times New Roman"/>
          <w:noProof/>
          <w:sz w:val="24"/>
          <w:szCs w:val="24"/>
        </w:rPr>
        <w:t xml:space="preserve"> Students in Poverty</w:t>
      </w:r>
    </w:p>
    <w:tbl>
      <w:tblPr>
        <w:tblStyle w:val="TableGrid"/>
        <w:tblW w:w="9221" w:type="dxa"/>
        <w:tblInd w:w="355" w:type="dxa"/>
        <w:tblLayout w:type="fixed"/>
        <w:tblLook w:val="04A0" w:firstRow="1" w:lastRow="0" w:firstColumn="1" w:lastColumn="0" w:noHBand="0" w:noVBand="1"/>
        <w:tblCaption w:val="Elementary school goals and interim targets"/>
        <w:tblDescription w:val="POVERTY-90% of students will score at Level 2 or higher in ELA"/>
      </w:tblPr>
      <w:tblGrid>
        <w:gridCol w:w="2093"/>
        <w:gridCol w:w="900"/>
        <w:gridCol w:w="1170"/>
        <w:gridCol w:w="1260"/>
        <w:gridCol w:w="1350"/>
        <w:gridCol w:w="2448"/>
      </w:tblGrid>
      <w:tr w:rsidR="00B66604" w:rsidRPr="00650714" w14:paraId="4CDF3ED7" w14:textId="77777777" w:rsidTr="00EB6B5D">
        <w:trPr>
          <w:tblHeader/>
        </w:trPr>
        <w:tc>
          <w:tcPr>
            <w:tcW w:w="2093" w:type="dxa"/>
            <w:vAlign w:val="center"/>
          </w:tcPr>
          <w:p w14:paraId="28B17AEE" w14:textId="77777777" w:rsidR="00B66604" w:rsidRPr="00650714" w:rsidRDefault="00B66604" w:rsidP="00961E75">
            <w:pPr>
              <w:jc w:val="center"/>
            </w:pPr>
            <w:r w:rsidRPr="00650714">
              <w:t>Target Area</w:t>
            </w:r>
          </w:p>
        </w:tc>
        <w:tc>
          <w:tcPr>
            <w:tcW w:w="900" w:type="dxa"/>
          </w:tcPr>
          <w:p w14:paraId="3BC5B448" w14:textId="77777777" w:rsidR="00B66604" w:rsidRPr="00650714" w:rsidRDefault="00B66604" w:rsidP="00961E75">
            <w:pPr>
              <w:jc w:val="center"/>
            </w:pPr>
            <w:r w:rsidRPr="00650714">
              <w:t>2017</w:t>
            </w:r>
          </w:p>
        </w:tc>
        <w:tc>
          <w:tcPr>
            <w:tcW w:w="1170" w:type="dxa"/>
          </w:tcPr>
          <w:p w14:paraId="2AA2145C" w14:textId="77777777" w:rsidR="00B66604" w:rsidRPr="00650714" w:rsidRDefault="00B66604" w:rsidP="00961E75">
            <w:r w:rsidRPr="00650714">
              <w:t>2035 Goal</w:t>
            </w:r>
          </w:p>
        </w:tc>
        <w:tc>
          <w:tcPr>
            <w:tcW w:w="1260" w:type="dxa"/>
          </w:tcPr>
          <w:p w14:paraId="26F3DDF9" w14:textId="77777777" w:rsidR="00B66604" w:rsidRPr="00650714" w:rsidRDefault="00B66604" w:rsidP="00961E75">
            <w:r w:rsidRPr="00650714">
              <w:t>Distance</w:t>
            </w:r>
          </w:p>
        </w:tc>
        <w:tc>
          <w:tcPr>
            <w:tcW w:w="1350" w:type="dxa"/>
          </w:tcPr>
          <w:p w14:paraId="7497570C" w14:textId="77777777" w:rsidR="00B66604" w:rsidRPr="00650714" w:rsidRDefault="00B66604" w:rsidP="00961E75">
            <w:r w:rsidRPr="00650714">
              <w:t>2026 Target</w:t>
            </w:r>
          </w:p>
        </w:tc>
        <w:tc>
          <w:tcPr>
            <w:tcW w:w="2448" w:type="dxa"/>
          </w:tcPr>
          <w:p w14:paraId="6CF34D09" w14:textId="77777777" w:rsidR="00B66604" w:rsidRPr="00650714" w:rsidRDefault="00B66604" w:rsidP="00961E75">
            <w:r w:rsidRPr="00650714">
              <w:t>Interim Improvement (</w:t>
            </w:r>
            <w:r w:rsidRPr="00650714">
              <w:rPr>
                <w:noProof/>
              </w:rPr>
              <w:t>4.4</w:t>
            </w:r>
            <w:r w:rsidRPr="00650714">
              <w:t>)</w:t>
            </w:r>
          </w:p>
        </w:tc>
      </w:tr>
      <w:tr w:rsidR="00B66604" w:rsidRPr="00650714" w14:paraId="5CB186EE" w14:textId="77777777" w:rsidTr="00EB6B5D">
        <w:tc>
          <w:tcPr>
            <w:tcW w:w="2093" w:type="dxa"/>
            <w:vMerge w:val="restart"/>
            <w:vAlign w:val="center"/>
          </w:tcPr>
          <w:p w14:paraId="2B7A9F97" w14:textId="7A3EEE08" w:rsidR="00B66604" w:rsidRPr="00650714" w:rsidRDefault="00B66604" w:rsidP="00961E75">
            <w:pPr>
              <w:jc w:val="center"/>
            </w:pPr>
            <w:r w:rsidRPr="00650714">
              <w:rPr>
                <w:noProof/>
              </w:rPr>
              <w:t>POVERTY-90% of students will score at Level 2 or higher in ELA</w:t>
            </w:r>
            <w:r w:rsidR="009C4B9B" w:rsidRPr="00650714">
              <w:rPr>
                <w:noProof/>
              </w:rPr>
              <w:t>.</w:t>
            </w:r>
          </w:p>
        </w:tc>
        <w:tc>
          <w:tcPr>
            <w:tcW w:w="900" w:type="dxa"/>
            <w:vMerge w:val="restart"/>
            <w:vAlign w:val="center"/>
          </w:tcPr>
          <w:p w14:paraId="1A492366" w14:textId="77777777" w:rsidR="00B66604" w:rsidRPr="00650714" w:rsidRDefault="00B66604" w:rsidP="00961E75">
            <w:pPr>
              <w:jc w:val="center"/>
            </w:pPr>
            <w:r w:rsidRPr="00650714">
              <w:rPr>
                <w:noProof/>
              </w:rPr>
              <w:t>63.9</w:t>
            </w:r>
            <w:r w:rsidRPr="00650714">
              <w:t>%</w:t>
            </w:r>
          </w:p>
        </w:tc>
        <w:tc>
          <w:tcPr>
            <w:tcW w:w="1170" w:type="dxa"/>
            <w:vMerge w:val="restart"/>
            <w:vAlign w:val="center"/>
          </w:tcPr>
          <w:p w14:paraId="02DFB4BC"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5B253802" w14:textId="77777777" w:rsidR="00B66604" w:rsidRPr="00650714" w:rsidRDefault="00B66604" w:rsidP="00961E75">
            <w:pPr>
              <w:jc w:val="center"/>
            </w:pPr>
            <w:r w:rsidRPr="00650714">
              <w:rPr>
                <w:noProof/>
              </w:rPr>
              <w:t>26.1</w:t>
            </w:r>
          </w:p>
        </w:tc>
        <w:tc>
          <w:tcPr>
            <w:tcW w:w="1350" w:type="dxa"/>
            <w:vMerge w:val="restart"/>
            <w:vAlign w:val="center"/>
          </w:tcPr>
          <w:p w14:paraId="3DE288E9" w14:textId="77777777" w:rsidR="00B66604" w:rsidRPr="00650714" w:rsidRDefault="00B66604" w:rsidP="00961E75">
            <w:pPr>
              <w:jc w:val="center"/>
            </w:pPr>
            <w:r w:rsidRPr="00650714">
              <w:rPr>
                <w:noProof/>
              </w:rPr>
              <w:t>13.05</w:t>
            </w:r>
            <w:r w:rsidRPr="00650714">
              <w:t xml:space="preserve"> (</w:t>
            </w:r>
            <w:r w:rsidRPr="00650714">
              <w:rPr>
                <w:noProof/>
              </w:rPr>
              <w:t>77</w:t>
            </w:r>
            <w:r w:rsidRPr="00650714">
              <w:t>%)</w:t>
            </w:r>
          </w:p>
        </w:tc>
        <w:tc>
          <w:tcPr>
            <w:tcW w:w="2448" w:type="dxa"/>
            <w:vAlign w:val="center"/>
          </w:tcPr>
          <w:p w14:paraId="36AB1781" w14:textId="77777777" w:rsidR="00B66604" w:rsidRPr="00650714" w:rsidRDefault="00B66604" w:rsidP="00961E75">
            <w:pPr>
              <w:jc w:val="center"/>
              <w:rPr>
                <w:u w:val="single"/>
              </w:rPr>
            </w:pPr>
            <w:r w:rsidRPr="00650714">
              <w:t xml:space="preserve">Y3 Target (2020) = </w:t>
            </w:r>
            <w:r w:rsidRPr="00650714">
              <w:rPr>
                <w:noProof/>
              </w:rPr>
              <w:t>68.3</w:t>
            </w:r>
            <w:r w:rsidRPr="00650714">
              <w:t>%</w:t>
            </w:r>
          </w:p>
        </w:tc>
      </w:tr>
      <w:tr w:rsidR="00B66604" w:rsidRPr="00650714" w14:paraId="7AD05049" w14:textId="77777777" w:rsidTr="00EB6B5D">
        <w:tc>
          <w:tcPr>
            <w:tcW w:w="2093" w:type="dxa"/>
            <w:vMerge/>
          </w:tcPr>
          <w:p w14:paraId="219234DA" w14:textId="77777777" w:rsidR="00B66604" w:rsidRPr="00650714" w:rsidRDefault="00B66604" w:rsidP="00961E75"/>
        </w:tc>
        <w:tc>
          <w:tcPr>
            <w:tcW w:w="900" w:type="dxa"/>
            <w:vMerge/>
          </w:tcPr>
          <w:p w14:paraId="01024140" w14:textId="77777777" w:rsidR="00B66604" w:rsidRPr="00650714" w:rsidRDefault="00B66604" w:rsidP="00961E75"/>
        </w:tc>
        <w:tc>
          <w:tcPr>
            <w:tcW w:w="1170" w:type="dxa"/>
            <w:vMerge/>
          </w:tcPr>
          <w:p w14:paraId="4E8DF49D" w14:textId="77777777" w:rsidR="00B66604" w:rsidRPr="00650714" w:rsidRDefault="00B66604" w:rsidP="00961E75"/>
        </w:tc>
        <w:tc>
          <w:tcPr>
            <w:tcW w:w="1260" w:type="dxa"/>
            <w:vMerge/>
          </w:tcPr>
          <w:p w14:paraId="36EE0600" w14:textId="77777777" w:rsidR="00B66604" w:rsidRPr="00650714" w:rsidRDefault="00B66604" w:rsidP="00961E75"/>
        </w:tc>
        <w:tc>
          <w:tcPr>
            <w:tcW w:w="1350" w:type="dxa"/>
            <w:vMerge/>
          </w:tcPr>
          <w:p w14:paraId="64690092" w14:textId="77777777" w:rsidR="00B66604" w:rsidRPr="00650714" w:rsidRDefault="00B66604" w:rsidP="00961E75"/>
        </w:tc>
        <w:tc>
          <w:tcPr>
            <w:tcW w:w="2448" w:type="dxa"/>
          </w:tcPr>
          <w:p w14:paraId="2B47C153" w14:textId="77777777" w:rsidR="00B66604" w:rsidRPr="00650714" w:rsidRDefault="00B66604" w:rsidP="00961E75">
            <w:pPr>
              <w:jc w:val="center"/>
            </w:pPr>
            <w:r w:rsidRPr="00650714">
              <w:t xml:space="preserve">Y6 Target (2023) = </w:t>
            </w:r>
            <w:r w:rsidRPr="00650714">
              <w:rPr>
                <w:noProof/>
              </w:rPr>
              <w:t>72.6</w:t>
            </w:r>
            <w:r w:rsidRPr="00650714">
              <w:t>%</w:t>
            </w:r>
          </w:p>
        </w:tc>
      </w:tr>
      <w:tr w:rsidR="00B66604" w:rsidRPr="00650714" w14:paraId="48F01A44" w14:textId="77777777" w:rsidTr="00EB6B5D">
        <w:tc>
          <w:tcPr>
            <w:tcW w:w="2093" w:type="dxa"/>
            <w:vMerge/>
          </w:tcPr>
          <w:p w14:paraId="24A4F722" w14:textId="77777777" w:rsidR="00B66604" w:rsidRPr="00650714" w:rsidRDefault="00B66604" w:rsidP="00961E75"/>
        </w:tc>
        <w:tc>
          <w:tcPr>
            <w:tcW w:w="900" w:type="dxa"/>
            <w:vMerge/>
          </w:tcPr>
          <w:p w14:paraId="67A99B81" w14:textId="77777777" w:rsidR="00B66604" w:rsidRPr="00650714" w:rsidRDefault="00B66604" w:rsidP="00961E75"/>
        </w:tc>
        <w:tc>
          <w:tcPr>
            <w:tcW w:w="1170" w:type="dxa"/>
            <w:vMerge/>
          </w:tcPr>
          <w:p w14:paraId="70BFA0FE" w14:textId="77777777" w:rsidR="00B66604" w:rsidRPr="00650714" w:rsidRDefault="00B66604" w:rsidP="00961E75"/>
        </w:tc>
        <w:tc>
          <w:tcPr>
            <w:tcW w:w="1260" w:type="dxa"/>
            <w:vMerge/>
          </w:tcPr>
          <w:p w14:paraId="02901727" w14:textId="77777777" w:rsidR="00B66604" w:rsidRPr="00650714" w:rsidRDefault="00B66604" w:rsidP="00961E75"/>
        </w:tc>
        <w:tc>
          <w:tcPr>
            <w:tcW w:w="1350" w:type="dxa"/>
            <w:vMerge/>
          </w:tcPr>
          <w:p w14:paraId="6CD4F5C7" w14:textId="77777777" w:rsidR="00B66604" w:rsidRPr="00650714" w:rsidRDefault="00B66604" w:rsidP="00961E75"/>
        </w:tc>
        <w:tc>
          <w:tcPr>
            <w:tcW w:w="2448" w:type="dxa"/>
          </w:tcPr>
          <w:p w14:paraId="40E5BF7E" w14:textId="77777777" w:rsidR="00B66604" w:rsidRPr="00650714" w:rsidRDefault="00B66604" w:rsidP="00961E75">
            <w:pPr>
              <w:tabs>
                <w:tab w:val="center" w:pos="1181"/>
              </w:tabs>
            </w:pPr>
            <w:r w:rsidRPr="00650714">
              <w:tab/>
              <w:t xml:space="preserve">Mid-point (2026) = </w:t>
            </w:r>
            <w:r w:rsidRPr="00650714">
              <w:rPr>
                <w:noProof/>
              </w:rPr>
              <w:t>77</w:t>
            </w:r>
            <w:r w:rsidRPr="00650714">
              <w:t>%</w:t>
            </w:r>
          </w:p>
        </w:tc>
      </w:tr>
    </w:tbl>
    <w:p w14:paraId="3E2C8635"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POVERTY-90% of students will score at Level 2 or higher in math"/>
      </w:tblPr>
      <w:tblGrid>
        <w:gridCol w:w="2093"/>
        <w:gridCol w:w="900"/>
        <w:gridCol w:w="1170"/>
        <w:gridCol w:w="1260"/>
        <w:gridCol w:w="1350"/>
        <w:gridCol w:w="2448"/>
      </w:tblGrid>
      <w:tr w:rsidR="00B66604" w:rsidRPr="00650714" w14:paraId="678395A7" w14:textId="77777777" w:rsidTr="00EB6B5D">
        <w:trPr>
          <w:tblHeader/>
        </w:trPr>
        <w:tc>
          <w:tcPr>
            <w:tcW w:w="2093" w:type="dxa"/>
            <w:vAlign w:val="center"/>
          </w:tcPr>
          <w:p w14:paraId="32E550E8" w14:textId="77777777" w:rsidR="00B66604" w:rsidRPr="00650714" w:rsidRDefault="00B66604" w:rsidP="00961E75">
            <w:pPr>
              <w:jc w:val="center"/>
            </w:pPr>
            <w:r w:rsidRPr="00650714">
              <w:t>Target Area</w:t>
            </w:r>
          </w:p>
        </w:tc>
        <w:tc>
          <w:tcPr>
            <w:tcW w:w="900" w:type="dxa"/>
          </w:tcPr>
          <w:p w14:paraId="225DAC79" w14:textId="77777777" w:rsidR="00B66604" w:rsidRPr="00650714" w:rsidRDefault="00B66604" w:rsidP="00961E75">
            <w:pPr>
              <w:jc w:val="center"/>
            </w:pPr>
            <w:r w:rsidRPr="00650714">
              <w:t>2017</w:t>
            </w:r>
          </w:p>
        </w:tc>
        <w:tc>
          <w:tcPr>
            <w:tcW w:w="1170" w:type="dxa"/>
          </w:tcPr>
          <w:p w14:paraId="7EAE6FC6" w14:textId="77777777" w:rsidR="00B66604" w:rsidRPr="00650714" w:rsidRDefault="00B66604" w:rsidP="00961E75">
            <w:r w:rsidRPr="00650714">
              <w:t>2035 Goal</w:t>
            </w:r>
          </w:p>
        </w:tc>
        <w:tc>
          <w:tcPr>
            <w:tcW w:w="1260" w:type="dxa"/>
          </w:tcPr>
          <w:p w14:paraId="05030C9F" w14:textId="77777777" w:rsidR="00B66604" w:rsidRPr="00650714" w:rsidRDefault="00B66604" w:rsidP="00961E75">
            <w:r w:rsidRPr="00650714">
              <w:t>Distance</w:t>
            </w:r>
          </w:p>
        </w:tc>
        <w:tc>
          <w:tcPr>
            <w:tcW w:w="1350" w:type="dxa"/>
          </w:tcPr>
          <w:p w14:paraId="6107F5D1" w14:textId="77777777" w:rsidR="00B66604" w:rsidRPr="00650714" w:rsidRDefault="00B66604" w:rsidP="00961E75">
            <w:r w:rsidRPr="00650714">
              <w:t>2026 Target</w:t>
            </w:r>
          </w:p>
        </w:tc>
        <w:tc>
          <w:tcPr>
            <w:tcW w:w="2448" w:type="dxa"/>
          </w:tcPr>
          <w:p w14:paraId="096E4CC3" w14:textId="77777777" w:rsidR="00B66604" w:rsidRPr="00650714" w:rsidRDefault="00B66604" w:rsidP="00961E75">
            <w:r w:rsidRPr="00650714">
              <w:t>Interim Improvement (</w:t>
            </w:r>
            <w:r w:rsidRPr="00650714">
              <w:rPr>
                <w:noProof/>
              </w:rPr>
              <w:t>3.7</w:t>
            </w:r>
            <w:r w:rsidRPr="00650714">
              <w:t>)</w:t>
            </w:r>
          </w:p>
        </w:tc>
      </w:tr>
      <w:tr w:rsidR="00B66604" w:rsidRPr="00650714" w14:paraId="4131975D" w14:textId="77777777" w:rsidTr="00EB6B5D">
        <w:tc>
          <w:tcPr>
            <w:tcW w:w="2093" w:type="dxa"/>
            <w:vMerge w:val="restart"/>
            <w:vAlign w:val="center"/>
          </w:tcPr>
          <w:p w14:paraId="3E110614" w14:textId="4E5AD7B6" w:rsidR="00B66604" w:rsidRPr="00650714" w:rsidRDefault="00B66604" w:rsidP="00961E75">
            <w:pPr>
              <w:jc w:val="center"/>
            </w:pPr>
            <w:r w:rsidRPr="00650714">
              <w:rPr>
                <w:noProof/>
              </w:rPr>
              <w:t>POVERTY-90% of students will score at Level 2 or higher in Math</w:t>
            </w:r>
            <w:r w:rsidR="009C4B9B" w:rsidRPr="00650714">
              <w:rPr>
                <w:noProof/>
              </w:rPr>
              <w:t>.</w:t>
            </w:r>
          </w:p>
        </w:tc>
        <w:tc>
          <w:tcPr>
            <w:tcW w:w="900" w:type="dxa"/>
            <w:vMerge w:val="restart"/>
            <w:vAlign w:val="center"/>
          </w:tcPr>
          <w:p w14:paraId="2E230203" w14:textId="77777777" w:rsidR="00B66604" w:rsidRPr="00650714" w:rsidRDefault="00B66604" w:rsidP="00961E75">
            <w:pPr>
              <w:jc w:val="center"/>
            </w:pPr>
            <w:r w:rsidRPr="00650714">
              <w:rPr>
                <w:noProof/>
              </w:rPr>
              <w:t>68.1</w:t>
            </w:r>
            <w:r w:rsidRPr="00650714">
              <w:t>%</w:t>
            </w:r>
          </w:p>
        </w:tc>
        <w:tc>
          <w:tcPr>
            <w:tcW w:w="1170" w:type="dxa"/>
            <w:vMerge w:val="restart"/>
            <w:vAlign w:val="center"/>
          </w:tcPr>
          <w:p w14:paraId="1010F147"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7504EF81" w14:textId="77777777" w:rsidR="00B66604" w:rsidRPr="00650714" w:rsidRDefault="00B66604" w:rsidP="00961E75">
            <w:pPr>
              <w:jc w:val="center"/>
            </w:pPr>
            <w:r w:rsidRPr="00650714">
              <w:rPr>
                <w:noProof/>
              </w:rPr>
              <w:t>21.9</w:t>
            </w:r>
          </w:p>
        </w:tc>
        <w:tc>
          <w:tcPr>
            <w:tcW w:w="1350" w:type="dxa"/>
            <w:vMerge w:val="restart"/>
            <w:vAlign w:val="center"/>
          </w:tcPr>
          <w:p w14:paraId="59652957" w14:textId="77777777" w:rsidR="00B66604" w:rsidRPr="00650714" w:rsidRDefault="00B66604" w:rsidP="00961E75">
            <w:pPr>
              <w:jc w:val="center"/>
            </w:pPr>
            <w:r w:rsidRPr="00650714">
              <w:rPr>
                <w:noProof/>
              </w:rPr>
              <w:t>10.95</w:t>
            </w:r>
            <w:r w:rsidRPr="00650714">
              <w:t xml:space="preserve"> (</w:t>
            </w:r>
            <w:r w:rsidRPr="00650714">
              <w:rPr>
                <w:noProof/>
              </w:rPr>
              <w:t>79.1</w:t>
            </w:r>
            <w:r w:rsidRPr="00650714">
              <w:t>%)</w:t>
            </w:r>
          </w:p>
        </w:tc>
        <w:tc>
          <w:tcPr>
            <w:tcW w:w="2448" w:type="dxa"/>
            <w:vAlign w:val="center"/>
          </w:tcPr>
          <w:p w14:paraId="18EFC3A7" w14:textId="77777777" w:rsidR="00B66604" w:rsidRPr="00650714" w:rsidRDefault="00B66604" w:rsidP="00961E75">
            <w:pPr>
              <w:jc w:val="center"/>
              <w:rPr>
                <w:u w:val="single"/>
              </w:rPr>
            </w:pPr>
            <w:r w:rsidRPr="00650714">
              <w:t xml:space="preserve">Y3 Target (2020) = </w:t>
            </w:r>
            <w:r w:rsidRPr="00650714">
              <w:rPr>
                <w:noProof/>
              </w:rPr>
              <w:t>71.8</w:t>
            </w:r>
            <w:r w:rsidRPr="00650714">
              <w:t>%</w:t>
            </w:r>
          </w:p>
        </w:tc>
      </w:tr>
      <w:tr w:rsidR="00B66604" w:rsidRPr="00650714" w14:paraId="5460910F" w14:textId="77777777" w:rsidTr="00EB6B5D">
        <w:tc>
          <w:tcPr>
            <w:tcW w:w="2093" w:type="dxa"/>
            <w:vMerge/>
          </w:tcPr>
          <w:p w14:paraId="26889F62" w14:textId="77777777" w:rsidR="00B66604" w:rsidRPr="00650714" w:rsidRDefault="00B66604" w:rsidP="00961E75"/>
        </w:tc>
        <w:tc>
          <w:tcPr>
            <w:tcW w:w="900" w:type="dxa"/>
            <w:vMerge/>
          </w:tcPr>
          <w:p w14:paraId="625728D9" w14:textId="77777777" w:rsidR="00B66604" w:rsidRPr="00650714" w:rsidRDefault="00B66604" w:rsidP="00961E75"/>
        </w:tc>
        <w:tc>
          <w:tcPr>
            <w:tcW w:w="1170" w:type="dxa"/>
            <w:vMerge/>
          </w:tcPr>
          <w:p w14:paraId="44C6FA27" w14:textId="77777777" w:rsidR="00B66604" w:rsidRPr="00650714" w:rsidRDefault="00B66604" w:rsidP="00961E75"/>
        </w:tc>
        <w:tc>
          <w:tcPr>
            <w:tcW w:w="1260" w:type="dxa"/>
            <w:vMerge/>
          </w:tcPr>
          <w:p w14:paraId="20778489" w14:textId="77777777" w:rsidR="00B66604" w:rsidRPr="00650714" w:rsidRDefault="00B66604" w:rsidP="00961E75"/>
        </w:tc>
        <w:tc>
          <w:tcPr>
            <w:tcW w:w="1350" w:type="dxa"/>
            <w:vMerge/>
          </w:tcPr>
          <w:p w14:paraId="2424317F" w14:textId="77777777" w:rsidR="00B66604" w:rsidRPr="00650714" w:rsidRDefault="00B66604" w:rsidP="00961E75"/>
        </w:tc>
        <w:tc>
          <w:tcPr>
            <w:tcW w:w="2448" w:type="dxa"/>
          </w:tcPr>
          <w:p w14:paraId="1B8B91AE" w14:textId="77777777" w:rsidR="00B66604" w:rsidRPr="00650714" w:rsidRDefault="00B66604" w:rsidP="00961E75">
            <w:pPr>
              <w:jc w:val="center"/>
            </w:pPr>
            <w:r w:rsidRPr="00650714">
              <w:t xml:space="preserve">Y6 Target (2023) = </w:t>
            </w:r>
            <w:r w:rsidRPr="00650714">
              <w:rPr>
                <w:noProof/>
              </w:rPr>
              <w:t>75.4</w:t>
            </w:r>
            <w:r w:rsidRPr="00650714">
              <w:t>%</w:t>
            </w:r>
          </w:p>
        </w:tc>
      </w:tr>
      <w:tr w:rsidR="00B66604" w:rsidRPr="00650714" w14:paraId="6FD42E97" w14:textId="77777777" w:rsidTr="00EB6B5D">
        <w:tc>
          <w:tcPr>
            <w:tcW w:w="2093" w:type="dxa"/>
            <w:vMerge/>
          </w:tcPr>
          <w:p w14:paraId="17A9C5EB" w14:textId="77777777" w:rsidR="00B66604" w:rsidRPr="00650714" w:rsidRDefault="00B66604" w:rsidP="00961E75"/>
        </w:tc>
        <w:tc>
          <w:tcPr>
            <w:tcW w:w="900" w:type="dxa"/>
            <w:vMerge/>
          </w:tcPr>
          <w:p w14:paraId="671A7733" w14:textId="77777777" w:rsidR="00B66604" w:rsidRPr="00650714" w:rsidRDefault="00B66604" w:rsidP="00961E75"/>
        </w:tc>
        <w:tc>
          <w:tcPr>
            <w:tcW w:w="1170" w:type="dxa"/>
            <w:vMerge/>
          </w:tcPr>
          <w:p w14:paraId="7D5BCD85" w14:textId="77777777" w:rsidR="00B66604" w:rsidRPr="00650714" w:rsidRDefault="00B66604" w:rsidP="00961E75"/>
        </w:tc>
        <w:tc>
          <w:tcPr>
            <w:tcW w:w="1260" w:type="dxa"/>
            <w:vMerge/>
          </w:tcPr>
          <w:p w14:paraId="45E85A08" w14:textId="77777777" w:rsidR="00B66604" w:rsidRPr="00650714" w:rsidRDefault="00B66604" w:rsidP="00961E75"/>
        </w:tc>
        <w:tc>
          <w:tcPr>
            <w:tcW w:w="1350" w:type="dxa"/>
            <w:vMerge/>
          </w:tcPr>
          <w:p w14:paraId="7DD2C257" w14:textId="77777777" w:rsidR="00B66604" w:rsidRPr="00650714" w:rsidRDefault="00B66604" w:rsidP="00961E75"/>
        </w:tc>
        <w:tc>
          <w:tcPr>
            <w:tcW w:w="2448" w:type="dxa"/>
          </w:tcPr>
          <w:p w14:paraId="197670DB" w14:textId="77777777" w:rsidR="00B66604" w:rsidRPr="00650714" w:rsidRDefault="00B66604" w:rsidP="00961E75">
            <w:pPr>
              <w:tabs>
                <w:tab w:val="center" w:pos="1181"/>
              </w:tabs>
            </w:pPr>
            <w:r w:rsidRPr="00650714">
              <w:tab/>
              <w:t xml:space="preserve">Mid-point (2026) = </w:t>
            </w:r>
            <w:r w:rsidRPr="00650714">
              <w:rPr>
                <w:noProof/>
              </w:rPr>
              <w:t>79.1</w:t>
            </w:r>
            <w:r w:rsidRPr="00650714">
              <w:t>%</w:t>
            </w:r>
          </w:p>
        </w:tc>
      </w:tr>
    </w:tbl>
    <w:p w14:paraId="3A0C3710"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POVERTY-70% of students will score at Level 3 or higher in ELA"/>
      </w:tblPr>
      <w:tblGrid>
        <w:gridCol w:w="2093"/>
        <w:gridCol w:w="900"/>
        <w:gridCol w:w="1170"/>
        <w:gridCol w:w="1260"/>
        <w:gridCol w:w="1350"/>
        <w:gridCol w:w="2448"/>
      </w:tblGrid>
      <w:tr w:rsidR="00B66604" w:rsidRPr="00650714" w14:paraId="41A698A4" w14:textId="77777777" w:rsidTr="00EB6B5D">
        <w:trPr>
          <w:tblHeader/>
        </w:trPr>
        <w:tc>
          <w:tcPr>
            <w:tcW w:w="2093" w:type="dxa"/>
            <w:vAlign w:val="center"/>
          </w:tcPr>
          <w:p w14:paraId="55895B56" w14:textId="77777777" w:rsidR="00B66604" w:rsidRPr="00650714" w:rsidRDefault="00B66604" w:rsidP="00961E75">
            <w:pPr>
              <w:jc w:val="center"/>
            </w:pPr>
            <w:r w:rsidRPr="00650714">
              <w:t>Target Area</w:t>
            </w:r>
          </w:p>
        </w:tc>
        <w:tc>
          <w:tcPr>
            <w:tcW w:w="900" w:type="dxa"/>
          </w:tcPr>
          <w:p w14:paraId="1181E051" w14:textId="77777777" w:rsidR="00B66604" w:rsidRPr="00650714" w:rsidRDefault="00B66604" w:rsidP="00961E75">
            <w:pPr>
              <w:jc w:val="center"/>
            </w:pPr>
            <w:r w:rsidRPr="00650714">
              <w:t>2017</w:t>
            </w:r>
          </w:p>
        </w:tc>
        <w:tc>
          <w:tcPr>
            <w:tcW w:w="1170" w:type="dxa"/>
          </w:tcPr>
          <w:p w14:paraId="3E873BD9" w14:textId="77777777" w:rsidR="00B66604" w:rsidRPr="00650714" w:rsidRDefault="00B66604" w:rsidP="00961E75">
            <w:r w:rsidRPr="00650714">
              <w:t>2035 Goal</w:t>
            </w:r>
          </w:p>
        </w:tc>
        <w:tc>
          <w:tcPr>
            <w:tcW w:w="1260" w:type="dxa"/>
          </w:tcPr>
          <w:p w14:paraId="650FC50D" w14:textId="77777777" w:rsidR="00B66604" w:rsidRPr="00650714" w:rsidRDefault="00B66604" w:rsidP="00961E75">
            <w:r w:rsidRPr="00650714">
              <w:t>Distance</w:t>
            </w:r>
          </w:p>
        </w:tc>
        <w:tc>
          <w:tcPr>
            <w:tcW w:w="1350" w:type="dxa"/>
          </w:tcPr>
          <w:p w14:paraId="29078008" w14:textId="77777777" w:rsidR="00B66604" w:rsidRPr="00650714" w:rsidRDefault="00B66604" w:rsidP="00961E75">
            <w:r w:rsidRPr="00650714">
              <w:t>2026 Target</w:t>
            </w:r>
          </w:p>
        </w:tc>
        <w:tc>
          <w:tcPr>
            <w:tcW w:w="2448" w:type="dxa"/>
          </w:tcPr>
          <w:p w14:paraId="1FC7737F" w14:textId="77777777" w:rsidR="00B66604" w:rsidRPr="00650714" w:rsidRDefault="00B66604" w:rsidP="00961E75">
            <w:r w:rsidRPr="00650714">
              <w:t>Interim Improvement (</w:t>
            </w:r>
            <w:r w:rsidRPr="00650714">
              <w:rPr>
                <w:noProof/>
              </w:rPr>
              <w:t>6.9</w:t>
            </w:r>
            <w:r w:rsidRPr="00650714">
              <w:t>)</w:t>
            </w:r>
          </w:p>
        </w:tc>
      </w:tr>
      <w:tr w:rsidR="00B66604" w:rsidRPr="00650714" w14:paraId="48212ADD" w14:textId="77777777" w:rsidTr="00194BC2">
        <w:trPr>
          <w:cantSplit/>
        </w:trPr>
        <w:tc>
          <w:tcPr>
            <w:tcW w:w="2093" w:type="dxa"/>
            <w:vMerge w:val="restart"/>
            <w:vAlign w:val="center"/>
          </w:tcPr>
          <w:p w14:paraId="2F3AACB0" w14:textId="5CF05E7A" w:rsidR="00B66604" w:rsidRPr="00650714" w:rsidRDefault="00B66604" w:rsidP="00961E75">
            <w:pPr>
              <w:jc w:val="center"/>
            </w:pPr>
            <w:r w:rsidRPr="00650714">
              <w:rPr>
                <w:noProof/>
              </w:rPr>
              <w:t>POVERTY-70% of students will score at Level 3 or higher in ELA</w:t>
            </w:r>
            <w:r w:rsidR="009C4B9B" w:rsidRPr="00650714">
              <w:rPr>
                <w:noProof/>
              </w:rPr>
              <w:t>.</w:t>
            </w:r>
          </w:p>
        </w:tc>
        <w:tc>
          <w:tcPr>
            <w:tcW w:w="900" w:type="dxa"/>
            <w:vMerge w:val="restart"/>
            <w:vAlign w:val="center"/>
          </w:tcPr>
          <w:p w14:paraId="78FF9EFF" w14:textId="77777777" w:rsidR="00B66604" w:rsidRPr="00650714" w:rsidRDefault="00B66604" w:rsidP="00961E75">
            <w:pPr>
              <w:jc w:val="center"/>
            </w:pPr>
            <w:r w:rsidRPr="00650714">
              <w:rPr>
                <w:noProof/>
              </w:rPr>
              <w:t>28.9</w:t>
            </w:r>
            <w:r w:rsidRPr="00650714">
              <w:t>%</w:t>
            </w:r>
          </w:p>
        </w:tc>
        <w:tc>
          <w:tcPr>
            <w:tcW w:w="1170" w:type="dxa"/>
            <w:vMerge w:val="restart"/>
            <w:vAlign w:val="center"/>
          </w:tcPr>
          <w:p w14:paraId="01838C49"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EA9725C" w14:textId="77777777" w:rsidR="00B66604" w:rsidRPr="00650714" w:rsidRDefault="00B66604" w:rsidP="00961E75">
            <w:pPr>
              <w:jc w:val="center"/>
            </w:pPr>
            <w:r w:rsidRPr="00650714">
              <w:rPr>
                <w:noProof/>
              </w:rPr>
              <w:t>41.1</w:t>
            </w:r>
          </w:p>
        </w:tc>
        <w:tc>
          <w:tcPr>
            <w:tcW w:w="1350" w:type="dxa"/>
            <w:vMerge w:val="restart"/>
            <w:vAlign w:val="center"/>
          </w:tcPr>
          <w:p w14:paraId="359502D9" w14:textId="77777777" w:rsidR="00B66604" w:rsidRPr="00650714" w:rsidRDefault="00B66604" w:rsidP="00961E75">
            <w:pPr>
              <w:jc w:val="center"/>
            </w:pPr>
            <w:r w:rsidRPr="00650714">
              <w:rPr>
                <w:noProof/>
              </w:rPr>
              <w:t>20.55</w:t>
            </w:r>
            <w:r w:rsidRPr="00650714">
              <w:t xml:space="preserve"> (</w:t>
            </w:r>
            <w:r w:rsidRPr="00650714">
              <w:rPr>
                <w:noProof/>
              </w:rPr>
              <w:t>49.5</w:t>
            </w:r>
            <w:r w:rsidRPr="00650714">
              <w:t>%)</w:t>
            </w:r>
          </w:p>
        </w:tc>
        <w:tc>
          <w:tcPr>
            <w:tcW w:w="2448" w:type="dxa"/>
            <w:vAlign w:val="center"/>
          </w:tcPr>
          <w:p w14:paraId="309B127E" w14:textId="77777777" w:rsidR="00B66604" w:rsidRPr="00650714" w:rsidRDefault="00B66604" w:rsidP="00961E75">
            <w:pPr>
              <w:jc w:val="center"/>
              <w:rPr>
                <w:u w:val="single"/>
              </w:rPr>
            </w:pPr>
            <w:r w:rsidRPr="00650714">
              <w:t xml:space="preserve">Y3 Target (2020) = </w:t>
            </w:r>
            <w:r w:rsidRPr="00650714">
              <w:rPr>
                <w:noProof/>
              </w:rPr>
              <w:t>35.8</w:t>
            </w:r>
            <w:r w:rsidRPr="00650714">
              <w:t>%</w:t>
            </w:r>
          </w:p>
        </w:tc>
      </w:tr>
      <w:tr w:rsidR="00B66604" w:rsidRPr="00650714" w14:paraId="4FCA30BC" w14:textId="77777777" w:rsidTr="00EB6B5D">
        <w:tc>
          <w:tcPr>
            <w:tcW w:w="2093" w:type="dxa"/>
            <w:vMerge/>
          </w:tcPr>
          <w:p w14:paraId="3B7637E0" w14:textId="77777777" w:rsidR="00B66604" w:rsidRPr="00650714" w:rsidRDefault="00B66604" w:rsidP="00961E75"/>
        </w:tc>
        <w:tc>
          <w:tcPr>
            <w:tcW w:w="900" w:type="dxa"/>
            <w:vMerge/>
          </w:tcPr>
          <w:p w14:paraId="414A732D" w14:textId="77777777" w:rsidR="00B66604" w:rsidRPr="00650714" w:rsidRDefault="00B66604" w:rsidP="00961E75"/>
        </w:tc>
        <w:tc>
          <w:tcPr>
            <w:tcW w:w="1170" w:type="dxa"/>
            <w:vMerge/>
          </w:tcPr>
          <w:p w14:paraId="60316747" w14:textId="77777777" w:rsidR="00B66604" w:rsidRPr="00650714" w:rsidRDefault="00B66604" w:rsidP="00961E75"/>
        </w:tc>
        <w:tc>
          <w:tcPr>
            <w:tcW w:w="1260" w:type="dxa"/>
            <w:vMerge/>
          </w:tcPr>
          <w:p w14:paraId="6253F824" w14:textId="77777777" w:rsidR="00B66604" w:rsidRPr="00650714" w:rsidRDefault="00B66604" w:rsidP="00961E75"/>
        </w:tc>
        <w:tc>
          <w:tcPr>
            <w:tcW w:w="1350" w:type="dxa"/>
            <w:vMerge/>
          </w:tcPr>
          <w:p w14:paraId="4A6365C1" w14:textId="77777777" w:rsidR="00B66604" w:rsidRPr="00650714" w:rsidRDefault="00B66604" w:rsidP="00961E75"/>
        </w:tc>
        <w:tc>
          <w:tcPr>
            <w:tcW w:w="2448" w:type="dxa"/>
          </w:tcPr>
          <w:p w14:paraId="62436D6F" w14:textId="77777777" w:rsidR="00B66604" w:rsidRPr="00650714" w:rsidRDefault="00B66604" w:rsidP="00961E75">
            <w:pPr>
              <w:jc w:val="center"/>
            </w:pPr>
            <w:r w:rsidRPr="00650714">
              <w:t xml:space="preserve">Y6 Target (2023) = </w:t>
            </w:r>
            <w:r w:rsidRPr="00650714">
              <w:rPr>
                <w:noProof/>
              </w:rPr>
              <w:t>42.6</w:t>
            </w:r>
            <w:r w:rsidRPr="00650714">
              <w:t>%</w:t>
            </w:r>
          </w:p>
        </w:tc>
      </w:tr>
      <w:tr w:rsidR="00B66604" w:rsidRPr="00650714" w14:paraId="65DADD71" w14:textId="77777777" w:rsidTr="00EB6B5D">
        <w:tc>
          <w:tcPr>
            <w:tcW w:w="2093" w:type="dxa"/>
            <w:vMerge/>
          </w:tcPr>
          <w:p w14:paraId="1ABC8E57" w14:textId="77777777" w:rsidR="00B66604" w:rsidRPr="00650714" w:rsidRDefault="00B66604" w:rsidP="00961E75"/>
        </w:tc>
        <w:tc>
          <w:tcPr>
            <w:tcW w:w="900" w:type="dxa"/>
            <w:vMerge/>
          </w:tcPr>
          <w:p w14:paraId="4EAD649D" w14:textId="77777777" w:rsidR="00B66604" w:rsidRPr="00650714" w:rsidRDefault="00B66604" w:rsidP="00961E75"/>
        </w:tc>
        <w:tc>
          <w:tcPr>
            <w:tcW w:w="1170" w:type="dxa"/>
            <w:vMerge/>
          </w:tcPr>
          <w:p w14:paraId="6CF9C009" w14:textId="77777777" w:rsidR="00B66604" w:rsidRPr="00650714" w:rsidRDefault="00B66604" w:rsidP="00961E75"/>
        </w:tc>
        <w:tc>
          <w:tcPr>
            <w:tcW w:w="1260" w:type="dxa"/>
            <w:vMerge/>
          </w:tcPr>
          <w:p w14:paraId="444913C7" w14:textId="77777777" w:rsidR="00B66604" w:rsidRPr="00650714" w:rsidRDefault="00B66604" w:rsidP="00961E75"/>
        </w:tc>
        <w:tc>
          <w:tcPr>
            <w:tcW w:w="1350" w:type="dxa"/>
            <w:vMerge/>
          </w:tcPr>
          <w:p w14:paraId="42889288" w14:textId="77777777" w:rsidR="00B66604" w:rsidRPr="00650714" w:rsidRDefault="00B66604" w:rsidP="00961E75"/>
        </w:tc>
        <w:tc>
          <w:tcPr>
            <w:tcW w:w="2448" w:type="dxa"/>
          </w:tcPr>
          <w:p w14:paraId="0C6A5210" w14:textId="77777777" w:rsidR="00B66604" w:rsidRPr="00650714" w:rsidRDefault="00B66604" w:rsidP="00961E75">
            <w:pPr>
              <w:tabs>
                <w:tab w:val="center" w:pos="1181"/>
              </w:tabs>
            </w:pPr>
            <w:r w:rsidRPr="00650714">
              <w:tab/>
              <w:t xml:space="preserve">Mid-point (2026) = </w:t>
            </w:r>
            <w:r w:rsidRPr="00650714">
              <w:rPr>
                <w:noProof/>
              </w:rPr>
              <w:t>49.5</w:t>
            </w:r>
            <w:r w:rsidRPr="00650714">
              <w:t>%</w:t>
            </w:r>
          </w:p>
        </w:tc>
      </w:tr>
    </w:tbl>
    <w:p w14:paraId="55406081" w14:textId="048B8E67" w:rsidR="00B66604" w:rsidRPr="00650714" w:rsidRDefault="00B66604" w:rsidP="00961E75">
      <w:pPr>
        <w:keepNext/>
        <w:spacing w:after="120" w:line="240" w:lineRule="auto"/>
        <w:ind w:left="360"/>
        <w:rPr>
          <w:rFonts w:cs="Times New Roman"/>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POVERTY-70% of students will score at Level 3 or higher in math"/>
      </w:tblPr>
      <w:tblGrid>
        <w:gridCol w:w="2093"/>
        <w:gridCol w:w="900"/>
        <w:gridCol w:w="1170"/>
        <w:gridCol w:w="1260"/>
        <w:gridCol w:w="1350"/>
        <w:gridCol w:w="2448"/>
      </w:tblGrid>
      <w:tr w:rsidR="00B66604" w:rsidRPr="00650714" w14:paraId="29A8F2BA" w14:textId="77777777" w:rsidTr="00300ACC">
        <w:trPr>
          <w:tblHeader/>
        </w:trPr>
        <w:tc>
          <w:tcPr>
            <w:tcW w:w="2093" w:type="dxa"/>
            <w:vAlign w:val="center"/>
          </w:tcPr>
          <w:p w14:paraId="21C30C3B" w14:textId="77777777" w:rsidR="00B66604" w:rsidRPr="00650714" w:rsidRDefault="00B66604" w:rsidP="00961E75">
            <w:pPr>
              <w:jc w:val="center"/>
            </w:pPr>
            <w:r w:rsidRPr="00650714">
              <w:t>Target Area</w:t>
            </w:r>
          </w:p>
        </w:tc>
        <w:tc>
          <w:tcPr>
            <w:tcW w:w="900" w:type="dxa"/>
          </w:tcPr>
          <w:p w14:paraId="52B90554" w14:textId="77777777" w:rsidR="00B66604" w:rsidRPr="00650714" w:rsidRDefault="00B66604" w:rsidP="00961E75">
            <w:pPr>
              <w:jc w:val="center"/>
            </w:pPr>
            <w:r w:rsidRPr="00650714">
              <w:t>2017</w:t>
            </w:r>
          </w:p>
        </w:tc>
        <w:tc>
          <w:tcPr>
            <w:tcW w:w="1170" w:type="dxa"/>
          </w:tcPr>
          <w:p w14:paraId="1F0E55D0" w14:textId="77777777" w:rsidR="00B66604" w:rsidRPr="00650714" w:rsidRDefault="00B66604" w:rsidP="00961E75">
            <w:r w:rsidRPr="00650714">
              <w:t>2035 Goal</w:t>
            </w:r>
          </w:p>
        </w:tc>
        <w:tc>
          <w:tcPr>
            <w:tcW w:w="1260" w:type="dxa"/>
          </w:tcPr>
          <w:p w14:paraId="03FECE6E" w14:textId="77777777" w:rsidR="00B66604" w:rsidRPr="00650714" w:rsidRDefault="00B66604" w:rsidP="00961E75">
            <w:r w:rsidRPr="00650714">
              <w:t>Distance</w:t>
            </w:r>
          </w:p>
        </w:tc>
        <w:tc>
          <w:tcPr>
            <w:tcW w:w="1350" w:type="dxa"/>
          </w:tcPr>
          <w:p w14:paraId="6141F879" w14:textId="77777777" w:rsidR="00B66604" w:rsidRPr="00650714" w:rsidRDefault="00B66604" w:rsidP="00961E75">
            <w:r w:rsidRPr="00650714">
              <w:t>2026 Target</w:t>
            </w:r>
          </w:p>
        </w:tc>
        <w:tc>
          <w:tcPr>
            <w:tcW w:w="2448" w:type="dxa"/>
          </w:tcPr>
          <w:p w14:paraId="3AE621BC" w14:textId="77777777" w:rsidR="00B66604" w:rsidRPr="00650714" w:rsidRDefault="00B66604" w:rsidP="00961E75">
            <w:r w:rsidRPr="00650714">
              <w:t>Interim Improvement (</w:t>
            </w:r>
            <w:r w:rsidRPr="00650714">
              <w:rPr>
                <w:noProof/>
              </w:rPr>
              <w:t>5.8</w:t>
            </w:r>
            <w:r w:rsidRPr="00650714">
              <w:t>)</w:t>
            </w:r>
          </w:p>
        </w:tc>
      </w:tr>
      <w:tr w:rsidR="00B66604" w:rsidRPr="00650714" w14:paraId="214D4A8E" w14:textId="77777777" w:rsidTr="00300ACC">
        <w:tc>
          <w:tcPr>
            <w:tcW w:w="2093" w:type="dxa"/>
            <w:vMerge w:val="restart"/>
            <w:vAlign w:val="center"/>
          </w:tcPr>
          <w:p w14:paraId="5174A3B5" w14:textId="10E8307B" w:rsidR="00B66604" w:rsidRPr="00650714" w:rsidRDefault="00B66604" w:rsidP="00961E75">
            <w:pPr>
              <w:jc w:val="center"/>
            </w:pPr>
            <w:r w:rsidRPr="00650714">
              <w:rPr>
                <w:noProof/>
              </w:rPr>
              <w:t>POVERTY-70% of students will score at Level 3 or higher in Math</w:t>
            </w:r>
            <w:r w:rsidR="009C4B9B" w:rsidRPr="00650714">
              <w:rPr>
                <w:noProof/>
              </w:rPr>
              <w:t>.</w:t>
            </w:r>
          </w:p>
        </w:tc>
        <w:tc>
          <w:tcPr>
            <w:tcW w:w="900" w:type="dxa"/>
            <w:vMerge w:val="restart"/>
            <w:vAlign w:val="center"/>
          </w:tcPr>
          <w:p w14:paraId="02B9444E" w14:textId="77777777" w:rsidR="00B66604" w:rsidRPr="00650714" w:rsidRDefault="00B66604" w:rsidP="00961E75">
            <w:pPr>
              <w:jc w:val="center"/>
            </w:pPr>
            <w:r w:rsidRPr="00650714">
              <w:rPr>
                <w:noProof/>
              </w:rPr>
              <w:t>35.3</w:t>
            </w:r>
            <w:r w:rsidRPr="00650714">
              <w:t>%</w:t>
            </w:r>
          </w:p>
        </w:tc>
        <w:tc>
          <w:tcPr>
            <w:tcW w:w="1170" w:type="dxa"/>
            <w:vMerge w:val="restart"/>
            <w:vAlign w:val="center"/>
          </w:tcPr>
          <w:p w14:paraId="187E06E1"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35DAB577" w14:textId="77777777" w:rsidR="00B66604" w:rsidRPr="00650714" w:rsidRDefault="00B66604" w:rsidP="00961E75">
            <w:pPr>
              <w:jc w:val="center"/>
            </w:pPr>
            <w:r w:rsidRPr="00650714">
              <w:rPr>
                <w:noProof/>
              </w:rPr>
              <w:t>34.7</w:t>
            </w:r>
          </w:p>
        </w:tc>
        <w:tc>
          <w:tcPr>
            <w:tcW w:w="1350" w:type="dxa"/>
            <w:vMerge w:val="restart"/>
            <w:vAlign w:val="center"/>
          </w:tcPr>
          <w:p w14:paraId="22706AE7" w14:textId="77777777" w:rsidR="00B66604" w:rsidRPr="00650714" w:rsidRDefault="00B66604" w:rsidP="00961E75">
            <w:pPr>
              <w:jc w:val="center"/>
            </w:pPr>
            <w:r w:rsidRPr="00650714">
              <w:rPr>
                <w:noProof/>
              </w:rPr>
              <w:t>17.35</w:t>
            </w:r>
            <w:r w:rsidRPr="00650714">
              <w:t xml:space="preserve"> (</w:t>
            </w:r>
            <w:r w:rsidRPr="00650714">
              <w:rPr>
                <w:noProof/>
              </w:rPr>
              <w:t>52.7</w:t>
            </w:r>
            <w:r w:rsidRPr="00650714">
              <w:t>%)</w:t>
            </w:r>
          </w:p>
        </w:tc>
        <w:tc>
          <w:tcPr>
            <w:tcW w:w="2448" w:type="dxa"/>
            <w:vAlign w:val="center"/>
          </w:tcPr>
          <w:p w14:paraId="4DC1DD22" w14:textId="77777777" w:rsidR="00B66604" w:rsidRPr="00650714" w:rsidRDefault="00B66604" w:rsidP="00961E75">
            <w:pPr>
              <w:jc w:val="center"/>
              <w:rPr>
                <w:u w:val="single"/>
              </w:rPr>
            </w:pPr>
            <w:r w:rsidRPr="00650714">
              <w:t xml:space="preserve">Y3 Target (2020) = </w:t>
            </w:r>
            <w:r w:rsidRPr="00650714">
              <w:rPr>
                <w:noProof/>
              </w:rPr>
              <w:t>41.1</w:t>
            </w:r>
            <w:r w:rsidRPr="00650714">
              <w:t>%</w:t>
            </w:r>
          </w:p>
        </w:tc>
      </w:tr>
      <w:tr w:rsidR="00B66604" w:rsidRPr="00650714" w14:paraId="7AE3F0DC" w14:textId="77777777" w:rsidTr="00300ACC">
        <w:tc>
          <w:tcPr>
            <w:tcW w:w="2093" w:type="dxa"/>
            <w:vMerge/>
          </w:tcPr>
          <w:p w14:paraId="2D31DDF6" w14:textId="77777777" w:rsidR="00B66604" w:rsidRPr="00650714" w:rsidRDefault="00B66604" w:rsidP="00961E75"/>
        </w:tc>
        <w:tc>
          <w:tcPr>
            <w:tcW w:w="900" w:type="dxa"/>
            <w:vMerge/>
          </w:tcPr>
          <w:p w14:paraId="6D1CFEEE" w14:textId="77777777" w:rsidR="00B66604" w:rsidRPr="00650714" w:rsidRDefault="00B66604" w:rsidP="00961E75"/>
        </w:tc>
        <w:tc>
          <w:tcPr>
            <w:tcW w:w="1170" w:type="dxa"/>
            <w:vMerge/>
          </w:tcPr>
          <w:p w14:paraId="0C6CE521" w14:textId="77777777" w:rsidR="00B66604" w:rsidRPr="00650714" w:rsidRDefault="00B66604" w:rsidP="00961E75"/>
        </w:tc>
        <w:tc>
          <w:tcPr>
            <w:tcW w:w="1260" w:type="dxa"/>
            <w:vMerge/>
          </w:tcPr>
          <w:p w14:paraId="489ECF6C" w14:textId="77777777" w:rsidR="00B66604" w:rsidRPr="00650714" w:rsidRDefault="00B66604" w:rsidP="00961E75"/>
        </w:tc>
        <w:tc>
          <w:tcPr>
            <w:tcW w:w="1350" w:type="dxa"/>
            <w:vMerge/>
          </w:tcPr>
          <w:p w14:paraId="0F883110" w14:textId="77777777" w:rsidR="00B66604" w:rsidRPr="00650714" w:rsidRDefault="00B66604" w:rsidP="00961E75"/>
        </w:tc>
        <w:tc>
          <w:tcPr>
            <w:tcW w:w="2448" w:type="dxa"/>
          </w:tcPr>
          <w:p w14:paraId="76CEE995" w14:textId="77777777" w:rsidR="00B66604" w:rsidRPr="00650714" w:rsidRDefault="00B66604" w:rsidP="00961E75">
            <w:pPr>
              <w:jc w:val="center"/>
            </w:pPr>
            <w:r w:rsidRPr="00650714">
              <w:t xml:space="preserve">Y6 Target (2023) = </w:t>
            </w:r>
            <w:r w:rsidRPr="00650714">
              <w:rPr>
                <w:noProof/>
              </w:rPr>
              <w:t>46.9</w:t>
            </w:r>
            <w:r w:rsidRPr="00650714">
              <w:t>%</w:t>
            </w:r>
          </w:p>
        </w:tc>
      </w:tr>
      <w:tr w:rsidR="00B66604" w:rsidRPr="00650714" w14:paraId="368FCAFA" w14:textId="77777777" w:rsidTr="00300ACC">
        <w:tc>
          <w:tcPr>
            <w:tcW w:w="2093" w:type="dxa"/>
            <w:vMerge/>
          </w:tcPr>
          <w:p w14:paraId="159C322B" w14:textId="77777777" w:rsidR="00B66604" w:rsidRPr="00650714" w:rsidRDefault="00B66604" w:rsidP="00961E75"/>
        </w:tc>
        <w:tc>
          <w:tcPr>
            <w:tcW w:w="900" w:type="dxa"/>
            <w:vMerge/>
          </w:tcPr>
          <w:p w14:paraId="243D540B" w14:textId="77777777" w:rsidR="00B66604" w:rsidRPr="00650714" w:rsidRDefault="00B66604" w:rsidP="00961E75"/>
        </w:tc>
        <w:tc>
          <w:tcPr>
            <w:tcW w:w="1170" w:type="dxa"/>
            <w:vMerge/>
          </w:tcPr>
          <w:p w14:paraId="5FCDFB37" w14:textId="77777777" w:rsidR="00B66604" w:rsidRPr="00650714" w:rsidRDefault="00B66604" w:rsidP="00961E75"/>
        </w:tc>
        <w:tc>
          <w:tcPr>
            <w:tcW w:w="1260" w:type="dxa"/>
            <w:vMerge/>
          </w:tcPr>
          <w:p w14:paraId="7C2B6948" w14:textId="77777777" w:rsidR="00B66604" w:rsidRPr="00650714" w:rsidRDefault="00B66604" w:rsidP="00961E75"/>
        </w:tc>
        <w:tc>
          <w:tcPr>
            <w:tcW w:w="1350" w:type="dxa"/>
            <w:vMerge/>
          </w:tcPr>
          <w:p w14:paraId="2872FC79" w14:textId="77777777" w:rsidR="00B66604" w:rsidRPr="00650714" w:rsidRDefault="00B66604" w:rsidP="00961E75"/>
        </w:tc>
        <w:tc>
          <w:tcPr>
            <w:tcW w:w="2448" w:type="dxa"/>
          </w:tcPr>
          <w:p w14:paraId="5E4C7776" w14:textId="77777777" w:rsidR="00B66604" w:rsidRPr="00650714" w:rsidRDefault="00B66604" w:rsidP="00961E75">
            <w:pPr>
              <w:tabs>
                <w:tab w:val="center" w:pos="1181"/>
              </w:tabs>
            </w:pPr>
            <w:r w:rsidRPr="00650714">
              <w:tab/>
              <w:t xml:space="preserve">Mid-point (2026) = </w:t>
            </w:r>
            <w:r w:rsidRPr="00650714">
              <w:rPr>
                <w:noProof/>
              </w:rPr>
              <w:t>52.7</w:t>
            </w:r>
            <w:r w:rsidRPr="00650714">
              <w:t>%</w:t>
            </w:r>
          </w:p>
        </w:tc>
      </w:tr>
    </w:tbl>
    <w:p w14:paraId="456A9BE2" w14:textId="0316AD99" w:rsidR="00B66604" w:rsidRPr="00650714" w:rsidRDefault="00B66604" w:rsidP="00961E75">
      <w:pPr>
        <w:spacing w:after="0" w:line="240" w:lineRule="auto"/>
        <w:ind w:left="360"/>
        <w:rPr>
          <w:rFonts w:cs="Times New Roman"/>
          <w:sz w:val="24"/>
          <w:szCs w:val="24"/>
        </w:rPr>
      </w:pPr>
    </w:p>
    <w:p w14:paraId="180E6A7A" w14:textId="77777777" w:rsidR="003403DF" w:rsidRPr="00650714" w:rsidRDefault="003403DF" w:rsidP="00961E75">
      <w:pPr>
        <w:spacing w:after="0" w:line="240" w:lineRule="auto"/>
        <w:ind w:left="360"/>
        <w:rPr>
          <w:rFonts w:cs="Times New Roman"/>
          <w:sz w:val="24"/>
          <w:szCs w:val="24"/>
        </w:rPr>
      </w:pPr>
    </w:p>
    <w:p w14:paraId="25EAF662" w14:textId="5C49562F"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Elementary School</w:t>
      </w:r>
      <w:r w:rsidR="00CC4397" w:rsidRPr="00650714">
        <w:rPr>
          <w:rFonts w:cs="Times New Roman"/>
          <w:noProof/>
          <w:sz w:val="24"/>
          <w:szCs w:val="24"/>
        </w:rPr>
        <w:t xml:space="preserve"> Students with Limited English Proficiency</w:t>
      </w:r>
    </w:p>
    <w:tbl>
      <w:tblPr>
        <w:tblStyle w:val="TableGrid"/>
        <w:tblW w:w="9221" w:type="dxa"/>
        <w:tblInd w:w="355" w:type="dxa"/>
        <w:tblLayout w:type="fixed"/>
        <w:tblLook w:val="04A0" w:firstRow="1" w:lastRow="0" w:firstColumn="1" w:lastColumn="0" w:noHBand="0" w:noVBand="1"/>
        <w:tblCaption w:val="Elementary school goals and interim targets"/>
        <w:tblDescription w:val="LEP-90% of students will score at Level 2 or higher in ELA"/>
      </w:tblPr>
      <w:tblGrid>
        <w:gridCol w:w="2093"/>
        <w:gridCol w:w="900"/>
        <w:gridCol w:w="1170"/>
        <w:gridCol w:w="1260"/>
        <w:gridCol w:w="1350"/>
        <w:gridCol w:w="2448"/>
      </w:tblGrid>
      <w:tr w:rsidR="00B66604" w:rsidRPr="00650714" w14:paraId="4253D62B" w14:textId="77777777" w:rsidTr="00300ACC">
        <w:trPr>
          <w:tblHeader/>
        </w:trPr>
        <w:tc>
          <w:tcPr>
            <w:tcW w:w="2093" w:type="dxa"/>
            <w:vAlign w:val="center"/>
          </w:tcPr>
          <w:p w14:paraId="41FAD9CE" w14:textId="77777777" w:rsidR="00B66604" w:rsidRPr="00650714" w:rsidRDefault="00B66604" w:rsidP="00961E75">
            <w:pPr>
              <w:jc w:val="center"/>
            </w:pPr>
            <w:r w:rsidRPr="00650714">
              <w:t>Target Area</w:t>
            </w:r>
          </w:p>
        </w:tc>
        <w:tc>
          <w:tcPr>
            <w:tcW w:w="900" w:type="dxa"/>
          </w:tcPr>
          <w:p w14:paraId="4F828342" w14:textId="77777777" w:rsidR="00B66604" w:rsidRPr="00650714" w:rsidRDefault="00B66604" w:rsidP="00961E75">
            <w:pPr>
              <w:jc w:val="center"/>
            </w:pPr>
            <w:r w:rsidRPr="00650714">
              <w:t>2017</w:t>
            </w:r>
          </w:p>
        </w:tc>
        <w:tc>
          <w:tcPr>
            <w:tcW w:w="1170" w:type="dxa"/>
          </w:tcPr>
          <w:p w14:paraId="5CF2697F" w14:textId="77777777" w:rsidR="00B66604" w:rsidRPr="00650714" w:rsidRDefault="00B66604" w:rsidP="00961E75">
            <w:r w:rsidRPr="00650714">
              <w:t>2035 Goal</w:t>
            </w:r>
          </w:p>
        </w:tc>
        <w:tc>
          <w:tcPr>
            <w:tcW w:w="1260" w:type="dxa"/>
          </w:tcPr>
          <w:p w14:paraId="5AC603E7" w14:textId="77777777" w:rsidR="00B66604" w:rsidRPr="00650714" w:rsidRDefault="00B66604" w:rsidP="00961E75">
            <w:r w:rsidRPr="00650714">
              <w:t>Distance</w:t>
            </w:r>
          </w:p>
        </w:tc>
        <w:tc>
          <w:tcPr>
            <w:tcW w:w="1350" w:type="dxa"/>
          </w:tcPr>
          <w:p w14:paraId="79909BCB" w14:textId="77777777" w:rsidR="00B66604" w:rsidRPr="00650714" w:rsidRDefault="00B66604" w:rsidP="00961E75">
            <w:r w:rsidRPr="00650714">
              <w:t>2026 Target</w:t>
            </w:r>
          </w:p>
        </w:tc>
        <w:tc>
          <w:tcPr>
            <w:tcW w:w="2448" w:type="dxa"/>
          </w:tcPr>
          <w:p w14:paraId="3BB5A3A5" w14:textId="77777777" w:rsidR="00B66604" w:rsidRPr="00650714" w:rsidRDefault="00B66604" w:rsidP="00961E75">
            <w:r w:rsidRPr="00650714">
              <w:t>Interim Improvement (</w:t>
            </w:r>
            <w:r w:rsidRPr="00650714">
              <w:rPr>
                <w:noProof/>
              </w:rPr>
              <w:t>4</w:t>
            </w:r>
            <w:r w:rsidRPr="00650714">
              <w:t>)</w:t>
            </w:r>
          </w:p>
        </w:tc>
      </w:tr>
      <w:tr w:rsidR="00B66604" w:rsidRPr="00650714" w14:paraId="23B23420" w14:textId="77777777" w:rsidTr="00300ACC">
        <w:tc>
          <w:tcPr>
            <w:tcW w:w="2093" w:type="dxa"/>
            <w:vMerge w:val="restart"/>
            <w:vAlign w:val="center"/>
          </w:tcPr>
          <w:p w14:paraId="254C18AC" w14:textId="7D3B5E6D" w:rsidR="00B66604" w:rsidRPr="00650714" w:rsidRDefault="00B66604" w:rsidP="00961E75">
            <w:pPr>
              <w:jc w:val="center"/>
            </w:pPr>
            <w:r w:rsidRPr="00650714">
              <w:rPr>
                <w:noProof/>
              </w:rPr>
              <w:t>LEP-90% of students will score at Level 2 or higher in ELA</w:t>
            </w:r>
            <w:r w:rsidR="009C4B9B" w:rsidRPr="00650714">
              <w:rPr>
                <w:noProof/>
              </w:rPr>
              <w:t>.</w:t>
            </w:r>
          </w:p>
        </w:tc>
        <w:tc>
          <w:tcPr>
            <w:tcW w:w="900" w:type="dxa"/>
            <w:vMerge w:val="restart"/>
            <w:vAlign w:val="center"/>
          </w:tcPr>
          <w:p w14:paraId="735B4B48" w14:textId="77777777" w:rsidR="00B66604" w:rsidRPr="00650714" w:rsidRDefault="00B66604" w:rsidP="00961E75">
            <w:pPr>
              <w:jc w:val="center"/>
            </w:pPr>
            <w:r w:rsidRPr="00650714">
              <w:rPr>
                <w:noProof/>
              </w:rPr>
              <w:t>65.9</w:t>
            </w:r>
            <w:r w:rsidRPr="00650714">
              <w:t>%</w:t>
            </w:r>
          </w:p>
        </w:tc>
        <w:tc>
          <w:tcPr>
            <w:tcW w:w="1170" w:type="dxa"/>
            <w:vMerge w:val="restart"/>
            <w:vAlign w:val="center"/>
          </w:tcPr>
          <w:p w14:paraId="10641055"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69D33410" w14:textId="77777777" w:rsidR="00B66604" w:rsidRPr="00650714" w:rsidRDefault="00B66604" w:rsidP="00961E75">
            <w:pPr>
              <w:jc w:val="center"/>
            </w:pPr>
            <w:r w:rsidRPr="00650714">
              <w:rPr>
                <w:noProof/>
              </w:rPr>
              <w:t>24.1</w:t>
            </w:r>
          </w:p>
        </w:tc>
        <w:tc>
          <w:tcPr>
            <w:tcW w:w="1350" w:type="dxa"/>
            <w:vMerge w:val="restart"/>
            <w:vAlign w:val="center"/>
          </w:tcPr>
          <w:p w14:paraId="668149F0" w14:textId="77777777" w:rsidR="00B66604" w:rsidRPr="00650714" w:rsidRDefault="00B66604" w:rsidP="00961E75">
            <w:pPr>
              <w:jc w:val="center"/>
            </w:pPr>
            <w:r w:rsidRPr="00650714">
              <w:rPr>
                <w:noProof/>
              </w:rPr>
              <w:t>12.05</w:t>
            </w:r>
            <w:r w:rsidRPr="00650714">
              <w:t xml:space="preserve"> (</w:t>
            </w:r>
            <w:r w:rsidRPr="00650714">
              <w:rPr>
                <w:noProof/>
              </w:rPr>
              <w:t>78</w:t>
            </w:r>
            <w:r w:rsidRPr="00650714">
              <w:t>%)</w:t>
            </w:r>
          </w:p>
        </w:tc>
        <w:tc>
          <w:tcPr>
            <w:tcW w:w="2448" w:type="dxa"/>
            <w:vAlign w:val="center"/>
          </w:tcPr>
          <w:p w14:paraId="08FE6D42" w14:textId="77777777" w:rsidR="00B66604" w:rsidRPr="00650714" w:rsidRDefault="00B66604" w:rsidP="00961E75">
            <w:pPr>
              <w:jc w:val="center"/>
              <w:rPr>
                <w:u w:val="single"/>
              </w:rPr>
            </w:pPr>
            <w:r w:rsidRPr="00650714">
              <w:t xml:space="preserve">Y3 Target (2020) = </w:t>
            </w:r>
            <w:r w:rsidRPr="00650714">
              <w:rPr>
                <w:noProof/>
              </w:rPr>
              <w:t>69.9</w:t>
            </w:r>
            <w:r w:rsidRPr="00650714">
              <w:t>%</w:t>
            </w:r>
          </w:p>
        </w:tc>
      </w:tr>
      <w:tr w:rsidR="00B66604" w:rsidRPr="00650714" w14:paraId="73CE5C5A" w14:textId="77777777" w:rsidTr="00300ACC">
        <w:tc>
          <w:tcPr>
            <w:tcW w:w="2093" w:type="dxa"/>
            <w:vMerge/>
          </w:tcPr>
          <w:p w14:paraId="06867D7B" w14:textId="77777777" w:rsidR="00B66604" w:rsidRPr="00650714" w:rsidRDefault="00B66604" w:rsidP="00961E75"/>
        </w:tc>
        <w:tc>
          <w:tcPr>
            <w:tcW w:w="900" w:type="dxa"/>
            <w:vMerge/>
          </w:tcPr>
          <w:p w14:paraId="70888098" w14:textId="77777777" w:rsidR="00B66604" w:rsidRPr="00650714" w:rsidRDefault="00B66604" w:rsidP="00961E75"/>
        </w:tc>
        <w:tc>
          <w:tcPr>
            <w:tcW w:w="1170" w:type="dxa"/>
            <w:vMerge/>
          </w:tcPr>
          <w:p w14:paraId="3FBA27CD" w14:textId="77777777" w:rsidR="00B66604" w:rsidRPr="00650714" w:rsidRDefault="00B66604" w:rsidP="00961E75"/>
        </w:tc>
        <w:tc>
          <w:tcPr>
            <w:tcW w:w="1260" w:type="dxa"/>
            <w:vMerge/>
          </w:tcPr>
          <w:p w14:paraId="6395C28E" w14:textId="77777777" w:rsidR="00B66604" w:rsidRPr="00650714" w:rsidRDefault="00B66604" w:rsidP="00961E75"/>
        </w:tc>
        <w:tc>
          <w:tcPr>
            <w:tcW w:w="1350" w:type="dxa"/>
            <w:vMerge/>
          </w:tcPr>
          <w:p w14:paraId="0355AEB0" w14:textId="77777777" w:rsidR="00B66604" w:rsidRPr="00650714" w:rsidRDefault="00B66604" w:rsidP="00961E75"/>
        </w:tc>
        <w:tc>
          <w:tcPr>
            <w:tcW w:w="2448" w:type="dxa"/>
          </w:tcPr>
          <w:p w14:paraId="091B3509" w14:textId="77777777" w:rsidR="00B66604" w:rsidRPr="00650714" w:rsidRDefault="00B66604" w:rsidP="00961E75">
            <w:pPr>
              <w:jc w:val="center"/>
            </w:pPr>
            <w:r w:rsidRPr="00650714">
              <w:t xml:space="preserve">Y6 Target (2023) = </w:t>
            </w:r>
            <w:r w:rsidRPr="00650714">
              <w:rPr>
                <w:noProof/>
              </w:rPr>
              <w:t>73.9</w:t>
            </w:r>
            <w:r w:rsidRPr="00650714">
              <w:t>%</w:t>
            </w:r>
          </w:p>
        </w:tc>
      </w:tr>
      <w:tr w:rsidR="00B66604" w:rsidRPr="00650714" w14:paraId="6FB179FC" w14:textId="77777777" w:rsidTr="00300ACC">
        <w:tc>
          <w:tcPr>
            <w:tcW w:w="2093" w:type="dxa"/>
            <w:vMerge/>
          </w:tcPr>
          <w:p w14:paraId="4EB9F0D7" w14:textId="77777777" w:rsidR="00B66604" w:rsidRPr="00650714" w:rsidRDefault="00B66604" w:rsidP="00961E75"/>
        </w:tc>
        <w:tc>
          <w:tcPr>
            <w:tcW w:w="900" w:type="dxa"/>
            <w:vMerge/>
          </w:tcPr>
          <w:p w14:paraId="4E594398" w14:textId="77777777" w:rsidR="00B66604" w:rsidRPr="00650714" w:rsidRDefault="00B66604" w:rsidP="00961E75"/>
        </w:tc>
        <w:tc>
          <w:tcPr>
            <w:tcW w:w="1170" w:type="dxa"/>
            <w:vMerge/>
          </w:tcPr>
          <w:p w14:paraId="5182EFBD" w14:textId="77777777" w:rsidR="00B66604" w:rsidRPr="00650714" w:rsidRDefault="00B66604" w:rsidP="00961E75"/>
        </w:tc>
        <w:tc>
          <w:tcPr>
            <w:tcW w:w="1260" w:type="dxa"/>
            <w:vMerge/>
          </w:tcPr>
          <w:p w14:paraId="2734177A" w14:textId="77777777" w:rsidR="00B66604" w:rsidRPr="00650714" w:rsidRDefault="00B66604" w:rsidP="00961E75"/>
        </w:tc>
        <w:tc>
          <w:tcPr>
            <w:tcW w:w="1350" w:type="dxa"/>
            <w:vMerge/>
          </w:tcPr>
          <w:p w14:paraId="147579CA" w14:textId="77777777" w:rsidR="00B66604" w:rsidRPr="00650714" w:rsidRDefault="00B66604" w:rsidP="00961E75"/>
        </w:tc>
        <w:tc>
          <w:tcPr>
            <w:tcW w:w="2448" w:type="dxa"/>
          </w:tcPr>
          <w:p w14:paraId="79CE0562" w14:textId="77777777" w:rsidR="00B66604" w:rsidRPr="00650714" w:rsidRDefault="00B66604" w:rsidP="00961E75">
            <w:pPr>
              <w:tabs>
                <w:tab w:val="center" w:pos="1181"/>
              </w:tabs>
            </w:pPr>
            <w:r w:rsidRPr="00650714">
              <w:tab/>
              <w:t xml:space="preserve">Mid-point (2026) = </w:t>
            </w:r>
            <w:r w:rsidRPr="00650714">
              <w:rPr>
                <w:noProof/>
              </w:rPr>
              <w:t>78</w:t>
            </w:r>
            <w:r w:rsidRPr="00650714">
              <w:t>%</w:t>
            </w:r>
          </w:p>
        </w:tc>
      </w:tr>
    </w:tbl>
    <w:p w14:paraId="06A19C48"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LEP-90% of students will score at Level 2 or higher in math"/>
      </w:tblPr>
      <w:tblGrid>
        <w:gridCol w:w="2093"/>
        <w:gridCol w:w="900"/>
        <w:gridCol w:w="1170"/>
        <w:gridCol w:w="1260"/>
        <w:gridCol w:w="1350"/>
        <w:gridCol w:w="2448"/>
      </w:tblGrid>
      <w:tr w:rsidR="00B66604" w:rsidRPr="00650714" w14:paraId="1FAD3E62" w14:textId="77777777" w:rsidTr="00300ACC">
        <w:trPr>
          <w:tblHeader/>
        </w:trPr>
        <w:tc>
          <w:tcPr>
            <w:tcW w:w="2093" w:type="dxa"/>
            <w:vAlign w:val="center"/>
          </w:tcPr>
          <w:p w14:paraId="56F20D0B" w14:textId="77777777" w:rsidR="00B66604" w:rsidRPr="00650714" w:rsidRDefault="00B66604" w:rsidP="00961E75">
            <w:pPr>
              <w:jc w:val="center"/>
            </w:pPr>
            <w:r w:rsidRPr="00650714">
              <w:t>Target Area</w:t>
            </w:r>
          </w:p>
        </w:tc>
        <w:tc>
          <w:tcPr>
            <w:tcW w:w="900" w:type="dxa"/>
          </w:tcPr>
          <w:p w14:paraId="1EEB3431" w14:textId="77777777" w:rsidR="00B66604" w:rsidRPr="00650714" w:rsidRDefault="00B66604" w:rsidP="00961E75">
            <w:pPr>
              <w:jc w:val="center"/>
            </w:pPr>
            <w:r w:rsidRPr="00650714">
              <w:t>2017</w:t>
            </w:r>
          </w:p>
        </w:tc>
        <w:tc>
          <w:tcPr>
            <w:tcW w:w="1170" w:type="dxa"/>
          </w:tcPr>
          <w:p w14:paraId="403E0EE6" w14:textId="77777777" w:rsidR="00B66604" w:rsidRPr="00650714" w:rsidRDefault="00B66604" w:rsidP="00961E75">
            <w:r w:rsidRPr="00650714">
              <w:t>2035 Goal</w:t>
            </w:r>
          </w:p>
        </w:tc>
        <w:tc>
          <w:tcPr>
            <w:tcW w:w="1260" w:type="dxa"/>
          </w:tcPr>
          <w:p w14:paraId="27CE51E4" w14:textId="77777777" w:rsidR="00B66604" w:rsidRPr="00650714" w:rsidRDefault="00B66604" w:rsidP="00961E75">
            <w:r w:rsidRPr="00650714">
              <w:t>Distance</w:t>
            </w:r>
          </w:p>
        </w:tc>
        <w:tc>
          <w:tcPr>
            <w:tcW w:w="1350" w:type="dxa"/>
          </w:tcPr>
          <w:p w14:paraId="3128647B" w14:textId="77777777" w:rsidR="00B66604" w:rsidRPr="00650714" w:rsidRDefault="00B66604" w:rsidP="00961E75">
            <w:r w:rsidRPr="00650714">
              <w:t>2026 Target</w:t>
            </w:r>
          </w:p>
        </w:tc>
        <w:tc>
          <w:tcPr>
            <w:tcW w:w="2448" w:type="dxa"/>
          </w:tcPr>
          <w:p w14:paraId="75A3958D" w14:textId="77777777" w:rsidR="00B66604" w:rsidRPr="00650714" w:rsidRDefault="00B66604" w:rsidP="00961E75">
            <w:r w:rsidRPr="00650714">
              <w:t>Interim Improvement (</w:t>
            </w:r>
            <w:r w:rsidRPr="00650714">
              <w:rPr>
                <w:noProof/>
              </w:rPr>
              <w:t>2.9</w:t>
            </w:r>
            <w:r w:rsidRPr="00650714">
              <w:t>)</w:t>
            </w:r>
          </w:p>
        </w:tc>
      </w:tr>
      <w:tr w:rsidR="00B66604" w:rsidRPr="00650714" w14:paraId="3BEC89A8" w14:textId="77777777" w:rsidTr="00300ACC">
        <w:tc>
          <w:tcPr>
            <w:tcW w:w="2093" w:type="dxa"/>
            <w:vMerge w:val="restart"/>
            <w:vAlign w:val="center"/>
          </w:tcPr>
          <w:p w14:paraId="543EE854" w14:textId="48B62F7C" w:rsidR="00B66604" w:rsidRPr="00650714" w:rsidRDefault="00B66604" w:rsidP="00961E75">
            <w:pPr>
              <w:jc w:val="center"/>
            </w:pPr>
            <w:r w:rsidRPr="00650714">
              <w:rPr>
                <w:noProof/>
              </w:rPr>
              <w:t>LEP-90% of students will score at Level 2 or higher in Math</w:t>
            </w:r>
            <w:r w:rsidR="009C4B9B" w:rsidRPr="00650714">
              <w:rPr>
                <w:noProof/>
              </w:rPr>
              <w:t>.</w:t>
            </w:r>
          </w:p>
        </w:tc>
        <w:tc>
          <w:tcPr>
            <w:tcW w:w="900" w:type="dxa"/>
            <w:vMerge w:val="restart"/>
            <w:vAlign w:val="center"/>
          </w:tcPr>
          <w:p w14:paraId="0C63B73C" w14:textId="77777777" w:rsidR="00B66604" w:rsidRPr="00650714" w:rsidRDefault="00B66604" w:rsidP="00961E75">
            <w:pPr>
              <w:jc w:val="center"/>
            </w:pPr>
            <w:r w:rsidRPr="00650714">
              <w:rPr>
                <w:noProof/>
              </w:rPr>
              <w:t>72.9</w:t>
            </w:r>
            <w:r w:rsidRPr="00650714">
              <w:t>%</w:t>
            </w:r>
          </w:p>
        </w:tc>
        <w:tc>
          <w:tcPr>
            <w:tcW w:w="1170" w:type="dxa"/>
            <w:vMerge w:val="restart"/>
            <w:vAlign w:val="center"/>
          </w:tcPr>
          <w:p w14:paraId="68792EAB"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C0046F7" w14:textId="77777777" w:rsidR="00B66604" w:rsidRPr="00650714" w:rsidRDefault="00B66604" w:rsidP="00961E75">
            <w:pPr>
              <w:jc w:val="center"/>
            </w:pPr>
            <w:r w:rsidRPr="00650714">
              <w:rPr>
                <w:noProof/>
              </w:rPr>
              <w:t>17.1</w:t>
            </w:r>
          </w:p>
        </w:tc>
        <w:tc>
          <w:tcPr>
            <w:tcW w:w="1350" w:type="dxa"/>
            <w:vMerge w:val="restart"/>
            <w:vAlign w:val="center"/>
          </w:tcPr>
          <w:p w14:paraId="01AF3A57" w14:textId="77777777" w:rsidR="00B66604" w:rsidRPr="00650714" w:rsidRDefault="00B66604" w:rsidP="00961E75">
            <w:pPr>
              <w:jc w:val="center"/>
            </w:pPr>
            <w:r w:rsidRPr="00650714">
              <w:rPr>
                <w:noProof/>
              </w:rPr>
              <w:t>8.55</w:t>
            </w:r>
            <w:r w:rsidRPr="00650714">
              <w:t xml:space="preserve"> (</w:t>
            </w:r>
            <w:r w:rsidRPr="00650714">
              <w:rPr>
                <w:noProof/>
              </w:rPr>
              <w:t>81.5</w:t>
            </w:r>
            <w:r w:rsidRPr="00650714">
              <w:t>%)</w:t>
            </w:r>
          </w:p>
        </w:tc>
        <w:tc>
          <w:tcPr>
            <w:tcW w:w="2448" w:type="dxa"/>
            <w:vAlign w:val="center"/>
          </w:tcPr>
          <w:p w14:paraId="3A5DCF75" w14:textId="77777777" w:rsidR="00B66604" w:rsidRPr="00650714" w:rsidRDefault="00B66604" w:rsidP="00961E75">
            <w:pPr>
              <w:jc w:val="center"/>
              <w:rPr>
                <w:u w:val="single"/>
              </w:rPr>
            </w:pPr>
            <w:r w:rsidRPr="00650714">
              <w:t xml:space="preserve">Y3 Target (2020) = </w:t>
            </w:r>
            <w:r w:rsidRPr="00650714">
              <w:rPr>
                <w:noProof/>
              </w:rPr>
              <w:t>75.8</w:t>
            </w:r>
            <w:r w:rsidRPr="00650714">
              <w:t>%</w:t>
            </w:r>
          </w:p>
        </w:tc>
      </w:tr>
      <w:tr w:rsidR="00B66604" w:rsidRPr="00650714" w14:paraId="2534A179" w14:textId="77777777" w:rsidTr="00300ACC">
        <w:tc>
          <w:tcPr>
            <w:tcW w:w="2093" w:type="dxa"/>
            <w:vMerge/>
          </w:tcPr>
          <w:p w14:paraId="7C69CDD1" w14:textId="77777777" w:rsidR="00B66604" w:rsidRPr="00650714" w:rsidRDefault="00B66604" w:rsidP="00961E75"/>
        </w:tc>
        <w:tc>
          <w:tcPr>
            <w:tcW w:w="900" w:type="dxa"/>
            <w:vMerge/>
          </w:tcPr>
          <w:p w14:paraId="0209B853" w14:textId="77777777" w:rsidR="00B66604" w:rsidRPr="00650714" w:rsidRDefault="00B66604" w:rsidP="00961E75"/>
        </w:tc>
        <w:tc>
          <w:tcPr>
            <w:tcW w:w="1170" w:type="dxa"/>
            <w:vMerge/>
          </w:tcPr>
          <w:p w14:paraId="49F1031F" w14:textId="77777777" w:rsidR="00B66604" w:rsidRPr="00650714" w:rsidRDefault="00B66604" w:rsidP="00961E75"/>
        </w:tc>
        <w:tc>
          <w:tcPr>
            <w:tcW w:w="1260" w:type="dxa"/>
            <w:vMerge/>
          </w:tcPr>
          <w:p w14:paraId="3E11943B" w14:textId="77777777" w:rsidR="00B66604" w:rsidRPr="00650714" w:rsidRDefault="00B66604" w:rsidP="00961E75"/>
        </w:tc>
        <w:tc>
          <w:tcPr>
            <w:tcW w:w="1350" w:type="dxa"/>
            <w:vMerge/>
          </w:tcPr>
          <w:p w14:paraId="43706F5A" w14:textId="77777777" w:rsidR="00B66604" w:rsidRPr="00650714" w:rsidRDefault="00B66604" w:rsidP="00961E75"/>
        </w:tc>
        <w:tc>
          <w:tcPr>
            <w:tcW w:w="2448" w:type="dxa"/>
          </w:tcPr>
          <w:p w14:paraId="4B6CBA51" w14:textId="77777777" w:rsidR="00B66604" w:rsidRPr="00650714" w:rsidRDefault="00B66604" w:rsidP="00961E75">
            <w:pPr>
              <w:jc w:val="center"/>
            </w:pPr>
            <w:r w:rsidRPr="00650714">
              <w:t xml:space="preserve">Y6 Target (2023) = </w:t>
            </w:r>
            <w:r w:rsidRPr="00650714">
              <w:rPr>
                <w:noProof/>
              </w:rPr>
              <w:t>78.6</w:t>
            </w:r>
            <w:r w:rsidRPr="00650714">
              <w:t>%</w:t>
            </w:r>
          </w:p>
        </w:tc>
      </w:tr>
      <w:tr w:rsidR="00B66604" w:rsidRPr="00650714" w14:paraId="65570E4C" w14:textId="77777777" w:rsidTr="00300ACC">
        <w:tc>
          <w:tcPr>
            <w:tcW w:w="2093" w:type="dxa"/>
            <w:vMerge/>
          </w:tcPr>
          <w:p w14:paraId="6F2375F2" w14:textId="77777777" w:rsidR="00B66604" w:rsidRPr="00650714" w:rsidRDefault="00B66604" w:rsidP="00961E75"/>
        </w:tc>
        <w:tc>
          <w:tcPr>
            <w:tcW w:w="900" w:type="dxa"/>
            <w:vMerge/>
          </w:tcPr>
          <w:p w14:paraId="3E70C0B2" w14:textId="77777777" w:rsidR="00B66604" w:rsidRPr="00650714" w:rsidRDefault="00B66604" w:rsidP="00961E75"/>
        </w:tc>
        <w:tc>
          <w:tcPr>
            <w:tcW w:w="1170" w:type="dxa"/>
            <w:vMerge/>
          </w:tcPr>
          <w:p w14:paraId="069D4934" w14:textId="77777777" w:rsidR="00B66604" w:rsidRPr="00650714" w:rsidRDefault="00B66604" w:rsidP="00961E75"/>
        </w:tc>
        <w:tc>
          <w:tcPr>
            <w:tcW w:w="1260" w:type="dxa"/>
            <w:vMerge/>
          </w:tcPr>
          <w:p w14:paraId="5B0E0FE1" w14:textId="77777777" w:rsidR="00B66604" w:rsidRPr="00650714" w:rsidRDefault="00B66604" w:rsidP="00961E75"/>
        </w:tc>
        <w:tc>
          <w:tcPr>
            <w:tcW w:w="1350" w:type="dxa"/>
            <w:vMerge/>
          </w:tcPr>
          <w:p w14:paraId="45840939" w14:textId="77777777" w:rsidR="00B66604" w:rsidRPr="00650714" w:rsidRDefault="00B66604" w:rsidP="00961E75"/>
        </w:tc>
        <w:tc>
          <w:tcPr>
            <w:tcW w:w="2448" w:type="dxa"/>
          </w:tcPr>
          <w:p w14:paraId="7562AB6B" w14:textId="77777777" w:rsidR="00B66604" w:rsidRPr="00650714" w:rsidRDefault="00B66604" w:rsidP="00961E75">
            <w:pPr>
              <w:tabs>
                <w:tab w:val="center" w:pos="1181"/>
              </w:tabs>
            </w:pPr>
            <w:r w:rsidRPr="00650714">
              <w:tab/>
              <w:t xml:space="preserve">Mid-point (2026) = </w:t>
            </w:r>
            <w:r w:rsidRPr="00650714">
              <w:rPr>
                <w:noProof/>
              </w:rPr>
              <w:t>81.5</w:t>
            </w:r>
            <w:r w:rsidRPr="00650714">
              <w:t>%</w:t>
            </w:r>
          </w:p>
        </w:tc>
      </w:tr>
    </w:tbl>
    <w:p w14:paraId="57CC5F23"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LEP-70% of students will score at Level 3 or higher in ELA"/>
      </w:tblPr>
      <w:tblGrid>
        <w:gridCol w:w="2093"/>
        <w:gridCol w:w="900"/>
        <w:gridCol w:w="1170"/>
        <w:gridCol w:w="1260"/>
        <w:gridCol w:w="1350"/>
        <w:gridCol w:w="2448"/>
      </w:tblGrid>
      <w:tr w:rsidR="00B66604" w:rsidRPr="00650714" w14:paraId="548B5035" w14:textId="77777777" w:rsidTr="00300ACC">
        <w:trPr>
          <w:tblHeader/>
        </w:trPr>
        <w:tc>
          <w:tcPr>
            <w:tcW w:w="2093" w:type="dxa"/>
            <w:vAlign w:val="center"/>
          </w:tcPr>
          <w:p w14:paraId="5393801C" w14:textId="77777777" w:rsidR="00B66604" w:rsidRPr="00650714" w:rsidRDefault="00B66604" w:rsidP="00961E75">
            <w:pPr>
              <w:jc w:val="center"/>
            </w:pPr>
            <w:r w:rsidRPr="00650714">
              <w:t>Target Area</w:t>
            </w:r>
          </w:p>
        </w:tc>
        <w:tc>
          <w:tcPr>
            <w:tcW w:w="900" w:type="dxa"/>
          </w:tcPr>
          <w:p w14:paraId="5CA6947A" w14:textId="77777777" w:rsidR="00B66604" w:rsidRPr="00650714" w:rsidRDefault="00B66604" w:rsidP="00961E75">
            <w:pPr>
              <w:jc w:val="center"/>
            </w:pPr>
            <w:r w:rsidRPr="00650714">
              <w:t>2017</w:t>
            </w:r>
          </w:p>
        </w:tc>
        <w:tc>
          <w:tcPr>
            <w:tcW w:w="1170" w:type="dxa"/>
          </w:tcPr>
          <w:p w14:paraId="7D9AF225" w14:textId="77777777" w:rsidR="00B66604" w:rsidRPr="00650714" w:rsidRDefault="00B66604" w:rsidP="00961E75">
            <w:r w:rsidRPr="00650714">
              <w:t>2035 Goal</w:t>
            </w:r>
          </w:p>
        </w:tc>
        <w:tc>
          <w:tcPr>
            <w:tcW w:w="1260" w:type="dxa"/>
          </w:tcPr>
          <w:p w14:paraId="3C486FE0" w14:textId="77777777" w:rsidR="00B66604" w:rsidRPr="00650714" w:rsidRDefault="00B66604" w:rsidP="00961E75">
            <w:r w:rsidRPr="00650714">
              <w:t>Distance</w:t>
            </w:r>
          </w:p>
        </w:tc>
        <w:tc>
          <w:tcPr>
            <w:tcW w:w="1350" w:type="dxa"/>
          </w:tcPr>
          <w:p w14:paraId="41F8B692" w14:textId="77777777" w:rsidR="00B66604" w:rsidRPr="00650714" w:rsidRDefault="00B66604" w:rsidP="00961E75">
            <w:r w:rsidRPr="00650714">
              <w:t>2026 Target</w:t>
            </w:r>
          </w:p>
        </w:tc>
        <w:tc>
          <w:tcPr>
            <w:tcW w:w="2448" w:type="dxa"/>
          </w:tcPr>
          <w:p w14:paraId="7D80E2D7" w14:textId="77777777" w:rsidR="00B66604" w:rsidRPr="00650714" w:rsidRDefault="00B66604" w:rsidP="00961E75">
            <w:r w:rsidRPr="00650714">
              <w:t>Interim Improvement (</w:t>
            </w:r>
            <w:r w:rsidRPr="00650714">
              <w:rPr>
                <w:noProof/>
              </w:rPr>
              <w:t>6.6</w:t>
            </w:r>
            <w:r w:rsidRPr="00650714">
              <w:t>)</w:t>
            </w:r>
          </w:p>
        </w:tc>
      </w:tr>
      <w:tr w:rsidR="00B66604" w:rsidRPr="00650714" w14:paraId="4D34DF49" w14:textId="77777777" w:rsidTr="00300ACC">
        <w:tc>
          <w:tcPr>
            <w:tcW w:w="2093" w:type="dxa"/>
            <w:vMerge w:val="restart"/>
            <w:vAlign w:val="center"/>
          </w:tcPr>
          <w:p w14:paraId="7F90F610" w14:textId="503ABC44" w:rsidR="00B66604" w:rsidRPr="00650714" w:rsidRDefault="00B66604" w:rsidP="00961E75">
            <w:pPr>
              <w:jc w:val="center"/>
            </w:pPr>
            <w:r w:rsidRPr="00650714">
              <w:rPr>
                <w:noProof/>
              </w:rPr>
              <w:t>LEP-70% of students will score at Level 3 or higher in ELA</w:t>
            </w:r>
            <w:r w:rsidR="009C4B9B" w:rsidRPr="00650714">
              <w:rPr>
                <w:noProof/>
              </w:rPr>
              <w:t>.</w:t>
            </w:r>
          </w:p>
        </w:tc>
        <w:tc>
          <w:tcPr>
            <w:tcW w:w="900" w:type="dxa"/>
            <w:vMerge w:val="restart"/>
            <w:vAlign w:val="center"/>
          </w:tcPr>
          <w:p w14:paraId="773CCAD5" w14:textId="77777777" w:rsidR="00B66604" w:rsidRPr="00650714" w:rsidRDefault="00B66604" w:rsidP="00961E75">
            <w:pPr>
              <w:jc w:val="center"/>
            </w:pPr>
            <w:r w:rsidRPr="00650714">
              <w:rPr>
                <w:noProof/>
              </w:rPr>
              <w:t>30.7</w:t>
            </w:r>
            <w:r w:rsidRPr="00650714">
              <w:t>%</w:t>
            </w:r>
          </w:p>
        </w:tc>
        <w:tc>
          <w:tcPr>
            <w:tcW w:w="1170" w:type="dxa"/>
            <w:vMerge w:val="restart"/>
            <w:vAlign w:val="center"/>
          </w:tcPr>
          <w:p w14:paraId="723E335B"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57450C23" w14:textId="77777777" w:rsidR="00B66604" w:rsidRPr="00650714" w:rsidRDefault="00B66604" w:rsidP="00961E75">
            <w:pPr>
              <w:jc w:val="center"/>
            </w:pPr>
            <w:r w:rsidRPr="00650714">
              <w:rPr>
                <w:noProof/>
              </w:rPr>
              <w:t>39.3</w:t>
            </w:r>
          </w:p>
        </w:tc>
        <w:tc>
          <w:tcPr>
            <w:tcW w:w="1350" w:type="dxa"/>
            <w:vMerge w:val="restart"/>
            <w:vAlign w:val="center"/>
          </w:tcPr>
          <w:p w14:paraId="0EEF9214" w14:textId="77777777" w:rsidR="00B66604" w:rsidRPr="00650714" w:rsidRDefault="00B66604" w:rsidP="00961E75">
            <w:pPr>
              <w:jc w:val="center"/>
            </w:pPr>
            <w:r w:rsidRPr="00650714">
              <w:rPr>
                <w:noProof/>
              </w:rPr>
              <w:t>19.65</w:t>
            </w:r>
            <w:r w:rsidRPr="00650714">
              <w:t xml:space="preserve"> (</w:t>
            </w:r>
            <w:r w:rsidRPr="00650714">
              <w:rPr>
                <w:noProof/>
              </w:rPr>
              <w:t>50.4</w:t>
            </w:r>
            <w:r w:rsidRPr="00650714">
              <w:t>%)</w:t>
            </w:r>
          </w:p>
        </w:tc>
        <w:tc>
          <w:tcPr>
            <w:tcW w:w="2448" w:type="dxa"/>
            <w:vAlign w:val="center"/>
          </w:tcPr>
          <w:p w14:paraId="17C3CA4E" w14:textId="77777777" w:rsidR="00B66604" w:rsidRPr="00650714" w:rsidRDefault="00B66604" w:rsidP="00961E75">
            <w:pPr>
              <w:jc w:val="center"/>
              <w:rPr>
                <w:u w:val="single"/>
              </w:rPr>
            </w:pPr>
            <w:r w:rsidRPr="00650714">
              <w:t xml:space="preserve">Y3 Target (2020) = </w:t>
            </w:r>
            <w:r w:rsidRPr="00650714">
              <w:rPr>
                <w:noProof/>
              </w:rPr>
              <w:t>37.3</w:t>
            </w:r>
            <w:r w:rsidRPr="00650714">
              <w:t>%</w:t>
            </w:r>
          </w:p>
        </w:tc>
      </w:tr>
      <w:tr w:rsidR="00B66604" w:rsidRPr="00650714" w14:paraId="51FDE78B" w14:textId="77777777" w:rsidTr="00300ACC">
        <w:tc>
          <w:tcPr>
            <w:tcW w:w="2093" w:type="dxa"/>
            <w:vMerge/>
          </w:tcPr>
          <w:p w14:paraId="0066E245" w14:textId="77777777" w:rsidR="00B66604" w:rsidRPr="00650714" w:rsidRDefault="00B66604" w:rsidP="00961E75"/>
        </w:tc>
        <w:tc>
          <w:tcPr>
            <w:tcW w:w="900" w:type="dxa"/>
            <w:vMerge/>
          </w:tcPr>
          <w:p w14:paraId="06031004" w14:textId="77777777" w:rsidR="00B66604" w:rsidRPr="00650714" w:rsidRDefault="00B66604" w:rsidP="00961E75"/>
        </w:tc>
        <w:tc>
          <w:tcPr>
            <w:tcW w:w="1170" w:type="dxa"/>
            <w:vMerge/>
          </w:tcPr>
          <w:p w14:paraId="3E8A1D9B" w14:textId="77777777" w:rsidR="00B66604" w:rsidRPr="00650714" w:rsidRDefault="00B66604" w:rsidP="00961E75"/>
        </w:tc>
        <w:tc>
          <w:tcPr>
            <w:tcW w:w="1260" w:type="dxa"/>
            <w:vMerge/>
          </w:tcPr>
          <w:p w14:paraId="539E9557" w14:textId="77777777" w:rsidR="00B66604" w:rsidRPr="00650714" w:rsidRDefault="00B66604" w:rsidP="00961E75"/>
        </w:tc>
        <w:tc>
          <w:tcPr>
            <w:tcW w:w="1350" w:type="dxa"/>
            <w:vMerge/>
          </w:tcPr>
          <w:p w14:paraId="05D40FFD" w14:textId="77777777" w:rsidR="00B66604" w:rsidRPr="00650714" w:rsidRDefault="00B66604" w:rsidP="00961E75"/>
        </w:tc>
        <w:tc>
          <w:tcPr>
            <w:tcW w:w="2448" w:type="dxa"/>
          </w:tcPr>
          <w:p w14:paraId="3376072C" w14:textId="77777777" w:rsidR="00B66604" w:rsidRPr="00650714" w:rsidRDefault="00B66604" w:rsidP="00961E75">
            <w:pPr>
              <w:jc w:val="center"/>
            </w:pPr>
            <w:r w:rsidRPr="00650714">
              <w:t xml:space="preserve">Y6 Target (2023) = </w:t>
            </w:r>
            <w:r w:rsidRPr="00650714">
              <w:rPr>
                <w:noProof/>
              </w:rPr>
              <w:t>43.8</w:t>
            </w:r>
            <w:r w:rsidRPr="00650714">
              <w:t>%</w:t>
            </w:r>
          </w:p>
        </w:tc>
      </w:tr>
      <w:tr w:rsidR="00B66604" w:rsidRPr="00650714" w14:paraId="522D9B71" w14:textId="77777777" w:rsidTr="00300ACC">
        <w:tc>
          <w:tcPr>
            <w:tcW w:w="2093" w:type="dxa"/>
            <w:vMerge/>
          </w:tcPr>
          <w:p w14:paraId="14A8A10E" w14:textId="77777777" w:rsidR="00B66604" w:rsidRPr="00650714" w:rsidRDefault="00B66604" w:rsidP="00961E75"/>
        </w:tc>
        <w:tc>
          <w:tcPr>
            <w:tcW w:w="900" w:type="dxa"/>
            <w:vMerge/>
          </w:tcPr>
          <w:p w14:paraId="24375C98" w14:textId="77777777" w:rsidR="00B66604" w:rsidRPr="00650714" w:rsidRDefault="00B66604" w:rsidP="00961E75"/>
        </w:tc>
        <w:tc>
          <w:tcPr>
            <w:tcW w:w="1170" w:type="dxa"/>
            <w:vMerge/>
          </w:tcPr>
          <w:p w14:paraId="7AE80A22" w14:textId="77777777" w:rsidR="00B66604" w:rsidRPr="00650714" w:rsidRDefault="00B66604" w:rsidP="00961E75"/>
        </w:tc>
        <w:tc>
          <w:tcPr>
            <w:tcW w:w="1260" w:type="dxa"/>
            <w:vMerge/>
          </w:tcPr>
          <w:p w14:paraId="32D9AF2A" w14:textId="77777777" w:rsidR="00B66604" w:rsidRPr="00650714" w:rsidRDefault="00B66604" w:rsidP="00961E75"/>
        </w:tc>
        <w:tc>
          <w:tcPr>
            <w:tcW w:w="1350" w:type="dxa"/>
            <w:vMerge/>
          </w:tcPr>
          <w:p w14:paraId="6421BEFD" w14:textId="77777777" w:rsidR="00B66604" w:rsidRPr="00650714" w:rsidRDefault="00B66604" w:rsidP="00961E75"/>
        </w:tc>
        <w:tc>
          <w:tcPr>
            <w:tcW w:w="2448" w:type="dxa"/>
          </w:tcPr>
          <w:p w14:paraId="7DA8DCDA" w14:textId="77777777" w:rsidR="00B66604" w:rsidRPr="00650714" w:rsidRDefault="00B66604" w:rsidP="00961E75">
            <w:pPr>
              <w:tabs>
                <w:tab w:val="center" w:pos="1181"/>
              </w:tabs>
            </w:pPr>
            <w:r w:rsidRPr="00650714">
              <w:tab/>
              <w:t xml:space="preserve">Mid-point (2026) = </w:t>
            </w:r>
            <w:r w:rsidRPr="00650714">
              <w:rPr>
                <w:noProof/>
              </w:rPr>
              <w:t>50.4</w:t>
            </w:r>
            <w:r w:rsidRPr="00650714">
              <w:t>%</w:t>
            </w:r>
          </w:p>
        </w:tc>
      </w:tr>
    </w:tbl>
    <w:p w14:paraId="3AB12ED2"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LEP-70% of students will score at Level 3 or higher in math"/>
      </w:tblPr>
      <w:tblGrid>
        <w:gridCol w:w="2093"/>
        <w:gridCol w:w="900"/>
        <w:gridCol w:w="1170"/>
        <w:gridCol w:w="1260"/>
        <w:gridCol w:w="1350"/>
        <w:gridCol w:w="2448"/>
      </w:tblGrid>
      <w:tr w:rsidR="00B66604" w:rsidRPr="00650714" w14:paraId="4CE4B8D3" w14:textId="77777777" w:rsidTr="00300ACC">
        <w:trPr>
          <w:tblHeader/>
        </w:trPr>
        <w:tc>
          <w:tcPr>
            <w:tcW w:w="2093" w:type="dxa"/>
            <w:vAlign w:val="center"/>
          </w:tcPr>
          <w:p w14:paraId="40CA356F" w14:textId="77777777" w:rsidR="00B66604" w:rsidRPr="00650714" w:rsidRDefault="00B66604" w:rsidP="00961E75">
            <w:pPr>
              <w:jc w:val="center"/>
            </w:pPr>
            <w:r w:rsidRPr="00650714">
              <w:t>Target Area</w:t>
            </w:r>
          </w:p>
        </w:tc>
        <w:tc>
          <w:tcPr>
            <w:tcW w:w="900" w:type="dxa"/>
          </w:tcPr>
          <w:p w14:paraId="2870B11A" w14:textId="77777777" w:rsidR="00B66604" w:rsidRPr="00650714" w:rsidRDefault="00B66604" w:rsidP="00961E75">
            <w:pPr>
              <w:jc w:val="center"/>
            </w:pPr>
            <w:r w:rsidRPr="00650714">
              <w:t>2017</w:t>
            </w:r>
          </w:p>
        </w:tc>
        <w:tc>
          <w:tcPr>
            <w:tcW w:w="1170" w:type="dxa"/>
          </w:tcPr>
          <w:p w14:paraId="0646FAC1" w14:textId="77777777" w:rsidR="00B66604" w:rsidRPr="00650714" w:rsidRDefault="00B66604" w:rsidP="00961E75">
            <w:r w:rsidRPr="00650714">
              <w:t>2035 Goal</w:t>
            </w:r>
          </w:p>
        </w:tc>
        <w:tc>
          <w:tcPr>
            <w:tcW w:w="1260" w:type="dxa"/>
          </w:tcPr>
          <w:p w14:paraId="6C0E7C74" w14:textId="77777777" w:rsidR="00B66604" w:rsidRPr="00650714" w:rsidRDefault="00B66604" w:rsidP="00961E75">
            <w:r w:rsidRPr="00650714">
              <w:t>Distance</w:t>
            </w:r>
          </w:p>
        </w:tc>
        <w:tc>
          <w:tcPr>
            <w:tcW w:w="1350" w:type="dxa"/>
          </w:tcPr>
          <w:p w14:paraId="02C94CC7" w14:textId="77777777" w:rsidR="00B66604" w:rsidRPr="00650714" w:rsidRDefault="00B66604" w:rsidP="00961E75">
            <w:r w:rsidRPr="00650714">
              <w:t>2026 Target</w:t>
            </w:r>
          </w:p>
        </w:tc>
        <w:tc>
          <w:tcPr>
            <w:tcW w:w="2448" w:type="dxa"/>
          </w:tcPr>
          <w:p w14:paraId="7F9331A6" w14:textId="77777777" w:rsidR="00B66604" w:rsidRPr="00650714" w:rsidRDefault="00B66604" w:rsidP="00961E75">
            <w:r w:rsidRPr="00650714">
              <w:t>Interim Improvement (</w:t>
            </w:r>
            <w:r w:rsidRPr="00650714">
              <w:rPr>
                <w:noProof/>
              </w:rPr>
              <w:t>4.9</w:t>
            </w:r>
            <w:r w:rsidRPr="00650714">
              <w:t>)</w:t>
            </w:r>
          </w:p>
        </w:tc>
      </w:tr>
      <w:tr w:rsidR="00B66604" w:rsidRPr="00650714" w14:paraId="324A35B9" w14:textId="77777777" w:rsidTr="00300ACC">
        <w:tc>
          <w:tcPr>
            <w:tcW w:w="2093" w:type="dxa"/>
            <w:vMerge w:val="restart"/>
            <w:vAlign w:val="center"/>
          </w:tcPr>
          <w:p w14:paraId="7D93494B" w14:textId="4C215C5A" w:rsidR="00B66604" w:rsidRPr="00650714" w:rsidRDefault="00B66604" w:rsidP="00961E75">
            <w:pPr>
              <w:jc w:val="center"/>
            </w:pPr>
            <w:r w:rsidRPr="00650714">
              <w:rPr>
                <w:noProof/>
              </w:rPr>
              <w:t>LEP-70% of students will score at Level 3 or higher in Math</w:t>
            </w:r>
            <w:r w:rsidR="009C4B9B" w:rsidRPr="00650714">
              <w:rPr>
                <w:noProof/>
              </w:rPr>
              <w:t>.</w:t>
            </w:r>
          </w:p>
        </w:tc>
        <w:tc>
          <w:tcPr>
            <w:tcW w:w="900" w:type="dxa"/>
            <w:vMerge w:val="restart"/>
            <w:vAlign w:val="center"/>
          </w:tcPr>
          <w:p w14:paraId="166FCFDD" w14:textId="77777777" w:rsidR="00B66604" w:rsidRPr="00650714" w:rsidRDefault="00B66604" w:rsidP="00961E75">
            <w:pPr>
              <w:jc w:val="center"/>
            </w:pPr>
            <w:r w:rsidRPr="00650714">
              <w:rPr>
                <w:noProof/>
              </w:rPr>
              <w:t>40.6</w:t>
            </w:r>
            <w:r w:rsidRPr="00650714">
              <w:t>%</w:t>
            </w:r>
          </w:p>
        </w:tc>
        <w:tc>
          <w:tcPr>
            <w:tcW w:w="1170" w:type="dxa"/>
            <w:vMerge w:val="restart"/>
            <w:vAlign w:val="center"/>
          </w:tcPr>
          <w:p w14:paraId="5A86104C"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642C2A98" w14:textId="77777777" w:rsidR="00B66604" w:rsidRPr="00650714" w:rsidRDefault="00B66604" w:rsidP="00961E75">
            <w:pPr>
              <w:jc w:val="center"/>
            </w:pPr>
            <w:r w:rsidRPr="00650714">
              <w:rPr>
                <w:noProof/>
              </w:rPr>
              <w:t>29.4</w:t>
            </w:r>
          </w:p>
        </w:tc>
        <w:tc>
          <w:tcPr>
            <w:tcW w:w="1350" w:type="dxa"/>
            <w:vMerge w:val="restart"/>
            <w:vAlign w:val="center"/>
          </w:tcPr>
          <w:p w14:paraId="0D6AF425" w14:textId="77777777" w:rsidR="00B66604" w:rsidRPr="00650714" w:rsidRDefault="00B66604" w:rsidP="00961E75">
            <w:pPr>
              <w:jc w:val="center"/>
            </w:pPr>
            <w:r w:rsidRPr="00650714">
              <w:rPr>
                <w:noProof/>
              </w:rPr>
              <w:t>14.7</w:t>
            </w:r>
            <w:r w:rsidRPr="00650714">
              <w:t xml:space="preserve"> (</w:t>
            </w:r>
            <w:r w:rsidRPr="00650714">
              <w:rPr>
                <w:noProof/>
              </w:rPr>
              <w:t>55.3</w:t>
            </w:r>
            <w:r w:rsidRPr="00650714">
              <w:t>%)</w:t>
            </w:r>
          </w:p>
        </w:tc>
        <w:tc>
          <w:tcPr>
            <w:tcW w:w="2448" w:type="dxa"/>
            <w:vAlign w:val="center"/>
          </w:tcPr>
          <w:p w14:paraId="5B24EAA2" w14:textId="77777777" w:rsidR="00B66604" w:rsidRPr="00650714" w:rsidRDefault="00B66604" w:rsidP="00961E75">
            <w:pPr>
              <w:jc w:val="center"/>
              <w:rPr>
                <w:u w:val="single"/>
              </w:rPr>
            </w:pPr>
            <w:r w:rsidRPr="00650714">
              <w:t xml:space="preserve">Y3 Target (2020) = </w:t>
            </w:r>
            <w:r w:rsidRPr="00650714">
              <w:rPr>
                <w:noProof/>
              </w:rPr>
              <w:t>45.5</w:t>
            </w:r>
            <w:r w:rsidRPr="00650714">
              <w:t>%</w:t>
            </w:r>
          </w:p>
        </w:tc>
      </w:tr>
      <w:tr w:rsidR="00B66604" w:rsidRPr="00650714" w14:paraId="05C73766" w14:textId="77777777" w:rsidTr="00300ACC">
        <w:tc>
          <w:tcPr>
            <w:tcW w:w="2093" w:type="dxa"/>
            <w:vMerge/>
          </w:tcPr>
          <w:p w14:paraId="63FBD11F" w14:textId="77777777" w:rsidR="00B66604" w:rsidRPr="00650714" w:rsidRDefault="00B66604" w:rsidP="00961E75"/>
        </w:tc>
        <w:tc>
          <w:tcPr>
            <w:tcW w:w="900" w:type="dxa"/>
            <w:vMerge/>
          </w:tcPr>
          <w:p w14:paraId="4E928713" w14:textId="77777777" w:rsidR="00B66604" w:rsidRPr="00650714" w:rsidRDefault="00B66604" w:rsidP="00961E75"/>
        </w:tc>
        <w:tc>
          <w:tcPr>
            <w:tcW w:w="1170" w:type="dxa"/>
            <w:vMerge/>
          </w:tcPr>
          <w:p w14:paraId="6654C48F" w14:textId="77777777" w:rsidR="00B66604" w:rsidRPr="00650714" w:rsidRDefault="00B66604" w:rsidP="00961E75"/>
        </w:tc>
        <w:tc>
          <w:tcPr>
            <w:tcW w:w="1260" w:type="dxa"/>
            <w:vMerge/>
          </w:tcPr>
          <w:p w14:paraId="5D0587ED" w14:textId="77777777" w:rsidR="00B66604" w:rsidRPr="00650714" w:rsidRDefault="00B66604" w:rsidP="00961E75"/>
        </w:tc>
        <w:tc>
          <w:tcPr>
            <w:tcW w:w="1350" w:type="dxa"/>
            <w:vMerge/>
          </w:tcPr>
          <w:p w14:paraId="383C711B" w14:textId="77777777" w:rsidR="00B66604" w:rsidRPr="00650714" w:rsidRDefault="00B66604" w:rsidP="00961E75"/>
        </w:tc>
        <w:tc>
          <w:tcPr>
            <w:tcW w:w="2448" w:type="dxa"/>
          </w:tcPr>
          <w:p w14:paraId="01CBE2C4" w14:textId="77777777" w:rsidR="00B66604" w:rsidRPr="00650714" w:rsidRDefault="00B66604" w:rsidP="00961E75">
            <w:pPr>
              <w:jc w:val="center"/>
            </w:pPr>
            <w:r w:rsidRPr="00650714">
              <w:t xml:space="preserve">Y6 Target (2023) = </w:t>
            </w:r>
            <w:r w:rsidRPr="00650714">
              <w:rPr>
                <w:noProof/>
              </w:rPr>
              <w:t>50.4</w:t>
            </w:r>
            <w:r w:rsidRPr="00650714">
              <w:t>%</w:t>
            </w:r>
          </w:p>
        </w:tc>
      </w:tr>
      <w:tr w:rsidR="00B66604" w:rsidRPr="00650714" w14:paraId="59AFD178" w14:textId="77777777" w:rsidTr="00300ACC">
        <w:tc>
          <w:tcPr>
            <w:tcW w:w="2093" w:type="dxa"/>
            <w:vMerge/>
          </w:tcPr>
          <w:p w14:paraId="46A4EE64" w14:textId="77777777" w:rsidR="00B66604" w:rsidRPr="00650714" w:rsidRDefault="00B66604" w:rsidP="00961E75"/>
        </w:tc>
        <w:tc>
          <w:tcPr>
            <w:tcW w:w="900" w:type="dxa"/>
            <w:vMerge/>
          </w:tcPr>
          <w:p w14:paraId="405A54DB" w14:textId="77777777" w:rsidR="00B66604" w:rsidRPr="00650714" w:rsidRDefault="00B66604" w:rsidP="00961E75"/>
        </w:tc>
        <w:tc>
          <w:tcPr>
            <w:tcW w:w="1170" w:type="dxa"/>
            <w:vMerge/>
          </w:tcPr>
          <w:p w14:paraId="64762249" w14:textId="77777777" w:rsidR="00B66604" w:rsidRPr="00650714" w:rsidRDefault="00B66604" w:rsidP="00961E75"/>
        </w:tc>
        <w:tc>
          <w:tcPr>
            <w:tcW w:w="1260" w:type="dxa"/>
            <w:vMerge/>
          </w:tcPr>
          <w:p w14:paraId="230E245C" w14:textId="77777777" w:rsidR="00B66604" w:rsidRPr="00650714" w:rsidRDefault="00B66604" w:rsidP="00961E75"/>
        </w:tc>
        <w:tc>
          <w:tcPr>
            <w:tcW w:w="1350" w:type="dxa"/>
            <w:vMerge/>
          </w:tcPr>
          <w:p w14:paraId="7095AF17" w14:textId="77777777" w:rsidR="00B66604" w:rsidRPr="00650714" w:rsidRDefault="00B66604" w:rsidP="00961E75"/>
        </w:tc>
        <w:tc>
          <w:tcPr>
            <w:tcW w:w="2448" w:type="dxa"/>
          </w:tcPr>
          <w:p w14:paraId="396B051C" w14:textId="77777777" w:rsidR="00B66604" w:rsidRPr="00650714" w:rsidRDefault="00B66604" w:rsidP="00961E75">
            <w:pPr>
              <w:tabs>
                <w:tab w:val="center" w:pos="1181"/>
              </w:tabs>
            </w:pPr>
            <w:r w:rsidRPr="00650714">
              <w:tab/>
              <w:t xml:space="preserve">Mid-point (2026) = </w:t>
            </w:r>
            <w:r w:rsidRPr="00650714">
              <w:rPr>
                <w:noProof/>
              </w:rPr>
              <w:t>55.3</w:t>
            </w:r>
            <w:r w:rsidRPr="00650714">
              <w:t>%</w:t>
            </w:r>
          </w:p>
        </w:tc>
      </w:tr>
    </w:tbl>
    <w:p w14:paraId="2AB1ACC5" w14:textId="77777777" w:rsidR="003403DF" w:rsidRPr="00650714" w:rsidRDefault="003403DF" w:rsidP="00961E75">
      <w:pPr>
        <w:spacing w:after="0" w:line="240" w:lineRule="auto"/>
        <w:ind w:left="360"/>
        <w:rPr>
          <w:rFonts w:cs="Times New Roman"/>
          <w:noProof/>
          <w:sz w:val="24"/>
          <w:szCs w:val="24"/>
        </w:rPr>
      </w:pPr>
    </w:p>
    <w:p w14:paraId="75629663" w14:textId="77777777" w:rsidR="003403DF" w:rsidRPr="00650714" w:rsidRDefault="003403DF" w:rsidP="00961E75">
      <w:pPr>
        <w:spacing w:after="0" w:line="240" w:lineRule="auto"/>
        <w:ind w:left="360"/>
        <w:rPr>
          <w:rFonts w:cs="Times New Roman"/>
          <w:noProof/>
          <w:sz w:val="24"/>
          <w:szCs w:val="24"/>
        </w:rPr>
      </w:pPr>
    </w:p>
    <w:p w14:paraId="34F59811" w14:textId="52DCA2E9"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Elementary School</w:t>
      </w:r>
      <w:r w:rsidR="00CC4397" w:rsidRPr="00650714">
        <w:rPr>
          <w:rFonts w:cs="Times New Roman"/>
          <w:sz w:val="24"/>
          <w:szCs w:val="24"/>
        </w:rPr>
        <w:t>- Disabled Students</w:t>
      </w:r>
    </w:p>
    <w:tbl>
      <w:tblPr>
        <w:tblStyle w:val="TableGrid"/>
        <w:tblW w:w="9221" w:type="dxa"/>
        <w:tblInd w:w="355" w:type="dxa"/>
        <w:tblLayout w:type="fixed"/>
        <w:tblLook w:val="04A0" w:firstRow="1" w:lastRow="0" w:firstColumn="1" w:lastColumn="0" w:noHBand="0" w:noVBand="1"/>
        <w:tblCaption w:val="Elementary school goals and interim targets"/>
        <w:tblDescription w:val="DISABLED-90% of students will score at Level 2 or higher in ELA"/>
      </w:tblPr>
      <w:tblGrid>
        <w:gridCol w:w="2093"/>
        <w:gridCol w:w="900"/>
        <w:gridCol w:w="1170"/>
        <w:gridCol w:w="1260"/>
        <w:gridCol w:w="1350"/>
        <w:gridCol w:w="2448"/>
      </w:tblGrid>
      <w:tr w:rsidR="00B66604" w:rsidRPr="00650714" w14:paraId="2CA84FB1" w14:textId="77777777" w:rsidTr="00300ACC">
        <w:trPr>
          <w:tblHeader/>
        </w:trPr>
        <w:tc>
          <w:tcPr>
            <w:tcW w:w="2093" w:type="dxa"/>
            <w:vAlign w:val="center"/>
          </w:tcPr>
          <w:p w14:paraId="4CD7A56F" w14:textId="77777777" w:rsidR="00B66604" w:rsidRPr="00650714" w:rsidRDefault="00B66604" w:rsidP="00961E75">
            <w:pPr>
              <w:jc w:val="center"/>
            </w:pPr>
            <w:r w:rsidRPr="00650714">
              <w:t>Target Area</w:t>
            </w:r>
          </w:p>
        </w:tc>
        <w:tc>
          <w:tcPr>
            <w:tcW w:w="900" w:type="dxa"/>
          </w:tcPr>
          <w:p w14:paraId="07F26453" w14:textId="77777777" w:rsidR="00B66604" w:rsidRPr="00650714" w:rsidRDefault="00B66604" w:rsidP="00961E75">
            <w:pPr>
              <w:jc w:val="center"/>
            </w:pPr>
            <w:r w:rsidRPr="00650714">
              <w:t>2017</w:t>
            </w:r>
          </w:p>
        </w:tc>
        <w:tc>
          <w:tcPr>
            <w:tcW w:w="1170" w:type="dxa"/>
          </w:tcPr>
          <w:p w14:paraId="78FF8530" w14:textId="77777777" w:rsidR="00B66604" w:rsidRPr="00650714" w:rsidRDefault="00B66604" w:rsidP="00961E75">
            <w:r w:rsidRPr="00650714">
              <w:t>2035 Goal</w:t>
            </w:r>
          </w:p>
        </w:tc>
        <w:tc>
          <w:tcPr>
            <w:tcW w:w="1260" w:type="dxa"/>
          </w:tcPr>
          <w:p w14:paraId="7DA575C0" w14:textId="77777777" w:rsidR="00B66604" w:rsidRPr="00650714" w:rsidRDefault="00B66604" w:rsidP="00961E75">
            <w:r w:rsidRPr="00650714">
              <w:t>Distance</w:t>
            </w:r>
          </w:p>
        </w:tc>
        <w:tc>
          <w:tcPr>
            <w:tcW w:w="1350" w:type="dxa"/>
          </w:tcPr>
          <w:p w14:paraId="4FA33591" w14:textId="77777777" w:rsidR="00B66604" w:rsidRPr="00650714" w:rsidRDefault="00B66604" w:rsidP="00961E75">
            <w:r w:rsidRPr="00650714">
              <w:t>2026 Target</w:t>
            </w:r>
          </w:p>
        </w:tc>
        <w:tc>
          <w:tcPr>
            <w:tcW w:w="2448" w:type="dxa"/>
          </w:tcPr>
          <w:p w14:paraId="434AEE64" w14:textId="77777777" w:rsidR="00B66604" w:rsidRPr="00650714" w:rsidRDefault="00B66604" w:rsidP="00961E75">
            <w:r w:rsidRPr="00650714">
              <w:t>Interim Improvement (</w:t>
            </w:r>
            <w:r w:rsidRPr="00650714">
              <w:rPr>
                <w:noProof/>
              </w:rPr>
              <w:t>9.9</w:t>
            </w:r>
            <w:r w:rsidRPr="00650714">
              <w:t>)</w:t>
            </w:r>
          </w:p>
        </w:tc>
      </w:tr>
      <w:tr w:rsidR="00B66604" w:rsidRPr="00650714" w14:paraId="33A07152" w14:textId="77777777" w:rsidTr="00300ACC">
        <w:tc>
          <w:tcPr>
            <w:tcW w:w="2093" w:type="dxa"/>
            <w:vMerge w:val="restart"/>
            <w:vAlign w:val="center"/>
          </w:tcPr>
          <w:p w14:paraId="5005F937" w14:textId="53C92E88" w:rsidR="00B66604" w:rsidRPr="00650714" w:rsidRDefault="00B66604" w:rsidP="00961E75">
            <w:pPr>
              <w:jc w:val="center"/>
            </w:pPr>
            <w:r w:rsidRPr="00650714">
              <w:rPr>
                <w:noProof/>
              </w:rPr>
              <w:t>DISABLED-90% of students will score at Level 2 or higher in ELA</w:t>
            </w:r>
            <w:r w:rsidR="009C4B9B" w:rsidRPr="00650714">
              <w:rPr>
                <w:noProof/>
              </w:rPr>
              <w:t>.</w:t>
            </w:r>
          </w:p>
        </w:tc>
        <w:tc>
          <w:tcPr>
            <w:tcW w:w="900" w:type="dxa"/>
            <w:vMerge w:val="restart"/>
            <w:vAlign w:val="center"/>
          </w:tcPr>
          <w:p w14:paraId="10368A80" w14:textId="77777777" w:rsidR="00B66604" w:rsidRPr="00650714" w:rsidRDefault="00B66604" w:rsidP="00961E75">
            <w:pPr>
              <w:jc w:val="center"/>
            </w:pPr>
            <w:r w:rsidRPr="00650714">
              <w:rPr>
                <w:noProof/>
              </w:rPr>
              <w:t>30.9</w:t>
            </w:r>
            <w:r w:rsidRPr="00650714">
              <w:t>%</w:t>
            </w:r>
          </w:p>
        </w:tc>
        <w:tc>
          <w:tcPr>
            <w:tcW w:w="1170" w:type="dxa"/>
            <w:vMerge w:val="restart"/>
            <w:vAlign w:val="center"/>
          </w:tcPr>
          <w:p w14:paraId="176C09F9"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26C75526" w14:textId="77777777" w:rsidR="00B66604" w:rsidRPr="00650714" w:rsidRDefault="00B66604" w:rsidP="00961E75">
            <w:pPr>
              <w:jc w:val="center"/>
            </w:pPr>
            <w:r w:rsidRPr="00650714">
              <w:rPr>
                <w:noProof/>
              </w:rPr>
              <w:t>59.1</w:t>
            </w:r>
          </w:p>
        </w:tc>
        <w:tc>
          <w:tcPr>
            <w:tcW w:w="1350" w:type="dxa"/>
            <w:vMerge w:val="restart"/>
            <w:vAlign w:val="center"/>
          </w:tcPr>
          <w:p w14:paraId="481A556A" w14:textId="77777777" w:rsidR="00B66604" w:rsidRPr="00650714" w:rsidRDefault="00B66604" w:rsidP="00961E75">
            <w:pPr>
              <w:jc w:val="center"/>
            </w:pPr>
            <w:r w:rsidRPr="00650714">
              <w:rPr>
                <w:noProof/>
              </w:rPr>
              <w:t>29.55</w:t>
            </w:r>
            <w:r w:rsidRPr="00650714">
              <w:t xml:space="preserve"> (</w:t>
            </w:r>
            <w:r w:rsidRPr="00650714">
              <w:rPr>
                <w:noProof/>
              </w:rPr>
              <w:t>60.5</w:t>
            </w:r>
            <w:r w:rsidRPr="00650714">
              <w:t>%)</w:t>
            </w:r>
          </w:p>
        </w:tc>
        <w:tc>
          <w:tcPr>
            <w:tcW w:w="2448" w:type="dxa"/>
            <w:vAlign w:val="center"/>
          </w:tcPr>
          <w:p w14:paraId="354BAFB5" w14:textId="77777777" w:rsidR="00B66604" w:rsidRPr="00650714" w:rsidRDefault="00B66604" w:rsidP="00961E75">
            <w:pPr>
              <w:jc w:val="center"/>
              <w:rPr>
                <w:u w:val="single"/>
              </w:rPr>
            </w:pPr>
            <w:r w:rsidRPr="00650714">
              <w:t xml:space="preserve">Y3 Target (2020) = </w:t>
            </w:r>
            <w:r w:rsidRPr="00650714">
              <w:rPr>
                <w:noProof/>
              </w:rPr>
              <w:t>40.8</w:t>
            </w:r>
            <w:r w:rsidRPr="00650714">
              <w:t>%</w:t>
            </w:r>
          </w:p>
        </w:tc>
      </w:tr>
      <w:tr w:rsidR="00B66604" w:rsidRPr="00650714" w14:paraId="0B34BDDE" w14:textId="77777777" w:rsidTr="00300ACC">
        <w:tc>
          <w:tcPr>
            <w:tcW w:w="2093" w:type="dxa"/>
            <w:vMerge/>
          </w:tcPr>
          <w:p w14:paraId="2D2823F7" w14:textId="77777777" w:rsidR="00B66604" w:rsidRPr="00650714" w:rsidRDefault="00B66604" w:rsidP="00961E75"/>
        </w:tc>
        <w:tc>
          <w:tcPr>
            <w:tcW w:w="900" w:type="dxa"/>
            <w:vMerge/>
          </w:tcPr>
          <w:p w14:paraId="77F89803" w14:textId="77777777" w:rsidR="00B66604" w:rsidRPr="00650714" w:rsidRDefault="00B66604" w:rsidP="00961E75"/>
        </w:tc>
        <w:tc>
          <w:tcPr>
            <w:tcW w:w="1170" w:type="dxa"/>
            <w:vMerge/>
          </w:tcPr>
          <w:p w14:paraId="16ECB0C4" w14:textId="77777777" w:rsidR="00B66604" w:rsidRPr="00650714" w:rsidRDefault="00B66604" w:rsidP="00961E75"/>
        </w:tc>
        <w:tc>
          <w:tcPr>
            <w:tcW w:w="1260" w:type="dxa"/>
            <w:vMerge/>
          </w:tcPr>
          <w:p w14:paraId="1146047B" w14:textId="77777777" w:rsidR="00B66604" w:rsidRPr="00650714" w:rsidRDefault="00B66604" w:rsidP="00961E75"/>
        </w:tc>
        <w:tc>
          <w:tcPr>
            <w:tcW w:w="1350" w:type="dxa"/>
            <w:vMerge/>
          </w:tcPr>
          <w:p w14:paraId="46269BC7" w14:textId="77777777" w:rsidR="00B66604" w:rsidRPr="00650714" w:rsidRDefault="00B66604" w:rsidP="00961E75"/>
        </w:tc>
        <w:tc>
          <w:tcPr>
            <w:tcW w:w="2448" w:type="dxa"/>
          </w:tcPr>
          <w:p w14:paraId="52330ADE" w14:textId="77777777" w:rsidR="00B66604" w:rsidRPr="00650714" w:rsidRDefault="00B66604" w:rsidP="00961E75">
            <w:pPr>
              <w:jc w:val="center"/>
            </w:pPr>
            <w:r w:rsidRPr="00650714">
              <w:t xml:space="preserve">Y6 Target (2023) = </w:t>
            </w:r>
            <w:r w:rsidRPr="00650714">
              <w:rPr>
                <w:noProof/>
              </w:rPr>
              <w:t>50.6</w:t>
            </w:r>
            <w:r w:rsidRPr="00650714">
              <w:t>%</w:t>
            </w:r>
          </w:p>
        </w:tc>
      </w:tr>
      <w:tr w:rsidR="00B66604" w:rsidRPr="00650714" w14:paraId="7E6B326B" w14:textId="77777777" w:rsidTr="00300ACC">
        <w:tc>
          <w:tcPr>
            <w:tcW w:w="2093" w:type="dxa"/>
            <w:vMerge/>
          </w:tcPr>
          <w:p w14:paraId="0164B19D" w14:textId="77777777" w:rsidR="00B66604" w:rsidRPr="00650714" w:rsidRDefault="00B66604" w:rsidP="00961E75"/>
        </w:tc>
        <w:tc>
          <w:tcPr>
            <w:tcW w:w="900" w:type="dxa"/>
            <w:vMerge/>
          </w:tcPr>
          <w:p w14:paraId="0EFE7DD9" w14:textId="77777777" w:rsidR="00B66604" w:rsidRPr="00650714" w:rsidRDefault="00B66604" w:rsidP="00961E75"/>
        </w:tc>
        <w:tc>
          <w:tcPr>
            <w:tcW w:w="1170" w:type="dxa"/>
            <w:vMerge/>
          </w:tcPr>
          <w:p w14:paraId="542EAEF2" w14:textId="77777777" w:rsidR="00B66604" w:rsidRPr="00650714" w:rsidRDefault="00B66604" w:rsidP="00961E75"/>
        </w:tc>
        <w:tc>
          <w:tcPr>
            <w:tcW w:w="1260" w:type="dxa"/>
            <w:vMerge/>
          </w:tcPr>
          <w:p w14:paraId="1DFA5956" w14:textId="77777777" w:rsidR="00B66604" w:rsidRPr="00650714" w:rsidRDefault="00B66604" w:rsidP="00961E75"/>
        </w:tc>
        <w:tc>
          <w:tcPr>
            <w:tcW w:w="1350" w:type="dxa"/>
            <w:vMerge/>
          </w:tcPr>
          <w:p w14:paraId="28420B31" w14:textId="77777777" w:rsidR="00B66604" w:rsidRPr="00650714" w:rsidRDefault="00B66604" w:rsidP="00961E75"/>
        </w:tc>
        <w:tc>
          <w:tcPr>
            <w:tcW w:w="2448" w:type="dxa"/>
          </w:tcPr>
          <w:p w14:paraId="08B40D34" w14:textId="77777777" w:rsidR="00B66604" w:rsidRPr="00650714" w:rsidRDefault="00B66604" w:rsidP="00961E75">
            <w:pPr>
              <w:tabs>
                <w:tab w:val="center" w:pos="1181"/>
              </w:tabs>
            </w:pPr>
            <w:r w:rsidRPr="00650714">
              <w:tab/>
              <w:t xml:space="preserve">Mid-point (2026) = </w:t>
            </w:r>
            <w:r w:rsidRPr="00650714">
              <w:rPr>
                <w:noProof/>
              </w:rPr>
              <w:t>60.5</w:t>
            </w:r>
            <w:r w:rsidRPr="00650714">
              <w:t>%</w:t>
            </w:r>
          </w:p>
        </w:tc>
      </w:tr>
    </w:tbl>
    <w:p w14:paraId="717A2B5A"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DISABLED-90% of students will score at Level 2 or higher in math"/>
      </w:tblPr>
      <w:tblGrid>
        <w:gridCol w:w="2093"/>
        <w:gridCol w:w="900"/>
        <w:gridCol w:w="1170"/>
        <w:gridCol w:w="1260"/>
        <w:gridCol w:w="1350"/>
        <w:gridCol w:w="2448"/>
      </w:tblGrid>
      <w:tr w:rsidR="00B66604" w:rsidRPr="00650714" w14:paraId="6BB27941" w14:textId="77777777" w:rsidTr="00300ACC">
        <w:trPr>
          <w:tblHeader/>
        </w:trPr>
        <w:tc>
          <w:tcPr>
            <w:tcW w:w="2093" w:type="dxa"/>
            <w:vAlign w:val="center"/>
          </w:tcPr>
          <w:p w14:paraId="42541321" w14:textId="77777777" w:rsidR="00B66604" w:rsidRPr="00650714" w:rsidRDefault="00B66604" w:rsidP="00961E75">
            <w:pPr>
              <w:jc w:val="center"/>
            </w:pPr>
            <w:r w:rsidRPr="00650714">
              <w:t>Target Area</w:t>
            </w:r>
          </w:p>
        </w:tc>
        <w:tc>
          <w:tcPr>
            <w:tcW w:w="900" w:type="dxa"/>
          </w:tcPr>
          <w:p w14:paraId="2E6EAE09" w14:textId="77777777" w:rsidR="00B66604" w:rsidRPr="00650714" w:rsidRDefault="00B66604" w:rsidP="00961E75">
            <w:pPr>
              <w:jc w:val="center"/>
            </w:pPr>
            <w:r w:rsidRPr="00650714">
              <w:t>2017</w:t>
            </w:r>
          </w:p>
        </w:tc>
        <w:tc>
          <w:tcPr>
            <w:tcW w:w="1170" w:type="dxa"/>
          </w:tcPr>
          <w:p w14:paraId="671748F6" w14:textId="77777777" w:rsidR="00B66604" w:rsidRPr="00650714" w:rsidRDefault="00B66604" w:rsidP="00961E75">
            <w:r w:rsidRPr="00650714">
              <w:t>2035 Goal</w:t>
            </w:r>
          </w:p>
        </w:tc>
        <w:tc>
          <w:tcPr>
            <w:tcW w:w="1260" w:type="dxa"/>
          </w:tcPr>
          <w:p w14:paraId="03570054" w14:textId="77777777" w:rsidR="00B66604" w:rsidRPr="00650714" w:rsidRDefault="00B66604" w:rsidP="00961E75">
            <w:r w:rsidRPr="00650714">
              <w:t>Distance</w:t>
            </w:r>
          </w:p>
        </w:tc>
        <w:tc>
          <w:tcPr>
            <w:tcW w:w="1350" w:type="dxa"/>
          </w:tcPr>
          <w:p w14:paraId="3BB44CC4" w14:textId="77777777" w:rsidR="00B66604" w:rsidRPr="00650714" w:rsidRDefault="00B66604" w:rsidP="00961E75">
            <w:r w:rsidRPr="00650714">
              <w:t>2026 Target</w:t>
            </w:r>
          </w:p>
        </w:tc>
        <w:tc>
          <w:tcPr>
            <w:tcW w:w="2448" w:type="dxa"/>
          </w:tcPr>
          <w:p w14:paraId="0EF1C22A" w14:textId="77777777" w:rsidR="00B66604" w:rsidRPr="00650714" w:rsidRDefault="00B66604" w:rsidP="00961E75">
            <w:r w:rsidRPr="00650714">
              <w:t>Interim Improvement (</w:t>
            </w:r>
            <w:r w:rsidRPr="00650714">
              <w:rPr>
                <w:noProof/>
              </w:rPr>
              <w:t>8.3</w:t>
            </w:r>
            <w:r w:rsidRPr="00650714">
              <w:t>)</w:t>
            </w:r>
          </w:p>
        </w:tc>
      </w:tr>
      <w:tr w:rsidR="00B66604" w:rsidRPr="00650714" w14:paraId="12AA1646" w14:textId="77777777" w:rsidTr="00300ACC">
        <w:tc>
          <w:tcPr>
            <w:tcW w:w="2093" w:type="dxa"/>
            <w:vMerge w:val="restart"/>
            <w:vAlign w:val="center"/>
          </w:tcPr>
          <w:p w14:paraId="38E2B510" w14:textId="1F1EC6F5" w:rsidR="00B66604" w:rsidRPr="00650714" w:rsidRDefault="00B66604" w:rsidP="00961E75">
            <w:pPr>
              <w:jc w:val="center"/>
            </w:pPr>
            <w:r w:rsidRPr="00650714">
              <w:rPr>
                <w:noProof/>
              </w:rPr>
              <w:t>DISABLED-90% of students will score at Level 2 or higher in Math</w:t>
            </w:r>
            <w:r w:rsidR="009C4B9B" w:rsidRPr="00650714">
              <w:rPr>
                <w:noProof/>
              </w:rPr>
              <w:t>.</w:t>
            </w:r>
          </w:p>
        </w:tc>
        <w:tc>
          <w:tcPr>
            <w:tcW w:w="900" w:type="dxa"/>
            <w:vMerge w:val="restart"/>
            <w:vAlign w:val="center"/>
          </w:tcPr>
          <w:p w14:paraId="6C4909CA" w14:textId="77777777" w:rsidR="00B66604" w:rsidRPr="00650714" w:rsidRDefault="00B66604" w:rsidP="00961E75">
            <w:pPr>
              <w:jc w:val="center"/>
            </w:pPr>
            <w:r w:rsidRPr="00650714">
              <w:rPr>
                <w:noProof/>
              </w:rPr>
              <w:t>40.3</w:t>
            </w:r>
            <w:r w:rsidRPr="00650714">
              <w:t>%</w:t>
            </w:r>
          </w:p>
        </w:tc>
        <w:tc>
          <w:tcPr>
            <w:tcW w:w="1170" w:type="dxa"/>
            <w:vMerge w:val="restart"/>
            <w:vAlign w:val="center"/>
          </w:tcPr>
          <w:p w14:paraId="49098890"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DC8D1A9" w14:textId="77777777" w:rsidR="00B66604" w:rsidRPr="00650714" w:rsidRDefault="00B66604" w:rsidP="00961E75">
            <w:pPr>
              <w:jc w:val="center"/>
            </w:pPr>
            <w:r w:rsidRPr="00650714">
              <w:rPr>
                <w:noProof/>
              </w:rPr>
              <w:t>49.7</w:t>
            </w:r>
          </w:p>
        </w:tc>
        <w:tc>
          <w:tcPr>
            <w:tcW w:w="1350" w:type="dxa"/>
            <w:vMerge w:val="restart"/>
            <w:vAlign w:val="center"/>
          </w:tcPr>
          <w:p w14:paraId="6C1FEF99" w14:textId="77777777" w:rsidR="00B66604" w:rsidRPr="00650714" w:rsidRDefault="00B66604" w:rsidP="00961E75">
            <w:pPr>
              <w:jc w:val="center"/>
            </w:pPr>
            <w:r w:rsidRPr="00650714">
              <w:rPr>
                <w:noProof/>
              </w:rPr>
              <w:t>24.85</w:t>
            </w:r>
            <w:r w:rsidRPr="00650714">
              <w:t xml:space="preserve"> (</w:t>
            </w:r>
            <w:r w:rsidRPr="00650714">
              <w:rPr>
                <w:noProof/>
              </w:rPr>
              <w:t>65.2</w:t>
            </w:r>
            <w:r w:rsidRPr="00650714">
              <w:t>%)</w:t>
            </w:r>
          </w:p>
        </w:tc>
        <w:tc>
          <w:tcPr>
            <w:tcW w:w="2448" w:type="dxa"/>
            <w:vAlign w:val="center"/>
          </w:tcPr>
          <w:p w14:paraId="2037AB0F" w14:textId="77777777" w:rsidR="00B66604" w:rsidRPr="00650714" w:rsidRDefault="00B66604" w:rsidP="00961E75">
            <w:pPr>
              <w:jc w:val="center"/>
              <w:rPr>
                <w:u w:val="single"/>
              </w:rPr>
            </w:pPr>
            <w:r w:rsidRPr="00650714">
              <w:t xml:space="preserve">Y3 Target (2020) = </w:t>
            </w:r>
            <w:r w:rsidRPr="00650714">
              <w:rPr>
                <w:noProof/>
              </w:rPr>
              <w:t>48.6</w:t>
            </w:r>
            <w:r w:rsidRPr="00650714">
              <w:t>%</w:t>
            </w:r>
          </w:p>
        </w:tc>
      </w:tr>
      <w:tr w:rsidR="00B66604" w:rsidRPr="00650714" w14:paraId="4A78F663" w14:textId="77777777" w:rsidTr="00300ACC">
        <w:tc>
          <w:tcPr>
            <w:tcW w:w="2093" w:type="dxa"/>
            <w:vMerge/>
          </w:tcPr>
          <w:p w14:paraId="22253B45" w14:textId="77777777" w:rsidR="00B66604" w:rsidRPr="00650714" w:rsidRDefault="00B66604" w:rsidP="00961E75"/>
        </w:tc>
        <w:tc>
          <w:tcPr>
            <w:tcW w:w="900" w:type="dxa"/>
            <w:vMerge/>
          </w:tcPr>
          <w:p w14:paraId="095F969E" w14:textId="77777777" w:rsidR="00B66604" w:rsidRPr="00650714" w:rsidRDefault="00B66604" w:rsidP="00961E75"/>
        </w:tc>
        <w:tc>
          <w:tcPr>
            <w:tcW w:w="1170" w:type="dxa"/>
            <w:vMerge/>
          </w:tcPr>
          <w:p w14:paraId="3321E8FE" w14:textId="77777777" w:rsidR="00B66604" w:rsidRPr="00650714" w:rsidRDefault="00B66604" w:rsidP="00961E75"/>
        </w:tc>
        <w:tc>
          <w:tcPr>
            <w:tcW w:w="1260" w:type="dxa"/>
            <w:vMerge/>
          </w:tcPr>
          <w:p w14:paraId="36F41797" w14:textId="77777777" w:rsidR="00B66604" w:rsidRPr="00650714" w:rsidRDefault="00B66604" w:rsidP="00961E75"/>
        </w:tc>
        <w:tc>
          <w:tcPr>
            <w:tcW w:w="1350" w:type="dxa"/>
            <w:vMerge/>
          </w:tcPr>
          <w:p w14:paraId="4D39C1FD" w14:textId="77777777" w:rsidR="00B66604" w:rsidRPr="00650714" w:rsidRDefault="00B66604" w:rsidP="00961E75"/>
        </w:tc>
        <w:tc>
          <w:tcPr>
            <w:tcW w:w="2448" w:type="dxa"/>
          </w:tcPr>
          <w:p w14:paraId="3BD3E159" w14:textId="77777777" w:rsidR="00B66604" w:rsidRPr="00650714" w:rsidRDefault="00B66604" w:rsidP="00961E75">
            <w:pPr>
              <w:jc w:val="center"/>
            </w:pPr>
            <w:r w:rsidRPr="00650714">
              <w:t xml:space="preserve">Y6 Target (2023) = </w:t>
            </w:r>
            <w:r w:rsidRPr="00650714">
              <w:rPr>
                <w:noProof/>
              </w:rPr>
              <w:t>56.9</w:t>
            </w:r>
            <w:r w:rsidRPr="00650714">
              <w:t>%</w:t>
            </w:r>
          </w:p>
        </w:tc>
      </w:tr>
      <w:tr w:rsidR="00B66604" w:rsidRPr="00650714" w14:paraId="79944B8E" w14:textId="77777777" w:rsidTr="00300ACC">
        <w:tc>
          <w:tcPr>
            <w:tcW w:w="2093" w:type="dxa"/>
            <w:vMerge/>
          </w:tcPr>
          <w:p w14:paraId="1D9112C0" w14:textId="77777777" w:rsidR="00B66604" w:rsidRPr="00650714" w:rsidRDefault="00B66604" w:rsidP="00961E75"/>
        </w:tc>
        <w:tc>
          <w:tcPr>
            <w:tcW w:w="900" w:type="dxa"/>
            <w:vMerge/>
          </w:tcPr>
          <w:p w14:paraId="618920F8" w14:textId="77777777" w:rsidR="00B66604" w:rsidRPr="00650714" w:rsidRDefault="00B66604" w:rsidP="00961E75"/>
        </w:tc>
        <w:tc>
          <w:tcPr>
            <w:tcW w:w="1170" w:type="dxa"/>
            <w:vMerge/>
          </w:tcPr>
          <w:p w14:paraId="64C2C666" w14:textId="77777777" w:rsidR="00B66604" w:rsidRPr="00650714" w:rsidRDefault="00B66604" w:rsidP="00961E75"/>
        </w:tc>
        <w:tc>
          <w:tcPr>
            <w:tcW w:w="1260" w:type="dxa"/>
            <w:vMerge/>
          </w:tcPr>
          <w:p w14:paraId="1F421E02" w14:textId="77777777" w:rsidR="00B66604" w:rsidRPr="00650714" w:rsidRDefault="00B66604" w:rsidP="00961E75"/>
        </w:tc>
        <w:tc>
          <w:tcPr>
            <w:tcW w:w="1350" w:type="dxa"/>
            <w:vMerge/>
          </w:tcPr>
          <w:p w14:paraId="4685FC3B" w14:textId="77777777" w:rsidR="00B66604" w:rsidRPr="00650714" w:rsidRDefault="00B66604" w:rsidP="00961E75"/>
        </w:tc>
        <w:tc>
          <w:tcPr>
            <w:tcW w:w="2448" w:type="dxa"/>
          </w:tcPr>
          <w:p w14:paraId="1D2A448B" w14:textId="77777777" w:rsidR="00B66604" w:rsidRPr="00650714" w:rsidRDefault="00B66604" w:rsidP="00961E75">
            <w:pPr>
              <w:tabs>
                <w:tab w:val="center" w:pos="1181"/>
              </w:tabs>
            </w:pPr>
            <w:r w:rsidRPr="00650714">
              <w:tab/>
              <w:t xml:space="preserve">Mid-point (2026) = </w:t>
            </w:r>
            <w:r w:rsidRPr="00650714">
              <w:rPr>
                <w:noProof/>
              </w:rPr>
              <w:t>65.2</w:t>
            </w:r>
            <w:r w:rsidRPr="00650714">
              <w:t>%</w:t>
            </w:r>
          </w:p>
        </w:tc>
      </w:tr>
    </w:tbl>
    <w:p w14:paraId="4923763B"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DISABLED-70% of students will score at Level 3 or higher in ELA"/>
      </w:tblPr>
      <w:tblGrid>
        <w:gridCol w:w="2093"/>
        <w:gridCol w:w="900"/>
        <w:gridCol w:w="1170"/>
        <w:gridCol w:w="1260"/>
        <w:gridCol w:w="1350"/>
        <w:gridCol w:w="2448"/>
      </w:tblGrid>
      <w:tr w:rsidR="00B66604" w:rsidRPr="00650714" w14:paraId="31249838" w14:textId="77777777" w:rsidTr="00300ACC">
        <w:trPr>
          <w:tblHeader/>
        </w:trPr>
        <w:tc>
          <w:tcPr>
            <w:tcW w:w="2093" w:type="dxa"/>
            <w:vAlign w:val="center"/>
          </w:tcPr>
          <w:p w14:paraId="4D2919A3" w14:textId="77777777" w:rsidR="00B66604" w:rsidRPr="00650714" w:rsidRDefault="00B66604" w:rsidP="00961E75">
            <w:pPr>
              <w:jc w:val="center"/>
            </w:pPr>
            <w:r w:rsidRPr="00650714">
              <w:t>Target Area</w:t>
            </w:r>
          </w:p>
        </w:tc>
        <w:tc>
          <w:tcPr>
            <w:tcW w:w="900" w:type="dxa"/>
          </w:tcPr>
          <w:p w14:paraId="3CC970BC" w14:textId="77777777" w:rsidR="00B66604" w:rsidRPr="00650714" w:rsidRDefault="00B66604" w:rsidP="00961E75">
            <w:pPr>
              <w:jc w:val="center"/>
            </w:pPr>
            <w:r w:rsidRPr="00650714">
              <w:t>2017</w:t>
            </w:r>
          </w:p>
        </w:tc>
        <w:tc>
          <w:tcPr>
            <w:tcW w:w="1170" w:type="dxa"/>
          </w:tcPr>
          <w:p w14:paraId="16F6B311" w14:textId="77777777" w:rsidR="00B66604" w:rsidRPr="00650714" w:rsidRDefault="00B66604" w:rsidP="00961E75">
            <w:r w:rsidRPr="00650714">
              <w:t>2035 Goal</w:t>
            </w:r>
          </w:p>
        </w:tc>
        <w:tc>
          <w:tcPr>
            <w:tcW w:w="1260" w:type="dxa"/>
          </w:tcPr>
          <w:p w14:paraId="114053B1" w14:textId="77777777" w:rsidR="00B66604" w:rsidRPr="00650714" w:rsidRDefault="00B66604" w:rsidP="00961E75">
            <w:r w:rsidRPr="00650714">
              <w:t>Distance</w:t>
            </w:r>
          </w:p>
        </w:tc>
        <w:tc>
          <w:tcPr>
            <w:tcW w:w="1350" w:type="dxa"/>
          </w:tcPr>
          <w:p w14:paraId="6BD76FD6" w14:textId="77777777" w:rsidR="00B66604" w:rsidRPr="00650714" w:rsidRDefault="00B66604" w:rsidP="00961E75">
            <w:r w:rsidRPr="00650714">
              <w:t>2026 Target</w:t>
            </w:r>
          </w:p>
        </w:tc>
        <w:tc>
          <w:tcPr>
            <w:tcW w:w="2448" w:type="dxa"/>
          </w:tcPr>
          <w:p w14:paraId="42EA49F8" w14:textId="77777777" w:rsidR="00B66604" w:rsidRPr="00650714" w:rsidRDefault="00B66604" w:rsidP="00961E75">
            <w:r w:rsidRPr="00650714">
              <w:t>Interim Improvement (</w:t>
            </w:r>
            <w:r w:rsidRPr="00650714">
              <w:rPr>
                <w:noProof/>
              </w:rPr>
              <w:t>10</w:t>
            </w:r>
            <w:r w:rsidRPr="00650714">
              <w:t>)</w:t>
            </w:r>
          </w:p>
        </w:tc>
      </w:tr>
      <w:tr w:rsidR="00B66604" w:rsidRPr="00650714" w14:paraId="372EF653" w14:textId="77777777" w:rsidTr="00300ACC">
        <w:tc>
          <w:tcPr>
            <w:tcW w:w="2093" w:type="dxa"/>
            <w:vMerge w:val="restart"/>
            <w:vAlign w:val="center"/>
          </w:tcPr>
          <w:p w14:paraId="63F0701D" w14:textId="170516D4" w:rsidR="00B66604" w:rsidRPr="00650714" w:rsidRDefault="00B66604" w:rsidP="00961E75">
            <w:pPr>
              <w:jc w:val="center"/>
            </w:pPr>
            <w:r w:rsidRPr="00650714">
              <w:rPr>
                <w:noProof/>
              </w:rPr>
              <w:t>DISABLED-70% of students will score at Level 3 or higher in ELA</w:t>
            </w:r>
            <w:r w:rsidR="009C4B9B" w:rsidRPr="00650714">
              <w:rPr>
                <w:noProof/>
              </w:rPr>
              <w:t>.</w:t>
            </w:r>
          </w:p>
        </w:tc>
        <w:tc>
          <w:tcPr>
            <w:tcW w:w="900" w:type="dxa"/>
            <w:vMerge w:val="restart"/>
            <w:vAlign w:val="center"/>
          </w:tcPr>
          <w:p w14:paraId="1A09E539" w14:textId="77777777" w:rsidR="00B66604" w:rsidRPr="00650714" w:rsidRDefault="00B66604" w:rsidP="00961E75">
            <w:pPr>
              <w:jc w:val="center"/>
            </w:pPr>
            <w:r w:rsidRPr="00650714">
              <w:rPr>
                <w:noProof/>
              </w:rPr>
              <w:t>10.3</w:t>
            </w:r>
            <w:r w:rsidRPr="00650714">
              <w:t>%</w:t>
            </w:r>
          </w:p>
        </w:tc>
        <w:tc>
          <w:tcPr>
            <w:tcW w:w="1170" w:type="dxa"/>
            <w:vMerge w:val="restart"/>
            <w:vAlign w:val="center"/>
          </w:tcPr>
          <w:p w14:paraId="08AB89A3"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37CBE218" w14:textId="77777777" w:rsidR="00B66604" w:rsidRPr="00650714" w:rsidRDefault="00B66604" w:rsidP="00961E75">
            <w:pPr>
              <w:jc w:val="center"/>
            </w:pPr>
            <w:r w:rsidRPr="00650714">
              <w:rPr>
                <w:noProof/>
              </w:rPr>
              <w:t>59.7</w:t>
            </w:r>
          </w:p>
        </w:tc>
        <w:tc>
          <w:tcPr>
            <w:tcW w:w="1350" w:type="dxa"/>
            <w:vMerge w:val="restart"/>
            <w:vAlign w:val="center"/>
          </w:tcPr>
          <w:p w14:paraId="23AD8F2F" w14:textId="77777777" w:rsidR="00B66604" w:rsidRPr="00650714" w:rsidRDefault="00B66604" w:rsidP="00961E75">
            <w:pPr>
              <w:jc w:val="center"/>
            </w:pPr>
            <w:r w:rsidRPr="00650714">
              <w:rPr>
                <w:noProof/>
              </w:rPr>
              <w:t>29.85</w:t>
            </w:r>
            <w:r w:rsidRPr="00650714">
              <w:t xml:space="preserve"> (</w:t>
            </w:r>
            <w:r w:rsidRPr="00650714">
              <w:rPr>
                <w:noProof/>
              </w:rPr>
              <w:t>40.2</w:t>
            </w:r>
            <w:r w:rsidRPr="00650714">
              <w:t>%)</w:t>
            </w:r>
          </w:p>
        </w:tc>
        <w:tc>
          <w:tcPr>
            <w:tcW w:w="2448" w:type="dxa"/>
            <w:vAlign w:val="center"/>
          </w:tcPr>
          <w:p w14:paraId="545AB718" w14:textId="77777777" w:rsidR="00B66604" w:rsidRPr="00650714" w:rsidRDefault="00B66604" w:rsidP="00961E75">
            <w:pPr>
              <w:jc w:val="center"/>
              <w:rPr>
                <w:u w:val="single"/>
              </w:rPr>
            </w:pPr>
            <w:r w:rsidRPr="00650714">
              <w:t xml:space="preserve">Y3 Target (2020) = </w:t>
            </w:r>
            <w:r w:rsidRPr="00650714">
              <w:rPr>
                <w:noProof/>
              </w:rPr>
              <w:t>20.3</w:t>
            </w:r>
            <w:r w:rsidRPr="00650714">
              <w:t>%</w:t>
            </w:r>
          </w:p>
        </w:tc>
      </w:tr>
      <w:tr w:rsidR="00B66604" w:rsidRPr="00650714" w14:paraId="58C5B302" w14:textId="77777777" w:rsidTr="00300ACC">
        <w:tc>
          <w:tcPr>
            <w:tcW w:w="2093" w:type="dxa"/>
            <w:vMerge/>
          </w:tcPr>
          <w:p w14:paraId="1FACA97E" w14:textId="77777777" w:rsidR="00B66604" w:rsidRPr="00650714" w:rsidRDefault="00B66604" w:rsidP="00961E75"/>
        </w:tc>
        <w:tc>
          <w:tcPr>
            <w:tcW w:w="900" w:type="dxa"/>
            <w:vMerge/>
          </w:tcPr>
          <w:p w14:paraId="3DEF0A5C" w14:textId="77777777" w:rsidR="00B66604" w:rsidRPr="00650714" w:rsidRDefault="00B66604" w:rsidP="00961E75"/>
        </w:tc>
        <w:tc>
          <w:tcPr>
            <w:tcW w:w="1170" w:type="dxa"/>
            <w:vMerge/>
          </w:tcPr>
          <w:p w14:paraId="166D3F1F" w14:textId="77777777" w:rsidR="00B66604" w:rsidRPr="00650714" w:rsidRDefault="00B66604" w:rsidP="00961E75"/>
        </w:tc>
        <w:tc>
          <w:tcPr>
            <w:tcW w:w="1260" w:type="dxa"/>
            <w:vMerge/>
          </w:tcPr>
          <w:p w14:paraId="781B379D" w14:textId="77777777" w:rsidR="00B66604" w:rsidRPr="00650714" w:rsidRDefault="00B66604" w:rsidP="00961E75"/>
        </w:tc>
        <w:tc>
          <w:tcPr>
            <w:tcW w:w="1350" w:type="dxa"/>
            <w:vMerge/>
          </w:tcPr>
          <w:p w14:paraId="47317A72" w14:textId="77777777" w:rsidR="00B66604" w:rsidRPr="00650714" w:rsidRDefault="00B66604" w:rsidP="00961E75"/>
        </w:tc>
        <w:tc>
          <w:tcPr>
            <w:tcW w:w="2448" w:type="dxa"/>
          </w:tcPr>
          <w:p w14:paraId="50333D5B" w14:textId="77777777" w:rsidR="00B66604" w:rsidRPr="00650714" w:rsidRDefault="00B66604" w:rsidP="00961E75">
            <w:pPr>
              <w:jc w:val="center"/>
            </w:pPr>
            <w:r w:rsidRPr="00650714">
              <w:t xml:space="preserve">Y6 Target (2023) = </w:t>
            </w:r>
            <w:r w:rsidRPr="00650714">
              <w:rPr>
                <w:noProof/>
              </w:rPr>
              <w:t>30.2</w:t>
            </w:r>
            <w:r w:rsidRPr="00650714">
              <w:t>%</w:t>
            </w:r>
          </w:p>
        </w:tc>
      </w:tr>
      <w:tr w:rsidR="00B66604" w:rsidRPr="00650714" w14:paraId="390FF8D1" w14:textId="77777777" w:rsidTr="00300ACC">
        <w:tc>
          <w:tcPr>
            <w:tcW w:w="2093" w:type="dxa"/>
            <w:vMerge/>
          </w:tcPr>
          <w:p w14:paraId="33714398" w14:textId="77777777" w:rsidR="00B66604" w:rsidRPr="00650714" w:rsidRDefault="00B66604" w:rsidP="00961E75"/>
        </w:tc>
        <w:tc>
          <w:tcPr>
            <w:tcW w:w="900" w:type="dxa"/>
            <w:vMerge/>
          </w:tcPr>
          <w:p w14:paraId="1B3AFF54" w14:textId="77777777" w:rsidR="00B66604" w:rsidRPr="00650714" w:rsidRDefault="00B66604" w:rsidP="00961E75"/>
        </w:tc>
        <w:tc>
          <w:tcPr>
            <w:tcW w:w="1170" w:type="dxa"/>
            <w:vMerge/>
          </w:tcPr>
          <w:p w14:paraId="4161FC94" w14:textId="77777777" w:rsidR="00B66604" w:rsidRPr="00650714" w:rsidRDefault="00B66604" w:rsidP="00961E75"/>
        </w:tc>
        <w:tc>
          <w:tcPr>
            <w:tcW w:w="1260" w:type="dxa"/>
            <w:vMerge/>
          </w:tcPr>
          <w:p w14:paraId="6723830B" w14:textId="77777777" w:rsidR="00B66604" w:rsidRPr="00650714" w:rsidRDefault="00B66604" w:rsidP="00961E75"/>
        </w:tc>
        <w:tc>
          <w:tcPr>
            <w:tcW w:w="1350" w:type="dxa"/>
            <w:vMerge/>
          </w:tcPr>
          <w:p w14:paraId="58672F8F" w14:textId="77777777" w:rsidR="00B66604" w:rsidRPr="00650714" w:rsidRDefault="00B66604" w:rsidP="00961E75"/>
        </w:tc>
        <w:tc>
          <w:tcPr>
            <w:tcW w:w="2448" w:type="dxa"/>
          </w:tcPr>
          <w:p w14:paraId="099876BD" w14:textId="77777777" w:rsidR="00B66604" w:rsidRPr="00650714" w:rsidRDefault="00B66604" w:rsidP="00961E75">
            <w:pPr>
              <w:tabs>
                <w:tab w:val="center" w:pos="1181"/>
              </w:tabs>
            </w:pPr>
            <w:r w:rsidRPr="00650714">
              <w:tab/>
              <w:t xml:space="preserve">Mid-point (2026) = </w:t>
            </w:r>
            <w:r w:rsidRPr="00650714">
              <w:rPr>
                <w:noProof/>
              </w:rPr>
              <w:t>40.2</w:t>
            </w:r>
            <w:r w:rsidRPr="00650714">
              <w:t>%</w:t>
            </w:r>
          </w:p>
        </w:tc>
      </w:tr>
    </w:tbl>
    <w:p w14:paraId="34C940B2"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Elementary school goals and interim targets"/>
        <w:tblDescription w:val="DISABLED-70% of students will score at Level 3 or higher in math"/>
      </w:tblPr>
      <w:tblGrid>
        <w:gridCol w:w="2093"/>
        <w:gridCol w:w="900"/>
        <w:gridCol w:w="1170"/>
        <w:gridCol w:w="1260"/>
        <w:gridCol w:w="1350"/>
        <w:gridCol w:w="2448"/>
      </w:tblGrid>
      <w:tr w:rsidR="00B66604" w:rsidRPr="00650714" w14:paraId="560EF4FA" w14:textId="77777777" w:rsidTr="00CE3C35">
        <w:trPr>
          <w:tblHeader/>
        </w:trPr>
        <w:tc>
          <w:tcPr>
            <w:tcW w:w="2093" w:type="dxa"/>
            <w:vAlign w:val="center"/>
          </w:tcPr>
          <w:p w14:paraId="18D78040" w14:textId="77777777" w:rsidR="00B66604" w:rsidRPr="00650714" w:rsidRDefault="00B66604" w:rsidP="00961E75">
            <w:pPr>
              <w:jc w:val="center"/>
            </w:pPr>
            <w:r w:rsidRPr="00650714">
              <w:t>Target Area</w:t>
            </w:r>
          </w:p>
        </w:tc>
        <w:tc>
          <w:tcPr>
            <w:tcW w:w="900" w:type="dxa"/>
          </w:tcPr>
          <w:p w14:paraId="1E5FD61E" w14:textId="77777777" w:rsidR="00B66604" w:rsidRPr="00650714" w:rsidRDefault="00B66604" w:rsidP="00961E75">
            <w:pPr>
              <w:jc w:val="center"/>
            </w:pPr>
            <w:r w:rsidRPr="00650714">
              <w:t>2017</w:t>
            </w:r>
          </w:p>
        </w:tc>
        <w:tc>
          <w:tcPr>
            <w:tcW w:w="1170" w:type="dxa"/>
          </w:tcPr>
          <w:p w14:paraId="5DA5FF95" w14:textId="77777777" w:rsidR="00B66604" w:rsidRPr="00650714" w:rsidRDefault="00B66604" w:rsidP="00961E75">
            <w:r w:rsidRPr="00650714">
              <w:t>2035 Goal</w:t>
            </w:r>
          </w:p>
        </w:tc>
        <w:tc>
          <w:tcPr>
            <w:tcW w:w="1260" w:type="dxa"/>
          </w:tcPr>
          <w:p w14:paraId="444AEA4B" w14:textId="77777777" w:rsidR="00B66604" w:rsidRPr="00650714" w:rsidRDefault="00B66604" w:rsidP="00961E75">
            <w:r w:rsidRPr="00650714">
              <w:t>Distance</w:t>
            </w:r>
          </w:p>
        </w:tc>
        <w:tc>
          <w:tcPr>
            <w:tcW w:w="1350" w:type="dxa"/>
          </w:tcPr>
          <w:p w14:paraId="090B200F" w14:textId="77777777" w:rsidR="00B66604" w:rsidRPr="00650714" w:rsidRDefault="00B66604" w:rsidP="00961E75">
            <w:r w:rsidRPr="00650714">
              <w:t>2026 Target</w:t>
            </w:r>
          </w:p>
        </w:tc>
        <w:tc>
          <w:tcPr>
            <w:tcW w:w="2448" w:type="dxa"/>
          </w:tcPr>
          <w:p w14:paraId="0AD986A4" w14:textId="77777777" w:rsidR="00B66604" w:rsidRPr="00650714" w:rsidRDefault="00B66604" w:rsidP="00961E75">
            <w:r w:rsidRPr="00650714">
              <w:t>Interim Improvement (</w:t>
            </w:r>
            <w:r w:rsidRPr="00650714">
              <w:rPr>
                <w:noProof/>
              </w:rPr>
              <w:t>9</w:t>
            </w:r>
            <w:r w:rsidRPr="00650714">
              <w:t>)</w:t>
            </w:r>
          </w:p>
        </w:tc>
      </w:tr>
      <w:tr w:rsidR="00B66604" w:rsidRPr="00650714" w14:paraId="00B9ECA3" w14:textId="77777777" w:rsidTr="00CC4397">
        <w:tc>
          <w:tcPr>
            <w:tcW w:w="2093" w:type="dxa"/>
            <w:vMerge w:val="restart"/>
            <w:vAlign w:val="center"/>
          </w:tcPr>
          <w:p w14:paraId="16D90BE4" w14:textId="79A8627E" w:rsidR="00B66604" w:rsidRPr="00650714" w:rsidRDefault="00B66604" w:rsidP="00961E75">
            <w:pPr>
              <w:jc w:val="center"/>
            </w:pPr>
            <w:r w:rsidRPr="00650714">
              <w:rPr>
                <w:noProof/>
              </w:rPr>
              <w:t>DISABLED-70% of students will score at Level 3 or higher in Math</w:t>
            </w:r>
            <w:r w:rsidR="009C4B9B" w:rsidRPr="00650714">
              <w:rPr>
                <w:noProof/>
              </w:rPr>
              <w:t>.</w:t>
            </w:r>
          </w:p>
        </w:tc>
        <w:tc>
          <w:tcPr>
            <w:tcW w:w="900" w:type="dxa"/>
            <w:vMerge w:val="restart"/>
            <w:vAlign w:val="center"/>
          </w:tcPr>
          <w:p w14:paraId="1FA9E0FA" w14:textId="77777777" w:rsidR="00B66604" w:rsidRPr="00650714" w:rsidRDefault="00B66604" w:rsidP="00961E75">
            <w:pPr>
              <w:jc w:val="center"/>
            </w:pPr>
            <w:r w:rsidRPr="00650714">
              <w:rPr>
                <w:noProof/>
              </w:rPr>
              <w:t>15.8</w:t>
            </w:r>
            <w:r w:rsidRPr="00650714">
              <w:t>%</w:t>
            </w:r>
          </w:p>
        </w:tc>
        <w:tc>
          <w:tcPr>
            <w:tcW w:w="1170" w:type="dxa"/>
            <w:vMerge w:val="restart"/>
            <w:vAlign w:val="center"/>
          </w:tcPr>
          <w:p w14:paraId="5328A4AC"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594229C2" w14:textId="77777777" w:rsidR="00B66604" w:rsidRPr="00650714" w:rsidRDefault="00B66604" w:rsidP="00961E75">
            <w:pPr>
              <w:jc w:val="center"/>
            </w:pPr>
            <w:r w:rsidRPr="00650714">
              <w:rPr>
                <w:noProof/>
              </w:rPr>
              <w:t>54.2</w:t>
            </w:r>
          </w:p>
        </w:tc>
        <w:tc>
          <w:tcPr>
            <w:tcW w:w="1350" w:type="dxa"/>
            <w:vMerge w:val="restart"/>
            <w:vAlign w:val="center"/>
          </w:tcPr>
          <w:p w14:paraId="5A48D80F" w14:textId="77777777" w:rsidR="00B66604" w:rsidRPr="00650714" w:rsidRDefault="00B66604" w:rsidP="00961E75">
            <w:pPr>
              <w:jc w:val="center"/>
            </w:pPr>
            <w:r w:rsidRPr="00650714">
              <w:rPr>
                <w:noProof/>
              </w:rPr>
              <w:t>27.1</w:t>
            </w:r>
            <w:r w:rsidRPr="00650714">
              <w:t xml:space="preserve"> (</w:t>
            </w:r>
            <w:r w:rsidRPr="00650714">
              <w:rPr>
                <w:noProof/>
              </w:rPr>
              <w:t>42.9</w:t>
            </w:r>
            <w:r w:rsidRPr="00650714">
              <w:t>%)</w:t>
            </w:r>
          </w:p>
        </w:tc>
        <w:tc>
          <w:tcPr>
            <w:tcW w:w="2448" w:type="dxa"/>
            <w:vAlign w:val="center"/>
          </w:tcPr>
          <w:p w14:paraId="37959676" w14:textId="77777777" w:rsidR="00B66604" w:rsidRPr="00650714" w:rsidRDefault="00B66604" w:rsidP="00961E75">
            <w:pPr>
              <w:jc w:val="center"/>
              <w:rPr>
                <w:u w:val="single"/>
              </w:rPr>
            </w:pPr>
            <w:r w:rsidRPr="00650714">
              <w:t xml:space="preserve">Y3 Target (2020) = </w:t>
            </w:r>
            <w:r w:rsidRPr="00650714">
              <w:rPr>
                <w:noProof/>
              </w:rPr>
              <w:t>24.8</w:t>
            </w:r>
            <w:r w:rsidRPr="00650714">
              <w:t>%</w:t>
            </w:r>
          </w:p>
        </w:tc>
      </w:tr>
      <w:tr w:rsidR="00B66604" w:rsidRPr="00650714" w14:paraId="15963B79" w14:textId="77777777" w:rsidTr="00CC4397">
        <w:tc>
          <w:tcPr>
            <w:tcW w:w="2093" w:type="dxa"/>
            <w:vMerge/>
          </w:tcPr>
          <w:p w14:paraId="77B7CC6E" w14:textId="77777777" w:rsidR="00B66604" w:rsidRPr="00650714" w:rsidRDefault="00B66604" w:rsidP="00961E75"/>
        </w:tc>
        <w:tc>
          <w:tcPr>
            <w:tcW w:w="900" w:type="dxa"/>
            <w:vMerge/>
          </w:tcPr>
          <w:p w14:paraId="612A8009" w14:textId="77777777" w:rsidR="00B66604" w:rsidRPr="00650714" w:rsidRDefault="00B66604" w:rsidP="00961E75"/>
        </w:tc>
        <w:tc>
          <w:tcPr>
            <w:tcW w:w="1170" w:type="dxa"/>
            <w:vMerge/>
          </w:tcPr>
          <w:p w14:paraId="367ECA0A" w14:textId="77777777" w:rsidR="00B66604" w:rsidRPr="00650714" w:rsidRDefault="00B66604" w:rsidP="00961E75"/>
        </w:tc>
        <w:tc>
          <w:tcPr>
            <w:tcW w:w="1260" w:type="dxa"/>
            <w:vMerge/>
          </w:tcPr>
          <w:p w14:paraId="3919A345" w14:textId="77777777" w:rsidR="00B66604" w:rsidRPr="00650714" w:rsidRDefault="00B66604" w:rsidP="00961E75"/>
        </w:tc>
        <w:tc>
          <w:tcPr>
            <w:tcW w:w="1350" w:type="dxa"/>
            <w:vMerge/>
          </w:tcPr>
          <w:p w14:paraId="27996C67" w14:textId="77777777" w:rsidR="00B66604" w:rsidRPr="00650714" w:rsidRDefault="00B66604" w:rsidP="00961E75"/>
        </w:tc>
        <w:tc>
          <w:tcPr>
            <w:tcW w:w="2448" w:type="dxa"/>
          </w:tcPr>
          <w:p w14:paraId="43E07932" w14:textId="77777777" w:rsidR="00B66604" w:rsidRPr="00650714" w:rsidRDefault="00B66604" w:rsidP="00961E75">
            <w:pPr>
              <w:jc w:val="center"/>
            </w:pPr>
            <w:r w:rsidRPr="00650714">
              <w:t xml:space="preserve">Y6 Target (2023) = </w:t>
            </w:r>
            <w:r w:rsidRPr="00650714">
              <w:rPr>
                <w:noProof/>
              </w:rPr>
              <w:t>33.9</w:t>
            </w:r>
            <w:r w:rsidRPr="00650714">
              <w:t>%</w:t>
            </w:r>
          </w:p>
        </w:tc>
      </w:tr>
      <w:tr w:rsidR="00B66604" w:rsidRPr="00650714" w14:paraId="0E33BD7C" w14:textId="77777777" w:rsidTr="00CC4397">
        <w:tc>
          <w:tcPr>
            <w:tcW w:w="2093" w:type="dxa"/>
            <w:vMerge/>
          </w:tcPr>
          <w:p w14:paraId="3F744F4C" w14:textId="77777777" w:rsidR="00B66604" w:rsidRPr="00650714" w:rsidRDefault="00B66604" w:rsidP="00961E75"/>
        </w:tc>
        <w:tc>
          <w:tcPr>
            <w:tcW w:w="900" w:type="dxa"/>
            <w:vMerge/>
          </w:tcPr>
          <w:p w14:paraId="6C12F53E" w14:textId="77777777" w:rsidR="00B66604" w:rsidRPr="00650714" w:rsidRDefault="00B66604" w:rsidP="00961E75"/>
        </w:tc>
        <w:tc>
          <w:tcPr>
            <w:tcW w:w="1170" w:type="dxa"/>
            <w:vMerge/>
          </w:tcPr>
          <w:p w14:paraId="2E57352C" w14:textId="77777777" w:rsidR="00B66604" w:rsidRPr="00650714" w:rsidRDefault="00B66604" w:rsidP="00961E75"/>
        </w:tc>
        <w:tc>
          <w:tcPr>
            <w:tcW w:w="1260" w:type="dxa"/>
            <w:vMerge/>
          </w:tcPr>
          <w:p w14:paraId="629FB72B" w14:textId="77777777" w:rsidR="00B66604" w:rsidRPr="00650714" w:rsidRDefault="00B66604" w:rsidP="00961E75"/>
        </w:tc>
        <w:tc>
          <w:tcPr>
            <w:tcW w:w="1350" w:type="dxa"/>
            <w:vMerge/>
          </w:tcPr>
          <w:p w14:paraId="2442D2D3" w14:textId="77777777" w:rsidR="00B66604" w:rsidRPr="00650714" w:rsidRDefault="00B66604" w:rsidP="00961E75"/>
        </w:tc>
        <w:tc>
          <w:tcPr>
            <w:tcW w:w="2448" w:type="dxa"/>
          </w:tcPr>
          <w:p w14:paraId="329EB934" w14:textId="77777777" w:rsidR="00B66604" w:rsidRPr="00650714" w:rsidRDefault="00B66604" w:rsidP="00961E75">
            <w:pPr>
              <w:tabs>
                <w:tab w:val="center" w:pos="1181"/>
              </w:tabs>
            </w:pPr>
            <w:r w:rsidRPr="00650714">
              <w:tab/>
              <w:t xml:space="preserve">Mid-point (2026) = </w:t>
            </w:r>
            <w:r w:rsidRPr="00650714">
              <w:rPr>
                <w:noProof/>
              </w:rPr>
              <w:t>42.9</w:t>
            </w:r>
            <w:r w:rsidRPr="00650714">
              <w:t>%</w:t>
            </w:r>
          </w:p>
        </w:tc>
      </w:tr>
    </w:tbl>
    <w:p w14:paraId="71F8FD5C" w14:textId="09FAE8C3" w:rsidR="00B66604" w:rsidRPr="00650714" w:rsidRDefault="00B66604" w:rsidP="00961E75">
      <w:pPr>
        <w:spacing w:after="0" w:line="240" w:lineRule="auto"/>
        <w:ind w:left="360"/>
        <w:rPr>
          <w:rFonts w:cs="Times New Roman"/>
          <w:sz w:val="24"/>
          <w:szCs w:val="24"/>
        </w:rPr>
      </w:pPr>
    </w:p>
    <w:p w14:paraId="79C042EC" w14:textId="77777777" w:rsidR="00C65BD1" w:rsidRPr="00650714" w:rsidRDefault="00C65BD1" w:rsidP="00961E75">
      <w:pPr>
        <w:spacing w:after="0" w:line="240" w:lineRule="auto"/>
        <w:ind w:left="360"/>
        <w:rPr>
          <w:rFonts w:cs="Times New Roman"/>
          <w:sz w:val="24"/>
          <w:szCs w:val="24"/>
        </w:rPr>
      </w:pPr>
    </w:p>
    <w:p w14:paraId="781C9EEA" w14:textId="09417FED"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Middle School</w:t>
      </w:r>
      <w:r w:rsidR="00425990" w:rsidRPr="00650714">
        <w:rPr>
          <w:rFonts w:cs="Times New Roman"/>
          <w:sz w:val="24"/>
          <w:szCs w:val="24"/>
        </w:rPr>
        <w:t>- All Students</w:t>
      </w:r>
    </w:p>
    <w:tbl>
      <w:tblPr>
        <w:tblStyle w:val="TableGrid"/>
        <w:tblW w:w="9221" w:type="dxa"/>
        <w:tblInd w:w="355" w:type="dxa"/>
        <w:tblLayout w:type="fixed"/>
        <w:tblLook w:val="04A0" w:firstRow="1" w:lastRow="0" w:firstColumn="1" w:lastColumn="0" w:noHBand="0" w:noVBand="1"/>
        <w:tblCaption w:val="Middle school goals and interim targets"/>
        <w:tblDescription w:val="90% of students will score at Level 2 or higher in ELA"/>
      </w:tblPr>
      <w:tblGrid>
        <w:gridCol w:w="2093"/>
        <w:gridCol w:w="900"/>
        <w:gridCol w:w="1170"/>
        <w:gridCol w:w="1260"/>
        <w:gridCol w:w="1350"/>
        <w:gridCol w:w="2448"/>
      </w:tblGrid>
      <w:tr w:rsidR="00B66604" w:rsidRPr="00650714" w14:paraId="22EC41FF" w14:textId="77777777" w:rsidTr="00CE3C35">
        <w:trPr>
          <w:tblHeader/>
        </w:trPr>
        <w:tc>
          <w:tcPr>
            <w:tcW w:w="2093" w:type="dxa"/>
            <w:vAlign w:val="center"/>
          </w:tcPr>
          <w:p w14:paraId="7D0977CE" w14:textId="77777777" w:rsidR="00B66604" w:rsidRPr="00650714" w:rsidRDefault="00B66604" w:rsidP="00961E75">
            <w:pPr>
              <w:jc w:val="center"/>
            </w:pPr>
            <w:r w:rsidRPr="00650714">
              <w:t>Target Area</w:t>
            </w:r>
          </w:p>
        </w:tc>
        <w:tc>
          <w:tcPr>
            <w:tcW w:w="900" w:type="dxa"/>
          </w:tcPr>
          <w:p w14:paraId="6F462354" w14:textId="77777777" w:rsidR="00B66604" w:rsidRPr="00650714" w:rsidRDefault="00B66604" w:rsidP="00961E75">
            <w:pPr>
              <w:jc w:val="center"/>
            </w:pPr>
            <w:r w:rsidRPr="00650714">
              <w:t>2017</w:t>
            </w:r>
          </w:p>
        </w:tc>
        <w:tc>
          <w:tcPr>
            <w:tcW w:w="1170" w:type="dxa"/>
          </w:tcPr>
          <w:p w14:paraId="70C63357" w14:textId="77777777" w:rsidR="00B66604" w:rsidRPr="00650714" w:rsidRDefault="00B66604" w:rsidP="00961E75">
            <w:r w:rsidRPr="00650714">
              <w:t>2035 Goal</w:t>
            </w:r>
          </w:p>
        </w:tc>
        <w:tc>
          <w:tcPr>
            <w:tcW w:w="1260" w:type="dxa"/>
          </w:tcPr>
          <w:p w14:paraId="7EAC8B1C" w14:textId="77777777" w:rsidR="00B66604" w:rsidRPr="00650714" w:rsidRDefault="00B66604" w:rsidP="00961E75">
            <w:r w:rsidRPr="00650714">
              <w:t>Distance</w:t>
            </w:r>
          </w:p>
        </w:tc>
        <w:tc>
          <w:tcPr>
            <w:tcW w:w="1350" w:type="dxa"/>
          </w:tcPr>
          <w:p w14:paraId="3C61B0C6" w14:textId="77777777" w:rsidR="00B66604" w:rsidRPr="00650714" w:rsidRDefault="00B66604" w:rsidP="00961E75">
            <w:r w:rsidRPr="00650714">
              <w:t>2026 Target</w:t>
            </w:r>
          </w:p>
        </w:tc>
        <w:tc>
          <w:tcPr>
            <w:tcW w:w="2448" w:type="dxa"/>
          </w:tcPr>
          <w:p w14:paraId="0AC782A9" w14:textId="77777777" w:rsidR="00B66604" w:rsidRPr="00650714" w:rsidRDefault="00B66604" w:rsidP="00961E75">
            <w:r w:rsidRPr="00650714">
              <w:t>Interim Improvement (</w:t>
            </w:r>
            <w:r w:rsidRPr="00650714">
              <w:rPr>
                <w:noProof/>
              </w:rPr>
              <w:t>2.7</w:t>
            </w:r>
            <w:r w:rsidRPr="00650714">
              <w:t>)</w:t>
            </w:r>
          </w:p>
        </w:tc>
      </w:tr>
      <w:tr w:rsidR="00B66604" w:rsidRPr="00650714" w14:paraId="2BC1728C" w14:textId="77777777" w:rsidTr="00903B7A">
        <w:tc>
          <w:tcPr>
            <w:tcW w:w="2093" w:type="dxa"/>
            <w:vMerge w:val="restart"/>
            <w:vAlign w:val="center"/>
          </w:tcPr>
          <w:p w14:paraId="5CAC9ABE" w14:textId="3D863131" w:rsidR="00B66604" w:rsidRPr="00650714" w:rsidRDefault="00B66604" w:rsidP="00961E75">
            <w:pPr>
              <w:jc w:val="center"/>
            </w:pPr>
            <w:r w:rsidRPr="00650714">
              <w:rPr>
                <w:noProof/>
              </w:rPr>
              <w:t>90% of students will score at Level 2 or higher in ELA</w:t>
            </w:r>
            <w:r w:rsidR="009C4B9B" w:rsidRPr="00650714">
              <w:rPr>
                <w:noProof/>
              </w:rPr>
              <w:t>.</w:t>
            </w:r>
          </w:p>
        </w:tc>
        <w:tc>
          <w:tcPr>
            <w:tcW w:w="900" w:type="dxa"/>
            <w:vMerge w:val="restart"/>
            <w:vAlign w:val="center"/>
          </w:tcPr>
          <w:p w14:paraId="64B95352" w14:textId="77777777" w:rsidR="00B66604" w:rsidRPr="00650714" w:rsidRDefault="00B66604" w:rsidP="00961E75">
            <w:pPr>
              <w:jc w:val="center"/>
            </w:pPr>
            <w:r w:rsidRPr="00650714">
              <w:rPr>
                <w:noProof/>
              </w:rPr>
              <w:t>74.1</w:t>
            </w:r>
            <w:r w:rsidRPr="00650714">
              <w:t>%</w:t>
            </w:r>
          </w:p>
        </w:tc>
        <w:tc>
          <w:tcPr>
            <w:tcW w:w="1170" w:type="dxa"/>
            <w:vMerge w:val="restart"/>
            <w:vAlign w:val="center"/>
          </w:tcPr>
          <w:p w14:paraId="34BE6B00"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81B9C4C" w14:textId="77777777" w:rsidR="00B66604" w:rsidRPr="00650714" w:rsidRDefault="00B66604" w:rsidP="00961E75">
            <w:pPr>
              <w:jc w:val="center"/>
            </w:pPr>
            <w:r w:rsidRPr="00650714">
              <w:rPr>
                <w:noProof/>
              </w:rPr>
              <w:t>15.9</w:t>
            </w:r>
          </w:p>
        </w:tc>
        <w:tc>
          <w:tcPr>
            <w:tcW w:w="1350" w:type="dxa"/>
            <w:vMerge w:val="restart"/>
            <w:vAlign w:val="center"/>
          </w:tcPr>
          <w:p w14:paraId="2647B30D" w14:textId="77777777" w:rsidR="00B66604" w:rsidRPr="00650714" w:rsidRDefault="00B66604" w:rsidP="00961E75">
            <w:pPr>
              <w:jc w:val="center"/>
            </w:pPr>
            <w:r w:rsidRPr="00650714">
              <w:rPr>
                <w:noProof/>
              </w:rPr>
              <w:t>7.95</w:t>
            </w:r>
            <w:r w:rsidRPr="00650714">
              <w:t xml:space="preserve"> (</w:t>
            </w:r>
            <w:r w:rsidRPr="00650714">
              <w:rPr>
                <w:noProof/>
              </w:rPr>
              <w:t>82.1</w:t>
            </w:r>
            <w:r w:rsidRPr="00650714">
              <w:t>%)</w:t>
            </w:r>
          </w:p>
        </w:tc>
        <w:tc>
          <w:tcPr>
            <w:tcW w:w="2448" w:type="dxa"/>
            <w:vAlign w:val="center"/>
          </w:tcPr>
          <w:p w14:paraId="27ACD057" w14:textId="77777777" w:rsidR="00B66604" w:rsidRPr="00650714" w:rsidRDefault="00B66604" w:rsidP="00961E75">
            <w:pPr>
              <w:jc w:val="center"/>
              <w:rPr>
                <w:u w:val="single"/>
              </w:rPr>
            </w:pPr>
            <w:r w:rsidRPr="00650714">
              <w:t xml:space="preserve">Y3 Target (2020) = </w:t>
            </w:r>
            <w:r w:rsidRPr="00650714">
              <w:rPr>
                <w:noProof/>
              </w:rPr>
              <w:t>76.8</w:t>
            </w:r>
            <w:r w:rsidRPr="00650714">
              <w:t>%</w:t>
            </w:r>
          </w:p>
        </w:tc>
      </w:tr>
      <w:tr w:rsidR="00B66604" w:rsidRPr="00650714" w14:paraId="19B2B8C2" w14:textId="77777777" w:rsidTr="00903B7A">
        <w:tc>
          <w:tcPr>
            <w:tcW w:w="2093" w:type="dxa"/>
            <w:vMerge/>
          </w:tcPr>
          <w:p w14:paraId="37542FA3" w14:textId="77777777" w:rsidR="00B66604" w:rsidRPr="00650714" w:rsidRDefault="00B66604" w:rsidP="00961E75"/>
        </w:tc>
        <w:tc>
          <w:tcPr>
            <w:tcW w:w="900" w:type="dxa"/>
            <w:vMerge/>
          </w:tcPr>
          <w:p w14:paraId="33B464B2" w14:textId="77777777" w:rsidR="00B66604" w:rsidRPr="00650714" w:rsidRDefault="00B66604" w:rsidP="00961E75"/>
        </w:tc>
        <w:tc>
          <w:tcPr>
            <w:tcW w:w="1170" w:type="dxa"/>
            <w:vMerge/>
          </w:tcPr>
          <w:p w14:paraId="2A87CA65" w14:textId="77777777" w:rsidR="00B66604" w:rsidRPr="00650714" w:rsidRDefault="00B66604" w:rsidP="00961E75"/>
        </w:tc>
        <w:tc>
          <w:tcPr>
            <w:tcW w:w="1260" w:type="dxa"/>
            <w:vMerge/>
          </w:tcPr>
          <w:p w14:paraId="366C5457" w14:textId="77777777" w:rsidR="00B66604" w:rsidRPr="00650714" w:rsidRDefault="00B66604" w:rsidP="00961E75"/>
        </w:tc>
        <w:tc>
          <w:tcPr>
            <w:tcW w:w="1350" w:type="dxa"/>
            <w:vMerge/>
          </w:tcPr>
          <w:p w14:paraId="74EC6AAA" w14:textId="77777777" w:rsidR="00B66604" w:rsidRPr="00650714" w:rsidRDefault="00B66604" w:rsidP="00961E75"/>
        </w:tc>
        <w:tc>
          <w:tcPr>
            <w:tcW w:w="2448" w:type="dxa"/>
          </w:tcPr>
          <w:p w14:paraId="2CC4EC87" w14:textId="77777777" w:rsidR="00B66604" w:rsidRPr="00650714" w:rsidRDefault="00B66604" w:rsidP="00961E75">
            <w:pPr>
              <w:jc w:val="center"/>
            </w:pPr>
            <w:r w:rsidRPr="00650714">
              <w:t xml:space="preserve">Y6 Target (2023) = </w:t>
            </w:r>
            <w:r w:rsidRPr="00650714">
              <w:rPr>
                <w:noProof/>
              </w:rPr>
              <w:t>79.4</w:t>
            </w:r>
            <w:r w:rsidRPr="00650714">
              <w:t>%</w:t>
            </w:r>
          </w:p>
        </w:tc>
      </w:tr>
      <w:tr w:rsidR="00B66604" w:rsidRPr="00650714" w14:paraId="63FD43F2" w14:textId="77777777" w:rsidTr="00903B7A">
        <w:tc>
          <w:tcPr>
            <w:tcW w:w="2093" w:type="dxa"/>
            <w:vMerge/>
          </w:tcPr>
          <w:p w14:paraId="7866A96A" w14:textId="77777777" w:rsidR="00B66604" w:rsidRPr="00650714" w:rsidRDefault="00B66604" w:rsidP="00961E75"/>
        </w:tc>
        <w:tc>
          <w:tcPr>
            <w:tcW w:w="900" w:type="dxa"/>
            <w:vMerge/>
          </w:tcPr>
          <w:p w14:paraId="157E3787" w14:textId="77777777" w:rsidR="00B66604" w:rsidRPr="00650714" w:rsidRDefault="00B66604" w:rsidP="00961E75"/>
        </w:tc>
        <w:tc>
          <w:tcPr>
            <w:tcW w:w="1170" w:type="dxa"/>
            <w:vMerge/>
          </w:tcPr>
          <w:p w14:paraId="2624FECD" w14:textId="77777777" w:rsidR="00B66604" w:rsidRPr="00650714" w:rsidRDefault="00B66604" w:rsidP="00961E75"/>
        </w:tc>
        <w:tc>
          <w:tcPr>
            <w:tcW w:w="1260" w:type="dxa"/>
            <w:vMerge/>
          </w:tcPr>
          <w:p w14:paraId="744FC042" w14:textId="77777777" w:rsidR="00B66604" w:rsidRPr="00650714" w:rsidRDefault="00B66604" w:rsidP="00961E75"/>
        </w:tc>
        <w:tc>
          <w:tcPr>
            <w:tcW w:w="1350" w:type="dxa"/>
            <w:vMerge/>
          </w:tcPr>
          <w:p w14:paraId="328F9040" w14:textId="77777777" w:rsidR="00B66604" w:rsidRPr="00650714" w:rsidRDefault="00B66604" w:rsidP="00961E75"/>
        </w:tc>
        <w:tc>
          <w:tcPr>
            <w:tcW w:w="2448" w:type="dxa"/>
          </w:tcPr>
          <w:p w14:paraId="489DACDC" w14:textId="77777777" w:rsidR="00B66604" w:rsidRPr="00650714" w:rsidRDefault="00B66604" w:rsidP="00961E75">
            <w:pPr>
              <w:tabs>
                <w:tab w:val="center" w:pos="1181"/>
              </w:tabs>
            </w:pPr>
            <w:r w:rsidRPr="00650714">
              <w:tab/>
              <w:t xml:space="preserve">Mid-point (2026) = </w:t>
            </w:r>
            <w:r w:rsidRPr="00650714">
              <w:rPr>
                <w:noProof/>
              </w:rPr>
              <w:t>82.1</w:t>
            </w:r>
            <w:r w:rsidRPr="00650714">
              <w:t>%</w:t>
            </w:r>
          </w:p>
        </w:tc>
      </w:tr>
    </w:tbl>
    <w:p w14:paraId="06247475" w14:textId="77777777" w:rsidR="00B66604" w:rsidRPr="00650714" w:rsidRDefault="00B66604" w:rsidP="00961E75">
      <w:pPr>
        <w:spacing w:after="0" w:line="240" w:lineRule="auto"/>
        <w:ind w:left="360"/>
        <w:rPr>
          <w:rFonts w:cs="Times New Roman"/>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90% of students will score at Level 2 or higher in math"/>
      </w:tblPr>
      <w:tblGrid>
        <w:gridCol w:w="2093"/>
        <w:gridCol w:w="900"/>
        <w:gridCol w:w="1170"/>
        <w:gridCol w:w="1260"/>
        <w:gridCol w:w="1350"/>
        <w:gridCol w:w="2448"/>
      </w:tblGrid>
      <w:tr w:rsidR="00B66604" w:rsidRPr="00650714" w14:paraId="2220729D" w14:textId="77777777" w:rsidTr="00CE3C35">
        <w:trPr>
          <w:tblHeader/>
        </w:trPr>
        <w:tc>
          <w:tcPr>
            <w:tcW w:w="2093" w:type="dxa"/>
            <w:vAlign w:val="center"/>
          </w:tcPr>
          <w:p w14:paraId="3A8C0DD9" w14:textId="77777777" w:rsidR="00B66604" w:rsidRPr="00650714" w:rsidRDefault="00B66604" w:rsidP="00961E75">
            <w:pPr>
              <w:jc w:val="center"/>
            </w:pPr>
            <w:r w:rsidRPr="00650714">
              <w:t>Target Area</w:t>
            </w:r>
          </w:p>
        </w:tc>
        <w:tc>
          <w:tcPr>
            <w:tcW w:w="900" w:type="dxa"/>
          </w:tcPr>
          <w:p w14:paraId="29FC0A8F" w14:textId="77777777" w:rsidR="00B66604" w:rsidRPr="00650714" w:rsidRDefault="00B66604" w:rsidP="00961E75">
            <w:pPr>
              <w:jc w:val="center"/>
            </w:pPr>
            <w:r w:rsidRPr="00650714">
              <w:t>2017</w:t>
            </w:r>
          </w:p>
        </w:tc>
        <w:tc>
          <w:tcPr>
            <w:tcW w:w="1170" w:type="dxa"/>
          </w:tcPr>
          <w:p w14:paraId="452DE9CA" w14:textId="77777777" w:rsidR="00B66604" w:rsidRPr="00650714" w:rsidRDefault="00B66604" w:rsidP="00961E75">
            <w:r w:rsidRPr="00650714">
              <w:t>2035 Goal</w:t>
            </w:r>
          </w:p>
        </w:tc>
        <w:tc>
          <w:tcPr>
            <w:tcW w:w="1260" w:type="dxa"/>
          </w:tcPr>
          <w:p w14:paraId="0D6EBC0F" w14:textId="77777777" w:rsidR="00B66604" w:rsidRPr="00650714" w:rsidRDefault="00B66604" w:rsidP="00961E75">
            <w:r w:rsidRPr="00650714">
              <w:t>Distance</w:t>
            </w:r>
          </w:p>
        </w:tc>
        <w:tc>
          <w:tcPr>
            <w:tcW w:w="1350" w:type="dxa"/>
          </w:tcPr>
          <w:p w14:paraId="6C313E79" w14:textId="77777777" w:rsidR="00B66604" w:rsidRPr="00650714" w:rsidRDefault="00B66604" w:rsidP="00961E75">
            <w:r w:rsidRPr="00650714">
              <w:t>2026 Target</w:t>
            </w:r>
          </w:p>
        </w:tc>
        <w:tc>
          <w:tcPr>
            <w:tcW w:w="2448" w:type="dxa"/>
          </w:tcPr>
          <w:p w14:paraId="38369C8C" w14:textId="77777777" w:rsidR="00B66604" w:rsidRPr="00650714" w:rsidRDefault="00B66604" w:rsidP="00961E75">
            <w:r w:rsidRPr="00650714">
              <w:t>Interim Improvement (</w:t>
            </w:r>
            <w:r w:rsidRPr="00650714">
              <w:rPr>
                <w:noProof/>
              </w:rPr>
              <w:t>2.7</w:t>
            </w:r>
            <w:r w:rsidRPr="00650714">
              <w:t>)</w:t>
            </w:r>
          </w:p>
        </w:tc>
      </w:tr>
      <w:tr w:rsidR="00B66604" w:rsidRPr="00650714" w14:paraId="01956571" w14:textId="77777777" w:rsidTr="00903B7A">
        <w:tc>
          <w:tcPr>
            <w:tcW w:w="2093" w:type="dxa"/>
            <w:vMerge w:val="restart"/>
            <w:vAlign w:val="center"/>
          </w:tcPr>
          <w:p w14:paraId="51D9BD03" w14:textId="519B7F54" w:rsidR="00B66604" w:rsidRPr="00650714" w:rsidRDefault="00B66604" w:rsidP="00961E75">
            <w:pPr>
              <w:jc w:val="center"/>
            </w:pPr>
            <w:r w:rsidRPr="00650714">
              <w:rPr>
                <w:noProof/>
              </w:rPr>
              <w:t>90% of students will score at Level 2 or higher in Math</w:t>
            </w:r>
            <w:r w:rsidR="009C4B9B" w:rsidRPr="00650714">
              <w:rPr>
                <w:noProof/>
              </w:rPr>
              <w:t>.</w:t>
            </w:r>
          </w:p>
        </w:tc>
        <w:tc>
          <w:tcPr>
            <w:tcW w:w="900" w:type="dxa"/>
            <w:vMerge w:val="restart"/>
            <w:vAlign w:val="center"/>
          </w:tcPr>
          <w:p w14:paraId="2934FCF9" w14:textId="77777777" w:rsidR="00B66604" w:rsidRPr="00650714" w:rsidRDefault="00B66604" w:rsidP="00961E75">
            <w:pPr>
              <w:jc w:val="center"/>
            </w:pPr>
            <w:r w:rsidRPr="00650714">
              <w:rPr>
                <w:noProof/>
              </w:rPr>
              <w:t>71.6</w:t>
            </w:r>
            <w:r w:rsidRPr="00650714">
              <w:t>%</w:t>
            </w:r>
          </w:p>
        </w:tc>
        <w:tc>
          <w:tcPr>
            <w:tcW w:w="1170" w:type="dxa"/>
            <w:vMerge w:val="restart"/>
            <w:vAlign w:val="center"/>
          </w:tcPr>
          <w:p w14:paraId="70D9B0F9"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6A673C76" w14:textId="77777777" w:rsidR="00B66604" w:rsidRPr="00650714" w:rsidRDefault="00B66604" w:rsidP="00961E75">
            <w:pPr>
              <w:jc w:val="center"/>
            </w:pPr>
            <w:r w:rsidRPr="00650714">
              <w:rPr>
                <w:noProof/>
              </w:rPr>
              <w:t>18.4</w:t>
            </w:r>
          </w:p>
        </w:tc>
        <w:tc>
          <w:tcPr>
            <w:tcW w:w="1350" w:type="dxa"/>
            <w:vMerge w:val="restart"/>
            <w:vAlign w:val="center"/>
          </w:tcPr>
          <w:p w14:paraId="15876C63" w14:textId="77777777" w:rsidR="00B66604" w:rsidRPr="00650714" w:rsidRDefault="00B66604" w:rsidP="00961E75">
            <w:pPr>
              <w:jc w:val="center"/>
            </w:pPr>
            <w:r w:rsidRPr="00650714">
              <w:rPr>
                <w:noProof/>
              </w:rPr>
              <w:t>9.2</w:t>
            </w:r>
            <w:r w:rsidRPr="00650714">
              <w:t xml:space="preserve"> (</w:t>
            </w:r>
            <w:r w:rsidRPr="00650714">
              <w:rPr>
                <w:noProof/>
              </w:rPr>
              <w:t>80.8</w:t>
            </w:r>
            <w:r w:rsidRPr="00650714">
              <w:t>%)</w:t>
            </w:r>
          </w:p>
        </w:tc>
        <w:tc>
          <w:tcPr>
            <w:tcW w:w="2448" w:type="dxa"/>
            <w:vAlign w:val="center"/>
          </w:tcPr>
          <w:p w14:paraId="0755CC90" w14:textId="77777777" w:rsidR="00B66604" w:rsidRPr="00650714" w:rsidRDefault="00B66604" w:rsidP="00961E75">
            <w:pPr>
              <w:jc w:val="center"/>
              <w:rPr>
                <w:u w:val="single"/>
              </w:rPr>
            </w:pPr>
            <w:r w:rsidRPr="00650714">
              <w:t xml:space="preserve">Y3 Target (2020) = </w:t>
            </w:r>
            <w:r w:rsidRPr="00650714">
              <w:rPr>
                <w:noProof/>
              </w:rPr>
              <w:t>74.7</w:t>
            </w:r>
            <w:r w:rsidRPr="00650714">
              <w:t>%</w:t>
            </w:r>
          </w:p>
        </w:tc>
      </w:tr>
      <w:tr w:rsidR="00B66604" w:rsidRPr="00650714" w14:paraId="3D7646BE" w14:textId="77777777" w:rsidTr="00903B7A">
        <w:tc>
          <w:tcPr>
            <w:tcW w:w="2093" w:type="dxa"/>
            <w:vMerge/>
          </w:tcPr>
          <w:p w14:paraId="5B614B35" w14:textId="77777777" w:rsidR="00B66604" w:rsidRPr="00650714" w:rsidRDefault="00B66604" w:rsidP="00961E75"/>
        </w:tc>
        <w:tc>
          <w:tcPr>
            <w:tcW w:w="900" w:type="dxa"/>
            <w:vMerge/>
          </w:tcPr>
          <w:p w14:paraId="3E8F2212" w14:textId="77777777" w:rsidR="00B66604" w:rsidRPr="00650714" w:rsidRDefault="00B66604" w:rsidP="00961E75"/>
        </w:tc>
        <w:tc>
          <w:tcPr>
            <w:tcW w:w="1170" w:type="dxa"/>
            <w:vMerge/>
          </w:tcPr>
          <w:p w14:paraId="141AEE79" w14:textId="77777777" w:rsidR="00B66604" w:rsidRPr="00650714" w:rsidRDefault="00B66604" w:rsidP="00961E75"/>
        </w:tc>
        <w:tc>
          <w:tcPr>
            <w:tcW w:w="1260" w:type="dxa"/>
            <w:vMerge/>
          </w:tcPr>
          <w:p w14:paraId="683B5AF1" w14:textId="77777777" w:rsidR="00B66604" w:rsidRPr="00650714" w:rsidRDefault="00B66604" w:rsidP="00961E75"/>
        </w:tc>
        <w:tc>
          <w:tcPr>
            <w:tcW w:w="1350" w:type="dxa"/>
            <w:vMerge/>
          </w:tcPr>
          <w:p w14:paraId="481CB83A" w14:textId="77777777" w:rsidR="00B66604" w:rsidRPr="00650714" w:rsidRDefault="00B66604" w:rsidP="00961E75"/>
        </w:tc>
        <w:tc>
          <w:tcPr>
            <w:tcW w:w="2448" w:type="dxa"/>
          </w:tcPr>
          <w:p w14:paraId="10D45966" w14:textId="77777777" w:rsidR="00B66604" w:rsidRPr="00650714" w:rsidRDefault="00B66604" w:rsidP="00961E75">
            <w:pPr>
              <w:jc w:val="center"/>
            </w:pPr>
            <w:r w:rsidRPr="00650714">
              <w:t xml:space="preserve">Y6 Target (2023) = </w:t>
            </w:r>
            <w:r w:rsidRPr="00650714">
              <w:rPr>
                <w:noProof/>
              </w:rPr>
              <w:t>77.7</w:t>
            </w:r>
            <w:r w:rsidRPr="00650714">
              <w:t>%</w:t>
            </w:r>
          </w:p>
        </w:tc>
      </w:tr>
      <w:tr w:rsidR="00B66604" w:rsidRPr="00650714" w14:paraId="419D6801" w14:textId="77777777" w:rsidTr="00903B7A">
        <w:tc>
          <w:tcPr>
            <w:tcW w:w="2093" w:type="dxa"/>
            <w:vMerge/>
          </w:tcPr>
          <w:p w14:paraId="7D84B2B3" w14:textId="77777777" w:rsidR="00B66604" w:rsidRPr="00650714" w:rsidRDefault="00B66604" w:rsidP="00961E75"/>
        </w:tc>
        <w:tc>
          <w:tcPr>
            <w:tcW w:w="900" w:type="dxa"/>
            <w:vMerge/>
          </w:tcPr>
          <w:p w14:paraId="66C86866" w14:textId="77777777" w:rsidR="00B66604" w:rsidRPr="00650714" w:rsidRDefault="00B66604" w:rsidP="00961E75"/>
        </w:tc>
        <w:tc>
          <w:tcPr>
            <w:tcW w:w="1170" w:type="dxa"/>
            <w:vMerge/>
          </w:tcPr>
          <w:p w14:paraId="3159F622" w14:textId="77777777" w:rsidR="00B66604" w:rsidRPr="00650714" w:rsidRDefault="00B66604" w:rsidP="00961E75"/>
        </w:tc>
        <w:tc>
          <w:tcPr>
            <w:tcW w:w="1260" w:type="dxa"/>
            <w:vMerge/>
          </w:tcPr>
          <w:p w14:paraId="63445176" w14:textId="77777777" w:rsidR="00B66604" w:rsidRPr="00650714" w:rsidRDefault="00B66604" w:rsidP="00961E75"/>
        </w:tc>
        <w:tc>
          <w:tcPr>
            <w:tcW w:w="1350" w:type="dxa"/>
            <w:vMerge/>
          </w:tcPr>
          <w:p w14:paraId="4EF61746" w14:textId="77777777" w:rsidR="00B66604" w:rsidRPr="00650714" w:rsidRDefault="00B66604" w:rsidP="00961E75"/>
        </w:tc>
        <w:tc>
          <w:tcPr>
            <w:tcW w:w="2448" w:type="dxa"/>
          </w:tcPr>
          <w:p w14:paraId="51E7B87D" w14:textId="77777777" w:rsidR="00B66604" w:rsidRPr="00650714" w:rsidRDefault="00B66604" w:rsidP="00961E75">
            <w:pPr>
              <w:tabs>
                <w:tab w:val="center" w:pos="1181"/>
              </w:tabs>
            </w:pPr>
            <w:r w:rsidRPr="00650714">
              <w:tab/>
              <w:t xml:space="preserve">Mid-point (2026) = </w:t>
            </w:r>
            <w:r w:rsidRPr="00650714">
              <w:rPr>
                <w:noProof/>
              </w:rPr>
              <w:t>80.8</w:t>
            </w:r>
            <w:r w:rsidRPr="00650714">
              <w:t>%</w:t>
            </w:r>
          </w:p>
        </w:tc>
      </w:tr>
    </w:tbl>
    <w:p w14:paraId="4EABCAF9" w14:textId="7664BE07" w:rsidR="00126E75" w:rsidRPr="00650714" w:rsidRDefault="00126E75" w:rsidP="00961E75">
      <w:pPr>
        <w:spacing w:after="0" w:line="240" w:lineRule="auto"/>
        <w:ind w:left="360"/>
        <w:rPr>
          <w:rFonts w:cs="Times New Roman"/>
          <w:sz w:val="24"/>
          <w:szCs w:val="24"/>
        </w:rPr>
      </w:pPr>
    </w:p>
    <w:p w14:paraId="11DB0A82" w14:textId="77777777" w:rsidR="00126E75" w:rsidRPr="00650714" w:rsidRDefault="00126E75" w:rsidP="00961E75">
      <w:pPr>
        <w:spacing w:line="240" w:lineRule="auto"/>
        <w:rPr>
          <w:rFonts w:cs="Times New Roman"/>
          <w:sz w:val="24"/>
          <w:szCs w:val="24"/>
        </w:rPr>
      </w:pPr>
      <w:r w:rsidRPr="00650714">
        <w:rPr>
          <w:rFonts w:cs="Times New Roman"/>
          <w:sz w:val="24"/>
          <w:szCs w:val="24"/>
        </w:rPr>
        <w:br w:type="page"/>
      </w:r>
    </w:p>
    <w:tbl>
      <w:tblPr>
        <w:tblStyle w:val="TableGrid"/>
        <w:tblW w:w="9221" w:type="dxa"/>
        <w:tblInd w:w="355" w:type="dxa"/>
        <w:tblLayout w:type="fixed"/>
        <w:tblLook w:val="04A0" w:firstRow="1" w:lastRow="0" w:firstColumn="1" w:lastColumn="0" w:noHBand="0" w:noVBand="1"/>
        <w:tblCaption w:val="Middle school goals and interim targets"/>
        <w:tblDescription w:val="70% of students will score at Level 3 or higher in ELA"/>
      </w:tblPr>
      <w:tblGrid>
        <w:gridCol w:w="2093"/>
        <w:gridCol w:w="900"/>
        <w:gridCol w:w="1170"/>
        <w:gridCol w:w="1260"/>
        <w:gridCol w:w="1350"/>
        <w:gridCol w:w="2448"/>
      </w:tblGrid>
      <w:tr w:rsidR="00B66604" w:rsidRPr="00650714" w14:paraId="2C960CEC" w14:textId="77777777" w:rsidTr="00126E75">
        <w:trPr>
          <w:tblHeader/>
        </w:trPr>
        <w:tc>
          <w:tcPr>
            <w:tcW w:w="2093" w:type="dxa"/>
          </w:tcPr>
          <w:p w14:paraId="407C6FA8" w14:textId="77777777" w:rsidR="00B66604" w:rsidRPr="00650714" w:rsidRDefault="00B66604" w:rsidP="00961E75">
            <w:r w:rsidRPr="00650714">
              <w:t>Target Area</w:t>
            </w:r>
          </w:p>
        </w:tc>
        <w:tc>
          <w:tcPr>
            <w:tcW w:w="900" w:type="dxa"/>
          </w:tcPr>
          <w:p w14:paraId="00D45C1F" w14:textId="77777777" w:rsidR="00B66604" w:rsidRPr="00650714" w:rsidRDefault="00B66604" w:rsidP="00961E75">
            <w:r w:rsidRPr="00650714">
              <w:t>2017</w:t>
            </w:r>
          </w:p>
        </w:tc>
        <w:tc>
          <w:tcPr>
            <w:tcW w:w="1170" w:type="dxa"/>
          </w:tcPr>
          <w:p w14:paraId="6DDECDCD" w14:textId="77777777" w:rsidR="00B66604" w:rsidRPr="00650714" w:rsidRDefault="00B66604" w:rsidP="00961E75">
            <w:r w:rsidRPr="00650714">
              <w:t>2035 Goal</w:t>
            </w:r>
          </w:p>
        </w:tc>
        <w:tc>
          <w:tcPr>
            <w:tcW w:w="1260" w:type="dxa"/>
          </w:tcPr>
          <w:p w14:paraId="178A28B0" w14:textId="77777777" w:rsidR="00B66604" w:rsidRPr="00650714" w:rsidRDefault="00B66604" w:rsidP="00961E75">
            <w:r w:rsidRPr="00650714">
              <w:t>Distance</w:t>
            </w:r>
          </w:p>
        </w:tc>
        <w:tc>
          <w:tcPr>
            <w:tcW w:w="1350" w:type="dxa"/>
          </w:tcPr>
          <w:p w14:paraId="2A47A681" w14:textId="77777777" w:rsidR="00B66604" w:rsidRPr="00650714" w:rsidRDefault="00B66604" w:rsidP="00961E75">
            <w:r w:rsidRPr="00650714">
              <w:t>2026 Target</w:t>
            </w:r>
          </w:p>
        </w:tc>
        <w:tc>
          <w:tcPr>
            <w:tcW w:w="2448" w:type="dxa"/>
          </w:tcPr>
          <w:p w14:paraId="19CB700B" w14:textId="77777777" w:rsidR="00B66604" w:rsidRPr="00650714" w:rsidRDefault="00B66604" w:rsidP="00961E75">
            <w:r w:rsidRPr="00650714">
              <w:t>Interim Improvement (</w:t>
            </w:r>
            <w:r w:rsidRPr="00650714">
              <w:rPr>
                <w:noProof/>
              </w:rPr>
              <w:t>2.7</w:t>
            </w:r>
            <w:r w:rsidRPr="00650714">
              <w:t>)</w:t>
            </w:r>
          </w:p>
        </w:tc>
      </w:tr>
      <w:tr w:rsidR="00B66604" w:rsidRPr="00650714" w14:paraId="57C2C7AF" w14:textId="77777777" w:rsidTr="00126E75">
        <w:tc>
          <w:tcPr>
            <w:tcW w:w="2093" w:type="dxa"/>
            <w:vMerge w:val="restart"/>
          </w:tcPr>
          <w:p w14:paraId="137A72AF" w14:textId="6A42827D" w:rsidR="00B66604" w:rsidRPr="00650714" w:rsidRDefault="00B66604" w:rsidP="00961E75">
            <w:r w:rsidRPr="00650714">
              <w:rPr>
                <w:noProof/>
              </w:rPr>
              <w:t>70% of students will score at Level 3 or higher in ELA</w:t>
            </w:r>
            <w:r w:rsidR="009C4B9B" w:rsidRPr="00650714">
              <w:rPr>
                <w:noProof/>
              </w:rPr>
              <w:t>.</w:t>
            </w:r>
          </w:p>
        </w:tc>
        <w:tc>
          <w:tcPr>
            <w:tcW w:w="900" w:type="dxa"/>
            <w:vMerge w:val="restart"/>
          </w:tcPr>
          <w:p w14:paraId="5B8E58D9" w14:textId="77777777" w:rsidR="00B66604" w:rsidRPr="00650714" w:rsidRDefault="00B66604" w:rsidP="00961E75">
            <w:r w:rsidRPr="00650714">
              <w:rPr>
                <w:noProof/>
              </w:rPr>
              <w:t>39.6</w:t>
            </w:r>
            <w:r w:rsidRPr="00650714">
              <w:t>%</w:t>
            </w:r>
          </w:p>
        </w:tc>
        <w:tc>
          <w:tcPr>
            <w:tcW w:w="1170" w:type="dxa"/>
            <w:vMerge w:val="restart"/>
          </w:tcPr>
          <w:p w14:paraId="7EF35C4A" w14:textId="77777777" w:rsidR="00B66604" w:rsidRPr="00650714" w:rsidRDefault="00B66604" w:rsidP="00961E75">
            <w:r w:rsidRPr="00650714">
              <w:rPr>
                <w:noProof/>
              </w:rPr>
              <w:t>70</w:t>
            </w:r>
            <w:r w:rsidRPr="00650714">
              <w:t>%</w:t>
            </w:r>
          </w:p>
        </w:tc>
        <w:tc>
          <w:tcPr>
            <w:tcW w:w="1260" w:type="dxa"/>
            <w:vMerge w:val="restart"/>
          </w:tcPr>
          <w:p w14:paraId="59286C75" w14:textId="77777777" w:rsidR="00B66604" w:rsidRPr="00650714" w:rsidRDefault="00B66604" w:rsidP="00961E75">
            <w:r w:rsidRPr="00650714">
              <w:rPr>
                <w:noProof/>
              </w:rPr>
              <w:t>30.4</w:t>
            </w:r>
          </w:p>
        </w:tc>
        <w:tc>
          <w:tcPr>
            <w:tcW w:w="1350" w:type="dxa"/>
            <w:vMerge w:val="restart"/>
          </w:tcPr>
          <w:p w14:paraId="7ED59BCB" w14:textId="77777777" w:rsidR="00B66604" w:rsidRPr="00650714" w:rsidRDefault="00B66604" w:rsidP="00961E75">
            <w:r w:rsidRPr="00650714">
              <w:rPr>
                <w:noProof/>
              </w:rPr>
              <w:t>15.2</w:t>
            </w:r>
            <w:r w:rsidRPr="00650714">
              <w:t xml:space="preserve"> (</w:t>
            </w:r>
            <w:r w:rsidRPr="00650714">
              <w:rPr>
                <w:noProof/>
              </w:rPr>
              <w:t>54.8</w:t>
            </w:r>
            <w:r w:rsidRPr="00650714">
              <w:t>%)</w:t>
            </w:r>
          </w:p>
        </w:tc>
        <w:tc>
          <w:tcPr>
            <w:tcW w:w="2448" w:type="dxa"/>
          </w:tcPr>
          <w:p w14:paraId="63C6AC09" w14:textId="77777777" w:rsidR="00B66604" w:rsidRPr="00650714" w:rsidRDefault="00B66604" w:rsidP="00961E75">
            <w:pPr>
              <w:rPr>
                <w:u w:val="single"/>
              </w:rPr>
            </w:pPr>
            <w:r w:rsidRPr="00650714">
              <w:t xml:space="preserve">Y3 Target (2020) = </w:t>
            </w:r>
            <w:r w:rsidRPr="00650714">
              <w:rPr>
                <w:noProof/>
              </w:rPr>
              <w:t>44.7</w:t>
            </w:r>
            <w:r w:rsidRPr="00650714">
              <w:t>%</w:t>
            </w:r>
          </w:p>
        </w:tc>
      </w:tr>
      <w:tr w:rsidR="00B66604" w:rsidRPr="00650714" w14:paraId="5707BD8E" w14:textId="77777777" w:rsidTr="00126E75">
        <w:tc>
          <w:tcPr>
            <w:tcW w:w="2093" w:type="dxa"/>
            <w:vMerge/>
          </w:tcPr>
          <w:p w14:paraId="66736C6C" w14:textId="77777777" w:rsidR="00B66604" w:rsidRPr="00650714" w:rsidRDefault="00B66604" w:rsidP="00961E75"/>
        </w:tc>
        <w:tc>
          <w:tcPr>
            <w:tcW w:w="900" w:type="dxa"/>
            <w:vMerge/>
          </w:tcPr>
          <w:p w14:paraId="751361FE" w14:textId="77777777" w:rsidR="00B66604" w:rsidRPr="00650714" w:rsidRDefault="00B66604" w:rsidP="00961E75"/>
        </w:tc>
        <w:tc>
          <w:tcPr>
            <w:tcW w:w="1170" w:type="dxa"/>
            <w:vMerge/>
          </w:tcPr>
          <w:p w14:paraId="03A349A9" w14:textId="77777777" w:rsidR="00B66604" w:rsidRPr="00650714" w:rsidRDefault="00B66604" w:rsidP="00961E75"/>
        </w:tc>
        <w:tc>
          <w:tcPr>
            <w:tcW w:w="1260" w:type="dxa"/>
            <w:vMerge/>
          </w:tcPr>
          <w:p w14:paraId="2A4D7997" w14:textId="77777777" w:rsidR="00B66604" w:rsidRPr="00650714" w:rsidRDefault="00B66604" w:rsidP="00961E75"/>
        </w:tc>
        <w:tc>
          <w:tcPr>
            <w:tcW w:w="1350" w:type="dxa"/>
            <w:vMerge/>
          </w:tcPr>
          <w:p w14:paraId="793E5B3C" w14:textId="77777777" w:rsidR="00B66604" w:rsidRPr="00650714" w:rsidRDefault="00B66604" w:rsidP="00961E75"/>
        </w:tc>
        <w:tc>
          <w:tcPr>
            <w:tcW w:w="2448" w:type="dxa"/>
          </w:tcPr>
          <w:p w14:paraId="683F14A4" w14:textId="77777777" w:rsidR="00B66604" w:rsidRPr="00650714" w:rsidRDefault="00B66604" w:rsidP="00961E75">
            <w:r w:rsidRPr="00650714">
              <w:t xml:space="preserve">Y6 Target (2023) = </w:t>
            </w:r>
            <w:r w:rsidRPr="00650714">
              <w:rPr>
                <w:noProof/>
              </w:rPr>
              <w:t>49.7</w:t>
            </w:r>
            <w:r w:rsidRPr="00650714">
              <w:t>%</w:t>
            </w:r>
          </w:p>
        </w:tc>
      </w:tr>
      <w:tr w:rsidR="00B66604" w:rsidRPr="00650714" w14:paraId="35BD2DBA" w14:textId="77777777" w:rsidTr="00126E75">
        <w:tc>
          <w:tcPr>
            <w:tcW w:w="2093" w:type="dxa"/>
            <w:vMerge/>
          </w:tcPr>
          <w:p w14:paraId="5EFFD297" w14:textId="77777777" w:rsidR="00B66604" w:rsidRPr="00650714" w:rsidRDefault="00B66604" w:rsidP="00961E75"/>
        </w:tc>
        <w:tc>
          <w:tcPr>
            <w:tcW w:w="900" w:type="dxa"/>
            <w:vMerge/>
          </w:tcPr>
          <w:p w14:paraId="173EDB2D" w14:textId="77777777" w:rsidR="00B66604" w:rsidRPr="00650714" w:rsidRDefault="00B66604" w:rsidP="00961E75"/>
        </w:tc>
        <w:tc>
          <w:tcPr>
            <w:tcW w:w="1170" w:type="dxa"/>
            <w:vMerge/>
          </w:tcPr>
          <w:p w14:paraId="616B0B89" w14:textId="77777777" w:rsidR="00B66604" w:rsidRPr="00650714" w:rsidRDefault="00B66604" w:rsidP="00961E75"/>
        </w:tc>
        <w:tc>
          <w:tcPr>
            <w:tcW w:w="1260" w:type="dxa"/>
            <w:vMerge/>
          </w:tcPr>
          <w:p w14:paraId="62A67DD4" w14:textId="77777777" w:rsidR="00B66604" w:rsidRPr="00650714" w:rsidRDefault="00B66604" w:rsidP="00961E75"/>
        </w:tc>
        <w:tc>
          <w:tcPr>
            <w:tcW w:w="1350" w:type="dxa"/>
            <w:vMerge/>
          </w:tcPr>
          <w:p w14:paraId="28361FE9" w14:textId="77777777" w:rsidR="00B66604" w:rsidRPr="00650714" w:rsidRDefault="00B66604" w:rsidP="00961E75"/>
        </w:tc>
        <w:tc>
          <w:tcPr>
            <w:tcW w:w="2448" w:type="dxa"/>
          </w:tcPr>
          <w:p w14:paraId="3F72E4B8" w14:textId="77777777" w:rsidR="00B66604" w:rsidRPr="00650714" w:rsidRDefault="00B66604" w:rsidP="00961E75">
            <w:pPr>
              <w:tabs>
                <w:tab w:val="center" w:pos="1181"/>
              </w:tabs>
            </w:pPr>
            <w:r w:rsidRPr="00650714">
              <w:tab/>
              <w:t xml:space="preserve">Mid-point (2026) = </w:t>
            </w:r>
            <w:r w:rsidRPr="00650714">
              <w:rPr>
                <w:noProof/>
              </w:rPr>
              <w:t>54.8</w:t>
            </w:r>
            <w:r w:rsidRPr="00650714">
              <w:t>%</w:t>
            </w:r>
          </w:p>
        </w:tc>
      </w:tr>
    </w:tbl>
    <w:p w14:paraId="35900BF7" w14:textId="77777777" w:rsidR="00B66604" w:rsidRPr="00650714" w:rsidRDefault="00B66604" w:rsidP="00961E75">
      <w:pPr>
        <w:spacing w:after="0" w:line="240" w:lineRule="auto"/>
        <w:ind w:left="360"/>
        <w:rPr>
          <w:rFonts w:cs="Times New Roman"/>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70% of students will score at Level 3 or higher in math"/>
      </w:tblPr>
      <w:tblGrid>
        <w:gridCol w:w="2093"/>
        <w:gridCol w:w="900"/>
        <w:gridCol w:w="1170"/>
        <w:gridCol w:w="1260"/>
        <w:gridCol w:w="1350"/>
        <w:gridCol w:w="2448"/>
      </w:tblGrid>
      <w:tr w:rsidR="00B66604" w:rsidRPr="00650714" w14:paraId="5C149237" w14:textId="77777777" w:rsidTr="00126E75">
        <w:trPr>
          <w:tblHeader/>
        </w:trPr>
        <w:tc>
          <w:tcPr>
            <w:tcW w:w="2093" w:type="dxa"/>
            <w:vAlign w:val="center"/>
          </w:tcPr>
          <w:p w14:paraId="7F39F3B7" w14:textId="77777777" w:rsidR="00B66604" w:rsidRPr="00650714" w:rsidRDefault="00B66604" w:rsidP="00961E75">
            <w:pPr>
              <w:jc w:val="center"/>
            </w:pPr>
            <w:r w:rsidRPr="00650714">
              <w:t>Target Area</w:t>
            </w:r>
          </w:p>
        </w:tc>
        <w:tc>
          <w:tcPr>
            <w:tcW w:w="900" w:type="dxa"/>
          </w:tcPr>
          <w:p w14:paraId="6D47AE49" w14:textId="77777777" w:rsidR="00B66604" w:rsidRPr="00650714" w:rsidRDefault="00B66604" w:rsidP="00961E75">
            <w:pPr>
              <w:jc w:val="center"/>
            </w:pPr>
            <w:r w:rsidRPr="00650714">
              <w:t>2017</w:t>
            </w:r>
          </w:p>
        </w:tc>
        <w:tc>
          <w:tcPr>
            <w:tcW w:w="1170" w:type="dxa"/>
          </w:tcPr>
          <w:p w14:paraId="71F61BA1" w14:textId="77777777" w:rsidR="00B66604" w:rsidRPr="00650714" w:rsidRDefault="00B66604" w:rsidP="00961E75">
            <w:r w:rsidRPr="00650714">
              <w:t>2035 Goal</w:t>
            </w:r>
          </w:p>
        </w:tc>
        <w:tc>
          <w:tcPr>
            <w:tcW w:w="1260" w:type="dxa"/>
          </w:tcPr>
          <w:p w14:paraId="098EEC19" w14:textId="77777777" w:rsidR="00B66604" w:rsidRPr="00650714" w:rsidRDefault="00B66604" w:rsidP="00961E75">
            <w:r w:rsidRPr="00650714">
              <w:t>Distance</w:t>
            </w:r>
          </w:p>
        </w:tc>
        <w:tc>
          <w:tcPr>
            <w:tcW w:w="1350" w:type="dxa"/>
          </w:tcPr>
          <w:p w14:paraId="4B043141" w14:textId="77777777" w:rsidR="00B66604" w:rsidRPr="00650714" w:rsidRDefault="00B66604" w:rsidP="00961E75">
            <w:r w:rsidRPr="00650714">
              <w:t>2026 Target</w:t>
            </w:r>
          </w:p>
        </w:tc>
        <w:tc>
          <w:tcPr>
            <w:tcW w:w="2448" w:type="dxa"/>
          </w:tcPr>
          <w:p w14:paraId="7AE270F6" w14:textId="77777777" w:rsidR="00B66604" w:rsidRPr="00650714" w:rsidRDefault="00B66604" w:rsidP="00961E75">
            <w:r w:rsidRPr="00650714">
              <w:t>Interim Improvement (</w:t>
            </w:r>
            <w:r w:rsidRPr="00650714">
              <w:rPr>
                <w:noProof/>
              </w:rPr>
              <w:t>2.7</w:t>
            </w:r>
            <w:r w:rsidRPr="00650714">
              <w:t>)</w:t>
            </w:r>
          </w:p>
        </w:tc>
      </w:tr>
      <w:tr w:rsidR="00B66604" w:rsidRPr="00650714" w14:paraId="04C333DE" w14:textId="77777777" w:rsidTr="00903B7A">
        <w:tc>
          <w:tcPr>
            <w:tcW w:w="2093" w:type="dxa"/>
            <w:vMerge w:val="restart"/>
            <w:vAlign w:val="center"/>
          </w:tcPr>
          <w:p w14:paraId="1C3A23C5" w14:textId="649E98C9" w:rsidR="00B66604" w:rsidRPr="00650714" w:rsidRDefault="00B66604" w:rsidP="00961E75">
            <w:pPr>
              <w:jc w:val="center"/>
            </w:pPr>
            <w:r w:rsidRPr="00650714">
              <w:rPr>
                <w:noProof/>
              </w:rPr>
              <w:t>70% of students will score at Level 3 or higher in Math</w:t>
            </w:r>
            <w:r w:rsidR="009C4B9B" w:rsidRPr="00650714">
              <w:rPr>
                <w:noProof/>
              </w:rPr>
              <w:t>.</w:t>
            </w:r>
          </w:p>
        </w:tc>
        <w:tc>
          <w:tcPr>
            <w:tcW w:w="900" w:type="dxa"/>
            <w:vMerge w:val="restart"/>
            <w:vAlign w:val="center"/>
          </w:tcPr>
          <w:p w14:paraId="7D7B0398" w14:textId="77777777" w:rsidR="00B66604" w:rsidRPr="00650714" w:rsidRDefault="00B66604" w:rsidP="00961E75">
            <w:pPr>
              <w:jc w:val="center"/>
            </w:pPr>
            <w:r w:rsidRPr="00650714">
              <w:rPr>
                <w:noProof/>
              </w:rPr>
              <w:t>37.4</w:t>
            </w:r>
            <w:r w:rsidRPr="00650714">
              <w:t>%</w:t>
            </w:r>
          </w:p>
        </w:tc>
        <w:tc>
          <w:tcPr>
            <w:tcW w:w="1170" w:type="dxa"/>
            <w:vMerge w:val="restart"/>
            <w:vAlign w:val="center"/>
          </w:tcPr>
          <w:p w14:paraId="7345E5E9"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5B921A0C" w14:textId="77777777" w:rsidR="00B66604" w:rsidRPr="00650714" w:rsidRDefault="00B66604" w:rsidP="00961E75">
            <w:pPr>
              <w:jc w:val="center"/>
            </w:pPr>
            <w:r w:rsidRPr="00650714">
              <w:rPr>
                <w:noProof/>
              </w:rPr>
              <w:t>32.6</w:t>
            </w:r>
          </w:p>
        </w:tc>
        <w:tc>
          <w:tcPr>
            <w:tcW w:w="1350" w:type="dxa"/>
            <w:vMerge w:val="restart"/>
            <w:vAlign w:val="center"/>
          </w:tcPr>
          <w:p w14:paraId="0EFE28B0" w14:textId="77777777" w:rsidR="00B66604" w:rsidRPr="00650714" w:rsidRDefault="00B66604" w:rsidP="00961E75">
            <w:pPr>
              <w:jc w:val="center"/>
            </w:pPr>
            <w:r w:rsidRPr="00650714">
              <w:rPr>
                <w:noProof/>
              </w:rPr>
              <w:t>16.3</w:t>
            </w:r>
            <w:r w:rsidRPr="00650714">
              <w:t xml:space="preserve"> (</w:t>
            </w:r>
            <w:r w:rsidRPr="00650714">
              <w:rPr>
                <w:noProof/>
              </w:rPr>
              <w:t>53.7</w:t>
            </w:r>
            <w:r w:rsidRPr="00650714">
              <w:t>%)</w:t>
            </w:r>
          </w:p>
        </w:tc>
        <w:tc>
          <w:tcPr>
            <w:tcW w:w="2448" w:type="dxa"/>
            <w:vAlign w:val="center"/>
          </w:tcPr>
          <w:p w14:paraId="476B91BF" w14:textId="77777777" w:rsidR="00B66604" w:rsidRPr="00650714" w:rsidRDefault="00B66604" w:rsidP="00961E75">
            <w:pPr>
              <w:jc w:val="center"/>
              <w:rPr>
                <w:u w:val="single"/>
              </w:rPr>
            </w:pPr>
            <w:r w:rsidRPr="00650714">
              <w:t xml:space="preserve">Y3 Target (2020) = </w:t>
            </w:r>
            <w:r w:rsidRPr="00650714">
              <w:rPr>
                <w:noProof/>
              </w:rPr>
              <w:t>42.8</w:t>
            </w:r>
            <w:r w:rsidRPr="00650714">
              <w:t>%</w:t>
            </w:r>
          </w:p>
        </w:tc>
      </w:tr>
      <w:tr w:rsidR="00B66604" w:rsidRPr="00650714" w14:paraId="29299010" w14:textId="77777777" w:rsidTr="00903B7A">
        <w:tc>
          <w:tcPr>
            <w:tcW w:w="2093" w:type="dxa"/>
            <w:vMerge/>
          </w:tcPr>
          <w:p w14:paraId="4FA97934" w14:textId="77777777" w:rsidR="00B66604" w:rsidRPr="00650714" w:rsidRDefault="00B66604" w:rsidP="00961E75"/>
        </w:tc>
        <w:tc>
          <w:tcPr>
            <w:tcW w:w="900" w:type="dxa"/>
            <w:vMerge/>
          </w:tcPr>
          <w:p w14:paraId="339BAA84" w14:textId="77777777" w:rsidR="00B66604" w:rsidRPr="00650714" w:rsidRDefault="00B66604" w:rsidP="00961E75"/>
        </w:tc>
        <w:tc>
          <w:tcPr>
            <w:tcW w:w="1170" w:type="dxa"/>
            <w:vMerge/>
          </w:tcPr>
          <w:p w14:paraId="75E94FA2" w14:textId="77777777" w:rsidR="00B66604" w:rsidRPr="00650714" w:rsidRDefault="00B66604" w:rsidP="00961E75"/>
        </w:tc>
        <w:tc>
          <w:tcPr>
            <w:tcW w:w="1260" w:type="dxa"/>
            <w:vMerge/>
          </w:tcPr>
          <w:p w14:paraId="12A0F736" w14:textId="77777777" w:rsidR="00B66604" w:rsidRPr="00650714" w:rsidRDefault="00B66604" w:rsidP="00961E75"/>
        </w:tc>
        <w:tc>
          <w:tcPr>
            <w:tcW w:w="1350" w:type="dxa"/>
            <w:vMerge/>
          </w:tcPr>
          <w:p w14:paraId="443881BF" w14:textId="77777777" w:rsidR="00B66604" w:rsidRPr="00650714" w:rsidRDefault="00B66604" w:rsidP="00961E75"/>
        </w:tc>
        <w:tc>
          <w:tcPr>
            <w:tcW w:w="2448" w:type="dxa"/>
          </w:tcPr>
          <w:p w14:paraId="46D65FE4" w14:textId="77777777" w:rsidR="00B66604" w:rsidRPr="00650714" w:rsidRDefault="00B66604" w:rsidP="00961E75">
            <w:pPr>
              <w:jc w:val="center"/>
            </w:pPr>
            <w:r w:rsidRPr="00650714">
              <w:t xml:space="preserve">Y6 Target (2023) = </w:t>
            </w:r>
            <w:r w:rsidRPr="00650714">
              <w:rPr>
                <w:noProof/>
              </w:rPr>
              <w:t>48.3</w:t>
            </w:r>
            <w:r w:rsidRPr="00650714">
              <w:t>%</w:t>
            </w:r>
          </w:p>
        </w:tc>
      </w:tr>
      <w:tr w:rsidR="00B66604" w:rsidRPr="00650714" w14:paraId="1A91BAD3" w14:textId="77777777" w:rsidTr="00903B7A">
        <w:tc>
          <w:tcPr>
            <w:tcW w:w="2093" w:type="dxa"/>
            <w:vMerge/>
          </w:tcPr>
          <w:p w14:paraId="3A886E4F" w14:textId="77777777" w:rsidR="00B66604" w:rsidRPr="00650714" w:rsidRDefault="00B66604" w:rsidP="00961E75"/>
        </w:tc>
        <w:tc>
          <w:tcPr>
            <w:tcW w:w="900" w:type="dxa"/>
            <w:vMerge/>
          </w:tcPr>
          <w:p w14:paraId="1EFCA4E4" w14:textId="77777777" w:rsidR="00B66604" w:rsidRPr="00650714" w:rsidRDefault="00B66604" w:rsidP="00961E75"/>
        </w:tc>
        <w:tc>
          <w:tcPr>
            <w:tcW w:w="1170" w:type="dxa"/>
            <w:vMerge/>
          </w:tcPr>
          <w:p w14:paraId="5D4E90A6" w14:textId="77777777" w:rsidR="00B66604" w:rsidRPr="00650714" w:rsidRDefault="00B66604" w:rsidP="00961E75"/>
        </w:tc>
        <w:tc>
          <w:tcPr>
            <w:tcW w:w="1260" w:type="dxa"/>
            <w:vMerge/>
          </w:tcPr>
          <w:p w14:paraId="2A1017A2" w14:textId="77777777" w:rsidR="00B66604" w:rsidRPr="00650714" w:rsidRDefault="00B66604" w:rsidP="00961E75"/>
        </w:tc>
        <w:tc>
          <w:tcPr>
            <w:tcW w:w="1350" w:type="dxa"/>
            <w:vMerge/>
          </w:tcPr>
          <w:p w14:paraId="466767D6" w14:textId="77777777" w:rsidR="00B66604" w:rsidRPr="00650714" w:rsidRDefault="00B66604" w:rsidP="00961E75"/>
        </w:tc>
        <w:tc>
          <w:tcPr>
            <w:tcW w:w="2448" w:type="dxa"/>
          </w:tcPr>
          <w:p w14:paraId="0807493F" w14:textId="77777777" w:rsidR="00B66604" w:rsidRPr="00650714" w:rsidRDefault="00B66604" w:rsidP="00961E75">
            <w:pPr>
              <w:tabs>
                <w:tab w:val="center" w:pos="1181"/>
              </w:tabs>
            </w:pPr>
            <w:r w:rsidRPr="00650714">
              <w:tab/>
              <w:t xml:space="preserve">Mid-point (2026) = </w:t>
            </w:r>
            <w:r w:rsidRPr="00650714">
              <w:rPr>
                <w:noProof/>
              </w:rPr>
              <w:t>53.7</w:t>
            </w:r>
            <w:r w:rsidRPr="00650714">
              <w:t>%</w:t>
            </w:r>
          </w:p>
        </w:tc>
      </w:tr>
    </w:tbl>
    <w:p w14:paraId="63B8E852" w14:textId="0748E463" w:rsidR="00B66604" w:rsidRPr="00650714" w:rsidRDefault="00B66604" w:rsidP="00961E75">
      <w:pPr>
        <w:spacing w:after="0" w:line="240" w:lineRule="auto"/>
        <w:ind w:left="360"/>
        <w:rPr>
          <w:rFonts w:cs="Times New Roman"/>
          <w:sz w:val="24"/>
          <w:szCs w:val="24"/>
        </w:rPr>
      </w:pPr>
    </w:p>
    <w:p w14:paraId="126E6FBA" w14:textId="77777777" w:rsidR="003403DF" w:rsidRPr="00650714" w:rsidRDefault="003403DF" w:rsidP="00961E75">
      <w:pPr>
        <w:spacing w:after="0" w:line="240" w:lineRule="auto"/>
        <w:ind w:left="360"/>
        <w:rPr>
          <w:rFonts w:cs="Times New Roman"/>
          <w:sz w:val="24"/>
          <w:szCs w:val="24"/>
        </w:rPr>
      </w:pPr>
    </w:p>
    <w:p w14:paraId="47B5906B" w14:textId="0BB44C5C"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Middle School</w:t>
      </w:r>
      <w:r w:rsidR="00903B7A" w:rsidRPr="00650714">
        <w:rPr>
          <w:rFonts w:cs="Times New Roman"/>
          <w:sz w:val="24"/>
          <w:szCs w:val="24"/>
        </w:rPr>
        <w:t>- White Students</w:t>
      </w:r>
    </w:p>
    <w:tbl>
      <w:tblPr>
        <w:tblStyle w:val="TableGrid"/>
        <w:tblW w:w="9221" w:type="dxa"/>
        <w:tblInd w:w="355" w:type="dxa"/>
        <w:tblLayout w:type="fixed"/>
        <w:tblLook w:val="04A0" w:firstRow="1" w:lastRow="0" w:firstColumn="1" w:lastColumn="0" w:noHBand="0" w:noVBand="1"/>
        <w:tblCaption w:val="Middle school goals and interim targets"/>
        <w:tblDescription w:val="WHITE-90% of students will score at Level 2 or higher in ELA"/>
      </w:tblPr>
      <w:tblGrid>
        <w:gridCol w:w="2093"/>
        <w:gridCol w:w="900"/>
        <w:gridCol w:w="1170"/>
        <w:gridCol w:w="1260"/>
        <w:gridCol w:w="1350"/>
        <w:gridCol w:w="2448"/>
      </w:tblGrid>
      <w:tr w:rsidR="00B66604" w:rsidRPr="00650714" w14:paraId="489959DB" w14:textId="77777777" w:rsidTr="00126E75">
        <w:trPr>
          <w:tblHeader/>
        </w:trPr>
        <w:tc>
          <w:tcPr>
            <w:tcW w:w="2093" w:type="dxa"/>
            <w:vAlign w:val="center"/>
          </w:tcPr>
          <w:p w14:paraId="1B7231AA" w14:textId="77777777" w:rsidR="00B66604" w:rsidRPr="00650714" w:rsidRDefault="00B66604" w:rsidP="00961E75">
            <w:pPr>
              <w:jc w:val="center"/>
            </w:pPr>
            <w:r w:rsidRPr="00650714">
              <w:t>Target Area</w:t>
            </w:r>
          </w:p>
        </w:tc>
        <w:tc>
          <w:tcPr>
            <w:tcW w:w="900" w:type="dxa"/>
          </w:tcPr>
          <w:p w14:paraId="06E8039A" w14:textId="77777777" w:rsidR="00B66604" w:rsidRPr="00650714" w:rsidRDefault="00B66604" w:rsidP="00961E75">
            <w:pPr>
              <w:jc w:val="center"/>
            </w:pPr>
            <w:r w:rsidRPr="00650714">
              <w:t>2017</w:t>
            </w:r>
          </w:p>
        </w:tc>
        <w:tc>
          <w:tcPr>
            <w:tcW w:w="1170" w:type="dxa"/>
          </w:tcPr>
          <w:p w14:paraId="0DDEF14E" w14:textId="77777777" w:rsidR="00B66604" w:rsidRPr="00650714" w:rsidRDefault="00B66604" w:rsidP="00961E75">
            <w:r w:rsidRPr="00650714">
              <w:t>2035 Goal</w:t>
            </w:r>
          </w:p>
        </w:tc>
        <w:tc>
          <w:tcPr>
            <w:tcW w:w="1260" w:type="dxa"/>
          </w:tcPr>
          <w:p w14:paraId="3CDC0651" w14:textId="77777777" w:rsidR="00B66604" w:rsidRPr="00650714" w:rsidRDefault="00B66604" w:rsidP="00961E75">
            <w:r w:rsidRPr="00650714">
              <w:t>Distance</w:t>
            </w:r>
          </w:p>
        </w:tc>
        <w:tc>
          <w:tcPr>
            <w:tcW w:w="1350" w:type="dxa"/>
          </w:tcPr>
          <w:p w14:paraId="5FEB281E" w14:textId="77777777" w:rsidR="00B66604" w:rsidRPr="00650714" w:rsidRDefault="00B66604" w:rsidP="00961E75">
            <w:r w:rsidRPr="00650714">
              <w:t>2026 Target</w:t>
            </w:r>
          </w:p>
        </w:tc>
        <w:tc>
          <w:tcPr>
            <w:tcW w:w="2448" w:type="dxa"/>
          </w:tcPr>
          <w:p w14:paraId="5B6EE6CE" w14:textId="77777777" w:rsidR="00B66604" w:rsidRPr="00650714" w:rsidRDefault="00B66604" w:rsidP="00961E75">
            <w:r w:rsidRPr="00650714">
              <w:t>Interim Improvement (</w:t>
            </w:r>
            <w:r w:rsidRPr="00650714">
              <w:rPr>
                <w:noProof/>
              </w:rPr>
              <w:t>2.7</w:t>
            </w:r>
            <w:r w:rsidRPr="00650714">
              <w:t>)</w:t>
            </w:r>
          </w:p>
        </w:tc>
      </w:tr>
      <w:tr w:rsidR="00B66604" w:rsidRPr="00650714" w14:paraId="367F48EA" w14:textId="77777777" w:rsidTr="00903B7A">
        <w:tc>
          <w:tcPr>
            <w:tcW w:w="2093" w:type="dxa"/>
            <w:vMerge w:val="restart"/>
            <w:vAlign w:val="center"/>
          </w:tcPr>
          <w:p w14:paraId="3E190B6A" w14:textId="650CCC73" w:rsidR="00B66604" w:rsidRPr="00650714" w:rsidRDefault="00B66604" w:rsidP="00961E75">
            <w:pPr>
              <w:jc w:val="center"/>
            </w:pPr>
            <w:r w:rsidRPr="00650714">
              <w:rPr>
                <w:noProof/>
              </w:rPr>
              <w:t>WHITE-90% of students will score at Level 2 or higher in ELA</w:t>
            </w:r>
            <w:r w:rsidR="009C4B9B" w:rsidRPr="00650714">
              <w:rPr>
                <w:noProof/>
              </w:rPr>
              <w:t>.</w:t>
            </w:r>
          </w:p>
        </w:tc>
        <w:tc>
          <w:tcPr>
            <w:tcW w:w="900" w:type="dxa"/>
            <w:vMerge w:val="restart"/>
            <w:vAlign w:val="center"/>
          </w:tcPr>
          <w:p w14:paraId="61D7A7B7" w14:textId="77777777" w:rsidR="00B66604" w:rsidRPr="00650714" w:rsidRDefault="00B66604" w:rsidP="00961E75">
            <w:pPr>
              <w:jc w:val="center"/>
            </w:pPr>
            <w:r w:rsidRPr="00650714">
              <w:rPr>
                <w:noProof/>
              </w:rPr>
              <w:t>83.9</w:t>
            </w:r>
            <w:r w:rsidRPr="00650714">
              <w:t>%</w:t>
            </w:r>
          </w:p>
        </w:tc>
        <w:tc>
          <w:tcPr>
            <w:tcW w:w="1170" w:type="dxa"/>
            <w:vMerge w:val="restart"/>
            <w:vAlign w:val="center"/>
          </w:tcPr>
          <w:p w14:paraId="2949F8E4"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15DDFB67" w14:textId="77777777" w:rsidR="00B66604" w:rsidRPr="00650714" w:rsidRDefault="00B66604" w:rsidP="00961E75">
            <w:pPr>
              <w:jc w:val="center"/>
            </w:pPr>
            <w:r w:rsidRPr="00650714">
              <w:rPr>
                <w:noProof/>
              </w:rPr>
              <w:t>6.1</w:t>
            </w:r>
          </w:p>
        </w:tc>
        <w:tc>
          <w:tcPr>
            <w:tcW w:w="1350" w:type="dxa"/>
            <w:vMerge w:val="restart"/>
            <w:vAlign w:val="center"/>
          </w:tcPr>
          <w:p w14:paraId="00025738" w14:textId="77777777" w:rsidR="00B66604" w:rsidRPr="00650714" w:rsidRDefault="00B66604" w:rsidP="00961E75">
            <w:pPr>
              <w:jc w:val="center"/>
            </w:pPr>
            <w:r w:rsidRPr="00650714">
              <w:rPr>
                <w:noProof/>
              </w:rPr>
              <w:t>3.05</w:t>
            </w:r>
            <w:r w:rsidRPr="00650714">
              <w:t xml:space="preserve"> (</w:t>
            </w:r>
            <w:r w:rsidRPr="00650714">
              <w:rPr>
                <w:noProof/>
              </w:rPr>
              <w:t>87</w:t>
            </w:r>
            <w:r w:rsidRPr="00650714">
              <w:t>%)</w:t>
            </w:r>
          </w:p>
        </w:tc>
        <w:tc>
          <w:tcPr>
            <w:tcW w:w="2448" w:type="dxa"/>
            <w:vAlign w:val="center"/>
          </w:tcPr>
          <w:p w14:paraId="74D8A6AE" w14:textId="77777777" w:rsidR="00B66604" w:rsidRPr="00650714" w:rsidRDefault="00B66604" w:rsidP="00961E75">
            <w:pPr>
              <w:jc w:val="center"/>
              <w:rPr>
                <w:u w:val="single"/>
              </w:rPr>
            </w:pPr>
            <w:r w:rsidRPr="00650714">
              <w:t xml:space="preserve">Y3 Target (2020) = </w:t>
            </w:r>
            <w:r w:rsidRPr="00650714">
              <w:rPr>
                <w:noProof/>
              </w:rPr>
              <w:t>84.9</w:t>
            </w:r>
            <w:r w:rsidRPr="00650714">
              <w:t>%</w:t>
            </w:r>
          </w:p>
        </w:tc>
      </w:tr>
      <w:tr w:rsidR="00B66604" w:rsidRPr="00650714" w14:paraId="66571BAA" w14:textId="77777777" w:rsidTr="00903B7A">
        <w:tc>
          <w:tcPr>
            <w:tcW w:w="2093" w:type="dxa"/>
            <w:vMerge/>
          </w:tcPr>
          <w:p w14:paraId="4C1D0941" w14:textId="77777777" w:rsidR="00B66604" w:rsidRPr="00650714" w:rsidRDefault="00B66604" w:rsidP="00961E75"/>
        </w:tc>
        <w:tc>
          <w:tcPr>
            <w:tcW w:w="900" w:type="dxa"/>
            <w:vMerge/>
          </w:tcPr>
          <w:p w14:paraId="10F8F110" w14:textId="77777777" w:rsidR="00B66604" w:rsidRPr="00650714" w:rsidRDefault="00B66604" w:rsidP="00961E75"/>
        </w:tc>
        <w:tc>
          <w:tcPr>
            <w:tcW w:w="1170" w:type="dxa"/>
            <w:vMerge/>
          </w:tcPr>
          <w:p w14:paraId="39449C40" w14:textId="77777777" w:rsidR="00B66604" w:rsidRPr="00650714" w:rsidRDefault="00B66604" w:rsidP="00961E75"/>
        </w:tc>
        <w:tc>
          <w:tcPr>
            <w:tcW w:w="1260" w:type="dxa"/>
            <w:vMerge/>
          </w:tcPr>
          <w:p w14:paraId="182B07E3" w14:textId="77777777" w:rsidR="00B66604" w:rsidRPr="00650714" w:rsidRDefault="00B66604" w:rsidP="00961E75"/>
        </w:tc>
        <w:tc>
          <w:tcPr>
            <w:tcW w:w="1350" w:type="dxa"/>
            <w:vMerge/>
          </w:tcPr>
          <w:p w14:paraId="45DA51A0" w14:textId="77777777" w:rsidR="00B66604" w:rsidRPr="00650714" w:rsidRDefault="00B66604" w:rsidP="00961E75"/>
        </w:tc>
        <w:tc>
          <w:tcPr>
            <w:tcW w:w="2448" w:type="dxa"/>
          </w:tcPr>
          <w:p w14:paraId="637A4FDF" w14:textId="77777777" w:rsidR="00B66604" w:rsidRPr="00650714" w:rsidRDefault="00B66604" w:rsidP="00961E75">
            <w:pPr>
              <w:jc w:val="center"/>
            </w:pPr>
            <w:r w:rsidRPr="00650714">
              <w:t xml:space="preserve">Y6 Target (2023) = </w:t>
            </w:r>
            <w:r w:rsidRPr="00650714">
              <w:rPr>
                <w:noProof/>
              </w:rPr>
              <w:t>85.9</w:t>
            </w:r>
            <w:r w:rsidRPr="00650714">
              <w:t>%</w:t>
            </w:r>
          </w:p>
        </w:tc>
      </w:tr>
      <w:tr w:rsidR="00B66604" w:rsidRPr="00650714" w14:paraId="021A136D" w14:textId="77777777" w:rsidTr="00903B7A">
        <w:tc>
          <w:tcPr>
            <w:tcW w:w="2093" w:type="dxa"/>
            <w:vMerge/>
          </w:tcPr>
          <w:p w14:paraId="36CD3A0D" w14:textId="77777777" w:rsidR="00B66604" w:rsidRPr="00650714" w:rsidRDefault="00B66604" w:rsidP="00961E75"/>
        </w:tc>
        <w:tc>
          <w:tcPr>
            <w:tcW w:w="900" w:type="dxa"/>
            <w:vMerge/>
          </w:tcPr>
          <w:p w14:paraId="7A38D0C6" w14:textId="77777777" w:rsidR="00B66604" w:rsidRPr="00650714" w:rsidRDefault="00B66604" w:rsidP="00961E75"/>
        </w:tc>
        <w:tc>
          <w:tcPr>
            <w:tcW w:w="1170" w:type="dxa"/>
            <w:vMerge/>
          </w:tcPr>
          <w:p w14:paraId="70AE23C7" w14:textId="77777777" w:rsidR="00B66604" w:rsidRPr="00650714" w:rsidRDefault="00B66604" w:rsidP="00961E75"/>
        </w:tc>
        <w:tc>
          <w:tcPr>
            <w:tcW w:w="1260" w:type="dxa"/>
            <w:vMerge/>
          </w:tcPr>
          <w:p w14:paraId="639F800D" w14:textId="77777777" w:rsidR="00B66604" w:rsidRPr="00650714" w:rsidRDefault="00B66604" w:rsidP="00961E75"/>
        </w:tc>
        <w:tc>
          <w:tcPr>
            <w:tcW w:w="1350" w:type="dxa"/>
            <w:vMerge/>
          </w:tcPr>
          <w:p w14:paraId="79006F2D" w14:textId="77777777" w:rsidR="00B66604" w:rsidRPr="00650714" w:rsidRDefault="00B66604" w:rsidP="00961E75"/>
        </w:tc>
        <w:tc>
          <w:tcPr>
            <w:tcW w:w="2448" w:type="dxa"/>
          </w:tcPr>
          <w:p w14:paraId="20B6063D" w14:textId="77777777" w:rsidR="00B66604" w:rsidRPr="00650714" w:rsidRDefault="00B66604" w:rsidP="00961E75">
            <w:pPr>
              <w:tabs>
                <w:tab w:val="center" w:pos="1181"/>
              </w:tabs>
            </w:pPr>
            <w:r w:rsidRPr="00650714">
              <w:tab/>
              <w:t xml:space="preserve">Mid-point (2026) = </w:t>
            </w:r>
            <w:r w:rsidRPr="00650714">
              <w:rPr>
                <w:noProof/>
              </w:rPr>
              <w:t>87</w:t>
            </w:r>
            <w:r w:rsidRPr="00650714">
              <w:t>%</w:t>
            </w:r>
          </w:p>
        </w:tc>
      </w:tr>
    </w:tbl>
    <w:p w14:paraId="3D67F817"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WHITE-90% of students will score at Level 2 or higher in math"/>
      </w:tblPr>
      <w:tblGrid>
        <w:gridCol w:w="2093"/>
        <w:gridCol w:w="900"/>
        <w:gridCol w:w="1170"/>
        <w:gridCol w:w="1260"/>
        <w:gridCol w:w="1350"/>
        <w:gridCol w:w="2448"/>
      </w:tblGrid>
      <w:tr w:rsidR="00B66604" w:rsidRPr="00650714" w14:paraId="4B4A4429" w14:textId="77777777" w:rsidTr="00126E75">
        <w:trPr>
          <w:tblHeader/>
        </w:trPr>
        <w:tc>
          <w:tcPr>
            <w:tcW w:w="2093" w:type="dxa"/>
            <w:vAlign w:val="center"/>
          </w:tcPr>
          <w:p w14:paraId="5D496C18" w14:textId="77777777" w:rsidR="00B66604" w:rsidRPr="00650714" w:rsidRDefault="00B66604" w:rsidP="00961E75">
            <w:pPr>
              <w:jc w:val="center"/>
            </w:pPr>
            <w:r w:rsidRPr="00650714">
              <w:t>Target Area</w:t>
            </w:r>
          </w:p>
        </w:tc>
        <w:tc>
          <w:tcPr>
            <w:tcW w:w="900" w:type="dxa"/>
          </w:tcPr>
          <w:p w14:paraId="64C4C1F6" w14:textId="77777777" w:rsidR="00B66604" w:rsidRPr="00650714" w:rsidRDefault="00B66604" w:rsidP="00961E75">
            <w:pPr>
              <w:jc w:val="center"/>
            </w:pPr>
            <w:r w:rsidRPr="00650714">
              <w:t>2017</w:t>
            </w:r>
          </w:p>
        </w:tc>
        <w:tc>
          <w:tcPr>
            <w:tcW w:w="1170" w:type="dxa"/>
          </w:tcPr>
          <w:p w14:paraId="6B51F420" w14:textId="77777777" w:rsidR="00B66604" w:rsidRPr="00650714" w:rsidRDefault="00B66604" w:rsidP="00961E75">
            <w:r w:rsidRPr="00650714">
              <w:t>2035 Goal</w:t>
            </w:r>
          </w:p>
        </w:tc>
        <w:tc>
          <w:tcPr>
            <w:tcW w:w="1260" w:type="dxa"/>
          </w:tcPr>
          <w:p w14:paraId="420F4FD5" w14:textId="77777777" w:rsidR="00B66604" w:rsidRPr="00650714" w:rsidRDefault="00B66604" w:rsidP="00961E75">
            <w:r w:rsidRPr="00650714">
              <w:t>Distance</w:t>
            </w:r>
          </w:p>
        </w:tc>
        <w:tc>
          <w:tcPr>
            <w:tcW w:w="1350" w:type="dxa"/>
          </w:tcPr>
          <w:p w14:paraId="607680E8" w14:textId="77777777" w:rsidR="00B66604" w:rsidRPr="00650714" w:rsidRDefault="00B66604" w:rsidP="00961E75">
            <w:r w:rsidRPr="00650714">
              <w:t>2026 Target</w:t>
            </w:r>
          </w:p>
        </w:tc>
        <w:tc>
          <w:tcPr>
            <w:tcW w:w="2448" w:type="dxa"/>
          </w:tcPr>
          <w:p w14:paraId="3D3C3F04" w14:textId="77777777" w:rsidR="00B66604" w:rsidRPr="00650714" w:rsidRDefault="00B66604" w:rsidP="00961E75">
            <w:r w:rsidRPr="00650714">
              <w:t>Interim Improvement (</w:t>
            </w:r>
            <w:r w:rsidRPr="00650714">
              <w:rPr>
                <w:noProof/>
              </w:rPr>
              <w:t>1.2</w:t>
            </w:r>
            <w:r w:rsidRPr="00650714">
              <w:t>)</w:t>
            </w:r>
          </w:p>
        </w:tc>
      </w:tr>
      <w:tr w:rsidR="00B66604" w:rsidRPr="00650714" w14:paraId="354616BD" w14:textId="77777777" w:rsidTr="00903B7A">
        <w:tc>
          <w:tcPr>
            <w:tcW w:w="2093" w:type="dxa"/>
            <w:vMerge w:val="restart"/>
            <w:vAlign w:val="center"/>
          </w:tcPr>
          <w:p w14:paraId="7B25AC36" w14:textId="582A8CE6" w:rsidR="00B66604" w:rsidRPr="00650714" w:rsidRDefault="00B66604" w:rsidP="00961E75">
            <w:pPr>
              <w:jc w:val="center"/>
            </w:pPr>
            <w:r w:rsidRPr="00650714">
              <w:rPr>
                <w:noProof/>
              </w:rPr>
              <w:t>WHITE-90% of students will score at Level 2 or higher in Math</w:t>
            </w:r>
            <w:r w:rsidR="009C4B9B" w:rsidRPr="00650714">
              <w:rPr>
                <w:noProof/>
              </w:rPr>
              <w:t>.</w:t>
            </w:r>
          </w:p>
        </w:tc>
        <w:tc>
          <w:tcPr>
            <w:tcW w:w="900" w:type="dxa"/>
            <w:vMerge w:val="restart"/>
            <w:vAlign w:val="center"/>
          </w:tcPr>
          <w:p w14:paraId="6F4C9338" w14:textId="77777777" w:rsidR="00B66604" w:rsidRPr="00650714" w:rsidRDefault="00B66604" w:rsidP="00961E75">
            <w:pPr>
              <w:jc w:val="center"/>
            </w:pPr>
            <w:r w:rsidRPr="00650714">
              <w:rPr>
                <w:noProof/>
              </w:rPr>
              <w:t>82.6</w:t>
            </w:r>
            <w:r w:rsidRPr="00650714">
              <w:t>%</w:t>
            </w:r>
          </w:p>
        </w:tc>
        <w:tc>
          <w:tcPr>
            <w:tcW w:w="1170" w:type="dxa"/>
            <w:vMerge w:val="restart"/>
            <w:vAlign w:val="center"/>
          </w:tcPr>
          <w:p w14:paraId="67B8B211"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33943794" w14:textId="77777777" w:rsidR="00B66604" w:rsidRPr="00650714" w:rsidRDefault="00B66604" w:rsidP="00961E75">
            <w:pPr>
              <w:jc w:val="center"/>
            </w:pPr>
            <w:r w:rsidRPr="00650714">
              <w:rPr>
                <w:noProof/>
              </w:rPr>
              <w:t>7.4</w:t>
            </w:r>
          </w:p>
        </w:tc>
        <w:tc>
          <w:tcPr>
            <w:tcW w:w="1350" w:type="dxa"/>
            <w:vMerge w:val="restart"/>
            <w:vAlign w:val="center"/>
          </w:tcPr>
          <w:p w14:paraId="5824F6D7" w14:textId="77777777" w:rsidR="00B66604" w:rsidRPr="00650714" w:rsidRDefault="00B66604" w:rsidP="00961E75">
            <w:pPr>
              <w:jc w:val="center"/>
            </w:pPr>
            <w:r w:rsidRPr="00650714">
              <w:rPr>
                <w:noProof/>
              </w:rPr>
              <w:t>3.7</w:t>
            </w:r>
            <w:r w:rsidRPr="00650714">
              <w:t xml:space="preserve"> (</w:t>
            </w:r>
            <w:r w:rsidRPr="00650714">
              <w:rPr>
                <w:noProof/>
              </w:rPr>
              <w:t>86.3</w:t>
            </w:r>
            <w:r w:rsidRPr="00650714">
              <w:t>%)</w:t>
            </w:r>
          </w:p>
        </w:tc>
        <w:tc>
          <w:tcPr>
            <w:tcW w:w="2448" w:type="dxa"/>
            <w:vAlign w:val="center"/>
          </w:tcPr>
          <w:p w14:paraId="1D1E7A49" w14:textId="77777777" w:rsidR="00B66604" w:rsidRPr="00650714" w:rsidRDefault="00B66604" w:rsidP="00961E75">
            <w:pPr>
              <w:jc w:val="center"/>
              <w:rPr>
                <w:u w:val="single"/>
              </w:rPr>
            </w:pPr>
            <w:r w:rsidRPr="00650714">
              <w:t xml:space="preserve">Y3 Target (2020) = </w:t>
            </w:r>
            <w:r w:rsidRPr="00650714">
              <w:rPr>
                <w:noProof/>
              </w:rPr>
              <w:t>83.8</w:t>
            </w:r>
            <w:r w:rsidRPr="00650714">
              <w:t>%</w:t>
            </w:r>
          </w:p>
        </w:tc>
      </w:tr>
      <w:tr w:rsidR="00B66604" w:rsidRPr="00650714" w14:paraId="47D93BB8" w14:textId="77777777" w:rsidTr="00903B7A">
        <w:tc>
          <w:tcPr>
            <w:tcW w:w="2093" w:type="dxa"/>
            <w:vMerge/>
          </w:tcPr>
          <w:p w14:paraId="5CE330CB" w14:textId="77777777" w:rsidR="00B66604" w:rsidRPr="00650714" w:rsidRDefault="00B66604" w:rsidP="00961E75"/>
        </w:tc>
        <w:tc>
          <w:tcPr>
            <w:tcW w:w="900" w:type="dxa"/>
            <w:vMerge/>
          </w:tcPr>
          <w:p w14:paraId="12D3B750" w14:textId="77777777" w:rsidR="00B66604" w:rsidRPr="00650714" w:rsidRDefault="00B66604" w:rsidP="00961E75"/>
        </w:tc>
        <w:tc>
          <w:tcPr>
            <w:tcW w:w="1170" w:type="dxa"/>
            <w:vMerge/>
          </w:tcPr>
          <w:p w14:paraId="5F2C2A30" w14:textId="77777777" w:rsidR="00B66604" w:rsidRPr="00650714" w:rsidRDefault="00B66604" w:rsidP="00961E75"/>
        </w:tc>
        <w:tc>
          <w:tcPr>
            <w:tcW w:w="1260" w:type="dxa"/>
            <w:vMerge/>
          </w:tcPr>
          <w:p w14:paraId="3C5B6122" w14:textId="77777777" w:rsidR="00B66604" w:rsidRPr="00650714" w:rsidRDefault="00B66604" w:rsidP="00961E75"/>
        </w:tc>
        <w:tc>
          <w:tcPr>
            <w:tcW w:w="1350" w:type="dxa"/>
            <w:vMerge/>
          </w:tcPr>
          <w:p w14:paraId="18AA2C32" w14:textId="77777777" w:rsidR="00B66604" w:rsidRPr="00650714" w:rsidRDefault="00B66604" w:rsidP="00961E75"/>
        </w:tc>
        <w:tc>
          <w:tcPr>
            <w:tcW w:w="2448" w:type="dxa"/>
          </w:tcPr>
          <w:p w14:paraId="536E41A5" w14:textId="77777777" w:rsidR="00B66604" w:rsidRPr="00650714" w:rsidRDefault="00B66604" w:rsidP="00961E75">
            <w:pPr>
              <w:jc w:val="center"/>
            </w:pPr>
            <w:r w:rsidRPr="00650714">
              <w:t xml:space="preserve">Y6 Target (2023) = </w:t>
            </w:r>
            <w:r w:rsidRPr="00650714">
              <w:rPr>
                <w:noProof/>
              </w:rPr>
              <w:t>85.1</w:t>
            </w:r>
            <w:r w:rsidRPr="00650714">
              <w:t>%</w:t>
            </w:r>
          </w:p>
        </w:tc>
      </w:tr>
      <w:tr w:rsidR="00B66604" w:rsidRPr="00650714" w14:paraId="06605BF5" w14:textId="77777777" w:rsidTr="00903B7A">
        <w:tc>
          <w:tcPr>
            <w:tcW w:w="2093" w:type="dxa"/>
            <w:vMerge/>
          </w:tcPr>
          <w:p w14:paraId="73D4E772" w14:textId="77777777" w:rsidR="00B66604" w:rsidRPr="00650714" w:rsidRDefault="00B66604" w:rsidP="00961E75"/>
        </w:tc>
        <w:tc>
          <w:tcPr>
            <w:tcW w:w="900" w:type="dxa"/>
            <w:vMerge/>
          </w:tcPr>
          <w:p w14:paraId="49BFE5F1" w14:textId="77777777" w:rsidR="00B66604" w:rsidRPr="00650714" w:rsidRDefault="00B66604" w:rsidP="00961E75"/>
        </w:tc>
        <w:tc>
          <w:tcPr>
            <w:tcW w:w="1170" w:type="dxa"/>
            <w:vMerge/>
          </w:tcPr>
          <w:p w14:paraId="61E52D2F" w14:textId="77777777" w:rsidR="00B66604" w:rsidRPr="00650714" w:rsidRDefault="00B66604" w:rsidP="00961E75"/>
        </w:tc>
        <w:tc>
          <w:tcPr>
            <w:tcW w:w="1260" w:type="dxa"/>
            <w:vMerge/>
          </w:tcPr>
          <w:p w14:paraId="30034DB9" w14:textId="77777777" w:rsidR="00B66604" w:rsidRPr="00650714" w:rsidRDefault="00B66604" w:rsidP="00961E75"/>
        </w:tc>
        <w:tc>
          <w:tcPr>
            <w:tcW w:w="1350" w:type="dxa"/>
            <w:vMerge/>
          </w:tcPr>
          <w:p w14:paraId="09C99065" w14:textId="77777777" w:rsidR="00B66604" w:rsidRPr="00650714" w:rsidRDefault="00B66604" w:rsidP="00961E75"/>
        </w:tc>
        <w:tc>
          <w:tcPr>
            <w:tcW w:w="2448" w:type="dxa"/>
          </w:tcPr>
          <w:p w14:paraId="14B53289" w14:textId="77777777" w:rsidR="00B66604" w:rsidRPr="00650714" w:rsidRDefault="00B66604" w:rsidP="00961E75">
            <w:pPr>
              <w:tabs>
                <w:tab w:val="center" w:pos="1181"/>
              </w:tabs>
            </w:pPr>
            <w:r w:rsidRPr="00650714">
              <w:tab/>
              <w:t xml:space="preserve">Mid-point (2026) = </w:t>
            </w:r>
            <w:r w:rsidRPr="00650714">
              <w:rPr>
                <w:noProof/>
              </w:rPr>
              <w:t>86.3</w:t>
            </w:r>
            <w:r w:rsidRPr="00650714">
              <w:t>%</w:t>
            </w:r>
          </w:p>
        </w:tc>
      </w:tr>
    </w:tbl>
    <w:p w14:paraId="39B48398" w14:textId="2F8C0B79" w:rsidR="00B66604" w:rsidRPr="00650714" w:rsidRDefault="009C4B9B" w:rsidP="00961E75">
      <w:pPr>
        <w:spacing w:after="0" w:line="240" w:lineRule="auto"/>
        <w:ind w:left="360"/>
        <w:rPr>
          <w:rFonts w:cs="Times New Roman"/>
          <w:sz w:val="24"/>
          <w:szCs w:val="24"/>
        </w:rPr>
      </w:pPr>
      <w:r w:rsidRPr="00650714">
        <w:rPr>
          <w:rFonts w:cs="Times New Roman"/>
          <w:sz w:val="24"/>
          <w:szCs w:val="24"/>
        </w:rPr>
        <w:t>.</w:t>
      </w:r>
    </w:p>
    <w:tbl>
      <w:tblPr>
        <w:tblStyle w:val="TableGrid"/>
        <w:tblW w:w="9221" w:type="dxa"/>
        <w:tblInd w:w="355" w:type="dxa"/>
        <w:tblLayout w:type="fixed"/>
        <w:tblLook w:val="04A0" w:firstRow="1" w:lastRow="0" w:firstColumn="1" w:lastColumn="0" w:noHBand="0" w:noVBand="1"/>
        <w:tblCaption w:val="Middle school goals and interim targets"/>
        <w:tblDescription w:val="WHITE-70% of students will score at Level 3 or higher in ELA"/>
      </w:tblPr>
      <w:tblGrid>
        <w:gridCol w:w="2093"/>
        <w:gridCol w:w="900"/>
        <w:gridCol w:w="1170"/>
        <w:gridCol w:w="1260"/>
        <w:gridCol w:w="1350"/>
        <w:gridCol w:w="2448"/>
      </w:tblGrid>
      <w:tr w:rsidR="00B66604" w:rsidRPr="00650714" w14:paraId="78CB218F" w14:textId="77777777" w:rsidTr="00126E75">
        <w:trPr>
          <w:tblHeader/>
        </w:trPr>
        <w:tc>
          <w:tcPr>
            <w:tcW w:w="2093" w:type="dxa"/>
            <w:vAlign w:val="center"/>
          </w:tcPr>
          <w:p w14:paraId="131E94B1" w14:textId="77777777" w:rsidR="00B66604" w:rsidRPr="00650714" w:rsidRDefault="00B66604" w:rsidP="00961E75">
            <w:pPr>
              <w:jc w:val="center"/>
            </w:pPr>
            <w:r w:rsidRPr="00650714">
              <w:t>Target Area</w:t>
            </w:r>
          </w:p>
        </w:tc>
        <w:tc>
          <w:tcPr>
            <w:tcW w:w="900" w:type="dxa"/>
          </w:tcPr>
          <w:p w14:paraId="173AFE61" w14:textId="77777777" w:rsidR="00B66604" w:rsidRPr="00650714" w:rsidRDefault="00B66604" w:rsidP="00961E75">
            <w:pPr>
              <w:jc w:val="center"/>
            </w:pPr>
            <w:r w:rsidRPr="00650714">
              <w:t>2017</w:t>
            </w:r>
          </w:p>
        </w:tc>
        <w:tc>
          <w:tcPr>
            <w:tcW w:w="1170" w:type="dxa"/>
          </w:tcPr>
          <w:p w14:paraId="4D3D8BEE" w14:textId="77777777" w:rsidR="00B66604" w:rsidRPr="00650714" w:rsidRDefault="00B66604" w:rsidP="00961E75">
            <w:r w:rsidRPr="00650714">
              <w:t>2035 Goal</w:t>
            </w:r>
          </w:p>
        </w:tc>
        <w:tc>
          <w:tcPr>
            <w:tcW w:w="1260" w:type="dxa"/>
          </w:tcPr>
          <w:p w14:paraId="4D2E083F" w14:textId="77777777" w:rsidR="00B66604" w:rsidRPr="00650714" w:rsidRDefault="00B66604" w:rsidP="00961E75">
            <w:r w:rsidRPr="00650714">
              <w:t>Distance</w:t>
            </w:r>
          </w:p>
        </w:tc>
        <w:tc>
          <w:tcPr>
            <w:tcW w:w="1350" w:type="dxa"/>
          </w:tcPr>
          <w:p w14:paraId="79FF2A1B" w14:textId="77777777" w:rsidR="00B66604" w:rsidRPr="00650714" w:rsidRDefault="00B66604" w:rsidP="00961E75">
            <w:r w:rsidRPr="00650714">
              <w:t>2026 Target</w:t>
            </w:r>
          </w:p>
        </w:tc>
        <w:tc>
          <w:tcPr>
            <w:tcW w:w="2448" w:type="dxa"/>
          </w:tcPr>
          <w:p w14:paraId="4CFF4A1D" w14:textId="77777777" w:rsidR="00B66604" w:rsidRPr="00650714" w:rsidRDefault="00B66604" w:rsidP="00961E75">
            <w:r w:rsidRPr="00650714">
              <w:t>Interim Improvement (</w:t>
            </w:r>
            <w:r w:rsidRPr="00650714">
              <w:rPr>
                <w:noProof/>
              </w:rPr>
              <w:t>3</w:t>
            </w:r>
            <w:r w:rsidRPr="00650714">
              <w:t>)</w:t>
            </w:r>
          </w:p>
        </w:tc>
      </w:tr>
      <w:tr w:rsidR="00B66604" w:rsidRPr="00650714" w14:paraId="18A95BC0" w14:textId="77777777" w:rsidTr="00903B7A">
        <w:tc>
          <w:tcPr>
            <w:tcW w:w="2093" w:type="dxa"/>
            <w:vMerge w:val="restart"/>
            <w:vAlign w:val="center"/>
          </w:tcPr>
          <w:p w14:paraId="23D361CA" w14:textId="1A9CDE87" w:rsidR="00B66604" w:rsidRPr="00650714" w:rsidRDefault="00B66604" w:rsidP="00961E75">
            <w:pPr>
              <w:jc w:val="center"/>
            </w:pPr>
            <w:r w:rsidRPr="00650714">
              <w:rPr>
                <w:noProof/>
              </w:rPr>
              <w:t>WHITE-70% of students will score at Level 3 or higher in ELA</w:t>
            </w:r>
            <w:r w:rsidR="009C4B9B" w:rsidRPr="00650714">
              <w:rPr>
                <w:noProof/>
              </w:rPr>
              <w:t>.</w:t>
            </w:r>
          </w:p>
        </w:tc>
        <w:tc>
          <w:tcPr>
            <w:tcW w:w="900" w:type="dxa"/>
            <w:vMerge w:val="restart"/>
            <w:vAlign w:val="center"/>
          </w:tcPr>
          <w:p w14:paraId="7F5B3901" w14:textId="77777777" w:rsidR="00B66604" w:rsidRPr="00650714" w:rsidRDefault="00B66604" w:rsidP="00961E75">
            <w:pPr>
              <w:jc w:val="center"/>
            </w:pPr>
            <w:r w:rsidRPr="00650714">
              <w:rPr>
                <w:noProof/>
              </w:rPr>
              <w:t>52.2</w:t>
            </w:r>
            <w:r w:rsidRPr="00650714">
              <w:t>%</w:t>
            </w:r>
          </w:p>
        </w:tc>
        <w:tc>
          <w:tcPr>
            <w:tcW w:w="1170" w:type="dxa"/>
            <w:vMerge w:val="restart"/>
            <w:vAlign w:val="center"/>
          </w:tcPr>
          <w:p w14:paraId="69A6C529"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3DE6A204" w14:textId="77777777" w:rsidR="00B66604" w:rsidRPr="00650714" w:rsidRDefault="00B66604" w:rsidP="00961E75">
            <w:pPr>
              <w:jc w:val="center"/>
            </w:pPr>
            <w:r w:rsidRPr="00650714">
              <w:rPr>
                <w:noProof/>
              </w:rPr>
              <w:t>17.8</w:t>
            </w:r>
          </w:p>
        </w:tc>
        <w:tc>
          <w:tcPr>
            <w:tcW w:w="1350" w:type="dxa"/>
            <w:vMerge w:val="restart"/>
            <w:vAlign w:val="center"/>
          </w:tcPr>
          <w:p w14:paraId="53E2516A" w14:textId="77777777" w:rsidR="00B66604" w:rsidRPr="00650714" w:rsidRDefault="00B66604" w:rsidP="00961E75">
            <w:pPr>
              <w:jc w:val="center"/>
            </w:pPr>
            <w:r w:rsidRPr="00650714">
              <w:rPr>
                <w:noProof/>
              </w:rPr>
              <w:t>8.9</w:t>
            </w:r>
            <w:r w:rsidRPr="00650714">
              <w:t xml:space="preserve"> (</w:t>
            </w:r>
            <w:r w:rsidRPr="00650714">
              <w:rPr>
                <w:noProof/>
              </w:rPr>
              <w:t>61.1</w:t>
            </w:r>
            <w:r w:rsidRPr="00650714">
              <w:t>%)</w:t>
            </w:r>
          </w:p>
        </w:tc>
        <w:tc>
          <w:tcPr>
            <w:tcW w:w="2448" w:type="dxa"/>
            <w:vAlign w:val="center"/>
          </w:tcPr>
          <w:p w14:paraId="2C5A20CE" w14:textId="77777777" w:rsidR="00B66604" w:rsidRPr="00650714" w:rsidRDefault="00B66604" w:rsidP="00961E75">
            <w:pPr>
              <w:jc w:val="center"/>
              <w:rPr>
                <w:u w:val="single"/>
              </w:rPr>
            </w:pPr>
            <w:r w:rsidRPr="00650714">
              <w:t xml:space="preserve">Y3 Target (2020) = </w:t>
            </w:r>
            <w:r w:rsidRPr="00650714">
              <w:rPr>
                <w:noProof/>
              </w:rPr>
              <w:t>55.2</w:t>
            </w:r>
            <w:r w:rsidRPr="00650714">
              <w:t>%</w:t>
            </w:r>
          </w:p>
        </w:tc>
      </w:tr>
      <w:tr w:rsidR="00B66604" w:rsidRPr="00650714" w14:paraId="3680D8A6" w14:textId="77777777" w:rsidTr="00903B7A">
        <w:tc>
          <w:tcPr>
            <w:tcW w:w="2093" w:type="dxa"/>
            <w:vMerge/>
          </w:tcPr>
          <w:p w14:paraId="34319138" w14:textId="77777777" w:rsidR="00B66604" w:rsidRPr="00650714" w:rsidRDefault="00B66604" w:rsidP="00961E75"/>
        </w:tc>
        <w:tc>
          <w:tcPr>
            <w:tcW w:w="900" w:type="dxa"/>
            <w:vMerge/>
          </w:tcPr>
          <w:p w14:paraId="6C9CDB38" w14:textId="77777777" w:rsidR="00B66604" w:rsidRPr="00650714" w:rsidRDefault="00B66604" w:rsidP="00961E75"/>
        </w:tc>
        <w:tc>
          <w:tcPr>
            <w:tcW w:w="1170" w:type="dxa"/>
            <w:vMerge/>
          </w:tcPr>
          <w:p w14:paraId="5892F74B" w14:textId="77777777" w:rsidR="00B66604" w:rsidRPr="00650714" w:rsidRDefault="00B66604" w:rsidP="00961E75"/>
        </w:tc>
        <w:tc>
          <w:tcPr>
            <w:tcW w:w="1260" w:type="dxa"/>
            <w:vMerge/>
          </w:tcPr>
          <w:p w14:paraId="1925CD24" w14:textId="77777777" w:rsidR="00B66604" w:rsidRPr="00650714" w:rsidRDefault="00B66604" w:rsidP="00961E75"/>
        </w:tc>
        <w:tc>
          <w:tcPr>
            <w:tcW w:w="1350" w:type="dxa"/>
            <w:vMerge/>
          </w:tcPr>
          <w:p w14:paraId="5A3BB033" w14:textId="77777777" w:rsidR="00B66604" w:rsidRPr="00650714" w:rsidRDefault="00B66604" w:rsidP="00961E75"/>
        </w:tc>
        <w:tc>
          <w:tcPr>
            <w:tcW w:w="2448" w:type="dxa"/>
          </w:tcPr>
          <w:p w14:paraId="3EE3715D" w14:textId="77777777" w:rsidR="00B66604" w:rsidRPr="00650714" w:rsidRDefault="00B66604" w:rsidP="00961E75">
            <w:pPr>
              <w:jc w:val="center"/>
            </w:pPr>
            <w:r w:rsidRPr="00650714">
              <w:t xml:space="preserve">Y6 Target (2023) = </w:t>
            </w:r>
            <w:r w:rsidRPr="00650714">
              <w:rPr>
                <w:noProof/>
              </w:rPr>
              <w:t>58.1</w:t>
            </w:r>
            <w:r w:rsidRPr="00650714">
              <w:t>%</w:t>
            </w:r>
          </w:p>
        </w:tc>
      </w:tr>
      <w:tr w:rsidR="00B66604" w:rsidRPr="00650714" w14:paraId="6F646574" w14:textId="77777777" w:rsidTr="00903B7A">
        <w:tc>
          <w:tcPr>
            <w:tcW w:w="2093" w:type="dxa"/>
            <w:vMerge/>
          </w:tcPr>
          <w:p w14:paraId="0804264F" w14:textId="77777777" w:rsidR="00B66604" w:rsidRPr="00650714" w:rsidRDefault="00B66604" w:rsidP="00961E75"/>
        </w:tc>
        <w:tc>
          <w:tcPr>
            <w:tcW w:w="900" w:type="dxa"/>
            <w:vMerge/>
          </w:tcPr>
          <w:p w14:paraId="223E5B8D" w14:textId="77777777" w:rsidR="00B66604" w:rsidRPr="00650714" w:rsidRDefault="00B66604" w:rsidP="00961E75"/>
        </w:tc>
        <w:tc>
          <w:tcPr>
            <w:tcW w:w="1170" w:type="dxa"/>
            <w:vMerge/>
          </w:tcPr>
          <w:p w14:paraId="4D4AE233" w14:textId="77777777" w:rsidR="00B66604" w:rsidRPr="00650714" w:rsidRDefault="00B66604" w:rsidP="00961E75"/>
        </w:tc>
        <w:tc>
          <w:tcPr>
            <w:tcW w:w="1260" w:type="dxa"/>
            <w:vMerge/>
          </w:tcPr>
          <w:p w14:paraId="4CD49E49" w14:textId="77777777" w:rsidR="00B66604" w:rsidRPr="00650714" w:rsidRDefault="00B66604" w:rsidP="00961E75"/>
        </w:tc>
        <w:tc>
          <w:tcPr>
            <w:tcW w:w="1350" w:type="dxa"/>
            <w:vMerge/>
          </w:tcPr>
          <w:p w14:paraId="13C9359B" w14:textId="77777777" w:rsidR="00B66604" w:rsidRPr="00650714" w:rsidRDefault="00B66604" w:rsidP="00961E75"/>
        </w:tc>
        <w:tc>
          <w:tcPr>
            <w:tcW w:w="2448" w:type="dxa"/>
          </w:tcPr>
          <w:p w14:paraId="291A420B" w14:textId="77777777" w:rsidR="00B66604" w:rsidRPr="00650714" w:rsidRDefault="00B66604" w:rsidP="00961E75">
            <w:pPr>
              <w:tabs>
                <w:tab w:val="center" w:pos="1181"/>
              </w:tabs>
            </w:pPr>
            <w:r w:rsidRPr="00650714">
              <w:tab/>
              <w:t xml:space="preserve">Mid-point (2026) = </w:t>
            </w:r>
            <w:r w:rsidRPr="00650714">
              <w:rPr>
                <w:noProof/>
              </w:rPr>
              <w:t>61.1</w:t>
            </w:r>
            <w:r w:rsidRPr="00650714">
              <w:t>%</w:t>
            </w:r>
          </w:p>
        </w:tc>
      </w:tr>
    </w:tbl>
    <w:p w14:paraId="7994FB96" w14:textId="77777777" w:rsidR="00B66604" w:rsidRPr="00650714" w:rsidRDefault="00B66604" w:rsidP="00961E75">
      <w:pPr>
        <w:spacing w:after="0" w:line="240" w:lineRule="auto"/>
        <w:ind w:left="360"/>
        <w:rPr>
          <w:rFonts w:cs="Times New Roman"/>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WHITE-70% of students will score at Level 3 or higher in math"/>
      </w:tblPr>
      <w:tblGrid>
        <w:gridCol w:w="2093"/>
        <w:gridCol w:w="900"/>
        <w:gridCol w:w="1170"/>
        <w:gridCol w:w="1260"/>
        <w:gridCol w:w="1350"/>
        <w:gridCol w:w="2448"/>
      </w:tblGrid>
      <w:tr w:rsidR="00B66604" w:rsidRPr="00650714" w14:paraId="5EC26102" w14:textId="77777777" w:rsidTr="00126E75">
        <w:trPr>
          <w:tblHeader/>
        </w:trPr>
        <w:tc>
          <w:tcPr>
            <w:tcW w:w="2093" w:type="dxa"/>
            <w:vAlign w:val="center"/>
          </w:tcPr>
          <w:p w14:paraId="749F95B3" w14:textId="77777777" w:rsidR="00B66604" w:rsidRPr="00650714" w:rsidRDefault="00B66604" w:rsidP="00961E75">
            <w:pPr>
              <w:jc w:val="center"/>
            </w:pPr>
            <w:r w:rsidRPr="00650714">
              <w:t>Target Area</w:t>
            </w:r>
          </w:p>
        </w:tc>
        <w:tc>
          <w:tcPr>
            <w:tcW w:w="900" w:type="dxa"/>
          </w:tcPr>
          <w:p w14:paraId="293EEBEA" w14:textId="77777777" w:rsidR="00B66604" w:rsidRPr="00650714" w:rsidRDefault="00B66604" w:rsidP="00961E75">
            <w:pPr>
              <w:jc w:val="center"/>
            </w:pPr>
            <w:r w:rsidRPr="00650714">
              <w:t>2017</w:t>
            </w:r>
          </w:p>
        </w:tc>
        <w:tc>
          <w:tcPr>
            <w:tcW w:w="1170" w:type="dxa"/>
          </w:tcPr>
          <w:p w14:paraId="6DED3B75" w14:textId="77777777" w:rsidR="00B66604" w:rsidRPr="00650714" w:rsidRDefault="00B66604" w:rsidP="00961E75">
            <w:r w:rsidRPr="00650714">
              <w:t>2035 Goal</w:t>
            </w:r>
          </w:p>
        </w:tc>
        <w:tc>
          <w:tcPr>
            <w:tcW w:w="1260" w:type="dxa"/>
          </w:tcPr>
          <w:p w14:paraId="410EF456" w14:textId="77777777" w:rsidR="00B66604" w:rsidRPr="00650714" w:rsidRDefault="00B66604" w:rsidP="00961E75">
            <w:r w:rsidRPr="00650714">
              <w:t>Distance</w:t>
            </w:r>
          </w:p>
        </w:tc>
        <w:tc>
          <w:tcPr>
            <w:tcW w:w="1350" w:type="dxa"/>
          </w:tcPr>
          <w:p w14:paraId="75C0523E" w14:textId="77777777" w:rsidR="00B66604" w:rsidRPr="00650714" w:rsidRDefault="00B66604" w:rsidP="00961E75">
            <w:r w:rsidRPr="00650714">
              <w:t>2026 Target</w:t>
            </w:r>
          </w:p>
        </w:tc>
        <w:tc>
          <w:tcPr>
            <w:tcW w:w="2448" w:type="dxa"/>
          </w:tcPr>
          <w:p w14:paraId="6E200DE8" w14:textId="77777777" w:rsidR="00B66604" w:rsidRPr="00650714" w:rsidRDefault="00B66604" w:rsidP="00961E75">
            <w:r w:rsidRPr="00650714">
              <w:t>Interim Improvement (</w:t>
            </w:r>
            <w:r w:rsidRPr="00650714">
              <w:rPr>
                <w:noProof/>
              </w:rPr>
              <w:t>3.3</w:t>
            </w:r>
            <w:r w:rsidRPr="00650714">
              <w:t>)</w:t>
            </w:r>
          </w:p>
        </w:tc>
      </w:tr>
      <w:tr w:rsidR="00B66604" w:rsidRPr="00650714" w14:paraId="4E70ADD3" w14:textId="77777777" w:rsidTr="00903B7A">
        <w:tc>
          <w:tcPr>
            <w:tcW w:w="2093" w:type="dxa"/>
            <w:vMerge w:val="restart"/>
            <w:vAlign w:val="center"/>
          </w:tcPr>
          <w:p w14:paraId="621080F0" w14:textId="16212CEB" w:rsidR="00B66604" w:rsidRPr="00650714" w:rsidRDefault="00B66604" w:rsidP="00961E75">
            <w:pPr>
              <w:jc w:val="center"/>
            </w:pPr>
            <w:r w:rsidRPr="00650714">
              <w:rPr>
                <w:noProof/>
              </w:rPr>
              <w:t>WHITE-70% of students will score at Level 3 or higher in Math</w:t>
            </w:r>
            <w:r w:rsidR="009C4B9B" w:rsidRPr="00650714">
              <w:rPr>
                <w:noProof/>
              </w:rPr>
              <w:t>.</w:t>
            </w:r>
          </w:p>
        </w:tc>
        <w:tc>
          <w:tcPr>
            <w:tcW w:w="900" w:type="dxa"/>
            <w:vMerge w:val="restart"/>
            <w:vAlign w:val="center"/>
          </w:tcPr>
          <w:p w14:paraId="2E2F50A7" w14:textId="77777777" w:rsidR="00B66604" w:rsidRPr="00650714" w:rsidRDefault="00B66604" w:rsidP="00961E75">
            <w:pPr>
              <w:jc w:val="center"/>
            </w:pPr>
            <w:r w:rsidRPr="00650714">
              <w:rPr>
                <w:noProof/>
              </w:rPr>
              <w:t>50.3</w:t>
            </w:r>
            <w:r w:rsidRPr="00650714">
              <w:t>%</w:t>
            </w:r>
          </w:p>
        </w:tc>
        <w:tc>
          <w:tcPr>
            <w:tcW w:w="1170" w:type="dxa"/>
            <w:vMerge w:val="restart"/>
            <w:vAlign w:val="center"/>
          </w:tcPr>
          <w:p w14:paraId="6835EBDC"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7A644EA" w14:textId="77777777" w:rsidR="00B66604" w:rsidRPr="00650714" w:rsidRDefault="00B66604" w:rsidP="00961E75">
            <w:pPr>
              <w:jc w:val="center"/>
            </w:pPr>
            <w:r w:rsidRPr="00650714">
              <w:rPr>
                <w:noProof/>
              </w:rPr>
              <w:t>19.7</w:t>
            </w:r>
          </w:p>
        </w:tc>
        <w:tc>
          <w:tcPr>
            <w:tcW w:w="1350" w:type="dxa"/>
            <w:vMerge w:val="restart"/>
            <w:vAlign w:val="center"/>
          </w:tcPr>
          <w:p w14:paraId="40AEB7B9" w14:textId="77777777" w:rsidR="00B66604" w:rsidRPr="00650714" w:rsidRDefault="00B66604" w:rsidP="00961E75">
            <w:pPr>
              <w:jc w:val="center"/>
            </w:pPr>
            <w:r w:rsidRPr="00650714">
              <w:rPr>
                <w:noProof/>
              </w:rPr>
              <w:t>9.85</w:t>
            </w:r>
            <w:r w:rsidRPr="00650714">
              <w:t xml:space="preserve"> (</w:t>
            </w:r>
            <w:r w:rsidRPr="00650714">
              <w:rPr>
                <w:noProof/>
              </w:rPr>
              <w:t>60.2</w:t>
            </w:r>
            <w:r w:rsidRPr="00650714">
              <w:t>%)</w:t>
            </w:r>
          </w:p>
        </w:tc>
        <w:tc>
          <w:tcPr>
            <w:tcW w:w="2448" w:type="dxa"/>
            <w:vAlign w:val="center"/>
          </w:tcPr>
          <w:p w14:paraId="09CB11A5" w14:textId="77777777" w:rsidR="00B66604" w:rsidRPr="00650714" w:rsidRDefault="00B66604" w:rsidP="00961E75">
            <w:pPr>
              <w:jc w:val="center"/>
              <w:rPr>
                <w:u w:val="single"/>
              </w:rPr>
            </w:pPr>
            <w:r w:rsidRPr="00650714">
              <w:t xml:space="preserve">Y3 Target (2020) = </w:t>
            </w:r>
            <w:r w:rsidRPr="00650714">
              <w:rPr>
                <w:noProof/>
              </w:rPr>
              <w:t>53.6</w:t>
            </w:r>
            <w:r w:rsidRPr="00650714">
              <w:t>%</w:t>
            </w:r>
          </w:p>
        </w:tc>
      </w:tr>
      <w:tr w:rsidR="00B66604" w:rsidRPr="00650714" w14:paraId="43C28A5C" w14:textId="77777777" w:rsidTr="00903B7A">
        <w:tc>
          <w:tcPr>
            <w:tcW w:w="2093" w:type="dxa"/>
            <w:vMerge/>
          </w:tcPr>
          <w:p w14:paraId="53C94B0C" w14:textId="77777777" w:rsidR="00B66604" w:rsidRPr="00650714" w:rsidRDefault="00B66604" w:rsidP="00961E75"/>
        </w:tc>
        <w:tc>
          <w:tcPr>
            <w:tcW w:w="900" w:type="dxa"/>
            <w:vMerge/>
          </w:tcPr>
          <w:p w14:paraId="6C50EB91" w14:textId="77777777" w:rsidR="00B66604" w:rsidRPr="00650714" w:rsidRDefault="00B66604" w:rsidP="00961E75"/>
        </w:tc>
        <w:tc>
          <w:tcPr>
            <w:tcW w:w="1170" w:type="dxa"/>
            <w:vMerge/>
          </w:tcPr>
          <w:p w14:paraId="7769FC34" w14:textId="77777777" w:rsidR="00B66604" w:rsidRPr="00650714" w:rsidRDefault="00B66604" w:rsidP="00961E75"/>
        </w:tc>
        <w:tc>
          <w:tcPr>
            <w:tcW w:w="1260" w:type="dxa"/>
            <w:vMerge/>
          </w:tcPr>
          <w:p w14:paraId="37FD51B3" w14:textId="77777777" w:rsidR="00B66604" w:rsidRPr="00650714" w:rsidRDefault="00B66604" w:rsidP="00961E75"/>
        </w:tc>
        <w:tc>
          <w:tcPr>
            <w:tcW w:w="1350" w:type="dxa"/>
            <w:vMerge/>
          </w:tcPr>
          <w:p w14:paraId="0C340EC8" w14:textId="77777777" w:rsidR="00B66604" w:rsidRPr="00650714" w:rsidRDefault="00B66604" w:rsidP="00961E75"/>
        </w:tc>
        <w:tc>
          <w:tcPr>
            <w:tcW w:w="2448" w:type="dxa"/>
          </w:tcPr>
          <w:p w14:paraId="4427BE76" w14:textId="77777777" w:rsidR="00B66604" w:rsidRPr="00650714" w:rsidRDefault="00B66604" w:rsidP="00961E75">
            <w:pPr>
              <w:jc w:val="center"/>
            </w:pPr>
            <w:r w:rsidRPr="00650714">
              <w:t xml:space="preserve">Y6 Target (2023) = </w:t>
            </w:r>
            <w:r w:rsidRPr="00650714">
              <w:rPr>
                <w:noProof/>
              </w:rPr>
              <w:t>56.9</w:t>
            </w:r>
            <w:r w:rsidRPr="00650714">
              <w:t>%</w:t>
            </w:r>
          </w:p>
        </w:tc>
      </w:tr>
      <w:tr w:rsidR="00B66604" w:rsidRPr="00650714" w14:paraId="48E28FB7" w14:textId="77777777" w:rsidTr="00903B7A">
        <w:tc>
          <w:tcPr>
            <w:tcW w:w="2093" w:type="dxa"/>
            <w:vMerge/>
          </w:tcPr>
          <w:p w14:paraId="1942CEEE" w14:textId="77777777" w:rsidR="00B66604" w:rsidRPr="00650714" w:rsidRDefault="00B66604" w:rsidP="00961E75"/>
        </w:tc>
        <w:tc>
          <w:tcPr>
            <w:tcW w:w="900" w:type="dxa"/>
            <w:vMerge/>
          </w:tcPr>
          <w:p w14:paraId="33093C54" w14:textId="77777777" w:rsidR="00B66604" w:rsidRPr="00650714" w:rsidRDefault="00B66604" w:rsidP="00961E75"/>
        </w:tc>
        <w:tc>
          <w:tcPr>
            <w:tcW w:w="1170" w:type="dxa"/>
            <w:vMerge/>
          </w:tcPr>
          <w:p w14:paraId="045C4161" w14:textId="77777777" w:rsidR="00B66604" w:rsidRPr="00650714" w:rsidRDefault="00B66604" w:rsidP="00961E75"/>
        </w:tc>
        <w:tc>
          <w:tcPr>
            <w:tcW w:w="1260" w:type="dxa"/>
            <w:vMerge/>
          </w:tcPr>
          <w:p w14:paraId="6244D810" w14:textId="77777777" w:rsidR="00B66604" w:rsidRPr="00650714" w:rsidRDefault="00B66604" w:rsidP="00961E75"/>
        </w:tc>
        <w:tc>
          <w:tcPr>
            <w:tcW w:w="1350" w:type="dxa"/>
            <w:vMerge/>
          </w:tcPr>
          <w:p w14:paraId="0621D600" w14:textId="77777777" w:rsidR="00B66604" w:rsidRPr="00650714" w:rsidRDefault="00B66604" w:rsidP="00961E75"/>
        </w:tc>
        <w:tc>
          <w:tcPr>
            <w:tcW w:w="2448" w:type="dxa"/>
          </w:tcPr>
          <w:p w14:paraId="5B1B7EF6" w14:textId="77777777" w:rsidR="00B66604" w:rsidRPr="00650714" w:rsidRDefault="00B66604" w:rsidP="00961E75">
            <w:pPr>
              <w:tabs>
                <w:tab w:val="center" w:pos="1181"/>
              </w:tabs>
            </w:pPr>
            <w:r w:rsidRPr="00650714">
              <w:tab/>
              <w:t xml:space="preserve">Mid-point (2026) = </w:t>
            </w:r>
            <w:r w:rsidRPr="00650714">
              <w:rPr>
                <w:noProof/>
              </w:rPr>
              <w:t>60.2</w:t>
            </w:r>
            <w:r w:rsidRPr="00650714">
              <w:t>%</w:t>
            </w:r>
          </w:p>
        </w:tc>
      </w:tr>
    </w:tbl>
    <w:p w14:paraId="36B02BFC" w14:textId="77777777" w:rsidR="00B66604" w:rsidRPr="00650714" w:rsidRDefault="00B66604" w:rsidP="00961E75">
      <w:pPr>
        <w:spacing w:after="0" w:line="240" w:lineRule="auto"/>
        <w:ind w:left="360"/>
        <w:rPr>
          <w:rFonts w:cs="Times New Roman"/>
          <w:sz w:val="24"/>
          <w:szCs w:val="24"/>
        </w:rPr>
      </w:pPr>
    </w:p>
    <w:p w14:paraId="1F94277C" w14:textId="74A38576"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Middle School</w:t>
      </w:r>
      <w:r w:rsidR="00903B7A" w:rsidRPr="00650714">
        <w:rPr>
          <w:rFonts w:cs="Times New Roman"/>
          <w:sz w:val="24"/>
          <w:szCs w:val="24"/>
        </w:rPr>
        <w:t>- African American Students</w:t>
      </w:r>
    </w:p>
    <w:tbl>
      <w:tblPr>
        <w:tblStyle w:val="TableGrid"/>
        <w:tblW w:w="9221" w:type="dxa"/>
        <w:tblInd w:w="355" w:type="dxa"/>
        <w:tblLayout w:type="fixed"/>
        <w:tblLook w:val="04A0" w:firstRow="1" w:lastRow="0" w:firstColumn="1" w:lastColumn="0" w:noHBand="0" w:noVBand="1"/>
        <w:tblCaption w:val="Middle school goals and interim targets"/>
        <w:tblDescription w:val="AFR.AMER.-90% of students will score at Level 2 or higher in ELA"/>
      </w:tblPr>
      <w:tblGrid>
        <w:gridCol w:w="2093"/>
        <w:gridCol w:w="900"/>
        <w:gridCol w:w="1170"/>
        <w:gridCol w:w="1260"/>
        <w:gridCol w:w="1350"/>
        <w:gridCol w:w="2448"/>
      </w:tblGrid>
      <w:tr w:rsidR="00B66604" w:rsidRPr="00650714" w14:paraId="6E2638FB" w14:textId="77777777" w:rsidTr="00126E75">
        <w:trPr>
          <w:tblHeader/>
        </w:trPr>
        <w:tc>
          <w:tcPr>
            <w:tcW w:w="2093" w:type="dxa"/>
            <w:vAlign w:val="center"/>
          </w:tcPr>
          <w:p w14:paraId="11BB77B9" w14:textId="77777777" w:rsidR="00B66604" w:rsidRPr="00650714" w:rsidRDefault="00B66604" w:rsidP="00961E75">
            <w:pPr>
              <w:jc w:val="center"/>
            </w:pPr>
            <w:r w:rsidRPr="00650714">
              <w:t>Target Area</w:t>
            </w:r>
          </w:p>
        </w:tc>
        <w:tc>
          <w:tcPr>
            <w:tcW w:w="900" w:type="dxa"/>
          </w:tcPr>
          <w:p w14:paraId="5FECA61C" w14:textId="77777777" w:rsidR="00B66604" w:rsidRPr="00650714" w:rsidRDefault="00B66604" w:rsidP="00961E75">
            <w:pPr>
              <w:jc w:val="center"/>
            </w:pPr>
            <w:r w:rsidRPr="00650714">
              <w:t>2017</w:t>
            </w:r>
          </w:p>
        </w:tc>
        <w:tc>
          <w:tcPr>
            <w:tcW w:w="1170" w:type="dxa"/>
          </w:tcPr>
          <w:p w14:paraId="14AD58F7" w14:textId="77777777" w:rsidR="00B66604" w:rsidRPr="00650714" w:rsidRDefault="00B66604" w:rsidP="00961E75">
            <w:r w:rsidRPr="00650714">
              <w:t>2035 Goal</w:t>
            </w:r>
          </w:p>
        </w:tc>
        <w:tc>
          <w:tcPr>
            <w:tcW w:w="1260" w:type="dxa"/>
          </w:tcPr>
          <w:p w14:paraId="593AB892" w14:textId="77777777" w:rsidR="00B66604" w:rsidRPr="00650714" w:rsidRDefault="00B66604" w:rsidP="00961E75">
            <w:r w:rsidRPr="00650714">
              <w:t>Distance</w:t>
            </w:r>
          </w:p>
        </w:tc>
        <w:tc>
          <w:tcPr>
            <w:tcW w:w="1350" w:type="dxa"/>
          </w:tcPr>
          <w:p w14:paraId="3CC7A5C3" w14:textId="77777777" w:rsidR="00B66604" w:rsidRPr="00650714" w:rsidRDefault="00B66604" w:rsidP="00961E75">
            <w:r w:rsidRPr="00650714">
              <w:t>2026 Target</w:t>
            </w:r>
          </w:p>
        </w:tc>
        <w:tc>
          <w:tcPr>
            <w:tcW w:w="2448" w:type="dxa"/>
          </w:tcPr>
          <w:p w14:paraId="522EF2D2" w14:textId="77777777" w:rsidR="00B66604" w:rsidRPr="00650714" w:rsidRDefault="00B66604" w:rsidP="00961E75">
            <w:r w:rsidRPr="00650714">
              <w:t>Interim Improvement (</w:t>
            </w:r>
            <w:r w:rsidRPr="00650714">
              <w:rPr>
                <w:noProof/>
              </w:rPr>
              <w:t>5.1</w:t>
            </w:r>
            <w:r w:rsidRPr="00650714">
              <w:t>)</w:t>
            </w:r>
          </w:p>
        </w:tc>
      </w:tr>
      <w:tr w:rsidR="00B66604" w:rsidRPr="00650714" w14:paraId="26D5563C" w14:textId="77777777" w:rsidTr="00903B7A">
        <w:tc>
          <w:tcPr>
            <w:tcW w:w="2093" w:type="dxa"/>
            <w:vMerge w:val="restart"/>
            <w:vAlign w:val="center"/>
          </w:tcPr>
          <w:p w14:paraId="4B64D517" w14:textId="29E392AB" w:rsidR="00B66604" w:rsidRPr="00650714" w:rsidRDefault="00B66604" w:rsidP="00961E75">
            <w:pPr>
              <w:jc w:val="center"/>
            </w:pPr>
            <w:r w:rsidRPr="00650714">
              <w:rPr>
                <w:noProof/>
              </w:rPr>
              <w:t>AFR.AMER.-90% of students will score at Level 2 or higher in ELA</w:t>
            </w:r>
            <w:r w:rsidR="009C4B9B" w:rsidRPr="00650714">
              <w:rPr>
                <w:noProof/>
              </w:rPr>
              <w:t>.</w:t>
            </w:r>
          </w:p>
        </w:tc>
        <w:tc>
          <w:tcPr>
            <w:tcW w:w="900" w:type="dxa"/>
            <w:vMerge w:val="restart"/>
            <w:vAlign w:val="center"/>
          </w:tcPr>
          <w:p w14:paraId="764FC060" w14:textId="77777777" w:rsidR="00B66604" w:rsidRPr="00650714" w:rsidRDefault="00B66604" w:rsidP="00961E75">
            <w:pPr>
              <w:jc w:val="center"/>
            </w:pPr>
            <w:r w:rsidRPr="00650714">
              <w:rPr>
                <w:noProof/>
              </w:rPr>
              <w:t>59.7</w:t>
            </w:r>
            <w:r w:rsidRPr="00650714">
              <w:t>%</w:t>
            </w:r>
          </w:p>
        </w:tc>
        <w:tc>
          <w:tcPr>
            <w:tcW w:w="1170" w:type="dxa"/>
            <w:vMerge w:val="restart"/>
            <w:vAlign w:val="center"/>
          </w:tcPr>
          <w:p w14:paraId="6C9407BA"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5F95725" w14:textId="77777777" w:rsidR="00B66604" w:rsidRPr="00650714" w:rsidRDefault="00B66604" w:rsidP="00961E75">
            <w:pPr>
              <w:jc w:val="center"/>
            </w:pPr>
            <w:r w:rsidRPr="00650714">
              <w:rPr>
                <w:noProof/>
              </w:rPr>
              <w:t>30.3</w:t>
            </w:r>
          </w:p>
        </w:tc>
        <w:tc>
          <w:tcPr>
            <w:tcW w:w="1350" w:type="dxa"/>
            <w:vMerge w:val="restart"/>
            <w:vAlign w:val="center"/>
          </w:tcPr>
          <w:p w14:paraId="4990E18F" w14:textId="77777777" w:rsidR="00B66604" w:rsidRPr="00650714" w:rsidRDefault="00B66604" w:rsidP="00961E75">
            <w:pPr>
              <w:jc w:val="center"/>
            </w:pPr>
            <w:r w:rsidRPr="00650714">
              <w:rPr>
                <w:noProof/>
              </w:rPr>
              <w:t>15.15</w:t>
            </w:r>
            <w:r w:rsidRPr="00650714">
              <w:t xml:space="preserve"> (</w:t>
            </w:r>
            <w:r w:rsidRPr="00650714">
              <w:rPr>
                <w:noProof/>
              </w:rPr>
              <w:t>74.9</w:t>
            </w:r>
            <w:r w:rsidRPr="00650714">
              <w:t>%)</w:t>
            </w:r>
          </w:p>
        </w:tc>
        <w:tc>
          <w:tcPr>
            <w:tcW w:w="2448" w:type="dxa"/>
            <w:vAlign w:val="center"/>
          </w:tcPr>
          <w:p w14:paraId="562A10DA" w14:textId="77777777" w:rsidR="00B66604" w:rsidRPr="00650714" w:rsidRDefault="00B66604" w:rsidP="00961E75">
            <w:pPr>
              <w:jc w:val="center"/>
              <w:rPr>
                <w:u w:val="single"/>
              </w:rPr>
            </w:pPr>
            <w:r w:rsidRPr="00650714">
              <w:t xml:space="preserve">Y3 Target (2020) = </w:t>
            </w:r>
            <w:r w:rsidRPr="00650714">
              <w:rPr>
                <w:noProof/>
              </w:rPr>
              <w:t>64.8</w:t>
            </w:r>
            <w:r w:rsidRPr="00650714">
              <w:t>%</w:t>
            </w:r>
          </w:p>
        </w:tc>
      </w:tr>
      <w:tr w:rsidR="00B66604" w:rsidRPr="00650714" w14:paraId="736F26CD" w14:textId="77777777" w:rsidTr="00903B7A">
        <w:tc>
          <w:tcPr>
            <w:tcW w:w="2093" w:type="dxa"/>
            <w:vMerge/>
          </w:tcPr>
          <w:p w14:paraId="615A09DF" w14:textId="77777777" w:rsidR="00B66604" w:rsidRPr="00650714" w:rsidRDefault="00B66604" w:rsidP="00961E75"/>
        </w:tc>
        <w:tc>
          <w:tcPr>
            <w:tcW w:w="900" w:type="dxa"/>
            <w:vMerge/>
          </w:tcPr>
          <w:p w14:paraId="56399431" w14:textId="77777777" w:rsidR="00B66604" w:rsidRPr="00650714" w:rsidRDefault="00B66604" w:rsidP="00961E75"/>
        </w:tc>
        <w:tc>
          <w:tcPr>
            <w:tcW w:w="1170" w:type="dxa"/>
            <w:vMerge/>
          </w:tcPr>
          <w:p w14:paraId="79F6F004" w14:textId="77777777" w:rsidR="00B66604" w:rsidRPr="00650714" w:rsidRDefault="00B66604" w:rsidP="00961E75"/>
        </w:tc>
        <w:tc>
          <w:tcPr>
            <w:tcW w:w="1260" w:type="dxa"/>
            <w:vMerge/>
          </w:tcPr>
          <w:p w14:paraId="1162CFF4" w14:textId="77777777" w:rsidR="00B66604" w:rsidRPr="00650714" w:rsidRDefault="00B66604" w:rsidP="00961E75"/>
        </w:tc>
        <w:tc>
          <w:tcPr>
            <w:tcW w:w="1350" w:type="dxa"/>
            <w:vMerge/>
          </w:tcPr>
          <w:p w14:paraId="16D078EB" w14:textId="77777777" w:rsidR="00B66604" w:rsidRPr="00650714" w:rsidRDefault="00B66604" w:rsidP="00961E75"/>
        </w:tc>
        <w:tc>
          <w:tcPr>
            <w:tcW w:w="2448" w:type="dxa"/>
          </w:tcPr>
          <w:p w14:paraId="56BB8877" w14:textId="77777777" w:rsidR="00B66604" w:rsidRPr="00650714" w:rsidRDefault="00B66604" w:rsidP="00961E75">
            <w:pPr>
              <w:jc w:val="center"/>
            </w:pPr>
            <w:r w:rsidRPr="00650714">
              <w:t xml:space="preserve">Y6 Target (2023) = </w:t>
            </w:r>
            <w:r w:rsidRPr="00650714">
              <w:rPr>
                <w:noProof/>
              </w:rPr>
              <w:t>69.8</w:t>
            </w:r>
            <w:r w:rsidRPr="00650714">
              <w:t>%</w:t>
            </w:r>
          </w:p>
        </w:tc>
      </w:tr>
      <w:tr w:rsidR="00B66604" w:rsidRPr="00650714" w14:paraId="5678762B" w14:textId="77777777" w:rsidTr="00903B7A">
        <w:tc>
          <w:tcPr>
            <w:tcW w:w="2093" w:type="dxa"/>
            <w:vMerge/>
          </w:tcPr>
          <w:p w14:paraId="0A30840E" w14:textId="77777777" w:rsidR="00B66604" w:rsidRPr="00650714" w:rsidRDefault="00B66604" w:rsidP="00961E75"/>
        </w:tc>
        <w:tc>
          <w:tcPr>
            <w:tcW w:w="900" w:type="dxa"/>
            <w:vMerge/>
          </w:tcPr>
          <w:p w14:paraId="0246D10D" w14:textId="77777777" w:rsidR="00B66604" w:rsidRPr="00650714" w:rsidRDefault="00B66604" w:rsidP="00961E75"/>
        </w:tc>
        <w:tc>
          <w:tcPr>
            <w:tcW w:w="1170" w:type="dxa"/>
            <w:vMerge/>
          </w:tcPr>
          <w:p w14:paraId="71CE8988" w14:textId="77777777" w:rsidR="00B66604" w:rsidRPr="00650714" w:rsidRDefault="00B66604" w:rsidP="00961E75"/>
        </w:tc>
        <w:tc>
          <w:tcPr>
            <w:tcW w:w="1260" w:type="dxa"/>
            <w:vMerge/>
          </w:tcPr>
          <w:p w14:paraId="1B7F0DE3" w14:textId="77777777" w:rsidR="00B66604" w:rsidRPr="00650714" w:rsidRDefault="00B66604" w:rsidP="00961E75"/>
        </w:tc>
        <w:tc>
          <w:tcPr>
            <w:tcW w:w="1350" w:type="dxa"/>
            <w:vMerge/>
          </w:tcPr>
          <w:p w14:paraId="74448205" w14:textId="77777777" w:rsidR="00B66604" w:rsidRPr="00650714" w:rsidRDefault="00B66604" w:rsidP="00961E75"/>
        </w:tc>
        <w:tc>
          <w:tcPr>
            <w:tcW w:w="2448" w:type="dxa"/>
          </w:tcPr>
          <w:p w14:paraId="033D01BE" w14:textId="77777777" w:rsidR="00B66604" w:rsidRPr="00650714" w:rsidRDefault="00B66604" w:rsidP="00961E75">
            <w:pPr>
              <w:tabs>
                <w:tab w:val="center" w:pos="1181"/>
              </w:tabs>
            </w:pPr>
            <w:r w:rsidRPr="00650714">
              <w:tab/>
              <w:t xml:space="preserve">Mid-point (2026) = </w:t>
            </w:r>
            <w:r w:rsidRPr="00650714">
              <w:rPr>
                <w:noProof/>
              </w:rPr>
              <w:t>74.9</w:t>
            </w:r>
            <w:r w:rsidRPr="00650714">
              <w:t>%</w:t>
            </w:r>
          </w:p>
        </w:tc>
      </w:tr>
    </w:tbl>
    <w:p w14:paraId="665A268A"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AFR.AMER.-90% of students will score at Level 2 or higher in math"/>
      </w:tblPr>
      <w:tblGrid>
        <w:gridCol w:w="2093"/>
        <w:gridCol w:w="900"/>
        <w:gridCol w:w="1170"/>
        <w:gridCol w:w="1260"/>
        <w:gridCol w:w="1350"/>
        <w:gridCol w:w="2448"/>
      </w:tblGrid>
      <w:tr w:rsidR="00B66604" w:rsidRPr="00650714" w14:paraId="6165C4E9" w14:textId="77777777" w:rsidTr="00126E75">
        <w:trPr>
          <w:tblHeader/>
        </w:trPr>
        <w:tc>
          <w:tcPr>
            <w:tcW w:w="2093" w:type="dxa"/>
            <w:vAlign w:val="center"/>
          </w:tcPr>
          <w:p w14:paraId="36FD8F16" w14:textId="77777777" w:rsidR="00B66604" w:rsidRPr="00650714" w:rsidRDefault="00B66604" w:rsidP="00961E75">
            <w:pPr>
              <w:jc w:val="center"/>
            </w:pPr>
            <w:r w:rsidRPr="00650714">
              <w:t>Target Area</w:t>
            </w:r>
          </w:p>
        </w:tc>
        <w:tc>
          <w:tcPr>
            <w:tcW w:w="900" w:type="dxa"/>
          </w:tcPr>
          <w:p w14:paraId="3866FF6E" w14:textId="77777777" w:rsidR="00B66604" w:rsidRPr="00650714" w:rsidRDefault="00B66604" w:rsidP="00961E75">
            <w:pPr>
              <w:jc w:val="center"/>
            </w:pPr>
            <w:r w:rsidRPr="00650714">
              <w:t>2017</w:t>
            </w:r>
          </w:p>
        </w:tc>
        <w:tc>
          <w:tcPr>
            <w:tcW w:w="1170" w:type="dxa"/>
          </w:tcPr>
          <w:p w14:paraId="626200E4" w14:textId="77777777" w:rsidR="00B66604" w:rsidRPr="00650714" w:rsidRDefault="00B66604" w:rsidP="00961E75">
            <w:r w:rsidRPr="00650714">
              <w:t>2035 Goal</w:t>
            </w:r>
          </w:p>
        </w:tc>
        <w:tc>
          <w:tcPr>
            <w:tcW w:w="1260" w:type="dxa"/>
          </w:tcPr>
          <w:p w14:paraId="64C9142D" w14:textId="77777777" w:rsidR="00B66604" w:rsidRPr="00650714" w:rsidRDefault="00B66604" w:rsidP="00961E75">
            <w:r w:rsidRPr="00650714">
              <w:t>Distance</w:t>
            </w:r>
          </w:p>
        </w:tc>
        <w:tc>
          <w:tcPr>
            <w:tcW w:w="1350" w:type="dxa"/>
          </w:tcPr>
          <w:p w14:paraId="1117EB07" w14:textId="77777777" w:rsidR="00B66604" w:rsidRPr="00650714" w:rsidRDefault="00B66604" w:rsidP="00961E75">
            <w:r w:rsidRPr="00650714">
              <w:t>2026 Target</w:t>
            </w:r>
          </w:p>
        </w:tc>
        <w:tc>
          <w:tcPr>
            <w:tcW w:w="2448" w:type="dxa"/>
          </w:tcPr>
          <w:p w14:paraId="5DA01580" w14:textId="77777777" w:rsidR="00B66604" w:rsidRPr="00650714" w:rsidRDefault="00B66604" w:rsidP="00961E75">
            <w:r w:rsidRPr="00650714">
              <w:t>Interim Improvement (</w:t>
            </w:r>
            <w:r w:rsidRPr="00650714">
              <w:rPr>
                <w:noProof/>
              </w:rPr>
              <w:t>5.9</w:t>
            </w:r>
            <w:r w:rsidRPr="00650714">
              <w:t>)</w:t>
            </w:r>
          </w:p>
        </w:tc>
      </w:tr>
      <w:tr w:rsidR="00B66604" w:rsidRPr="00650714" w14:paraId="37917E52" w14:textId="77777777" w:rsidTr="00903B7A">
        <w:tc>
          <w:tcPr>
            <w:tcW w:w="2093" w:type="dxa"/>
            <w:vMerge w:val="restart"/>
            <w:vAlign w:val="center"/>
          </w:tcPr>
          <w:p w14:paraId="184010B0" w14:textId="5103B2CD" w:rsidR="00B66604" w:rsidRPr="00650714" w:rsidRDefault="00B66604" w:rsidP="00961E75">
            <w:pPr>
              <w:jc w:val="center"/>
            </w:pPr>
            <w:r w:rsidRPr="00650714">
              <w:rPr>
                <w:noProof/>
              </w:rPr>
              <w:t>AFR.AMER.-90% of students will score at Level 2 or higher in Math</w:t>
            </w:r>
            <w:r w:rsidR="009C4B9B" w:rsidRPr="00650714">
              <w:rPr>
                <w:noProof/>
              </w:rPr>
              <w:t>.</w:t>
            </w:r>
          </w:p>
        </w:tc>
        <w:tc>
          <w:tcPr>
            <w:tcW w:w="900" w:type="dxa"/>
            <w:vMerge w:val="restart"/>
            <w:vAlign w:val="center"/>
          </w:tcPr>
          <w:p w14:paraId="6CCCF4F2" w14:textId="77777777" w:rsidR="00B66604" w:rsidRPr="00650714" w:rsidRDefault="00B66604" w:rsidP="00961E75">
            <w:pPr>
              <w:jc w:val="center"/>
            </w:pPr>
            <w:r w:rsidRPr="00650714">
              <w:rPr>
                <w:noProof/>
              </w:rPr>
              <w:t>54.9</w:t>
            </w:r>
            <w:r w:rsidRPr="00650714">
              <w:t>%</w:t>
            </w:r>
          </w:p>
        </w:tc>
        <w:tc>
          <w:tcPr>
            <w:tcW w:w="1170" w:type="dxa"/>
            <w:vMerge w:val="restart"/>
            <w:vAlign w:val="center"/>
          </w:tcPr>
          <w:p w14:paraId="0DDDCCEC"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110B2785" w14:textId="77777777" w:rsidR="00B66604" w:rsidRPr="00650714" w:rsidRDefault="00B66604" w:rsidP="00961E75">
            <w:pPr>
              <w:jc w:val="center"/>
            </w:pPr>
            <w:r w:rsidRPr="00650714">
              <w:rPr>
                <w:noProof/>
              </w:rPr>
              <w:t>35.1</w:t>
            </w:r>
          </w:p>
        </w:tc>
        <w:tc>
          <w:tcPr>
            <w:tcW w:w="1350" w:type="dxa"/>
            <w:vMerge w:val="restart"/>
            <w:vAlign w:val="center"/>
          </w:tcPr>
          <w:p w14:paraId="73F7CC1D" w14:textId="77777777" w:rsidR="00B66604" w:rsidRPr="00650714" w:rsidRDefault="00B66604" w:rsidP="00961E75">
            <w:pPr>
              <w:jc w:val="center"/>
            </w:pPr>
            <w:r w:rsidRPr="00650714">
              <w:rPr>
                <w:noProof/>
              </w:rPr>
              <w:t>17.55</w:t>
            </w:r>
            <w:r w:rsidRPr="00650714">
              <w:t xml:space="preserve"> (</w:t>
            </w:r>
            <w:r w:rsidRPr="00650714">
              <w:rPr>
                <w:noProof/>
              </w:rPr>
              <w:t>72.5</w:t>
            </w:r>
            <w:r w:rsidRPr="00650714">
              <w:t>%)</w:t>
            </w:r>
          </w:p>
        </w:tc>
        <w:tc>
          <w:tcPr>
            <w:tcW w:w="2448" w:type="dxa"/>
            <w:vAlign w:val="center"/>
          </w:tcPr>
          <w:p w14:paraId="045E7A96" w14:textId="77777777" w:rsidR="00B66604" w:rsidRPr="00650714" w:rsidRDefault="00B66604" w:rsidP="00961E75">
            <w:pPr>
              <w:jc w:val="center"/>
              <w:rPr>
                <w:u w:val="single"/>
              </w:rPr>
            </w:pPr>
            <w:r w:rsidRPr="00650714">
              <w:t xml:space="preserve">Y3 Target (2020) = </w:t>
            </w:r>
            <w:r w:rsidRPr="00650714">
              <w:rPr>
                <w:noProof/>
              </w:rPr>
              <w:t>60.8</w:t>
            </w:r>
            <w:r w:rsidRPr="00650714">
              <w:t>%</w:t>
            </w:r>
          </w:p>
        </w:tc>
      </w:tr>
      <w:tr w:rsidR="00B66604" w:rsidRPr="00650714" w14:paraId="10045872" w14:textId="77777777" w:rsidTr="00903B7A">
        <w:tc>
          <w:tcPr>
            <w:tcW w:w="2093" w:type="dxa"/>
            <w:vMerge/>
          </w:tcPr>
          <w:p w14:paraId="63A7E19C" w14:textId="77777777" w:rsidR="00B66604" w:rsidRPr="00650714" w:rsidRDefault="00B66604" w:rsidP="00961E75"/>
        </w:tc>
        <w:tc>
          <w:tcPr>
            <w:tcW w:w="900" w:type="dxa"/>
            <w:vMerge/>
          </w:tcPr>
          <w:p w14:paraId="3A870500" w14:textId="77777777" w:rsidR="00B66604" w:rsidRPr="00650714" w:rsidRDefault="00B66604" w:rsidP="00961E75"/>
        </w:tc>
        <w:tc>
          <w:tcPr>
            <w:tcW w:w="1170" w:type="dxa"/>
            <w:vMerge/>
          </w:tcPr>
          <w:p w14:paraId="68D796FB" w14:textId="77777777" w:rsidR="00B66604" w:rsidRPr="00650714" w:rsidRDefault="00B66604" w:rsidP="00961E75"/>
        </w:tc>
        <w:tc>
          <w:tcPr>
            <w:tcW w:w="1260" w:type="dxa"/>
            <w:vMerge/>
          </w:tcPr>
          <w:p w14:paraId="31C80E0D" w14:textId="77777777" w:rsidR="00B66604" w:rsidRPr="00650714" w:rsidRDefault="00B66604" w:rsidP="00961E75"/>
        </w:tc>
        <w:tc>
          <w:tcPr>
            <w:tcW w:w="1350" w:type="dxa"/>
            <w:vMerge/>
          </w:tcPr>
          <w:p w14:paraId="62CFCDA8" w14:textId="77777777" w:rsidR="00B66604" w:rsidRPr="00650714" w:rsidRDefault="00B66604" w:rsidP="00961E75"/>
        </w:tc>
        <w:tc>
          <w:tcPr>
            <w:tcW w:w="2448" w:type="dxa"/>
          </w:tcPr>
          <w:p w14:paraId="59118411" w14:textId="77777777" w:rsidR="00B66604" w:rsidRPr="00650714" w:rsidRDefault="00B66604" w:rsidP="00961E75">
            <w:pPr>
              <w:jc w:val="center"/>
            </w:pPr>
            <w:r w:rsidRPr="00650714">
              <w:t xml:space="preserve">Y6 Target (2023) = </w:t>
            </w:r>
            <w:r w:rsidRPr="00650714">
              <w:rPr>
                <w:noProof/>
              </w:rPr>
              <w:t>66.6</w:t>
            </w:r>
            <w:r w:rsidRPr="00650714">
              <w:t>%</w:t>
            </w:r>
          </w:p>
        </w:tc>
      </w:tr>
      <w:tr w:rsidR="00B66604" w:rsidRPr="00650714" w14:paraId="7FC99C58" w14:textId="77777777" w:rsidTr="00903B7A">
        <w:tc>
          <w:tcPr>
            <w:tcW w:w="2093" w:type="dxa"/>
            <w:vMerge/>
          </w:tcPr>
          <w:p w14:paraId="11C1BFD8" w14:textId="77777777" w:rsidR="00B66604" w:rsidRPr="00650714" w:rsidRDefault="00B66604" w:rsidP="00961E75"/>
        </w:tc>
        <w:tc>
          <w:tcPr>
            <w:tcW w:w="900" w:type="dxa"/>
            <w:vMerge/>
          </w:tcPr>
          <w:p w14:paraId="50E97E4F" w14:textId="77777777" w:rsidR="00B66604" w:rsidRPr="00650714" w:rsidRDefault="00B66604" w:rsidP="00961E75"/>
        </w:tc>
        <w:tc>
          <w:tcPr>
            <w:tcW w:w="1170" w:type="dxa"/>
            <w:vMerge/>
          </w:tcPr>
          <w:p w14:paraId="289F896C" w14:textId="77777777" w:rsidR="00B66604" w:rsidRPr="00650714" w:rsidRDefault="00B66604" w:rsidP="00961E75"/>
        </w:tc>
        <w:tc>
          <w:tcPr>
            <w:tcW w:w="1260" w:type="dxa"/>
            <w:vMerge/>
          </w:tcPr>
          <w:p w14:paraId="0B67BD38" w14:textId="77777777" w:rsidR="00B66604" w:rsidRPr="00650714" w:rsidRDefault="00B66604" w:rsidP="00961E75"/>
        </w:tc>
        <w:tc>
          <w:tcPr>
            <w:tcW w:w="1350" w:type="dxa"/>
            <w:vMerge/>
          </w:tcPr>
          <w:p w14:paraId="25D2BDAD" w14:textId="77777777" w:rsidR="00B66604" w:rsidRPr="00650714" w:rsidRDefault="00B66604" w:rsidP="00961E75"/>
        </w:tc>
        <w:tc>
          <w:tcPr>
            <w:tcW w:w="2448" w:type="dxa"/>
          </w:tcPr>
          <w:p w14:paraId="20C34F65" w14:textId="77777777" w:rsidR="00B66604" w:rsidRPr="00650714" w:rsidRDefault="00B66604" w:rsidP="00961E75">
            <w:pPr>
              <w:tabs>
                <w:tab w:val="center" w:pos="1181"/>
              </w:tabs>
            </w:pPr>
            <w:r w:rsidRPr="00650714">
              <w:tab/>
              <w:t xml:space="preserve">Mid-point (2026) = </w:t>
            </w:r>
            <w:r w:rsidRPr="00650714">
              <w:rPr>
                <w:noProof/>
              </w:rPr>
              <w:t>72.5</w:t>
            </w:r>
            <w:r w:rsidRPr="00650714">
              <w:t>%</w:t>
            </w:r>
          </w:p>
        </w:tc>
      </w:tr>
    </w:tbl>
    <w:p w14:paraId="747FE72F"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AFR.AMER.-70% of students will score at Level 3 or higher in ELA"/>
      </w:tblPr>
      <w:tblGrid>
        <w:gridCol w:w="2093"/>
        <w:gridCol w:w="900"/>
        <w:gridCol w:w="1170"/>
        <w:gridCol w:w="1260"/>
        <w:gridCol w:w="1350"/>
        <w:gridCol w:w="2448"/>
      </w:tblGrid>
      <w:tr w:rsidR="00B66604" w:rsidRPr="00650714" w14:paraId="6F3E60BB" w14:textId="77777777" w:rsidTr="00126E75">
        <w:trPr>
          <w:tblHeader/>
        </w:trPr>
        <w:tc>
          <w:tcPr>
            <w:tcW w:w="2093" w:type="dxa"/>
            <w:vAlign w:val="center"/>
          </w:tcPr>
          <w:p w14:paraId="2707B56D" w14:textId="77777777" w:rsidR="00B66604" w:rsidRPr="00650714" w:rsidRDefault="00B66604" w:rsidP="00961E75">
            <w:pPr>
              <w:jc w:val="center"/>
            </w:pPr>
            <w:r w:rsidRPr="00650714">
              <w:t>Target Area</w:t>
            </w:r>
          </w:p>
        </w:tc>
        <w:tc>
          <w:tcPr>
            <w:tcW w:w="900" w:type="dxa"/>
          </w:tcPr>
          <w:p w14:paraId="6DC7D622" w14:textId="77777777" w:rsidR="00B66604" w:rsidRPr="00650714" w:rsidRDefault="00B66604" w:rsidP="00961E75">
            <w:pPr>
              <w:jc w:val="center"/>
            </w:pPr>
            <w:r w:rsidRPr="00650714">
              <w:t>2017</w:t>
            </w:r>
          </w:p>
        </w:tc>
        <w:tc>
          <w:tcPr>
            <w:tcW w:w="1170" w:type="dxa"/>
          </w:tcPr>
          <w:p w14:paraId="266ED7C1" w14:textId="77777777" w:rsidR="00B66604" w:rsidRPr="00650714" w:rsidRDefault="00B66604" w:rsidP="00961E75">
            <w:r w:rsidRPr="00650714">
              <w:t>2035 Goal</w:t>
            </w:r>
          </w:p>
        </w:tc>
        <w:tc>
          <w:tcPr>
            <w:tcW w:w="1260" w:type="dxa"/>
          </w:tcPr>
          <w:p w14:paraId="0557D544" w14:textId="77777777" w:rsidR="00B66604" w:rsidRPr="00650714" w:rsidRDefault="00B66604" w:rsidP="00961E75">
            <w:r w:rsidRPr="00650714">
              <w:t>Distance</w:t>
            </w:r>
          </w:p>
        </w:tc>
        <w:tc>
          <w:tcPr>
            <w:tcW w:w="1350" w:type="dxa"/>
          </w:tcPr>
          <w:p w14:paraId="159D567D" w14:textId="77777777" w:rsidR="00B66604" w:rsidRPr="00650714" w:rsidRDefault="00B66604" w:rsidP="00961E75">
            <w:r w:rsidRPr="00650714">
              <w:t>2026 Target</w:t>
            </w:r>
          </w:p>
        </w:tc>
        <w:tc>
          <w:tcPr>
            <w:tcW w:w="2448" w:type="dxa"/>
          </w:tcPr>
          <w:p w14:paraId="500BC982" w14:textId="77777777" w:rsidR="00B66604" w:rsidRPr="00650714" w:rsidRDefault="00B66604" w:rsidP="00961E75">
            <w:r w:rsidRPr="00650714">
              <w:t>Interim Improvement (</w:t>
            </w:r>
            <w:r w:rsidRPr="00650714">
              <w:rPr>
                <w:noProof/>
              </w:rPr>
              <w:t>8.1</w:t>
            </w:r>
            <w:r w:rsidRPr="00650714">
              <w:t>)</w:t>
            </w:r>
          </w:p>
        </w:tc>
      </w:tr>
      <w:tr w:rsidR="00B66604" w:rsidRPr="00650714" w14:paraId="5A3230DD" w14:textId="77777777" w:rsidTr="00903B7A">
        <w:tc>
          <w:tcPr>
            <w:tcW w:w="2093" w:type="dxa"/>
            <w:vMerge w:val="restart"/>
            <w:vAlign w:val="center"/>
          </w:tcPr>
          <w:p w14:paraId="4711E456" w14:textId="041685C5" w:rsidR="00B66604" w:rsidRPr="00650714" w:rsidRDefault="00B66604" w:rsidP="00961E75">
            <w:pPr>
              <w:jc w:val="center"/>
            </w:pPr>
            <w:r w:rsidRPr="00650714">
              <w:rPr>
                <w:noProof/>
              </w:rPr>
              <w:t>AFR.AMER.-70% of students will score at Level 3 or higher in ELA</w:t>
            </w:r>
            <w:r w:rsidR="009C4B9B" w:rsidRPr="00650714">
              <w:rPr>
                <w:noProof/>
              </w:rPr>
              <w:t>.</w:t>
            </w:r>
          </w:p>
        </w:tc>
        <w:tc>
          <w:tcPr>
            <w:tcW w:w="900" w:type="dxa"/>
            <w:vMerge w:val="restart"/>
            <w:vAlign w:val="center"/>
          </w:tcPr>
          <w:p w14:paraId="1471A192" w14:textId="77777777" w:rsidR="00B66604" w:rsidRPr="00650714" w:rsidRDefault="00B66604" w:rsidP="00961E75">
            <w:pPr>
              <w:jc w:val="center"/>
            </w:pPr>
            <w:r w:rsidRPr="00650714">
              <w:rPr>
                <w:noProof/>
              </w:rPr>
              <w:t>21.2</w:t>
            </w:r>
            <w:r w:rsidRPr="00650714">
              <w:t>%</w:t>
            </w:r>
          </w:p>
        </w:tc>
        <w:tc>
          <w:tcPr>
            <w:tcW w:w="1170" w:type="dxa"/>
            <w:vMerge w:val="restart"/>
            <w:vAlign w:val="center"/>
          </w:tcPr>
          <w:p w14:paraId="665007D9"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749F74F" w14:textId="77777777" w:rsidR="00B66604" w:rsidRPr="00650714" w:rsidRDefault="00B66604" w:rsidP="00961E75">
            <w:pPr>
              <w:jc w:val="center"/>
            </w:pPr>
            <w:r w:rsidRPr="00650714">
              <w:rPr>
                <w:noProof/>
              </w:rPr>
              <w:t>48.8</w:t>
            </w:r>
          </w:p>
        </w:tc>
        <w:tc>
          <w:tcPr>
            <w:tcW w:w="1350" w:type="dxa"/>
            <w:vMerge w:val="restart"/>
            <w:vAlign w:val="center"/>
          </w:tcPr>
          <w:p w14:paraId="5BA1659E" w14:textId="77777777" w:rsidR="00B66604" w:rsidRPr="00650714" w:rsidRDefault="00B66604" w:rsidP="00961E75">
            <w:pPr>
              <w:jc w:val="center"/>
            </w:pPr>
            <w:r w:rsidRPr="00650714">
              <w:rPr>
                <w:noProof/>
              </w:rPr>
              <w:t>24.4</w:t>
            </w:r>
            <w:r w:rsidRPr="00650714">
              <w:t xml:space="preserve"> (</w:t>
            </w:r>
            <w:r w:rsidRPr="00650714">
              <w:rPr>
                <w:noProof/>
              </w:rPr>
              <w:t>45.6</w:t>
            </w:r>
            <w:r w:rsidRPr="00650714">
              <w:t>%)</w:t>
            </w:r>
          </w:p>
        </w:tc>
        <w:tc>
          <w:tcPr>
            <w:tcW w:w="2448" w:type="dxa"/>
            <w:vAlign w:val="center"/>
          </w:tcPr>
          <w:p w14:paraId="59C44905" w14:textId="77777777" w:rsidR="00B66604" w:rsidRPr="00650714" w:rsidRDefault="00B66604" w:rsidP="00961E75">
            <w:pPr>
              <w:jc w:val="center"/>
              <w:rPr>
                <w:u w:val="single"/>
              </w:rPr>
            </w:pPr>
            <w:r w:rsidRPr="00650714">
              <w:t xml:space="preserve">Y3 Target (2020) = </w:t>
            </w:r>
            <w:r w:rsidRPr="00650714">
              <w:rPr>
                <w:noProof/>
              </w:rPr>
              <w:t>29.3</w:t>
            </w:r>
            <w:r w:rsidRPr="00650714">
              <w:t>%</w:t>
            </w:r>
          </w:p>
        </w:tc>
      </w:tr>
      <w:tr w:rsidR="00B66604" w:rsidRPr="00650714" w14:paraId="36AFFDB4" w14:textId="77777777" w:rsidTr="00903B7A">
        <w:tc>
          <w:tcPr>
            <w:tcW w:w="2093" w:type="dxa"/>
            <w:vMerge/>
          </w:tcPr>
          <w:p w14:paraId="52896547" w14:textId="77777777" w:rsidR="00B66604" w:rsidRPr="00650714" w:rsidRDefault="00B66604" w:rsidP="00961E75"/>
        </w:tc>
        <w:tc>
          <w:tcPr>
            <w:tcW w:w="900" w:type="dxa"/>
            <w:vMerge/>
          </w:tcPr>
          <w:p w14:paraId="7BFF2A35" w14:textId="77777777" w:rsidR="00B66604" w:rsidRPr="00650714" w:rsidRDefault="00B66604" w:rsidP="00961E75"/>
        </w:tc>
        <w:tc>
          <w:tcPr>
            <w:tcW w:w="1170" w:type="dxa"/>
            <w:vMerge/>
          </w:tcPr>
          <w:p w14:paraId="07033628" w14:textId="77777777" w:rsidR="00B66604" w:rsidRPr="00650714" w:rsidRDefault="00B66604" w:rsidP="00961E75"/>
        </w:tc>
        <w:tc>
          <w:tcPr>
            <w:tcW w:w="1260" w:type="dxa"/>
            <w:vMerge/>
          </w:tcPr>
          <w:p w14:paraId="21415C99" w14:textId="77777777" w:rsidR="00B66604" w:rsidRPr="00650714" w:rsidRDefault="00B66604" w:rsidP="00961E75"/>
        </w:tc>
        <w:tc>
          <w:tcPr>
            <w:tcW w:w="1350" w:type="dxa"/>
            <w:vMerge/>
          </w:tcPr>
          <w:p w14:paraId="638A18AB" w14:textId="77777777" w:rsidR="00B66604" w:rsidRPr="00650714" w:rsidRDefault="00B66604" w:rsidP="00961E75"/>
        </w:tc>
        <w:tc>
          <w:tcPr>
            <w:tcW w:w="2448" w:type="dxa"/>
          </w:tcPr>
          <w:p w14:paraId="43E15613" w14:textId="77777777" w:rsidR="00B66604" w:rsidRPr="00650714" w:rsidRDefault="00B66604" w:rsidP="00961E75">
            <w:pPr>
              <w:jc w:val="center"/>
            </w:pPr>
            <w:r w:rsidRPr="00650714">
              <w:t xml:space="preserve">Y6 Target (2023) = </w:t>
            </w:r>
            <w:r w:rsidRPr="00650714">
              <w:rPr>
                <w:noProof/>
              </w:rPr>
              <w:t>37.5</w:t>
            </w:r>
            <w:r w:rsidRPr="00650714">
              <w:t>%</w:t>
            </w:r>
          </w:p>
        </w:tc>
      </w:tr>
      <w:tr w:rsidR="00B66604" w:rsidRPr="00650714" w14:paraId="28416AB1" w14:textId="77777777" w:rsidTr="00903B7A">
        <w:tc>
          <w:tcPr>
            <w:tcW w:w="2093" w:type="dxa"/>
            <w:vMerge/>
          </w:tcPr>
          <w:p w14:paraId="18A4C453" w14:textId="77777777" w:rsidR="00B66604" w:rsidRPr="00650714" w:rsidRDefault="00B66604" w:rsidP="00961E75"/>
        </w:tc>
        <w:tc>
          <w:tcPr>
            <w:tcW w:w="900" w:type="dxa"/>
            <w:vMerge/>
          </w:tcPr>
          <w:p w14:paraId="040C6724" w14:textId="77777777" w:rsidR="00B66604" w:rsidRPr="00650714" w:rsidRDefault="00B66604" w:rsidP="00961E75"/>
        </w:tc>
        <w:tc>
          <w:tcPr>
            <w:tcW w:w="1170" w:type="dxa"/>
            <w:vMerge/>
          </w:tcPr>
          <w:p w14:paraId="6ADD9263" w14:textId="77777777" w:rsidR="00B66604" w:rsidRPr="00650714" w:rsidRDefault="00B66604" w:rsidP="00961E75"/>
        </w:tc>
        <w:tc>
          <w:tcPr>
            <w:tcW w:w="1260" w:type="dxa"/>
            <w:vMerge/>
          </w:tcPr>
          <w:p w14:paraId="5145D6A7" w14:textId="77777777" w:rsidR="00B66604" w:rsidRPr="00650714" w:rsidRDefault="00B66604" w:rsidP="00961E75"/>
        </w:tc>
        <w:tc>
          <w:tcPr>
            <w:tcW w:w="1350" w:type="dxa"/>
            <w:vMerge/>
          </w:tcPr>
          <w:p w14:paraId="7F4893B7" w14:textId="77777777" w:rsidR="00B66604" w:rsidRPr="00650714" w:rsidRDefault="00B66604" w:rsidP="00961E75"/>
        </w:tc>
        <w:tc>
          <w:tcPr>
            <w:tcW w:w="2448" w:type="dxa"/>
          </w:tcPr>
          <w:p w14:paraId="1E57C586" w14:textId="77777777" w:rsidR="00B66604" w:rsidRPr="00650714" w:rsidRDefault="00B66604" w:rsidP="00961E75">
            <w:pPr>
              <w:tabs>
                <w:tab w:val="center" w:pos="1181"/>
              </w:tabs>
            </w:pPr>
            <w:r w:rsidRPr="00650714">
              <w:tab/>
              <w:t xml:space="preserve">Mid-point (2026) = </w:t>
            </w:r>
            <w:r w:rsidRPr="00650714">
              <w:rPr>
                <w:noProof/>
              </w:rPr>
              <w:t>45.6</w:t>
            </w:r>
            <w:r w:rsidRPr="00650714">
              <w:t>%</w:t>
            </w:r>
          </w:p>
        </w:tc>
      </w:tr>
    </w:tbl>
    <w:p w14:paraId="70A6C6F0"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AFR.AMER.-70% of students will score at Level 3 or higher in math"/>
      </w:tblPr>
      <w:tblGrid>
        <w:gridCol w:w="2093"/>
        <w:gridCol w:w="900"/>
        <w:gridCol w:w="1170"/>
        <w:gridCol w:w="1260"/>
        <w:gridCol w:w="1350"/>
        <w:gridCol w:w="2448"/>
      </w:tblGrid>
      <w:tr w:rsidR="00B66604" w:rsidRPr="00650714" w14:paraId="7FAC449B" w14:textId="77777777" w:rsidTr="00126E75">
        <w:trPr>
          <w:tblHeader/>
        </w:trPr>
        <w:tc>
          <w:tcPr>
            <w:tcW w:w="2093" w:type="dxa"/>
            <w:vAlign w:val="center"/>
          </w:tcPr>
          <w:p w14:paraId="0CD488E8" w14:textId="77777777" w:rsidR="00B66604" w:rsidRPr="00650714" w:rsidRDefault="00B66604" w:rsidP="00961E75">
            <w:pPr>
              <w:jc w:val="center"/>
            </w:pPr>
            <w:r w:rsidRPr="00650714">
              <w:t>Target Area</w:t>
            </w:r>
          </w:p>
        </w:tc>
        <w:tc>
          <w:tcPr>
            <w:tcW w:w="900" w:type="dxa"/>
          </w:tcPr>
          <w:p w14:paraId="5094EC92" w14:textId="77777777" w:rsidR="00B66604" w:rsidRPr="00650714" w:rsidRDefault="00B66604" w:rsidP="00961E75">
            <w:pPr>
              <w:jc w:val="center"/>
            </w:pPr>
            <w:r w:rsidRPr="00650714">
              <w:t>2017</w:t>
            </w:r>
          </w:p>
        </w:tc>
        <w:tc>
          <w:tcPr>
            <w:tcW w:w="1170" w:type="dxa"/>
          </w:tcPr>
          <w:p w14:paraId="7C447108" w14:textId="77777777" w:rsidR="00B66604" w:rsidRPr="00650714" w:rsidRDefault="00B66604" w:rsidP="00961E75">
            <w:r w:rsidRPr="00650714">
              <w:t>2035 Goal</w:t>
            </w:r>
          </w:p>
        </w:tc>
        <w:tc>
          <w:tcPr>
            <w:tcW w:w="1260" w:type="dxa"/>
          </w:tcPr>
          <w:p w14:paraId="68B1317F" w14:textId="77777777" w:rsidR="00B66604" w:rsidRPr="00650714" w:rsidRDefault="00B66604" w:rsidP="00961E75">
            <w:r w:rsidRPr="00650714">
              <w:t>Distance</w:t>
            </w:r>
          </w:p>
        </w:tc>
        <w:tc>
          <w:tcPr>
            <w:tcW w:w="1350" w:type="dxa"/>
          </w:tcPr>
          <w:p w14:paraId="70C4BD0F" w14:textId="77777777" w:rsidR="00B66604" w:rsidRPr="00650714" w:rsidRDefault="00B66604" w:rsidP="00961E75">
            <w:r w:rsidRPr="00650714">
              <w:t>2026 Target</w:t>
            </w:r>
          </w:p>
        </w:tc>
        <w:tc>
          <w:tcPr>
            <w:tcW w:w="2448" w:type="dxa"/>
          </w:tcPr>
          <w:p w14:paraId="4695E62E" w14:textId="77777777" w:rsidR="00B66604" w:rsidRPr="00650714" w:rsidRDefault="00B66604" w:rsidP="00961E75">
            <w:r w:rsidRPr="00650714">
              <w:t>Interim Improvement (</w:t>
            </w:r>
            <w:r w:rsidRPr="00650714">
              <w:rPr>
                <w:noProof/>
              </w:rPr>
              <w:t>8.7</w:t>
            </w:r>
            <w:r w:rsidRPr="00650714">
              <w:t>)</w:t>
            </w:r>
          </w:p>
        </w:tc>
      </w:tr>
      <w:tr w:rsidR="00B66604" w:rsidRPr="00650714" w14:paraId="45B46C6F" w14:textId="77777777" w:rsidTr="00903B7A">
        <w:tc>
          <w:tcPr>
            <w:tcW w:w="2093" w:type="dxa"/>
            <w:vMerge w:val="restart"/>
            <w:vAlign w:val="center"/>
          </w:tcPr>
          <w:p w14:paraId="0ED0DC9B" w14:textId="24001F45" w:rsidR="00B66604" w:rsidRPr="00650714" w:rsidRDefault="00B66604" w:rsidP="00961E75">
            <w:pPr>
              <w:jc w:val="center"/>
            </w:pPr>
            <w:r w:rsidRPr="00650714">
              <w:rPr>
                <w:noProof/>
              </w:rPr>
              <w:t>AFR.AMER.-70% of students will score at Level 3 or higher in Math</w:t>
            </w:r>
            <w:r w:rsidR="009C4B9B" w:rsidRPr="00650714">
              <w:rPr>
                <w:noProof/>
              </w:rPr>
              <w:t>.</w:t>
            </w:r>
          </w:p>
        </w:tc>
        <w:tc>
          <w:tcPr>
            <w:tcW w:w="900" w:type="dxa"/>
            <w:vMerge w:val="restart"/>
            <w:vAlign w:val="center"/>
          </w:tcPr>
          <w:p w14:paraId="7DABE82B" w14:textId="77777777" w:rsidR="00B66604" w:rsidRPr="00650714" w:rsidRDefault="00B66604" w:rsidP="00961E75">
            <w:pPr>
              <w:jc w:val="center"/>
            </w:pPr>
            <w:r w:rsidRPr="00650714">
              <w:rPr>
                <w:noProof/>
              </w:rPr>
              <w:t>18</w:t>
            </w:r>
            <w:r w:rsidRPr="00650714">
              <w:t>%</w:t>
            </w:r>
          </w:p>
        </w:tc>
        <w:tc>
          <w:tcPr>
            <w:tcW w:w="1170" w:type="dxa"/>
            <w:vMerge w:val="restart"/>
            <w:vAlign w:val="center"/>
          </w:tcPr>
          <w:p w14:paraId="46F6ACDC"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00525BB4" w14:textId="77777777" w:rsidR="00B66604" w:rsidRPr="00650714" w:rsidRDefault="00B66604" w:rsidP="00961E75">
            <w:pPr>
              <w:jc w:val="center"/>
            </w:pPr>
            <w:r w:rsidRPr="00650714">
              <w:rPr>
                <w:noProof/>
              </w:rPr>
              <w:t>52</w:t>
            </w:r>
          </w:p>
        </w:tc>
        <w:tc>
          <w:tcPr>
            <w:tcW w:w="1350" w:type="dxa"/>
            <w:vMerge w:val="restart"/>
            <w:vAlign w:val="center"/>
          </w:tcPr>
          <w:p w14:paraId="7294AB74" w14:textId="77777777" w:rsidR="00B66604" w:rsidRPr="00650714" w:rsidRDefault="00B66604" w:rsidP="00961E75">
            <w:pPr>
              <w:jc w:val="center"/>
            </w:pPr>
            <w:r w:rsidRPr="00650714">
              <w:rPr>
                <w:noProof/>
              </w:rPr>
              <w:t>26</w:t>
            </w:r>
            <w:r w:rsidRPr="00650714">
              <w:t xml:space="preserve"> (</w:t>
            </w:r>
            <w:r w:rsidRPr="00650714">
              <w:rPr>
                <w:noProof/>
              </w:rPr>
              <w:t>44</w:t>
            </w:r>
            <w:r w:rsidRPr="00650714">
              <w:t>%)</w:t>
            </w:r>
          </w:p>
        </w:tc>
        <w:tc>
          <w:tcPr>
            <w:tcW w:w="2448" w:type="dxa"/>
            <w:vAlign w:val="center"/>
          </w:tcPr>
          <w:p w14:paraId="4C8281A5" w14:textId="77777777" w:rsidR="00B66604" w:rsidRPr="00650714" w:rsidRDefault="00B66604" w:rsidP="00961E75">
            <w:pPr>
              <w:jc w:val="center"/>
              <w:rPr>
                <w:u w:val="single"/>
              </w:rPr>
            </w:pPr>
            <w:r w:rsidRPr="00650714">
              <w:t xml:space="preserve">Y3 Target (2020) = </w:t>
            </w:r>
            <w:r w:rsidRPr="00650714">
              <w:rPr>
                <w:noProof/>
              </w:rPr>
              <w:t>26.7</w:t>
            </w:r>
            <w:r w:rsidRPr="00650714">
              <w:t>%</w:t>
            </w:r>
          </w:p>
        </w:tc>
      </w:tr>
      <w:tr w:rsidR="00B66604" w:rsidRPr="00650714" w14:paraId="2AFDF859" w14:textId="77777777" w:rsidTr="00903B7A">
        <w:tc>
          <w:tcPr>
            <w:tcW w:w="2093" w:type="dxa"/>
            <w:vMerge/>
          </w:tcPr>
          <w:p w14:paraId="35B0C1D4" w14:textId="77777777" w:rsidR="00B66604" w:rsidRPr="00650714" w:rsidRDefault="00B66604" w:rsidP="00961E75"/>
        </w:tc>
        <w:tc>
          <w:tcPr>
            <w:tcW w:w="900" w:type="dxa"/>
            <w:vMerge/>
          </w:tcPr>
          <w:p w14:paraId="5908C43F" w14:textId="77777777" w:rsidR="00B66604" w:rsidRPr="00650714" w:rsidRDefault="00B66604" w:rsidP="00961E75"/>
        </w:tc>
        <w:tc>
          <w:tcPr>
            <w:tcW w:w="1170" w:type="dxa"/>
            <w:vMerge/>
          </w:tcPr>
          <w:p w14:paraId="405D83BF" w14:textId="77777777" w:rsidR="00B66604" w:rsidRPr="00650714" w:rsidRDefault="00B66604" w:rsidP="00961E75"/>
        </w:tc>
        <w:tc>
          <w:tcPr>
            <w:tcW w:w="1260" w:type="dxa"/>
            <w:vMerge/>
          </w:tcPr>
          <w:p w14:paraId="5E940E93" w14:textId="77777777" w:rsidR="00B66604" w:rsidRPr="00650714" w:rsidRDefault="00B66604" w:rsidP="00961E75"/>
        </w:tc>
        <w:tc>
          <w:tcPr>
            <w:tcW w:w="1350" w:type="dxa"/>
            <w:vMerge/>
          </w:tcPr>
          <w:p w14:paraId="71001596" w14:textId="77777777" w:rsidR="00B66604" w:rsidRPr="00650714" w:rsidRDefault="00B66604" w:rsidP="00961E75"/>
        </w:tc>
        <w:tc>
          <w:tcPr>
            <w:tcW w:w="2448" w:type="dxa"/>
          </w:tcPr>
          <w:p w14:paraId="2B4902D2" w14:textId="77777777" w:rsidR="00B66604" w:rsidRPr="00650714" w:rsidRDefault="00B66604" w:rsidP="00961E75">
            <w:pPr>
              <w:jc w:val="center"/>
            </w:pPr>
            <w:r w:rsidRPr="00650714">
              <w:t xml:space="preserve">Y6 Target (2023) = </w:t>
            </w:r>
            <w:r w:rsidRPr="00650714">
              <w:rPr>
                <w:noProof/>
              </w:rPr>
              <w:t>35.3</w:t>
            </w:r>
            <w:r w:rsidRPr="00650714">
              <w:t>%</w:t>
            </w:r>
          </w:p>
        </w:tc>
      </w:tr>
      <w:tr w:rsidR="00B66604" w:rsidRPr="00650714" w14:paraId="3E7BDEC8" w14:textId="77777777" w:rsidTr="00903B7A">
        <w:tc>
          <w:tcPr>
            <w:tcW w:w="2093" w:type="dxa"/>
            <w:vMerge/>
          </w:tcPr>
          <w:p w14:paraId="6C2D41CD" w14:textId="77777777" w:rsidR="00B66604" w:rsidRPr="00650714" w:rsidRDefault="00B66604" w:rsidP="00961E75"/>
        </w:tc>
        <w:tc>
          <w:tcPr>
            <w:tcW w:w="900" w:type="dxa"/>
            <w:vMerge/>
          </w:tcPr>
          <w:p w14:paraId="1F423CA7" w14:textId="77777777" w:rsidR="00B66604" w:rsidRPr="00650714" w:rsidRDefault="00B66604" w:rsidP="00961E75"/>
        </w:tc>
        <w:tc>
          <w:tcPr>
            <w:tcW w:w="1170" w:type="dxa"/>
            <w:vMerge/>
          </w:tcPr>
          <w:p w14:paraId="4B1D8ACA" w14:textId="77777777" w:rsidR="00B66604" w:rsidRPr="00650714" w:rsidRDefault="00B66604" w:rsidP="00961E75"/>
        </w:tc>
        <w:tc>
          <w:tcPr>
            <w:tcW w:w="1260" w:type="dxa"/>
            <w:vMerge/>
          </w:tcPr>
          <w:p w14:paraId="47624318" w14:textId="77777777" w:rsidR="00B66604" w:rsidRPr="00650714" w:rsidRDefault="00B66604" w:rsidP="00961E75"/>
        </w:tc>
        <w:tc>
          <w:tcPr>
            <w:tcW w:w="1350" w:type="dxa"/>
            <w:vMerge/>
          </w:tcPr>
          <w:p w14:paraId="1FB4D626" w14:textId="77777777" w:rsidR="00B66604" w:rsidRPr="00650714" w:rsidRDefault="00B66604" w:rsidP="00961E75"/>
        </w:tc>
        <w:tc>
          <w:tcPr>
            <w:tcW w:w="2448" w:type="dxa"/>
          </w:tcPr>
          <w:p w14:paraId="77882EE4" w14:textId="77777777" w:rsidR="00B66604" w:rsidRPr="00650714" w:rsidRDefault="00B66604" w:rsidP="00961E75">
            <w:pPr>
              <w:tabs>
                <w:tab w:val="center" w:pos="1181"/>
              </w:tabs>
            </w:pPr>
            <w:r w:rsidRPr="00650714">
              <w:tab/>
              <w:t xml:space="preserve">Mid-point (2026) = </w:t>
            </w:r>
            <w:r w:rsidRPr="00650714">
              <w:rPr>
                <w:noProof/>
              </w:rPr>
              <w:t>44</w:t>
            </w:r>
            <w:r w:rsidRPr="00650714">
              <w:t>%</w:t>
            </w:r>
          </w:p>
        </w:tc>
      </w:tr>
    </w:tbl>
    <w:p w14:paraId="311E8589" w14:textId="7939066D" w:rsidR="00B66604" w:rsidRPr="00650714" w:rsidRDefault="00B66604" w:rsidP="00961E75">
      <w:pPr>
        <w:spacing w:after="0" w:line="240" w:lineRule="auto"/>
        <w:ind w:left="360"/>
        <w:rPr>
          <w:rFonts w:cs="Times New Roman"/>
          <w:sz w:val="24"/>
          <w:szCs w:val="24"/>
        </w:rPr>
      </w:pPr>
    </w:p>
    <w:p w14:paraId="1BB88168" w14:textId="77777777" w:rsidR="003403DF" w:rsidRPr="00650714" w:rsidRDefault="003403DF" w:rsidP="00961E75">
      <w:pPr>
        <w:spacing w:after="0" w:line="240" w:lineRule="auto"/>
        <w:ind w:left="360"/>
        <w:rPr>
          <w:rFonts w:cs="Times New Roman"/>
          <w:sz w:val="24"/>
          <w:szCs w:val="24"/>
        </w:rPr>
      </w:pPr>
    </w:p>
    <w:p w14:paraId="7AF59B4D" w14:textId="6966F074"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Middle School</w:t>
      </w:r>
      <w:r w:rsidR="00903B7A" w:rsidRPr="00650714">
        <w:rPr>
          <w:rFonts w:cs="Times New Roman"/>
          <w:sz w:val="24"/>
          <w:szCs w:val="24"/>
        </w:rPr>
        <w:t>- Hispanic Students</w:t>
      </w:r>
    </w:p>
    <w:tbl>
      <w:tblPr>
        <w:tblStyle w:val="TableGrid"/>
        <w:tblW w:w="9221" w:type="dxa"/>
        <w:tblInd w:w="355" w:type="dxa"/>
        <w:tblLayout w:type="fixed"/>
        <w:tblLook w:val="04A0" w:firstRow="1" w:lastRow="0" w:firstColumn="1" w:lastColumn="0" w:noHBand="0" w:noVBand="1"/>
        <w:tblCaption w:val="Middle school goals and interim targets"/>
        <w:tblDescription w:val="HISPANIC-90% of students will score at Level 2 or higher in ELA"/>
      </w:tblPr>
      <w:tblGrid>
        <w:gridCol w:w="2093"/>
        <w:gridCol w:w="900"/>
        <w:gridCol w:w="1170"/>
        <w:gridCol w:w="1260"/>
        <w:gridCol w:w="1350"/>
        <w:gridCol w:w="2448"/>
      </w:tblGrid>
      <w:tr w:rsidR="00B66604" w:rsidRPr="00650714" w14:paraId="2491366A" w14:textId="77777777" w:rsidTr="00126E75">
        <w:trPr>
          <w:tblHeader/>
        </w:trPr>
        <w:tc>
          <w:tcPr>
            <w:tcW w:w="2093" w:type="dxa"/>
            <w:vAlign w:val="center"/>
          </w:tcPr>
          <w:p w14:paraId="3B53E491" w14:textId="77777777" w:rsidR="00B66604" w:rsidRPr="00650714" w:rsidRDefault="00B66604" w:rsidP="00961E75">
            <w:pPr>
              <w:jc w:val="center"/>
            </w:pPr>
            <w:r w:rsidRPr="00650714">
              <w:t>Target Area</w:t>
            </w:r>
          </w:p>
        </w:tc>
        <w:tc>
          <w:tcPr>
            <w:tcW w:w="900" w:type="dxa"/>
          </w:tcPr>
          <w:p w14:paraId="1C745170" w14:textId="77777777" w:rsidR="00B66604" w:rsidRPr="00650714" w:rsidRDefault="00B66604" w:rsidP="00961E75">
            <w:pPr>
              <w:jc w:val="center"/>
            </w:pPr>
            <w:r w:rsidRPr="00650714">
              <w:t>2017</w:t>
            </w:r>
          </w:p>
        </w:tc>
        <w:tc>
          <w:tcPr>
            <w:tcW w:w="1170" w:type="dxa"/>
          </w:tcPr>
          <w:p w14:paraId="35650975" w14:textId="77777777" w:rsidR="00B66604" w:rsidRPr="00650714" w:rsidRDefault="00B66604" w:rsidP="00961E75">
            <w:r w:rsidRPr="00650714">
              <w:t>2035 Goal</w:t>
            </w:r>
          </w:p>
        </w:tc>
        <w:tc>
          <w:tcPr>
            <w:tcW w:w="1260" w:type="dxa"/>
          </w:tcPr>
          <w:p w14:paraId="0028AA32" w14:textId="77777777" w:rsidR="00B66604" w:rsidRPr="00650714" w:rsidRDefault="00B66604" w:rsidP="00961E75">
            <w:r w:rsidRPr="00650714">
              <w:t>Distance</w:t>
            </w:r>
          </w:p>
        </w:tc>
        <w:tc>
          <w:tcPr>
            <w:tcW w:w="1350" w:type="dxa"/>
          </w:tcPr>
          <w:p w14:paraId="3315E7BA" w14:textId="77777777" w:rsidR="00B66604" w:rsidRPr="00650714" w:rsidRDefault="00B66604" w:rsidP="00961E75">
            <w:r w:rsidRPr="00650714">
              <w:t>2026 Target</w:t>
            </w:r>
          </w:p>
        </w:tc>
        <w:tc>
          <w:tcPr>
            <w:tcW w:w="2448" w:type="dxa"/>
          </w:tcPr>
          <w:p w14:paraId="6A67A0D0" w14:textId="77777777" w:rsidR="00B66604" w:rsidRPr="00650714" w:rsidRDefault="00B66604" w:rsidP="00961E75">
            <w:r w:rsidRPr="00650714">
              <w:t>Interim Improvement (</w:t>
            </w:r>
            <w:r w:rsidRPr="00650714">
              <w:rPr>
                <w:noProof/>
              </w:rPr>
              <w:t>3.2</w:t>
            </w:r>
            <w:r w:rsidRPr="00650714">
              <w:t>)</w:t>
            </w:r>
          </w:p>
        </w:tc>
      </w:tr>
      <w:tr w:rsidR="00B66604" w:rsidRPr="00650714" w14:paraId="65C95D66" w14:textId="77777777" w:rsidTr="00903B7A">
        <w:tc>
          <w:tcPr>
            <w:tcW w:w="2093" w:type="dxa"/>
            <w:vMerge w:val="restart"/>
            <w:vAlign w:val="center"/>
          </w:tcPr>
          <w:p w14:paraId="71E134BB" w14:textId="7D2A7AA7" w:rsidR="00B66604" w:rsidRPr="00650714" w:rsidRDefault="00B66604" w:rsidP="00961E75">
            <w:pPr>
              <w:jc w:val="center"/>
            </w:pPr>
            <w:r w:rsidRPr="00650714">
              <w:rPr>
                <w:noProof/>
              </w:rPr>
              <w:t>HISPANIC-90% of students will score at Level 2 or higher in ELA</w:t>
            </w:r>
            <w:r w:rsidR="009C4B9B" w:rsidRPr="00650714">
              <w:rPr>
                <w:noProof/>
              </w:rPr>
              <w:t>.</w:t>
            </w:r>
          </w:p>
        </w:tc>
        <w:tc>
          <w:tcPr>
            <w:tcW w:w="900" w:type="dxa"/>
            <w:vMerge w:val="restart"/>
            <w:vAlign w:val="center"/>
          </w:tcPr>
          <w:p w14:paraId="67B0DAEC" w14:textId="77777777" w:rsidR="00B66604" w:rsidRPr="00650714" w:rsidRDefault="00B66604" w:rsidP="00961E75">
            <w:pPr>
              <w:jc w:val="center"/>
            </w:pPr>
            <w:r w:rsidRPr="00650714">
              <w:rPr>
                <w:noProof/>
              </w:rPr>
              <w:t>70.9</w:t>
            </w:r>
            <w:r w:rsidRPr="00650714">
              <w:t>%</w:t>
            </w:r>
          </w:p>
        </w:tc>
        <w:tc>
          <w:tcPr>
            <w:tcW w:w="1170" w:type="dxa"/>
            <w:vMerge w:val="restart"/>
            <w:vAlign w:val="center"/>
          </w:tcPr>
          <w:p w14:paraId="06CB8CA5"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49DF418D" w14:textId="77777777" w:rsidR="00B66604" w:rsidRPr="00650714" w:rsidRDefault="00B66604" w:rsidP="00961E75">
            <w:pPr>
              <w:jc w:val="center"/>
            </w:pPr>
            <w:r w:rsidRPr="00650714">
              <w:rPr>
                <w:noProof/>
              </w:rPr>
              <w:t>19.1</w:t>
            </w:r>
          </w:p>
        </w:tc>
        <w:tc>
          <w:tcPr>
            <w:tcW w:w="1350" w:type="dxa"/>
            <w:vMerge w:val="restart"/>
            <w:vAlign w:val="center"/>
          </w:tcPr>
          <w:p w14:paraId="14E28D20" w14:textId="77777777" w:rsidR="00B66604" w:rsidRPr="00650714" w:rsidRDefault="00B66604" w:rsidP="00961E75">
            <w:pPr>
              <w:jc w:val="center"/>
            </w:pPr>
            <w:r w:rsidRPr="00650714">
              <w:rPr>
                <w:noProof/>
              </w:rPr>
              <w:t>9.55</w:t>
            </w:r>
            <w:r w:rsidRPr="00650714">
              <w:t xml:space="preserve"> (</w:t>
            </w:r>
            <w:r w:rsidRPr="00650714">
              <w:rPr>
                <w:noProof/>
              </w:rPr>
              <w:t>80.5</w:t>
            </w:r>
            <w:r w:rsidRPr="00650714">
              <w:t>%)</w:t>
            </w:r>
          </w:p>
        </w:tc>
        <w:tc>
          <w:tcPr>
            <w:tcW w:w="2448" w:type="dxa"/>
            <w:vAlign w:val="center"/>
          </w:tcPr>
          <w:p w14:paraId="524CC25D" w14:textId="77777777" w:rsidR="00B66604" w:rsidRPr="00650714" w:rsidRDefault="00B66604" w:rsidP="00961E75">
            <w:pPr>
              <w:jc w:val="center"/>
              <w:rPr>
                <w:u w:val="single"/>
              </w:rPr>
            </w:pPr>
            <w:r w:rsidRPr="00650714">
              <w:t xml:space="preserve">Y3 Target (2020) = </w:t>
            </w:r>
            <w:r w:rsidRPr="00650714">
              <w:rPr>
                <w:noProof/>
              </w:rPr>
              <w:t>74.1</w:t>
            </w:r>
            <w:r w:rsidRPr="00650714">
              <w:t>%</w:t>
            </w:r>
          </w:p>
        </w:tc>
      </w:tr>
      <w:tr w:rsidR="00B66604" w:rsidRPr="00650714" w14:paraId="23024E73" w14:textId="77777777" w:rsidTr="00903B7A">
        <w:tc>
          <w:tcPr>
            <w:tcW w:w="2093" w:type="dxa"/>
            <w:vMerge/>
          </w:tcPr>
          <w:p w14:paraId="7910F64E" w14:textId="77777777" w:rsidR="00B66604" w:rsidRPr="00650714" w:rsidRDefault="00B66604" w:rsidP="00961E75"/>
        </w:tc>
        <w:tc>
          <w:tcPr>
            <w:tcW w:w="900" w:type="dxa"/>
            <w:vMerge/>
          </w:tcPr>
          <w:p w14:paraId="1AC60FE4" w14:textId="77777777" w:rsidR="00B66604" w:rsidRPr="00650714" w:rsidRDefault="00B66604" w:rsidP="00961E75"/>
        </w:tc>
        <w:tc>
          <w:tcPr>
            <w:tcW w:w="1170" w:type="dxa"/>
            <w:vMerge/>
          </w:tcPr>
          <w:p w14:paraId="3B5C538D" w14:textId="77777777" w:rsidR="00B66604" w:rsidRPr="00650714" w:rsidRDefault="00B66604" w:rsidP="00961E75"/>
        </w:tc>
        <w:tc>
          <w:tcPr>
            <w:tcW w:w="1260" w:type="dxa"/>
            <w:vMerge/>
          </w:tcPr>
          <w:p w14:paraId="5FFE2B20" w14:textId="77777777" w:rsidR="00B66604" w:rsidRPr="00650714" w:rsidRDefault="00B66604" w:rsidP="00961E75"/>
        </w:tc>
        <w:tc>
          <w:tcPr>
            <w:tcW w:w="1350" w:type="dxa"/>
            <w:vMerge/>
          </w:tcPr>
          <w:p w14:paraId="34C961D6" w14:textId="77777777" w:rsidR="00B66604" w:rsidRPr="00650714" w:rsidRDefault="00B66604" w:rsidP="00961E75"/>
        </w:tc>
        <w:tc>
          <w:tcPr>
            <w:tcW w:w="2448" w:type="dxa"/>
          </w:tcPr>
          <w:p w14:paraId="2CBB2835" w14:textId="77777777" w:rsidR="00B66604" w:rsidRPr="00650714" w:rsidRDefault="00B66604" w:rsidP="00961E75">
            <w:pPr>
              <w:jc w:val="center"/>
            </w:pPr>
            <w:r w:rsidRPr="00650714">
              <w:t xml:space="preserve">Y6 Target (2023) = </w:t>
            </w:r>
            <w:r w:rsidRPr="00650714">
              <w:rPr>
                <w:noProof/>
              </w:rPr>
              <w:t>77.3</w:t>
            </w:r>
            <w:r w:rsidRPr="00650714">
              <w:t>%</w:t>
            </w:r>
          </w:p>
        </w:tc>
      </w:tr>
      <w:tr w:rsidR="00B66604" w:rsidRPr="00650714" w14:paraId="26F98525" w14:textId="77777777" w:rsidTr="00903B7A">
        <w:tc>
          <w:tcPr>
            <w:tcW w:w="2093" w:type="dxa"/>
            <w:vMerge/>
          </w:tcPr>
          <w:p w14:paraId="2A885969" w14:textId="77777777" w:rsidR="00B66604" w:rsidRPr="00650714" w:rsidRDefault="00B66604" w:rsidP="00961E75"/>
        </w:tc>
        <w:tc>
          <w:tcPr>
            <w:tcW w:w="900" w:type="dxa"/>
            <w:vMerge/>
          </w:tcPr>
          <w:p w14:paraId="4BDADD7F" w14:textId="77777777" w:rsidR="00B66604" w:rsidRPr="00650714" w:rsidRDefault="00B66604" w:rsidP="00961E75"/>
        </w:tc>
        <w:tc>
          <w:tcPr>
            <w:tcW w:w="1170" w:type="dxa"/>
            <w:vMerge/>
          </w:tcPr>
          <w:p w14:paraId="26702E80" w14:textId="77777777" w:rsidR="00B66604" w:rsidRPr="00650714" w:rsidRDefault="00B66604" w:rsidP="00961E75"/>
        </w:tc>
        <w:tc>
          <w:tcPr>
            <w:tcW w:w="1260" w:type="dxa"/>
            <w:vMerge/>
          </w:tcPr>
          <w:p w14:paraId="38B4A46A" w14:textId="77777777" w:rsidR="00B66604" w:rsidRPr="00650714" w:rsidRDefault="00B66604" w:rsidP="00961E75"/>
        </w:tc>
        <w:tc>
          <w:tcPr>
            <w:tcW w:w="1350" w:type="dxa"/>
            <w:vMerge/>
          </w:tcPr>
          <w:p w14:paraId="05144E07" w14:textId="77777777" w:rsidR="00B66604" w:rsidRPr="00650714" w:rsidRDefault="00B66604" w:rsidP="00961E75"/>
        </w:tc>
        <w:tc>
          <w:tcPr>
            <w:tcW w:w="2448" w:type="dxa"/>
          </w:tcPr>
          <w:p w14:paraId="77021C03" w14:textId="77777777" w:rsidR="00B66604" w:rsidRPr="00650714" w:rsidRDefault="00B66604" w:rsidP="00961E75">
            <w:pPr>
              <w:tabs>
                <w:tab w:val="center" w:pos="1181"/>
              </w:tabs>
            </w:pPr>
            <w:r w:rsidRPr="00650714">
              <w:tab/>
              <w:t xml:space="preserve">Mid-point (2026) = </w:t>
            </w:r>
            <w:r w:rsidRPr="00650714">
              <w:rPr>
                <w:noProof/>
              </w:rPr>
              <w:t>80.5</w:t>
            </w:r>
            <w:r w:rsidRPr="00650714">
              <w:t>%</w:t>
            </w:r>
          </w:p>
        </w:tc>
      </w:tr>
    </w:tbl>
    <w:p w14:paraId="4D759F0D"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HISPANIC-90% of students will score at Level 2 or higher in math"/>
      </w:tblPr>
      <w:tblGrid>
        <w:gridCol w:w="2093"/>
        <w:gridCol w:w="900"/>
        <w:gridCol w:w="1170"/>
        <w:gridCol w:w="1260"/>
        <w:gridCol w:w="1350"/>
        <w:gridCol w:w="2448"/>
      </w:tblGrid>
      <w:tr w:rsidR="00B66604" w:rsidRPr="00650714" w14:paraId="10B53296" w14:textId="77777777" w:rsidTr="00126E75">
        <w:trPr>
          <w:tblHeader/>
        </w:trPr>
        <w:tc>
          <w:tcPr>
            <w:tcW w:w="2093" w:type="dxa"/>
            <w:vAlign w:val="center"/>
          </w:tcPr>
          <w:p w14:paraId="6D47994C" w14:textId="77777777" w:rsidR="00B66604" w:rsidRPr="00650714" w:rsidRDefault="00B66604" w:rsidP="00961E75">
            <w:pPr>
              <w:jc w:val="center"/>
            </w:pPr>
            <w:r w:rsidRPr="00650714">
              <w:t>Target Area</w:t>
            </w:r>
          </w:p>
        </w:tc>
        <w:tc>
          <w:tcPr>
            <w:tcW w:w="900" w:type="dxa"/>
          </w:tcPr>
          <w:p w14:paraId="6ED0EC25" w14:textId="77777777" w:rsidR="00B66604" w:rsidRPr="00650714" w:rsidRDefault="00B66604" w:rsidP="00961E75">
            <w:pPr>
              <w:jc w:val="center"/>
            </w:pPr>
            <w:r w:rsidRPr="00650714">
              <w:t>2017</w:t>
            </w:r>
          </w:p>
        </w:tc>
        <w:tc>
          <w:tcPr>
            <w:tcW w:w="1170" w:type="dxa"/>
          </w:tcPr>
          <w:p w14:paraId="60004B17" w14:textId="77777777" w:rsidR="00B66604" w:rsidRPr="00650714" w:rsidRDefault="00B66604" w:rsidP="00961E75">
            <w:r w:rsidRPr="00650714">
              <w:t>2035 Goal</w:t>
            </w:r>
          </w:p>
        </w:tc>
        <w:tc>
          <w:tcPr>
            <w:tcW w:w="1260" w:type="dxa"/>
          </w:tcPr>
          <w:p w14:paraId="064D90BE" w14:textId="77777777" w:rsidR="00B66604" w:rsidRPr="00650714" w:rsidRDefault="00B66604" w:rsidP="00961E75">
            <w:r w:rsidRPr="00650714">
              <w:t>Distance</w:t>
            </w:r>
          </w:p>
        </w:tc>
        <w:tc>
          <w:tcPr>
            <w:tcW w:w="1350" w:type="dxa"/>
          </w:tcPr>
          <w:p w14:paraId="68B68543" w14:textId="77777777" w:rsidR="00B66604" w:rsidRPr="00650714" w:rsidRDefault="00B66604" w:rsidP="00961E75">
            <w:r w:rsidRPr="00650714">
              <w:t>2026 Target</w:t>
            </w:r>
          </w:p>
        </w:tc>
        <w:tc>
          <w:tcPr>
            <w:tcW w:w="2448" w:type="dxa"/>
          </w:tcPr>
          <w:p w14:paraId="3D235D0B" w14:textId="77777777" w:rsidR="00B66604" w:rsidRPr="00650714" w:rsidRDefault="00B66604" w:rsidP="00961E75">
            <w:r w:rsidRPr="00650714">
              <w:t>Interim Improvement (</w:t>
            </w:r>
            <w:r w:rsidRPr="00650714">
              <w:rPr>
                <w:noProof/>
              </w:rPr>
              <w:t>3.4</w:t>
            </w:r>
            <w:r w:rsidRPr="00650714">
              <w:t>)</w:t>
            </w:r>
          </w:p>
        </w:tc>
      </w:tr>
      <w:tr w:rsidR="00B66604" w:rsidRPr="00650714" w14:paraId="461992CC" w14:textId="77777777" w:rsidTr="00C65BD1">
        <w:tc>
          <w:tcPr>
            <w:tcW w:w="2093" w:type="dxa"/>
            <w:vMerge w:val="restart"/>
            <w:vAlign w:val="center"/>
          </w:tcPr>
          <w:p w14:paraId="126251D4" w14:textId="72D11A90" w:rsidR="00B66604" w:rsidRPr="00650714" w:rsidRDefault="00B66604" w:rsidP="00961E75">
            <w:pPr>
              <w:jc w:val="center"/>
            </w:pPr>
            <w:r w:rsidRPr="00650714">
              <w:rPr>
                <w:noProof/>
              </w:rPr>
              <w:t>HISPANIC-90% of students will score at Level 2 or higher in Math</w:t>
            </w:r>
            <w:r w:rsidR="009C4B9B" w:rsidRPr="00650714">
              <w:rPr>
                <w:noProof/>
              </w:rPr>
              <w:t>.</w:t>
            </w:r>
          </w:p>
        </w:tc>
        <w:tc>
          <w:tcPr>
            <w:tcW w:w="900" w:type="dxa"/>
            <w:vMerge w:val="restart"/>
            <w:vAlign w:val="center"/>
          </w:tcPr>
          <w:p w14:paraId="60E9E15E" w14:textId="77777777" w:rsidR="00B66604" w:rsidRPr="00650714" w:rsidRDefault="00B66604" w:rsidP="00961E75">
            <w:pPr>
              <w:jc w:val="center"/>
            </w:pPr>
            <w:r w:rsidRPr="00650714">
              <w:rPr>
                <w:noProof/>
              </w:rPr>
              <w:t>69.9</w:t>
            </w:r>
            <w:r w:rsidRPr="00650714">
              <w:t>%</w:t>
            </w:r>
          </w:p>
        </w:tc>
        <w:tc>
          <w:tcPr>
            <w:tcW w:w="1170" w:type="dxa"/>
            <w:vMerge w:val="restart"/>
            <w:vAlign w:val="center"/>
          </w:tcPr>
          <w:p w14:paraId="0777CB90"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19C902D2" w14:textId="77777777" w:rsidR="00B66604" w:rsidRPr="00650714" w:rsidRDefault="00B66604" w:rsidP="00961E75">
            <w:pPr>
              <w:jc w:val="center"/>
            </w:pPr>
            <w:r w:rsidRPr="00650714">
              <w:rPr>
                <w:noProof/>
              </w:rPr>
              <w:t>20.1</w:t>
            </w:r>
          </w:p>
        </w:tc>
        <w:tc>
          <w:tcPr>
            <w:tcW w:w="1350" w:type="dxa"/>
            <w:vMerge w:val="restart"/>
            <w:vAlign w:val="center"/>
          </w:tcPr>
          <w:p w14:paraId="4F7DEBE9" w14:textId="77777777" w:rsidR="00B66604" w:rsidRPr="00650714" w:rsidRDefault="00B66604" w:rsidP="00961E75">
            <w:pPr>
              <w:jc w:val="center"/>
            </w:pPr>
            <w:r w:rsidRPr="00650714">
              <w:rPr>
                <w:noProof/>
              </w:rPr>
              <w:t>10.05</w:t>
            </w:r>
            <w:r w:rsidRPr="00650714">
              <w:t xml:space="preserve"> (</w:t>
            </w:r>
            <w:r w:rsidRPr="00650714">
              <w:rPr>
                <w:noProof/>
              </w:rPr>
              <w:t>80</w:t>
            </w:r>
            <w:r w:rsidRPr="00650714">
              <w:t>%)</w:t>
            </w:r>
          </w:p>
        </w:tc>
        <w:tc>
          <w:tcPr>
            <w:tcW w:w="2448" w:type="dxa"/>
            <w:vAlign w:val="center"/>
          </w:tcPr>
          <w:p w14:paraId="2CD01746" w14:textId="77777777" w:rsidR="00B66604" w:rsidRPr="00650714" w:rsidRDefault="00B66604" w:rsidP="00961E75">
            <w:pPr>
              <w:jc w:val="center"/>
              <w:rPr>
                <w:u w:val="single"/>
              </w:rPr>
            </w:pPr>
            <w:r w:rsidRPr="00650714">
              <w:t xml:space="preserve">Y3 Target (2020) = </w:t>
            </w:r>
            <w:r w:rsidRPr="00650714">
              <w:rPr>
                <w:noProof/>
              </w:rPr>
              <w:t>73.3</w:t>
            </w:r>
            <w:r w:rsidRPr="00650714">
              <w:t>%</w:t>
            </w:r>
          </w:p>
        </w:tc>
      </w:tr>
      <w:tr w:rsidR="00B66604" w:rsidRPr="00650714" w14:paraId="11D7645E" w14:textId="77777777" w:rsidTr="00C65BD1">
        <w:tc>
          <w:tcPr>
            <w:tcW w:w="2093" w:type="dxa"/>
            <w:vMerge/>
          </w:tcPr>
          <w:p w14:paraId="5E21890E" w14:textId="77777777" w:rsidR="00B66604" w:rsidRPr="00650714" w:rsidRDefault="00B66604" w:rsidP="00961E75"/>
        </w:tc>
        <w:tc>
          <w:tcPr>
            <w:tcW w:w="900" w:type="dxa"/>
            <w:vMerge/>
          </w:tcPr>
          <w:p w14:paraId="4793BBF9" w14:textId="77777777" w:rsidR="00B66604" w:rsidRPr="00650714" w:rsidRDefault="00B66604" w:rsidP="00961E75"/>
        </w:tc>
        <w:tc>
          <w:tcPr>
            <w:tcW w:w="1170" w:type="dxa"/>
            <w:vMerge/>
          </w:tcPr>
          <w:p w14:paraId="099F09CA" w14:textId="77777777" w:rsidR="00B66604" w:rsidRPr="00650714" w:rsidRDefault="00B66604" w:rsidP="00961E75"/>
        </w:tc>
        <w:tc>
          <w:tcPr>
            <w:tcW w:w="1260" w:type="dxa"/>
            <w:vMerge/>
          </w:tcPr>
          <w:p w14:paraId="3547450D" w14:textId="77777777" w:rsidR="00B66604" w:rsidRPr="00650714" w:rsidRDefault="00B66604" w:rsidP="00961E75"/>
        </w:tc>
        <w:tc>
          <w:tcPr>
            <w:tcW w:w="1350" w:type="dxa"/>
            <w:vMerge/>
          </w:tcPr>
          <w:p w14:paraId="0A30E62F" w14:textId="77777777" w:rsidR="00B66604" w:rsidRPr="00650714" w:rsidRDefault="00B66604" w:rsidP="00961E75"/>
        </w:tc>
        <w:tc>
          <w:tcPr>
            <w:tcW w:w="2448" w:type="dxa"/>
          </w:tcPr>
          <w:p w14:paraId="10FB401D" w14:textId="77777777" w:rsidR="00B66604" w:rsidRPr="00650714" w:rsidRDefault="00B66604" w:rsidP="00961E75">
            <w:pPr>
              <w:jc w:val="center"/>
            </w:pPr>
            <w:r w:rsidRPr="00650714">
              <w:t xml:space="preserve">Y6 Target (2023) = </w:t>
            </w:r>
            <w:r w:rsidRPr="00650714">
              <w:rPr>
                <w:noProof/>
              </w:rPr>
              <w:t>76.6</w:t>
            </w:r>
            <w:r w:rsidRPr="00650714">
              <w:t>%</w:t>
            </w:r>
          </w:p>
        </w:tc>
      </w:tr>
      <w:tr w:rsidR="00B66604" w:rsidRPr="00650714" w14:paraId="0874DEAA" w14:textId="77777777" w:rsidTr="00C65BD1">
        <w:tc>
          <w:tcPr>
            <w:tcW w:w="2093" w:type="dxa"/>
            <w:vMerge/>
          </w:tcPr>
          <w:p w14:paraId="0F3216BC" w14:textId="77777777" w:rsidR="00B66604" w:rsidRPr="00650714" w:rsidRDefault="00B66604" w:rsidP="00961E75"/>
        </w:tc>
        <w:tc>
          <w:tcPr>
            <w:tcW w:w="900" w:type="dxa"/>
            <w:vMerge/>
          </w:tcPr>
          <w:p w14:paraId="0F9EE0B3" w14:textId="77777777" w:rsidR="00B66604" w:rsidRPr="00650714" w:rsidRDefault="00B66604" w:rsidP="00961E75"/>
        </w:tc>
        <w:tc>
          <w:tcPr>
            <w:tcW w:w="1170" w:type="dxa"/>
            <w:vMerge/>
          </w:tcPr>
          <w:p w14:paraId="5D1EE18E" w14:textId="77777777" w:rsidR="00B66604" w:rsidRPr="00650714" w:rsidRDefault="00B66604" w:rsidP="00961E75"/>
        </w:tc>
        <w:tc>
          <w:tcPr>
            <w:tcW w:w="1260" w:type="dxa"/>
            <w:vMerge/>
          </w:tcPr>
          <w:p w14:paraId="04BFFD13" w14:textId="77777777" w:rsidR="00B66604" w:rsidRPr="00650714" w:rsidRDefault="00B66604" w:rsidP="00961E75"/>
        </w:tc>
        <w:tc>
          <w:tcPr>
            <w:tcW w:w="1350" w:type="dxa"/>
            <w:vMerge/>
          </w:tcPr>
          <w:p w14:paraId="545C7860" w14:textId="77777777" w:rsidR="00B66604" w:rsidRPr="00650714" w:rsidRDefault="00B66604" w:rsidP="00961E75"/>
        </w:tc>
        <w:tc>
          <w:tcPr>
            <w:tcW w:w="2448" w:type="dxa"/>
          </w:tcPr>
          <w:p w14:paraId="7A82D6BC" w14:textId="77777777" w:rsidR="00B66604" w:rsidRPr="00650714" w:rsidRDefault="00B66604" w:rsidP="00961E75">
            <w:pPr>
              <w:tabs>
                <w:tab w:val="center" w:pos="1181"/>
              </w:tabs>
            </w:pPr>
            <w:r w:rsidRPr="00650714">
              <w:tab/>
              <w:t xml:space="preserve">Mid-point (2026) = </w:t>
            </w:r>
            <w:r w:rsidRPr="00650714">
              <w:rPr>
                <w:noProof/>
              </w:rPr>
              <w:t>80</w:t>
            </w:r>
            <w:r w:rsidRPr="00650714">
              <w:t>%</w:t>
            </w:r>
          </w:p>
        </w:tc>
      </w:tr>
    </w:tbl>
    <w:p w14:paraId="068ED6AF"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HISPANIC-70% of students will score at Level 3 or higher in ELA"/>
      </w:tblPr>
      <w:tblGrid>
        <w:gridCol w:w="2093"/>
        <w:gridCol w:w="900"/>
        <w:gridCol w:w="1170"/>
        <w:gridCol w:w="1260"/>
        <w:gridCol w:w="1350"/>
        <w:gridCol w:w="2448"/>
      </w:tblGrid>
      <w:tr w:rsidR="00B66604" w:rsidRPr="00650714" w14:paraId="24A587DC" w14:textId="77777777" w:rsidTr="00126E75">
        <w:trPr>
          <w:tblHeader/>
        </w:trPr>
        <w:tc>
          <w:tcPr>
            <w:tcW w:w="2093" w:type="dxa"/>
            <w:vAlign w:val="center"/>
          </w:tcPr>
          <w:p w14:paraId="0456B9F5" w14:textId="77777777" w:rsidR="00B66604" w:rsidRPr="00650714" w:rsidRDefault="00B66604" w:rsidP="00961E75">
            <w:pPr>
              <w:jc w:val="center"/>
            </w:pPr>
            <w:r w:rsidRPr="00650714">
              <w:t>Target Area</w:t>
            </w:r>
          </w:p>
        </w:tc>
        <w:tc>
          <w:tcPr>
            <w:tcW w:w="900" w:type="dxa"/>
          </w:tcPr>
          <w:p w14:paraId="0E28A51A" w14:textId="77777777" w:rsidR="00B66604" w:rsidRPr="00650714" w:rsidRDefault="00B66604" w:rsidP="00961E75">
            <w:pPr>
              <w:jc w:val="center"/>
            </w:pPr>
            <w:r w:rsidRPr="00650714">
              <w:t>2017</w:t>
            </w:r>
          </w:p>
        </w:tc>
        <w:tc>
          <w:tcPr>
            <w:tcW w:w="1170" w:type="dxa"/>
          </w:tcPr>
          <w:p w14:paraId="485299A8" w14:textId="77777777" w:rsidR="00B66604" w:rsidRPr="00650714" w:rsidRDefault="00B66604" w:rsidP="00961E75">
            <w:r w:rsidRPr="00650714">
              <w:t>2035 Goal</w:t>
            </w:r>
          </w:p>
        </w:tc>
        <w:tc>
          <w:tcPr>
            <w:tcW w:w="1260" w:type="dxa"/>
          </w:tcPr>
          <w:p w14:paraId="23DD9940" w14:textId="77777777" w:rsidR="00B66604" w:rsidRPr="00650714" w:rsidRDefault="00B66604" w:rsidP="00961E75">
            <w:r w:rsidRPr="00650714">
              <w:t>Distance</w:t>
            </w:r>
          </w:p>
        </w:tc>
        <w:tc>
          <w:tcPr>
            <w:tcW w:w="1350" w:type="dxa"/>
          </w:tcPr>
          <w:p w14:paraId="074CF037" w14:textId="77777777" w:rsidR="00B66604" w:rsidRPr="00650714" w:rsidRDefault="00B66604" w:rsidP="00961E75">
            <w:r w:rsidRPr="00650714">
              <w:t>2026 Target</w:t>
            </w:r>
          </w:p>
        </w:tc>
        <w:tc>
          <w:tcPr>
            <w:tcW w:w="2448" w:type="dxa"/>
          </w:tcPr>
          <w:p w14:paraId="2DA817CB" w14:textId="77777777" w:rsidR="00B66604" w:rsidRPr="00650714" w:rsidRDefault="00B66604" w:rsidP="00961E75">
            <w:r w:rsidRPr="00650714">
              <w:t>Interim Improvement (</w:t>
            </w:r>
            <w:r w:rsidRPr="00650714">
              <w:rPr>
                <w:noProof/>
              </w:rPr>
              <w:t>6.4</w:t>
            </w:r>
            <w:r w:rsidRPr="00650714">
              <w:t>)</w:t>
            </w:r>
          </w:p>
        </w:tc>
      </w:tr>
      <w:tr w:rsidR="00B66604" w:rsidRPr="00650714" w14:paraId="10CCE2A9" w14:textId="77777777" w:rsidTr="00C65BD1">
        <w:tc>
          <w:tcPr>
            <w:tcW w:w="2093" w:type="dxa"/>
            <w:vMerge w:val="restart"/>
            <w:vAlign w:val="center"/>
          </w:tcPr>
          <w:p w14:paraId="7D59D6D7" w14:textId="2AFC6543" w:rsidR="00B66604" w:rsidRPr="00650714" w:rsidRDefault="00B66604" w:rsidP="00961E75">
            <w:pPr>
              <w:jc w:val="center"/>
            </w:pPr>
            <w:r w:rsidRPr="00650714">
              <w:rPr>
                <w:noProof/>
              </w:rPr>
              <w:t>HISPANIC-70% of students will score at Level 3 or higher in ELA</w:t>
            </w:r>
            <w:r w:rsidR="009C4B9B" w:rsidRPr="00650714">
              <w:rPr>
                <w:noProof/>
              </w:rPr>
              <w:t>.</w:t>
            </w:r>
          </w:p>
        </w:tc>
        <w:tc>
          <w:tcPr>
            <w:tcW w:w="900" w:type="dxa"/>
            <w:vMerge w:val="restart"/>
            <w:vAlign w:val="center"/>
          </w:tcPr>
          <w:p w14:paraId="7A93E0BA" w14:textId="77777777" w:rsidR="00B66604" w:rsidRPr="00650714" w:rsidRDefault="00B66604" w:rsidP="00961E75">
            <w:pPr>
              <w:jc w:val="center"/>
            </w:pPr>
            <w:r w:rsidRPr="00650714">
              <w:rPr>
                <w:noProof/>
              </w:rPr>
              <w:t>31.6</w:t>
            </w:r>
            <w:r w:rsidRPr="00650714">
              <w:t>%</w:t>
            </w:r>
          </w:p>
        </w:tc>
        <w:tc>
          <w:tcPr>
            <w:tcW w:w="1170" w:type="dxa"/>
            <w:vMerge w:val="restart"/>
            <w:vAlign w:val="center"/>
          </w:tcPr>
          <w:p w14:paraId="16212BB2"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11960357" w14:textId="77777777" w:rsidR="00B66604" w:rsidRPr="00650714" w:rsidRDefault="00B66604" w:rsidP="00961E75">
            <w:pPr>
              <w:jc w:val="center"/>
            </w:pPr>
            <w:r w:rsidRPr="00650714">
              <w:rPr>
                <w:noProof/>
              </w:rPr>
              <w:t>38.4</w:t>
            </w:r>
          </w:p>
        </w:tc>
        <w:tc>
          <w:tcPr>
            <w:tcW w:w="1350" w:type="dxa"/>
            <w:vMerge w:val="restart"/>
            <w:vAlign w:val="center"/>
          </w:tcPr>
          <w:p w14:paraId="430AD282" w14:textId="77777777" w:rsidR="00B66604" w:rsidRPr="00650714" w:rsidRDefault="00B66604" w:rsidP="00961E75">
            <w:pPr>
              <w:jc w:val="center"/>
            </w:pPr>
            <w:r w:rsidRPr="00650714">
              <w:rPr>
                <w:noProof/>
              </w:rPr>
              <w:t>19.2</w:t>
            </w:r>
            <w:r w:rsidRPr="00650714">
              <w:t xml:space="preserve"> (</w:t>
            </w:r>
            <w:r w:rsidRPr="00650714">
              <w:rPr>
                <w:noProof/>
              </w:rPr>
              <w:t>50.8</w:t>
            </w:r>
            <w:r w:rsidRPr="00650714">
              <w:t>%)</w:t>
            </w:r>
          </w:p>
        </w:tc>
        <w:tc>
          <w:tcPr>
            <w:tcW w:w="2448" w:type="dxa"/>
            <w:vAlign w:val="center"/>
          </w:tcPr>
          <w:p w14:paraId="113A9E05" w14:textId="77777777" w:rsidR="00B66604" w:rsidRPr="00650714" w:rsidRDefault="00B66604" w:rsidP="00961E75">
            <w:pPr>
              <w:jc w:val="center"/>
              <w:rPr>
                <w:u w:val="single"/>
              </w:rPr>
            </w:pPr>
            <w:r w:rsidRPr="00650714">
              <w:t xml:space="preserve">Y3 Target (2020) = </w:t>
            </w:r>
            <w:r w:rsidRPr="00650714">
              <w:rPr>
                <w:noProof/>
              </w:rPr>
              <w:t>38</w:t>
            </w:r>
            <w:r w:rsidRPr="00650714">
              <w:t>%</w:t>
            </w:r>
          </w:p>
        </w:tc>
      </w:tr>
      <w:tr w:rsidR="00B66604" w:rsidRPr="00650714" w14:paraId="40F394F2" w14:textId="77777777" w:rsidTr="00C65BD1">
        <w:tc>
          <w:tcPr>
            <w:tcW w:w="2093" w:type="dxa"/>
            <w:vMerge/>
          </w:tcPr>
          <w:p w14:paraId="1F2033C1" w14:textId="77777777" w:rsidR="00B66604" w:rsidRPr="00650714" w:rsidRDefault="00B66604" w:rsidP="00961E75"/>
        </w:tc>
        <w:tc>
          <w:tcPr>
            <w:tcW w:w="900" w:type="dxa"/>
            <w:vMerge/>
          </w:tcPr>
          <w:p w14:paraId="316E3C18" w14:textId="77777777" w:rsidR="00B66604" w:rsidRPr="00650714" w:rsidRDefault="00B66604" w:rsidP="00961E75"/>
        </w:tc>
        <w:tc>
          <w:tcPr>
            <w:tcW w:w="1170" w:type="dxa"/>
            <w:vMerge/>
          </w:tcPr>
          <w:p w14:paraId="6D043B69" w14:textId="77777777" w:rsidR="00B66604" w:rsidRPr="00650714" w:rsidRDefault="00B66604" w:rsidP="00961E75"/>
        </w:tc>
        <w:tc>
          <w:tcPr>
            <w:tcW w:w="1260" w:type="dxa"/>
            <w:vMerge/>
          </w:tcPr>
          <w:p w14:paraId="56680B0D" w14:textId="77777777" w:rsidR="00B66604" w:rsidRPr="00650714" w:rsidRDefault="00B66604" w:rsidP="00961E75"/>
        </w:tc>
        <w:tc>
          <w:tcPr>
            <w:tcW w:w="1350" w:type="dxa"/>
            <w:vMerge/>
          </w:tcPr>
          <w:p w14:paraId="707CDEBE" w14:textId="77777777" w:rsidR="00B66604" w:rsidRPr="00650714" w:rsidRDefault="00B66604" w:rsidP="00961E75"/>
        </w:tc>
        <w:tc>
          <w:tcPr>
            <w:tcW w:w="2448" w:type="dxa"/>
          </w:tcPr>
          <w:p w14:paraId="017A03E2" w14:textId="77777777" w:rsidR="00B66604" w:rsidRPr="00650714" w:rsidRDefault="00B66604" w:rsidP="00961E75">
            <w:pPr>
              <w:jc w:val="center"/>
            </w:pPr>
            <w:r w:rsidRPr="00650714">
              <w:t xml:space="preserve">Y6 Target (2023) = </w:t>
            </w:r>
            <w:r w:rsidRPr="00650714">
              <w:rPr>
                <w:noProof/>
              </w:rPr>
              <w:t>44.4</w:t>
            </w:r>
            <w:r w:rsidRPr="00650714">
              <w:t>%</w:t>
            </w:r>
          </w:p>
        </w:tc>
      </w:tr>
      <w:tr w:rsidR="00B66604" w:rsidRPr="00650714" w14:paraId="5005B061" w14:textId="77777777" w:rsidTr="00C65BD1">
        <w:tc>
          <w:tcPr>
            <w:tcW w:w="2093" w:type="dxa"/>
            <w:vMerge/>
          </w:tcPr>
          <w:p w14:paraId="5BA5E952" w14:textId="77777777" w:rsidR="00B66604" w:rsidRPr="00650714" w:rsidRDefault="00B66604" w:rsidP="00961E75"/>
        </w:tc>
        <w:tc>
          <w:tcPr>
            <w:tcW w:w="900" w:type="dxa"/>
            <w:vMerge/>
          </w:tcPr>
          <w:p w14:paraId="06F4D931" w14:textId="77777777" w:rsidR="00B66604" w:rsidRPr="00650714" w:rsidRDefault="00B66604" w:rsidP="00961E75"/>
        </w:tc>
        <w:tc>
          <w:tcPr>
            <w:tcW w:w="1170" w:type="dxa"/>
            <w:vMerge/>
          </w:tcPr>
          <w:p w14:paraId="7A3CDD93" w14:textId="77777777" w:rsidR="00B66604" w:rsidRPr="00650714" w:rsidRDefault="00B66604" w:rsidP="00961E75"/>
        </w:tc>
        <w:tc>
          <w:tcPr>
            <w:tcW w:w="1260" w:type="dxa"/>
            <w:vMerge/>
          </w:tcPr>
          <w:p w14:paraId="0C0D5A20" w14:textId="77777777" w:rsidR="00B66604" w:rsidRPr="00650714" w:rsidRDefault="00B66604" w:rsidP="00961E75"/>
        </w:tc>
        <w:tc>
          <w:tcPr>
            <w:tcW w:w="1350" w:type="dxa"/>
            <w:vMerge/>
          </w:tcPr>
          <w:p w14:paraId="77472B8E" w14:textId="77777777" w:rsidR="00B66604" w:rsidRPr="00650714" w:rsidRDefault="00B66604" w:rsidP="00961E75"/>
        </w:tc>
        <w:tc>
          <w:tcPr>
            <w:tcW w:w="2448" w:type="dxa"/>
          </w:tcPr>
          <w:p w14:paraId="005ECDB1" w14:textId="77777777" w:rsidR="00B66604" w:rsidRPr="00650714" w:rsidRDefault="00B66604" w:rsidP="00961E75">
            <w:pPr>
              <w:tabs>
                <w:tab w:val="center" w:pos="1181"/>
              </w:tabs>
            </w:pPr>
            <w:r w:rsidRPr="00650714">
              <w:tab/>
              <w:t xml:space="preserve">Mid-point (2026) = </w:t>
            </w:r>
            <w:r w:rsidRPr="00650714">
              <w:rPr>
                <w:noProof/>
              </w:rPr>
              <w:t>50.8</w:t>
            </w:r>
            <w:r w:rsidRPr="00650714">
              <w:t>%</w:t>
            </w:r>
          </w:p>
        </w:tc>
      </w:tr>
    </w:tbl>
    <w:p w14:paraId="054C521C"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Description w:val="HISPANIC-70% of students will score at Level 3 or higher in math"/>
      </w:tblPr>
      <w:tblGrid>
        <w:gridCol w:w="2093"/>
        <w:gridCol w:w="900"/>
        <w:gridCol w:w="1170"/>
        <w:gridCol w:w="1260"/>
        <w:gridCol w:w="1350"/>
        <w:gridCol w:w="2448"/>
      </w:tblGrid>
      <w:tr w:rsidR="00B66604" w:rsidRPr="00650714" w14:paraId="0621E9DF" w14:textId="77777777" w:rsidTr="00126E75">
        <w:trPr>
          <w:tblHeader/>
        </w:trPr>
        <w:tc>
          <w:tcPr>
            <w:tcW w:w="2093" w:type="dxa"/>
            <w:vAlign w:val="center"/>
          </w:tcPr>
          <w:p w14:paraId="2098122C" w14:textId="77777777" w:rsidR="00B66604" w:rsidRPr="00650714" w:rsidRDefault="00B66604" w:rsidP="00961E75">
            <w:pPr>
              <w:jc w:val="center"/>
            </w:pPr>
            <w:r w:rsidRPr="00650714">
              <w:t>Target Area</w:t>
            </w:r>
          </w:p>
        </w:tc>
        <w:tc>
          <w:tcPr>
            <w:tcW w:w="900" w:type="dxa"/>
          </w:tcPr>
          <w:p w14:paraId="04FDD35E" w14:textId="77777777" w:rsidR="00B66604" w:rsidRPr="00650714" w:rsidRDefault="00B66604" w:rsidP="00961E75">
            <w:pPr>
              <w:jc w:val="center"/>
            </w:pPr>
            <w:r w:rsidRPr="00650714">
              <w:t>2017</w:t>
            </w:r>
          </w:p>
        </w:tc>
        <w:tc>
          <w:tcPr>
            <w:tcW w:w="1170" w:type="dxa"/>
          </w:tcPr>
          <w:p w14:paraId="18A2652A" w14:textId="77777777" w:rsidR="00B66604" w:rsidRPr="00650714" w:rsidRDefault="00B66604" w:rsidP="00961E75">
            <w:r w:rsidRPr="00650714">
              <w:t>2035 Goal</w:t>
            </w:r>
          </w:p>
        </w:tc>
        <w:tc>
          <w:tcPr>
            <w:tcW w:w="1260" w:type="dxa"/>
          </w:tcPr>
          <w:p w14:paraId="290FAF96" w14:textId="77777777" w:rsidR="00B66604" w:rsidRPr="00650714" w:rsidRDefault="00B66604" w:rsidP="00961E75">
            <w:r w:rsidRPr="00650714">
              <w:t>Distance</w:t>
            </w:r>
          </w:p>
        </w:tc>
        <w:tc>
          <w:tcPr>
            <w:tcW w:w="1350" w:type="dxa"/>
          </w:tcPr>
          <w:p w14:paraId="59CFD13A" w14:textId="77777777" w:rsidR="00B66604" w:rsidRPr="00650714" w:rsidRDefault="00B66604" w:rsidP="00961E75">
            <w:r w:rsidRPr="00650714">
              <w:t>2026 Target</w:t>
            </w:r>
          </w:p>
        </w:tc>
        <w:tc>
          <w:tcPr>
            <w:tcW w:w="2448" w:type="dxa"/>
          </w:tcPr>
          <w:p w14:paraId="149A7FB4" w14:textId="77777777" w:rsidR="00B66604" w:rsidRPr="00650714" w:rsidRDefault="00B66604" w:rsidP="00961E75">
            <w:r w:rsidRPr="00650714">
              <w:t>Interim Improvement (</w:t>
            </w:r>
            <w:r w:rsidRPr="00650714">
              <w:rPr>
                <w:noProof/>
              </w:rPr>
              <w:t>6.6</w:t>
            </w:r>
            <w:r w:rsidRPr="00650714">
              <w:t>)</w:t>
            </w:r>
          </w:p>
        </w:tc>
      </w:tr>
      <w:tr w:rsidR="00B66604" w:rsidRPr="00650714" w14:paraId="438C1D5E" w14:textId="77777777" w:rsidTr="00C65BD1">
        <w:tc>
          <w:tcPr>
            <w:tcW w:w="2093" w:type="dxa"/>
            <w:vMerge w:val="restart"/>
            <w:vAlign w:val="center"/>
          </w:tcPr>
          <w:p w14:paraId="5E15BC71" w14:textId="046308AD" w:rsidR="00B66604" w:rsidRPr="00650714" w:rsidRDefault="00B66604" w:rsidP="00961E75">
            <w:pPr>
              <w:jc w:val="center"/>
            </w:pPr>
            <w:r w:rsidRPr="00650714">
              <w:rPr>
                <w:noProof/>
              </w:rPr>
              <w:t>HISPANIC-70% of students will score at Level 3 or higher in Math</w:t>
            </w:r>
            <w:r w:rsidR="009C4B9B" w:rsidRPr="00650714">
              <w:rPr>
                <w:noProof/>
              </w:rPr>
              <w:t>.</w:t>
            </w:r>
          </w:p>
        </w:tc>
        <w:tc>
          <w:tcPr>
            <w:tcW w:w="900" w:type="dxa"/>
            <w:vMerge w:val="restart"/>
            <w:vAlign w:val="center"/>
          </w:tcPr>
          <w:p w14:paraId="02EB303E" w14:textId="77777777" w:rsidR="00B66604" w:rsidRPr="00650714" w:rsidRDefault="00B66604" w:rsidP="00961E75">
            <w:pPr>
              <w:jc w:val="center"/>
            </w:pPr>
            <w:r w:rsidRPr="00650714">
              <w:rPr>
                <w:noProof/>
              </w:rPr>
              <w:t>30.5</w:t>
            </w:r>
            <w:r w:rsidRPr="00650714">
              <w:t>%</w:t>
            </w:r>
          </w:p>
        </w:tc>
        <w:tc>
          <w:tcPr>
            <w:tcW w:w="1170" w:type="dxa"/>
            <w:vMerge w:val="restart"/>
            <w:vAlign w:val="center"/>
          </w:tcPr>
          <w:p w14:paraId="13A6714D"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35541FB" w14:textId="77777777" w:rsidR="00B66604" w:rsidRPr="00650714" w:rsidRDefault="00B66604" w:rsidP="00961E75">
            <w:pPr>
              <w:jc w:val="center"/>
            </w:pPr>
            <w:r w:rsidRPr="00650714">
              <w:rPr>
                <w:noProof/>
              </w:rPr>
              <w:t>39.5</w:t>
            </w:r>
          </w:p>
        </w:tc>
        <w:tc>
          <w:tcPr>
            <w:tcW w:w="1350" w:type="dxa"/>
            <w:vMerge w:val="restart"/>
            <w:vAlign w:val="center"/>
          </w:tcPr>
          <w:p w14:paraId="28D13511" w14:textId="77777777" w:rsidR="00B66604" w:rsidRPr="00650714" w:rsidRDefault="00B66604" w:rsidP="00961E75">
            <w:pPr>
              <w:jc w:val="center"/>
            </w:pPr>
            <w:r w:rsidRPr="00650714">
              <w:rPr>
                <w:noProof/>
              </w:rPr>
              <w:t>19.75</w:t>
            </w:r>
            <w:r w:rsidRPr="00650714">
              <w:t xml:space="preserve"> (</w:t>
            </w:r>
            <w:r w:rsidRPr="00650714">
              <w:rPr>
                <w:noProof/>
              </w:rPr>
              <w:t>50.3</w:t>
            </w:r>
            <w:r w:rsidRPr="00650714">
              <w:t>%)</w:t>
            </w:r>
          </w:p>
        </w:tc>
        <w:tc>
          <w:tcPr>
            <w:tcW w:w="2448" w:type="dxa"/>
            <w:vAlign w:val="center"/>
          </w:tcPr>
          <w:p w14:paraId="7CEDA2D1" w14:textId="77777777" w:rsidR="00B66604" w:rsidRPr="00650714" w:rsidRDefault="00B66604" w:rsidP="00961E75">
            <w:pPr>
              <w:jc w:val="center"/>
              <w:rPr>
                <w:u w:val="single"/>
              </w:rPr>
            </w:pPr>
            <w:r w:rsidRPr="00650714">
              <w:t xml:space="preserve">Y3 Target (2020) = </w:t>
            </w:r>
            <w:r w:rsidRPr="00650714">
              <w:rPr>
                <w:noProof/>
              </w:rPr>
              <w:t>37.1</w:t>
            </w:r>
            <w:r w:rsidRPr="00650714">
              <w:t>%</w:t>
            </w:r>
          </w:p>
        </w:tc>
      </w:tr>
      <w:tr w:rsidR="00B66604" w:rsidRPr="00650714" w14:paraId="3C7DE943" w14:textId="77777777" w:rsidTr="00C65BD1">
        <w:tc>
          <w:tcPr>
            <w:tcW w:w="2093" w:type="dxa"/>
            <w:vMerge/>
          </w:tcPr>
          <w:p w14:paraId="714F7922" w14:textId="77777777" w:rsidR="00B66604" w:rsidRPr="00650714" w:rsidRDefault="00B66604" w:rsidP="00961E75"/>
        </w:tc>
        <w:tc>
          <w:tcPr>
            <w:tcW w:w="900" w:type="dxa"/>
            <w:vMerge/>
          </w:tcPr>
          <w:p w14:paraId="10E71354" w14:textId="77777777" w:rsidR="00B66604" w:rsidRPr="00650714" w:rsidRDefault="00B66604" w:rsidP="00961E75"/>
        </w:tc>
        <w:tc>
          <w:tcPr>
            <w:tcW w:w="1170" w:type="dxa"/>
            <w:vMerge/>
          </w:tcPr>
          <w:p w14:paraId="0BDD284E" w14:textId="77777777" w:rsidR="00B66604" w:rsidRPr="00650714" w:rsidRDefault="00B66604" w:rsidP="00961E75"/>
        </w:tc>
        <w:tc>
          <w:tcPr>
            <w:tcW w:w="1260" w:type="dxa"/>
            <w:vMerge/>
          </w:tcPr>
          <w:p w14:paraId="3E5FE0F3" w14:textId="77777777" w:rsidR="00B66604" w:rsidRPr="00650714" w:rsidRDefault="00B66604" w:rsidP="00961E75"/>
        </w:tc>
        <w:tc>
          <w:tcPr>
            <w:tcW w:w="1350" w:type="dxa"/>
            <w:vMerge/>
          </w:tcPr>
          <w:p w14:paraId="7F458EFC" w14:textId="77777777" w:rsidR="00B66604" w:rsidRPr="00650714" w:rsidRDefault="00B66604" w:rsidP="00961E75"/>
        </w:tc>
        <w:tc>
          <w:tcPr>
            <w:tcW w:w="2448" w:type="dxa"/>
          </w:tcPr>
          <w:p w14:paraId="2A8B490B" w14:textId="77777777" w:rsidR="00B66604" w:rsidRPr="00650714" w:rsidRDefault="00B66604" w:rsidP="00961E75">
            <w:pPr>
              <w:jc w:val="center"/>
            </w:pPr>
            <w:r w:rsidRPr="00650714">
              <w:t xml:space="preserve">Y6 Target (2023) = </w:t>
            </w:r>
            <w:r w:rsidRPr="00650714">
              <w:rPr>
                <w:noProof/>
              </w:rPr>
              <w:t>43.7</w:t>
            </w:r>
            <w:r w:rsidRPr="00650714">
              <w:t>%</w:t>
            </w:r>
          </w:p>
        </w:tc>
      </w:tr>
      <w:tr w:rsidR="00B66604" w:rsidRPr="00650714" w14:paraId="7E3C0954" w14:textId="77777777" w:rsidTr="00C65BD1">
        <w:tc>
          <w:tcPr>
            <w:tcW w:w="2093" w:type="dxa"/>
            <w:vMerge/>
          </w:tcPr>
          <w:p w14:paraId="456A8702" w14:textId="77777777" w:rsidR="00B66604" w:rsidRPr="00650714" w:rsidRDefault="00B66604" w:rsidP="00961E75"/>
        </w:tc>
        <w:tc>
          <w:tcPr>
            <w:tcW w:w="900" w:type="dxa"/>
            <w:vMerge/>
          </w:tcPr>
          <w:p w14:paraId="22CA1F23" w14:textId="77777777" w:rsidR="00B66604" w:rsidRPr="00650714" w:rsidRDefault="00B66604" w:rsidP="00961E75"/>
        </w:tc>
        <w:tc>
          <w:tcPr>
            <w:tcW w:w="1170" w:type="dxa"/>
            <w:vMerge/>
          </w:tcPr>
          <w:p w14:paraId="3F19392A" w14:textId="77777777" w:rsidR="00B66604" w:rsidRPr="00650714" w:rsidRDefault="00B66604" w:rsidP="00961E75"/>
        </w:tc>
        <w:tc>
          <w:tcPr>
            <w:tcW w:w="1260" w:type="dxa"/>
            <w:vMerge/>
          </w:tcPr>
          <w:p w14:paraId="45B2C39E" w14:textId="77777777" w:rsidR="00B66604" w:rsidRPr="00650714" w:rsidRDefault="00B66604" w:rsidP="00961E75"/>
        </w:tc>
        <w:tc>
          <w:tcPr>
            <w:tcW w:w="1350" w:type="dxa"/>
            <w:vMerge/>
          </w:tcPr>
          <w:p w14:paraId="7607698C" w14:textId="77777777" w:rsidR="00B66604" w:rsidRPr="00650714" w:rsidRDefault="00B66604" w:rsidP="00961E75"/>
        </w:tc>
        <w:tc>
          <w:tcPr>
            <w:tcW w:w="2448" w:type="dxa"/>
          </w:tcPr>
          <w:p w14:paraId="1569284F" w14:textId="77777777" w:rsidR="00B66604" w:rsidRPr="00650714" w:rsidRDefault="00B66604" w:rsidP="00961E75">
            <w:pPr>
              <w:tabs>
                <w:tab w:val="center" w:pos="1181"/>
              </w:tabs>
            </w:pPr>
            <w:r w:rsidRPr="00650714">
              <w:tab/>
              <w:t xml:space="preserve">Mid-point (2026) = </w:t>
            </w:r>
            <w:r w:rsidRPr="00650714">
              <w:rPr>
                <w:noProof/>
              </w:rPr>
              <w:t>50.3</w:t>
            </w:r>
            <w:r w:rsidRPr="00650714">
              <w:t>%</w:t>
            </w:r>
          </w:p>
        </w:tc>
      </w:tr>
    </w:tbl>
    <w:p w14:paraId="603EE947" w14:textId="46EB981B" w:rsidR="00B66604" w:rsidRPr="00650714" w:rsidRDefault="00B66604" w:rsidP="00961E75">
      <w:pPr>
        <w:spacing w:after="0" w:line="240" w:lineRule="auto"/>
        <w:ind w:left="360"/>
        <w:rPr>
          <w:rFonts w:cs="Times New Roman"/>
          <w:sz w:val="24"/>
          <w:szCs w:val="24"/>
        </w:rPr>
      </w:pPr>
    </w:p>
    <w:p w14:paraId="573727E9" w14:textId="77777777" w:rsidR="003403DF" w:rsidRPr="00650714" w:rsidRDefault="003403DF" w:rsidP="00961E75">
      <w:pPr>
        <w:spacing w:after="0" w:line="240" w:lineRule="auto"/>
        <w:ind w:left="360"/>
        <w:rPr>
          <w:rFonts w:cs="Times New Roman"/>
          <w:sz w:val="24"/>
          <w:szCs w:val="24"/>
        </w:rPr>
      </w:pPr>
    </w:p>
    <w:p w14:paraId="68883C1B" w14:textId="5F59692C" w:rsidR="00B66604" w:rsidRPr="00650714" w:rsidRDefault="00B66604" w:rsidP="00961E75">
      <w:pPr>
        <w:spacing w:after="0" w:line="240" w:lineRule="auto"/>
        <w:ind w:left="360"/>
        <w:rPr>
          <w:rFonts w:cs="Times New Roman"/>
          <w:sz w:val="24"/>
          <w:szCs w:val="24"/>
        </w:rPr>
      </w:pPr>
      <w:r w:rsidRPr="00650714">
        <w:rPr>
          <w:rFonts w:cs="Times New Roman"/>
          <w:noProof/>
          <w:sz w:val="24"/>
          <w:szCs w:val="24"/>
        </w:rPr>
        <w:t>Middle School</w:t>
      </w:r>
      <w:r w:rsidR="00C65BD1" w:rsidRPr="00650714">
        <w:rPr>
          <w:rFonts w:cs="Times New Roman"/>
          <w:sz w:val="24"/>
          <w:szCs w:val="24"/>
        </w:rPr>
        <w:t>- Native American Students</w:t>
      </w: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639CACA0" w14:textId="77777777" w:rsidTr="00126E75">
        <w:trPr>
          <w:tblHeader/>
        </w:trPr>
        <w:tc>
          <w:tcPr>
            <w:tcW w:w="2093" w:type="dxa"/>
            <w:vAlign w:val="center"/>
          </w:tcPr>
          <w:p w14:paraId="4D76C68D" w14:textId="77777777" w:rsidR="00B66604" w:rsidRPr="00650714" w:rsidRDefault="00B66604" w:rsidP="00961E75">
            <w:pPr>
              <w:jc w:val="center"/>
            </w:pPr>
            <w:r w:rsidRPr="00650714">
              <w:t>Target Area</w:t>
            </w:r>
          </w:p>
        </w:tc>
        <w:tc>
          <w:tcPr>
            <w:tcW w:w="900" w:type="dxa"/>
          </w:tcPr>
          <w:p w14:paraId="60ABFAE5" w14:textId="77777777" w:rsidR="00B66604" w:rsidRPr="00650714" w:rsidRDefault="00B66604" w:rsidP="00961E75">
            <w:pPr>
              <w:jc w:val="center"/>
            </w:pPr>
            <w:r w:rsidRPr="00650714">
              <w:t>2017</w:t>
            </w:r>
          </w:p>
        </w:tc>
        <w:tc>
          <w:tcPr>
            <w:tcW w:w="1170" w:type="dxa"/>
          </w:tcPr>
          <w:p w14:paraId="40C4FDB4" w14:textId="77777777" w:rsidR="00B66604" w:rsidRPr="00650714" w:rsidRDefault="00B66604" w:rsidP="00961E75">
            <w:r w:rsidRPr="00650714">
              <w:t>2035 Goal</w:t>
            </w:r>
          </w:p>
        </w:tc>
        <w:tc>
          <w:tcPr>
            <w:tcW w:w="1260" w:type="dxa"/>
          </w:tcPr>
          <w:p w14:paraId="6045CC6A" w14:textId="77777777" w:rsidR="00B66604" w:rsidRPr="00650714" w:rsidRDefault="00B66604" w:rsidP="00961E75">
            <w:r w:rsidRPr="00650714">
              <w:t>Distance</w:t>
            </w:r>
          </w:p>
        </w:tc>
        <w:tc>
          <w:tcPr>
            <w:tcW w:w="1350" w:type="dxa"/>
          </w:tcPr>
          <w:p w14:paraId="70BFD92B" w14:textId="77777777" w:rsidR="00B66604" w:rsidRPr="00650714" w:rsidRDefault="00B66604" w:rsidP="00961E75">
            <w:r w:rsidRPr="00650714">
              <w:t>2026 Target</w:t>
            </w:r>
          </w:p>
        </w:tc>
        <w:tc>
          <w:tcPr>
            <w:tcW w:w="2448" w:type="dxa"/>
          </w:tcPr>
          <w:p w14:paraId="0AFB3E96" w14:textId="77777777" w:rsidR="00B66604" w:rsidRPr="00650714" w:rsidRDefault="00B66604" w:rsidP="00961E75">
            <w:r w:rsidRPr="00650714">
              <w:t>Interim Improvement (</w:t>
            </w:r>
            <w:r w:rsidRPr="00650714">
              <w:rPr>
                <w:noProof/>
              </w:rPr>
              <w:t>2.8</w:t>
            </w:r>
            <w:r w:rsidRPr="00650714">
              <w:t>)</w:t>
            </w:r>
          </w:p>
        </w:tc>
      </w:tr>
      <w:tr w:rsidR="00B66604" w:rsidRPr="00650714" w14:paraId="59544649" w14:textId="77777777" w:rsidTr="00C65BD1">
        <w:tc>
          <w:tcPr>
            <w:tcW w:w="2093" w:type="dxa"/>
            <w:vMerge w:val="restart"/>
            <w:vAlign w:val="center"/>
          </w:tcPr>
          <w:p w14:paraId="0C974F71" w14:textId="716AE44C" w:rsidR="00B66604" w:rsidRPr="00650714" w:rsidRDefault="00B66604" w:rsidP="00961E75">
            <w:pPr>
              <w:jc w:val="center"/>
            </w:pPr>
            <w:r w:rsidRPr="00650714">
              <w:rPr>
                <w:noProof/>
              </w:rPr>
              <w:t>NAT.AMER.-90% of students will score at Level 2 or higher in ELA</w:t>
            </w:r>
            <w:r w:rsidR="009C4B9B" w:rsidRPr="00650714">
              <w:rPr>
                <w:noProof/>
              </w:rPr>
              <w:t>.</w:t>
            </w:r>
          </w:p>
        </w:tc>
        <w:tc>
          <w:tcPr>
            <w:tcW w:w="900" w:type="dxa"/>
            <w:vMerge w:val="restart"/>
            <w:vAlign w:val="center"/>
          </w:tcPr>
          <w:p w14:paraId="23CF694F" w14:textId="77777777" w:rsidR="00B66604" w:rsidRPr="00650714" w:rsidRDefault="00B66604" w:rsidP="00961E75">
            <w:pPr>
              <w:jc w:val="center"/>
            </w:pPr>
            <w:r w:rsidRPr="00650714">
              <w:rPr>
                <w:noProof/>
              </w:rPr>
              <w:t>73.4</w:t>
            </w:r>
            <w:r w:rsidRPr="00650714">
              <w:t>%</w:t>
            </w:r>
          </w:p>
        </w:tc>
        <w:tc>
          <w:tcPr>
            <w:tcW w:w="1170" w:type="dxa"/>
            <w:vMerge w:val="restart"/>
            <w:vAlign w:val="center"/>
          </w:tcPr>
          <w:p w14:paraId="6707CB92"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31199202" w14:textId="77777777" w:rsidR="00B66604" w:rsidRPr="00650714" w:rsidRDefault="00B66604" w:rsidP="00961E75">
            <w:pPr>
              <w:jc w:val="center"/>
            </w:pPr>
            <w:r w:rsidRPr="00650714">
              <w:rPr>
                <w:noProof/>
              </w:rPr>
              <w:t>16.6</w:t>
            </w:r>
          </w:p>
        </w:tc>
        <w:tc>
          <w:tcPr>
            <w:tcW w:w="1350" w:type="dxa"/>
            <w:vMerge w:val="restart"/>
            <w:vAlign w:val="center"/>
          </w:tcPr>
          <w:p w14:paraId="3D0314C5" w14:textId="77777777" w:rsidR="00B66604" w:rsidRPr="00650714" w:rsidRDefault="00B66604" w:rsidP="00961E75">
            <w:pPr>
              <w:jc w:val="center"/>
            </w:pPr>
            <w:r w:rsidRPr="00650714">
              <w:rPr>
                <w:noProof/>
              </w:rPr>
              <w:t>8.3</w:t>
            </w:r>
            <w:r w:rsidRPr="00650714">
              <w:t xml:space="preserve"> (</w:t>
            </w:r>
            <w:r w:rsidRPr="00650714">
              <w:rPr>
                <w:noProof/>
              </w:rPr>
              <w:t>81.7</w:t>
            </w:r>
            <w:r w:rsidRPr="00650714">
              <w:t>%)</w:t>
            </w:r>
          </w:p>
        </w:tc>
        <w:tc>
          <w:tcPr>
            <w:tcW w:w="2448" w:type="dxa"/>
            <w:vAlign w:val="center"/>
          </w:tcPr>
          <w:p w14:paraId="3A408C54" w14:textId="77777777" w:rsidR="00B66604" w:rsidRPr="00650714" w:rsidRDefault="00B66604" w:rsidP="00961E75">
            <w:pPr>
              <w:jc w:val="center"/>
              <w:rPr>
                <w:u w:val="single"/>
              </w:rPr>
            </w:pPr>
            <w:r w:rsidRPr="00650714">
              <w:t xml:space="preserve">Y3 Target (2020) = </w:t>
            </w:r>
            <w:r w:rsidRPr="00650714">
              <w:rPr>
                <w:noProof/>
              </w:rPr>
              <w:t>76.2</w:t>
            </w:r>
            <w:r w:rsidRPr="00650714">
              <w:t>%</w:t>
            </w:r>
          </w:p>
        </w:tc>
      </w:tr>
      <w:tr w:rsidR="00B66604" w:rsidRPr="00650714" w14:paraId="31F4CF1A" w14:textId="77777777" w:rsidTr="00C65BD1">
        <w:tc>
          <w:tcPr>
            <w:tcW w:w="2093" w:type="dxa"/>
            <w:vMerge/>
          </w:tcPr>
          <w:p w14:paraId="11193B36" w14:textId="77777777" w:rsidR="00B66604" w:rsidRPr="00650714" w:rsidRDefault="00B66604" w:rsidP="00961E75"/>
        </w:tc>
        <w:tc>
          <w:tcPr>
            <w:tcW w:w="900" w:type="dxa"/>
            <w:vMerge/>
          </w:tcPr>
          <w:p w14:paraId="10012E2F" w14:textId="77777777" w:rsidR="00B66604" w:rsidRPr="00650714" w:rsidRDefault="00B66604" w:rsidP="00961E75"/>
        </w:tc>
        <w:tc>
          <w:tcPr>
            <w:tcW w:w="1170" w:type="dxa"/>
            <w:vMerge/>
          </w:tcPr>
          <w:p w14:paraId="185570F5" w14:textId="77777777" w:rsidR="00B66604" w:rsidRPr="00650714" w:rsidRDefault="00B66604" w:rsidP="00961E75"/>
        </w:tc>
        <w:tc>
          <w:tcPr>
            <w:tcW w:w="1260" w:type="dxa"/>
            <w:vMerge/>
          </w:tcPr>
          <w:p w14:paraId="20DB1D1B" w14:textId="77777777" w:rsidR="00B66604" w:rsidRPr="00650714" w:rsidRDefault="00B66604" w:rsidP="00961E75"/>
        </w:tc>
        <w:tc>
          <w:tcPr>
            <w:tcW w:w="1350" w:type="dxa"/>
            <w:vMerge/>
          </w:tcPr>
          <w:p w14:paraId="10F84DD5" w14:textId="77777777" w:rsidR="00B66604" w:rsidRPr="00650714" w:rsidRDefault="00B66604" w:rsidP="00961E75"/>
        </w:tc>
        <w:tc>
          <w:tcPr>
            <w:tcW w:w="2448" w:type="dxa"/>
          </w:tcPr>
          <w:p w14:paraId="20CEA0A0" w14:textId="77777777" w:rsidR="00B66604" w:rsidRPr="00650714" w:rsidRDefault="00B66604" w:rsidP="00961E75">
            <w:pPr>
              <w:jc w:val="center"/>
            </w:pPr>
            <w:r w:rsidRPr="00650714">
              <w:t xml:space="preserve">Y6 Target (2023) = </w:t>
            </w:r>
            <w:r w:rsidRPr="00650714">
              <w:rPr>
                <w:noProof/>
              </w:rPr>
              <w:t>78.9</w:t>
            </w:r>
            <w:r w:rsidRPr="00650714">
              <w:t>%</w:t>
            </w:r>
          </w:p>
        </w:tc>
      </w:tr>
      <w:tr w:rsidR="00B66604" w:rsidRPr="00650714" w14:paraId="5468DFB7" w14:textId="77777777" w:rsidTr="00C65BD1">
        <w:tc>
          <w:tcPr>
            <w:tcW w:w="2093" w:type="dxa"/>
            <w:vMerge/>
          </w:tcPr>
          <w:p w14:paraId="17B9DC09" w14:textId="77777777" w:rsidR="00B66604" w:rsidRPr="00650714" w:rsidRDefault="00B66604" w:rsidP="00961E75"/>
        </w:tc>
        <w:tc>
          <w:tcPr>
            <w:tcW w:w="900" w:type="dxa"/>
            <w:vMerge/>
          </w:tcPr>
          <w:p w14:paraId="503AF29A" w14:textId="77777777" w:rsidR="00B66604" w:rsidRPr="00650714" w:rsidRDefault="00B66604" w:rsidP="00961E75"/>
        </w:tc>
        <w:tc>
          <w:tcPr>
            <w:tcW w:w="1170" w:type="dxa"/>
            <w:vMerge/>
          </w:tcPr>
          <w:p w14:paraId="0079D3AB" w14:textId="77777777" w:rsidR="00B66604" w:rsidRPr="00650714" w:rsidRDefault="00B66604" w:rsidP="00961E75"/>
        </w:tc>
        <w:tc>
          <w:tcPr>
            <w:tcW w:w="1260" w:type="dxa"/>
            <w:vMerge/>
          </w:tcPr>
          <w:p w14:paraId="5CB9F2CE" w14:textId="77777777" w:rsidR="00B66604" w:rsidRPr="00650714" w:rsidRDefault="00B66604" w:rsidP="00961E75"/>
        </w:tc>
        <w:tc>
          <w:tcPr>
            <w:tcW w:w="1350" w:type="dxa"/>
            <w:vMerge/>
          </w:tcPr>
          <w:p w14:paraId="64A49EB4" w14:textId="77777777" w:rsidR="00B66604" w:rsidRPr="00650714" w:rsidRDefault="00B66604" w:rsidP="00961E75"/>
        </w:tc>
        <w:tc>
          <w:tcPr>
            <w:tcW w:w="2448" w:type="dxa"/>
          </w:tcPr>
          <w:p w14:paraId="1A694AD7" w14:textId="77777777" w:rsidR="00B66604" w:rsidRPr="00650714" w:rsidRDefault="00B66604" w:rsidP="00961E75">
            <w:pPr>
              <w:tabs>
                <w:tab w:val="center" w:pos="1181"/>
              </w:tabs>
            </w:pPr>
            <w:r w:rsidRPr="00650714">
              <w:tab/>
              <w:t xml:space="preserve">Mid-point (2026) = </w:t>
            </w:r>
            <w:r w:rsidRPr="00650714">
              <w:rPr>
                <w:noProof/>
              </w:rPr>
              <w:t>81.7</w:t>
            </w:r>
            <w:r w:rsidRPr="00650714">
              <w:t>%</w:t>
            </w:r>
          </w:p>
        </w:tc>
      </w:tr>
    </w:tbl>
    <w:p w14:paraId="565B3F81"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2592C33E" w14:textId="77777777" w:rsidTr="00126E75">
        <w:trPr>
          <w:tblHeader/>
        </w:trPr>
        <w:tc>
          <w:tcPr>
            <w:tcW w:w="2093" w:type="dxa"/>
            <w:vAlign w:val="center"/>
          </w:tcPr>
          <w:p w14:paraId="68C87894" w14:textId="77777777" w:rsidR="00B66604" w:rsidRPr="00650714" w:rsidRDefault="00B66604" w:rsidP="00961E75">
            <w:pPr>
              <w:jc w:val="center"/>
            </w:pPr>
            <w:r w:rsidRPr="00650714">
              <w:t>Target Area</w:t>
            </w:r>
          </w:p>
        </w:tc>
        <w:tc>
          <w:tcPr>
            <w:tcW w:w="900" w:type="dxa"/>
          </w:tcPr>
          <w:p w14:paraId="6DC6AFA3" w14:textId="77777777" w:rsidR="00B66604" w:rsidRPr="00650714" w:rsidRDefault="00B66604" w:rsidP="00961E75">
            <w:pPr>
              <w:jc w:val="center"/>
            </w:pPr>
            <w:r w:rsidRPr="00650714">
              <w:t>2017</w:t>
            </w:r>
          </w:p>
        </w:tc>
        <w:tc>
          <w:tcPr>
            <w:tcW w:w="1170" w:type="dxa"/>
          </w:tcPr>
          <w:p w14:paraId="7A4CF34D" w14:textId="77777777" w:rsidR="00B66604" w:rsidRPr="00650714" w:rsidRDefault="00B66604" w:rsidP="00961E75">
            <w:r w:rsidRPr="00650714">
              <w:t>2035 Goal</w:t>
            </w:r>
          </w:p>
        </w:tc>
        <w:tc>
          <w:tcPr>
            <w:tcW w:w="1260" w:type="dxa"/>
          </w:tcPr>
          <w:p w14:paraId="751ED12C" w14:textId="77777777" w:rsidR="00B66604" w:rsidRPr="00650714" w:rsidRDefault="00B66604" w:rsidP="00961E75">
            <w:r w:rsidRPr="00650714">
              <w:t>Distance</w:t>
            </w:r>
          </w:p>
        </w:tc>
        <w:tc>
          <w:tcPr>
            <w:tcW w:w="1350" w:type="dxa"/>
          </w:tcPr>
          <w:p w14:paraId="3A4B7D18" w14:textId="77777777" w:rsidR="00B66604" w:rsidRPr="00650714" w:rsidRDefault="00B66604" w:rsidP="00961E75">
            <w:r w:rsidRPr="00650714">
              <w:t>2026 Target</w:t>
            </w:r>
          </w:p>
        </w:tc>
        <w:tc>
          <w:tcPr>
            <w:tcW w:w="2448" w:type="dxa"/>
          </w:tcPr>
          <w:p w14:paraId="7D0AE226" w14:textId="77777777" w:rsidR="00B66604" w:rsidRPr="00650714" w:rsidRDefault="00B66604" w:rsidP="00961E75">
            <w:r w:rsidRPr="00650714">
              <w:t>Interim Improvement (</w:t>
            </w:r>
            <w:r w:rsidRPr="00650714">
              <w:rPr>
                <w:noProof/>
              </w:rPr>
              <w:t>2.9</w:t>
            </w:r>
            <w:r w:rsidRPr="00650714">
              <w:t>)</w:t>
            </w:r>
          </w:p>
        </w:tc>
      </w:tr>
      <w:tr w:rsidR="00B66604" w:rsidRPr="00650714" w14:paraId="40C57F91" w14:textId="77777777" w:rsidTr="00C65BD1">
        <w:tc>
          <w:tcPr>
            <w:tcW w:w="2093" w:type="dxa"/>
            <w:vMerge w:val="restart"/>
            <w:vAlign w:val="center"/>
          </w:tcPr>
          <w:p w14:paraId="0A58E988" w14:textId="1941A9C8" w:rsidR="00B66604" w:rsidRPr="00650714" w:rsidRDefault="00B66604" w:rsidP="00961E75">
            <w:pPr>
              <w:jc w:val="center"/>
            </w:pPr>
            <w:r w:rsidRPr="00650714">
              <w:rPr>
                <w:noProof/>
              </w:rPr>
              <w:t>NAT.AMER.-90% of students will score at Level 2 or higher in Math</w:t>
            </w:r>
            <w:r w:rsidR="009C4B9B" w:rsidRPr="00650714">
              <w:rPr>
                <w:noProof/>
              </w:rPr>
              <w:t>.</w:t>
            </w:r>
          </w:p>
        </w:tc>
        <w:tc>
          <w:tcPr>
            <w:tcW w:w="900" w:type="dxa"/>
            <w:vMerge w:val="restart"/>
            <w:vAlign w:val="center"/>
          </w:tcPr>
          <w:p w14:paraId="1003CF3D" w14:textId="77777777" w:rsidR="00B66604" w:rsidRPr="00650714" w:rsidRDefault="00B66604" w:rsidP="00961E75">
            <w:pPr>
              <w:jc w:val="center"/>
            </w:pPr>
            <w:r w:rsidRPr="00650714">
              <w:rPr>
                <w:noProof/>
              </w:rPr>
              <w:t>72.6</w:t>
            </w:r>
            <w:r w:rsidRPr="00650714">
              <w:t>%</w:t>
            </w:r>
          </w:p>
        </w:tc>
        <w:tc>
          <w:tcPr>
            <w:tcW w:w="1170" w:type="dxa"/>
            <w:vMerge w:val="restart"/>
            <w:vAlign w:val="center"/>
          </w:tcPr>
          <w:p w14:paraId="7D321FEA"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6FF3C29" w14:textId="77777777" w:rsidR="00B66604" w:rsidRPr="00650714" w:rsidRDefault="00B66604" w:rsidP="00961E75">
            <w:pPr>
              <w:jc w:val="center"/>
            </w:pPr>
            <w:r w:rsidRPr="00650714">
              <w:rPr>
                <w:noProof/>
              </w:rPr>
              <w:t>17.4</w:t>
            </w:r>
          </w:p>
        </w:tc>
        <w:tc>
          <w:tcPr>
            <w:tcW w:w="1350" w:type="dxa"/>
            <w:vMerge w:val="restart"/>
            <w:vAlign w:val="center"/>
          </w:tcPr>
          <w:p w14:paraId="08B3B6CE" w14:textId="77777777" w:rsidR="00B66604" w:rsidRPr="00650714" w:rsidRDefault="00B66604" w:rsidP="00961E75">
            <w:pPr>
              <w:jc w:val="center"/>
            </w:pPr>
            <w:r w:rsidRPr="00650714">
              <w:rPr>
                <w:noProof/>
              </w:rPr>
              <w:t>8.7</w:t>
            </w:r>
            <w:r w:rsidRPr="00650714">
              <w:t xml:space="preserve"> (</w:t>
            </w:r>
            <w:r w:rsidRPr="00650714">
              <w:rPr>
                <w:noProof/>
              </w:rPr>
              <w:t>81.3</w:t>
            </w:r>
            <w:r w:rsidRPr="00650714">
              <w:t>%)</w:t>
            </w:r>
          </w:p>
        </w:tc>
        <w:tc>
          <w:tcPr>
            <w:tcW w:w="2448" w:type="dxa"/>
            <w:vAlign w:val="center"/>
          </w:tcPr>
          <w:p w14:paraId="7178C25E" w14:textId="77777777" w:rsidR="00B66604" w:rsidRPr="00650714" w:rsidRDefault="00B66604" w:rsidP="00961E75">
            <w:pPr>
              <w:jc w:val="center"/>
              <w:rPr>
                <w:u w:val="single"/>
              </w:rPr>
            </w:pPr>
            <w:r w:rsidRPr="00650714">
              <w:t xml:space="preserve">Y3 Target (2020) = </w:t>
            </w:r>
            <w:r w:rsidRPr="00650714">
              <w:rPr>
                <w:noProof/>
              </w:rPr>
              <w:t>75.5</w:t>
            </w:r>
            <w:r w:rsidRPr="00650714">
              <w:t>%</w:t>
            </w:r>
          </w:p>
        </w:tc>
      </w:tr>
      <w:tr w:rsidR="00B66604" w:rsidRPr="00650714" w14:paraId="060E3C2C" w14:textId="77777777" w:rsidTr="00C65BD1">
        <w:tc>
          <w:tcPr>
            <w:tcW w:w="2093" w:type="dxa"/>
            <w:vMerge/>
          </w:tcPr>
          <w:p w14:paraId="73BBBB69" w14:textId="77777777" w:rsidR="00B66604" w:rsidRPr="00650714" w:rsidRDefault="00B66604" w:rsidP="00961E75"/>
        </w:tc>
        <w:tc>
          <w:tcPr>
            <w:tcW w:w="900" w:type="dxa"/>
            <w:vMerge/>
          </w:tcPr>
          <w:p w14:paraId="04118DE7" w14:textId="77777777" w:rsidR="00B66604" w:rsidRPr="00650714" w:rsidRDefault="00B66604" w:rsidP="00961E75"/>
        </w:tc>
        <w:tc>
          <w:tcPr>
            <w:tcW w:w="1170" w:type="dxa"/>
            <w:vMerge/>
          </w:tcPr>
          <w:p w14:paraId="307D99D5" w14:textId="77777777" w:rsidR="00B66604" w:rsidRPr="00650714" w:rsidRDefault="00B66604" w:rsidP="00961E75"/>
        </w:tc>
        <w:tc>
          <w:tcPr>
            <w:tcW w:w="1260" w:type="dxa"/>
            <w:vMerge/>
          </w:tcPr>
          <w:p w14:paraId="5D833BB8" w14:textId="77777777" w:rsidR="00B66604" w:rsidRPr="00650714" w:rsidRDefault="00B66604" w:rsidP="00961E75"/>
        </w:tc>
        <w:tc>
          <w:tcPr>
            <w:tcW w:w="1350" w:type="dxa"/>
            <w:vMerge/>
          </w:tcPr>
          <w:p w14:paraId="0E96FCA8" w14:textId="77777777" w:rsidR="00B66604" w:rsidRPr="00650714" w:rsidRDefault="00B66604" w:rsidP="00961E75"/>
        </w:tc>
        <w:tc>
          <w:tcPr>
            <w:tcW w:w="2448" w:type="dxa"/>
          </w:tcPr>
          <w:p w14:paraId="51676158" w14:textId="77777777" w:rsidR="00B66604" w:rsidRPr="00650714" w:rsidRDefault="00B66604" w:rsidP="00961E75">
            <w:pPr>
              <w:jc w:val="center"/>
            </w:pPr>
            <w:r w:rsidRPr="00650714">
              <w:t xml:space="preserve">Y6 Target (2023) = </w:t>
            </w:r>
            <w:r w:rsidRPr="00650714">
              <w:rPr>
                <w:noProof/>
              </w:rPr>
              <w:t>78.4</w:t>
            </w:r>
            <w:r w:rsidRPr="00650714">
              <w:t>%</w:t>
            </w:r>
          </w:p>
        </w:tc>
      </w:tr>
      <w:tr w:rsidR="00B66604" w:rsidRPr="00650714" w14:paraId="3364C9AD" w14:textId="77777777" w:rsidTr="00C65BD1">
        <w:tc>
          <w:tcPr>
            <w:tcW w:w="2093" w:type="dxa"/>
            <w:vMerge/>
          </w:tcPr>
          <w:p w14:paraId="6B27173C" w14:textId="77777777" w:rsidR="00B66604" w:rsidRPr="00650714" w:rsidRDefault="00B66604" w:rsidP="00961E75"/>
        </w:tc>
        <w:tc>
          <w:tcPr>
            <w:tcW w:w="900" w:type="dxa"/>
            <w:vMerge/>
          </w:tcPr>
          <w:p w14:paraId="55B33BED" w14:textId="77777777" w:rsidR="00B66604" w:rsidRPr="00650714" w:rsidRDefault="00B66604" w:rsidP="00961E75"/>
        </w:tc>
        <w:tc>
          <w:tcPr>
            <w:tcW w:w="1170" w:type="dxa"/>
            <w:vMerge/>
          </w:tcPr>
          <w:p w14:paraId="580ED8ED" w14:textId="77777777" w:rsidR="00B66604" w:rsidRPr="00650714" w:rsidRDefault="00B66604" w:rsidP="00961E75"/>
        </w:tc>
        <w:tc>
          <w:tcPr>
            <w:tcW w:w="1260" w:type="dxa"/>
            <w:vMerge/>
          </w:tcPr>
          <w:p w14:paraId="4CA4D02B" w14:textId="77777777" w:rsidR="00B66604" w:rsidRPr="00650714" w:rsidRDefault="00B66604" w:rsidP="00961E75"/>
        </w:tc>
        <w:tc>
          <w:tcPr>
            <w:tcW w:w="1350" w:type="dxa"/>
            <w:vMerge/>
          </w:tcPr>
          <w:p w14:paraId="69D2D3D1" w14:textId="77777777" w:rsidR="00B66604" w:rsidRPr="00650714" w:rsidRDefault="00B66604" w:rsidP="00961E75"/>
        </w:tc>
        <w:tc>
          <w:tcPr>
            <w:tcW w:w="2448" w:type="dxa"/>
          </w:tcPr>
          <w:p w14:paraId="5814DCBB" w14:textId="77777777" w:rsidR="00B66604" w:rsidRPr="00650714" w:rsidRDefault="00B66604" w:rsidP="00961E75">
            <w:pPr>
              <w:tabs>
                <w:tab w:val="center" w:pos="1181"/>
              </w:tabs>
            </w:pPr>
            <w:r w:rsidRPr="00650714">
              <w:tab/>
              <w:t xml:space="preserve">Mid-point (2026) = </w:t>
            </w:r>
            <w:r w:rsidRPr="00650714">
              <w:rPr>
                <w:noProof/>
              </w:rPr>
              <w:t>81.3</w:t>
            </w:r>
            <w:r w:rsidRPr="00650714">
              <w:t>%</w:t>
            </w:r>
          </w:p>
        </w:tc>
      </w:tr>
    </w:tbl>
    <w:p w14:paraId="3C99C039"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65EBDE69" w14:textId="77777777" w:rsidTr="00126E75">
        <w:trPr>
          <w:tblHeader/>
        </w:trPr>
        <w:tc>
          <w:tcPr>
            <w:tcW w:w="2093" w:type="dxa"/>
            <w:vAlign w:val="center"/>
          </w:tcPr>
          <w:p w14:paraId="763120C9" w14:textId="77777777" w:rsidR="00B66604" w:rsidRPr="00650714" w:rsidRDefault="00B66604" w:rsidP="00961E75">
            <w:pPr>
              <w:jc w:val="center"/>
            </w:pPr>
            <w:r w:rsidRPr="00650714">
              <w:t>Target Area</w:t>
            </w:r>
          </w:p>
        </w:tc>
        <w:tc>
          <w:tcPr>
            <w:tcW w:w="900" w:type="dxa"/>
          </w:tcPr>
          <w:p w14:paraId="55C3C703" w14:textId="77777777" w:rsidR="00B66604" w:rsidRPr="00650714" w:rsidRDefault="00B66604" w:rsidP="00961E75">
            <w:pPr>
              <w:jc w:val="center"/>
            </w:pPr>
            <w:r w:rsidRPr="00650714">
              <w:t>2017</w:t>
            </w:r>
          </w:p>
        </w:tc>
        <w:tc>
          <w:tcPr>
            <w:tcW w:w="1170" w:type="dxa"/>
          </w:tcPr>
          <w:p w14:paraId="52B6B201" w14:textId="77777777" w:rsidR="00B66604" w:rsidRPr="00650714" w:rsidRDefault="00B66604" w:rsidP="00961E75">
            <w:r w:rsidRPr="00650714">
              <w:t>2035 Goal</w:t>
            </w:r>
          </w:p>
        </w:tc>
        <w:tc>
          <w:tcPr>
            <w:tcW w:w="1260" w:type="dxa"/>
          </w:tcPr>
          <w:p w14:paraId="45D7AA21" w14:textId="77777777" w:rsidR="00B66604" w:rsidRPr="00650714" w:rsidRDefault="00B66604" w:rsidP="00961E75">
            <w:r w:rsidRPr="00650714">
              <w:t>Distance</w:t>
            </w:r>
          </w:p>
        </w:tc>
        <w:tc>
          <w:tcPr>
            <w:tcW w:w="1350" w:type="dxa"/>
          </w:tcPr>
          <w:p w14:paraId="7DA67EB0" w14:textId="77777777" w:rsidR="00B66604" w:rsidRPr="00650714" w:rsidRDefault="00B66604" w:rsidP="00961E75">
            <w:r w:rsidRPr="00650714">
              <w:t>2026 Target</w:t>
            </w:r>
          </w:p>
        </w:tc>
        <w:tc>
          <w:tcPr>
            <w:tcW w:w="2448" w:type="dxa"/>
          </w:tcPr>
          <w:p w14:paraId="775729CF" w14:textId="77777777" w:rsidR="00B66604" w:rsidRPr="00650714" w:rsidRDefault="00B66604" w:rsidP="00961E75">
            <w:r w:rsidRPr="00650714">
              <w:t>Interim Improvement (</w:t>
            </w:r>
            <w:r w:rsidRPr="00650714">
              <w:rPr>
                <w:noProof/>
              </w:rPr>
              <w:t>5.4</w:t>
            </w:r>
            <w:r w:rsidRPr="00650714">
              <w:t>)</w:t>
            </w:r>
          </w:p>
        </w:tc>
      </w:tr>
      <w:tr w:rsidR="00B66604" w:rsidRPr="00650714" w14:paraId="780FF88E" w14:textId="77777777" w:rsidTr="00C65BD1">
        <w:tc>
          <w:tcPr>
            <w:tcW w:w="2093" w:type="dxa"/>
            <w:vMerge w:val="restart"/>
            <w:vAlign w:val="center"/>
          </w:tcPr>
          <w:p w14:paraId="24C057DC" w14:textId="0A245D03" w:rsidR="00B66604" w:rsidRPr="00650714" w:rsidRDefault="00B66604" w:rsidP="00961E75">
            <w:pPr>
              <w:jc w:val="center"/>
            </w:pPr>
            <w:r w:rsidRPr="00650714">
              <w:rPr>
                <w:noProof/>
              </w:rPr>
              <w:t>NAT.AMER.-70% of students will score at Level 3 or higher in ELA</w:t>
            </w:r>
            <w:r w:rsidR="009C4B9B" w:rsidRPr="00650714">
              <w:rPr>
                <w:noProof/>
              </w:rPr>
              <w:t>.</w:t>
            </w:r>
          </w:p>
        </w:tc>
        <w:tc>
          <w:tcPr>
            <w:tcW w:w="900" w:type="dxa"/>
            <w:vMerge w:val="restart"/>
            <w:vAlign w:val="center"/>
          </w:tcPr>
          <w:p w14:paraId="01F7541D" w14:textId="77777777" w:rsidR="00B66604" w:rsidRPr="00650714" w:rsidRDefault="00B66604" w:rsidP="00961E75">
            <w:pPr>
              <w:jc w:val="center"/>
            </w:pPr>
            <w:r w:rsidRPr="00650714">
              <w:rPr>
                <w:noProof/>
              </w:rPr>
              <w:t>37.4</w:t>
            </w:r>
            <w:r w:rsidRPr="00650714">
              <w:t>%</w:t>
            </w:r>
          </w:p>
        </w:tc>
        <w:tc>
          <w:tcPr>
            <w:tcW w:w="1170" w:type="dxa"/>
            <w:vMerge w:val="restart"/>
            <w:vAlign w:val="center"/>
          </w:tcPr>
          <w:p w14:paraId="08629110"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4863D2F4" w14:textId="77777777" w:rsidR="00B66604" w:rsidRPr="00650714" w:rsidRDefault="00B66604" w:rsidP="00961E75">
            <w:pPr>
              <w:jc w:val="center"/>
            </w:pPr>
            <w:r w:rsidRPr="00650714">
              <w:rPr>
                <w:noProof/>
              </w:rPr>
              <w:t>32.6</w:t>
            </w:r>
          </w:p>
        </w:tc>
        <w:tc>
          <w:tcPr>
            <w:tcW w:w="1350" w:type="dxa"/>
            <w:vMerge w:val="restart"/>
            <w:vAlign w:val="center"/>
          </w:tcPr>
          <w:p w14:paraId="38A0B7B1" w14:textId="77777777" w:rsidR="00B66604" w:rsidRPr="00650714" w:rsidRDefault="00B66604" w:rsidP="00961E75">
            <w:pPr>
              <w:jc w:val="center"/>
            </w:pPr>
            <w:r w:rsidRPr="00650714">
              <w:rPr>
                <w:noProof/>
              </w:rPr>
              <w:t>16.3</w:t>
            </w:r>
            <w:r w:rsidRPr="00650714">
              <w:t xml:space="preserve"> (</w:t>
            </w:r>
            <w:r w:rsidRPr="00650714">
              <w:rPr>
                <w:noProof/>
              </w:rPr>
              <w:t>53.7</w:t>
            </w:r>
            <w:r w:rsidRPr="00650714">
              <w:t>%)</w:t>
            </w:r>
          </w:p>
        </w:tc>
        <w:tc>
          <w:tcPr>
            <w:tcW w:w="2448" w:type="dxa"/>
            <w:vAlign w:val="center"/>
          </w:tcPr>
          <w:p w14:paraId="08B3E2C9" w14:textId="77777777" w:rsidR="00B66604" w:rsidRPr="00650714" w:rsidRDefault="00B66604" w:rsidP="00961E75">
            <w:pPr>
              <w:jc w:val="center"/>
              <w:rPr>
                <w:u w:val="single"/>
              </w:rPr>
            </w:pPr>
            <w:r w:rsidRPr="00650714">
              <w:t xml:space="preserve">Y3 Target (2020) = </w:t>
            </w:r>
            <w:r w:rsidRPr="00650714">
              <w:rPr>
                <w:noProof/>
              </w:rPr>
              <w:t>42.8</w:t>
            </w:r>
            <w:r w:rsidRPr="00650714">
              <w:t>%</w:t>
            </w:r>
          </w:p>
        </w:tc>
      </w:tr>
      <w:tr w:rsidR="00B66604" w:rsidRPr="00650714" w14:paraId="30FBC85A" w14:textId="77777777" w:rsidTr="00C65BD1">
        <w:tc>
          <w:tcPr>
            <w:tcW w:w="2093" w:type="dxa"/>
            <w:vMerge/>
          </w:tcPr>
          <w:p w14:paraId="17BF60FD" w14:textId="77777777" w:rsidR="00B66604" w:rsidRPr="00650714" w:rsidRDefault="00B66604" w:rsidP="00961E75"/>
        </w:tc>
        <w:tc>
          <w:tcPr>
            <w:tcW w:w="900" w:type="dxa"/>
            <w:vMerge/>
          </w:tcPr>
          <w:p w14:paraId="23F89810" w14:textId="77777777" w:rsidR="00B66604" w:rsidRPr="00650714" w:rsidRDefault="00B66604" w:rsidP="00961E75"/>
        </w:tc>
        <w:tc>
          <w:tcPr>
            <w:tcW w:w="1170" w:type="dxa"/>
            <w:vMerge/>
          </w:tcPr>
          <w:p w14:paraId="12EE629A" w14:textId="77777777" w:rsidR="00B66604" w:rsidRPr="00650714" w:rsidRDefault="00B66604" w:rsidP="00961E75"/>
        </w:tc>
        <w:tc>
          <w:tcPr>
            <w:tcW w:w="1260" w:type="dxa"/>
            <w:vMerge/>
          </w:tcPr>
          <w:p w14:paraId="5E4957AE" w14:textId="77777777" w:rsidR="00B66604" w:rsidRPr="00650714" w:rsidRDefault="00B66604" w:rsidP="00961E75"/>
        </w:tc>
        <w:tc>
          <w:tcPr>
            <w:tcW w:w="1350" w:type="dxa"/>
            <w:vMerge/>
          </w:tcPr>
          <w:p w14:paraId="3EB58EB8" w14:textId="77777777" w:rsidR="00B66604" w:rsidRPr="00650714" w:rsidRDefault="00B66604" w:rsidP="00961E75"/>
        </w:tc>
        <w:tc>
          <w:tcPr>
            <w:tcW w:w="2448" w:type="dxa"/>
          </w:tcPr>
          <w:p w14:paraId="563100E2" w14:textId="77777777" w:rsidR="00B66604" w:rsidRPr="00650714" w:rsidRDefault="00B66604" w:rsidP="00961E75">
            <w:pPr>
              <w:jc w:val="center"/>
            </w:pPr>
            <w:r w:rsidRPr="00650714">
              <w:t xml:space="preserve">Y6 Target (2023) = </w:t>
            </w:r>
            <w:r w:rsidRPr="00650714">
              <w:rPr>
                <w:noProof/>
              </w:rPr>
              <w:t>48.3</w:t>
            </w:r>
            <w:r w:rsidRPr="00650714">
              <w:t>%</w:t>
            </w:r>
          </w:p>
        </w:tc>
      </w:tr>
      <w:tr w:rsidR="00B66604" w:rsidRPr="00650714" w14:paraId="54429156" w14:textId="77777777" w:rsidTr="00C65BD1">
        <w:tc>
          <w:tcPr>
            <w:tcW w:w="2093" w:type="dxa"/>
            <w:vMerge/>
          </w:tcPr>
          <w:p w14:paraId="4641EDE6" w14:textId="77777777" w:rsidR="00B66604" w:rsidRPr="00650714" w:rsidRDefault="00B66604" w:rsidP="00961E75"/>
        </w:tc>
        <w:tc>
          <w:tcPr>
            <w:tcW w:w="900" w:type="dxa"/>
            <w:vMerge/>
          </w:tcPr>
          <w:p w14:paraId="6A507C26" w14:textId="77777777" w:rsidR="00B66604" w:rsidRPr="00650714" w:rsidRDefault="00B66604" w:rsidP="00961E75"/>
        </w:tc>
        <w:tc>
          <w:tcPr>
            <w:tcW w:w="1170" w:type="dxa"/>
            <w:vMerge/>
          </w:tcPr>
          <w:p w14:paraId="2CB7B7B7" w14:textId="77777777" w:rsidR="00B66604" w:rsidRPr="00650714" w:rsidRDefault="00B66604" w:rsidP="00961E75"/>
        </w:tc>
        <w:tc>
          <w:tcPr>
            <w:tcW w:w="1260" w:type="dxa"/>
            <w:vMerge/>
          </w:tcPr>
          <w:p w14:paraId="1F0FAF44" w14:textId="77777777" w:rsidR="00B66604" w:rsidRPr="00650714" w:rsidRDefault="00B66604" w:rsidP="00961E75"/>
        </w:tc>
        <w:tc>
          <w:tcPr>
            <w:tcW w:w="1350" w:type="dxa"/>
            <w:vMerge/>
          </w:tcPr>
          <w:p w14:paraId="37C377A1" w14:textId="77777777" w:rsidR="00B66604" w:rsidRPr="00650714" w:rsidRDefault="00B66604" w:rsidP="00961E75"/>
        </w:tc>
        <w:tc>
          <w:tcPr>
            <w:tcW w:w="2448" w:type="dxa"/>
          </w:tcPr>
          <w:p w14:paraId="60D1309B" w14:textId="77777777" w:rsidR="00B66604" w:rsidRPr="00650714" w:rsidRDefault="00B66604" w:rsidP="00961E75">
            <w:pPr>
              <w:tabs>
                <w:tab w:val="center" w:pos="1181"/>
              </w:tabs>
            </w:pPr>
            <w:r w:rsidRPr="00650714">
              <w:tab/>
              <w:t xml:space="preserve">Mid-point (2026) = </w:t>
            </w:r>
            <w:r w:rsidRPr="00650714">
              <w:rPr>
                <w:noProof/>
              </w:rPr>
              <w:t>53.7</w:t>
            </w:r>
            <w:r w:rsidRPr="00650714">
              <w:t>%</w:t>
            </w:r>
          </w:p>
        </w:tc>
      </w:tr>
    </w:tbl>
    <w:p w14:paraId="18CE60B8"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269748AA" w14:textId="77777777" w:rsidTr="00126E75">
        <w:trPr>
          <w:tblHeader/>
        </w:trPr>
        <w:tc>
          <w:tcPr>
            <w:tcW w:w="2093" w:type="dxa"/>
            <w:vAlign w:val="center"/>
          </w:tcPr>
          <w:p w14:paraId="6A80A407" w14:textId="77777777" w:rsidR="00B66604" w:rsidRPr="00650714" w:rsidRDefault="00B66604" w:rsidP="00961E75">
            <w:pPr>
              <w:jc w:val="center"/>
            </w:pPr>
            <w:r w:rsidRPr="00650714">
              <w:t>Target Area</w:t>
            </w:r>
          </w:p>
        </w:tc>
        <w:tc>
          <w:tcPr>
            <w:tcW w:w="900" w:type="dxa"/>
          </w:tcPr>
          <w:p w14:paraId="64218CAA" w14:textId="77777777" w:rsidR="00B66604" w:rsidRPr="00650714" w:rsidRDefault="00B66604" w:rsidP="00961E75">
            <w:pPr>
              <w:jc w:val="center"/>
            </w:pPr>
            <w:r w:rsidRPr="00650714">
              <w:t>2017</w:t>
            </w:r>
          </w:p>
        </w:tc>
        <w:tc>
          <w:tcPr>
            <w:tcW w:w="1170" w:type="dxa"/>
          </w:tcPr>
          <w:p w14:paraId="761E33B7" w14:textId="77777777" w:rsidR="00B66604" w:rsidRPr="00650714" w:rsidRDefault="00B66604" w:rsidP="00961E75">
            <w:r w:rsidRPr="00650714">
              <w:t>2035 Goal</w:t>
            </w:r>
          </w:p>
        </w:tc>
        <w:tc>
          <w:tcPr>
            <w:tcW w:w="1260" w:type="dxa"/>
          </w:tcPr>
          <w:p w14:paraId="7FB2EB23" w14:textId="77777777" w:rsidR="00B66604" w:rsidRPr="00650714" w:rsidRDefault="00B66604" w:rsidP="00961E75">
            <w:r w:rsidRPr="00650714">
              <w:t>Distance</w:t>
            </w:r>
          </w:p>
        </w:tc>
        <w:tc>
          <w:tcPr>
            <w:tcW w:w="1350" w:type="dxa"/>
          </w:tcPr>
          <w:p w14:paraId="0DF3A111" w14:textId="77777777" w:rsidR="00B66604" w:rsidRPr="00650714" w:rsidRDefault="00B66604" w:rsidP="00961E75">
            <w:r w:rsidRPr="00650714">
              <w:t>2026 Target</w:t>
            </w:r>
          </w:p>
        </w:tc>
        <w:tc>
          <w:tcPr>
            <w:tcW w:w="2448" w:type="dxa"/>
          </w:tcPr>
          <w:p w14:paraId="5676CCAF" w14:textId="77777777" w:rsidR="00B66604" w:rsidRPr="00650714" w:rsidRDefault="00B66604" w:rsidP="00961E75">
            <w:r w:rsidRPr="00650714">
              <w:t>Interim Improvement (</w:t>
            </w:r>
            <w:r w:rsidRPr="00650714">
              <w:rPr>
                <w:noProof/>
              </w:rPr>
              <w:t>5.6</w:t>
            </w:r>
            <w:r w:rsidRPr="00650714">
              <w:t>)</w:t>
            </w:r>
          </w:p>
        </w:tc>
      </w:tr>
      <w:tr w:rsidR="00B66604" w:rsidRPr="00650714" w14:paraId="2A9B6A30" w14:textId="77777777" w:rsidTr="00C65BD1">
        <w:tc>
          <w:tcPr>
            <w:tcW w:w="2093" w:type="dxa"/>
            <w:vMerge w:val="restart"/>
            <w:vAlign w:val="center"/>
          </w:tcPr>
          <w:p w14:paraId="14CB7B9A" w14:textId="0BF3EA46" w:rsidR="00B66604" w:rsidRPr="00650714" w:rsidRDefault="00B66604" w:rsidP="00961E75">
            <w:pPr>
              <w:jc w:val="center"/>
            </w:pPr>
            <w:r w:rsidRPr="00650714">
              <w:rPr>
                <w:noProof/>
              </w:rPr>
              <w:t>NAT.AMER.-70% of students will score at Level 3 or higher in Math</w:t>
            </w:r>
            <w:r w:rsidR="009C4B9B" w:rsidRPr="00650714">
              <w:rPr>
                <w:noProof/>
              </w:rPr>
              <w:t>.</w:t>
            </w:r>
          </w:p>
        </w:tc>
        <w:tc>
          <w:tcPr>
            <w:tcW w:w="900" w:type="dxa"/>
            <w:vMerge w:val="restart"/>
            <w:vAlign w:val="center"/>
          </w:tcPr>
          <w:p w14:paraId="5D516E41" w14:textId="77777777" w:rsidR="00B66604" w:rsidRPr="00650714" w:rsidRDefault="00B66604" w:rsidP="00961E75">
            <w:pPr>
              <w:jc w:val="center"/>
            </w:pPr>
            <w:r w:rsidRPr="00650714">
              <w:rPr>
                <w:noProof/>
              </w:rPr>
              <w:t>36.6</w:t>
            </w:r>
            <w:r w:rsidRPr="00650714">
              <w:t>%</w:t>
            </w:r>
          </w:p>
        </w:tc>
        <w:tc>
          <w:tcPr>
            <w:tcW w:w="1170" w:type="dxa"/>
            <w:vMerge w:val="restart"/>
            <w:vAlign w:val="center"/>
          </w:tcPr>
          <w:p w14:paraId="17FF8D01"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41D12D97" w14:textId="77777777" w:rsidR="00B66604" w:rsidRPr="00650714" w:rsidRDefault="00B66604" w:rsidP="00961E75">
            <w:pPr>
              <w:jc w:val="center"/>
            </w:pPr>
            <w:r w:rsidRPr="00650714">
              <w:rPr>
                <w:noProof/>
              </w:rPr>
              <w:t>33.4</w:t>
            </w:r>
          </w:p>
        </w:tc>
        <w:tc>
          <w:tcPr>
            <w:tcW w:w="1350" w:type="dxa"/>
            <w:vMerge w:val="restart"/>
            <w:vAlign w:val="center"/>
          </w:tcPr>
          <w:p w14:paraId="10CEC59C" w14:textId="77777777" w:rsidR="00B66604" w:rsidRPr="00650714" w:rsidRDefault="00B66604" w:rsidP="00961E75">
            <w:pPr>
              <w:jc w:val="center"/>
            </w:pPr>
            <w:r w:rsidRPr="00650714">
              <w:rPr>
                <w:noProof/>
              </w:rPr>
              <w:t>16.7</w:t>
            </w:r>
            <w:r w:rsidRPr="00650714">
              <w:t xml:space="preserve"> (</w:t>
            </w:r>
            <w:r w:rsidRPr="00650714">
              <w:rPr>
                <w:noProof/>
              </w:rPr>
              <w:t>53.3</w:t>
            </w:r>
            <w:r w:rsidRPr="00650714">
              <w:t>%)</w:t>
            </w:r>
          </w:p>
        </w:tc>
        <w:tc>
          <w:tcPr>
            <w:tcW w:w="2448" w:type="dxa"/>
            <w:vAlign w:val="center"/>
          </w:tcPr>
          <w:p w14:paraId="677FBDA6" w14:textId="77777777" w:rsidR="00B66604" w:rsidRPr="00650714" w:rsidRDefault="00B66604" w:rsidP="00961E75">
            <w:pPr>
              <w:jc w:val="center"/>
              <w:rPr>
                <w:u w:val="single"/>
              </w:rPr>
            </w:pPr>
            <w:r w:rsidRPr="00650714">
              <w:t xml:space="preserve">Y3 Target (2020) = </w:t>
            </w:r>
            <w:r w:rsidRPr="00650714">
              <w:rPr>
                <w:noProof/>
              </w:rPr>
              <w:t>42.2</w:t>
            </w:r>
            <w:r w:rsidRPr="00650714">
              <w:t>%</w:t>
            </w:r>
          </w:p>
        </w:tc>
      </w:tr>
      <w:tr w:rsidR="00B66604" w:rsidRPr="00650714" w14:paraId="5B893936" w14:textId="77777777" w:rsidTr="00C65BD1">
        <w:tc>
          <w:tcPr>
            <w:tcW w:w="2093" w:type="dxa"/>
            <w:vMerge/>
          </w:tcPr>
          <w:p w14:paraId="274587F5" w14:textId="77777777" w:rsidR="00B66604" w:rsidRPr="00650714" w:rsidRDefault="00B66604" w:rsidP="00961E75"/>
        </w:tc>
        <w:tc>
          <w:tcPr>
            <w:tcW w:w="900" w:type="dxa"/>
            <w:vMerge/>
          </w:tcPr>
          <w:p w14:paraId="317D97A6" w14:textId="77777777" w:rsidR="00B66604" w:rsidRPr="00650714" w:rsidRDefault="00B66604" w:rsidP="00961E75"/>
        </w:tc>
        <w:tc>
          <w:tcPr>
            <w:tcW w:w="1170" w:type="dxa"/>
            <w:vMerge/>
          </w:tcPr>
          <w:p w14:paraId="3A2F8662" w14:textId="77777777" w:rsidR="00B66604" w:rsidRPr="00650714" w:rsidRDefault="00B66604" w:rsidP="00961E75"/>
        </w:tc>
        <w:tc>
          <w:tcPr>
            <w:tcW w:w="1260" w:type="dxa"/>
            <w:vMerge/>
          </w:tcPr>
          <w:p w14:paraId="4C433797" w14:textId="77777777" w:rsidR="00B66604" w:rsidRPr="00650714" w:rsidRDefault="00B66604" w:rsidP="00961E75"/>
        </w:tc>
        <w:tc>
          <w:tcPr>
            <w:tcW w:w="1350" w:type="dxa"/>
            <w:vMerge/>
          </w:tcPr>
          <w:p w14:paraId="49B87B77" w14:textId="77777777" w:rsidR="00B66604" w:rsidRPr="00650714" w:rsidRDefault="00B66604" w:rsidP="00961E75"/>
        </w:tc>
        <w:tc>
          <w:tcPr>
            <w:tcW w:w="2448" w:type="dxa"/>
          </w:tcPr>
          <w:p w14:paraId="45655561" w14:textId="77777777" w:rsidR="00B66604" w:rsidRPr="00650714" w:rsidRDefault="00B66604" w:rsidP="00961E75">
            <w:pPr>
              <w:jc w:val="center"/>
            </w:pPr>
            <w:r w:rsidRPr="00650714">
              <w:t xml:space="preserve">Y6 Target (2023) = </w:t>
            </w:r>
            <w:r w:rsidRPr="00650714">
              <w:rPr>
                <w:noProof/>
              </w:rPr>
              <w:t>47.7</w:t>
            </w:r>
            <w:r w:rsidRPr="00650714">
              <w:t>%</w:t>
            </w:r>
          </w:p>
        </w:tc>
      </w:tr>
      <w:tr w:rsidR="00B66604" w:rsidRPr="00650714" w14:paraId="7253FD32" w14:textId="77777777" w:rsidTr="00C65BD1">
        <w:tc>
          <w:tcPr>
            <w:tcW w:w="2093" w:type="dxa"/>
            <w:vMerge/>
          </w:tcPr>
          <w:p w14:paraId="3A64B7B1" w14:textId="77777777" w:rsidR="00B66604" w:rsidRPr="00650714" w:rsidRDefault="00B66604" w:rsidP="00961E75"/>
        </w:tc>
        <w:tc>
          <w:tcPr>
            <w:tcW w:w="900" w:type="dxa"/>
            <w:vMerge/>
          </w:tcPr>
          <w:p w14:paraId="44E7CA6E" w14:textId="77777777" w:rsidR="00B66604" w:rsidRPr="00650714" w:rsidRDefault="00B66604" w:rsidP="00961E75"/>
        </w:tc>
        <w:tc>
          <w:tcPr>
            <w:tcW w:w="1170" w:type="dxa"/>
            <w:vMerge/>
          </w:tcPr>
          <w:p w14:paraId="0B4DC298" w14:textId="77777777" w:rsidR="00B66604" w:rsidRPr="00650714" w:rsidRDefault="00B66604" w:rsidP="00961E75"/>
        </w:tc>
        <w:tc>
          <w:tcPr>
            <w:tcW w:w="1260" w:type="dxa"/>
            <w:vMerge/>
          </w:tcPr>
          <w:p w14:paraId="412EF286" w14:textId="77777777" w:rsidR="00B66604" w:rsidRPr="00650714" w:rsidRDefault="00B66604" w:rsidP="00961E75"/>
        </w:tc>
        <w:tc>
          <w:tcPr>
            <w:tcW w:w="1350" w:type="dxa"/>
            <w:vMerge/>
          </w:tcPr>
          <w:p w14:paraId="411AC616" w14:textId="77777777" w:rsidR="00B66604" w:rsidRPr="00650714" w:rsidRDefault="00B66604" w:rsidP="00961E75"/>
        </w:tc>
        <w:tc>
          <w:tcPr>
            <w:tcW w:w="2448" w:type="dxa"/>
          </w:tcPr>
          <w:p w14:paraId="3B2E17CE" w14:textId="77777777" w:rsidR="00B66604" w:rsidRPr="00650714" w:rsidRDefault="00B66604" w:rsidP="00961E75">
            <w:pPr>
              <w:tabs>
                <w:tab w:val="center" w:pos="1181"/>
              </w:tabs>
            </w:pPr>
            <w:r w:rsidRPr="00650714">
              <w:tab/>
              <w:t xml:space="preserve">Mid-point (2026) = </w:t>
            </w:r>
            <w:r w:rsidRPr="00650714">
              <w:rPr>
                <w:noProof/>
              </w:rPr>
              <w:t>53.3</w:t>
            </w:r>
            <w:r w:rsidRPr="00650714">
              <w:t>%</w:t>
            </w:r>
          </w:p>
        </w:tc>
      </w:tr>
    </w:tbl>
    <w:p w14:paraId="1B254C52" w14:textId="3B230E71" w:rsidR="00B66604" w:rsidRPr="00650714" w:rsidRDefault="00B66604" w:rsidP="00961E75">
      <w:pPr>
        <w:spacing w:after="0" w:line="240" w:lineRule="auto"/>
        <w:ind w:left="360"/>
        <w:rPr>
          <w:rFonts w:cs="Times New Roman"/>
          <w:sz w:val="24"/>
          <w:szCs w:val="24"/>
        </w:rPr>
      </w:pPr>
    </w:p>
    <w:p w14:paraId="4AEDE974" w14:textId="77777777" w:rsidR="003403DF" w:rsidRPr="00650714" w:rsidRDefault="003403DF" w:rsidP="00961E75">
      <w:pPr>
        <w:spacing w:after="0" w:line="240" w:lineRule="auto"/>
        <w:ind w:left="360"/>
        <w:rPr>
          <w:rFonts w:cs="Times New Roman"/>
          <w:sz w:val="24"/>
          <w:szCs w:val="24"/>
        </w:rPr>
      </w:pPr>
    </w:p>
    <w:p w14:paraId="00EDA183" w14:textId="11E2D179"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Middle School</w:t>
      </w:r>
      <w:r w:rsidR="00C65BD1" w:rsidRPr="00650714">
        <w:rPr>
          <w:rFonts w:cs="Times New Roman"/>
          <w:sz w:val="24"/>
          <w:szCs w:val="24"/>
        </w:rPr>
        <w:t>- Asian/ Pacific Islander</w:t>
      </w:r>
      <w:r w:rsidR="003403DF" w:rsidRPr="00650714">
        <w:rPr>
          <w:rFonts w:cs="Times New Roman"/>
          <w:sz w:val="24"/>
          <w:szCs w:val="24"/>
        </w:rPr>
        <w:t xml:space="preserve"> Students</w:t>
      </w: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7C96CF5D" w14:textId="77777777" w:rsidTr="00126E75">
        <w:trPr>
          <w:tblHeader/>
        </w:trPr>
        <w:tc>
          <w:tcPr>
            <w:tcW w:w="2093" w:type="dxa"/>
            <w:vAlign w:val="center"/>
          </w:tcPr>
          <w:p w14:paraId="3759C926" w14:textId="77777777" w:rsidR="00B66604" w:rsidRPr="00650714" w:rsidRDefault="00B66604" w:rsidP="00961E75">
            <w:pPr>
              <w:jc w:val="center"/>
            </w:pPr>
            <w:r w:rsidRPr="00650714">
              <w:t>Target Area</w:t>
            </w:r>
          </w:p>
        </w:tc>
        <w:tc>
          <w:tcPr>
            <w:tcW w:w="900" w:type="dxa"/>
          </w:tcPr>
          <w:p w14:paraId="0A86973E" w14:textId="77777777" w:rsidR="00B66604" w:rsidRPr="00650714" w:rsidRDefault="00B66604" w:rsidP="00961E75">
            <w:pPr>
              <w:jc w:val="center"/>
            </w:pPr>
            <w:r w:rsidRPr="00650714">
              <w:t>2017</w:t>
            </w:r>
          </w:p>
        </w:tc>
        <w:tc>
          <w:tcPr>
            <w:tcW w:w="1170" w:type="dxa"/>
          </w:tcPr>
          <w:p w14:paraId="6864DBB2" w14:textId="77777777" w:rsidR="00B66604" w:rsidRPr="00650714" w:rsidRDefault="00B66604" w:rsidP="00961E75">
            <w:r w:rsidRPr="00650714">
              <w:t>2035 Goal</w:t>
            </w:r>
          </w:p>
        </w:tc>
        <w:tc>
          <w:tcPr>
            <w:tcW w:w="1260" w:type="dxa"/>
          </w:tcPr>
          <w:p w14:paraId="004D2205" w14:textId="77777777" w:rsidR="00B66604" w:rsidRPr="00650714" w:rsidRDefault="00B66604" w:rsidP="00961E75">
            <w:r w:rsidRPr="00650714">
              <w:t>Distance</w:t>
            </w:r>
          </w:p>
        </w:tc>
        <w:tc>
          <w:tcPr>
            <w:tcW w:w="1350" w:type="dxa"/>
          </w:tcPr>
          <w:p w14:paraId="2A1ED1F0" w14:textId="77777777" w:rsidR="00B66604" w:rsidRPr="00650714" w:rsidRDefault="00B66604" w:rsidP="00961E75">
            <w:r w:rsidRPr="00650714">
              <w:t>2026 Target</w:t>
            </w:r>
          </w:p>
        </w:tc>
        <w:tc>
          <w:tcPr>
            <w:tcW w:w="2448" w:type="dxa"/>
          </w:tcPr>
          <w:p w14:paraId="7B68BFE6" w14:textId="77777777" w:rsidR="00B66604" w:rsidRPr="00650714" w:rsidRDefault="00B66604" w:rsidP="00961E75">
            <w:r w:rsidRPr="00650714">
              <w:t>Interim Improvement (</w:t>
            </w:r>
            <w:r w:rsidRPr="00650714">
              <w:rPr>
                <w:noProof/>
              </w:rPr>
              <w:t>0.7</w:t>
            </w:r>
            <w:r w:rsidRPr="00650714">
              <w:t>)</w:t>
            </w:r>
          </w:p>
        </w:tc>
      </w:tr>
      <w:tr w:rsidR="00B66604" w:rsidRPr="00650714" w14:paraId="33479DE8" w14:textId="77777777" w:rsidTr="00C65BD1">
        <w:tc>
          <w:tcPr>
            <w:tcW w:w="2093" w:type="dxa"/>
            <w:vMerge w:val="restart"/>
            <w:vAlign w:val="center"/>
          </w:tcPr>
          <w:p w14:paraId="409E29E2" w14:textId="106C6DE8" w:rsidR="00B66604" w:rsidRPr="00650714" w:rsidRDefault="00B66604" w:rsidP="00961E75">
            <w:pPr>
              <w:jc w:val="center"/>
            </w:pPr>
            <w:r w:rsidRPr="00650714">
              <w:rPr>
                <w:noProof/>
              </w:rPr>
              <w:t>ASIAN/PI-90% of students will score at Level 2 or higher in ELA</w:t>
            </w:r>
            <w:r w:rsidR="009C4B9B" w:rsidRPr="00650714">
              <w:rPr>
                <w:noProof/>
              </w:rPr>
              <w:t>.</w:t>
            </w:r>
          </w:p>
        </w:tc>
        <w:tc>
          <w:tcPr>
            <w:tcW w:w="900" w:type="dxa"/>
            <w:vMerge w:val="restart"/>
            <w:vAlign w:val="center"/>
          </w:tcPr>
          <w:p w14:paraId="0EB989C3" w14:textId="77777777" w:rsidR="00B66604" w:rsidRPr="00650714" w:rsidRDefault="00B66604" w:rsidP="00961E75">
            <w:pPr>
              <w:jc w:val="center"/>
            </w:pPr>
            <w:r w:rsidRPr="00650714">
              <w:rPr>
                <w:noProof/>
              </w:rPr>
              <w:t>90.6</w:t>
            </w:r>
            <w:r w:rsidRPr="00650714">
              <w:t>%</w:t>
            </w:r>
          </w:p>
        </w:tc>
        <w:tc>
          <w:tcPr>
            <w:tcW w:w="1170" w:type="dxa"/>
            <w:vMerge w:val="restart"/>
            <w:vAlign w:val="center"/>
          </w:tcPr>
          <w:p w14:paraId="7EE6BC54" w14:textId="77777777" w:rsidR="00B66604" w:rsidRPr="00650714" w:rsidRDefault="00B66604" w:rsidP="00961E75">
            <w:pPr>
              <w:jc w:val="center"/>
            </w:pPr>
            <w:r w:rsidRPr="00650714">
              <w:rPr>
                <w:noProof/>
              </w:rPr>
              <w:t>95</w:t>
            </w:r>
            <w:r w:rsidRPr="00650714">
              <w:t>%</w:t>
            </w:r>
          </w:p>
        </w:tc>
        <w:tc>
          <w:tcPr>
            <w:tcW w:w="1260" w:type="dxa"/>
            <w:vMerge w:val="restart"/>
            <w:vAlign w:val="center"/>
          </w:tcPr>
          <w:p w14:paraId="74D3CF15" w14:textId="77777777" w:rsidR="00B66604" w:rsidRPr="00650714" w:rsidRDefault="00B66604" w:rsidP="00961E75">
            <w:pPr>
              <w:jc w:val="center"/>
            </w:pPr>
            <w:r w:rsidRPr="00650714">
              <w:rPr>
                <w:noProof/>
              </w:rPr>
              <w:t>4.4</w:t>
            </w:r>
          </w:p>
        </w:tc>
        <w:tc>
          <w:tcPr>
            <w:tcW w:w="1350" w:type="dxa"/>
            <w:vMerge w:val="restart"/>
            <w:vAlign w:val="center"/>
          </w:tcPr>
          <w:p w14:paraId="7CBC6078" w14:textId="77777777" w:rsidR="00B66604" w:rsidRPr="00650714" w:rsidRDefault="00B66604" w:rsidP="00961E75">
            <w:pPr>
              <w:jc w:val="center"/>
            </w:pPr>
            <w:r w:rsidRPr="00650714">
              <w:rPr>
                <w:noProof/>
              </w:rPr>
              <w:t>2.2</w:t>
            </w:r>
            <w:r w:rsidRPr="00650714">
              <w:t xml:space="preserve"> (</w:t>
            </w:r>
            <w:r w:rsidRPr="00650714">
              <w:rPr>
                <w:noProof/>
              </w:rPr>
              <w:t>92.8</w:t>
            </w:r>
            <w:r w:rsidRPr="00650714">
              <w:t>%)</w:t>
            </w:r>
          </w:p>
        </w:tc>
        <w:tc>
          <w:tcPr>
            <w:tcW w:w="2448" w:type="dxa"/>
            <w:vAlign w:val="center"/>
          </w:tcPr>
          <w:p w14:paraId="61CDE7EF" w14:textId="77777777" w:rsidR="00B66604" w:rsidRPr="00650714" w:rsidRDefault="00B66604" w:rsidP="00961E75">
            <w:pPr>
              <w:jc w:val="center"/>
              <w:rPr>
                <w:u w:val="single"/>
              </w:rPr>
            </w:pPr>
            <w:r w:rsidRPr="00650714">
              <w:t xml:space="preserve">Y3 Target (2020) = </w:t>
            </w:r>
            <w:r w:rsidRPr="00650714">
              <w:rPr>
                <w:noProof/>
              </w:rPr>
              <w:t>91.3</w:t>
            </w:r>
            <w:r w:rsidRPr="00650714">
              <w:t>%</w:t>
            </w:r>
          </w:p>
        </w:tc>
      </w:tr>
      <w:tr w:rsidR="00B66604" w:rsidRPr="00650714" w14:paraId="77747413" w14:textId="77777777" w:rsidTr="00C65BD1">
        <w:tc>
          <w:tcPr>
            <w:tcW w:w="2093" w:type="dxa"/>
            <w:vMerge/>
          </w:tcPr>
          <w:p w14:paraId="5D819E34" w14:textId="77777777" w:rsidR="00B66604" w:rsidRPr="00650714" w:rsidRDefault="00B66604" w:rsidP="00961E75"/>
        </w:tc>
        <w:tc>
          <w:tcPr>
            <w:tcW w:w="900" w:type="dxa"/>
            <w:vMerge/>
          </w:tcPr>
          <w:p w14:paraId="509F1153" w14:textId="77777777" w:rsidR="00B66604" w:rsidRPr="00650714" w:rsidRDefault="00B66604" w:rsidP="00961E75"/>
        </w:tc>
        <w:tc>
          <w:tcPr>
            <w:tcW w:w="1170" w:type="dxa"/>
            <w:vMerge/>
          </w:tcPr>
          <w:p w14:paraId="01686E3B" w14:textId="77777777" w:rsidR="00B66604" w:rsidRPr="00650714" w:rsidRDefault="00B66604" w:rsidP="00961E75"/>
        </w:tc>
        <w:tc>
          <w:tcPr>
            <w:tcW w:w="1260" w:type="dxa"/>
            <w:vMerge/>
          </w:tcPr>
          <w:p w14:paraId="1E596F14" w14:textId="77777777" w:rsidR="00B66604" w:rsidRPr="00650714" w:rsidRDefault="00B66604" w:rsidP="00961E75"/>
        </w:tc>
        <w:tc>
          <w:tcPr>
            <w:tcW w:w="1350" w:type="dxa"/>
            <w:vMerge/>
          </w:tcPr>
          <w:p w14:paraId="68071B18" w14:textId="77777777" w:rsidR="00B66604" w:rsidRPr="00650714" w:rsidRDefault="00B66604" w:rsidP="00961E75"/>
        </w:tc>
        <w:tc>
          <w:tcPr>
            <w:tcW w:w="2448" w:type="dxa"/>
          </w:tcPr>
          <w:p w14:paraId="73A76256" w14:textId="77777777" w:rsidR="00B66604" w:rsidRPr="00650714" w:rsidRDefault="00B66604" w:rsidP="00961E75">
            <w:pPr>
              <w:jc w:val="center"/>
            </w:pPr>
            <w:r w:rsidRPr="00650714">
              <w:t xml:space="preserve">Y6 Target (2023) = </w:t>
            </w:r>
            <w:r w:rsidRPr="00650714">
              <w:rPr>
                <w:noProof/>
              </w:rPr>
              <w:t>92.1</w:t>
            </w:r>
            <w:r w:rsidRPr="00650714">
              <w:t>%</w:t>
            </w:r>
          </w:p>
        </w:tc>
      </w:tr>
      <w:tr w:rsidR="00B66604" w:rsidRPr="00650714" w14:paraId="35F37947" w14:textId="77777777" w:rsidTr="00C65BD1">
        <w:tc>
          <w:tcPr>
            <w:tcW w:w="2093" w:type="dxa"/>
            <w:vMerge/>
          </w:tcPr>
          <w:p w14:paraId="49960040" w14:textId="77777777" w:rsidR="00B66604" w:rsidRPr="00650714" w:rsidRDefault="00B66604" w:rsidP="00961E75"/>
        </w:tc>
        <w:tc>
          <w:tcPr>
            <w:tcW w:w="900" w:type="dxa"/>
            <w:vMerge/>
          </w:tcPr>
          <w:p w14:paraId="1A948120" w14:textId="77777777" w:rsidR="00B66604" w:rsidRPr="00650714" w:rsidRDefault="00B66604" w:rsidP="00961E75"/>
        </w:tc>
        <w:tc>
          <w:tcPr>
            <w:tcW w:w="1170" w:type="dxa"/>
            <w:vMerge/>
          </w:tcPr>
          <w:p w14:paraId="4E2A755A" w14:textId="77777777" w:rsidR="00B66604" w:rsidRPr="00650714" w:rsidRDefault="00B66604" w:rsidP="00961E75"/>
        </w:tc>
        <w:tc>
          <w:tcPr>
            <w:tcW w:w="1260" w:type="dxa"/>
            <w:vMerge/>
          </w:tcPr>
          <w:p w14:paraId="4DE4D789" w14:textId="77777777" w:rsidR="00B66604" w:rsidRPr="00650714" w:rsidRDefault="00B66604" w:rsidP="00961E75"/>
        </w:tc>
        <w:tc>
          <w:tcPr>
            <w:tcW w:w="1350" w:type="dxa"/>
            <w:vMerge/>
          </w:tcPr>
          <w:p w14:paraId="5F2D7471" w14:textId="77777777" w:rsidR="00B66604" w:rsidRPr="00650714" w:rsidRDefault="00B66604" w:rsidP="00961E75"/>
        </w:tc>
        <w:tc>
          <w:tcPr>
            <w:tcW w:w="2448" w:type="dxa"/>
          </w:tcPr>
          <w:p w14:paraId="6DD8EC70" w14:textId="77777777" w:rsidR="00B66604" w:rsidRPr="00650714" w:rsidRDefault="00B66604" w:rsidP="00961E75">
            <w:pPr>
              <w:tabs>
                <w:tab w:val="center" w:pos="1181"/>
              </w:tabs>
            </w:pPr>
            <w:r w:rsidRPr="00650714">
              <w:tab/>
              <w:t xml:space="preserve">Mid-point (2026) = </w:t>
            </w:r>
            <w:r w:rsidRPr="00650714">
              <w:rPr>
                <w:noProof/>
              </w:rPr>
              <w:t>92.8</w:t>
            </w:r>
            <w:r w:rsidRPr="00650714">
              <w:t>%</w:t>
            </w:r>
          </w:p>
        </w:tc>
      </w:tr>
    </w:tbl>
    <w:p w14:paraId="5880648B"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0BA4D5DC" w14:textId="77777777" w:rsidTr="00126E75">
        <w:trPr>
          <w:tblHeader/>
        </w:trPr>
        <w:tc>
          <w:tcPr>
            <w:tcW w:w="2093" w:type="dxa"/>
            <w:vAlign w:val="center"/>
          </w:tcPr>
          <w:p w14:paraId="5C7864A0" w14:textId="77777777" w:rsidR="00B66604" w:rsidRPr="00650714" w:rsidRDefault="00B66604" w:rsidP="00961E75">
            <w:pPr>
              <w:jc w:val="center"/>
            </w:pPr>
            <w:r w:rsidRPr="00650714">
              <w:t>Target Area</w:t>
            </w:r>
          </w:p>
        </w:tc>
        <w:tc>
          <w:tcPr>
            <w:tcW w:w="900" w:type="dxa"/>
          </w:tcPr>
          <w:p w14:paraId="11B922A6" w14:textId="77777777" w:rsidR="00B66604" w:rsidRPr="00650714" w:rsidRDefault="00B66604" w:rsidP="00961E75">
            <w:pPr>
              <w:jc w:val="center"/>
            </w:pPr>
            <w:r w:rsidRPr="00650714">
              <w:t>2017</w:t>
            </w:r>
          </w:p>
        </w:tc>
        <w:tc>
          <w:tcPr>
            <w:tcW w:w="1170" w:type="dxa"/>
          </w:tcPr>
          <w:p w14:paraId="0672E997" w14:textId="77777777" w:rsidR="00B66604" w:rsidRPr="00650714" w:rsidRDefault="00B66604" w:rsidP="00961E75">
            <w:r w:rsidRPr="00650714">
              <w:t>2035 Goal</w:t>
            </w:r>
          </w:p>
        </w:tc>
        <w:tc>
          <w:tcPr>
            <w:tcW w:w="1260" w:type="dxa"/>
          </w:tcPr>
          <w:p w14:paraId="0177EA93" w14:textId="77777777" w:rsidR="00B66604" w:rsidRPr="00650714" w:rsidRDefault="00B66604" w:rsidP="00961E75">
            <w:r w:rsidRPr="00650714">
              <w:t>Distance</w:t>
            </w:r>
          </w:p>
        </w:tc>
        <w:tc>
          <w:tcPr>
            <w:tcW w:w="1350" w:type="dxa"/>
          </w:tcPr>
          <w:p w14:paraId="706EBD06" w14:textId="77777777" w:rsidR="00B66604" w:rsidRPr="00650714" w:rsidRDefault="00B66604" w:rsidP="00961E75">
            <w:r w:rsidRPr="00650714">
              <w:t>2026 Target</w:t>
            </w:r>
          </w:p>
        </w:tc>
        <w:tc>
          <w:tcPr>
            <w:tcW w:w="2448" w:type="dxa"/>
          </w:tcPr>
          <w:p w14:paraId="63569527" w14:textId="77777777" w:rsidR="00B66604" w:rsidRPr="00650714" w:rsidRDefault="00B66604" w:rsidP="00961E75">
            <w:r w:rsidRPr="00650714">
              <w:t>Interim Improvement (</w:t>
            </w:r>
            <w:r w:rsidRPr="00650714">
              <w:rPr>
                <w:noProof/>
              </w:rPr>
              <w:t>0.6</w:t>
            </w:r>
            <w:r w:rsidRPr="00650714">
              <w:t>)</w:t>
            </w:r>
          </w:p>
        </w:tc>
      </w:tr>
      <w:tr w:rsidR="00B66604" w:rsidRPr="00650714" w14:paraId="0AFEEECB" w14:textId="77777777" w:rsidTr="00C65BD1">
        <w:tc>
          <w:tcPr>
            <w:tcW w:w="2093" w:type="dxa"/>
            <w:vMerge w:val="restart"/>
            <w:vAlign w:val="center"/>
          </w:tcPr>
          <w:p w14:paraId="4DAD007C" w14:textId="701E7732" w:rsidR="00B66604" w:rsidRPr="00650714" w:rsidRDefault="00B66604" w:rsidP="00961E75">
            <w:pPr>
              <w:jc w:val="center"/>
            </w:pPr>
            <w:r w:rsidRPr="00650714">
              <w:rPr>
                <w:noProof/>
              </w:rPr>
              <w:t>ASIAN/PI-90% of students will score at Level 2 or higher in Math</w:t>
            </w:r>
            <w:r w:rsidR="009C4B9B" w:rsidRPr="00650714">
              <w:rPr>
                <w:noProof/>
              </w:rPr>
              <w:t>.</w:t>
            </w:r>
          </w:p>
        </w:tc>
        <w:tc>
          <w:tcPr>
            <w:tcW w:w="900" w:type="dxa"/>
            <w:vMerge w:val="restart"/>
            <w:vAlign w:val="center"/>
          </w:tcPr>
          <w:p w14:paraId="00F86B4B" w14:textId="77777777" w:rsidR="00B66604" w:rsidRPr="00650714" w:rsidRDefault="00B66604" w:rsidP="00961E75">
            <w:pPr>
              <w:jc w:val="center"/>
            </w:pPr>
            <w:r w:rsidRPr="00650714">
              <w:rPr>
                <w:noProof/>
              </w:rPr>
              <w:t>91.2</w:t>
            </w:r>
            <w:r w:rsidRPr="00650714">
              <w:t>%</w:t>
            </w:r>
          </w:p>
        </w:tc>
        <w:tc>
          <w:tcPr>
            <w:tcW w:w="1170" w:type="dxa"/>
            <w:vMerge w:val="restart"/>
            <w:vAlign w:val="center"/>
          </w:tcPr>
          <w:p w14:paraId="5538D258" w14:textId="77777777" w:rsidR="00B66604" w:rsidRPr="00650714" w:rsidRDefault="00B66604" w:rsidP="00961E75">
            <w:pPr>
              <w:jc w:val="center"/>
            </w:pPr>
            <w:r w:rsidRPr="00650714">
              <w:rPr>
                <w:noProof/>
              </w:rPr>
              <w:t>95</w:t>
            </w:r>
            <w:r w:rsidRPr="00650714">
              <w:t>%</w:t>
            </w:r>
          </w:p>
        </w:tc>
        <w:tc>
          <w:tcPr>
            <w:tcW w:w="1260" w:type="dxa"/>
            <w:vMerge w:val="restart"/>
            <w:vAlign w:val="center"/>
          </w:tcPr>
          <w:p w14:paraId="7FEA595A" w14:textId="77777777" w:rsidR="00B66604" w:rsidRPr="00650714" w:rsidRDefault="00B66604" w:rsidP="00961E75">
            <w:pPr>
              <w:jc w:val="center"/>
            </w:pPr>
            <w:r w:rsidRPr="00650714">
              <w:rPr>
                <w:noProof/>
              </w:rPr>
              <w:t>3.8</w:t>
            </w:r>
          </w:p>
        </w:tc>
        <w:tc>
          <w:tcPr>
            <w:tcW w:w="1350" w:type="dxa"/>
            <w:vMerge w:val="restart"/>
            <w:vAlign w:val="center"/>
          </w:tcPr>
          <w:p w14:paraId="5C72BFC3" w14:textId="77777777" w:rsidR="00B66604" w:rsidRPr="00650714" w:rsidRDefault="00B66604" w:rsidP="00961E75">
            <w:pPr>
              <w:jc w:val="center"/>
            </w:pPr>
            <w:r w:rsidRPr="00650714">
              <w:rPr>
                <w:noProof/>
              </w:rPr>
              <w:t>1.9</w:t>
            </w:r>
            <w:r w:rsidRPr="00650714">
              <w:t xml:space="preserve"> (</w:t>
            </w:r>
            <w:r w:rsidRPr="00650714">
              <w:rPr>
                <w:noProof/>
              </w:rPr>
              <w:t>93.1</w:t>
            </w:r>
            <w:r w:rsidRPr="00650714">
              <w:t>%)</w:t>
            </w:r>
          </w:p>
        </w:tc>
        <w:tc>
          <w:tcPr>
            <w:tcW w:w="2448" w:type="dxa"/>
            <w:vAlign w:val="center"/>
          </w:tcPr>
          <w:p w14:paraId="39339599" w14:textId="77777777" w:rsidR="00B66604" w:rsidRPr="00650714" w:rsidRDefault="00B66604" w:rsidP="00961E75">
            <w:pPr>
              <w:jc w:val="center"/>
              <w:rPr>
                <w:u w:val="single"/>
              </w:rPr>
            </w:pPr>
            <w:r w:rsidRPr="00650714">
              <w:t xml:space="preserve">Y3 Target (2020) = </w:t>
            </w:r>
            <w:r w:rsidRPr="00650714">
              <w:rPr>
                <w:noProof/>
              </w:rPr>
              <w:t>91.8</w:t>
            </w:r>
            <w:r w:rsidRPr="00650714">
              <w:t>%</w:t>
            </w:r>
          </w:p>
        </w:tc>
      </w:tr>
      <w:tr w:rsidR="00B66604" w:rsidRPr="00650714" w14:paraId="58C6FCBA" w14:textId="77777777" w:rsidTr="00C65BD1">
        <w:tc>
          <w:tcPr>
            <w:tcW w:w="2093" w:type="dxa"/>
            <w:vMerge/>
          </w:tcPr>
          <w:p w14:paraId="711B9DE9" w14:textId="77777777" w:rsidR="00B66604" w:rsidRPr="00650714" w:rsidRDefault="00B66604" w:rsidP="00961E75"/>
        </w:tc>
        <w:tc>
          <w:tcPr>
            <w:tcW w:w="900" w:type="dxa"/>
            <w:vMerge/>
          </w:tcPr>
          <w:p w14:paraId="4B85EE60" w14:textId="77777777" w:rsidR="00B66604" w:rsidRPr="00650714" w:rsidRDefault="00B66604" w:rsidP="00961E75"/>
        </w:tc>
        <w:tc>
          <w:tcPr>
            <w:tcW w:w="1170" w:type="dxa"/>
            <w:vMerge/>
          </w:tcPr>
          <w:p w14:paraId="6C16C6F1" w14:textId="77777777" w:rsidR="00B66604" w:rsidRPr="00650714" w:rsidRDefault="00B66604" w:rsidP="00961E75"/>
        </w:tc>
        <w:tc>
          <w:tcPr>
            <w:tcW w:w="1260" w:type="dxa"/>
            <w:vMerge/>
          </w:tcPr>
          <w:p w14:paraId="40DB053C" w14:textId="77777777" w:rsidR="00B66604" w:rsidRPr="00650714" w:rsidRDefault="00B66604" w:rsidP="00961E75"/>
        </w:tc>
        <w:tc>
          <w:tcPr>
            <w:tcW w:w="1350" w:type="dxa"/>
            <w:vMerge/>
          </w:tcPr>
          <w:p w14:paraId="2D64A80A" w14:textId="77777777" w:rsidR="00B66604" w:rsidRPr="00650714" w:rsidRDefault="00B66604" w:rsidP="00961E75"/>
        </w:tc>
        <w:tc>
          <w:tcPr>
            <w:tcW w:w="2448" w:type="dxa"/>
          </w:tcPr>
          <w:p w14:paraId="098F47ED" w14:textId="77777777" w:rsidR="00B66604" w:rsidRPr="00650714" w:rsidRDefault="00B66604" w:rsidP="00961E75">
            <w:pPr>
              <w:jc w:val="center"/>
            </w:pPr>
            <w:r w:rsidRPr="00650714">
              <w:t xml:space="preserve">Y6 Target (2023) = </w:t>
            </w:r>
            <w:r w:rsidRPr="00650714">
              <w:rPr>
                <w:noProof/>
              </w:rPr>
              <w:t>92.5</w:t>
            </w:r>
            <w:r w:rsidRPr="00650714">
              <w:t>%</w:t>
            </w:r>
          </w:p>
        </w:tc>
      </w:tr>
      <w:tr w:rsidR="00B66604" w:rsidRPr="00650714" w14:paraId="01C81077" w14:textId="77777777" w:rsidTr="00C65BD1">
        <w:tc>
          <w:tcPr>
            <w:tcW w:w="2093" w:type="dxa"/>
            <w:vMerge/>
          </w:tcPr>
          <w:p w14:paraId="64DA5D29" w14:textId="77777777" w:rsidR="00B66604" w:rsidRPr="00650714" w:rsidRDefault="00B66604" w:rsidP="00961E75"/>
        </w:tc>
        <w:tc>
          <w:tcPr>
            <w:tcW w:w="900" w:type="dxa"/>
            <w:vMerge/>
          </w:tcPr>
          <w:p w14:paraId="2834D5D2" w14:textId="77777777" w:rsidR="00B66604" w:rsidRPr="00650714" w:rsidRDefault="00B66604" w:rsidP="00961E75"/>
        </w:tc>
        <w:tc>
          <w:tcPr>
            <w:tcW w:w="1170" w:type="dxa"/>
            <w:vMerge/>
          </w:tcPr>
          <w:p w14:paraId="0DFBB0A9" w14:textId="77777777" w:rsidR="00B66604" w:rsidRPr="00650714" w:rsidRDefault="00B66604" w:rsidP="00961E75"/>
        </w:tc>
        <w:tc>
          <w:tcPr>
            <w:tcW w:w="1260" w:type="dxa"/>
            <w:vMerge/>
          </w:tcPr>
          <w:p w14:paraId="0BB4EEEE" w14:textId="77777777" w:rsidR="00B66604" w:rsidRPr="00650714" w:rsidRDefault="00B66604" w:rsidP="00961E75"/>
        </w:tc>
        <w:tc>
          <w:tcPr>
            <w:tcW w:w="1350" w:type="dxa"/>
            <w:vMerge/>
          </w:tcPr>
          <w:p w14:paraId="373EE865" w14:textId="77777777" w:rsidR="00B66604" w:rsidRPr="00650714" w:rsidRDefault="00B66604" w:rsidP="00961E75"/>
        </w:tc>
        <w:tc>
          <w:tcPr>
            <w:tcW w:w="2448" w:type="dxa"/>
          </w:tcPr>
          <w:p w14:paraId="03662C8F" w14:textId="77777777" w:rsidR="00B66604" w:rsidRPr="00650714" w:rsidRDefault="00B66604" w:rsidP="00961E75">
            <w:pPr>
              <w:tabs>
                <w:tab w:val="center" w:pos="1181"/>
              </w:tabs>
            </w:pPr>
            <w:r w:rsidRPr="00650714">
              <w:tab/>
              <w:t xml:space="preserve">Mid-point (2026) = </w:t>
            </w:r>
            <w:r w:rsidRPr="00650714">
              <w:rPr>
                <w:noProof/>
              </w:rPr>
              <w:t>93.1</w:t>
            </w:r>
            <w:r w:rsidRPr="00650714">
              <w:t>%</w:t>
            </w:r>
          </w:p>
        </w:tc>
      </w:tr>
    </w:tbl>
    <w:p w14:paraId="732C66A4"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5C00EBEA" w14:textId="77777777" w:rsidTr="00126E75">
        <w:trPr>
          <w:tblHeader/>
        </w:trPr>
        <w:tc>
          <w:tcPr>
            <w:tcW w:w="2093" w:type="dxa"/>
            <w:vAlign w:val="center"/>
          </w:tcPr>
          <w:p w14:paraId="5857DA94" w14:textId="77777777" w:rsidR="00B66604" w:rsidRPr="00650714" w:rsidRDefault="00B66604" w:rsidP="00961E75">
            <w:pPr>
              <w:jc w:val="center"/>
            </w:pPr>
            <w:r w:rsidRPr="00650714">
              <w:t>Target Area</w:t>
            </w:r>
          </w:p>
        </w:tc>
        <w:tc>
          <w:tcPr>
            <w:tcW w:w="900" w:type="dxa"/>
          </w:tcPr>
          <w:p w14:paraId="3D693D47" w14:textId="77777777" w:rsidR="00B66604" w:rsidRPr="00650714" w:rsidRDefault="00B66604" w:rsidP="00961E75">
            <w:pPr>
              <w:jc w:val="center"/>
            </w:pPr>
            <w:r w:rsidRPr="00650714">
              <w:t>2017</w:t>
            </w:r>
          </w:p>
        </w:tc>
        <w:tc>
          <w:tcPr>
            <w:tcW w:w="1170" w:type="dxa"/>
          </w:tcPr>
          <w:p w14:paraId="09609AA6" w14:textId="77777777" w:rsidR="00B66604" w:rsidRPr="00650714" w:rsidRDefault="00B66604" w:rsidP="00961E75">
            <w:r w:rsidRPr="00650714">
              <w:t>2035 Goal</w:t>
            </w:r>
          </w:p>
        </w:tc>
        <w:tc>
          <w:tcPr>
            <w:tcW w:w="1260" w:type="dxa"/>
          </w:tcPr>
          <w:p w14:paraId="5A197B37" w14:textId="77777777" w:rsidR="00B66604" w:rsidRPr="00650714" w:rsidRDefault="00B66604" w:rsidP="00961E75">
            <w:r w:rsidRPr="00650714">
              <w:t>Distance</w:t>
            </w:r>
          </w:p>
        </w:tc>
        <w:tc>
          <w:tcPr>
            <w:tcW w:w="1350" w:type="dxa"/>
          </w:tcPr>
          <w:p w14:paraId="1E98CD91" w14:textId="77777777" w:rsidR="00B66604" w:rsidRPr="00650714" w:rsidRDefault="00B66604" w:rsidP="00961E75">
            <w:r w:rsidRPr="00650714">
              <w:t>2026 Target</w:t>
            </w:r>
          </w:p>
        </w:tc>
        <w:tc>
          <w:tcPr>
            <w:tcW w:w="2448" w:type="dxa"/>
          </w:tcPr>
          <w:p w14:paraId="6712EC52" w14:textId="77777777" w:rsidR="00B66604" w:rsidRPr="00650714" w:rsidRDefault="00B66604" w:rsidP="00961E75">
            <w:r w:rsidRPr="00650714">
              <w:t>Interim Improvement (</w:t>
            </w:r>
            <w:r w:rsidRPr="00650714">
              <w:rPr>
                <w:noProof/>
              </w:rPr>
              <w:t>0.6</w:t>
            </w:r>
            <w:r w:rsidRPr="00650714">
              <w:t>)</w:t>
            </w:r>
          </w:p>
        </w:tc>
      </w:tr>
      <w:tr w:rsidR="00B66604" w:rsidRPr="00650714" w14:paraId="5A8FFC13" w14:textId="77777777" w:rsidTr="00C65BD1">
        <w:tc>
          <w:tcPr>
            <w:tcW w:w="2093" w:type="dxa"/>
            <w:vMerge w:val="restart"/>
            <w:vAlign w:val="center"/>
          </w:tcPr>
          <w:p w14:paraId="2A675FF4" w14:textId="1FCFE33D" w:rsidR="00B66604" w:rsidRPr="00650714" w:rsidRDefault="00B66604" w:rsidP="00961E75">
            <w:pPr>
              <w:jc w:val="center"/>
            </w:pPr>
            <w:r w:rsidRPr="00650714">
              <w:rPr>
                <w:noProof/>
              </w:rPr>
              <w:t>ASIAN/PI-70% of students will score at Level 3 or higher in ELA</w:t>
            </w:r>
            <w:r w:rsidR="009C4B9B" w:rsidRPr="00650714">
              <w:rPr>
                <w:noProof/>
              </w:rPr>
              <w:t>.</w:t>
            </w:r>
          </w:p>
        </w:tc>
        <w:tc>
          <w:tcPr>
            <w:tcW w:w="900" w:type="dxa"/>
            <w:vMerge w:val="restart"/>
            <w:vAlign w:val="center"/>
          </w:tcPr>
          <w:p w14:paraId="5AD8D55A" w14:textId="77777777" w:rsidR="00B66604" w:rsidRPr="00650714" w:rsidRDefault="00B66604" w:rsidP="00961E75">
            <w:pPr>
              <w:jc w:val="center"/>
            </w:pPr>
            <w:r w:rsidRPr="00650714">
              <w:rPr>
                <w:noProof/>
              </w:rPr>
              <w:t>66.6</w:t>
            </w:r>
            <w:r w:rsidRPr="00650714">
              <w:t>%</w:t>
            </w:r>
          </w:p>
        </w:tc>
        <w:tc>
          <w:tcPr>
            <w:tcW w:w="1170" w:type="dxa"/>
            <w:vMerge w:val="restart"/>
            <w:vAlign w:val="center"/>
          </w:tcPr>
          <w:p w14:paraId="4B7DC2FF"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32AEA0A8" w14:textId="77777777" w:rsidR="00B66604" w:rsidRPr="00650714" w:rsidRDefault="00B66604" w:rsidP="00961E75">
            <w:pPr>
              <w:jc w:val="center"/>
            </w:pPr>
            <w:r w:rsidRPr="00650714">
              <w:rPr>
                <w:noProof/>
              </w:rPr>
              <w:t>3.4</w:t>
            </w:r>
          </w:p>
        </w:tc>
        <w:tc>
          <w:tcPr>
            <w:tcW w:w="1350" w:type="dxa"/>
            <w:vMerge w:val="restart"/>
            <w:vAlign w:val="center"/>
          </w:tcPr>
          <w:p w14:paraId="705615B6" w14:textId="77777777" w:rsidR="00B66604" w:rsidRPr="00650714" w:rsidRDefault="00B66604" w:rsidP="00961E75">
            <w:pPr>
              <w:jc w:val="center"/>
            </w:pPr>
            <w:r w:rsidRPr="00650714">
              <w:rPr>
                <w:noProof/>
              </w:rPr>
              <w:t>1.7</w:t>
            </w:r>
            <w:r w:rsidRPr="00650714">
              <w:t xml:space="preserve"> (</w:t>
            </w:r>
            <w:r w:rsidRPr="00650714">
              <w:rPr>
                <w:noProof/>
              </w:rPr>
              <w:t>68.3</w:t>
            </w:r>
            <w:r w:rsidRPr="00650714">
              <w:t>%)</w:t>
            </w:r>
          </w:p>
        </w:tc>
        <w:tc>
          <w:tcPr>
            <w:tcW w:w="2448" w:type="dxa"/>
            <w:vAlign w:val="center"/>
          </w:tcPr>
          <w:p w14:paraId="318BC84D" w14:textId="77777777" w:rsidR="00B66604" w:rsidRPr="00650714" w:rsidRDefault="00B66604" w:rsidP="00961E75">
            <w:pPr>
              <w:jc w:val="center"/>
              <w:rPr>
                <w:u w:val="single"/>
              </w:rPr>
            </w:pPr>
            <w:r w:rsidRPr="00650714">
              <w:t xml:space="preserve">Y3 Target (2020) = </w:t>
            </w:r>
            <w:r w:rsidRPr="00650714">
              <w:rPr>
                <w:noProof/>
              </w:rPr>
              <w:t>67.2</w:t>
            </w:r>
            <w:r w:rsidRPr="00650714">
              <w:t>%</w:t>
            </w:r>
          </w:p>
        </w:tc>
      </w:tr>
      <w:tr w:rsidR="00B66604" w:rsidRPr="00650714" w14:paraId="4ED3C574" w14:textId="77777777" w:rsidTr="00C65BD1">
        <w:tc>
          <w:tcPr>
            <w:tcW w:w="2093" w:type="dxa"/>
            <w:vMerge/>
          </w:tcPr>
          <w:p w14:paraId="60C65764" w14:textId="77777777" w:rsidR="00B66604" w:rsidRPr="00650714" w:rsidRDefault="00B66604" w:rsidP="00961E75"/>
        </w:tc>
        <w:tc>
          <w:tcPr>
            <w:tcW w:w="900" w:type="dxa"/>
            <w:vMerge/>
          </w:tcPr>
          <w:p w14:paraId="34138626" w14:textId="77777777" w:rsidR="00B66604" w:rsidRPr="00650714" w:rsidRDefault="00B66604" w:rsidP="00961E75"/>
        </w:tc>
        <w:tc>
          <w:tcPr>
            <w:tcW w:w="1170" w:type="dxa"/>
            <w:vMerge/>
          </w:tcPr>
          <w:p w14:paraId="6C0E2C14" w14:textId="77777777" w:rsidR="00B66604" w:rsidRPr="00650714" w:rsidRDefault="00B66604" w:rsidP="00961E75"/>
        </w:tc>
        <w:tc>
          <w:tcPr>
            <w:tcW w:w="1260" w:type="dxa"/>
            <w:vMerge/>
          </w:tcPr>
          <w:p w14:paraId="76BDF805" w14:textId="77777777" w:rsidR="00B66604" w:rsidRPr="00650714" w:rsidRDefault="00B66604" w:rsidP="00961E75"/>
        </w:tc>
        <w:tc>
          <w:tcPr>
            <w:tcW w:w="1350" w:type="dxa"/>
            <w:vMerge/>
          </w:tcPr>
          <w:p w14:paraId="70E0C249" w14:textId="77777777" w:rsidR="00B66604" w:rsidRPr="00650714" w:rsidRDefault="00B66604" w:rsidP="00961E75"/>
        </w:tc>
        <w:tc>
          <w:tcPr>
            <w:tcW w:w="2448" w:type="dxa"/>
          </w:tcPr>
          <w:p w14:paraId="798A6F11" w14:textId="77777777" w:rsidR="00B66604" w:rsidRPr="00650714" w:rsidRDefault="00B66604" w:rsidP="00961E75">
            <w:pPr>
              <w:jc w:val="center"/>
            </w:pPr>
            <w:r w:rsidRPr="00650714">
              <w:t xml:space="preserve">Y6 Target (2023) = </w:t>
            </w:r>
            <w:r w:rsidRPr="00650714">
              <w:rPr>
                <w:noProof/>
              </w:rPr>
              <w:t>67.7</w:t>
            </w:r>
            <w:r w:rsidRPr="00650714">
              <w:t>%</w:t>
            </w:r>
          </w:p>
        </w:tc>
      </w:tr>
      <w:tr w:rsidR="00B66604" w:rsidRPr="00650714" w14:paraId="74A857FE" w14:textId="77777777" w:rsidTr="00C65BD1">
        <w:tc>
          <w:tcPr>
            <w:tcW w:w="2093" w:type="dxa"/>
            <w:vMerge/>
          </w:tcPr>
          <w:p w14:paraId="2D4ACABC" w14:textId="77777777" w:rsidR="00B66604" w:rsidRPr="00650714" w:rsidRDefault="00B66604" w:rsidP="00961E75"/>
        </w:tc>
        <w:tc>
          <w:tcPr>
            <w:tcW w:w="900" w:type="dxa"/>
            <w:vMerge/>
          </w:tcPr>
          <w:p w14:paraId="29504EBD" w14:textId="77777777" w:rsidR="00B66604" w:rsidRPr="00650714" w:rsidRDefault="00B66604" w:rsidP="00961E75"/>
        </w:tc>
        <w:tc>
          <w:tcPr>
            <w:tcW w:w="1170" w:type="dxa"/>
            <w:vMerge/>
          </w:tcPr>
          <w:p w14:paraId="08E9643B" w14:textId="77777777" w:rsidR="00B66604" w:rsidRPr="00650714" w:rsidRDefault="00B66604" w:rsidP="00961E75"/>
        </w:tc>
        <w:tc>
          <w:tcPr>
            <w:tcW w:w="1260" w:type="dxa"/>
            <w:vMerge/>
          </w:tcPr>
          <w:p w14:paraId="7CB6EE6B" w14:textId="77777777" w:rsidR="00B66604" w:rsidRPr="00650714" w:rsidRDefault="00B66604" w:rsidP="00961E75"/>
        </w:tc>
        <w:tc>
          <w:tcPr>
            <w:tcW w:w="1350" w:type="dxa"/>
            <w:vMerge/>
          </w:tcPr>
          <w:p w14:paraId="10E5678D" w14:textId="77777777" w:rsidR="00B66604" w:rsidRPr="00650714" w:rsidRDefault="00B66604" w:rsidP="00961E75"/>
        </w:tc>
        <w:tc>
          <w:tcPr>
            <w:tcW w:w="2448" w:type="dxa"/>
          </w:tcPr>
          <w:p w14:paraId="4BC23642" w14:textId="77777777" w:rsidR="00B66604" w:rsidRPr="00650714" w:rsidRDefault="00B66604" w:rsidP="00961E75">
            <w:pPr>
              <w:tabs>
                <w:tab w:val="center" w:pos="1181"/>
              </w:tabs>
            </w:pPr>
            <w:r w:rsidRPr="00650714">
              <w:tab/>
              <w:t xml:space="preserve">Mid-point (2026) = </w:t>
            </w:r>
            <w:r w:rsidRPr="00650714">
              <w:rPr>
                <w:noProof/>
              </w:rPr>
              <w:t>68.3</w:t>
            </w:r>
            <w:r w:rsidRPr="00650714">
              <w:t>%</w:t>
            </w:r>
          </w:p>
        </w:tc>
      </w:tr>
    </w:tbl>
    <w:p w14:paraId="79449931"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13ECF290" w14:textId="77777777" w:rsidTr="00126E75">
        <w:trPr>
          <w:tblHeader/>
        </w:trPr>
        <w:tc>
          <w:tcPr>
            <w:tcW w:w="2093" w:type="dxa"/>
            <w:vAlign w:val="center"/>
          </w:tcPr>
          <w:p w14:paraId="76443449" w14:textId="77777777" w:rsidR="00B66604" w:rsidRPr="00650714" w:rsidRDefault="00B66604" w:rsidP="00961E75">
            <w:pPr>
              <w:jc w:val="center"/>
            </w:pPr>
            <w:r w:rsidRPr="00650714">
              <w:t>Target Area</w:t>
            </w:r>
          </w:p>
        </w:tc>
        <w:tc>
          <w:tcPr>
            <w:tcW w:w="900" w:type="dxa"/>
          </w:tcPr>
          <w:p w14:paraId="3196BD45" w14:textId="77777777" w:rsidR="00B66604" w:rsidRPr="00650714" w:rsidRDefault="00B66604" w:rsidP="00961E75">
            <w:pPr>
              <w:jc w:val="center"/>
            </w:pPr>
            <w:r w:rsidRPr="00650714">
              <w:t>2017</w:t>
            </w:r>
          </w:p>
        </w:tc>
        <w:tc>
          <w:tcPr>
            <w:tcW w:w="1170" w:type="dxa"/>
          </w:tcPr>
          <w:p w14:paraId="7EE7D75B" w14:textId="77777777" w:rsidR="00B66604" w:rsidRPr="00650714" w:rsidRDefault="00B66604" w:rsidP="00961E75">
            <w:r w:rsidRPr="00650714">
              <w:t>2035 Goal</w:t>
            </w:r>
          </w:p>
        </w:tc>
        <w:tc>
          <w:tcPr>
            <w:tcW w:w="1260" w:type="dxa"/>
          </w:tcPr>
          <w:p w14:paraId="1F3DAF5A" w14:textId="77777777" w:rsidR="00B66604" w:rsidRPr="00650714" w:rsidRDefault="00B66604" w:rsidP="00961E75">
            <w:r w:rsidRPr="00650714">
              <w:t>Distance</w:t>
            </w:r>
          </w:p>
        </w:tc>
        <w:tc>
          <w:tcPr>
            <w:tcW w:w="1350" w:type="dxa"/>
          </w:tcPr>
          <w:p w14:paraId="1C7CDBC0" w14:textId="77777777" w:rsidR="00B66604" w:rsidRPr="00650714" w:rsidRDefault="00B66604" w:rsidP="00961E75">
            <w:r w:rsidRPr="00650714">
              <w:t>2026 Target</w:t>
            </w:r>
          </w:p>
        </w:tc>
        <w:tc>
          <w:tcPr>
            <w:tcW w:w="2448" w:type="dxa"/>
          </w:tcPr>
          <w:p w14:paraId="7D07163C" w14:textId="77777777" w:rsidR="00B66604" w:rsidRPr="00650714" w:rsidRDefault="00B66604" w:rsidP="00961E75">
            <w:r w:rsidRPr="00650714">
              <w:t>Interim Improvement (</w:t>
            </w:r>
            <w:r w:rsidRPr="00650714">
              <w:rPr>
                <w:noProof/>
              </w:rPr>
              <w:t>0.1</w:t>
            </w:r>
            <w:r w:rsidRPr="00650714">
              <w:t>)</w:t>
            </w:r>
          </w:p>
        </w:tc>
      </w:tr>
      <w:tr w:rsidR="00B66604" w:rsidRPr="00650714" w14:paraId="27855D1F" w14:textId="77777777" w:rsidTr="00C65BD1">
        <w:tc>
          <w:tcPr>
            <w:tcW w:w="2093" w:type="dxa"/>
            <w:vMerge w:val="restart"/>
            <w:vAlign w:val="center"/>
          </w:tcPr>
          <w:p w14:paraId="04222E0C" w14:textId="702BBA27" w:rsidR="00B66604" w:rsidRPr="00650714" w:rsidRDefault="00B66604" w:rsidP="00961E75">
            <w:pPr>
              <w:jc w:val="center"/>
            </w:pPr>
            <w:r w:rsidRPr="00650714">
              <w:rPr>
                <w:noProof/>
              </w:rPr>
              <w:t>ASIAN/PI-70% of students will score at Level 3 or higher in Math</w:t>
            </w:r>
            <w:r w:rsidR="009C4B9B" w:rsidRPr="00650714">
              <w:rPr>
                <w:noProof/>
              </w:rPr>
              <w:t>.</w:t>
            </w:r>
          </w:p>
        </w:tc>
        <w:tc>
          <w:tcPr>
            <w:tcW w:w="900" w:type="dxa"/>
            <w:vMerge w:val="restart"/>
            <w:vAlign w:val="center"/>
          </w:tcPr>
          <w:p w14:paraId="2E4D2A86" w14:textId="77777777" w:rsidR="00B66604" w:rsidRPr="00650714" w:rsidRDefault="00B66604" w:rsidP="00961E75">
            <w:pPr>
              <w:jc w:val="center"/>
            </w:pPr>
            <w:r w:rsidRPr="00650714">
              <w:rPr>
                <w:noProof/>
              </w:rPr>
              <w:t>69.5</w:t>
            </w:r>
            <w:r w:rsidRPr="00650714">
              <w:t>%</w:t>
            </w:r>
          </w:p>
        </w:tc>
        <w:tc>
          <w:tcPr>
            <w:tcW w:w="1170" w:type="dxa"/>
            <w:vMerge w:val="restart"/>
            <w:vAlign w:val="center"/>
          </w:tcPr>
          <w:p w14:paraId="616517F1"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E545A67" w14:textId="77777777" w:rsidR="00B66604" w:rsidRPr="00650714" w:rsidRDefault="00B66604" w:rsidP="00961E75">
            <w:pPr>
              <w:jc w:val="center"/>
            </w:pPr>
            <w:r w:rsidRPr="00650714">
              <w:rPr>
                <w:noProof/>
              </w:rPr>
              <w:t>0.5</w:t>
            </w:r>
          </w:p>
        </w:tc>
        <w:tc>
          <w:tcPr>
            <w:tcW w:w="1350" w:type="dxa"/>
            <w:vMerge w:val="restart"/>
            <w:vAlign w:val="center"/>
          </w:tcPr>
          <w:p w14:paraId="051D2A2B" w14:textId="77777777" w:rsidR="00B66604" w:rsidRPr="00650714" w:rsidRDefault="00B66604" w:rsidP="00961E75">
            <w:pPr>
              <w:jc w:val="center"/>
            </w:pPr>
            <w:r w:rsidRPr="00650714">
              <w:rPr>
                <w:noProof/>
              </w:rPr>
              <w:t>0.25</w:t>
            </w:r>
            <w:r w:rsidRPr="00650714">
              <w:t xml:space="preserve"> (</w:t>
            </w:r>
            <w:r w:rsidRPr="00650714">
              <w:rPr>
                <w:noProof/>
              </w:rPr>
              <w:t>69.8</w:t>
            </w:r>
            <w:r w:rsidRPr="00650714">
              <w:t>%)</w:t>
            </w:r>
          </w:p>
        </w:tc>
        <w:tc>
          <w:tcPr>
            <w:tcW w:w="2448" w:type="dxa"/>
            <w:vAlign w:val="center"/>
          </w:tcPr>
          <w:p w14:paraId="4AE753C4" w14:textId="77777777" w:rsidR="00B66604" w:rsidRPr="00650714" w:rsidRDefault="00B66604" w:rsidP="00961E75">
            <w:pPr>
              <w:jc w:val="center"/>
              <w:rPr>
                <w:u w:val="single"/>
              </w:rPr>
            </w:pPr>
            <w:r w:rsidRPr="00650714">
              <w:t xml:space="preserve">Y3 Target (2020) = </w:t>
            </w:r>
            <w:r w:rsidRPr="00650714">
              <w:rPr>
                <w:noProof/>
              </w:rPr>
              <w:t>69.6</w:t>
            </w:r>
            <w:r w:rsidRPr="00650714">
              <w:t>%</w:t>
            </w:r>
          </w:p>
        </w:tc>
      </w:tr>
      <w:tr w:rsidR="00B66604" w:rsidRPr="00650714" w14:paraId="19A11B4F" w14:textId="77777777" w:rsidTr="00C65BD1">
        <w:tc>
          <w:tcPr>
            <w:tcW w:w="2093" w:type="dxa"/>
            <w:vMerge/>
          </w:tcPr>
          <w:p w14:paraId="42523CB6" w14:textId="77777777" w:rsidR="00B66604" w:rsidRPr="00650714" w:rsidRDefault="00B66604" w:rsidP="00961E75"/>
        </w:tc>
        <w:tc>
          <w:tcPr>
            <w:tcW w:w="900" w:type="dxa"/>
            <w:vMerge/>
          </w:tcPr>
          <w:p w14:paraId="67EFF2C6" w14:textId="77777777" w:rsidR="00B66604" w:rsidRPr="00650714" w:rsidRDefault="00B66604" w:rsidP="00961E75"/>
        </w:tc>
        <w:tc>
          <w:tcPr>
            <w:tcW w:w="1170" w:type="dxa"/>
            <w:vMerge/>
          </w:tcPr>
          <w:p w14:paraId="7B417BE7" w14:textId="77777777" w:rsidR="00B66604" w:rsidRPr="00650714" w:rsidRDefault="00B66604" w:rsidP="00961E75"/>
        </w:tc>
        <w:tc>
          <w:tcPr>
            <w:tcW w:w="1260" w:type="dxa"/>
            <w:vMerge/>
          </w:tcPr>
          <w:p w14:paraId="1A3B554A" w14:textId="77777777" w:rsidR="00B66604" w:rsidRPr="00650714" w:rsidRDefault="00B66604" w:rsidP="00961E75"/>
        </w:tc>
        <w:tc>
          <w:tcPr>
            <w:tcW w:w="1350" w:type="dxa"/>
            <w:vMerge/>
          </w:tcPr>
          <w:p w14:paraId="7143C1D6" w14:textId="77777777" w:rsidR="00B66604" w:rsidRPr="00650714" w:rsidRDefault="00B66604" w:rsidP="00961E75"/>
        </w:tc>
        <w:tc>
          <w:tcPr>
            <w:tcW w:w="2448" w:type="dxa"/>
          </w:tcPr>
          <w:p w14:paraId="4F70134C" w14:textId="77777777" w:rsidR="00B66604" w:rsidRPr="00650714" w:rsidRDefault="00B66604" w:rsidP="00961E75">
            <w:pPr>
              <w:jc w:val="center"/>
            </w:pPr>
            <w:r w:rsidRPr="00650714">
              <w:t xml:space="preserve">Y6 Target (2023) = </w:t>
            </w:r>
            <w:r w:rsidRPr="00650714">
              <w:rPr>
                <w:noProof/>
              </w:rPr>
              <w:t>69.7</w:t>
            </w:r>
            <w:r w:rsidRPr="00650714">
              <w:t>%</w:t>
            </w:r>
          </w:p>
        </w:tc>
      </w:tr>
      <w:tr w:rsidR="00B66604" w:rsidRPr="00650714" w14:paraId="0D6F3F39" w14:textId="77777777" w:rsidTr="00C65BD1">
        <w:tc>
          <w:tcPr>
            <w:tcW w:w="2093" w:type="dxa"/>
            <w:vMerge/>
          </w:tcPr>
          <w:p w14:paraId="54A1713A" w14:textId="77777777" w:rsidR="00B66604" w:rsidRPr="00650714" w:rsidRDefault="00B66604" w:rsidP="00961E75"/>
        </w:tc>
        <w:tc>
          <w:tcPr>
            <w:tcW w:w="900" w:type="dxa"/>
            <w:vMerge/>
          </w:tcPr>
          <w:p w14:paraId="50819B81" w14:textId="77777777" w:rsidR="00B66604" w:rsidRPr="00650714" w:rsidRDefault="00B66604" w:rsidP="00961E75"/>
        </w:tc>
        <w:tc>
          <w:tcPr>
            <w:tcW w:w="1170" w:type="dxa"/>
            <w:vMerge/>
          </w:tcPr>
          <w:p w14:paraId="1737911D" w14:textId="77777777" w:rsidR="00B66604" w:rsidRPr="00650714" w:rsidRDefault="00B66604" w:rsidP="00961E75"/>
        </w:tc>
        <w:tc>
          <w:tcPr>
            <w:tcW w:w="1260" w:type="dxa"/>
            <w:vMerge/>
          </w:tcPr>
          <w:p w14:paraId="49C6B291" w14:textId="77777777" w:rsidR="00B66604" w:rsidRPr="00650714" w:rsidRDefault="00B66604" w:rsidP="00961E75"/>
        </w:tc>
        <w:tc>
          <w:tcPr>
            <w:tcW w:w="1350" w:type="dxa"/>
            <w:vMerge/>
          </w:tcPr>
          <w:p w14:paraId="66BD44E2" w14:textId="77777777" w:rsidR="00B66604" w:rsidRPr="00650714" w:rsidRDefault="00B66604" w:rsidP="00961E75"/>
        </w:tc>
        <w:tc>
          <w:tcPr>
            <w:tcW w:w="2448" w:type="dxa"/>
          </w:tcPr>
          <w:p w14:paraId="060874A3" w14:textId="77777777" w:rsidR="00B66604" w:rsidRPr="00650714" w:rsidRDefault="00B66604" w:rsidP="00961E75">
            <w:pPr>
              <w:tabs>
                <w:tab w:val="center" w:pos="1181"/>
              </w:tabs>
            </w:pPr>
            <w:r w:rsidRPr="00650714">
              <w:tab/>
              <w:t xml:space="preserve">Mid-point (2026) = </w:t>
            </w:r>
            <w:r w:rsidRPr="00650714">
              <w:rPr>
                <w:noProof/>
              </w:rPr>
              <w:t>69.8</w:t>
            </w:r>
            <w:r w:rsidRPr="00650714">
              <w:t>%</w:t>
            </w:r>
          </w:p>
        </w:tc>
      </w:tr>
    </w:tbl>
    <w:p w14:paraId="7FD93569" w14:textId="36EF9C18" w:rsidR="00B66604" w:rsidRPr="00650714" w:rsidRDefault="00B66604" w:rsidP="00961E75">
      <w:pPr>
        <w:spacing w:after="0" w:line="240" w:lineRule="auto"/>
        <w:ind w:left="360"/>
        <w:rPr>
          <w:rFonts w:cs="Times New Roman"/>
          <w:sz w:val="24"/>
          <w:szCs w:val="24"/>
        </w:rPr>
      </w:pPr>
    </w:p>
    <w:p w14:paraId="21440695" w14:textId="77777777" w:rsidR="003403DF" w:rsidRPr="00650714" w:rsidRDefault="003403DF" w:rsidP="00961E75">
      <w:pPr>
        <w:spacing w:after="0" w:line="240" w:lineRule="auto"/>
        <w:ind w:left="360"/>
        <w:rPr>
          <w:rFonts w:cs="Times New Roman"/>
          <w:sz w:val="24"/>
          <w:szCs w:val="24"/>
        </w:rPr>
      </w:pPr>
    </w:p>
    <w:p w14:paraId="4AE2F6D4" w14:textId="150D889F" w:rsidR="00B66604" w:rsidRPr="00650714" w:rsidRDefault="00B66604" w:rsidP="00961E75">
      <w:pPr>
        <w:spacing w:after="0" w:line="240" w:lineRule="auto"/>
        <w:ind w:left="360"/>
        <w:rPr>
          <w:rFonts w:cs="Times New Roman"/>
          <w:sz w:val="24"/>
          <w:szCs w:val="24"/>
        </w:rPr>
      </w:pPr>
      <w:r w:rsidRPr="00650714">
        <w:rPr>
          <w:rFonts w:cs="Times New Roman"/>
          <w:noProof/>
          <w:sz w:val="24"/>
          <w:szCs w:val="24"/>
        </w:rPr>
        <w:t>Middle School</w:t>
      </w:r>
      <w:r w:rsidRPr="00650714">
        <w:rPr>
          <w:rFonts w:cs="Times New Roman"/>
          <w:sz w:val="24"/>
          <w:szCs w:val="24"/>
        </w:rPr>
        <w:t xml:space="preserve"> </w:t>
      </w:r>
      <w:r w:rsidR="000B641E" w:rsidRPr="00650714">
        <w:rPr>
          <w:rFonts w:cs="Times New Roman"/>
          <w:sz w:val="24"/>
          <w:szCs w:val="24"/>
        </w:rPr>
        <w:t>Students in Poverty</w:t>
      </w: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5A1FE904" w14:textId="77777777" w:rsidTr="00126E75">
        <w:trPr>
          <w:tblHeader/>
        </w:trPr>
        <w:tc>
          <w:tcPr>
            <w:tcW w:w="2093" w:type="dxa"/>
            <w:vAlign w:val="center"/>
          </w:tcPr>
          <w:p w14:paraId="0023FC42" w14:textId="77777777" w:rsidR="00B66604" w:rsidRPr="00650714" w:rsidRDefault="00B66604" w:rsidP="00961E75">
            <w:pPr>
              <w:jc w:val="center"/>
            </w:pPr>
            <w:r w:rsidRPr="00650714">
              <w:t>Target Area</w:t>
            </w:r>
          </w:p>
        </w:tc>
        <w:tc>
          <w:tcPr>
            <w:tcW w:w="900" w:type="dxa"/>
          </w:tcPr>
          <w:p w14:paraId="7F913043" w14:textId="77777777" w:rsidR="00B66604" w:rsidRPr="00650714" w:rsidRDefault="00B66604" w:rsidP="00961E75">
            <w:pPr>
              <w:jc w:val="center"/>
            </w:pPr>
            <w:r w:rsidRPr="00650714">
              <w:t>2017</w:t>
            </w:r>
          </w:p>
        </w:tc>
        <w:tc>
          <w:tcPr>
            <w:tcW w:w="1170" w:type="dxa"/>
          </w:tcPr>
          <w:p w14:paraId="7FF574B2" w14:textId="77777777" w:rsidR="00B66604" w:rsidRPr="00650714" w:rsidRDefault="00B66604" w:rsidP="00961E75">
            <w:r w:rsidRPr="00650714">
              <w:t>2035 Goal</w:t>
            </w:r>
          </w:p>
        </w:tc>
        <w:tc>
          <w:tcPr>
            <w:tcW w:w="1260" w:type="dxa"/>
          </w:tcPr>
          <w:p w14:paraId="068AD092" w14:textId="77777777" w:rsidR="00B66604" w:rsidRPr="00650714" w:rsidRDefault="00B66604" w:rsidP="00961E75">
            <w:r w:rsidRPr="00650714">
              <w:t>Distance</w:t>
            </w:r>
          </w:p>
        </w:tc>
        <w:tc>
          <w:tcPr>
            <w:tcW w:w="1350" w:type="dxa"/>
          </w:tcPr>
          <w:p w14:paraId="167026EA" w14:textId="77777777" w:rsidR="00B66604" w:rsidRPr="00650714" w:rsidRDefault="00B66604" w:rsidP="00961E75">
            <w:r w:rsidRPr="00650714">
              <w:t>2026 Target</w:t>
            </w:r>
          </w:p>
        </w:tc>
        <w:tc>
          <w:tcPr>
            <w:tcW w:w="2448" w:type="dxa"/>
          </w:tcPr>
          <w:p w14:paraId="6791A97C" w14:textId="77777777" w:rsidR="00B66604" w:rsidRPr="00650714" w:rsidRDefault="00B66604" w:rsidP="00961E75">
            <w:r w:rsidRPr="00650714">
              <w:t>Interim Improvement (</w:t>
            </w:r>
            <w:r w:rsidRPr="00650714">
              <w:rPr>
                <w:noProof/>
              </w:rPr>
              <w:t>4.3</w:t>
            </w:r>
            <w:r w:rsidRPr="00650714">
              <w:t>)</w:t>
            </w:r>
          </w:p>
        </w:tc>
      </w:tr>
      <w:tr w:rsidR="00B66604" w:rsidRPr="00650714" w14:paraId="0CB41858" w14:textId="77777777" w:rsidTr="000B641E">
        <w:tc>
          <w:tcPr>
            <w:tcW w:w="2093" w:type="dxa"/>
            <w:vMerge w:val="restart"/>
            <w:vAlign w:val="center"/>
          </w:tcPr>
          <w:p w14:paraId="153B18AB" w14:textId="139E1552" w:rsidR="00B66604" w:rsidRPr="00650714" w:rsidRDefault="00B66604" w:rsidP="00961E75">
            <w:pPr>
              <w:jc w:val="center"/>
            </w:pPr>
            <w:r w:rsidRPr="00650714">
              <w:rPr>
                <w:noProof/>
              </w:rPr>
              <w:t>POVERTY-90% of students will score at Level 2 or higher in ELA</w:t>
            </w:r>
            <w:r w:rsidR="009C4B9B" w:rsidRPr="00650714">
              <w:rPr>
                <w:noProof/>
              </w:rPr>
              <w:t>.</w:t>
            </w:r>
          </w:p>
        </w:tc>
        <w:tc>
          <w:tcPr>
            <w:tcW w:w="900" w:type="dxa"/>
            <w:vMerge w:val="restart"/>
            <w:vAlign w:val="center"/>
          </w:tcPr>
          <w:p w14:paraId="172E2646" w14:textId="77777777" w:rsidR="00B66604" w:rsidRPr="00650714" w:rsidRDefault="00B66604" w:rsidP="00961E75">
            <w:pPr>
              <w:jc w:val="center"/>
            </w:pPr>
            <w:r w:rsidRPr="00650714">
              <w:rPr>
                <w:noProof/>
              </w:rPr>
              <w:t>64.1</w:t>
            </w:r>
            <w:r w:rsidRPr="00650714">
              <w:t>%</w:t>
            </w:r>
          </w:p>
        </w:tc>
        <w:tc>
          <w:tcPr>
            <w:tcW w:w="1170" w:type="dxa"/>
            <w:vMerge w:val="restart"/>
            <w:vAlign w:val="center"/>
          </w:tcPr>
          <w:p w14:paraId="607F1036"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59DDE15" w14:textId="77777777" w:rsidR="00B66604" w:rsidRPr="00650714" w:rsidRDefault="00B66604" w:rsidP="00961E75">
            <w:pPr>
              <w:jc w:val="center"/>
            </w:pPr>
            <w:r w:rsidRPr="00650714">
              <w:rPr>
                <w:noProof/>
              </w:rPr>
              <w:t>25.9</w:t>
            </w:r>
          </w:p>
        </w:tc>
        <w:tc>
          <w:tcPr>
            <w:tcW w:w="1350" w:type="dxa"/>
            <w:vMerge w:val="restart"/>
            <w:vAlign w:val="center"/>
          </w:tcPr>
          <w:p w14:paraId="145D85C7" w14:textId="77777777" w:rsidR="00B66604" w:rsidRPr="00650714" w:rsidRDefault="00B66604" w:rsidP="00961E75">
            <w:pPr>
              <w:jc w:val="center"/>
            </w:pPr>
            <w:r w:rsidRPr="00650714">
              <w:rPr>
                <w:noProof/>
              </w:rPr>
              <w:t>12.95</w:t>
            </w:r>
            <w:r w:rsidRPr="00650714">
              <w:t xml:space="preserve"> (</w:t>
            </w:r>
            <w:r w:rsidRPr="00650714">
              <w:rPr>
                <w:noProof/>
              </w:rPr>
              <w:t>77.1</w:t>
            </w:r>
            <w:r w:rsidRPr="00650714">
              <w:t>%)</w:t>
            </w:r>
          </w:p>
        </w:tc>
        <w:tc>
          <w:tcPr>
            <w:tcW w:w="2448" w:type="dxa"/>
            <w:vAlign w:val="center"/>
          </w:tcPr>
          <w:p w14:paraId="62E1D4F8" w14:textId="77777777" w:rsidR="00B66604" w:rsidRPr="00650714" w:rsidRDefault="00B66604" w:rsidP="00961E75">
            <w:pPr>
              <w:jc w:val="center"/>
              <w:rPr>
                <w:u w:val="single"/>
              </w:rPr>
            </w:pPr>
            <w:r w:rsidRPr="00650714">
              <w:t xml:space="preserve">Y3 Target (2020) = </w:t>
            </w:r>
            <w:r w:rsidRPr="00650714">
              <w:rPr>
                <w:noProof/>
              </w:rPr>
              <w:t>68.4</w:t>
            </w:r>
            <w:r w:rsidRPr="00650714">
              <w:t>%</w:t>
            </w:r>
          </w:p>
        </w:tc>
      </w:tr>
      <w:tr w:rsidR="00B66604" w:rsidRPr="00650714" w14:paraId="6813630A" w14:textId="77777777" w:rsidTr="000B641E">
        <w:tc>
          <w:tcPr>
            <w:tcW w:w="2093" w:type="dxa"/>
            <w:vMerge/>
          </w:tcPr>
          <w:p w14:paraId="7416B12C" w14:textId="77777777" w:rsidR="00B66604" w:rsidRPr="00650714" w:rsidRDefault="00B66604" w:rsidP="00961E75"/>
        </w:tc>
        <w:tc>
          <w:tcPr>
            <w:tcW w:w="900" w:type="dxa"/>
            <w:vMerge/>
          </w:tcPr>
          <w:p w14:paraId="2597D095" w14:textId="77777777" w:rsidR="00B66604" w:rsidRPr="00650714" w:rsidRDefault="00B66604" w:rsidP="00961E75"/>
        </w:tc>
        <w:tc>
          <w:tcPr>
            <w:tcW w:w="1170" w:type="dxa"/>
            <w:vMerge/>
          </w:tcPr>
          <w:p w14:paraId="4C29B7AC" w14:textId="77777777" w:rsidR="00B66604" w:rsidRPr="00650714" w:rsidRDefault="00B66604" w:rsidP="00961E75"/>
        </w:tc>
        <w:tc>
          <w:tcPr>
            <w:tcW w:w="1260" w:type="dxa"/>
            <w:vMerge/>
          </w:tcPr>
          <w:p w14:paraId="77782FA0" w14:textId="77777777" w:rsidR="00B66604" w:rsidRPr="00650714" w:rsidRDefault="00B66604" w:rsidP="00961E75"/>
        </w:tc>
        <w:tc>
          <w:tcPr>
            <w:tcW w:w="1350" w:type="dxa"/>
            <w:vMerge/>
          </w:tcPr>
          <w:p w14:paraId="58C80DC7" w14:textId="77777777" w:rsidR="00B66604" w:rsidRPr="00650714" w:rsidRDefault="00B66604" w:rsidP="00961E75"/>
        </w:tc>
        <w:tc>
          <w:tcPr>
            <w:tcW w:w="2448" w:type="dxa"/>
          </w:tcPr>
          <w:p w14:paraId="0DC5607D" w14:textId="77777777" w:rsidR="00B66604" w:rsidRPr="00650714" w:rsidRDefault="00B66604" w:rsidP="00961E75">
            <w:pPr>
              <w:jc w:val="center"/>
            </w:pPr>
            <w:r w:rsidRPr="00650714">
              <w:t xml:space="preserve">Y6 Target (2023) = </w:t>
            </w:r>
            <w:r w:rsidRPr="00650714">
              <w:rPr>
                <w:noProof/>
              </w:rPr>
              <w:t>72.7</w:t>
            </w:r>
            <w:r w:rsidRPr="00650714">
              <w:t>%</w:t>
            </w:r>
          </w:p>
        </w:tc>
      </w:tr>
      <w:tr w:rsidR="00B66604" w:rsidRPr="00650714" w14:paraId="0822B78C" w14:textId="77777777" w:rsidTr="000B641E">
        <w:tc>
          <w:tcPr>
            <w:tcW w:w="2093" w:type="dxa"/>
            <w:vMerge/>
          </w:tcPr>
          <w:p w14:paraId="4ACB6959" w14:textId="77777777" w:rsidR="00B66604" w:rsidRPr="00650714" w:rsidRDefault="00B66604" w:rsidP="00961E75"/>
        </w:tc>
        <w:tc>
          <w:tcPr>
            <w:tcW w:w="900" w:type="dxa"/>
            <w:vMerge/>
          </w:tcPr>
          <w:p w14:paraId="789558B1" w14:textId="77777777" w:rsidR="00B66604" w:rsidRPr="00650714" w:rsidRDefault="00B66604" w:rsidP="00961E75"/>
        </w:tc>
        <w:tc>
          <w:tcPr>
            <w:tcW w:w="1170" w:type="dxa"/>
            <w:vMerge/>
          </w:tcPr>
          <w:p w14:paraId="14786495" w14:textId="77777777" w:rsidR="00B66604" w:rsidRPr="00650714" w:rsidRDefault="00B66604" w:rsidP="00961E75"/>
        </w:tc>
        <w:tc>
          <w:tcPr>
            <w:tcW w:w="1260" w:type="dxa"/>
            <w:vMerge/>
          </w:tcPr>
          <w:p w14:paraId="69B7595B" w14:textId="77777777" w:rsidR="00B66604" w:rsidRPr="00650714" w:rsidRDefault="00B66604" w:rsidP="00961E75"/>
        </w:tc>
        <w:tc>
          <w:tcPr>
            <w:tcW w:w="1350" w:type="dxa"/>
            <w:vMerge/>
          </w:tcPr>
          <w:p w14:paraId="39EBDEDC" w14:textId="77777777" w:rsidR="00B66604" w:rsidRPr="00650714" w:rsidRDefault="00B66604" w:rsidP="00961E75"/>
        </w:tc>
        <w:tc>
          <w:tcPr>
            <w:tcW w:w="2448" w:type="dxa"/>
          </w:tcPr>
          <w:p w14:paraId="28D17FDB" w14:textId="77777777" w:rsidR="00B66604" w:rsidRPr="00650714" w:rsidRDefault="00B66604" w:rsidP="00961E75">
            <w:pPr>
              <w:tabs>
                <w:tab w:val="center" w:pos="1181"/>
              </w:tabs>
            </w:pPr>
            <w:r w:rsidRPr="00650714">
              <w:tab/>
              <w:t xml:space="preserve">Mid-point (2026) = </w:t>
            </w:r>
            <w:r w:rsidRPr="00650714">
              <w:rPr>
                <w:noProof/>
              </w:rPr>
              <w:t>77.1</w:t>
            </w:r>
            <w:r w:rsidRPr="00650714">
              <w:t>%</w:t>
            </w:r>
          </w:p>
        </w:tc>
      </w:tr>
    </w:tbl>
    <w:p w14:paraId="36E8382C"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7CF95FAE" w14:textId="77777777" w:rsidTr="00126E75">
        <w:trPr>
          <w:tblHeader/>
        </w:trPr>
        <w:tc>
          <w:tcPr>
            <w:tcW w:w="2093" w:type="dxa"/>
            <w:vAlign w:val="center"/>
          </w:tcPr>
          <w:p w14:paraId="284165C0" w14:textId="77777777" w:rsidR="00B66604" w:rsidRPr="00650714" w:rsidRDefault="00B66604" w:rsidP="00961E75">
            <w:pPr>
              <w:jc w:val="center"/>
            </w:pPr>
            <w:r w:rsidRPr="00650714">
              <w:t>Target Area</w:t>
            </w:r>
          </w:p>
        </w:tc>
        <w:tc>
          <w:tcPr>
            <w:tcW w:w="900" w:type="dxa"/>
          </w:tcPr>
          <w:p w14:paraId="6FE9426D" w14:textId="77777777" w:rsidR="00B66604" w:rsidRPr="00650714" w:rsidRDefault="00B66604" w:rsidP="00961E75">
            <w:pPr>
              <w:jc w:val="center"/>
            </w:pPr>
            <w:r w:rsidRPr="00650714">
              <w:t>2017</w:t>
            </w:r>
          </w:p>
        </w:tc>
        <w:tc>
          <w:tcPr>
            <w:tcW w:w="1170" w:type="dxa"/>
          </w:tcPr>
          <w:p w14:paraId="62A63AF8" w14:textId="77777777" w:rsidR="00B66604" w:rsidRPr="00650714" w:rsidRDefault="00B66604" w:rsidP="00961E75">
            <w:r w:rsidRPr="00650714">
              <w:t>2035 Goal</w:t>
            </w:r>
          </w:p>
        </w:tc>
        <w:tc>
          <w:tcPr>
            <w:tcW w:w="1260" w:type="dxa"/>
          </w:tcPr>
          <w:p w14:paraId="1E31212D" w14:textId="77777777" w:rsidR="00B66604" w:rsidRPr="00650714" w:rsidRDefault="00B66604" w:rsidP="00961E75">
            <w:r w:rsidRPr="00650714">
              <w:t>Distance</w:t>
            </w:r>
          </w:p>
        </w:tc>
        <w:tc>
          <w:tcPr>
            <w:tcW w:w="1350" w:type="dxa"/>
          </w:tcPr>
          <w:p w14:paraId="5DD27018" w14:textId="77777777" w:rsidR="00B66604" w:rsidRPr="00650714" w:rsidRDefault="00B66604" w:rsidP="00961E75">
            <w:r w:rsidRPr="00650714">
              <w:t>2026 Target</w:t>
            </w:r>
          </w:p>
        </w:tc>
        <w:tc>
          <w:tcPr>
            <w:tcW w:w="2448" w:type="dxa"/>
          </w:tcPr>
          <w:p w14:paraId="6D234420" w14:textId="77777777" w:rsidR="00B66604" w:rsidRPr="00650714" w:rsidRDefault="00B66604" w:rsidP="00961E75">
            <w:r w:rsidRPr="00650714">
              <w:t>Interim Improvement (</w:t>
            </w:r>
            <w:r w:rsidRPr="00650714">
              <w:rPr>
                <w:noProof/>
              </w:rPr>
              <w:t>4.8</w:t>
            </w:r>
            <w:r w:rsidRPr="00650714">
              <w:t>)</w:t>
            </w:r>
          </w:p>
        </w:tc>
      </w:tr>
      <w:tr w:rsidR="00B66604" w:rsidRPr="00650714" w14:paraId="6441FA95" w14:textId="77777777" w:rsidTr="00AB314E">
        <w:tc>
          <w:tcPr>
            <w:tcW w:w="2093" w:type="dxa"/>
            <w:vMerge w:val="restart"/>
            <w:vAlign w:val="center"/>
          </w:tcPr>
          <w:p w14:paraId="05D8912C" w14:textId="2D26C32E" w:rsidR="00B66604" w:rsidRPr="00650714" w:rsidRDefault="00B66604" w:rsidP="00961E75">
            <w:pPr>
              <w:jc w:val="center"/>
            </w:pPr>
            <w:r w:rsidRPr="00650714">
              <w:rPr>
                <w:noProof/>
              </w:rPr>
              <w:t>POVERTY-90% of students will score at Level 2 or higher in Math</w:t>
            </w:r>
            <w:r w:rsidR="009C4B9B" w:rsidRPr="00650714">
              <w:rPr>
                <w:noProof/>
              </w:rPr>
              <w:t>.</w:t>
            </w:r>
          </w:p>
        </w:tc>
        <w:tc>
          <w:tcPr>
            <w:tcW w:w="900" w:type="dxa"/>
            <w:vMerge w:val="restart"/>
            <w:vAlign w:val="center"/>
          </w:tcPr>
          <w:p w14:paraId="6045FB4E" w14:textId="77777777" w:rsidR="00B66604" w:rsidRPr="00650714" w:rsidRDefault="00B66604" w:rsidP="00961E75">
            <w:pPr>
              <w:jc w:val="center"/>
            </w:pPr>
            <w:r w:rsidRPr="00650714">
              <w:rPr>
                <w:noProof/>
              </w:rPr>
              <w:t>61</w:t>
            </w:r>
            <w:r w:rsidRPr="00650714">
              <w:t>%</w:t>
            </w:r>
          </w:p>
        </w:tc>
        <w:tc>
          <w:tcPr>
            <w:tcW w:w="1170" w:type="dxa"/>
            <w:vMerge w:val="restart"/>
            <w:vAlign w:val="center"/>
          </w:tcPr>
          <w:p w14:paraId="77C6D39F"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21B1775F" w14:textId="77777777" w:rsidR="00B66604" w:rsidRPr="00650714" w:rsidRDefault="00B66604" w:rsidP="00961E75">
            <w:pPr>
              <w:jc w:val="center"/>
            </w:pPr>
            <w:r w:rsidRPr="00650714">
              <w:rPr>
                <w:noProof/>
              </w:rPr>
              <w:t>29</w:t>
            </w:r>
          </w:p>
        </w:tc>
        <w:tc>
          <w:tcPr>
            <w:tcW w:w="1350" w:type="dxa"/>
            <w:vMerge w:val="restart"/>
            <w:vAlign w:val="center"/>
          </w:tcPr>
          <w:p w14:paraId="303D2DB0" w14:textId="77777777" w:rsidR="00B66604" w:rsidRPr="00650714" w:rsidRDefault="00B66604" w:rsidP="00961E75">
            <w:pPr>
              <w:jc w:val="center"/>
            </w:pPr>
            <w:r w:rsidRPr="00650714">
              <w:rPr>
                <w:noProof/>
              </w:rPr>
              <w:t>14.5</w:t>
            </w:r>
            <w:r w:rsidRPr="00650714">
              <w:t xml:space="preserve"> (</w:t>
            </w:r>
            <w:r w:rsidRPr="00650714">
              <w:rPr>
                <w:noProof/>
              </w:rPr>
              <w:t>75.5</w:t>
            </w:r>
            <w:r w:rsidRPr="00650714">
              <w:t>%)</w:t>
            </w:r>
          </w:p>
        </w:tc>
        <w:tc>
          <w:tcPr>
            <w:tcW w:w="2448" w:type="dxa"/>
            <w:vAlign w:val="center"/>
          </w:tcPr>
          <w:p w14:paraId="360E78ED" w14:textId="77777777" w:rsidR="00B66604" w:rsidRPr="00650714" w:rsidRDefault="00B66604" w:rsidP="00961E75">
            <w:pPr>
              <w:jc w:val="center"/>
              <w:rPr>
                <w:u w:val="single"/>
              </w:rPr>
            </w:pPr>
            <w:r w:rsidRPr="00650714">
              <w:t xml:space="preserve">Y3 Target (2020) = </w:t>
            </w:r>
            <w:r w:rsidRPr="00650714">
              <w:rPr>
                <w:noProof/>
              </w:rPr>
              <w:t>65.8</w:t>
            </w:r>
            <w:r w:rsidRPr="00650714">
              <w:t>%</w:t>
            </w:r>
          </w:p>
        </w:tc>
      </w:tr>
      <w:tr w:rsidR="00B66604" w:rsidRPr="00650714" w14:paraId="040A4B54" w14:textId="77777777" w:rsidTr="00AB314E">
        <w:tc>
          <w:tcPr>
            <w:tcW w:w="2093" w:type="dxa"/>
            <w:vMerge/>
          </w:tcPr>
          <w:p w14:paraId="523701D7" w14:textId="77777777" w:rsidR="00B66604" w:rsidRPr="00650714" w:rsidRDefault="00B66604" w:rsidP="00961E75"/>
        </w:tc>
        <w:tc>
          <w:tcPr>
            <w:tcW w:w="900" w:type="dxa"/>
            <w:vMerge/>
          </w:tcPr>
          <w:p w14:paraId="234E7B89" w14:textId="77777777" w:rsidR="00B66604" w:rsidRPr="00650714" w:rsidRDefault="00B66604" w:rsidP="00961E75"/>
        </w:tc>
        <w:tc>
          <w:tcPr>
            <w:tcW w:w="1170" w:type="dxa"/>
            <w:vMerge/>
          </w:tcPr>
          <w:p w14:paraId="14E5F5DD" w14:textId="77777777" w:rsidR="00B66604" w:rsidRPr="00650714" w:rsidRDefault="00B66604" w:rsidP="00961E75"/>
        </w:tc>
        <w:tc>
          <w:tcPr>
            <w:tcW w:w="1260" w:type="dxa"/>
            <w:vMerge/>
          </w:tcPr>
          <w:p w14:paraId="5515D083" w14:textId="77777777" w:rsidR="00B66604" w:rsidRPr="00650714" w:rsidRDefault="00B66604" w:rsidP="00961E75"/>
        </w:tc>
        <w:tc>
          <w:tcPr>
            <w:tcW w:w="1350" w:type="dxa"/>
            <w:vMerge/>
          </w:tcPr>
          <w:p w14:paraId="40ED1864" w14:textId="77777777" w:rsidR="00B66604" w:rsidRPr="00650714" w:rsidRDefault="00B66604" w:rsidP="00961E75"/>
        </w:tc>
        <w:tc>
          <w:tcPr>
            <w:tcW w:w="2448" w:type="dxa"/>
          </w:tcPr>
          <w:p w14:paraId="62CD9642" w14:textId="77777777" w:rsidR="00B66604" w:rsidRPr="00650714" w:rsidRDefault="00B66604" w:rsidP="00961E75">
            <w:pPr>
              <w:jc w:val="center"/>
            </w:pPr>
            <w:r w:rsidRPr="00650714">
              <w:t xml:space="preserve">Y6 Target (2023) = </w:t>
            </w:r>
            <w:r w:rsidRPr="00650714">
              <w:rPr>
                <w:noProof/>
              </w:rPr>
              <w:t>70.7</w:t>
            </w:r>
            <w:r w:rsidRPr="00650714">
              <w:t>%</w:t>
            </w:r>
          </w:p>
        </w:tc>
      </w:tr>
      <w:tr w:rsidR="00B66604" w:rsidRPr="00650714" w14:paraId="6DB5B7D5" w14:textId="77777777" w:rsidTr="00AB314E">
        <w:tc>
          <w:tcPr>
            <w:tcW w:w="2093" w:type="dxa"/>
            <w:vMerge/>
          </w:tcPr>
          <w:p w14:paraId="19F897D4" w14:textId="77777777" w:rsidR="00B66604" w:rsidRPr="00650714" w:rsidRDefault="00B66604" w:rsidP="00961E75"/>
        </w:tc>
        <w:tc>
          <w:tcPr>
            <w:tcW w:w="900" w:type="dxa"/>
            <w:vMerge/>
          </w:tcPr>
          <w:p w14:paraId="70E57056" w14:textId="77777777" w:rsidR="00B66604" w:rsidRPr="00650714" w:rsidRDefault="00B66604" w:rsidP="00961E75"/>
        </w:tc>
        <w:tc>
          <w:tcPr>
            <w:tcW w:w="1170" w:type="dxa"/>
            <w:vMerge/>
          </w:tcPr>
          <w:p w14:paraId="2D1388A8" w14:textId="77777777" w:rsidR="00B66604" w:rsidRPr="00650714" w:rsidRDefault="00B66604" w:rsidP="00961E75"/>
        </w:tc>
        <w:tc>
          <w:tcPr>
            <w:tcW w:w="1260" w:type="dxa"/>
            <w:vMerge/>
          </w:tcPr>
          <w:p w14:paraId="616E60C8" w14:textId="77777777" w:rsidR="00B66604" w:rsidRPr="00650714" w:rsidRDefault="00B66604" w:rsidP="00961E75"/>
        </w:tc>
        <w:tc>
          <w:tcPr>
            <w:tcW w:w="1350" w:type="dxa"/>
            <w:vMerge/>
          </w:tcPr>
          <w:p w14:paraId="6283CAFF" w14:textId="77777777" w:rsidR="00B66604" w:rsidRPr="00650714" w:rsidRDefault="00B66604" w:rsidP="00961E75"/>
        </w:tc>
        <w:tc>
          <w:tcPr>
            <w:tcW w:w="2448" w:type="dxa"/>
          </w:tcPr>
          <w:p w14:paraId="750F7984" w14:textId="77777777" w:rsidR="00B66604" w:rsidRPr="00650714" w:rsidRDefault="00B66604" w:rsidP="00961E75">
            <w:pPr>
              <w:tabs>
                <w:tab w:val="center" w:pos="1181"/>
              </w:tabs>
            </w:pPr>
            <w:r w:rsidRPr="00650714">
              <w:tab/>
              <w:t xml:space="preserve">Mid-point (2026) = </w:t>
            </w:r>
            <w:r w:rsidRPr="00650714">
              <w:rPr>
                <w:noProof/>
              </w:rPr>
              <w:t>75.5</w:t>
            </w:r>
            <w:r w:rsidRPr="00650714">
              <w:t>%</w:t>
            </w:r>
          </w:p>
        </w:tc>
      </w:tr>
    </w:tbl>
    <w:p w14:paraId="6F5A6262"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19BED555" w14:textId="77777777" w:rsidTr="00126E75">
        <w:trPr>
          <w:tblHeader/>
        </w:trPr>
        <w:tc>
          <w:tcPr>
            <w:tcW w:w="2093" w:type="dxa"/>
            <w:vAlign w:val="center"/>
          </w:tcPr>
          <w:p w14:paraId="5451CEEE" w14:textId="77777777" w:rsidR="00B66604" w:rsidRPr="00650714" w:rsidRDefault="00B66604" w:rsidP="00961E75">
            <w:pPr>
              <w:jc w:val="center"/>
            </w:pPr>
            <w:r w:rsidRPr="00650714">
              <w:t>Target Area</w:t>
            </w:r>
          </w:p>
        </w:tc>
        <w:tc>
          <w:tcPr>
            <w:tcW w:w="900" w:type="dxa"/>
          </w:tcPr>
          <w:p w14:paraId="617C62FD" w14:textId="77777777" w:rsidR="00B66604" w:rsidRPr="00650714" w:rsidRDefault="00B66604" w:rsidP="00961E75">
            <w:pPr>
              <w:jc w:val="center"/>
            </w:pPr>
            <w:r w:rsidRPr="00650714">
              <w:t>2017</w:t>
            </w:r>
          </w:p>
        </w:tc>
        <w:tc>
          <w:tcPr>
            <w:tcW w:w="1170" w:type="dxa"/>
          </w:tcPr>
          <w:p w14:paraId="7BEE7EA4" w14:textId="77777777" w:rsidR="00B66604" w:rsidRPr="00650714" w:rsidRDefault="00B66604" w:rsidP="00961E75">
            <w:r w:rsidRPr="00650714">
              <w:t>2035 Goal</w:t>
            </w:r>
          </w:p>
        </w:tc>
        <w:tc>
          <w:tcPr>
            <w:tcW w:w="1260" w:type="dxa"/>
          </w:tcPr>
          <w:p w14:paraId="077D47A7" w14:textId="77777777" w:rsidR="00B66604" w:rsidRPr="00650714" w:rsidRDefault="00B66604" w:rsidP="00961E75">
            <w:r w:rsidRPr="00650714">
              <w:t>Distance</w:t>
            </w:r>
          </w:p>
        </w:tc>
        <w:tc>
          <w:tcPr>
            <w:tcW w:w="1350" w:type="dxa"/>
          </w:tcPr>
          <w:p w14:paraId="6C327EB3" w14:textId="77777777" w:rsidR="00B66604" w:rsidRPr="00650714" w:rsidRDefault="00B66604" w:rsidP="00961E75">
            <w:r w:rsidRPr="00650714">
              <w:t>2026 Target</w:t>
            </w:r>
          </w:p>
        </w:tc>
        <w:tc>
          <w:tcPr>
            <w:tcW w:w="2448" w:type="dxa"/>
          </w:tcPr>
          <w:p w14:paraId="6833793C" w14:textId="77777777" w:rsidR="00B66604" w:rsidRPr="00650714" w:rsidRDefault="00B66604" w:rsidP="00961E75">
            <w:r w:rsidRPr="00650714">
              <w:t>Interim Improvement (</w:t>
            </w:r>
            <w:r w:rsidRPr="00650714">
              <w:rPr>
                <w:noProof/>
              </w:rPr>
              <w:t>7.4</w:t>
            </w:r>
            <w:r w:rsidRPr="00650714">
              <w:t>)</w:t>
            </w:r>
          </w:p>
        </w:tc>
      </w:tr>
      <w:tr w:rsidR="00B66604" w:rsidRPr="00650714" w14:paraId="47579EDB" w14:textId="77777777" w:rsidTr="00AB314E">
        <w:tc>
          <w:tcPr>
            <w:tcW w:w="2093" w:type="dxa"/>
            <w:vMerge w:val="restart"/>
            <w:vAlign w:val="center"/>
          </w:tcPr>
          <w:p w14:paraId="490ACBE2" w14:textId="4056337F" w:rsidR="00B66604" w:rsidRPr="00650714" w:rsidRDefault="00B66604" w:rsidP="00961E75">
            <w:pPr>
              <w:jc w:val="center"/>
            </w:pPr>
            <w:r w:rsidRPr="00650714">
              <w:rPr>
                <w:noProof/>
              </w:rPr>
              <w:t>POVERTY-70% of students will score at Level 3 or higher in ELA</w:t>
            </w:r>
            <w:r w:rsidR="009C4B9B" w:rsidRPr="00650714">
              <w:rPr>
                <w:noProof/>
              </w:rPr>
              <w:t>.</w:t>
            </w:r>
          </w:p>
        </w:tc>
        <w:tc>
          <w:tcPr>
            <w:tcW w:w="900" w:type="dxa"/>
            <w:vMerge w:val="restart"/>
            <w:vAlign w:val="center"/>
          </w:tcPr>
          <w:p w14:paraId="3E3C8B2C" w14:textId="77777777" w:rsidR="00B66604" w:rsidRPr="00650714" w:rsidRDefault="00B66604" w:rsidP="00961E75">
            <w:pPr>
              <w:jc w:val="center"/>
            </w:pPr>
            <w:r w:rsidRPr="00650714">
              <w:rPr>
                <w:noProof/>
              </w:rPr>
              <w:t>25.7</w:t>
            </w:r>
            <w:r w:rsidRPr="00650714">
              <w:t>%</w:t>
            </w:r>
          </w:p>
        </w:tc>
        <w:tc>
          <w:tcPr>
            <w:tcW w:w="1170" w:type="dxa"/>
            <w:vMerge w:val="restart"/>
            <w:vAlign w:val="center"/>
          </w:tcPr>
          <w:p w14:paraId="33B3EA4E"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18308B94" w14:textId="77777777" w:rsidR="00B66604" w:rsidRPr="00650714" w:rsidRDefault="00B66604" w:rsidP="00961E75">
            <w:pPr>
              <w:jc w:val="center"/>
            </w:pPr>
            <w:r w:rsidRPr="00650714">
              <w:rPr>
                <w:noProof/>
              </w:rPr>
              <w:t>44.3</w:t>
            </w:r>
          </w:p>
        </w:tc>
        <w:tc>
          <w:tcPr>
            <w:tcW w:w="1350" w:type="dxa"/>
            <w:vMerge w:val="restart"/>
            <w:vAlign w:val="center"/>
          </w:tcPr>
          <w:p w14:paraId="19676D0F" w14:textId="77777777" w:rsidR="00B66604" w:rsidRPr="00650714" w:rsidRDefault="00B66604" w:rsidP="00961E75">
            <w:pPr>
              <w:jc w:val="center"/>
            </w:pPr>
            <w:r w:rsidRPr="00650714">
              <w:rPr>
                <w:noProof/>
              </w:rPr>
              <w:t>22.15</w:t>
            </w:r>
            <w:r w:rsidRPr="00650714">
              <w:t xml:space="preserve"> (</w:t>
            </w:r>
            <w:r w:rsidRPr="00650714">
              <w:rPr>
                <w:noProof/>
              </w:rPr>
              <w:t>47.9</w:t>
            </w:r>
            <w:r w:rsidRPr="00650714">
              <w:t>%)</w:t>
            </w:r>
          </w:p>
        </w:tc>
        <w:tc>
          <w:tcPr>
            <w:tcW w:w="2448" w:type="dxa"/>
            <w:vAlign w:val="center"/>
          </w:tcPr>
          <w:p w14:paraId="2FCF8615" w14:textId="77777777" w:rsidR="00B66604" w:rsidRPr="00650714" w:rsidRDefault="00B66604" w:rsidP="00961E75">
            <w:pPr>
              <w:jc w:val="center"/>
              <w:rPr>
                <w:u w:val="single"/>
              </w:rPr>
            </w:pPr>
            <w:r w:rsidRPr="00650714">
              <w:t xml:space="preserve">Y3 Target (2020) = </w:t>
            </w:r>
            <w:r w:rsidRPr="00650714">
              <w:rPr>
                <w:noProof/>
              </w:rPr>
              <w:t>33.1</w:t>
            </w:r>
            <w:r w:rsidRPr="00650714">
              <w:t>%</w:t>
            </w:r>
          </w:p>
        </w:tc>
      </w:tr>
      <w:tr w:rsidR="00B66604" w:rsidRPr="00650714" w14:paraId="09B8B840" w14:textId="77777777" w:rsidTr="00AB314E">
        <w:tc>
          <w:tcPr>
            <w:tcW w:w="2093" w:type="dxa"/>
            <w:vMerge/>
          </w:tcPr>
          <w:p w14:paraId="07761F7D" w14:textId="77777777" w:rsidR="00B66604" w:rsidRPr="00650714" w:rsidRDefault="00B66604" w:rsidP="00961E75"/>
        </w:tc>
        <w:tc>
          <w:tcPr>
            <w:tcW w:w="900" w:type="dxa"/>
            <w:vMerge/>
          </w:tcPr>
          <w:p w14:paraId="59A2AF69" w14:textId="77777777" w:rsidR="00B66604" w:rsidRPr="00650714" w:rsidRDefault="00B66604" w:rsidP="00961E75"/>
        </w:tc>
        <w:tc>
          <w:tcPr>
            <w:tcW w:w="1170" w:type="dxa"/>
            <w:vMerge/>
          </w:tcPr>
          <w:p w14:paraId="51304767" w14:textId="77777777" w:rsidR="00B66604" w:rsidRPr="00650714" w:rsidRDefault="00B66604" w:rsidP="00961E75"/>
        </w:tc>
        <w:tc>
          <w:tcPr>
            <w:tcW w:w="1260" w:type="dxa"/>
            <w:vMerge/>
          </w:tcPr>
          <w:p w14:paraId="443028B6" w14:textId="77777777" w:rsidR="00B66604" w:rsidRPr="00650714" w:rsidRDefault="00B66604" w:rsidP="00961E75"/>
        </w:tc>
        <w:tc>
          <w:tcPr>
            <w:tcW w:w="1350" w:type="dxa"/>
            <w:vMerge/>
          </w:tcPr>
          <w:p w14:paraId="0696B659" w14:textId="77777777" w:rsidR="00B66604" w:rsidRPr="00650714" w:rsidRDefault="00B66604" w:rsidP="00961E75"/>
        </w:tc>
        <w:tc>
          <w:tcPr>
            <w:tcW w:w="2448" w:type="dxa"/>
          </w:tcPr>
          <w:p w14:paraId="5EDE1AD8" w14:textId="77777777" w:rsidR="00B66604" w:rsidRPr="00650714" w:rsidRDefault="00B66604" w:rsidP="00961E75">
            <w:pPr>
              <w:jc w:val="center"/>
            </w:pPr>
            <w:r w:rsidRPr="00650714">
              <w:t xml:space="preserve">Y6 Target (2023) = </w:t>
            </w:r>
            <w:r w:rsidRPr="00650714">
              <w:rPr>
                <w:noProof/>
              </w:rPr>
              <w:t>40.5</w:t>
            </w:r>
            <w:r w:rsidRPr="00650714">
              <w:t>%</w:t>
            </w:r>
          </w:p>
        </w:tc>
      </w:tr>
      <w:tr w:rsidR="00B66604" w:rsidRPr="00650714" w14:paraId="7A882A95" w14:textId="77777777" w:rsidTr="00AB314E">
        <w:tc>
          <w:tcPr>
            <w:tcW w:w="2093" w:type="dxa"/>
            <w:vMerge/>
          </w:tcPr>
          <w:p w14:paraId="0E811252" w14:textId="77777777" w:rsidR="00B66604" w:rsidRPr="00650714" w:rsidRDefault="00B66604" w:rsidP="00961E75"/>
        </w:tc>
        <w:tc>
          <w:tcPr>
            <w:tcW w:w="900" w:type="dxa"/>
            <w:vMerge/>
          </w:tcPr>
          <w:p w14:paraId="08A88791" w14:textId="77777777" w:rsidR="00B66604" w:rsidRPr="00650714" w:rsidRDefault="00B66604" w:rsidP="00961E75"/>
        </w:tc>
        <w:tc>
          <w:tcPr>
            <w:tcW w:w="1170" w:type="dxa"/>
            <w:vMerge/>
          </w:tcPr>
          <w:p w14:paraId="44658CDC" w14:textId="77777777" w:rsidR="00B66604" w:rsidRPr="00650714" w:rsidRDefault="00B66604" w:rsidP="00961E75"/>
        </w:tc>
        <w:tc>
          <w:tcPr>
            <w:tcW w:w="1260" w:type="dxa"/>
            <w:vMerge/>
          </w:tcPr>
          <w:p w14:paraId="06D99CD5" w14:textId="77777777" w:rsidR="00B66604" w:rsidRPr="00650714" w:rsidRDefault="00B66604" w:rsidP="00961E75"/>
        </w:tc>
        <w:tc>
          <w:tcPr>
            <w:tcW w:w="1350" w:type="dxa"/>
            <w:vMerge/>
          </w:tcPr>
          <w:p w14:paraId="656240BD" w14:textId="77777777" w:rsidR="00B66604" w:rsidRPr="00650714" w:rsidRDefault="00B66604" w:rsidP="00961E75"/>
        </w:tc>
        <w:tc>
          <w:tcPr>
            <w:tcW w:w="2448" w:type="dxa"/>
          </w:tcPr>
          <w:p w14:paraId="055A76B1" w14:textId="77777777" w:rsidR="00B66604" w:rsidRPr="00650714" w:rsidRDefault="00B66604" w:rsidP="00961E75">
            <w:pPr>
              <w:tabs>
                <w:tab w:val="center" w:pos="1181"/>
              </w:tabs>
            </w:pPr>
            <w:r w:rsidRPr="00650714">
              <w:tab/>
              <w:t xml:space="preserve">Mid-point (2026) = </w:t>
            </w:r>
            <w:r w:rsidRPr="00650714">
              <w:rPr>
                <w:noProof/>
              </w:rPr>
              <w:t>47.9</w:t>
            </w:r>
            <w:r w:rsidRPr="00650714">
              <w:t>%</w:t>
            </w:r>
          </w:p>
        </w:tc>
      </w:tr>
    </w:tbl>
    <w:p w14:paraId="54D67E81"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5C54AAFC" w14:textId="77777777" w:rsidTr="00126E75">
        <w:trPr>
          <w:tblHeader/>
        </w:trPr>
        <w:tc>
          <w:tcPr>
            <w:tcW w:w="2093" w:type="dxa"/>
            <w:vAlign w:val="center"/>
          </w:tcPr>
          <w:p w14:paraId="3643AD41" w14:textId="77777777" w:rsidR="00B66604" w:rsidRPr="00650714" w:rsidRDefault="00B66604" w:rsidP="00961E75">
            <w:pPr>
              <w:jc w:val="center"/>
            </w:pPr>
            <w:r w:rsidRPr="00650714">
              <w:t>Target Area</w:t>
            </w:r>
          </w:p>
        </w:tc>
        <w:tc>
          <w:tcPr>
            <w:tcW w:w="900" w:type="dxa"/>
          </w:tcPr>
          <w:p w14:paraId="5D5A5CAB" w14:textId="77777777" w:rsidR="00B66604" w:rsidRPr="00650714" w:rsidRDefault="00B66604" w:rsidP="00961E75">
            <w:pPr>
              <w:jc w:val="center"/>
            </w:pPr>
            <w:r w:rsidRPr="00650714">
              <w:t>2017</w:t>
            </w:r>
          </w:p>
        </w:tc>
        <w:tc>
          <w:tcPr>
            <w:tcW w:w="1170" w:type="dxa"/>
          </w:tcPr>
          <w:p w14:paraId="6EA205F4" w14:textId="77777777" w:rsidR="00B66604" w:rsidRPr="00650714" w:rsidRDefault="00B66604" w:rsidP="00961E75">
            <w:r w:rsidRPr="00650714">
              <w:t>2035 Goal</w:t>
            </w:r>
          </w:p>
        </w:tc>
        <w:tc>
          <w:tcPr>
            <w:tcW w:w="1260" w:type="dxa"/>
          </w:tcPr>
          <w:p w14:paraId="58CB48D1" w14:textId="77777777" w:rsidR="00B66604" w:rsidRPr="00650714" w:rsidRDefault="00B66604" w:rsidP="00961E75">
            <w:r w:rsidRPr="00650714">
              <w:t>Distance</w:t>
            </w:r>
          </w:p>
        </w:tc>
        <w:tc>
          <w:tcPr>
            <w:tcW w:w="1350" w:type="dxa"/>
          </w:tcPr>
          <w:p w14:paraId="09B5586A" w14:textId="77777777" w:rsidR="00B66604" w:rsidRPr="00650714" w:rsidRDefault="00B66604" w:rsidP="00961E75">
            <w:r w:rsidRPr="00650714">
              <w:t>2026 Target</w:t>
            </w:r>
          </w:p>
        </w:tc>
        <w:tc>
          <w:tcPr>
            <w:tcW w:w="2448" w:type="dxa"/>
          </w:tcPr>
          <w:p w14:paraId="0D0D8FDC" w14:textId="77777777" w:rsidR="00B66604" w:rsidRPr="00650714" w:rsidRDefault="00B66604" w:rsidP="00961E75">
            <w:r w:rsidRPr="00650714">
              <w:t>Interim Improvement (</w:t>
            </w:r>
            <w:r w:rsidRPr="00650714">
              <w:rPr>
                <w:noProof/>
              </w:rPr>
              <w:t>7.7</w:t>
            </w:r>
            <w:r w:rsidRPr="00650714">
              <w:t>)</w:t>
            </w:r>
          </w:p>
        </w:tc>
      </w:tr>
      <w:tr w:rsidR="00B66604" w:rsidRPr="00650714" w14:paraId="550C20DA" w14:textId="77777777" w:rsidTr="00AB314E">
        <w:tc>
          <w:tcPr>
            <w:tcW w:w="2093" w:type="dxa"/>
            <w:vMerge w:val="restart"/>
            <w:vAlign w:val="center"/>
          </w:tcPr>
          <w:p w14:paraId="37306B00" w14:textId="716CDBDA" w:rsidR="00B66604" w:rsidRPr="00650714" w:rsidRDefault="00B66604" w:rsidP="00961E75">
            <w:pPr>
              <w:jc w:val="center"/>
            </w:pPr>
            <w:r w:rsidRPr="00650714">
              <w:rPr>
                <w:noProof/>
              </w:rPr>
              <w:t>POVERTY-70% of students will score at Level 3 or higher in Math</w:t>
            </w:r>
            <w:r w:rsidR="009C4B9B" w:rsidRPr="00650714">
              <w:rPr>
                <w:noProof/>
              </w:rPr>
              <w:t>.</w:t>
            </w:r>
          </w:p>
        </w:tc>
        <w:tc>
          <w:tcPr>
            <w:tcW w:w="900" w:type="dxa"/>
            <w:vMerge w:val="restart"/>
            <w:vAlign w:val="center"/>
          </w:tcPr>
          <w:p w14:paraId="5785B697" w14:textId="77777777" w:rsidR="00B66604" w:rsidRPr="00650714" w:rsidRDefault="00B66604" w:rsidP="00961E75">
            <w:pPr>
              <w:jc w:val="center"/>
            </w:pPr>
            <w:r w:rsidRPr="00650714">
              <w:rPr>
                <w:noProof/>
              </w:rPr>
              <w:t>23.7</w:t>
            </w:r>
            <w:r w:rsidRPr="00650714">
              <w:t>%</w:t>
            </w:r>
          </w:p>
        </w:tc>
        <w:tc>
          <w:tcPr>
            <w:tcW w:w="1170" w:type="dxa"/>
            <w:vMerge w:val="restart"/>
            <w:vAlign w:val="center"/>
          </w:tcPr>
          <w:p w14:paraId="3FBAA5A8"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671FFF6" w14:textId="77777777" w:rsidR="00B66604" w:rsidRPr="00650714" w:rsidRDefault="00B66604" w:rsidP="00961E75">
            <w:pPr>
              <w:jc w:val="center"/>
            </w:pPr>
            <w:r w:rsidRPr="00650714">
              <w:rPr>
                <w:noProof/>
              </w:rPr>
              <w:t>46.3</w:t>
            </w:r>
          </w:p>
        </w:tc>
        <w:tc>
          <w:tcPr>
            <w:tcW w:w="1350" w:type="dxa"/>
            <w:vMerge w:val="restart"/>
            <w:vAlign w:val="center"/>
          </w:tcPr>
          <w:p w14:paraId="0E7569B8" w14:textId="77777777" w:rsidR="00B66604" w:rsidRPr="00650714" w:rsidRDefault="00B66604" w:rsidP="00961E75">
            <w:pPr>
              <w:jc w:val="center"/>
            </w:pPr>
            <w:r w:rsidRPr="00650714">
              <w:rPr>
                <w:noProof/>
              </w:rPr>
              <w:t>23.15</w:t>
            </w:r>
            <w:r w:rsidRPr="00650714">
              <w:t xml:space="preserve"> (</w:t>
            </w:r>
            <w:r w:rsidRPr="00650714">
              <w:rPr>
                <w:noProof/>
              </w:rPr>
              <w:t>46.9</w:t>
            </w:r>
            <w:r w:rsidRPr="00650714">
              <w:t>%)</w:t>
            </w:r>
          </w:p>
        </w:tc>
        <w:tc>
          <w:tcPr>
            <w:tcW w:w="2448" w:type="dxa"/>
            <w:vAlign w:val="center"/>
          </w:tcPr>
          <w:p w14:paraId="49657A28" w14:textId="77777777" w:rsidR="00B66604" w:rsidRPr="00650714" w:rsidRDefault="00B66604" w:rsidP="00961E75">
            <w:pPr>
              <w:jc w:val="center"/>
              <w:rPr>
                <w:u w:val="single"/>
              </w:rPr>
            </w:pPr>
            <w:r w:rsidRPr="00650714">
              <w:t xml:space="preserve">Y3 Target (2020) = </w:t>
            </w:r>
            <w:r w:rsidRPr="00650714">
              <w:rPr>
                <w:noProof/>
              </w:rPr>
              <w:t>31.4</w:t>
            </w:r>
            <w:r w:rsidRPr="00650714">
              <w:t>%</w:t>
            </w:r>
          </w:p>
        </w:tc>
      </w:tr>
      <w:tr w:rsidR="00B66604" w:rsidRPr="00650714" w14:paraId="3EBC2EF7" w14:textId="77777777" w:rsidTr="00AB314E">
        <w:tc>
          <w:tcPr>
            <w:tcW w:w="2093" w:type="dxa"/>
            <w:vMerge/>
          </w:tcPr>
          <w:p w14:paraId="4D55409C" w14:textId="77777777" w:rsidR="00B66604" w:rsidRPr="00650714" w:rsidRDefault="00B66604" w:rsidP="00961E75"/>
        </w:tc>
        <w:tc>
          <w:tcPr>
            <w:tcW w:w="900" w:type="dxa"/>
            <w:vMerge/>
          </w:tcPr>
          <w:p w14:paraId="5A9C6C59" w14:textId="77777777" w:rsidR="00B66604" w:rsidRPr="00650714" w:rsidRDefault="00B66604" w:rsidP="00961E75"/>
        </w:tc>
        <w:tc>
          <w:tcPr>
            <w:tcW w:w="1170" w:type="dxa"/>
            <w:vMerge/>
          </w:tcPr>
          <w:p w14:paraId="3DF57DB4" w14:textId="77777777" w:rsidR="00B66604" w:rsidRPr="00650714" w:rsidRDefault="00B66604" w:rsidP="00961E75"/>
        </w:tc>
        <w:tc>
          <w:tcPr>
            <w:tcW w:w="1260" w:type="dxa"/>
            <w:vMerge/>
          </w:tcPr>
          <w:p w14:paraId="0DE44766" w14:textId="77777777" w:rsidR="00B66604" w:rsidRPr="00650714" w:rsidRDefault="00B66604" w:rsidP="00961E75"/>
        </w:tc>
        <w:tc>
          <w:tcPr>
            <w:tcW w:w="1350" w:type="dxa"/>
            <w:vMerge/>
          </w:tcPr>
          <w:p w14:paraId="0993C1D7" w14:textId="77777777" w:rsidR="00B66604" w:rsidRPr="00650714" w:rsidRDefault="00B66604" w:rsidP="00961E75"/>
        </w:tc>
        <w:tc>
          <w:tcPr>
            <w:tcW w:w="2448" w:type="dxa"/>
          </w:tcPr>
          <w:p w14:paraId="048007E9" w14:textId="77777777" w:rsidR="00B66604" w:rsidRPr="00650714" w:rsidRDefault="00B66604" w:rsidP="00961E75">
            <w:pPr>
              <w:jc w:val="center"/>
            </w:pPr>
            <w:r w:rsidRPr="00650714">
              <w:t xml:space="preserve">Y6 Target (2023) = </w:t>
            </w:r>
            <w:r w:rsidRPr="00650714">
              <w:rPr>
                <w:noProof/>
              </w:rPr>
              <w:t>39.1</w:t>
            </w:r>
            <w:r w:rsidRPr="00650714">
              <w:t>%</w:t>
            </w:r>
          </w:p>
        </w:tc>
      </w:tr>
      <w:tr w:rsidR="00B66604" w:rsidRPr="00650714" w14:paraId="7556CDF3" w14:textId="77777777" w:rsidTr="00AB314E">
        <w:tc>
          <w:tcPr>
            <w:tcW w:w="2093" w:type="dxa"/>
            <w:vMerge/>
          </w:tcPr>
          <w:p w14:paraId="546291D8" w14:textId="77777777" w:rsidR="00B66604" w:rsidRPr="00650714" w:rsidRDefault="00B66604" w:rsidP="00961E75"/>
        </w:tc>
        <w:tc>
          <w:tcPr>
            <w:tcW w:w="900" w:type="dxa"/>
            <w:vMerge/>
          </w:tcPr>
          <w:p w14:paraId="6481FCAF" w14:textId="77777777" w:rsidR="00B66604" w:rsidRPr="00650714" w:rsidRDefault="00B66604" w:rsidP="00961E75"/>
        </w:tc>
        <w:tc>
          <w:tcPr>
            <w:tcW w:w="1170" w:type="dxa"/>
            <w:vMerge/>
          </w:tcPr>
          <w:p w14:paraId="69C7B105" w14:textId="77777777" w:rsidR="00B66604" w:rsidRPr="00650714" w:rsidRDefault="00B66604" w:rsidP="00961E75"/>
        </w:tc>
        <w:tc>
          <w:tcPr>
            <w:tcW w:w="1260" w:type="dxa"/>
            <w:vMerge/>
          </w:tcPr>
          <w:p w14:paraId="2CDEF8CA" w14:textId="77777777" w:rsidR="00B66604" w:rsidRPr="00650714" w:rsidRDefault="00B66604" w:rsidP="00961E75"/>
        </w:tc>
        <w:tc>
          <w:tcPr>
            <w:tcW w:w="1350" w:type="dxa"/>
            <w:vMerge/>
          </w:tcPr>
          <w:p w14:paraId="00FB2D69" w14:textId="77777777" w:rsidR="00B66604" w:rsidRPr="00650714" w:rsidRDefault="00B66604" w:rsidP="00961E75"/>
        </w:tc>
        <w:tc>
          <w:tcPr>
            <w:tcW w:w="2448" w:type="dxa"/>
          </w:tcPr>
          <w:p w14:paraId="3F09C852" w14:textId="77777777" w:rsidR="00B66604" w:rsidRPr="00650714" w:rsidRDefault="00B66604" w:rsidP="00961E75">
            <w:pPr>
              <w:tabs>
                <w:tab w:val="center" w:pos="1181"/>
              </w:tabs>
            </w:pPr>
            <w:r w:rsidRPr="00650714">
              <w:tab/>
              <w:t xml:space="preserve">Mid-point (2026) = </w:t>
            </w:r>
            <w:r w:rsidRPr="00650714">
              <w:rPr>
                <w:noProof/>
              </w:rPr>
              <w:t>46.9</w:t>
            </w:r>
            <w:r w:rsidRPr="00650714">
              <w:t>%</w:t>
            </w:r>
          </w:p>
        </w:tc>
      </w:tr>
    </w:tbl>
    <w:p w14:paraId="1E27D89E" w14:textId="5DE84DA4" w:rsidR="00B66604" w:rsidRPr="00650714" w:rsidRDefault="00B66604" w:rsidP="00961E75">
      <w:pPr>
        <w:spacing w:after="0" w:line="240" w:lineRule="auto"/>
        <w:ind w:left="360"/>
        <w:rPr>
          <w:rFonts w:cs="Times New Roman"/>
          <w:sz w:val="24"/>
          <w:szCs w:val="24"/>
        </w:rPr>
      </w:pPr>
    </w:p>
    <w:p w14:paraId="33F78237" w14:textId="77777777" w:rsidR="003403DF" w:rsidRPr="00650714" w:rsidRDefault="003403DF" w:rsidP="00961E75">
      <w:pPr>
        <w:spacing w:after="0" w:line="240" w:lineRule="auto"/>
        <w:ind w:left="360"/>
        <w:rPr>
          <w:rFonts w:cs="Times New Roman"/>
          <w:sz w:val="24"/>
          <w:szCs w:val="24"/>
        </w:rPr>
      </w:pPr>
    </w:p>
    <w:p w14:paraId="79ADEA1B" w14:textId="5F148AF8" w:rsidR="00B66604" w:rsidRPr="00650714" w:rsidRDefault="00B66604" w:rsidP="00961E75">
      <w:pPr>
        <w:spacing w:after="0" w:line="240" w:lineRule="auto"/>
        <w:ind w:left="360"/>
        <w:rPr>
          <w:rFonts w:cs="Times New Roman"/>
          <w:sz w:val="24"/>
          <w:szCs w:val="24"/>
        </w:rPr>
      </w:pPr>
      <w:r w:rsidRPr="00650714">
        <w:rPr>
          <w:rFonts w:cs="Times New Roman"/>
          <w:noProof/>
          <w:sz w:val="24"/>
          <w:szCs w:val="24"/>
        </w:rPr>
        <w:t>Middle School</w:t>
      </w:r>
      <w:r w:rsidRPr="00650714">
        <w:rPr>
          <w:rFonts w:cs="Times New Roman"/>
          <w:sz w:val="24"/>
          <w:szCs w:val="24"/>
        </w:rPr>
        <w:t xml:space="preserve"> </w:t>
      </w:r>
      <w:r w:rsidR="00AB314E" w:rsidRPr="00650714">
        <w:rPr>
          <w:rFonts w:cs="Times New Roman"/>
          <w:sz w:val="24"/>
          <w:szCs w:val="24"/>
        </w:rPr>
        <w:t>Students with Limited English Proficiency</w:t>
      </w: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3B357419" w14:textId="77777777" w:rsidTr="00126E75">
        <w:trPr>
          <w:tblHeader/>
        </w:trPr>
        <w:tc>
          <w:tcPr>
            <w:tcW w:w="2093" w:type="dxa"/>
            <w:vAlign w:val="center"/>
          </w:tcPr>
          <w:p w14:paraId="1FFAFD4E" w14:textId="77777777" w:rsidR="00B66604" w:rsidRPr="00650714" w:rsidRDefault="00B66604" w:rsidP="00961E75">
            <w:pPr>
              <w:jc w:val="center"/>
            </w:pPr>
            <w:r w:rsidRPr="00650714">
              <w:t>Target Area</w:t>
            </w:r>
          </w:p>
        </w:tc>
        <w:tc>
          <w:tcPr>
            <w:tcW w:w="900" w:type="dxa"/>
          </w:tcPr>
          <w:p w14:paraId="7AD45799" w14:textId="77777777" w:rsidR="00B66604" w:rsidRPr="00650714" w:rsidRDefault="00B66604" w:rsidP="00961E75">
            <w:pPr>
              <w:jc w:val="center"/>
            </w:pPr>
            <w:r w:rsidRPr="00650714">
              <w:t>2017</w:t>
            </w:r>
          </w:p>
        </w:tc>
        <w:tc>
          <w:tcPr>
            <w:tcW w:w="1170" w:type="dxa"/>
          </w:tcPr>
          <w:p w14:paraId="3F31869D" w14:textId="77777777" w:rsidR="00B66604" w:rsidRPr="00650714" w:rsidRDefault="00B66604" w:rsidP="00961E75">
            <w:r w:rsidRPr="00650714">
              <w:t>2035 Goal</w:t>
            </w:r>
          </w:p>
        </w:tc>
        <w:tc>
          <w:tcPr>
            <w:tcW w:w="1260" w:type="dxa"/>
          </w:tcPr>
          <w:p w14:paraId="6A05FC71" w14:textId="77777777" w:rsidR="00B66604" w:rsidRPr="00650714" w:rsidRDefault="00B66604" w:rsidP="00961E75">
            <w:r w:rsidRPr="00650714">
              <w:t>Distance</w:t>
            </w:r>
          </w:p>
        </w:tc>
        <w:tc>
          <w:tcPr>
            <w:tcW w:w="1350" w:type="dxa"/>
          </w:tcPr>
          <w:p w14:paraId="02B258DD" w14:textId="77777777" w:rsidR="00B66604" w:rsidRPr="00650714" w:rsidRDefault="00B66604" w:rsidP="00961E75">
            <w:r w:rsidRPr="00650714">
              <w:t>2026 Target</w:t>
            </w:r>
          </w:p>
        </w:tc>
        <w:tc>
          <w:tcPr>
            <w:tcW w:w="2448" w:type="dxa"/>
          </w:tcPr>
          <w:p w14:paraId="0F07D9A6" w14:textId="77777777" w:rsidR="00B66604" w:rsidRPr="00650714" w:rsidRDefault="00B66604" w:rsidP="00961E75">
            <w:r w:rsidRPr="00650714">
              <w:t>Interim Improvement (</w:t>
            </w:r>
            <w:r w:rsidRPr="00650714">
              <w:rPr>
                <w:noProof/>
              </w:rPr>
              <w:t>3.7</w:t>
            </w:r>
            <w:r w:rsidRPr="00650714">
              <w:t>)</w:t>
            </w:r>
          </w:p>
        </w:tc>
      </w:tr>
      <w:tr w:rsidR="00B66604" w:rsidRPr="00650714" w14:paraId="7CC8EC9E" w14:textId="77777777" w:rsidTr="00174FEF">
        <w:tc>
          <w:tcPr>
            <w:tcW w:w="2093" w:type="dxa"/>
            <w:vMerge w:val="restart"/>
            <w:vAlign w:val="center"/>
          </w:tcPr>
          <w:p w14:paraId="0CB3B5CE" w14:textId="699AC147" w:rsidR="00B66604" w:rsidRPr="00650714" w:rsidRDefault="00B66604" w:rsidP="00961E75">
            <w:pPr>
              <w:jc w:val="center"/>
            </w:pPr>
            <w:r w:rsidRPr="00650714">
              <w:rPr>
                <w:noProof/>
              </w:rPr>
              <w:t>LEP-90% of students will score at Level 2 or higher in ELA</w:t>
            </w:r>
            <w:r w:rsidR="009C4B9B" w:rsidRPr="00650714">
              <w:rPr>
                <w:noProof/>
              </w:rPr>
              <w:t>.</w:t>
            </w:r>
          </w:p>
        </w:tc>
        <w:tc>
          <w:tcPr>
            <w:tcW w:w="900" w:type="dxa"/>
            <w:vMerge w:val="restart"/>
            <w:vAlign w:val="center"/>
          </w:tcPr>
          <w:p w14:paraId="655267B1" w14:textId="77777777" w:rsidR="00B66604" w:rsidRPr="00650714" w:rsidRDefault="00B66604" w:rsidP="00961E75">
            <w:pPr>
              <w:jc w:val="center"/>
            </w:pPr>
            <w:r w:rsidRPr="00650714">
              <w:rPr>
                <w:noProof/>
              </w:rPr>
              <w:t>68</w:t>
            </w:r>
            <w:r w:rsidRPr="00650714">
              <w:t>%</w:t>
            </w:r>
          </w:p>
        </w:tc>
        <w:tc>
          <w:tcPr>
            <w:tcW w:w="1170" w:type="dxa"/>
            <w:vMerge w:val="restart"/>
            <w:vAlign w:val="center"/>
          </w:tcPr>
          <w:p w14:paraId="2560D28F"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E7A88F3" w14:textId="77777777" w:rsidR="00B66604" w:rsidRPr="00650714" w:rsidRDefault="00B66604" w:rsidP="00961E75">
            <w:pPr>
              <w:jc w:val="center"/>
            </w:pPr>
            <w:r w:rsidRPr="00650714">
              <w:rPr>
                <w:noProof/>
              </w:rPr>
              <w:t>22</w:t>
            </w:r>
          </w:p>
        </w:tc>
        <w:tc>
          <w:tcPr>
            <w:tcW w:w="1350" w:type="dxa"/>
            <w:vMerge w:val="restart"/>
            <w:vAlign w:val="center"/>
          </w:tcPr>
          <w:p w14:paraId="0DE49352" w14:textId="77777777" w:rsidR="00B66604" w:rsidRPr="00650714" w:rsidRDefault="00B66604" w:rsidP="00961E75">
            <w:pPr>
              <w:jc w:val="center"/>
            </w:pPr>
            <w:r w:rsidRPr="00650714">
              <w:rPr>
                <w:noProof/>
              </w:rPr>
              <w:t>11</w:t>
            </w:r>
            <w:r w:rsidRPr="00650714">
              <w:t xml:space="preserve"> (</w:t>
            </w:r>
            <w:r w:rsidRPr="00650714">
              <w:rPr>
                <w:noProof/>
              </w:rPr>
              <w:t>79</w:t>
            </w:r>
            <w:r w:rsidRPr="00650714">
              <w:t>%)</w:t>
            </w:r>
          </w:p>
        </w:tc>
        <w:tc>
          <w:tcPr>
            <w:tcW w:w="2448" w:type="dxa"/>
            <w:vAlign w:val="center"/>
          </w:tcPr>
          <w:p w14:paraId="14F45761" w14:textId="77777777" w:rsidR="00B66604" w:rsidRPr="00650714" w:rsidRDefault="00B66604" w:rsidP="00961E75">
            <w:pPr>
              <w:jc w:val="center"/>
              <w:rPr>
                <w:u w:val="single"/>
              </w:rPr>
            </w:pPr>
            <w:r w:rsidRPr="00650714">
              <w:t xml:space="preserve">Y3 Target (2020) = </w:t>
            </w:r>
            <w:r w:rsidRPr="00650714">
              <w:rPr>
                <w:noProof/>
              </w:rPr>
              <w:t>71.7</w:t>
            </w:r>
            <w:r w:rsidRPr="00650714">
              <w:t>%</w:t>
            </w:r>
          </w:p>
        </w:tc>
      </w:tr>
      <w:tr w:rsidR="00B66604" w:rsidRPr="00650714" w14:paraId="51F710DE" w14:textId="77777777" w:rsidTr="00174FEF">
        <w:tc>
          <w:tcPr>
            <w:tcW w:w="2093" w:type="dxa"/>
            <w:vMerge/>
          </w:tcPr>
          <w:p w14:paraId="432A5512" w14:textId="77777777" w:rsidR="00B66604" w:rsidRPr="00650714" w:rsidRDefault="00B66604" w:rsidP="00961E75"/>
        </w:tc>
        <w:tc>
          <w:tcPr>
            <w:tcW w:w="900" w:type="dxa"/>
            <w:vMerge/>
          </w:tcPr>
          <w:p w14:paraId="4A0E6E21" w14:textId="77777777" w:rsidR="00B66604" w:rsidRPr="00650714" w:rsidRDefault="00B66604" w:rsidP="00961E75"/>
        </w:tc>
        <w:tc>
          <w:tcPr>
            <w:tcW w:w="1170" w:type="dxa"/>
            <w:vMerge/>
          </w:tcPr>
          <w:p w14:paraId="26A3B29E" w14:textId="77777777" w:rsidR="00B66604" w:rsidRPr="00650714" w:rsidRDefault="00B66604" w:rsidP="00961E75"/>
        </w:tc>
        <w:tc>
          <w:tcPr>
            <w:tcW w:w="1260" w:type="dxa"/>
            <w:vMerge/>
          </w:tcPr>
          <w:p w14:paraId="71082DF0" w14:textId="77777777" w:rsidR="00B66604" w:rsidRPr="00650714" w:rsidRDefault="00B66604" w:rsidP="00961E75"/>
        </w:tc>
        <w:tc>
          <w:tcPr>
            <w:tcW w:w="1350" w:type="dxa"/>
            <w:vMerge/>
          </w:tcPr>
          <w:p w14:paraId="61D74885" w14:textId="77777777" w:rsidR="00B66604" w:rsidRPr="00650714" w:rsidRDefault="00B66604" w:rsidP="00961E75"/>
        </w:tc>
        <w:tc>
          <w:tcPr>
            <w:tcW w:w="2448" w:type="dxa"/>
          </w:tcPr>
          <w:p w14:paraId="1B060B95" w14:textId="77777777" w:rsidR="00B66604" w:rsidRPr="00650714" w:rsidRDefault="00B66604" w:rsidP="00961E75">
            <w:pPr>
              <w:jc w:val="center"/>
            </w:pPr>
            <w:r w:rsidRPr="00650714">
              <w:t xml:space="preserve">Y6 Target (2023) = </w:t>
            </w:r>
            <w:r w:rsidRPr="00650714">
              <w:rPr>
                <w:noProof/>
              </w:rPr>
              <w:t>75.3</w:t>
            </w:r>
            <w:r w:rsidRPr="00650714">
              <w:t>%</w:t>
            </w:r>
          </w:p>
        </w:tc>
      </w:tr>
      <w:tr w:rsidR="00B66604" w:rsidRPr="00650714" w14:paraId="1A211797" w14:textId="77777777" w:rsidTr="00174FEF">
        <w:tc>
          <w:tcPr>
            <w:tcW w:w="2093" w:type="dxa"/>
            <w:vMerge/>
          </w:tcPr>
          <w:p w14:paraId="0E4F0844" w14:textId="77777777" w:rsidR="00B66604" w:rsidRPr="00650714" w:rsidRDefault="00B66604" w:rsidP="00961E75"/>
        </w:tc>
        <w:tc>
          <w:tcPr>
            <w:tcW w:w="900" w:type="dxa"/>
            <w:vMerge/>
          </w:tcPr>
          <w:p w14:paraId="08FCD699" w14:textId="77777777" w:rsidR="00B66604" w:rsidRPr="00650714" w:rsidRDefault="00B66604" w:rsidP="00961E75"/>
        </w:tc>
        <w:tc>
          <w:tcPr>
            <w:tcW w:w="1170" w:type="dxa"/>
            <w:vMerge/>
          </w:tcPr>
          <w:p w14:paraId="66C16068" w14:textId="77777777" w:rsidR="00B66604" w:rsidRPr="00650714" w:rsidRDefault="00B66604" w:rsidP="00961E75"/>
        </w:tc>
        <w:tc>
          <w:tcPr>
            <w:tcW w:w="1260" w:type="dxa"/>
            <w:vMerge/>
          </w:tcPr>
          <w:p w14:paraId="239C51CC" w14:textId="77777777" w:rsidR="00B66604" w:rsidRPr="00650714" w:rsidRDefault="00B66604" w:rsidP="00961E75"/>
        </w:tc>
        <w:tc>
          <w:tcPr>
            <w:tcW w:w="1350" w:type="dxa"/>
            <w:vMerge/>
          </w:tcPr>
          <w:p w14:paraId="3EFAB4AF" w14:textId="77777777" w:rsidR="00B66604" w:rsidRPr="00650714" w:rsidRDefault="00B66604" w:rsidP="00961E75"/>
        </w:tc>
        <w:tc>
          <w:tcPr>
            <w:tcW w:w="2448" w:type="dxa"/>
          </w:tcPr>
          <w:p w14:paraId="32F2728B" w14:textId="77777777" w:rsidR="00B66604" w:rsidRPr="00650714" w:rsidRDefault="00B66604" w:rsidP="00961E75">
            <w:pPr>
              <w:tabs>
                <w:tab w:val="center" w:pos="1181"/>
              </w:tabs>
            </w:pPr>
            <w:r w:rsidRPr="00650714">
              <w:tab/>
              <w:t xml:space="preserve">Mid-point (2026) = </w:t>
            </w:r>
            <w:r w:rsidRPr="00650714">
              <w:rPr>
                <w:noProof/>
              </w:rPr>
              <w:t>79</w:t>
            </w:r>
            <w:r w:rsidRPr="00650714">
              <w:t>%</w:t>
            </w:r>
          </w:p>
        </w:tc>
      </w:tr>
    </w:tbl>
    <w:p w14:paraId="0292AE36"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74F88630" w14:textId="77777777" w:rsidTr="00126E75">
        <w:trPr>
          <w:tblHeader/>
        </w:trPr>
        <w:tc>
          <w:tcPr>
            <w:tcW w:w="2093" w:type="dxa"/>
            <w:vAlign w:val="center"/>
          </w:tcPr>
          <w:p w14:paraId="29BCC342" w14:textId="77777777" w:rsidR="00B66604" w:rsidRPr="00650714" w:rsidRDefault="00B66604" w:rsidP="00961E75">
            <w:pPr>
              <w:jc w:val="center"/>
            </w:pPr>
            <w:r w:rsidRPr="00650714">
              <w:t>Target Area</w:t>
            </w:r>
          </w:p>
        </w:tc>
        <w:tc>
          <w:tcPr>
            <w:tcW w:w="900" w:type="dxa"/>
          </w:tcPr>
          <w:p w14:paraId="499B7439" w14:textId="77777777" w:rsidR="00B66604" w:rsidRPr="00650714" w:rsidRDefault="00B66604" w:rsidP="00961E75">
            <w:pPr>
              <w:jc w:val="center"/>
            </w:pPr>
            <w:r w:rsidRPr="00650714">
              <w:t>2017</w:t>
            </w:r>
          </w:p>
        </w:tc>
        <w:tc>
          <w:tcPr>
            <w:tcW w:w="1170" w:type="dxa"/>
          </w:tcPr>
          <w:p w14:paraId="6BC67FDA" w14:textId="77777777" w:rsidR="00B66604" w:rsidRPr="00650714" w:rsidRDefault="00B66604" w:rsidP="00961E75">
            <w:r w:rsidRPr="00650714">
              <w:t>2035 Goal</w:t>
            </w:r>
          </w:p>
        </w:tc>
        <w:tc>
          <w:tcPr>
            <w:tcW w:w="1260" w:type="dxa"/>
          </w:tcPr>
          <w:p w14:paraId="3923C389" w14:textId="77777777" w:rsidR="00B66604" w:rsidRPr="00650714" w:rsidRDefault="00B66604" w:rsidP="00961E75">
            <w:r w:rsidRPr="00650714">
              <w:t>Distance</w:t>
            </w:r>
          </w:p>
        </w:tc>
        <w:tc>
          <w:tcPr>
            <w:tcW w:w="1350" w:type="dxa"/>
          </w:tcPr>
          <w:p w14:paraId="2C11237B" w14:textId="77777777" w:rsidR="00B66604" w:rsidRPr="00650714" w:rsidRDefault="00B66604" w:rsidP="00961E75">
            <w:r w:rsidRPr="00650714">
              <w:t>2026 Target</w:t>
            </w:r>
          </w:p>
        </w:tc>
        <w:tc>
          <w:tcPr>
            <w:tcW w:w="2448" w:type="dxa"/>
          </w:tcPr>
          <w:p w14:paraId="288AEED1" w14:textId="77777777" w:rsidR="00B66604" w:rsidRPr="00650714" w:rsidRDefault="00B66604" w:rsidP="00961E75">
            <w:r w:rsidRPr="00650714">
              <w:t>Interim Improvement (</w:t>
            </w:r>
            <w:r w:rsidRPr="00650714">
              <w:rPr>
                <w:noProof/>
              </w:rPr>
              <w:t>3.6</w:t>
            </w:r>
            <w:r w:rsidRPr="00650714">
              <w:t>)</w:t>
            </w:r>
          </w:p>
        </w:tc>
      </w:tr>
      <w:tr w:rsidR="00B66604" w:rsidRPr="00650714" w14:paraId="12593227" w14:textId="77777777" w:rsidTr="00174FEF">
        <w:tc>
          <w:tcPr>
            <w:tcW w:w="2093" w:type="dxa"/>
            <w:vMerge w:val="restart"/>
            <w:vAlign w:val="center"/>
          </w:tcPr>
          <w:p w14:paraId="7D40DD77" w14:textId="5245E978" w:rsidR="00B66604" w:rsidRPr="00650714" w:rsidRDefault="00B66604" w:rsidP="00961E75">
            <w:pPr>
              <w:jc w:val="center"/>
            </w:pPr>
            <w:r w:rsidRPr="00650714">
              <w:rPr>
                <w:noProof/>
              </w:rPr>
              <w:t>LEP-90% of students will score at Level 2 or higher in Math</w:t>
            </w:r>
            <w:r w:rsidR="009C4B9B" w:rsidRPr="00650714">
              <w:rPr>
                <w:noProof/>
              </w:rPr>
              <w:t>.</w:t>
            </w:r>
          </w:p>
        </w:tc>
        <w:tc>
          <w:tcPr>
            <w:tcW w:w="900" w:type="dxa"/>
            <w:vMerge w:val="restart"/>
            <w:vAlign w:val="center"/>
          </w:tcPr>
          <w:p w14:paraId="3C7D0C00" w14:textId="77777777" w:rsidR="00B66604" w:rsidRPr="00650714" w:rsidRDefault="00B66604" w:rsidP="00961E75">
            <w:pPr>
              <w:jc w:val="center"/>
            </w:pPr>
            <w:r w:rsidRPr="00650714">
              <w:rPr>
                <w:noProof/>
              </w:rPr>
              <w:t>68.6</w:t>
            </w:r>
            <w:r w:rsidRPr="00650714">
              <w:t>%</w:t>
            </w:r>
          </w:p>
        </w:tc>
        <w:tc>
          <w:tcPr>
            <w:tcW w:w="1170" w:type="dxa"/>
            <w:vMerge w:val="restart"/>
            <w:vAlign w:val="center"/>
          </w:tcPr>
          <w:p w14:paraId="244239E3"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1BB383CC" w14:textId="77777777" w:rsidR="00B66604" w:rsidRPr="00650714" w:rsidRDefault="00B66604" w:rsidP="00961E75">
            <w:pPr>
              <w:jc w:val="center"/>
            </w:pPr>
            <w:r w:rsidRPr="00650714">
              <w:rPr>
                <w:noProof/>
              </w:rPr>
              <w:t>21.4</w:t>
            </w:r>
          </w:p>
        </w:tc>
        <w:tc>
          <w:tcPr>
            <w:tcW w:w="1350" w:type="dxa"/>
            <w:vMerge w:val="restart"/>
            <w:vAlign w:val="center"/>
          </w:tcPr>
          <w:p w14:paraId="50D3E3C7" w14:textId="77777777" w:rsidR="00B66604" w:rsidRPr="00650714" w:rsidRDefault="00B66604" w:rsidP="00961E75">
            <w:pPr>
              <w:jc w:val="center"/>
            </w:pPr>
            <w:r w:rsidRPr="00650714">
              <w:rPr>
                <w:noProof/>
              </w:rPr>
              <w:t>10.7</w:t>
            </w:r>
            <w:r w:rsidRPr="00650714">
              <w:t xml:space="preserve"> (</w:t>
            </w:r>
            <w:r w:rsidRPr="00650714">
              <w:rPr>
                <w:noProof/>
              </w:rPr>
              <w:t>79.3</w:t>
            </w:r>
            <w:r w:rsidRPr="00650714">
              <w:t>%)</w:t>
            </w:r>
          </w:p>
        </w:tc>
        <w:tc>
          <w:tcPr>
            <w:tcW w:w="2448" w:type="dxa"/>
            <w:vAlign w:val="center"/>
          </w:tcPr>
          <w:p w14:paraId="6BD62BBF" w14:textId="77777777" w:rsidR="00B66604" w:rsidRPr="00650714" w:rsidRDefault="00B66604" w:rsidP="00961E75">
            <w:pPr>
              <w:jc w:val="center"/>
              <w:rPr>
                <w:u w:val="single"/>
              </w:rPr>
            </w:pPr>
            <w:r w:rsidRPr="00650714">
              <w:t xml:space="preserve">Y3 Target (2020) = </w:t>
            </w:r>
            <w:r w:rsidRPr="00650714">
              <w:rPr>
                <w:noProof/>
              </w:rPr>
              <w:t>72.2</w:t>
            </w:r>
            <w:r w:rsidRPr="00650714">
              <w:t>%</w:t>
            </w:r>
          </w:p>
        </w:tc>
      </w:tr>
      <w:tr w:rsidR="00B66604" w:rsidRPr="00650714" w14:paraId="2381C16D" w14:textId="77777777" w:rsidTr="00174FEF">
        <w:tc>
          <w:tcPr>
            <w:tcW w:w="2093" w:type="dxa"/>
            <w:vMerge/>
          </w:tcPr>
          <w:p w14:paraId="02E5CE13" w14:textId="77777777" w:rsidR="00B66604" w:rsidRPr="00650714" w:rsidRDefault="00B66604" w:rsidP="00961E75"/>
        </w:tc>
        <w:tc>
          <w:tcPr>
            <w:tcW w:w="900" w:type="dxa"/>
            <w:vMerge/>
          </w:tcPr>
          <w:p w14:paraId="451F6274" w14:textId="77777777" w:rsidR="00B66604" w:rsidRPr="00650714" w:rsidRDefault="00B66604" w:rsidP="00961E75"/>
        </w:tc>
        <w:tc>
          <w:tcPr>
            <w:tcW w:w="1170" w:type="dxa"/>
            <w:vMerge/>
          </w:tcPr>
          <w:p w14:paraId="6010D4C8" w14:textId="77777777" w:rsidR="00B66604" w:rsidRPr="00650714" w:rsidRDefault="00B66604" w:rsidP="00961E75"/>
        </w:tc>
        <w:tc>
          <w:tcPr>
            <w:tcW w:w="1260" w:type="dxa"/>
            <w:vMerge/>
          </w:tcPr>
          <w:p w14:paraId="00BFE8EF" w14:textId="77777777" w:rsidR="00B66604" w:rsidRPr="00650714" w:rsidRDefault="00B66604" w:rsidP="00961E75"/>
        </w:tc>
        <w:tc>
          <w:tcPr>
            <w:tcW w:w="1350" w:type="dxa"/>
            <w:vMerge/>
          </w:tcPr>
          <w:p w14:paraId="5D57B7FE" w14:textId="77777777" w:rsidR="00B66604" w:rsidRPr="00650714" w:rsidRDefault="00B66604" w:rsidP="00961E75"/>
        </w:tc>
        <w:tc>
          <w:tcPr>
            <w:tcW w:w="2448" w:type="dxa"/>
          </w:tcPr>
          <w:p w14:paraId="093A7AB2" w14:textId="77777777" w:rsidR="00B66604" w:rsidRPr="00650714" w:rsidRDefault="00B66604" w:rsidP="00961E75">
            <w:pPr>
              <w:jc w:val="center"/>
            </w:pPr>
            <w:r w:rsidRPr="00650714">
              <w:t xml:space="preserve">Y6 Target (2023) = </w:t>
            </w:r>
            <w:r w:rsidRPr="00650714">
              <w:rPr>
                <w:noProof/>
              </w:rPr>
              <w:t>75.7</w:t>
            </w:r>
            <w:r w:rsidRPr="00650714">
              <w:t>%</w:t>
            </w:r>
          </w:p>
        </w:tc>
      </w:tr>
      <w:tr w:rsidR="00B66604" w:rsidRPr="00650714" w14:paraId="5E511C90" w14:textId="77777777" w:rsidTr="00174FEF">
        <w:tc>
          <w:tcPr>
            <w:tcW w:w="2093" w:type="dxa"/>
            <w:vMerge/>
          </w:tcPr>
          <w:p w14:paraId="43E6465E" w14:textId="77777777" w:rsidR="00B66604" w:rsidRPr="00650714" w:rsidRDefault="00B66604" w:rsidP="00961E75"/>
        </w:tc>
        <w:tc>
          <w:tcPr>
            <w:tcW w:w="900" w:type="dxa"/>
            <w:vMerge/>
          </w:tcPr>
          <w:p w14:paraId="742660D5" w14:textId="77777777" w:rsidR="00B66604" w:rsidRPr="00650714" w:rsidRDefault="00B66604" w:rsidP="00961E75"/>
        </w:tc>
        <w:tc>
          <w:tcPr>
            <w:tcW w:w="1170" w:type="dxa"/>
            <w:vMerge/>
          </w:tcPr>
          <w:p w14:paraId="7F5DBFAA" w14:textId="77777777" w:rsidR="00B66604" w:rsidRPr="00650714" w:rsidRDefault="00B66604" w:rsidP="00961E75"/>
        </w:tc>
        <w:tc>
          <w:tcPr>
            <w:tcW w:w="1260" w:type="dxa"/>
            <w:vMerge/>
          </w:tcPr>
          <w:p w14:paraId="4A8ED95D" w14:textId="77777777" w:rsidR="00B66604" w:rsidRPr="00650714" w:rsidRDefault="00B66604" w:rsidP="00961E75"/>
        </w:tc>
        <w:tc>
          <w:tcPr>
            <w:tcW w:w="1350" w:type="dxa"/>
            <w:vMerge/>
          </w:tcPr>
          <w:p w14:paraId="6535A152" w14:textId="77777777" w:rsidR="00B66604" w:rsidRPr="00650714" w:rsidRDefault="00B66604" w:rsidP="00961E75"/>
        </w:tc>
        <w:tc>
          <w:tcPr>
            <w:tcW w:w="2448" w:type="dxa"/>
          </w:tcPr>
          <w:p w14:paraId="557AAD24" w14:textId="77777777" w:rsidR="00B66604" w:rsidRPr="00650714" w:rsidRDefault="00B66604" w:rsidP="00961E75">
            <w:pPr>
              <w:tabs>
                <w:tab w:val="center" w:pos="1181"/>
              </w:tabs>
            </w:pPr>
            <w:r w:rsidRPr="00650714">
              <w:tab/>
              <w:t xml:space="preserve">Mid-point (2026) = </w:t>
            </w:r>
            <w:r w:rsidRPr="00650714">
              <w:rPr>
                <w:noProof/>
              </w:rPr>
              <w:t>79.3</w:t>
            </w:r>
            <w:r w:rsidRPr="00650714">
              <w:t>%</w:t>
            </w:r>
          </w:p>
        </w:tc>
      </w:tr>
    </w:tbl>
    <w:p w14:paraId="68C19C06"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5B7F0FE5" w14:textId="77777777" w:rsidTr="00126E75">
        <w:trPr>
          <w:tblHeader/>
        </w:trPr>
        <w:tc>
          <w:tcPr>
            <w:tcW w:w="2093" w:type="dxa"/>
            <w:vAlign w:val="center"/>
          </w:tcPr>
          <w:p w14:paraId="0F9EB7C4" w14:textId="77777777" w:rsidR="00B66604" w:rsidRPr="00650714" w:rsidRDefault="00B66604" w:rsidP="00961E75">
            <w:pPr>
              <w:jc w:val="center"/>
            </w:pPr>
            <w:r w:rsidRPr="00650714">
              <w:t>Target Area</w:t>
            </w:r>
          </w:p>
        </w:tc>
        <w:tc>
          <w:tcPr>
            <w:tcW w:w="900" w:type="dxa"/>
          </w:tcPr>
          <w:p w14:paraId="56FC8B6E" w14:textId="77777777" w:rsidR="00B66604" w:rsidRPr="00650714" w:rsidRDefault="00B66604" w:rsidP="00961E75">
            <w:pPr>
              <w:jc w:val="center"/>
            </w:pPr>
            <w:r w:rsidRPr="00650714">
              <w:t>2017</w:t>
            </w:r>
          </w:p>
        </w:tc>
        <w:tc>
          <w:tcPr>
            <w:tcW w:w="1170" w:type="dxa"/>
          </w:tcPr>
          <w:p w14:paraId="317DE1C4" w14:textId="77777777" w:rsidR="00B66604" w:rsidRPr="00650714" w:rsidRDefault="00B66604" w:rsidP="00961E75">
            <w:r w:rsidRPr="00650714">
              <w:t>2035 Goal</w:t>
            </w:r>
          </w:p>
        </w:tc>
        <w:tc>
          <w:tcPr>
            <w:tcW w:w="1260" w:type="dxa"/>
          </w:tcPr>
          <w:p w14:paraId="454AD7C5" w14:textId="77777777" w:rsidR="00B66604" w:rsidRPr="00650714" w:rsidRDefault="00B66604" w:rsidP="00961E75">
            <w:r w:rsidRPr="00650714">
              <w:t>Distance</w:t>
            </w:r>
          </w:p>
        </w:tc>
        <w:tc>
          <w:tcPr>
            <w:tcW w:w="1350" w:type="dxa"/>
          </w:tcPr>
          <w:p w14:paraId="634489EA" w14:textId="77777777" w:rsidR="00B66604" w:rsidRPr="00650714" w:rsidRDefault="00B66604" w:rsidP="00961E75">
            <w:r w:rsidRPr="00650714">
              <w:t>2026 Target</w:t>
            </w:r>
          </w:p>
        </w:tc>
        <w:tc>
          <w:tcPr>
            <w:tcW w:w="2448" w:type="dxa"/>
          </w:tcPr>
          <w:p w14:paraId="576BBEAE" w14:textId="77777777" w:rsidR="00B66604" w:rsidRPr="00650714" w:rsidRDefault="00B66604" w:rsidP="00961E75">
            <w:r w:rsidRPr="00650714">
              <w:t>Interim Improvement (</w:t>
            </w:r>
            <w:r w:rsidRPr="00650714">
              <w:rPr>
                <w:noProof/>
              </w:rPr>
              <w:t>7.1</w:t>
            </w:r>
            <w:r w:rsidRPr="00650714">
              <w:t>)</w:t>
            </w:r>
          </w:p>
        </w:tc>
      </w:tr>
      <w:tr w:rsidR="00B66604" w:rsidRPr="00650714" w14:paraId="06710FBE" w14:textId="77777777" w:rsidTr="00174FEF">
        <w:tc>
          <w:tcPr>
            <w:tcW w:w="2093" w:type="dxa"/>
            <w:vMerge w:val="restart"/>
            <w:vAlign w:val="center"/>
          </w:tcPr>
          <w:p w14:paraId="3491B99B" w14:textId="1C7AF614" w:rsidR="00B66604" w:rsidRPr="00650714" w:rsidRDefault="00B66604" w:rsidP="00961E75">
            <w:pPr>
              <w:jc w:val="center"/>
            </w:pPr>
            <w:r w:rsidRPr="00650714">
              <w:rPr>
                <w:noProof/>
              </w:rPr>
              <w:t>LEP-70% of students will score at Level 3 or higher in ELA</w:t>
            </w:r>
            <w:r w:rsidR="009C4B9B" w:rsidRPr="00650714">
              <w:rPr>
                <w:noProof/>
              </w:rPr>
              <w:t>.</w:t>
            </w:r>
          </w:p>
        </w:tc>
        <w:tc>
          <w:tcPr>
            <w:tcW w:w="900" w:type="dxa"/>
            <w:vMerge w:val="restart"/>
            <w:vAlign w:val="center"/>
          </w:tcPr>
          <w:p w14:paraId="558A3AFC" w14:textId="77777777" w:rsidR="00B66604" w:rsidRPr="00650714" w:rsidRDefault="00B66604" w:rsidP="00961E75">
            <w:pPr>
              <w:jc w:val="center"/>
            </w:pPr>
            <w:r w:rsidRPr="00650714">
              <w:rPr>
                <w:noProof/>
              </w:rPr>
              <w:t>27.4</w:t>
            </w:r>
            <w:r w:rsidRPr="00650714">
              <w:t>%</w:t>
            </w:r>
          </w:p>
        </w:tc>
        <w:tc>
          <w:tcPr>
            <w:tcW w:w="1170" w:type="dxa"/>
            <w:vMerge w:val="restart"/>
            <w:vAlign w:val="center"/>
          </w:tcPr>
          <w:p w14:paraId="3305C0EC"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EC6DC5F" w14:textId="77777777" w:rsidR="00B66604" w:rsidRPr="00650714" w:rsidRDefault="00B66604" w:rsidP="00961E75">
            <w:pPr>
              <w:jc w:val="center"/>
            </w:pPr>
            <w:r w:rsidRPr="00650714">
              <w:rPr>
                <w:noProof/>
              </w:rPr>
              <w:t>42.6</w:t>
            </w:r>
          </w:p>
        </w:tc>
        <w:tc>
          <w:tcPr>
            <w:tcW w:w="1350" w:type="dxa"/>
            <w:vMerge w:val="restart"/>
            <w:vAlign w:val="center"/>
          </w:tcPr>
          <w:p w14:paraId="2E012305" w14:textId="77777777" w:rsidR="00B66604" w:rsidRPr="00650714" w:rsidRDefault="00B66604" w:rsidP="00961E75">
            <w:pPr>
              <w:jc w:val="center"/>
            </w:pPr>
            <w:r w:rsidRPr="00650714">
              <w:rPr>
                <w:noProof/>
              </w:rPr>
              <w:t>21.3</w:t>
            </w:r>
            <w:r w:rsidRPr="00650714">
              <w:t xml:space="preserve"> (</w:t>
            </w:r>
            <w:r w:rsidRPr="00650714">
              <w:rPr>
                <w:noProof/>
              </w:rPr>
              <w:t>48.7</w:t>
            </w:r>
            <w:r w:rsidRPr="00650714">
              <w:t>%)</w:t>
            </w:r>
          </w:p>
        </w:tc>
        <w:tc>
          <w:tcPr>
            <w:tcW w:w="2448" w:type="dxa"/>
            <w:vAlign w:val="center"/>
          </w:tcPr>
          <w:p w14:paraId="7CA9500D" w14:textId="77777777" w:rsidR="00B66604" w:rsidRPr="00650714" w:rsidRDefault="00B66604" w:rsidP="00961E75">
            <w:pPr>
              <w:jc w:val="center"/>
              <w:rPr>
                <w:u w:val="single"/>
              </w:rPr>
            </w:pPr>
            <w:r w:rsidRPr="00650714">
              <w:t xml:space="preserve">Y3 Target (2020) = </w:t>
            </w:r>
            <w:r w:rsidRPr="00650714">
              <w:rPr>
                <w:noProof/>
              </w:rPr>
              <w:t>34.5</w:t>
            </w:r>
            <w:r w:rsidRPr="00650714">
              <w:t>%</w:t>
            </w:r>
          </w:p>
        </w:tc>
      </w:tr>
      <w:tr w:rsidR="00B66604" w:rsidRPr="00650714" w14:paraId="50150FB2" w14:textId="77777777" w:rsidTr="00174FEF">
        <w:tc>
          <w:tcPr>
            <w:tcW w:w="2093" w:type="dxa"/>
            <w:vMerge/>
          </w:tcPr>
          <w:p w14:paraId="3A7599A8" w14:textId="77777777" w:rsidR="00B66604" w:rsidRPr="00650714" w:rsidRDefault="00B66604" w:rsidP="00961E75"/>
        </w:tc>
        <w:tc>
          <w:tcPr>
            <w:tcW w:w="900" w:type="dxa"/>
            <w:vMerge/>
          </w:tcPr>
          <w:p w14:paraId="4C948D42" w14:textId="77777777" w:rsidR="00B66604" w:rsidRPr="00650714" w:rsidRDefault="00B66604" w:rsidP="00961E75"/>
        </w:tc>
        <w:tc>
          <w:tcPr>
            <w:tcW w:w="1170" w:type="dxa"/>
            <w:vMerge/>
          </w:tcPr>
          <w:p w14:paraId="79FC04E6" w14:textId="77777777" w:rsidR="00B66604" w:rsidRPr="00650714" w:rsidRDefault="00B66604" w:rsidP="00961E75"/>
        </w:tc>
        <w:tc>
          <w:tcPr>
            <w:tcW w:w="1260" w:type="dxa"/>
            <w:vMerge/>
          </w:tcPr>
          <w:p w14:paraId="5454E949" w14:textId="77777777" w:rsidR="00B66604" w:rsidRPr="00650714" w:rsidRDefault="00B66604" w:rsidP="00961E75"/>
        </w:tc>
        <w:tc>
          <w:tcPr>
            <w:tcW w:w="1350" w:type="dxa"/>
            <w:vMerge/>
          </w:tcPr>
          <w:p w14:paraId="5886676A" w14:textId="77777777" w:rsidR="00B66604" w:rsidRPr="00650714" w:rsidRDefault="00B66604" w:rsidP="00961E75"/>
        </w:tc>
        <w:tc>
          <w:tcPr>
            <w:tcW w:w="2448" w:type="dxa"/>
          </w:tcPr>
          <w:p w14:paraId="373A3BCE" w14:textId="77777777" w:rsidR="00B66604" w:rsidRPr="00650714" w:rsidRDefault="00B66604" w:rsidP="00961E75">
            <w:pPr>
              <w:jc w:val="center"/>
            </w:pPr>
            <w:r w:rsidRPr="00650714">
              <w:t xml:space="preserve">Y6 Target (2023) = </w:t>
            </w:r>
            <w:r w:rsidRPr="00650714">
              <w:rPr>
                <w:noProof/>
              </w:rPr>
              <w:t>41.6</w:t>
            </w:r>
            <w:r w:rsidRPr="00650714">
              <w:t>%</w:t>
            </w:r>
          </w:p>
        </w:tc>
      </w:tr>
      <w:tr w:rsidR="00B66604" w:rsidRPr="00650714" w14:paraId="2AD2AA48" w14:textId="77777777" w:rsidTr="00174FEF">
        <w:tc>
          <w:tcPr>
            <w:tcW w:w="2093" w:type="dxa"/>
            <w:vMerge/>
          </w:tcPr>
          <w:p w14:paraId="530812E7" w14:textId="77777777" w:rsidR="00B66604" w:rsidRPr="00650714" w:rsidRDefault="00B66604" w:rsidP="00961E75"/>
        </w:tc>
        <w:tc>
          <w:tcPr>
            <w:tcW w:w="900" w:type="dxa"/>
            <w:vMerge/>
          </w:tcPr>
          <w:p w14:paraId="77CA0FB1" w14:textId="77777777" w:rsidR="00B66604" w:rsidRPr="00650714" w:rsidRDefault="00B66604" w:rsidP="00961E75"/>
        </w:tc>
        <w:tc>
          <w:tcPr>
            <w:tcW w:w="1170" w:type="dxa"/>
            <w:vMerge/>
          </w:tcPr>
          <w:p w14:paraId="1DC8E919" w14:textId="77777777" w:rsidR="00B66604" w:rsidRPr="00650714" w:rsidRDefault="00B66604" w:rsidP="00961E75"/>
        </w:tc>
        <w:tc>
          <w:tcPr>
            <w:tcW w:w="1260" w:type="dxa"/>
            <w:vMerge/>
          </w:tcPr>
          <w:p w14:paraId="3FA317DC" w14:textId="77777777" w:rsidR="00B66604" w:rsidRPr="00650714" w:rsidRDefault="00B66604" w:rsidP="00961E75"/>
        </w:tc>
        <w:tc>
          <w:tcPr>
            <w:tcW w:w="1350" w:type="dxa"/>
            <w:vMerge/>
          </w:tcPr>
          <w:p w14:paraId="6ED71A1A" w14:textId="77777777" w:rsidR="00B66604" w:rsidRPr="00650714" w:rsidRDefault="00B66604" w:rsidP="00961E75"/>
        </w:tc>
        <w:tc>
          <w:tcPr>
            <w:tcW w:w="2448" w:type="dxa"/>
          </w:tcPr>
          <w:p w14:paraId="4D1146B7" w14:textId="77777777" w:rsidR="00B66604" w:rsidRPr="00650714" w:rsidRDefault="00B66604" w:rsidP="00961E75">
            <w:pPr>
              <w:tabs>
                <w:tab w:val="center" w:pos="1181"/>
              </w:tabs>
            </w:pPr>
            <w:r w:rsidRPr="00650714">
              <w:tab/>
              <w:t xml:space="preserve">Mid-point (2026) = </w:t>
            </w:r>
            <w:r w:rsidRPr="00650714">
              <w:rPr>
                <w:noProof/>
              </w:rPr>
              <w:t>48.7</w:t>
            </w:r>
            <w:r w:rsidRPr="00650714">
              <w:t>%</w:t>
            </w:r>
          </w:p>
        </w:tc>
      </w:tr>
    </w:tbl>
    <w:p w14:paraId="6EDB50CA"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6F850C25" w14:textId="77777777" w:rsidTr="00126E75">
        <w:trPr>
          <w:tblHeader/>
        </w:trPr>
        <w:tc>
          <w:tcPr>
            <w:tcW w:w="2093" w:type="dxa"/>
            <w:vAlign w:val="center"/>
          </w:tcPr>
          <w:p w14:paraId="06CED61C" w14:textId="77777777" w:rsidR="00B66604" w:rsidRPr="00650714" w:rsidRDefault="00B66604" w:rsidP="00961E75">
            <w:pPr>
              <w:jc w:val="center"/>
            </w:pPr>
            <w:r w:rsidRPr="00650714">
              <w:t>Target Area</w:t>
            </w:r>
          </w:p>
        </w:tc>
        <w:tc>
          <w:tcPr>
            <w:tcW w:w="900" w:type="dxa"/>
          </w:tcPr>
          <w:p w14:paraId="47F8A825" w14:textId="77777777" w:rsidR="00B66604" w:rsidRPr="00650714" w:rsidRDefault="00B66604" w:rsidP="00961E75">
            <w:pPr>
              <w:jc w:val="center"/>
            </w:pPr>
            <w:r w:rsidRPr="00650714">
              <w:t>2017</w:t>
            </w:r>
          </w:p>
        </w:tc>
        <w:tc>
          <w:tcPr>
            <w:tcW w:w="1170" w:type="dxa"/>
          </w:tcPr>
          <w:p w14:paraId="29576138" w14:textId="77777777" w:rsidR="00B66604" w:rsidRPr="00650714" w:rsidRDefault="00B66604" w:rsidP="00961E75">
            <w:r w:rsidRPr="00650714">
              <w:t>2035 Goal</w:t>
            </w:r>
          </w:p>
        </w:tc>
        <w:tc>
          <w:tcPr>
            <w:tcW w:w="1260" w:type="dxa"/>
          </w:tcPr>
          <w:p w14:paraId="183969A7" w14:textId="77777777" w:rsidR="00B66604" w:rsidRPr="00650714" w:rsidRDefault="00B66604" w:rsidP="00961E75">
            <w:r w:rsidRPr="00650714">
              <w:t>Distance</w:t>
            </w:r>
          </w:p>
        </w:tc>
        <w:tc>
          <w:tcPr>
            <w:tcW w:w="1350" w:type="dxa"/>
          </w:tcPr>
          <w:p w14:paraId="6D96EA01" w14:textId="77777777" w:rsidR="00B66604" w:rsidRPr="00650714" w:rsidRDefault="00B66604" w:rsidP="00961E75">
            <w:r w:rsidRPr="00650714">
              <w:t>2026 Target</w:t>
            </w:r>
          </w:p>
        </w:tc>
        <w:tc>
          <w:tcPr>
            <w:tcW w:w="2448" w:type="dxa"/>
          </w:tcPr>
          <w:p w14:paraId="519C2D5C" w14:textId="77777777" w:rsidR="00B66604" w:rsidRPr="00650714" w:rsidRDefault="00B66604" w:rsidP="00961E75">
            <w:r w:rsidRPr="00650714">
              <w:t>Interim Improvement (</w:t>
            </w:r>
            <w:r w:rsidRPr="00650714">
              <w:rPr>
                <w:noProof/>
              </w:rPr>
              <w:t>6.7</w:t>
            </w:r>
            <w:r w:rsidRPr="00650714">
              <w:t>)</w:t>
            </w:r>
          </w:p>
        </w:tc>
      </w:tr>
      <w:tr w:rsidR="00B66604" w:rsidRPr="00650714" w14:paraId="0F2CBF9A" w14:textId="77777777" w:rsidTr="00174FEF">
        <w:tc>
          <w:tcPr>
            <w:tcW w:w="2093" w:type="dxa"/>
            <w:vMerge w:val="restart"/>
            <w:vAlign w:val="center"/>
          </w:tcPr>
          <w:p w14:paraId="5E2FCC98" w14:textId="503C5C3A" w:rsidR="00B66604" w:rsidRPr="00650714" w:rsidRDefault="00B66604" w:rsidP="00961E75">
            <w:pPr>
              <w:jc w:val="center"/>
            </w:pPr>
            <w:r w:rsidRPr="00650714">
              <w:rPr>
                <w:noProof/>
              </w:rPr>
              <w:t>LEP-70% of students will score at Level 3 or higher in Math</w:t>
            </w:r>
            <w:r w:rsidR="009C4B9B" w:rsidRPr="00650714">
              <w:rPr>
                <w:noProof/>
              </w:rPr>
              <w:t>.</w:t>
            </w:r>
          </w:p>
        </w:tc>
        <w:tc>
          <w:tcPr>
            <w:tcW w:w="900" w:type="dxa"/>
            <w:vMerge w:val="restart"/>
            <w:vAlign w:val="center"/>
          </w:tcPr>
          <w:p w14:paraId="6AC8C54C" w14:textId="77777777" w:rsidR="00B66604" w:rsidRPr="00650714" w:rsidRDefault="00B66604" w:rsidP="00961E75">
            <w:pPr>
              <w:jc w:val="center"/>
            </w:pPr>
            <w:r w:rsidRPr="00650714">
              <w:rPr>
                <w:noProof/>
              </w:rPr>
              <w:t>29.6</w:t>
            </w:r>
            <w:r w:rsidRPr="00650714">
              <w:t>%</w:t>
            </w:r>
          </w:p>
        </w:tc>
        <w:tc>
          <w:tcPr>
            <w:tcW w:w="1170" w:type="dxa"/>
            <w:vMerge w:val="restart"/>
            <w:vAlign w:val="center"/>
          </w:tcPr>
          <w:p w14:paraId="3345EBE5"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1C7790A0" w14:textId="77777777" w:rsidR="00B66604" w:rsidRPr="00650714" w:rsidRDefault="00B66604" w:rsidP="00961E75">
            <w:pPr>
              <w:jc w:val="center"/>
            </w:pPr>
            <w:r w:rsidRPr="00650714">
              <w:rPr>
                <w:noProof/>
              </w:rPr>
              <w:t>40.4</w:t>
            </w:r>
          </w:p>
        </w:tc>
        <w:tc>
          <w:tcPr>
            <w:tcW w:w="1350" w:type="dxa"/>
            <w:vMerge w:val="restart"/>
            <w:vAlign w:val="center"/>
          </w:tcPr>
          <w:p w14:paraId="31F41B33" w14:textId="77777777" w:rsidR="00B66604" w:rsidRPr="00650714" w:rsidRDefault="00B66604" w:rsidP="00961E75">
            <w:pPr>
              <w:jc w:val="center"/>
            </w:pPr>
            <w:r w:rsidRPr="00650714">
              <w:rPr>
                <w:noProof/>
              </w:rPr>
              <w:t>20.2</w:t>
            </w:r>
            <w:r w:rsidRPr="00650714">
              <w:t xml:space="preserve"> (</w:t>
            </w:r>
            <w:r w:rsidRPr="00650714">
              <w:rPr>
                <w:noProof/>
              </w:rPr>
              <w:t>49.8</w:t>
            </w:r>
            <w:r w:rsidRPr="00650714">
              <w:t>%)</w:t>
            </w:r>
          </w:p>
        </w:tc>
        <w:tc>
          <w:tcPr>
            <w:tcW w:w="2448" w:type="dxa"/>
            <w:vAlign w:val="center"/>
          </w:tcPr>
          <w:p w14:paraId="7CC43B88" w14:textId="77777777" w:rsidR="00B66604" w:rsidRPr="00650714" w:rsidRDefault="00B66604" w:rsidP="00961E75">
            <w:pPr>
              <w:jc w:val="center"/>
              <w:rPr>
                <w:u w:val="single"/>
              </w:rPr>
            </w:pPr>
            <w:r w:rsidRPr="00650714">
              <w:t xml:space="preserve">Y3 Target (2020) = </w:t>
            </w:r>
            <w:r w:rsidRPr="00650714">
              <w:rPr>
                <w:noProof/>
              </w:rPr>
              <w:t>36.3</w:t>
            </w:r>
            <w:r w:rsidRPr="00650714">
              <w:t>%</w:t>
            </w:r>
          </w:p>
        </w:tc>
      </w:tr>
      <w:tr w:rsidR="00B66604" w:rsidRPr="00650714" w14:paraId="281718A9" w14:textId="77777777" w:rsidTr="00174FEF">
        <w:tc>
          <w:tcPr>
            <w:tcW w:w="2093" w:type="dxa"/>
            <w:vMerge/>
          </w:tcPr>
          <w:p w14:paraId="42BF3FB3" w14:textId="77777777" w:rsidR="00B66604" w:rsidRPr="00650714" w:rsidRDefault="00B66604" w:rsidP="00961E75"/>
        </w:tc>
        <w:tc>
          <w:tcPr>
            <w:tcW w:w="900" w:type="dxa"/>
            <w:vMerge/>
          </w:tcPr>
          <w:p w14:paraId="3DFB9E2E" w14:textId="77777777" w:rsidR="00B66604" w:rsidRPr="00650714" w:rsidRDefault="00B66604" w:rsidP="00961E75"/>
        </w:tc>
        <w:tc>
          <w:tcPr>
            <w:tcW w:w="1170" w:type="dxa"/>
            <w:vMerge/>
          </w:tcPr>
          <w:p w14:paraId="78F0109E" w14:textId="77777777" w:rsidR="00B66604" w:rsidRPr="00650714" w:rsidRDefault="00B66604" w:rsidP="00961E75"/>
        </w:tc>
        <w:tc>
          <w:tcPr>
            <w:tcW w:w="1260" w:type="dxa"/>
            <w:vMerge/>
          </w:tcPr>
          <w:p w14:paraId="2CBA694C" w14:textId="77777777" w:rsidR="00B66604" w:rsidRPr="00650714" w:rsidRDefault="00B66604" w:rsidP="00961E75"/>
        </w:tc>
        <w:tc>
          <w:tcPr>
            <w:tcW w:w="1350" w:type="dxa"/>
            <w:vMerge/>
          </w:tcPr>
          <w:p w14:paraId="066651AB" w14:textId="77777777" w:rsidR="00B66604" w:rsidRPr="00650714" w:rsidRDefault="00B66604" w:rsidP="00961E75"/>
        </w:tc>
        <w:tc>
          <w:tcPr>
            <w:tcW w:w="2448" w:type="dxa"/>
          </w:tcPr>
          <w:p w14:paraId="1E57C46C" w14:textId="77777777" w:rsidR="00B66604" w:rsidRPr="00650714" w:rsidRDefault="00B66604" w:rsidP="00961E75">
            <w:pPr>
              <w:jc w:val="center"/>
            </w:pPr>
            <w:r w:rsidRPr="00650714">
              <w:t xml:space="preserve">Y6 Target (2023) = </w:t>
            </w:r>
            <w:r w:rsidRPr="00650714">
              <w:rPr>
                <w:noProof/>
              </w:rPr>
              <w:t>43.1</w:t>
            </w:r>
            <w:r w:rsidRPr="00650714">
              <w:t>%</w:t>
            </w:r>
          </w:p>
        </w:tc>
      </w:tr>
      <w:tr w:rsidR="00B66604" w:rsidRPr="00650714" w14:paraId="646EC469" w14:textId="77777777" w:rsidTr="00174FEF">
        <w:tc>
          <w:tcPr>
            <w:tcW w:w="2093" w:type="dxa"/>
            <w:vMerge/>
          </w:tcPr>
          <w:p w14:paraId="1919D26E" w14:textId="77777777" w:rsidR="00B66604" w:rsidRPr="00650714" w:rsidRDefault="00B66604" w:rsidP="00961E75"/>
        </w:tc>
        <w:tc>
          <w:tcPr>
            <w:tcW w:w="900" w:type="dxa"/>
            <w:vMerge/>
          </w:tcPr>
          <w:p w14:paraId="0EAA80EF" w14:textId="77777777" w:rsidR="00B66604" w:rsidRPr="00650714" w:rsidRDefault="00B66604" w:rsidP="00961E75"/>
        </w:tc>
        <w:tc>
          <w:tcPr>
            <w:tcW w:w="1170" w:type="dxa"/>
            <w:vMerge/>
          </w:tcPr>
          <w:p w14:paraId="3E21026D" w14:textId="77777777" w:rsidR="00B66604" w:rsidRPr="00650714" w:rsidRDefault="00B66604" w:rsidP="00961E75"/>
        </w:tc>
        <w:tc>
          <w:tcPr>
            <w:tcW w:w="1260" w:type="dxa"/>
            <w:vMerge/>
          </w:tcPr>
          <w:p w14:paraId="1366F2E1" w14:textId="77777777" w:rsidR="00B66604" w:rsidRPr="00650714" w:rsidRDefault="00B66604" w:rsidP="00961E75"/>
        </w:tc>
        <w:tc>
          <w:tcPr>
            <w:tcW w:w="1350" w:type="dxa"/>
            <w:vMerge/>
          </w:tcPr>
          <w:p w14:paraId="6F806F10" w14:textId="77777777" w:rsidR="00B66604" w:rsidRPr="00650714" w:rsidRDefault="00B66604" w:rsidP="00961E75"/>
        </w:tc>
        <w:tc>
          <w:tcPr>
            <w:tcW w:w="2448" w:type="dxa"/>
          </w:tcPr>
          <w:p w14:paraId="2D31A409" w14:textId="77777777" w:rsidR="00B66604" w:rsidRPr="00650714" w:rsidRDefault="00B66604" w:rsidP="00961E75">
            <w:pPr>
              <w:tabs>
                <w:tab w:val="center" w:pos="1181"/>
              </w:tabs>
            </w:pPr>
            <w:r w:rsidRPr="00650714">
              <w:tab/>
              <w:t xml:space="preserve">Mid-point (2026) = </w:t>
            </w:r>
            <w:r w:rsidRPr="00650714">
              <w:rPr>
                <w:noProof/>
              </w:rPr>
              <w:t>49.8</w:t>
            </w:r>
            <w:r w:rsidRPr="00650714">
              <w:t>%</w:t>
            </w:r>
          </w:p>
        </w:tc>
      </w:tr>
    </w:tbl>
    <w:p w14:paraId="0871D381" w14:textId="3601E862" w:rsidR="00B66604" w:rsidRPr="00650714" w:rsidRDefault="00B66604" w:rsidP="00961E75">
      <w:pPr>
        <w:spacing w:after="0" w:line="240" w:lineRule="auto"/>
        <w:ind w:left="360"/>
        <w:rPr>
          <w:rFonts w:cs="Times New Roman"/>
          <w:sz w:val="24"/>
          <w:szCs w:val="24"/>
        </w:rPr>
      </w:pPr>
    </w:p>
    <w:p w14:paraId="023CCCF3" w14:textId="77777777" w:rsidR="003403DF" w:rsidRPr="00650714" w:rsidRDefault="003403DF" w:rsidP="00961E75">
      <w:pPr>
        <w:spacing w:after="0" w:line="240" w:lineRule="auto"/>
        <w:ind w:left="360"/>
        <w:rPr>
          <w:rFonts w:cs="Times New Roman"/>
          <w:sz w:val="24"/>
          <w:szCs w:val="24"/>
        </w:rPr>
      </w:pPr>
    </w:p>
    <w:p w14:paraId="11CBA9CC" w14:textId="3A021C2E"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Middle School</w:t>
      </w:r>
      <w:r w:rsidR="00AB314E" w:rsidRPr="00650714">
        <w:rPr>
          <w:rFonts w:cs="Times New Roman"/>
          <w:sz w:val="24"/>
          <w:szCs w:val="24"/>
        </w:rPr>
        <w:t>- Disabled Students</w:t>
      </w: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0102B600" w14:textId="77777777" w:rsidTr="00126E75">
        <w:trPr>
          <w:tblHeader/>
        </w:trPr>
        <w:tc>
          <w:tcPr>
            <w:tcW w:w="2093" w:type="dxa"/>
            <w:vAlign w:val="center"/>
          </w:tcPr>
          <w:p w14:paraId="4D3DB7D9" w14:textId="77777777" w:rsidR="00B66604" w:rsidRPr="00650714" w:rsidRDefault="00B66604" w:rsidP="00961E75">
            <w:pPr>
              <w:jc w:val="center"/>
            </w:pPr>
            <w:r w:rsidRPr="00650714">
              <w:t>Target Area</w:t>
            </w:r>
          </w:p>
        </w:tc>
        <w:tc>
          <w:tcPr>
            <w:tcW w:w="900" w:type="dxa"/>
          </w:tcPr>
          <w:p w14:paraId="53C2D746" w14:textId="77777777" w:rsidR="00B66604" w:rsidRPr="00650714" w:rsidRDefault="00B66604" w:rsidP="00961E75">
            <w:pPr>
              <w:jc w:val="center"/>
            </w:pPr>
            <w:r w:rsidRPr="00650714">
              <w:t>2017</w:t>
            </w:r>
          </w:p>
        </w:tc>
        <w:tc>
          <w:tcPr>
            <w:tcW w:w="1170" w:type="dxa"/>
          </w:tcPr>
          <w:p w14:paraId="74C9714B" w14:textId="77777777" w:rsidR="00B66604" w:rsidRPr="00650714" w:rsidRDefault="00B66604" w:rsidP="00961E75">
            <w:r w:rsidRPr="00650714">
              <w:t>2035 Goal</w:t>
            </w:r>
          </w:p>
        </w:tc>
        <w:tc>
          <w:tcPr>
            <w:tcW w:w="1260" w:type="dxa"/>
          </w:tcPr>
          <w:p w14:paraId="6F0C346B" w14:textId="77777777" w:rsidR="00B66604" w:rsidRPr="00650714" w:rsidRDefault="00B66604" w:rsidP="00961E75">
            <w:r w:rsidRPr="00650714">
              <w:t>Distance</w:t>
            </w:r>
          </w:p>
        </w:tc>
        <w:tc>
          <w:tcPr>
            <w:tcW w:w="1350" w:type="dxa"/>
          </w:tcPr>
          <w:p w14:paraId="4243D58C" w14:textId="77777777" w:rsidR="00B66604" w:rsidRPr="00650714" w:rsidRDefault="00B66604" w:rsidP="00961E75">
            <w:r w:rsidRPr="00650714">
              <w:t>2026 Target</w:t>
            </w:r>
          </w:p>
        </w:tc>
        <w:tc>
          <w:tcPr>
            <w:tcW w:w="2448" w:type="dxa"/>
          </w:tcPr>
          <w:p w14:paraId="3F642C42" w14:textId="77777777" w:rsidR="00B66604" w:rsidRPr="00650714" w:rsidRDefault="00B66604" w:rsidP="00961E75">
            <w:r w:rsidRPr="00650714">
              <w:rPr>
                <w:sz w:val="18"/>
              </w:rPr>
              <w:t>Interim Improvement (</w:t>
            </w:r>
            <w:r w:rsidRPr="00650714">
              <w:rPr>
                <w:noProof/>
                <w:sz w:val="18"/>
              </w:rPr>
              <w:t>10.5</w:t>
            </w:r>
            <w:r w:rsidRPr="00650714">
              <w:rPr>
                <w:sz w:val="18"/>
              </w:rPr>
              <w:t>)</w:t>
            </w:r>
          </w:p>
        </w:tc>
      </w:tr>
      <w:tr w:rsidR="00B66604" w:rsidRPr="00650714" w14:paraId="2A022EEE" w14:textId="77777777" w:rsidTr="00174FEF">
        <w:tc>
          <w:tcPr>
            <w:tcW w:w="2093" w:type="dxa"/>
            <w:vMerge w:val="restart"/>
            <w:vAlign w:val="center"/>
          </w:tcPr>
          <w:p w14:paraId="600CBF31" w14:textId="49D03A7F" w:rsidR="00B66604" w:rsidRPr="00650714" w:rsidRDefault="00B66604" w:rsidP="00961E75">
            <w:pPr>
              <w:jc w:val="center"/>
            </w:pPr>
            <w:r w:rsidRPr="00650714">
              <w:rPr>
                <w:noProof/>
              </w:rPr>
              <w:t>DISABLED-90% of students will score at Level 2 or higher in ELA</w:t>
            </w:r>
            <w:r w:rsidR="009C4B9B" w:rsidRPr="00650714">
              <w:rPr>
                <w:noProof/>
              </w:rPr>
              <w:t>.</w:t>
            </w:r>
          </w:p>
        </w:tc>
        <w:tc>
          <w:tcPr>
            <w:tcW w:w="900" w:type="dxa"/>
            <w:vMerge w:val="restart"/>
            <w:vAlign w:val="center"/>
          </w:tcPr>
          <w:p w14:paraId="640FA68C" w14:textId="77777777" w:rsidR="00B66604" w:rsidRPr="00650714" w:rsidRDefault="00B66604" w:rsidP="00961E75">
            <w:pPr>
              <w:jc w:val="center"/>
            </w:pPr>
            <w:r w:rsidRPr="00650714">
              <w:rPr>
                <w:noProof/>
              </w:rPr>
              <w:t>27.1</w:t>
            </w:r>
            <w:r w:rsidRPr="00650714">
              <w:t>%</w:t>
            </w:r>
          </w:p>
        </w:tc>
        <w:tc>
          <w:tcPr>
            <w:tcW w:w="1170" w:type="dxa"/>
            <w:vMerge w:val="restart"/>
            <w:vAlign w:val="center"/>
          </w:tcPr>
          <w:p w14:paraId="477535CE"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769DFDB8" w14:textId="77777777" w:rsidR="00B66604" w:rsidRPr="00650714" w:rsidRDefault="00B66604" w:rsidP="00961E75">
            <w:pPr>
              <w:jc w:val="center"/>
            </w:pPr>
            <w:r w:rsidRPr="00650714">
              <w:rPr>
                <w:noProof/>
              </w:rPr>
              <w:t>62.9</w:t>
            </w:r>
          </w:p>
        </w:tc>
        <w:tc>
          <w:tcPr>
            <w:tcW w:w="1350" w:type="dxa"/>
            <w:vMerge w:val="restart"/>
            <w:vAlign w:val="center"/>
          </w:tcPr>
          <w:p w14:paraId="261B6C8A" w14:textId="77777777" w:rsidR="00B66604" w:rsidRPr="00650714" w:rsidRDefault="00B66604" w:rsidP="00961E75">
            <w:pPr>
              <w:jc w:val="center"/>
            </w:pPr>
            <w:r w:rsidRPr="00650714">
              <w:rPr>
                <w:noProof/>
              </w:rPr>
              <w:t>31.45</w:t>
            </w:r>
            <w:r w:rsidRPr="00650714">
              <w:t xml:space="preserve"> (</w:t>
            </w:r>
            <w:r w:rsidRPr="00650714">
              <w:rPr>
                <w:noProof/>
              </w:rPr>
              <w:t>58.6</w:t>
            </w:r>
            <w:r w:rsidRPr="00650714">
              <w:t>%)</w:t>
            </w:r>
          </w:p>
        </w:tc>
        <w:tc>
          <w:tcPr>
            <w:tcW w:w="2448" w:type="dxa"/>
            <w:vAlign w:val="center"/>
          </w:tcPr>
          <w:p w14:paraId="051FA4CE" w14:textId="77777777" w:rsidR="00B66604" w:rsidRPr="00650714" w:rsidRDefault="00B66604" w:rsidP="00961E75">
            <w:pPr>
              <w:jc w:val="center"/>
              <w:rPr>
                <w:u w:val="single"/>
              </w:rPr>
            </w:pPr>
            <w:r w:rsidRPr="00650714">
              <w:t xml:space="preserve">Y3 Target (2020) = </w:t>
            </w:r>
            <w:r w:rsidRPr="00650714">
              <w:rPr>
                <w:noProof/>
              </w:rPr>
              <w:t>37.6</w:t>
            </w:r>
            <w:r w:rsidRPr="00650714">
              <w:t>%</w:t>
            </w:r>
          </w:p>
        </w:tc>
      </w:tr>
      <w:tr w:rsidR="00B66604" w:rsidRPr="00650714" w14:paraId="25FAB021" w14:textId="77777777" w:rsidTr="00174FEF">
        <w:tc>
          <w:tcPr>
            <w:tcW w:w="2093" w:type="dxa"/>
            <w:vMerge/>
          </w:tcPr>
          <w:p w14:paraId="30CF2DDD" w14:textId="77777777" w:rsidR="00B66604" w:rsidRPr="00650714" w:rsidRDefault="00B66604" w:rsidP="00961E75"/>
        </w:tc>
        <w:tc>
          <w:tcPr>
            <w:tcW w:w="900" w:type="dxa"/>
            <w:vMerge/>
          </w:tcPr>
          <w:p w14:paraId="171F431E" w14:textId="77777777" w:rsidR="00B66604" w:rsidRPr="00650714" w:rsidRDefault="00B66604" w:rsidP="00961E75"/>
        </w:tc>
        <w:tc>
          <w:tcPr>
            <w:tcW w:w="1170" w:type="dxa"/>
            <w:vMerge/>
          </w:tcPr>
          <w:p w14:paraId="255E827C" w14:textId="77777777" w:rsidR="00B66604" w:rsidRPr="00650714" w:rsidRDefault="00B66604" w:rsidP="00961E75"/>
        </w:tc>
        <w:tc>
          <w:tcPr>
            <w:tcW w:w="1260" w:type="dxa"/>
            <w:vMerge/>
          </w:tcPr>
          <w:p w14:paraId="35C08572" w14:textId="77777777" w:rsidR="00B66604" w:rsidRPr="00650714" w:rsidRDefault="00B66604" w:rsidP="00961E75"/>
        </w:tc>
        <w:tc>
          <w:tcPr>
            <w:tcW w:w="1350" w:type="dxa"/>
            <w:vMerge/>
          </w:tcPr>
          <w:p w14:paraId="35CC3B4F" w14:textId="77777777" w:rsidR="00B66604" w:rsidRPr="00650714" w:rsidRDefault="00B66604" w:rsidP="00961E75"/>
        </w:tc>
        <w:tc>
          <w:tcPr>
            <w:tcW w:w="2448" w:type="dxa"/>
          </w:tcPr>
          <w:p w14:paraId="770C17D1" w14:textId="77777777" w:rsidR="00B66604" w:rsidRPr="00650714" w:rsidRDefault="00B66604" w:rsidP="00961E75">
            <w:pPr>
              <w:jc w:val="center"/>
            </w:pPr>
            <w:r w:rsidRPr="00650714">
              <w:t xml:space="preserve">Y6 Target (2023) = </w:t>
            </w:r>
            <w:r w:rsidRPr="00650714">
              <w:rPr>
                <w:noProof/>
              </w:rPr>
              <w:t>48.1</w:t>
            </w:r>
            <w:r w:rsidRPr="00650714">
              <w:t>%</w:t>
            </w:r>
          </w:p>
        </w:tc>
      </w:tr>
      <w:tr w:rsidR="00B66604" w:rsidRPr="00650714" w14:paraId="61F55531" w14:textId="77777777" w:rsidTr="00174FEF">
        <w:tc>
          <w:tcPr>
            <w:tcW w:w="2093" w:type="dxa"/>
            <w:vMerge/>
          </w:tcPr>
          <w:p w14:paraId="1D439791" w14:textId="77777777" w:rsidR="00B66604" w:rsidRPr="00650714" w:rsidRDefault="00B66604" w:rsidP="00961E75"/>
        </w:tc>
        <w:tc>
          <w:tcPr>
            <w:tcW w:w="900" w:type="dxa"/>
            <w:vMerge/>
          </w:tcPr>
          <w:p w14:paraId="451A4448" w14:textId="77777777" w:rsidR="00B66604" w:rsidRPr="00650714" w:rsidRDefault="00B66604" w:rsidP="00961E75"/>
        </w:tc>
        <w:tc>
          <w:tcPr>
            <w:tcW w:w="1170" w:type="dxa"/>
            <w:vMerge/>
          </w:tcPr>
          <w:p w14:paraId="1BBA5740" w14:textId="77777777" w:rsidR="00B66604" w:rsidRPr="00650714" w:rsidRDefault="00B66604" w:rsidP="00961E75"/>
        </w:tc>
        <w:tc>
          <w:tcPr>
            <w:tcW w:w="1260" w:type="dxa"/>
            <w:vMerge/>
          </w:tcPr>
          <w:p w14:paraId="56B1E49A" w14:textId="77777777" w:rsidR="00B66604" w:rsidRPr="00650714" w:rsidRDefault="00B66604" w:rsidP="00961E75"/>
        </w:tc>
        <w:tc>
          <w:tcPr>
            <w:tcW w:w="1350" w:type="dxa"/>
            <w:vMerge/>
          </w:tcPr>
          <w:p w14:paraId="019BC430" w14:textId="77777777" w:rsidR="00B66604" w:rsidRPr="00650714" w:rsidRDefault="00B66604" w:rsidP="00961E75"/>
        </w:tc>
        <w:tc>
          <w:tcPr>
            <w:tcW w:w="2448" w:type="dxa"/>
          </w:tcPr>
          <w:p w14:paraId="4FC2098D" w14:textId="77777777" w:rsidR="00B66604" w:rsidRPr="00650714" w:rsidRDefault="00B66604" w:rsidP="00961E75">
            <w:pPr>
              <w:tabs>
                <w:tab w:val="center" w:pos="1181"/>
              </w:tabs>
            </w:pPr>
            <w:r w:rsidRPr="00650714">
              <w:tab/>
              <w:t xml:space="preserve">Mid-point (2026) = </w:t>
            </w:r>
            <w:r w:rsidRPr="00650714">
              <w:rPr>
                <w:noProof/>
              </w:rPr>
              <w:t>58.6</w:t>
            </w:r>
            <w:r w:rsidRPr="00650714">
              <w:t>%</w:t>
            </w:r>
          </w:p>
        </w:tc>
      </w:tr>
    </w:tbl>
    <w:p w14:paraId="1BD21E7B"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0D3CB1A0" w14:textId="77777777" w:rsidTr="00126E75">
        <w:trPr>
          <w:tblHeader/>
        </w:trPr>
        <w:tc>
          <w:tcPr>
            <w:tcW w:w="2093" w:type="dxa"/>
            <w:vAlign w:val="center"/>
          </w:tcPr>
          <w:p w14:paraId="71599E5D" w14:textId="77777777" w:rsidR="00B66604" w:rsidRPr="00650714" w:rsidRDefault="00B66604" w:rsidP="00961E75">
            <w:pPr>
              <w:jc w:val="center"/>
            </w:pPr>
            <w:r w:rsidRPr="00650714">
              <w:t>Target Area</w:t>
            </w:r>
          </w:p>
        </w:tc>
        <w:tc>
          <w:tcPr>
            <w:tcW w:w="900" w:type="dxa"/>
          </w:tcPr>
          <w:p w14:paraId="161D38D8" w14:textId="77777777" w:rsidR="00B66604" w:rsidRPr="00650714" w:rsidRDefault="00B66604" w:rsidP="00961E75">
            <w:pPr>
              <w:jc w:val="center"/>
            </w:pPr>
            <w:r w:rsidRPr="00650714">
              <w:t>2017</w:t>
            </w:r>
          </w:p>
        </w:tc>
        <w:tc>
          <w:tcPr>
            <w:tcW w:w="1170" w:type="dxa"/>
          </w:tcPr>
          <w:p w14:paraId="7A1A6EE3" w14:textId="77777777" w:rsidR="00B66604" w:rsidRPr="00650714" w:rsidRDefault="00B66604" w:rsidP="00961E75">
            <w:r w:rsidRPr="00650714">
              <w:t>2035 Goal</w:t>
            </w:r>
          </w:p>
        </w:tc>
        <w:tc>
          <w:tcPr>
            <w:tcW w:w="1260" w:type="dxa"/>
          </w:tcPr>
          <w:p w14:paraId="631CF20C" w14:textId="77777777" w:rsidR="00B66604" w:rsidRPr="00650714" w:rsidRDefault="00B66604" w:rsidP="00961E75">
            <w:r w:rsidRPr="00650714">
              <w:t>Distance</w:t>
            </w:r>
          </w:p>
        </w:tc>
        <w:tc>
          <w:tcPr>
            <w:tcW w:w="1350" w:type="dxa"/>
          </w:tcPr>
          <w:p w14:paraId="687EB2AA" w14:textId="77777777" w:rsidR="00B66604" w:rsidRPr="00650714" w:rsidRDefault="00B66604" w:rsidP="00961E75">
            <w:r w:rsidRPr="00650714">
              <w:t>2026 Target</w:t>
            </w:r>
          </w:p>
        </w:tc>
        <w:tc>
          <w:tcPr>
            <w:tcW w:w="2448" w:type="dxa"/>
          </w:tcPr>
          <w:p w14:paraId="5F990AB5" w14:textId="77777777" w:rsidR="00B66604" w:rsidRPr="00650714" w:rsidRDefault="00B66604" w:rsidP="00961E75">
            <w:pPr>
              <w:rPr>
                <w:sz w:val="18"/>
              </w:rPr>
            </w:pPr>
            <w:r w:rsidRPr="00650714">
              <w:rPr>
                <w:sz w:val="18"/>
              </w:rPr>
              <w:t>Interim Improvement (</w:t>
            </w:r>
            <w:r w:rsidRPr="00650714">
              <w:rPr>
                <w:noProof/>
                <w:sz w:val="18"/>
              </w:rPr>
              <w:t>10.4</w:t>
            </w:r>
            <w:r w:rsidRPr="00650714">
              <w:rPr>
                <w:sz w:val="18"/>
              </w:rPr>
              <w:t>)</w:t>
            </w:r>
          </w:p>
        </w:tc>
      </w:tr>
      <w:tr w:rsidR="00B66604" w:rsidRPr="00650714" w14:paraId="02912783" w14:textId="77777777" w:rsidTr="00174FEF">
        <w:tc>
          <w:tcPr>
            <w:tcW w:w="2093" w:type="dxa"/>
            <w:vMerge w:val="restart"/>
            <w:vAlign w:val="center"/>
          </w:tcPr>
          <w:p w14:paraId="6C7701DE" w14:textId="0CC8A28B" w:rsidR="00B66604" w:rsidRPr="00650714" w:rsidRDefault="00B66604" w:rsidP="00961E75">
            <w:pPr>
              <w:jc w:val="center"/>
            </w:pPr>
            <w:r w:rsidRPr="00650714">
              <w:rPr>
                <w:noProof/>
              </w:rPr>
              <w:t>DISABLED-90% of students will score at Level 2 or higher in Math</w:t>
            </w:r>
            <w:r w:rsidR="009C4B9B" w:rsidRPr="00650714">
              <w:rPr>
                <w:noProof/>
              </w:rPr>
              <w:t>.</w:t>
            </w:r>
          </w:p>
        </w:tc>
        <w:tc>
          <w:tcPr>
            <w:tcW w:w="900" w:type="dxa"/>
            <w:vMerge w:val="restart"/>
            <w:vAlign w:val="center"/>
          </w:tcPr>
          <w:p w14:paraId="2C8F8B13" w14:textId="77777777" w:rsidR="00B66604" w:rsidRPr="00650714" w:rsidRDefault="00B66604" w:rsidP="00961E75">
            <w:pPr>
              <w:jc w:val="center"/>
            </w:pPr>
            <w:r w:rsidRPr="00650714">
              <w:rPr>
                <w:noProof/>
              </w:rPr>
              <w:t>27.9</w:t>
            </w:r>
            <w:r w:rsidRPr="00650714">
              <w:t>%</w:t>
            </w:r>
          </w:p>
        </w:tc>
        <w:tc>
          <w:tcPr>
            <w:tcW w:w="1170" w:type="dxa"/>
            <w:vMerge w:val="restart"/>
            <w:vAlign w:val="center"/>
          </w:tcPr>
          <w:p w14:paraId="19D72143"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6D23B425" w14:textId="77777777" w:rsidR="00B66604" w:rsidRPr="00650714" w:rsidRDefault="00B66604" w:rsidP="00961E75">
            <w:pPr>
              <w:jc w:val="center"/>
            </w:pPr>
            <w:r w:rsidRPr="00650714">
              <w:rPr>
                <w:noProof/>
              </w:rPr>
              <w:t>62.1</w:t>
            </w:r>
          </w:p>
        </w:tc>
        <w:tc>
          <w:tcPr>
            <w:tcW w:w="1350" w:type="dxa"/>
            <w:vMerge w:val="restart"/>
            <w:vAlign w:val="center"/>
          </w:tcPr>
          <w:p w14:paraId="0DC2E11C" w14:textId="77777777" w:rsidR="00B66604" w:rsidRPr="00650714" w:rsidRDefault="00B66604" w:rsidP="00961E75">
            <w:pPr>
              <w:jc w:val="center"/>
            </w:pPr>
            <w:r w:rsidRPr="00650714">
              <w:rPr>
                <w:noProof/>
              </w:rPr>
              <w:t>31.05</w:t>
            </w:r>
            <w:r w:rsidRPr="00650714">
              <w:t xml:space="preserve"> (</w:t>
            </w:r>
            <w:r w:rsidRPr="00650714">
              <w:rPr>
                <w:noProof/>
              </w:rPr>
              <w:t>59</w:t>
            </w:r>
            <w:r w:rsidRPr="00650714">
              <w:t>%)</w:t>
            </w:r>
          </w:p>
        </w:tc>
        <w:tc>
          <w:tcPr>
            <w:tcW w:w="2448" w:type="dxa"/>
            <w:vAlign w:val="center"/>
          </w:tcPr>
          <w:p w14:paraId="0842B7C8" w14:textId="77777777" w:rsidR="00B66604" w:rsidRPr="00650714" w:rsidRDefault="00B66604" w:rsidP="00961E75">
            <w:pPr>
              <w:jc w:val="center"/>
              <w:rPr>
                <w:u w:val="single"/>
              </w:rPr>
            </w:pPr>
            <w:r w:rsidRPr="00650714">
              <w:t xml:space="preserve">Y3 Target (2020) = </w:t>
            </w:r>
            <w:r w:rsidRPr="00650714">
              <w:rPr>
                <w:noProof/>
              </w:rPr>
              <w:t>38.3</w:t>
            </w:r>
            <w:r w:rsidRPr="00650714">
              <w:t>%</w:t>
            </w:r>
          </w:p>
        </w:tc>
      </w:tr>
      <w:tr w:rsidR="00B66604" w:rsidRPr="00650714" w14:paraId="481C8818" w14:textId="77777777" w:rsidTr="00174FEF">
        <w:tc>
          <w:tcPr>
            <w:tcW w:w="2093" w:type="dxa"/>
            <w:vMerge/>
          </w:tcPr>
          <w:p w14:paraId="15A57461" w14:textId="77777777" w:rsidR="00B66604" w:rsidRPr="00650714" w:rsidRDefault="00B66604" w:rsidP="00961E75"/>
        </w:tc>
        <w:tc>
          <w:tcPr>
            <w:tcW w:w="900" w:type="dxa"/>
            <w:vMerge/>
          </w:tcPr>
          <w:p w14:paraId="076E7207" w14:textId="77777777" w:rsidR="00B66604" w:rsidRPr="00650714" w:rsidRDefault="00B66604" w:rsidP="00961E75"/>
        </w:tc>
        <w:tc>
          <w:tcPr>
            <w:tcW w:w="1170" w:type="dxa"/>
            <w:vMerge/>
          </w:tcPr>
          <w:p w14:paraId="33193748" w14:textId="77777777" w:rsidR="00B66604" w:rsidRPr="00650714" w:rsidRDefault="00B66604" w:rsidP="00961E75"/>
        </w:tc>
        <w:tc>
          <w:tcPr>
            <w:tcW w:w="1260" w:type="dxa"/>
            <w:vMerge/>
          </w:tcPr>
          <w:p w14:paraId="696A9C98" w14:textId="77777777" w:rsidR="00B66604" w:rsidRPr="00650714" w:rsidRDefault="00B66604" w:rsidP="00961E75"/>
        </w:tc>
        <w:tc>
          <w:tcPr>
            <w:tcW w:w="1350" w:type="dxa"/>
            <w:vMerge/>
          </w:tcPr>
          <w:p w14:paraId="3A067273" w14:textId="77777777" w:rsidR="00B66604" w:rsidRPr="00650714" w:rsidRDefault="00B66604" w:rsidP="00961E75"/>
        </w:tc>
        <w:tc>
          <w:tcPr>
            <w:tcW w:w="2448" w:type="dxa"/>
          </w:tcPr>
          <w:p w14:paraId="24616997" w14:textId="77777777" w:rsidR="00B66604" w:rsidRPr="00650714" w:rsidRDefault="00B66604" w:rsidP="00961E75">
            <w:pPr>
              <w:jc w:val="center"/>
            </w:pPr>
            <w:r w:rsidRPr="00650714">
              <w:t xml:space="preserve">Y6 Target (2023) = </w:t>
            </w:r>
            <w:r w:rsidRPr="00650714">
              <w:rPr>
                <w:noProof/>
              </w:rPr>
              <w:t>48.6</w:t>
            </w:r>
            <w:r w:rsidRPr="00650714">
              <w:t>%</w:t>
            </w:r>
          </w:p>
        </w:tc>
      </w:tr>
      <w:tr w:rsidR="00B66604" w:rsidRPr="00650714" w14:paraId="18476E3C" w14:textId="77777777" w:rsidTr="00174FEF">
        <w:tc>
          <w:tcPr>
            <w:tcW w:w="2093" w:type="dxa"/>
            <w:vMerge/>
          </w:tcPr>
          <w:p w14:paraId="099DCA14" w14:textId="77777777" w:rsidR="00B66604" w:rsidRPr="00650714" w:rsidRDefault="00B66604" w:rsidP="00961E75"/>
        </w:tc>
        <w:tc>
          <w:tcPr>
            <w:tcW w:w="900" w:type="dxa"/>
            <w:vMerge/>
          </w:tcPr>
          <w:p w14:paraId="055E0E14" w14:textId="77777777" w:rsidR="00B66604" w:rsidRPr="00650714" w:rsidRDefault="00B66604" w:rsidP="00961E75"/>
        </w:tc>
        <w:tc>
          <w:tcPr>
            <w:tcW w:w="1170" w:type="dxa"/>
            <w:vMerge/>
          </w:tcPr>
          <w:p w14:paraId="044EBA36" w14:textId="77777777" w:rsidR="00B66604" w:rsidRPr="00650714" w:rsidRDefault="00B66604" w:rsidP="00961E75"/>
        </w:tc>
        <w:tc>
          <w:tcPr>
            <w:tcW w:w="1260" w:type="dxa"/>
            <w:vMerge/>
          </w:tcPr>
          <w:p w14:paraId="5B4A4BC8" w14:textId="77777777" w:rsidR="00B66604" w:rsidRPr="00650714" w:rsidRDefault="00B66604" w:rsidP="00961E75"/>
        </w:tc>
        <w:tc>
          <w:tcPr>
            <w:tcW w:w="1350" w:type="dxa"/>
            <w:vMerge/>
          </w:tcPr>
          <w:p w14:paraId="4C4A3144" w14:textId="77777777" w:rsidR="00B66604" w:rsidRPr="00650714" w:rsidRDefault="00B66604" w:rsidP="00961E75"/>
        </w:tc>
        <w:tc>
          <w:tcPr>
            <w:tcW w:w="2448" w:type="dxa"/>
          </w:tcPr>
          <w:p w14:paraId="5550CFF9" w14:textId="77777777" w:rsidR="00B66604" w:rsidRPr="00650714" w:rsidRDefault="00B66604" w:rsidP="00961E75">
            <w:pPr>
              <w:tabs>
                <w:tab w:val="center" w:pos="1181"/>
              </w:tabs>
            </w:pPr>
            <w:r w:rsidRPr="00650714">
              <w:tab/>
              <w:t xml:space="preserve">Mid-point (2026) = </w:t>
            </w:r>
            <w:r w:rsidRPr="00650714">
              <w:rPr>
                <w:noProof/>
              </w:rPr>
              <w:t>59</w:t>
            </w:r>
            <w:r w:rsidRPr="00650714">
              <w:t>%</w:t>
            </w:r>
          </w:p>
        </w:tc>
      </w:tr>
    </w:tbl>
    <w:p w14:paraId="075CA10F" w14:textId="77777777"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0197ADCE" w14:textId="77777777" w:rsidTr="00126E75">
        <w:trPr>
          <w:tblHeader/>
        </w:trPr>
        <w:tc>
          <w:tcPr>
            <w:tcW w:w="2093" w:type="dxa"/>
            <w:vAlign w:val="center"/>
          </w:tcPr>
          <w:p w14:paraId="6F783BE8" w14:textId="77777777" w:rsidR="00B66604" w:rsidRPr="00650714" w:rsidRDefault="00B66604" w:rsidP="00961E75">
            <w:pPr>
              <w:jc w:val="center"/>
            </w:pPr>
            <w:r w:rsidRPr="00650714">
              <w:t>Target Area</w:t>
            </w:r>
          </w:p>
        </w:tc>
        <w:tc>
          <w:tcPr>
            <w:tcW w:w="900" w:type="dxa"/>
          </w:tcPr>
          <w:p w14:paraId="729F2F23" w14:textId="77777777" w:rsidR="00B66604" w:rsidRPr="00650714" w:rsidRDefault="00B66604" w:rsidP="00961E75">
            <w:pPr>
              <w:jc w:val="center"/>
            </w:pPr>
            <w:r w:rsidRPr="00650714">
              <w:t>2017</w:t>
            </w:r>
          </w:p>
        </w:tc>
        <w:tc>
          <w:tcPr>
            <w:tcW w:w="1170" w:type="dxa"/>
          </w:tcPr>
          <w:p w14:paraId="5FE0354B" w14:textId="77777777" w:rsidR="00B66604" w:rsidRPr="00650714" w:rsidRDefault="00B66604" w:rsidP="00961E75">
            <w:r w:rsidRPr="00650714">
              <w:t>2035 Goal</w:t>
            </w:r>
          </w:p>
        </w:tc>
        <w:tc>
          <w:tcPr>
            <w:tcW w:w="1260" w:type="dxa"/>
          </w:tcPr>
          <w:p w14:paraId="37696785" w14:textId="77777777" w:rsidR="00B66604" w:rsidRPr="00650714" w:rsidRDefault="00B66604" w:rsidP="00961E75">
            <w:r w:rsidRPr="00650714">
              <w:t>Distance</w:t>
            </w:r>
          </w:p>
        </w:tc>
        <w:tc>
          <w:tcPr>
            <w:tcW w:w="1350" w:type="dxa"/>
          </w:tcPr>
          <w:p w14:paraId="61B53B05" w14:textId="77777777" w:rsidR="00B66604" w:rsidRPr="00650714" w:rsidRDefault="00B66604" w:rsidP="00961E75">
            <w:r w:rsidRPr="00650714">
              <w:t>2026 Target</w:t>
            </w:r>
          </w:p>
        </w:tc>
        <w:tc>
          <w:tcPr>
            <w:tcW w:w="2448" w:type="dxa"/>
          </w:tcPr>
          <w:p w14:paraId="00A629A1" w14:textId="77777777" w:rsidR="00B66604" w:rsidRPr="00650714" w:rsidRDefault="00B66604" w:rsidP="00961E75">
            <w:r w:rsidRPr="00650714">
              <w:rPr>
                <w:sz w:val="18"/>
              </w:rPr>
              <w:t>Interim Improvement (</w:t>
            </w:r>
            <w:r w:rsidRPr="00650714">
              <w:rPr>
                <w:noProof/>
                <w:sz w:val="18"/>
              </w:rPr>
              <w:t>10.8</w:t>
            </w:r>
            <w:r w:rsidRPr="00650714">
              <w:rPr>
                <w:sz w:val="18"/>
              </w:rPr>
              <w:t>)</w:t>
            </w:r>
          </w:p>
        </w:tc>
      </w:tr>
      <w:tr w:rsidR="00B66604" w:rsidRPr="00650714" w14:paraId="5FEBED15" w14:textId="77777777" w:rsidTr="00174FEF">
        <w:tc>
          <w:tcPr>
            <w:tcW w:w="2093" w:type="dxa"/>
            <w:vMerge w:val="restart"/>
            <w:vAlign w:val="center"/>
          </w:tcPr>
          <w:p w14:paraId="32F360AD" w14:textId="543596C0" w:rsidR="00B66604" w:rsidRPr="00650714" w:rsidRDefault="00B66604" w:rsidP="00961E75">
            <w:pPr>
              <w:jc w:val="center"/>
            </w:pPr>
            <w:r w:rsidRPr="00650714">
              <w:rPr>
                <w:noProof/>
              </w:rPr>
              <w:t>DISABLED-70% of students will score at Level 3 or higher in ELA</w:t>
            </w:r>
            <w:r w:rsidR="009C4B9B" w:rsidRPr="00650714">
              <w:rPr>
                <w:noProof/>
              </w:rPr>
              <w:t>.</w:t>
            </w:r>
          </w:p>
        </w:tc>
        <w:tc>
          <w:tcPr>
            <w:tcW w:w="900" w:type="dxa"/>
            <w:vMerge w:val="restart"/>
            <w:vAlign w:val="center"/>
          </w:tcPr>
          <w:p w14:paraId="3DD08B99" w14:textId="77777777" w:rsidR="00B66604" w:rsidRPr="00650714" w:rsidRDefault="00B66604" w:rsidP="00961E75">
            <w:pPr>
              <w:jc w:val="center"/>
            </w:pPr>
            <w:r w:rsidRPr="00650714">
              <w:rPr>
                <w:noProof/>
              </w:rPr>
              <w:t>5.1</w:t>
            </w:r>
            <w:r w:rsidRPr="00650714">
              <w:t>%</w:t>
            </w:r>
          </w:p>
        </w:tc>
        <w:tc>
          <w:tcPr>
            <w:tcW w:w="1170" w:type="dxa"/>
            <w:vMerge w:val="restart"/>
            <w:vAlign w:val="center"/>
          </w:tcPr>
          <w:p w14:paraId="0488475D"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B265D53" w14:textId="77777777" w:rsidR="00B66604" w:rsidRPr="00650714" w:rsidRDefault="00B66604" w:rsidP="00961E75">
            <w:pPr>
              <w:jc w:val="center"/>
            </w:pPr>
            <w:r w:rsidRPr="00650714">
              <w:rPr>
                <w:noProof/>
              </w:rPr>
              <w:t>64.9</w:t>
            </w:r>
          </w:p>
        </w:tc>
        <w:tc>
          <w:tcPr>
            <w:tcW w:w="1350" w:type="dxa"/>
            <w:vMerge w:val="restart"/>
            <w:vAlign w:val="center"/>
          </w:tcPr>
          <w:p w14:paraId="09D72F3E" w14:textId="77777777" w:rsidR="00B66604" w:rsidRPr="00650714" w:rsidRDefault="00B66604" w:rsidP="00961E75">
            <w:pPr>
              <w:jc w:val="center"/>
            </w:pPr>
            <w:r w:rsidRPr="00650714">
              <w:rPr>
                <w:noProof/>
              </w:rPr>
              <w:t>32.45</w:t>
            </w:r>
            <w:r w:rsidRPr="00650714">
              <w:t xml:space="preserve"> (</w:t>
            </w:r>
            <w:r w:rsidRPr="00650714">
              <w:rPr>
                <w:noProof/>
              </w:rPr>
              <w:t>37.6</w:t>
            </w:r>
            <w:r w:rsidRPr="00650714">
              <w:t>%)</w:t>
            </w:r>
          </w:p>
        </w:tc>
        <w:tc>
          <w:tcPr>
            <w:tcW w:w="2448" w:type="dxa"/>
            <w:vAlign w:val="center"/>
          </w:tcPr>
          <w:p w14:paraId="1F3C1B31" w14:textId="77777777" w:rsidR="00B66604" w:rsidRPr="00650714" w:rsidRDefault="00B66604" w:rsidP="00961E75">
            <w:pPr>
              <w:jc w:val="center"/>
              <w:rPr>
                <w:u w:val="single"/>
              </w:rPr>
            </w:pPr>
            <w:r w:rsidRPr="00650714">
              <w:t xml:space="preserve">Y3 Target (2020) = </w:t>
            </w:r>
            <w:r w:rsidRPr="00650714">
              <w:rPr>
                <w:noProof/>
              </w:rPr>
              <w:t>15.9</w:t>
            </w:r>
            <w:r w:rsidRPr="00650714">
              <w:t>%</w:t>
            </w:r>
          </w:p>
        </w:tc>
      </w:tr>
      <w:tr w:rsidR="00B66604" w:rsidRPr="00650714" w14:paraId="1B8389EE" w14:textId="77777777" w:rsidTr="00174FEF">
        <w:tc>
          <w:tcPr>
            <w:tcW w:w="2093" w:type="dxa"/>
            <w:vMerge/>
          </w:tcPr>
          <w:p w14:paraId="78F32700" w14:textId="77777777" w:rsidR="00B66604" w:rsidRPr="00650714" w:rsidRDefault="00B66604" w:rsidP="00961E75"/>
        </w:tc>
        <w:tc>
          <w:tcPr>
            <w:tcW w:w="900" w:type="dxa"/>
            <w:vMerge/>
          </w:tcPr>
          <w:p w14:paraId="232C2C2E" w14:textId="77777777" w:rsidR="00B66604" w:rsidRPr="00650714" w:rsidRDefault="00B66604" w:rsidP="00961E75"/>
        </w:tc>
        <w:tc>
          <w:tcPr>
            <w:tcW w:w="1170" w:type="dxa"/>
            <w:vMerge/>
          </w:tcPr>
          <w:p w14:paraId="70A799E1" w14:textId="77777777" w:rsidR="00B66604" w:rsidRPr="00650714" w:rsidRDefault="00B66604" w:rsidP="00961E75"/>
        </w:tc>
        <w:tc>
          <w:tcPr>
            <w:tcW w:w="1260" w:type="dxa"/>
            <w:vMerge/>
          </w:tcPr>
          <w:p w14:paraId="68C73D47" w14:textId="77777777" w:rsidR="00B66604" w:rsidRPr="00650714" w:rsidRDefault="00B66604" w:rsidP="00961E75"/>
        </w:tc>
        <w:tc>
          <w:tcPr>
            <w:tcW w:w="1350" w:type="dxa"/>
            <w:vMerge/>
          </w:tcPr>
          <w:p w14:paraId="3E86C641" w14:textId="77777777" w:rsidR="00B66604" w:rsidRPr="00650714" w:rsidRDefault="00B66604" w:rsidP="00961E75"/>
        </w:tc>
        <w:tc>
          <w:tcPr>
            <w:tcW w:w="2448" w:type="dxa"/>
          </w:tcPr>
          <w:p w14:paraId="53706FF2" w14:textId="77777777" w:rsidR="00B66604" w:rsidRPr="00650714" w:rsidRDefault="00B66604" w:rsidP="00961E75">
            <w:pPr>
              <w:jc w:val="center"/>
            </w:pPr>
            <w:r w:rsidRPr="00650714">
              <w:t xml:space="preserve">Y6 Target (2023) = </w:t>
            </w:r>
            <w:r w:rsidRPr="00650714">
              <w:rPr>
                <w:noProof/>
              </w:rPr>
              <w:t>26.7</w:t>
            </w:r>
            <w:r w:rsidRPr="00650714">
              <w:t>%</w:t>
            </w:r>
          </w:p>
        </w:tc>
      </w:tr>
      <w:tr w:rsidR="00B66604" w:rsidRPr="00650714" w14:paraId="7996F266" w14:textId="77777777" w:rsidTr="00174FEF">
        <w:tc>
          <w:tcPr>
            <w:tcW w:w="2093" w:type="dxa"/>
            <w:vMerge/>
          </w:tcPr>
          <w:p w14:paraId="204F4255" w14:textId="77777777" w:rsidR="00B66604" w:rsidRPr="00650714" w:rsidRDefault="00B66604" w:rsidP="00961E75"/>
        </w:tc>
        <w:tc>
          <w:tcPr>
            <w:tcW w:w="900" w:type="dxa"/>
            <w:vMerge/>
          </w:tcPr>
          <w:p w14:paraId="1BB08CAD" w14:textId="77777777" w:rsidR="00B66604" w:rsidRPr="00650714" w:rsidRDefault="00B66604" w:rsidP="00961E75"/>
        </w:tc>
        <w:tc>
          <w:tcPr>
            <w:tcW w:w="1170" w:type="dxa"/>
            <w:vMerge/>
          </w:tcPr>
          <w:p w14:paraId="5F117B7F" w14:textId="77777777" w:rsidR="00B66604" w:rsidRPr="00650714" w:rsidRDefault="00B66604" w:rsidP="00961E75"/>
        </w:tc>
        <w:tc>
          <w:tcPr>
            <w:tcW w:w="1260" w:type="dxa"/>
            <w:vMerge/>
          </w:tcPr>
          <w:p w14:paraId="3CBBAF3F" w14:textId="77777777" w:rsidR="00B66604" w:rsidRPr="00650714" w:rsidRDefault="00B66604" w:rsidP="00961E75"/>
        </w:tc>
        <w:tc>
          <w:tcPr>
            <w:tcW w:w="1350" w:type="dxa"/>
            <w:vMerge/>
          </w:tcPr>
          <w:p w14:paraId="073EE440" w14:textId="77777777" w:rsidR="00B66604" w:rsidRPr="00650714" w:rsidRDefault="00B66604" w:rsidP="00961E75"/>
        </w:tc>
        <w:tc>
          <w:tcPr>
            <w:tcW w:w="2448" w:type="dxa"/>
          </w:tcPr>
          <w:p w14:paraId="12C70EFE" w14:textId="77777777" w:rsidR="00B66604" w:rsidRPr="00650714" w:rsidRDefault="00B66604" w:rsidP="00961E75">
            <w:pPr>
              <w:tabs>
                <w:tab w:val="center" w:pos="1181"/>
              </w:tabs>
            </w:pPr>
            <w:r w:rsidRPr="00650714">
              <w:tab/>
              <w:t xml:space="preserve">Mid-point (2026) = </w:t>
            </w:r>
            <w:r w:rsidRPr="00650714">
              <w:rPr>
                <w:noProof/>
              </w:rPr>
              <w:t>37.6</w:t>
            </w:r>
            <w:r w:rsidRPr="00650714">
              <w:t>%</w:t>
            </w:r>
          </w:p>
        </w:tc>
      </w:tr>
    </w:tbl>
    <w:p w14:paraId="2EDE21E0"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Middle school goals and interim targets"/>
      </w:tblPr>
      <w:tblGrid>
        <w:gridCol w:w="2093"/>
        <w:gridCol w:w="900"/>
        <w:gridCol w:w="1170"/>
        <w:gridCol w:w="1260"/>
        <w:gridCol w:w="1350"/>
        <w:gridCol w:w="2448"/>
      </w:tblGrid>
      <w:tr w:rsidR="00B66604" w:rsidRPr="00650714" w14:paraId="69DA1CC2" w14:textId="77777777" w:rsidTr="00126E75">
        <w:trPr>
          <w:tblHeader/>
        </w:trPr>
        <w:tc>
          <w:tcPr>
            <w:tcW w:w="2093" w:type="dxa"/>
            <w:vAlign w:val="center"/>
          </w:tcPr>
          <w:p w14:paraId="46936EEE" w14:textId="77777777" w:rsidR="00B66604" w:rsidRPr="00650714" w:rsidRDefault="00B66604" w:rsidP="00961E75">
            <w:pPr>
              <w:jc w:val="center"/>
            </w:pPr>
            <w:r w:rsidRPr="00650714">
              <w:t>Target Area</w:t>
            </w:r>
          </w:p>
        </w:tc>
        <w:tc>
          <w:tcPr>
            <w:tcW w:w="900" w:type="dxa"/>
          </w:tcPr>
          <w:p w14:paraId="211386BE" w14:textId="77777777" w:rsidR="00B66604" w:rsidRPr="00650714" w:rsidRDefault="00B66604" w:rsidP="00961E75">
            <w:pPr>
              <w:jc w:val="center"/>
            </w:pPr>
            <w:r w:rsidRPr="00650714">
              <w:t>2017</w:t>
            </w:r>
          </w:p>
        </w:tc>
        <w:tc>
          <w:tcPr>
            <w:tcW w:w="1170" w:type="dxa"/>
          </w:tcPr>
          <w:p w14:paraId="0524D82E" w14:textId="77777777" w:rsidR="00B66604" w:rsidRPr="00650714" w:rsidRDefault="00B66604" w:rsidP="00961E75">
            <w:r w:rsidRPr="00650714">
              <w:t>2035 Goal</w:t>
            </w:r>
          </w:p>
        </w:tc>
        <w:tc>
          <w:tcPr>
            <w:tcW w:w="1260" w:type="dxa"/>
          </w:tcPr>
          <w:p w14:paraId="7186162E" w14:textId="77777777" w:rsidR="00B66604" w:rsidRPr="00650714" w:rsidRDefault="00B66604" w:rsidP="00961E75">
            <w:r w:rsidRPr="00650714">
              <w:t>Distance</w:t>
            </w:r>
          </w:p>
        </w:tc>
        <w:tc>
          <w:tcPr>
            <w:tcW w:w="1350" w:type="dxa"/>
          </w:tcPr>
          <w:p w14:paraId="400DC8C3" w14:textId="77777777" w:rsidR="00B66604" w:rsidRPr="00650714" w:rsidRDefault="00B66604" w:rsidP="00961E75">
            <w:r w:rsidRPr="00650714">
              <w:t>2026 Target</w:t>
            </w:r>
          </w:p>
        </w:tc>
        <w:tc>
          <w:tcPr>
            <w:tcW w:w="2448" w:type="dxa"/>
          </w:tcPr>
          <w:p w14:paraId="6BDBC9D0" w14:textId="77777777" w:rsidR="00B66604" w:rsidRPr="00650714" w:rsidRDefault="00B66604" w:rsidP="00961E75">
            <w:r w:rsidRPr="00650714">
              <w:rPr>
                <w:sz w:val="18"/>
              </w:rPr>
              <w:t>Interim Improvement (</w:t>
            </w:r>
            <w:r w:rsidRPr="00650714">
              <w:rPr>
                <w:noProof/>
                <w:sz w:val="18"/>
              </w:rPr>
              <w:t>10.8</w:t>
            </w:r>
            <w:r w:rsidRPr="00650714">
              <w:rPr>
                <w:sz w:val="18"/>
              </w:rPr>
              <w:t>)</w:t>
            </w:r>
          </w:p>
        </w:tc>
      </w:tr>
      <w:tr w:rsidR="00B66604" w:rsidRPr="00650714" w14:paraId="5A894F04" w14:textId="77777777" w:rsidTr="00174FEF">
        <w:tc>
          <w:tcPr>
            <w:tcW w:w="2093" w:type="dxa"/>
            <w:vMerge w:val="restart"/>
            <w:vAlign w:val="center"/>
          </w:tcPr>
          <w:p w14:paraId="6F8E2367" w14:textId="114EC4B9" w:rsidR="00B66604" w:rsidRPr="00650714" w:rsidRDefault="00B66604" w:rsidP="00961E75">
            <w:pPr>
              <w:jc w:val="center"/>
            </w:pPr>
            <w:r w:rsidRPr="00650714">
              <w:rPr>
                <w:noProof/>
              </w:rPr>
              <w:t>DISABLED-70% of students will score at Level 3 or higher in Math</w:t>
            </w:r>
            <w:r w:rsidR="00BD18E2" w:rsidRPr="00650714">
              <w:rPr>
                <w:noProof/>
              </w:rPr>
              <w:t>.</w:t>
            </w:r>
          </w:p>
        </w:tc>
        <w:tc>
          <w:tcPr>
            <w:tcW w:w="900" w:type="dxa"/>
            <w:vMerge w:val="restart"/>
            <w:vAlign w:val="center"/>
          </w:tcPr>
          <w:p w14:paraId="3AF119F5" w14:textId="77777777" w:rsidR="00B66604" w:rsidRPr="00650714" w:rsidRDefault="00B66604" w:rsidP="00961E75">
            <w:pPr>
              <w:jc w:val="center"/>
            </w:pPr>
            <w:r w:rsidRPr="00650714">
              <w:rPr>
                <w:noProof/>
              </w:rPr>
              <w:t>5.4</w:t>
            </w:r>
            <w:r w:rsidRPr="00650714">
              <w:t>%</w:t>
            </w:r>
          </w:p>
        </w:tc>
        <w:tc>
          <w:tcPr>
            <w:tcW w:w="1170" w:type="dxa"/>
            <w:vMerge w:val="restart"/>
            <w:vAlign w:val="center"/>
          </w:tcPr>
          <w:p w14:paraId="4E7DA94A"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45D45B31" w14:textId="77777777" w:rsidR="00B66604" w:rsidRPr="00650714" w:rsidRDefault="00B66604" w:rsidP="00961E75">
            <w:pPr>
              <w:jc w:val="center"/>
            </w:pPr>
            <w:r w:rsidRPr="00650714">
              <w:rPr>
                <w:noProof/>
              </w:rPr>
              <w:t>64.6</w:t>
            </w:r>
          </w:p>
        </w:tc>
        <w:tc>
          <w:tcPr>
            <w:tcW w:w="1350" w:type="dxa"/>
            <w:vMerge w:val="restart"/>
            <w:vAlign w:val="center"/>
          </w:tcPr>
          <w:p w14:paraId="7EBB426F" w14:textId="77777777" w:rsidR="00B66604" w:rsidRPr="00650714" w:rsidRDefault="00B66604" w:rsidP="00961E75">
            <w:pPr>
              <w:jc w:val="center"/>
            </w:pPr>
            <w:r w:rsidRPr="00650714">
              <w:rPr>
                <w:noProof/>
              </w:rPr>
              <w:t>32.3</w:t>
            </w:r>
            <w:r w:rsidRPr="00650714">
              <w:t xml:space="preserve"> (</w:t>
            </w:r>
            <w:r w:rsidRPr="00650714">
              <w:rPr>
                <w:noProof/>
              </w:rPr>
              <w:t>37.7</w:t>
            </w:r>
            <w:r w:rsidRPr="00650714">
              <w:t>%)</w:t>
            </w:r>
          </w:p>
        </w:tc>
        <w:tc>
          <w:tcPr>
            <w:tcW w:w="2448" w:type="dxa"/>
            <w:vAlign w:val="center"/>
          </w:tcPr>
          <w:p w14:paraId="70F0A225" w14:textId="77777777" w:rsidR="00B66604" w:rsidRPr="00650714" w:rsidRDefault="00B66604" w:rsidP="00961E75">
            <w:pPr>
              <w:jc w:val="center"/>
              <w:rPr>
                <w:u w:val="single"/>
              </w:rPr>
            </w:pPr>
            <w:r w:rsidRPr="00650714">
              <w:t xml:space="preserve">Y3 Target (2020) = </w:t>
            </w:r>
            <w:r w:rsidRPr="00650714">
              <w:rPr>
                <w:noProof/>
              </w:rPr>
              <w:t>16.2</w:t>
            </w:r>
            <w:r w:rsidRPr="00650714">
              <w:t>%</w:t>
            </w:r>
          </w:p>
        </w:tc>
      </w:tr>
      <w:tr w:rsidR="00B66604" w:rsidRPr="00650714" w14:paraId="5BAA4752" w14:textId="77777777" w:rsidTr="00174FEF">
        <w:tc>
          <w:tcPr>
            <w:tcW w:w="2093" w:type="dxa"/>
            <w:vMerge/>
          </w:tcPr>
          <w:p w14:paraId="60A923BE" w14:textId="77777777" w:rsidR="00B66604" w:rsidRPr="00650714" w:rsidRDefault="00B66604" w:rsidP="00961E75"/>
        </w:tc>
        <w:tc>
          <w:tcPr>
            <w:tcW w:w="900" w:type="dxa"/>
            <w:vMerge/>
          </w:tcPr>
          <w:p w14:paraId="53CD2150" w14:textId="77777777" w:rsidR="00B66604" w:rsidRPr="00650714" w:rsidRDefault="00B66604" w:rsidP="00961E75"/>
        </w:tc>
        <w:tc>
          <w:tcPr>
            <w:tcW w:w="1170" w:type="dxa"/>
            <w:vMerge/>
          </w:tcPr>
          <w:p w14:paraId="7F83EC79" w14:textId="77777777" w:rsidR="00B66604" w:rsidRPr="00650714" w:rsidRDefault="00B66604" w:rsidP="00961E75"/>
        </w:tc>
        <w:tc>
          <w:tcPr>
            <w:tcW w:w="1260" w:type="dxa"/>
            <w:vMerge/>
          </w:tcPr>
          <w:p w14:paraId="0313EC2D" w14:textId="77777777" w:rsidR="00B66604" w:rsidRPr="00650714" w:rsidRDefault="00B66604" w:rsidP="00961E75"/>
        </w:tc>
        <w:tc>
          <w:tcPr>
            <w:tcW w:w="1350" w:type="dxa"/>
            <w:vMerge/>
          </w:tcPr>
          <w:p w14:paraId="2E582462" w14:textId="77777777" w:rsidR="00B66604" w:rsidRPr="00650714" w:rsidRDefault="00B66604" w:rsidP="00961E75"/>
        </w:tc>
        <w:tc>
          <w:tcPr>
            <w:tcW w:w="2448" w:type="dxa"/>
          </w:tcPr>
          <w:p w14:paraId="067899A0" w14:textId="77777777" w:rsidR="00B66604" w:rsidRPr="00650714" w:rsidRDefault="00B66604" w:rsidP="00961E75">
            <w:pPr>
              <w:jc w:val="center"/>
            </w:pPr>
            <w:r w:rsidRPr="00650714">
              <w:t xml:space="preserve">Y6 Target (2023) = </w:t>
            </w:r>
            <w:r w:rsidRPr="00650714">
              <w:rPr>
                <w:noProof/>
              </w:rPr>
              <w:t>26.9</w:t>
            </w:r>
            <w:r w:rsidRPr="00650714">
              <w:t>%</w:t>
            </w:r>
          </w:p>
        </w:tc>
      </w:tr>
      <w:tr w:rsidR="00B66604" w:rsidRPr="00650714" w14:paraId="5950B831" w14:textId="77777777" w:rsidTr="00174FEF">
        <w:tc>
          <w:tcPr>
            <w:tcW w:w="2093" w:type="dxa"/>
            <w:vMerge/>
          </w:tcPr>
          <w:p w14:paraId="2E7EF779" w14:textId="77777777" w:rsidR="00B66604" w:rsidRPr="00650714" w:rsidRDefault="00B66604" w:rsidP="00961E75"/>
        </w:tc>
        <w:tc>
          <w:tcPr>
            <w:tcW w:w="900" w:type="dxa"/>
            <w:vMerge/>
          </w:tcPr>
          <w:p w14:paraId="57E898E6" w14:textId="77777777" w:rsidR="00B66604" w:rsidRPr="00650714" w:rsidRDefault="00B66604" w:rsidP="00961E75"/>
        </w:tc>
        <w:tc>
          <w:tcPr>
            <w:tcW w:w="1170" w:type="dxa"/>
            <w:vMerge/>
          </w:tcPr>
          <w:p w14:paraId="113E9563" w14:textId="77777777" w:rsidR="00B66604" w:rsidRPr="00650714" w:rsidRDefault="00B66604" w:rsidP="00961E75"/>
        </w:tc>
        <w:tc>
          <w:tcPr>
            <w:tcW w:w="1260" w:type="dxa"/>
            <w:vMerge/>
          </w:tcPr>
          <w:p w14:paraId="28F5A4AC" w14:textId="77777777" w:rsidR="00B66604" w:rsidRPr="00650714" w:rsidRDefault="00B66604" w:rsidP="00961E75"/>
        </w:tc>
        <w:tc>
          <w:tcPr>
            <w:tcW w:w="1350" w:type="dxa"/>
            <w:vMerge/>
          </w:tcPr>
          <w:p w14:paraId="72BB2CAE" w14:textId="77777777" w:rsidR="00B66604" w:rsidRPr="00650714" w:rsidRDefault="00B66604" w:rsidP="00961E75"/>
        </w:tc>
        <w:tc>
          <w:tcPr>
            <w:tcW w:w="2448" w:type="dxa"/>
          </w:tcPr>
          <w:p w14:paraId="11ADF305" w14:textId="77777777" w:rsidR="00B66604" w:rsidRPr="00650714" w:rsidRDefault="00B66604" w:rsidP="00961E75">
            <w:pPr>
              <w:tabs>
                <w:tab w:val="center" w:pos="1181"/>
              </w:tabs>
            </w:pPr>
            <w:r w:rsidRPr="00650714">
              <w:tab/>
              <w:t xml:space="preserve">Mid-point (2026) = </w:t>
            </w:r>
            <w:r w:rsidRPr="00650714">
              <w:rPr>
                <w:noProof/>
              </w:rPr>
              <w:t>37.7</w:t>
            </w:r>
            <w:r w:rsidRPr="00650714">
              <w:t>%</w:t>
            </w:r>
          </w:p>
        </w:tc>
      </w:tr>
    </w:tbl>
    <w:p w14:paraId="7AAA891E" w14:textId="1B8C4695" w:rsidR="00C65BD1" w:rsidRPr="00650714" w:rsidRDefault="00C65BD1" w:rsidP="00961E75">
      <w:pPr>
        <w:spacing w:after="0" w:line="240" w:lineRule="auto"/>
        <w:ind w:left="360"/>
        <w:rPr>
          <w:rFonts w:cs="Times New Roman"/>
          <w:noProof/>
          <w:sz w:val="24"/>
          <w:szCs w:val="24"/>
        </w:rPr>
      </w:pPr>
    </w:p>
    <w:p w14:paraId="6F7C777A" w14:textId="77777777" w:rsidR="00C65BD1" w:rsidRPr="00650714" w:rsidRDefault="00C65BD1" w:rsidP="00961E75">
      <w:pPr>
        <w:spacing w:after="0" w:line="240" w:lineRule="auto"/>
        <w:ind w:left="360"/>
        <w:rPr>
          <w:rFonts w:cs="Times New Roman"/>
          <w:noProof/>
          <w:sz w:val="24"/>
          <w:szCs w:val="24"/>
        </w:rPr>
      </w:pPr>
    </w:p>
    <w:p w14:paraId="08B7248B" w14:textId="793F3E5F"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High School</w:t>
      </w:r>
      <w:r w:rsidR="00C65BD1" w:rsidRPr="00650714">
        <w:rPr>
          <w:rFonts w:cs="Times New Roman"/>
          <w:sz w:val="24"/>
          <w:szCs w:val="24"/>
        </w:rPr>
        <w:t>- All Students</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65E91340" w14:textId="77777777" w:rsidTr="00126E75">
        <w:trPr>
          <w:tblHeader/>
        </w:trPr>
        <w:tc>
          <w:tcPr>
            <w:tcW w:w="2093" w:type="dxa"/>
            <w:vAlign w:val="center"/>
          </w:tcPr>
          <w:p w14:paraId="75019BD2" w14:textId="77777777" w:rsidR="00B66604" w:rsidRPr="00650714" w:rsidRDefault="00B66604" w:rsidP="00961E75">
            <w:pPr>
              <w:jc w:val="center"/>
            </w:pPr>
            <w:r w:rsidRPr="00650714">
              <w:t>Target Area</w:t>
            </w:r>
          </w:p>
        </w:tc>
        <w:tc>
          <w:tcPr>
            <w:tcW w:w="900" w:type="dxa"/>
          </w:tcPr>
          <w:p w14:paraId="59C3B163" w14:textId="77777777" w:rsidR="00B66604" w:rsidRPr="00650714" w:rsidRDefault="00B66604" w:rsidP="00961E75">
            <w:pPr>
              <w:jc w:val="center"/>
            </w:pPr>
            <w:r w:rsidRPr="00650714">
              <w:t>2017</w:t>
            </w:r>
          </w:p>
        </w:tc>
        <w:tc>
          <w:tcPr>
            <w:tcW w:w="1170" w:type="dxa"/>
          </w:tcPr>
          <w:p w14:paraId="43790499" w14:textId="77777777" w:rsidR="00B66604" w:rsidRPr="00650714" w:rsidRDefault="00B66604" w:rsidP="00961E75">
            <w:r w:rsidRPr="00650714">
              <w:t>2035 Goal</w:t>
            </w:r>
          </w:p>
        </w:tc>
        <w:tc>
          <w:tcPr>
            <w:tcW w:w="1260" w:type="dxa"/>
          </w:tcPr>
          <w:p w14:paraId="14B22F10" w14:textId="77777777" w:rsidR="00B66604" w:rsidRPr="00650714" w:rsidRDefault="00B66604" w:rsidP="00961E75">
            <w:r w:rsidRPr="00650714">
              <w:t>Distance</w:t>
            </w:r>
          </w:p>
        </w:tc>
        <w:tc>
          <w:tcPr>
            <w:tcW w:w="1350" w:type="dxa"/>
          </w:tcPr>
          <w:p w14:paraId="12C42540" w14:textId="77777777" w:rsidR="00B66604" w:rsidRPr="00650714" w:rsidRDefault="00B66604" w:rsidP="00961E75">
            <w:r w:rsidRPr="00650714">
              <w:t>2026 Target</w:t>
            </w:r>
          </w:p>
        </w:tc>
        <w:tc>
          <w:tcPr>
            <w:tcW w:w="2448" w:type="dxa"/>
          </w:tcPr>
          <w:p w14:paraId="09D5B0B7" w14:textId="77777777" w:rsidR="00B66604" w:rsidRPr="00650714" w:rsidRDefault="00B66604" w:rsidP="00961E75">
            <w:r w:rsidRPr="00650714">
              <w:t>Interim Improvement (</w:t>
            </w:r>
            <w:r w:rsidRPr="00650714">
              <w:rPr>
                <w:noProof/>
              </w:rPr>
              <w:t>1.9</w:t>
            </w:r>
            <w:r w:rsidRPr="00650714">
              <w:t>)</w:t>
            </w:r>
          </w:p>
        </w:tc>
      </w:tr>
      <w:tr w:rsidR="00B66604" w:rsidRPr="00650714" w14:paraId="402CD01F" w14:textId="77777777" w:rsidTr="00174FEF">
        <w:tc>
          <w:tcPr>
            <w:tcW w:w="2093" w:type="dxa"/>
            <w:vMerge w:val="restart"/>
            <w:vAlign w:val="center"/>
          </w:tcPr>
          <w:p w14:paraId="399475FC" w14:textId="3C7F7288" w:rsidR="00B66604" w:rsidRPr="00650714" w:rsidRDefault="00B66604" w:rsidP="00961E75">
            <w:pPr>
              <w:jc w:val="center"/>
            </w:pPr>
            <w:r w:rsidRPr="00650714">
              <w:rPr>
                <w:noProof/>
              </w:rPr>
              <w:t>90% of students will score at Level 2 or higher in ELA</w:t>
            </w:r>
            <w:r w:rsidR="00BD18E2" w:rsidRPr="00650714">
              <w:rPr>
                <w:noProof/>
              </w:rPr>
              <w:t>.</w:t>
            </w:r>
          </w:p>
        </w:tc>
        <w:tc>
          <w:tcPr>
            <w:tcW w:w="900" w:type="dxa"/>
            <w:vMerge w:val="restart"/>
            <w:vAlign w:val="center"/>
          </w:tcPr>
          <w:p w14:paraId="0F7F286E" w14:textId="77777777" w:rsidR="00B66604" w:rsidRPr="00650714" w:rsidRDefault="00B66604" w:rsidP="00961E75">
            <w:pPr>
              <w:jc w:val="center"/>
            </w:pPr>
            <w:r w:rsidRPr="00650714">
              <w:rPr>
                <w:noProof/>
              </w:rPr>
              <w:t>78.9</w:t>
            </w:r>
            <w:r w:rsidRPr="00650714">
              <w:t>%</w:t>
            </w:r>
          </w:p>
        </w:tc>
        <w:tc>
          <w:tcPr>
            <w:tcW w:w="1170" w:type="dxa"/>
            <w:vMerge w:val="restart"/>
            <w:vAlign w:val="center"/>
          </w:tcPr>
          <w:p w14:paraId="1C3EBC4F"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2DCAECF4" w14:textId="77777777" w:rsidR="00B66604" w:rsidRPr="00650714" w:rsidRDefault="00B66604" w:rsidP="00961E75">
            <w:pPr>
              <w:jc w:val="center"/>
            </w:pPr>
            <w:r w:rsidRPr="00650714">
              <w:rPr>
                <w:noProof/>
              </w:rPr>
              <w:t>11.1</w:t>
            </w:r>
          </w:p>
        </w:tc>
        <w:tc>
          <w:tcPr>
            <w:tcW w:w="1350" w:type="dxa"/>
            <w:vMerge w:val="restart"/>
            <w:vAlign w:val="center"/>
          </w:tcPr>
          <w:p w14:paraId="5CF126B4" w14:textId="77777777" w:rsidR="00B66604" w:rsidRPr="00650714" w:rsidRDefault="00B66604" w:rsidP="00961E75">
            <w:pPr>
              <w:jc w:val="center"/>
            </w:pPr>
            <w:r w:rsidRPr="00650714">
              <w:rPr>
                <w:noProof/>
              </w:rPr>
              <w:t>5.55</w:t>
            </w:r>
            <w:r w:rsidRPr="00650714">
              <w:t xml:space="preserve"> (</w:t>
            </w:r>
            <w:r w:rsidRPr="00650714">
              <w:rPr>
                <w:noProof/>
              </w:rPr>
              <w:t>84.5</w:t>
            </w:r>
            <w:r w:rsidRPr="00650714">
              <w:t>%)</w:t>
            </w:r>
          </w:p>
        </w:tc>
        <w:tc>
          <w:tcPr>
            <w:tcW w:w="2448" w:type="dxa"/>
            <w:vAlign w:val="center"/>
          </w:tcPr>
          <w:p w14:paraId="2A66ADF8" w14:textId="77777777" w:rsidR="00B66604" w:rsidRPr="00650714" w:rsidRDefault="00B66604" w:rsidP="00961E75">
            <w:pPr>
              <w:jc w:val="center"/>
              <w:rPr>
                <w:u w:val="single"/>
              </w:rPr>
            </w:pPr>
            <w:r w:rsidRPr="00650714">
              <w:t xml:space="preserve">Y3 Target (2020) = </w:t>
            </w:r>
            <w:r w:rsidRPr="00650714">
              <w:rPr>
                <w:noProof/>
              </w:rPr>
              <w:t>80.8</w:t>
            </w:r>
            <w:r w:rsidRPr="00650714">
              <w:t>%</w:t>
            </w:r>
          </w:p>
        </w:tc>
      </w:tr>
      <w:tr w:rsidR="00B66604" w:rsidRPr="00650714" w14:paraId="10D38C2A" w14:textId="77777777" w:rsidTr="00174FEF">
        <w:tc>
          <w:tcPr>
            <w:tcW w:w="2093" w:type="dxa"/>
            <w:vMerge/>
          </w:tcPr>
          <w:p w14:paraId="1239049D" w14:textId="77777777" w:rsidR="00B66604" w:rsidRPr="00650714" w:rsidRDefault="00B66604" w:rsidP="00961E75"/>
        </w:tc>
        <w:tc>
          <w:tcPr>
            <w:tcW w:w="900" w:type="dxa"/>
            <w:vMerge/>
          </w:tcPr>
          <w:p w14:paraId="3072BC39" w14:textId="77777777" w:rsidR="00B66604" w:rsidRPr="00650714" w:rsidRDefault="00B66604" w:rsidP="00961E75"/>
        </w:tc>
        <w:tc>
          <w:tcPr>
            <w:tcW w:w="1170" w:type="dxa"/>
            <w:vMerge/>
          </w:tcPr>
          <w:p w14:paraId="3CABB198" w14:textId="77777777" w:rsidR="00B66604" w:rsidRPr="00650714" w:rsidRDefault="00B66604" w:rsidP="00961E75"/>
        </w:tc>
        <w:tc>
          <w:tcPr>
            <w:tcW w:w="1260" w:type="dxa"/>
            <w:vMerge/>
          </w:tcPr>
          <w:p w14:paraId="21C8FAB9" w14:textId="77777777" w:rsidR="00B66604" w:rsidRPr="00650714" w:rsidRDefault="00B66604" w:rsidP="00961E75"/>
        </w:tc>
        <w:tc>
          <w:tcPr>
            <w:tcW w:w="1350" w:type="dxa"/>
            <w:vMerge/>
          </w:tcPr>
          <w:p w14:paraId="36475144" w14:textId="77777777" w:rsidR="00B66604" w:rsidRPr="00650714" w:rsidRDefault="00B66604" w:rsidP="00961E75"/>
        </w:tc>
        <w:tc>
          <w:tcPr>
            <w:tcW w:w="2448" w:type="dxa"/>
          </w:tcPr>
          <w:p w14:paraId="6905712C" w14:textId="77777777" w:rsidR="00B66604" w:rsidRPr="00650714" w:rsidRDefault="00B66604" w:rsidP="00961E75">
            <w:pPr>
              <w:jc w:val="center"/>
            </w:pPr>
            <w:r w:rsidRPr="00650714">
              <w:t xml:space="preserve">Y6 Target (2023) = </w:t>
            </w:r>
            <w:r w:rsidRPr="00650714">
              <w:rPr>
                <w:noProof/>
              </w:rPr>
              <w:t>82.6</w:t>
            </w:r>
            <w:r w:rsidRPr="00650714">
              <w:t>%</w:t>
            </w:r>
          </w:p>
        </w:tc>
      </w:tr>
      <w:tr w:rsidR="00B66604" w:rsidRPr="00650714" w14:paraId="64D2EE06" w14:textId="77777777" w:rsidTr="00174FEF">
        <w:tc>
          <w:tcPr>
            <w:tcW w:w="2093" w:type="dxa"/>
            <w:vMerge/>
          </w:tcPr>
          <w:p w14:paraId="1EB4DF4E" w14:textId="77777777" w:rsidR="00B66604" w:rsidRPr="00650714" w:rsidRDefault="00B66604" w:rsidP="00961E75"/>
        </w:tc>
        <w:tc>
          <w:tcPr>
            <w:tcW w:w="900" w:type="dxa"/>
            <w:vMerge/>
          </w:tcPr>
          <w:p w14:paraId="1BE78815" w14:textId="77777777" w:rsidR="00B66604" w:rsidRPr="00650714" w:rsidRDefault="00B66604" w:rsidP="00961E75"/>
        </w:tc>
        <w:tc>
          <w:tcPr>
            <w:tcW w:w="1170" w:type="dxa"/>
            <w:vMerge/>
          </w:tcPr>
          <w:p w14:paraId="1C5C51D1" w14:textId="77777777" w:rsidR="00B66604" w:rsidRPr="00650714" w:rsidRDefault="00B66604" w:rsidP="00961E75"/>
        </w:tc>
        <w:tc>
          <w:tcPr>
            <w:tcW w:w="1260" w:type="dxa"/>
            <w:vMerge/>
          </w:tcPr>
          <w:p w14:paraId="1CBB7DA5" w14:textId="77777777" w:rsidR="00B66604" w:rsidRPr="00650714" w:rsidRDefault="00B66604" w:rsidP="00961E75"/>
        </w:tc>
        <w:tc>
          <w:tcPr>
            <w:tcW w:w="1350" w:type="dxa"/>
            <w:vMerge/>
          </w:tcPr>
          <w:p w14:paraId="5FCFD7B0" w14:textId="77777777" w:rsidR="00B66604" w:rsidRPr="00650714" w:rsidRDefault="00B66604" w:rsidP="00961E75"/>
        </w:tc>
        <w:tc>
          <w:tcPr>
            <w:tcW w:w="2448" w:type="dxa"/>
          </w:tcPr>
          <w:p w14:paraId="43927658" w14:textId="77777777" w:rsidR="00B66604" w:rsidRPr="00650714" w:rsidRDefault="00B66604" w:rsidP="00961E75">
            <w:pPr>
              <w:tabs>
                <w:tab w:val="center" w:pos="1181"/>
              </w:tabs>
            </w:pPr>
            <w:r w:rsidRPr="00650714">
              <w:tab/>
              <w:t xml:space="preserve">Mid-point (2026) = </w:t>
            </w:r>
            <w:r w:rsidRPr="00650714">
              <w:rPr>
                <w:noProof/>
              </w:rPr>
              <w:t>84.5</w:t>
            </w:r>
            <w:r w:rsidRPr="00650714">
              <w:t>%</w:t>
            </w:r>
          </w:p>
        </w:tc>
      </w:tr>
    </w:tbl>
    <w:p w14:paraId="73D5B653" w14:textId="098B4E23" w:rsidR="00B66604" w:rsidRPr="00650714" w:rsidRDefault="00B66604" w:rsidP="00961E75">
      <w:pPr>
        <w:spacing w:after="0" w:line="240" w:lineRule="auto"/>
        <w:rPr>
          <w:rFonts w:cs="Times New Roman"/>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738AFB1D" w14:textId="77777777" w:rsidTr="00126E75">
        <w:trPr>
          <w:tblHeader/>
        </w:trPr>
        <w:tc>
          <w:tcPr>
            <w:tcW w:w="2093" w:type="dxa"/>
            <w:vAlign w:val="center"/>
          </w:tcPr>
          <w:p w14:paraId="68C07B78" w14:textId="77777777" w:rsidR="00B66604" w:rsidRPr="00650714" w:rsidRDefault="00B66604" w:rsidP="00961E75">
            <w:pPr>
              <w:jc w:val="center"/>
            </w:pPr>
            <w:r w:rsidRPr="00650714">
              <w:t>Target Area</w:t>
            </w:r>
          </w:p>
        </w:tc>
        <w:tc>
          <w:tcPr>
            <w:tcW w:w="900" w:type="dxa"/>
          </w:tcPr>
          <w:p w14:paraId="3B4DAB65" w14:textId="77777777" w:rsidR="00B66604" w:rsidRPr="00650714" w:rsidRDefault="00B66604" w:rsidP="00961E75">
            <w:pPr>
              <w:jc w:val="center"/>
            </w:pPr>
            <w:r w:rsidRPr="00650714">
              <w:t>2017</w:t>
            </w:r>
          </w:p>
        </w:tc>
        <w:tc>
          <w:tcPr>
            <w:tcW w:w="1170" w:type="dxa"/>
          </w:tcPr>
          <w:p w14:paraId="2DB524C0" w14:textId="77777777" w:rsidR="00B66604" w:rsidRPr="00650714" w:rsidRDefault="00B66604" w:rsidP="00961E75">
            <w:r w:rsidRPr="00650714">
              <w:t>2035 Goal</w:t>
            </w:r>
          </w:p>
        </w:tc>
        <w:tc>
          <w:tcPr>
            <w:tcW w:w="1260" w:type="dxa"/>
          </w:tcPr>
          <w:p w14:paraId="194F922C" w14:textId="77777777" w:rsidR="00B66604" w:rsidRPr="00650714" w:rsidRDefault="00B66604" w:rsidP="00961E75">
            <w:r w:rsidRPr="00650714">
              <w:t>Distance</w:t>
            </w:r>
          </w:p>
        </w:tc>
        <w:tc>
          <w:tcPr>
            <w:tcW w:w="1350" w:type="dxa"/>
          </w:tcPr>
          <w:p w14:paraId="1CA77336" w14:textId="77777777" w:rsidR="00B66604" w:rsidRPr="00650714" w:rsidRDefault="00B66604" w:rsidP="00961E75">
            <w:r w:rsidRPr="00650714">
              <w:t>2026 Target</w:t>
            </w:r>
          </w:p>
        </w:tc>
        <w:tc>
          <w:tcPr>
            <w:tcW w:w="2448" w:type="dxa"/>
          </w:tcPr>
          <w:p w14:paraId="5EFB8E32" w14:textId="77777777" w:rsidR="00B66604" w:rsidRPr="00650714" w:rsidRDefault="00B66604" w:rsidP="00961E75">
            <w:r w:rsidRPr="00650714">
              <w:t>Interim Improvement (</w:t>
            </w:r>
            <w:r w:rsidRPr="00650714">
              <w:rPr>
                <w:noProof/>
              </w:rPr>
              <w:t>1.9</w:t>
            </w:r>
            <w:r w:rsidRPr="00650714">
              <w:t>)</w:t>
            </w:r>
          </w:p>
        </w:tc>
      </w:tr>
      <w:tr w:rsidR="00B66604" w:rsidRPr="00650714" w14:paraId="75657AEF" w14:textId="77777777" w:rsidTr="00174FEF">
        <w:tc>
          <w:tcPr>
            <w:tcW w:w="2093" w:type="dxa"/>
            <w:vMerge w:val="restart"/>
            <w:vAlign w:val="center"/>
          </w:tcPr>
          <w:p w14:paraId="35D07767" w14:textId="1C947CE0" w:rsidR="00B66604" w:rsidRPr="00650714" w:rsidRDefault="00B66604" w:rsidP="00961E75">
            <w:pPr>
              <w:jc w:val="center"/>
            </w:pPr>
            <w:r w:rsidRPr="00650714">
              <w:rPr>
                <w:noProof/>
              </w:rPr>
              <w:t>90% of students will score at Level 2 or higher in Math</w:t>
            </w:r>
            <w:r w:rsidR="00BD18E2" w:rsidRPr="00650714">
              <w:rPr>
                <w:noProof/>
              </w:rPr>
              <w:t>.</w:t>
            </w:r>
          </w:p>
        </w:tc>
        <w:tc>
          <w:tcPr>
            <w:tcW w:w="900" w:type="dxa"/>
            <w:vMerge w:val="restart"/>
            <w:vAlign w:val="center"/>
          </w:tcPr>
          <w:p w14:paraId="19818B9A" w14:textId="77777777" w:rsidR="00B66604" w:rsidRPr="00650714" w:rsidRDefault="00B66604" w:rsidP="00961E75">
            <w:pPr>
              <w:jc w:val="center"/>
            </w:pPr>
            <w:r w:rsidRPr="00650714">
              <w:rPr>
                <w:noProof/>
              </w:rPr>
              <w:t>87.5</w:t>
            </w:r>
            <w:r w:rsidRPr="00650714">
              <w:t>%</w:t>
            </w:r>
          </w:p>
        </w:tc>
        <w:tc>
          <w:tcPr>
            <w:tcW w:w="1170" w:type="dxa"/>
            <w:vMerge w:val="restart"/>
            <w:vAlign w:val="center"/>
          </w:tcPr>
          <w:p w14:paraId="19D55CFA"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295CA7FB" w14:textId="77777777" w:rsidR="00B66604" w:rsidRPr="00650714" w:rsidRDefault="00B66604" w:rsidP="00961E75">
            <w:pPr>
              <w:jc w:val="center"/>
            </w:pPr>
            <w:r w:rsidRPr="00650714">
              <w:rPr>
                <w:noProof/>
              </w:rPr>
              <w:t>2.5</w:t>
            </w:r>
          </w:p>
        </w:tc>
        <w:tc>
          <w:tcPr>
            <w:tcW w:w="1350" w:type="dxa"/>
            <w:vMerge w:val="restart"/>
            <w:vAlign w:val="center"/>
          </w:tcPr>
          <w:p w14:paraId="62A514C2" w14:textId="77777777" w:rsidR="00B66604" w:rsidRPr="00650714" w:rsidRDefault="00B66604" w:rsidP="00961E75">
            <w:pPr>
              <w:jc w:val="center"/>
            </w:pPr>
            <w:r w:rsidRPr="00650714">
              <w:rPr>
                <w:noProof/>
              </w:rPr>
              <w:t>1.25</w:t>
            </w:r>
            <w:r w:rsidRPr="00650714">
              <w:t xml:space="preserve"> (</w:t>
            </w:r>
            <w:r w:rsidRPr="00650714">
              <w:rPr>
                <w:noProof/>
              </w:rPr>
              <w:t>88.8</w:t>
            </w:r>
            <w:r w:rsidRPr="00650714">
              <w:t>%)</w:t>
            </w:r>
          </w:p>
        </w:tc>
        <w:tc>
          <w:tcPr>
            <w:tcW w:w="2448" w:type="dxa"/>
            <w:vAlign w:val="center"/>
          </w:tcPr>
          <w:p w14:paraId="721A48BD" w14:textId="77777777" w:rsidR="00B66604" w:rsidRPr="00650714" w:rsidRDefault="00B66604" w:rsidP="00961E75">
            <w:pPr>
              <w:jc w:val="center"/>
              <w:rPr>
                <w:u w:val="single"/>
              </w:rPr>
            </w:pPr>
            <w:r w:rsidRPr="00650714">
              <w:t xml:space="preserve">Y3 Target (2020) = </w:t>
            </w:r>
            <w:r w:rsidRPr="00650714">
              <w:rPr>
                <w:noProof/>
              </w:rPr>
              <w:t>87.9</w:t>
            </w:r>
            <w:r w:rsidRPr="00650714">
              <w:t>%</w:t>
            </w:r>
          </w:p>
        </w:tc>
      </w:tr>
      <w:tr w:rsidR="00B66604" w:rsidRPr="00650714" w14:paraId="33236471" w14:textId="77777777" w:rsidTr="00174FEF">
        <w:tc>
          <w:tcPr>
            <w:tcW w:w="2093" w:type="dxa"/>
            <w:vMerge/>
          </w:tcPr>
          <w:p w14:paraId="512A21D4" w14:textId="77777777" w:rsidR="00B66604" w:rsidRPr="00650714" w:rsidRDefault="00B66604" w:rsidP="00961E75"/>
        </w:tc>
        <w:tc>
          <w:tcPr>
            <w:tcW w:w="900" w:type="dxa"/>
            <w:vMerge/>
          </w:tcPr>
          <w:p w14:paraId="5860975C" w14:textId="77777777" w:rsidR="00B66604" w:rsidRPr="00650714" w:rsidRDefault="00B66604" w:rsidP="00961E75"/>
        </w:tc>
        <w:tc>
          <w:tcPr>
            <w:tcW w:w="1170" w:type="dxa"/>
            <w:vMerge/>
          </w:tcPr>
          <w:p w14:paraId="0C9B79FE" w14:textId="77777777" w:rsidR="00B66604" w:rsidRPr="00650714" w:rsidRDefault="00B66604" w:rsidP="00961E75"/>
        </w:tc>
        <w:tc>
          <w:tcPr>
            <w:tcW w:w="1260" w:type="dxa"/>
            <w:vMerge/>
          </w:tcPr>
          <w:p w14:paraId="43A3C962" w14:textId="77777777" w:rsidR="00B66604" w:rsidRPr="00650714" w:rsidRDefault="00B66604" w:rsidP="00961E75"/>
        </w:tc>
        <w:tc>
          <w:tcPr>
            <w:tcW w:w="1350" w:type="dxa"/>
            <w:vMerge/>
          </w:tcPr>
          <w:p w14:paraId="7D7192B5" w14:textId="77777777" w:rsidR="00B66604" w:rsidRPr="00650714" w:rsidRDefault="00B66604" w:rsidP="00961E75"/>
        </w:tc>
        <w:tc>
          <w:tcPr>
            <w:tcW w:w="2448" w:type="dxa"/>
          </w:tcPr>
          <w:p w14:paraId="09162F5B" w14:textId="77777777" w:rsidR="00B66604" w:rsidRPr="00650714" w:rsidRDefault="00B66604" w:rsidP="00961E75">
            <w:pPr>
              <w:jc w:val="center"/>
            </w:pPr>
            <w:r w:rsidRPr="00650714">
              <w:t xml:space="preserve">Y6 Target (2023) = </w:t>
            </w:r>
            <w:r w:rsidRPr="00650714">
              <w:rPr>
                <w:noProof/>
              </w:rPr>
              <w:t>88.3</w:t>
            </w:r>
            <w:r w:rsidRPr="00650714">
              <w:t>%</w:t>
            </w:r>
          </w:p>
        </w:tc>
      </w:tr>
      <w:tr w:rsidR="00B66604" w:rsidRPr="00650714" w14:paraId="4560053E" w14:textId="77777777" w:rsidTr="00174FEF">
        <w:tc>
          <w:tcPr>
            <w:tcW w:w="2093" w:type="dxa"/>
            <w:vMerge/>
          </w:tcPr>
          <w:p w14:paraId="6FD1073C" w14:textId="77777777" w:rsidR="00B66604" w:rsidRPr="00650714" w:rsidRDefault="00B66604" w:rsidP="00961E75"/>
        </w:tc>
        <w:tc>
          <w:tcPr>
            <w:tcW w:w="900" w:type="dxa"/>
            <w:vMerge/>
          </w:tcPr>
          <w:p w14:paraId="410F6DE0" w14:textId="77777777" w:rsidR="00B66604" w:rsidRPr="00650714" w:rsidRDefault="00B66604" w:rsidP="00961E75"/>
        </w:tc>
        <w:tc>
          <w:tcPr>
            <w:tcW w:w="1170" w:type="dxa"/>
            <w:vMerge/>
          </w:tcPr>
          <w:p w14:paraId="07F70591" w14:textId="77777777" w:rsidR="00B66604" w:rsidRPr="00650714" w:rsidRDefault="00B66604" w:rsidP="00961E75"/>
        </w:tc>
        <w:tc>
          <w:tcPr>
            <w:tcW w:w="1260" w:type="dxa"/>
            <w:vMerge/>
          </w:tcPr>
          <w:p w14:paraId="2A9D4153" w14:textId="77777777" w:rsidR="00B66604" w:rsidRPr="00650714" w:rsidRDefault="00B66604" w:rsidP="00961E75"/>
        </w:tc>
        <w:tc>
          <w:tcPr>
            <w:tcW w:w="1350" w:type="dxa"/>
            <w:vMerge/>
          </w:tcPr>
          <w:p w14:paraId="6DDFE916" w14:textId="77777777" w:rsidR="00B66604" w:rsidRPr="00650714" w:rsidRDefault="00B66604" w:rsidP="00961E75"/>
        </w:tc>
        <w:tc>
          <w:tcPr>
            <w:tcW w:w="2448" w:type="dxa"/>
          </w:tcPr>
          <w:p w14:paraId="41FDEC53" w14:textId="77777777" w:rsidR="00B66604" w:rsidRPr="00650714" w:rsidRDefault="00B66604" w:rsidP="00961E75">
            <w:pPr>
              <w:tabs>
                <w:tab w:val="center" w:pos="1181"/>
              </w:tabs>
            </w:pPr>
            <w:r w:rsidRPr="00650714">
              <w:tab/>
              <w:t xml:space="preserve">Mid-point (2026) = </w:t>
            </w:r>
            <w:r w:rsidRPr="00650714">
              <w:rPr>
                <w:noProof/>
              </w:rPr>
              <w:t>88.8</w:t>
            </w:r>
            <w:r w:rsidRPr="00650714">
              <w:t>%</w:t>
            </w:r>
          </w:p>
        </w:tc>
      </w:tr>
    </w:tbl>
    <w:p w14:paraId="67D6686B" w14:textId="77777777" w:rsidR="003403DF" w:rsidRPr="00650714" w:rsidRDefault="003403DF" w:rsidP="00961E75">
      <w:pPr>
        <w:spacing w:after="0" w:line="240" w:lineRule="auto"/>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0004EC52" w14:textId="77777777" w:rsidTr="00126E75">
        <w:trPr>
          <w:tblHeader/>
        </w:trPr>
        <w:tc>
          <w:tcPr>
            <w:tcW w:w="2093" w:type="dxa"/>
            <w:vAlign w:val="center"/>
          </w:tcPr>
          <w:p w14:paraId="6D1AA788" w14:textId="77777777" w:rsidR="00B66604" w:rsidRPr="00650714" w:rsidRDefault="00B66604" w:rsidP="00961E75">
            <w:pPr>
              <w:jc w:val="center"/>
            </w:pPr>
            <w:r w:rsidRPr="00650714">
              <w:t>Target Area</w:t>
            </w:r>
          </w:p>
        </w:tc>
        <w:tc>
          <w:tcPr>
            <w:tcW w:w="900" w:type="dxa"/>
          </w:tcPr>
          <w:p w14:paraId="3299FB60" w14:textId="77777777" w:rsidR="00B66604" w:rsidRPr="00650714" w:rsidRDefault="00B66604" w:rsidP="00961E75">
            <w:pPr>
              <w:jc w:val="center"/>
            </w:pPr>
            <w:r w:rsidRPr="00650714">
              <w:t>2017</w:t>
            </w:r>
          </w:p>
        </w:tc>
        <w:tc>
          <w:tcPr>
            <w:tcW w:w="1170" w:type="dxa"/>
          </w:tcPr>
          <w:p w14:paraId="584D6C2A" w14:textId="77777777" w:rsidR="00B66604" w:rsidRPr="00650714" w:rsidRDefault="00B66604" w:rsidP="00961E75">
            <w:r w:rsidRPr="00650714">
              <w:t>2035 Goal</w:t>
            </w:r>
          </w:p>
        </w:tc>
        <w:tc>
          <w:tcPr>
            <w:tcW w:w="1260" w:type="dxa"/>
          </w:tcPr>
          <w:p w14:paraId="2D3B5C61" w14:textId="77777777" w:rsidR="00B66604" w:rsidRPr="00650714" w:rsidRDefault="00B66604" w:rsidP="00961E75">
            <w:r w:rsidRPr="00650714">
              <w:t>Distance</w:t>
            </w:r>
          </w:p>
        </w:tc>
        <w:tc>
          <w:tcPr>
            <w:tcW w:w="1350" w:type="dxa"/>
          </w:tcPr>
          <w:p w14:paraId="5953B5E6" w14:textId="77777777" w:rsidR="00B66604" w:rsidRPr="00650714" w:rsidRDefault="00B66604" w:rsidP="00961E75">
            <w:r w:rsidRPr="00650714">
              <w:t>2026 Target</w:t>
            </w:r>
          </w:p>
        </w:tc>
        <w:tc>
          <w:tcPr>
            <w:tcW w:w="2448" w:type="dxa"/>
          </w:tcPr>
          <w:p w14:paraId="7B762F63" w14:textId="77777777" w:rsidR="00B66604" w:rsidRPr="00650714" w:rsidRDefault="00B66604" w:rsidP="00961E75">
            <w:r w:rsidRPr="00650714">
              <w:t>Interim Improvement (</w:t>
            </w:r>
            <w:r w:rsidRPr="00650714">
              <w:rPr>
                <w:noProof/>
              </w:rPr>
              <w:t>1.9</w:t>
            </w:r>
            <w:r w:rsidRPr="00650714">
              <w:t>)</w:t>
            </w:r>
          </w:p>
        </w:tc>
      </w:tr>
      <w:tr w:rsidR="00B66604" w:rsidRPr="00650714" w14:paraId="6CAE5532" w14:textId="77777777" w:rsidTr="00174FEF">
        <w:tc>
          <w:tcPr>
            <w:tcW w:w="2093" w:type="dxa"/>
            <w:vMerge w:val="restart"/>
            <w:vAlign w:val="center"/>
          </w:tcPr>
          <w:p w14:paraId="57EAA2EF" w14:textId="0F76EBDB" w:rsidR="00B66604" w:rsidRPr="00650714" w:rsidRDefault="00B66604" w:rsidP="00961E75">
            <w:pPr>
              <w:jc w:val="center"/>
            </w:pPr>
            <w:r w:rsidRPr="00650714">
              <w:rPr>
                <w:noProof/>
              </w:rPr>
              <w:t>70% of students will score at Level 3 or higher in ELA</w:t>
            </w:r>
            <w:r w:rsidR="00BD18E2" w:rsidRPr="00650714">
              <w:rPr>
                <w:noProof/>
              </w:rPr>
              <w:t>.</w:t>
            </w:r>
          </w:p>
        </w:tc>
        <w:tc>
          <w:tcPr>
            <w:tcW w:w="900" w:type="dxa"/>
            <w:vMerge w:val="restart"/>
            <w:vAlign w:val="center"/>
          </w:tcPr>
          <w:p w14:paraId="5F799DEA" w14:textId="77777777" w:rsidR="00B66604" w:rsidRPr="00650714" w:rsidRDefault="00B66604" w:rsidP="00961E75">
            <w:pPr>
              <w:jc w:val="center"/>
            </w:pPr>
            <w:r w:rsidRPr="00650714">
              <w:rPr>
                <w:noProof/>
              </w:rPr>
              <w:t>60.2</w:t>
            </w:r>
            <w:r w:rsidRPr="00650714">
              <w:t>%</w:t>
            </w:r>
          </w:p>
        </w:tc>
        <w:tc>
          <w:tcPr>
            <w:tcW w:w="1170" w:type="dxa"/>
            <w:vMerge w:val="restart"/>
            <w:vAlign w:val="center"/>
          </w:tcPr>
          <w:p w14:paraId="57AC01B5"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CCA6593" w14:textId="77777777" w:rsidR="00B66604" w:rsidRPr="00650714" w:rsidRDefault="00B66604" w:rsidP="00961E75">
            <w:pPr>
              <w:jc w:val="center"/>
            </w:pPr>
            <w:r w:rsidRPr="00650714">
              <w:rPr>
                <w:noProof/>
              </w:rPr>
              <w:t>9.8</w:t>
            </w:r>
          </w:p>
        </w:tc>
        <w:tc>
          <w:tcPr>
            <w:tcW w:w="1350" w:type="dxa"/>
            <w:vMerge w:val="restart"/>
            <w:vAlign w:val="center"/>
          </w:tcPr>
          <w:p w14:paraId="7BA7BD06" w14:textId="77777777" w:rsidR="00B66604" w:rsidRPr="00650714" w:rsidRDefault="00B66604" w:rsidP="00961E75">
            <w:pPr>
              <w:jc w:val="center"/>
            </w:pPr>
            <w:r w:rsidRPr="00650714">
              <w:rPr>
                <w:noProof/>
              </w:rPr>
              <w:t>4.9</w:t>
            </w:r>
            <w:r w:rsidRPr="00650714">
              <w:t xml:space="preserve"> (</w:t>
            </w:r>
            <w:r w:rsidRPr="00650714">
              <w:rPr>
                <w:noProof/>
              </w:rPr>
              <w:t>65.1</w:t>
            </w:r>
            <w:r w:rsidRPr="00650714">
              <w:t>%)</w:t>
            </w:r>
          </w:p>
        </w:tc>
        <w:tc>
          <w:tcPr>
            <w:tcW w:w="2448" w:type="dxa"/>
            <w:vAlign w:val="center"/>
          </w:tcPr>
          <w:p w14:paraId="6D0B7C59" w14:textId="77777777" w:rsidR="00B66604" w:rsidRPr="00650714" w:rsidRDefault="00B66604" w:rsidP="00961E75">
            <w:pPr>
              <w:jc w:val="center"/>
              <w:rPr>
                <w:u w:val="single"/>
              </w:rPr>
            </w:pPr>
            <w:r w:rsidRPr="00650714">
              <w:t xml:space="preserve">Y3 Target (2020) = </w:t>
            </w:r>
            <w:r w:rsidRPr="00650714">
              <w:rPr>
                <w:noProof/>
              </w:rPr>
              <w:t>61.8</w:t>
            </w:r>
            <w:r w:rsidRPr="00650714">
              <w:t>%</w:t>
            </w:r>
          </w:p>
        </w:tc>
      </w:tr>
      <w:tr w:rsidR="00B66604" w:rsidRPr="00650714" w14:paraId="54EEE1DB" w14:textId="77777777" w:rsidTr="00174FEF">
        <w:tc>
          <w:tcPr>
            <w:tcW w:w="2093" w:type="dxa"/>
            <w:vMerge/>
          </w:tcPr>
          <w:p w14:paraId="77074A89" w14:textId="77777777" w:rsidR="00B66604" w:rsidRPr="00650714" w:rsidRDefault="00B66604" w:rsidP="00961E75"/>
        </w:tc>
        <w:tc>
          <w:tcPr>
            <w:tcW w:w="900" w:type="dxa"/>
            <w:vMerge/>
          </w:tcPr>
          <w:p w14:paraId="6DC34ED8" w14:textId="77777777" w:rsidR="00B66604" w:rsidRPr="00650714" w:rsidRDefault="00B66604" w:rsidP="00961E75"/>
        </w:tc>
        <w:tc>
          <w:tcPr>
            <w:tcW w:w="1170" w:type="dxa"/>
            <w:vMerge/>
          </w:tcPr>
          <w:p w14:paraId="78B4B604" w14:textId="77777777" w:rsidR="00B66604" w:rsidRPr="00650714" w:rsidRDefault="00B66604" w:rsidP="00961E75"/>
        </w:tc>
        <w:tc>
          <w:tcPr>
            <w:tcW w:w="1260" w:type="dxa"/>
            <w:vMerge/>
          </w:tcPr>
          <w:p w14:paraId="47B7B9E7" w14:textId="77777777" w:rsidR="00B66604" w:rsidRPr="00650714" w:rsidRDefault="00B66604" w:rsidP="00961E75"/>
        </w:tc>
        <w:tc>
          <w:tcPr>
            <w:tcW w:w="1350" w:type="dxa"/>
            <w:vMerge/>
          </w:tcPr>
          <w:p w14:paraId="6E63B5E5" w14:textId="77777777" w:rsidR="00B66604" w:rsidRPr="00650714" w:rsidRDefault="00B66604" w:rsidP="00961E75"/>
        </w:tc>
        <w:tc>
          <w:tcPr>
            <w:tcW w:w="2448" w:type="dxa"/>
          </w:tcPr>
          <w:p w14:paraId="02461060" w14:textId="77777777" w:rsidR="00B66604" w:rsidRPr="00650714" w:rsidRDefault="00B66604" w:rsidP="00961E75">
            <w:pPr>
              <w:jc w:val="center"/>
            </w:pPr>
            <w:r w:rsidRPr="00650714">
              <w:t xml:space="preserve">Y6 Target (2023) = </w:t>
            </w:r>
            <w:r w:rsidRPr="00650714">
              <w:rPr>
                <w:noProof/>
              </w:rPr>
              <w:t>63.5</w:t>
            </w:r>
            <w:r w:rsidRPr="00650714">
              <w:t>%</w:t>
            </w:r>
          </w:p>
        </w:tc>
      </w:tr>
      <w:tr w:rsidR="00B66604" w:rsidRPr="00650714" w14:paraId="5C948DAE" w14:textId="77777777" w:rsidTr="00174FEF">
        <w:tc>
          <w:tcPr>
            <w:tcW w:w="2093" w:type="dxa"/>
            <w:vMerge/>
          </w:tcPr>
          <w:p w14:paraId="6B5B6420" w14:textId="77777777" w:rsidR="00B66604" w:rsidRPr="00650714" w:rsidRDefault="00B66604" w:rsidP="00961E75"/>
        </w:tc>
        <w:tc>
          <w:tcPr>
            <w:tcW w:w="900" w:type="dxa"/>
            <w:vMerge/>
          </w:tcPr>
          <w:p w14:paraId="2C1D211A" w14:textId="77777777" w:rsidR="00B66604" w:rsidRPr="00650714" w:rsidRDefault="00B66604" w:rsidP="00961E75"/>
        </w:tc>
        <w:tc>
          <w:tcPr>
            <w:tcW w:w="1170" w:type="dxa"/>
            <w:vMerge/>
          </w:tcPr>
          <w:p w14:paraId="748BB77C" w14:textId="77777777" w:rsidR="00B66604" w:rsidRPr="00650714" w:rsidRDefault="00B66604" w:rsidP="00961E75"/>
        </w:tc>
        <w:tc>
          <w:tcPr>
            <w:tcW w:w="1260" w:type="dxa"/>
            <w:vMerge/>
          </w:tcPr>
          <w:p w14:paraId="2F0B1678" w14:textId="77777777" w:rsidR="00B66604" w:rsidRPr="00650714" w:rsidRDefault="00B66604" w:rsidP="00961E75"/>
        </w:tc>
        <w:tc>
          <w:tcPr>
            <w:tcW w:w="1350" w:type="dxa"/>
            <w:vMerge/>
          </w:tcPr>
          <w:p w14:paraId="5769CE30" w14:textId="77777777" w:rsidR="00B66604" w:rsidRPr="00650714" w:rsidRDefault="00B66604" w:rsidP="00961E75"/>
        </w:tc>
        <w:tc>
          <w:tcPr>
            <w:tcW w:w="2448" w:type="dxa"/>
          </w:tcPr>
          <w:p w14:paraId="1117E40D" w14:textId="77777777" w:rsidR="00B66604" w:rsidRPr="00650714" w:rsidRDefault="00B66604" w:rsidP="00961E75">
            <w:pPr>
              <w:tabs>
                <w:tab w:val="center" w:pos="1181"/>
              </w:tabs>
            </w:pPr>
            <w:r w:rsidRPr="00650714">
              <w:tab/>
              <w:t xml:space="preserve">Mid-point (2026) = </w:t>
            </w:r>
            <w:r w:rsidRPr="00650714">
              <w:rPr>
                <w:noProof/>
              </w:rPr>
              <w:t>65.1</w:t>
            </w:r>
            <w:r w:rsidRPr="00650714">
              <w:t>%</w:t>
            </w:r>
          </w:p>
        </w:tc>
      </w:tr>
    </w:tbl>
    <w:p w14:paraId="4F30B17D" w14:textId="37392511" w:rsidR="00B66604" w:rsidRPr="00650714" w:rsidRDefault="00B66604" w:rsidP="00961E75">
      <w:pPr>
        <w:spacing w:after="0" w:line="240" w:lineRule="auto"/>
        <w:rPr>
          <w:rFonts w:cs="Times New Roman"/>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37D8F330" w14:textId="77777777" w:rsidTr="00126E75">
        <w:trPr>
          <w:tblHeader/>
        </w:trPr>
        <w:tc>
          <w:tcPr>
            <w:tcW w:w="2093" w:type="dxa"/>
            <w:vAlign w:val="center"/>
          </w:tcPr>
          <w:p w14:paraId="1A15EB51" w14:textId="77777777" w:rsidR="00B66604" w:rsidRPr="00650714" w:rsidRDefault="00B66604" w:rsidP="00961E75">
            <w:pPr>
              <w:jc w:val="center"/>
            </w:pPr>
            <w:r w:rsidRPr="00650714">
              <w:t>Target Area</w:t>
            </w:r>
          </w:p>
        </w:tc>
        <w:tc>
          <w:tcPr>
            <w:tcW w:w="900" w:type="dxa"/>
          </w:tcPr>
          <w:p w14:paraId="55F15346" w14:textId="77777777" w:rsidR="00B66604" w:rsidRPr="00650714" w:rsidRDefault="00B66604" w:rsidP="00961E75">
            <w:pPr>
              <w:jc w:val="center"/>
            </w:pPr>
            <w:r w:rsidRPr="00650714">
              <w:t>2017</w:t>
            </w:r>
          </w:p>
        </w:tc>
        <w:tc>
          <w:tcPr>
            <w:tcW w:w="1170" w:type="dxa"/>
          </w:tcPr>
          <w:p w14:paraId="26147DE5" w14:textId="77777777" w:rsidR="00B66604" w:rsidRPr="00650714" w:rsidRDefault="00B66604" w:rsidP="00961E75">
            <w:r w:rsidRPr="00650714">
              <w:t>2035 Goal</w:t>
            </w:r>
          </w:p>
        </w:tc>
        <w:tc>
          <w:tcPr>
            <w:tcW w:w="1260" w:type="dxa"/>
          </w:tcPr>
          <w:p w14:paraId="7B2E8F62" w14:textId="77777777" w:rsidR="00B66604" w:rsidRPr="00650714" w:rsidRDefault="00B66604" w:rsidP="00961E75">
            <w:r w:rsidRPr="00650714">
              <w:t>Distance</w:t>
            </w:r>
          </w:p>
        </w:tc>
        <w:tc>
          <w:tcPr>
            <w:tcW w:w="1350" w:type="dxa"/>
          </w:tcPr>
          <w:p w14:paraId="443F9099" w14:textId="77777777" w:rsidR="00B66604" w:rsidRPr="00650714" w:rsidRDefault="00B66604" w:rsidP="00961E75">
            <w:r w:rsidRPr="00650714">
              <w:t>2026 Target</w:t>
            </w:r>
          </w:p>
        </w:tc>
        <w:tc>
          <w:tcPr>
            <w:tcW w:w="2448" w:type="dxa"/>
          </w:tcPr>
          <w:p w14:paraId="559B09EF" w14:textId="77777777" w:rsidR="00B66604" w:rsidRPr="00650714" w:rsidRDefault="00B66604" w:rsidP="00961E75">
            <w:r w:rsidRPr="00650714">
              <w:t>Interim Improvement (</w:t>
            </w:r>
            <w:r w:rsidRPr="00650714">
              <w:rPr>
                <w:noProof/>
              </w:rPr>
              <w:t>1.9</w:t>
            </w:r>
            <w:r w:rsidRPr="00650714">
              <w:t>)</w:t>
            </w:r>
          </w:p>
        </w:tc>
      </w:tr>
      <w:tr w:rsidR="00B66604" w:rsidRPr="00650714" w14:paraId="3794EB9C" w14:textId="77777777" w:rsidTr="00174FEF">
        <w:tc>
          <w:tcPr>
            <w:tcW w:w="2093" w:type="dxa"/>
            <w:vMerge w:val="restart"/>
            <w:vAlign w:val="center"/>
          </w:tcPr>
          <w:p w14:paraId="18F6385B" w14:textId="24090EFA" w:rsidR="00B66604" w:rsidRPr="00650714" w:rsidRDefault="00B66604" w:rsidP="00961E75">
            <w:pPr>
              <w:jc w:val="center"/>
            </w:pPr>
            <w:r w:rsidRPr="00650714">
              <w:rPr>
                <w:noProof/>
              </w:rPr>
              <w:t>70% of students will score at Level 3 or higher in Math</w:t>
            </w:r>
            <w:r w:rsidR="00BD18E2" w:rsidRPr="00650714">
              <w:rPr>
                <w:noProof/>
              </w:rPr>
              <w:t>.</w:t>
            </w:r>
          </w:p>
        </w:tc>
        <w:tc>
          <w:tcPr>
            <w:tcW w:w="900" w:type="dxa"/>
            <w:vMerge w:val="restart"/>
            <w:vAlign w:val="center"/>
          </w:tcPr>
          <w:p w14:paraId="38DCAC36" w14:textId="77777777" w:rsidR="00B66604" w:rsidRPr="00650714" w:rsidRDefault="00B66604" w:rsidP="00961E75">
            <w:pPr>
              <w:jc w:val="center"/>
            </w:pPr>
            <w:r w:rsidRPr="00650714">
              <w:rPr>
                <w:noProof/>
              </w:rPr>
              <w:t>67.7</w:t>
            </w:r>
            <w:r w:rsidRPr="00650714">
              <w:t>%</w:t>
            </w:r>
          </w:p>
        </w:tc>
        <w:tc>
          <w:tcPr>
            <w:tcW w:w="1170" w:type="dxa"/>
            <w:vMerge w:val="restart"/>
            <w:vAlign w:val="center"/>
          </w:tcPr>
          <w:p w14:paraId="04C77374"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2A4E8D4" w14:textId="77777777" w:rsidR="00B66604" w:rsidRPr="00650714" w:rsidRDefault="00B66604" w:rsidP="00961E75">
            <w:pPr>
              <w:jc w:val="center"/>
            </w:pPr>
            <w:r w:rsidRPr="00650714">
              <w:rPr>
                <w:noProof/>
              </w:rPr>
              <w:t>2.3</w:t>
            </w:r>
          </w:p>
        </w:tc>
        <w:tc>
          <w:tcPr>
            <w:tcW w:w="1350" w:type="dxa"/>
            <w:vMerge w:val="restart"/>
            <w:vAlign w:val="center"/>
          </w:tcPr>
          <w:p w14:paraId="3B84F5FE" w14:textId="77777777" w:rsidR="00B66604" w:rsidRPr="00650714" w:rsidRDefault="00B66604" w:rsidP="00961E75">
            <w:pPr>
              <w:jc w:val="center"/>
            </w:pPr>
            <w:r w:rsidRPr="00650714">
              <w:rPr>
                <w:noProof/>
              </w:rPr>
              <w:t>1.15</w:t>
            </w:r>
            <w:r w:rsidRPr="00650714">
              <w:t xml:space="preserve"> (</w:t>
            </w:r>
            <w:r w:rsidRPr="00650714">
              <w:rPr>
                <w:noProof/>
              </w:rPr>
              <w:t>68.9</w:t>
            </w:r>
            <w:r w:rsidRPr="00650714">
              <w:t>%)</w:t>
            </w:r>
          </w:p>
        </w:tc>
        <w:tc>
          <w:tcPr>
            <w:tcW w:w="2448" w:type="dxa"/>
            <w:vAlign w:val="center"/>
          </w:tcPr>
          <w:p w14:paraId="76DDD72E" w14:textId="77777777" w:rsidR="00B66604" w:rsidRPr="00650714" w:rsidRDefault="00B66604" w:rsidP="00961E75">
            <w:pPr>
              <w:jc w:val="center"/>
              <w:rPr>
                <w:u w:val="single"/>
              </w:rPr>
            </w:pPr>
            <w:r w:rsidRPr="00650714">
              <w:t xml:space="preserve">Y3 Target (2020) = </w:t>
            </w:r>
            <w:r w:rsidRPr="00650714">
              <w:rPr>
                <w:noProof/>
              </w:rPr>
              <w:t>68.1</w:t>
            </w:r>
            <w:r w:rsidRPr="00650714">
              <w:t>%</w:t>
            </w:r>
          </w:p>
        </w:tc>
      </w:tr>
      <w:tr w:rsidR="00B66604" w:rsidRPr="00650714" w14:paraId="5D8A5370" w14:textId="77777777" w:rsidTr="00174FEF">
        <w:tc>
          <w:tcPr>
            <w:tcW w:w="2093" w:type="dxa"/>
            <w:vMerge/>
          </w:tcPr>
          <w:p w14:paraId="671F88BA" w14:textId="77777777" w:rsidR="00B66604" w:rsidRPr="00650714" w:rsidRDefault="00B66604" w:rsidP="00961E75"/>
        </w:tc>
        <w:tc>
          <w:tcPr>
            <w:tcW w:w="900" w:type="dxa"/>
            <w:vMerge/>
          </w:tcPr>
          <w:p w14:paraId="3FCD253B" w14:textId="77777777" w:rsidR="00B66604" w:rsidRPr="00650714" w:rsidRDefault="00B66604" w:rsidP="00961E75"/>
        </w:tc>
        <w:tc>
          <w:tcPr>
            <w:tcW w:w="1170" w:type="dxa"/>
            <w:vMerge/>
          </w:tcPr>
          <w:p w14:paraId="3C1A2439" w14:textId="77777777" w:rsidR="00B66604" w:rsidRPr="00650714" w:rsidRDefault="00B66604" w:rsidP="00961E75"/>
        </w:tc>
        <w:tc>
          <w:tcPr>
            <w:tcW w:w="1260" w:type="dxa"/>
            <w:vMerge/>
          </w:tcPr>
          <w:p w14:paraId="51EC65BD" w14:textId="77777777" w:rsidR="00B66604" w:rsidRPr="00650714" w:rsidRDefault="00B66604" w:rsidP="00961E75"/>
        </w:tc>
        <w:tc>
          <w:tcPr>
            <w:tcW w:w="1350" w:type="dxa"/>
            <w:vMerge/>
          </w:tcPr>
          <w:p w14:paraId="7507E4FD" w14:textId="77777777" w:rsidR="00B66604" w:rsidRPr="00650714" w:rsidRDefault="00B66604" w:rsidP="00961E75"/>
        </w:tc>
        <w:tc>
          <w:tcPr>
            <w:tcW w:w="2448" w:type="dxa"/>
          </w:tcPr>
          <w:p w14:paraId="4AE8BC3D" w14:textId="77777777" w:rsidR="00B66604" w:rsidRPr="00650714" w:rsidRDefault="00B66604" w:rsidP="00961E75">
            <w:pPr>
              <w:jc w:val="center"/>
            </w:pPr>
            <w:r w:rsidRPr="00650714">
              <w:t xml:space="preserve">Y6 Target (2023) = </w:t>
            </w:r>
            <w:r w:rsidRPr="00650714">
              <w:rPr>
                <w:noProof/>
              </w:rPr>
              <w:t>68.5</w:t>
            </w:r>
            <w:r w:rsidRPr="00650714">
              <w:t>%</w:t>
            </w:r>
          </w:p>
        </w:tc>
      </w:tr>
      <w:tr w:rsidR="00B66604" w:rsidRPr="00650714" w14:paraId="24D55BCB" w14:textId="77777777" w:rsidTr="00174FEF">
        <w:tc>
          <w:tcPr>
            <w:tcW w:w="2093" w:type="dxa"/>
            <w:vMerge/>
          </w:tcPr>
          <w:p w14:paraId="1EAFE361" w14:textId="77777777" w:rsidR="00B66604" w:rsidRPr="00650714" w:rsidRDefault="00B66604" w:rsidP="00961E75"/>
        </w:tc>
        <w:tc>
          <w:tcPr>
            <w:tcW w:w="900" w:type="dxa"/>
            <w:vMerge/>
          </w:tcPr>
          <w:p w14:paraId="5CB2C519" w14:textId="77777777" w:rsidR="00B66604" w:rsidRPr="00650714" w:rsidRDefault="00B66604" w:rsidP="00961E75"/>
        </w:tc>
        <w:tc>
          <w:tcPr>
            <w:tcW w:w="1170" w:type="dxa"/>
            <w:vMerge/>
          </w:tcPr>
          <w:p w14:paraId="51402726" w14:textId="77777777" w:rsidR="00B66604" w:rsidRPr="00650714" w:rsidRDefault="00B66604" w:rsidP="00961E75"/>
        </w:tc>
        <w:tc>
          <w:tcPr>
            <w:tcW w:w="1260" w:type="dxa"/>
            <w:vMerge/>
          </w:tcPr>
          <w:p w14:paraId="252AB931" w14:textId="77777777" w:rsidR="00B66604" w:rsidRPr="00650714" w:rsidRDefault="00B66604" w:rsidP="00961E75"/>
        </w:tc>
        <w:tc>
          <w:tcPr>
            <w:tcW w:w="1350" w:type="dxa"/>
            <w:vMerge/>
          </w:tcPr>
          <w:p w14:paraId="730F6537" w14:textId="77777777" w:rsidR="00B66604" w:rsidRPr="00650714" w:rsidRDefault="00B66604" w:rsidP="00961E75"/>
        </w:tc>
        <w:tc>
          <w:tcPr>
            <w:tcW w:w="2448" w:type="dxa"/>
          </w:tcPr>
          <w:p w14:paraId="30AAD5B5" w14:textId="77777777" w:rsidR="00B66604" w:rsidRPr="00650714" w:rsidRDefault="00B66604" w:rsidP="00961E75">
            <w:pPr>
              <w:tabs>
                <w:tab w:val="center" w:pos="1181"/>
              </w:tabs>
            </w:pPr>
            <w:r w:rsidRPr="00650714">
              <w:tab/>
              <w:t xml:space="preserve">Mid-point (2026) = </w:t>
            </w:r>
            <w:r w:rsidRPr="00650714">
              <w:rPr>
                <w:noProof/>
              </w:rPr>
              <w:t>68.9</w:t>
            </w:r>
            <w:r w:rsidRPr="00650714">
              <w:t>%</w:t>
            </w:r>
          </w:p>
        </w:tc>
      </w:tr>
    </w:tbl>
    <w:p w14:paraId="282F48D3" w14:textId="6DA35E11" w:rsidR="00B66604" w:rsidRPr="00650714" w:rsidRDefault="00B66604" w:rsidP="00961E75">
      <w:pPr>
        <w:spacing w:after="0" w:line="240" w:lineRule="auto"/>
        <w:ind w:left="360"/>
        <w:rPr>
          <w:rFonts w:cs="Times New Roman"/>
          <w:sz w:val="24"/>
          <w:szCs w:val="24"/>
        </w:rPr>
      </w:pPr>
    </w:p>
    <w:p w14:paraId="2F5C9442" w14:textId="77777777" w:rsidR="00174FEF" w:rsidRPr="00650714" w:rsidRDefault="00174FEF" w:rsidP="00961E75">
      <w:pPr>
        <w:spacing w:after="0" w:line="240" w:lineRule="auto"/>
        <w:ind w:left="360"/>
        <w:rPr>
          <w:rFonts w:cs="Times New Roman"/>
          <w:sz w:val="24"/>
          <w:szCs w:val="24"/>
        </w:rPr>
      </w:pPr>
    </w:p>
    <w:p w14:paraId="39098478" w14:textId="664D5324"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High School</w:t>
      </w:r>
      <w:r w:rsidR="00174FEF" w:rsidRPr="00650714">
        <w:rPr>
          <w:rFonts w:cs="Times New Roman"/>
          <w:sz w:val="24"/>
          <w:szCs w:val="24"/>
        </w:rPr>
        <w:t>- White</w:t>
      </w:r>
      <w:r w:rsidR="003403DF" w:rsidRPr="00650714">
        <w:rPr>
          <w:rFonts w:cs="Times New Roman"/>
          <w:noProof/>
          <w:sz w:val="24"/>
          <w:szCs w:val="24"/>
        </w:rPr>
        <w:t xml:space="preserve"> Students</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445AA401" w14:textId="77777777" w:rsidTr="00126E75">
        <w:trPr>
          <w:tblHeader/>
        </w:trPr>
        <w:tc>
          <w:tcPr>
            <w:tcW w:w="2093" w:type="dxa"/>
            <w:vAlign w:val="center"/>
          </w:tcPr>
          <w:p w14:paraId="3D2BC3D0" w14:textId="77777777" w:rsidR="00B66604" w:rsidRPr="00650714" w:rsidRDefault="00B66604" w:rsidP="00961E75">
            <w:pPr>
              <w:jc w:val="center"/>
            </w:pPr>
            <w:r w:rsidRPr="00650714">
              <w:t>Target Area</w:t>
            </w:r>
          </w:p>
        </w:tc>
        <w:tc>
          <w:tcPr>
            <w:tcW w:w="900" w:type="dxa"/>
          </w:tcPr>
          <w:p w14:paraId="5303E2B2" w14:textId="77777777" w:rsidR="00B66604" w:rsidRPr="00650714" w:rsidRDefault="00B66604" w:rsidP="00961E75">
            <w:pPr>
              <w:jc w:val="center"/>
            </w:pPr>
            <w:r w:rsidRPr="00650714">
              <w:t>2017</w:t>
            </w:r>
          </w:p>
        </w:tc>
        <w:tc>
          <w:tcPr>
            <w:tcW w:w="1170" w:type="dxa"/>
          </w:tcPr>
          <w:p w14:paraId="571CA23A" w14:textId="77777777" w:rsidR="00B66604" w:rsidRPr="00650714" w:rsidRDefault="00B66604" w:rsidP="00961E75">
            <w:r w:rsidRPr="00650714">
              <w:t>2035 Goal</w:t>
            </w:r>
          </w:p>
        </w:tc>
        <w:tc>
          <w:tcPr>
            <w:tcW w:w="1260" w:type="dxa"/>
          </w:tcPr>
          <w:p w14:paraId="00886391" w14:textId="77777777" w:rsidR="00B66604" w:rsidRPr="00650714" w:rsidRDefault="00B66604" w:rsidP="00961E75">
            <w:r w:rsidRPr="00650714">
              <w:t>Distance</w:t>
            </w:r>
          </w:p>
        </w:tc>
        <w:tc>
          <w:tcPr>
            <w:tcW w:w="1350" w:type="dxa"/>
          </w:tcPr>
          <w:p w14:paraId="0B6052A6" w14:textId="77777777" w:rsidR="00B66604" w:rsidRPr="00650714" w:rsidRDefault="00B66604" w:rsidP="00961E75">
            <w:r w:rsidRPr="00650714">
              <w:t>2026 Target</w:t>
            </w:r>
          </w:p>
        </w:tc>
        <w:tc>
          <w:tcPr>
            <w:tcW w:w="2448" w:type="dxa"/>
          </w:tcPr>
          <w:p w14:paraId="094F5ACA" w14:textId="77777777" w:rsidR="00B66604" w:rsidRPr="00650714" w:rsidRDefault="00B66604" w:rsidP="00961E75">
            <w:r w:rsidRPr="00650714">
              <w:t>Interim Improvement (</w:t>
            </w:r>
            <w:r w:rsidRPr="00650714">
              <w:rPr>
                <w:noProof/>
              </w:rPr>
              <w:t>1.9</w:t>
            </w:r>
            <w:r w:rsidRPr="00650714">
              <w:t>)</w:t>
            </w:r>
          </w:p>
        </w:tc>
      </w:tr>
      <w:tr w:rsidR="00B66604" w:rsidRPr="00650714" w14:paraId="2A32E872" w14:textId="77777777" w:rsidTr="003403DF">
        <w:tc>
          <w:tcPr>
            <w:tcW w:w="2093" w:type="dxa"/>
            <w:vMerge w:val="restart"/>
            <w:vAlign w:val="center"/>
          </w:tcPr>
          <w:p w14:paraId="6452876D" w14:textId="26F01304" w:rsidR="00B66604" w:rsidRPr="00650714" w:rsidRDefault="00B66604" w:rsidP="00961E75">
            <w:pPr>
              <w:jc w:val="center"/>
            </w:pPr>
            <w:r w:rsidRPr="00650714">
              <w:rPr>
                <w:noProof/>
              </w:rPr>
              <w:t>WHITE-90% of students will score at Level 2 or higher in ELA</w:t>
            </w:r>
            <w:r w:rsidR="00BD18E2" w:rsidRPr="00650714">
              <w:rPr>
                <w:noProof/>
              </w:rPr>
              <w:t>.</w:t>
            </w:r>
          </w:p>
        </w:tc>
        <w:tc>
          <w:tcPr>
            <w:tcW w:w="900" w:type="dxa"/>
            <w:vMerge w:val="restart"/>
            <w:vAlign w:val="center"/>
          </w:tcPr>
          <w:p w14:paraId="4D2246A6" w14:textId="77777777" w:rsidR="00B66604" w:rsidRPr="00650714" w:rsidRDefault="00B66604" w:rsidP="00961E75">
            <w:pPr>
              <w:jc w:val="center"/>
            </w:pPr>
            <w:r w:rsidRPr="00650714">
              <w:rPr>
                <w:noProof/>
              </w:rPr>
              <w:t>87.9</w:t>
            </w:r>
            <w:r w:rsidRPr="00650714">
              <w:t>%</w:t>
            </w:r>
          </w:p>
        </w:tc>
        <w:tc>
          <w:tcPr>
            <w:tcW w:w="1170" w:type="dxa"/>
            <w:vMerge w:val="restart"/>
            <w:vAlign w:val="center"/>
          </w:tcPr>
          <w:p w14:paraId="36FD3748"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2B3E8AFE" w14:textId="77777777" w:rsidR="00B66604" w:rsidRPr="00650714" w:rsidRDefault="00B66604" w:rsidP="00961E75">
            <w:pPr>
              <w:jc w:val="center"/>
            </w:pPr>
            <w:r w:rsidRPr="00650714">
              <w:rPr>
                <w:noProof/>
              </w:rPr>
              <w:t>2.1</w:t>
            </w:r>
          </w:p>
        </w:tc>
        <w:tc>
          <w:tcPr>
            <w:tcW w:w="1350" w:type="dxa"/>
            <w:vMerge w:val="restart"/>
            <w:vAlign w:val="center"/>
          </w:tcPr>
          <w:p w14:paraId="1966F0D7" w14:textId="77777777" w:rsidR="00B66604" w:rsidRPr="00650714" w:rsidRDefault="00B66604" w:rsidP="00961E75">
            <w:pPr>
              <w:jc w:val="center"/>
            </w:pPr>
            <w:r w:rsidRPr="00650714">
              <w:rPr>
                <w:noProof/>
              </w:rPr>
              <w:t>1.05</w:t>
            </w:r>
            <w:r w:rsidRPr="00650714">
              <w:t xml:space="preserve"> (</w:t>
            </w:r>
            <w:r w:rsidRPr="00650714">
              <w:rPr>
                <w:noProof/>
              </w:rPr>
              <w:t>89</w:t>
            </w:r>
            <w:r w:rsidRPr="00650714">
              <w:t>%)</w:t>
            </w:r>
          </w:p>
        </w:tc>
        <w:tc>
          <w:tcPr>
            <w:tcW w:w="2448" w:type="dxa"/>
            <w:vAlign w:val="center"/>
          </w:tcPr>
          <w:p w14:paraId="1D323549" w14:textId="77777777" w:rsidR="00B66604" w:rsidRPr="00650714" w:rsidRDefault="00B66604" w:rsidP="00961E75">
            <w:pPr>
              <w:jc w:val="center"/>
              <w:rPr>
                <w:u w:val="single"/>
              </w:rPr>
            </w:pPr>
            <w:r w:rsidRPr="00650714">
              <w:t xml:space="preserve">Y3 Target (2020) = </w:t>
            </w:r>
            <w:r w:rsidRPr="00650714">
              <w:rPr>
                <w:noProof/>
              </w:rPr>
              <w:t>88.3</w:t>
            </w:r>
            <w:r w:rsidRPr="00650714">
              <w:t>%</w:t>
            </w:r>
          </w:p>
        </w:tc>
      </w:tr>
      <w:tr w:rsidR="00B66604" w:rsidRPr="00650714" w14:paraId="5EB99127" w14:textId="77777777" w:rsidTr="003403DF">
        <w:tc>
          <w:tcPr>
            <w:tcW w:w="2093" w:type="dxa"/>
            <w:vMerge/>
          </w:tcPr>
          <w:p w14:paraId="7E0C165B" w14:textId="77777777" w:rsidR="00B66604" w:rsidRPr="00650714" w:rsidRDefault="00B66604" w:rsidP="00961E75"/>
        </w:tc>
        <w:tc>
          <w:tcPr>
            <w:tcW w:w="900" w:type="dxa"/>
            <w:vMerge/>
          </w:tcPr>
          <w:p w14:paraId="30C2A30F" w14:textId="77777777" w:rsidR="00B66604" w:rsidRPr="00650714" w:rsidRDefault="00B66604" w:rsidP="00961E75"/>
        </w:tc>
        <w:tc>
          <w:tcPr>
            <w:tcW w:w="1170" w:type="dxa"/>
            <w:vMerge/>
          </w:tcPr>
          <w:p w14:paraId="35F655FC" w14:textId="77777777" w:rsidR="00B66604" w:rsidRPr="00650714" w:rsidRDefault="00B66604" w:rsidP="00961E75"/>
        </w:tc>
        <w:tc>
          <w:tcPr>
            <w:tcW w:w="1260" w:type="dxa"/>
            <w:vMerge/>
          </w:tcPr>
          <w:p w14:paraId="464D6EBA" w14:textId="77777777" w:rsidR="00B66604" w:rsidRPr="00650714" w:rsidRDefault="00B66604" w:rsidP="00961E75"/>
        </w:tc>
        <w:tc>
          <w:tcPr>
            <w:tcW w:w="1350" w:type="dxa"/>
            <w:vMerge/>
          </w:tcPr>
          <w:p w14:paraId="239DA8AB" w14:textId="77777777" w:rsidR="00B66604" w:rsidRPr="00650714" w:rsidRDefault="00B66604" w:rsidP="00961E75"/>
        </w:tc>
        <w:tc>
          <w:tcPr>
            <w:tcW w:w="2448" w:type="dxa"/>
          </w:tcPr>
          <w:p w14:paraId="725C6C74" w14:textId="77777777" w:rsidR="00B66604" w:rsidRPr="00650714" w:rsidRDefault="00B66604" w:rsidP="00961E75">
            <w:pPr>
              <w:jc w:val="center"/>
            </w:pPr>
            <w:r w:rsidRPr="00650714">
              <w:t xml:space="preserve">Y6 Target (2023) = </w:t>
            </w:r>
            <w:r w:rsidRPr="00650714">
              <w:rPr>
                <w:noProof/>
              </w:rPr>
              <w:t>88.6</w:t>
            </w:r>
            <w:r w:rsidRPr="00650714">
              <w:t>%</w:t>
            </w:r>
          </w:p>
        </w:tc>
      </w:tr>
      <w:tr w:rsidR="00B66604" w:rsidRPr="00650714" w14:paraId="0B553051" w14:textId="77777777" w:rsidTr="003403DF">
        <w:tc>
          <w:tcPr>
            <w:tcW w:w="2093" w:type="dxa"/>
            <w:vMerge/>
          </w:tcPr>
          <w:p w14:paraId="10027E7B" w14:textId="77777777" w:rsidR="00B66604" w:rsidRPr="00650714" w:rsidRDefault="00B66604" w:rsidP="00961E75"/>
        </w:tc>
        <w:tc>
          <w:tcPr>
            <w:tcW w:w="900" w:type="dxa"/>
            <w:vMerge/>
          </w:tcPr>
          <w:p w14:paraId="4ABAEB15" w14:textId="77777777" w:rsidR="00B66604" w:rsidRPr="00650714" w:rsidRDefault="00B66604" w:rsidP="00961E75"/>
        </w:tc>
        <w:tc>
          <w:tcPr>
            <w:tcW w:w="1170" w:type="dxa"/>
            <w:vMerge/>
          </w:tcPr>
          <w:p w14:paraId="7FD95985" w14:textId="77777777" w:rsidR="00B66604" w:rsidRPr="00650714" w:rsidRDefault="00B66604" w:rsidP="00961E75"/>
        </w:tc>
        <w:tc>
          <w:tcPr>
            <w:tcW w:w="1260" w:type="dxa"/>
            <w:vMerge/>
          </w:tcPr>
          <w:p w14:paraId="504C3BCD" w14:textId="77777777" w:rsidR="00B66604" w:rsidRPr="00650714" w:rsidRDefault="00B66604" w:rsidP="00961E75"/>
        </w:tc>
        <w:tc>
          <w:tcPr>
            <w:tcW w:w="1350" w:type="dxa"/>
            <w:vMerge/>
          </w:tcPr>
          <w:p w14:paraId="179F0450" w14:textId="77777777" w:rsidR="00B66604" w:rsidRPr="00650714" w:rsidRDefault="00B66604" w:rsidP="00961E75"/>
        </w:tc>
        <w:tc>
          <w:tcPr>
            <w:tcW w:w="2448" w:type="dxa"/>
          </w:tcPr>
          <w:p w14:paraId="4A752690" w14:textId="77777777" w:rsidR="00B66604" w:rsidRPr="00650714" w:rsidRDefault="00B66604" w:rsidP="00961E75">
            <w:pPr>
              <w:tabs>
                <w:tab w:val="center" w:pos="1181"/>
              </w:tabs>
            </w:pPr>
            <w:r w:rsidRPr="00650714">
              <w:tab/>
              <w:t xml:space="preserve">Mid-point (2026) = </w:t>
            </w:r>
            <w:r w:rsidRPr="00650714">
              <w:rPr>
                <w:noProof/>
              </w:rPr>
              <w:t>89</w:t>
            </w:r>
            <w:r w:rsidRPr="00650714">
              <w:t>%</w:t>
            </w:r>
          </w:p>
        </w:tc>
      </w:tr>
    </w:tbl>
    <w:p w14:paraId="3DCD37C5" w14:textId="3C979A59"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12B8A89B" w14:textId="77777777" w:rsidTr="00126E75">
        <w:trPr>
          <w:tblHeader/>
        </w:trPr>
        <w:tc>
          <w:tcPr>
            <w:tcW w:w="2093" w:type="dxa"/>
            <w:vAlign w:val="center"/>
          </w:tcPr>
          <w:p w14:paraId="04E16054" w14:textId="77777777" w:rsidR="00B66604" w:rsidRPr="00650714" w:rsidRDefault="00B66604" w:rsidP="00961E75">
            <w:pPr>
              <w:jc w:val="center"/>
            </w:pPr>
            <w:r w:rsidRPr="00650714">
              <w:t>Target Area</w:t>
            </w:r>
          </w:p>
        </w:tc>
        <w:tc>
          <w:tcPr>
            <w:tcW w:w="900" w:type="dxa"/>
          </w:tcPr>
          <w:p w14:paraId="55392F3C" w14:textId="77777777" w:rsidR="00B66604" w:rsidRPr="00650714" w:rsidRDefault="00B66604" w:rsidP="00961E75">
            <w:pPr>
              <w:jc w:val="center"/>
            </w:pPr>
            <w:r w:rsidRPr="00650714">
              <w:t>2017</w:t>
            </w:r>
          </w:p>
        </w:tc>
        <w:tc>
          <w:tcPr>
            <w:tcW w:w="1170" w:type="dxa"/>
          </w:tcPr>
          <w:p w14:paraId="0DD5FDE5" w14:textId="77777777" w:rsidR="00B66604" w:rsidRPr="00650714" w:rsidRDefault="00B66604" w:rsidP="00961E75">
            <w:r w:rsidRPr="00650714">
              <w:t>2035 Goal</w:t>
            </w:r>
          </w:p>
        </w:tc>
        <w:tc>
          <w:tcPr>
            <w:tcW w:w="1260" w:type="dxa"/>
          </w:tcPr>
          <w:p w14:paraId="6579FFA6" w14:textId="77777777" w:rsidR="00B66604" w:rsidRPr="00650714" w:rsidRDefault="00B66604" w:rsidP="00961E75">
            <w:r w:rsidRPr="00650714">
              <w:t>Distance</w:t>
            </w:r>
          </w:p>
        </w:tc>
        <w:tc>
          <w:tcPr>
            <w:tcW w:w="1350" w:type="dxa"/>
          </w:tcPr>
          <w:p w14:paraId="14516BC2" w14:textId="77777777" w:rsidR="00B66604" w:rsidRPr="00650714" w:rsidRDefault="00B66604" w:rsidP="00961E75">
            <w:r w:rsidRPr="00650714">
              <w:t>2026 Target</w:t>
            </w:r>
          </w:p>
        </w:tc>
        <w:tc>
          <w:tcPr>
            <w:tcW w:w="2448" w:type="dxa"/>
          </w:tcPr>
          <w:p w14:paraId="129FACE6" w14:textId="77777777" w:rsidR="00B66604" w:rsidRPr="00650714" w:rsidRDefault="00B66604" w:rsidP="00961E75">
            <w:r w:rsidRPr="00650714">
              <w:t>Interim Improvement (</w:t>
            </w:r>
            <w:r w:rsidRPr="00650714">
              <w:rPr>
                <w:noProof/>
              </w:rPr>
              <w:t>0.5</w:t>
            </w:r>
            <w:r w:rsidRPr="00650714">
              <w:t>)</w:t>
            </w:r>
          </w:p>
        </w:tc>
      </w:tr>
      <w:tr w:rsidR="00B66604" w:rsidRPr="00650714" w14:paraId="52EA8872" w14:textId="77777777" w:rsidTr="003403DF">
        <w:tc>
          <w:tcPr>
            <w:tcW w:w="2093" w:type="dxa"/>
            <w:vMerge w:val="restart"/>
            <w:vAlign w:val="center"/>
          </w:tcPr>
          <w:p w14:paraId="51290CDD" w14:textId="6FE0DA55" w:rsidR="00B66604" w:rsidRPr="00650714" w:rsidRDefault="00B66604" w:rsidP="00961E75">
            <w:pPr>
              <w:jc w:val="center"/>
            </w:pPr>
            <w:r w:rsidRPr="00650714">
              <w:rPr>
                <w:noProof/>
              </w:rPr>
              <w:t>WHITE-90% of students will score at Level 2 or higher in Math</w:t>
            </w:r>
            <w:r w:rsidR="00BD18E2" w:rsidRPr="00650714">
              <w:rPr>
                <w:noProof/>
              </w:rPr>
              <w:t>.</w:t>
            </w:r>
          </w:p>
        </w:tc>
        <w:tc>
          <w:tcPr>
            <w:tcW w:w="900" w:type="dxa"/>
            <w:vMerge w:val="restart"/>
            <w:vAlign w:val="center"/>
          </w:tcPr>
          <w:p w14:paraId="2EDF49DC" w14:textId="77777777" w:rsidR="00B66604" w:rsidRPr="00650714" w:rsidRDefault="00B66604" w:rsidP="00961E75">
            <w:pPr>
              <w:jc w:val="center"/>
            </w:pPr>
            <w:r w:rsidRPr="00650714">
              <w:rPr>
                <w:noProof/>
              </w:rPr>
              <w:t>92.2</w:t>
            </w:r>
            <w:r w:rsidRPr="00650714">
              <w:t>%</w:t>
            </w:r>
          </w:p>
        </w:tc>
        <w:tc>
          <w:tcPr>
            <w:tcW w:w="1170" w:type="dxa"/>
            <w:vMerge w:val="restart"/>
            <w:vAlign w:val="center"/>
          </w:tcPr>
          <w:p w14:paraId="47215304" w14:textId="77777777" w:rsidR="00B66604" w:rsidRPr="00650714" w:rsidRDefault="00B66604" w:rsidP="00961E75">
            <w:pPr>
              <w:jc w:val="center"/>
            </w:pPr>
            <w:r w:rsidRPr="00650714">
              <w:rPr>
                <w:noProof/>
              </w:rPr>
              <w:t>95</w:t>
            </w:r>
            <w:r w:rsidRPr="00650714">
              <w:t>%</w:t>
            </w:r>
          </w:p>
        </w:tc>
        <w:tc>
          <w:tcPr>
            <w:tcW w:w="1260" w:type="dxa"/>
            <w:vMerge w:val="restart"/>
            <w:vAlign w:val="center"/>
          </w:tcPr>
          <w:p w14:paraId="647A8EFA" w14:textId="77777777" w:rsidR="00B66604" w:rsidRPr="00650714" w:rsidRDefault="00B66604" w:rsidP="00961E75">
            <w:pPr>
              <w:jc w:val="center"/>
            </w:pPr>
            <w:r w:rsidRPr="00650714">
              <w:rPr>
                <w:noProof/>
              </w:rPr>
              <w:t>2.8</w:t>
            </w:r>
          </w:p>
        </w:tc>
        <w:tc>
          <w:tcPr>
            <w:tcW w:w="1350" w:type="dxa"/>
            <w:vMerge w:val="restart"/>
            <w:vAlign w:val="center"/>
          </w:tcPr>
          <w:p w14:paraId="4CCBF472" w14:textId="77777777" w:rsidR="00B66604" w:rsidRPr="00650714" w:rsidRDefault="00B66604" w:rsidP="00961E75">
            <w:pPr>
              <w:jc w:val="center"/>
            </w:pPr>
            <w:r w:rsidRPr="00650714">
              <w:rPr>
                <w:noProof/>
              </w:rPr>
              <w:t>1.4</w:t>
            </w:r>
            <w:r w:rsidRPr="00650714">
              <w:t xml:space="preserve"> (</w:t>
            </w:r>
            <w:r w:rsidRPr="00650714">
              <w:rPr>
                <w:noProof/>
              </w:rPr>
              <w:t>93.6</w:t>
            </w:r>
            <w:r w:rsidRPr="00650714">
              <w:t>%)</w:t>
            </w:r>
          </w:p>
        </w:tc>
        <w:tc>
          <w:tcPr>
            <w:tcW w:w="2448" w:type="dxa"/>
            <w:vAlign w:val="center"/>
          </w:tcPr>
          <w:p w14:paraId="476D9B45" w14:textId="77777777" w:rsidR="00B66604" w:rsidRPr="00650714" w:rsidRDefault="00B66604" w:rsidP="00961E75">
            <w:pPr>
              <w:jc w:val="center"/>
              <w:rPr>
                <w:u w:val="single"/>
              </w:rPr>
            </w:pPr>
            <w:r w:rsidRPr="00650714">
              <w:t xml:space="preserve">Y3 Target (2020) = </w:t>
            </w:r>
            <w:r w:rsidRPr="00650714">
              <w:rPr>
                <w:noProof/>
              </w:rPr>
              <w:t>92.7</w:t>
            </w:r>
            <w:r w:rsidRPr="00650714">
              <w:t>%</w:t>
            </w:r>
          </w:p>
        </w:tc>
      </w:tr>
      <w:tr w:rsidR="00B66604" w:rsidRPr="00650714" w14:paraId="7BE6AE8F" w14:textId="77777777" w:rsidTr="003403DF">
        <w:tc>
          <w:tcPr>
            <w:tcW w:w="2093" w:type="dxa"/>
            <w:vMerge/>
          </w:tcPr>
          <w:p w14:paraId="0A816A37" w14:textId="77777777" w:rsidR="00B66604" w:rsidRPr="00650714" w:rsidRDefault="00B66604" w:rsidP="00961E75"/>
        </w:tc>
        <w:tc>
          <w:tcPr>
            <w:tcW w:w="900" w:type="dxa"/>
            <w:vMerge/>
          </w:tcPr>
          <w:p w14:paraId="21D46991" w14:textId="77777777" w:rsidR="00B66604" w:rsidRPr="00650714" w:rsidRDefault="00B66604" w:rsidP="00961E75"/>
        </w:tc>
        <w:tc>
          <w:tcPr>
            <w:tcW w:w="1170" w:type="dxa"/>
            <w:vMerge/>
          </w:tcPr>
          <w:p w14:paraId="6CE2B23F" w14:textId="77777777" w:rsidR="00B66604" w:rsidRPr="00650714" w:rsidRDefault="00B66604" w:rsidP="00961E75"/>
        </w:tc>
        <w:tc>
          <w:tcPr>
            <w:tcW w:w="1260" w:type="dxa"/>
            <w:vMerge/>
          </w:tcPr>
          <w:p w14:paraId="4FDCFB2B" w14:textId="77777777" w:rsidR="00B66604" w:rsidRPr="00650714" w:rsidRDefault="00B66604" w:rsidP="00961E75"/>
        </w:tc>
        <w:tc>
          <w:tcPr>
            <w:tcW w:w="1350" w:type="dxa"/>
            <w:vMerge/>
          </w:tcPr>
          <w:p w14:paraId="6B9C8A31" w14:textId="77777777" w:rsidR="00B66604" w:rsidRPr="00650714" w:rsidRDefault="00B66604" w:rsidP="00961E75"/>
        </w:tc>
        <w:tc>
          <w:tcPr>
            <w:tcW w:w="2448" w:type="dxa"/>
          </w:tcPr>
          <w:p w14:paraId="6F6E7761" w14:textId="77777777" w:rsidR="00B66604" w:rsidRPr="00650714" w:rsidRDefault="00B66604" w:rsidP="00961E75">
            <w:pPr>
              <w:jc w:val="center"/>
            </w:pPr>
            <w:r w:rsidRPr="00650714">
              <w:t xml:space="preserve">Y6 Target (2023) = </w:t>
            </w:r>
            <w:r w:rsidRPr="00650714">
              <w:rPr>
                <w:noProof/>
              </w:rPr>
              <w:t>93.1</w:t>
            </w:r>
            <w:r w:rsidRPr="00650714">
              <w:t>%</w:t>
            </w:r>
          </w:p>
        </w:tc>
      </w:tr>
      <w:tr w:rsidR="00B66604" w:rsidRPr="00650714" w14:paraId="1FDD5915" w14:textId="77777777" w:rsidTr="003403DF">
        <w:tc>
          <w:tcPr>
            <w:tcW w:w="2093" w:type="dxa"/>
            <w:vMerge/>
          </w:tcPr>
          <w:p w14:paraId="5BC39A8F" w14:textId="77777777" w:rsidR="00B66604" w:rsidRPr="00650714" w:rsidRDefault="00B66604" w:rsidP="00961E75"/>
        </w:tc>
        <w:tc>
          <w:tcPr>
            <w:tcW w:w="900" w:type="dxa"/>
            <w:vMerge/>
          </w:tcPr>
          <w:p w14:paraId="7A0D4E77" w14:textId="77777777" w:rsidR="00B66604" w:rsidRPr="00650714" w:rsidRDefault="00B66604" w:rsidP="00961E75"/>
        </w:tc>
        <w:tc>
          <w:tcPr>
            <w:tcW w:w="1170" w:type="dxa"/>
            <w:vMerge/>
          </w:tcPr>
          <w:p w14:paraId="6B88285C" w14:textId="77777777" w:rsidR="00B66604" w:rsidRPr="00650714" w:rsidRDefault="00B66604" w:rsidP="00961E75"/>
        </w:tc>
        <w:tc>
          <w:tcPr>
            <w:tcW w:w="1260" w:type="dxa"/>
            <w:vMerge/>
          </w:tcPr>
          <w:p w14:paraId="6181384C" w14:textId="77777777" w:rsidR="00B66604" w:rsidRPr="00650714" w:rsidRDefault="00B66604" w:rsidP="00961E75"/>
        </w:tc>
        <w:tc>
          <w:tcPr>
            <w:tcW w:w="1350" w:type="dxa"/>
            <w:vMerge/>
          </w:tcPr>
          <w:p w14:paraId="3559A496" w14:textId="77777777" w:rsidR="00B66604" w:rsidRPr="00650714" w:rsidRDefault="00B66604" w:rsidP="00961E75"/>
        </w:tc>
        <w:tc>
          <w:tcPr>
            <w:tcW w:w="2448" w:type="dxa"/>
          </w:tcPr>
          <w:p w14:paraId="4B0BD453" w14:textId="77777777" w:rsidR="00B66604" w:rsidRPr="00650714" w:rsidRDefault="00B66604" w:rsidP="00961E75">
            <w:pPr>
              <w:tabs>
                <w:tab w:val="center" w:pos="1181"/>
              </w:tabs>
            </w:pPr>
            <w:r w:rsidRPr="00650714">
              <w:tab/>
              <w:t xml:space="preserve">Mid-point (2026) = </w:t>
            </w:r>
            <w:r w:rsidRPr="00650714">
              <w:rPr>
                <w:noProof/>
              </w:rPr>
              <w:t>93.6</w:t>
            </w:r>
            <w:r w:rsidRPr="00650714">
              <w:t>%</w:t>
            </w:r>
          </w:p>
        </w:tc>
      </w:tr>
    </w:tbl>
    <w:p w14:paraId="24628720" w14:textId="3D87CBDD" w:rsidR="00B66604" w:rsidRPr="00650714" w:rsidRDefault="00B66604" w:rsidP="00961E75">
      <w:pPr>
        <w:spacing w:after="0" w:line="240" w:lineRule="auto"/>
        <w:rPr>
          <w:rFonts w:cs="Times New Roman"/>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4B99476E" w14:textId="77777777" w:rsidTr="00126E75">
        <w:trPr>
          <w:tblHeader/>
        </w:trPr>
        <w:tc>
          <w:tcPr>
            <w:tcW w:w="2093" w:type="dxa"/>
            <w:vAlign w:val="center"/>
          </w:tcPr>
          <w:p w14:paraId="72E68F91" w14:textId="77777777" w:rsidR="00B66604" w:rsidRPr="00650714" w:rsidRDefault="00B66604" w:rsidP="00961E75">
            <w:pPr>
              <w:jc w:val="center"/>
            </w:pPr>
            <w:r w:rsidRPr="00650714">
              <w:t>Target Area</w:t>
            </w:r>
          </w:p>
        </w:tc>
        <w:tc>
          <w:tcPr>
            <w:tcW w:w="900" w:type="dxa"/>
          </w:tcPr>
          <w:p w14:paraId="121EAFAE" w14:textId="77777777" w:rsidR="00B66604" w:rsidRPr="00650714" w:rsidRDefault="00B66604" w:rsidP="00961E75">
            <w:pPr>
              <w:jc w:val="center"/>
            </w:pPr>
            <w:r w:rsidRPr="00650714">
              <w:t>2017</w:t>
            </w:r>
          </w:p>
        </w:tc>
        <w:tc>
          <w:tcPr>
            <w:tcW w:w="1170" w:type="dxa"/>
          </w:tcPr>
          <w:p w14:paraId="3E465F62" w14:textId="77777777" w:rsidR="00B66604" w:rsidRPr="00650714" w:rsidRDefault="00B66604" w:rsidP="00961E75">
            <w:r w:rsidRPr="00650714">
              <w:t>2035 Goal</w:t>
            </w:r>
          </w:p>
        </w:tc>
        <w:tc>
          <w:tcPr>
            <w:tcW w:w="1260" w:type="dxa"/>
          </w:tcPr>
          <w:p w14:paraId="2CC5FCC8" w14:textId="77777777" w:rsidR="00B66604" w:rsidRPr="00650714" w:rsidRDefault="00B66604" w:rsidP="00961E75">
            <w:r w:rsidRPr="00650714">
              <w:t>Distance</w:t>
            </w:r>
          </w:p>
        </w:tc>
        <w:tc>
          <w:tcPr>
            <w:tcW w:w="1350" w:type="dxa"/>
          </w:tcPr>
          <w:p w14:paraId="427F57C0" w14:textId="77777777" w:rsidR="00B66604" w:rsidRPr="00650714" w:rsidRDefault="00B66604" w:rsidP="00961E75">
            <w:r w:rsidRPr="00650714">
              <w:t>2026 Target</w:t>
            </w:r>
          </w:p>
        </w:tc>
        <w:tc>
          <w:tcPr>
            <w:tcW w:w="2448" w:type="dxa"/>
          </w:tcPr>
          <w:p w14:paraId="2A564B73" w14:textId="77777777" w:rsidR="00B66604" w:rsidRPr="00650714" w:rsidRDefault="00B66604" w:rsidP="00961E75">
            <w:r w:rsidRPr="00650714">
              <w:t>Interim Improvement (</w:t>
            </w:r>
            <w:r w:rsidRPr="00650714">
              <w:rPr>
                <w:noProof/>
              </w:rPr>
              <w:t>-0.5</w:t>
            </w:r>
            <w:r w:rsidRPr="00650714">
              <w:t>)</w:t>
            </w:r>
          </w:p>
        </w:tc>
      </w:tr>
      <w:tr w:rsidR="00B66604" w:rsidRPr="00650714" w14:paraId="4F2067CA" w14:textId="77777777" w:rsidTr="003403DF">
        <w:tc>
          <w:tcPr>
            <w:tcW w:w="2093" w:type="dxa"/>
            <w:vMerge w:val="restart"/>
            <w:vAlign w:val="center"/>
          </w:tcPr>
          <w:p w14:paraId="525619D5" w14:textId="0F2BC143" w:rsidR="00B66604" w:rsidRPr="00650714" w:rsidRDefault="00B66604" w:rsidP="00961E75">
            <w:pPr>
              <w:jc w:val="center"/>
            </w:pPr>
            <w:r w:rsidRPr="00650714">
              <w:rPr>
                <w:noProof/>
              </w:rPr>
              <w:t>WHITE-70% of students will score at Level 3 or higher in ELA</w:t>
            </w:r>
            <w:r w:rsidR="00BD18E2" w:rsidRPr="00650714">
              <w:rPr>
                <w:noProof/>
              </w:rPr>
              <w:t>.</w:t>
            </w:r>
          </w:p>
        </w:tc>
        <w:tc>
          <w:tcPr>
            <w:tcW w:w="900" w:type="dxa"/>
            <w:vMerge w:val="restart"/>
            <w:vAlign w:val="center"/>
          </w:tcPr>
          <w:p w14:paraId="4C29D62C" w14:textId="77777777" w:rsidR="00B66604" w:rsidRPr="00650714" w:rsidRDefault="00B66604" w:rsidP="00961E75">
            <w:pPr>
              <w:jc w:val="center"/>
            </w:pPr>
            <w:r w:rsidRPr="00650714">
              <w:rPr>
                <w:noProof/>
              </w:rPr>
              <w:t>72.8</w:t>
            </w:r>
            <w:r w:rsidRPr="00650714">
              <w:t>%</w:t>
            </w:r>
          </w:p>
        </w:tc>
        <w:tc>
          <w:tcPr>
            <w:tcW w:w="1170" w:type="dxa"/>
            <w:vMerge w:val="restart"/>
            <w:vAlign w:val="center"/>
          </w:tcPr>
          <w:p w14:paraId="7C0A2EFF"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DB9E4C0" w14:textId="77777777" w:rsidR="00B66604" w:rsidRPr="00650714" w:rsidRDefault="00B66604" w:rsidP="00961E75">
            <w:pPr>
              <w:jc w:val="center"/>
            </w:pPr>
            <w:r w:rsidRPr="00650714">
              <w:rPr>
                <w:noProof/>
              </w:rPr>
              <w:t>-2.8</w:t>
            </w:r>
          </w:p>
        </w:tc>
        <w:tc>
          <w:tcPr>
            <w:tcW w:w="1350" w:type="dxa"/>
            <w:vMerge w:val="restart"/>
            <w:vAlign w:val="center"/>
          </w:tcPr>
          <w:p w14:paraId="4F8953D2" w14:textId="77777777" w:rsidR="00B66604" w:rsidRPr="00650714" w:rsidRDefault="00B66604" w:rsidP="00961E75">
            <w:pPr>
              <w:jc w:val="center"/>
            </w:pPr>
            <w:r w:rsidRPr="00650714">
              <w:rPr>
                <w:noProof/>
              </w:rPr>
              <w:t>-1.4</w:t>
            </w:r>
            <w:r w:rsidRPr="00650714">
              <w:t xml:space="preserve"> (</w:t>
            </w:r>
            <w:r w:rsidRPr="00650714">
              <w:rPr>
                <w:noProof/>
              </w:rPr>
              <w:t>71.4</w:t>
            </w:r>
            <w:r w:rsidRPr="00650714">
              <w:t>%)</w:t>
            </w:r>
          </w:p>
        </w:tc>
        <w:tc>
          <w:tcPr>
            <w:tcW w:w="2448" w:type="dxa"/>
            <w:vAlign w:val="center"/>
          </w:tcPr>
          <w:p w14:paraId="6261705C" w14:textId="77777777" w:rsidR="00B66604" w:rsidRPr="00650714" w:rsidRDefault="00B66604" w:rsidP="00961E75">
            <w:pPr>
              <w:jc w:val="center"/>
              <w:rPr>
                <w:u w:val="single"/>
              </w:rPr>
            </w:pPr>
            <w:r w:rsidRPr="00650714">
              <w:t xml:space="preserve">Y3 Target (2020) = </w:t>
            </w:r>
            <w:r w:rsidRPr="00650714">
              <w:rPr>
                <w:noProof/>
              </w:rPr>
              <w:t>72.3</w:t>
            </w:r>
            <w:r w:rsidRPr="00650714">
              <w:t>%</w:t>
            </w:r>
          </w:p>
        </w:tc>
      </w:tr>
      <w:tr w:rsidR="00B66604" w:rsidRPr="00650714" w14:paraId="72D62DB8" w14:textId="77777777" w:rsidTr="003403DF">
        <w:tc>
          <w:tcPr>
            <w:tcW w:w="2093" w:type="dxa"/>
            <w:vMerge/>
          </w:tcPr>
          <w:p w14:paraId="293A9F94" w14:textId="77777777" w:rsidR="00B66604" w:rsidRPr="00650714" w:rsidRDefault="00B66604" w:rsidP="00961E75"/>
        </w:tc>
        <w:tc>
          <w:tcPr>
            <w:tcW w:w="900" w:type="dxa"/>
            <w:vMerge/>
          </w:tcPr>
          <w:p w14:paraId="4908B985" w14:textId="77777777" w:rsidR="00B66604" w:rsidRPr="00650714" w:rsidRDefault="00B66604" w:rsidP="00961E75"/>
        </w:tc>
        <w:tc>
          <w:tcPr>
            <w:tcW w:w="1170" w:type="dxa"/>
            <w:vMerge/>
          </w:tcPr>
          <w:p w14:paraId="6EC20B77" w14:textId="77777777" w:rsidR="00B66604" w:rsidRPr="00650714" w:rsidRDefault="00B66604" w:rsidP="00961E75"/>
        </w:tc>
        <w:tc>
          <w:tcPr>
            <w:tcW w:w="1260" w:type="dxa"/>
            <w:vMerge/>
          </w:tcPr>
          <w:p w14:paraId="253EC081" w14:textId="77777777" w:rsidR="00B66604" w:rsidRPr="00650714" w:rsidRDefault="00B66604" w:rsidP="00961E75"/>
        </w:tc>
        <w:tc>
          <w:tcPr>
            <w:tcW w:w="1350" w:type="dxa"/>
            <w:vMerge/>
          </w:tcPr>
          <w:p w14:paraId="736BDA78" w14:textId="77777777" w:rsidR="00B66604" w:rsidRPr="00650714" w:rsidRDefault="00B66604" w:rsidP="00961E75"/>
        </w:tc>
        <w:tc>
          <w:tcPr>
            <w:tcW w:w="2448" w:type="dxa"/>
          </w:tcPr>
          <w:p w14:paraId="0BA923FC" w14:textId="77777777" w:rsidR="00B66604" w:rsidRPr="00650714" w:rsidRDefault="00B66604" w:rsidP="00961E75">
            <w:pPr>
              <w:jc w:val="center"/>
            </w:pPr>
            <w:r w:rsidRPr="00650714">
              <w:t xml:space="preserve">Y6 Target (2023) = </w:t>
            </w:r>
            <w:r w:rsidRPr="00650714">
              <w:rPr>
                <w:noProof/>
              </w:rPr>
              <w:t>71.9</w:t>
            </w:r>
            <w:r w:rsidRPr="00650714">
              <w:t>%</w:t>
            </w:r>
          </w:p>
        </w:tc>
      </w:tr>
      <w:tr w:rsidR="00B66604" w:rsidRPr="00650714" w14:paraId="2A771A35" w14:textId="77777777" w:rsidTr="003403DF">
        <w:tc>
          <w:tcPr>
            <w:tcW w:w="2093" w:type="dxa"/>
            <w:vMerge/>
          </w:tcPr>
          <w:p w14:paraId="1DA4EE5F" w14:textId="77777777" w:rsidR="00B66604" w:rsidRPr="00650714" w:rsidRDefault="00B66604" w:rsidP="00961E75"/>
        </w:tc>
        <w:tc>
          <w:tcPr>
            <w:tcW w:w="900" w:type="dxa"/>
            <w:vMerge/>
          </w:tcPr>
          <w:p w14:paraId="5B597605" w14:textId="77777777" w:rsidR="00B66604" w:rsidRPr="00650714" w:rsidRDefault="00B66604" w:rsidP="00961E75"/>
        </w:tc>
        <w:tc>
          <w:tcPr>
            <w:tcW w:w="1170" w:type="dxa"/>
            <w:vMerge/>
          </w:tcPr>
          <w:p w14:paraId="121190E9" w14:textId="77777777" w:rsidR="00B66604" w:rsidRPr="00650714" w:rsidRDefault="00B66604" w:rsidP="00961E75"/>
        </w:tc>
        <w:tc>
          <w:tcPr>
            <w:tcW w:w="1260" w:type="dxa"/>
            <w:vMerge/>
          </w:tcPr>
          <w:p w14:paraId="46F0EE1F" w14:textId="77777777" w:rsidR="00B66604" w:rsidRPr="00650714" w:rsidRDefault="00B66604" w:rsidP="00961E75"/>
        </w:tc>
        <w:tc>
          <w:tcPr>
            <w:tcW w:w="1350" w:type="dxa"/>
            <w:vMerge/>
          </w:tcPr>
          <w:p w14:paraId="23EBECF0" w14:textId="77777777" w:rsidR="00B66604" w:rsidRPr="00650714" w:rsidRDefault="00B66604" w:rsidP="00961E75"/>
        </w:tc>
        <w:tc>
          <w:tcPr>
            <w:tcW w:w="2448" w:type="dxa"/>
          </w:tcPr>
          <w:p w14:paraId="2CED6637" w14:textId="77777777" w:rsidR="00B66604" w:rsidRPr="00650714" w:rsidRDefault="00B66604" w:rsidP="00961E75">
            <w:pPr>
              <w:tabs>
                <w:tab w:val="center" w:pos="1181"/>
              </w:tabs>
            </w:pPr>
            <w:r w:rsidRPr="00650714">
              <w:tab/>
              <w:t xml:space="preserve">Mid-point (2026) = </w:t>
            </w:r>
            <w:r w:rsidRPr="00650714">
              <w:rPr>
                <w:noProof/>
              </w:rPr>
              <w:t>71.4</w:t>
            </w:r>
            <w:r w:rsidRPr="00650714">
              <w:t>%</w:t>
            </w:r>
          </w:p>
        </w:tc>
      </w:tr>
    </w:tbl>
    <w:p w14:paraId="31592BB4" w14:textId="766CF0FE" w:rsidR="00B66604" w:rsidRPr="00650714" w:rsidRDefault="00B66604" w:rsidP="00961E75">
      <w:pPr>
        <w:spacing w:after="0" w:line="240" w:lineRule="auto"/>
        <w:rPr>
          <w:rFonts w:cs="Times New Roman"/>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3231AE87" w14:textId="77777777" w:rsidTr="00126E75">
        <w:trPr>
          <w:tblHeader/>
        </w:trPr>
        <w:tc>
          <w:tcPr>
            <w:tcW w:w="2093" w:type="dxa"/>
            <w:vAlign w:val="center"/>
          </w:tcPr>
          <w:p w14:paraId="44EE7946" w14:textId="77777777" w:rsidR="00B66604" w:rsidRPr="00650714" w:rsidRDefault="00B66604" w:rsidP="00961E75">
            <w:pPr>
              <w:jc w:val="center"/>
            </w:pPr>
            <w:r w:rsidRPr="00650714">
              <w:t>Target Area</w:t>
            </w:r>
          </w:p>
        </w:tc>
        <w:tc>
          <w:tcPr>
            <w:tcW w:w="900" w:type="dxa"/>
          </w:tcPr>
          <w:p w14:paraId="0BAF46F4" w14:textId="77777777" w:rsidR="00B66604" w:rsidRPr="00650714" w:rsidRDefault="00B66604" w:rsidP="00961E75">
            <w:pPr>
              <w:jc w:val="center"/>
            </w:pPr>
            <w:r w:rsidRPr="00650714">
              <w:t>2017</w:t>
            </w:r>
          </w:p>
        </w:tc>
        <w:tc>
          <w:tcPr>
            <w:tcW w:w="1170" w:type="dxa"/>
          </w:tcPr>
          <w:p w14:paraId="5E41ADEB" w14:textId="77777777" w:rsidR="00B66604" w:rsidRPr="00650714" w:rsidRDefault="00B66604" w:rsidP="00961E75">
            <w:r w:rsidRPr="00650714">
              <w:t>2035 Goal</w:t>
            </w:r>
          </w:p>
        </w:tc>
        <w:tc>
          <w:tcPr>
            <w:tcW w:w="1260" w:type="dxa"/>
          </w:tcPr>
          <w:p w14:paraId="18BA01D1" w14:textId="77777777" w:rsidR="00B66604" w:rsidRPr="00650714" w:rsidRDefault="00B66604" w:rsidP="00961E75">
            <w:r w:rsidRPr="00650714">
              <w:t>Distance</w:t>
            </w:r>
          </w:p>
        </w:tc>
        <w:tc>
          <w:tcPr>
            <w:tcW w:w="1350" w:type="dxa"/>
          </w:tcPr>
          <w:p w14:paraId="32E4628D" w14:textId="77777777" w:rsidR="00B66604" w:rsidRPr="00650714" w:rsidRDefault="00B66604" w:rsidP="00961E75">
            <w:r w:rsidRPr="00650714">
              <w:t>2026 Target</w:t>
            </w:r>
          </w:p>
        </w:tc>
        <w:tc>
          <w:tcPr>
            <w:tcW w:w="2448" w:type="dxa"/>
          </w:tcPr>
          <w:p w14:paraId="7EA59AD4" w14:textId="77777777" w:rsidR="00B66604" w:rsidRPr="00650714" w:rsidRDefault="00B66604" w:rsidP="00961E75">
            <w:r w:rsidRPr="00650714">
              <w:t>Interim Improvement (</w:t>
            </w:r>
            <w:r w:rsidRPr="00650714">
              <w:rPr>
                <w:noProof/>
              </w:rPr>
              <w:t>-1.2</w:t>
            </w:r>
            <w:r w:rsidRPr="00650714">
              <w:t>)</w:t>
            </w:r>
          </w:p>
        </w:tc>
      </w:tr>
      <w:tr w:rsidR="00B66604" w:rsidRPr="00650714" w14:paraId="5B88E213" w14:textId="77777777" w:rsidTr="003403DF">
        <w:tc>
          <w:tcPr>
            <w:tcW w:w="2093" w:type="dxa"/>
            <w:vMerge w:val="restart"/>
            <w:vAlign w:val="center"/>
          </w:tcPr>
          <w:p w14:paraId="37014018" w14:textId="65131DBE" w:rsidR="00B66604" w:rsidRPr="00650714" w:rsidRDefault="00B66604" w:rsidP="00961E75">
            <w:pPr>
              <w:jc w:val="center"/>
            </w:pPr>
            <w:r w:rsidRPr="00650714">
              <w:rPr>
                <w:noProof/>
              </w:rPr>
              <w:t>WHITE-70% of students will score at Level 3 or higher in Math</w:t>
            </w:r>
            <w:r w:rsidR="00BD18E2" w:rsidRPr="00650714">
              <w:rPr>
                <w:noProof/>
              </w:rPr>
              <w:t>.</w:t>
            </w:r>
          </w:p>
        </w:tc>
        <w:tc>
          <w:tcPr>
            <w:tcW w:w="900" w:type="dxa"/>
            <w:vMerge w:val="restart"/>
            <w:vAlign w:val="center"/>
          </w:tcPr>
          <w:p w14:paraId="4604A465" w14:textId="77777777" w:rsidR="00B66604" w:rsidRPr="00650714" w:rsidRDefault="00B66604" w:rsidP="00961E75">
            <w:pPr>
              <w:jc w:val="center"/>
            </w:pPr>
            <w:r w:rsidRPr="00650714">
              <w:rPr>
                <w:noProof/>
              </w:rPr>
              <w:t>77.2</w:t>
            </w:r>
            <w:r w:rsidRPr="00650714">
              <w:t>%</w:t>
            </w:r>
          </w:p>
        </w:tc>
        <w:tc>
          <w:tcPr>
            <w:tcW w:w="1170" w:type="dxa"/>
            <w:vMerge w:val="restart"/>
            <w:vAlign w:val="center"/>
          </w:tcPr>
          <w:p w14:paraId="3B23A210"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610D24D0" w14:textId="77777777" w:rsidR="00B66604" w:rsidRPr="00650714" w:rsidRDefault="00B66604" w:rsidP="00961E75">
            <w:pPr>
              <w:jc w:val="center"/>
            </w:pPr>
            <w:r w:rsidRPr="00650714">
              <w:rPr>
                <w:noProof/>
              </w:rPr>
              <w:t>-7.2</w:t>
            </w:r>
          </w:p>
        </w:tc>
        <w:tc>
          <w:tcPr>
            <w:tcW w:w="1350" w:type="dxa"/>
            <w:vMerge w:val="restart"/>
            <w:vAlign w:val="center"/>
          </w:tcPr>
          <w:p w14:paraId="504A3A12" w14:textId="77777777" w:rsidR="00B66604" w:rsidRPr="00650714" w:rsidRDefault="00B66604" w:rsidP="00961E75">
            <w:pPr>
              <w:jc w:val="center"/>
            </w:pPr>
            <w:r w:rsidRPr="00650714">
              <w:rPr>
                <w:noProof/>
              </w:rPr>
              <w:t>-3.6</w:t>
            </w:r>
            <w:r w:rsidRPr="00650714">
              <w:t xml:space="preserve"> (</w:t>
            </w:r>
            <w:r w:rsidRPr="00650714">
              <w:rPr>
                <w:noProof/>
              </w:rPr>
              <w:t>73.6</w:t>
            </w:r>
            <w:r w:rsidRPr="00650714">
              <w:t>%)</w:t>
            </w:r>
          </w:p>
        </w:tc>
        <w:tc>
          <w:tcPr>
            <w:tcW w:w="2448" w:type="dxa"/>
            <w:vAlign w:val="center"/>
          </w:tcPr>
          <w:p w14:paraId="4AA29DB4" w14:textId="77777777" w:rsidR="00B66604" w:rsidRPr="00650714" w:rsidRDefault="00B66604" w:rsidP="00961E75">
            <w:pPr>
              <w:jc w:val="center"/>
              <w:rPr>
                <w:u w:val="single"/>
              </w:rPr>
            </w:pPr>
            <w:r w:rsidRPr="00650714">
              <w:t xml:space="preserve">Y3 Target (2020) = </w:t>
            </w:r>
            <w:r w:rsidRPr="00650714">
              <w:rPr>
                <w:noProof/>
              </w:rPr>
              <w:t>76</w:t>
            </w:r>
            <w:r w:rsidRPr="00650714">
              <w:t>%</w:t>
            </w:r>
          </w:p>
        </w:tc>
      </w:tr>
      <w:tr w:rsidR="00B66604" w:rsidRPr="00650714" w14:paraId="07672340" w14:textId="77777777" w:rsidTr="003403DF">
        <w:tc>
          <w:tcPr>
            <w:tcW w:w="2093" w:type="dxa"/>
            <w:vMerge/>
          </w:tcPr>
          <w:p w14:paraId="2D55CB05" w14:textId="77777777" w:rsidR="00B66604" w:rsidRPr="00650714" w:rsidRDefault="00B66604" w:rsidP="00961E75"/>
        </w:tc>
        <w:tc>
          <w:tcPr>
            <w:tcW w:w="900" w:type="dxa"/>
            <w:vMerge/>
          </w:tcPr>
          <w:p w14:paraId="4F5A49AB" w14:textId="77777777" w:rsidR="00B66604" w:rsidRPr="00650714" w:rsidRDefault="00B66604" w:rsidP="00961E75"/>
        </w:tc>
        <w:tc>
          <w:tcPr>
            <w:tcW w:w="1170" w:type="dxa"/>
            <w:vMerge/>
          </w:tcPr>
          <w:p w14:paraId="55C91091" w14:textId="77777777" w:rsidR="00B66604" w:rsidRPr="00650714" w:rsidRDefault="00B66604" w:rsidP="00961E75"/>
        </w:tc>
        <w:tc>
          <w:tcPr>
            <w:tcW w:w="1260" w:type="dxa"/>
            <w:vMerge/>
          </w:tcPr>
          <w:p w14:paraId="1D8D76A6" w14:textId="77777777" w:rsidR="00B66604" w:rsidRPr="00650714" w:rsidRDefault="00B66604" w:rsidP="00961E75"/>
        </w:tc>
        <w:tc>
          <w:tcPr>
            <w:tcW w:w="1350" w:type="dxa"/>
            <w:vMerge/>
          </w:tcPr>
          <w:p w14:paraId="570D8E54" w14:textId="77777777" w:rsidR="00B66604" w:rsidRPr="00650714" w:rsidRDefault="00B66604" w:rsidP="00961E75"/>
        </w:tc>
        <w:tc>
          <w:tcPr>
            <w:tcW w:w="2448" w:type="dxa"/>
          </w:tcPr>
          <w:p w14:paraId="3E1A060E" w14:textId="77777777" w:rsidR="00B66604" w:rsidRPr="00650714" w:rsidRDefault="00B66604" w:rsidP="00961E75">
            <w:pPr>
              <w:jc w:val="center"/>
            </w:pPr>
            <w:r w:rsidRPr="00650714">
              <w:t xml:space="preserve">Y6 Target (2023) = </w:t>
            </w:r>
            <w:r w:rsidRPr="00650714">
              <w:rPr>
                <w:noProof/>
              </w:rPr>
              <w:t>74.8</w:t>
            </w:r>
            <w:r w:rsidRPr="00650714">
              <w:t>%</w:t>
            </w:r>
          </w:p>
        </w:tc>
      </w:tr>
      <w:tr w:rsidR="00B66604" w:rsidRPr="00650714" w14:paraId="4AF4F477" w14:textId="77777777" w:rsidTr="003403DF">
        <w:tc>
          <w:tcPr>
            <w:tcW w:w="2093" w:type="dxa"/>
            <w:vMerge/>
          </w:tcPr>
          <w:p w14:paraId="1AC011C3" w14:textId="77777777" w:rsidR="00B66604" w:rsidRPr="00650714" w:rsidRDefault="00B66604" w:rsidP="00961E75"/>
        </w:tc>
        <w:tc>
          <w:tcPr>
            <w:tcW w:w="900" w:type="dxa"/>
            <w:vMerge/>
          </w:tcPr>
          <w:p w14:paraId="55763291" w14:textId="77777777" w:rsidR="00B66604" w:rsidRPr="00650714" w:rsidRDefault="00B66604" w:rsidP="00961E75"/>
        </w:tc>
        <w:tc>
          <w:tcPr>
            <w:tcW w:w="1170" w:type="dxa"/>
            <w:vMerge/>
          </w:tcPr>
          <w:p w14:paraId="327EBE84" w14:textId="77777777" w:rsidR="00B66604" w:rsidRPr="00650714" w:rsidRDefault="00B66604" w:rsidP="00961E75"/>
        </w:tc>
        <w:tc>
          <w:tcPr>
            <w:tcW w:w="1260" w:type="dxa"/>
            <w:vMerge/>
          </w:tcPr>
          <w:p w14:paraId="435F9FA0" w14:textId="77777777" w:rsidR="00B66604" w:rsidRPr="00650714" w:rsidRDefault="00B66604" w:rsidP="00961E75"/>
        </w:tc>
        <w:tc>
          <w:tcPr>
            <w:tcW w:w="1350" w:type="dxa"/>
            <w:vMerge/>
          </w:tcPr>
          <w:p w14:paraId="467B9684" w14:textId="77777777" w:rsidR="00B66604" w:rsidRPr="00650714" w:rsidRDefault="00B66604" w:rsidP="00961E75"/>
        </w:tc>
        <w:tc>
          <w:tcPr>
            <w:tcW w:w="2448" w:type="dxa"/>
          </w:tcPr>
          <w:p w14:paraId="0E4A142E" w14:textId="77777777" w:rsidR="00B66604" w:rsidRPr="00650714" w:rsidRDefault="00B66604" w:rsidP="00961E75">
            <w:pPr>
              <w:tabs>
                <w:tab w:val="center" w:pos="1181"/>
              </w:tabs>
            </w:pPr>
            <w:r w:rsidRPr="00650714">
              <w:tab/>
              <w:t xml:space="preserve">Mid-point (2026) = </w:t>
            </w:r>
            <w:r w:rsidRPr="00650714">
              <w:rPr>
                <w:noProof/>
              </w:rPr>
              <w:t>73.6</w:t>
            </w:r>
            <w:r w:rsidRPr="00650714">
              <w:t>%</w:t>
            </w:r>
          </w:p>
        </w:tc>
      </w:tr>
    </w:tbl>
    <w:p w14:paraId="32534535" w14:textId="33097774" w:rsidR="00B66604" w:rsidRPr="00650714" w:rsidRDefault="00B66604" w:rsidP="00961E75">
      <w:pPr>
        <w:spacing w:after="0" w:line="240" w:lineRule="auto"/>
        <w:ind w:left="360"/>
        <w:rPr>
          <w:rFonts w:cs="Times New Roman"/>
          <w:sz w:val="24"/>
          <w:szCs w:val="24"/>
        </w:rPr>
      </w:pPr>
    </w:p>
    <w:p w14:paraId="0D3863F4" w14:textId="77777777" w:rsidR="003403DF" w:rsidRPr="00650714" w:rsidRDefault="003403DF" w:rsidP="00961E75">
      <w:pPr>
        <w:spacing w:after="0" w:line="240" w:lineRule="auto"/>
        <w:ind w:left="360"/>
        <w:rPr>
          <w:rFonts w:cs="Times New Roman"/>
          <w:sz w:val="24"/>
          <w:szCs w:val="24"/>
        </w:rPr>
      </w:pPr>
    </w:p>
    <w:p w14:paraId="3F92E323" w14:textId="01053D44"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High School</w:t>
      </w:r>
      <w:r w:rsidRPr="00650714">
        <w:rPr>
          <w:rFonts w:cs="Times New Roman"/>
          <w:sz w:val="24"/>
          <w:szCs w:val="24"/>
        </w:rPr>
        <w:t xml:space="preserve"> </w:t>
      </w:r>
      <w:r w:rsidR="00174FEF" w:rsidRPr="00650714">
        <w:rPr>
          <w:rFonts w:cs="Times New Roman"/>
          <w:sz w:val="24"/>
          <w:szCs w:val="24"/>
        </w:rPr>
        <w:t>Students- African American</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4F45112B" w14:textId="77777777" w:rsidTr="00126E75">
        <w:trPr>
          <w:tblHeader/>
        </w:trPr>
        <w:tc>
          <w:tcPr>
            <w:tcW w:w="2093" w:type="dxa"/>
            <w:vAlign w:val="center"/>
          </w:tcPr>
          <w:p w14:paraId="01208A3D" w14:textId="77777777" w:rsidR="00B66604" w:rsidRPr="00650714" w:rsidRDefault="00B66604" w:rsidP="00961E75">
            <w:pPr>
              <w:jc w:val="center"/>
            </w:pPr>
            <w:r w:rsidRPr="00650714">
              <w:t>Target Area</w:t>
            </w:r>
          </w:p>
        </w:tc>
        <w:tc>
          <w:tcPr>
            <w:tcW w:w="900" w:type="dxa"/>
          </w:tcPr>
          <w:p w14:paraId="5863F570" w14:textId="77777777" w:rsidR="00B66604" w:rsidRPr="00650714" w:rsidRDefault="00B66604" w:rsidP="00961E75">
            <w:pPr>
              <w:jc w:val="center"/>
            </w:pPr>
            <w:r w:rsidRPr="00650714">
              <w:t>2017</w:t>
            </w:r>
          </w:p>
        </w:tc>
        <w:tc>
          <w:tcPr>
            <w:tcW w:w="1170" w:type="dxa"/>
          </w:tcPr>
          <w:p w14:paraId="0DCBBB22" w14:textId="77777777" w:rsidR="00B66604" w:rsidRPr="00650714" w:rsidRDefault="00B66604" w:rsidP="00961E75">
            <w:r w:rsidRPr="00650714">
              <w:t>2035 Goal</w:t>
            </w:r>
          </w:p>
        </w:tc>
        <w:tc>
          <w:tcPr>
            <w:tcW w:w="1260" w:type="dxa"/>
          </w:tcPr>
          <w:p w14:paraId="5BD6C671" w14:textId="77777777" w:rsidR="00B66604" w:rsidRPr="00650714" w:rsidRDefault="00B66604" w:rsidP="00961E75">
            <w:r w:rsidRPr="00650714">
              <w:t>Distance</w:t>
            </w:r>
          </w:p>
        </w:tc>
        <w:tc>
          <w:tcPr>
            <w:tcW w:w="1350" w:type="dxa"/>
          </w:tcPr>
          <w:p w14:paraId="5987B4A4" w14:textId="77777777" w:rsidR="00B66604" w:rsidRPr="00650714" w:rsidRDefault="00B66604" w:rsidP="00961E75">
            <w:r w:rsidRPr="00650714">
              <w:t>2026 Target</w:t>
            </w:r>
          </w:p>
        </w:tc>
        <w:tc>
          <w:tcPr>
            <w:tcW w:w="2448" w:type="dxa"/>
          </w:tcPr>
          <w:p w14:paraId="4629DE61" w14:textId="77777777" w:rsidR="00B66604" w:rsidRPr="00650714" w:rsidRDefault="00B66604" w:rsidP="00961E75">
            <w:r w:rsidRPr="00650714">
              <w:t>Interim Improvement (</w:t>
            </w:r>
            <w:r w:rsidRPr="00650714">
              <w:rPr>
                <w:noProof/>
              </w:rPr>
              <w:t>4.1</w:t>
            </w:r>
            <w:r w:rsidRPr="00650714">
              <w:t>)</w:t>
            </w:r>
          </w:p>
        </w:tc>
      </w:tr>
      <w:tr w:rsidR="00B66604" w:rsidRPr="00650714" w14:paraId="11040BBF" w14:textId="77777777" w:rsidTr="003403DF">
        <w:tc>
          <w:tcPr>
            <w:tcW w:w="2093" w:type="dxa"/>
            <w:vMerge w:val="restart"/>
            <w:vAlign w:val="center"/>
          </w:tcPr>
          <w:p w14:paraId="27B087F9" w14:textId="0DA46AAE" w:rsidR="00B66604" w:rsidRPr="00650714" w:rsidRDefault="00B66604" w:rsidP="00961E75">
            <w:pPr>
              <w:jc w:val="center"/>
            </w:pPr>
            <w:r w:rsidRPr="00650714">
              <w:rPr>
                <w:noProof/>
              </w:rPr>
              <w:t>AFR.AMER.-90% of students will score at Level 2 or higher in ELA</w:t>
            </w:r>
            <w:r w:rsidR="00BD18E2" w:rsidRPr="00650714">
              <w:rPr>
                <w:noProof/>
              </w:rPr>
              <w:t>.</w:t>
            </w:r>
          </w:p>
        </w:tc>
        <w:tc>
          <w:tcPr>
            <w:tcW w:w="900" w:type="dxa"/>
            <w:vMerge w:val="restart"/>
            <w:vAlign w:val="center"/>
          </w:tcPr>
          <w:p w14:paraId="3A5D1DC5" w14:textId="77777777" w:rsidR="00B66604" w:rsidRPr="00650714" w:rsidRDefault="00B66604" w:rsidP="00961E75">
            <w:pPr>
              <w:jc w:val="center"/>
            </w:pPr>
            <w:r w:rsidRPr="00650714">
              <w:rPr>
                <w:noProof/>
              </w:rPr>
              <w:t>65.3</w:t>
            </w:r>
            <w:r w:rsidRPr="00650714">
              <w:t>%</w:t>
            </w:r>
          </w:p>
        </w:tc>
        <w:tc>
          <w:tcPr>
            <w:tcW w:w="1170" w:type="dxa"/>
            <w:vMerge w:val="restart"/>
            <w:vAlign w:val="center"/>
          </w:tcPr>
          <w:p w14:paraId="214BDEE4"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76B29FE0" w14:textId="77777777" w:rsidR="00B66604" w:rsidRPr="00650714" w:rsidRDefault="00B66604" w:rsidP="00961E75">
            <w:pPr>
              <w:jc w:val="center"/>
            </w:pPr>
            <w:r w:rsidRPr="00650714">
              <w:rPr>
                <w:noProof/>
              </w:rPr>
              <w:t>24.7</w:t>
            </w:r>
          </w:p>
        </w:tc>
        <w:tc>
          <w:tcPr>
            <w:tcW w:w="1350" w:type="dxa"/>
            <w:vMerge w:val="restart"/>
            <w:vAlign w:val="center"/>
          </w:tcPr>
          <w:p w14:paraId="3DAC466B" w14:textId="77777777" w:rsidR="00B66604" w:rsidRPr="00650714" w:rsidRDefault="00B66604" w:rsidP="00961E75">
            <w:pPr>
              <w:jc w:val="center"/>
            </w:pPr>
            <w:r w:rsidRPr="00650714">
              <w:rPr>
                <w:noProof/>
              </w:rPr>
              <w:t>12.35</w:t>
            </w:r>
            <w:r w:rsidRPr="00650714">
              <w:t xml:space="preserve"> (</w:t>
            </w:r>
            <w:r w:rsidRPr="00650714">
              <w:rPr>
                <w:noProof/>
              </w:rPr>
              <w:t>77.7</w:t>
            </w:r>
            <w:r w:rsidRPr="00650714">
              <w:t>%)</w:t>
            </w:r>
          </w:p>
        </w:tc>
        <w:tc>
          <w:tcPr>
            <w:tcW w:w="2448" w:type="dxa"/>
            <w:vAlign w:val="center"/>
          </w:tcPr>
          <w:p w14:paraId="15163BE2" w14:textId="77777777" w:rsidR="00B66604" w:rsidRPr="00650714" w:rsidRDefault="00B66604" w:rsidP="00961E75">
            <w:pPr>
              <w:jc w:val="center"/>
              <w:rPr>
                <w:u w:val="single"/>
              </w:rPr>
            </w:pPr>
            <w:r w:rsidRPr="00650714">
              <w:t xml:space="preserve">Y3 Target (2020) = </w:t>
            </w:r>
            <w:r w:rsidRPr="00650714">
              <w:rPr>
                <w:noProof/>
              </w:rPr>
              <w:t>69.4</w:t>
            </w:r>
            <w:r w:rsidRPr="00650714">
              <w:t>%</w:t>
            </w:r>
          </w:p>
        </w:tc>
      </w:tr>
      <w:tr w:rsidR="00B66604" w:rsidRPr="00650714" w14:paraId="29918B17" w14:textId="77777777" w:rsidTr="003403DF">
        <w:tc>
          <w:tcPr>
            <w:tcW w:w="2093" w:type="dxa"/>
            <w:vMerge/>
          </w:tcPr>
          <w:p w14:paraId="63434C2B" w14:textId="77777777" w:rsidR="00B66604" w:rsidRPr="00650714" w:rsidRDefault="00B66604" w:rsidP="00961E75"/>
        </w:tc>
        <w:tc>
          <w:tcPr>
            <w:tcW w:w="900" w:type="dxa"/>
            <w:vMerge/>
          </w:tcPr>
          <w:p w14:paraId="27CDE6CA" w14:textId="77777777" w:rsidR="00B66604" w:rsidRPr="00650714" w:rsidRDefault="00B66604" w:rsidP="00961E75"/>
        </w:tc>
        <w:tc>
          <w:tcPr>
            <w:tcW w:w="1170" w:type="dxa"/>
            <w:vMerge/>
          </w:tcPr>
          <w:p w14:paraId="211B8CB5" w14:textId="77777777" w:rsidR="00B66604" w:rsidRPr="00650714" w:rsidRDefault="00B66604" w:rsidP="00961E75"/>
        </w:tc>
        <w:tc>
          <w:tcPr>
            <w:tcW w:w="1260" w:type="dxa"/>
            <w:vMerge/>
          </w:tcPr>
          <w:p w14:paraId="38F1AD82" w14:textId="77777777" w:rsidR="00B66604" w:rsidRPr="00650714" w:rsidRDefault="00B66604" w:rsidP="00961E75"/>
        </w:tc>
        <w:tc>
          <w:tcPr>
            <w:tcW w:w="1350" w:type="dxa"/>
            <w:vMerge/>
          </w:tcPr>
          <w:p w14:paraId="2A9A1F15" w14:textId="77777777" w:rsidR="00B66604" w:rsidRPr="00650714" w:rsidRDefault="00B66604" w:rsidP="00961E75"/>
        </w:tc>
        <w:tc>
          <w:tcPr>
            <w:tcW w:w="2448" w:type="dxa"/>
          </w:tcPr>
          <w:p w14:paraId="75A72DB6" w14:textId="77777777" w:rsidR="00B66604" w:rsidRPr="00650714" w:rsidRDefault="00B66604" w:rsidP="00961E75">
            <w:pPr>
              <w:jc w:val="center"/>
            </w:pPr>
            <w:r w:rsidRPr="00650714">
              <w:t xml:space="preserve">Y6 Target (2023) = </w:t>
            </w:r>
            <w:r w:rsidRPr="00650714">
              <w:rPr>
                <w:noProof/>
              </w:rPr>
              <w:t>73.5</w:t>
            </w:r>
            <w:r w:rsidRPr="00650714">
              <w:t>%</w:t>
            </w:r>
          </w:p>
        </w:tc>
      </w:tr>
      <w:tr w:rsidR="00B66604" w:rsidRPr="00650714" w14:paraId="4E9BCBEB" w14:textId="77777777" w:rsidTr="003403DF">
        <w:tc>
          <w:tcPr>
            <w:tcW w:w="2093" w:type="dxa"/>
            <w:vMerge/>
          </w:tcPr>
          <w:p w14:paraId="4F91C174" w14:textId="77777777" w:rsidR="00B66604" w:rsidRPr="00650714" w:rsidRDefault="00B66604" w:rsidP="00961E75"/>
        </w:tc>
        <w:tc>
          <w:tcPr>
            <w:tcW w:w="900" w:type="dxa"/>
            <w:vMerge/>
          </w:tcPr>
          <w:p w14:paraId="25B75FA6" w14:textId="77777777" w:rsidR="00B66604" w:rsidRPr="00650714" w:rsidRDefault="00B66604" w:rsidP="00961E75"/>
        </w:tc>
        <w:tc>
          <w:tcPr>
            <w:tcW w:w="1170" w:type="dxa"/>
            <w:vMerge/>
          </w:tcPr>
          <w:p w14:paraId="06DD3B59" w14:textId="77777777" w:rsidR="00B66604" w:rsidRPr="00650714" w:rsidRDefault="00B66604" w:rsidP="00961E75"/>
        </w:tc>
        <w:tc>
          <w:tcPr>
            <w:tcW w:w="1260" w:type="dxa"/>
            <w:vMerge/>
          </w:tcPr>
          <w:p w14:paraId="703A8937" w14:textId="77777777" w:rsidR="00B66604" w:rsidRPr="00650714" w:rsidRDefault="00B66604" w:rsidP="00961E75"/>
        </w:tc>
        <w:tc>
          <w:tcPr>
            <w:tcW w:w="1350" w:type="dxa"/>
            <w:vMerge/>
          </w:tcPr>
          <w:p w14:paraId="10AEF28D" w14:textId="77777777" w:rsidR="00B66604" w:rsidRPr="00650714" w:rsidRDefault="00B66604" w:rsidP="00961E75"/>
        </w:tc>
        <w:tc>
          <w:tcPr>
            <w:tcW w:w="2448" w:type="dxa"/>
          </w:tcPr>
          <w:p w14:paraId="229BD089" w14:textId="77777777" w:rsidR="00B66604" w:rsidRPr="00650714" w:rsidRDefault="00B66604" w:rsidP="00961E75">
            <w:pPr>
              <w:tabs>
                <w:tab w:val="center" w:pos="1181"/>
              </w:tabs>
            </w:pPr>
            <w:r w:rsidRPr="00650714">
              <w:tab/>
              <w:t xml:space="preserve">Mid-point (2026) = </w:t>
            </w:r>
            <w:r w:rsidRPr="00650714">
              <w:rPr>
                <w:noProof/>
              </w:rPr>
              <w:t>77.7</w:t>
            </w:r>
            <w:r w:rsidRPr="00650714">
              <w:t>%</w:t>
            </w:r>
          </w:p>
        </w:tc>
      </w:tr>
    </w:tbl>
    <w:p w14:paraId="52AF5D5B" w14:textId="506F6458" w:rsidR="00B66604" w:rsidRPr="00650714" w:rsidRDefault="00B66604" w:rsidP="00961E75">
      <w:pPr>
        <w:spacing w:after="0" w:line="240" w:lineRule="auto"/>
        <w:rPr>
          <w:rFonts w:cs="Times New Roman"/>
          <w:noProof/>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058D2AB8" w14:textId="77777777" w:rsidTr="00126E75">
        <w:trPr>
          <w:tblHeader/>
        </w:trPr>
        <w:tc>
          <w:tcPr>
            <w:tcW w:w="2093" w:type="dxa"/>
            <w:vAlign w:val="center"/>
          </w:tcPr>
          <w:p w14:paraId="2C9D3DA8" w14:textId="77777777" w:rsidR="00B66604" w:rsidRPr="00650714" w:rsidRDefault="00B66604" w:rsidP="00961E75">
            <w:pPr>
              <w:jc w:val="center"/>
            </w:pPr>
            <w:r w:rsidRPr="00650714">
              <w:t>Target Area</w:t>
            </w:r>
          </w:p>
        </w:tc>
        <w:tc>
          <w:tcPr>
            <w:tcW w:w="900" w:type="dxa"/>
          </w:tcPr>
          <w:p w14:paraId="27532874" w14:textId="77777777" w:rsidR="00B66604" w:rsidRPr="00650714" w:rsidRDefault="00B66604" w:rsidP="00961E75">
            <w:pPr>
              <w:jc w:val="center"/>
            </w:pPr>
            <w:r w:rsidRPr="00650714">
              <w:t>2017</w:t>
            </w:r>
          </w:p>
        </w:tc>
        <w:tc>
          <w:tcPr>
            <w:tcW w:w="1170" w:type="dxa"/>
          </w:tcPr>
          <w:p w14:paraId="3C43BC7D" w14:textId="77777777" w:rsidR="00B66604" w:rsidRPr="00650714" w:rsidRDefault="00B66604" w:rsidP="00961E75">
            <w:r w:rsidRPr="00650714">
              <w:t>2035 Goal</w:t>
            </w:r>
          </w:p>
        </w:tc>
        <w:tc>
          <w:tcPr>
            <w:tcW w:w="1260" w:type="dxa"/>
          </w:tcPr>
          <w:p w14:paraId="0DA2D2CB" w14:textId="77777777" w:rsidR="00B66604" w:rsidRPr="00650714" w:rsidRDefault="00B66604" w:rsidP="00961E75">
            <w:r w:rsidRPr="00650714">
              <w:t>Distance</w:t>
            </w:r>
          </w:p>
        </w:tc>
        <w:tc>
          <w:tcPr>
            <w:tcW w:w="1350" w:type="dxa"/>
          </w:tcPr>
          <w:p w14:paraId="3A7D5EE2" w14:textId="77777777" w:rsidR="00B66604" w:rsidRPr="00650714" w:rsidRDefault="00B66604" w:rsidP="00961E75">
            <w:r w:rsidRPr="00650714">
              <w:t>2026 Target</w:t>
            </w:r>
          </w:p>
        </w:tc>
        <w:tc>
          <w:tcPr>
            <w:tcW w:w="2448" w:type="dxa"/>
          </w:tcPr>
          <w:p w14:paraId="76ADD339" w14:textId="77777777" w:rsidR="00B66604" w:rsidRPr="00650714" w:rsidRDefault="00B66604" w:rsidP="00961E75">
            <w:r w:rsidRPr="00650714">
              <w:t>Interim Improvement (</w:t>
            </w:r>
            <w:r w:rsidRPr="00650714">
              <w:rPr>
                <w:noProof/>
              </w:rPr>
              <w:t>1.7</w:t>
            </w:r>
            <w:r w:rsidRPr="00650714">
              <w:t>)</w:t>
            </w:r>
          </w:p>
        </w:tc>
      </w:tr>
      <w:tr w:rsidR="00B66604" w:rsidRPr="00650714" w14:paraId="7D595033" w14:textId="77777777" w:rsidTr="003403DF">
        <w:tc>
          <w:tcPr>
            <w:tcW w:w="2093" w:type="dxa"/>
            <w:vMerge w:val="restart"/>
            <w:vAlign w:val="center"/>
          </w:tcPr>
          <w:p w14:paraId="13AC95CF" w14:textId="1402B662" w:rsidR="00B66604" w:rsidRPr="00650714" w:rsidRDefault="00B66604" w:rsidP="00961E75">
            <w:pPr>
              <w:jc w:val="center"/>
            </w:pPr>
            <w:r w:rsidRPr="00650714">
              <w:rPr>
                <w:noProof/>
              </w:rPr>
              <w:t>AFR.AMER.-90% of students will score at Level 2 or higher in Math</w:t>
            </w:r>
            <w:r w:rsidR="00BD18E2" w:rsidRPr="00650714">
              <w:rPr>
                <w:noProof/>
              </w:rPr>
              <w:t>.</w:t>
            </w:r>
          </w:p>
        </w:tc>
        <w:tc>
          <w:tcPr>
            <w:tcW w:w="900" w:type="dxa"/>
            <w:vMerge w:val="restart"/>
            <w:vAlign w:val="center"/>
          </w:tcPr>
          <w:p w14:paraId="5EFBEC2E" w14:textId="77777777" w:rsidR="00B66604" w:rsidRPr="00650714" w:rsidRDefault="00B66604" w:rsidP="00961E75">
            <w:pPr>
              <w:jc w:val="center"/>
            </w:pPr>
            <w:r w:rsidRPr="00650714">
              <w:rPr>
                <w:noProof/>
              </w:rPr>
              <w:t>79.9</w:t>
            </w:r>
            <w:r w:rsidRPr="00650714">
              <w:t>%</w:t>
            </w:r>
          </w:p>
        </w:tc>
        <w:tc>
          <w:tcPr>
            <w:tcW w:w="1170" w:type="dxa"/>
            <w:vMerge w:val="restart"/>
            <w:vAlign w:val="center"/>
          </w:tcPr>
          <w:p w14:paraId="01A09395"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84A59B4" w14:textId="77777777" w:rsidR="00B66604" w:rsidRPr="00650714" w:rsidRDefault="00B66604" w:rsidP="00961E75">
            <w:pPr>
              <w:jc w:val="center"/>
            </w:pPr>
            <w:r w:rsidRPr="00650714">
              <w:rPr>
                <w:noProof/>
              </w:rPr>
              <w:t>10.1</w:t>
            </w:r>
          </w:p>
        </w:tc>
        <w:tc>
          <w:tcPr>
            <w:tcW w:w="1350" w:type="dxa"/>
            <w:vMerge w:val="restart"/>
            <w:vAlign w:val="center"/>
          </w:tcPr>
          <w:p w14:paraId="27600611" w14:textId="77777777" w:rsidR="00B66604" w:rsidRPr="00650714" w:rsidRDefault="00B66604" w:rsidP="00961E75">
            <w:pPr>
              <w:jc w:val="center"/>
            </w:pPr>
            <w:r w:rsidRPr="00650714">
              <w:rPr>
                <w:noProof/>
              </w:rPr>
              <w:t>5.05</w:t>
            </w:r>
            <w:r w:rsidRPr="00650714">
              <w:t xml:space="preserve"> (</w:t>
            </w:r>
            <w:r w:rsidRPr="00650714">
              <w:rPr>
                <w:noProof/>
              </w:rPr>
              <w:t>85</w:t>
            </w:r>
            <w:r w:rsidRPr="00650714">
              <w:t>%)</w:t>
            </w:r>
          </w:p>
        </w:tc>
        <w:tc>
          <w:tcPr>
            <w:tcW w:w="2448" w:type="dxa"/>
            <w:vAlign w:val="center"/>
          </w:tcPr>
          <w:p w14:paraId="29D57795" w14:textId="77777777" w:rsidR="00B66604" w:rsidRPr="00650714" w:rsidRDefault="00B66604" w:rsidP="00961E75">
            <w:pPr>
              <w:jc w:val="center"/>
              <w:rPr>
                <w:u w:val="single"/>
              </w:rPr>
            </w:pPr>
            <w:r w:rsidRPr="00650714">
              <w:t xml:space="preserve">Y3 Target (2020) = </w:t>
            </w:r>
            <w:r w:rsidRPr="00650714">
              <w:rPr>
                <w:noProof/>
              </w:rPr>
              <w:t>81.6</w:t>
            </w:r>
            <w:r w:rsidRPr="00650714">
              <w:t>%</w:t>
            </w:r>
          </w:p>
        </w:tc>
      </w:tr>
      <w:tr w:rsidR="00B66604" w:rsidRPr="00650714" w14:paraId="6A20B41D" w14:textId="77777777" w:rsidTr="003403DF">
        <w:tc>
          <w:tcPr>
            <w:tcW w:w="2093" w:type="dxa"/>
            <w:vMerge/>
          </w:tcPr>
          <w:p w14:paraId="6666BE81" w14:textId="77777777" w:rsidR="00B66604" w:rsidRPr="00650714" w:rsidRDefault="00B66604" w:rsidP="00961E75"/>
        </w:tc>
        <w:tc>
          <w:tcPr>
            <w:tcW w:w="900" w:type="dxa"/>
            <w:vMerge/>
          </w:tcPr>
          <w:p w14:paraId="0EA75AC5" w14:textId="77777777" w:rsidR="00B66604" w:rsidRPr="00650714" w:rsidRDefault="00B66604" w:rsidP="00961E75"/>
        </w:tc>
        <w:tc>
          <w:tcPr>
            <w:tcW w:w="1170" w:type="dxa"/>
            <w:vMerge/>
          </w:tcPr>
          <w:p w14:paraId="4551ED5D" w14:textId="77777777" w:rsidR="00B66604" w:rsidRPr="00650714" w:rsidRDefault="00B66604" w:rsidP="00961E75"/>
        </w:tc>
        <w:tc>
          <w:tcPr>
            <w:tcW w:w="1260" w:type="dxa"/>
            <w:vMerge/>
          </w:tcPr>
          <w:p w14:paraId="730BF2A8" w14:textId="77777777" w:rsidR="00B66604" w:rsidRPr="00650714" w:rsidRDefault="00B66604" w:rsidP="00961E75"/>
        </w:tc>
        <w:tc>
          <w:tcPr>
            <w:tcW w:w="1350" w:type="dxa"/>
            <w:vMerge/>
          </w:tcPr>
          <w:p w14:paraId="2C690A1F" w14:textId="77777777" w:rsidR="00B66604" w:rsidRPr="00650714" w:rsidRDefault="00B66604" w:rsidP="00961E75"/>
        </w:tc>
        <w:tc>
          <w:tcPr>
            <w:tcW w:w="2448" w:type="dxa"/>
          </w:tcPr>
          <w:p w14:paraId="54B6211A" w14:textId="77777777" w:rsidR="00B66604" w:rsidRPr="00650714" w:rsidRDefault="00B66604" w:rsidP="00961E75">
            <w:pPr>
              <w:jc w:val="center"/>
            </w:pPr>
            <w:r w:rsidRPr="00650714">
              <w:t xml:space="preserve">Y6 Target (2023) = </w:t>
            </w:r>
            <w:r w:rsidRPr="00650714">
              <w:rPr>
                <w:noProof/>
              </w:rPr>
              <w:t>83.3</w:t>
            </w:r>
            <w:r w:rsidRPr="00650714">
              <w:t>%</w:t>
            </w:r>
          </w:p>
        </w:tc>
      </w:tr>
      <w:tr w:rsidR="00B66604" w:rsidRPr="00650714" w14:paraId="088D85C8" w14:textId="77777777" w:rsidTr="003403DF">
        <w:tc>
          <w:tcPr>
            <w:tcW w:w="2093" w:type="dxa"/>
            <w:vMerge/>
          </w:tcPr>
          <w:p w14:paraId="03AABC4B" w14:textId="77777777" w:rsidR="00B66604" w:rsidRPr="00650714" w:rsidRDefault="00B66604" w:rsidP="00961E75"/>
        </w:tc>
        <w:tc>
          <w:tcPr>
            <w:tcW w:w="900" w:type="dxa"/>
            <w:vMerge/>
          </w:tcPr>
          <w:p w14:paraId="4806311C" w14:textId="77777777" w:rsidR="00B66604" w:rsidRPr="00650714" w:rsidRDefault="00B66604" w:rsidP="00961E75"/>
        </w:tc>
        <w:tc>
          <w:tcPr>
            <w:tcW w:w="1170" w:type="dxa"/>
            <w:vMerge/>
          </w:tcPr>
          <w:p w14:paraId="3096CAED" w14:textId="77777777" w:rsidR="00B66604" w:rsidRPr="00650714" w:rsidRDefault="00B66604" w:rsidP="00961E75"/>
        </w:tc>
        <w:tc>
          <w:tcPr>
            <w:tcW w:w="1260" w:type="dxa"/>
            <w:vMerge/>
          </w:tcPr>
          <w:p w14:paraId="23F3B214" w14:textId="77777777" w:rsidR="00B66604" w:rsidRPr="00650714" w:rsidRDefault="00B66604" w:rsidP="00961E75"/>
        </w:tc>
        <w:tc>
          <w:tcPr>
            <w:tcW w:w="1350" w:type="dxa"/>
            <w:vMerge/>
          </w:tcPr>
          <w:p w14:paraId="570363C9" w14:textId="77777777" w:rsidR="00B66604" w:rsidRPr="00650714" w:rsidRDefault="00B66604" w:rsidP="00961E75"/>
        </w:tc>
        <w:tc>
          <w:tcPr>
            <w:tcW w:w="2448" w:type="dxa"/>
          </w:tcPr>
          <w:p w14:paraId="3817EA8A" w14:textId="77777777" w:rsidR="00B66604" w:rsidRPr="00650714" w:rsidRDefault="00B66604" w:rsidP="00961E75">
            <w:pPr>
              <w:tabs>
                <w:tab w:val="center" w:pos="1181"/>
              </w:tabs>
            </w:pPr>
            <w:r w:rsidRPr="00650714">
              <w:tab/>
              <w:t xml:space="preserve">Mid-point (2026) = </w:t>
            </w:r>
            <w:r w:rsidRPr="00650714">
              <w:rPr>
                <w:noProof/>
              </w:rPr>
              <w:t>85</w:t>
            </w:r>
            <w:r w:rsidRPr="00650714">
              <w:t>%</w:t>
            </w:r>
          </w:p>
        </w:tc>
      </w:tr>
    </w:tbl>
    <w:p w14:paraId="3A328C80" w14:textId="089C4297" w:rsidR="00B66604" w:rsidRPr="00650714" w:rsidRDefault="00B66604" w:rsidP="00961E75">
      <w:pPr>
        <w:spacing w:after="0" w:line="240" w:lineRule="auto"/>
        <w:rPr>
          <w:rFonts w:cs="Times New Roman"/>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6684D0A2" w14:textId="77777777" w:rsidTr="00126E75">
        <w:trPr>
          <w:tblHeader/>
        </w:trPr>
        <w:tc>
          <w:tcPr>
            <w:tcW w:w="2093" w:type="dxa"/>
            <w:vAlign w:val="center"/>
          </w:tcPr>
          <w:p w14:paraId="4044EA1C" w14:textId="77777777" w:rsidR="00B66604" w:rsidRPr="00650714" w:rsidRDefault="00B66604" w:rsidP="00961E75">
            <w:pPr>
              <w:jc w:val="center"/>
            </w:pPr>
            <w:r w:rsidRPr="00650714">
              <w:t>Target Area</w:t>
            </w:r>
          </w:p>
        </w:tc>
        <w:tc>
          <w:tcPr>
            <w:tcW w:w="900" w:type="dxa"/>
          </w:tcPr>
          <w:p w14:paraId="2ED60552" w14:textId="77777777" w:rsidR="00B66604" w:rsidRPr="00650714" w:rsidRDefault="00B66604" w:rsidP="00961E75">
            <w:pPr>
              <w:jc w:val="center"/>
            </w:pPr>
            <w:r w:rsidRPr="00650714">
              <w:t>2017</w:t>
            </w:r>
          </w:p>
        </w:tc>
        <w:tc>
          <w:tcPr>
            <w:tcW w:w="1170" w:type="dxa"/>
          </w:tcPr>
          <w:p w14:paraId="6396E9C3" w14:textId="77777777" w:rsidR="00B66604" w:rsidRPr="00650714" w:rsidRDefault="00B66604" w:rsidP="00961E75">
            <w:r w:rsidRPr="00650714">
              <w:t>2035 Goal</w:t>
            </w:r>
          </w:p>
        </w:tc>
        <w:tc>
          <w:tcPr>
            <w:tcW w:w="1260" w:type="dxa"/>
          </w:tcPr>
          <w:p w14:paraId="2F92C8EA" w14:textId="77777777" w:rsidR="00B66604" w:rsidRPr="00650714" w:rsidRDefault="00B66604" w:rsidP="00961E75">
            <w:r w:rsidRPr="00650714">
              <w:t>Distance</w:t>
            </w:r>
          </w:p>
        </w:tc>
        <w:tc>
          <w:tcPr>
            <w:tcW w:w="1350" w:type="dxa"/>
          </w:tcPr>
          <w:p w14:paraId="2D328224" w14:textId="77777777" w:rsidR="00B66604" w:rsidRPr="00650714" w:rsidRDefault="00B66604" w:rsidP="00961E75">
            <w:r w:rsidRPr="00650714">
              <w:t>2026 Target</w:t>
            </w:r>
          </w:p>
        </w:tc>
        <w:tc>
          <w:tcPr>
            <w:tcW w:w="2448" w:type="dxa"/>
          </w:tcPr>
          <w:p w14:paraId="05B75D59" w14:textId="77777777" w:rsidR="00B66604" w:rsidRPr="00650714" w:rsidRDefault="00B66604" w:rsidP="00961E75">
            <w:r w:rsidRPr="00650714">
              <w:t>Interim Improvement (</w:t>
            </w:r>
            <w:r w:rsidRPr="00650714">
              <w:rPr>
                <w:noProof/>
              </w:rPr>
              <w:t>4.9</w:t>
            </w:r>
            <w:r w:rsidRPr="00650714">
              <w:t>)</w:t>
            </w:r>
          </w:p>
        </w:tc>
      </w:tr>
      <w:tr w:rsidR="00B66604" w:rsidRPr="00650714" w14:paraId="4D9CC29E" w14:textId="77777777" w:rsidTr="003403DF">
        <w:tc>
          <w:tcPr>
            <w:tcW w:w="2093" w:type="dxa"/>
            <w:vMerge w:val="restart"/>
            <w:vAlign w:val="center"/>
          </w:tcPr>
          <w:p w14:paraId="1044C4A0" w14:textId="5416E902" w:rsidR="00B66604" w:rsidRPr="00650714" w:rsidRDefault="00B66604" w:rsidP="00961E75">
            <w:pPr>
              <w:jc w:val="center"/>
            </w:pPr>
            <w:r w:rsidRPr="00650714">
              <w:rPr>
                <w:noProof/>
              </w:rPr>
              <w:t>AFR.AMER.-70% of students will score at Level 3 or higher in ELA</w:t>
            </w:r>
            <w:r w:rsidR="00BD18E2" w:rsidRPr="00650714">
              <w:rPr>
                <w:noProof/>
              </w:rPr>
              <w:t>.</w:t>
            </w:r>
          </w:p>
        </w:tc>
        <w:tc>
          <w:tcPr>
            <w:tcW w:w="900" w:type="dxa"/>
            <w:vMerge w:val="restart"/>
            <w:vAlign w:val="center"/>
          </w:tcPr>
          <w:p w14:paraId="3937E593" w14:textId="77777777" w:rsidR="00B66604" w:rsidRPr="00650714" w:rsidRDefault="00B66604" w:rsidP="00961E75">
            <w:pPr>
              <w:jc w:val="center"/>
            </w:pPr>
            <w:r w:rsidRPr="00650714">
              <w:rPr>
                <w:noProof/>
              </w:rPr>
              <w:t>40.6</w:t>
            </w:r>
            <w:r w:rsidRPr="00650714">
              <w:t>%</w:t>
            </w:r>
          </w:p>
        </w:tc>
        <w:tc>
          <w:tcPr>
            <w:tcW w:w="1170" w:type="dxa"/>
            <w:vMerge w:val="restart"/>
            <w:vAlign w:val="center"/>
          </w:tcPr>
          <w:p w14:paraId="306EFBC4"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CBD4CFF" w14:textId="77777777" w:rsidR="00B66604" w:rsidRPr="00650714" w:rsidRDefault="00B66604" w:rsidP="00961E75">
            <w:pPr>
              <w:jc w:val="center"/>
            </w:pPr>
            <w:r w:rsidRPr="00650714">
              <w:rPr>
                <w:noProof/>
              </w:rPr>
              <w:t>29.4</w:t>
            </w:r>
          </w:p>
        </w:tc>
        <w:tc>
          <w:tcPr>
            <w:tcW w:w="1350" w:type="dxa"/>
            <w:vMerge w:val="restart"/>
            <w:vAlign w:val="center"/>
          </w:tcPr>
          <w:p w14:paraId="753F8E5A" w14:textId="77777777" w:rsidR="00B66604" w:rsidRPr="00650714" w:rsidRDefault="00B66604" w:rsidP="00961E75">
            <w:pPr>
              <w:jc w:val="center"/>
            </w:pPr>
            <w:r w:rsidRPr="00650714">
              <w:rPr>
                <w:noProof/>
              </w:rPr>
              <w:t>14.7</w:t>
            </w:r>
            <w:r w:rsidRPr="00650714">
              <w:t xml:space="preserve"> (</w:t>
            </w:r>
            <w:r w:rsidRPr="00650714">
              <w:rPr>
                <w:noProof/>
              </w:rPr>
              <w:t>55.3</w:t>
            </w:r>
            <w:r w:rsidRPr="00650714">
              <w:t>%)</w:t>
            </w:r>
          </w:p>
        </w:tc>
        <w:tc>
          <w:tcPr>
            <w:tcW w:w="2448" w:type="dxa"/>
            <w:vAlign w:val="center"/>
          </w:tcPr>
          <w:p w14:paraId="224509FC" w14:textId="77777777" w:rsidR="00B66604" w:rsidRPr="00650714" w:rsidRDefault="00B66604" w:rsidP="00961E75">
            <w:pPr>
              <w:jc w:val="center"/>
              <w:rPr>
                <w:u w:val="single"/>
              </w:rPr>
            </w:pPr>
            <w:r w:rsidRPr="00650714">
              <w:t xml:space="preserve">Y3 Target (2020) = </w:t>
            </w:r>
            <w:r w:rsidRPr="00650714">
              <w:rPr>
                <w:noProof/>
              </w:rPr>
              <w:t>45.5</w:t>
            </w:r>
            <w:r w:rsidRPr="00650714">
              <w:t>%</w:t>
            </w:r>
          </w:p>
        </w:tc>
      </w:tr>
      <w:tr w:rsidR="00B66604" w:rsidRPr="00650714" w14:paraId="5C34E521" w14:textId="77777777" w:rsidTr="003403DF">
        <w:tc>
          <w:tcPr>
            <w:tcW w:w="2093" w:type="dxa"/>
            <w:vMerge/>
          </w:tcPr>
          <w:p w14:paraId="11E2F879" w14:textId="77777777" w:rsidR="00B66604" w:rsidRPr="00650714" w:rsidRDefault="00B66604" w:rsidP="00961E75"/>
        </w:tc>
        <w:tc>
          <w:tcPr>
            <w:tcW w:w="900" w:type="dxa"/>
            <w:vMerge/>
          </w:tcPr>
          <w:p w14:paraId="4B6301F6" w14:textId="77777777" w:rsidR="00B66604" w:rsidRPr="00650714" w:rsidRDefault="00B66604" w:rsidP="00961E75"/>
        </w:tc>
        <w:tc>
          <w:tcPr>
            <w:tcW w:w="1170" w:type="dxa"/>
            <w:vMerge/>
          </w:tcPr>
          <w:p w14:paraId="304F2990" w14:textId="77777777" w:rsidR="00B66604" w:rsidRPr="00650714" w:rsidRDefault="00B66604" w:rsidP="00961E75"/>
        </w:tc>
        <w:tc>
          <w:tcPr>
            <w:tcW w:w="1260" w:type="dxa"/>
            <w:vMerge/>
          </w:tcPr>
          <w:p w14:paraId="67FA4211" w14:textId="77777777" w:rsidR="00B66604" w:rsidRPr="00650714" w:rsidRDefault="00B66604" w:rsidP="00961E75"/>
        </w:tc>
        <w:tc>
          <w:tcPr>
            <w:tcW w:w="1350" w:type="dxa"/>
            <w:vMerge/>
          </w:tcPr>
          <w:p w14:paraId="06C56E54" w14:textId="77777777" w:rsidR="00B66604" w:rsidRPr="00650714" w:rsidRDefault="00B66604" w:rsidP="00961E75"/>
        </w:tc>
        <w:tc>
          <w:tcPr>
            <w:tcW w:w="2448" w:type="dxa"/>
          </w:tcPr>
          <w:p w14:paraId="5F26526C" w14:textId="77777777" w:rsidR="00B66604" w:rsidRPr="00650714" w:rsidRDefault="00B66604" w:rsidP="00961E75">
            <w:pPr>
              <w:jc w:val="center"/>
            </w:pPr>
            <w:r w:rsidRPr="00650714">
              <w:t xml:space="preserve">Y6 Target (2023) = </w:t>
            </w:r>
            <w:r w:rsidRPr="00650714">
              <w:rPr>
                <w:noProof/>
              </w:rPr>
              <w:t>50.4</w:t>
            </w:r>
            <w:r w:rsidRPr="00650714">
              <w:t>%</w:t>
            </w:r>
          </w:p>
        </w:tc>
      </w:tr>
      <w:tr w:rsidR="00B66604" w:rsidRPr="00650714" w14:paraId="75AA256E" w14:textId="77777777" w:rsidTr="003403DF">
        <w:tc>
          <w:tcPr>
            <w:tcW w:w="2093" w:type="dxa"/>
            <w:vMerge/>
          </w:tcPr>
          <w:p w14:paraId="74471267" w14:textId="77777777" w:rsidR="00B66604" w:rsidRPr="00650714" w:rsidRDefault="00B66604" w:rsidP="00961E75"/>
        </w:tc>
        <w:tc>
          <w:tcPr>
            <w:tcW w:w="900" w:type="dxa"/>
            <w:vMerge/>
          </w:tcPr>
          <w:p w14:paraId="6599FD71" w14:textId="77777777" w:rsidR="00B66604" w:rsidRPr="00650714" w:rsidRDefault="00B66604" w:rsidP="00961E75"/>
        </w:tc>
        <w:tc>
          <w:tcPr>
            <w:tcW w:w="1170" w:type="dxa"/>
            <w:vMerge/>
          </w:tcPr>
          <w:p w14:paraId="5F9CB3D6" w14:textId="77777777" w:rsidR="00B66604" w:rsidRPr="00650714" w:rsidRDefault="00B66604" w:rsidP="00961E75"/>
        </w:tc>
        <w:tc>
          <w:tcPr>
            <w:tcW w:w="1260" w:type="dxa"/>
            <w:vMerge/>
          </w:tcPr>
          <w:p w14:paraId="19AC0624" w14:textId="77777777" w:rsidR="00B66604" w:rsidRPr="00650714" w:rsidRDefault="00B66604" w:rsidP="00961E75"/>
        </w:tc>
        <w:tc>
          <w:tcPr>
            <w:tcW w:w="1350" w:type="dxa"/>
            <w:vMerge/>
          </w:tcPr>
          <w:p w14:paraId="77744E0B" w14:textId="77777777" w:rsidR="00B66604" w:rsidRPr="00650714" w:rsidRDefault="00B66604" w:rsidP="00961E75"/>
        </w:tc>
        <w:tc>
          <w:tcPr>
            <w:tcW w:w="2448" w:type="dxa"/>
          </w:tcPr>
          <w:p w14:paraId="43E2FA53" w14:textId="77777777" w:rsidR="00B66604" w:rsidRPr="00650714" w:rsidRDefault="00B66604" w:rsidP="00961E75">
            <w:pPr>
              <w:tabs>
                <w:tab w:val="center" w:pos="1181"/>
              </w:tabs>
            </w:pPr>
            <w:r w:rsidRPr="00650714">
              <w:tab/>
              <w:t xml:space="preserve">Mid-point (2026) = </w:t>
            </w:r>
            <w:r w:rsidRPr="00650714">
              <w:rPr>
                <w:noProof/>
              </w:rPr>
              <w:t>55.3</w:t>
            </w:r>
            <w:r w:rsidRPr="00650714">
              <w:t>%</w:t>
            </w:r>
          </w:p>
        </w:tc>
      </w:tr>
    </w:tbl>
    <w:p w14:paraId="6E392B86" w14:textId="1B6883E8" w:rsidR="00B66604" w:rsidRPr="00650714" w:rsidRDefault="00B66604" w:rsidP="00961E75">
      <w:pPr>
        <w:spacing w:after="0" w:line="240" w:lineRule="auto"/>
        <w:rPr>
          <w:rFonts w:cs="Times New Roman"/>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0965739B" w14:textId="77777777" w:rsidTr="00126E75">
        <w:trPr>
          <w:tblHeader/>
        </w:trPr>
        <w:tc>
          <w:tcPr>
            <w:tcW w:w="2093" w:type="dxa"/>
            <w:vAlign w:val="center"/>
          </w:tcPr>
          <w:p w14:paraId="2247B11D" w14:textId="77777777" w:rsidR="00B66604" w:rsidRPr="00650714" w:rsidRDefault="00B66604" w:rsidP="00961E75">
            <w:pPr>
              <w:jc w:val="center"/>
            </w:pPr>
            <w:r w:rsidRPr="00650714">
              <w:t>Target Area</w:t>
            </w:r>
          </w:p>
        </w:tc>
        <w:tc>
          <w:tcPr>
            <w:tcW w:w="900" w:type="dxa"/>
          </w:tcPr>
          <w:p w14:paraId="33625B8F" w14:textId="77777777" w:rsidR="00B66604" w:rsidRPr="00650714" w:rsidRDefault="00B66604" w:rsidP="00961E75">
            <w:pPr>
              <w:jc w:val="center"/>
            </w:pPr>
            <w:r w:rsidRPr="00650714">
              <w:t>2017</w:t>
            </w:r>
          </w:p>
        </w:tc>
        <w:tc>
          <w:tcPr>
            <w:tcW w:w="1170" w:type="dxa"/>
          </w:tcPr>
          <w:p w14:paraId="5F5F555D" w14:textId="77777777" w:rsidR="00B66604" w:rsidRPr="00650714" w:rsidRDefault="00B66604" w:rsidP="00961E75">
            <w:r w:rsidRPr="00650714">
              <w:t>2035 Goal</w:t>
            </w:r>
          </w:p>
        </w:tc>
        <w:tc>
          <w:tcPr>
            <w:tcW w:w="1260" w:type="dxa"/>
          </w:tcPr>
          <w:p w14:paraId="675AB783" w14:textId="77777777" w:rsidR="00B66604" w:rsidRPr="00650714" w:rsidRDefault="00B66604" w:rsidP="00961E75">
            <w:r w:rsidRPr="00650714">
              <w:t>Distance</w:t>
            </w:r>
          </w:p>
        </w:tc>
        <w:tc>
          <w:tcPr>
            <w:tcW w:w="1350" w:type="dxa"/>
          </w:tcPr>
          <w:p w14:paraId="1E3EF78E" w14:textId="77777777" w:rsidR="00B66604" w:rsidRPr="00650714" w:rsidRDefault="00B66604" w:rsidP="00961E75">
            <w:r w:rsidRPr="00650714">
              <w:t>2026 Target</w:t>
            </w:r>
          </w:p>
        </w:tc>
        <w:tc>
          <w:tcPr>
            <w:tcW w:w="2448" w:type="dxa"/>
          </w:tcPr>
          <w:p w14:paraId="70ABC9B1" w14:textId="77777777" w:rsidR="00B66604" w:rsidRPr="00650714" w:rsidRDefault="00B66604" w:rsidP="00961E75">
            <w:r w:rsidRPr="00650714">
              <w:t>Interim Improvement (</w:t>
            </w:r>
            <w:r w:rsidRPr="00650714">
              <w:rPr>
                <w:noProof/>
              </w:rPr>
              <w:t>3</w:t>
            </w:r>
            <w:r w:rsidRPr="00650714">
              <w:t>)</w:t>
            </w:r>
          </w:p>
        </w:tc>
      </w:tr>
      <w:tr w:rsidR="00B66604" w:rsidRPr="00650714" w14:paraId="5648F384" w14:textId="77777777" w:rsidTr="003403DF">
        <w:tc>
          <w:tcPr>
            <w:tcW w:w="2093" w:type="dxa"/>
            <w:vMerge w:val="restart"/>
            <w:vAlign w:val="center"/>
          </w:tcPr>
          <w:p w14:paraId="1410AECB" w14:textId="164C5D72" w:rsidR="00B66604" w:rsidRPr="00650714" w:rsidRDefault="00B66604" w:rsidP="00961E75">
            <w:pPr>
              <w:jc w:val="center"/>
            </w:pPr>
            <w:r w:rsidRPr="00650714">
              <w:rPr>
                <w:noProof/>
              </w:rPr>
              <w:t>AFR.AMER.-70% of students will score at Level 3 or higher in Math</w:t>
            </w:r>
            <w:r w:rsidR="00BD18E2" w:rsidRPr="00650714">
              <w:rPr>
                <w:noProof/>
              </w:rPr>
              <w:t>.</w:t>
            </w:r>
          </w:p>
        </w:tc>
        <w:tc>
          <w:tcPr>
            <w:tcW w:w="900" w:type="dxa"/>
            <w:vMerge w:val="restart"/>
            <w:vAlign w:val="center"/>
          </w:tcPr>
          <w:p w14:paraId="5F0E5F09" w14:textId="77777777" w:rsidR="00B66604" w:rsidRPr="00650714" w:rsidRDefault="00B66604" w:rsidP="00961E75">
            <w:pPr>
              <w:jc w:val="center"/>
            </w:pPr>
            <w:r w:rsidRPr="00650714">
              <w:rPr>
                <w:noProof/>
              </w:rPr>
              <w:t>52.3</w:t>
            </w:r>
            <w:r w:rsidRPr="00650714">
              <w:t>%</w:t>
            </w:r>
          </w:p>
        </w:tc>
        <w:tc>
          <w:tcPr>
            <w:tcW w:w="1170" w:type="dxa"/>
            <w:vMerge w:val="restart"/>
            <w:vAlign w:val="center"/>
          </w:tcPr>
          <w:p w14:paraId="4560CC70"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D8FBB4E" w14:textId="77777777" w:rsidR="00B66604" w:rsidRPr="00650714" w:rsidRDefault="00B66604" w:rsidP="00961E75">
            <w:pPr>
              <w:jc w:val="center"/>
            </w:pPr>
            <w:r w:rsidRPr="00650714">
              <w:rPr>
                <w:noProof/>
              </w:rPr>
              <w:t>17.7</w:t>
            </w:r>
          </w:p>
        </w:tc>
        <w:tc>
          <w:tcPr>
            <w:tcW w:w="1350" w:type="dxa"/>
            <w:vMerge w:val="restart"/>
            <w:vAlign w:val="center"/>
          </w:tcPr>
          <w:p w14:paraId="7E117846" w14:textId="77777777" w:rsidR="00B66604" w:rsidRPr="00650714" w:rsidRDefault="00B66604" w:rsidP="00961E75">
            <w:pPr>
              <w:jc w:val="center"/>
            </w:pPr>
            <w:r w:rsidRPr="00650714">
              <w:rPr>
                <w:noProof/>
              </w:rPr>
              <w:t>8.85</w:t>
            </w:r>
            <w:r w:rsidRPr="00650714">
              <w:t xml:space="preserve"> (</w:t>
            </w:r>
            <w:r w:rsidRPr="00650714">
              <w:rPr>
                <w:noProof/>
              </w:rPr>
              <w:t>61.2</w:t>
            </w:r>
            <w:r w:rsidRPr="00650714">
              <w:t>%)</w:t>
            </w:r>
          </w:p>
        </w:tc>
        <w:tc>
          <w:tcPr>
            <w:tcW w:w="2448" w:type="dxa"/>
            <w:vAlign w:val="center"/>
          </w:tcPr>
          <w:p w14:paraId="7F400691" w14:textId="77777777" w:rsidR="00B66604" w:rsidRPr="00650714" w:rsidRDefault="00B66604" w:rsidP="00961E75">
            <w:pPr>
              <w:jc w:val="center"/>
              <w:rPr>
                <w:u w:val="single"/>
              </w:rPr>
            </w:pPr>
            <w:r w:rsidRPr="00650714">
              <w:t xml:space="preserve">Y3 Target (2020) = </w:t>
            </w:r>
            <w:r w:rsidRPr="00650714">
              <w:rPr>
                <w:noProof/>
              </w:rPr>
              <w:t>55.3</w:t>
            </w:r>
            <w:r w:rsidRPr="00650714">
              <w:t>%</w:t>
            </w:r>
          </w:p>
        </w:tc>
      </w:tr>
      <w:tr w:rsidR="00B66604" w:rsidRPr="00650714" w14:paraId="050F621A" w14:textId="77777777" w:rsidTr="003403DF">
        <w:tc>
          <w:tcPr>
            <w:tcW w:w="2093" w:type="dxa"/>
            <w:vMerge/>
          </w:tcPr>
          <w:p w14:paraId="47B2FF1F" w14:textId="77777777" w:rsidR="00B66604" w:rsidRPr="00650714" w:rsidRDefault="00B66604" w:rsidP="00961E75"/>
        </w:tc>
        <w:tc>
          <w:tcPr>
            <w:tcW w:w="900" w:type="dxa"/>
            <w:vMerge/>
          </w:tcPr>
          <w:p w14:paraId="38F21EE1" w14:textId="77777777" w:rsidR="00B66604" w:rsidRPr="00650714" w:rsidRDefault="00B66604" w:rsidP="00961E75"/>
        </w:tc>
        <w:tc>
          <w:tcPr>
            <w:tcW w:w="1170" w:type="dxa"/>
            <w:vMerge/>
          </w:tcPr>
          <w:p w14:paraId="3B9776AE" w14:textId="77777777" w:rsidR="00B66604" w:rsidRPr="00650714" w:rsidRDefault="00B66604" w:rsidP="00961E75"/>
        </w:tc>
        <w:tc>
          <w:tcPr>
            <w:tcW w:w="1260" w:type="dxa"/>
            <w:vMerge/>
          </w:tcPr>
          <w:p w14:paraId="3CB0BBFD" w14:textId="77777777" w:rsidR="00B66604" w:rsidRPr="00650714" w:rsidRDefault="00B66604" w:rsidP="00961E75"/>
        </w:tc>
        <w:tc>
          <w:tcPr>
            <w:tcW w:w="1350" w:type="dxa"/>
            <w:vMerge/>
          </w:tcPr>
          <w:p w14:paraId="6328BD63" w14:textId="77777777" w:rsidR="00B66604" w:rsidRPr="00650714" w:rsidRDefault="00B66604" w:rsidP="00961E75"/>
        </w:tc>
        <w:tc>
          <w:tcPr>
            <w:tcW w:w="2448" w:type="dxa"/>
          </w:tcPr>
          <w:p w14:paraId="2CF66F0F" w14:textId="77777777" w:rsidR="00B66604" w:rsidRPr="00650714" w:rsidRDefault="00B66604" w:rsidP="00961E75">
            <w:pPr>
              <w:jc w:val="center"/>
            </w:pPr>
            <w:r w:rsidRPr="00650714">
              <w:t xml:space="preserve">Y6 Target (2023) = </w:t>
            </w:r>
            <w:r w:rsidRPr="00650714">
              <w:rPr>
                <w:noProof/>
              </w:rPr>
              <w:t>58.2</w:t>
            </w:r>
            <w:r w:rsidRPr="00650714">
              <w:t>%</w:t>
            </w:r>
          </w:p>
        </w:tc>
      </w:tr>
      <w:tr w:rsidR="00B66604" w:rsidRPr="00650714" w14:paraId="139171D4" w14:textId="77777777" w:rsidTr="003403DF">
        <w:tc>
          <w:tcPr>
            <w:tcW w:w="2093" w:type="dxa"/>
            <w:vMerge/>
          </w:tcPr>
          <w:p w14:paraId="3A333625" w14:textId="77777777" w:rsidR="00B66604" w:rsidRPr="00650714" w:rsidRDefault="00B66604" w:rsidP="00961E75"/>
        </w:tc>
        <w:tc>
          <w:tcPr>
            <w:tcW w:w="900" w:type="dxa"/>
            <w:vMerge/>
          </w:tcPr>
          <w:p w14:paraId="59B0F3D8" w14:textId="77777777" w:rsidR="00B66604" w:rsidRPr="00650714" w:rsidRDefault="00B66604" w:rsidP="00961E75"/>
        </w:tc>
        <w:tc>
          <w:tcPr>
            <w:tcW w:w="1170" w:type="dxa"/>
            <w:vMerge/>
          </w:tcPr>
          <w:p w14:paraId="74878D77" w14:textId="77777777" w:rsidR="00B66604" w:rsidRPr="00650714" w:rsidRDefault="00B66604" w:rsidP="00961E75"/>
        </w:tc>
        <w:tc>
          <w:tcPr>
            <w:tcW w:w="1260" w:type="dxa"/>
            <w:vMerge/>
          </w:tcPr>
          <w:p w14:paraId="0F4B12EF" w14:textId="77777777" w:rsidR="00B66604" w:rsidRPr="00650714" w:rsidRDefault="00B66604" w:rsidP="00961E75"/>
        </w:tc>
        <w:tc>
          <w:tcPr>
            <w:tcW w:w="1350" w:type="dxa"/>
            <w:vMerge/>
          </w:tcPr>
          <w:p w14:paraId="4E220250" w14:textId="77777777" w:rsidR="00B66604" w:rsidRPr="00650714" w:rsidRDefault="00B66604" w:rsidP="00961E75"/>
        </w:tc>
        <w:tc>
          <w:tcPr>
            <w:tcW w:w="2448" w:type="dxa"/>
          </w:tcPr>
          <w:p w14:paraId="09BF8657" w14:textId="77777777" w:rsidR="00B66604" w:rsidRPr="00650714" w:rsidRDefault="00B66604" w:rsidP="00961E75">
            <w:pPr>
              <w:tabs>
                <w:tab w:val="center" w:pos="1181"/>
              </w:tabs>
            </w:pPr>
            <w:r w:rsidRPr="00650714">
              <w:tab/>
              <w:t xml:space="preserve">Mid-point (2026) = </w:t>
            </w:r>
            <w:r w:rsidRPr="00650714">
              <w:rPr>
                <w:noProof/>
              </w:rPr>
              <w:t>61.2</w:t>
            </w:r>
            <w:r w:rsidRPr="00650714">
              <w:t>%</w:t>
            </w:r>
          </w:p>
        </w:tc>
      </w:tr>
    </w:tbl>
    <w:p w14:paraId="4DC88AA9" w14:textId="2B6AE75A" w:rsidR="00B66604" w:rsidRPr="00650714" w:rsidRDefault="00B66604" w:rsidP="00961E75">
      <w:pPr>
        <w:spacing w:after="0" w:line="240" w:lineRule="auto"/>
        <w:ind w:left="360"/>
        <w:rPr>
          <w:rFonts w:cs="Times New Roman"/>
          <w:sz w:val="24"/>
          <w:szCs w:val="24"/>
        </w:rPr>
      </w:pPr>
    </w:p>
    <w:p w14:paraId="3F3A3B3E" w14:textId="77777777" w:rsidR="003403DF" w:rsidRPr="00650714" w:rsidRDefault="003403DF" w:rsidP="00961E75">
      <w:pPr>
        <w:spacing w:after="0" w:line="240" w:lineRule="auto"/>
        <w:ind w:left="360"/>
        <w:rPr>
          <w:rFonts w:cs="Times New Roman"/>
          <w:sz w:val="24"/>
          <w:szCs w:val="24"/>
        </w:rPr>
      </w:pPr>
    </w:p>
    <w:p w14:paraId="217C5B86" w14:textId="2AA29632"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High School</w:t>
      </w:r>
      <w:r w:rsidR="00174FEF" w:rsidRPr="00650714">
        <w:rPr>
          <w:rFonts w:cs="Times New Roman"/>
          <w:noProof/>
          <w:sz w:val="24"/>
          <w:szCs w:val="24"/>
        </w:rPr>
        <w:t xml:space="preserve"> Students- Hispanic</w:t>
      </w:r>
      <w:r w:rsidRPr="00650714">
        <w:rPr>
          <w:rFonts w:cs="Times New Roman"/>
          <w:sz w:val="24"/>
          <w:szCs w:val="24"/>
        </w:rPr>
        <w:t xml:space="preserve"> </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45A0F8B7" w14:textId="77777777" w:rsidTr="00126E75">
        <w:trPr>
          <w:tblHeader/>
        </w:trPr>
        <w:tc>
          <w:tcPr>
            <w:tcW w:w="2093" w:type="dxa"/>
            <w:vAlign w:val="center"/>
          </w:tcPr>
          <w:p w14:paraId="3ACFED43" w14:textId="77777777" w:rsidR="00B66604" w:rsidRPr="00650714" w:rsidRDefault="00B66604" w:rsidP="00961E75">
            <w:pPr>
              <w:jc w:val="center"/>
            </w:pPr>
            <w:r w:rsidRPr="00650714">
              <w:t>Target Area</w:t>
            </w:r>
          </w:p>
        </w:tc>
        <w:tc>
          <w:tcPr>
            <w:tcW w:w="900" w:type="dxa"/>
          </w:tcPr>
          <w:p w14:paraId="55CDE50D" w14:textId="77777777" w:rsidR="00B66604" w:rsidRPr="00650714" w:rsidRDefault="00B66604" w:rsidP="00961E75">
            <w:pPr>
              <w:jc w:val="center"/>
            </w:pPr>
            <w:r w:rsidRPr="00650714">
              <w:t>2017</w:t>
            </w:r>
          </w:p>
        </w:tc>
        <w:tc>
          <w:tcPr>
            <w:tcW w:w="1170" w:type="dxa"/>
          </w:tcPr>
          <w:p w14:paraId="56D90906" w14:textId="77777777" w:rsidR="00B66604" w:rsidRPr="00650714" w:rsidRDefault="00B66604" w:rsidP="00961E75">
            <w:r w:rsidRPr="00650714">
              <w:t>2035 Goal</w:t>
            </w:r>
          </w:p>
        </w:tc>
        <w:tc>
          <w:tcPr>
            <w:tcW w:w="1260" w:type="dxa"/>
          </w:tcPr>
          <w:p w14:paraId="5F3C1B32" w14:textId="77777777" w:rsidR="00B66604" w:rsidRPr="00650714" w:rsidRDefault="00B66604" w:rsidP="00961E75">
            <w:r w:rsidRPr="00650714">
              <w:t>Distance</w:t>
            </w:r>
          </w:p>
        </w:tc>
        <w:tc>
          <w:tcPr>
            <w:tcW w:w="1350" w:type="dxa"/>
          </w:tcPr>
          <w:p w14:paraId="1FEC3C36" w14:textId="77777777" w:rsidR="00B66604" w:rsidRPr="00650714" w:rsidRDefault="00B66604" w:rsidP="00961E75">
            <w:r w:rsidRPr="00650714">
              <w:t>2026 Target</w:t>
            </w:r>
          </w:p>
        </w:tc>
        <w:tc>
          <w:tcPr>
            <w:tcW w:w="2448" w:type="dxa"/>
          </w:tcPr>
          <w:p w14:paraId="44CE9E70" w14:textId="77777777" w:rsidR="00B66604" w:rsidRPr="00650714" w:rsidRDefault="00B66604" w:rsidP="00961E75">
            <w:r w:rsidRPr="00650714">
              <w:t>Interim Improvement (</w:t>
            </w:r>
            <w:r w:rsidRPr="00650714">
              <w:rPr>
                <w:noProof/>
              </w:rPr>
              <w:t>2.7</w:t>
            </w:r>
            <w:r w:rsidRPr="00650714">
              <w:t>)</w:t>
            </w:r>
          </w:p>
        </w:tc>
      </w:tr>
      <w:tr w:rsidR="00B66604" w:rsidRPr="00650714" w14:paraId="7B2B6DB6" w14:textId="77777777" w:rsidTr="003403DF">
        <w:tc>
          <w:tcPr>
            <w:tcW w:w="2093" w:type="dxa"/>
            <w:vMerge w:val="restart"/>
            <w:vAlign w:val="center"/>
          </w:tcPr>
          <w:p w14:paraId="4B727001" w14:textId="6E2CD919" w:rsidR="00B66604" w:rsidRPr="00650714" w:rsidRDefault="00B66604" w:rsidP="00961E75">
            <w:pPr>
              <w:jc w:val="center"/>
            </w:pPr>
            <w:r w:rsidRPr="00650714">
              <w:rPr>
                <w:noProof/>
              </w:rPr>
              <w:t>HISPANIC-90% of students will score at Level 2 or higher in ELA</w:t>
            </w:r>
            <w:r w:rsidR="00BD18E2" w:rsidRPr="00650714">
              <w:rPr>
                <w:noProof/>
              </w:rPr>
              <w:t>.</w:t>
            </w:r>
          </w:p>
        </w:tc>
        <w:tc>
          <w:tcPr>
            <w:tcW w:w="900" w:type="dxa"/>
            <w:vMerge w:val="restart"/>
            <w:vAlign w:val="center"/>
          </w:tcPr>
          <w:p w14:paraId="003FA2F2" w14:textId="77777777" w:rsidR="00B66604" w:rsidRPr="00650714" w:rsidRDefault="00B66604" w:rsidP="00961E75">
            <w:pPr>
              <w:jc w:val="center"/>
            </w:pPr>
            <w:r w:rsidRPr="00650714">
              <w:rPr>
                <w:noProof/>
              </w:rPr>
              <w:t>73.7</w:t>
            </w:r>
            <w:r w:rsidRPr="00650714">
              <w:t>%</w:t>
            </w:r>
          </w:p>
        </w:tc>
        <w:tc>
          <w:tcPr>
            <w:tcW w:w="1170" w:type="dxa"/>
            <w:vMerge w:val="restart"/>
            <w:vAlign w:val="center"/>
          </w:tcPr>
          <w:p w14:paraId="245AC375"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4909130E" w14:textId="77777777" w:rsidR="00B66604" w:rsidRPr="00650714" w:rsidRDefault="00B66604" w:rsidP="00961E75">
            <w:pPr>
              <w:jc w:val="center"/>
            </w:pPr>
            <w:r w:rsidRPr="00650714">
              <w:rPr>
                <w:noProof/>
              </w:rPr>
              <w:t>16.3</w:t>
            </w:r>
          </w:p>
        </w:tc>
        <w:tc>
          <w:tcPr>
            <w:tcW w:w="1350" w:type="dxa"/>
            <w:vMerge w:val="restart"/>
            <w:vAlign w:val="center"/>
          </w:tcPr>
          <w:p w14:paraId="7C2CE71C" w14:textId="77777777" w:rsidR="00B66604" w:rsidRPr="00650714" w:rsidRDefault="00B66604" w:rsidP="00961E75">
            <w:pPr>
              <w:jc w:val="center"/>
            </w:pPr>
            <w:r w:rsidRPr="00650714">
              <w:rPr>
                <w:noProof/>
              </w:rPr>
              <w:t>8.15</w:t>
            </w:r>
            <w:r w:rsidRPr="00650714">
              <w:t xml:space="preserve"> (</w:t>
            </w:r>
            <w:r w:rsidRPr="00650714">
              <w:rPr>
                <w:noProof/>
              </w:rPr>
              <w:t>81.9</w:t>
            </w:r>
            <w:r w:rsidRPr="00650714">
              <w:t>%)</w:t>
            </w:r>
          </w:p>
        </w:tc>
        <w:tc>
          <w:tcPr>
            <w:tcW w:w="2448" w:type="dxa"/>
            <w:vAlign w:val="center"/>
          </w:tcPr>
          <w:p w14:paraId="61AB1402" w14:textId="77777777" w:rsidR="00B66604" w:rsidRPr="00650714" w:rsidRDefault="00B66604" w:rsidP="00961E75">
            <w:pPr>
              <w:jc w:val="center"/>
              <w:rPr>
                <w:u w:val="single"/>
              </w:rPr>
            </w:pPr>
            <w:r w:rsidRPr="00650714">
              <w:t xml:space="preserve">Y3 Target (2020) = </w:t>
            </w:r>
            <w:r w:rsidRPr="00650714">
              <w:rPr>
                <w:noProof/>
              </w:rPr>
              <w:t>76.4</w:t>
            </w:r>
            <w:r w:rsidRPr="00650714">
              <w:t>%</w:t>
            </w:r>
          </w:p>
        </w:tc>
      </w:tr>
      <w:tr w:rsidR="00B66604" w:rsidRPr="00650714" w14:paraId="2C750912" w14:textId="77777777" w:rsidTr="003403DF">
        <w:tc>
          <w:tcPr>
            <w:tcW w:w="2093" w:type="dxa"/>
            <w:vMerge/>
          </w:tcPr>
          <w:p w14:paraId="4C1CC8EA" w14:textId="77777777" w:rsidR="00B66604" w:rsidRPr="00650714" w:rsidRDefault="00B66604" w:rsidP="00961E75"/>
        </w:tc>
        <w:tc>
          <w:tcPr>
            <w:tcW w:w="900" w:type="dxa"/>
            <w:vMerge/>
          </w:tcPr>
          <w:p w14:paraId="0754A522" w14:textId="77777777" w:rsidR="00B66604" w:rsidRPr="00650714" w:rsidRDefault="00B66604" w:rsidP="00961E75"/>
        </w:tc>
        <w:tc>
          <w:tcPr>
            <w:tcW w:w="1170" w:type="dxa"/>
            <w:vMerge/>
          </w:tcPr>
          <w:p w14:paraId="554FC0F3" w14:textId="77777777" w:rsidR="00B66604" w:rsidRPr="00650714" w:rsidRDefault="00B66604" w:rsidP="00961E75"/>
        </w:tc>
        <w:tc>
          <w:tcPr>
            <w:tcW w:w="1260" w:type="dxa"/>
            <w:vMerge/>
          </w:tcPr>
          <w:p w14:paraId="6FA9FB92" w14:textId="77777777" w:rsidR="00B66604" w:rsidRPr="00650714" w:rsidRDefault="00B66604" w:rsidP="00961E75"/>
        </w:tc>
        <w:tc>
          <w:tcPr>
            <w:tcW w:w="1350" w:type="dxa"/>
            <w:vMerge/>
          </w:tcPr>
          <w:p w14:paraId="67251350" w14:textId="77777777" w:rsidR="00B66604" w:rsidRPr="00650714" w:rsidRDefault="00B66604" w:rsidP="00961E75"/>
        </w:tc>
        <w:tc>
          <w:tcPr>
            <w:tcW w:w="2448" w:type="dxa"/>
          </w:tcPr>
          <w:p w14:paraId="1462C6E5" w14:textId="77777777" w:rsidR="00B66604" w:rsidRPr="00650714" w:rsidRDefault="00B66604" w:rsidP="00961E75">
            <w:pPr>
              <w:jc w:val="center"/>
            </w:pPr>
            <w:r w:rsidRPr="00650714">
              <w:t xml:space="preserve">Y6 Target (2023) = </w:t>
            </w:r>
            <w:r w:rsidRPr="00650714">
              <w:rPr>
                <w:noProof/>
              </w:rPr>
              <w:t>79.1</w:t>
            </w:r>
            <w:r w:rsidRPr="00650714">
              <w:t>%</w:t>
            </w:r>
          </w:p>
        </w:tc>
      </w:tr>
      <w:tr w:rsidR="00B66604" w:rsidRPr="00650714" w14:paraId="7A39D270" w14:textId="77777777" w:rsidTr="003403DF">
        <w:tc>
          <w:tcPr>
            <w:tcW w:w="2093" w:type="dxa"/>
            <w:vMerge/>
          </w:tcPr>
          <w:p w14:paraId="20E9D520" w14:textId="77777777" w:rsidR="00B66604" w:rsidRPr="00650714" w:rsidRDefault="00B66604" w:rsidP="00961E75"/>
        </w:tc>
        <w:tc>
          <w:tcPr>
            <w:tcW w:w="900" w:type="dxa"/>
            <w:vMerge/>
          </w:tcPr>
          <w:p w14:paraId="45A20172" w14:textId="77777777" w:rsidR="00B66604" w:rsidRPr="00650714" w:rsidRDefault="00B66604" w:rsidP="00961E75"/>
        </w:tc>
        <w:tc>
          <w:tcPr>
            <w:tcW w:w="1170" w:type="dxa"/>
            <w:vMerge/>
          </w:tcPr>
          <w:p w14:paraId="731E3D90" w14:textId="77777777" w:rsidR="00B66604" w:rsidRPr="00650714" w:rsidRDefault="00B66604" w:rsidP="00961E75"/>
        </w:tc>
        <w:tc>
          <w:tcPr>
            <w:tcW w:w="1260" w:type="dxa"/>
            <w:vMerge/>
          </w:tcPr>
          <w:p w14:paraId="6A2CC4A1" w14:textId="77777777" w:rsidR="00B66604" w:rsidRPr="00650714" w:rsidRDefault="00B66604" w:rsidP="00961E75"/>
        </w:tc>
        <w:tc>
          <w:tcPr>
            <w:tcW w:w="1350" w:type="dxa"/>
            <w:vMerge/>
          </w:tcPr>
          <w:p w14:paraId="52805657" w14:textId="77777777" w:rsidR="00B66604" w:rsidRPr="00650714" w:rsidRDefault="00B66604" w:rsidP="00961E75"/>
        </w:tc>
        <w:tc>
          <w:tcPr>
            <w:tcW w:w="2448" w:type="dxa"/>
          </w:tcPr>
          <w:p w14:paraId="207D1921" w14:textId="77777777" w:rsidR="00B66604" w:rsidRPr="00650714" w:rsidRDefault="00B66604" w:rsidP="00961E75">
            <w:pPr>
              <w:tabs>
                <w:tab w:val="center" w:pos="1181"/>
              </w:tabs>
            </w:pPr>
            <w:r w:rsidRPr="00650714">
              <w:tab/>
              <w:t xml:space="preserve">Mid-point (2026) = </w:t>
            </w:r>
            <w:r w:rsidRPr="00650714">
              <w:rPr>
                <w:noProof/>
              </w:rPr>
              <w:t>81.9</w:t>
            </w:r>
            <w:r w:rsidRPr="00650714">
              <w:t>%</w:t>
            </w:r>
          </w:p>
        </w:tc>
      </w:tr>
    </w:tbl>
    <w:p w14:paraId="359F2C52" w14:textId="73270BEA" w:rsidR="00B66604" w:rsidRPr="00650714" w:rsidRDefault="00B66604" w:rsidP="00961E75">
      <w:pPr>
        <w:spacing w:after="0" w:line="240" w:lineRule="auto"/>
        <w:rPr>
          <w:rFonts w:cs="Times New Roman"/>
          <w:sz w:val="24"/>
          <w:szCs w:val="24"/>
        </w:rPr>
      </w:pPr>
      <w:r w:rsidRPr="00650714">
        <w:rPr>
          <w:rFonts w:cs="Times New Roman"/>
          <w:sz w:val="24"/>
          <w:szCs w:val="24"/>
        </w:rPr>
        <w:t xml:space="preserve"> </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5121A0E9" w14:textId="77777777" w:rsidTr="00126E75">
        <w:trPr>
          <w:tblHeader/>
        </w:trPr>
        <w:tc>
          <w:tcPr>
            <w:tcW w:w="2093" w:type="dxa"/>
            <w:vAlign w:val="center"/>
          </w:tcPr>
          <w:p w14:paraId="367418CF" w14:textId="77777777" w:rsidR="00B66604" w:rsidRPr="00650714" w:rsidRDefault="00B66604" w:rsidP="00961E75">
            <w:pPr>
              <w:jc w:val="center"/>
            </w:pPr>
            <w:r w:rsidRPr="00650714">
              <w:t>Target Area</w:t>
            </w:r>
          </w:p>
        </w:tc>
        <w:tc>
          <w:tcPr>
            <w:tcW w:w="900" w:type="dxa"/>
          </w:tcPr>
          <w:p w14:paraId="1EE8A0EE" w14:textId="77777777" w:rsidR="00B66604" w:rsidRPr="00650714" w:rsidRDefault="00B66604" w:rsidP="00961E75">
            <w:pPr>
              <w:jc w:val="center"/>
            </w:pPr>
            <w:r w:rsidRPr="00650714">
              <w:t>2017</w:t>
            </w:r>
          </w:p>
        </w:tc>
        <w:tc>
          <w:tcPr>
            <w:tcW w:w="1170" w:type="dxa"/>
          </w:tcPr>
          <w:p w14:paraId="5D729B3B" w14:textId="77777777" w:rsidR="00B66604" w:rsidRPr="00650714" w:rsidRDefault="00B66604" w:rsidP="00961E75">
            <w:r w:rsidRPr="00650714">
              <w:t>2035 Goal</w:t>
            </w:r>
          </w:p>
        </w:tc>
        <w:tc>
          <w:tcPr>
            <w:tcW w:w="1260" w:type="dxa"/>
          </w:tcPr>
          <w:p w14:paraId="10BA1F4C" w14:textId="77777777" w:rsidR="00B66604" w:rsidRPr="00650714" w:rsidRDefault="00B66604" w:rsidP="00961E75">
            <w:r w:rsidRPr="00650714">
              <w:t>Distance</w:t>
            </w:r>
          </w:p>
        </w:tc>
        <w:tc>
          <w:tcPr>
            <w:tcW w:w="1350" w:type="dxa"/>
          </w:tcPr>
          <w:p w14:paraId="4F4F598F" w14:textId="77777777" w:rsidR="00B66604" w:rsidRPr="00650714" w:rsidRDefault="00B66604" w:rsidP="00961E75">
            <w:r w:rsidRPr="00650714">
              <w:t>2026 Target</w:t>
            </w:r>
          </w:p>
        </w:tc>
        <w:tc>
          <w:tcPr>
            <w:tcW w:w="2448" w:type="dxa"/>
          </w:tcPr>
          <w:p w14:paraId="322BB092" w14:textId="77777777" w:rsidR="00B66604" w:rsidRPr="00650714" w:rsidRDefault="00B66604" w:rsidP="00961E75">
            <w:r w:rsidRPr="00650714">
              <w:t>Interim Improvement (</w:t>
            </w:r>
            <w:r w:rsidRPr="00650714">
              <w:rPr>
                <w:noProof/>
              </w:rPr>
              <w:t>0.7</w:t>
            </w:r>
            <w:r w:rsidRPr="00650714">
              <w:t>)</w:t>
            </w:r>
          </w:p>
        </w:tc>
      </w:tr>
      <w:tr w:rsidR="00B66604" w:rsidRPr="00650714" w14:paraId="63161A4B" w14:textId="77777777" w:rsidTr="003403DF">
        <w:tc>
          <w:tcPr>
            <w:tcW w:w="2093" w:type="dxa"/>
            <w:vMerge w:val="restart"/>
            <w:vAlign w:val="center"/>
          </w:tcPr>
          <w:p w14:paraId="1226FC9D" w14:textId="5E621F13" w:rsidR="00B66604" w:rsidRPr="00650714" w:rsidRDefault="00B66604" w:rsidP="00961E75">
            <w:pPr>
              <w:jc w:val="center"/>
            </w:pPr>
            <w:r w:rsidRPr="00650714">
              <w:rPr>
                <w:noProof/>
              </w:rPr>
              <w:t>HISPANIC-90% of students will score at Level 2 or higher in Math</w:t>
            </w:r>
            <w:r w:rsidR="00BD18E2" w:rsidRPr="00650714">
              <w:rPr>
                <w:noProof/>
              </w:rPr>
              <w:t>.</w:t>
            </w:r>
          </w:p>
        </w:tc>
        <w:tc>
          <w:tcPr>
            <w:tcW w:w="900" w:type="dxa"/>
            <w:vMerge w:val="restart"/>
            <w:vAlign w:val="center"/>
          </w:tcPr>
          <w:p w14:paraId="7CB5D113" w14:textId="77777777" w:rsidR="00B66604" w:rsidRPr="00650714" w:rsidRDefault="00B66604" w:rsidP="00961E75">
            <w:pPr>
              <w:jc w:val="center"/>
            </w:pPr>
            <w:r w:rsidRPr="00650714">
              <w:rPr>
                <w:noProof/>
              </w:rPr>
              <w:t>85.9</w:t>
            </w:r>
            <w:r w:rsidRPr="00650714">
              <w:t>%</w:t>
            </w:r>
          </w:p>
        </w:tc>
        <w:tc>
          <w:tcPr>
            <w:tcW w:w="1170" w:type="dxa"/>
            <w:vMerge w:val="restart"/>
            <w:vAlign w:val="center"/>
          </w:tcPr>
          <w:p w14:paraId="6622AF06"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5BA17363" w14:textId="77777777" w:rsidR="00B66604" w:rsidRPr="00650714" w:rsidRDefault="00B66604" w:rsidP="00961E75">
            <w:pPr>
              <w:jc w:val="center"/>
            </w:pPr>
            <w:r w:rsidRPr="00650714">
              <w:rPr>
                <w:noProof/>
              </w:rPr>
              <w:t>4.1</w:t>
            </w:r>
          </w:p>
        </w:tc>
        <w:tc>
          <w:tcPr>
            <w:tcW w:w="1350" w:type="dxa"/>
            <w:vMerge w:val="restart"/>
            <w:vAlign w:val="center"/>
          </w:tcPr>
          <w:p w14:paraId="5BD4809E" w14:textId="77777777" w:rsidR="00B66604" w:rsidRPr="00650714" w:rsidRDefault="00B66604" w:rsidP="00961E75">
            <w:pPr>
              <w:jc w:val="center"/>
            </w:pPr>
            <w:r w:rsidRPr="00650714">
              <w:rPr>
                <w:noProof/>
              </w:rPr>
              <w:t>2.05</w:t>
            </w:r>
            <w:r w:rsidRPr="00650714">
              <w:t xml:space="preserve"> (</w:t>
            </w:r>
            <w:r w:rsidRPr="00650714">
              <w:rPr>
                <w:noProof/>
              </w:rPr>
              <w:t>88</w:t>
            </w:r>
            <w:r w:rsidRPr="00650714">
              <w:t>%)</w:t>
            </w:r>
          </w:p>
        </w:tc>
        <w:tc>
          <w:tcPr>
            <w:tcW w:w="2448" w:type="dxa"/>
            <w:vAlign w:val="center"/>
          </w:tcPr>
          <w:p w14:paraId="02571D92" w14:textId="77777777" w:rsidR="00B66604" w:rsidRPr="00650714" w:rsidRDefault="00B66604" w:rsidP="00961E75">
            <w:pPr>
              <w:jc w:val="center"/>
              <w:rPr>
                <w:u w:val="single"/>
              </w:rPr>
            </w:pPr>
            <w:r w:rsidRPr="00650714">
              <w:t xml:space="preserve">Y3 Target (2020) = </w:t>
            </w:r>
            <w:r w:rsidRPr="00650714">
              <w:rPr>
                <w:noProof/>
              </w:rPr>
              <w:t>86.6</w:t>
            </w:r>
            <w:r w:rsidRPr="00650714">
              <w:t>%</w:t>
            </w:r>
          </w:p>
        </w:tc>
      </w:tr>
      <w:tr w:rsidR="00B66604" w:rsidRPr="00650714" w14:paraId="6ADC85D1" w14:textId="77777777" w:rsidTr="003403DF">
        <w:tc>
          <w:tcPr>
            <w:tcW w:w="2093" w:type="dxa"/>
            <w:vMerge/>
          </w:tcPr>
          <w:p w14:paraId="61FB8830" w14:textId="77777777" w:rsidR="00B66604" w:rsidRPr="00650714" w:rsidRDefault="00B66604" w:rsidP="00961E75"/>
        </w:tc>
        <w:tc>
          <w:tcPr>
            <w:tcW w:w="900" w:type="dxa"/>
            <w:vMerge/>
          </w:tcPr>
          <w:p w14:paraId="09A47B39" w14:textId="77777777" w:rsidR="00B66604" w:rsidRPr="00650714" w:rsidRDefault="00B66604" w:rsidP="00961E75"/>
        </w:tc>
        <w:tc>
          <w:tcPr>
            <w:tcW w:w="1170" w:type="dxa"/>
            <w:vMerge/>
          </w:tcPr>
          <w:p w14:paraId="0617EEC3" w14:textId="77777777" w:rsidR="00B66604" w:rsidRPr="00650714" w:rsidRDefault="00B66604" w:rsidP="00961E75"/>
        </w:tc>
        <w:tc>
          <w:tcPr>
            <w:tcW w:w="1260" w:type="dxa"/>
            <w:vMerge/>
          </w:tcPr>
          <w:p w14:paraId="5F2F5307" w14:textId="77777777" w:rsidR="00B66604" w:rsidRPr="00650714" w:rsidRDefault="00B66604" w:rsidP="00961E75"/>
        </w:tc>
        <w:tc>
          <w:tcPr>
            <w:tcW w:w="1350" w:type="dxa"/>
            <w:vMerge/>
          </w:tcPr>
          <w:p w14:paraId="3591297B" w14:textId="77777777" w:rsidR="00B66604" w:rsidRPr="00650714" w:rsidRDefault="00B66604" w:rsidP="00961E75"/>
        </w:tc>
        <w:tc>
          <w:tcPr>
            <w:tcW w:w="2448" w:type="dxa"/>
          </w:tcPr>
          <w:p w14:paraId="1CF129C7" w14:textId="77777777" w:rsidR="00B66604" w:rsidRPr="00650714" w:rsidRDefault="00B66604" w:rsidP="00961E75">
            <w:pPr>
              <w:jc w:val="center"/>
            </w:pPr>
            <w:r w:rsidRPr="00650714">
              <w:t xml:space="preserve">Y6 Target (2023) = </w:t>
            </w:r>
            <w:r w:rsidRPr="00650714">
              <w:rPr>
                <w:noProof/>
              </w:rPr>
              <w:t>87.3</w:t>
            </w:r>
            <w:r w:rsidRPr="00650714">
              <w:t>%</w:t>
            </w:r>
          </w:p>
        </w:tc>
      </w:tr>
      <w:tr w:rsidR="00B66604" w:rsidRPr="00650714" w14:paraId="376AF300" w14:textId="77777777" w:rsidTr="003403DF">
        <w:tc>
          <w:tcPr>
            <w:tcW w:w="2093" w:type="dxa"/>
            <w:vMerge/>
          </w:tcPr>
          <w:p w14:paraId="29068A8E" w14:textId="77777777" w:rsidR="00B66604" w:rsidRPr="00650714" w:rsidRDefault="00B66604" w:rsidP="00961E75"/>
        </w:tc>
        <w:tc>
          <w:tcPr>
            <w:tcW w:w="900" w:type="dxa"/>
            <w:vMerge/>
          </w:tcPr>
          <w:p w14:paraId="7AFE2527" w14:textId="77777777" w:rsidR="00B66604" w:rsidRPr="00650714" w:rsidRDefault="00B66604" w:rsidP="00961E75"/>
        </w:tc>
        <w:tc>
          <w:tcPr>
            <w:tcW w:w="1170" w:type="dxa"/>
            <w:vMerge/>
          </w:tcPr>
          <w:p w14:paraId="02E43285" w14:textId="77777777" w:rsidR="00B66604" w:rsidRPr="00650714" w:rsidRDefault="00B66604" w:rsidP="00961E75"/>
        </w:tc>
        <w:tc>
          <w:tcPr>
            <w:tcW w:w="1260" w:type="dxa"/>
            <w:vMerge/>
          </w:tcPr>
          <w:p w14:paraId="0772DAA2" w14:textId="77777777" w:rsidR="00B66604" w:rsidRPr="00650714" w:rsidRDefault="00B66604" w:rsidP="00961E75"/>
        </w:tc>
        <w:tc>
          <w:tcPr>
            <w:tcW w:w="1350" w:type="dxa"/>
            <w:vMerge/>
          </w:tcPr>
          <w:p w14:paraId="5C3A22D0" w14:textId="77777777" w:rsidR="00B66604" w:rsidRPr="00650714" w:rsidRDefault="00B66604" w:rsidP="00961E75"/>
        </w:tc>
        <w:tc>
          <w:tcPr>
            <w:tcW w:w="2448" w:type="dxa"/>
          </w:tcPr>
          <w:p w14:paraId="3D566B9B" w14:textId="77777777" w:rsidR="00B66604" w:rsidRPr="00650714" w:rsidRDefault="00B66604" w:rsidP="00961E75">
            <w:pPr>
              <w:tabs>
                <w:tab w:val="center" w:pos="1181"/>
              </w:tabs>
            </w:pPr>
            <w:r w:rsidRPr="00650714">
              <w:tab/>
              <w:t xml:space="preserve">Mid-point (2026) = </w:t>
            </w:r>
            <w:r w:rsidRPr="00650714">
              <w:rPr>
                <w:noProof/>
              </w:rPr>
              <w:t>88</w:t>
            </w:r>
            <w:r w:rsidRPr="00650714">
              <w:t>%</w:t>
            </w:r>
          </w:p>
        </w:tc>
      </w:tr>
    </w:tbl>
    <w:p w14:paraId="191DAFEE" w14:textId="4AF4FE3A"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3B20055B" w14:textId="77777777" w:rsidTr="00126E75">
        <w:trPr>
          <w:tblHeader/>
        </w:trPr>
        <w:tc>
          <w:tcPr>
            <w:tcW w:w="2093" w:type="dxa"/>
            <w:vAlign w:val="center"/>
          </w:tcPr>
          <w:p w14:paraId="22F30AF0" w14:textId="77777777" w:rsidR="00B66604" w:rsidRPr="00650714" w:rsidRDefault="00B66604" w:rsidP="00961E75">
            <w:pPr>
              <w:jc w:val="center"/>
            </w:pPr>
            <w:r w:rsidRPr="00650714">
              <w:t>Target Area</w:t>
            </w:r>
          </w:p>
        </w:tc>
        <w:tc>
          <w:tcPr>
            <w:tcW w:w="900" w:type="dxa"/>
          </w:tcPr>
          <w:p w14:paraId="60F76BFB" w14:textId="77777777" w:rsidR="00B66604" w:rsidRPr="00650714" w:rsidRDefault="00B66604" w:rsidP="00961E75">
            <w:pPr>
              <w:jc w:val="center"/>
            </w:pPr>
            <w:r w:rsidRPr="00650714">
              <w:t>2017</w:t>
            </w:r>
          </w:p>
        </w:tc>
        <w:tc>
          <w:tcPr>
            <w:tcW w:w="1170" w:type="dxa"/>
          </w:tcPr>
          <w:p w14:paraId="0EF67160" w14:textId="77777777" w:rsidR="00B66604" w:rsidRPr="00650714" w:rsidRDefault="00B66604" w:rsidP="00961E75">
            <w:r w:rsidRPr="00650714">
              <w:t>2035 Goal</w:t>
            </w:r>
          </w:p>
        </w:tc>
        <w:tc>
          <w:tcPr>
            <w:tcW w:w="1260" w:type="dxa"/>
          </w:tcPr>
          <w:p w14:paraId="1F6826A6" w14:textId="77777777" w:rsidR="00B66604" w:rsidRPr="00650714" w:rsidRDefault="00B66604" w:rsidP="00961E75">
            <w:r w:rsidRPr="00650714">
              <w:t>Distance</w:t>
            </w:r>
          </w:p>
        </w:tc>
        <w:tc>
          <w:tcPr>
            <w:tcW w:w="1350" w:type="dxa"/>
          </w:tcPr>
          <w:p w14:paraId="799F7FAC" w14:textId="77777777" w:rsidR="00B66604" w:rsidRPr="00650714" w:rsidRDefault="00B66604" w:rsidP="00961E75">
            <w:r w:rsidRPr="00650714">
              <w:t>2026 Target</w:t>
            </w:r>
          </w:p>
        </w:tc>
        <w:tc>
          <w:tcPr>
            <w:tcW w:w="2448" w:type="dxa"/>
          </w:tcPr>
          <w:p w14:paraId="76F1F3B9" w14:textId="77777777" w:rsidR="00B66604" w:rsidRPr="00650714" w:rsidRDefault="00B66604" w:rsidP="00961E75">
            <w:r w:rsidRPr="00650714">
              <w:t>Interim Improvement (</w:t>
            </w:r>
            <w:r w:rsidRPr="00650714">
              <w:rPr>
                <w:noProof/>
              </w:rPr>
              <w:t>2.7</w:t>
            </w:r>
            <w:r w:rsidRPr="00650714">
              <w:t>)</w:t>
            </w:r>
          </w:p>
        </w:tc>
      </w:tr>
      <w:tr w:rsidR="00B66604" w:rsidRPr="00650714" w14:paraId="6E4FF219" w14:textId="77777777" w:rsidTr="003403DF">
        <w:tc>
          <w:tcPr>
            <w:tcW w:w="2093" w:type="dxa"/>
            <w:vMerge w:val="restart"/>
            <w:vAlign w:val="center"/>
          </w:tcPr>
          <w:p w14:paraId="567A455B" w14:textId="43EA4D1C" w:rsidR="00B66604" w:rsidRPr="00650714" w:rsidRDefault="00B66604" w:rsidP="00961E75">
            <w:pPr>
              <w:jc w:val="center"/>
            </w:pPr>
            <w:r w:rsidRPr="00650714">
              <w:rPr>
                <w:noProof/>
              </w:rPr>
              <w:t>HISPANIC-70% of students will score at Level 3 or higher in ELA</w:t>
            </w:r>
            <w:r w:rsidR="00BD18E2" w:rsidRPr="00650714">
              <w:rPr>
                <w:noProof/>
              </w:rPr>
              <w:t>.</w:t>
            </w:r>
          </w:p>
        </w:tc>
        <w:tc>
          <w:tcPr>
            <w:tcW w:w="900" w:type="dxa"/>
            <w:vMerge w:val="restart"/>
            <w:vAlign w:val="center"/>
          </w:tcPr>
          <w:p w14:paraId="2BC390F9" w14:textId="77777777" w:rsidR="00B66604" w:rsidRPr="00650714" w:rsidRDefault="00B66604" w:rsidP="00961E75">
            <w:pPr>
              <w:jc w:val="center"/>
            </w:pPr>
            <w:r w:rsidRPr="00650714">
              <w:rPr>
                <w:noProof/>
              </w:rPr>
              <w:t>53.6</w:t>
            </w:r>
            <w:r w:rsidRPr="00650714">
              <w:t>%</w:t>
            </w:r>
          </w:p>
        </w:tc>
        <w:tc>
          <w:tcPr>
            <w:tcW w:w="1170" w:type="dxa"/>
            <w:vMerge w:val="restart"/>
            <w:vAlign w:val="center"/>
          </w:tcPr>
          <w:p w14:paraId="089D5CEE"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1802B9FB" w14:textId="77777777" w:rsidR="00B66604" w:rsidRPr="00650714" w:rsidRDefault="00B66604" w:rsidP="00961E75">
            <w:pPr>
              <w:jc w:val="center"/>
            </w:pPr>
            <w:r w:rsidRPr="00650714">
              <w:rPr>
                <w:noProof/>
              </w:rPr>
              <w:t>16.4</w:t>
            </w:r>
          </w:p>
        </w:tc>
        <w:tc>
          <w:tcPr>
            <w:tcW w:w="1350" w:type="dxa"/>
            <w:vMerge w:val="restart"/>
            <w:vAlign w:val="center"/>
          </w:tcPr>
          <w:p w14:paraId="3BA58968" w14:textId="77777777" w:rsidR="00B66604" w:rsidRPr="00650714" w:rsidRDefault="00B66604" w:rsidP="00961E75">
            <w:pPr>
              <w:jc w:val="center"/>
            </w:pPr>
            <w:r w:rsidRPr="00650714">
              <w:rPr>
                <w:noProof/>
              </w:rPr>
              <w:t>8.2</w:t>
            </w:r>
            <w:r w:rsidRPr="00650714">
              <w:t xml:space="preserve"> (</w:t>
            </w:r>
            <w:r w:rsidRPr="00650714">
              <w:rPr>
                <w:noProof/>
              </w:rPr>
              <w:t>61.8</w:t>
            </w:r>
            <w:r w:rsidRPr="00650714">
              <w:t>%)</w:t>
            </w:r>
          </w:p>
        </w:tc>
        <w:tc>
          <w:tcPr>
            <w:tcW w:w="2448" w:type="dxa"/>
            <w:vAlign w:val="center"/>
          </w:tcPr>
          <w:p w14:paraId="58952F99" w14:textId="77777777" w:rsidR="00B66604" w:rsidRPr="00650714" w:rsidRDefault="00B66604" w:rsidP="00961E75">
            <w:pPr>
              <w:jc w:val="center"/>
              <w:rPr>
                <w:u w:val="single"/>
              </w:rPr>
            </w:pPr>
            <w:r w:rsidRPr="00650714">
              <w:t xml:space="preserve">Y3 Target (2020) = </w:t>
            </w:r>
            <w:r w:rsidRPr="00650714">
              <w:rPr>
                <w:noProof/>
              </w:rPr>
              <w:t>56.3</w:t>
            </w:r>
            <w:r w:rsidRPr="00650714">
              <w:t>%</w:t>
            </w:r>
          </w:p>
        </w:tc>
      </w:tr>
      <w:tr w:rsidR="00B66604" w:rsidRPr="00650714" w14:paraId="343DDFF8" w14:textId="77777777" w:rsidTr="003403DF">
        <w:tc>
          <w:tcPr>
            <w:tcW w:w="2093" w:type="dxa"/>
            <w:vMerge/>
          </w:tcPr>
          <w:p w14:paraId="0C078A0B" w14:textId="77777777" w:rsidR="00B66604" w:rsidRPr="00650714" w:rsidRDefault="00B66604" w:rsidP="00961E75"/>
        </w:tc>
        <w:tc>
          <w:tcPr>
            <w:tcW w:w="900" w:type="dxa"/>
            <w:vMerge/>
          </w:tcPr>
          <w:p w14:paraId="18477D1F" w14:textId="77777777" w:rsidR="00B66604" w:rsidRPr="00650714" w:rsidRDefault="00B66604" w:rsidP="00961E75"/>
        </w:tc>
        <w:tc>
          <w:tcPr>
            <w:tcW w:w="1170" w:type="dxa"/>
            <w:vMerge/>
          </w:tcPr>
          <w:p w14:paraId="0997DFCA" w14:textId="77777777" w:rsidR="00B66604" w:rsidRPr="00650714" w:rsidRDefault="00B66604" w:rsidP="00961E75"/>
        </w:tc>
        <w:tc>
          <w:tcPr>
            <w:tcW w:w="1260" w:type="dxa"/>
            <w:vMerge/>
          </w:tcPr>
          <w:p w14:paraId="2270ED79" w14:textId="77777777" w:rsidR="00B66604" w:rsidRPr="00650714" w:rsidRDefault="00B66604" w:rsidP="00961E75"/>
        </w:tc>
        <w:tc>
          <w:tcPr>
            <w:tcW w:w="1350" w:type="dxa"/>
            <w:vMerge/>
          </w:tcPr>
          <w:p w14:paraId="6153116C" w14:textId="77777777" w:rsidR="00B66604" w:rsidRPr="00650714" w:rsidRDefault="00B66604" w:rsidP="00961E75"/>
        </w:tc>
        <w:tc>
          <w:tcPr>
            <w:tcW w:w="2448" w:type="dxa"/>
          </w:tcPr>
          <w:p w14:paraId="4AD04D9A" w14:textId="77777777" w:rsidR="00B66604" w:rsidRPr="00650714" w:rsidRDefault="00B66604" w:rsidP="00961E75">
            <w:pPr>
              <w:jc w:val="center"/>
            </w:pPr>
            <w:r w:rsidRPr="00650714">
              <w:t xml:space="preserve">Y6 Target (2023) = </w:t>
            </w:r>
            <w:r w:rsidRPr="00650714">
              <w:rPr>
                <w:noProof/>
              </w:rPr>
              <w:t>59.1</w:t>
            </w:r>
            <w:r w:rsidRPr="00650714">
              <w:t>%</w:t>
            </w:r>
          </w:p>
        </w:tc>
      </w:tr>
      <w:tr w:rsidR="00B66604" w:rsidRPr="00650714" w14:paraId="2775FB19" w14:textId="77777777" w:rsidTr="003403DF">
        <w:tc>
          <w:tcPr>
            <w:tcW w:w="2093" w:type="dxa"/>
            <w:vMerge/>
          </w:tcPr>
          <w:p w14:paraId="44C5EA76" w14:textId="77777777" w:rsidR="00B66604" w:rsidRPr="00650714" w:rsidRDefault="00B66604" w:rsidP="00961E75"/>
        </w:tc>
        <w:tc>
          <w:tcPr>
            <w:tcW w:w="900" w:type="dxa"/>
            <w:vMerge/>
          </w:tcPr>
          <w:p w14:paraId="77C081A3" w14:textId="77777777" w:rsidR="00B66604" w:rsidRPr="00650714" w:rsidRDefault="00B66604" w:rsidP="00961E75"/>
        </w:tc>
        <w:tc>
          <w:tcPr>
            <w:tcW w:w="1170" w:type="dxa"/>
            <w:vMerge/>
          </w:tcPr>
          <w:p w14:paraId="2F3A4313" w14:textId="77777777" w:rsidR="00B66604" w:rsidRPr="00650714" w:rsidRDefault="00B66604" w:rsidP="00961E75"/>
        </w:tc>
        <w:tc>
          <w:tcPr>
            <w:tcW w:w="1260" w:type="dxa"/>
            <w:vMerge/>
          </w:tcPr>
          <w:p w14:paraId="692C094A" w14:textId="77777777" w:rsidR="00B66604" w:rsidRPr="00650714" w:rsidRDefault="00B66604" w:rsidP="00961E75"/>
        </w:tc>
        <w:tc>
          <w:tcPr>
            <w:tcW w:w="1350" w:type="dxa"/>
            <w:vMerge/>
          </w:tcPr>
          <w:p w14:paraId="596D5078" w14:textId="77777777" w:rsidR="00B66604" w:rsidRPr="00650714" w:rsidRDefault="00B66604" w:rsidP="00961E75"/>
        </w:tc>
        <w:tc>
          <w:tcPr>
            <w:tcW w:w="2448" w:type="dxa"/>
          </w:tcPr>
          <w:p w14:paraId="51B4FDB5" w14:textId="77777777" w:rsidR="00B66604" w:rsidRPr="00650714" w:rsidRDefault="00B66604" w:rsidP="00961E75">
            <w:pPr>
              <w:tabs>
                <w:tab w:val="center" w:pos="1181"/>
              </w:tabs>
            </w:pPr>
            <w:r w:rsidRPr="00650714">
              <w:tab/>
              <w:t xml:space="preserve">Mid-point (2026) = </w:t>
            </w:r>
            <w:r w:rsidRPr="00650714">
              <w:rPr>
                <w:noProof/>
              </w:rPr>
              <w:t>61.8</w:t>
            </w:r>
            <w:r w:rsidRPr="00650714">
              <w:t>%</w:t>
            </w:r>
          </w:p>
        </w:tc>
      </w:tr>
    </w:tbl>
    <w:p w14:paraId="3D06F077" w14:textId="5A8D1564" w:rsidR="00B66604" w:rsidRPr="00650714" w:rsidRDefault="00B66604" w:rsidP="00961E75">
      <w:pPr>
        <w:spacing w:after="0" w:line="240" w:lineRule="auto"/>
        <w:ind w:left="360"/>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4582685B" w14:textId="77777777" w:rsidTr="00126E75">
        <w:trPr>
          <w:tblHeader/>
        </w:trPr>
        <w:tc>
          <w:tcPr>
            <w:tcW w:w="2093" w:type="dxa"/>
            <w:vAlign w:val="center"/>
          </w:tcPr>
          <w:p w14:paraId="4E43DADF" w14:textId="77777777" w:rsidR="00B66604" w:rsidRPr="00650714" w:rsidRDefault="00B66604" w:rsidP="00961E75">
            <w:pPr>
              <w:jc w:val="center"/>
            </w:pPr>
            <w:r w:rsidRPr="00650714">
              <w:t>Target Area</w:t>
            </w:r>
          </w:p>
        </w:tc>
        <w:tc>
          <w:tcPr>
            <w:tcW w:w="900" w:type="dxa"/>
          </w:tcPr>
          <w:p w14:paraId="1C308E75" w14:textId="77777777" w:rsidR="00B66604" w:rsidRPr="00650714" w:rsidRDefault="00B66604" w:rsidP="00961E75">
            <w:pPr>
              <w:jc w:val="center"/>
            </w:pPr>
            <w:r w:rsidRPr="00650714">
              <w:t>2017</w:t>
            </w:r>
          </w:p>
        </w:tc>
        <w:tc>
          <w:tcPr>
            <w:tcW w:w="1170" w:type="dxa"/>
          </w:tcPr>
          <w:p w14:paraId="0DD5D222" w14:textId="77777777" w:rsidR="00B66604" w:rsidRPr="00650714" w:rsidRDefault="00B66604" w:rsidP="00961E75">
            <w:r w:rsidRPr="00650714">
              <w:t>2035 Goal</w:t>
            </w:r>
          </w:p>
        </w:tc>
        <w:tc>
          <w:tcPr>
            <w:tcW w:w="1260" w:type="dxa"/>
          </w:tcPr>
          <w:p w14:paraId="5EEB1B98" w14:textId="77777777" w:rsidR="00B66604" w:rsidRPr="00650714" w:rsidRDefault="00B66604" w:rsidP="00961E75">
            <w:r w:rsidRPr="00650714">
              <w:t>Distance</w:t>
            </w:r>
          </w:p>
        </w:tc>
        <w:tc>
          <w:tcPr>
            <w:tcW w:w="1350" w:type="dxa"/>
          </w:tcPr>
          <w:p w14:paraId="7C8E8DBA" w14:textId="77777777" w:rsidR="00B66604" w:rsidRPr="00650714" w:rsidRDefault="00B66604" w:rsidP="00961E75">
            <w:r w:rsidRPr="00650714">
              <w:t>2026 Target</w:t>
            </w:r>
          </w:p>
        </w:tc>
        <w:tc>
          <w:tcPr>
            <w:tcW w:w="2448" w:type="dxa"/>
          </w:tcPr>
          <w:p w14:paraId="03E00DE9" w14:textId="77777777" w:rsidR="00B66604" w:rsidRPr="00650714" w:rsidRDefault="00B66604" w:rsidP="00961E75">
            <w:r w:rsidRPr="00650714">
              <w:t>Interim Improvement (</w:t>
            </w:r>
            <w:r w:rsidRPr="00650714">
              <w:rPr>
                <w:noProof/>
              </w:rPr>
              <w:t>0.7</w:t>
            </w:r>
            <w:r w:rsidRPr="00650714">
              <w:t>)</w:t>
            </w:r>
          </w:p>
        </w:tc>
      </w:tr>
      <w:tr w:rsidR="00B66604" w:rsidRPr="00650714" w14:paraId="3D194043" w14:textId="77777777" w:rsidTr="003403DF">
        <w:tc>
          <w:tcPr>
            <w:tcW w:w="2093" w:type="dxa"/>
            <w:vMerge w:val="restart"/>
            <w:vAlign w:val="center"/>
          </w:tcPr>
          <w:p w14:paraId="36EA3431" w14:textId="52C5B02E" w:rsidR="00B66604" w:rsidRPr="00650714" w:rsidRDefault="00B66604" w:rsidP="00961E75">
            <w:pPr>
              <w:jc w:val="center"/>
            </w:pPr>
            <w:r w:rsidRPr="00650714">
              <w:rPr>
                <w:noProof/>
              </w:rPr>
              <w:t>HISPANIC-70% of students will score at Level 3 or higher in Math</w:t>
            </w:r>
            <w:r w:rsidR="00BD18E2" w:rsidRPr="00650714">
              <w:rPr>
                <w:noProof/>
              </w:rPr>
              <w:t>.</w:t>
            </w:r>
          </w:p>
        </w:tc>
        <w:tc>
          <w:tcPr>
            <w:tcW w:w="900" w:type="dxa"/>
            <w:vMerge w:val="restart"/>
            <w:vAlign w:val="center"/>
          </w:tcPr>
          <w:p w14:paraId="51E0FA11" w14:textId="77777777" w:rsidR="00B66604" w:rsidRPr="00650714" w:rsidRDefault="00B66604" w:rsidP="00961E75">
            <w:pPr>
              <w:jc w:val="center"/>
            </w:pPr>
            <w:r w:rsidRPr="00650714">
              <w:rPr>
                <w:noProof/>
              </w:rPr>
              <w:t>65.9</w:t>
            </w:r>
            <w:r w:rsidRPr="00650714">
              <w:t>%</w:t>
            </w:r>
          </w:p>
        </w:tc>
        <w:tc>
          <w:tcPr>
            <w:tcW w:w="1170" w:type="dxa"/>
            <w:vMerge w:val="restart"/>
            <w:vAlign w:val="center"/>
          </w:tcPr>
          <w:p w14:paraId="3EE635D8"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0AC66E1" w14:textId="77777777" w:rsidR="00B66604" w:rsidRPr="00650714" w:rsidRDefault="00B66604" w:rsidP="00961E75">
            <w:pPr>
              <w:jc w:val="center"/>
            </w:pPr>
            <w:r w:rsidRPr="00650714">
              <w:rPr>
                <w:noProof/>
              </w:rPr>
              <w:t>4.1</w:t>
            </w:r>
          </w:p>
        </w:tc>
        <w:tc>
          <w:tcPr>
            <w:tcW w:w="1350" w:type="dxa"/>
            <w:vMerge w:val="restart"/>
            <w:vAlign w:val="center"/>
          </w:tcPr>
          <w:p w14:paraId="10F37D30" w14:textId="77777777" w:rsidR="00B66604" w:rsidRPr="00650714" w:rsidRDefault="00B66604" w:rsidP="00961E75">
            <w:pPr>
              <w:jc w:val="center"/>
            </w:pPr>
            <w:r w:rsidRPr="00650714">
              <w:rPr>
                <w:noProof/>
              </w:rPr>
              <w:t>2.05</w:t>
            </w:r>
            <w:r w:rsidRPr="00650714">
              <w:t xml:space="preserve"> (</w:t>
            </w:r>
            <w:r w:rsidRPr="00650714">
              <w:rPr>
                <w:noProof/>
              </w:rPr>
              <w:t>68</w:t>
            </w:r>
            <w:r w:rsidRPr="00650714">
              <w:t>%)</w:t>
            </w:r>
          </w:p>
        </w:tc>
        <w:tc>
          <w:tcPr>
            <w:tcW w:w="2448" w:type="dxa"/>
            <w:vAlign w:val="center"/>
          </w:tcPr>
          <w:p w14:paraId="68165DCC" w14:textId="77777777" w:rsidR="00B66604" w:rsidRPr="00650714" w:rsidRDefault="00B66604" w:rsidP="00961E75">
            <w:pPr>
              <w:jc w:val="center"/>
              <w:rPr>
                <w:u w:val="single"/>
              </w:rPr>
            </w:pPr>
            <w:r w:rsidRPr="00650714">
              <w:t xml:space="preserve">Y3 Target (2020) = </w:t>
            </w:r>
            <w:r w:rsidRPr="00650714">
              <w:rPr>
                <w:noProof/>
              </w:rPr>
              <w:t>66.6</w:t>
            </w:r>
            <w:r w:rsidRPr="00650714">
              <w:t>%</w:t>
            </w:r>
          </w:p>
        </w:tc>
      </w:tr>
      <w:tr w:rsidR="00B66604" w:rsidRPr="00650714" w14:paraId="4F1A6199" w14:textId="77777777" w:rsidTr="003403DF">
        <w:tc>
          <w:tcPr>
            <w:tcW w:w="2093" w:type="dxa"/>
            <w:vMerge/>
          </w:tcPr>
          <w:p w14:paraId="0CC32C6D" w14:textId="77777777" w:rsidR="00B66604" w:rsidRPr="00650714" w:rsidRDefault="00B66604" w:rsidP="00961E75"/>
        </w:tc>
        <w:tc>
          <w:tcPr>
            <w:tcW w:w="900" w:type="dxa"/>
            <w:vMerge/>
          </w:tcPr>
          <w:p w14:paraId="368BFC28" w14:textId="77777777" w:rsidR="00B66604" w:rsidRPr="00650714" w:rsidRDefault="00B66604" w:rsidP="00961E75"/>
        </w:tc>
        <w:tc>
          <w:tcPr>
            <w:tcW w:w="1170" w:type="dxa"/>
            <w:vMerge/>
          </w:tcPr>
          <w:p w14:paraId="33556AF7" w14:textId="77777777" w:rsidR="00B66604" w:rsidRPr="00650714" w:rsidRDefault="00B66604" w:rsidP="00961E75"/>
        </w:tc>
        <w:tc>
          <w:tcPr>
            <w:tcW w:w="1260" w:type="dxa"/>
            <w:vMerge/>
          </w:tcPr>
          <w:p w14:paraId="6EF556CD" w14:textId="77777777" w:rsidR="00B66604" w:rsidRPr="00650714" w:rsidRDefault="00B66604" w:rsidP="00961E75"/>
        </w:tc>
        <w:tc>
          <w:tcPr>
            <w:tcW w:w="1350" w:type="dxa"/>
            <w:vMerge/>
          </w:tcPr>
          <w:p w14:paraId="550FE4D7" w14:textId="77777777" w:rsidR="00B66604" w:rsidRPr="00650714" w:rsidRDefault="00B66604" w:rsidP="00961E75"/>
        </w:tc>
        <w:tc>
          <w:tcPr>
            <w:tcW w:w="2448" w:type="dxa"/>
          </w:tcPr>
          <w:p w14:paraId="5DCAFB5F" w14:textId="77777777" w:rsidR="00B66604" w:rsidRPr="00650714" w:rsidRDefault="00B66604" w:rsidP="00961E75">
            <w:pPr>
              <w:jc w:val="center"/>
            </w:pPr>
            <w:r w:rsidRPr="00650714">
              <w:t xml:space="preserve">Y6 Target (2023) = </w:t>
            </w:r>
            <w:r w:rsidRPr="00650714">
              <w:rPr>
                <w:noProof/>
              </w:rPr>
              <w:t>67.3</w:t>
            </w:r>
            <w:r w:rsidRPr="00650714">
              <w:t>%</w:t>
            </w:r>
          </w:p>
        </w:tc>
      </w:tr>
      <w:tr w:rsidR="00B66604" w:rsidRPr="00650714" w14:paraId="13944BCD" w14:textId="77777777" w:rsidTr="003403DF">
        <w:tc>
          <w:tcPr>
            <w:tcW w:w="2093" w:type="dxa"/>
            <w:vMerge/>
          </w:tcPr>
          <w:p w14:paraId="421F0E9D" w14:textId="77777777" w:rsidR="00B66604" w:rsidRPr="00650714" w:rsidRDefault="00B66604" w:rsidP="00961E75"/>
        </w:tc>
        <w:tc>
          <w:tcPr>
            <w:tcW w:w="900" w:type="dxa"/>
            <w:vMerge/>
          </w:tcPr>
          <w:p w14:paraId="3C806352" w14:textId="77777777" w:rsidR="00B66604" w:rsidRPr="00650714" w:rsidRDefault="00B66604" w:rsidP="00961E75"/>
        </w:tc>
        <w:tc>
          <w:tcPr>
            <w:tcW w:w="1170" w:type="dxa"/>
            <w:vMerge/>
          </w:tcPr>
          <w:p w14:paraId="246F02CE" w14:textId="77777777" w:rsidR="00B66604" w:rsidRPr="00650714" w:rsidRDefault="00B66604" w:rsidP="00961E75"/>
        </w:tc>
        <w:tc>
          <w:tcPr>
            <w:tcW w:w="1260" w:type="dxa"/>
            <w:vMerge/>
          </w:tcPr>
          <w:p w14:paraId="51CB4D49" w14:textId="77777777" w:rsidR="00B66604" w:rsidRPr="00650714" w:rsidRDefault="00B66604" w:rsidP="00961E75"/>
        </w:tc>
        <w:tc>
          <w:tcPr>
            <w:tcW w:w="1350" w:type="dxa"/>
            <w:vMerge/>
          </w:tcPr>
          <w:p w14:paraId="7F60C90D" w14:textId="77777777" w:rsidR="00B66604" w:rsidRPr="00650714" w:rsidRDefault="00B66604" w:rsidP="00961E75"/>
        </w:tc>
        <w:tc>
          <w:tcPr>
            <w:tcW w:w="2448" w:type="dxa"/>
          </w:tcPr>
          <w:p w14:paraId="3F0DE844" w14:textId="77777777" w:rsidR="00B66604" w:rsidRPr="00650714" w:rsidRDefault="00B66604" w:rsidP="00961E75">
            <w:pPr>
              <w:tabs>
                <w:tab w:val="center" w:pos="1181"/>
              </w:tabs>
            </w:pPr>
            <w:r w:rsidRPr="00650714">
              <w:tab/>
              <w:t xml:space="preserve">Mid-point (2026) = </w:t>
            </w:r>
            <w:r w:rsidRPr="00650714">
              <w:rPr>
                <w:noProof/>
              </w:rPr>
              <w:t>68</w:t>
            </w:r>
            <w:r w:rsidRPr="00650714">
              <w:t>%</w:t>
            </w:r>
          </w:p>
        </w:tc>
      </w:tr>
    </w:tbl>
    <w:p w14:paraId="3B2CBBCF" w14:textId="3A484ADC" w:rsidR="00B66604" w:rsidRPr="00650714" w:rsidRDefault="00B66604" w:rsidP="00961E75">
      <w:pPr>
        <w:spacing w:after="0" w:line="240" w:lineRule="auto"/>
        <w:ind w:left="360"/>
        <w:rPr>
          <w:rFonts w:cs="Times New Roman"/>
          <w:sz w:val="24"/>
          <w:szCs w:val="24"/>
        </w:rPr>
      </w:pPr>
    </w:p>
    <w:p w14:paraId="026CAA53" w14:textId="77777777" w:rsidR="003403DF" w:rsidRPr="00650714" w:rsidRDefault="003403DF" w:rsidP="00961E75">
      <w:pPr>
        <w:spacing w:after="0" w:line="240" w:lineRule="auto"/>
        <w:ind w:left="360"/>
        <w:rPr>
          <w:rFonts w:cs="Times New Roman"/>
          <w:sz w:val="24"/>
          <w:szCs w:val="24"/>
        </w:rPr>
      </w:pPr>
    </w:p>
    <w:p w14:paraId="3E2DC0DA" w14:textId="46D2EB4C"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High School</w:t>
      </w:r>
      <w:r w:rsidR="003403DF" w:rsidRPr="00650714">
        <w:rPr>
          <w:rFonts w:cs="Times New Roman"/>
          <w:sz w:val="24"/>
          <w:szCs w:val="24"/>
        </w:rPr>
        <w:t>- Native American Students</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2123FF00" w14:textId="77777777" w:rsidTr="00126E75">
        <w:trPr>
          <w:tblHeader/>
        </w:trPr>
        <w:tc>
          <w:tcPr>
            <w:tcW w:w="2093" w:type="dxa"/>
            <w:vAlign w:val="center"/>
          </w:tcPr>
          <w:p w14:paraId="7C4C3E10" w14:textId="77777777" w:rsidR="00B66604" w:rsidRPr="00650714" w:rsidRDefault="00B66604" w:rsidP="00961E75">
            <w:pPr>
              <w:jc w:val="center"/>
            </w:pPr>
            <w:r w:rsidRPr="00650714">
              <w:t>Target Area</w:t>
            </w:r>
          </w:p>
        </w:tc>
        <w:tc>
          <w:tcPr>
            <w:tcW w:w="900" w:type="dxa"/>
          </w:tcPr>
          <w:p w14:paraId="13F5E7F9" w14:textId="77777777" w:rsidR="00B66604" w:rsidRPr="00650714" w:rsidRDefault="00B66604" w:rsidP="00961E75">
            <w:pPr>
              <w:jc w:val="center"/>
            </w:pPr>
            <w:r w:rsidRPr="00650714">
              <w:t>2017</w:t>
            </w:r>
          </w:p>
        </w:tc>
        <w:tc>
          <w:tcPr>
            <w:tcW w:w="1170" w:type="dxa"/>
          </w:tcPr>
          <w:p w14:paraId="5BD0EE2F" w14:textId="77777777" w:rsidR="00B66604" w:rsidRPr="00650714" w:rsidRDefault="00B66604" w:rsidP="00961E75">
            <w:r w:rsidRPr="00650714">
              <w:t>2035 Goal</w:t>
            </w:r>
          </w:p>
        </w:tc>
        <w:tc>
          <w:tcPr>
            <w:tcW w:w="1260" w:type="dxa"/>
          </w:tcPr>
          <w:p w14:paraId="794E59C9" w14:textId="77777777" w:rsidR="00B66604" w:rsidRPr="00650714" w:rsidRDefault="00B66604" w:rsidP="00961E75">
            <w:r w:rsidRPr="00650714">
              <w:t>Distance</w:t>
            </w:r>
          </w:p>
        </w:tc>
        <w:tc>
          <w:tcPr>
            <w:tcW w:w="1350" w:type="dxa"/>
          </w:tcPr>
          <w:p w14:paraId="4DD7769E" w14:textId="77777777" w:rsidR="00B66604" w:rsidRPr="00650714" w:rsidRDefault="00B66604" w:rsidP="00961E75">
            <w:r w:rsidRPr="00650714">
              <w:t>2026 Target</w:t>
            </w:r>
          </w:p>
        </w:tc>
        <w:tc>
          <w:tcPr>
            <w:tcW w:w="2448" w:type="dxa"/>
          </w:tcPr>
          <w:p w14:paraId="5DEE7C50" w14:textId="77777777" w:rsidR="00B66604" w:rsidRPr="00650714" w:rsidRDefault="00B66604" w:rsidP="00961E75">
            <w:r w:rsidRPr="00650714">
              <w:t>Interim Improvement (</w:t>
            </w:r>
            <w:r w:rsidRPr="00650714">
              <w:rPr>
                <w:noProof/>
              </w:rPr>
              <w:t>1.6</w:t>
            </w:r>
            <w:r w:rsidRPr="00650714">
              <w:t>)</w:t>
            </w:r>
          </w:p>
        </w:tc>
      </w:tr>
      <w:tr w:rsidR="00B66604" w:rsidRPr="00650714" w14:paraId="0B5D6186" w14:textId="77777777" w:rsidTr="003403DF">
        <w:tc>
          <w:tcPr>
            <w:tcW w:w="2093" w:type="dxa"/>
            <w:vMerge w:val="restart"/>
            <w:vAlign w:val="center"/>
          </w:tcPr>
          <w:p w14:paraId="7CFA7917" w14:textId="24EFDD29" w:rsidR="00B66604" w:rsidRPr="00650714" w:rsidRDefault="00B66604" w:rsidP="00961E75">
            <w:pPr>
              <w:jc w:val="center"/>
            </w:pPr>
            <w:r w:rsidRPr="00650714">
              <w:rPr>
                <w:noProof/>
              </w:rPr>
              <w:t>NAT.AMER.-90% of students will score at Level 2 or higher in ELA</w:t>
            </w:r>
            <w:r w:rsidR="00BD18E2" w:rsidRPr="00650714">
              <w:rPr>
                <w:noProof/>
              </w:rPr>
              <w:t>.</w:t>
            </w:r>
          </w:p>
        </w:tc>
        <w:tc>
          <w:tcPr>
            <w:tcW w:w="900" w:type="dxa"/>
            <w:vMerge w:val="restart"/>
            <w:vAlign w:val="center"/>
          </w:tcPr>
          <w:p w14:paraId="30045C3F" w14:textId="77777777" w:rsidR="00B66604" w:rsidRPr="00650714" w:rsidRDefault="00B66604" w:rsidP="00961E75">
            <w:pPr>
              <w:jc w:val="center"/>
            </w:pPr>
            <w:r w:rsidRPr="00650714">
              <w:rPr>
                <w:noProof/>
              </w:rPr>
              <w:t>80.6</w:t>
            </w:r>
            <w:r w:rsidRPr="00650714">
              <w:t>%</w:t>
            </w:r>
          </w:p>
        </w:tc>
        <w:tc>
          <w:tcPr>
            <w:tcW w:w="1170" w:type="dxa"/>
            <w:vMerge w:val="restart"/>
            <w:vAlign w:val="center"/>
          </w:tcPr>
          <w:p w14:paraId="32539E27"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4CE6F9A9" w14:textId="77777777" w:rsidR="00B66604" w:rsidRPr="00650714" w:rsidRDefault="00B66604" w:rsidP="00961E75">
            <w:pPr>
              <w:jc w:val="center"/>
            </w:pPr>
            <w:r w:rsidRPr="00650714">
              <w:rPr>
                <w:noProof/>
              </w:rPr>
              <w:t>9.4</w:t>
            </w:r>
          </w:p>
        </w:tc>
        <w:tc>
          <w:tcPr>
            <w:tcW w:w="1350" w:type="dxa"/>
            <w:vMerge w:val="restart"/>
            <w:vAlign w:val="center"/>
          </w:tcPr>
          <w:p w14:paraId="5404AAC6" w14:textId="77777777" w:rsidR="00B66604" w:rsidRPr="00650714" w:rsidRDefault="00B66604" w:rsidP="00961E75">
            <w:pPr>
              <w:jc w:val="center"/>
            </w:pPr>
            <w:r w:rsidRPr="00650714">
              <w:rPr>
                <w:noProof/>
              </w:rPr>
              <w:t>4.7</w:t>
            </w:r>
            <w:r w:rsidRPr="00650714">
              <w:t xml:space="preserve"> (</w:t>
            </w:r>
            <w:r w:rsidRPr="00650714">
              <w:rPr>
                <w:noProof/>
              </w:rPr>
              <w:t>85.3</w:t>
            </w:r>
            <w:r w:rsidRPr="00650714">
              <w:t>%)</w:t>
            </w:r>
          </w:p>
        </w:tc>
        <w:tc>
          <w:tcPr>
            <w:tcW w:w="2448" w:type="dxa"/>
            <w:vAlign w:val="center"/>
          </w:tcPr>
          <w:p w14:paraId="52185ABA" w14:textId="77777777" w:rsidR="00B66604" w:rsidRPr="00650714" w:rsidRDefault="00B66604" w:rsidP="00961E75">
            <w:pPr>
              <w:jc w:val="center"/>
              <w:rPr>
                <w:u w:val="single"/>
              </w:rPr>
            </w:pPr>
            <w:r w:rsidRPr="00650714">
              <w:t xml:space="preserve">Y3 Target (2020) = </w:t>
            </w:r>
            <w:r w:rsidRPr="00650714">
              <w:rPr>
                <w:noProof/>
              </w:rPr>
              <w:t>82.2</w:t>
            </w:r>
            <w:r w:rsidRPr="00650714">
              <w:t>%</w:t>
            </w:r>
          </w:p>
        </w:tc>
      </w:tr>
      <w:tr w:rsidR="00B66604" w:rsidRPr="00650714" w14:paraId="6E2A3A2B" w14:textId="77777777" w:rsidTr="003403DF">
        <w:tc>
          <w:tcPr>
            <w:tcW w:w="2093" w:type="dxa"/>
            <w:vMerge/>
          </w:tcPr>
          <w:p w14:paraId="1872FDE4" w14:textId="77777777" w:rsidR="00B66604" w:rsidRPr="00650714" w:rsidRDefault="00B66604" w:rsidP="00961E75"/>
        </w:tc>
        <w:tc>
          <w:tcPr>
            <w:tcW w:w="900" w:type="dxa"/>
            <w:vMerge/>
          </w:tcPr>
          <w:p w14:paraId="0E82CDC0" w14:textId="77777777" w:rsidR="00B66604" w:rsidRPr="00650714" w:rsidRDefault="00B66604" w:rsidP="00961E75"/>
        </w:tc>
        <w:tc>
          <w:tcPr>
            <w:tcW w:w="1170" w:type="dxa"/>
            <w:vMerge/>
          </w:tcPr>
          <w:p w14:paraId="4B1C01E3" w14:textId="77777777" w:rsidR="00B66604" w:rsidRPr="00650714" w:rsidRDefault="00B66604" w:rsidP="00961E75"/>
        </w:tc>
        <w:tc>
          <w:tcPr>
            <w:tcW w:w="1260" w:type="dxa"/>
            <w:vMerge/>
          </w:tcPr>
          <w:p w14:paraId="0C8131B7" w14:textId="77777777" w:rsidR="00B66604" w:rsidRPr="00650714" w:rsidRDefault="00B66604" w:rsidP="00961E75"/>
        </w:tc>
        <w:tc>
          <w:tcPr>
            <w:tcW w:w="1350" w:type="dxa"/>
            <w:vMerge/>
          </w:tcPr>
          <w:p w14:paraId="535D0190" w14:textId="77777777" w:rsidR="00B66604" w:rsidRPr="00650714" w:rsidRDefault="00B66604" w:rsidP="00961E75"/>
        </w:tc>
        <w:tc>
          <w:tcPr>
            <w:tcW w:w="2448" w:type="dxa"/>
          </w:tcPr>
          <w:p w14:paraId="3211C11D" w14:textId="77777777" w:rsidR="00B66604" w:rsidRPr="00650714" w:rsidRDefault="00B66604" w:rsidP="00961E75">
            <w:pPr>
              <w:jc w:val="center"/>
            </w:pPr>
            <w:r w:rsidRPr="00650714">
              <w:t xml:space="preserve">Y6 Target (2023) = </w:t>
            </w:r>
            <w:r w:rsidRPr="00650714">
              <w:rPr>
                <w:noProof/>
              </w:rPr>
              <w:t>83.7</w:t>
            </w:r>
            <w:r w:rsidRPr="00650714">
              <w:t>%</w:t>
            </w:r>
          </w:p>
        </w:tc>
      </w:tr>
      <w:tr w:rsidR="00B66604" w:rsidRPr="00650714" w14:paraId="4FF969F3" w14:textId="77777777" w:rsidTr="003403DF">
        <w:tc>
          <w:tcPr>
            <w:tcW w:w="2093" w:type="dxa"/>
            <w:vMerge/>
          </w:tcPr>
          <w:p w14:paraId="65066C25" w14:textId="77777777" w:rsidR="00B66604" w:rsidRPr="00650714" w:rsidRDefault="00B66604" w:rsidP="00961E75"/>
        </w:tc>
        <w:tc>
          <w:tcPr>
            <w:tcW w:w="900" w:type="dxa"/>
            <w:vMerge/>
          </w:tcPr>
          <w:p w14:paraId="426FB044" w14:textId="77777777" w:rsidR="00B66604" w:rsidRPr="00650714" w:rsidRDefault="00B66604" w:rsidP="00961E75"/>
        </w:tc>
        <w:tc>
          <w:tcPr>
            <w:tcW w:w="1170" w:type="dxa"/>
            <w:vMerge/>
          </w:tcPr>
          <w:p w14:paraId="51C9FEF6" w14:textId="77777777" w:rsidR="00B66604" w:rsidRPr="00650714" w:rsidRDefault="00B66604" w:rsidP="00961E75"/>
        </w:tc>
        <w:tc>
          <w:tcPr>
            <w:tcW w:w="1260" w:type="dxa"/>
            <w:vMerge/>
          </w:tcPr>
          <w:p w14:paraId="4D47108A" w14:textId="77777777" w:rsidR="00B66604" w:rsidRPr="00650714" w:rsidRDefault="00B66604" w:rsidP="00961E75"/>
        </w:tc>
        <w:tc>
          <w:tcPr>
            <w:tcW w:w="1350" w:type="dxa"/>
            <w:vMerge/>
          </w:tcPr>
          <w:p w14:paraId="3A524A8F" w14:textId="77777777" w:rsidR="00B66604" w:rsidRPr="00650714" w:rsidRDefault="00B66604" w:rsidP="00961E75"/>
        </w:tc>
        <w:tc>
          <w:tcPr>
            <w:tcW w:w="2448" w:type="dxa"/>
          </w:tcPr>
          <w:p w14:paraId="02033448" w14:textId="77777777" w:rsidR="00B66604" w:rsidRPr="00650714" w:rsidRDefault="00B66604" w:rsidP="00961E75">
            <w:pPr>
              <w:tabs>
                <w:tab w:val="center" w:pos="1181"/>
              </w:tabs>
            </w:pPr>
            <w:r w:rsidRPr="00650714">
              <w:tab/>
              <w:t xml:space="preserve">Mid-point (2026) = </w:t>
            </w:r>
            <w:r w:rsidRPr="00650714">
              <w:rPr>
                <w:noProof/>
              </w:rPr>
              <w:t>85.3</w:t>
            </w:r>
            <w:r w:rsidRPr="00650714">
              <w:t>%</w:t>
            </w:r>
          </w:p>
        </w:tc>
      </w:tr>
    </w:tbl>
    <w:p w14:paraId="2E62672C"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5A6B3904" w14:textId="77777777" w:rsidTr="00126E75">
        <w:trPr>
          <w:tblHeader/>
        </w:trPr>
        <w:tc>
          <w:tcPr>
            <w:tcW w:w="2093" w:type="dxa"/>
            <w:vAlign w:val="center"/>
          </w:tcPr>
          <w:p w14:paraId="3C61F292" w14:textId="77777777" w:rsidR="00B66604" w:rsidRPr="00650714" w:rsidRDefault="00B66604" w:rsidP="00961E75">
            <w:pPr>
              <w:jc w:val="center"/>
            </w:pPr>
            <w:r w:rsidRPr="00650714">
              <w:t>Target Area</w:t>
            </w:r>
          </w:p>
        </w:tc>
        <w:tc>
          <w:tcPr>
            <w:tcW w:w="900" w:type="dxa"/>
          </w:tcPr>
          <w:p w14:paraId="14A3905A" w14:textId="77777777" w:rsidR="00B66604" w:rsidRPr="00650714" w:rsidRDefault="00B66604" w:rsidP="00961E75">
            <w:pPr>
              <w:jc w:val="center"/>
            </w:pPr>
            <w:r w:rsidRPr="00650714">
              <w:t>2017</w:t>
            </w:r>
          </w:p>
        </w:tc>
        <w:tc>
          <w:tcPr>
            <w:tcW w:w="1170" w:type="dxa"/>
          </w:tcPr>
          <w:p w14:paraId="61E580D8" w14:textId="77777777" w:rsidR="00B66604" w:rsidRPr="00650714" w:rsidRDefault="00B66604" w:rsidP="00961E75">
            <w:r w:rsidRPr="00650714">
              <w:t>2035 Goal</w:t>
            </w:r>
          </w:p>
        </w:tc>
        <w:tc>
          <w:tcPr>
            <w:tcW w:w="1260" w:type="dxa"/>
          </w:tcPr>
          <w:p w14:paraId="3C8CC87E" w14:textId="77777777" w:rsidR="00B66604" w:rsidRPr="00650714" w:rsidRDefault="00B66604" w:rsidP="00961E75">
            <w:r w:rsidRPr="00650714">
              <w:t>Distance</w:t>
            </w:r>
          </w:p>
        </w:tc>
        <w:tc>
          <w:tcPr>
            <w:tcW w:w="1350" w:type="dxa"/>
          </w:tcPr>
          <w:p w14:paraId="7FF4646F" w14:textId="77777777" w:rsidR="00B66604" w:rsidRPr="00650714" w:rsidRDefault="00B66604" w:rsidP="00961E75">
            <w:r w:rsidRPr="00650714">
              <w:t>2026 Target</w:t>
            </w:r>
          </w:p>
        </w:tc>
        <w:tc>
          <w:tcPr>
            <w:tcW w:w="2448" w:type="dxa"/>
          </w:tcPr>
          <w:p w14:paraId="5DBDEE48" w14:textId="77777777" w:rsidR="00B66604" w:rsidRPr="00650714" w:rsidRDefault="00B66604" w:rsidP="00961E75">
            <w:r w:rsidRPr="00650714">
              <w:t>Interim Improvement (</w:t>
            </w:r>
            <w:r w:rsidRPr="00650714">
              <w:rPr>
                <w:noProof/>
              </w:rPr>
              <w:t>0.4</w:t>
            </w:r>
            <w:r w:rsidRPr="00650714">
              <w:t>)</w:t>
            </w:r>
          </w:p>
        </w:tc>
      </w:tr>
      <w:tr w:rsidR="00B66604" w:rsidRPr="00650714" w14:paraId="79DF1060" w14:textId="77777777" w:rsidTr="00B6274C">
        <w:tc>
          <w:tcPr>
            <w:tcW w:w="2093" w:type="dxa"/>
            <w:vMerge w:val="restart"/>
            <w:vAlign w:val="center"/>
          </w:tcPr>
          <w:p w14:paraId="5E7727C4" w14:textId="3BED7563" w:rsidR="00B66604" w:rsidRPr="00650714" w:rsidRDefault="00B66604" w:rsidP="00961E75">
            <w:pPr>
              <w:jc w:val="center"/>
            </w:pPr>
            <w:r w:rsidRPr="00650714">
              <w:rPr>
                <w:noProof/>
              </w:rPr>
              <w:t>NAT.AMER.-90% of students will score at Level 2 or higher in Math</w:t>
            </w:r>
            <w:r w:rsidR="00BD18E2" w:rsidRPr="00650714">
              <w:rPr>
                <w:noProof/>
              </w:rPr>
              <w:t>.</w:t>
            </w:r>
          </w:p>
        </w:tc>
        <w:tc>
          <w:tcPr>
            <w:tcW w:w="900" w:type="dxa"/>
            <w:vMerge w:val="restart"/>
            <w:vAlign w:val="center"/>
          </w:tcPr>
          <w:p w14:paraId="1C3D77D3" w14:textId="77777777" w:rsidR="00B66604" w:rsidRPr="00650714" w:rsidRDefault="00B66604" w:rsidP="00961E75">
            <w:pPr>
              <w:jc w:val="center"/>
            </w:pPr>
            <w:r w:rsidRPr="00650714">
              <w:rPr>
                <w:noProof/>
              </w:rPr>
              <w:t>87.4</w:t>
            </w:r>
            <w:r w:rsidRPr="00650714">
              <w:t>%</w:t>
            </w:r>
          </w:p>
        </w:tc>
        <w:tc>
          <w:tcPr>
            <w:tcW w:w="1170" w:type="dxa"/>
            <w:vMerge w:val="restart"/>
            <w:vAlign w:val="center"/>
          </w:tcPr>
          <w:p w14:paraId="7D2AA986"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68B66BA5" w14:textId="77777777" w:rsidR="00B66604" w:rsidRPr="00650714" w:rsidRDefault="00B66604" w:rsidP="00961E75">
            <w:pPr>
              <w:jc w:val="center"/>
            </w:pPr>
            <w:r w:rsidRPr="00650714">
              <w:rPr>
                <w:noProof/>
              </w:rPr>
              <w:t>2.6</w:t>
            </w:r>
          </w:p>
        </w:tc>
        <w:tc>
          <w:tcPr>
            <w:tcW w:w="1350" w:type="dxa"/>
            <w:vMerge w:val="restart"/>
            <w:vAlign w:val="center"/>
          </w:tcPr>
          <w:p w14:paraId="394C7D6C" w14:textId="77777777" w:rsidR="00B66604" w:rsidRPr="00650714" w:rsidRDefault="00B66604" w:rsidP="00961E75">
            <w:pPr>
              <w:jc w:val="center"/>
            </w:pPr>
            <w:r w:rsidRPr="00650714">
              <w:rPr>
                <w:noProof/>
              </w:rPr>
              <w:t>1.3</w:t>
            </w:r>
            <w:r w:rsidRPr="00650714">
              <w:t xml:space="preserve"> (</w:t>
            </w:r>
            <w:r w:rsidRPr="00650714">
              <w:rPr>
                <w:noProof/>
              </w:rPr>
              <w:t>88.7</w:t>
            </w:r>
            <w:r w:rsidRPr="00650714">
              <w:t>%)</w:t>
            </w:r>
          </w:p>
        </w:tc>
        <w:tc>
          <w:tcPr>
            <w:tcW w:w="2448" w:type="dxa"/>
            <w:vAlign w:val="center"/>
          </w:tcPr>
          <w:p w14:paraId="467461F7" w14:textId="77777777" w:rsidR="00B66604" w:rsidRPr="00650714" w:rsidRDefault="00B66604" w:rsidP="00961E75">
            <w:pPr>
              <w:jc w:val="center"/>
              <w:rPr>
                <w:u w:val="single"/>
              </w:rPr>
            </w:pPr>
            <w:r w:rsidRPr="00650714">
              <w:t xml:space="preserve">Y3 Target (2020) = </w:t>
            </w:r>
            <w:r w:rsidRPr="00650714">
              <w:rPr>
                <w:noProof/>
              </w:rPr>
              <w:t>87.8</w:t>
            </w:r>
            <w:r w:rsidRPr="00650714">
              <w:t>%</w:t>
            </w:r>
          </w:p>
        </w:tc>
      </w:tr>
      <w:tr w:rsidR="00B66604" w:rsidRPr="00650714" w14:paraId="072FDB83" w14:textId="77777777" w:rsidTr="00B6274C">
        <w:tc>
          <w:tcPr>
            <w:tcW w:w="2093" w:type="dxa"/>
            <w:vMerge/>
          </w:tcPr>
          <w:p w14:paraId="7D84364C" w14:textId="77777777" w:rsidR="00B66604" w:rsidRPr="00650714" w:rsidRDefault="00B66604" w:rsidP="00961E75"/>
        </w:tc>
        <w:tc>
          <w:tcPr>
            <w:tcW w:w="900" w:type="dxa"/>
            <w:vMerge/>
          </w:tcPr>
          <w:p w14:paraId="5423F260" w14:textId="77777777" w:rsidR="00B66604" w:rsidRPr="00650714" w:rsidRDefault="00B66604" w:rsidP="00961E75"/>
        </w:tc>
        <w:tc>
          <w:tcPr>
            <w:tcW w:w="1170" w:type="dxa"/>
            <w:vMerge/>
          </w:tcPr>
          <w:p w14:paraId="021634F4" w14:textId="77777777" w:rsidR="00B66604" w:rsidRPr="00650714" w:rsidRDefault="00B66604" w:rsidP="00961E75"/>
        </w:tc>
        <w:tc>
          <w:tcPr>
            <w:tcW w:w="1260" w:type="dxa"/>
            <w:vMerge/>
          </w:tcPr>
          <w:p w14:paraId="28FA3395" w14:textId="77777777" w:rsidR="00B66604" w:rsidRPr="00650714" w:rsidRDefault="00B66604" w:rsidP="00961E75"/>
        </w:tc>
        <w:tc>
          <w:tcPr>
            <w:tcW w:w="1350" w:type="dxa"/>
            <w:vMerge/>
          </w:tcPr>
          <w:p w14:paraId="2199A4CA" w14:textId="77777777" w:rsidR="00B66604" w:rsidRPr="00650714" w:rsidRDefault="00B66604" w:rsidP="00961E75"/>
        </w:tc>
        <w:tc>
          <w:tcPr>
            <w:tcW w:w="2448" w:type="dxa"/>
          </w:tcPr>
          <w:p w14:paraId="1E5392B5" w14:textId="77777777" w:rsidR="00B66604" w:rsidRPr="00650714" w:rsidRDefault="00B66604" w:rsidP="00961E75">
            <w:pPr>
              <w:jc w:val="center"/>
            </w:pPr>
            <w:r w:rsidRPr="00650714">
              <w:t xml:space="preserve">Y6 Target (2023) = </w:t>
            </w:r>
            <w:r w:rsidRPr="00650714">
              <w:rPr>
                <w:noProof/>
              </w:rPr>
              <w:t>88.3</w:t>
            </w:r>
            <w:r w:rsidRPr="00650714">
              <w:t>%</w:t>
            </w:r>
          </w:p>
        </w:tc>
      </w:tr>
      <w:tr w:rsidR="00B66604" w:rsidRPr="00650714" w14:paraId="083CDEE4" w14:textId="77777777" w:rsidTr="00B6274C">
        <w:tc>
          <w:tcPr>
            <w:tcW w:w="2093" w:type="dxa"/>
            <w:vMerge/>
          </w:tcPr>
          <w:p w14:paraId="5204D514" w14:textId="77777777" w:rsidR="00B66604" w:rsidRPr="00650714" w:rsidRDefault="00B66604" w:rsidP="00961E75"/>
        </w:tc>
        <w:tc>
          <w:tcPr>
            <w:tcW w:w="900" w:type="dxa"/>
            <w:vMerge/>
          </w:tcPr>
          <w:p w14:paraId="1E6F4BB7" w14:textId="77777777" w:rsidR="00B66604" w:rsidRPr="00650714" w:rsidRDefault="00B66604" w:rsidP="00961E75"/>
        </w:tc>
        <w:tc>
          <w:tcPr>
            <w:tcW w:w="1170" w:type="dxa"/>
            <w:vMerge/>
          </w:tcPr>
          <w:p w14:paraId="2EB87117" w14:textId="77777777" w:rsidR="00B66604" w:rsidRPr="00650714" w:rsidRDefault="00B66604" w:rsidP="00961E75"/>
        </w:tc>
        <w:tc>
          <w:tcPr>
            <w:tcW w:w="1260" w:type="dxa"/>
            <w:vMerge/>
          </w:tcPr>
          <w:p w14:paraId="74D74F60" w14:textId="77777777" w:rsidR="00B66604" w:rsidRPr="00650714" w:rsidRDefault="00B66604" w:rsidP="00961E75"/>
        </w:tc>
        <w:tc>
          <w:tcPr>
            <w:tcW w:w="1350" w:type="dxa"/>
            <w:vMerge/>
          </w:tcPr>
          <w:p w14:paraId="030D15C8" w14:textId="77777777" w:rsidR="00B66604" w:rsidRPr="00650714" w:rsidRDefault="00B66604" w:rsidP="00961E75"/>
        </w:tc>
        <w:tc>
          <w:tcPr>
            <w:tcW w:w="2448" w:type="dxa"/>
          </w:tcPr>
          <w:p w14:paraId="28094F88" w14:textId="77777777" w:rsidR="00B66604" w:rsidRPr="00650714" w:rsidRDefault="00B66604" w:rsidP="00961E75">
            <w:pPr>
              <w:tabs>
                <w:tab w:val="center" w:pos="1181"/>
              </w:tabs>
            </w:pPr>
            <w:r w:rsidRPr="00650714">
              <w:tab/>
              <w:t xml:space="preserve">Mid-point (2026) = </w:t>
            </w:r>
            <w:r w:rsidRPr="00650714">
              <w:rPr>
                <w:noProof/>
              </w:rPr>
              <w:t>88.7</w:t>
            </w:r>
            <w:r w:rsidRPr="00650714">
              <w:t>%</w:t>
            </w:r>
          </w:p>
        </w:tc>
      </w:tr>
    </w:tbl>
    <w:p w14:paraId="223F8A13"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54ADE7E9" w14:textId="77777777" w:rsidTr="00126E75">
        <w:trPr>
          <w:tblHeader/>
        </w:trPr>
        <w:tc>
          <w:tcPr>
            <w:tcW w:w="2093" w:type="dxa"/>
            <w:vAlign w:val="center"/>
          </w:tcPr>
          <w:p w14:paraId="05C0DDB3" w14:textId="77777777" w:rsidR="00B66604" w:rsidRPr="00650714" w:rsidRDefault="00B66604" w:rsidP="00961E75">
            <w:pPr>
              <w:jc w:val="center"/>
            </w:pPr>
            <w:r w:rsidRPr="00650714">
              <w:t>Target Area</w:t>
            </w:r>
          </w:p>
        </w:tc>
        <w:tc>
          <w:tcPr>
            <w:tcW w:w="900" w:type="dxa"/>
          </w:tcPr>
          <w:p w14:paraId="5305E0BC" w14:textId="77777777" w:rsidR="00B66604" w:rsidRPr="00650714" w:rsidRDefault="00B66604" w:rsidP="00961E75">
            <w:pPr>
              <w:jc w:val="center"/>
            </w:pPr>
            <w:r w:rsidRPr="00650714">
              <w:t>2017</w:t>
            </w:r>
          </w:p>
        </w:tc>
        <w:tc>
          <w:tcPr>
            <w:tcW w:w="1170" w:type="dxa"/>
          </w:tcPr>
          <w:p w14:paraId="238B7BCB" w14:textId="77777777" w:rsidR="00B66604" w:rsidRPr="00650714" w:rsidRDefault="00B66604" w:rsidP="00961E75">
            <w:r w:rsidRPr="00650714">
              <w:t>2035 Goal</w:t>
            </w:r>
          </w:p>
        </w:tc>
        <w:tc>
          <w:tcPr>
            <w:tcW w:w="1260" w:type="dxa"/>
          </w:tcPr>
          <w:p w14:paraId="3918D903" w14:textId="77777777" w:rsidR="00B66604" w:rsidRPr="00650714" w:rsidRDefault="00B66604" w:rsidP="00961E75">
            <w:r w:rsidRPr="00650714">
              <w:t>Distance</w:t>
            </w:r>
          </w:p>
        </w:tc>
        <w:tc>
          <w:tcPr>
            <w:tcW w:w="1350" w:type="dxa"/>
          </w:tcPr>
          <w:p w14:paraId="094A1FC2" w14:textId="77777777" w:rsidR="00B66604" w:rsidRPr="00650714" w:rsidRDefault="00B66604" w:rsidP="00961E75">
            <w:r w:rsidRPr="00650714">
              <w:t>2026 Target</w:t>
            </w:r>
          </w:p>
        </w:tc>
        <w:tc>
          <w:tcPr>
            <w:tcW w:w="2448" w:type="dxa"/>
          </w:tcPr>
          <w:p w14:paraId="7BB11CE1" w14:textId="77777777" w:rsidR="00B66604" w:rsidRPr="00650714" w:rsidRDefault="00B66604" w:rsidP="00961E75">
            <w:r w:rsidRPr="00650714">
              <w:t>Interim Improvement (</w:t>
            </w:r>
            <w:r w:rsidRPr="00650714">
              <w:rPr>
                <w:noProof/>
              </w:rPr>
              <w:t>1.2</w:t>
            </w:r>
            <w:r w:rsidRPr="00650714">
              <w:t>)</w:t>
            </w:r>
          </w:p>
        </w:tc>
      </w:tr>
      <w:tr w:rsidR="00B66604" w:rsidRPr="00650714" w14:paraId="114A0C1A" w14:textId="77777777" w:rsidTr="00B6274C">
        <w:tc>
          <w:tcPr>
            <w:tcW w:w="2093" w:type="dxa"/>
            <w:vMerge w:val="restart"/>
            <w:vAlign w:val="center"/>
          </w:tcPr>
          <w:p w14:paraId="2EA6BF5F" w14:textId="110235AB" w:rsidR="00B66604" w:rsidRPr="00650714" w:rsidRDefault="00B66604" w:rsidP="00961E75">
            <w:pPr>
              <w:jc w:val="center"/>
            </w:pPr>
            <w:r w:rsidRPr="00650714">
              <w:rPr>
                <w:noProof/>
              </w:rPr>
              <w:t>NAT.AMER.-70% of students will score at Level 3 or higher in ELA</w:t>
            </w:r>
            <w:r w:rsidR="00BD18E2" w:rsidRPr="00650714">
              <w:rPr>
                <w:noProof/>
              </w:rPr>
              <w:t>.</w:t>
            </w:r>
          </w:p>
        </w:tc>
        <w:tc>
          <w:tcPr>
            <w:tcW w:w="900" w:type="dxa"/>
            <w:vMerge w:val="restart"/>
            <w:vAlign w:val="center"/>
          </w:tcPr>
          <w:p w14:paraId="4E085E4D" w14:textId="77777777" w:rsidR="00B66604" w:rsidRPr="00650714" w:rsidRDefault="00B66604" w:rsidP="00961E75">
            <w:pPr>
              <w:jc w:val="center"/>
            </w:pPr>
            <w:r w:rsidRPr="00650714">
              <w:rPr>
                <w:noProof/>
              </w:rPr>
              <w:t>63</w:t>
            </w:r>
            <w:r w:rsidRPr="00650714">
              <w:t>%</w:t>
            </w:r>
          </w:p>
        </w:tc>
        <w:tc>
          <w:tcPr>
            <w:tcW w:w="1170" w:type="dxa"/>
            <w:vMerge w:val="restart"/>
            <w:vAlign w:val="center"/>
          </w:tcPr>
          <w:p w14:paraId="3216920E"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6EDF403" w14:textId="77777777" w:rsidR="00B66604" w:rsidRPr="00650714" w:rsidRDefault="00B66604" w:rsidP="00961E75">
            <w:pPr>
              <w:jc w:val="center"/>
            </w:pPr>
            <w:r w:rsidRPr="00650714">
              <w:rPr>
                <w:noProof/>
              </w:rPr>
              <w:t>7</w:t>
            </w:r>
          </w:p>
        </w:tc>
        <w:tc>
          <w:tcPr>
            <w:tcW w:w="1350" w:type="dxa"/>
            <w:vMerge w:val="restart"/>
            <w:vAlign w:val="center"/>
          </w:tcPr>
          <w:p w14:paraId="11B6D12A" w14:textId="77777777" w:rsidR="00B66604" w:rsidRPr="00650714" w:rsidRDefault="00B66604" w:rsidP="00961E75">
            <w:pPr>
              <w:jc w:val="center"/>
            </w:pPr>
            <w:r w:rsidRPr="00650714">
              <w:rPr>
                <w:noProof/>
              </w:rPr>
              <w:t>3.5</w:t>
            </w:r>
            <w:r w:rsidRPr="00650714">
              <w:t xml:space="preserve"> (</w:t>
            </w:r>
            <w:r w:rsidRPr="00650714">
              <w:rPr>
                <w:noProof/>
              </w:rPr>
              <w:t>66.5</w:t>
            </w:r>
            <w:r w:rsidRPr="00650714">
              <w:t>%)</w:t>
            </w:r>
          </w:p>
        </w:tc>
        <w:tc>
          <w:tcPr>
            <w:tcW w:w="2448" w:type="dxa"/>
            <w:vAlign w:val="center"/>
          </w:tcPr>
          <w:p w14:paraId="2D82E2F8" w14:textId="77777777" w:rsidR="00B66604" w:rsidRPr="00650714" w:rsidRDefault="00B66604" w:rsidP="00961E75">
            <w:pPr>
              <w:jc w:val="center"/>
              <w:rPr>
                <w:u w:val="single"/>
              </w:rPr>
            </w:pPr>
            <w:r w:rsidRPr="00650714">
              <w:t xml:space="preserve">Y3 Target (2020) = </w:t>
            </w:r>
            <w:r w:rsidRPr="00650714">
              <w:rPr>
                <w:noProof/>
              </w:rPr>
              <w:t>64.2</w:t>
            </w:r>
            <w:r w:rsidRPr="00650714">
              <w:t>%</w:t>
            </w:r>
          </w:p>
        </w:tc>
      </w:tr>
      <w:tr w:rsidR="00B66604" w:rsidRPr="00650714" w14:paraId="1A2E9F51" w14:textId="77777777" w:rsidTr="00B6274C">
        <w:tc>
          <w:tcPr>
            <w:tcW w:w="2093" w:type="dxa"/>
            <w:vMerge/>
          </w:tcPr>
          <w:p w14:paraId="60BF0A46" w14:textId="77777777" w:rsidR="00B66604" w:rsidRPr="00650714" w:rsidRDefault="00B66604" w:rsidP="00961E75"/>
        </w:tc>
        <w:tc>
          <w:tcPr>
            <w:tcW w:w="900" w:type="dxa"/>
            <w:vMerge/>
          </w:tcPr>
          <w:p w14:paraId="1BFA0E8D" w14:textId="77777777" w:rsidR="00B66604" w:rsidRPr="00650714" w:rsidRDefault="00B66604" w:rsidP="00961E75"/>
        </w:tc>
        <w:tc>
          <w:tcPr>
            <w:tcW w:w="1170" w:type="dxa"/>
            <w:vMerge/>
          </w:tcPr>
          <w:p w14:paraId="630CF902" w14:textId="77777777" w:rsidR="00B66604" w:rsidRPr="00650714" w:rsidRDefault="00B66604" w:rsidP="00961E75"/>
        </w:tc>
        <w:tc>
          <w:tcPr>
            <w:tcW w:w="1260" w:type="dxa"/>
            <w:vMerge/>
          </w:tcPr>
          <w:p w14:paraId="03B9AE00" w14:textId="77777777" w:rsidR="00B66604" w:rsidRPr="00650714" w:rsidRDefault="00B66604" w:rsidP="00961E75"/>
        </w:tc>
        <w:tc>
          <w:tcPr>
            <w:tcW w:w="1350" w:type="dxa"/>
            <w:vMerge/>
          </w:tcPr>
          <w:p w14:paraId="0554FB8A" w14:textId="77777777" w:rsidR="00B66604" w:rsidRPr="00650714" w:rsidRDefault="00B66604" w:rsidP="00961E75"/>
        </w:tc>
        <w:tc>
          <w:tcPr>
            <w:tcW w:w="2448" w:type="dxa"/>
          </w:tcPr>
          <w:p w14:paraId="28427FD4" w14:textId="77777777" w:rsidR="00B66604" w:rsidRPr="00650714" w:rsidRDefault="00B66604" w:rsidP="00961E75">
            <w:pPr>
              <w:jc w:val="center"/>
            </w:pPr>
            <w:r w:rsidRPr="00650714">
              <w:t xml:space="preserve">Y6 Target (2023) = </w:t>
            </w:r>
            <w:r w:rsidRPr="00650714">
              <w:rPr>
                <w:noProof/>
              </w:rPr>
              <w:t>65.3</w:t>
            </w:r>
            <w:r w:rsidRPr="00650714">
              <w:t>%</w:t>
            </w:r>
          </w:p>
        </w:tc>
      </w:tr>
      <w:tr w:rsidR="00B66604" w:rsidRPr="00650714" w14:paraId="42DE43D2" w14:textId="77777777" w:rsidTr="00B6274C">
        <w:tc>
          <w:tcPr>
            <w:tcW w:w="2093" w:type="dxa"/>
            <w:vMerge/>
          </w:tcPr>
          <w:p w14:paraId="09A29BDA" w14:textId="77777777" w:rsidR="00B66604" w:rsidRPr="00650714" w:rsidRDefault="00B66604" w:rsidP="00961E75"/>
        </w:tc>
        <w:tc>
          <w:tcPr>
            <w:tcW w:w="900" w:type="dxa"/>
            <w:vMerge/>
          </w:tcPr>
          <w:p w14:paraId="3E41C13A" w14:textId="77777777" w:rsidR="00B66604" w:rsidRPr="00650714" w:rsidRDefault="00B66604" w:rsidP="00961E75"/>
        </w:tc>
        <w:tc>
          <w:tcPr>
            <w:tcW w:w="1170" w:type="dxa"/>
            <w:vMerge/>
          </w:tcPr>
          <w:p w14:paraId="7B9EAF66" w14:textId="77777777" w:rsidR="00B66604" w:rsidRPr="00650714" w:rsidRDefault="00B66604" w:rsidP="00961E75"/>
        </w:tc>
        <w:tc>
          <w:tcPr>
            <w:tcW w:w="1260" w:type="dxa"/>
            <w:vMerge/>
          </w:tcPr>
          <w:p w14:paraId="11BBDA63" w14:textId="77777777" w:rsidR="00B66604" w:rsidRPr="00650714" w:rsidRDefault="00B66604" w:rsidP="00961E75"/>
        </w:tc>
        <w:tc>
          <w:tcPr>
            <w:tcW w:w="1350" w:type="dxa"/>
            <w:vMerge/>
          </w:tcPr>
          <w:p w14:paraId="6EB5C4E1" w14:textId="77777777" w:rsidR="00B66604" w:rsidRPr="00650714" w:rsidRDefault="00B66604" w:rsidP="00961E75"/>
        </w:tc>
        <w:tc>
          <w:tcPr>
            <w:tcW w:w="2448" w:type="dxa"/>
          </w:tcPr>
          <w:p w14:paraId="4E4EDF6D" w14:textId="77777777" w:rsidR="00B66604" w:rsidRPr="00650714" w:rsidRDefault="00B66604" w:rsidP="00961E75">
            <w:pPr>
              <w:tabs>
                <w:tab w:val="center" w:pos="1181"/>
              </w:tabs>
            </w:pPr>
            <w:r w:rsidRPr="00650714">
              <w:tab/>
              <w:t xml:space="preserve">Mid-point (2026) = </w:t>
            </w:r>
            <w:r w:rsidRPr="00650714">
              <w:rPr>
                <w:noProof/>
              </w:rPr>
              <w:t>66.5</w:t>
            </w:r>
            <w:r w:rsidRPr="00650714">
              <w:t>%</w:t>
            </w:r>
          </w:p>
        </w:tc>
      </w:tr>
    </w:tbl>
    <w:p w14:paraId="63DCA65B"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3090C3A9" w14:textId="77777777" w:rsidTr="00126E75">
        <w:trPr>
          <w:tblHeader/>
        </w:trPr>
        <w:tc>
          <w:tcPr>
            <w:tcW w:w="2093" w:type="dxa"/>
            <w:vAlign w:val="center"/>
          </w:tcPr>
          <w:p w14:paraId="0B6466D5" w14:textId="77777777" w:rsidR="00B66604" w:rsidRPr="00650714" w:rsidRDefault="00B66604" w:rsidP="00961E75">
            <w:pPr>
              <w:jc w:val="center"/>
            </w:pPr>
            <w:r w:rsidRPr="00650714">
              <w:t>Target Area</w:t>
            </w:r>
          </w:p>
        </w:tc>
        <w:tc>
          <w:tcPr>
            <w:tcW w:w="900" w:type="dxa"/>
          </w:tcPr>
          <w:p w14:paraId="25C9B9BF" w14:textId="77777777" w:rsidR="00B66604" w:rsidRPr="00650714" w:rsidRDefault="00B66604" w:rsidP="00961E75">
            <w:pPr>
              <w:jc w:val="center"/>
            </w:pPr>
            <w:r w:rsidRPr="00650714">
              <w:t>2017</w:t>
            </w:r>
          </w:p>
        </w:tc>
        <w:tc>
          <w:tcPr>
            <w:tcW w:w="1170" w:type="dxa"/>
          </w:tcPr>
          <w:p w14:paraId="46E788FC" w14:textId="77777777" w:rsidR="00B66604" w:rsidRPr="00650714" w:rsidRDefault="00B66604" w:rsidP="00961E75">
            <w:r w:rsidRPr="00650714">
              <w:t>2035 Goal</w:t>
            </w:r>
          </w:p>
        </w:tc>
        <w:tc>
          <w:tcPr>
            <w:tcW w:w="1260" w:type="dxa"/>
          </w:tcPr>
          <w:p w14:paraId="3B7F1905" w14:textId="77777777" w:rsidR="00B66604" w:rsidRPr="00650714" w:rsidRDefault="00B66604" w:rsidP="00961E75">
            <w:r w:rsidRPr="00650714">
              <w:t>Distance</w:t>
            </w:r>
          </w:p>
        </w:tc>
        <w:tc>
          <w:tcPr>
            <w:tcW w:w="1350" w:type="dxa"/>
          </w:tcPr>
          <w:p w14:paraId="15EF96C2" w14:textId="77777777" w:rsidR="00B66604" w:rsidRPr="00650714" w:rsidRDefault="00B66604" w:rsidP="00961E75">
            <w:r w:rsidRPr="00650714">
              <w:t>2026 Target</w:t>
            </w:r>
          </w:p>
        </w:tc>
        <w:tc>
          <w:tcPr>
            <w:tcW w:w="2448" w:type="dxa"/>
          </w:tcPr>
          <w:p w14:paraId="23773DF6" w14:textId="77777777" w:rsidR="00B66604" w:rsidRPr="00650714" w:rsidRDefault="00B66604" w:rsidP="00961E75">
            <w:r w:rsidRPr="00650714">
              <w:t>Interim Improvement (</w:t>
            </w:r>
            <w:r w:rsidRPr="00650714">
              <w:rPr>
                <w:noProof/>
              </w:rPr>
              <w:t>0.5</w:t>
            </w:r>
            <w:r w:rsidRPr="00650714">
              <w:t>)</w:t>
            </w:r>
          </w:p>
        </w:tc>
      </w:tr>
      <w:tr w:rsidR="00B66604" w:rsidRPr="00650714" w14:paraId="6C2E910C" w14:textId="77777777" w:rsidTr="00B6274C">
        <w:tc>
          <w:tcPr>
            <w:tcW w:w="2093" w:type="dxa"/>
            <w:vMerge w:val="restart"/>
            <w:vAlign w:val="center"/>
          </w:tcPr>
          <w:p w14:paraId="3CAEF433" w14:textId="482782BC" w:rsidR="00B66604" w:rsidRPr="00650714" w:rsidRDefault="00B66604" w:rsidP="00961E75">
            <w:pPr>
              <w:jc w:val="center"/>
            </w:pPr>
            <w:r w:rsidRPr="00650714">
              <w:rPr>
                <w:noProof/>
              </w:rPr>
              <w:t>NAT.AMER.-70% of students will score at Level 3 or higher in Math</w:t>
            </w:r>
            <w:r w:rsidR="00BD18E2" w:rsidRPr="00650714">
              <w:rPr>
                <w:noProof/>
              </w:rPr>
              <w:t>.</w:t>
            </w:r>
          </w:p>
        </w:tc>
        <w:tc>
          <w:tcPr>
            <w:tcW w:w="900" w:type="dxa"/>
            <w:vMerge w:val="restart"/>
            <w:vAlign w:val="center"/>
          </w:tcPr>
          <w:p w14:paraId="1EDB1F26" w14:textId="77777777" w:rsidR="00B66604" w:rsidRPr="00650714" w:rsidRDefault="00B66604" w:rsidP="00961E75">
            <w:pPr>
              <w:jc w:val="center"/>
            </w:pPr>
            <w:r w:rsidRPr="00650714">
              <w:rPr>
                <w:noProof/>
              </w:rPr>
              <w:t>67.3</w:t>
            </w:r>
            <w:r w:rsidRPr="00650714">
              <w:t>%</w:t>
            </w:r>
          </w:p>
        </w:tc>
        <w:tc>
          <w:tcPr>
            <w:tcW w:w="1170" w:type="dxa"/>
            <w:vMerge w:val="restart"/>
            <w:vAlign w:val="center"/>
          </w:tcPr>
          <w:p w14:paraId="5746A761"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4C902561" w14:textId="77777777" w:rsidR="00B66604" w:rsidRPr="00650714" w:rsidRDefault="00B66604" w:rsidP="00961E75">
            <w:pPr>
              <w:jc w:val="center"/>
            </w:pPr>
            <w:r w:rsidRPr="00650714">
              <w:rPr>
                <w:noProof/>
              </w:rPr>
              <w:t>2.7</w:t>
            </w:r>
          </w:p>
        </w:tc>
        <w:tc>
          <w:tcPr>
            <w:tcW w:w="1350" w:type="dxa"/>
            <w:vMerge w:val="restart"/>
            <w:vAlign w:val="center"/>
          </w:tcPr>
          <w:p w14:paraId="50F6DEB7" w14:textId="77777777" w:rsidR="00B66604" w:rsidRPr="00650714" w:rsidRDefault="00B66604" w:rsidP="00961E75">
            <w:pPr>
              <w:jc w:val="center"/>
            </w:pPr>
            <w:r w:rsidRPr="00650714">
              <w:rPr>
                <w:noProof/>
              </w:rPr>
              <w:t>1.35</w:t>
            </w:r>
            <w:r w:rsidRPr="00650714">
              <w:t xml:space="preserve"> (</w:t>
            </w:r>
            <w:r w:rsidRPr="00650714">
              <w:rPr>
                <w:noProof/>
              </w:rPr>
              <w:t>68.7</w:t>
            </w:r>
            <w:r w:rsidRPr="00650714">
              <w:t>%)</w:t>
            </w:r>
          </w:p>
        </w:tc>
        <w:tc>
          <w:tcPr>
            <w:tcW w:w="2448" w:type="dxa"/>
            <w:vAlign w:val="center"/>
          </w:tcPr>
          <w:p w14:paraId="29CB0293" w14:textId="77777777" w:rsidR="00B66604" w:rsidRPr="00650714" w:rsidRDefault="00B66604" w:rsidP="00961E75">
            <w:pPr>
              <w:jc w:val="center"/>
              <w:rPr>
                <w:u w:val="single"/>
              </w:rPr>
            </w:pPr>
            <w:r w:rsidRPr="00650714">
              <w:t xml:space="preserve">Y3 Target (2020) = </w:t>
            </w:r>
            <w:r w:rsidRPr="00650714">
              <w:rPr>
                <w:noProof/>
              </w:rPr>
              <w:t>67.8</w:t>
            </w:r>
            <w:r w:rsidRPr="00650714">
              <w:t>%</w:t>
            </w:r>
          </w:p>
        </w:tc>
      </w:tr>
      <w:tr w:rsidR="00B66604" w:rsidRPr="00650714" w14:paraId="369D97D7" w14:textId="77777777" w:rsidTr="00B6274C">
        <w:tc>
          <w:tcPr>
            <w:tcW w:w="2093" w:type="dxa"/>
            <w:vMerge/>
          </w:tcPr>
          <w:p w14:paraId="517F7CC8" w14:textId="77777777" w:rsidR="00B66604" w:rsidRPr="00650714" w:rsidRDefault="00B66604" w:rsidP="00961E75"/>
        </w:tc>
        <w:tc>
          <w:tcPr>
            <w:tcW w:w="900" w:type="dxa"/>
            <w:vMerge/>
          </w:tcPr>
          <w:p w14:paraId="22E2F56D" w14:textId="77777777" w:rsidR="00B66604" w:rsidRPr="00650714" w:rsidRDefault="00B66604" w:rsidP="00961E75"/>
        </w:tc>
        <w:tc>
          <w:tcPr>
            <w:tcW w:w="1170" w:type="dxa"/>
            <w:vMerge/>
          </w:tcPr>
          <w:p w14:paraId="77EE183B" w14:textId="77777777" w:rsidR="00B66604" w:rsidRPr="00650714" w:rsidRDefault="00B66604" w:rsidP="00961E75"/>
        </w:tc>
        <w:tc>
          <w:tcPr>
            <w:tcW w:w="1260" w:type="dxa"/>
            <w:vMerge/>
          </w:tcPr>
          <w:p w14:paraId="04249423" w14:textId="77777777" w:rsidR="00B66604" w:rsidRPr="00650714" w:rsidRDefault="00B66604" w:rsidP="00961E75"/>
        </w:tc>
        <w:tc>
          <w:tcPr>
            <w:tcW w:w="1350" w:type="dxa"/>
            <w:vMerge/>
          </w:tcPr>
          <w:p w14:paraId="0A53AA35" w14:textId="77777777" w:rsidR="00B66604" w:rsidRPr="00650714" w:rsidRDefault="00B66604" w:rsidP="00961E75"/>
        </w:tc>
        <w:tc>
          <w:tcPr>
            <w:tcW w:w="2448" w:type="dxa"/>
          </w:tcPr>
          <w:p w14:paraId="46B55C2A" w14:textId="77777777" w:rsidR="00B66604" w:rsidRPr="00650714" w:rsidRDefault="00B66604" w:rsidP="00961E75">
            <w:pPr>
              <w:jc w:val="center"/>
            </w:pPr>
            <w:r w:rsidRPr="00650714">
              <w:t xml:space="preserve">Y6 Target (2023) = </w:t>
            </w:r>
            <w:r w:rsidRPr="00650714">
              <w:rPr>
                <w:noProof/>
              </w:rPr>
              <w:t>68.2</w:t>
            </w:r>
            <w:r w:rsidRPr="00650714">
              <w:t>%</w:t>
            </w:r>
          </w:p>
        </w:tc>
      </w:tr>
      <w:tr w:rsidR="00B66604" w:rsidRPr="00650714" w14:paraId="53EFE04C" w14:textId="77777777" w:rsidTr="00B6274C">
        <w:tc>
          <w:tcPr>
            <w:tcW w:w="2093" w:type="dxa"/>
            <w:vMerge/>
          </w:tcPr>
          <w:p w14:paraId="56D6F21D" w14:textId="77777777" w:rsidR="00B66604" w:rsidRPr="00650714" w:rsidRDefault="00B66604" w:rsidP="00961E75"/>
        </w:tc>
        <w:tc>
          <w:tcPr>
            <w:tcW w:w="900" w:type="dxa"/>
            <w:vMerge/>
          </w:tcPr>
          <w:p w14:paraId="0F1328AA" w14:textId="77777777" w:rsidR="00B66604" w:rsidRPr="00650714" w:rsidRDefault="00B66604" w:rsidP="00961E75"/>
        </w:tc>
        <w:tc>
          <w:tcPr>
            <w:tcW w:w="1170" w:type="dxa"/>
            <w:vMerge/>
          </w:tcPr>
          <w:p w14:paraId="6D0BCB56" w14:textId="77777777" w:rsidR="00B66604" w:rsidRPr="00650714" w:rsidRDefault="00B66604" w:rsidP="00961E75"/>
        </w:tc>
        <w:tc>
          <w:tcPr>
            <w:tcW w:w="1260" w:type="dxa"/>
            <w:vMerge/>
          </w:tcPr>
          <w:p w14:paraId="78848A51" w14:textId="77777777" w:rsidR="00B66604" w:rsidRPr="00650714" w:rsidRDefault="00B66604" w:rsidP="00961E75"/>
        </w:tc>
        <w:tc>
          <w:tcPr>
            <w:tcW w:w="1350" w:type="dxa"/>
            <w:vMerge/>
          </w:tcPr>
          <w:p w14:paraId="0FBB2ACF" w14:textId="77777777" w:rsidR="00B66604" w:rsidRPr="00650714" w:rsidRDefault="00B66604" w:rsidP="00961E75"/>
        </w:tc>
        <w:tc>
          <w:tcPr>
            <w:tcW w:w="2448" w:type="dxa"/>
          </w:tcPr>
          <w:p w14:paraId="1A65F189" w14:textId="77777777" w:rsidR="00B66604" w:rsidRPr="00650714" w:rsidRDefault="00B66604" w:rsidP="00961E75">
            <w:pPr>
              <w:tabs>
                <w:tab w:val="center" w:pos="1181"/>
              </w:tabs>
            </w:pPr>
            <w:r w:rsidRPr="00650714">
              <w:tab/>
              <w:t xml:space="preserve">Mid-point (2026) = </w:t>
            </w:r>
            <w:r w:rsidRPr="00650714">
              <w:rPr>
                <w:noProof/>
              </w:rPr>
              <w:t>68.7</w:t>
            </w:r>
            <w:r w:rsidRPr="00650714">
              <w:t>%</w:t>
            </w:r>
          </w:p>
        </w:tc>
      </w:tr>
    </w:tbl>
    <w:p w14:paraId="347CA10C" w14:textId="4C83DD75" w:rsidR="00B66604" w:rsidRPr="00650714" w:rsidRDefault="00B66604" w:rsidP="00961E75">
      <w:pPr>
        <w:spacing w:after="0" w:line="240" w:lineRule="auto"/>
        <w:ind w:left="360"/>
        <w:rPr>
          <w:rFonts w:cs="Times New Roman"/>
          <w:sz w:val="24"/>
          <w:szCs w:val="24"/>
        </w:rPr>
      </w:pPr>
    </w:p>
    <w:p w14:paraId="79D39DDA" w14:textId="77777777" w:rsidR="00B6274C" w:rsidRPr="00650714" w:rsidRDefault="00B6274C" w:rsidP="00961E75">
      <w:pPr>
        <w:spacing w:after="0" w:line="240" w:lineRule="auto"/>
        <w:ind w:left="360"/>
        <w:rPr>
          <w:rFonts w:cs="Times New Roman"/>
          <w:sz w:val="24"/>
          <w:szCs w:val="24"/>
        </w:rPr>
      </w:pPr>
    </w:p>
    <w:p w14:paraId="2C3B103E" w14:textId="0BDD97BE"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High School</w:t>
      </w:r>
      <w:r w:rsidR="00B6274C" w:rsidRPr="00650714">
        <w:rPr>
          <w:rFonts w:cs="Times New Roman"/>
          <w:sz w:val="24"/>
          <w:szCs w:val="24"/>
        </w:rPr>
        <w:t>- Asian/ Pacific Islanders</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53F5383F" w14:textId="77777777" w:rsidTr="00126E75">
        <w:trPr>
          <w:tblHeader/>
        </w:trPr>
        <w:tc>
          <w:tcPr>
            <w:tcW w:w="2093" w:type="dxa"/>
            <w:vAlign w:val="center"/>
          </w:tcPr>
          <w:p w14:paraId="70EAEDEA" w14:textId="77777777" w:rsidR="00B66604" w:rsidRPr="00650714" w:rsidRDefault="00B66604" w:rsidP="00961E75">
            <w:pPr>
              <w:jc w:val="center"/>
            </w:pPr>
            <w:r w:rsidRPr="00650714">
              <w:t>Target Area</w:t>
            </w:r>
          </w:p>
        </w:tc>
        <w:tc>
          <w:tcPr>
            <w:tcW w:w="900" w:type="dxa"/>
          </w:tcPr>
          <w:p w14:paraId="7FB63093" w14:textId="77777777" w:rsidR="00B66604" w:rsidRPr="00650714" w:rsidRDefault="00B66604" w:rsidP="00961E75">
            <w:pPr>
              <w:jc w:val="center"/>
            </w:pPr>
            <w:r w:rsidRPr="00650714">
              <w:t>2017</w:t>
            </w:r>
          </w:p>
        </w:tc>
        <w:tc>
          <w:tcPr>
            <w:tcW w:w="1170" w:type="dxa"/>
          </w:tcPr>
          <w:p w14:paraId="0B72804D" w14:textId="77777777" w:rsidR="00B66604" w:rsidRPr="00650714" w:rsidRDefault="00B66604" w:rsidP="00961E75">
            <w:r w:rsidRPr="00650714">
              <w:t>2035 Goal</w:t>
            </w:r>
          </w:p>
        </w:tc>
        <w:tc>
          <w:tcPr>
            <w:tcW w:w="1260" w:type="dxa"/>
          </w:tcPr>
          <w:p w14:paraId="42B0B80E" w14:textId="77777777" w:rsidR="00B66604" w:rsidRPr="00650714" w:rsidRDefault="00B66604" w:rsidP="00961E75">
            <w:r w:rsidRPr="00650714">
              <w:t>Distance</w:t>
            </w:r>
          </w:p>
        </w:tc>
        <w:tc>
          <w:tcPr>
            <w:tcW w:w="1350" w:type="dxa"/>
          </w:tcPr>
          <w:p w14:paraId="1091BFC4" w14:textId="77777777" w:rsidR="00B66604" w:rsidRPr="00650714" w:rsidRDefault="00B66604" w:rsidP="00961E75">
            <w:r w:rsidRPr="00650714">
              <w:t>2026 Target</w:t>
            </w:r>
          </w:p>
        </w:tc>
        <w:tc>
          <w:tcPr>
            <w:tcW w:w="2448" w:type="dxa"/>
          </w:tcPr>
          <w:p w14:paraId="42766B0A" w14:textId="77777777" w:rsidR="00B66604" w:rsidRPr="00650714" w:rsidRDefault="00B66604" w:rsidP="00961E75">
            <w:r w:rsidRPr="00650714">
              <w:t>Interim Improvement (</w:t>
            </w:r>
            <w:r w:rsidRPr="00650714">
              <w:rPr>
                <w:noProof/>
              </w:rPr>
              <w:t>0.8</w:t>
            </w:r>
            <w:r w:rsidRPr="00650714">
              <w:t>)</w:t>
            </w:r>
          </w:p>
        </w:tc>
      </w:tr>
      <w:tr w:rsidR="00B66604" w:rsidRPr="00650714" w14:paraId="58C06F46" w14:textId="77777777" w:rsidTr="00B6274C">
        <w:tc>
          <w:tcPr>
            <w:tcW w:w="2093" w:type="dxa"/>
            <w:vMerge w:val="restart"/>
            <w:vAlign w:val="center"/>
          </w:tcPr>
          <w:p w14:paraId="017BAC05" w14:textId="05BDC6FF" w:rsidR="00B66604" w:rsidRPr="00650714" w:rsidRDefault="00B66604" w:rsidP="00961E75">
            <w:pPr>
              <w:jc w:val="center"/>
            </w:pPr>
            <w:r w:rsidRPr="00650714">
              <w:rPr>
                <w:noProof/>
              </w:rPr>
              <w:t>ASIAN/PI-90% of students will score at Level 2 or higher in ELA</w:t>
            </w:r>
            <w:r w:rsidR="00BD18E2" w:rsidRPr="00650714">
              <w:rPr>
                <w:noProof/>
              </w:rPr>
              <w:t>.</w:t>
            </w:r>
          </w:p>
        </w:tc>
        <w:tc>
          <w:tcPr>
            <w:tcW w:w="900" w:type="dxa"/>
            <w:vMerge w:val="restart"/>
            <w:vAlign w:val="center"/>
          </w:tcPr>
          <w:p w14:paraId="0082FB36" w14:textId="77777777" w:rsidR="00B66604" w:rsidRPr="00650714" w:rsidRDefault="00B66604" w:rsidP="00961E75">
            <w:pPr>
              <w:jc w:val="center"/>
            </w:pPr>
            <w:r w:rsidRPr="00650714">
              <w:rPr>
                <w:noProof/>
              </w:rPr>
              <w:t>90.4</w:t>
            </w:r>
            <w:r w:rsidRPr="00650714">
              <w:t>%</w:t>
            </w:r>
          </w:p>
        </w:tc>
        <w:tc>
          <w:tcPr>
            <w:tcW w:w="1170" w:type="dxa"/>
            <w:vMerge w:val="restart"/>
            <w:vAlign w:val="center"/>
          </w:tcPr>
          <w:p w14:paraId="3BEBED5B" w14:textId="77777777" w:rsidR="00B66604" w:rsidRPr="00650714" w:rsidRDefault="00B66604" w:rsidP="00961E75">
            <w:pPr>
              <w:jc w:val="center"/>
            </w:pPr>
            <w:r w:rsidRPr="00650714">
              <w:rPr>
                <w:noProof/>
              </w:rPr>
              <w:t>95</w:t>
            </w:r>
            <w:r w:rsidRPr="00650714">
              <w:t>%</w:t>
            </w:r>
          </w:p>
        </w:tc>
        <w:tc>
          <w:tcPr>
            <w:tcW w:w="1260" w:type="dxa"/>
            <w:vMerge w:val="restart"/>
            <w:vAlign w:val="center"/>
          </w:tcPr>
          <w:p w14:paraId="64FD9DE0" w14:textId="77777777" w:rsidR="00B66604" w:rsidRPr="00650714" w:rsidRDefault="00B66604" w:rsidP="00961E75">
            <w:pPr>
              <w:jc w:val="center"/>
            </w:pPr>
            <w:r w:rsidRPr="00650714">
              <w:rPr>
                <w:noProof/>
              </w:rPr>
              <w:t>4.6</w:t>
            </w:r>
          </w:p>
        </w:tc>
        <w:tc>
          <w:tcPr>
            <w:tcW w:w="1350" w:type="dxa"/>
            <w:vMerge w:val="restart"/>
            <w:vAlign w:val="center"/>
          </w:tcPr>
          <w:p w14:paraId="709E757C" w14:textId="77777777" w:rsidR="00B66604" w:rsidRPr="00650714" w:rsidRDefault="00B66604" w:rsidP="00961E75">
            <w:pPr>
              <w:jc w:val="center"/>
            </w:pPr>
            <w:r w:rsidRPr="00650714">
              <w:rPr>
                <w:noProof/>
              </w:rPr>
              <w:t>2.3</w:t>
            </w:r>
            <w:r w:rsidRPr="00650714">
              <w:t xml:space="preserve"> (</w:t>
            </w:r>
            <w:r w:rsidRPr="00650714">
              <w:rPr>
                <w:noProof/>
              </w:rPr>
              <w:t>92.7</w:t>
            </w:r>
            <w:r w:rsidRPr="00650714">
              <w:t>%)</w:t>
            </w:r>
          </w:p>
        </w:tc>
        <w:tc>
          <w:tcPr>
            <w:tcW w:w="2448" w:type="dxa"/>
            <w:vAlign w:val="center"/>
          </w:tcPr>
          <w:p w14:paraId="0A0E1175" w14:textId="77777777" w:rsidR="00B66604" w:rsidRPr="00650714" w:rsidRDefault="00B66604" w:rsidP="00961E75">
            <w:pPr>
              <w:jc w:val="center"/>
              <w:rPr>
                <w:u w:val="single"/>
              </w:rPr>
            </w:pPr>
            <w:r w:rsidRPr="00650714">
              <w:t xml:space="preserve">Y3 Target (2020) = </w:t>
            </w:r>
            <w:r w:rsidRPr="00650714">
              <w:rPr>
                <w:noProof/>
              </w:rPr>
              <w:t>91.2</w:t>
            </w:r>
            <w:r w:rsidRPr="00650714">
              <w:t>%</w:t>
            </w:r>
          </w:p>
        </w:tc>
      </w:tr>
      <w:tr w:rsidR="00B66604" w:rsidRPr="00650714" w14:paraId="53C2FC89" w14:textId="77777777" w:rsidTr="00B6274C">
        <w:tc>
          <w:tcPr>
            <w:tcW w:w="2093" w:type="dxa"/>
            <w:vMerge/>
          </w:tcPr>
          <w:p w14:paraId="6979ABFD" w14:textId="77777777" w:rsidR="00B66604" w:rsidRPr="00650714" w:rsidRDefault="00B66604" w:rsidP="00961E75"/>
        </w:tc>
        <w:tc>
          <w:tcPr>
            <w:tcW w:w="900" w:type="dxa"/>
            <w:vMerge/>
          </w:tcPr>
          <w:p w14:paraId="7BC807C3" w14:textId="77777777" w:rsidR="00B66604" w:rsidRPr="00650714" w:rsidRDefault="00B66604" w:rsidP="00961E75"/>
        </w:tc>
        <w:tc>
          <w:tcPr>
            <w:tcW w:w="1170" w:type="dxa"/>
            <w:vMerge/>
          </w:tcPr>
          <w:p w14:paraId="43DEB189" w14:textId="77777777" w:rsidR="00B66604" w:rsidRPr="00650714" w:rsidRDefault="00B66604" w:rsidP="00961E75"/>
        </w:tc>
        <w:tc>
          <w:tcPr>
            <w:tcW w:w="1260" w:type="dxa"/>
            <w:vMerge/>
          </w:tcPr>
          <w:p w14:paraId="514DAB9C" w14:textId="77777777" w:rsidR="00B66604" w:rsidRPr="00650714" w:rsidRDefault="00B66604" w:rsidP="00961E75"/>
        </w:tc>
        <w:tc>
          <w:tcPr>
            <w:tcW w:w="1350" w:type="dxa"/>
            <w:vMerge/>
          </w:tcPr>
          <w:p w14:paraId="2BBD6D85" w14:textId="77777777" w:rsidR="00B66604" w:rsidRPr="00650714" w:rsidRDefault="00B66604" w:rsidP="00961E75"/>
        </w:tc>
        <w:tc>
          <w:tcPr>
            <w:tcW w:w="2448" w:type="dxa"/>
          </w:tcPr>
          <w:p w14:paraId="1D1F45BC" w14:textId="77777777" w:rsidR="00B66604" w:rsidRPr="00650714" w:rsidRDefault="00B66604" w:rsidP="00961E75">
            <w:pPr>
              <w:jc w:val="center"/>
            </w:pPr>
            <w:r w:rsidRPr="00650714">
              <w:t xml:space="preserve">Y6 Target (2023) = </w:t>
            </w:r>
            <w:r w:rsidRPr="00650714">
              <w:rPr>
                <w:noProof/>
              </w:rPr>
              <w:t>91.9</w:t>
            </w:r>
            <w:r w:rsidRPr="00650714">
              <w:t>%</w:t>
            </w:r>
          </w:p>
        </w:tc>
      </w:tr>
      <w:tr w:rsidR="00B66604" w:rsidRPr="00650714" w14:paraId="02D81494" w14:textId="77777777" w:rsidTr="00B6274C">
        <w:tc>
          <w:tcPr>
            <w:tcW w:w="2093" w:type="dxa"/>
            <w:vMerge/>
          </w:tcPr>
          <w:p w14:paraId="7A5EF94B" w14:textId="77777777" w:rsidR="00B66604" w:rsidRPr="00650714" w:rsidRDefault="00B66604" w:rsidP="00961E75"/>
        </w:tc>
        <w:tc>
          <w:tcPr>
            <w:tcW w:w="900" w:type="dxa"/>
            <w:vMerge/>
          </w:tcPr>
          <w:p w14:paraId="288EB72C" w14:textId="77777777" w:rsidR="00B66604" w:rsidRPr="00650714" w:rsidRDefault="00B66604" w:rsidP="00961E75"/>
        </w:tc>
        <w:tc>
          <w:tcPr>
            <w:tcW w:w="1170" w:type="dxa"/>
            <w:vMerge/>
          </w:tcPr>
          <w:p w14:paraId="0615CF4E" w14:textId="77777777" w:rsidR="00B66604" w:rsidRPr="00650714" w:rsidRDefault="00B66604" w:rsidP="00961E75"/>
        </w:tc>
        <w:tc>
          <w:tcPr>
            <w:tcW w:w="1260" w:type="dxa"/>
            <w:vMerge/>
          </w:tcPr>
          <w:p w14:paraId="0DBE9F48" w14:textId="77777777" w:rsidR="00B66604" w:rsidRPr="00650714" w:rsidRDefault="00B66604" w:rsidP="00961E75"/>
        </w:tc>
        <w:tc>
          <w:tcPr>
            <w:tcW w:w="1350" w:type="dxa"/>
            <w:vMerge/>
          </w:tcPr>
          <w:p w14:paraId="64F14C9E" w14:textId="77777777" w:rsidR="00B66604" w:rsidRPr="00650714" w:rsidRDefault="00B66604" w:rsidP="00961E75"/>
        </w:tc>
        <w:tc>
          <w:tcPr>
            <w:tcW w:w="2448" w:type="dxa"/>
          </w:tcPr>
          <w:p w14:paraId="181543D6" w14:textId="77777777" w:rsidR="00B66604" w:rsidRPr="00650714" w:rsidRDefault="00B66604" w:rsidP="00961E75">
            <w:pPr>
              <w:tabs>
                <w:tab w:val="center" w:pos="1181"/>
              </w:tabs>
            </w:pPr>
            <w:r w:rsidRPr="00650714">
              <w:tab/>
              <w:t xml:space="preserve">Mid-point (2026) = </w:t>
            </w:r>
            <w:r w:rsidRPr="00650714">
              <w:rPr>
                <w:noProof/>
              </w:rPr>
              <w:t>92.7</w:t>
            </w:r>
            <w:r w:rsidRPr="00650714">
              <w:t>%</w:t>
            </w:r>
          </w:p>
        </w:tc>
      </w:tr>
    </w:tbl>
    <w:p w14:paraId="5411DBFF" w14:textId="011E6AAD"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0B1C52F3" w14:textId="77777777" w:rsidTr="00126E75">
        <w:trPr>
          <w:tblHeader/>
        </w:trPr>
        <w:tc>
          <w:tcPr>
            <w:tcW w:w="2093" w:type="dxa"/>
            <w:vAlign w:val="center"/>
          </w:tcPr>
          <w:p w14:paraId="4C31AB04" w14:textId="77777777" w:rsidR="00B66604" w:rsidRPr="00650714" w:rsidRDefault="00B66604" w:rsidP="00961E75">
            <w:pPr>
              <w:jc w:val="center"/>
            </w:pPr>
            <w:r w:rsidRPr="00650714">
              <w:t>Target Area</w:t>
            </w:r>
          </w:p>
        </w:tc>
        <w:tc>
          <w:tcPr>
            <w:tcW w:w="900" w:type="dxa"/>
          </w:tcPr>
          <w:p w14:paraId="287A8914" w14:textId="77777777" w:rsidR="00B66604" w:rsidRPr="00650714" w:rsidRDefault="00B66604" w:rsidP="00961E75">
            <w:pPr>
              <w:jc w:val="center"/>
            </w:pPr>
            <w:r w:rsidRPr="00650714">
              <w:t>2017</w:t>
            </w:r>
          </w:p>
        </w:tc>
        <w:tc>
          <w:tcPr>
            <w:tcW w:w="1170" w:type="dxa"/>
          </w:tcPr>
          <w:p w14:paraId="7FE988D2" w14:textId="77777777" w:rsidR="00B66604" w:rsidRPr="00650714" w:rsidRDefault="00B66604" w:rsidP="00961E75">
            <w:r w:rsidRPr="00650714">
              <w:t>2035 Goal</w:t>
            </w:r>
          </w:p>
        </w:tc>
        <w:tc>
          <w:tcPr>
            <w:tcW w:w="1260" w:type="dxa"/>
          </w:tcPr>
          <w:p w14:paraId="3D32E836" w14:textId="77777777" w:rsidR="00B66604" w:rsidRPr="00650714" w:rsidRDefault="00B66604" w:rsidP="00961E75">
            <w:r w:rsidRPr="00650714">
              <w:t>Distance</w:t>
            </w:r>
          </w:p>
        </w:tc>
        <w:tc>
          <w:tcPr>
            <w:tcW w:w="1350" w:type="dxa"/>
          </w:tcPr>
          <w:p w14:paraId="6503261F" w14:textId="77777777" w:rsidR="00B66604" w:rsidRPr="00650714" w:rsidRDefault="00B66604" w:rsidP="00961E75">
            <w:r w:rsidRPr="00650714">
              <w:t>2026 Target</w:t>
            </w:r>
          </w:p>
        </w:tc>
        <w:tc>
          <w:tcPr>
            <w:tcW w:w="2448" w:type="dxa"/>
          </w:tcPr>
          <w:p w14:paraId="44DA708B" w14:textId="77777777" w:rsidR="00B66604" w:rsidRPr="00650714" w:rsidRDefault="00B66604" w:rsidP="00961E75">
            <w:r w:rsidRPr="00650714">
              <w:t>Interim Improvement (</w:t>
            </w:r>
            <w:r w:rsidRPr="00650714">
              <w:rPr>
                <w:noProof/>
              </w:rPr>
              <w:t>0.4</w:t>
            </w:r>
            <w:r w:rsidRPr="00650714">
              <w:t>)</w:t>
            </w:r>
          </w:p>
        </w:tc>
      </w:tr>
      <w:tr w:rsidR="00B66604" w:rsidRPr="00650714" w14:paraId="6411C839" w14:textId="77777777" w:rsidTr="00B6274C">
        <w:tc>
          <w:tcPr>
            <w:tcW w:w="2093" w:type="dxa"/>
            <w:vMerge w:val="restart"/>
            <w:vAlign w:val="center"/>
          </w:tcPr>
          <w:p w14:paraId="58A6EE92" w14:textId="7B0729E5" w:rsidR="00B66604" w:rsidRPr="00650714" w:rsidRDefault="00B66604" w:rsidP="00961E75">
            <w:pPr>
              <w:jc w:val="center"/>
            </w:pPr>
            <w:r w:rsidRPr="00650714">
              <w:rPr>
                <w:noProof/>
              </w:rPr>
              <w:t>ASIAN/PI-90% of students will score at Level 2 or higher in Math</w:t>
            </w:r>
            <w:r w:rsidR="00BD18E2" w:rsidRPr="00650714">
              <w:rPr>
                <w:noProof/>
              </w:rPr>
              <w:t>.</w:t>
            </w:r>
          </w:p>
        </w:tc>
        <w:tc>
          <w:tcPr>
            <w:tcW w:w="900" w:type="dxa"/>
            <w:vMerge w:val="restart"/>
            <w:vAlign w:val="center"/>
          </w:tcPr>
          <w:p w14:paraId="171B3D05" w14:textId="77777777" w:rsidR="00B66604" w:rsidRPr="00650714" w:rsidRDefault="00B66604" w:rsidP="00961E75">
            <w:pPr>
              <w:jc w:val="center"/>
            </w:pPr>
            <w:r w:rsidRPr="00650714">
              <w:rPr>
                <w:noProof/>
              </w:rPr>
              <w:t>97.7</w:t>
            </w:r>
            <w:r w:rsidRPr="00650714">
              <w:t>%</w:t>
            </w:r>
          </w:p>
        </w:tc>
        <w:tc>
          <w:tcPr>
            <w:tcW w:w="1170" w:type="dxa"/>
            <w:vMerge w:val="restart"/>
            <w:vAlign w:val="center"/>
          </w:tcPr>
          <w:p w14:paraId="0B00A476" w14:textId="77777777" w:rsidR="00B66604" w:rsidRPr="00650714" w:rsidRDefault="00B66604" w:rsidP="00961E75">
            <w:pPr>
              <w:jc w:val="center"/>
            </w:pPr>
            <w:r w:rsidRPr="00650714">
              <w:rPr>
                <w:noProof/>
              </w:rPr>
              <w:t>100</w:t>
            </w:r>
            <w:r w:rsidRPr="00650714">
              <w:t>%</w:t>
            </w:r>
          </w:p>
        </w:tc>
        <w:tc>
          <w:tcPr>
            <w:tcW w:w="1260" w:type="dxa"/>
            <w:vMerge w:val="restart"/>
            <w:vAlign w:val="center"/>
          </w:tcPr>
          <w:p w14:paraId="32B20CD3" w14:textId="77777777" w:rsidR="00B66604" w:rsidRPr="00650714" w:rsidRDefault="00B66604" w:rsidP="00961E75">
            <w:pPr>
              <w:jc w:val="center"/>
            </w:pPr>
            <w:r w:rsidRPr="00650714">
              <w:rPr>
                <w:noProof/>
              </w:rPr>
              <w:t>2.3</w:t>
            </w:r>
          </w:p>
        </w:tc>
        <w:tc>
          <w:tcPr>
            <w:tcW w:w="1350" w:type="dxa"/>
            <w:vMerge w:val="restart"/>
            <w:vAlign w:val="center"/>
          </w:tcPr>
          <w:p w14:paraId="73A2B8D7" w14:textId="77777777" w:rsidR="00B66604" w:rsidRPr="00650714" w:rsidRDefault="00B66604" w:rsidP="00961E75">
            <w:pPr>
              <w:jc w:val="center"/>
            </w:pPr>
            <w:r w:rsidRPr="00650714">
              <w:rPr>
                <w:noProof/>
              </w:rPr>
              <w:t>1.15</w:t>
            </w:r>
            <w:r w:rsidRPr="00650714">
              <w:t xml:space="preserve"> (</w:t>
            </w:r>
            <w:r w:rsidRPr="00650714">
              <w:rPr>
                <w:noProof/>
              </w:rPr>
              <w:t>98.9</w:t>
            </w:r>
            <w:r w:rsidRPr="00650714">
              <w:t>%)</w:t>
            </w:r>
          </w:p>
        </w:tc>
        <w:tc>
          <w:tcPr>
            <w:tcW w:w="2448" w:type="dxa"/>
            <w:vAlign w:val="center"/>
          </w:tcPr>
          <w:p w14:paraId="449A072B" w14:textId="77777777" w:rsidR="00B66604" w:rsidRPr="00650714" w:rsidRDefault="00B66604" w:rsidP="00961E75">
            <w:pPr>
              <w:jc w:val="center"/>
              <w:rPr>
                <w:u w:val="single"/>
              </w:rPr>
            </w:pPr>
            <w:r w:rsidRPr="00650714">
              <w:t xml:space="preserve">Y3 Target (2020) = </w:t>
            </w:r>
            <w:r w:rsidRPr="00650714">
              <w:rPr>
                <w:noProof/>
              </w:rPr>
              <w:t>98.1</w:t>
            </w:r>
            <w:r w:rsidRPr="00650714">
              <w:t>%</w:t>
            </w:r>
          </w:p>
        </w:tc>
      </w:tr>
      <w:tr w:rsidR="00B66604" w:rsidRPr="00650714" w14:paraId="7BF2D7B1" w14:textId="77777777" w:rsidTr="00B6274C">
        <w:tc>
          <w:tcPr>
            <w:tcW w:w="2093" w:type="dxa"/>
            <w:vMerge/>
          </w:tcPr>
          <w:p w14:paraId="193B171D" w14:textId="77777777" w:rsidR="00B66604" w:rsidRPr="00650714" w:rsidRDefault="00B66604" w:rsidP="00961E75"/>
        </w:tc>
        <w:tc>
          <w:tcPr>
            <w:tcW w:w="900" w:type="dxa"/>
            <w:vMerge/>
          </w:tcPr>
          <w:p w14:paraId="0AF2764D" w14:textId="77777777" w:rsidR="00B66604" w:rsidRPr="00650714" w:rsidRDefault="00B66604" w:rsidP="00961E75"/>
        </w:tc>
        <w:tc>
          <w:tcPr>
            <w:tcW w:w="1170" w:type="dxa"/>
            <w:vMerge/>
          </w:tcPr>
          <w:p w14:paraId="12B11562" w14:textId="77777777" w:rsidR="00B66604" w:rsidRPr="00650714" w:rsidRDefault="00B66604" w:rsidP="00961E75"/>
        </w:tc>
        <w:tc>
          <w:tcPr>
            <w:tcW w:w="1260" w:type="dxa"/>
            <w:vMerge/>
          </w:tcPr>
          <w:p w14:paraId="2E8E06ED" w14:textId="77777777" w:rsidR="00B66604" w:rsidRPr="00650714" w:rsidRDefault="00B66604" w:rsidP="00961E75"/>
        </w:tc>
        <w:tc>
          <w:tcPr>
            <w:tcW w:w="1350" w:type="dxa"/>
            <w:vMerge/>
          </w:tcPr>
          <w:p w14:paraId="19AC8007" w14:textId="77777777" w:rsidR="00B66604" w:rsidRPr="00650714" w:rsidRDefault="00B66604" w:rsidP="00961E75"/>
        </w:tc>
        <w:tc>
          <w:tcPr>
            <w:tcW w:w="2448" w:type="dxa"/>
          </w:tcPr>
          <w:p w14:paraId="09B83C6D" w14:textId="77777777" w:rsidR="00B66604" w:rsidRPr="00650714" w:rsidRDefault="00B66604" w:rsidP="00961E75">
            <w:pPr>
              <w:jc w:val="center"/>
            </w:pPr>
            <w:r w:rsidRPr="00650714">
              <w:t xml:space="preserve">Y6 Target (2023) = </w:t>
            </w:r>
            <w:r w:rsidRPr="00650714">
              <w:rPr>
                <w:noProof/>
              </w:rPr>
              <w:t>98.5</w:t>
            </w:r>
            <w:r w:rsidRPr="00650714">
              <w:t>%</w:t>
            </w:r>
          </w:p>
        </w:tc>
      </w:tr>
      <w:tr w:rsidR="00B66604" w:rsidRPr="00650714" w14:paraId="02EDD613" w14:textId="77777777" w:rsidTr="00B6274C">
        <w:tc>
          <w:tcPr>
            <w:tcW w:w="2093" w:type="dxa"/>
            <w:vMerge/>
          </w:tcPr>
          <w:p w14:paraId="2E49A70D" w14:textId="77777777" w:rsidR="00B66604" w:rsidRPr="00650714" w:rsidRDefault="00B66604" w:rsidP="00961E75"/>
        </w:tc>
        <w:tc>
          <w:tcPr>
            <w:tcW w:w="900" w:type="dxa"/>
            <w:vMerge/>
          </w:tcPr>
          <w:p w14:paraId="5A9A5A0A" w14:textId="77777777" w:rsidR="00B66604" w:rsidRPr="00650714" w:rsidRDefault="00B66604" w:rsidP="00961E75"/>
        </w:tc>
        <w:tc>
          <w:tcPr>
            <w:tcW w:w="1170" w:type="dxa"/>
            <w:vMerge/>
          </w:tcPr>
          <w:p w14:paraId="6E7D13F0" w14:textId="77777777" w:rsidR="00B66604" w:rsidRPr="00650714" w:rsidRDefault="00B66604" w:rsidP="00961E75"/>
        </w:tc>
        <w:tc>
          <w:tcPr>
            <w:tcW w:w="1260" w:type="dxa"/>
            <w:vMerge/>
          </w:tcPr>
          <w:p w14:paraId="4F72C404" w14:textId="77777777" w:rsidR="00B66604" w:rsidRPr="00650714" w:rsidRDefault="00B66604" w:rsidP="00961E75"/>
        </w:tc>
        <w:tc>
          <w:tcPr>
            <w:tcW w:w="1350" w:type="dxa"/>
            <w:vMerge/>
          </w:tcPr>
          <w:p w14:paraId="00D6A19A" w14:textId="77777777" w:rsidR="00B66604" w:rsidRPr="00650714" w:rsidRDefault="00B66604" w:rsidP="00961E75"/>
        </w:tc>
        <w:tc>
          <w:tcPr>
            <w:tcW w:w="2448" w:type="dxa"/>
          </w:tcPr>
          <w:p w14:paraId="450243BF" w14:textId="77777777" w:rsidR="00B66604" w:rsidRPr="00650714" w:rsidRDefault="00B66604" w:rsidP="00961E75">
            <w:pPr>
              <w:tabs>
                <w:tab w:val="center" w:pos="1181"/>
              </w:tabs>
            </w:pPr>
            <w:r w:rsidRPr="00650714">
              <w:tab/>
              <w:t xml:space="preserve">Mid-point (2026) = </w:t>
            </w:r>
            <w:r w:rsidRPr="00650714">
              <w:rPr>
                <w:noProof/>
              </w:rPr>
              <w:t>98.9</w:t>
            </w:r>
            <w:r w:rsidRPr="00650714">
              <w:t>%</w:t>
            </w:r>
          </w:p>
        </w:tc>
      </w:tr>
    </w:tbl>
    <w:p w14:paraId="793A541E"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7328C468" w14:textId="77777777" w:rsidTr="00126E75">
        <w:trPr>
          <w:tblHeader/>
        </w:trPr>
        <w:tc>
          <w:tcPr>
            <w:tcW w:w="2093" w:type="dxa"/>
            <w:vAlign w:val="center"/>
          </w:tcPr>
          <w:p w14:paraId="70A36CBF" w14:textId="77777777" w:rsidR="00B66604" w:rsidRPr="00650714" w:rsidRDefault="00B66604" w:rsidP="00961E75">
            <w:pPr>
              <w:jc w:val="center"/>
            </w:pPr>
            <w:r w:rsidRPr="00650714">
              <w:t>Target Area</w:t>
            </w:r>
          </w:p>
        </w:tc>
        <w:tc>
          <w:tcPr>
            <w:tcW w:w="900" w:type="dxa"/>
          </w:tcPr>
          <w:p w14:paraId="488FCA48" w14:textId="77777777" w:rsidR="00B66604" w:rsidRPr="00650714" w:rsidRDefault="00B66604" w:rsidP="00961E75">
            <w:pPr>
              <w:jc w:val="center"/>
            </w:pPr>
            <w:r w:rsidRPr="00650714">
              <w:t>2017</w:t>
            </w:r>
          </w:p>
        </w:tc>
        <w:tc>
          <w:tcPr>
            <w:tcW w:w="1170" w:type="dxa"/>
          </w:tcPr>
          <w:p w14:paraId="4F4FFF67" w14:textId="77777777" w:rsidR="00B66604" w:rsidRPr="00650714" w:rsidRDefault="00B66604" w:rsidP="00961E75">
            <w:r w:rsidRPr="00650714">
              <w:t>2035 Goal</w:t>
            </w:r>
          </w:p>
        </w:tc>
        <w:tc>
          <w:tcPr>
            <w:tcW w:w="1260" w:type="dxa"/>
          </w:tcPr>
          <w:p w14:paraId="4B05E4B0" w14:textId="77777777" w:rsidR="00B66604" w:rsidRPr="00650714" w:rsidRDefault="00B66604" w:rsidP="00961E75">
            <w:r w:rsidRPr="00650714">
              <w:t>Distance</w:t>
            </w:r>
          </w:p>
        </w:tc>
        <w:tc>
          <w:tcPr>
            <w:tcW w:w="1350" w:type="dxa"/>
          </w:tcPr>
          <w:p w14:paraId="3C231EB6" w14:textId="77777777" w:rsidR="00B66604" w:rsidRPr="00650714" w:rsidRDefault="00B66604" w:rsidP="00961E75">
            <w:r w:rsidRPr="00650714">
              <w:t>2026 Target</w:t>
            </w:r>
          </w:p>
        </w:tc>
        <w:tc>
          <w:tcPr>
            <w:tcW w:w="2448" w:type="dxa"/>
          </w:tcPr>
          <w:p w14:paraId="2A5DFFBD" w14:textId="77777777" w:rsidR="00B66604" w:rsidRPr="00650714" w:rsidRDefault="00B66604" w:rsidP="00961E75">
            <w:r w:rsidRPr="00650714">
              <w:t>Interim Improvement ()</w:t>
            </w:r>
          </w:p>
        </w:tc>
      </w:tr>
      <w:tr w:rsidR="00B66604" w:rsidRPr="00650714" w14:paraId="492EE1DC" w14:textId="77777777" w:rsidTr="00B6274C">
        <w:tc>
          <w:tcPr>
            <w:tcW w:w="2093" w:type="dxa"/>
            <w:vMerge w:val="restart"/>
            <w:vAlign w:val="center"/>
          </w:tcPr>
          <w:p w14:paraId="7E03C64F" w14:textId="3496C192" w:rsidR="00B66604" w:rsidRPr="00650714" w:rsidRDefault="00B66604" w:rsidP="00961E75">
            <w:pPr>
              <w:jc w:val="center"/>
            </w:pPr>
            <w:r w:rsidRPr="00650714">
              <w:rPr>
                <w:noProof/>
              </w:rPr>
              <w:t>ASIAN/PI-70% of students will score at Level 3 or higher in ELA</w:t>
            </w:r>
            <w:r w:rsidR="00BD18E2" w:rsidRPr="00650714">
              <w:rPr>
                <w:noProof/>
              </w:rPr>
              <w:t>.</w:t>
            </w:r>
          </w:p>
        </w:tc>
        <w:tc>
          <w:tcPr>
            <w:tcW w:w="900" w:type="dxa"/>
            <w:vMerge w:val="restart"/>
            <w:vAlign w:val="center"/>
          </w:tcPr>
          <w:p w14:paraId="71DBC08E" w14:textId="77777777" w:rsidR="00B66604" w:rsidRPr="00650714" w:rsidRDefault="00B66604" w:rsidP="00961E75">
            <w:pPr>
              <w:jc w:val="center"/>
            </w:pPr>
            <w:r w:rsidRPr="00650714">
              <w:rPr>
                <w:noProof/>
              </w:rPr>
              <w:t>79.9</w:t>
            </w:r>
            <w:r w:rsidRPr="00650714">
              <w:t>%</w:t>
            </w:r>
          </w:p>
        </w:tc>
        <w:tc>
          <w:tcPr>
            <w:tcW w:w="1170" w:type="dxa"/>
            <w:vMerge w:val="restart"/>
            <w:vAlign w:val="center"/>
          </w:tcPr>
          <w:p w14:paraId="1676EB2B"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6B289388" w14:textId="77777777" w:rsidR="00B66604" w:rsidRPr="00650714" w:rsidRDefault="00B66604" w:rsidP="00961E75">
            <w:pPr>
              <w:jc w:val="center"/>
            </w:pPr>
          </w:p>
        </w:tc>
        <w:tc>
          <w:tcPr>
            <w:tcW w:w="1350" w:type="dxa"/>
            <w:vMerge w:val="restart"/>
            <w:vAlign w:val="center"/>
          </w:tcPr>
          <w:p w14:paraId="0EB0AA1E" w14:textId="77777777" w:rsidR="00B66604" w:rsidRPr="00650714" w:rsidRDefault="00B66604" w:rsidP="00961E75">
            <w:pPr>
              <w:jc w:val="center"/>
            </w:pPr>
            <w:r w:rsidRPr="00650714">
              <w:rPr>
                <w:noProof/>
              </w:rPr>
              <w:t>0</w:t>
            </w:r>
            <w:r w:rsidRPr="00650714">
              <w:t xml:space="preserve"> (</w:t>
            </w:r>
            <w:r w:rsidRPr="00650714">
              <w:rPr>
                <w:noProof/>
              </w:rPr>
              <w:t>79.9</w:t>
            </w:r>
            <w:r w:rsidRPr="00650714">
              <w:t>%)</w:t>
            </w:r>
          </w:p>
        </w:tc>
        <w:tc>
          <w:tcPr>
            <w:tcW w:w="2448" w:type="dxa"/>
            <w:vAlign w:val="center"/>
          </w:tcPr>
          <w:p w14:paraId="2A7AEEFB" w14:textId="77777777" w:rsidR="00B66604" w:rsidRPr="00650714" w:rsidRDefault="00B66604" w:rsidP="00961E75">
            <w:pPr>
              <w:jc w:val="center"/>
              <w:rPr>
                <w:u w:val="single"/>
              </w:rPr>
            </w:pPr>
            <w:r w:rsidRPr="00650714">
              <w:t xml:space="preserve">Y3 Target (2020) = </w:t>
            </w:r>
            <w:r w:rsidRPr="00650714">
              <w:rPr>
                <w:noProof/>
              </w:rPr>
              <w:t>79.9</w:t>
            </w:r>
            <w:r w:rsidRPr="00650714">
              <w:t>%</w:t>
            </w:r>
          </w:p>
        </w:tc>
      </w:tr>
      <w:tr w:rsidR="00B66604" w:rsidRPr="00650714" w14:paraId="1ECED35C" w14:textId="77777777" w:rsidTr="00B6274C">
        <w:tc>
          <w:tcPr>
            <w:tcW w:w="2093" w:type="dxa"/>
            <w:vMerge/>
          </w:tcPr>
          <w:p w14:paraId="269B841F" w14:textId="77777777" w:rsidR="00B66604" w:rsidRPr="00650714" w:rsidRDefault="00B66604" w:rsidP="00961E75"/>
        </w:tc>
        <w:tc>
          <w:tcPr>
            <w:tcW w:w="900" w:type="dxa"/>
            <w:vMerge/>
          </w:tcPr>
          <w:p w14:paraId="372872E0" w14:textId="77777777" w:rsidR="00B66604" w:rsidRPr="00650714" w:rsidRDefault="00B66604" w:rsidP="00961E75"/>
        </w:tc>
        <w:tc>
          <w:tcPr>
            <w:tcW w:w="1170" w:type="dxa"/>
            <w:vMerge/>
          </w:tcPr>
          <w:p w14:paraId="25CBDE82" w14:textId="77777777" w:rsidR="00B66604" w:rsidRPr="00650714" w:rsidRDefault="00B66604" w:rsidP="00961E75"/>
        </w:tc>
        <w:tc>
          <w:tcPr>
            <w:tcW w:w="1260" w:type="dxa"/>
            <w:vMerge/>
          </w:tcPr>
          <w:p w14:paraId="1923E09E" w14:textId="77777777" w:rsidR="00B66604" w:rsidRPr="00650714" w:rsidRDefault="00B66604" w:rsidP="00961E75"/>
        </w:tc>
        <w:tc>
          <w:tcPr>
            <w:tcW w:w="1350" w:type="dxa"/>
            <w:vMerge/>
          </w:tcPr>
          <w:p w14:paraId="106CDA81" w14:textId="77777777" w:rsidR="00B66604" w:rsidRPr="00650714" w:rsidRDefault="00B66604" w:rsidP="00961E75"/>
        </w:tc>
        <w:tc>
          <w:tcPr>
            <w:tcW w:w="2448" w:type="dxa"/>
          </w:tcPr>
          <w:p w14:paraId="3B0736D1" w14:textId="77777777" w:rsidR="00B66604" w:rsidRPr="00650714" w:rsidRDefault="00B66604" w:rsidP="00961E75">
            <w:pPr>
              <w:jc w:val="center"/>
            </w:pPr>
            <w:r w:rsidRPr="00650714">
              <w:t xml:space="preserve">Y6 Target (2023) = </w:t>
            </w:r>
            <w:r w:rsidRPr="00650714">
              <w:rPr>
                <w:noProof/>
              </w:rPr>
              <w:t>79.9</w:t>
            </w:r>
            <w:r w:rsidRPr="00650714">
              <w:t>%</w:t>
            </w:r>
          </w:p>
        </w:tc>
      </w:tr>
      <w:tr w:rsidR="00B66604" w:rsidRPr="00650714" w14:paraId="05A18404" w14:textId="77777777" w:rsidTr="00B6274C">
        <w:tc>
          <w:tcPr>
            <w:tcW w:w="2093" w:type="dxa"/>
            <w:vMerge/>
          </w:tcPr>
          <w:p w14:paraId="7F8F2551" w14:textId="77777777" w:rsidR="00B66604" w:rsidRPr="00650714" w:rsidRDefault="00B66604" w:rsidP="00961E75"/>
        </w:tc>
        <w:tc>
          <w:tcPr>
            <w:tcW w:w="900" w:type="dxa"/>
            <w:vMerge/>
          </w:tcPr>
          <w:p w14:paraId="31979DC5" w14:textId="77777777" w:rsidR="00B66604" w:rsidRPr="00650714" w:rsidRDefault="00B66604" w:rsidP="00961E75"/>
        </w:tc>
        <w:tc>
          <w:tcPr>
            <w:tcW w:w="1170" w:type="dxa"/>
            <w:vMerge/>
          </w:tcPr>
          <w:p w14:paraId="208C6676" w14:textId="77777777" w:rsidR="00B66604" w:rsidRPr="00650714" w:rsidRDefault="00B66604" w:rsidP="00961E75"/>
        </w:tc>
        <w:tc>
          <w:tcPr>
            <w:tcW w:w="1260" w:type="dxa"/>
            <w:vMerge/>
          </w:tcPr>
          <w:p w14:paraId="454372D1" w14:textId="77777777" w:rsidR="00B66604" w:rsidRPr="00650714" w:rsidRDefault="00B66604" w:rsidP="00961E75"/>
        </w:tc>
        <w:tc>
          <w:tcPr>
            <w:tcW w:w="1350" w:type="dxa"/>
            <w:vMerge/>
          </w:tcPr>
          <w:p w14:paraId="47988D5F" w14:textId="77777777" w:rsidR="00B66604" w:rsidRPr="00650714" w:rsidRDefault="00B66604" w:rsidP="00961E75"/>
        </w:tc>
        <w:tc>
          <w:tcPr>
            <w:tcW w:w="2448" w:type="dxa"/>
          </w:tcPr>
          <w:p w14:paraId="4274605C" w14:textId="77777777" w:rsidR="00B66604" w:rsidRPr="00650714" w:rsidRDefault="00B66604" w:rsidP="00961E75">
            <w:pPr>
              <w:tabs>
                <w:tab w:val="center" w:pos="1181"/>
              </w:tabs>
            </w:pPr>
            <w:r w:rsidRPr="00650714">
              <w:tab/>
              <w:t xml:space="preserve">Mid-point (2026) = </w:t>
            </w:r>
            <w:r w:rsidRPr="00650714">
              <w:rPr>
                <w:noProof/>
              </w:rPr>
              <w:t>79.9</w:t>
            </w:r>
            <w:r w:rsidRPr="00650714">
              <w:t>%</w:t>
            </w:r>
          </w:p>
        </w:tc>
      </w:tr>
    </w:tbl>
    <w:p w14:paraId="0C4A3664" w14:textId="3AD346FE"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3BA23138" w14:textId="77777777" w:rsidTr="00126E75">
        <w:trPr>
          <w:tblHeader/>
        </w:trPr>
        <w:tc>
          <w:tcPr>
            <w:tcW w:w="2093" w:type="dxa"/>
            <w:vAlign w:val="center"/>
          </w:tcPr>
          <w:p w14:paraId="161545F0" w14:textId="77777777" w:rsidR="00B66604" w:rsidRPr="00650714" w:rsidRDefault="00B66604" w:rsidP="00961E75">
            <w:pPr>
              <w:jc w:val="center"/>
            </w:pPr>
            <w:r w:rsidRPr="00650714">
              <w:t>Target Area</w:t>
            </w:r>
          </w:p>
        </w:tc>
        <w:tc>
          <w:tcPr>
            <w:tcW w:w="900" w:type="dxa"/>
          </w:tcPr>
          <w:p w14:paraId="4928D716" w14:textId="77777777" w:rsidR="00B66604" w:rsidRPr="00650714" w:rsidRDefault="00B66604" w:rsidP="00961E75">
            <w:pPr>
              <w:jc w:val="center"/>
            </w:pPr>
            <w:r w:rsidRPr="00650714">
              <w:t>2017</w:t>
            </w:r>
          </w:p>
        </w:tc>
        <w:tc>
          <w:tcPr>
            <w:tcW w:w="1170" w:type="dxa"/>
          </w:tcPr>
          <w:p w14:paraId="3ED04B19" w14:textId="77777777" w:rsidR="00B66604" w:rsidRPr="00650714" w:rsidRDefault="00B66604" w:rsidP="00961E75">
            <w:r w:rsidRPr="00650714">
              <w:t>2035 Goal</w:t>
            </w:r>
          </w:p>
        </w:tc>
        <w:tc>
          <w:tcPr>
            <w:tcW w:w="1260" w:type="dxa"/>
          </w:tcPr>
          <w:p w14:paraId="57DDCB55" w14:textId="77777777" w:rsidR="00B66604" w:rsidRPr="00650714" w:rsidRDefault="00B66604" w:rsidP="00961E75">
            <w:r w:rsidRPr="00650714">
              <w:t>Distance</w:t>
            </w:r>
          </w:p>
        </w:tc>
        <w:tc>
          <w:tcPr>
            <w:tcW w:w="1350" w:type="dxa"/>
          </w:tcPr>
          <w:p w14:paraId="72CE6021" w14:textId="77777777" w:rsidR="00B66604" w:rsidRPr="00650714" w:rsidRDefault="00B66604" w:rsidP="00961E75">
            <w:r w:rsidRPr="00650714">
              <w:t>2026 Target</w:t>
            </w:r>
          </w:p>
        </w:tc>
        <w:tc>
          <w:tcPr>
            <w:tcW w:w="2448" w:type="dxa"/>
          </w:tcPr>
          <w:p w14:paraId="724AD389" w14:textId="77777777" w:rsidR="00B66604" w:rsidRPr="00650714" w:rsidRDefault="00B66604" w:rsidP="00961E75">
            <w:r w:rsidRPr="00650714">
              <w:t>Interim Improvement ()</w:t>
            </w:r>
          </w:p>
        </w:tc>
      </w:tr>
      <w:tr w:rsidR="00B66604" w:rsidRPr="00650714" w14:paraId="6F27E2AD" w14:textId="77777777" w:rsidTr="00B6274C">
        <w:tc>
          <w:tcPr>
            <w:tcW w:w="2093" w:type="dxa"/>
            <w:vMerge w:val="restart"/>
            <w:vAlign w:val="center"/>
          </w:tcPr>
          <w:p w14:paraId="58471453" w14:textId="33835DC9" w:rsidR="00B66604" w:rsidRPr="00650714" w:rsidRDefault="00B66604" w:rsidP="00961E75">
            <w:pPr>
              <w:jc w:val="center"/>
            </w:pPr>
            <w:r w:rsidRPr="00650714">
              <w:rPr>
                <w:noProof/>
              </w:rPr>
              <w:t>ASIAN/PI-70% of students will score at Level 3 or higher in Math</w:t>
            </w:r>
            <w:r w:rsidR="00BD18E2" w:rsidRPr="00650714">
              <w:rPr>
                <w:noProof/>
              </w:rPr>
              <w:t>.</w:t>
            </w:r>
          </w:p>
        </w:tc>
        <w:tc>
          <w:tcPr>
            <w:tcW w:w="900" w:type="dxa"/>
            <w:vMerge w:val="restart"/>
            <w:vAlign w:val="center"/>
          </w:tcPr>
          <w:p w14:paraId="39E38BF8" w14:textId="77777777" w:rsidR="00B66604" w:rsidRPr="00650714" w:rsidRDefault="00B66604" w:rsidP="00961E75">
            <w:pPr>
              <w:jc w:val="center"/>
            </w:pPr>
            <w:r w:rsidRPr="00650714">
              <w:rPr>
                <w:noProof/>
              </w:rPr>
              <w:t>89.1</w:t>
            </w:r>
            <w:r w:rsidRPr="00650714">
              <w:t>%</w:t>
            </w:r>
          </w:p>
        </w:tc>
        <w:tc>
          <w:tcPr>
            <w:tcW w:w="1170" w:type="dxa"/>
            <w:vMerge w:val="restart"/>
            <w:vAlign w:val="center"/>
          </w:tcPr>
          <w:p w14:paraId="697D7E6F"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0E686442" w14:textId="77777777" w:rsidR="00B66604" w:rsidRPr="00650714" w:rsidRDefault="00B66604" w:rsidP="00961E75">
            <w:pPr>
              <w:jc w:val="center"/>
            </w:pPr>
          </w:p>
        </w:tc>
        <w:tc>
          <w:tcPr>
            <w:tcW w:w="1350" w:type="dxa"/>
            <w:vMerge w:val="restart"/>
            <w:vAlign w:val="center"/>
          </w:tcPr>
          <w:p w14:paraId="55DAFC16" w14:textId="77777777" w:rsidR="00B66604" w:rsidRPr="00650714" w:rsidRDefault="00B66604" w:rsidP="00961E75">
            <w:pPr>
              <w:jc w:val="center"/>
            </w:pPr>
            <w:r w:rsidRPr="00650714">
              <w:rPr>
                <w:noProof/>
              </w:rPr>
              <w:t>0</w:t>
            </w:r>
            <w:r w:rsidRPr="00650714">
              <w:t xml:space="preserve"> (</w:t>
            </w:r>
            <w:r w:rsidRPr="00650714">
              <w:rPr>
                <w:noProof/>
              </w:rPr>
              <w:t>89.1</w:t>
            </w:r>
            <w:r w:rsidRPr="00650714">
              <w:t>%)</w:t>
            </w:r>
          </w:p>
        </w:tc>
        <w:tc>
          <w:tcPr>
            <w:tcW w:w="2448" w:type="dxa"/>
            <w:vAlign w:val="center"/>
          </w:tcPr>
          <w:p w14:paraId="4D05B61A" w14:textId="77777777" w:rsidR="00B66604" w:rsidRPr="00650714" w:rsidRDefault="00B66604" w:rsidP="00961E75">
            <w:pPr>
              <w:jc w:val="center"/>
              <w:rPr>
                <w:u w:val="single"/>
              </w:rPr>
            </w:pPr>
            <w:r w:rsidRPr="00650714">
              <w:t xml:space="preserve">Y3 Target (2020) = </w:t>
            </w:r>
            <w:r w:rsidRPr="00650714">
              <w:rPr>
                <w:noProof/>
              </w:rPr>
              <w:t>89.1</w:t>
            </w:r>
            <w:r w:rsidRPr="00650714">
              <w:t>%</w:t>
            </w:r>
          </w:p>
        </w:tc>
      </w:tr>
      <w:tr w:rsidR="00B66604" w:rsidRPr="00650714" w14:paraId="37677DDC" w14:textId="77777777" w:rsidTr="00B6274C">
        <w:tc>
          <w:tcPr>
            <w:tcW w:w="2093" w:type="dxa"/>
            <w:vMerge/>
          </w:tcPr>
          <w:p w14:paraId="683001E1" w14:textId="77777777" w:rsidR="00B66604" w:rsidRPr="00650714" w:rsidRDefault="00B66604" w:rsidP="00961E75"/>
        </w:tc>
        <w:tc>
          <w:tcPr>
            <w:tcW w:w="900" w:type="dxa"/>
            <w:vMerge/>
          </w:tcPr>
          <w:p w14:paraId="14C4F852" w14:textId="77777777" w:rsidR="00B66604" w:rsidRPr="00650714" w:rsidRDefault="00B66604" w:rsidP="00961E75"/>
        </w:tc>
        <w:tc>
          <w:tcPr>
            <w:tcW w:w="1170" w:type="dxa"/>
            <w:vMerge/>
          </w:tcPr>
          <w:p w14:paraId="637724A0" w14:textId="77777777" w:rsidR="00B66604" w:rsidRPr="00650714" w:rsidRDefault="00B66604" w:rsidP="00961E75"/>
        </w:tc>
        <w:tc>
          <w:tcPr>
            <w:tcW w:w="1260" w:type="dxa"/>
            <w:vMerge/>
          </w:tcPr>
          <w:p w14:paraId="6CC4E8DC" w14:textId="77777777" w:rsidR="00B66604" w:rsidRPr="00650714" w:rsidRDefault="00B66604" w:rsidP="00961E75"/>
        </w:tc>
        <w:tc>
          <w:tcPr>
            <w:tcW w:w="1350" w:type="dxa"/>
            <w:vMerge/>
          </w:tcPr>
          <w:p w14:paraId="59263ED9" w14:textId="77777777" w:rsidR="00B66604" w:rsidRPr="00650714" w:rsidRDefault="00B66604" w:rsidP="00961E75"/>
        </w:tc>
        <w:tc>
          <w:tcPr>
            <w:tcW w:w="2448" w:type="dxa"/>
          </w:tcPr>
          <w:p w14:paraId="2B45FF7F" w14:textId="77777777" w:rsidR="00B66604" w:rsidRPr="00650714" w:rsidRDefault="00B66604" w:rsidP="00961E75">
            <w:pPr>
              <w:jc w:val="center"/>
            </w:pPr>
            <w:r w:rsidRPr="00650714">
              <w:t xml:space="preserve">Y6 Target (2023) = </w:t>
            </w:r>
            <w:r w:rsidRPr="00650714">
              <w:rPr>
                <w:noProof/>
              </w:rPr>
              <w:t>89.1</w:t>
            </w:r>
            <w:r w:rsidRPr="00650714">
              <w:t>%</w:t>
            </w:r>
          </w:p>
        </w:tc>
      </w:tr>
      <w:tr w:rsidR="00B66604" w:rsidRPr="00650714" w14:paraId="06F2606D" w14:textId="77777777" w:rsidTr="00B6274C">
        <w:tc>
          <w:tcPr>
            <w:tcW w:w="2093" w:type="dxa"/>
            <w:vMerge/>
          </w:tcPr>
          <w:p w14:paraId="185428C8" w14:textId="77777777" w:rsidR="00B66604" w:rsidRPr="00650714" w:rsidRDefault="00B66604" w:rsidP="00961E75"/>
        </w:tc>
        <w:tc>
          <w:tcPr>
            <w:tcW w:w="900" w:type="dxa"/>
            <w:vMerge/>
          </w:tcPr>
          <w:p w14:paraId="6FAD3B8C" w14:textId="77777777" w:rsidR="00B66604" w:rsidRPr="00650714" w:rsidRDefault="00B66604" w:rsidP="00961E75"/>
        </w:tc>
        <w:tc>
          <w:tcPr>
            <w:tcW w:w="1170" w:type="dxa"/>
            <w:vMerge/>
          </w:tcPr>
          <w:p w14:paraId="63D26138" w14:textId="77777777" w:rsidR="00B66604" w:rsidRPr="00650714" w:rsidRDefault="00B66604" w:rsidP="00961E75"/>
        </w:tc>
        <w:tc>
          <w:tcPr>
            <w:tcW w:w="1260" w:type="dxa"/>
            <w:vMerge/>
          </w:tcPr>
          <w:p w14:paraId="18E888D3" w14:textId="77777777" w:rsidR="00B66604" w:rsidRPr="00650714" w:rsidRDefault="00B66604" w:rsidP="00961E75"/>
        </w:tc>
        <w:tc>
          <w:tcPr>
            <w:tcW w:w="1350" w:type="dxa"/>
            <w:vMerge/>
          </w:tcPr>
          <w:p w14:paraId="2BD5B436" w14:textId="77777777" w:rsidR="00B66604" w:rsidRPr="00650714" w:rsidRDefault="00B66604" w:rsidP="00961E75"/>
        </w:tc>
        <w:tc>
          <w:tcPr>
            <w:tcW w:w="2448" w:type="dxa"/>
          </w:tcPr>
          <w:p w14:paraId="406F3FE1" w14:textId="77777777" w:rsidR="00B66604" w:rsidRPr="00650714" w:rsidRDefault="00B66604" w:rsidP="00961E75">
            <w:pPr>
              <w:tabs>
                <w:tab w:val="center" w:pos="1181"/>
              </w:tabs>
            </w:pPr>
            <w:r w:rsidRPr="00650714">
              <w:tab/>
              <w:t xml:space="preserve">Mid-point (2026) = </w:t>
            </w:r>
            <w:r w:rsidRPr="00650714">
              <w:rPr>
                <w:noProof/>
              </w:rPr>
              <w:t>89.1</w:t>
            </w:r>
            <w:r w:rsidRPr="00650714">
              <w:t>%</w:t>
            </w:r>
          </w:p>
        </w:tc>
      </w:tr>
    </w:tbl>
    <w:p w14:paraId="1B69E63B" w14:textId="1E640130" w:rsidR="00B66604" w:rsidRPr="00650714" w:rsidRDefault="00B66604" w:rsidP="00961E75">
      <w:pPr>
        <w:spacing w:after="0" w:line="240" w:lineRule="auto"/>
        <w:ind w:left="360"/>
        <w:rPr>
          <w:rFonts w:cs="Times New Roman"/>
          <w:sz w:val="24"/>
          <w:szCs w:val="24"/>
        </w:rPr>
      </w:pPr>
    </w:p>
    <w:p w14:paraId="7D8E5C22" w14:textId="77777777" w:rsidR="00B6274C" w:rsidRPr="00650714" w:rsidRDefault="00B6274C" w:rsidP="00961E75">
      <w:pPr>
        <w:spacing w:after="0" w:line="240" w:lineRule="auto"/>
        <w:ind w:left="360"/>
        <w:rPr>
          <w:rFonts w:cs="Times New Roman"/>
          <w:sz w:val="24"/>
          <w:szCs w:val="24"/>
        </w:rPr>
      </w:pPr>
    </w:p>
    <w:p w14:paraId="48B2147D" w14:textId="5714BDD6"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High School</w:t>
      </w:r>
      <w:r w:rsidR="00B6274C" w:rsidRPr="00650714">
        <w:rPr>
          <w:rFonts w:cs="Times New Roman"/>
          <w:sz w:val="24"/>
          <w:szCs w:val="24"/>
        </w:rPr>
        <w:t xml:space="preserve"> Students in Poverty</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3F1F450E" w14:textId="77777777" w:rsidTr="00126E75">
        <w:trPr>
          <w:tblHeader/>
        </w:trPr>
        <w:tc>
          <w:tcPr>
            <w:tcW w:w="2093" w:type="dxa"/>
            <w:vAlign w:val="center"/>
          </w:tcPr>
          <w:p w14:paraId="72C8DBF2" w14:textId="77777777" w:rsidR="00B66604" w:rsidRPr="00650714" w:rsidRDefault="00B66604" w:rsidP="00961E75">
            <w:pPr>
              <w:jc w:val="center"/>
            </w:pPr>
            <w:r w:rsidRPr="00650714">
              <w:t>Target Area</w:t>
            </w:r>
          </w:p>
        </w:tc>
        <w:tc>
          <w:tcPr>
            <w:tcW w:w="900" w:type="dxa"/>
          </w:tcPr>
          <w:p w14:paraId="1EAAB945" w14:textId="77777777" w:rsidR="00B66604" w:rsidRPr="00650714" w:rsidRDefault="00B66604" w:rsidP="00961E75">
            <w:pPr>
              <w:jc w:val="center"/>
            </w:pPr>
            <w:r w:rsidRPr="00650714">
              <w:t>2017</w:t>
            </w:r>
          </w:p>
        </w:tc>
        <w:tc>
          <w:tcPr>
            <w:tcW w:w="1170" w:type="dxa"/>
          </w:tcPr>
          <w:p w14:paraId="16924431" w14:textId="77777777" w:rsidR="00B66604" w:rsidRPr="00650714" w:rsidRDefault="00B66604" w:rsidP="00961E75">
            <w:r w:rsidRPr="00650714">
              <w:t>2035 Goal</w:t>
            </w:r>
          </w:p>
        </w:tc>
        <w:tc>
          <w:tcPr>
            <w:tcW w:w="1260" w:type="dxa"/>
          </w:tcPr>
          <w:p w14:paraId="044EC127" w14:textId="77777777" w:rsidR="00B66604" w:rsidRPr="00650714" w:rsidRDefault="00B66604" w:rsidP="00961E75">
            <w:r w:rsidRPr="00650714">
              <w:t>Distance</w:t>
            </w:r>
          </w:p>
        </w:tc>
        <w:tc>
          <w:tcPr>
            <w:tcW w:w="1350" w:type="dxa"/>
          </w:tcPr>
          <w:p w14:paraId="5C54B53B" w14:textId="77777777" w:rsidR="00B66604" w:rsidRPr="00650714" w:rsidRDefault="00B66604" w:rsidP="00961E75">
            <w:r w:rsidRPr="00650714">
              <w:t>2026 Target</w:t>
            </w:r>
          </w:p>
        </w:tc>
        <w:tc>
          <w:tcPr>
            <w:tcW w:w="2448" w:type="dxa"/>
          </w:tcPr>
          <w:p w14:paraId="38B97DE3" w14:textId="77777777" w:rsidR="00B66604" w:rsidRPr="00650714" w:rsidRDefault="00B66604" w:rsidP="00961E75">
            <w:r w:rsidRPr="00650714">
              <w:t>Interim Improvement (</w:t>
            </w:r>
            <w:r w:rsidRPr="00650714">
              <w:rPr>
                <w:noProof/>
              </w:rPr>
              <w:t>3.1</w:t>
            </w:r>
            <w:r w:rsidRPr="00650714">
              <w:t>)</w:t>
            </w:r>
          </w:p>
        </w:tc>
      </w:tr>
      <w:tr w:rsidR="00B66604" w:rsidRPr="00650714" w14:paraId="07ABD51D" w14:textId="77777777" w:rsidTr="00B6274C">
        <w:tc>
          <w:tcPr>
            <w:tcW w:w="2093" w:type="dxa"/>
            <w:vMerge w:val="restart"/>
            <w:vAlign w:val="center"/>
          </w:tcPr>
          <w:p w14:paraId="2DA910E4" w14:textId="7BDC69D9" w:rsidR="00B66604" w:rsidRPr="00650714" w:rsidRDefault="00B66604" w:rsidP="00961E75">
            <w:pPr>
              <w:jc w:val="center"/>
            </w:pPr>
            <w:r w:rsidRPr="00650714">
              <w:rPr>
                <w:noProof/>
              </w:rPr>
              <w:t>POVERTY-90% of students will score at Level 2 or higher in ELA</w:t>
            </w:r>
            <w:r w:rsidR="00BD18E2" w:rsidRPr="00650714">
              <w:rPr>
                <w:noProof/>
              </w:rPr>
              <w:t>.</w:t>
            </w:r>
          </w:p>
        </w:tc>
        <w:tc>
          <w:tcPr>
            <w:tcW w:w="900" w:type="dxa"/>
            <w:vMerge w:val="restart"/>
            <w:vAlign w:val="center"/>
          </w:tcPr>
          <w:p w14:paraId="49F9B665" w14:textId="77777777" w:rsidR="00B66604" w:rsidRPr="00650714" w:rsidRDefault="00B66604" w:rsidP="00961E75">
            <w:pPr>
              <w:jc w:val="center"/>
            </w:pPr>
            <w:r w:rsidRPr="00650714">
              <w:rPr>
                <w:noProof/>
              </w:rPr>
              <w:t>71.6</w:t>
            </w:r>
            <w:r w:rsidRPr="00650714">
              <w:t>%</w:t>
            </w:r>
          </w:p>
        </w:tc>
        <w:tc>
          <w:tcPr>
            <w:tcW w:w="1170" w:type="dxa"/>
            <w:vMerge w:val="restart"/>
            <w:vAlign w:val="center"/>
          </w:tcPr>
          <w:p w14:paraId="0BD72A0B"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5874AA4E" w14:textId="77777777" w:rsidR="00B66604" w:rsidRPr="00650714" w:rsidRDefault="00B66604" w:rsidP="00961E75">
            <w:pPr>
              <w:jc w:val="center"/>
            </w:pPr>
            <w:r w:rsidRPr="00650714">
              <w:rPr>
                <w:noProof/>
              </w:rPr>
              <w:t>18.4</w:t>
            </w:r>
          </w:p>
        </w:tc>
        <w:tc>
          <w:tcPr>
            <w:tcW w:w="1350" w:type="dxa"/>
            <w:vMerge w:val="restart"/>
            <w:vAlign w:val="center"/>
          </w:tcPr>
          <w:p w14:paraId="0EB66907" w14:textId="77777777" w:rsidR="00B66604" w:rsidRPr="00650714" w:rsidRDefault="00B66604" w:rsidP="00961E75">
            <w:pPr>
              <w:jc w:val="center"/>
            </w:pPr>
            <w:r w:rsidRPr="00650714">
              <w:rPr>
                <w:noProof/>
              </w:rPr>
              <w:t>9.2</w:t>
            </w:r>
            <w:r w:rsidRPr="00650714">
              <w:t xml:space="preserve"> (</w:t>
            </w:r>
            <w:r w:rsidRPr="00650714">
              <w:rPr>
                <w:noProof/>
              </w:rPr>
              <w:t>80.8</w:t>
            </w:r>
            <w:r w:rsidRPr="00650714">
              <w:t>%)</w:t>
            </w:r>
          </w:p>
        </w:tc>
        <w:tc>
          <w:tcPr>
            <w:tcW w:w="2448" w:type="dxa"/>
            <w:vAlign w:val="center"/>
          </w:tcPr>
          <w:p w14:paraId="06E7DA3C" w14:textId="77777777" w:rsidR="00B66604" w:rsidRPr="00650714" w:rsidRDefault="00B66604" w:rsidP="00961E75">
            <w:pPr>
              <w:jc w:val="center"/>
              <w:rPr>
                <w:u w:val="single"/>
              </w:rPr>
            </w:pPr>
            <w:r w:rsidRPr="00650714">
              <w:t xml:space="preserve">Y3 Target (2020) = </w:t>
            </w:r>
            <w:r w:rsidRPr="00650714">
              <w:rPr>
                <w:noProof/>
              </w:rPr>
              <w:t>74.7</w:t>
            </w:r>
            <w:r w:rsidRPr="00650714">
              <w:t>%</w:t>
            </w:r>
          </w:p>
        </w:tc>
      </w:tr>
      <w:tr w:rsidR="00B66604" w:rsidRPr="00650714" w14:paraId="7499C1AE" w14:textId="77777777" w:rsidTr="00B6274C">
        <w:tc>
          <w:tcPr>
            <w:tcW w:w="2093" w:type="dxa"/>
            <w:vMerge/>
          </w:tcPr>
          <w:p w14:paraId="661B7E8B" w14:textId="77777777" w:rsidR="00B66604" w:rsidRPr="00650714" w:rsidRDefault="00B66604" w:rsidP="00961E75"/>
        </w:tc>
        <w:tc>
          <w:tcPr>
            <w:tcW w:w="900" w:type="dxa"/>
            <w:vMerge/>
          </w:tcPr>
          <w:p w14:paraId="47D27F80" w14:textId="77777777" w:rsidR="00B66604" w:rsidRPr="00650714" w:rsidRDefault="00B66604" w:rsidP="00961E75"/>
        </w:tc>
        <w:tc>
          <w:tcPr>
            <w:tcW w:w="1170" w:type="dxa"/>
            <w:vMerge/>
          </w:tcPr>
          <w:p w14:paraId="717225A4" w14:textId="77777777" w:rsidR="00B66604" w:rsidRPr="00650714" w:rsidRDefault="00B66604" w:rsidP="00961E75"/>
        </w:tc>
        <w:tc>
          <w:tcPr>
            <w:tcW w:w="1260" w:type="dxa"/>
            <w:vMerge/>
          </w:tcPr>
          <w:p w14:paraId="431B041B" w14:textId="77777777" w:rsidR="00B66604" w:rsidRPr="00650714" w:rsidRDefault="00B66604" w:rsidP="00961E75"/>
        </w:tc>
        <w:tc>
          <w:tcPr>
            <w:tcW w:w="1350" w:type="dxa"/>
            <w:vMerge/>
          </w:tcPr>
          <w:p w14:paraId="7E795F7D" w14:textId="77777777" w:rsidR="00B66604" w:rsidRPr="00650714" w:rsidRDefault="00B66604" w:rsidP="00961E75"/>
        </w:tc>
        <w:tc>
          <w:tcPr>
            <w:tcW w:w="2448" w:type="dxa"/>
          </w:tcPr>
          <w:p w14:paraId="11513CE4" w14:textId="77777777" w:rsidR="00B66604" w:rsidRPr="00650714" w:rsidRDefault="00B66604" w:rsidP="00961E75">
            <w:pPr>
              <w:jc w:val="center"/>
            </w:pPr>
            <w:r w:rsidRPr="00650714">
              <w:t xml:space="preserve">Y6 Target (2023) = </w:t>
            </w:r>
            <w:r w:rsidRPr="00650714">
              <w:rPr>
                <w:noProof/>
              </w:rPr>
              <w:t>77.7</w:t>
            </w:r>
            <w:r w:rsidRPr="00650714">
              <w:t>%</w:t>
            </w:r>
          </w:p>
        </w:tc>
      </w:tr>
      <w:tr w:rsidR="00B66604" w:rsidRPr="00650714" w14:paraId="7633F7E2" w14:textId="77777777" w:rsidTr="00B6274C">
        <w:tc>
          <w:tcPr>
            <w:tcW w:w="2093" w:type="dxa"/>
            <w:vMerge/>
          </w:tcPr>
          <w:p w14:paraId="49A81BA8" w14:textId="77777777" w:rsidR="00B66604" w:rsidRPr="00650714" w:rsidRDefault="00B66604" w:rsidP="00961E75"/>
        </w:tc>
        <w:tc>
          <w:tcPr>
            <w:tcW w:w="900" w:type="dxa"/>
            <w:vMerge/>
          </w:tcPr>
          <w:p w14:paraId="5139E801" w14:textId="77777777" w:rsidR="00B66604" w:rsidRPr="00650714" w:rsidRDefault="00B66604" w:rsidP="00961E75"/>
        </w:tc>
        <w:tc>
          <w:tcPr>
            <w:tcW w:w="1170" w:type="dxa"/>
            <w:vMerge/>
          </w:tcPr>
          <w:p w14:paraId="35863E63" w14:textId="77777777" w:rsidR="00B66604" w:rsidRPr="00650714" w:rsidRDefault="00B66604" w:rsidP="00961E75"/>
        </w:tc>
        <w:tc>
          <w:tcPr>
            <w:tcW w:w="1260" w:type="dxa"/>
            <w:vMerge/>
          </w:tcPr>
          <w:p w14:paraId="7A143580" w14:textId="77777777" w:rsidR="00B66604" w:rsidRPr="00650714" w:rsidRDefault="00B66604" w:rsidP="00961E75"/>
        </w:tc>
        <w:tc>
          <w:tcPr>
            <w:tcW w:w="1350" w:type="dxa"/>
            <w:vMerge/>
          </w:tcPr>
          <w:p w14:paraId="74557206" w14:textId="77777777" w:rsidR="00B66604" w:rsidRPr="00650714" w:rsidRDefault="00B66604" w:rsidP="00961E75"/>
        </w:tc>
        <w:tc>
          <w:tcPr>
            <w:tcW w:w="2448" w:type="dxa"/>
          </w:tcPr>
          <w:p w14:paraId="0D043A0F" w14:textId="77777777" w:rsidR="00B66604" w:rsidRPr="00650714" w:rsidRDefault="00B66604" w:rsidP="00961E75">
            <w:pPr>
              <w:tabs>
                <w:tab w:val="center" w:pos="1181"/>
              </w:tabs>
            </w:pPr>
            <w:r w:rsidRPr="00650714">
              <w:tab/>
              <w:t xml:space="preserve">Mid-point (2026) = </w:t>
            </w:r>
            <w:r w:rsidRPr="00650714">
              <w:rPr>
                <w:noProof/>
              </w:rPr>
              <w:t>80.8</w:t>
            </w:r>
            <w:r w:rsidRPr="00650714">
              <w:t>%</w:t>
            </w:r>
          </w:p>
        </w:tc>
      </w:tr>
    </w:tbl>
    <w:p w14:paraId="42B9A046"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15FB79AE" w14:textId="77777777" w:rsidTr="00126E75">
        <w:trPr>
          <w:tblHeader/>
        </w:trPr>
        <w:tc>
          <w:tcPr>
            <w:tcW w:w="2093" w:type="dxa"/>
            <w:vAlign w:val="center"/>
          </w:tcPr>
          <w:p w14:paraId="3682F8F3" w14:textId="77777777" w:rsidR="00B66604" w:rsidRPr="00650714" w:rsidRDefault="00B66604" w:rsidP="00961E75">
            <w:pPr>
              <w:jc w:val="center"/>
            </w:pPr>
            <w:r w:rsidRPr="00650714">
              <w:t>Target Area</w:t>
            </w:r>
          </w:p>
        </w:tc>
        <w:tc>
          <w:tcPr>
            <w:tcW w:w="900" w:type="dxa"/>
          </w:tcPr>
          <w:p w14:paraId="59954CFB" w14:textId="77777777" w:rsidR="00B66604" w:rsidRPr="00650714" w:rsidRDefault="00B66604" w:rsidP="00961E75">
            <w:pPr>
              <w:jc w:val="center"/>
            </w:pPr>
            <w:r w:rsidRPr="00650714">
              <w:t>2017</w:t>
            </w:r>
          </w:p>
        </w:tc>
        <w:tc>
          <w:tcPr>
            <w:tcW w:w="1170" w:type="dxa"/>
          </w:tcPr>
          <w:p w14:paraId="4FB716B2" w14:textId="77777777" w:rsidR="00B66604" w:rsidRPr="00650714" w:rsidRDefault="00B66604" w:rsidP="00961E75">
            <w:r w:rsidRPr="00650714">
              <w:t>2035 Goal</w:t>
            </w:r>
          </w:p>
        </w:tc>
        <w:tc>
          <w:tcPr>
            <w:tcW w:w="1260" w:type="dxa"/>
          </w:tcPr>
          <w:p w14:paraId="3DEE7884" w14:textId="77777777" w:rsidR="00B66604" w:rsidRPr="00650714" w:rsidRDefault="00B66604" w:rsidP="00961E75">
            <w:r w:rsidRPr="00650714">
              <w:t>Distance</w:t>
            </w:r>
          </w:p>
        </w:tc>
        <w:tc>
          <w:tcPr>
            <w:tcW w:w="1350" w:type="dxa"/>
          </w:tcPr>
          <w:p w14:paraId="00922F3B" w14:textId="77777777" w:rsidR="00B66604" w:rsidRPr="00650714" w:rsidRDefault="00B66604" w:rsidP="00961E75">
            <w:r w:rsidRPr="00650714">
              <w:t>2026 Target</w:t>
            </w:r>
          </w:p>
        </w:tc>
        <w:tc>
          <w:tcPr>
            <w:tcW w:w="2448" w:type="dxa"/>
          </w:tcPr>
          <w:p w14:paraId="032AA4A8" w14:textId="77777777" w:rsidR="00B66604" w:rsidRPr="00650714" w:rsidRDefault="00B66604" w:rsidP="00961E75">
            <w:r w:rsidRPr="00650714">
              <w:t>Interim Improvement (</w:t>
            </w:r>
            <w:r w:rsidRPr="00650714">
              <w:rPr>
                <w:noProof/>
              </w:rPr>
              <w:t>1.1</w:t>
            </w:r>
            <w:r w:rsidRPr="00650714">
              <w:t>)</w:t>
            </w:r>
          </w:p>
        </w:tc>
      </w:tr>
      <w:tr w:rsidR="00B66604" w:rsidRPr="00650714" w14:paraId="090955B8" w14:textId="77777777" w:rsidTr="00B6274C">
        <w:tc>
          <w:tcPr>
            <w:tcW w:w="2093" w:type="dxa"/>
            <w:vMerge w:val="restart"/>
            <w:vAlign w:val="center"/>
          </w:tcPr>
          <w:p w14:paraId="6B77D379" w14:textId="4A898CEE" w:rsidR="00B66604" w:rsidRPr="00650714" w:rsidRDefault="00B66604" w:rsidP="00961E75">
            <w:pPr>
              <w:jc w:val="center"/>
            </w:pPr>
            <w:r w:rsidRPr="00650714">
              <w:rPr>
                <w:noProof/>
              </w:rPr>
              <w:t>POVERTY-90% of students will score at Level 2 or higher in Math</w:t>
            </w:r>
            <w:r w:rsidR="00BD18E2" w:rsidRPr="00650714">
              <w:rPr>
                <w:noProof/>
              </w:rPr>
              <w:t>.</w:t>
            </w:r>
          </w:p>
        </w:tc>
        <w:tc>
          <w:tcPr>
            <w:tcW w:w="900" w:type="dxa"/>
            <w:vMerge w:val="restart"/>
            <w:vAlign w:val="center"/>
          </w:tcPr>
          <w:p w14:paraId="6EF8B08B" w14:textId="77777777" w:rsidR="00B66604" w:rsidRPr="00650714" w:rsidRDefault="00B66604" w:rsidP="00961E75">
            <w:pPr>
              <w:jc w:val="center"/>
            </w:pPr>
            <w:r w:rsidRPr="00650714">
              <w:rPr>
                <w:noProof/>
              </w:rPr>
              <w:t>83.5</w:t>
            </w:r>
            <w:r w:rsidRPr="00650714">
              <w:t>%</w:t>
            </w:r>
          </w:p>
        </w:tc>
        <w:tc>
          <w:tcPr>
            <w:tcW w:w="1170" w:type="dxa"/>
            <w:vMerge w:val="restart"/>
            <w:vAlign w:val="center"/>
          </w:tcPr>
          <w:p w14:paraId="5599B603"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04E87220" w14:textId="77777777" w:rsidR="00B66604" w:rsidRPr="00650714" w:rsidRDefault="00B66604" w:rsidP="00961E75">
            <w:pPr>
              <w:jc w:val="center"/>
            </w:pPr>
            <w:r w:rsidRPr="00650714">
              <w:rPr>
                <w:noProof/>
              </w:rPr>
              <w:t>6.5</w:t>
            </w:r>
          </w:p>
        </w:tc>
        <w:tc>
          <w:tcPr>
            <w:tcW w:w="1350" w:type="dxa"/>
            <w:vMerge w:val="restart"/>
            <w:vAlign w:val="center"/>
          </w:tcPr>
          <w:p w14:paraId="646EF1B7" w14:textId="77777777" w:rsidR="00B66604" w:rsidRPr="00650714" w:rsidRDefault="00B66604" w:rsidP="00961E75">
            <w:pPr>
              <w:jc w:val="center"/>
            </w:pPr>
            <w:r w:rsidRPr="00650714">
              <w:rPr>
                <w:noProof/>
              </w:rPr>
              <w:t>3.25</w:t>
            </w:r>
            <w:r w:rsidRPr="00650714">
              <w:t xml:space="preserve"> (</w:t>
            </w:r>
            <w:r w:rsidRPr="00650714">
              <w:rPr>
                <w:noProof/>
              </w:rPr>
              <w:t>86.8</w:t>
            </w:r>
            <w:r w:rsidRPr="00650714">
              <w:t>%)</w:t>
            </w:r>
          </w:p>
        </w:tc>
        <w:tc>
          <w:tcPr>
            <w:tcW w:w="2448" w:type="dxa"/>
            <w:vAlign w:val="center"/>
          </w:tcPr>
          <w:p w14:paraId="0F3BED3F" w14:textId="77777777" w:rsidR="00B66604" w:rsidRPr="00650714" w:rsidRDefault="00B66604" w:rsidP="00961E75">
            <w:pPr>
              <w:jc w:val="center"/>
              <w:rPr>
                <w:u w:val="single"/>
              </w:rPr>
            </w:pPr>
            <w:r w:rsidRPr="00650714">
              <w:t xml:space="preserve">Y3 Target (2020) = </w:t>
            </w:r>
            <w:r w:rsidRPr="00650714">
              <w:rPr>
                <w:noProof/>
              </w:rPr>
              <w:t>84.6</w:t>
            </w:r>
            <w:r w:rsidRPr="00650714">
              <w:t>%</w:t>
            </w:r>
          </w:p>
        </w:tc>
      </w:tr>
      <w:tr w:rsidR="00B66604" w:rsidRPr="00650714" w14:paraId="5008710B" w14:textId="77777777" w:rsidTr="00B6274C">
        <w:tc>
          <w:tcPr>
            <w:tcW w:w="2093" w:type="dxa"/>
            <w:vMerge/>
          </w:tcPr>
          <w:p w14:paraId="462A206D" w14:textId="77777777" w:rsidR="00B66604" w:rsidRPr="00650714" w:rsidRDefault="00B66604" w:rsidP="00961E75"/>
        </w:tc>
        <w:tc>
          <w:tcPr>
            <w:tcW w:w="900" w:type="dxa"/>
            <w:vMerge/>
          </w:tcPr>
          <w:p w14:paraId="592AD25C" w14:textId="77777777" w:rsidR="00B66604" w:rsidRPr="00650714" w:rsidRDefault="00B66604" w:rsidP="00961E75"/>
        </w:tc>
        <w:tc>
          <w:tcPr>
            <w:tcW w:w="1170" w:type="dxa"/>
            <w:vMerge/>
          </w:tcPr>
          <w:p w14:paraId="5AD4E850" w14:textId="77777777" w:rsidR="00B66604" w:rsidRPr="00650714" w:rsidRDefault="00B66604" w:rsidP="00961E75"/>
        </w:tc>
        <w:tc>
          <w:tcPr>
            <w:tcW w:w="1260" w:type="dxa"/>
            <w:vMerge/>
          </w:tcPr>
          <w:p w14:paraId="34E13D8C" w14:textId="77777777" w:rsidR="00B66604" w:rsidRPr="00650714" w:rsidRDefault="00B66604" w:rsidP="00961E75"/>
        </w:tc>
        <w:tc>
          <w:tcPr>
            <w:tcW w:w="1350" w:type="dxa"/>
            <w:vMerge/>
          </w:tcPr>
          <w:p w14:paraId="400300B2" w14:textId="77777777" w:rsidR="00B66604" w:rsidRPr="00650714" w:rsidRDefault="00B66604" w:rsidP="00961E75"/>
        </w:tc>
        <w:tc>
          <w:tcPr>
            <w:tcW w:w="2448" w:type="dxa"/>
          </w:tcPr>
          <w:p w14:paraId="4E3E8887" w14:textId="77777777" w:rsidR="00B66604" w:rsidRPr="00650714" w:rsidRDefault="00B66604" w:rsidP="00961E75">
            <w:pPr>
              <w:jc w:val="center"/>
            </w:pPr>
            <w:r w:rsidRPr="00650714">
              <w:t xml:space="preserve">Y6 Target (2023) = </w:t>
            </w:r>
            <w:r w:rsidRPr="00650714">
              <w:rPr>
                <w:noProof/>
              </w:rPr>
              <w:t>85.7</w:t>
            </w:r>
            <w:r w:rsidRPr="00650714">
              <w:t>%</w:t>
            </w:r>
          </w:p>
        </w:tc>
      </w:tr>
      <w:tr w:rsidR="00B66604" w:rsidRPr="00650714" w14:paraId="626C97AA" w14:textId="77777777" w:rsidTr="00B6274C">
        <w:tc>
          <w:tcPr>
            <w:tcW w:w="2093" w:type="dxa"/>
            <w:vMerge/>
          </w:tcPr>
          <w:p w14:paraId="6EE59034" w14:textId="77777777" w:rsidR="00B66604" w:rsidRPr="00650714" w:rsidRDefault="00B66604" w:rsidP="00961E75"/>
        </w:tc>
        <w:tc>
          <w:tcPr>
            <w:tcW w:w="900" w:type="dxa"/>
            <w:vMerge/>
          </w:tcPr>
          <w:p w14:paraId="77DA1997" w14:textId="77777777" w:rsidR="00B66604" w:rsidRPr="00650714" w:rsidRDefault="00B66604" w:rsidP="00961E75"/>
        </w:tc>
        <w:tc>
          <w:tcPr>
            <w:tcW w:w="1170" w:type="dxa"/>
            <w:vMerge/>
          </w:tcPr>
          <w:p w14:paraId="0514BC0E" w14:textId="77777777" w:rsidR="00B66604" w:rsidRPr="00650714" w:rsidRDefault="00B66604" w:rsidP="00961E75"/>
        </w:tc>
        <w:tc>
          <w:tcPr>
            <w:tcW w:w="1260" w:type="dxa"/>
            <w:vMerge/>
          </w:tcPr>
          <w:p w14:paraId="077F24DB" w14:textId="77777777" w:rsidR="00B66604" w:rsidRPr="00650714" w:rsidRDefault="00B66604" w:rsidP="00961E75"/>
        </w:tc>
        <w:tc>
          <w:tcPr>
            <w:tcW w:w="1350" w:type="dxa"/>
            <w:vMerge/>
          </w:tcPr>
          <w:p w14:paraId="33B588C7" w14:textId="77777777" w:rsidR="00B66604" w:rsidRPr="00650714" w:rsidRDefault="00B66604" w:rsidP="00961E75"/>
        </w:tc>
        <w:tc>
          <w:tcPr>
            <w:tcW w:w="2448" w:type="dxa"/>
          </w:tcPr>
          <w:p w14:paraId="564CFC01" w14:textId="77777777" w:rsidR="00B66604" w:rsidRPr="00650714" w:rsidRDefault="00B66604" w:rsidP="00961E75">
            <w:pPr>
              <w:tabs>
                <w:tab w:val="center" w:pos="1181"/>
              </w:tabs>
            </w:pPr>
            <w:r w:rsidRPr="00650714">
              <w:tab/>
              <w:t xml:space="preserve">Mid-point (2026) = </w:t>
            </w:r>
            <w:r w:rsidRPr="00650714">
              <w:rPr>
                <w:noProof/>
              </w:rPr>
              <w:t>86.8</w:t>
            </w:r>
            <w:r w:rsidRPr="00650714">
              <w:t>%</w:t>
            </w:r>
          </w:p>
        </w:tc>
      </w:tr>
    </w:tbl>
    <w:p w14:paraId="7B0344C6"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5FF6DECD" w14:textId="77777777" w:rsidTr="00126E75">
        <w:trPr>
          <w:tblHeader/>
        </w:trPr>
        <w:tc>
          <w:tcPr>
            <w:tcW w:w="2093" w:type="dxa"/>
            <w:vAlign w:val="center"/>
          </w:tcPr>
          <w:p w14:paraId="074C87A5" w14:textId="77777777" w:rsidR="00B66604" w:rsidRPr="00650714" w:rsidRDefault="00B66604" w:rsidP="00961E75">
            <w:pPr>
              <w:jc w:val="center"/>
            </w:pPr>
            <w:r w:rsidRPr="00650714">
              <w:t>Target Area</w:t>
            </w:r>
          </w:p>
        </w:tc>
        <w:tc>
          <w:tcPr>
            <w:tcW w:w="900" w:type="dxa"/>
          </w:tcPr>
          <w:p w14:paraId="1DFC689C" w14:textId="77777777" w:rsidR="00B66604" w:rsidRPr="00650714" w:rsidRDefault="00B66604" w:rsidP="00961E75">
            <w:pPr>
              <w:jc w:val="center"/>
            </w:pPr>
            <w:r w:rsidRPr="00650714">
              <w:t>2017</w:t>
            </w:r>
          </w:p>
        </w:tc>
        <w:tc>
          <w:tcPr>
            <w:tcW w:w="1170" w:type="dxa"/>
          </w:tcPr>
          <w:p w14:paraId="7745EDD4" w14:textId="77777777" w:rsidR="00B66604" w:rsidRPr="00650714" w:rsidRDefault="00B66604" w:rsidP="00961E75">
            <w:r w:rsidRPr="00650714">
              <w:t>2035 Goal</w:t>
            </w:r>
          </w:p>
        </w:tc>
        <w:tc>
          <w:tcPr>
            <w:tcW w:w="1260" w:type="dxa"/>
          </w:tcPr>
          <w:p w14:paraId="50C1D0F4" w14:textId="77777777" w:rsidR="00B66604" w:rsidRPr="00650714" w:rsidRDefault="00B66604" w:rsidP="00961E75">
            <w:r w:rsidRPr="00650714">
              <w:t>Distance</w:t>
            </w:r>
          </w:p>
        </w:tc>
        <w:tc>
          <w:tcPr>
            <w:tcW w:w="1350" w:type="dxa"/>
          </w:tcPr>
          <w:p w14:paraId="367A12E8" w14:textId="77777777" w:rsidR="00B66604" w:rsidRPr="00650714" w:rsidRDefault="00B66604" w:rsidP="00961E75">
            <w:r w:rsidRPr="00650714">
              <w:t>2026 Target</w:t>
            </w:r>
          </w:p>
        </w:tc>
        <w:tc>
          <w:tcPr>
            <w:tcW w:w="2448" w:type="dxa"/>
          </w:tcPr>
          <w:p w14:paraId="04342833" w14:textId="77777777" w:rsidR="00B66604" w:rsidRPr="00650714" w:rsidRDefault="00B66604" w:rsidP="00961E75">
            <w:r w:rsidRPr="00650714">
              <w:t>Interim Improvement (</w:t>
            </w:r>
            <w:r w:rsidRPr="00650714">
              <w:rPr>
                <w:noProof/>
              </w:rPr>
              <w:t>3.6</w:t>
            </w:r>
            <w:r w:rsidRPr="00650714">
              <w:t>)</w:t>
            </w:r>
          </w:p>
        </w:tc>
      </w:tr>
      <w:tr w:rsidR="00B66604" w:rsidRPr="00650714" w14:paraId="60D60DCB" w14:textId="77777777" w:rsidTr="00B6274C">
        <w:tc>
          <w:tcPr>
            <w:tcW w:w="2093" w:type="dxa"/>
            <w:vMerge w:val="restart"/>
            <w:vAlign w:val="center"/>
          </w:tcPr>
          <w:p w14:paraId="1CCE5A1B" w14:textId="42C0105F" w:rsidR="00B66604" w:rsidRPr="00650714" w:rsidRDefault="00B66604" w:rsidP="00961E75">
            <w:pPr>
              <w:jc w:val="center"/>
            </w:pPr>
            <w:r w:rsidRPr="00650714">
              <w:rPr>
                <w:noProof/>
              </w:rPr>
              <w:t>POVERTY-70% of students will score at Level 3 or higher in ELA</w:t>
            </w:r>
            <w:r w:rsidR="00BD18E2" w:rsidRPr="00650714">
              <w:rPr>
                <w:noProof/>
              </w:rPr>
              <w:t>.</w:t>
            </w:r>
          </w:p>
        </w:tc>
        <w:tc>
          <w:tcPr>
            <w:tcW w:w="900" w:type="dxa"/>
            <w:vMerge w:val="restart"/>
            <w:vAlign w:val="center"/>
          </w:tcPr>
          <w:p w14:paraId="33638C69" w14:textId="77777777" w:rsidR="00B66604" w:rsidRPr="00650714" w:rsidRDefault="00B66604" w:rsidP="00961E75">
            <w:pPr>
              <w:jc w:val="center"/>
            </w:pPr>
            <w:r w:rsidRPr="00650714">
              <w:rPr>
                <w:noProof/>
              </w:rPr>
              <w:t>48.4</w:t>
            </w:r>
            <w:r w:rsidRPr="00650714">
              <w:t>%</w:t>
            </w:r>
          </w:p>
        </w:tc>
        <w:tc>
          <w:tcPr>
            <w:tcW w:w="1170" w:type="dxa"/>
            <w:vMerge w:val="restart"/>
            <w:vAlign w:val="center"/>
          </w:tcPr>
          <w:p w14:paraId="0D0E6061"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B94209B" w14:textId="77777777" w:rsidR="00B66604" w:rsidRPr="00650714" w:rsidRDefault="00B66604" w:rsidP="00961E75">
            <w:pPr>
              <w:jc w:val="center"/>
            </w:pPr>
            <w:r w:rsidRPr="00650714">
              <w:rPr>
                <w:noProof/>
              </w:rPr>
              <w:t>21.6</w:t>
            </w:r>
          </w:p>
        </w:tc>
        <w:tc>
          <w:tcPr>
            <w:tcW w:w="1350" w:type="dxa"/>
            <w:vMerge w:val="restart"/>
            <w:vAlign w:val="center"/>
          </w:tcPr>
          <w:p w14:paraId="7CB3E36D" w14:textId="77777777" w:rsidR="00B66604" w:rsidRPr="00650714" w:rsidRDefault="00B66604" w:rsidP="00961E75">
            <w:pPr>
              <w:jc w:val="center"/>
            </w:pPr>
            <w:r w:rsidRPr="00650714">
              <w:rPr>
                <w:noProof/>
              </w:rPr>
              <w:t>10.8</w:t>
            </w:r>
            <w:r w:rsidRPr="00650714">
              <w:t xml:space="preserve"> (</w:t>
            </w:r>
            <w:r w:rsidRPr="00650714">
              <w:rPr>
                <w:noProof/>
              </w:rPr>
              <w:t>59.2</w:t>
            </w:r>
            <w:r w:rsidRPr="00650714">
              <w:t>%)</w:t>
            </w:r>
          </w:p>
        </w:tc>
        <w:tc>
          <w:tcPr>
            <w:tcW w:w="2448" w:type="dxa"/>
            <w:vAlign w:val="center"/>
          </w:tcPr>
          <w:p w14:paraId="1C28B5E0" w14:textId="77777777" w:rsidR="00B66604" w:rsidRPr="00650714" w:rsidRDefault="00B66604" w:rsidP="00961E75">
            <w:pPr>
              <w:jc w:val="center"/>
              <w:rPr>
                <w:u w:val="single"/>
              </w:rPr>
            </w:pPr>
            <w:r w:rsidRPr="00650714">
              <w:t xml:space="preserve">Y3 Target (2020) = </w:t>
            </w:r>
            <w:r w:rsidRPr="00650714">
              <w:rPr>
                <w:noProof/>
              </w:rPr>
              <w:t>52</w:t>
            </w:r>
            <w:r w:rsidRPr="00650714">
              <w:t>%</w:t>
            </w:r>
          </w:p>
        </w:tc>
      </w:tr>
      <w:tr w:rsidR="00B66604" w:rsidRPr="00650714" w14:paraId="42CA8836" w14:textId="77777777" w:rsidTr="00B6274C">
        <w:tc>
          <w:tcPr>
            <w:tcW w:w="2093" w:type="dxa"/>
            <w:vMerge/>
          </w:tcPr>
          <w:p w14:paraId="0EDC0029" w14:textId="77777777" w:rsidR="00B66604" w:rsidRPr="00650714" w:rsidRDefault="00B66604" w:rsidP="00961E75"/>
        </w:tc>
        <w:tc>
          <w:tcPr>
            <w:tcW w:w="900" w:type="dxa"/>
            <w:vMerge/>
          </w:tcPr>
          <w:p w14:paraId="28FEEF73" w14:textId="77777777" w:rsidR="00B66604" w:rsidRPr="00650714" w:rsidRDefault="00B66604" w:rsidP="00961E75"/>
        </w:tc>
        <w:tc>
          <w:tcPr>
            <w:tcW w:w="1170" w:type="dxa"/>
            <w:vMerge/>
          </w:tcPr>
          <w:p w14:paraId="5734DE5A" w14:textId="77777777" w:rsidR="00B66604" w:rsidRPr="00650714" w:rsidRDefault="00B66604" w:rsidP="00961E75"/>
        </w:tc>
        <w:tc>
          <w:tcPr>
            <w:tcW w:w="1260" w:type="dxa"/>
            <w:vMerge/>
          </w:tcPr>
          <w:p w14:paraId="2242F8CA" w14:textId="77777777" w:rsidR="00B66604" w:rsidRPr="00650714" w:rsidRDefault="00B66604" w:rsidP="00961E75"/>
        </w:tc>
        <w:tc>
          <w:tcPr>
            <w:tcW w:w="1350" w:type="dxa"/>
            <w:vMerge/>
          </w:tcPr>
          <w:p w14:paraId="7E4F2BE7" w14:textId="77777777" w:rsidR="00B66604" w:rsidRPr="00650714" w:rsidRDefault="00B66604" w:rsidP="00961E75"/>
        </w:tc>
        <w:tc>
          <w:tcPr>
            <w:tcW w:w="2448" w:type="dxa"/>
          </w:tcPr>
          <w:p w14:paraId="3E544AE8" w14:textId="77777777" w:rsidR="00B66604" w:rsidRPr="00650714" w:rsidRDefault="00B66604" w:rsidP="00961E75">
            <w:pPr>
              <w:jc w:val="center"/>
            </w:pPr>
            <w:r w:rsidRPr="00650714">
              <w:t xml:space="preserve">Y6 Target (2023) = </w:t>
            </w:r>
            <w:r w:rsidRPr="00650714">
              <w:rPr>
                <w:noProof/>
              </w:rPr>
              <w:t>55.6</w:t>
            </w:r>
            <w:r w:rsidRPr="00650714">
              <w:t>%</w:t>
            </w:r>
          </w:p>
        </w:tc>
      </w:tr>
      <w:tr w:rsidR="00B66604" w:rsidRPr="00650714" w14:paraId="0D205C38" w14:textId="77777777" w:rsidTr="00B6274C">
        <w:tc>
          <w:tcPr>
            <w:tcW w:w="2093" w:type="dxa"/>
            <w:vMerge/>
          </w:tcPr>
          <w:p w14:paraId="6ED868F7" w14:textId="77777777" w:rsidR="00B66604" w:rsidRPr="00650714" w:rsidRDefault="00B66604" w:rsidP="00961E75"/>
        </w:tc>
        <w:tc>
          <w:tcPr>
            <w:tcW w:w="900" w:type="dxa"/>
            <w:vMerge/>
          </w:tcPr>
          <w:p w14:paraId="7F3FB467" w14:textId="77777777" w:rsidR="00B66604" w:rsidRPr="00650714" w:rsidRDefault="00B66604" w:rsidP="00961E75"/>
        </w:tc>
        <w:tc>
          <w:tcPr>
            <w:tcW w:w="1170" w:type="dxa"/>
            <w:vMerge/>
          </w:tcPr>
          <w:p w14:paraId="49F8CA2E" w14:textId="77777777" w:rsidR="00B66604" w:rsidRPr="00650714" w:rsidRDefault="00B66604" w:rsidP="00961E75"/>
        </w:tc>
        <w:tc>
          <w:tcPr>
            <w:tcW w:w="1260" w:type="dxa"/>
            <w:vMerge/>
          </w:tcPr>
          <w:p w14:paraId="68711CCD" w14:textId="77777777" w:rsidR="00B66604" w:rsidRPr="00650714" w:rsidRDefault="00B66604" w:rsidP="00961E75"/>
        </w:tc>
        <w:tc>
          <w:tcPr>
            <w:tcW w:w="1350" w:type="dxa"/>
            <w:vMerge/>
          </w:tcPr>
          <w:p w14:paraId="566AD95C" w14:textId="77777777" w:rsidR="00B66604" w:rsidRPr="00650714" w:rsidRDefault="00B66604" w:rsidP="00961E75"/>
        </w:tc>
        <w:tc>
          <w:tcPr>
            <w:tcW w:w="2448" w:type="dxa"/>
          </w:tcPr>
          <w:p w14:paraId="5C21860C" w14:textId="77777777" w:rsidR="00B66604" w:rsidRPr="00650714" w:rsidRDefault="00B66604" w:rsidP="00961E75">
            <w:pPr>
              <w:tabs>
                <w:tab w:val="center" w:pos="1181"/>
              </w:tabs>
            </w:pPr>
            <w:r w:rsidRPr="00650714">
              <w:tab/>
              <w:t xml:space="preserve">Mid-point (2026) = </w:t>
            </w:r>
            <w:r w:rsidRPr="00650714">
              <w:rPr>
                <w:noProof/>
              </w:rPr>
              <w:t>59.2</w:t>
            </w:r>
            <w:r w:rsidRPr="00650714">
              <w:t>%</w:t>
            </w:r>
          </w:p>
        </w:tc>
      </w:tr>
    </w:tbl>
    <w:p w14:paraId="2D7E8C5D"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2D9B735B" w14:textId="77777777" w:rsidTr="00126E75">
        <w:trPr>
          <w:tblHeader/>
        </w:trPr>
        <w:tc>
          <w:tcPr>
            <w:tcW w:w="2093" w:type="dxa"/>
            <w:vAlign w:val="center"/>
          </w:tcPr>
          <w:p w14:paraId="04853E4C" w14:textId="77777777" w:rsidR="00B66604" w:rsidRPr="00650714" w:rsidRDefault="00B66604" w:rsidP="00961E75">
            <w:pPr>
              <w:jc w:val="center"/>
            </w:pPr>
            <w:r w:rsidRPr="00650714">
              <w:t>Target Area</w:t>
            </w:r>
          </w:p>
        </w:tc>
        <w:tc>
          <w:tcPr>
            <w:tcW w:w="900" w:type="dxa"/>
          </w:tcPr>
          <w:p w14:paraId="06B395E5" w14:textId="77777777" w:rsidR="00B66604" w:rsidRPr="00650714" w:rsidRDefault="00B66604" w:rsidP="00961E75">
            <w:pPr>
              <w:jc w:val="center"/>
            </w:pPr>
            <w:r w:rsidRPr="00650714">
              <w:t>2017</w:t>
            </w:r>
          </w:p>
        </w:tc>
        <w:tc>
          <w:tcPr>
            <w:tcW w:w="1170" w:type="dxa"/>
          </w:tcPr>
          <w:p w14:paraId="328A3315" w14:textId="77777777" w:rsidR="00B66604" w:rsidRPr="00650714" w:rsidRDefault="00B66604" w:rsidP="00961E75">
            <w:r w:rsidRPr="00650714">
              <w:t>2035 Goal</w:t>
            </w:r>
          </w:p>
        </w:tc>
        <w:tc>
          <w:tcPr>
            <w:tcW w:w="1260" w:type="dxa"/>
          </w:tcPr>
          <w:p w14:paraId="7AD66BA4" w14:textId="77777777" w:rsidR="00B66604" w:rsidRPr="00650714" w:rsidRDefault="00B66604" w:rsidP="00961E75">
            <w:r w:rsidRPr="00650714">
              <w:t>Distance</w:t>
            </w:r>
          </w:p>
        </w:tc>
        <w:tc>
          <w:tcPr>
            <w:tcW w:w="1350" w:type="dxa"/>
          </w:tcPr>
          <w:p w14:paraId="0EEC6991" w14:textId="77777777" w:rsidR="00B66604" w:rsidRPr="00650714" w:rsidRDefault="00B66604" w:rsidP="00961E75">
            <w:r w:rsidRPr="00650714">
              <w:t>2026 Target</w:t>
            </w:r>
          </w:p>
        </w:tc>
        <w:tc>
          <w:tcPr>
            <w:tcW w:w="2448" w:type="dxa"/>
          </w:tcPr>
          <w:p w14:paraId="1E9AA43D" w14:textId="77777777" w:rsidR="00B66604" w:rsidRPr="00650714" w:rsidRDefault="00B66604" w:rsidP="00961E75">
            <w:r w:rsidRPr="00650714">
              <w:t>Interim Improvement (</w:t>
            </w:r>
            <w:r w:rsidRPr="00650714">
              <w:rPr>
                <w:noProof/>
              </w:rPr>
              <w:t>2</w:t>
            </w:r>
            <w:r w:rsidRPr="00650714">
              <w:t>)</w:t>
            </w:r>
          </w:p>
        </w:tc>
      </w:tr>
      <w:tr w:rsidR="00B66604" w:rsidRPr="00650714" w14:paraId="2DB5E1DC" w14:textId="77777777" w:rsidTr="00B6274C">
        <w:tc>
          <w:tcPr>
            <w:tcW w:w="2093" w:type="dxa"/>
            <w:vMerge w:val="restart"/>
            <w:vAlign w:val="center"/>
          </w:tcPr>
          <w:p w14:paraId="3FA53091" w14:textId="454E7334" w:rsidR="00B66604" w:rsidRPr="00650714" w:rsidRDefault="00B66604" w:rsidP="00961E75">
            <w:pPr>
              <w:jc w:val="center"/>
            </w:pPr>
            <w:r w:rsidRPr="00650714">
              <w:rPr>
                <w:noProof/>
              </w:rPr>
              <w:t>POVERTY-70% of students will score at Level 3 or higher in Math</w:t>
            </w:r>
            <w:r w:rsidR="00BD18E2" w:rsidRPr="00650714">
              <w:rPr>
                <w:noProof/>
              </w:rPr>
              <w:t>.</w:t>
            </w:r>
          </w:p>
        </w:tc>
        <w:tc>
          <w:tcPr>
            <w:tcW w:w="900" w:type="dxa"/>
            <w:vMerge w:val="restart"/>
            <w:vAlign w:val="center"/>
          </w:tcPr>
          <w:p w14:paraId="3F450198" w14:textId="77777777" w:rsidR="00B66604" w:rsidRPr="00650714" w:rsidRDefault="00B66604" w:rsidP="00961E75">
            <w:pPr>
              <w:jc w:val="center"/>
            </w:pPr>
            <w:r w:rsidRPr="00650714">
              <w:rPr>
                <w:noProof/>
              </w:rPr>
              <w:t>58.3</w:t>
            </w:r>
            <w:r w:rsidRPr="00650714">
              <w:t>%</w:t>
            </w:r>
          </w:p>
        </w:tc>
        <w:tc>
          <w:tcPr>
            <w:tcW w:w="1170" w:type="dxa"/>
            <w:vMerge w:val="restart"/>
            <w:vAlign w:val="center"/>
          </w:tcPr>
          <w:p w14:paraId="555AF2AB"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1D1C6AC8" w14:textId="77777777" w:rsidR="00B66604" w:rsidRPr="00650714" w:rsidRDefault="00B66604" w:rsidP="00961E75">
            <w:pPr>
              <w:jc w:val="center"/>
            </w:pPr>
            <w:r w:rsidRPr="00650714">
              <w:rPr>
                <w:noProof/>
              </w:rPr>
              <w:t>11.7</w:t>
            </w:r>
          </w:p>
        </w:tc>
        <w:tc>
          <w:tcPr>
            <w:tcW w:w="1350" w:type="dxa"/>
            <w:vMerge w:val="restart"/>
            <w:vAlign w:val="center"/>
          </w:tcPr>
          <w:p w14:paraId="66393A45" w14:textId="77777777" w:rsidR="00B66604" w:rsidRPr="00650714" w:rsidRDefault="00B66604" w:rsidP="00961E75">
            <w:pPr>
              <w:jc w:val="center"/>
            </w:pPr>
            <w:r w:rsidRPr="00650714">
              <w:rPr>
                <w:noProof/>
              </w:rPr>
              <w:t>5.85</w:t>
            </w:r>
            <w:r w:rsidRPr="00650714">
              <w:t xml:space="preserve"> (</w:t>
            </w:r>
            <w:r w:rsidRPr="00650714">
              <w:rPr>
                <w:noProof/>
              </w:rPr>
              <w:t>64.2</w:t>
            </w:r>
            <w:r w:rsidRPr="00650714">
              <w:t>%)</w:t>
            </w:r>
          </w:p>
        </w:tc>
        <w:tc>
          <w:tcPr>
            <w:tcW w:w="2448" w:type="dxa"/>
            <w:vAlign w:val="center"/>
          </w:tcPr>
          <w:p w14:paraId="3C7D4B13" w14:textId="77777777" w:rsidR="00B66604" w:rsidRPr="00650714" w:rsidRDefault="00B66604" w:rsidP="00961E75">
            <w:pPr>
              <w:jc w:val="center"/>
              <w:rPr>
                <w:u w:val="single"/>
              </w:rPr>
            </w:pPr>
            <w:r w:rsidRPr="00650714">
              <w:t xml:space="preserve">Y3 Target (2020) = </w:t>
            </w:r>
            <w:r w:rsidRPr="00650714">
              <w:rPr>
                <w:noProof/>
              </w:rPr>
              <w:t>60.3</w:t>
            </w:r>
            <w:r w:rsidRPr="00650714">
              <w:t>%</w:t>
            </w:r>
          </w:p>
        </w:tc>
      </w:tr>
      <w:tr w:rsidR="00B66604" w:rsidRPr="00650714" w14:paraId="637B704B" w14:textId="77777777" w:rsidTr="00B6274C">
        <w:tc>
          <w:tcPr>
            <w:tcW w:w="2093" w:type="dxa"/>
            <w:vMerge/>
          </w:tcPr>
          <w:p w14:paraId="35A6731D" w14:textId="77777777" w:rsidR="00B66604" w:rsidRPr="00650714" w:rsidRDefault="00B66604" w:rsidP="00961E75"/>
        </w:tc>
        <w:tc>
          <w:tcPr>
            <w:tcW w:w="900" w:type="dxa"/>
            <w:vMerge/>
          </w:tcPr>
          <w:p w14:paraId="4D9AF03C" w14:textId="77777777" w:rsidR="00B66604" w:rsidRPr="00650714" w:rsidRDefault="00B66604" w:rsidP="00961E75"/>
        </w:tc>
        <w:tc>
          <w:tcPr>
            <w:tcW w:w="1170" w:type="dxa"/>
            <w:vMerge/>
          </w:tcPr>
          <w:p w14:paraId="4BFEF953" w14:textId="77777777" w:rsidR="00B66604" w:rsidRPr="00650714" w:rsidRDefault="00B66604" w:rsidP="00961E75"/>
        </w:tc>
        <w:tc>
          <w:tcPr>
            <w:tcW w:w="1260" w:type="dxa"/>
            <w:vMerge/>
          </w:tcPr>
          <w:p w14:paraId="0FAFC297" w14:textId="77777777" w:rsidR="00B66604" w:rsidRPr="00650714" w:rsidRDefault="00B66604" w:rsidP="00961E75"/>
        </w:tc>
        <w:tc>
          <w:tcPr>
            <w:tcW w:w="1350" w:type="dxa"/>
            <w:vMerge/>
          </w:tcPr>
          <w:p w14:paraId="64C8E1BC" w14:textId="77777777" w:rsidR="00B66604" w:rsidRPr="00650714" w:rsidRDefault="00B66604" w:rsidP="00961E75"/>
        </w:tc>
        <w:tc>
          <w:tcPr>
            <w:tcW w:w="2448" w:type="dxa"/>
          </w:tcPr>
          <w:p w14:paraId="0988E30F" w14:textId="77777777" w:rsidR="00B66604" w:rsidRPr="00650714" w:rsidRDefault="00B66604" w:rsidP="00961E75">
            <w:pPr>
              <w:jc w:val="center"/>
            </w:pPr>
            <w:r w:rsidRPr="00650714">
              <w:t xml:space="preserve">Y6 Target (2023) = </w:t>
            </w:r>
            <w:r w:rsidRPr="00650714">
              <w:rPr>
                <w:noProof/>
              </w:rPr>
              <w:t>62.2</w:t>
            </w:r>
            <w:r w:rsidRPr="00650714">
              <w:t>%</w:t>
            </w:r>
          </w:p>
        </w:tc>
      </w:tr>
      <w:tr w:rsidR="00B66604" w:rsidRPr="00650714" w14:paraId="70746B4F" w14:textId="77777777" w:rsidTr="00B6274C">
        <w:tc>
          <w:tcPr>
            <w:tcW w:w="2093" w:type="dxa"/>
            <w:vMerge/>
          </w:tcPr>
          <w:p w14:paraId="118FCFC8" w14:textId="77777777" w:rsidR="00B66604" w:rsidRPr="00650714" w:rsidRDefault="00B66604" w:rsidP="00961E75"/>
        </w:tc>
        <w:tc>
          <w:tcPr>
            <w:tcW w:w="900" w:type="dxa"/>
            <w:vMerge/>
          </w:tcPr>
          <w:p w14:paraId="5522D9A9" w14:textId="77777777" w:rsidR="00B66604" w:rsidRPr="00650714" w:rsidRDefault="00B66604" w:rsidP="00961E75"/>
        </w:tc>
        <w:tc>
          <w:tcPr>
            <w:tcW w:w="1170" w:type="dxa"/>
            <w:vMerge/>
          </w:tcPr>
          <w:p w14:paraId="35051677" w14:textId="77777777" w:rsidR="00B66604" w:rsidRPr="00650714" w:rsidRDefault="00B66604" w:rsidP="00961E75"/>
        </w:tc>
        <w:tc>
          <w:tcPr>
            <w:tcW w:w="1260" w:type="dxa"/>
            <w:vMerge/>
          </w:tcPr>
          <w:p w14:paraId="1F3BA68E" w14:textId="77777777" w:rsidR="00B66604" w:rsidRPr="00650714" w:rsidRDefault="00B66604" w:rsidP="00961E75"/>
        </w:tc>
        <w:tc>
          <w:tcPr>
            <w:tcW w:w="1350" w:type="dxa"/>
            <w:vMerge/>
          </w:tcPr>
          <w:p w14:paraId="4E714876" w14:textId="77777777" w:rsidR="00B66604" w:rsidRPr="00650714" w:rsidRDefault="00B66604" w:rsidP="00961E75"/>
        </w:tc>
        <w:tc>
          <w:tcPr>
            <w:tcW w:w="2448" w:type="dxa"/>
          </w:tcPr>
          <w:p w14:paraId="6AF5BD84" w14:textId="77777777" w:rsidR="00B66604" w:rsidRPr="00650714" w:rsidRDefault="00B66604" w:rsidP="00961E75">
            <w:pPr>
              <w:tabs>
                <w:tab w:val="center" w:pos="1181"/>
              </w:tabs>
            </w:pPr>
            <w:r w:rsidRPr="00650714">
              <w:tab/>
              <w:t xml:space="preserve">Mid-point (2026) = </w:t>
            </w:r>
            <w:r w:rsidRPr="00650714">
              <w:rPr>
                <w:noProof/>
              </w:rPr>
              <w:t>64.2</w:t>
            </w:r>
            <w:r w:rsidRPr="00650714">
              <w:t>%</w:t>
            </w:r>
          </w:p>
        </w:tc>
      </w:tr>
    </w:tbl>
    <w:p w14:paraId="3D45A75E" w14:textId="073C41FF" w:rsidR="00B66604" w:rsidRPr="00650714" w:rsidRDefault="00B66604" w:rsidP="00961E75">
      <w:pPr>
        <w:spacing w:after="0" w:line="240" w:lineRule="auto"/>
        <w:rPr>
          <w:rFonts w:cs="Times New Roman"/>
          <w:sz w:val="24"/>
          <w:szCs w:val="24"/>
        </w:rPr>
      </w:pPr>
    </w:p>
    <w:p w14:paraId="2DBC93ED" w14:textId="77777777" w:rsidR="00B6274C" w:rsidRPr="00650714" w:rsidRDefault="00B6274C" w:rsidP="00961E75">
      <w:pPr>
        <w:spacing w:after="0" w:line="240" w:lineRule="auto"/>
        <w:rPr>
          <w:rFonts w:cs="Times New Roman"/>
          <w:sz w:val="24"/>
          <w:szCs w:val="24"/>
        </w:rPr>
      </w:pPr>
    </w:p>
    <w:p w14:paraId="343289C1" w14:textId="612E9C4E"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High School</w:t>
      </w:r>
      <w:r w:rsidRPr="00650714">
        <w:rPr>
          <w:rFonts w:cs="Times New Roman"/>
          <w:sz w:val="24"/>
          <w:szCs w:val="24"/>
        </w:rPr>
        <w:t xml:space="preserve"> </w:t>
      </w:r>
      <w:r w:rsidR="00B6274C" w:rsidRPr="00650714">
        <w:rPr>
          <w:rFonts w:cs="Times New Roman"/>
          <w:sz w:val="24"/>
          <w:szCs w:val="24"/>
        </w:rPr>
        <w:t>Students with Limited English Proficiency</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53559AD8" w14:textId="77777777" w:rsidTr="00126E75">
        <w:trPr>
          <w:tblHeader/>
        </w:trPr>
        <w:tc>
          <w:tcPr>
            <w:tcW w:w="2093" w:type="dxa"/>
            <w:vAlign w:val="center"/>
          </w:tcPr>
          <w:p w14:paraId="11DB8B55" w14:textId="77777777" w:rsidR="00B66604" w:rsidRPr="00650714" w:rsidRDefault="00B66604" w:rsidP="00961E75">
            <w:pPr>
              <w:jc w:val="center"/>
            </w:pPr>
            <w:r w:rsidRPr="00650714">
              <w:t>Target Area</w:t>
            </w:r>
          </w:p>
        </w:tc>
        <w:tc>
          <w:tcPr>
            <w:tcW w:w="900" w:type="dxa"/>
          </w:tcPr>
          <w:p w14:paraId="2E7CE3AB" w14:textId="77777777" w:rsidR="00B66604" w:rsidRPr="00650714" w:rsidRDefault="00B66604" w:rsidP="00961E75">
            <w:pPr>
              <w:jc w:val="center"/>
            </w:pPr>
            <w:r w:rsidRPr="00650714">
              <w:t>2017</w:t>
            </w:r>
          </w:p>
        </w:tc>
        <w:tc>
          <w:tcPr>
            <w:tcW w:w="1170" w:type="dxa"/>
          </w:tcPr>
          <w:p w14:paraId="0836DBE9" w14:textId="77777777" w:rsidR="00B66604" w:rsidRPr="00650714" w:rsidRDefault="00B66604" w:rsidP="00961E75">
            <w:r w:rsidRPr="00650714">
              <w:t>2035 Goal</w:t>
            </w:r>
          </w:p>
        </w:tc>
        <w:tc>
          <w:tcPr>
            <w:tcW w:w="1260" w:type="dxa"/>
          </w:tcPr>
          <w:p w14:paraId="3B9F2361" w14:textId="77777777" w:rsidR="00B66604" w:rsidRPr="00650714" w:rsidRDefault="00B66604" w:rsidP="00961E75">
            <w:r w:rsidRPr="00650714">
              <w:t>Distance</w:t>
            </w:r>
          </w:p>
        </w:tc>
        <w:tc>
          <w:tcPr>
            <w:tcW w:w="1350" w:type="dxa"/>
          </w:tcPr>
          <w:p w14:paraId="631D20BE" w14:textId="77777777" w:rsidR="00B66604" w:rsidRPr="00650714" w:rsidRDefault="00B66604" w:rsidP="00961E75">
            <w:r w:rsidRPr="00650714">
              <w:t>2026 Target</w:t>
            </w:r>
          </w:p>
        </w:tc>
        <w:tc>
          <w:tcPr>
            <w:tcW w:w="2448" w:type="dxa"/>
          </w:tcPr>
          <w:p w14:paraId="6F7E176D" w14:textId="77777777" w:rsidR="00B66604" w:rsidRPr="00650714" w:rsidRDefault="00B66604" w:rsidP="00961E75">
            <w:r w:rsidRPr="00650714">
              <w:t>Interim Improvement (</w:t>
            </w:r>
            <w:r w:rsidRPr="00650714">
              <w:rPr>
                <w:noProof/>
              </w:rPr>
              <w:t>5</w:t>
            </w:r>
            <w:r w:rsidRPr="00650714">
              <w:t>)</w:t>
            </w:r>
          </w:p>
        </w:tc>
      </w:tr>
      <w:tr w:rsidR="00B66604" w:rsidRPr="00650714" w14:paraId="741606C0" w14:textId="77777777" w:rsidTr="00B6274C">
        <w:tc>
          <w:tcPr>
            <w:tcW w:w="2093" w:type="dxa"/>
            <w:vMerge w:val="restart"/>
            <w:vAlign w:val="center"/>
          </w:tcPr>
          <w:p w14:paraId="1622400A" w14:textId="36964C11" w:rsidR="00B66604" w:rsidRPr="00650714" w:rsidRDefault="00B66604" w:rsidP="00961E75">
            <w:pPr>
              <w:jc w:val="center"/>
            </w:pPr>
            <w:r w:rsidRPr="00650714">
              <w:rPr>
                <w:noProof/>
              </w:rPr>
              <w:t>LEP-90% of students will score at Level 2 or higher in ELA</w:t>
            </w:r>
            <w:r w:rsidR="00BD18E2" w:rsidRPr="00650714">
              <w:rPr>
                <w:noProof/>
              </w:rPr>
              <w:t>.</w:t>
            </w:r>
          </w:p>
        </w:tc>
        <w:tc>
          <w:tcPr>
            <w:tcW w:w="900" w:type="dxa"/>
            <w:vMerge w:val="restart"/>
            <w:vAlign w:val="center"/>
          </w:tcPr>
          <w:p w14:paraId="3AFF84DE" w14:textId="77777777" w:rsidR="00B66604" w:rsidRPr="00650714" w:rsidRDefault="00B66604" w:rsidP="00961E75">
            <w:pPr>
              <w:jc w:val="center"/>
            </w:pPr>
            <w:r w:rsidRPr="00650714">
              <w:rPr>
                <w:noProof/>
              </w:rPr>
              <w:t>60.1</w:t>
            </w:r>
            <w:r w:rsidRPr="00650714">
              <w:t>%</w:t>
            </w:r>
          </w:p>
        </w:tc>
        <w:tc>
          <w:tcPr>
            <w:tcW w:w="1170" w:type="dxa"/>
            <w:vMerge w:val="restart"/>
            <w:vAlign w:val="center"/>
          </w:tcPr>
          <w:p w14:paraId="77990C31"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4575A1F2" w14:textId="77777777" w:rsidR="00B66604" w:rsidRPr="00650714" w:rsidRDefault="00B66604" w:rsidP="00961E75">
            <w:pPr>
              <w:jc w:val="center"/>
            </w:pPr>
            <w:r w:rsidRPr="00650714">
              <w:rPr>
                <w:noProof/>
              </w:rPr>
              <w:t>29.9</w:t>
            </w:r>
          </w:p>
        </w:tc>
        <w:tc>
          <w:tcPr>
            <w:tcW w:w="1350" w:type="dxa"/>
            <w:vMerge w:val="restart"/>
            <w:vAlign w:val="center"/>
          </w:tcPr>
          <w:p w14:paraId="4CD29B34" w14:textId="77777777" w:rsidR="00B66604" w:rsidRPr="00650714" w:rsidRDefault="00B66604" w:rsidP="00961E75">
            <w:pPr>
              <w:jc w:val="center"/>
            </w:pPr>
            <w:r w:rsidRPr="00650714">
              <w:rPr>
                <w:noProof/>
              </w:rPr>
              <w:t>14.95</w:t>
            </w:r>
            <w:r w:rsidRPr="00650714">
              <w:t xml:space="preserve"> (</w:t>
            </w:r>
            <w:r w:rsidRPr="00650714">
              <w:rPr>
                <w:noProof/>
              </w:rPr>
              <w:t>75.1</w:t>
            </w:r>
            <w:r w:rsidRPr="00650714">
              <w:t>%)</w:t>
            </w:r>
          </w:p>
        </w:tc>
        <w:tc>
          <w:tcPr>
            <w:tcW w:w="2448" w:type="dxa"/>
            <w:vAlign w:val="center"/>
          </w:tcPr>
          <w:p w14:paraId="4698EF02" w14:textId="77777777" w:rsidR="00B66604" w:rsidRPr="00650714" w:rsidRDefault="00B66604" w:rsidP="00961E75">
            <w:pPr>
              <w:jc w:val="center"/>
              <w:rPr>
                <w:u w:val="single"/>
              </w:rPr>
            </w:pPr>
            <w:r w:rsidRPr="00650714">
              <w:t xml:space="preserve">Y3 Target (2020) = </w:t>
            </w:r>
            <w:r w:rsidRPr="00650714">
              <w:rPr>
                <w:noProof/>
              </w:rPr>
              <w:t>65.1</w:t>
            </w:r>
            <w:r w:rsidRPr="00650714">
              <w:t>%</w:t>
            </w:r>
          </w:p>
        </w:tc>
      </w:tr>
      <w:tr w:rsidR="00B66604" w:rsidRPr="00650714" w14:paraId="440847C4" w14:textId="77777777" w:rsidTr="00B6274C">
        <w:tc>
          <w:tcPr>
            <w:tcW w:w="2093" w:type="dxa"/>
            <w:vMerge/>
          </w:tcPr>
          <w:p w14:paraId="0C0DEA97" w14:textId="77777777" w:rsidR="00B66604" w:rsidRPr="00650714" w:rsidRDefault="00B66604" w:rsidP="00961E75"/>
        </w:tc>
        <w:tc>
          <w:tcPr>
            <w:tcW w:w="900" w:type="dxa"/>
            <w:vMerge/>
          </w:tcPr>
          <w:p w14:paraId="0CED597B" w14:textId="77777777" w:rsidR="00B66604" w:rsidRPr="00650714" w:rsidRDefault="00B66604" w:rsidP="00961E75"/>
        </w:tc>
        <w:tc>
          <w:tcPr>
            <w:tcW w:w="1170" w:type="dxa"/>
            <w:vMerge/>
          </w:tcPr>
          <w:p w14:paraId="088E871F" w14:textId="77777777" w:rsidR="00B66604" w:rsidRPr="00650714" w:rsidRDefault="00B66604" w:rsidP="00961E75"/>
        </w:tc>
        <w:tc>
          <w:tcPr>
            <w:tcW w:w="1260" w:type="dxa"/>
            <w:vMerge/>
          </w:tcPr>
          <w:p w14:paraId="5EE27605" w14:textId="77777777" w:rsidR="00B66604" w:rsidRPr="00650714" w:rsidRDefault="00B66604" w:rsidP="00961E75"/>
        </w:tc>
        <w:tc>
          <w:tcPr>
            <w:tcW w:w="1350" w:type="dxa"/>
            <w:vMerge/>
          </w:tcPr>
          <w:p w14:paraId="30D67BC7" w14:textId="77777777" w:rsidR="00B66604" w:rsidRPr="00650714" w:rsidRDefault="00B66604" w:rsidP="00961E75"/>
        </w:tc>
        <w:tc>
          <w:tcPr>
            <w:tcW w:w="2448" w:type="dxa"/>
          </w:tcPr>
          <w:p w14:paraId="2F575297" w14:textId="77777777" w:rsidR="00B66604" w:rsidRPr="00650714" w:rsidRDefault="00B66604" w:rsidP="00961E75">
            <w:pPr>
              <w:jc w:val="center"/>
            </w:pPr>
            <w:r w:rsidRPr="00650714">
              <w:t xml:space="preserve">Y6 Target (2023) = </w:t>
            </w:r>
            <w:r w:rsidRPr="00650714">
              <w:rPr>
                <w:noProof/>
              </w:rPr>
              <w:t>70.1</w:t>
            </w:r>
            <w:r w:rsidRPr="00650714">
              <w:t>%</w:t>
            </w:r>
          </w:p>
        </w:tc>
      </w:tr>
      <w:tr w:rsidR="00B66604" w:rsidRPr="00650714" w14:paraId="5C536FDA" w14:textId="77777777" w:rsidTr="00B6274C">
        <w:tc>
          <w:tcPr>
            <w:tcW w:w="2093" w:type="dxa"/>
            <w:vMerge/>
          </w:tcPr>
          <w:p w14:paraId="0CB60D09" w14:textId="77777777" w:rsidR="00B66604" w:rsidRPr="00650714" w:rsidRDefault="00B66604" w:rsidP="00961E75"/>
        </w:tc>
        <w:tc>
          <w:tcPr>
            <w:tcW w:w="900" w:type="dxa"/>
            <w:vMerge/>
          </w:tcPr>
          <w:p w14:paraId="3F1EDC26" w14:textId="77777777" w:rsidR="00B66604" w:rsidRPr="00650714" w:rsidRDefault="00B66604" w:rsidP="00961E75"/>
        </w:tc>
        <w:tc>
          <w:tcPr>
            <w:tcW w:w="1170" w:type="dxa"/>
            <w:vMerge/>
          </w:tcPr>
          <w:p w14:paraId="1DF07B64" w14:textId="77777777" w:rsidR="00B66604" w:rsidRPr="00650714" w:rsidRDefault="00B66604" w:rsidP="00961E75"/>
        </w:tc>
        <w:tc>
          <w:tcPr>
            <w:tcW w:w="1260" w:type="dxa"/>
            <w:vMerge/>
          </w:tcPr>
          <w:p w14:paraId="2DBA8026" w14:textId="77777777" w:rsidR="00B66604" w:rsidRPr="00650714" w:rsidRDefault="00B66604" w:rsidP="00961E75"/>
        </w:tc>
        <w:tc>
          <w:tcPr>
            <w:tcW w:w="1350" w:type="dxa"/>
            <w:vMerge/>
          </w:tcPr>
          <w:p w14:paraId="66D2FCF5" w14:textId="77777777" w:rsidR="00B66604" w:rsidRPr="00650714" w:rsidRDefault="00B66604" w:rsidP="00961E75"/>
        </w:tc>
        <w:tc>
          <w:tcPr>
            <w:tcW w:w="2448" w:type="dxa"/>
          </w:tcPr>
          <w:p w14:paraId="473F23F6" w14:textId="77777777" w:rsidR="00B66604" w:rsidRPr="00650714" w:rsidRDefault="00B66604" w:rsidP="00961E75">
            <w:pPr>
              <w:tabs>
                <w:tab w:val="center" w:pos="1181"/>
              </w:tabs>
            </w:pPr>
            <w:r w:rsidRPr="00650714">
              <w:tab/>
              <w:t xml:space="preserve">Mid-point (2026) = </w:t>
            </w:r>
            <w:r w:rsidRPr="00650714">
              <w:rPr>
                <w:noProof/>
              </w:rPr>
              <w:t>75.1</w:t>
            </w:r>
            <w:r w:rsidRPr="00650714">
              <w:t>%</w:t>
            </w:r>
          </w:p>
        </w:tc>
      </w:tr>
    </w:tbl>
    <w:p w14:paraId="07F6F616"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1C225697" w14:textId="77777777" w:rsidTr="00126E75">
        <w:trPr>
          <w:tblHeader/>
        </w:trPr>
        <w:tc>
          <w:tcPr>
            <w:tcW w:w="2093" w:type="dxa"/>
            <w:vAlign w:val="center"/>
          </w:tcPr>
          <w:p w14:paraId="6C25AF18" w14:textId="77777777" w:rsidR="00B66604" w:rsidRPr="00650714" w:rsidRDefault="00B66604" w:rsidP="00961E75">
            <w:pPr>
              <w:jc w:val="center"/>
            </w:pPr>
            <w:r w:rsidRPr="00650714">
              <w:t>Target Area</w:t>
            </w:r>
          </w:p>
        </w:tc>
        <w:tc>
          <w:tcPr>
            <w:tcW w:w="900" w:type="dxa"/>
          </w:tcPr>
          <w:p w14:paraId="7CBB1D15" w14:textId="77777777" w:rsidR="00B66604" w:rsidRPr="00650714" w:rsidRDefault="00B66604" w:rsidP="00961E75">
            <w:pPr>
              <w:jc w:val="center"/>
            </w:pPr>
            <w:r w:rsidRPr="00650714">
              <w:t>2017</w:t>
            </w:r>
          </w:p>
        </w:tc>
        <w:tc>
          <w:tcPr>
            <w:tcW w:w="1170" w:type="dxa"/>
          </w:tcPr>
          <w:p w14:paraId="3157A817" w14:textId="77777777" w:rsidR="00B66604" w:rsidRPr="00650714" w:rsidRDefault="00B66604" w:rsidP="00961E75">
            <w:r w:rsidRPr="00650714">
              <w:t>2035 Goal</w:t>
            </w:r>
          </w:p>
        </w:tc>
        <w:tc>
          <w:tcPr>
            <w:tcW w:w="1260" w:type="dxa"/>
          </w:tcPr>
          <w:p w14:paraId="0AD83EC5" w14:textId="77777777" w:rsidR="00B66604" w:rsidRPr="00650714" w:rsidRDefault="00B66604" w:rsidP="00961E75">
            <w:r w:rsidRPr="00650714">
              <w:t>Distance</w:t>
            </w:r>
          </w:p>
        </w:tc>
        <w:tc>
          <w:tcPr>
            <w:tcW w:w="1350" w:type="dxa"/>
          </w:tcPr>
          <w:p w14:paraId="24ECB8D3" w14:textId="77777777" w:rsidR="00B66604" w:rsidRPr="00650714" w:rsidRDefault="00B66604" w:rsidP="00961E75">
            <w:r w:rsidRPr="00650714">
              <w:t>2026 Target</w:t>
            </w:r>
          </w:p>
        </w:tc>
        <w:tc>
          <w:tcPr>
            <w:tcW w:w="2448" w:type="dxa"/>
          </w:tcPr>
          <w:p w14:paraId="287B4567" w14:textId="77777777" w:rsidR="00B66604" w:rsidRPr="00650714" w:rsidRDefault="00B66604" w:rsidP="00961E75">
            <w:r w:rsidRPr="00650714">
              <w:t>Interim Improvement (</w:t>
            </w:r>
            <w:r w:rsidRPr="00650714">
              <w:rPr>
                <w:noProof/>
              </w:rPr>
              <w:t>1.6</w:t>
            </w:r>
            <w:r w:rsidRPr="00650714">
              <w:t>)</w:t>
            </w:r>
          </w:p>
        </w:tc>
      </w:tr>
      <w:tr w:rsidR="00B66604" w:rsidRPr="00650714" w14:paraId="179BD997" w14:textId="77777777" w:rsidTr="00B6274C">
        <w:tc>
          <w:tcPr>
            <w:tcW w:w="2093" w:type="dxa"/>
            <w:vMerge w:val="restart"/>
            <w:vAlign w:val="center"/>
          </w:tcPr>
          <w:p w14:paraId="6C608DFC" w14:textId="2C5E125B" w:rsidR="00B66604" w:rsidRPr="00650714" w:rsidRDefault="00B66604" w:rsidP="00961E75">
            <w:pPr>
              <w:jc w:val="center"/>
            </w:pPr>
            <w:r w:rsidRPr="00650714">
              <w:rPr>
                <w:noProof/>
              </w:rPr>
              <w:t>LEP-90% of students will score at Level 2 or higher in Math</w:t>
            </w:r>
            <w:r w:rsidR="00BD18E2" w:rsidRPr="00650714">
              <w:rPr>
                <w:noProof/>
              </w:rPr>
              <w:t>.</w:t>
            </w:r>
          </w:p>
        </w:tc>
        <w:tc>
          <w:tcPr>
            <w:tcW w:w="900" w:type="dxa"/>
            <w:vMerge w:val="restart"/>
            <w:vAlign w:val="center"/>
          </w:tcPr>
          <w:p w14:paraId="4F33E00D" w14:textId="77777777" w:rsidR="00B66604" w:rsidRPr="00650714" w:rsidRDefault="00B66604" w:rsidP="00961E75">
            <w:pPr>
              <w:jc w:val="center"/>
            </w:pPr>
            <w:r w:rsidRPr="00650714">
              <w:rPr>
                <w:noProof/>
              </w:rPr>
              <w:t>80.7</w:t>
            </w:r>
            <w:r w:rsidRPr="00650714">
              <w:t>%</w:t>
            </w:r>
          </w:p>
        </w:tc>
        <w:tc>
          <w:tcPr>
            <w:tcW w:w="1170" w:type="dxa"/>
            <w:vMerge w:val="restart"/>
            <w:vAlign w:val="center"/>
          </w:tcPr>
          <w:p w14:paraId="142734F5"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3F275380" w14:textId="77777777" w:rsidR="00B66604" w:rsidRPr="00650714" w:rsidRDefault="00B66604" w:rsidP="00961E75">
            <w:pPr>
              <w:jc w:val="center"/>
            </w:pPr>
            <w:r w:rsidRPr="00650714">
              <w:rPr>
                <w:noProof/>
              </w:rPr>
              <w:t>9.3</w:t>
            </w:r>
          </w:p>
        </w:tc>
        <w:tc>
          <w:tcPr>
            <w:tcW w:w="1350" w:type="dxa"/>
            <w:vMerge w:val="restart"/>
            <w:vAlign w:val="center"/>
          </w:tcPr>
          <w:p w14:paraId="62BB2DB0" w14:textId="77777777" w:rsidR="00B66604" w:rsidRPr="00650714" w:rsidRDefault="00B66604" w:rsidP="00961E75">
            <w:pPr>
              <w:jc w:val="center"/>
            </w:pPr>
            <w:r w:rsidRPr="00650714">
              <w:rPr>
                <w:noProof/>
              </w:rPr>
              <w:t>4.65</w:t>
            </w:r>
            <w:r w:rsidRPr="00650714">
              <w:t xml:space="preserve"> (</w:t>
            </w:r>
            <w:r w:rsidRPr="00650714">
              <w:rPr>
                <w:noProof/>
              </w:rPr>
              <w:t>85.4</w:t>
            </w:r>
            <w:r w:rsidRPr="00650714">
              <w:t>%)</w:t>
            </w:r>
          </w:p>
        </w:tc>
        <w:tc>
          <w:tcPr>
            <w:tcW w:w="2448" w:type="dxa"/>
            <w:vAlign w:val="center"/>
          </w:tcPr>
          <w:p w14:paraId="41D4B11F" w14:textId="77777777" w:rsidR="00B66604" w:rsidRPr="00650714" w:rsidRDefault="00B66604" w:rsidP="00961E75">
            <w:pPr>
              <w:jc w:val="center"/>
              <w:rPr>
                <w:u w:val="single"/>
              </w:rPr>
            </w:pPr>
            <w:r w:rsidRPr="00650714">
              <w:t xml:space="preserve">Y3 Target (2020) = </w:t>
            </w:r>
            <w:r w:rsidRPr="00650714">
              <w:rPr>
                <w:noProof/>
              </w:rPr>
              <w:t>82.3</w:t>
            </w:r>
            <w:r w:rsidRPr="00650714">
              <w:t>%</w:t>
            </w:r>
          </w:p>
        </w:tc>
      </w:tr>
      <w:tr w:rsidR="00B66604" w:rsidRPr="00650714" w14:paraId="5BB987B2" w14:textId="77777777" w:rsidTr="00B6274C">
        <w:tc>
          <w:tcPr>
            <w:tcW w:w="2093" w:type="dxa"/>
            <w:vMerge/>
          </w:tcPr>
          <w:p w14:paraId="50F73BD6" w14:textId="77777777" w:rsidR="00B66604" w:rsidRPr="00650714" w:rsidRDefault="00B66604" w:rsidP="00961E75"/>
        </w:tc>
        <w:tc>
          <w:tcPr>
            <w:tcW w:w="900" w:type="dxa"/>
            <w:vMerge/>
          </w:tcPr>
          <w:p w14:paraId="37BF739C" w14:textId="77777777" w:rsidR="00B66604" w:rsidRPr="00650714" w:rsidRDefault="00B66604" w:rsidP="00961E75"/>
        </w:tc>
        <w:tc>
          <w:tcPr>
            <w:tcW w:w="1170" w:type="dxa"/>
            <w:vMerge/>
          </w:tcPr>
          <w:p w14:paraId="46C2EC9B" w14:textId="77777777" w:rsidR="00B66604" w:rsidRPr="00650714" w:rsidRDefault="00B66604" w:rsidP="00961E75"/>
        </w:tc>
        <w:tc>
          <w:tcPr>
            <w:tcW w:w="1260" w:type="dxa"/>
            <w:vMerge/>
          </w:tcPr>
          <w:p w14:paraId="3EFBD458" w14:textId="77777777" w:rsidR="00B66604" w:rsidRPr="00650714" w:rsidRDefault="00B66604" w:rsidP="00961E75"/>
        </w:tc>
        <w:tc>
          <w:tcPr>
            <w:tcW w:w="1350" w:type="dxa"/>
            <w:vMerge/>
          </w:tcPr>
          <w:p w14:paraId="5E0E0C3C" w14:textId="77777777" w:rsidR="00B66604" w:rsidRPr="00650714" w:rsidRDefault="00B66604" w:rsidP="00961E75"/>
        </w:tc>
        <w:tc>
          <w:tcPr>
            <w:tcW w:w="2448" w:type="dxa"/>
          </w:tcPr>
          <w:p w14:paraId="5BF83296" w14:textId="77777777" w:rsidR="00B66604" w:rsidRPr="00650714" w:rsidRDefault="00B66604" w:rsidP="00961E75">
            <w:pPr>
              <w:jc w:val="center"/>
            </w:pPr>
            <w:r w:rsidRPr="00650714">
              <w:t xml:space="preserve">Y6 Target (2023) = </w:t>
            </w:r>
            <w:r w:rsidRPr="00650714">
              <w:rPr>
                <w:noProof/>
              </w:rPr>
              <w:t>83.8</w:t>
            </w:r>
            <w:r w:rsidRPr="00650714">
              <w:t>%</w:t>
            </w:r>
          </w:p>
        </w:tc>
      </w:tr>
      <w:tr w:rsidR="00B66604" w:rsidRPr="00650714" w14:paraId="0C4B34C5" w14:textId="77777777" w:rsidTr="00B6274C">
        <w:tc>
          <w:tcPr>
            <w:tcW w:w="2093" w:type="dxa"/>
            <w:vMerge/>
          </w:tcPr>
          <w:p w14:paraId="7797A462" w14:textId="77777777" w:rsidR="00B66604" w:rsidRPr="00650714" w:rsidRDefault="00B66604" w:rsidP="00961E75"/>
        </w:tc>
        <w:tc>
          <w:tcPr>
            <w:tcW w:w="900" w:type="dxa"/>
            <w:vMerge/>
          </w:tcPr>
          <w:p w14:paraId="0F8A32F3" w14:textId="77777777" w:rsidR="00B66604" w:rsidRPr="00650714" w:rsidRDefault="00B66604" w:rsidP="00961E75"/>
        </w:tc>
        <w:tc>
          <w:tcPr>
            <w:tcW w:w="1170" w:type="dxa"/>
            <w:vMerge/>
          </w:tcPr>
          <w:p w14:paraId="43D1449B" w14:textId="77777777" w:rsidR="00B66604" w:rsidRPr="00650714" w:rsidRDefault="00B66604" w:rsidP="00961E75"/>
        </w:tc>
        <w:tc>
          <w:tcPr>
            <w:tcW w:w="1260" w:type="dxa"/>
            <w:vMerge/>
          </w:tcPr>
          <w:p w14:paraId="4E41CE37" w14:textId="77777777" w:rsidR="00B66604" w:rsidRPr="00650714" w:rsidRDefault="00B66604" w:rsidP="00961E75"/>
        </w:tc>
        <w:tc>
          <w:tcPr>
            <w:tcW w:w="1350" w:type="dxa"/>
            <w:vMerge/>
          </w:tcPr>
          <w:p w14:paraId="4D910100" w14:textId="77777777" w:rsidR="00B66604" w:rsidRPr="00650714" w:rsidRDefault="00B66604" w:rsidP="00961E75"/>
        </w:tc>
        <w:tc>
          <w:tcPr>
            <w:tcW w:w="2448" w:type="dxa"/>
          </w:tcPr>
          <w:p w14:paraId="4EE041DA" w14:textId="77777777" w:rsidR="00B66604" w:rsidRPr="00650714" w:rsidRDefault="00B66604" w:rsidP="00961E75">
            <w:pPr>
              <w:tabs>
                <w:tab w:val="center" w:pos="1181"/>
              </w:tabs>
            </w:pPr>
            <w:r w:rsidRPr="00650714">
              <w:tab/>
              <w:t xml:space="preserve">Mid-point (2026) = </w:t>
            </w:r>
            <w:r w:rsidRPr="00650714">
              <w:rPr>
                <w:noProof/>
              </w:rPr>
              <w:t>85.4</w:t>
            </w:r>
            <w:r w:rsidRPr="00650714">
              <w:t>%</w:t>
            </w:r>
          </w:p>
        </w:tc>
      </w:tr>
    </w:tbl>
    <w:p w14:paraId="3C34249C"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57B9217E" w14:textId="77777777" w:rsidTr="00126E75">
        <w:trPr>
          <w:tblHeader/>
        </w:trPr>
        <w:tc>
          <w:tcPr>
            <w:tcW w:w="2093" w:type="dxa"/>
            <w:vAlign w:val="center"/>
          </w:tcPr>
          <w:p w14:paraId="782D4077" w14:textId="55C2BCA9" w:rsidR="00B66604" w:rsidRPr="00650714" w:rsidRDefault="00B66604" w:rsidP="00961E75">
            <w:pPr>
              <w:jc w:val="center"/>
            </w:pPr>
            <w:r w:rsidRPr="00650714">
              <w:t>Target Area</w:t>
            </w:r>
          </w:p>
        </w:tc>
        <w:tc>
          <w:tcPr>
            <w:tcW w:w="900" w:type="dxa"/>
          </w:tcPr>
          <w:p w14:paraId="7B0F094B" w14:textId="77777777" w:rsidR="00B66604" w:rsidRPr="00650714" w:rsidRDefault="00B66604" w:rsidP="00961E75">
            <w:pPr>
              <w:jc w:val="center"/>
            </w:pPr>
            <w:r w:rsidRPr="00650714">
              <w:t>2017</w:t>
            </w:r>
          </w:p>
        </w:tc>
        <w:tc>
          <w:tcPr>
            <w:tcW w:w="1170" w:type="dxa"/>
          </w:tcPr>
          <w:p w14:paraId="0AE46A06" w14:textId="77777777" w:rsidR="00B66604" w:rsidRPr="00650714" w:rsidRDefault="00B66604" w:rsidP="00961E75">
            <w:r w:rsidRPr="00650714">
              <w:t>2035 Goal</w:t>
            </w:r>
          </w:p>
        </w:tc>
        <w:tc>
          <w:tcPr>
            <w:tcW w:w="1260" w:type="dxa"/>
          </w:tcPr>
          <w:p w14:paraId="77C431AE" w14:textId="77777777" w:rsidR="00B66604" w:rsidRPr="00650714" w:rsidRDefault="00B66604" w:rsidP="00961E75">
            <w:r w:rsidRPr="00650714">
              <w:t>Distance</w:t>
            </w:r>
          </w:p>
        </w:tc>
        <w:tc>
          <w:tcPr>
            <w:tcW w:w="1350" w:type="dxa"/>
          </w:tcPr>
          <w:p w14:paraId="3CB2E7AF" w14:textId="77777777" w:rsidR="00B66604" w:rsidRPr="00650714" w:rsidRDefault="00B66604" w:rsidP="00961E75">
            <w:r w:rsidRPr="00650714">
              <w:t>2026 Target</w:t>
            </w:r>
          </w:p>
        </w:tc>
        <w:tc>
          <w:tcPr>
            <w:tcW w:w="2448" w:type="dxa"/>
          </w:tcPr>
          <w:p w14:paraId="366EE7A3" w14:textId="77777777" w:rsidR="00B66604" w:rsidRPr="00650714" w:rsidRDefault="00B66604" w:rsidP="00961E75">
            <w:r w:rsidRPr="00650714">
              <w:t>Interim Improvement (</w:t>
            </w:r>
            <w:r w:rsidRPr="00650714">
              <w:rPr>
                <w:noProof/>
              </w:rPr>
              <w:t>5.9</w:t>
            </w:r>
            <w:r w:rsidRPr="00650714">
              <w:t>)</w:t>
            </w:r>
          </w:p>
        </w:tc>
      </w:tr>
      <w:tr w:rsidR="00B66604" w:rsidRPr="00650714" w14:paraId="2B0B528D" w14:textId="77777777" w:rsidTr="00B6274C">
        <w:tc>
          <w:tcPr>
            <w:tcW w:w="2093" w:type="dxa"/>
            <w:vMerge w:val="restart"/>
            <w:vAlign w:val="center"/>
          </w:tcPr>
          <w:p w14:paraId="7446D156" w14:textId="0D534A47" w:rsidR="00B66604" w:rsidRPr="00650714" w:rsidRDefault="00B66604" w:rsidP="00961E75">
            <w:pPr>
              <w:jc w:val="center"/>
            </w:pPr>
            <w:r w:rsidRPr="00650714">
              <w:rPr>
                <w:noProof/>
              </w:rPr>
              <w:t>LEP-70% of students will score at Level 3 or higher in ELA</w:t>
            </w:r>
            <w:r w:rsidR="00BD18E2" w:rsidRPr="00650714">
              <w:rPr>
                <w:noProof/>
              </w:rPr>
              <w:t>.</w:t>
            </w:r>
          </w:p>
        </w:tc>
        <w:tc>
          <w:tcPr>
            <w:tcW w:w="900" w:type="dxa"/>
            <w:vMerge w:val="restart"/>
            <w:vAlign w:val="center"/>
          </w:tcPr>
          <w:p w14:paraId="5BD9C607" w14:textId="77777777" w:rsidR="00B66604" w:rsidRPr="00650714" w:rsidRDefault="00B66604" w:rsidP="00961E75">
            <w:pPr>
              <w:jc w:val="center"/>
            </w:pPr>
            <w:r w:rsidRPr="00650714">
              <w:rPr>
                <w:noProof/>
              </w:rPr>
              <w:t>34.9</w:t>
            </w:r>
            <w:r w:rsidRPr="00650714">
              <w:t>%</w:t>
            </w:r>
          </w:p>
        </w:tc>
        <w:tc>
          <w:tcPr>
            <w:tcW w:w="1170" w:type="dxa"/>
            <w:vMerge w:val="restart"/>
            <w:vAlign w:val="center"/>
          </w:tcPr>
          <w:p w14:paraId="4C8EE910"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218FE195" w14:textId="77777777" w:rsidR="00B66604" w:rsidRPr="00650714" w:rsidRDefault="00B66604" w:rsidP="00961E75">
            <w:pPr>
              <w:jc w:val="center"/>
            </w:pPr>
            <w:r w:rsidRPr="00650714">
              <w:rPr>
                <w:noProof/>
              </w:rPr>
              <w:t>35.1</w:t>
            </w:r>
          </w:p>
        </w:tc>
        <w:tc>
          <w:tcPr>
            <w:tcW w:w="1350" w:type="dxa"/>
            <w:vMerge w:val="restart"/>
            <w:vAlign w:val="center"/>
          </w:tcPr>
          <w:p w14:paraId="27CDD1A5" w14:textId="77777777" w:rsidR="00B66604" w:rsidRPr="00650714" w:rsidRDefault="00B66604" w:rsidP="00961E75">
            <w:pPr>
              <w:jc w:val="center"/>
            </w:pPr>
            <w:r w:rsidRPr="00650714">
              <w:rPr>
                <w:noProof/>
              </w:rPr>
              <w:t>17.55</w:t>
            </w:r>
            <w:r w:rsidRPr="00650714">
              <w:t xml:space="preserve"> (</w:t>
            </w:r>
            <w:r w:rsidRPr="00650714">
              <w:rPr>
                <w:noProof/>
              </w:rPr>
              <w:t>52.5</w:t>
            </w:r>
            <w:r w:rsidRPr="00650714">
              <w:t>%)</w:t>
            </w:r>
          </w:p>
        </w:tc>
        <w:tc>
          <w:tcPr>
            <w:tcW w:w="2448" w:type="dxa"/>
            <w:vAlign w:val="center"/>
          </w:tcPr>
          <w:p w14:paraId="1DF0697B" w14:textId="77777777" w:rsidR="00B66604" w:rsidRPr="00650714" w:rsidRDefault="00B66604" w:rsidP="00961E75">
            <w:pPr>
              <w:jc w:val="center"/>
              <w:rPr>
                <w:u w:val="single"/>
              </w:rPr>
            </w:pPr>
            <w:r w:rsidRPr="00650714">
              <w:t xml:space="preserve">Y3 Target (2020) = </w:t>
            </w:r>
            <w:r w:rsidRPr="00650714">
              <w:rPr>
                <w:noProof/>
              </w:rPr>
              <w:t>40.8</w:t>
            </w:r>
            <w:r w:rsidRPr="00650714">
              <w:t>%</w:t>
            </w:r>
          </w:p>
        </w:tc>
      </w:tr>
      <w:tr w:rsidR="00B66604" w:rsidRPr="00650714" w14:paraId="1A422E74" w14:textId="77777777" w:rsidTr="00B6274C">
        <w:tc>
          <w:tcPr>
            <w:tcW w:w="2093" w:type="dxa"/>
            <w:vMerge/>
          </w:tcPr>
          <w:p w14:paraId="6C6AADE8" w14:textId="77777777" w:rsidR="00B66604" w:rsidRPr="00650714" w:rsidRDefault="00B66604" w:rsidP="00961E75"/>
        </w:tc>
        <w:tc>
          <w:tcPr>
            <w:tcW w:w="900" w:type="dxa"/>
            <w:vMerge/>
          </w:tcPr>
          <w:p w14:paraId="539E9072" w14:textId="77777777" w:rsidR="00B66604" w:rsidRPr="00650714" w:rsidRDefault="00B66604" w:rsidP="00961E75"/>
        </w:tc>
        <w:tc>
          <w:tcPr>
            <w:tcW w:w="1170" w:type="dxa"/>
            <w:vMerge/>
          </w:tcPr>
          <w:p w14:paraId="0518464D" w14:textId="77777777" w:rsidR="00B66604" w:rsidRPr="00650714" w:rsidRDefault="00B66604" w:rsidP="00961E75"/>
        </w:tc>
        <w:tc>
          <w:tcPr>
            <w:tcW w:w="1260" w:type="dxa"/>
            <w:vMerge/>
          </w:tcPr>
          <w:p w14:paraId="0F4DA622" w14:textId="77777777" w:rsidR="00B66604" w:rsidRPr="00650714" w:rsidRDefault="00B66604" w:rsidP="00961E75"/>
        </w:tc>
        <w:tc>
          <w:tcPr>
            <w:tcW w:w="1350" w:type="dxa"/>
            <w:vMerge/>
          </w:tcPr>
          <w:p w14:paraId="30EB15A2" w14:textId="77777777" w:rsidR="00B66604" w:rsidRPr="00650714" w:rsidRDefault="00B66604" w:rsidP="00961E75"/>
        </w:tc>
        <w:tc>
          <w:tcPr>
            <w:tcW w:w="2448" w:type="dxa"/>
          </w:tcPr>
          <w:p w14:paraId="45A9B2EE" w14:textId="77777777" w:rsidR="00B66604" w:rsidRPr="00650714" w:rsidRDefault="00B66604" w:rsidP="00961E75">
            <w:pPr>
              <w:jc w:val="center"/>
            </w:pPr>
            <w:r w:rsidRPr="00650714">
              <w:t xml:space="preserve">Y6 Target (2023) = </w:t>
            </w:r>
            <w:r w:rsidRPr="00650714">
              <w:rPr>
                <w:noProof/>
              </w:rPr>
              <w:t>46.6</w:t>
            </w:r>
            <w:r w:rsidRPr="00650714">
              <w:t>%</w:t>
            </w:r>
          </w:p>
        </w:tc>
      </w:tr>
      <w:tr w:rsidR="00B66604" w:rsidRPr="00650714" w14:paraId="05E7EDF1" w14:textId="77777777" w:rsidTr="00B6274C">
        <w:tc>
          <w:tcPr>
            <w:tcW w:w="2093" w:type="dxa"/>
            <w:vMerge/>
          </w:tcPr>
          <w:p w14:paraId="77FCD162" w14:textId="77777777" w:rsidR="00B66604" w:rsidRPr="00650714" w:rsidRDefault="00B66604" w:rsidP="00961E75"/>
        </w:tc>
        <w:tc>
          <w:tcPr>
            <w:tcW w:w="900" w:type="dxa"/>
            <w:vMerge/>
          </w:tcPr>
          <w:p w14:paraId="38F9941D" w14:textId="77777777" w:rsidR="00B66604" w:rsidRPr="00650714" w:rsidRDefault="00B66604" w:rsidP="00961E75"/>
        </w:tc>
        <w:tc>
          <w:tcPr>
            <w:tcW w:w="1170" w:type="dxa"/>
            <w:vMerge/>
          </w:tcPr>
          <w:p w14:paraId="59B3EB95" w14:textId="77777777" w:rsidR="00B66604" w:rsidRPr="00650714" w:rsidRDefault="00B66604" w:rsidP="00961E75"/>
        </w:tc>
        <w:tc>
          <w:tcPr>
            <w:tcW w:w="1260" w:type="dxa"/>
            <w:vMerge/>
          </w:tcPr>
          <w:p w14:paraId="6661A52B" w14:textId="77777777" w:rsidR="00B66604" w:rsidRPr="00650714" w:rsidRDefault="00B66604" w:rsidP="00961E75"/>
        </w:tc>
        <w:tc>
          <w:tcPr>
            <w:tcW w:w="1350" w:type="dxa"/>
            <w:vMerge/>
          </w:tcPr>
          <w:p w14:paraId="4B0A4DFE" w14:textId="77777777" w:rsidR="00B66604" w:rsidRPr="00650714" w:rsidRDefault="00B66604" w:rsidP="00961E75"/>
        </w:tc>
        <w:tc>
          <w:tcPr>
            <w:tcW w:w="2448" w:type="dxa"/>
          </w:tcPr>
          <w:p w14:paraId="655EEE46" w14:textId="77777777" w:rsidR="00B66604" w:rsidRPr="00650714" w:rsidRDefault="00B66604" w:rsidP="00961E75">
            <w:pPr>
              <w:tabs>
                <w:tab w:val="center" w:pos="1181"/>
              </w:tabs>
            </w:pPr>
            <w:r w:rsidRPr="00650714">
              <w:tab/>
              <w:t xml:space="preserve">Mid-point (2026) = </w:t>
            </w:r>
            <w:r w:rsidRPr="00650714">
              <w:rPr>
                <w:noProof/>
              </w:rPr>
              <w:t>52.5</w:t>
            </w:r>
            <w:r w:rsidRPr="00650714">
              <w:t>%</w:t>
            </w:r>
          </w:p>
        </w:tc>
      </w:tr>
    </w:tbl>
    <w:p w14:paraId="2D9FE95B"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673DC6A5" w14:textId="77777777" w:rsidTr="00126E75">
        <w:trPr>
          <w:tblHeader/>
        </w:trPr>
        <w:tc>
          <w:tcPr>
            <w:tcW w:w="2093" w:type="dxa"/>
            <w:vAlign w:val="center"/>
          </w:tcPr>
          <w:p w14:paraId="15E9BE5B" w14:textId="77777777" w:rsidR="00B66604" w:rsidRPr="00650714" w:rsidRDefault="00B66604" w:rsidP="00961E75">
            <w:pPr>
              <w:jc w:val="center"/>
            </w:pPr>
            <w:r w:rsidRPr="00650714">
              <w:t>Target Area</w:t>
            </w:r>
          </w:p>
        </w:tc>
        <w:tc>
          <w:tcPr>
            <w:tcW w:w="900" w:type="dxa"/>
          </w:tcPr>
          <w:p w14:paraId="433873E9" w14:textId="77777777" w:rsidR="00B66604" w:rsidRPr="00650714" w:rsidRDefault="00B66604" w:rsidP="00961E75">
            <w:pPr>
              <w:jc w:val="center"/>
            </w:pPr>
            <w:r w:rsidRPr="00650714">
              <w:t>2017</w:t>
            </w:r>
          </w:p>
        </w:tc>
        <w:tc>
          <w:tcPr>
            <w:tcW w:w="1170" w:type="dxa"/>
          </w:tcPr>
          <w:p w14:paraId="67C39D17" w14:textId="77777777" w:rsidR="00B66604" w:rsidRPr="00650714" w:rsidRDefault="00B66604" w:rsidP="00961E75">
            <w:r w:rsidRPr="00650714">
              <w:t>2035 Goal</w:t>
            </w:r>
          </w:p>
        </w:tc>
        <w:tc>
          <w:tcPr>
            <w:tcW w:w="1260" w:type="dxa"/>
          </w:tcPr>
          <w:p w14:paraId="566E6753" w14:textId="77777777" w:rsidR="00B66604" w:rsidRPr="00650714" w:rsidRDefault="00B66604" w:rsidP="00961E75">
            <w:r w:rsidRPr="00650714">
              <w:t>Distance</w:t>
            </w:r>
          </w:p>
        </w:tc>
        <w:tc>
          <w:tcPr>
            <w:tcW w:w="1350" w:type="dxa"/>
          </w:tcPr>
          <w:p w14:paraId="647ED18A" w14:textId="77777777" w:rsidR="00B66604" w:rsidRPr="00650714" w:rsidRDefault="00B66604" w:rsidP="00961E75">
            <w:r w:rsidRPr="00650714">
              <w:t>2026 Target</w:t>
            </w:r>
          </w:p>
        </w:tc>
        <w:tc>
          <w:tcPr>
            <w:tcW w:w="2448" w:type="dxa"/>
          </w:tcPr>
          <w:p w14:paraId="703974AB" w14:textId="77777777" w:rsidR="00B66604" w:rsidRPr="00650714" w:rsidRDefault="00B66604" w:rsidP="00961E75">
            <w:r w:rsidRPr="00650714">
              <w:t>Interim Improvement (</w:t>
            </w:r>
            <w:r w:rsidRPr="00650714">
              <w:rPr>
                <w:noProof/>
              </w:rPr>
              <w:t>2.4</w:t>
            </w:r>
            <w:r w:rsidRPr="00650714">
              <w:t>)</w:t>
            </w:r>
          </w:p>
        </w:tc>
      </w:tr>
      <w:tr w:rsidR="00B66604" w:rsidRPr="00650714" w14:paraId="70492608" w14:textId="77777777" w:rsidTr="00B6274C">
        <w:tc>
          <w:tcPr>
            <w:tcW w:w="2093" w:type="dxa"/>
            <w:vMerge w:val="restart"/>
            <w:vAlign w:val="center"/>
          </w:tcPr>
          <w:p w14:paraId="47FA91D1" w14:textId="53BB91D0" w:rsidR="00B66604" w:rsidRPr="00650714" w:rsidRDefault="00B66604" w:rsidP="00961E75">
            <w:pPr>
              <w:jc w:val="center"/>
            </w:pPr>
            <w:r w:rsidRPr="00650714">
              <w:rPr>
                <w:noProof/>
              </w:rPr>
              <w:t>LEP-70% of students will score at Level 3 or higher in Math</w:t>
            </w:r>
            <w:r w:rsidR="00BD18E2" w:rsidRPr="00650714">
              <w:rPr>
                <w:noProof/>
              </w:rPr>
              <w:t>.</w:t>
            </w:r>
          </w:p>
        </w:tc>
        <w:tc>
          <w:tcPr>
            <w:tcW w:w="900" w:type="dxa"/>
            <w:vMerge w:val="restart"/>
            <w:vAlign w:val="center"/>
          </w:tcPr>
          <w:p w14:paraId="72B8CBA6" w14:textId="77777777" w:rsidR="00B66604" w:rsidRPr="00650714" w:rsidRDefault="00B66604" w:rsidP="00961E75">
            <w:pPr>
              <w:jc w:val="center"/>
            </w:pPr>
            <w:r w:rsidRPr="00650714">
              <w:rPr>
                <w:noProof/>
              </w:rPr>
              <w:t>55.8</w:t>
            </w:r>
            <w:r w:rsidRPr="00650714">
              <w:t>%</w:t>
            </w:r>
          </w:p>
        </w:tc>
        <w:tc>
          <w:tcPr>
            <w:tcW w:w="1170" w:type="dxa"/>
            <w:vMerge w:val="restart"/>
            <w:vAlign w:val="center"/>
          </w:tcPr>
          <w:p w14:paraId="36699F82"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0D190FFA" w14:textId="77777777" w:rsidR="00B66604" w:rsidRPr="00650714" w:rsidRDefault="00B66604" w:rsidP="00961E75">
            <w:pPr>
              <w:jc w:val="center"/>
            </w:pPr>
            <w:r w:rsidRPr="00650714">
              <w:rPr>
                <w:noProof/>
              </w:rPr>
              <w:t>14.2</w:t>
            </w:r>
          </w:p>
        </w:tc>
        <w:tc>
          <w:tcPr>
            <w:tcW w:w="1350" w:type="dxa"/>
            <w:vMerge w:val="restart"/>
            <w:vAlign w:val="center"/>
          </w:tcPr>
          <w:p w14:paraId="1586A3D1" w14:textId="77777777" w:rsidR="00B66604" w:rsidRPr="00650714" w:rsidRDefault="00B66604" w:rsidP="00961E75">
            <w:pPr>
              <w:jc w:val="center"/>
            </w:pPr>
            <w:r w:rsidRPr="00650714">
              <w:rPr>
                <w:noProof/>
              </w:rPr>
              <w:t>7.1</w:t>
            </w:r>
            <w:r w:rsidRPr="00650714">
              <w:t xml:space="preserve"> (</w:t>
            </w:r>
            <w:r w:rsidRPr="00650714">
              <w:rPr>
                <w:noProof/>
              </w:rPr>
              <w:t>62.9</w:t>
            </w:r>
            <w:r w:rsidRPr="00650714">
              <w:t>%)</w:t>
            </w:r>
          </w:p>
        </w:tc>
        <w:tc>
          <w:tcPr>
            <w:tcW w:w="2448" w:type="dxa"/>
            <w:vAlign w:val="center"/>
          </w:tcPr>
          <w:p w14:paraId="69475307" w14:textId="77777777" w:rsidR="00B66604" w:rsidRPr="00650714" w:rsidRDefault="00B66604" w:rsidP="00961E75">
            <w:pPr>
              <w:jc w:val="center"/>
              <w:rPr>
                <w:u w:val="single"/>
              </w:rPr>
            </w:pPr>
            <w:r w:rsidRPr="00650714">
              <w:t xml:space="preserve">Y3 Target (2020) = </w:t>
            </w:r>
            <w:r w:rsidRPr="00650714">
              <w:rPr>
                <w:noProof/>
              </w:rPr>
              <w:t>58.2</w:t>
            </w:r>
            <w:r w:rsidRPr="00650714">
              <w:t>%</w:t>
            </w:r>
          </w:p>
        </w:tc>
      </w:tr>
      <w:tr w:rsidR="00B66604" w:rsidRPr="00650714" w14:paraId="2BE16CF2" w14:textId="77777777" w:rsidTr="00B6274C">
        <w:tc>
          <w:tcPr>
            <w:tcW w:w="2093" w:type="dxa"/>
            <w:vMerge/>
          </w:tcPr>
          <w:p w14:paraId="4144EFBA" w14:textId="77777777" w:rsidR="00B66604" w:rsidRPr="00650714" w:rsidRDefault="00B66604" w:rsidP="00961E75"/>
        </w:tc>
        <w:tc>
          <w:tcPr>
            <w:tcW w:w="900" w:type="dxa"/>
            <w:vMerge/>
          </w:tcPr>
          <w:p w14:paraId="0CAD7EED" w14:textId="77777777" w:rsidR="00B66604" w:rsidRPr="00650714" w:rsidRDefault="00B66604" w:rsidP="00961E75"/>
        </w:tc>
        <w:tc>
          <w:tcPr>
            <w:tcW w:w="1170" w:type="dxa"/>
            <w:vMerge/>
          </w:tcPr>
          <w:p w14:paraId="76EB0118" w14:textId="77777777" w:rsidR="00B66604" w:rsidRPr="00650714" w:rsidRDefault="00B66604" w:rsidP="00961E75"/>
        </w:tc>
        <w:tc>
          <w:tcPr>
            <w:tcW w:w="1260" w:type="dxa"/>
            <w:vMerge/>
          </w:tcPr>
          <w:p w14:paraId="3095DBFF" w14:textId="77777777" w:rsidR="00B66604" w:rsidRPr="00650714" w:rsidRDefault="00B66604" w:rsidP="00961E75"/>
        </w:tc>
        <w:tc>
          <w:tcPr>
            <w:tcW w:w="1350" w:type="dxa"/>
            <w:vMerge/>
          </w:tcPr>
          <w:p w14:paraId="00259D3B" w14:textId="77777777" w:rsidR="00B66604" w:rsidRPr="00650714" w:rsidRDefault="00B66604" w:rsidP="00961E75"/>
        </w:tc>
        <w:tc>
          <w:tcPr>
            <w:tcW w:w="2448" w:type="dxa"/>
          </w:tcPr>
          <w:p w14:paraId="3E0DA0DF" w14:textId="77777777" w:rsidR="00B66604" w:rsidRPr="00650714" w:rsidRDefault="00B66604" w:rsidP="00961E75">
            <w:pPr>
              <w:jc w:val="center"/>
            </w:pPr>
            <w:r w:rsidRPr="00650714">
              <w:t xml:space="preserve">Y6 Target (2023) = </w:t>
            </w:r>
            <w:r w:rsidRPr="00650714">
              <w:rPr>
                <w:noProof/>
              </w:rPr>
              <w:t>60.5</w:t>
            </w:r>
            <w:r w:rsidRPr="00650714">
              <w:t>%</w:t>
            </w:r>
          </w:p>
        </w:tc>
      </w:tr>
      <w:tr w:rsidR="00B66604" w:rsidRPr="00650714" w14:paraId="473DF8E4" w14:textId="77777777" w:rsidTr="00B6274C">
        <w:tc>
          <w:tcPr>
            <w:tcW w:w="2093" w:type="dxa"/>
            <w:vMerge/>
          </w:tcPr>
          <w:p w14:paraId="021D514A" w14:textId="77777777" w:rsidR="00B66604" w:rsidRPr="00650714" w:rsidRDefault="00B66604" w:rsidP="00961E75"/>
        </w:tc>
        <w:tc>
          <w:tcPr>
            <w:tcW w:w="900" w:type="dxa"/>
            <w:vMerge/>
          </w:tcPr>
          <w:p w14:paraId="39C44166" w14:textId="77777777" w:rsidR="00B66604" w:rsidRPr="00650714" w:rsidRDefault="00B66604" w:rsidP="00961E75"/>
        </w:tc>
        <w:tc>
          <w:tcPr>
            <w:tcW w:w="1170" w:type="dxa"/>
            <w:vMerge/>
          </w:tcPr>
          <w:p w14:paraId="390DC4C4" w14:textId="77777777" w:rsidR="00B66604" w:rsidRPr="00650714" w:rsidRDefault="00B66604" w:rsidP="00961E75"/>
        </w:tc>
        <w:tc>
          <w:tcPr>
            <w:tcW w:w="1260" w:type="dxa"/>
            <w:vMerge/>
          </w:tcPr>
          <w:p w14:paraId="60427475" w14:textId="77777777" w:rsidR="00B66604" w:rsidRPr="00650714" w:rsidRDefault="00B66604" w:rsidP="00961E75"/>
        </w:tc>
        <w:tc>
          <w:tcPr>
            <w:tcW w:w="1350" w:type="dxa"/>
            <w:vMerge/>
          </w:tcPr>
          <w:p w14:paraId="707AA3DD" w14:textId="77777777" w:rsidR="00B66604" w:rsidRPr="00650714" w:rsidRDefault="00B66604" w:rsidP="00961E75"/>
        </w:tc>
        <w:tc>
          <w:tcPr>
            <w:tcW w:w="2448" w:type="dxa"/>
          </w:tcPr>
          <w:p w14:paraId="2BED3CB0" w14:textId="77777777" w:rsidR="00B66604" w:rsidRPr="00650714" w:rsidRDefault="00B66604" w:rsidP="00961E75">
            <w:pPr>
              <w:tabs>
                <w:tab w:val="center" w:pos="1181"/>
              </w:tabs>
            </w:pPr>
            <w:r w:rsidRPr="00650714">
              <w:tab/>
              <w:t xml:space="preserve">Mid-point (2026) = </w:t>
            </w:r>
            <w:r w:rsidRPr="00650714">
              <w:rPr>
                <w:noProof/>
              </w:rPr>
              <w:t>62.9</w:t>
            </w:r>
            <w:r w:rsidRPr="00650714">
              <w:t>%</w:t>
            </w:r>
          </w:p>
        </w:tc>
      </w:tr>
    </w:tbl>
    <w:p w14:paraId="2F820B36" w14:textId="2524AFCE" w:rsidR="00B66604" w:rsidRPr="00650714" w:rsidRDefault="00B66604" w:rsidP="00961E75">
      <w:pPr>
        <w:spacing w:after="0" w:line="240" w:lineRule="auto"/>
        <w:ind w:left="360"/>
        <w:rPr>
          <w:rFonts w:cs="Times New Roman"/>
          <w:sz w:val="24"/>
          <w:szCs w:val="24"/>
        </w:rPr>
      </w:pPr>
    </w:p>
    <w:p w14:paraId="0B794097" w14:textId="77777777" w:rsidR="00B6274C" w:rsidRPr="00650714" w:rsidRDefault="00B6274C" w:rsidP="00961E75">
      <w:pPr>
        <w:spacing w:after="0" w:line="240" w:lineRule="auto"/>
        <w:ind w:left="360"/>
        <w:rPr>
          <w:rFonts w:cs="Times New Roman"/>
          <w:sz w:val="24"/>
          <w:szCs w:val="24"/>
        </w:rPr>
      </w:pPr>
    </w:p>
    <w:p w14:paraId="2AF4DBED" w14:textId="2BE659DC" w:rsidR="00B66604" w:rsidRPr="00650714" w:rsidRDefault="00B66604" w:rsidP="00961E75">
      <w:pPr>
        <w:keepNext/>
        <w:spacing w:after="120" w:line="240" w:lineRule="auto"/>
        <w:ind w:left="360"/>
        <w:rPr>
          <w:rFonts w:cs="Times New Roman"/>
          <w:sz w:val="24"/>
          <w:szCs w:val="24"/>
        </w:rPr>
      </w:pPr>
      <w:r w:rsidRPr="00650714">
        <w:rPr>
          <w:rFonts w:cs="Times New Roman"/>
          <w:noProof/>
          <w:sz w:val="24"/>
          <w:szCs w:val="24"/>
        </w:rPr>
        <w:t>High School</w:t>
      </w:r>
      <w:r w:rsidR="00B6274C" w:rsidRPr="00650714">
        <w:rPr>
          <w:rFonts w:cs="Times New Roman"/>
          <w:sz w:val="24"/>
          <w:szCs w:val="24"/>
        </w:rPr>
        <w:t>- Disabled Students</w:t>
      </w: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16F4ED13" w14:textId="77777777" w:rsidTr="00126E75">
        <w:trPr>
          <w:tblHeader/>
        </w:trPr>
        <w:tc>
          <w:tcPr>
            <w:tcW w:w="2093" w:type="dxa"/>
            <w:vAlign w:val="center"/>
          </w:tcPr>
          <w:p w14:paraId="0EA5ED9D" w14:textId="77777777" w:rsidR="00B66604" w:rsidRPr="00650714" w:rsidRDefault="00B66604" w:rsidP="00961E75">
            <w:pPr>
              <w:jc w:val="center"/>
            </w:pPr>
            <w:r w:rsidRPr="00650714">
              <w:t>Target Area</w:t>
            </w:r>
          </w:p>
        </w:tc>
        <w:tc>
          <w:tcPr>
            <w:tcW w:w="900" w:type="dxa"/>
          </w:tcPr>
          <w:p w14:paraId="0E9963B3" w14:textId="77777777" w:rsidR="00B66604" w:rsidRPr="00650714" w:rsidRDefault="00B66604" w:rsidP="00961E75">
            <w:pPr>
              <w:jc w:val="center"/>
            </w:pPr>
            <w:r w:rsidRPr="00650714">
              <w:t>2017</w:t>
            </w:r>
          </w:p>
        </w:tc>
        <w:tc>
          <w:tcPr>
            <w:tcW w:w="1170" w:type="dxa"/>
          </w:tcPr>
          <w:p w14:paraId="2D927E54" w14:textId="77777777" w:rsidR="00B66604" w:rsidRPr="00650714" w:rsidRDefault="00B66604" w:rsidP="00961E75">
            <w:r w:rsidRPr="00650714">
              <w:t>2035 Goal</w:t>
            </w:r>
          </w:p>
        </w:tc>
        <w:tc>
          <w:tcPr>
            <w:tcW w:w="1260" w:type="dxa"/>
          </w:tcPr>
          <w:p w14:paraId="68052E1C" w14:textId="77777777" w:rsidR="00B66604" w:rsidRPr="00650714" w:rsidRDefault="00B66604" w:rsidP="00961E75">
            <w:r w:rsidRPr="00650714">
              <w:t>Distance</w:t>
            </w:r>
          </w:p>
        </w:tc>
        <w:tc>
          <w:tcPr>
            <w:tcW w:w="1350" w:type="dxa"/>
          </w:tcPr>
          <w:p w14:paraId="29C6E0F5" w14:textId="77777777" w:rsidR="00B66604" w:rsidRPr="00650714" w:rsidRDefault="00B66604" w:rsidP="00961E75">
            <w:r w:rsidRPr="00650714">
              <w:t>2026 Target</w:t>
            </w:r>
          </w:p>
        </w:tc>
        <w:tc>
          <w:tcPr>
            <w:tcW w:w="2448" w:type="dxa"/>
          </w:tcPr>
          <w:p w14:paraId="4DB0E959" w14:textId="77777777" w:rsidR="00B66604" w:rsidRPr="00650714" w:rsidRDefault="00B66604" w:rsidP="00961E75">
            <w:r w:rsidRPr="00650714">
              <w:t>Interim Improvement (</w:t>
            </w:r>
            <w:r w:rsidRPr="00650714">
              <w:rPr>
                <w:noProof/>
              </w:rPr>
              <w:t>8.4</w:t>
            </w:r>
            <w:r w:rsidRPr="00650714">
              <w:t>)</w:t>
            </w:r>
          </w:p>
        </w:tc>
      </w:tr>
      <w:tr w:rsidR="00B66604" w:rsidRPr="00650714" w14:paraId="65EC5273" w14:textId="77777777" w:rsidTr="00B6274C">
        <w:tc>
          <w:tcPr>
            <w:tcW w:w="2093" w:type="dxa"/>
            <w:vMerge w:val="restart"/>
            <w:vAlign w:val="center"/>
          </w:tcPr>
          <w:p w14:paraId="4D37C167" w14:textId="14DD6C08" w:rsidR="00B66604" w:rsidRPr="00650714" w:rsidRDefault="00B66604" w:rsidP="00961E75">
            <w:pPr>
              <w:jc w:val="center"/>
            </w:pPr>
            <w:r w:rsidRPr="00650714">
              <w:rPr>
                <w:noProof/>
              </w:rPr>
              <w:t>DISABLED-90% of students will score at Level 2 or higher in ELA</w:t>
            </w:r>
            <w:r w:rsidR="00BD18E2" w:rsidRPr="00650714">
              <w:rPr>
                <w:noProof/>
              </w:rPr>
              <w:t>.</w:t>
            </w:r>
          </w:p>
        </w:tc>
        <w:tc>
          <w:tcPr>
            <w:tcW w:w="900" w:type="dxa"/>
            <w:vMerge w:val="restart"/>
            <w:vAlign w:val="center"/>
          </w:tcPr>
          <w:p w14:paraId="6F035B8A" w14:textId="77777777" w:rsidR="00B66604" w:rsidRPr="00650714" w:rsidRDefault="00B66604" w:rsidP="00961E75">
            <w:pPr>
              <w:jc w:val="center"/>
            </w:pPr>
            <w:r w:rsidRPr="00650714">
              <w:rPr>
                <w:noProof/>
              </w:rPr>
              <w:t>39.6</w:t>
            </w:r>
            <w:r w:rsidRPr="00650714">
              <w:t>%</w:t>
            </w:r>
          </w:p>
        </w:tc>
        <w:tc>
          <w:tcPr>
            <w:tcW w:w="1170" w:type="dxa"/>
            <w:vMerge w:val="restart"/>
            <w:vAlign w:val="center"/>
          </w:tcPr>
          <w:p w14:paraId="6EDBB624"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7DE76A67" w14:textId="77777777" w:rsidR="00B66604" w:rsidRPr="00650714" w:rsidRDefault="00B66604" w:rsidP="00961E75">
            <w:pPr>
              <w:jc w:val="center"/>
            </w:pPr>
            <w:r w:rsidRPr="00650714">
              <w:rPr>
                <w:noProof/>
              </w:rPr>
              <w:t>50.4</w:t>
            </w:r>
          </w:p>
        </w:tc>
        <w:tc>
          <w:tcPr>
            <w:tcW w:w="1350" w:type="dxa"/>
            <w:vMerge w:val="restart"/>
            <w:vAlign w:val="center"/>
          </w:tcPr>
          <w:p w14:paraId="31E9DDD7" w14:textId="77777777" w:rsidR="00B66604" w:rsidRPr="00650714" w:rsidRDefault="00B66604" w:rsidP="00961E75">
            <w:pPr>
              <w:jc w:val="center"/>
            </w:pPr>
            <w:r w:rsidRPr="00650714">
              <w:rPr>
                <w:noProof/>
              </w:rPr>
              <w:t>25.2</w:t>
            </w:r>
            <w:r w:rsidRPr="00650714">
              <w:t xml:space="preserve"> (</w:t>
            </w:r>
            <w:r w:rsidRPr="00650714">
              <w:rPr>
                <w:noProof/>
              </w:rPr>
              <w:t>64.8</w:t>
            </w:r>
            <w:r w:rsidRPr="00650714">
              <w:t>%)</w:t>
            </w:r>
          </w:p>
        </w:tc>
        <w:tc>
          <w:tcPr>
            <w:tcW w:w="2448" w:type="dxa"/>
            <w:vAlign w:val="center"/>
          </w:tcPr>
          <w:p w14:paraId="73F054A6" w14:textId="77777777" w:rsidR="00B66604" w:rsidRPr="00650714" w:rsidRDefault="00B66604" w:rsidP="00961E75">
            <w:pPr>
              <w:jc w:val="center"/>
              <w:rPr>
                <w:u w:val="single"/>
              </w:rPr>
            </w:pPr>
            <w:r w:rsidRPr="00650714">
              <w:t xml:space="preserve">Y3 Target (2020) = </w:t>
            </w:r>
            <w:r w:rsidRPr="00650714">
              <w:rPr>
                <w:noProof/>
              </w:rPr>
              <w:t>48</w:t>
            </w:r>
            <w:r w:rsidRPr="00650714">
              <w:t>%</w:t>
            </w:r>
          </w:p>
        </w:tc>
      </w:tr>
      <w:tr w:rsidR="00B66604" w:rsidRPr="00650714" w14:paraId="1296BF9B" w14:textId="77777777" w:rsidTr="00B6274C">
        <w:tc>
          <w:tcPr>
            <w:tcW w:w="2093" w:type="dxa"/>
            <w:vMerge/>
          </w:tcPr>
          <w:p w14:paraId="3623E011" w14:textId="77777777" w:rsidR="00B66604" w:rsidRPr="00650714" w:rsidRDefault="00B66604" w:rsidP="00961E75"/>
        </w:tc>
        <w:tc>
          <w:tcPr>
            <w:tcW w:w="900" w:type="dxa"/>
            <w:vMerge/>
          </w:tcPr>
          <w:p w14:paraId="1957C14C" w14:textId="77777777" w:rsidR="00B66604" w:rsidRPr="00650714" w:rsidRDefault="00B66604" w:rsidP="00961E75"/>
        </w:tc>
        <w:tc>
          <w:tcPr>
            <w:tcW w:w="1170" w:type="dxa"/>
            <w:vMerge/>
          </w:tcPr>
          <w:p w14:paraId="569F4145" w14:textId="77777777" w:rsidR="00B66604" w:rsidRPr="00650714" w:rsidRDefault="00B66604" w:rsidP="00961E75"/>
        </w:tc>
        <w:tc>
          <w:tcPr>
            <w:tcW w:w="1260" w:type="dxa"/>
            <w:vMerge/>
          </w:tcPr>
          <w:p w14:paraId="3697EAE7" w14:textId="77777777" w:rsidR="00B66604" w:rsidRPr="00650714" w:rsidRDefault="00B66604" w:rsidP="00961E75"/>
        </w:tc>
        <w:tc>
          <w:tcPr>
            <w:tcW w:w="1350" w:type="dxa"/>
            <w:vMerge/>
          </w:tcPr>
          <w:p w14:paraId="7D1B7CE7" w14:textId="77777777" w:rsidR="00B66604" w:rsidRPr="00650714" w:rsidRDefault="00B66604" w:rsidP="00961E75"/>
        </w:tc>
        <w:tc>
          <w:tcPr>
            <w:tcW w:w="2448" w:type="dxa"/>
          </w:tcPr>
          <w:p w14:paraId="229393B8" w14:textId="77777777" w:rsidR="00B66604" w:rsidRPr="00650714" w:rsidRDefault="00B66604" w:rsidP="00961E75">
            <w:pPr>
              <w:jc w:val="center"/>
            </w:pPr>
            <w:r w:rsidRPr="00650714">
              <w:t xml:space="preserve">Y6 Target (2023) = </w:t>
            </w:r>
            <w:r w:rsidRPr="00650714">
              <w:rPr>
                <w:noProof/>
              </w:rPr>
              <w:t>56.4</w:t>
            </w:r>
            <w:r w:rsidRPr="00650714">
              <w:t>%</w:t>
            </w:r>
          </w:p>
        </w:tc>
      </w:tr>
      <w:tr w:rsidR="00B66604" w:rsidRPr="00650714" w14:paraId="35B9845F" w14:textId="77777777" w:rsidTr="00B6274C">
        <w:tc>
          <w:tcPr>
            <w:tcW w:w="2093" w:type="dxa"/>
            <w:vMerge/>
          </w:tcPr>
          <w:p w14:paraId="3C4154E8" w14:textId="77777777" w:rsidR="00B66604" w:rsidRPr="00650714" w:rsidRDefault="00B66604" w:rsidP="00961E75"/>
        </w:tc>
        <w:tc>
          <w:tcPr>
            <w:tcW w:w="900" w:type="dxa"/>
            <w:vMerge/>
          </w:tcPr>
          <w:p w14:paraId="31631994" w14:textId="77777777" w:rsidR="00B66604" w:rsidRPr="00650714" w:rsidRDefault="00B66604" w:rsidP="00961E75"/>
        </w:tc>
        <w:tc>
          <w:tcPr>
            <w:tcW w:w="1170" w:type="dxa"/>
            <w:vMerge/>
          </w:tcPr>
          <w:p w14:paraId="41D91FAD" w14:textId="77777777" w:rsidR="00B66604" w:rsidRPr="00650714" w:rsidRDefault="00B66604" w:rsidP="00961E75"/>
        </w:tc>
        <w:tc>
          <w:tcPr>
            <w:tcW w:w="1260" w:type="dxa"/>
            <w:vMerge/>
          </w:tcPr>
          <w:p w14:paraId="41A112AE" w14:textId="77777777" w:rsidR="00B66604" w:rsidRPr="00650714" w:rsidRDefault="00B66604" w:rsidP="00961E75"/>
        </w:tc>
        <w:tc>
          <w:tcPr>
            <w:tcW w:w="1350" w:type="dxa"/>
            <w:vMerge/>
          </w:tcPr>
          <w:p w14:paraId="5B566717" w14:textId="77777777" w:rsidR="00B66604" w:rsidRPr="00650714" w:rsidRDefault="00B66604" w:rsidP="00961E75"/>
        </w:tc>
        <w:tc>
          <w:tcPr>
            <w:tcW w:w="2448" w:type="dxa"/>
          </w:tcPr>
          <w:p w14:paraId="1CBDBAF2" w14:textId="77777777" w:rsidR="00B66604" w:rsidRPr="00650714" w:rsidRDefault="00B66604" w:rsidP="00961E75">
            <w:pPr>
              <w:tabs>
                <w:tab w:val="center" w:pos="1181"/>
              </w:tabs>
            </w:pPr>
            <w:r w:rsidRPr="00650714">
              <w:tab/>
              <w:t xml:space="preserve">Mid-point (2026) = </w:t>
            </w:r>
            <w:r w:rsidRPr="00650714">
              <w:rPr>
                <w:noProof/>
              </w:rPr>
              <w:t>64.8</w:t>
            </w:r>
            <w:r w:rsidRPr="00650714">
              <w:t>%</w:t>
            </w:r>
          </w:p>
        </w:tc>
      </w:tr>
    </w:tbl>
    <w:p w14:paraId="2917FBAB"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670F46A6" w14:textId="77777777" w:rsidTr="00126E75">
        <w:trPr>
          <w:tblHeader/>
        </w:trPr>
        <w:tc>
          <w:tcPr>
            <w:tcW w:w="2093" w:type="dxa"/>
            <w:vAlign w:val="center"/>
          </w:tcPr>
          <w:p w14:paraId="66960CF7" w14:textId="77777777" w:rsidR="00B66604" w:rsidRPr="00650714" w:rsidRDefault="00B66604" w:rsidP="00961E75">
            <w:pPr>
              <w:jc w:val="center"/>
            </w:pPr>
            <w:r w:rsidRPr="00650714">
              <w:t>Target Area</w:t>
            </w:r>
          </w:p>
        </w:tc>
        <w:tc>
          <w:tcPr>
            <w:tcW w:w="900" w:type="dxa"/>
          </w:tcPr>
          <w:p w14:paraId="257C579E" w14:textId="77777777" w:rsidR="00B66604" w:rsidRPr="00650714" w:rsidRDefault="00B66604" w:rsidP="00961E75">
            <w:pPr>
              <w:jc w:val="center"/>
            </w:pPr>
            <w:r w:rsidRPr="00650714">
              <w:t>2017</w:t>
            </w:r>
          </w:p>
        </w:tc>
        <w:tc>
          <w:tcPr>
            <w:tcW w:w="1170" w:type="dxa"/>
          </w:tcPr>
          <w:p w14:paraId="2E3A13DA" w14:textId="77777777" w:rsidR="00B66604" w:rsidRPr="00650714" w:rsidRDefault="00B66604" w:rsidP="00961E75">
            <w:r w:rsidRPr="00650714">
              <w:t>2035 Goal</w:t>
            </w:r>
          </w:p>
        </w:tc>
        <w:tc>
          <w:tcPr>
            <w:tcW w:w="1260" w:type="dxa"/>
          </w:tcPr>
          <w:p w14:paraId="051868AB" w14:textId="77777777" w:rsidR="00B66604" w:rsidRPr="00650714" w:rsidRDefault="00B66604" w:rsidP="00961E75">
            <w:r w:rsidRPr="00650714">
              <w:t>Distance</w:t>
            </w:r>
          </w:p>
        </w:tc>
        <w:tc>
          <w:tcPr>
            <w:tcW w:w="1350" w:type="dxa"/>
          </w:tcPr>
          <w:p w14:paraId="14740CC4" w14:textId="77777777" w:rsidR="00B66604" w:rsidRPr="00650714" w:rsidRDefault="00B66604" w:rsidP="00961E75">
            <w:r w:rsidRPr="00650714">
              <w:t>2026 Target</w:t>
            </w:r>
          </w:p>
        </w:tc>
        <w:tc>
          <w:tcPr>
            <w:tcW w:w="2448" w:type="dxa"/>
          </w:tcPr>
          <w:p w14:paraId="431A67DC" w14:textId="77777777" w:rsidR="00B66604" w:rsidRPr="00650714" w:rsidRDefault="00B66604" w:rsidP="00961E75">
            <w:r w:rsidRPr="00650714">
              <w:t>Interim Improvement (</w:t>
            </w:r>
            <w:r w:rsidRPr="00650714">
              <w:rPr>
                <w:noProof/>
              </w:rPr>
              <w:t>4.9</w:t>
            </w:r>
            <w:r w:rsidRPr="00650714">
              <w:t>)</w:t>
            </w:r>
          </w:p>
        </w:tc>
      </w:tr>
      <w:tr w:rsidR="00B66604" w:rsidRPr="00650714" w14:paraId="71BDFE77" w14:textId="77777777" w:rsidTr="00B6274C">
        <w:tc>
          <w:tcPr>
            <w:tcW w:w="2093" w:type="dxa"/>
            <w:vMerge w:val="restart"/>
            <w:vAlign w:val="center"/>
          </w:tcPr>
          <w:p w14:paraId="50164571" w14:textId="0467557C" w:rsidR="00B66604" w:rsidRPr="00650714" w:rsidRDefault="00B66604" w:rsidP="00961E75">
            <w:pPr>
              <w:jc w:val="center"/>
            </w:pPr>
            <w:r w:rsidRPr="00650714">
              <w:rPr>
                <w:noProof/>
              </w:rPr>
              <w:t>DISABLED-90% of students will score at Level 2 or higher in Math</w:t>
            </w:r>
            <w:r w:rsidR="00BD18E2" w:rsidRPr="00650714">
              <w:rPr>
                <w:noProof/>
              </w:rPr>
              <w:t>.</w:t>
            </w:r>
          </w:p>
        </w:tc>
        <w:tc>
          <w:tcPr>
            <w:tcW w:w="900" w:type="dxa"/>
            <w:vMerge w:val="restart"/>
            <w:vAlign w:val="center"/>
          </w:tcPr>
          <w:p w14:paraId="0172D28D" w14:textId="77777777" w:rsidR="00B66604" w:rsidRPr="00650714" w:rsidRDefault="00B66604" w:rsidP="00961E75">
            <w:pPr>
              <w:jc w:val="center"/>
            </w:pPr>
            <w:r w:rsidRPr="00650714">
              <w:rPr>
                <w:noProof/>
              </w:rPr>
              <w:t>60.4</w:t>
            </w:r>
            <w:r w:rsidRPr="00650714">
              <w:t>%</w:t>
            </w:r>
          </w:p>
        </w:tc>
        <w:tc>
          <w:tcPr>
            <w:tcW w:w="1170" w:type="dxa"/>
            <w:vMerge w:val="restart"/>
            <w:vAlign w:val="center"/>
          </w:tcPr>
          <w:p w14:paraId="2D041E2D" w14:textId="77777777" w:rsidR="00B66604" w:rsidRPr="00650714" w:rsidRDefault="00B66604" w:rsidP="00961E75">
            <w:pPr>
              <w:jc w:val="center"/>
            </w:pPr>
            <w:r w:rsidRPr="00650714">
              <w:rPr>
                <w:noProof/>
              </w:rPr>
              <w:t>90</w:t>
            </w:r>
            <w:r w:rsidRPr="00650714">
              <w:t>%</w:t>
            </w:r>
          </w:p>
        </w:tc>
        <w:tc>
          <w:tcPr>
            <w:tcW w:w="1260" w:type="dxa"/>
            <w:vMerge w:val="restart"/>
            <w:vAlign w:val="center"/>
          </w:tcPr>
          <w:p w14:paraId="12066B9C" w14:textId="77777777" w:rsidR="00B66604" w:rsidRPr="00650714" w:rsidRDefault="00B66604" w:rsidP="00961E75">
            <w:pPr>
              <w:jc w:val="center"/>
            </w:pPr>
            <w:r w:rsidRPr="00650714">
              <w:rPr>
                <w:noProof/>
              </w:rPr>
              <w:t>29.6</w:t>
            </w:r>
          </w:p>
        </w:tc>
        <w:tc>
          <w:tcPr>
            <w:tcW w:w="1350" w:type="dxa"/>
            <w:vMerge w:val="restart"/>
            <w:vAlign w:val="center"/>
          </w:tcPr>
          <w:p w14:paraId="1B5AF4B0" w14:textId="77777777" w:rsidR="00B66604" w:rsidRPr="00650714" w:rsidRDefault="00B66604" w:rsidP="00961E75">
            <w:pPr>
              <w:jc w:val="center"/>
            </w:pPr>
            <w:r w:rsidRPr="00650714">
              <w:rPr>
                <w:noProof/>
              </w:rPr>
              <w:t>14.8</w:t>
            </w:r>
            <w:r w:rsidRPr="00650714">
              <w:t xml:space="preserve"> (</w:t>
            </w:r>
            <w:r w:rsidRPr="00650714">
              <w:rPr>
                <w:noProof/>
              </w:rPr>
              <w:t>75.2</w:t>
            </w:r>
            <w:r w:rsidRPr="00650714">
              <w:t>%)</w:t>
            </w:r>
          </w:p>
        </w:tc>
        <w:tc>
          <w:tcPr>
            <w:tcW w:w="2448" w:type="dxa"/>
            <w:vAlign w:val="center"/>
          </w:tcPr>
          <w:p w14:paraId="0B69B7D4" w14:textId="77777777" w:rsidR="00B66604" w:rsidRPr="00650714" w:rsidRDefault="00B66604" w:rsidP="00961E75">
            <w:pPr>
              <w:jc w:val="center"/>
              <w:rPr>
                <w:u w:val="single"/>
              </w:rPr>
            </w:pPr>
            <w:r w:rsidRPr="00650714">
              <w:t xml:space="preserve">Y3 Target (2020) = </w:t>
            </w:r>
            <w:r w:rsidRPr="00650714">
              <w:rPr>
                <w:noProof/>
              </w:rPr>
              <w:t>65.3</w:t>
            </w:r>
            <w:r w:rsidRPr="00650714">
              <w:t>%</w:t>
            </w:r>
          </w:p>
        </w:tc>
      </w:tr>
      <w:tr w:rsidR="00B66604" w:rsidRPr="00650714" w14:paraId="49EE5C86" w14:textId="77777777" w:rsidTr="00B6274C">
        <w:tc>
          <w:tcPr>
            <w:tcW w:w="2093" w:type="dxa"/>
            <w:vMerge/>
          </w:tcPr>
          <w:p w14:paraId="20D81780" w14:textId="77777777" w:rsidR="00B66604" w:rsidRPr="00650714" w:rsidRDefault="00B66604" w:rsidP="00961E75"/>
        </w:tc>
        <w:tc>
          <w:tcPr>
            <w:tcW w:w="900" w:type="dxa"/>
            <w:vMerge/>
          </w:tcPr>
          <w:p w14:paraId="1D0A59C0" w14:textId="77777777" w:rsidR="00B66604" w:rsidRPr="00650714" w:rsidRDefault="00B66604" w:rsidP="00961E75"/>
        </w:tc>
        <w:tc>
          <w:tcPr>
            <w:tcW w:w="1170" w:type="dxa"/>
            <w:vMerge/>
          </w:tcPr>
          <w:p w14:paraId="3121E2D5" w14:textId="77777777" w:rsidR="00B66604" w:rsidRPr="00650714" w:rsidRDefault="00B66604" w:rsidP="00961E75"/>
        </w:tc>
        <w:tc>
          <w:tcPr>
            <w:tcW w:w="1260" w:type="dxa"/>
            <w:vMerge/>
          </w:tcPr>
          <w:p w14:paraId="7C07D52D" w14:textId="77777777" w:rsidR="00B66604" w:rsidRPr="00650714" w:rsidRDefault="00B66604" w:rsidP="00961E75"/>
        </w:tc>
        <w:tc>
          <w:tcPr>
            <w:tcW w:w="1350" w:type="dxa"/>
            <w:vMerge/>
          </w:tcPr>
          <w:p w14:paraId="538A0A58" w14:textId="77777777" w:rsidR="00B66604" w:rsidRPr="00650714" w:rsidRDefault="00B66604" w:rsidP="00961E75"/>
        </w:tc>
        <w:tc>
          <w:tcPr>
            <w:tcW w:w="2448" w:type="dxa"/>
          </w:tcPr>
          <w:p w14:paraId="71BBBA7E" w14:textId="77777777" w:rsidR="00B66604" w:rsidRPr="00650714" w:rsidRDefault="00B66604" w:rsidP="00961E75">
            <w:pPr>
              <w:jc w:val="center"/>
            </w:pPr>
            <w:r w:rsidRPr="00650714">
              <w:t xml:space="preserve">Y6 Target (2023) = </w:t>
            </w:r>
            <w:r w:rsidRPr="00650714">
              <w:rPr>
                <w:noProof/>
              </w:rPr>
              <w:t>70.3</w:t>
            </w:r>
            <w:r w:rsidRPr="00650714">
              <w:t>%</w:t>
            </w:r>
          </w:p>
        </w:tc>
      </w:tr>
      <w:tr w:rsidR="00B66604" w:rsidRPr="00650714" w14:paraId="7F90666A" w14:textId="77777777" w:rsidTr="00B6274C">
        <w:tc>
          <w:tcPr>
            <w:tcW w:w="2093" w:type="dxa"/>
            <w:vMerge/>
          </w:tcPr>
          <w:p w14:paraId="586057F8" w14:textId="77777777" w:rsidR="00B66604" w:rsidRPr="00650714" w:rsidRDefault="00B66604" w:rsidP="00961E75"/>
        </w:tc>
        <w:tc>
          <w:tcPr>
            <w:tcW w:w="900" w:type="dxa"/>
            <w:vMerge/>
          </w:tcPr>
          <w:p w14:paraId="031BB664" w14:textId="77777777" w:rsidR="00B66604" w:rsidRPr="00650714" w:rsidRDefault="00B66604" w:rsidP="00961E75"/>
        </w:tc>
        <w:tc>
          <w:tcPr>
            <w:tcW w:w="1170" w:type="dxa"/>
            <w:vMerge/>
          </w:tcPr>
          <w:p w14:paraId="5930C004" w14:textId="77777777" w:rsidR="00B66604" w:rsidRPr="00650714" w:rsidRDefault="00B66604" w:rsidP="00961E75"/>
        </w:tc>
        <w:tc>
          <w:tcPr>
            <w:tcW w:w="1260" w:type="dxa"/>
            <w:vMerge/>
          </w:tcPr>
          <w:p w14:paraId="3E43414E" w14:textId="77777777" w:rsidR="00B66604" w:rsidRPr="00650714" w:rsidRDefault="00B66604" w:rsidP="00961E75"/>
        </w:tc>
        <w:tc>
          <w:tcPr>
            <w:tcW w:w="1350" w:type="dxa"/>
            <w:vMerge/>
          </w:tcPr>
          <w:p w14:paraId="352D34BD" w14:textId="77777777" w:rsidR="00B66604" w:rsidRPr="00650714" w:rsidRDefault="00B66604" w:rsidP="00961E75"/>
        </w:tc>
        <w:tc>
          <w:tcPr>
            <w:tcW w:w="2448" w:type="dxa"/>
          </w:tcPr>
          <w:p w14:paraId="224D039D" w14:textId="77777777" w:rsidR="00B66604" w:rsidRPr="00650714" w:rsidRDefault="00B66604" w:rsidP="00961E75">
            <w:pPr>
              <w:tabs>
                <w:tab w:val="center" w:pos="1181"/>
              </w:tabs>
            </w:pPr>
            <w:r w:rsidRPr="00650714">
              <w:tab/>
              <w:t xml:space="preserve">Mid-point (2026) = </w:t>
            </w:r>
            <w:r w:rsidRPr="00650714">
              <w:rPr>
                <w:noProof/>
              </w:rPr>
              <w:t>75.2</w:t>
            </w:r>
            <w:r w:rsidRPr="00650714">
              <w:t>%</w:t>
            </w:r>
          </w:p>
        </w:tc>
      </w:tr>
    </w:tbl>
    <w:p w14:paraId="61B5DC2E"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5C194692" w14:textId="77777777" w:rsidTr="00126E75">
        <w:trPr>
          <w:tblHeader/>
        </w:trPr>
        <w:tc>
          <w:tcPr>
            <w:tcW w:w="2093" w:type="dxa"/>
            <w:vAlign w:val="center"/>
          </w:tcPr>
          <w:p w14:paraId="7ED47399" w14:textId="77777777" w:rsidR="00B66604" w:rsidRPr="00650714" w:rsidRDefault="00B66604" w:rsidP="00961E75">
            <w:pPr>
              <w:jc w:val="center"/>
            </w:pPr>
            <w:r w:rsidRPr="00650714">
              <w:t>Target Area</w:t>
            </w:r>
          </w:p>
        </w:tc>
        <w:tc>
          <w:tcPr>
            <w:tcW w:w="900" w:type="dxa"/>
          </w:tcPr>
          <w:p w14:paraId="3763B17D" w14:textId="77777777" w:rsidR="00B66604" w:rsidRPr="00650714" w:rsidRDefault="00B66604" w:rsidP="00961E75">
            <w:pPr>
              <w:jc w:val="center"/>
            </w:pPr>
            <w:r w:rsidRPr="00650714">
              <w:t>2017</w:t>
            </w:r>
          </w:p>
        </w:tc>
        <w:tc>
          <w:tcPr>
            <w:tcW w:w="1170" w:type="dxa"/>
          </w:tcPr>
          <w:p w14:paraId="069CDA76" w14:textId="77777777" w:rsidR="00B66604" w:rsidRPr="00650714" w:rsidRDefault="00B66604" w:rsidP="00961E75">
            <w:r w:rsidRPr="00650714">
              <w:t>2035 Goal</w:t>
            </w:r>
          </w:p>
        </w:tc>
        <w:tc>
          <w:tcPr>
            <w:tcW w:w="1260" w:type="dxa"/>
          </w:tcPr>
          <w:p w14:paraId="4A75905F" w14:textId="77777777" w:rsidR="00B66604" w:rsidRPr="00650714" w:rsidRDefault="00B66604" w:rsidP="00961E75">
            <w:r w:rsidRPr="00650714">
              <w:t>Distance</w:t>
            </w:r>
          </w:p>
        </w:tc>
        <w:tc>
          <w:tcPr>
            <w:tcW w:w="1350" w:type="dxa"/>
          </w:tcPr>
          <w:p w14:paraId="1B306C7F" w14:textId="77777777" w:rsidR="00B66604" w:rsidRPr="00650714" w:rsidRDefault="00B66604" w:rsidP="00961E75">
            <w:r w:rsidRPr="00650714">
              <w:t>2026 Target</w:t>
            </w:r>
          </w:p>
        </w:tc>
        <w:tc>
          <w:tcPr>
            <w:tcW w:w="2448" w:type="dxa"/>
          </w:tcPr>
          <w:p w14:paraId="2BBF11C4" w14:textId="77777777" w:rsidR="00B66604" w:rsidRPr="00650714" w:rsidRDefault="00B66604" w:rsidP="00961E75">
            <w:r w:rsidRPr="00650714">
              <w:t>Interim Improvement (</w:t>
            </w:r>
            <w:r w:rsidRPr="00650714">
              <w:rPr>
                <w:noProof/>
              </w:rPr>
              <w:t>8.5</w:t>
            </w:r>
            <w:r w:rsidRPr="00650714">
              <w:t>)</w:t>
            </w:r>
          </w:p>
        </w:tc>
      </w:tr>
      <w:tr w:rsidR="00B66604" w:rsidRPr="00650714" w14:paraId="614B3D9A" w14:textId="77777777" w:rsidTr="00B6274C">
        <w:tc>
          <w:tcPr>
            <w:tcW w:w="2093" w:type="dxa"/>
            <w:vMerge w:val="restart"/>
            <w:vAlign w:val="center"/>
          </w:tcPr>
          <w:p w14:paraId="50B53BFC" w14:textId="39DC1B70" w:rsidR="00B66604" w:rsidRPr="00650714" w:rsidRDefault="00B66604" w:rsidP="00961E75">
            <w:pPr>
              <w:jc w:val="center"/>
            </w:pPr>
            <w:r w:rsidRPr="00650714">
              <w:rPr>
                <w:noProof/>
              </w:rPr>
              <w:t>DISABLED-70% of students will score at Level 3 or higher in ELA</w:t>
            </w:r>
            <w:r w:rsidR="00BD18E2" w:rsidRPr="00650714">
              <w:rPr>
                <w:noProof/>
              </w:rPr>
              <w:t>.</w:t>
            </w:r>
          </w:p>
        </w:tc>
        <w:tc>
          <w:tcPr>
            <w:tcW w:w="900" w:type="dxa"/>
            <w:vMerge w:val="restart"/>
            <w:vAlign w:val="center"/>
          </w:tcPr>
          <w:p w14:paraId="53CB106E" w14:textId="77777777" w:rsidR="00B66604" w:rsidRPr="00650714" w:rsidRDefault="00B66604" w:rsidP="00961E75">
            <w:pPr>
              <w:jc w:val="center"/>
            </w:pPr>
            <w:r w:rsidRPr="00650714">
              <w:rPr>
                <w:noProof/>
              </w:rPr>
              <w:t>19</w:t>
            </w:r>
            <w:r w:rsidRPr="00650714">
              <w:t>%</w:t>
            </w:r>
          </w:p>
        </w:tc>
        <w:tc>
          <w:tcPr>
            <w:tcW w:w="1170" w:type="dxa"/>
            <w:vMerge w:val="restart"/>
            <w:vAlign w:val="center"/>
          </w:tcPr>
          <w:p w14:paraId="30423CA8"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781DB3B2" w14:textId="77777777" w:rsidR="00B66604" w:rsidRPr="00650714" w:rsidRDefault="00B66604" w:rsidP="00961E75">
            <w:pPr>
              <w:jc w:val="center"/>
            </w:pPr>
            <w:r w:rsidRPr="00650714">
              <w:rPr>
                <w:noProof/>
              </w:rPr>
              <w:t>51</w:t>
            </w:r>
          </w:p>
        </w:tc>
        <w:tc>
          <w:tcPr>
            <w:tcW w:w="1350" w:type="dxa"/>
            <w:vMerge w:val="restart"/>
            <w:vAlign w:val="center"/>
          </w:tcPr>
          <w:p w14:paraId="2683BC7C" w14:textId="77777777" w:rsidR="00B66604" w:rsidRPr="00650714" w:rsidRDefault="00B66604" w:rsidP="00961E75">
            <w:pPr>
              <w:jc w:val="center"/>
            </w:pPr>
            <w:r w:rsidRPr="00650714">
              <w:rPr>
                <w:noProof/>
              </w:rPr>
              <w:t>25.5</w:t>
            </w:r>
            <w:r w:rsidRPr="00650714">
              <w:t xml:space="preserve"> (</w:t>
            </w:r>
            <w:r w:rsidRPr="00650714">
              <w:rPr>
                <w:noProof/>
              </w:rPr>
              <w:t>44.5</w:t>
            </w:r>
            <w:r w:rsidRPr="00650714">
              <w:t>%)</w:t>
            </w:r>
          </w:p>
        </w:tc>
        <w:tc>
          <w:tcPr>
            <w:tcW w:w="2448" w:type="dxa"/>
            <w:vAlign w:val="center"/>
          </w:tcPr>
          <w:p w14:paraId="26E2AE73" w14:textId="77777777" w:rsidR="00B66604" w:rsidRPr="00650714" w:rsidRDefault="00B66604" w:rsidP="00961E75">
            <w:pPr>
              <w:jc w:val="center"/>
              <w:rPr>
                <w:u w:val="single"/>
              </w:rPr>
            </w:pPr>
            <w:r w:rsidRPr="00650714">
              <w:t xml:space="preserve">Y3 Target (2020) = </w:t>
            </w:r>
            <w:r w:rsidRPr="00650714">
              <w:rPr>
                <w:noProof/>
              </w:rPr>
              <w:t>27.5</w:t>
            </w:r>
            <w:r w:rsidRPr="00650714">
              <w:t>%</w:t>
            </w:r>
          </w:p>
        </w:tc>
      </w:tr>
      <w:tr w:rsidR="00B66604" w:rsidRPr="00650714" w14:paraId="59FFD2BF" w14:textId="77777777" w:rsidTr="00B6274C">
        <w:tc>
          <w:tcPr>
            <w:tcW w:w="2093" w:type="dxa"/>
            <w:vMerge/>
          </w:tcPr>
          <w:p w14:paraId="1E873642" w14:textId="77777777" w:rsidR="00B66604" w:rsidRPr="00650714" w:rsidRDefault="00B66604" w:rsidP="00961E75"/>
        </w:tc>
        <w:tc>
          <w:tcPr>
            <w:tcW w:w="900" w:type="dxa"/>
            <w:vMerge/>
          </w:tcPr>
          <w:p w14:paraId="44393860" w14:textId="77777777" w:rsidR="00B66604" w:rsidRPr="00650714" w:rsidRDefault="00B66604" w:rsidP="00961E75"/>
        </w:tc>
        <w:tc>
          <w:tcPr>
            <w:tcW w:w="1170" w:type="dxa"/>
            <w:vMerge/>
          </w:tcPr>
          <w:p w14:paraId="62348FC4" w14:textId="77777777" w:rsidR="00B66604" w:rsidRPr="00650714" w:rsidRDefault="00B66604" w:rsidP="00961E75"/>
        </w:tc>
        <w:tc>
          <w:tcPr>
            <w:tcW w:w="1260" w:type="dxa"/>
            <w:vMerge/>
          </w:tcPr>
          <w:p w14:paraId="157C4AB1" w14:textId="77777777" w:rsidR="00B66604" w:rsidRPr="00650714" w:rsidRDefault="00B66604" w:rsidP="00961E75"/>
        </w:tc>
        <w:tc>
          <w:tcPr>
            <w:tcW w:w="1350" w:type="dxa"/>
            <w:vMerge/>
          </w:tcPr>
          <w:p w14:paraId="5C4A1EC6" w14:textId="77777777" w:rsidR="00B66604" w:rsidRPr="00650714" w:rsidRDefault="00B66604" w:rsidP="00961E75"/>
        </w:tc>
        <w:tc>
          <w:tcPr>
            <w:tcW w:w="2448" w:type="dxa"/>
          </w:tcPr>
          <w:p w14:paraId="228B6DCB" w14:textId="77777777" w:rsidR="00B66604" w:rsidRPr="00650714" w:rsidRDefault="00B66604" w:rsidP="00961E75">
            <w:pPr>
              <w:jc w:val="center"/>
            </w:pPr>
            <w:r w:rsidRPr="00650714">
              <w:t xml:space="preserve">Y6 Target (2023) = </w:t>
            </w:r>
            <w:r w:rsidRPr="00650714">
              <w:rPr>
                <w:noProof/>
              </w:rPr>
              <w:t>36</w:t>
            </w:r>
            <w:r w:rsidRPr="00650714">
              <w:t>%</w:t>
            </w:r>
          </w:p>
        </w:tc>
      </w:tr>
      <w:tr w:rsidR="00B66604" w:rsidRPr="00650714" w14:paraId="1D3769C1" w14:textId="77777777" w:rsidTr="00B6274C">
        <w:tc>
          <w:tcPr>
            <w:tcW w:w="2093" w:type="dxa"/>
            <w:vMerge/>
          </w:tcPr>
          <w:p w14:paraId="4644C699" w14:textId="77777777" w:rsidR="00B66604" w:rsidRPr="00650714" w:rsidRDefault="00B66604" w:rsidP="00961E75"/>
        </w:tc>
        <w:tc>
          <w:tcPr>
            <w:tcW w:w="900" w:type="dxa"/>
            <w:vMerge/>
          </w:tcPr>
          <w:p w14:paraId="5783B3EC" w14:textId="77777777" w:rsidR="00B66604" w:rsidRPr="00650714" w:rsidRDefault="00B66604" w:rsidP="00961E75"/>
        </w:tc>
        <w:tc>
          <w:tcPr>
            <w:tcW w:w="1170" w:type="dxa"/>
            <w:vMerge/>
          </w:tcPr>
          <w:p w14:paraId="729A447D" w14:textId="77777777" w:rsidR="00B66604" w:rsidRPr="00650714" w:rsidRDefault="00B66604" w:rsidP="00961E75"/>
        </w:tc>
        <w:tc>
          <w:tcPr>
            <w:tcW w:w="1260" w:type="dxa"/>
            <w:vMerge/>
          </w:tcPr>
          <w:p w14:paraId="234274DC" w14:textId="77777777" w:rsidR="00B66604" w:rsidRPr="00650714" w:rsidRDefault="00B66604" w:rsidP="00961E75"/>
        </w:tc>
        <w:tc>
          <w:tcPr>
            <w:tcW w:w="1350" w:type="dxa"/>
            <w:vMerge/>
          </w:tcPr>
          <w:p w14:paraId="4789E2BB" w14:textId="77777777" w:rsidR="00B66604" w:rsidRPr="00650714" w:rsidRDefault="00B66604" w:rsidP="00961E75"/>
        </w:tc>
        <w:tc>
          <w:tcPr>
            <w:tcW w:w="2448" w:type="dxa"/>
          </w:tcPr>
          <w:p w14:paraId="0FCBEC5D" w14:textId="77777777" w:rsidR="00B66604" w:rsidRPr="00650714" w:rsidRDefault="00B66604" w:rsidP="00961E75">
            <w:pPr>
              <w:tabs>
                <w:tab w:val="center" w:pos="1181"/>
              </w:tabs>
            </w:pPr>
            <w:r w:rsidRPr="00650714">
              <w:tab/>
              <w:t xml:space="preserve">Mid-point (2026) = </w:t>
            </w:r>
            <w:r w:rsidRPr="00650714">
              <w:rPr>
                <w:noProof/>
              </w:rPr>
              <w:t>44.5</w:t>
            </w:r>
            <w:r w:rsidRPr="00650714">
              <w:t>%</w:t>
            </w:r>
          </w:p>
        </w:tc>
      </w:tr>
    </w:tbl>
    <w:p w14:paraId="71E0CCE7" w14:textId="77777777" w:rsidR="00B66604" w:rsidRPr="00650714" w:rsidRDefault="00B66604" w:rsidP="00961E75">
      <w:pPr>
        <w:spacing w:after="0" w:line="240" w:lineRule="auto"/>
        <w:rPr>
          <w:rFonts w:cs="Times New Roman"/>
          <w:sz w:val="24"/>
          <w:szCs w:val="24"/>
        </w:rPr>
      </w:pPr>
    </w:p>
    <w:tbl>
      <w:tblPr>
        <w:tblStyle w:val="TableGrid"/>
        <w:tblW w:w="9221" w:type="dxa"/>
        <w:tblInd w:w="355" w:type="dxa"/>
        <w:tblLayout w:type="fixed"/>
        <w:tblLook w:val="04A0" w:firstRow="1" w:lastRow="0" w:firstColumn="1" w:lastColumn="0" w:noHBand="0" w:noVBand="1"/>
        <w:tblCaption w:val="High school goals and interim targets"/>
      </w:tblPr>
      <w:tblGrid>
        <w:gridCol w:w="2093"/>
        <w:gridCol w:w="900"/>
        <w:gridCol w:w="1170"/>
        <w:gridCol w:w="1260"/>
        <w:gridCol w:w="1350"/>
        <w:gridCol w:w="2448"/>
      </w:tblGrid>
      <w:tr w:rsidR="00B66604" w:rsidRPr="00650714" w14:paraId="5F21331A" w14:textId="77777777" w:rsidTr="00126E75">
        <w:trPr>
          <w:tblHeader/>
        </w:trPr>
        <w:tc>
          <w:tcPr>
            <w:tcW w:w="2093" w:type="dxa"/>
            <w:vAlign w:val="center"/>
          </w:tcPr>
          <w:p w14:paraId="20A34C60" w14:textId="77777777" w:rsidR="00B66604" w:rsidRPr="00650714" w:rsidRDefault="00B66604" w:rsidP="00961E75">
            <w:pPr>
              <w:jc w:val="center"/>
            </w:pPr>
            <w:r w:rsidRPr="00650714">
              <w:t>Target Area</w:t>
            </w:r>
          </w:p>
        </w:tc>
        <w:tc>
          <w:tcPr>
            <w:tcW w:w="900" w:type="dxa"/>
          </w:tcPr>
          <w:p w14:paraId="33B5B0EE" w14:textId="77777777" w:rsidR="00B66604" w:rsidRPr="00650714" w:rsidRDefault="00B66604" w:rsidP="00961E75">
            <w:pPr>
              <w:jc w:val="center"/>
            </w:pPr>
            <w:r w:rsidRPr="00650714">
              <w:t>2017</w:t>
            </w:r>
          </w:p>
        </w:tc>
        <w:tc>
          <w:tcPr>
            <w:tcW w:w="1170" w:type="dxa"/>
          </w:tcPr>
          <w:p w14:paraId="5C515AD3" w14:textId="77777777" w:rsidR="00B66604" w:rsidRPr="00650714" w:rsidRDefault="00B66604" w:rsidP="00961E75">
            <w:r w:rsidRPr="00650714">
              <w:t>2035 Goal</w:t>
            </w:r>
          </w:p>
        </w:tc>
        <w:tc>
          <w:tcPr>
            <w:tcW w:w="1260" w:type="dxa"/>
          </w:tcPr>
          <w:p w14:paraId="38162B9E" w14:textId="77777777" w:rsidR="00B66604" w:rsidRPr="00650714" w:rsidRDefault="00B66604" w:rsidP="00961E75">
            <w:r w:rsidRPr="00650714">
              <w:t>Distance</w:t>
            </w:r>
          </w:p>
        </w:tc>
        <w:tc>
          <w:tcPr>
            <w:tcW w:w="1350" w:type="dxa"/>
          </w:tcPr>
          <w:p w14:paraId="45941381" w14:textId="77777777" w:rsidR="00B66604" w:rsidRPr="00650714" w:rsidRDefault="00B66604" w:rsidP="00961E75">
            <w:r w:rsidRPr="00650714">
              <w:t>2026 Target</w:t>
            </w:r>
          </w:p>
        </w:tc>
        <w:tc>
          <w:tcPr>
            <w:tcW w:w="2448" w:type="dxa"/>
          </w:tcPr>
          <w:p w14:paraId="5CBD2429" w14:textId="77777777" w:rsidR="00B66604" w:rsidRPr="00650714" w:rsidRDefault="00B66604" w:rsidP="00961E75">
            <w:r w:rsidRPr="00650714">
              <w:t>Interim Improvement (</w:t>
            </w:r>
            <w:r w:rsidRPr="00650714">
              <w:rPr>
                <w:noProof/>
              </w:rPr>
              <w:t>7</w:t>
            </w:r>
            <w:r w:rsidRPr="00650714">
              <w:t>)</w:t>
            </w:r>
          </w:p>
        </w:tc>
      </w:tr>
      <w:tr w:rsidR="00B66604" w:rsidRPr="00650714" w14:paraId="00E2899D" w14:textId="77777777" w:rsidTr="00B6274C">
        <w:tc>
          <w:tcPr>
            <w:tcW w:w="2093" w:type="dxa"/>
            <w:vMerge w:val="restart"/>
            <w:vAlign w:val="center"/>
          </w:tcPr>
          <w:p w14:paraId="17B2501A" w14:textId="77777777" w:rsidR="00B66604" w:rsidRPr="00650714" w:rsidRDefault="00B66604" w:rsidP="00961E75">
            <w:pPr>
              <w:jc w:val="center"/>
            </w:pPr>
            <w:r w:rsidRPr="00650714">
              <w:rPr>
                <w:noProof/>
              </w:rPr>
              <w:t>DISABLED-70% of students will score at Level 3 or higher in Math</w:t>
            </w:r>
          </w:p>
        </w:tc>
        <w:tc>
          <w:tcPr>
            <w:tcW w:w="900" w:type="dxa"/>
            <w:vMerge w:val="restart"/>
            <w:vAlign w:val="center"/>
          </w:tcPr>
          <w:p w14:paraId="2EB7BF40" w14:textId="77777777" w:rsidR="00B66604" w:rsidRPr="00650714" w:rsidRDefault="00B66604" w:rsidP="00961E75">
            <w:pPr>
              <w:jc w:val="center"/>
            </w:pPr>
            <w:r w:rsidRPr="00650714">
              <w:rPr>
                <w:noProof/>
              </w:rPr>
              <w:t>28.1</w:t>
            </w:r>
            <w:r w:rsidRPr="00650714">
              <w:t>%</w:t>
            </w:r>
          </w:p>
        </w:tc>
        <w:tc>
          <w:tcPr>
            <w:tcW w:w="1170" w:type="dxa"/>
            <w:vMerge w:val="restart"/>
            <w:vAlign w:val="center"/>
          </w:tcPr>
          <w:p w14:paraId="5A30D0DE" w14:textId="77777777" w:rsidR="00B66604" w:rsidRPr="00650714" w:rsidRDefault="00B66604" w:rsidP="00961E75">
            <w:pPr>
              <w:jc w:val="center"/>
            </w:pPr>
            <w:r w:rsidRPr="00650714">
              <w:rPr>
                <w:noProof/>
              </w:rPr>
              <w:t>70</w:t>
            </w:r>
            <w:r w:rsidRPr="00650714">
              <w:t>%</w:t>
            </w:r>
          </w:p>
        </w:tc>
        <w:tc>
          <w:tcPr>
            <w:tcW w:w="1260" w:type="dxa"/>
            <w:vMerge w:val="restart"/>
            <w:vAlign w:val="center"/>
          </w:tcPr>
          <w:p w14:paraId="1DC9AD97" w14:textId="77777777" w:rsidR="00B66604" w:rsidRPr="00650714" w:rsidRDefault="00B66604" w:rsidP="00961E75">
            <w:pPr>
              <w:jc w:val="center"/>
            </w:pPr>
            <w:r w:rsidRPr="00650714">
              <w:rPr>
                <w:noProof/>
              </w:rPr>
              <w:t>41.9</w:t>
            </w:r>
          </w:p>
        </w:tc>
        <w:tc>
          <w:tcPr>
            <w:tcW w:w="1350" w:type="dxa"/>
            <w:vMerge w:val="restart"/>
            <w:vAlign w:val="center"/>
          </w:tcPr>
          <w:p w14:paraId="5D1544A2" w14:textId="77777777" w:rsidR="00B66604" w:rsidRPr="00650714" w:rsidRDefault="00B66604" w:rsidP="00961E75">
            <w:pPr>
              <w:jc w:val="center"/>
            </w:pPr>
            <w:r w:rsidRPr="00650714">
              <w:rPr>
                <w:noProof/>
              </w:rPr>
              <w:t>20.95</w:t>
            </w:r>
            <w:r w:rsidRPr="00650714">
              <w:t xml:space="preserve"> (</w:t>
            </w:r>
            <w:r w:rsidRPr="00650714">
              <w:rPr>
                <w:noProof/>
              </w:rPr>
              <w:t>49.1</w:t>
            </w:r>
            <w:r w:rsidRPr="00650714">
              <w:t>%)</w:t>
            </w:r>
          </w:p>
        </w:tc>
        <w:tc>
          <w:tcPr>
            <w:tcW w:w="2448" w:type="dxa"/>
            <w:vAlign w:val="center"/>
          </w:tcPr>
          <w:p w14:paraId="13F6DF55" w14:textId="77777777" w:rsidR="00B66604" w:rsidRPr="00650714" w:rsidRDefault="00B66604" w:rsidP="00961E75">
            <w:pPr>
              <w:jc w:val="center"/>
              <w:rPr>
                <w:u w:val="single"/>
              </w:rPr>
            </w:pPr>
            <w:r w:rsidRPr="00650714">
              <w:t xml:space="preserve">Y3 Target (2020) = </w:t>
            </w:r>
            <w:r w:rsidRPr="00650714">
              <w:rPr>
                <w:noProof/>
              </w:rPr>
              <w:t>35.1</w:t>
            </w:r>
            <w:r w:rsidRPr="00650714">
              <w:t>%</w:t>
            </w:r>
          </w:p>
        </w:tc>
      </w:tr>
      <w:tr w:rsidR="00B66604" w:rsidRPr="00650714" w14:paraId="49DDBBF6" w14:textId="77777777" w:rsidTr="00B6274C">
        <w:tc>
          <w:tcPr>
            <w:tcW w:w="2093" w:type="dxa"/>
            <w:vMerge/>
          </w:tcPr>
          <w:p w14:paraId="0DC5F553" w14:textId="77777777" w:rsidR="00B66604" w:rsidRPr="00650714" w:rsidRDefault="00B66604" w:rsidP="00961E75"/>
        </w:tc>
        <w:tc>
          <w:tcPr>
            <w:tcW w:w="900" w:type="dxa"/>
            <w:vMerge/>
          </w:tcPr>
          <w:p w14:paraId="7E6127D9" w14:textId="77777777" w:rsidR="00B66604" w:rsidRPr="00650714" w:rsidRDefault="00B66604" w:rsidP="00961E75"/>
        </w:tc>
        <w:tc>
          <w:tcPr>
            <w:tcW w:w="1170" w:type="dxa"/>
            <w:vMerge/>
          </w:tcPr>
          <w:p w14:paraId="7042AC19" w14:textId="77777777" w:rsidR="00B66604" w:rsidRPr="00650714" w:rsidRDefault="00B66604" w:rsidP="00961E75"/>
        </w:tc>
        <w:tc>
          <w:tcPr>
            <w:tcW w:w="1260" w:type="dxa"/>
            <w:vMerge/>
          </w:tcPr>
          <w:p w14:paraId="48D131B1" w14:textId="77777777" w:rsidR="00B66604" w:rsidRPr="00650714" w:rsidRDefault="00B66604" w:rsidP="00961E75"/>
        </w:tc>
        <w:tc>
          <w:tcPr>
            <w:tcW w:w="1350" w:type="dxa"/>
            <w:vMerge/>
          </w:tcPr>
          <w:p w14:paraId="1C6C41D3" w14:textId="77777777" w:rsidR="00B66604" w:rsidRPr="00650714" w:rsidRDefault="00B66604" w:rsidP="00961E75"/>
        </w:tc>
        <w:tc>
          <w:tcPr>
            <w:tcW w:w="2448" w:type="dxa"/>
          </w:tcPr>
          <w:p w14:paraId="0025EC0F" w14:textId="77777777" w:rsidR="00B66604" w:rsidRPr="00650714" w:rsidRDefault="00B66604" w:rsidP="00961E75">
            <w:pPr>
              <w:jc w:val="center"/>
            </w:pPr>
            <w:r w:rsidRPr="00650714">
              <w:t xml:space="preserve">Y6 Target (2023) = </w:t>
            </w:r>
            <w:r w:rsidRPr="00650714">
              <w:rPr>
                <w:noProof/>
              </w:rPr>
              <w:t>42.1</w:t>
            </w:r>
            <w:r w:rsidRPr="00650714">
              <w:t>%</w:t>
            </w:r>
          </w:p>
        </w:tc>
      </w:tr>
      <w:tr w:rsidR="00B66604" w:rsidRPr="00650714" w14:paraId="10AC2CB8" w14:textId="77777777" w:rsidTr="00B6274C">
        <w:tc>
          <w:tcPr>
            <w:tcW w:w="2093" w:type="dxa"/>
            <w:vMerge/>
          </w:tcPr>
          <w:p w14:paraId="5A80B544" w14:textId="77777777" w:rsidR="00B66604" w:rsidRPr="00650714" w:rsidRDefault="00B66604" w:rsidP="00961E75"/>
        </w:tc>
        <w:tc>
          <w:tcPr>
            <w:tcW w:w="900" w:type="dxa"/>
            <w:vMerge/>
          </w:tcPr>
          <w:p w14:paraId="16B6E552" w14:textId="77777777" w:rsidR="00B66604" w:rsidRPr="00650714" w:rsidRDefault="00B66604" w:rsidP="00961E75"/>
        </w:tc>
        <w:tc>
          <w:tcPr>
            <w:tcW w:w="1170" w:type="dxa"/>
            <w:vMerge/>
          </w:tcPr>
          <w:p w14:paraId="018838AF" w14:textId="77777777" w:rsidR="00B66604" w:rsidRPr="00650714" w:rsidRDefault="00B66604" w:rsidP="00961E75"/>
        </w:tc>
        <w:tc>
          <w:tcPr>
            <w:tcW w:w="1260" w:type="dxa"/>
            <w:vMerge/>
          </w:tcPr>
          <w:p w14:paraId="61F34666" w14:textId="77777777" w:rsidR="00B66604" w:rsidRPr="00650714" w:rsidRDefault="00B66604" w:rsidP="00961E75"/>
        </w:tc>
        <w:tc>
          <w:tcPr>
            <w:tcW w:w="1350" w:type="dxa"/>
            <w:vMerge/>
          </w:tcPr>
          <w:p w14:paraId="4CE09311" w14:textId="77777777" w:rsidR="00B66604" w:rsidRPr="00650714" w:rsidRDefault="00B66604" w:rsidP="00961E75"/>
        </w:tc>
        <w:tc>
          <w:tcPr>
            <w:tcW w:w="2448" w:type="dxa"/>
          </w:tcPr>
          <w:p w14:paraId="5E76DA93" w14:textId="77777777" w:rsidR="00B66604" w:rsidRPr="00650714" w:rsidRDefault="00B66604" w:rsidP="00961E75">
            <w:pPr>
              <w:tabs>
                <w:tab w:val="center" w:pos="1181"/>
              </w:tabs>
            </w:pPr>
            <w:r w:rsidRPr="00650714">
              <w:tab/>
              <w:t xml:space="preserve">Mid-point (2026) = </w:t>
            </w:r>
            <w:r w:rsidRPr="00650714">
              <w:rPr>
                <w:noProof/>
              </w:rPr>
              <w:t>49.1</w:t>
            </w:r>
            <w:r w:rsidRPr="00650714">
              <w:t>%</w:t>
            </w:r>
          </w:p>
        </w:tc>
      </w:tr>
    </w:tbl>
    <w:p w14:paraId="383C573A" w14:textId="77777777" w:rsidR="00B66604" w:rsidRPr="00650714" w:rsidRDefault="00B66604" w:rsidP="00961E75">
      <w:pPr>
        <w:spacing w:line="240" w:lineRule="auto"/>
        <w:rPr>
          <w:rFonts w:cs="Times New Roman"/>
          <w:szCs w:val="24"/>
        </w:rPr>
      </w:pPr>
    </w:p>
    <w:p w14:paraId="6A7FEB9C" w14:textId="0E044351" w:rsidR="00231AD1" w:rsidRPr="00650714" w:rsidRDefault="00031EEE" w:rsidP="00961E75">
      <w:pPr>
        <w:spacing w:after="0" w:line="240" w:lineRule="auto"/>
        <w:rPr>
          <w:b/>
        </w:rPr>
      </w:pPr>
      <w:r w:rsidRPr="00650714">
        <w:rPr>
          <w:b/>
        </w:rPr>
        <w:br w:type="page"/>
      </w:r>
    </w:p>
    <w:p w14:paraId="6A7FEB9D" w14:textId="77777777" w:rsidR="006A79D2" w:rsidRPr="00650714" w:rsidRDefault="006A79D2" w:rsidP="00961E75">
      <w:pPr>
        <w:pStyle w:val="Heading1"/>
        <w:spacing w:line="240" w:lineRule="auto"/>
        <w:rPr>
          <w:b w:val="0"/>
        </w:rPr>
      </w:pPr>
      <w:bookmarkStart w:id="3943" w:name="_Toc495480906"/>
      <w:bookmarkStart w:id="3944" w:name="_Toc495588575"/>
      <w:bookmarkStart w:id="3945" w:name="_Toc2950847"/>
      <w:bookmarkStart w:id="3946" w:name="_Toc3284193"/>
      <w:bookmarkStart w:id="3947" w:name="_Toc506467827"/>
      <w:r w:rsidRPr="00650714">
        <w:t>Appendix E: Disproportionality within Schools Served under Title I, Part A</w:t>
      </w:r>
      <w:bookmarkEnd w:id="3943"/>
      <w:bookmarkEnd w:id="3944"/>
      <w:bookmarkEnd w:id="3945"/>
      <w:bookmarkEnd w:id="3946"/>
      <w:bookmarkEnd w:id="3947"/>
    </w:p>
    <w:p w14:paraId="6A7FEB9E" w14:textId="77777777" w:rsidR="006A79D2" w:rsidRPr="00650714" w:rsidRDefault="006A79D2" w:rsidP="00961E75">
      <w:pPr>
        <w:spacing w:after="0" w:line="240" w:lineRule="auto"/>
        <w:contextualSpacing/>
        <w:rPr>
          <w:rFonts w:cs="Times New Roman"/>
        </w:rPr>
      </w:pPr>
    </w:p>
    <w:p w14:paraId="6A7FEB9F" w14:textId="4D3890E8" w:rsidR="006A79D2" w:rsidRPr="00650714" w:rsidRDefault="006A79D2" w:rsidP="00961E75">
      <w:pPr>
        <w:spacing w:after="0" w:line="240" w:lineRule="auto"/>
        <w:contextualSpacing/>
        <w:rPr>
          <w:rFonts w:cs="Times New Roman"/>
        </w:rPr>
      </w:pPr>
      <w:r w:rsidRPr="00650714">
        <w:rPr>
          <w:rFonts w:cs="Times New Roman"/>
        </w:rPr>
        <w:t>Current data for the 2016–17 school year indicate some disproportionality exists within Title I schools.</w:t>
      </w:r>
      <w:r w:rsidR="00556321" w:rsidRPr="00650714">
        <w:rPr>
          <w:rFonts w:cs="Times New Roman"/>
        </w:rPr>
        <w:t xml:space="preserve"> </w:t>
      </w:r>
      <w:r w:rsidRPr="00650714">
        <w:rPr>
          <w:rFonts w:cs="Times New Roman"/>
        </w:rPr>
        <w:t>Of particular concern is the percentage of students enrolled in Title I schools – whether low-income or non-low-income – taught by out-of-field teachers in ELA, Math, or Science.</w:t>
      </w:r>
      <w:r w:rsidR="00556321" w:rsidRPr="00650714">
        <w:rPr>
          <w:rFonts w:cs="Times New Roman"/>
        </w:rPr>
        <w:t xml:space="preserve"> </w:t>
      </w:r>
      <w:r w:rsidRPr="00650714">
        <w:rPr>
          <w:rFonts w:cs="Times New Roman"/>
        </w:rPr>
        <w:t>The SCDE continues to analyze and check the validity of these data, and anticipates working with districts to improve the quality of the data used to measure percentage of students taught by ineffective, out-of-field, or inexperienced teachers at the student level.</w:t>
      </w:r>
      <w:r w:rsidR="00556321" w:rsidRPr="00650714">
        <w:rPr>
          <w:rFonts w:cs="Times New Roman"/>
        </w:rPr>
        <w:t xml:space="preserve"> </w:t>
      </w:r>
    </w:p>
    <w:p w14:paraId="6A7FEBA0" w14:textId="06A16650" w:rsidR="006A79D2" w:rsidRPr="00650714" w:rsidRDefault="006A79D2" w:rsidP="00961E75">
      <w:pPr>
        <w:spacing w:after="0" w:line="240" w:lineRule="auto"/>
        <w:contextualSpacing/>
        <w:rPr>
          <w:rFonts w:cs="Times New Roman"/>
        </w:rPr>
      </w:pPr>
    </w:p>
    <w:p w14:paraId="6A7FEBA1" w14:textId="77777777" w:rsidR="006A79D2" w:rsidRPr="00650714" w:rsidRDefault="006A79D2" w:rsidP="00961E75">
      <w:pPr>
        <w:spacing w:after="0" w:line="240" w:lineRule="auto"/>
        <w:contextualSpacing/>
        <w:rPr>
          <w:rFonts w:cs="Times New Roman"/>
          <w:i/>
        </w:rPr>
      </w:pPr>
      <w:r w:rsidRPr="00650714">
        <w:rPr>
          <w:rFonts w:cs="Times New Roman"/>
        </w:rPr>
        <w:t>Rate and Difference in Rate at Which Low-Income and Minority Students Enrolled in Schools Served under Title I, Part A Are Taught by Ineffective, Out-of-Field, and Inexperienced Teachers, 2016–17</w:t>
      </w:r>
    </w:p>
    <w:p w14:paraId="6A7FEBA2" w14:textId="77777777" w:rsidR="006A79D2" w:rsidRPr="00650714" w:rsidRDefault="006A79D2" w:rsidP="00961E75">
      <w:pPr>
        <w:spacing w:after="0" w:line="240" w:lineRule="auto"/>
        <w:contextualSpacing/>
        <w:rPr>
          <w:rFonts w:cs="Times New Roman"/>
        </w:rPr>
      </w:pPr>
    </w:p>
    <w:tbl>
      <w:tblPr>
        <w:tblW w:w="0" w:type="auto"/>
        <w:tblCellMar>
          <w:left w:w="0" w:type="dxa"/>
          <w:right w:w="0" w:type="dxa"/>
        </w:tblCellMar>
        <w:tblLook w:val="04A0" w:firstRow="1" w:lastRow="0" w:firstColumn="1" w:lastColumn="0" w:noHBand="0" w:noVBand="1"/>
      </w:tblPr>
      <w:tblGrid>
        <w:gridCol w:w="1263"/>
        <w:gridCol w:w="1347"/>
        <w:gridCol w:w="1405"/>
        <w:gridCol w:w="1347"/>
        <w:gridCol w:w="1329"/>
        <w:gridCol w:w="1556"/>
        <w:gridCol w:w="1329"/>
      </w:tblGrid>
      <w:tr w:rsidR="006A79D2" w:rsidRPr="00650714" w14:paraId="6A7FEBAA" w14:textId="77777777" w:rsidTr="00964974">
        <w:tc>
          <w:tcPr>
            <w:tcW w:w="126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A7FEBA3" w14:textId="77777777" w:rsidR="006A79D2" w:rsidRPr="00650714" w:rsidRDefault="006A79D2" w:rsidP="00961E75">
            <w:pPr>
              <w:spacing w:after="0" w:line="240" w:lineRule="auto"/>
              <w:contextualSpacing/>
              <w:rPr>
                <w:rFonts w:cs="Times New Roman"/>
              </w:rPr>
            </w:pPr>
            <w:r w:rsidRPr="00650714">
              <w:rPr>
                <w:rFonts w:cs="Times New Roman"/>
              </w:rPr>
              <w:t>Student Groups</w:t>
            </w:r>
          </w:p>
        </w:tc>
        <w:tc>
          <w:tcPr>
            <w:tcW w:w="13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A7FEBA4" w14:textId="77777777" w:rsidR="006A79D2" w:rsidRPr="00650714" w:rsidRDefault="006A79D2" w:rsidP="00961E75">
            <w:pPr>
              <w:spacing w:after="0" w:line="240" w:lineRule="auto"/>
              <w:contextualSpacing/>
              <w:rPr>
                <w:rFonts w:cs="Times New Roman"/>
              </w:rPr>
            </w:pPr>
            <w:r w:rsidRPr="00650714">
              <w:rPr>
                <w:rFonts w:cs="Times New Roman"/>
              </w:rPr>
              <w:t>Percentage of students taught by an ineffective teacher in ELA, Math, or Science</w:t>
            </w:r>
            <w:r w:rsidRPr="00650714">
              <w:rPr>
                <w:rFonts w:cs="Times New Roman"/>
                <w:vertAlign w:val="superscript"/>
              </w:rPr>
              <w:t>a</w:t>
            </w:r>
          </w:p>
        </w:tc>
        <w:tc>
          <w:tcPr>
            <w:tcW w:w="14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A7FEBA5" w14:textId="77777777" w:rsidR="006A79D2" w:rsidRPr="00650714" w:rsidRDefault="006A79D2" w:rsidP="00961E75">
            <w:pPr>
              <w:spacing w:after="0" w:line="240" w:lineRule="auto"/>
              <w:contextualSpacing/>
              <w:rPr>
                <w:rFonts w:cs="Times New Roman"/>
              </w:rPr>
            </w:pPr>
            <w:r w:rsidRPr="00650714">
              <w:rPr>
                <w:rFonts w:cs="Times New Roman"/>
              </w:rPr>
              <w:t>Difference between rates</w:t>
            </w:r>
          </w:p>
        </w:tc>
        <w:tc>
          <w:tcPr>
            <w:tcW w:w="13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A7FEBA6" w14:textId="77777777" w:rsidR="006A79D2" w:rsidRPr="00650714" w:rsidRDefault="006A79D2" w:rsidP="00961E75">
            <w:pPr>
              <w:spacing w:after="0" w:line="240" w:lineRule="auto"/>
              <w:contextualSpacing/>
              <w:rPr>
                <w:rFonts w:cs="Times New Roman"/>
              </w:rPr>
            </w:pPr>
            <w:r w:rsidRPr="00650714">
              <w:rPr>
                <w:rFonts w:cs="Times New Roman"/>
              </w:rPr>
              <w:t>Percentage of students taught by an out-of-field teacher in ELA, Math, or Science</w:t>
            </w:r>
            <w:r w:rsidRPr="00650714">
              <w:rPr>
                <w:rFonts w:cs="Times New Roman"/>
                <w:vertAlign w:val="superscript"/>
              </w:rPr>
              <w:t>a</w:t>
            </w:r>
          </w:p>
        </w:tc>
        <w:tc>
          <w:tcPr>
            <w:tcW w:w="132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A7FEBA7" w14:textId="77777777" w:rsidR="006A79D2" w:rsidRPr="00650714" w:rsidRDefault="006A79D2" w:rsidP="00961E75">
            <w:pPr>
              <w:spacing w:after="0" w:line="240" w:lineRule="auto"/>
              <w:contextualSpacing/>
              <w:rPr>
                <w:rFonts w:cs="Times New Roman"/>
              </w:rPr>
            </w:pPr>
            <w:r w:rsidRPr="00650714">
              <w:rPr>
                <w:rFonts w:cs="Times New Roman"/>
              </w:rPr>
              <w:t>Difference between rates</w:t>
            </w:r>
          </w:p>
        </w:tc>
        <w:tc>
          <w:tcPr>
            <w:tcW w:w="15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A7FEBA8" w14:textId="77777777" w:rsidR="006A79D2" w:rsidRPr="00650714" w:rsidRDefault="006A79D2" w:rsidP="00961E75">
            <w:pPr>
              <w:spacing w:after="0" w:line="240" w:lineRule="auto"/>
              <w:contextualSpacing/>
              <w:rPr>
                <w:rFonts w:cs="Times New Roman"/>
              </w:rPr>
            </w:pPr>
            <w:r w:rsidRPr="00650714">
              <w:rPr>
                <w:rFonts w:cs="Times New Roman"/>
              </w:rPr>
              <w:t>Percentage of students taught by an inexperienced teacher in ELA, Math, or Science</w:t>
            </w:r>
            <w:r w:rsidRPr="00650714">
              <w:rPr>
                <w:rFonts w:cs="Times New Roman"/>
                <w:vertAlign w:val="superscript"/>
              </w:rPr>
              <w:t>a</w:t>
            </w:r>
          </w:p>
        </w:tc>
        <w:tc>
          <w:tcPr>
            <w:tcW w:w="132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A7FEBA9" w14:textId="77777777" w:rsidR="006A79D2" w:rsidRPr="00650714" w:rsidRDefault="006A79D2" w:rsidP="00961E75">
            <w:pPr>
              <w:spacing w:after="0" w:line="240" w:lineRule="auto"/>
              <w:contextualSpacing/>
              <w:rPr>
                <w:rFonts w:cs="Times New Roman"/>
              </w:rPr>
            </w:pPr>
            <w:r w:rsidRPr="00650714">
              <w:rPr>
                <w:rFonts w:cs="Times New Roman"/>
              </w:rPr>
              <w:t>Difference between rates</w:t>
            </w:r>
          </w:p>
        </w:tc>
      </w:tr>
      <w:tr w:rsidR="006A79D2" w:rsidRPr="00650714" w14:paraId="6A7FEBB2" w14:textId="77777777" w:rsidTr="00964974">
        <w:trPr>
          <w:trHeight w:val="1656"/>
        </w:trPr>
        <w:tc>
          <w:tcPr>
            <w:tcW w:w="12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7FEBAB" w14:textId="77777777" w:rsidR="006A79D2" w:rsidRPr="00650714" w:rsidRDefault="006A79D2" w:rsidP="00961E75">
            <w:pPr>
              <w:spacing w:after="0" w:line="240" w:lineRule="auto"/>
              <w:contextualSpacing/>
              <w:rPr>
                <w:rFonts w:cs="Times New Roman"/>
              </w:rPr>
            </w:pPr>
            <w:r w:rsidRPr="00650714">
              <w:rPr>
                <w:rFonts w:cs="Times New Roman"/>
              </w:rPr>
              <w:t xml:space="preserve">Low-income students enrolled in Title I schools </w:t>
            </w:r>
          </w:p>
        </w:tc>
        <w:tc>
          <w:tcPr>
            <w:tcW w:w="134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AC" w14:textId="77777777" w:rsidR="006A79D2" w:rsidRPr="00650714" w:rsidRDefault="006A79D2" w:rsidP="00961E75">
            <w:pPr>
              <w:spacing w:after="0" w:line="240" w:lineRule="auto"/>
              <w:contextualSpacing/>
              <w:rPr>
                <w:rFonts w:cs="Times New Roman"/>
              </w:rPr>
            </w:pPr>
            <w:r w:rsidRPr="00650714">
              <w:rPr>
                <w:rFonts w:cs="Times New Roman"/>
              </w:rPr>
              <w:t>0.4%</w:t>
            </w:r>
          </w:p>
        </w:tc>
        <w:tc>
          <w:tcPr>
            <w:tcW w:w="140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14:paraId="6A7FEBAD" w14:textId="77777777" w:rsidR="006A79D2" w:rsidRPr="00650714" w:rsidRDefault="006A79D2" w:rsidP="00961E75">
            <w:pPr>
              <w:spacing w:after="0" w:line="240" w:lineRule="auto"/>
              <w:contextualSpacing/>
              <w:rPr>
                <w:rFonts w:cs="Times New Roman"/>
              </w:rPr>
            </w:pPr>
            <w:r w:rsidRPr="00650714">
              <w:rPr>
                <w:rFonts w:cs="Times New Roman"/>
              </w:rPr>
              <w:t>0 percentage points</w:t>
            </w:r>
          </w:p>
        </w:tc>
        <w:tc>
          <w:tcPr>
            <w:tcW w:w="134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AE" w14:textId="77777777" w:rsidR="006A79D2" w:rsidRPr="00650714" w:rsidRDefault="006A79D2" w:rsidP="00961E75">
            <w:pPr>
              <w:spacing w:after="0" w:line="240" w:lineRule="auto"/>
              <w:contextualSpacing/>
              <w:rPr>
                <w:rFonts w:cs="Times New Roman"/>
              </w:rPr>
            </w:pPr>
            <w:r w:rsidRPr="00650714">
              <w:rPr>
                <w:rFonts w:cs="Times New Roman"/>
              </w:rPr>
              <w:t>65.1%</w:t>
            </w:r>
          </w:p>
        </w:tc>
        <w:tc>
          <w:tcPr>
            <w:tcW w:w="1329"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14:paraId="6A7FEBAF" w14:textId="77777777" w:rsidR="006A79D2" w:rsidRPr="00650714" w:rsidRDefault="006A79D2" w:rsidP="00961E75">
            <w:pPr>
              <w:spacing w:after="0" w:line="240" w:lineRule="auto"/>
              <w:contextualSpacing/>
              <w:rPr>
                <w:rFonts w:cs="Times New Roman"/>
              </w:rPr>
            </w:pPr>
            <w:r w:rsidRPr="00650714">
              <w:rPr>
                <w:rFonts w:cs="Times New Roman"/>
              </w:rPr>
              <w:t>1.1 percentage points</w:t>
            </w: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B0" w14:textId="77777777" w:rsidR="006A79D2" w:rsidRPr="00650714" w:rsidRDefault="006A79D2" w:rsidP="00961E75">
            <w:pPr>
              <w:spacing w:after="0" w:line="240" w:lineRule="auto"/>
              <w:contextualSpacing/>
              <w:rPr>
                <w:rFonts w:cs="Times New Roman"/>
              </w:rPr>
            </w:pPr>
            <w:r w:rsidRPr="00650714">
              <w:rPr>
                <w:rFonts w:cs="Times New Roman"/>
              </w:rPr>
              <w:t>11.9%</w:t>
            </w:r>
          </w:p>
        </w:tc>
        <w:tc>
          <w:tcPr>
            <w:tcW w:w="1329"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14:paraId="6A7FEBB1" w14:textId="77777777" w:rsidR="006A79D2" w:rsidRPr="00650714" w:rsidRDefault="006A79D2" w:rsidP="00961E75">
            <w:pPr>
              <w:spacing w:after="0" w:line="240" w:lineRule="auto"/>
              <w:contextualSpacing/>
              <w:rPr>
                <w:rFonts w:cs="Times New Roman"/>
              </w:rPr>
            </w:pPr>
            <w:r w:rsidRPr="00650714">
              <w:rPr>
                <w:rFonts w:cs="Times New Roman"/>
              </w:rPr>
              <w:t>0.2 percentage points</w:t>
            </w:r>
          </w:p>
        </w:tc>
      </w:tr>
      <w:tr w:rsidR="006A79D2" w:rsidRPr="00650714" w14:paraId="6A7FEBBA" w14:textId="77777777" w:rsidTr="00964974">
        <w:trPr>
          <w:trHeight w:val="1656"/>
        </w:trPr>
        <w:tc>
          <w:tcPr>
            <w:tcW w:w="12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7FEBB3" w14:textId="61B2FF9C" w:rsidR="006A79D2" w:rsidRPr="00650714" w:rsidRDefault="006A79D2" w:rsidP="00961E75">
            <w:pPr>
              <w:spacing w:after="0" w:line="240" w:lineRule="auto"/>
              <w:contextualSpacing/>
              <w:rPr>
                <w:rFonts w:cs="Times New Roman"/>
              </w:rPr>
            </w:pPr>
            <w:r w:rsidRPr="00650714">
              <w:rPr>
                <w:rFonts w:cs="Times New Roman"/>
              </w:rPr>
              <w:t>Non-low-income students enrolled in Title I schools</w:t>
            </w:r>
            <w:r w:rsidR="00556321" w:rsidRPr="00650714">
              <w:rPr>
                <w:rFonts w:cs="Times New Roman"/>
              </w:rPr>
              <w:t xml:space="preserve"> </w:t>
            </w:r>
          </w:p>
        </w:tc>
        <w:tc>
          <w:tcPr>
            <w:tcW w:w="134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B4" w14:textId="77777777" w:rsidR="006A79D2" w:rsidRPr="00650714" w:rsidRDefault="006A79D2" w:rsidP="00961E75">
            <w:pPr>
              <w:spacing w:after="0" w:line="240" w:lineRule="auto"/>
              <w:contextualSpacing/>
              <w:rPr>
                <w:rFonts w:cs="Times New Roman"/>
              </w:rPr>
            </w:pPr>
            <w:r w:rsidRPr="00650714">
              <w:rPr>
                <w:rFonts w:cs="Times New Roman"/>
              </w:rPr>
              <w:t>0.4%</w:t>
            </w:r>
          </w:p>
        </w:tc>
        <w:tc>
          <w:tcPr>
            <w:tcW w:w="0" w:type="auto"/>
            <w:vMerge/>
            <w:tcBorders>
              <w:top w:val="nil"/>
              <w:left w:val="nil"/>
              <w:bottom w:val="single" w:sz="8" w:space="0" w:color="auto"/>
              <w:right w:val="single" w:sz="8" w:space="0" w:color="auto"/>
            </w:tcBorders>
            <w:vAlign w:val="center"/>
            <w:hideMark/>
          </w:tcPr>
          <w:p w14:paraId="6A7FEBB5" w14:textId="77777777" w:rsidR="006A79D2" w:rsidRPr="00650714" w:rsidRDefault="006A79D2" w:rsidP="00961E75">
            <w:pPr>
              <w:spacing w:after="0" w:line="240" w:lineRule="auto"/>
              <w:contextualSpacing/>
              <w:rPr>
                <w:rFonts w:cs="Times New Roman"/>
              </w:rPr>
            </w:pPr>
          </w:p>
        </w:tc>
        <w:tc>
          <w:tcPr>
            <w:tcW w:w="134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B6" w14:textId="77777777" w:rsidR="006A79D2" w:rsidRPr="00650714" w:rsidRDefault="006A79D2" w:rsidP="00961E75">
            <w:pPr>
              <w:spacing w:after="0" w:line="240" w:lineRule="auto"/>
              <w:contextualSpacing/>
              <w:rPr>
                <w:rFonts w:cs="Times New Roman"/>
              </w:rPr>
            </w:pPr>
            <w:r w:rsidRPr="00650714">
              <w:rPr>
                <w:rFonts w:cs="Times New Roman"/>
              </w:rPr>
              <w:t>66.2%</w:t>
            </w:r>
          </w:p>
        </w:tc>
        <w:tc>
          <w:tcPr>
            <w:tcW w:w="0" w:type="auto"/>
            <w:vMerge/>
            <w:tcBorders>
              <w:top w:val="nil"/>
              <w:left w:val="nil"/>
              <w:bottom w:val="single" w:sz="8" w:space="0" w:color="auto"/>
              <w:right w:val="single" w:sz="8" w:space="0" w:color="auto"/>
            </w:tcBorders>
            <w:vAlign w:val="center"/>
            <w:hideMark/>
          </w:tcPr>
          <w:p w14:paraId="6A7FEBB7" w14:textId="77777777" w:rsidR="006A79D2" w:rsidRPr="00650714" w:rsidRDefault="006A79D2" w:rsidP="00961E75">
            <w:pPr>
              <w:spacing w:after="0" w:line="240" w:lineRule="auto"/>
              <w:contextualSpacing/>
              <w:rPr>
                <w:rFonts w:cs="Times New Roman"/>
              </w:rPr>
            </w:pP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B8" w14:textId="77777777" w:rsidR="006A79D2" w:rsidRPr="00650714" w:rsidRDefault="006A79D2" w:rsidP="00961E75">
            <w:pPr>
              <w:spacing w:after="0" w:line="240" w:lineRule="auto"/>
              <w:contextualSpacing/>
              <w:rPr>
                <w:rFonts w:cs="Times New Roman"/>
              </w:rPr>
            </w:pPr>
            <w:r w:rsidRPr="00650714">
              <w:rPr>
                <w:rFonts w:cs="Times New Roman"/>
              </w:rPr>
              <w:t>11.7%</w:t>
            </w:r>
          </w:p>
        </w:tc>
        <w:tc>
          <w:tcPr>
            <w:tcW w:w="0" w:type="auto"/>
            <w:vMerge/>
            <w:tcBorders>
              <w:top w:val="nil"/>
              <w:left w:val="nil"/>
              <w:bottom w:val="single" w:sz="8" w:space="0" w:color="auto"/>
              <w:right w:val="single" w:sz="8" w:space="0" w:color="auto"/>
            </w:tcBorders>
            <w:vAlign w:val="center"/>
            <w:hideMark/>
          </w:tcPr>
          <w:p w14:paraId="6A7FEBB9" w14:textId="77777777" w:rsidR="006A79D2" w:rsidRPr="00650714" w:rsidRDefault="006A79D2" w:rsidP="00961E75">
            <w:pPr>
              <w:spacing w:after="0" w:line="240" w:lineRule="auto"/>
              <w:contextualSpacing/>
              <w:rPr>
                <w:rFonts w:cs="Times New Roman"/>
              </w:rPr>
            </w:pPr>
          </w:p>
        </w:tc>
      </w:tr>
      <w:tr w:rsidR="006A79D2" w:rsidRPr="00650714" w14:paraId="6A7FEBC2" w14:textId="77777777" w:rsidTr="00964974">
        <w:trPr>
          <w:trHeight w:val="1380"/>
        </w:trPr>
        <w:tc>
          <w:tcPr>
            <w:tcW w:w="12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7FEBBB" w14:textId="77777777" w:rsidR="006A79D2" w:rsidRPr="00650714" w:rsidRDefault="006A79D2" w:rsidP="00961E75">
            <w:pPr>
              <w:spacing w:after="0" w:line="240" w:lineRule="auto"/>
              <w:contextualSpacing/>
              <w:rPr>
                <w:rFonts w:cs="Times New Roman"/>
              </w:rPr>
            </w:pPr>
            <w:r w:rsidRPr="00650714">
              <w:rPr>
                <w:rFonts w:cs="Times New Roman"/>
              </w:rPr>
              <w:t xml:space="preserve">Minority students enrolled in Title I schools </w:t>
            </w:r>
          </w:p>
        </w:tc>
        <w:tc>
          <w:tcPr>
            <w:tcW w:w="134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BC" w14:textId="77777777" w:rsidR="006A79D2" w:rsidRPr="00650714" w:rsidRDefault="006A79D2" w:rsidP="00961E75">
            <w:pPr>
              <w:spacing w:after="0" w:line="240" w:lineRule="auto"/>
              <w:contextualSpacing/>
              <w:rPr>
                <w:rFonts w:cs="Times New Roman"/>
              </w:rPr>
            </w:pPr>
            <w:r w:rsidRPr="00650714">
              <w:rPr>
                <w:rFonts w:cs="Times New Roman"/>
              </w:rPr>
              <w:t>0.6%</w:t>
            </w:r>
          </w:p>
        </w:tc>
        <w:tc>
          <w:tcPr>
            <w:tcW w:w="140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14:paraId="6A7FEBBD" w14:textId="77777777" w:rsidR="006A79D2" w:rsidRPr="00650714" w:rsidRDefault="006A79D2" w:rsidP="00961E75">
            <w:pPr>
              <w:spacing w:after="0" w:line="240" w:lineRule="auto"/>
              <w:contextualSpacing/>
              <w:rPr>
                <w:rFonts w:cs="Times New Roman"/>
              </w:rPr>
            </w:pPr>
            <w:r w:rsidRPr="00650714">
              <w:rPr>
                <w:rFonts w:cs="Times New Roman"/>
              </w:rPr>
              <w:t>0.1 percentage points</w:t>
            </w:r>
          </w:p>
        </w:tc>
        <w:tc>
          <w:tcPr>
            <w:tcW w:w="134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BE" w14:textId="77777777" w:rsidR="006A79D2" w:rsidRPr="00650714" w:rsidRDefault="006A79D2" w:rsidP="00961E75">
            <w:pPr>
              <w:spacing w:after="0" w:line="240" w:lineRule="auto"/>
              <w:contextualSpacing/>
              <w:rPr>
                <w:rFonts w:cs="Times New Roman"/>
              </w:rPr>
            </w:pPr>
            <w:r w:rsidRPr="00650714">
              <w:rPr>
                <w:rFonts w:cs="Times New Roman"/>
              </w:rPr>
              <w:t>61.8%</w:t>
            </w:r>
          </w:p>
        </w:tc>
        <w:tc>
          <w:tcPr>
            <w:tcW w:w="1329"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14:paraId="6A7FEBBF" w14:textId="77777777" w:rsidR="006A79D2" w:rsidRPr="00650714" w:rsidRDefault="006A79D2" w:rsidP="00961E75">
            <w:pPr>
              <w:spacing w:after="0" w:line="240" w:lineRule="auto"/>
              <w:contextualSpacing/>
              <w:rPr>
                <w:rFonts w:cs="Times New Roman"/>
              </w:rPr>
            </w:pPr>
            <w:r w:rsidRPr="00650714">
              <w:rPr>
                <w:rFonts w:cs="Times New Roman"/>
              </w:rPr>
              <w:t>0.5 percentage points</w:t>
            </w: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C0" w14:textId="77777777" w:rsidR="006A79D2" w:rsidRPr="00650714" w:rsidRDefault="006A79D2" w:rsidP="00961E75">
            <w:pPr>
              <w:spacing w:after="0" w:line="240" w:lineRule="auto"/>
              <w:contextualSpacing/>
              <w:rPr>
                <w:rFonts w:cs="Times New Roman"/>
              </w:rPr>
            </w:pPr>
            <w:r w:rsidRPr="00650714">
              <w:rPr>
                <w:rFonts w:cs="Times New Roman"/>
              </w:rPr>
              <w:t>13.0%</w:t>
            </w:r>
          </w:p>
        </w:tc>
        <w:tc>
          <w:tcPr>
            <w:tcW w:w="1329"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14:paraId="6A7FEBC1" w14:textId="77777777" w:rsidR="006A79D2" w:rsidRPr="00650714" w:rsidRDefault="006A79D2" w:rsidP="00961E75">
            <w:pPr>
              <w:spacing w:after="0" w:line="240" w:lineRule="auto"/>
              <w:contextualSpacing/>
              <w:rPr>
                <w:rFonts w:cs="Times New Roman"/>
              </w:rPr>
            </w:pPr>
            <w:r w:rsidRPr="00650714">
              <w:rPr>
                <w:rFonts w:cs="Times New Roman"/>
              </w:rPr>
              <w:t>0.3 percentage points</w:t>
            </w:r>
          </w:p>
        </w:tc>
      </w:tr>
      <w:tr w:rsidR="006A79D2" w:rsidRPr="00650714" w14:paraId="6A7FEBCA" w14:textId="77777777" w:rsidTr="00964974">
        <w:trPr>
          <w:trHeight w:val="1380"/>
        </w:trPr>
        <w:tc>
          <w:tcPr>
            <w:tcW w:w="12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7FEBC3" w14:textId="78DEB4DF" w:rsidR="006A79D2" w:rsidRPr="00650714" w:rsidRDefault="006A79D2" w:rsidP="00961E75">
            <w:pPr>
              <w:spacing w:after="0" w:line="240" w:lineRule="auto"/>
              <w:contextualSpacing/>
              <w:rPr>
                <w:rFonts w:cs="Times New Roman"/>
              </w:rPr>
            </w:pPr>
            <w:r w:rsidRPr="00650714">
              <w:rPr>
                <w:rFonts w:cs="Times New Roman"/>
              </w:rPr>
              <w:t>Non-minority students enrolled in Title I schools</w:t>
            </w:r>
          </w:p>
        </w:tc>
        <w:tc>
          <w:tcPr>
            <w:tcW w:w="134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C4" w14:textId="77777777" w:rsidR="006A79D2" w:rsidRPr="00650714" w:rsidRDefault="006A79D2" w:rsidP="00961E75">
            <w:pPr>
              <w:spacing w:after="0" w:line="240" w:lineRule="auto"/>
              <w:contextualSpacing/>
              <w:rPr>
                <w:rFonts w:cs="Times New Roman"/>
              </w:rPr>
            </w:pPr>
            <w:r w:rsidRPr="00650714">
              <w:rPr>
                <w:rFonts w:cs="Times New Roman"/>
              </w:rPr>
              <w:t>0.5%</w:t>
            </w:r>
          </w:p>
        </w:tc>
        <w:tc>
          <w:tcPr>
            <w:tcW w:w="0" w:type="auto"/>
            <w:vMerge/>
            <w:tcBorders>
              <w:top w:val="nil"/>
              <w:left w:val="nil"/>
              <w:bottom w:val="single" w:sz="8" w:space="0" w:color="auto"/>
              <w:right w:val="single" w:sz="8" w:space="0" w:color="auto"/>
            </w:tcBorders>
            <w:vAlign w:val="center"/>
            <w:hideMark/>
          </w:tcPr>
          <w:p w14:paraId="6A7FEBC5" w14:textId="77777777" w:rsidR="006A79D2" w:rsidRPr="00650714" w:rsidRDefault="006A79D2" w:rsidP="00961E75">
            <w:pPr>
              <w:spacing w:after="0" w:line="240" w:lineRule="auto"/>
              <w:contextualSpacing/>
              <w:rPr>
                <w:rFonts w:cs="Times New Roman"/>
              </w:rPr>
            </w:pPr>
          </w:p>
        </w:tc>
        <w:tc>
          <w:tcPr>
            <w:tcW w:w="134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C6" w14:textId="77777777" w:rsidR="006A79D2" w:rsidRPr="00650714" w:rsidRDefault="006A79D2" w:rsidP="00961E75">
            <w:pPr>
              <w:spacing w:after="0" w:line="240" w:lineRule="auto"/>
              <w:contextualSpacing/>
              <w:rPr>
                <w:rFonts w:cs="Times New Roman"/>
              </w:rPr>
            </w:pPr>
            <w:r w:rsidRPr="00650714">
              <w:rPr>
                <w:rFonts w:cs="Times New Roman"/>
              </w:rPr>
              <w:t>62.3%</w:t>
            </w:r>
          </w:p>
        </w:tc>
        <w:tc>
          <w:tcPr>
            <w:tcW w:w="0" w:type="auto"/>
            <w:vMerge/>
            <w:tcBorders>
              <w:top w:val="nil"/>
              <w:left w:val="nil"/>
              <w:bottom w:val="single" w:sz="8" w:space="0" w:color="auto"/>
              <w:right w:val="single" w:sz="8" w:space="0" w:color="auto"/>
            </w:tcBorders>
            <w:vAlign w:val="center"/>
            <w:hideMark/>
          </w:tcPr>
          <w:p w14:paraId="6A7FEBC7" w14:textId="77777777" w:rsidR="006A79D2" w:rsidRPr="00650714" w:rsidRDefault="006A79D2" w:rsidP="00961E75">
            <w:pPr>
              <w:spacing w:after="0" w:line="240" w:lineRule="auto"/>
              <w:contextualSpacing/>
              <w:rPr>
                <w:rFonts w:cs="Times New Roman"/>
              </w:rPr>
            </w:pP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FEBC8" w14:textId="77777777" w:rsidR="006A79D2" w:rsidRPr="00650714" w:rsidRDefault="006A79D2" w:rsidP="00961E75">
            <w:pPr>
              <w:spacing w:after="0" w:line="240" w:lineRule="auto"/>
              <w:contextualSpacing/>
              <w:rPr>
                <w:rFonts w:cs="Times New Roman"/>
              </w:rPr>
            </w:pPr>
            <w:r w:rsidRPr="00650714">
              <w:rPr>
                <w:rFonts w:cs="Times New Roman"/>
              </w:rPr>
              <w:t>12.7%</w:t>
            </w:r>
          </w:p>
        </w:tc>
        <w:tc>
          <w:tcPr>
            <w:tcW w:w="0" w:type="auto"/>
            <w:vMerge/>
            <w:tcBorders>
              <w:top w:val="nil"/>
              <w:left w:val="nil"/>
              <w:bottom w:val="single" w:sz="8" w:space="0" w:color="auto"/>
              <w:right w:val="single" w:sz="8" w:space="0" w:color="auto"/>
            </w:tcBorders>
            <w:vAlign w:val="center"/>
            <w:hideMark/>
          </w:tcPr>
          <w:p w14:paraId="6A7FEBC9" w14:textId="77777777" w:rsidR="006A79D2" w:rsidRPr="00650714" w:rsidRDefault="006A79D2" w:rsidP="00961E75">
            <w:pPr>
              <w:spacing w:after="0" w:line="240" w:lineRule="auto"/>
              <w:contextualSpacing/>
              <w:rPr>
                <w:rFonts w:cs="Times New Roman"/>
              </w:rPr>
            </w:pPr>
          </w:p>
        </w:tc>
      </w:tr>
    </w:tbl>
    <w:p w14:paraId="6A7FEBCB" w14:textId="77777777" w:rsidR="006A79D2" w:rsidRPr="00650714" w:rsidRDefault="006A79D2" w:rsidP="00961E75">
      <w:pPr>
        <w:spacing w:after="0" w:line="240" w:lineRule="auto"/>
        <w:contextualSpacing/>
        <w:rPr>
          <w:rFonts w:cs="Times New Roman"/>
          <w:sz w:val="20"/>
          <w:szCs w:val="20"/>
        </w:rPr>
      </w:pPr>
      <w:r w:rsidRPr="00650714">
        <w:rPr>
          <w:rFonts w:cs="Times New Roman"/>
          <w:sz w:val="20"/>
          <w:szCs w:val="20"/>
        </w:rPr>
        <w:t xml:space="preserve">Note. </w:t>
      </w:r>
      <w:r w:rsidRPr="00650714">
        <w:rPr>
          <w:rFonts w:cs="Times New Roman"/>
          <w:sz w:val="20"/>
          <w:szCs w:val="20"/>
          <w:vertAlign w:val="superscript"/>
        </w:rPr>
        <w:t>a</w:t>
      </w:r>
      <w:r w:rsidRPr="00650714">
        <w:rPr>
          <w:rFonts w:cs="Times New Roman"/>
          <w:sz w:val="20"/>
          <w:szCs w:val="20"/>
        </w:rPr>
        <w:t>Student-level data examined are restricted to ELA, Math, and Science to maintain accuracy. In the future, the SCDE intends to include additional subject areas.</w:t>
      </w:r>
    </w:p>
    <w:p w14:paraId="6A7FEBCC" w14:textId="77777777" w:rsidR="00DE032A" w:rsidRPr="00650714" w:rsidRDefault="00031EEE" w:rsidP="00961E75">
      <w:pPr>
        <w:spacing w:after="0" w:line="240" w:lineRule="auto"/>
        <w:rPr>
          <w:rFonts w:cs="Times New Roman"/>
          <w:i/>
        </w:rPr>
      </w:pPr>
      <w:r w:rsidRPr="00650714">
        <w:rPr>
          <w:rFonts w:cs="Times New Roman"/>
          <w:i/>
        </w:rPr>
        <w:br w:type="page"/>
      </w:r>
    </w:p>
    <w:p w14:paraId="6A7FED8D" w14:textId="77777777" w:rsidR="00761EEA" w:rsidRPr="00650714" w:rsidRDefault="00761EEA" w:rsidP="00961E75">
      <w:pPr>
        <w:widowControl w:val="0"/>
        <w:spacing w:after="0" w:line="240" w:lineRule="auto"/>
        <w:rPr>
          <w:ins w:id="3948" w:author="SCDE" w:date="2019-03-12T15:40:00Z"/>
          <w:rFonts w:ascii="Arial" w:eastAsia="Arial" w:hAnsi="Arial" w:cs="Arial"/>
        </w:rPr>
        <w:sectPr w:rsidR="00761EEA" w:rsidRPr="00650714">
          <w:pgSz w:w="12240" w:h="15840"/>
          <w:pgMar w:top="1380" w:right="1220" w:bottom="280" w:left="1220" w:header="720" w:footer="720" w:gutter="0"/>
          <w:cols w:space="720"/>
        </w:sectPr>
      </w:pPr>
      <w:bookmarkStart w:id="3949" w:name="All_Special_Schools_Criteria"/>
      <w:bookmarkEnd w:id="3949"/>
    </w:p>
    <w:p w14:paraId="368E5A2C" w14:textId="77777777" w:rsidR="00925B47" w:rsidRDefault="00E76854" w:rsidP="006046A7">
      <w:pPr>
        <w:pStyle w:val="Heading1"/>
        <w:spacing w:before="0" w:line="240" w:lineRule="auto"/>
        <w:rPr>
          <w:del w:id="3950" w:author="SCDE" w:date="2019-03-12T15:40:00Z"/>
        </w:rPr>
      </w:pPr>
      <w:bookmarkStart w:id="3951" w:name="_Toc495419324"/>
      <w:bookmarkStart w:id="3952" w:name="_Toc495480910"/>
      <w:bookmarkStart w:id="3953" w:name="_Toc495588579"/>
      <w:bookmarkStart w:id="3954" w:name="_Toc2950850"/>
      <w:bookmarkStart w:id="3955" w:name="_Toc3284194"/>
      <w:bookmarkStart w:id="3956" w:name="_Toc495419321"/>
      <w:bookmarkStart w:id="3957" w:name="_Toc495480907"/>
      <w:bookmarkStart w:id="3958" w:name="_Toc495588576"/>
      <w:bookmarkStart w:id="3959" w:name="_Toc506467828"/>
      <w:r w:rsidRPr="00650714">
        <w:t xml:space="preserve">Appendix </w:t>
      </w:r>
      <w:r w:rsidR="005F55B7">
        <w:t>F</w:t>
      </w:r>
      <w:del w:id="3960" w:author="SCDE" w:date="2019-03-12T15:40:00Z">
        <w:r w:rsidR="00925B47">
          <w:delText>: Special School Packet</w:delText>
        </w:r>
        <w:bookmarkEnd w:id="3956"/>
        <w:bookmarkEnd w:id="3957"/>
        <w:bookmarkEnd w:id="3958"/>
        <w:bookmarkEnd w:id="3959"/>
      </w:del>
    </w:p>
    <w:p w14:paraId="0E26289F" w14:textId="77777777" w:rsidR="00761EEA" w:rsidRPr="00761EEA" w:rsidRDefault="00761EEA" w:rsidP="006046A7">
      <w:pPr>
        <w:widowControl w:val="0"/>
        <w:spacing w:after="0" w:line="240" w:lineRule="auto"/>
        <w:rPr>
          <w:del w:id="3961" w:author="SCDE" w:date="2019-03-12T15:40:00Z"/>
          <w:rFonts w:ascii="Arial" w:eastAsia="Calibri" w:hAnsi="Calibri" w:cs="Times New Roman"/>
          <w:b/>
          <w:spacing w:val="-1"/>
          <w:sz w:val="20"/>
        </w:rPr>
      </w:pPr>
    </w:p>
    <w:p w14:paraId="68F11F0C" w14:textId="77777777" w:rsidR="00761EEA" w:rsidRPr="00761EEA" w:rsidRDefault="00761EEA" w:rsidP="006046A7">
      <w:pPr>
        <w:widowControl w:val="0"/>
        <w:spacing w:after="0" w:line="240" w:lineRule="auto"/>
        <w:rPr>
          <w:del w:id="3962" w:author="SCDE" w:date="2019-03-12T15:40:00Z"/>
          <w:rFonts w:ascii="Arial" w:eastAsia="Arial" w:hAnsi="Arial" w:cs="Arial"/>
          <w:sz w:val="20"/>
          <w:szCs w:val="20"/>
        </w:rPr>
      </w:pPr>
      <w:del w:id="3963" w:author="SCDE" w:date="2019-03-12T15:40:00Z">
        <w:r w:rsidRPr="00761EEA">
          <w:rPr>
            <w:rFonts w:ascii="Arial" w:eastAsia="Calibri" w:hAnsi="Calibri" w:cs="Times New Roman"/>
            <w:b/>
            <w:spacing w:val="-1"/>
            <w:sz w:val="20"/>
          </w:rPr>
          <w:delText>EDUCATION</w:delText>
        </w:r>
        <w:r w:rsidRPr="00761EEA">
          <w:rPr>
            <w:rFonts w:ascii="Arial" w:eastAsia="Calibri" w:hAnsi="Calibri" w:cs="Times New Roman"/>
            <w:b/>
            <w:spacing w:val="-16"/>
            <w:sz w:val="20"/>
          </w:rPr>
          <w:delText xml:space="preserve"> </w:delText>
        </w:r>
        <w:r w:rsidRPr="00761EEA">
          <w:rPr>
            <w:rFonts w:ascii="Arial" w:eastAsia="Calibri" w:hAnsi="Calibri" w:cs="Times New Roman"/>
            <w:b/>
            <w:sz w:val="20"/>
          </w:rPr>
          <w:delText>OVERSIGHT</w:delText>
        </w:r>
        <w:r w:rsidRPr="00761EEA">
          <w:rPr>
            <w:rFonts w:ascii="Arial" w:eastAsia="Calibri" w:hAnsi="Calibri" w:cs="Times New Roman"/>
            <w:b/>
            <w:spacing w:val="-16"/>
            <w:sz w:val="20"/>
          </w:rPr>
          <w:delText xml:space="preserve"> </w:delText>
        </w:r>
        <w:r w:rsidRPr="00761EEA">
          <w:rPr>
            <w:rFonts w:ascii="Arial" w:eastAsia="Calibri" w:hAnsi="Calibri" w:cs="Times New Roman"/>
            <w:b/>
            <w:sz w:val="20"/>
          </w:rPr>
          <w:delText>COMMITTEE</w:delText>
        </w:r>
      </w:del>
    </w:p>
    <w:p w14:paraId="0540ED8C" w14:textId="77777777" w:rsidR="00761EEA" w:rsidRPr="00761EEA" w:rsidRDefault="00761EEA" w:rsidP="006046A7">
      <w:pPr>
        <w:widowControl w:val="0"/>
        <w:spacing w:after="0" w:line="240" w:lineRule="auto"/>
        <w:rPr>
          <w:del w:id="3964" w:author="SCDE" w:date="2019-03-12T15:40:00Z"/>
          <w:rFonts w:ascii="Arial" w:eastAsia="Arial" w:hAnsi="Arial" w:cs="Arial"/>
          <w:b/>
          <w:bCs/>
          <w:sz w:val="20"/>
          <w:szCs w:val="20"/>
        </w:rPr>
      </w:pPr>
    </w:p>
    <w:p w14:paraId="26E5D3B3" w14:textId="77777777" w:rsidR="00761EEA" w:rsidRPr="00761EEA" w:rsidRDefault="00761EEA" w:rsidP="006046A7">
      <w:pPr>
        <w:widowControl w:val="0"/>
        <w:spacing w:after="0" w:line="240" w:lineRule="auto"/>
        <w:rPr>
          <w:del w:id="3965" w:author="SCDE" w:date="2019-03-12T15:40:00Z"/>
          <w:rFonts w:ascii="Arial" w:eastAsia="Arial" w:hAnsi="Arial" w:cs="Arial"/>
          <w:sz w:val="20"/>
          <w:szCs w:val="20"/>
        </w:rPr>
      </w:pPr>
      <w:del w:id="3966" w:author="SCDE" w:date="2019-03-12T15:40:00Z">
        <w:r w:rsidRPr="00761EEA">
          <w:rPr>
            <w:rFonts w:ascii="Arial" w:eastAsia="Calibri" w:hAnsi="Calibri" w:cs="Times New Roman"/>
            <w:b/>
            <w:spacing w:val="-1"/>
            <w:sz w:val="20"/>
            <w:szCs w:val="20"/>
          </w:rPr>
          <w:delText>Subcommittee:</w:delText>
        </w:r>
        <w:r w:rsidRPr="00761EEA">
          <w:rPr>
            <w:rFonts w:ascii="Arial" w:eastAsia="Calibri" w:hAnsi="Calibri" w:cs="Times New Roman"/>
            <w:b/>
            <w:spacing w:val="1"/>
            <w:sz w:val="20"/>
            <w:szCs w:val="20"/>
          </w:rPr>
          <w:delText xml:space="preserve"> </w:delText>
        </w:r>
        <w:r w:rsidRPr="00761EEA">
          <w:rPr>
            <w:rFonts w:ascii="Arial" w:eastAsia="Calibri" w:hAnsi="Calibri" w:cs="Times New Roman"/>
            <w:b/>
            <w:spacing w:val="-2"/>
            <w:sz w:val="20"/>
            <w:szCs w:val="20"/>
            <w:u w:val="thick" w:color="000000"/>
          </w:rPr>
          <w:delText>Academic</w:delText>
        </w:r>
        <w:r w:rsidRPr="00761EEA">
          <w:rPr>
            <w:rFonts w:ascii="Arial" w:eastAsia="Calibri" w:hAnsi="Calibri" w:cs="Times New Roman"/>
            <w:b/>
            <w:spacing w:val="-4"/>
            <w:sz w:val="20"/>
            <w:szCs w:val="20"/>
            <w:u w:val="thick" w:color="000000"/>
          </w:rPr>
          <w:delText xml:space="preserve"> </w:delText>
        </w:r>
        <w:r w:rsidRPr="00761EEA">
          <w:rPr>
            <w:rFonts w:ascii="Arial" w:eastAsia="Calibri" w:hAnsi="Calibri" w:cs="Times New Roman"/>
            <w:b/>
            <w:spacing w:val="-1"/>
            <w:sz w:val="20"/>
            <w:szCs w:val="20"/>
            <w:u w:val="thick" w:color="000000"/>
          </w:rPr>
          <w:delText>Standards</w:delText>
        </w:r>
        <w:r w:rsidRPr="00761EEA">
          <w:rPr>
            <w:rFonts w:ascii="Arial" w:eastAsia="Calibri" w:hAnsi="Calibri" w:cs="Times New Roman"/>
            <w:b/>
            <w:spacing w:val="-5"/>
            <w:sz w:val="20"/>
            <w:szCs w:val="20"/>
            <w:u w:val="thick" w:color="000000"/>
          </w:rPr>
          <w:delText xml:space="preserve"> </w:delText>
        </w:r>
        <w:r w:rsidRPr="00761EEA">
          <w:rPr>
            <w:rFonts w:ascii="Arial" w:eastAsia="Calibri" w:hAnsi="Calibri" w:cs="Times New Roman"/>
            <w:b/>
            <w:spacing w:val="-1"/>
            <w:sz w:val="20"/>
            <w:szCs w:val="20"/>
            <w:u w:val="thick" w:color="000000"/>
          </w:rPr>
          <w:delText xml:space="preserve">and </w:delText>
        </w:r>
        <w:r w:rsidRPr="00761EEA">
          <w:rPr>
            <w:rFonts w:ascii="Arial" w:eastAsia="Calibri" w:hAnsi="Calibri" w:cs="Times New Roman"/>
            <w:b/>
            <w:spacing w:val="-2"/>
            <w:sz w:val="20"/>
            <w:szCs w:val="20"/>
            <w:u w:val="thick" w:color="000000"/>
          </w:rPr>
          <w:delText>Assessment</w:delText>
        </w:r>
      </w:del>
    </w:p>
    <w:p w14:paraId="59F74A93" w14:textId="77777777" w:rsidR="00761EEA" w:rsidRPr="00761EEA" w:rsidRDefault="00761EEA" w:rsidP="006046A7">
      <w:pPr>
        <w:widowControl w:val="0"/>
        <w:spacing w:after="0" w:line="240" w:lineRule="auto"/>
        <w:rPr>
          <w:del w:id="3967" w:author="SCDE" w:date="2019-03-12T15:40:00Z"/>
          <w:rFonts w:ascii="Arial" w:eastAsia="Calibri" w:hAnsi="Calibri" w:cs="Times New Roman"/>
          <w:b/>
          <w:spacing w:val="-1"/>
          <w:sz w:val="20"/>
          <w:szCs w:val="20"/>
        </w:rPr>
      </w:pPr>
    </w:p>
    <w:p w14:paraId="7EF4CD5A" w14:textId="77777777" w:rsidR="00761EEA" w:rsidRPr="00761EEA" w:rsidRDefault="00761EEA" w:rsidP="006046A7">
      <w:pPr>
        <w:widowControl w:val="0"/>
        <w:spacing w:after="0" w:line="240" w:lineRule="auto"/>
        <w:rPr>
          <w:del w:id="3968" w:author="SCDE" w:date="2019-03-12T15:40:00Z"/>
          <w:rFonts w:ascii="Arial" w:eastAsia="Arial" w:hAnsi="Arial" w:cs="Arial"/>
          <w:sz w:val="20"/>
          <w:szCs w:val="20"/>
        </w:rPr>
      </w:pPr>
      <w:del w:id="3969" w:author="SCDE" w:date="2019-03-12T15:40:00Z">
        <w:r w:rsidRPr="00761EEA">
          <w:rPr>
            <w:rFonts w:ascii="Arial" w:eastAsia="Calibri" w:hAnsi="Calibri" w:cs="Times New Roman"/>
            <w:b/>
            <w:spacing w:val="-1"/>
            <w:sz w:val="20"/>
            <w:szCs w:val="20"/>
          </w:rPr>
          <w:delText>Date:</w:delText>
        </w:r>
        <w:r w:rsidRPr="00761EEA">
          <w:rPr>
            <w:rFonts w:ascii="Arial" w:eastAsia="Calibri" w:hAnsi="Calibri" w:cs="Times New Roman"/>
            <w:b/>
            <w:spacing w:val="53"/>
            <w:sz w:val="20"/>
            <w:szCs w:val="20"/>
          </w:rPr>
          <w:delText xml:space="preserve"> </w:delText>
        </w:r>
        <w:r w:rsidRPr="00761EEA">
          <w:rPr>
            <w:rFonts w:ascii="Arial" w:eastAsia="Calibri" w:hAnsi="Calibri" w:cs="Times New Roman"/>
            <w:b/>
            <w:spacing w:val="-1"/>
            <w:sz w:val="20"/>
            <w:szCs w:val="20"/>
            <w:u w:val="thick" w:color="000000"/>
          </w:rPr>
          <w:delText>June 12,</w:delText>
        </w:r>
        <w:r w:rsidRPr="00761EEA">
          <w:rPr>
            <w:rFonts w:ascii="Arial" w:eastAsia="Calibri" w:hAnsi="Calibri" w:cs="Times New Roman"/>
            <w:b/>
            <w:spacing w:val="1"/>
            <w:sz w:val="20"/>
            <w:szCs w:val="20"/>
            <w:u w:val="thick" w:color="000000"/>
          </w:rPr>
          <w:delText xml:space="preserve"> </w:delText>
        </w:r>
        <w:r w:rsidRPr="00761EEA">
          <w:rPr>
            <w:rFonts w:ascii="Arial" w:eastAsia="Calibri" w:hAnsi="Calibri" w:cs="Times New Roman"/>
            <w:b/>
            <w:spacing w:val="-1"/>
            <w:sz w:val="20"/>
            <w:szCs w:val="20"/>
            <w:u w:val="thick" w:color="000000"/>
          </w:rPr>
          <w:delText>2017</w:delText>
        </w:r>
      </w:del>
    </w:p>
    <w:p w14:paraId="107701BD" w14:textId="77777777" w:rsidR="00761EEA" w:rsidRPr="00761EEA" w:rsidRDefault="00761EEA" w:rsidP="006046A7">
      <w:pPr>
        <w:widowControl w:val="0"/>
        <w:spacing w:after="0" w:line="240" w:lineRule="auto"/>
        <w:rPr>
          <w:del w:id="3970" w:author="SCDE" w:date="2019-03-12T15:40:00Z"/>
          <w:rFonts w:ascii="Arial" w:eastAsia="Arial" w:hAnsi="Arial" w:cs="Arial"/>
          <w:b/>
          <w:bCs/>
          <w:sz w:val="20"/>
          <w:szCs w:val="20"/>
        </w:rPr>
      </w:pPr>
    </w:p>
    <w:p w14:paraId="408A75DE" w14:textId="77777777" w:rsidR="00761EEA" w:rsidRPr="00761EEA" w:rsidRDefault="00761EEA" w:rsidP="006046A7">
      <w:pPr>
        <w:widowControl w:val="0"/>
        <w:spacing w:after="0" w:line="240" w:lineRule="auto"/>
        <w:jc w:val="both"/>
        <w:rPr>
          <w:del w:id="3971" w:author="SCDE" w:date="2019-03-12T15:40:00Z"/>
          <w:rFonts w:ascii="Arial" w:eastAsia="Arial" w:hAnsi="Arial" w:cs="Arial"/>
          <w:sz w:val="20"/>
          <w:szCs w:val="20"/>
        </w:rPr>
      </w:pPr>
      <w:del w:id="3972" w:author="SCDE" w:date="2019-03-12T15:40:00Z">
        <w:r w:rsidRPr="00761EEA">
          <w:rPr>
            <w:rFonts w:ascii="Arial" w:eastAsia="Calibri" w:hAnsi="Calibri" w:cs="Times New Roman"/>
            <w:b/>
            <w:spacing w:val="-1"/>
            <w:sz w:val="20"/>
            <w:szCs w:val="20"/>
            <w:u w:val="thick" w:color="000000"/>
          </w:rPr>
          <w:delText>ACTION</w:delText>
        </w:r>
        <w:r w:rsidRPr="00761EEA">
          <w:rPr>
            <w:rFonts w:ascii="Arial" w:eastAsia="Calibri" w:hAnsi="Calibri" w:cs="Times New Roman"/>
            <w:b/>
            <w:spacing w:val="-13"/>
            <w:sz w:val="20"/>
            <w:szCs w:val="20"/>
            <w:u w:val="thick" w:color="000000"/>
          </w:rPr>
          <w:delText xml:space="preserve"> </w:delText>
        </w:r>
        <w:r w:rsidRPr="00761EEA">
          <w:rPr>
            <w:rFonts w:ascii="Arial" w:eastAsia="Calibri" w:hAnsi="Calibri" w:cs="Times New Roman"/>
            <w:b/>
            <w:sz w:val="20"/>
            <w:szCs w:val="20"/>
            <w:u w:val="thick" w:color="000000"/>
          </w:rPr>
          <w:delText>ITEM:</w:delText>
        </w:r>
        <w:r w:rsidRPr="00761EEA">
          <w:rPr>
            <w:rFonts w:ascii="Arial" w:eastAsia="Calibri" w:hAnsi="Calibri" w:cs="Times New Roman"/>
            <w:b/>
            <w:sz w:val="20"/>
            <w:szCs w:val="20"/>
            <w:u w:val="single" w:color="000000"/>
          </w:rPr>
          <w:delText xml:space="preserve"> </w:delText>
        </w:r>
        <w:r w:rsidRPr="00761EEA">
          <w:rPr>
            <w:rFonts w:ascii="Arial" w:eastAsia="Calibri" w:hAnsi="Arial" w:cs="Arial"/>
            <w:spacing w:val="-1"/>
            <w:sz w:val="20"/>
            <w:szCs w:val="20"/>
          </w:rPr>
          <w:delText>Recommendations</w:delText>
        </w:r>
        <w:r w:rsidRPr="00761EEA">
          <w:rPr>
            <w:rFonts w:ascii="Arial" w:eastAsia="Calibri" w:hAnsi="Arial" w:cs="Arial"/>
            <w:spacing w:val="-2"/>
            <w:sz w:val="20"/>
            <w:szCs w:val="20"/>
          </w:rPr>
          <w:delText xml:space="preserve"> </w:delText>
        </w:r>
        <w:r w:rsidRPr="00761EEA">
          <w:rPr>
            <w:rFonts w:ascii="Arial" w:eastAsia="Calibri" w:hAnsi="Arial" w:cs="Arial"/>
            <w:spacing w:val="-1"/>
            <w:sz w:val="20"/>
            <w:szCs w:val="20"/>
          </w:rPr>
          <w:delText>for</w:delText>
        </w:r>
        <w:r w:rsidRPr="00761EEA">
          <w:rPr>
            <w:rFonts w:ascii="Arial" w:eastAsia="Calibri" w:hAnsi="Arial" w:cs="Arial"/>
            <w:spacing w:val="-4"/>
            <w:sz w:val="20"/>
            <w:szCs w:val="20"/>
          </w:rPr>
          <w:delText xml:space="preserve"> </w:delText>
        </w:r>
        <w:r w:rsidRPr="00761EEA">
          <w:rPr>
            <w:rFonts w:ascii="Arial" w:eastAsia="Calibri" w:hAnsi="Arial" w:cs="Arial"/>
            <w:spacing w:val="-1"/>
            <w:sz w:val="20"/>
            <w:szCs w:val="20"/>
          </w:rPr>
          <w:delText>Ratings</w:delText>
        </w:r>
        <w:r w:rsidRPr="00761EEA">
          <w:rPr>
            <w:rFonts w:ascii="Arial" w:eastAsia="Calibri" w:hAnsi="Arial" w:cs="Arial"/>
            <w:sz w:val="20"/>
            <w:szCs w:val="20"/>
          </w:rPr>
          <w:delText xml:space="preserve"> </w:delText>
        </w:r>
        <w:r w:rsidRPr="00761EEA">
          <w:rPr>
            <w:rFonts w:ascii="Arial" w:eastAsia="Calibri" w:hAnsi="Arial" w:cs="Arial"/>
            <w:spacing w:val="-2"/>
            <w:sz w:val="20"/>
            <w:szCs w:val="20"/>
          </w:rPr>
          <w:delText>of</w:delText>
        </w:r>
        <w:r w:rsidRPr="00761EEA">
          <w:rPr>
            <w:rFonts w:ascii="Arial" w:eastAsia="Calibri" w:hAnsi="Arial" w:cs="Arial"/>
            <w:spacing w:val="2"/>
            <w:sz w:val="20"/>
            <w:szCs w:val="20"/>
          </w:rPr>
          <w:delText xml:space="preserve"> </w:delText>
        </w:r>
        <w:r w:rsidRPr="00761EEA">
          <w:rPr>
            <w:rFonts w:ascii="Arial" w:eastAsia="Calibri" w:hAnsi="Arial" w:cs="Arial"/>
            <w:spacing w:val="-1"/>
            <w:sz w:val="20"/>
            <w:szCs w:val="20"/>
          </w:rPr>
          <w:delText>Special Schools</w:delText>
        </w:r>
      </w:del>
    </w:p>
    <w:p w14:paraId="1AD8A70F" w14:textId="77777777" w:rsidR="00761EEA" w:rsidRPr="00761EEA" w:rsidRDefault="00761EEA" w:rsidP="006046A7">
      <w:pPr>
        <w:widowControl w:val="0"/>
        <w:spacing w:after="0" w:line="240" w:lineRule="auto"/>
        <w:rPr>
          <w:del w:id="3973" w:author="SCDE" w:date="2019-03-12T15:40:00Z"/>
          <w:rFonts w:ascii="Arial" w:eastAsia="Arial" w:hAnsi="Arial" w:cs="Arial"/>
          <w:b/>
          <w:bCs/>
          <w:sz w:val="20"/>
          <w:szCs w:val="20"/>
        </w:rPr>
      </w:pPr>
    </w:p>
    <w:p w14:paraId="048DA306" w14:textId="77777777" w:rsidR="00761EEA" w:rsidRPr="00761EEA" w:rsidRDefault="00761EEA" w:rsidP="006046A7">
      <w:pPr>
        <w:widowControl w:val="0"/>
        <w:spacing w:after="0" w:line="240" w:lineRule="auto"/>
        <w:jc w:val="both"/>
        <w:rPr>
          <w:del w:id="3974" w:author="SCDE" w:date="2019-03-12T15:40:00Z"/>
          <w:rFonts w:ascii="Arial" w:eastAsia="Arial" w:hAnsi="Arial" w:cs="Arial"/>
          <w:sz w:val="20"/>
          <w:szCs w:val="20"/>
        </w:rPr>
      </w:pPr>
      <w:del w:id="3975" w:author="SCDE" w:date="2019-03-12T15:40:00Z">
        <w:r w:rsidRPr="00761EEA">
          <w:rPr>
            <w:rFonts w:ascii="Arial" w:eastAsia="Calibri" w:hAnsi="Calibri" w:cs="Times New Roman"/>
            <w:b/>
            <w:sz w:val="20"/>
            <w:szCs w:val="20"/>
            <w:u w:val="thick" w:color="000000"/>
          </w:rPr>
          <w:delText>PURPOSE/AUTHORITY</w:delText>
        </w:r>
      </w:del>
    </w:p>
    <w:p w14:paraId="48B3D5FA" w14:textId="77777777" w:rsidR="00761EEA" w:rsidRPr="00761EEA" w:rsidRDefault="00761EEA" w:rsidP="006046A7">
      <w:pPr>
        <w:widowControl w:val="0"/>
        <w:spacing w:after="0" w:line="240" w:lineRule="auto"/>
        <w:ind w:right="116"/>
        <w:jc w:val="both"/>
        <w:rPr>
          <w:del w:id="3976" w:author="SCDE" w:date="2019-03-12T15:40:00Z"/>
          <w:rFonts w:ascii="Arial" w:eastAsia="Arial" w:hAnsi="Arial" w:cs="Arial"/>
          <w:sz w:val="20"/>
          <w:szCs w:val="20"/>
        </w:rPr>
      </w:pPr>
      <w:del w:id="3977" w:author="SCDE" w:date="2019-03-12T15:40:00Z">
        <w:r w:rsidRPr="00761EEA">
          <w:rPr>
            <w:rFonts w:ascii="Arial" w:eastAsia="Arial" w:hAnsi="Arial" w:cs="Arial"/>
            <w:spacing w:val="-1"/>
            <w:sz w:val="20"/>
            <w:szCs w:val="20"/>
          </w:rPr>
          <w:delText>Sections</w:delText>
        </w:r>
        <w:r w:rsidRPr="00761EEA">
          <w:rPr>
            <w:rFonts w:ascii="Arial" w:eastAsia="Arial" w:hAnsi="Arial" w:cs="Arial"/>
            <w:spacing w:val="1"/>
            <w:sz w:val="20"/>
            <w:szCs w:val="20"/>
          </w:rPr>
          <w:delText xml:space="preserve"> </w:delText>
        </w:r>
        <w:r w:rsidRPr="00761EEA">
          <w:rPr>
            <w:rFonts w:ascii="Arial" w:eastAsia="Arial" w:hAnsi="Arial" w:cs="Arial"/>
            <w:spacing w:val="-1"/>
            <w:sz w:val="20"/>
            <w:szCs w:val="20"/>
          </w:rPr>
          <w:delText>59-18-325</w:delText>
        </w:r>
        <w:r w:rsidRPr="00761EEA">
          <w:rPr>
            <w:rFonts w:ascii="Arial" w:eastAsia="Arial" w:hAnsi="Arial" w:cs="Arial"/>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2"/>
            <w:sz w:val="20"/>
            <w:szCs w:val="20"/>
          </w:rPr>
          <w:delText xml:space="preserve"> </w:delText>
        </w:r>
        <w:r w:rsidRPr="00761EEA">
          <w:rPr>
            <w:rFonts w:ascii="Arial" w:eastAsia="Arial" w:hAnsi="Arial" w:cs="Arial"/>
            <w:spacing w:val="-1"/>
            <w:sz w:val="20"/>
            <w:szCs w:val="20"/>
          </w:rPr>
          <w:delText>Section</w:delText>
        </w:r>
        <w:r w:rsidRPr="00761EEA">
          <w:rPr>
            <w:rFonts w:ascii="Arial" w:eastAsia="Arial" w:hAnsi="Arial" w:cs="Arial"/>
            <w:spacing w:val="1"/>
            <w:sz w:val="20"/>
            <w:szCs w:val="20"/>
          </w:rPr>
          <w:delText xml:space="preserve"> </w:delText>
        </w:r>
        <w:r w:rsidRPr="00761EEA">
          <w:rPr>
            <w:rFonts w:ascii="Arial" w:eastAsia="Arial" w:hAnsi="Arial" w:cs="Arial"/>
            <w:spacing w:val="-1"/>
            <w:sz w:val="20"/>
            <w:szCs w:val="20"/>
          </w:rPr>
          <w:delText>59-18-900(C)</w:delText>
        </w:r>
        <w:r w:rsidRPr="00761EEA">
          <w:rPr>
            <w:rFonts w:ascii="Arial" w:eastAsia="Arial" w:hAnsi="Arial" w:cs="Arial"/>
            <w:spacing w:val="2"/>
            <w:sz w:val="20"/>
            <w:szCs w:val="20"/>
          </w:rPr>
          <w:delText xml:space="preserve"> </w:delText>
        </w:r>
        <w:r w:rsidRPr="00761EEA">
          <w:rPr>
            <w:rFonts w:ascii="Arial" w:eastAsia="Arial" w:hAnsi="Arial" w:cs="Arial"/>
            <w:spacing w:val="-2"/>
            <w:sz w:val="20"/>
            <w:szCs w:val="20"/>
          </w:rPr>
          <w:delText>of</w:delText>
        </w:r>
        <w:r w:rsidRPr="00761EEA">
          <w:rPr>
            <w:rFonts w:ascii="Arial" w:eastAsia="Arial" w:hAnsi="Arial" w:cs="Arial"/>
            <w:spacing w:val="2"/>
            <w:sz w:val="20"/>
            <w:szCs w:val="20"/>
          </w:rPr>
          <w:delText xml:space="preserve"> </w:delText>
        </w:r>
        <w:r w:rsidRPr="00761EEA">
          <w:rPr>
            <w:rFonts w:ascii="Arial" w:eastAsia="Arial" w:hAnsi="Arial" w:cs="Arial"/>
            <w:sz w:val="20"/>
            <w:szCs w:val="20"/>
          </w:rPr>
          <w:delText xml:space="preserve">the </w:delText>
        </w:r>
        <w:r w:rsidRPr="00761EEA">
          <w:rPr>
            <w:rFonts w:ascii="Arial" w:eastAsia="Arial" w:hAnsi="Arial" w:cs="Arial"/>
            <w:spacing w:val="-1"/>
            <w:sz w:val="20"/>
            <w:szCs w:val="20"/>
          </w:rPr>
          <w:delText>Education</w:delText>
        </w:r>
        <w:r w:rsidRPr="00761EEA">
          <w:rPr>
            <w:rFonts w:ascii="Arial" w:eastAsia="Arial" w:hAnsi="Arial" w:cs="Arial"/>
            <w:sz w:val="20"/>
            <w:szCs w:val="20"/>
          </w:rPr>
          <w:delText xml:space="preserve"> </w:delText>
        </w:r>
        <w:r w:rsidRPr="00761EEA">
          <w:rPr>
            <w:rFonts w:ascii="Arial" w:eastAsia="Arial" w:hAnsi="Arial" w:cs="Arial"/>
            <w:spacing w:val="-1"/>
            <w:sz w:val="20"/>
            <w:szCs w:val="20"/>
          </w:rPr>
          <w:delText>Accountability</w:delText>
        </w:r>
        <w:r w:rsidRPr="00761EEA">
          <w:rPr>
            <w:rFonts w:ascii="Arial" w:eastAsia="Arial" w:hAnsi="Arial" w:cs="Arial"/>
            <w:spacing w:val="1"/>
            <w:sz w:val="20"/>
            <w:szCs w:val="20"/>
          </w:rPr>
          <w:delText xml:space="preserve"> </w:delText>
        </w:r>
        <w:r w:rsidRPr="00761EEA">
          <w:rPr>
            <w:rFonts w:ascii="Arial" w:eastAsia="Arial" w:hAnsi="Arial" w:cs="Arial"/>
            <w:sz w:val="20"/>
            <w:szCs w:val="20"/>
          </w:rPr>
          <w:delText>Act,</w:delText>
        </w:r>
        <w:r w:rsidRPr="00761EEA">
          <w:rPr>
            <w:rFonts w:ascii="Arial" w:eastAsia="Arial" w:hAnsi="Arial" w:cs="Arial"/>
            <w:spacing w:val="2"/>
            <w:sz w:val="20"/>
            <w:szCs w:val="20"/>
          </w:rPr>
          <w:delText xml:space="preserve"> </w:delText>
        </w:r>
        <w:r w:rsidRPr="00761EEA">
          <w:rPr>
            <w:rFonts w:ascii="Arial" w:eastAsia="Arial" w:hAnsi="Arial" w:cs="Arial"/>
            <w:spacing w:val="-1"/>
            <w:sz w:val="20"/>
            <w:szCs w:val="20"/>
          </w:rPr>
          <w:delText>as</w:delText>
        </w:r>
        <w:r w:rsidRPr="00761EEA">
          <w:rPr>
            <w:rFonts w:ascii="Arial" w:eastAsia="Arial" w:hAnsi="Arial" w:cs="Arial"/>
            <w:spacing w:val="1"/>
            <w:sz w:val="20"/>
            <w:szCs w:val="20"/>
          </w:rPr>
          <w:delText xml:space="preserve"> </w:delText>
        </w:r>
        <w:r w:rsidRPr="00761EEA">
          <w:rPr>
            <w:rFonts w:ascii="Arial" w:eastAsia="Arial" w:hAnsi="Arial" w:cs="Arial"/>
            <w:spacing w:val="-2"/>
            <w:sz w:val="20"/>
            <w:szCs w:val="20"/>
          </w:rPr>
          <w:delText>amended,</w:delText>
        </w:r>
        <w:r w:rsidRPr="00761EEA">
          <w:rPr>
            <w:rFonts w:ascii="Arial" w:eastAsia="Arial" w:hAnsi="Arial" w:cs="Arial"/>
            <w:spacing w:val="67"/>
            <w:sz w:val="20"/>
            <w:szCs w:val="20"/>
          </w:rPr>
          <w:delText xml:space="preserve"> </w:delText>
        </w:r>
        <w:r w:rsidRPr="00761EEA">
          <w:rPr>
            <w:rFonts w:ascii="Arial" w:eastAsia="Arial" w:hAnsi="Arial" w:cs="Arial"/>
            <w:spacing w:val="-1"/>
            <w:sz w:val="20"/>
            <w:szCs w:val="20"/>
          </w:rPr>
          <w:delText>require</w:delText>
        </w:r>
        <w:r w:rsidRPr="00761EEA">
          <w:rPr>
            <w:rFonts w:ascii="Arial" w:eastAsia="Arial" w:hAnsi="Arial" w:cs="Arial"/>
            <w:spacing w:val="8"/>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EOC</w:delText>
        </w:r>
        <w:r w:rsidRPr="00761EEA">
          <w:rPr>
            <w:rFonts w:ascii="Arial" w:eastAsia="Arial" w:hAnsi="Arial" w:cs="Arial"/>
            <w:spacing w:val="9"/>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8"/>
            <w:sz w:val="20"/>
            <w:szCs w:val="20"/>
          </w:rPr>
          <w:delText xml:space="preserve"> </w:delText>
        </w:r>
        <w:r w:rsidRPr="00761EEA">
          <w:rPr>
            <w:rFonts w:ascii="Arial" w:eastAsia="Arial" w:hAnsi="Arial" w:cs="Arial"/>
            <w:spacing w:val="-1"/>
            <w:sz w:val="20"/>
            <w:szCs w:val="20"/>
          </w:rPr>
          <w:delText>establish</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criteria</w:delText>
        </w:r>
        <w:r w:rsidRPr="00761EEA">
          <w:rPr>
            <w:rFonts w:ascii="Arial" w:eastAsia="Arial" w:hAnsi="Arial" w:cs="Arial"/>
            <w:spacing w:val="8"/>
            <w:sz w:val="20"/>
            <w:szCs w:val="20"/>
          </w:rPr>
          <w:delText xml:space="preserve"> </w:delText>
        </w:r>
        <w:r w:rsidRPr="00761EEA">
          <w:rPr>
            <w:rFonts w:ascii="Arial" w:eastAsia="Arial" w:hAnsi="Arial" w:cs="Arial"/>
            <w:sz w:val="20"/>
            <w:szCs w:val="20"/>
          </w:rPr>
          <w:delText>for</w:delText>
        </w:r>
        <w:r w:rsidRPr="00761EEA">
          <w:rPr>
            <w:rFonts w:ascii="Arial" w:eastAsia="Arial" w:hAnsi="Arial" w:cs="Arial"/>
            <w:spacing w:val="9"/>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8"/>
            <w:sz w:val="20"/>
            <w:szCs w:val="20"/>
          </w:rPr>
          <w:delText xml:space="preserve"> </w:delText>
        </w:r>
        <w:r w:rsidRPr="00761EEA">
          <w:rPr>
            <w:rFonts w:ascii="Arial" w:eastAsia="Arial" w:hAnsi="Arial" w:cs="Arial"/>
            <w:spacing w:val="-1"/>
            <w:sz w:val="20"/>
            <w:szCs w:val="20"/>
          </w:rPr>
          <w:delText>academic</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performance</w:delText>
        </w:r>
        <w:r w:rsidRPr="00761EEA">
          <w:rPr>
            <w:rFonts w:ascii="Arial" w:eastAsia="Arial" w:hAnsi="Arial" w:cs="Arial"/>
            <w:spacing w:val="8"/>
            <w:sz w:val="20"/>
            <w:szCs w:val="20"/>
          </w:rPr>
          <w:delText xml:space="preserve"> </w:delText>
        </w:r>
        <w:r w:rsidRPr="00761EEA">
          <w:rPr>
            <w:rFonts w:ascii="Arial" w:eastAsia="Arial" w:hAnsi="Arial" w:cs="Arial"/>
            <w:spacing w:val="-1"/>
            <w:sz w:val="20"/>
            <w:szCs w:val="20"/>
          </w:rPr>
          <w:delText>ratings</w:delText>
        </w:r>
        <w:r w:rsidRPr="00761EEA">
          <w:rPr>
            <w:rFonts w:ascii="Arial" w:eastAsia="Arial" w:hAnsi="Arial" w:cs="Arial"/>
            <w:spacing w:val="10"/>
            <w:sz w:val="20"/>
            <w:szCs w:val="20"/>
          </w:rPr>
          <w:delText xml:space="preserve"> </w:delText>
        </w:r>
        <w:r w:rsidRPr="00761EEA">
          <w:rPr>
            <w:rFonts w:ascii="Arial" w:eastAsia="Arial" w:hAnsi="Arial" w:cs="Arial"/>
            <w:spacing w:val="-2"/>
            <w:sz w:val="20"/>
            <w:szCs w:val="20"/>
          </w:rPr>
          <w:delText>of</w:delText>
        </w:r>
        <w:r w:rsidRPr="00761EEA">
          <w:rPr>
            <w:rFonts w:ascii="Arial" w:eastAsia="Arial" w:hAnsi="Arial" w:cs="Arial"/>
            <w:spacing w:val="11"/>
            <w:sz w:val="20"/>
            <w:szCs w:val="20"/>
          </w:rPr>
          <w:delText xml:space="preserve"> </w:delText>
        </w:r>
        <w:r w:rsidRPr="00761EEA">
          <w:rPr>
            <w:rFonts w:ascii="Arial" w:eastAsia="Arial" w:hAnsi="Arial" w:cs="Arial"/>
            <w:spacing w:val="-1"/>
            <w:sz w:val="20"/>
            <w:szCs w:val="20"/>
          </w:rPr>
          <w:delText>schools,</w:delText>
        </w:r>
        <w:r w:rsidRPr="00761EEA">
          <w:rPr>
            <w:rFonts w:ascii="Arial" w:eastAsia="Arial" w:hAnsi="Arial" w:cs="Arial"/>
            <w:spacing w:val="9"/>
            <w:sz w:val="20"/>
            <w:szCs w:val="20"/>
          </w:rPr>
          <w:delText xml:space="preserve"> </w:delText>
        </w:r>
        <w:r w:rsidRPr="00761EEA">
          <w:rPr>
            <w:rFonts w:ascii="Arial" w:eastAsia="Arial" w:hAnsi="Arial" w:cs="Arial"/>
            <w:spacing w:val="-1"/>
            <w:sz w:val="20"/>
            <w:szCs w:val="20"/>
          </w:rPr>
          <w:delText>including</w:delText>
        </w:r>
        <w:r w:rsidRPr="00761EEA">
          <w:rPr>
            <w:rFonts w:ascii="Arial" w:eastAsia="Arial" w:hAnsi="Arial" w:cs="Arial"/>
            <w:spacing w:val="42"/>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22"/>
            <w:sz w:val="20"/>
            <w:szCs w:val="20"/>
          </w:rPr>
          <w:delText xml:space="preserve"> </w:delText>
        </w:r>
        <w:r w:rsidRPr="00761EEA">
          <w:rPr>
            <w:rFonts w:ascii="Arial" w:eastAsia="Arial" w:hAnsi="Arial" w:cs="Arial"/>
            <w:spacing w:val="-2"/>
            <w:sz w:val="20"/>
            <w:szCs w:val="20"/>
          </w:rPr>
          <w:delText>following</w:delText>
        </w:r>
        <w:r w:rsidRPr="00761EEA">
          <w:rPr>
            <w:rFonts w:ascii="Arial" w:eastAsia="Arial" w:hAnsi="Arial" w:cs="Arial"/>
            <w:spacing w:val="27"/>
            <w:sz w:val="20"/>
            <w:szCs w:val="20"/>
          </w:rPr>
          <w:delText xml:space="preserve"> </w:delText>
        </w:r>
        <w:r w:rsidRPr="00761EEA">
          <w:rPr>
            <w:rFonts w:ascii="Arial" w:eastAsia="Arial" w:hAnsi="Arial" w:cs="Arial"/>
            <w:spacing w:val="-1"/>
            <w:sz w:val="20"/>
            <w:szCs w:val="20"/>
          </w:rPr>
          <w:delText>special</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schools</w:delText>
        </w:r>
        <w:r w:rsidRPr="00761EEA">
          <w:rPr>
            <w:rFonts w:ascii="Arial" w:eastAsia="Arial" w:hAnsi="Arial" w:cs="Arial"/>
            <w:spacing w:val="25"/>
            <w:sz w:val="20"/>
            <w:szCs w:val="20"/>
          </w:rPr>
          <w:delText xml:space="preserve"> </w:delText>
        </w:r>
        <w:r w:rsidRPr="00761EEA">
          <w:rPr>
            <w:rFonts w:ascii="Arial" w:eastAsia="Arial" w:hAnsi="Arial" w:cs="Arial"/>
            <w:spacing w:val="-1"/>
            <w:sz w:val="20"/>
            <w:szCs w:val="20"/>
          </w:rPr>
          <w:delText>that</w:delText>
        </w:r>
        <w:r w:rsidRPr="00761EEA">
          <w:rPr>
            <w:rFonts w:ascii="Arial" w:eastAsia="Arial" w:hAnsi="Arial" w:cs="Arial"/>
            <w:spacing w:val="26"/>
            <w:sz w:val="20"/>
            <w:szCs w:val="20"/>
          </w:rPr>
          <w:delText xml:space="preserve"> </w:delText>
        </w:r>
        <w:r w:rsidRPr="00761EEA">
          <w:rPr>
            <w:rFonts w:ascii="Arial" w:eastAsia="Arial" w:hAnsi="Arial" w:cs="Arial"/>
            <w:spacing w:val="-2"/>
            <w:sz w:val="20"/>
            <w:szCs w:val="20"/>
          </w:rPr>
          <w:delText>provide</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educational</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services</w:delText>
        </w:r>
        <w:r w:rsidRPr="00761EEA">
          <w:rPr>
            <w:rFonts w:ascii="Arial" w:eastAsia="Arial" w:hAnsi="Arial" w:cs="Arial"/>
            <w:spacing w:val="25"/>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students:</w:delText>
        </w:r>
        <w:r w:rsidRPr="00761EEA">
          <w:rPr>
            <w:rFonts w:ascii="Arial" w:eastAsia="Arial" w:hAnsi="Arial" w:cs="Arial"/>
            <w:spacing w:val="26"/>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22"/>
            <w:sz w:val="20"/>
            <w:szCs w:val="20"/>
          </w:rPr>
          <w:delText xml:space="preserve"> </w:delText>
        </w:r>
        <w:r w:rsidRPr="00761EEA">
          <w:rPr>
            <w:rFonts w:ascii="Arial" w:eastAsia="Arial" w:hAnsi="Arial" w:cs="Arial"/>
            <w:spacing w:val="-2"/>
            <w:sz w:val="20"/>
            <w:szCs w:val="20"/>
          </w:rPr>
          <w:delText>Department</w:delText>
        </w:r>
        <w:r w:rsidRPr="00761EEA">
          <w:rPr>
            <w:rFonts w:ascii="Arial" w:eastAsia="Arial" w:hAnsi="Arial" w:cs="Arial"/>
            <w:spacing w:val="23"/>
            <w:sz w:val="20"/>
            <w:szCs w:val="20"/>
          </w:rPr>
          <w:delText xml:space="preserve"> </w:delText>
        </w:r>
        <w:r w:rsidRPr="00761EEA">
          <w:rPr>
            <w:rFonts w:ascii="Arial" w:eastAsia="Arial" w:hAnsi="Arial" w:cs="Arial"/>
            <w:spacing w:val="-2"/>
            <w:sz w:val="20"/>
            <w:szCs w:val="20"/>
          </w:rPr>
          <w:delText>of</w:delText>
        </w:r>
        <w:r w:rsidRPr="00761EEA">
          <w:rPr>
            <w:rFonts w:ascii="Arial" w:eastAsia="Arial" w:hAnsi="Arial" w:cs="Arial"/>
            <w:spacing w:val="81"/>
            <w:sz w:val="20"/>
            <w:szCs w:val="20"/>
          </w:rPr>
          <w:delText xml:space="preserve"> </w:delText>
        </w:r>
        <w:r w:rsidRPr="00761EEA">
          <w:rPr>
            <w:rFonts w:ascii="Arial" w:eastAsia="Arial" w:hAnsi="Arial" w:cs="Arial"/>
            <w:spacing w:val="-1"/>
            <w:sz w:val="20"/>
            <w:szCs w:val="20"/>
          </w:rPr>
          <w:delText>Corrections,</w:delText>
        </w:r>
        <w:r w:rsidRPr="00761EEA">
          <w:rPr>
            <w:rFonts w:ascii="Arial" w:eastAsia="Arial" w:hAnsi="Arial" w:cs="Arial"/>
            <w:spacing w:val="47"/>
            <w:sz w:val="20"/>
            <w:szCs w:val="20"/>
          </w:rPr>
          <w:delText xml:space="preserve"> </w:delText>
        </w:r>
        <w:r w:rsidRPr="00761EEA">
          <w:rPr>
            <w:rFonts w:ascii="Arial" w:eastAsia="Arial" w:hAnsi="Arial" w:cs="Arial"/>
            <w:spacing w:val="-1"/>
            <w:sz w:val="20"/>
            <w:szCs w:val="20"/>
          </w:rPr>
          <w:delText>Palmetto</w:delText>
        </w:r>
        <w:r w:rsidRPr="00761EEA">
          <w:rPr>
            <w:rFonts w:ascii="Arial" w:eastAsia="Arial" w:hAnsi="Arial" w:cs="Arial"/>
            <w:spacing w:val="43"/>
            <w:sz w:val="20"/>
            <w:szCs w:val="20"/>
          </w:rPr>
          <w:delText xml:space="preserve"> </w:delText>
        </w:r>
        <w:r w:rsidRPr="00761EEA">
          <w:rPr>
            <w:rFonts w:ascii="Arial" w:eastAsia="Arial" w:hAnsi="Arial" w:cs="Arial"/>
            <w:spacing w:val="-1"/>
            <w:sz w:val="20"/>
            <w:szCs w:val="20"/>
          </w:rPr>
          <w:delText>Unified</w:delText>
        </w:r>
        <w:r w:rsidRPr="00761EEA">
          <w:rPr>
            <w:rFonts w:ascii="Arial" w:eastAsia="Arial" w:hAnsi="Arial" w:cs="Arial"/>
            <w:spacing w:val="46"/>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45"/>
            <w:sz w:val="20"/>
            <w:szCs w:val="20"/>
          </w:rPr>
          <w:delText xml:space="preserve"> </w:delText>
        </w:r>
        <w:r w:rsidRPr="00761EEA">
          <w:rPr>
            <w:rFonts w:ascii="Arial" w:eastAsia="Arial" w:hAnsi="Arial" w:cs="Arial"/>
            <w:spacing w:val="-1"/>
            <w:sz w:val="20"/>
            <w:szCs w:val="20"/>
          </w:rPr>
          <w:delText>District;</w:delText>
        </w:r>
        <w:r w:rsidRPr="00761EEA">
          <w:rPr>
            <w:rFonts w:ascii="Arial" w:eastAsia="Arial" w:hAnsi="Arial" w:cs="Arial"/>
            <w:spacing w:val="47"/>
            <w:sz w:val="20"/>
            <w:szCs w:val="20"/>
          </w:rPr>
          <w:delText xml:space="preserve"> </w:delText>
        </w:r>
        <w:r w:rsidRPr="00761EEA">
          <w:rPr>
            <w:rFonts w:ascii="Arial" w:eastAsia="Arial" w:hAnsi="Arial" w:cs="Arial"/>
            <w:spacing w:val="-2"/>
            <w:sz w:val="20"/>
            <w:szCs w:val="20"/>
          </w:rPr>
          <w:delText>Department</w:delText>
        </w:r>
        <w:r w:rsidRPr="00761EEA">
          <w:rPr>
            <w:rFonts w:ascii="Arial" w:eastAsia="Arial" w:hAnsi="Arial" w:cs="Arial"/>
            <w:spacing w:val="45"/>
            <w:sz w:val="20"/>
            <w:szCs w:val="20"/>
          </w:rPr>
          <w:delText xml:space="preserve"> </w:delText>
        </w:r>
        <w:r w:rsidRPr="00761EEA">
          <w:rPr>
            <w:rFonts w:ascii="Arial" w:eastAsia="Arial" w:hAnsi="Arial" w:cs="Arial"/>
            <w:spacing w:val="-2"/>
            <w:sz w:val="20"/>
            <w:szCs w:val="20"/>
          </w:rPr>
          <w:delText>of</w:delText>
        </w:r>
        <w:r w:rsidRPr="00761EEA">
          <w:rPr>
            <w:rFonts w:ascii="Arial" w:eastAsia="Arial" w:hAnsi="Arial" w:cs="Arial"/>
            <w:spacing w:val="48"/>
            <w:sz w:val="20"/>
            <w:szCs w:val="20"/>
          </w:rPr>
          <w:delText xml:space="preserve"> </w:delText>
        </w:r>
        <w:r w:rsidRPr="00761EEA">
          <w:rPr>
            <w:rFonts w:ascii="Arial" w:eastAsia="Arial" w:hAnsi="Arial" w:cs="Arial"/>
            <w:spacing w:val="-2"/>
            <w:sz w:val="20"/>
            <w:szCs w:val="20"/>
          </w:rPr>
          <w:delText>Juvenile</w:delText>
        </w:r>
        <w:r w:rsidRPr="00761EEA">
          <w:rPr>
            <w:rFonts w:ascii="Arial" w:eastAsia="Arial" w:hAnsi="Arial" w:cs="Arial"/>
            <w:spacing w:val="46"/>
            <w:sz w:val="20"/>
            <w:szCs w:val="20"/>
          </w:rPr>
          <w:delText xml:space="preserve"> </w:delText>
        </w:r>
        <w:r w:rsidRPr="00761EEA">
          <w:rPr>
            <w:rFonts w:ascii="Arial" w:eastAsia="Arial" w:hAnsi="Arial" w:cs="Arial"/>
            <w:spacing w:val="-1"/>
            <w:sz w:val="20"/>
            <w:szCs w:val="20"/>
          </w:rPr>
          <w:delText>Justice;</w:delText>
        </w:r>
        <w:r w:rsidRPr="00761EEA">
          <w:rPr>
            <w:rFonts w:ascii="Arial" w:eastAsia="Arial" w:hAnsi="Arial" w:cs="Arial"/>
            <w:spacing w:val="40"/>
            <w:sz w:val="20"/>
            <w:szCs w:val="20"/>
          </w:rPr>
          <w:delText xml:space="preserve"> </w:delText>
        </w:r>
        <w:r w:rsidRPr="00761EEA">
          <w:rPr>
            <w:rFonts w:ascii="Arial" w:eastAsia="Arial" w:hAnsi="Arial" w:cs="Arial"/>
            <w:spacing w:val="2"/>
            <w:sz w:val="20"/>
            <w:szCs w:val="20"/>
          </w:rPr>
          <w:delText>Wil</w:delText>
        </w:r>
        <w:r w:rsidRPr="00761EEA">
          <w:rPr>
            <w:rFonts w:ascii="Arial" w:eastAsia="Arial" w:hAnsi="Arial" w:cs="Arial"/>
            <w:spacing w:val="45"/>
            <w:sz w:val="20"/>
            <w:szCs w:val="20"/>
          </w:rPr>
          <w:delText xml:space="preserve"> </w:delText>
        </w:r>
        <w:r w:rsidRPr="00761EEA">
          <w:rPr>
            <w:rFonts w:ascii="Arial" w:eastAsia="Arial" w:hAnsi="Arial" w:cs="Arial"/>
            <w:spacing w:val="-1"/>
            <w:sz w:val="20"/>
            <w:szCs w:val="20"/>
          </w:rPr>
          <w:delText>Lou</w:delText>
        </w:r>
        <w:r w:rsidRPr="00761EEA">
          <w:rPr>
            <w:rFonts w:ascii="Arial" w:eastAsia="Arial" w:hAnsi="Arial" w:cs="Arial"/>
            <w:spacing w:val="43"/>
            <w:sz w:val="20"/>
            <w:szCs w:val="20"/>
          </w:rPr>
          <w:delText xml:space="preserve"> </w:delText>
        </w:r>
        <w:r w:rsidRPr="00761EEA">
          <w:rPr>
            <w:rFonts w:ascii="Arial" w:eastAsia="Arial" w:hAnsi="Arial" w:cs="Arial"/>
            <w:spacing w:val="-1"/>
            <w:sz w:val="20"/>
            <w:szCs w:val="20"/>
          </w:rPr>
          <w:delText>Gray</w:delText>
        </w:r>
        <w:r w:rsidRPr="00761EEA">
          <w:rPr>
            <w:rFonts w:ascii="Arial" w:eastAsia="Arial" w:hAnsi="Arial" w:cs="Arial"/>
            <w:spacing w:val="78"/>
            <w:sz w:val="20"/>
            <w:szCs w:val="20"/>
          </w:rPr>
          <w:delText xml:space="preserve"> </w:delText>
        </w:r>
        <w:r w:rsidRPr="00761EEA">
          <w:rPr>
            <w:rFonts w:ascii="Arial" w:eastAsia="Arial" w:hAnsi="Arial" w:cs="Arial"/>
            <w:spacing w:val="-1"/>
            <w:sz w:val="20"/>
            <w:szCs w:val="20"/>
          </w:rPr>
          <w:delText>Opportunity</w:delText>
        </w:r>
        <w:r w:rsidRPr="00761EEA">
          <w:rPr>
            <w:rFonts w:ascii="Arial" w:eastAsia="Arial" w:hAnsi="Arial" w:cs="Arial"/>
            <w:spacing w:val="58"/>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1"/>
            <w:sz w:val="20"/>
            <w:szCs w:val="20"/>
          </w:rPr>
          <w:delText xml:space="preserve"> </w:delText>
        </w:r>
        <w:r w:rsidRPr="00761EEA">
          <w:rPr>
            <w:rFonts w:ascii="Arial" w:eastAsia="Arial" w:hAnsi="Arial" w:cs="Arial"/>
            <w:spacing w:val="-1"/>
            <w:sz w:val="20"/>
            <w:szCs w:val="20"/>
          </w:rPr>
          <w:delText>South</w:delText>
        </w:r>
        <w:r w:rsidRPr="00761EEA">
          <w:rPr>
            <w:rFonts w:ascii="Arial" w:eastAsia="Arial" w:hAnsi="Arial" w:cs="Arial"/>
            <w:spacing w:val="60"/>
            <w:sz w:val="20"/>
            <w:szCs w:val="20"/>
          </w:rPr>
          <w:delText xml:space="preserve"> </w:delText>
        </w:r>
        <w:r w:rsidRPr="00761EEA">
          <w:rPr>
            <w:rFonts w:ascii="Arial" w:eastAsia="Arial" w:hAnsi="Arial" w:cs="Arial"/>
            <w:spacing w:val="-1"/>
            <w:sz w:val="20"/>
            <w:szCs w:val="20"/>
          </w:rPr>
          <w:delText>Carolina</w:delText>
        </w:r>
        <w:r w:rsidR="00556321">
          <w:rPr>
            <w:rFonts w:ascii="Arial" w:eastAsia="Arial" w:hAnsi="Arial" w:cs="Arial"/>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60"/>
            <w:sz w:val="20"/>
            <w:szCs w:val="20"/>
          </w:rPr>
          <w:delText xml:space="preserve"> </w:delText>
        </w:r>
        <w:r w:rsidRPr="00761EEA">
          <w:rPr>
            <w:rFonts w:ascii="Arial" w:eastAsia="Arial" w:hAnsi="Arial" w:cs="Arial"/>
            <w:sz w:val="20"/>
            <w:szCs w:val="20"/>
          </w:rPr>
          <w:delText>for</w:delText>
        </w:r>
        <w:r w:rsidRPr="00761EEA">
          <w:rPr>
            <w:rFonts w:ascii="Arial" w:eastAsia="Arial" w:hAnsi="Arial" w:cs="Arial"/>
            <w:spacing w:val="59"/>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60"/>
            <w:sz w:val="20"/>
            <w:szCs w:val="20"/>
          </w:rPr>
          <w:delText xml:space="preserve"> </w:delText>
        </w:r>
        <w:r w:rsidRPr="00761EEA">
          <w:rPr>
            <w:rFonts w:ascii="Arial" w:eastAsia="Arial" w:hAnsi="Arial" w:cs="Arial"/>
            <w:spacing w:val="-2"/>
            <w:sz w:val="20"/>
            <w:szCs w:val="20"/>
          </w:rPr>
          <w:delText>Deaf</w:delText>
        </w:r>
        <w:r w:rsidRPr="00761EEA">
          <w:rPr>
            <w:rFonts w:ascii="Arial" w:eastAsia="Arial" w:hAnsi="Arial" w:cs="Arial"/>
            <w:spacing w:val="3"/>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60"/>
            <w:sz w:val="20"/>
            <w:szCs w:val="20"/>
          </w:rPr>
          <w:delText xml:space="preserve"> </w:delText>
        </w:r>
        <w:r w:rsidRPr="00761EEA">
          <w:rPr>
            <w:rFonts w:ascii="Arial" w:eastAsia="Arial" w:hAnsi="Arial" w:cs="Arial"/>
            <w:spacing w:val="-1"/>
            <w:sz w:val="20"/>
            <w:szCs w:val="20"/>
          </w:rPr>
          <w:delText>Blind;</w:delText>
        </w:r>
        <w:r w:rsidRPr="00761EEA">
          <w:rPr>
            <w:rFonts w:ascii="Arial" w:eastAsia="Arial" w:hAnsi="Arial" w:cs="Arial"/>
            <w:spacing w:val="2"/>
            <w:sz w:val="20"/>
            <w:szCs w:val="20"/>
          </w:rPr>
          <w:delText xml:space="preserve"> </w:delText>
        </w:r>
        <w:r w:rsidRPr="00761EEA">
          <w:rPr>
            <w:rFonts w:ascii="Arial" w:eastAsia="Arial" w:hAnsi="Arial" w:cs="Arial"/>
            <w:spacing w:val="-1"/>
            <w:sz w:val="20"/>
            <w:szCs w:val="20"/>
          </w:rPr>
          <w:delText>Governor’s</w:delText>
        </w:r>
        <w:r w:rsidR="00556321">
          <w:rPr>
            <w:rFonts w:ascii="Arial" w:eastAsia="Arial" w:hAnsi="Arial" w:cs="Arial"/>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58"/>
            <w:sz w:val="20"/>
            <w:szCs w:val="20"/>
          </w:rPr>
          <w:delText xml:space="preserve"> </w:delText>
        </w:r>
        <w:r w:rsidRPr="00761EEA">
          <w:rPr>
            <w:rFonts w:ascii="Arial" w:eastAsia="Arial" w:hAnsi="Arial" w:cs="Arial"/>
            <w:sz w:val="20"/>
            <w:szCs w:val="20"/>
          </w:rPr>
          <w:delText>for</w:delText>
        </w:r>
        <w:r w:rsidRPr="00761EEA">
          <w:rPr>
            <w:rFonts w:ascii="Arial" w:eastAsia="Arial" w:hAnsi="Arial" w:cs="Arial"/>
            <w:spacing w:val="50"/>
            <w:sz w:val="20"/>
            <w:szCs w:val="20"/>
          </w:rPr>
          <w:delText xml:space="preserve"> </w:delText>
        </w:r>
        <w:r w:rsidRPr="00761EEA">
          <w:rPr>
            <w:rFonts w:ascii="Arial" w:eastAsia="Arial" w:hAnsi="Arial" w:cs="Arial"/>
            <w:spacing w:val="-1"/>
            <w:sz w:val="20"/>
            <w:szCs w:val="20"/>
          </w:rPr>
          <w:delText>Science</w:delText>
        </w:r>
        <w:r w:rsidRPr="00761EEA">
          <w:rPr>
            <w:rFonts w:ascii="Arial" w:eastAsia="Arial" w:hAnsi="Arial" w:cs="Arial"/>
            <w:spacing w:val="12"/>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12"/>
            <w:sz w:val="20"/>
            <w:szCs w:val="20"/>
          </w:rPr>
          <w:delText xml:space="preserve"> </w:delText>
        </w:r>
        <w:r w:rsidRPr="00761EEA">
          <w:rPr>
            <w:rFonts w:ascii="Arial" w:eastAsia="Arial" w:hAnsi="Arial" w:cs="Arial"/>
            <w:spacing w:val="-1"/>
            <w:sz w:val="20"/>
            <w:szCs w:val="20"/>
          </w:rPr>
          <w:delText>Mathematics;</w:delText>
        </w:r>
        <w:r w:rsidRPr="00761EEA">
          <w:rPr>
            <w:rFonts w:ascii="Arial" w:eastAsia="Arial" w:hAnsi="Arial" w:cs="Arial"/>
            <w:spacing w:val="14"/>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Governor’s</w:delText>
        </w:r>
        <w:r w:rsidRPr="00761EEA">
          <w:rPr>
            <w:rFonts w:ascii="Arial" w:eastAsia="Arial" w:hAnsi="Arial" w:cs="Arial"/>
            <w:spacing w:val="13"/>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12"/>
            <w:sz w:val="20"/>
            <w:szCs w:val="20"/>
          </w:rPr>
          <w:delText xml:space="preserve"> </w:delText>
        </w:r>
        <w:r w:rsidRPr="00761EEA">
          <w:rPr>
            <w:rFonts w:ascii="Arial" w:eastAsia="Arial" w:hAnsi="Arial" w:cs="Arial"/>
            <w:sz w:val="20"/>
            <w:szCs w:val="20"/>
          </w:rPr>
          <w:delText>for</w:delText>
        </w:r>
        <w:r w:rsidRPr="00761EEA">
          <w:rPr>
            <w:rFonts w:ascii="Arial" w:eastAsia="Arial" w:hAnsi="Arial" w:cs="Arial"/>
            <w:spacing w:val="11"/>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2"/>
            <w:sz w:val="20"/>
            <w:szCs w:val="20"/>
          </w:rPr>
          <w:delText xml:space="preserve"> </w:delText>
        </w:r>
        <w:r w:rsidRPr="00761EEA">
          <w:rPr>
            <w:rFonts w:ascii="Arial" w:eastAsia="Arial" w:hAnsi="Arial" w:cs="Arial"/>
            <w:spacing w:val="-1"/>
            <w:sz w:val="20"/>
            <w:szCs w:val="20"/>
          </w:rPr>
          <w:delText>Arts</w:delText>
        </w:r>
        <w:r w:rsidRPr="00761EEA">
          <w:rPr>
            <w:rFonts w:ascii="Arial" w:eastAsia="Arial" w:hAnsi="Arial" w:cs="Arial"/>
            <w:spacing w:val="13"/>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Humanities.</w:delText>
        </w:r>
        <w:r w:rsidRPr="00761EEA">
          <w:rPr>
            <w:rFonts w:ascii="Arial" w:eastAsia="Arial" w:hAnsi="Arial" w:cs="Arial"/>
            <w:spacing w:val="11"/>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2"/>
            <w:sz w:val="20"/>
            <w:szCs w:val="20"/>
          </w:rPr>
          <w:delText xml:space="preserve"> </w:delText>
        </w:r>
        <w:r w:rsidRPr="00761EEA">
          <w:rPr>
            <w:rFonts w:ascii="Arial" w:eastAsia="Arial" w:hAnsi="Arial" w:cs="Arial"/>
            <w:spacing w:val="-1"/>
            <w:sz w:val="20"/>
            <w:szCs w:val="20"/>
          </w:rPr>
          <w:delText>John</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de</w:delText>
        </w:r>
        <w:r w:rsidRPr="00761EEA">
          <w:rPr>
            <w:rFonts w:ascii="Arial" w:eastAsia="Arial" w:hAnsi="Arial" w:cs="Arial"/>
            <w:spacing w:val="12"/>
            <w:sz w:val="20"/>
            <w:szCs w:val="20"/>
          </w:rPr>
          <w:delText xml:space="preserve"> </w:delText>
        </w:r>
        <w:r w:rsidRPr="00761EEA">
          <w:rPr>
            <w:rFonts w:ascii="Arial" w:eastAsia="Arial" w:hAnsi="Arial" w:cs="Arial"/>
            <w:spacing w:val="-1"/>
            <w:sz w:val="20"/>
            <w:szCs w:val="20"/>
          </w:rPr>
          <w:delText>la</w:delText>
        </w:r>
        <w:r w:rsidRPr="00761EEA">
          <w:rPr>
            <w:rFonts w:ascii="Arial" w:eastAsia="Arial" w:hAnsi="Arial" w:cs="Arial"/>
            <w:spacing w:val="41"/>
            <w:sz w:val="20"/>
            <w:szCs w:val="20"/>
          </w:rPr>
          <w:delText xml:space="preserve"> </w:delText>
        </w:r>
        <w:r w:rsidRPr="00761EEA">
          <w:rPr>
            <w:rFonts w:ascii="Arial" w:eastAsia="Arial" w:hAnsi="Arial" w:cs="Arial"/>
            <w:spacing w:val="-2"/>
            <w:sz w:val="20"/>
            <w:szCs w:val="20"/>
          </w:rPr>
          <w:delText>Howe</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19"/>
            <w:sz w:val="20"/>
            <w:szCs w:val="20"/>
          </w:rPr>
          <w:delText xml:space="preserve"> </w:delText>
        </w:r>
        <w:r w:rsidRPr="00761EEA">
          <w:rPr>
            <w:rFonts w:ascii="Arial" w:eastAsia="Arial" w:hAnsi="Arial" w:cs="Arial"/>
            <w:spacing w:val="-2"/>
            <w:sz w:val="20"/>
            <w:szCs w:val="20"/>
          </w:rPr>
          <w:delText>was</w:delText>
        </w:r>
        <w:r w:rsidRPr="00761EEA">
          <w:rPr>
            <w:rFonts w:ascii="Arial" w:eastAsia="Arial" w:hAnsi="Arial" w:cs="Arial"/>
            <w:spacing w:val="18"/>
            <w:sz w:val="20"/>
            <w:szCs w:val="20"/>
          </w:rPr>
          <w:delText xml:space="preserve"> </w:delText>
        </w:r>
        <w:r w:rsidRPr="00761EEA">
          <w:rPr>
            <w:rFonts w:ascii="Arial" w:eastAsia="Arial" w:hAnsi="Arial" w:cs="Arial"/>
            <w:spacing w:val="-1"/>
            <w:sz w:val="20"/>
            <w:szCs w:val="20"/>
          </w:rPr>
          <w:delText>not</w:delText>
        </w:r>
        <w:r w:rsidRPr="00761EEA">
          <w:rPr>
            <w:rFonts w:ascii="Arial" w:eastAsia="Arial" w:hAnsi="Arial" w:cs="Arial"/>
            <w:spacing w:val="19"/>
            <w:sz w:val="20"/>
            <w:szCs w:val="20"/>
          </w:rPr>
          <w:delText xml:space="preserve"> </w:delText>
        </w:r>
        <w:r w:rsidRPr="00761EEA">
          <w:rPr>
            <w:rFonts w:ascii="Arial" w:eastAsia="Arial" w:hAnsi="Arial" w:cs="Arial"/>
            <w:spacing w:val="-1"/>
            <w:sz w:val="20"/>
            <w:szCs w:val="20"/>
          </w:rPr>
          <w:delText>included</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since</w:delText>
        </w:r>
        <w:r w:rsidRPr="00761EEA">
          <w:rPr>
            <w:rFonts w:ascii="Arial" w:eastAsia="Arial" w:hAnsi="Arial" w:cs="Arial"/>
            <w:spacing w:val="17"/>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is</w:delText>
        </w:r>
        <w:r w:rsidRPr="00761EEA">
          <w:rPr>
            <w:rFonts w:ascii="Arial" w:eastAsia="Arial" w:hAnsi="Arial" w:cs="Arial"/>
            <w:spacing w:val="18"/>
            <w:sz w:val="20"/>
            <w:szCs w:val="20"/>
          </w:rPr>
          <w:delText xml:space="preserve"> </w:delText>
        </w:r>
        <w:r w:rsidRPr="00761EEA">
          <w:rPr>
            <w:rFonts w:ascii="Arial" w:eastAsia="Arial" w:hAnsi="Arial" w:cs="Arial"/>
            <w:spacing w:val="-1"/>
            <w:sz w:val="20"/>
            <w:szCs w:val="20"/>
          </w:rPr>
          <w:delText>no</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longer</w:delText>
        </w:r>
        <w:r w:rsidRPr="00761EEA">
          <w:rPr>
            <w:rFonts w:ascii="Arial" w:eastAsia="Arial" w:hAnsi="Arial" w:cs="Arial"/>
            <w:spacing w:val="18"/>
            <w:sz w:val="20"/>
            <w:szCs w:val="20"/>
          </w:rPr>
          <w:delText xml:space="preserve"> </w:delText>
        </w:r>
        <w:r w:rsidRPr="00761EEA">
          <w:rPr>
            <w:rFonts w:ascii="Arial" w:eastAsia="Arial" w:hAnsi="Arial" w:cs="Arial"/>
            <w:spacing w:val="-1"/>
            <w:sz w:val="20"/>
            <w:szCs w:val="20"/>
          </w:rPr>
          <w:delText>accredited,</w:delText>
        </w:r>
        <w:r w:rsidRPr="00761EEA">
          <w:rPr>
            <w:rFonts w:ascii="Arial" w:eastAsia="Arial" w:hAnsi="Arial" w:cs="Arial"/>
            <w:spacing w:val="16"/>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students</w:delText>
        </w:r>
        <w:r w:rsidRPr="00761EEA">
          <w:rPr>
            <w:rFonts w:ascii="Arial" w:eastAsia="Arial" w:hAnsi="Arial" w:cs="Arial"/>
            <w:spacing w:val="15"/>
            <w:sz w:val="20"/>
            <w:szCs w:val="20"/>
          </w:rPr>
          <w:delText xml:space="preserve"> </w:delText>
        </w:r>
        <w:r w:rsidRPr="00761EEA">
          <w:rPr>
            <w:rFonts w:ascii="Arial" w:eastAsia="Arial" w:hAnsi="Arial" w:cs="Arial"/>
            <w:spacing w:val="-2"/>
            <w:sz w:val="20"/>
            <w:szCs w:val="20"/>
          </w:rPr>
          <w:delText>residing</w:delText>
        </w:r>
        <w:r w:rsidRPr="00761EEA">
          <w:rPr>
            <w:rFonts w:ascii="Arial" w:eastAsia="Arial" w:hAnsi="Arial" w:cs="Arial"/>
            <w:spacing w:val="61"/>
            <w:sz w:val="20"/>
            <w:szCs w:val="20"/>
          </w:rPr>
          <w:delText xml:space="preserve"> </w:delText>
        </w:r>
        <w:r w:rsidRPr="00761EEA">
          <w:rPr>
            <w:rFonts w:ascii="Arial" w:eastAsia="Arial" w:hAnsi="Arial" w:cs="Arial"/>
            <w:spacing w:val="-1"/>
            <w:sz w:val="20"/>
            <w:szCs w:val="20"/>
          </w:rPr>
          <w:delText>at</w:delText>
        </w:r>
        <w:r w:rsidRPr="00761EEA">
          <w:rPr>
            <w:rFonts w:ascii="Arial" w:eastAsia="Arial" w:hAnsi="Arial" w:cs="Arial"/>
            <w:spacing w:val="19"/>
            <w:sz w:val="20"/>
            <w:szCs w:val="20"/>
          </w:rPr>
          <w:delText xml:space="preserve"> </w:delText>
        </w:r>
        <w:r w:rsidRPr="00761EEA">
          <w:rPr>
            <w:rFonts w:ascii="Arial" w:eastAsia="Arial" w:hAnsi="Arial" w:cs="Arial"/>
            <w:spacing w:val="-1"/>
            <w:sz w:val="20"/>
            <w:szCs w:val="20"/>
          </w:rPr>
          <w:delText>John</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de</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la</w:delText>
        </w:r>
        <w:r w:rsidRPr="00761EEA">
          <w:rPr>
            <w:rFonts w:ascii="Arial" w:eastAsia="Arial" w:hAnsi="Arial" w:cs="Arial"/>
            <w:spacing w:val="17"/>
            <w:sz w:val="20"/>
            <w:szCs w:val="20"/>
          </w:rPr>
          <w:delText xml:space="preserve"> </w:delText>
        </w:r>
        <w:r w:rsidRPr="00761EEA">
          <w:rPr>
            <w:rFonts w:ascii="Arial" w:eastAsia="Arial" w:hAnsi="Arial" w:cs="Arial"/>
            <w:spacing w:val="-2"/>
            <w:sz w:val="20"/>
            <w:szCs w:val="20"/>
          </w:rPr>
          <w:delText>Howe</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currently</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receive</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educational</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services</w:delText>
        </w:r>
        <w:r w:rsidRPr="00761EEA">
          <w:rPr>
            <w:rFonts w:ascii="Arial" w:eastAsia="Arial" w:hAnsi="Arial" w:cs="Arial"/>
            <w:spacing w:val="15"/>
            <w:sz w:val="20"/>
            <w:szCs w:val="20"/>
          </w:rPr>
          <w:delText xml:space="preserve"> </w:delText>
        </w:r>
        <w:r w:rsidRPr="00761EEA">
          <w:rPr>
            <w:rFonts w:ascii="Arial" w:eastAsia="Arial" w:hAnsi="Arial" w:cs="Arial"/>
            <w:sz w:val="20"/>
            <w:szCs w:val="20"/>
          </w:rPr>
          <w:delText>from</w:delText>
        </w:r>
        <w:r w:rsidRPr="00761EEA">
          <w:rPr>
            <w:rFonts w:ascii="Arial" w:eastAsia="Arial" w:hAnsi="Arial" w:cs="Arial"/>
            <w:spacing w:val="16"/>
            <w:sz w:val="20"/>
            <w:szCs w:val="20"/>
          </w:rPr>
          <w:delText xml:space="preserve"> </w:delText>
        </w:r>
        <w:r w:rsidRPr="00761EEA">
          <w:rPr>
            <w:rFonts w:ascii="Arial" w:eastAsia="Arial" w:hAnsi="Arial" w:cs="Arial"/>
            <w:spacing w:val="-1"/>
            <w:sz w:val="20"/>
            <w:szCs w:val="20"/>
          </w:rPr>
          <w:delText>the</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McCormick</w:delText>
        </w:r>
        <w:r w:rsidRPr="00761EEA">
          <w:rPr>
            <w:rFonts w:ascii="Arial" w:eastAsia="Arial" w:hAnsi="Arial" w:cs="Arial"/>
            <w:spacing w:val="20"/>
            <w:sz w:val="20"/>
            <w:szCs w:val="20"/>
          </w:rPr>
          <w:delText xml:space="preserve"> </w:delText>
        </w:r>
        <w:r w:rsidRPr="00761EEA">
          <w:rPr>
            <w:rFonts w:ascii="Arial" w:eastAsia="Arial" w:hAnsi="Arial" w:cs="Arial"/>
            <w:spacing w:val="-1"/>
            <w:sz w:val="20"/>
            <w:szCs w:val="20"/>
          </w:rPr>
          <w:delText>County</w:delText>
        </w:r>
        <w:r w:rsidRPr="00761EEA">
          <w:rPr>
            <w:rFonts w:ascii="Arial" w:eastAsia="Arial" w:hAnsi="Arial" w:cs="Arial"/>
            <w:spacing w:val="45"/>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z w:val="20"/>
            <w:szCs w:val="20"/>
          </w:rPr>
          <w:delText xml:space="preserve"> </w:delText>
        </w:r>
        <w:r w:rsidRPr="00761EEA">
          <w:rPr>
            <w:rFonts w:ascii="Arial" w:eastAsia="Arial" w:hAnsi="Arial" w:cs="Arial"/>
            <w:spacing w:val="-1"/>
            <w:sz w:val="20"/>
            <w:szCs w:val="20"/>
          </w:rPr>
          <w:delText>District.</w:delText>
        </w:r>
      </w:del>
    </w:p>
    <w:p w14:paraId="3624A586" w14:textId="77777777" w:rsidR="00761EEA" w:rsidRPr="00761EEA" w:rsidRDefault="00761EEA" w:rsidP="006046A7">
      <w:pPr>
        <w:widowControl w:val="0"/>
        <w:spacing w:after="0" w:line="240" w:lineRule="auto"/>
        <w:rPr>
          <w:del w:id="3978" w:author="SCDE" w:date="2019-03-12T15:40:00Z"/>
          <w:rFonts w:ascii="Arial" w:eastAsia="Arial" w:hAnsi="Arial" w:cs="Arial"/>
          <w:sz w:val="20"/>
          <w:szCs w:val="20"/>
        </w:rPr>
      </w:pPr>
    </w:p>
    <w:p w14:paraId="36EEC705" w14:textId="77777777" w:rsidR="00761EEA" w:rsidRPr="00761EEA" w:rsidRDefault="00761EEA" w:rsidP="006046A7">
      <w:pPr>
        <w:widowControl w:val="0"/>
        <w:spacing w:after="0" w:line="240" w:lineRule="auto"/>
        <w:jc w:val="both"/>
        <w:rPr>
          <w:del w:id="3979" w:author="SCDE" w:date="2019-03-12T15:40:00Z"/>
          <w:rFonts w:ascii="Arial" w:eastAsia="Arial" w:hAnsi="Arial" w:cs="Arial"/>
          <w:sz w:val="20"/>
          <w:szCs w:val="20"/>
        </w:rPr>
      </w:pPr>
      <w:del w:id="3980" w:author="SCDE" w:date="2019-03-12T15:40:00Z">
        <w:r w:rsidRPr="00761EEA">
          <w:rPr>
            <w:rFonts w:ascii="Arial" w:eastAsia="Calibri" w:hAnsi="Calibri" w:cs="Times New Roman"/>
            <w:b/>
            <w:spacing w:val="-1"/>
            <w:sz w:val="20"/>
            <w:szCs w:val="20"/>
            <w:u w:val="thick" w:color="000000"/>
          </w:rPr>
          <w:delText>CRITICAL</w:delText>
        </w:r>
        <w:r w:rsidRPr="00761EEA">
          <w:rPr>
            <w:rFonts w:ascii="Arial" w:eastAsia="Calibri" w:hAnsi="Calibri" w:cs="Times New Roman"/>
            <w:b/>
            <w:spacing w:val="-17"/>
            <w:sz w:val="20"/>
            <w:szCs w:val="20"/>
            <w:u w:val="thick" w:color="000000"/>
          </w:rPr>
          <w:delText xml:space="preserve"> </w:delText>
        </w:r>
        <w:r w:rsidRPr="00761EEA">
          <w:rPr>
            <w:rFonts w:ascii="Arial" w:eastAsia="Calibri" w:hAnsi="Calibri" w:cs="Times New Roman"/>
            <w:b/>
            <w:sz w:val="20"/>
            <w:szCs w:val="20"/>
            <w:u w:val="thick" w:color="000000"/>
          </w:rPr>
          <w:delText>FACTS</w:delText>
        </w:r>
      </w:del>
    </w:p>
    <w:p w14:paraId="0155CD48" w14:textId="77777777" w:rsidR="00761EEA" w:rsidRPr="00761EEA" w:rsidRDefault="00761EEA" w:rsidP="006046A7">
      <w:pPr>
        <w:widowControl w:val="0"/>
        <w:spacing w:after="0" w:line="240" w:lineRule="auto"/>
        <w:ind w:right="114"/>
        <w:jc w:val="both"/>
        <w:rPr>
          <w:del w:id="3981" w:author="SCDE" w:date="2019-03-12T15:40:00Z"/>
          <w:rFonts w:ascii="Arial" w:eastAsia="Arial" w:hAnsi="Arial" w:cs="Arial"/>
          <w:sz w:val="20"/>
          <w:szCs w:val="20"/>
        </w:rPr>
      </w:pPr>
      <w:del w:id="3982" w:author="SCDE" w:date="2019-03-12T15:40:00Z">
        <w:r w:rsidRPr="00761EEA">
          <w:rPr>
            <w:rFonts w:ascii="Arial" w:eastAsia="Arial" w:hAnsi="Arial" w:cs="Arial"/>
            <w:spacing w:val="-1"/>
            <w:sz w:val="20"/>
            <w:szCs w:val="20"/>
          </w:rPr>
          <w:delText>Attached</w:delText>
        </w:r>
        <w:r w:rsidRPr="00761EEA">
          <w:rPr>
            <w:rFonts w:ascii="Arial" w:eastAsia="Arial" w:hAnsi="Arial" w:cs="Arial"/>
            <w:spacing w:val="13"/>
            <w:sz w:val="20"/>
            <w:szCs w:val="20"/>
          </w:rPr>
          <w:delText xml:space="preserve"> </w:delText>
        </w:r>
        <w:r w:rsidRPr="00761EEA">
          <w:rPr>
            <w:rFonts w:ascii="Arial" w:eastAsia="Arial" w:hAnsi="Arial" w:cs="Arial"/>
            <w:spacing w:val="-1"/>
            <w:sz w:val="20"/>
            <w:szCs w:val="20"/>
          </w:rPr>
          <w:delText>are</w:delText>
        </w:r>
        <w:r w:rsidRPr="00761EEA">
          <w:rPr>
            <w:rFonts w:ascii="Arial" w:eastAsia="Arial" w:hAnsi="Arial" w:cs="Arial"/>
            <w:spacing w:val="12"/>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2"/>
            <w:sz w:val="20"/>
            <w:szCs w:val="20"/>
          </w:rPr>
          <w:delText xml:space="preserve"> </w:delText>
        </w:r>
        <w:r w:rsidRPr="00761EEA">
          <w:rPr>
            <w:rFonts w:ascii="Arial" w:eastAsia="Arial" w:hAnsi="Arial" w:cs="Arial"/>
            <w:spacing w:val="-1"/>
            <w:sz w:val="20"/>
            <w:szCs w:val="20"/>
          </w:rPr>
          <w:delText>recommendations</w:delText>
        </w:r>
        <w:r w:rsidRPr="00761EEA">
          <w:rPr>
            <w:rFonts w:ascii="Arial" w:eastAsia="Arial" w:hAnsi="Arial" w:cs="Arial"/>
            <w:spacing w:val="10"/>
            <w:sz w:val="20"/>
            <w:szCs w:val="20"/>
          </w:rPr>
          <w:delText xml:space="preserve"> </w:delText>
        </w:r>
        <w:r w:rsidRPr="00761EEA">
          <w:rPr>
            <w:rFonts w:ascii="Arial" w:eastAsia="Arial" w:hAnsi="Arial" w:cs="Arial"/>
            <w:sz w:val="20"/>
            <w:szCs w:val="20"/>
          </w:rPr>
          <w:delText>for</w:delText>
        </w:r>
        <w:r w:rsidRPr="00761EEA">
          <w:rPr>
            <w:rFonts w:ascii="Arial" w:eastAsia="Arial" w:hAnsi="Arial" w:cs="Arial"/>
            <w:spacing w:val="14"/>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2"/>
            <w:sz w:val="20"/>
            <w:szCs w:val="20"/>
          </w:rPr>
          <w:delText xml:space="preserve"> </w:delText>
        </w:r>
        <w:r w:rsidRPr="00761EEA">
          <w:rPr>
            <w:rFonts w:ascii="Arial" w:eastAsia="Arial" w:hAnsi="Arial" w:cs="Arial"/>
            <w:spacing w:val="-1"/>
            <w:sz w:val="20"/>
            <w:szCs w:val="20"/>
          </w:rPr>
          <w:delText>metrics</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weights</w:delText>
        </w:r>
        <w:r w:rsidRPr="00761EEA">
          <w:rPr>
            <w:rFonts w:ascii="Arial" w:eastAsia="Arial" w:hAnsi="Arial" w:cs="Arial"/>
            <w:spacing w:val="13"/>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evaluate</w:delText>
        </w:r>
        <w:r w:rsidRPr="00761EEA">
          <w:rPr>
            <w:rFonts w:ascii="Arial" w:eastAsia="Arial" w:hAnsi="Arial" w:cs="Arial"/>
            <w:spacing w:val="13"/>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special</w:delText>
        </w:r>
        <w:r w:rsidRPr="00761EEA">
          <w:rPr>
            <w:rFonts w:ascii="Arial" w:eastAsia="Arial" w:hAnsi="Arial" w:cs="Arial"/>
            <w:spacing w:val="14"/>
            <w:sz w:val="20"/>
            <w:szCs w:val="20"/>
          </w:rPr>
          <w:delText xml:space="preserve"> </w:delText>
        </w:r>
        <w:r w:rsidRPr="00761EEA">
          <w:rPr>
            <w:rFonts w:ascii="Arial" w:eastAsia="Arial" w:hAnsi="Arial" w:cs="Arial"/>
            <w:spacing w:val="-1"/>
            <w:sz w:val="20"/>
            <w:szCs w:val="20"/>
          </w:rPr>
          <w:delText>schools</w:delText>
        </w:r>
        <w:r w:rsidRPr="00761EEA">
          <w:rPr>
            <w:rFonts w:ascii="Arial" w:eastAsia="Arial" w:hAnsi="Arial" w:cs="Arial"/>
            <w:spacing w:val="37"/>
            <w:sz w:val="20"/>
            <w:szCs w:val="20"/>
          </w:rPr>
          <w:delText xml:space="preserve"> </w:delText>
        </w:r>
        <w:r w:rsidRPr="00761EEA">
          <w:rPr>
            <w:rFonts w:ascii="Arial" w:eastAsia="Arial" w:hAnsi="Arial" w:cs="Arial"/>
            <w:spacing w:val="-2"/>
            <w:sz w:val="20"/>
            <w:szCs w:val="20"/>
          </w:rPr>
          <w:delText>of</w:delText>
        </w:r>
        <w:r w:rsidRPr="00761EEA">
          <w:rPr>
            <w:rFonts w:ascii="Arial" w:eastAsia="Arial" w:hAnsi="Arial" w:cs="Arial"/>
            <w:spacing w:val="38"/>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36"/>
            <w:sz w:val="20"/>
            <w:szCs w:val="20"/>
          </w:rPr>
          <w:delText xml:space="preserve"> </w:delText>
        </w:r>
        <w:r w:rsidRPr="00761EEA">
          <w:rPr>
            <w:rFonts w:ascii="Arial" w:eastAsia="Arial" w:hAnsi="Arial" w:cs="Arial"/>
            <w:spacing w:val="-1"/>
            <w:sz w:val="20"/>
            <w:szCs w:val="20"/>
          </w:rPr>
          <w:delText>state</w:delText>
        </w:r>
        <w:r w:rsidRPr="00761EEA">
          <w:rPr>
            <w:rFonts w:ascii="Arial" w:eastAsia="Arial" w:hAnsi="Arial" w:cs="Arial"/>
            <w:spacing w:val="34"/>
            <w:sz w:val="20"/>
            <w:szCs w:val="20"/>
          </w:rPr>
          <w:delText xml:space="preserve"> </w:delText>
        </w:r>
        <w:r w:rsidRPr="00761EEA">
          <w:rPr>
            <w:rFonts w:ascii="Arial" w:eastAsia="Arial" w:hAnsi="Arial" w:cs="Arial"/>
            <w:spacing w:val="-1"/>
            <w:sz w:val="20"/>
            <w:szCs w:val="20"/>
          </w:rPr>
          <w:delText>beginning</w:delText>
        </w:r>
        <w:r w:rsidRPr="00761EEA">
          <w:rPr>
            <w:rFonts w:ascii="Arial" w:eastAsia="Arial" w:hAnsi="Arial" w:cs="Arial"/>
            <w:spacing w:val="36"/>
            <w:sz w:val="20"/>
            <w:szCs w:val="20"/>
          </w:rPr>
          <w:delText xml:space="preserve"> </w:delText>
        </w:r>
        <w:r w:rsidRPr="00761EEA">
          <w:rPr>
            <w:rFonts w:ascii="Arial" w:eastAsia="Arial" w:hAnsi="Arial" w:cs="Arial"/>
            <w:spacing w:val="-1"/>
            <w:sz w:val="20"/>
            <w:szCs w:val="20"/>
          </w:rPr>
          <w:delText>in</w:delText>
        </w:r>
        <w:r w:rsidRPr="00761EEA">
          <w:rPr>
            <w:rFonts w:ascii="Arial" w:eastAsia="Arial" w:hAnsi="Arial" w:cs="Arial"/>
            <w:spacing w:val="36"/>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36"/>
            <w:sz w:val="20"/>
            <w:szCs w:val="20"/>
          </w:rPr>
          <w:delText xml:space="preserve"> </w:delText>
        </w:r>
        <w:r w:rsidRPr="00761EEA">
          <w:rPr>
            <w:rFonts w:ascii="Arial" w:eastAsia="Arial" w:hAnsi="Arial" w:cs="Arial"/>
            <w:spacing w:val="-2"/>
            <w:sz w:val="20"/>
            <w:szCs w:val="20"/>
          </w:rPr>
          <w:delText>year</w:delText>
        </w:r>
        <w:r w:rsidRPr="00761EEA">
          <w:rPr>
            <w:rFonts w:ascii="Arial" w:eastAsia="Arial" w:hAnsi="Arial" w:cs="Arial"/>
            <w:spacing w:val="39"/>
            <w:sz w:val="20"/>
            <w:szCs w:val="20"/>
          </w:rPr>
          <w:delText xml:space="preserve"> </w:delText>
        </w:r>
        <w:r w:rsidRPr="00761EEA">
          <w:rPr>
            <w:rFonts w:ascii="Arial" w:eastAsia="Arial" w:hAnsi="Arial" w:cs="Arial"/>
            <w:spacing w:val="-1"/>
            <w:sz w:val="20"/>
            <w:szCs w:val="20"/>
          </w:rPr>
          <w:delText>2017-18.</w:delText>
        </w:r>
        <w:r w:rsidRPr="00761EEA">
          <w:rPr>
            <w:rFonts w:ascii="Arial" w:eastAsia="Arial" w:hAnsi="Arial" w:cs="Arial"/>
            <w:spacing w:val="33"/>
            <w:sz w:val="20"/>
            <w:szCs w:val="20"/>
          </w:rPr>
          <w:delText xml:space="preserve"> </w:delText>
        </w:r>
        <w:r w:rsidRPr="00761EEA">
          <w:rPr>
            <w:rFonts w:ascii="Arial" w:eastAsia="Arial" w:hAnsi="Arial" w:cs="Arial"/>
            <w:spacing w:val="-1"/>
            <w:sz w:val="20"/>
            <w:szCs w:val="20"/>
          </w:rPr>
          <w:delText>These</w:delText>
        </w:r>
        <w:r w:rsidRPr="00761EEA">
          <w:rPr>
            <w:rFonts w:ascii="Arial" w:eastAsia="Arial" w:hAnsi="Arial" w:cs="Arial"/>
            <w:spacing w:val="34"/>
            <w:sz w:val="20"/>
            <w:szCs w:val="20"/>
          </w:rPr>
          <w:delText xml:space="preserve"> </w:delText>
        </w:r>
        <w:r w:rsidRPr="00761EEA">
          <w:rPr>
            <w:rFonts w:ascii="Arial" w:eastAsia="Arial" w:hAnsi="Arial" w:cs="Arial"/>
            <w:spacing w:val="-1"/>
            <w:sz w:val="20"/>
            <w:szCs w:val="20"/>
          </w:rPr>
          <w:delText>recommendations</w:delText>
        </w:r>
        <w:r w:rsidRPr="00761EEA">
          <w:rPr>
            <w:rFonts w:ascii="Arial" w:eastAsia="Arial" w:hAnsi="Arial" w:cs="Arial"/>
            <w:spacing w:val="34"/>
            <w:sz w:val="20"/>
            <w:szCs w:val="20"/>
          </w:rPr>
          <w:delText xml:space="preserve"> </w:delText>
        </w:r>
        <w:r w:rsidRPr="00761EEA">
          <w:rPr>
            <w:rFonts w:ascii="Arial" w:eastAsia="Arial" w:hAnsi="Arial" w:cs="Arial"/>
            <w:spacing w:val="-1"/>
            <w:sz w:val="20"/>
            <w:szCs w:val="20"/>
          </w:rPr>
          <w:delText>follow,</w:delText>
        </w:r>
        <w:r w:rsidRPr="00761EEA">
          <w:rPr>
            <w:rFonts w:ascii="Arial" w:eastAsia="Arial" w:hAnsi="Arial" w:cs="Arial"/>
            <w:spacing w:val="38"/>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34"/>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37"/>
            <w:sz w:val="20"/>
            <w:szCs w:val="20"/>
          </w:rPr>
          <w:delText xml:space="preserve"> </w:delText>
        </w:r>
        <w:r w:rsidRPr="00761EEA">
          <w:rPr>
            <w:rFonts w:ascii="Arial" w:eastAsia="Arial" w:hAnsi="Arial" w:cs="Arial"/>
            <w:spacing w:val="-2"/>
            <w:sz w:val="20"/>
            <w:szCs w:val="20"/>
          </w:rPr>
          <w:delText>extent</w:delText>
        </w:r>
        <w:r w:rsidRPr="00761EEA">
          <w:rPr>
            <w:rFonts w:ascii="Arial" w:eastAsia="Arial" w:hAnsi="Arial" w:cs="Arial"/>
            <w:spacing w:val="51"/>
            <w:sz w:val="20"/>
            <w:szCs w:val="20"/>
          </w:rPr>
          <w:delText xml:space="preserve"> </w:delText>
        </w:r>
        <w:r w:rsidRPr="00761EEA">
          <w:rPr>
            <w:rFonts w:ascii="Arial" w:eastAsia="Arial" w:hAnsi="Arial" w:cs="Arial"/>
            <w:spacing w:val="-1"/>
            <w:sz w:val="20"/>
            <w:szCs w:val="20"/>
          </w:rPr>
          <w:delText>possible,</w:delText>
        </w:r>
        <w:r w:rsidRPr="00761EEA">
          <w:rPr>
            <w:rFonts w:ascii="Arial" w:eastAsia="Arial" w:hAnsi="Arial" w:cs="Arial"/>
            <w:spacing w:val="25"/>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23"/>
            <w:sz w:val="20"/>
            <w:szCs w:val="20"/>
          </w:rPr>
          <w:delText xml:space="preserve"> </w:delText>
        </w:r>
        <w:r w:rsidRPr="00761EEA">
          <w:rPr>
            <w:rFonts w:ascii="Arial" w:eastAsia="Arial" w:hAnsi="Arial" w:cs="Arial"/>
            <w:spacing w:val="-1"/>
            <w:sz w:val="20"/>
            <w:szCs w:val="20"/>
          </w:rPr>
          <w:delText>January</w:delText>
        </w:r>
        <w:r w:rsidRPr="00761EEA">
          <w:rPr>
            <w:rFonts w:ascii="Arial" w:eastAsia="Arial" w:hAnsi="Arial" w:cs="Arial"/>
            <w:spacing w:val="21"/>
            <w:sz w:val="20"/>
            <w:szCs w:val="20"/>
          </w:rPr>
          <w:delText xml:space="preserve"> </w:delText>
        </w:r>
        <w:r w:rsidRPr="00761EEA">
          <w:rPr>
            <w:rFonts w:ascii="Arial" w:eastAsia="Arial" w:hAnsi="Arial" w:cs="Arial"/>
            <w:spacing w:val="-1"/>
            <w:sz w:val="20"/>
            <w:szCs w:val="20"/>
          </w:rPr>
          <w:delText>2017</w:delText>
        </w:r>
        <w:r w:rsidRPr="00761EEA">
          <w:rPr>
            <w:rFonts w:ascii="Arial" w:eastAsia="Arial" w:hAnsi="Arial" w:cs="Arial"/>
            <w:spacing w:val="23"/>
            <w:sz w:val="20"/>
            <w:szCs w:val="20"/>
          </w:rPr>
          <w:delText xml:space="preserve"> </w:delText>
        </w:r>
        <w:r w:rsidRPr="00761EEA">
          <w:rPr>
            <w:rFonts w:ascii="Arial" w:eastAsia="Arial" w:hAnsi="Arial" w:cs="Arial"/>
            <w:sz w:val="20"/>
            <w:szCs w:val="20"/>
          </w:rPr>
          <w:delText>EOC</w:delText>
        </w:r>
        <w:r w:rsidRPr="00761EEA">
          <w:rPr>
            <w:rFonts w:ascii="Arial" w:eastAsia="Arial" w:hAnsi="Arial" w:cs="Arial"/>
            <w:spacing w:val="23"/>
            <w:sz w:val="20"/>
            <w:szCs w:val="20"/>
          </w:rPr>
          <w:delText xml:space="preserve"> </w:delText>
        </w:r>
        <w:r w:rsidRPr="00761EEA">
          <w:rPr>
            <w:rFonts w:ascii="Arial" w:eastAsia="Arial" w:hAnsi="Arial" w:cs="Arial"/>
            <w:spacing w:val="-1"/>
            <w:sz w:val="20"/>
            <w:szCs w:val="20"/>
          </w:rPr>
          <w:delText>report</w:delText>
        </w:r>
        <w:r w:rsidRPr="00761EEA">
          <w:rPr>
            <w:rFonts w:ascii="Arial" w:eastAsia="Arial" w:hAnsi="Arial" w:cs="Arial"/>
            <w:spacing w:val="25"/>
            <w:sz w:val="20"/>
            <w:szCs w:val="20"/>
          </w:rPr>
          <w:delText xml:space="preserve"> </w:delText>
        </w:r>
        <w:r w:rsidRPr="00761EEA">
          <w:rPr>
            <w:rFonts w:ascii="Arial" w:eastAsia="Arial" w:hAnsi="Arial" w:cs="Arial"/>
            <w:i/>
            <w:spacing w:val="-2"/>
            <w:sz w:val="20"/>
            <w:szCs w:val="20"/>
          </w:rPr>
          <w:delText>Single</w:delText>
        </w:r>
        <w:r w:rsidRPr="00761EEA">
          <w:rPr>
            <w:rFonts w:ascii="Arial" w:eastAsia="Arial" w:hAnsi="Arial" w:cs="Arial"/>
            <w:i/>
            <w:spacing w:val="23"/>
            <w:sz w:val="20"/>
            <w:szCs w:val="20"/>
          </w:rPr>
          <w:delText xml:space="preserve"> </w:delText>
        </w:r>
        <w:r w:rsidRPr="00761EEA">
          <w:rPr>
            <w:rFonts w:ascii="Arial" w:eastAsia="Arial" w:hAnsi="Arial" w:cs="Arial"/>
            <w:i/>
            <w:spacing w:val="-1"/>
            <w:sz w:val="20"/>
            <w:szCs w:val="20"/>
          </w:rPr>
          <w:delText>Accountability</w:delText>
        </w:r>
        <w:r w:rsidRPr="00761EEA">
          <w:rPr>
            <w:rFonts w:ascii="Arial" w:eastAsia="Arial" w:hAnsi="Arial" w:cs="Arial"/>
            <w:i/>
            <w:spacing w:val="24"/>
            <w:sz w:val="20"/>
            <w:szCs w:val="20"/>
          </w:rPr>
          <w:delText xml:space="preserve"> </w:delText>
        </w:r>
        <w:r w:rsidRPr="00761EEA">
          <w:rPr>
            <w:rFonts w:ascii="Arial" w:eastAsia="Arial" w:hAnsi="Arial" w:cs="Arial"/>
            <w:i/>
            <w:spacing w:val="-1"/>
            <w:sz w:val="20"/>
            <w:szCs w:val="20"/>
          </w:rPr>
          <w:delText>System</w:delText>
        </w:r>
        <w:r w:rsidRPr="00761EEA">
          <w:rPr>
            <w:rFonts w:ascii="Arial" w:eastAsia="Arial" w:hAnsi="Arial" w:cs="Arial"/>
            <w:i/>
            <w:spacing w:val="26"/>
            <w:sz w:val="20"/>
            <w:szCs w:val="20"/>
          </w:rPr>
          <w:delText xml:space="preserve"> </w:delText>
        </w:r>
        <w:r w:rsidRPr="00761EEA">
          <w:rPr>
            <w:rFonts w:ascii="Arial" w:eastAsia="Arial" w:hAnsi="Arial" w:cs="Arial"/>
            <w:spacing w:val="-1"/>
            <w:sz w:val="20"/>
            <w:szCs w:val="20"/>
          </w:rPr>
          <w:delText>with</w:delText>
        </w:r>
        <w:r w:rsidRPr="00761EEA">
          <w:rPr>
            <w:rFonts w:ascii="Arial" w:eastAsia="Arial" w:hAnsi="Arial" w:cs="Arial"/>
            <w:spacing w:val="23"/>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21"/>
            <w:sz w:val="20"/>
            <w:szCs w:val="20"/>
          </w:rPr>
          <w:delText xml:space="preserve"> </w:delText>
        </w:r>
        <w:r w:rsidRPr="00761EEA">
          <w:rPr>
            <w:rFonts w:ascii="Arial" w:eastAsia="Arial" w:hAnsi="Arial" w:cs="Arial"/>
            <w:spacing w:val="-1"/>
            <w:sz w:val="20"/>
            <w:szCs w:val="20"/>
          </w:rPr>
          <w:delText>following</w:delText>
        </w:r>
        <w:r w:rsidRPr="00761EEA">
          <w:rPr>
            <w:rFonts w:ascii="Arial" w:eastAsia="Arial" w:hAnsi="Arial" w:cs="Arial"/>
            <w:spacing w:val="44"/>
            <w:sz w:val="20"/>
            <w:szCs w:val="20"/>
          </w:rPr>
          <w:delText xml:space="preserve"> </w:delText>
        </w:r>
        <w:r w:rsidRPr="00761EEA">
          <w:rPr>
            <w:rFonts w:ascii="Arial" w:eastAsia="Arial" w:hAnsi="Arial" w:cs="Arial"/>
            <w:spacing w:val="-1"/>
            <w:sz w:val="20"/>
            <w:szCs w:val="20"/>
          </w:rPr>
          <w:delText>exceptions:</w:delText>
        </w:r>
        <w:r w:rsidRPr="00761EEA">
          <w:rPr>
            <w:rFonts w:ascii="Arial" w:eastAsia="Arial" w:hAnsi="Arial" w:cs="Arial"/>
            <w:spacing w:val="11"/>
            <w:sz w:val="20"/>
            <w:szCs w:val="20"/>
          </w:rPr>
          <w:delText xml:space="preserve"> </w:delText>
        </w:r>
        <w:r w:rsidRPr="00761EEA">
          <w:rPr>
            <w:rFonts w:ascii="Arial" w:eastAsia="Arial" w:hAnsi="Arial" w:cs="Arial"/>
            <w:spacing w:val="-1"/>
            <w:sz w:val="20"/>
            <w:szCs w:val="20"/>
          </w:rPr>
          <w:delText>(1)</w:delText>
        </w:r>
        <w:r w:rsidRPr="00761EEA">
          <w:rPr>
            <w:rFonts w:ascii="Arial" w:eastAsia="Arial" w:hAnsi="Arial" w:cs="Arial"/>
            <w:spacing w:val="9"/>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scale</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used</w:delText>
        </w:r>
        <w:r w:rsidRPr="00761EEA">
          <w:rPr>
            <w:rFonts w:ascii="Arial" w:eastAsia="Arial" w:hAnsi="Arial" w:cs="Arial"/>
            <w:spacing w:val="10"/>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assign</w:delText>
        </w:r>
        <w:r w:rsidRPr="00761EEA">
          <w:rPr>
            <w:rFonts w:ascii="Arial" w:eastAsia="Arial" w:hAnsi="Arial" w:cs="Arial"/>
            <w:spacing w:val="10"/>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overall</w:delText>
        </w:r>
        <w:r w:rsidRPr="00761EEA">
          <w:rPr>
            <w:rFonts w:ascii="Arial" w:eastAsia="Arial" w:hAnsi="Arial" w:cs="Arial"/>
            <w:spacing w:val="9"/>
            <w:sz w:val="20"/>
            <w:szCs w:val="20"/>
          </w:rPr>
          <w:delText xml:space="preserve"> </w:delText>
        </w:r>
        <w:r w:rsidRPr="00761EEA">
          <w:rPr>
            <w:rFonts w:ascii="Arial" w:eastAsia="Arial" w:hAnsi="Arial" w:cs="Arial"/>
            <w:spacing w:val="-1"/>
            <w:sz w:val="20"/>
            <w:szCs w:val="20"/>
          </w:rPr>
          <w:delText>rating</w:delText>
        </w:r>
        <w:r w:rsidRPr="00761EEA">
          <w:rPr>
            <w:rFonts w:ascii="Arial" w:eastAsia="Arial" w:hAnsi="Arial" w:cs="Arial"/>
            <w:spacing w:val="12"/>
            <w:sz w:val="20"/>
            <w:szCs w:val="20"/>
          </w:rPr>
          <w:delText xml:space="preserve"> </w:delText>
        </w:r>
        <w:r w:rsidRPr="00761EEA">
          <w:rPr>
            <w:rFonts w:ascii="Arial" w:eastAsia="Arial" w:hAnsi="Arial" w:cs="Arial"/>
            <w:spacing w:val="-1"/>
            <w:sz w:val="20"/>
            <w:szCs w:val="20"/>
          </w:rPr>
          <w:delText>is</w:delText>
        </w:r>
        <w:r w:rsidRPr="00761EEA">
          <w:rPr>
            <w:rFonts w:ascii="Arial" w:eastAsia="Arial" w:hAnsi="Arial" w:cs="Arial"/>
            <w:spacing w:val="10"/>
            <w:sz w:val="20"/>
            <w:szCs w:val="20"/>
          </w:rPr>
          <w:delText xml:space="preserve"> </w:delText>
        </w:r>
        <w:r w:rsidRPr="00761EEA">
          <w:rPr>
            <w:rFonts w:ascii="Arial" w:eastAsia="Arial" w:hAnsi="Arial" w:cs="Arial"/>
            <w:sz w:val="20"/>
            <w:szCs w:val="20"/>
          </w:rPr>
          <w:delText>a</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100-point</w:delText>
        </w:r>
        <w:r w:rsidRPr="00761EEA">
          <w:rPr>
            <w:rFonts w:ascii="Arial" w:eastAsia="Arial" w:hAnsi="Arial" w:cs="Arial"/>
            <w:spacing w:val="9"/>
            <w:sz w:val="20"/>
            <w:szCs w:val="20"/>
          </w:rPr>
          <w:delText xml:space="preserve"> </w:delText>
        </w:r>
        <w:r w:rsidRPr="00761EEA">
          <w:rPr>
            <w:rFonts w:ascii="Arial" w:eastAsia="Arial" w:hAnsi="Arial" w:cs="Arial"/>
            <w:spacing w:val="-1"/>
            <w:sz w:val="20"/>
            <w:szCs w:val="20"/>
          </w:rPr>
          <w:delText>scale</w:delText>
        </w:r>
        <w:r w:rsidRPr="00761EEA">
          <w:rPr>
            <w:rFonts w:ascii="Arial" w:eastAsia="Arial" w:hAnsi="Arial" w:cs="Arial"/>
            <w:spacing w:val="10"/>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be</w:delText>
        </w:r>
        <w:r w:rsidRPr="00761EEA">
          <w:rPr>
            <w:rFonts w:ascii="Arial" w:eastAsia="Arial" w:hAnsi="Arial" w:cs="Arial"/>
            <w:spacing w:val="10"/>
            <w:sz w:val="20"/>
            <w:szCs w:val="20"/>
          </w:rPr>
          <w:delText xml:space="preserve"> </w:delText>
        </w:r>
        <w:r w:rsidRPr="00761EEA">
          <w:rPr>
            <w:rFonts w:ascii="Arial" w:eastAsia="Arial" w:hAnsi="Arial" w:cs="Arial"/>
            <w:spacing w:val="-1"/>
            <w:sz w:val="20"/>
            <w:szCs w:val="20"/>
          </w:rPr>
          <w:delText>consistent</w:delText>
        </w:r>
        <w:r w:rsidRPr="00761EEA">
          <w:rPr>
            <w:rFonts w:ascii="Arial" w:eastAsia="Arial" w:hAnsi="Arial" w:cs="Arial"/>
            <w:spacing w:val="55"/>
            <w:sz w:val="20"/>
            <w:szCs w:val="20"/>
          </w:rPr>
          <w:delText xml:space="preserve"> </w:delText>
        </w:r>
        <w:r w:rsidRPr="00761EEA">
          <w:rPr>
            <w:rFonts w:ascii="Arial" w:eastAsia="Arial" w:hAnsi="Arial" w:cs="Arial"/>
            <w:spacing w:val="-1"/>
            <w:sz w:val="20"/>
            <w:szCs w:val="20"/>
          </w:rPr>
          <w:delText>with</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H.3969</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as</w:delText>
        </w:r>
        <w:r w:rsidRPr="00761EEA">
          <w:rPr>
            <w:rFonts w:ascii="Arial" w:eastAsia="Arial" w:hAnsi="Arial" w:cs="Arial"/>
            <w:spacing w:val="15"/>
            <w:sz w:val="20"/>
            <w:szCs w:val="20"/>
          </w:rPr>
          <w:delText xml:space="preserve"> </w:delText>
        </w:r>
        <w:r w:rsidRPr="00761EEA">
          <w:rPr>
            <w:rFonts w:ascii="Arial" w:eastAsia="Arial" w:hAnsi="Arial" w:cs="Arial"/>
            <w:spacing w:val="-2"/>
            <w:sz w:val="20"/>
            <w:szCs w:val="20"/>
          </w:rPr>
          <w:delText>approved</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by</w:delText>
        </w:r>
        <w:r w:rsidRPr="00761EEA">
          <w:rPr>
            <w:rFonts w:ascii="Arial" w:eastAsia="Arial" w:hAnsi="Arial" w:cs="Arial"/>
            <w:spacing w:val="15"/>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House</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currently</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under</w:delText>
        </w:r>
        <w:r w:rsidRPr="00761EEA">
          <w:rPr>
            <w:rFonts w:ascii="Arial" w:eastAsia="Arial" w:hAnsi="Arial" w:cs="Arial"/>
            <w:spacing w:val="19"/>
            <w:sz w:val="20"/>
            <w:szCs w:val="20"/>
          </w:rPr>
          <w:delText xml:space="preserve"> </w:delText>
        </w:r>
        <w:r w:rsidRPr="00761EEA">
          <w:rPr>
            <w:rFonts w:ascii="Arial" w:eastAsia="Arial" w:hAnsi="Arial" w:cs="Arial"/>
            <w:spacing w:val="-1"/>
            <w:sz w:val="20"/>
            <w:szCs w:val="20"/>
          </w:rPr>
          <w:delText>debate</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by</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the</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Senate.</w:delText>
        </w:r>
        <w:r w:rsidRPr="00761EEA">
          <w:rPr>
            <w:rFonts w:ascii="Arial" w:eastAsia="Arial" w:hAnsi="Arial" w:cs="Arial"/>
            <w:spacing w:val="16"/>
            <w:sz w:val="20"/>
            <w:szCs w:val="20"/>
          </w:rPr>
          <w:delText xml:space="preserve"> </w:delText>
        </w:r>
        <w:r w:rsidRPr="00761EEA">
          <w:rPr>
            <w:rFonts w:ascii="Arial" w:eastAsia="Arial" w:hAnsi="Arial" w:cs="Arial"/>
            <w:spacing w:val="-1"/>
            <w:sz w:val="20"/>
            <w:szCs w:val="20"/>
          </w:rPr>
          <w:delText>If</w:delText>
        </w:r>
        <w:r w:rsidRPr="00761EEA">
          <w:rPr>
            <w:rFonts w:ascii="Arial" w:eastAsia="Arial" w:hAnsi="Arial" w:cs="Arial"/>
            <w:spacing w:val="16"/>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State</w:delText>
        </w:r>
        <w:r w:rsidRPr="00761EEA">
          <w:rPr>
            <w:rFonts w:ascii="Arial" w:eastAsia="Arial" w:hAnsi="Arial" w:cs="Arial"/>
            <w:spacing w:val="64"/>
            <w:sz w:val="20"/>
            <w:szCs w:val="20"/>
          </w:rPr>
          <w:delText xml:space="preserve"> </w:delText>
        </w:r>
        <w:r w:rsidRPr="00761EEA">
          <w:rPr>
            <w:rFonts w:ascii="Arial" w:eastAsia="Arial" w:hAnsi="Arial" w:cs="Arial"/>
            <w:spacing w:val="-1"/>
            <w:sz w:val="20"/>
            <w:szCs w:val="20"/>
          </w:rPr>
          <w:delText>moves</w:delText>
        </w:r>
        <w:r w:rsidRPr="00761EEA">
          <w:rPr>
            <w:rFonts w:ascii="Arial" w:eastAsia="Arial" w:hAnsi="Arial" w:cs="Arial"/>
            <w:spacing w:val="25"/>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24"/>
            <w:sz w:val="20"/>
            <w:szCs w:val="20"/>
          </w:rPr>
          <w:delText xml:space="preserve"> </w:delText>
        </w:r>
        <w:r w:rsidRPr="00761EEA">
          <w:rPr>
            <w:rFonts w:ascii="Arial" w:eastAsia="Arial" w:hAnsi="Arial" w:cs="Arial"/>
            <w:sz w:val="20"/>
            <w:szCs w:val="20"/>
          </w:rPr>
          <w:delText>a</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120-point</w:delText>
        </w:r>
        <w:r w:rsidRPr="00761EEA">
          <w:rPr>
            <w:rFonts w:ascii="Arial" w:eastAsia="Arial" w:hAnsi="Arial" w:cs="Arial"/>
            <w:spacing w:val="26"/>
            <w:sz w:val="20"/>
            <w:szCs w:val="20"/>
          </w:rPr>
          <w:delText xml:space="preserve"> </w:delText>
        </w:r>
        <w:r w:rsidRPr="00761EEA">
          <w:rPr>
            <w:rFonts w:ascii="Arial" w:eastAsia="Arial" w:hAnsi="Arial" w:cs="Arial"/>
            <w:spacing w:val="-1"/>
            <w:sz w:val="20"/>
            <w:szCs w:val="20"/>
          </w:rPr>
          <w:delText>scale,</w:delText>
        </w:r>
        <w:r w:rsidRPr="00761EEA">
          <w:rPr>
            <w:rFonts w:ascii="Arial" w:eastAsia="Arial" w:hAnsi="Arial" w:cs="Arial"/>
            <w:spacing w:val="26"/>
            <w:sz w:val="20"/>
            <w:szCs w:val="20"/>
          </w:rPr>
          <w:delText xml:space="preserve"> </w:delText>
        </w:r>
        <w:r w:rsidRPr="00761EEA">
          <w:rPr>
            <w:rFonts w:ascii="Arial" w:eastAsia="Arial" w:hAnsi="Arial" w:cs="Arial"/>
            <w:spacing w:val="-1"/>
            <w:sz w:val="20"/>
            <w:szCs w:val="20"/>
          </w:rPr>
          <w:delText>then</w:delText>
        </w:r>
        <w:r w:rsidRPr="00761EEA">
          <w:rPr>
            <w:rFonts w:ascii="Arial" w:eastAsia="Arial" w:hAnsi="Arial" w:cs="Arial"/>
            <w:spacing w:val="24"/>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points</w:delText>
        </w:r>
        <w:r w:rsidRPr="00761EEA">
          <w:rPr>
            <w:rFonts w:ascii="Arial" w:eastAsia="Arial" w:hAnsi="Arial" w:cs="Arial"/>
            <w:spacing w:val="25"/>
            <w:sz w:val="20"/>
            <w:szCs w:val="20"/>
          </w:rPr>
          <w:delText xml:space="preserve"> </w:delText>
        </w:r>
        <w:r w:rsidRPr="00761EEA">
          <w:rPr>
            <w:rFonts w:ascii="Arial" w:eastAsia="Arial" w:hAnsi="Arial" w:cs="Arial"/>
            <w:spacing w:val="-2"/>
            <w:sz w:val="20"/>
            <w:szCs w:val="20"/>
          </w:rPr>
          <w:delText>would</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be</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increased</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accordingly;</w:delText>
        </w:r>
        <w:r w:rsidRPr="00761EEA">
          <w:rPr>
            <w:rFonts w:ascii="Arial" w:eastAsia="Arial" w:hAnsi="Arial" w:cs="Arial"/>
            <w:spacing w:val="26"/>
            <w:sz w:val="20"/>
            <w:szCs w:val="20"/>
          </w:rPr>
          <w:delText xml:space="preserve"> </w:delText>
        </w:r>
        <w:r w:rsidRPr="00761EEA">
          <w:rPr>
            <w:rFonts w:ascii="Arial" w:eastAsia="Arial" w:hAnsi="Arial" w:cs="Arial"/>
            <w:spacing w:val="-1"/>
            <w:sz w:val="20"/>
            <w:szCs w:val="20"/>
          </w:rPr>
          <w:delText>(2)</w:delText>
        </w:r>
        <w:r w:rsidRPr="00761EEA">
          <w:rPr>
            <w:rFonts w:ascii="Arial" w:eastAsia="Arial" w:hAnsi="Arial" w:cs="Arial"/>
            <w:spacing w:val="26"/>
            <w:sz w:val="20"/>
            <w:szCs w:val="20"/>
          </w:rPr>
          <w:delText xml:space="preserve"> </w:delText>
        </w:r>
        <w:r w:rsidRPr="00761EEA">
          <w:rPr>
            <w:rFonts w:ascii="Arial" w:eastAsia="Arial" w:hAnsi="Arial" w:cs="Arial"/>
            <w:spacing w:val="-1"/>
            <w:sz w:val="20"/>
            <w:szCs w:val="20"/>
          </w:rPr>
          <w:delText>each</w:delText>
        </w:r>
        <w:r w:rsidRPr="00761EEA">
          <w:rPr>
            <w:rFonts w:ascii="Arial" w:eastAsia="Arial" w:hAnsi="Arial" w:cs="Arial"/>
            <w:spacing w:val="24"/>
            <w:sz w:val="20"/>
            <w:szCs w:val="20"/>
          </w:rPr>
          <w:delText xml:space="preserve"> </w:delText>
        </w:r>
        <w:r w:rsidRPr="00761EEA">
          <w:rPr>
            <w:rFonts w:ascii="Arial" w:eastAsia="Arial" w:hAnsi="Arial" w:cs="Arial"/>
            <w:spacing w:val="-1"/>
            <w:sz w:val="20"/>
            <w:szCs w:val="20"/>
          </w:rPr>
          <w:delText>special</w:delText>
        </w:r>
        <w:r w:rsidRPr="00761EEA">
          <w:rPr>
            <w:rFonts w:ascii="Arial" w:eastAsia="Arial" w:hAnsi="Arial" w:cs="Arial"/>
            <w:spacing w:val="65"/>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17"/>
            <w:sz w:val="20"/>
            <w:szCs w:val="20"/>
          </w:rPr>
          <w:delText xml:space="preserve"> </w:delText>
        </w:r>
        <w:r w:rsidRPr="00761EEA">
          <w:rPr>
            <w:rFonts w:ascii="Arial" w:eastAsia="Arial" w:hAnsi="Arial" w:cs="Arial"/>
            <w:spacing w:val="-2"/>
            <w:sz w:val="20"/>
            <w:szCs w:val="20"/>
          </w:rPr>
          <w:delText>will</w:delText>
        </w:r>
        <w:r w:rsidRPr="00761EEA">
          <w:rPr>
            <w:rFonts w:ascii="Arial" w:eastAsia="Arial" w:hAnsi="Arial" w:cs="Arial"/>
            <w:spacing w:val="14"/>
            <w:sz w:val="20"/>
            <w:szCs w:val="20"/>
          </w:rPr>
          <w:delText xml:space="preserve"> </w:delText>
        </w:r>
        <w:r w:rsidRPr="00761EEA">
          <w:rPr>
            <w:rFonts w:ascii="Arial" w:eastAsia="Arial" w:hAnsi="Arial" w:cs="Arial"/>
            <w:spacing w:val="-1"/>
            <w:sz w:val="20"/>
            <w:szCs w:val="20"/>
          </w:rPr>
          <w:delText>receive</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only</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one</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rating</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(Excellent,</w:delText>
        </w:r>
        <w:r w:rsidRPr="00761EEA">
          <w:rPr>
            <w:rFonts w:ascii="Arial" w:eastAsia="Arial" w:hAnsi="Arial" w:cs="Arial"/>
            <w:spacing w:val="16"/>
            <w:sz w:val="20"/>
            <w:szCs w:val="20"/>
          </w:rPr>
          <w:delText xml:space="preserve"> </w:delText>
        </w:r>
        <w:r w:rsidRPr="00761EEA">
          <w:rPr>
            <w:rFonts w:ascii="Arial" w:eastAsia="Arial" w:hAnsi="Arial" w:cs="Arial"/>
            <w:spacing w:val="-1"/>
            <w:sz w:val="20"/>
            <w:szCs w:val="20"/>
          </w:rPr>
          <w:delText>Good,</w:delText>
        </w:r>
        <w:r w:rsidRPr="00761EEA">
          <w:rPr>
            <w:rFonts w:ascii="Arial" w:eastAsia="Arial" w:hAnsi="Arial" w:cs="Arial"/>
            <w:spacing w:val="16"/>
            <w:sz w:val="20"/>
            <w:szCs w:val="20"/>
          </w:rPr>
          <w:delText xml:space="preserve"> </w:delText>
        </w:r>
        <w:r w:rsidRPr="00761EEA">
          <w:rPr>
            <w:rFonts w:ascii="Arial" w:eastAsia="Arial" w:hAnsi="Arial" w:cs="Arial"/>
            <w:spacing w:val="-1"/>
            <w:sz w:val="20"/>
            <w:szCs w:val="20"/>
          </w:rPr>
          <w:delText>Average,</w:delText>
        </w:r>
        <w:r w:rsidRPr="00761EEA">
          <w:rPr>
            <w:rFonts w:ascii="Arial" w:eastAsia="Arial" w:hAnsi="Arial" w:cs="Arial"/>
            <w:spacing w:val="16"/>
            <w:sz w:val="20"/>
            <w:szCs w:val="20"/>
          </w:rPr>
          <w:delText xml:space="preserve"> </w:delText>
        </w:r>
        <w:r w:rsidRPr="00761EEA">
          <w:rPr>
            <w:rFonts w:ascii="Arial" w:eastAsia="Arial" w:hAnsi="Arial" w:cs="Arial"/>
            <w:spacing w:val="-1"/>
            <w:sz w:val="20"/>
            <w:szCs w:val="20"/>
          </w:rPr>
          <w:delText>etc.)</w:delText>
        </w:r>
        <w:r w:rsidRPr="00761EEA">
          <w:rPr>
            <w:rFonts w:ascii="Arial" w:eastAsia="Arial" w:hAnsi="Arial" w:cs="Arial"/>
            <w:spacing w:val="14"/>
            <w:sz w:val="20"/>
            <w:szCs w:val="20"/>
          </w:rPr>
          <w:delText xml:space="preserve"> </w:delText>
        </w:r>
        <w:r w:rsidRPr="00761EEA">
          <w:rPr>
            <w:rFonts w:ascii="Arial" w:eastAsia="Arial" w:hAnsi="Arial" w:cs="Arial"/>
            <w:sz w:val="20"/>
            <w:szCs w:val="20"/>
          </w:rPr>
          <w:delText>for</w:delText>
        </w:r>
        <w:r w:rsidRPr="00761EEA">
          <w:rPr>
            <w:rFonts w:ascii="Arial" w:eastAsia="Arial" w:hAnsi="Arial" w:cs="Arial"/>
            <w:spacing w:val="14"/>
            <w:sz w:val="20"/>
            <w:szCs w:val="20"/>
          </w:rPr>
          <w:delText xml:space="preserve"> </w:delText>
        </w:r>
        <w:r w:rsidRPr="00761EEA">
          <w:rPr>
            <w:rFonts w:ascii="Arial" w:eastAsia="Arial" w:hAnsi="Arial" w:cs="Arial"/>
            <w:spacing w:val="-1"/>
            <w:sz w:val="20"/>
            <w:szCs w:val="20"/>
          </w:rPr>
          <w:delText>the</w:delText>
        </w:r>
        <w:r w:rsidRPr="00761EEA">
          <w:rPr>
            <w:rFonts w:ascii="Arial" w:eastAsia="Arial" w:hAnsi="Arial" w:cs="Arial"/>
            <w:spacing w:val="15"/>
            <w:sz w:val="20"/>
            <w:szCs w:val="20"/>
          </w:rPr>
          <w:delText xml:space="preserve"> </w:delText>
        </w:r>
        <w:r w:rsidRPr="00761EEA">
          <w:rPr>
            <w:rFonts w:ascii="Arial" w:eastAsia="Arial" w:hAnsi="Arial" w:cs="Arial"/>
            <w:spacing w:val="-1"/>
            <w:sz w:val="20"/>
            <w:szCs w:val="20"/>
          </w:rPr>
          <w:delText>overall</w:delText>
        </w:r>
        <w:r w:rsidRPr="00761EEA">
          <w:rPr>
            <w:rFonts w:ascii="Arial" w:eastAsia="Arial" w:hAnsi="Arial" w:cs="Arial"/>
            <w:spacing w:val="17"/>
            <w:sz w:val="20"/>
            <w:szCs w:val="20"/>
          </w:rPr>
          <w:delText xml:space="preserve"> </w:delText>
        </w:r>
        <w:r w:rsidRPr="00761EEA">
          <w:rPr>
            <w:rFonts w:ascii="Arial" w:eastAsia="Arial" w:hAnsi="Arial" w:cs="Arial"/>
            <w:spacing w:val="-1"/>
            <w:sz w:val="20"/>
            <w:szCs w:val="20"/>
          </w:rPr>
          <w:delText>performance</w:delText>
        </w:r>
        <w:r w:rsidRPr="00761EEA">
          <w:rPr>
            <w:rFonts w:ascii="Arial" w:eastAsia="Arial" w:hAnsi="Arial" w:cs="Arial"/>
            <w:spacing w:val="57"/>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29"/>
            <w:sz w:val="20"/>
            <w:szCs w:val="20"/>
          </w:rPr>
          <w:delText xml:space="preserve"> </w:delText>
        </w:r>
        <w:r w:rsidRPr="00761EEA">
          <w:rPr>
            <w:rFonts w:ascii="Arial" w:eastAsia="Arial" w:hAnsi="Arial" w:cs="Arial"/>
            <w:spacing w:val="-1"/>
            <w:sz w:val="20"/>
            <w:szCs w:val="20"/>
          </w:rPr>
          <w:delText>not</w:delText>
        </w:r>
        <w:r w:rsidRPr="00761EEA">
          <w:rPr>
            <w:rFonts w:ascii="Arial" w:eastAsia="Arial" w:hAnsi="Arial" w:cs="Arial"/>
            <w:spacing w:val="30"/>
            <w:sz w:val="20"/>
            <w:szCs w:val="20"/>
          </w:rPr>
          <w:delText xml:space="preserve"> </w:delText>
        </w:r>
        <w:r w:rsidRPr="00761EEA">
          <w:rPr>
            <w:rFonts w:ascii="Arial" w:eastAsia="Arial" w:hAnsi="Arial" w:cs="Arial"/>
            <w:spacing w:val="-1"/>
            <w:sz w:val="20"/>
            <w:szCs w:val="20"/>
          </w:rPr>
          <w:delText>individual</w:delText>
        </w:r>
        <w:r w:rsidRPr="00761EEA">
          <w:rPr>
            <w:rFonts w:ascii="Arial" w:eastAsia="Arial" w:hAnsi="Arial" w:cs="Arial"/>
            <w:spacing w:val="29"/>
            <w:sz w:val="20"/>
            <w:szCs w:val="20"/>
          </w:rPr>
          <w:delText xml:space="preserve"> </w:delText>
        </w:r>
        <w:r w:rsidRPr="00761EEA">
          <w:rPr>
            <w:rFonts w:ascii="Arial" w:eastAsia="Arial" w:hAnsi="Arial" w:cs="Arial"/>
            <w:spacing w:val="-1"/>
            <w:sz w:val="20"/>
            <w:szCs w:val="20"/>
          </w:rPr>
          <w:delText>ratings</w:delText>
        </w:r>
        <w:r w:rsidRPr="00761EEA">
          <w:rPr>
            <w:rFonts w:ascii="Arial" w:eastAsia="Arial" w:hAnsi="Arial" w:cs="Arial"/>
            <w:spacing w:val="27"/>
            <w:sz w:val="20"/>
            <w:szCs w:val="20"/>
          </w:rPr>
          <w:delText xml:space="preserve"> </w:delText>
        </w:r>
        <w:r w:rsidRPr="00761EEA">
          <w:rPr>
            <w:rFonts w:ascii="Arial" w:eastAsia="Arial" w:hAnsi="Arial" w:cs="Arial"/>
            <w:sz w:val="20"/>
            <w:szCs w:val="20"/>
          </w:rPr>
          <w:delText>for</w:delText>
        </w:r>
        <w:r w:rsidRPr="00761EEA">
          <w:rPr>
            <w:rFonts w:ascii="Arial" w:eastAsia="Arial" w:hAnsi="Arial" w:cs="Arial"/>
            <w:spacing w:val="30"/>
            <w:sz w:val="20"/>
            <w:szCs w:val="20"/>
          </w:rPr>
          <w:delText xml:space="preserve"> </w:delText>
        </w:r>
        <w:r w:rsidRPr="00761EEA">
          <w:rPr>
            <w:rFonts w:ascii="Arial" w:eastAsia="Arial" w:hAnsi="Arial" w:cs="Arial"/>
            <w:spacing w:val="-1"/>
            <w:sz w:val="20"/>
            <w:szCs w:val="20"/>
          </w:rPr>
          <w:delText>each</w:delText>
        </w:r>
        <w:r w:rsidRPr="00761EEA">
          <w:rPr>
            <w:rFonts w:ascii="Arial" w:eastAsia="Arial" w:hAnsi="Arial" w:cs="Arial"/>
            <w:spacing w:val="29"/>
            <w:sz w:val="20"/>
            <w:szCs w:val="20"/>
          </w:rPr>
          <w:delText xml:space="preserve"> </w:delText>
        </w:r>
        <w:r w:rsidRPr="00761EEA">
          <w:rPr>
            <w:rFonts w:ascii="Arial" w:eastAsia="Arial" w:hAnsi="Arial" w:cs="Arial"/>
            <w:spacing w:val="-1"/>
            <w:sz w:val="20"/>
            <w:szCs w:val="20"/>
          </w:rPr>
          <w:delText>indicator;</w:delText>
        </w:r>
        <w:r w:rsidRPr="00761EEA">
          <w:rPr>
            <w:rFonts w:ascii="Arial" w:eastAsia="Arial" w:hAnsi="Arial" w:cs="Arial"/>
            <w:spacing w:val="30"/>
            <w:sz w:val="20"/>
            <w:szCs w:val="20"/>
          </w:rPr>
          <w:delText xml:space="preserve"> </w:delText>
        </w:r>
        <w:r w:rsidRPr="00761EEA">
          <w:rPr>
            <w:rFonts w:ascii="Arial" w:eastAsia="Arial" w:hAnsi="Arial" w:cs="Arial"/>
            <w:spacing w:val="-2"/>
            <w:sz w:val="20"/>
            <w:szCs w:val="20"/>
          </w:rPr>
          <w:delText>and</w:delText>
        </w:r>
        <w:r w:rsidRPr="00761EEA">
          <w:rPr>
            <w:rFonts w:ascii="Arial" w:eastAsia="Arial" w:hAnsi="Arial" w:cs="Arial"/>
            <w:spacing w:val="29"/>
            <w:sz w:val="20"/>
            <w:szCs w:val="20"/>
          </w:rPr>
          <w:delText xml:space="preserve"> </w:delText>
        </w:r>
        <w:r w:rsidRPr="00761EEA">
          <w:rPr>
            <w:rFonts w:ascii="Arial" w:eastAsia="Arial" w:hAnsi="Arial" w:cs="Arial"/>
            <w:spacing w:val="-1"/>
            <w:sz w:val="20"/>
            <w:szCs w:val="20"/>
          </w:rPr>
          <w:delText>(3)</w:delText>
        </w:r>
        <w:r w:rsidRPr="00761EEA">
          <w:rPr>
            <w:rFonts w:ascii="Arial" w:eastAsia="Arial" w:hAnsi="Arial" w:cs="Arial"/>
            <w:spacing w:val="30"/>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29"/>
            <w:sz w:val="20"/>
            <w:szCs w:val="20"/>
          </w:rPr>
          <w:delText xml:space="preserve"> </w:delText>
        </w:r>
        <w:r w:rsidRPr="00761EEA">
          <w:rPr>
            <w:rFonts w:ascii="Arial" w:eastAsia="Arial" w:hAnsi="Arial" w:cs="Arial"/>
            <w:spacing w:val="-1"/>
            <w:sz w:val="20"/>
            <w:szCs w:val="20"/>
          </w:rPr>
          <w:delText>ESSA</w:delText>
        </w:r>
        <w:r w:rsidRPr="00761EEA">
          <w:rPr>
            <w:rFonts w:ascii="Arial" w:eastAsia="Arial" w:hAnsi="Arial" w:cs="Arial"/>
            <w:spacing w:val="29"/>
            <w:sz w:val="20"/>
            <w:szCs w:val="20"/>
          </w:rPr>
          <w:delText xml:space="preserve"> </w:delText>
        </w:r>
        <w:r w:rsidRPr="00761EEA">
          <w:rPr>
            <w:rFonts w:ascii="Arial" w:eastAsia="Arial" w:hAnsi="Arial" w:cs="Arial"/>
            <w:spacing w:val="-1"/>
            <w:sz w:val="20"/>
            <w:szCs w:val="20"/>
          </w:rPr>
          <w:delText>accountability</w:delText>
        </w:r>
        <w:r w:rsidRPr="00761EEA">
          <w:rPr>
            <w:rFonts w:ascii="Arial" w:eastAsia="Arial" w:hAnsi="Arial" w:cs="Arial"/>
            <w:spacing w:val="30"/>
            <w:sz w:val="20"/>
            <w:szCs w:val="20"/>
          </w:rPr>
          <w:delText xml:space="preserve"> </w:delText>
        </w:r>
        <w:r w:rsidRPr="00761EEA">
          <w:rPr>
            <w:rFonts w:ascii="Arial" w:eastAsia="Arial" w:hAnsi="Arial" w:cs="Arial"/>
            <w:spacing w:val="-1"/>
            <w:sz w:val="20"/>
            <w:szCs w:val="20"/>
          </w:rPr>
          <w:delText>requirement</w:delText>
        </w:r>
        <w:r w:rsidRPr="00761EEA">
          <w:rPr>
            <w:rFonts w:ascii="Arial" w:eastAsia="Arial" w:hAnsi="Arial" w:cs="Arial"/>
            <w:spacing w:val="28"/>
            <w:sz w:val="20"/>
            <w:szCs w:val="20"/>
          </w:rPr>
          <w:delText xml:space="preserve"> </w:delText>
        </w:r>
        <w:r w:rsidRPr="00761EEA">
          <w:rPr>
            <w:rFonts w:ascii="Arial" w:eastAsia="Arial" w:hAnsi="Arial" w:cs="Arial"/>
            <w:spacing w:val="-1"/>
            <w:sz w:val="20"/>
            <w:szCs w:val="20"/>
          </w:rPr>
          <w:delText>for</w:delText>
        </w:r>
        <w:r w:rsidRPr="00761EEA">
          <w:rPr>
            <w:rFonts w:ascii="Arial" w:eastAsia="Arial" w:hAnsi="Arial" w:cs="Arial"/>
            <w:spacing w:val="62"/>
            <w:sz w:val="20"/>
            <w:szCs w:val="20"/>
          </w:rPr>
          <w:delText xml:space="preserve"> </w:delText>
        </w:r>
        <w:r w:rsidRPr="00761EEA">
          <w:rPr>
            <w:rFonts w:ascii="Arial" w:eastAsia="Arial" w:hAnsi="Arial" w:cs="Arial"/>
            <w:spacing w:val="-1"/>
            <w:sz w:val="20"/>
            <w:szCs w:val="20"/>
          </w:rPr>
          <w:delText>English</w:delText>
        </w:r>
        <w:r w:rsidRPr="00761EEA">
          <w:rPr>
            <w:rFonts w:ascii="Arial" w:eastAsia="Arial" w:hAnsi="Arial" w:cs="Arial"/>
            <w:spacing w:val="5"/>
            <w:sz w:val="20"/>
            <w:szCs w:val="20"/>
          </w:rPr>
          <w:delText xml:space="preserve"> </w:delText>
        </w:r>
        <w:r w:rsidRPr="00761EEA">
          <w:rPr>
            <w:rFonts w:ascii="Arial" w:eastAsia="Arial" w:hAnsi="Arial" w:cs="Arial"/>
            <w:spacing w:val="-1"/>
            <w:sz w:val="20"/>
            <w:szCs w:val="20"/>
          </w:rPr>
          <w:delText>language</w:delText>
        </w:r>
        <w:r w:rsidRPr="00761EEA">
          <w:rPr>
            <w:rFonts w:ascii="Arial" w:eastAsia="Arial" w:hAnsi="Arial" w:cs="Arial"/>
            <w:spacing w:val="5"/>
            <w:sz w:val="20"/>
            <w:szCs w:val="20"/>
          </w:rPr>
          <w:delText xml:space="preserve"> </w:delText>
        </w:r>
        <w:r w:rsidRPr="00761EEA">
          <w:rPr>
            <w:rFonts w:ascii="Arial" w:eastAsia="Arial" w:hAnsi="Arial" w:cs="Arial"/>
            <w:spacing w:val="-1"/>
            <w:sz w:val="20"/>
            <w:szCs w:val="20"/>
          </w:rPr>
          <w:delText>learners</w:delText>
        </w:r>
        <w:r w:rsidRPr="00761EEA">
          <w:rPr>
            <w:rFonts w:ascii="Arial" w:eastAsia="Arial" w:hAnsi="Arial" w:cs="Arial"/>
            <w:spacing w:val="6"/>
            <w:sz w:val="20"/>
            <w:szCs w:val="20"/>
          </w:rPr>
          <w:delText xml:space="preserve"> </w:delText>
        </w:r>
        <w:r w:rsidRPr="00761EEA">
          <w:rPr>
            <w:rFonts w:ascii="Arial" w:eastAsia="Arial" w:hAnsi="Arial" w:cs="Arial"/>
            <w:spacing w:val="-1"/>
            <w:sz w:val="20"/>
            <w:szCs w:val="20"/>
          </w:rPr>
          <w:delText>is</w:delText>
        </w:r>
        <w:r w:rsidRPr="00761EEA">
          <w:rPr>
            <w:rFonts w:ascii="Arial" w:eastAsia="Arial" w:hAnsi="Arial" w:cs="Arial"/>
            <w:spacing w:val="6"/>
            <w:sz w:val="20"/>
            <w:szCs w:val="20"/>
          </w:rPr>
          <w:delText xml:space="preserve"> </w:delText>
        </w:r>
        <w:r w:rsidRPr="00761EEA">
          <w:rPr>
            <w:rFonts w:ascii="Arial" w:eastAsia="Arial" w:hAnsi="Arial" w:cs="Arial"/>
            <w:spacing w:val="-1"/>
            <w:sz w:val="20"/>
            <w:szCs w:val="20"/>
          </w:rPr>
          <w:delText>not</w:delText>
        </w:r>
        <w:r w:rsidRPr="00761EEA">
          <w:rPr>
            <w:rFonts w:ascii="Arial" w:eastAsia="Arial" w:hAnsi="Arial" w:cs="Arial"/>
            <w:spacing w:val="7"/>
            <w:sz w:val="20"/>
            <w:szCs w:val="20"/>
          </w:rPr>
          <w:delText xml:space="preserve"> </w:delText>
        </w:r>
        <w:r w:rsidRPr="00761EEA">
          <w:rPr>
            <w:rFonts w:ascii="Arial" w:eastAsia="Arial" w:hAnsi="Arial" w:cs="Arial"/>
            <w:spacing w:val="-1"/>
            <w:sz w:val="20"/>
            <w:szCs w:val="20"/>
          </w:rPr>
          <w:delText>currently</w:delText>
        </w:r>
        <w:r w:rsidRPr="00761EEA">
          <w:rPr>
            <w:rFonts w:ascii="Arial" w:eastAsia="Arial" w:hAnsi="Arial" w:cs="Arial"/>
            <w:spacing w:val="6"/>
            <w:sz w:val="20"/>
            <w:szCs w:val="20"/>
          </w:rPr>
          <w:delText xml:space="preserve"> </w:delText>
        </w:r>
        <w:r w:rsidRPr="00761EEA">
          <w:rPr>
            <w:rFonts w:ascii="Arial" w:eastAsia="Arial" w:hAnsi="Arial" w:cs="Arial"/>
            <w:spacing w:val="-1"/>
            <w:sz w:val="20"/>
            <w:szCs w:val="20"/>
          </w:rPr>
          <w:delText>weighted</w:delText>
        </w:r>
        <w:r w:rsidRPr="00761EEA">
          <w:rPr>
            <w:rFonts w:ascii="Arial" w:eastAsia="Arial" w:hAnsi="Arial" w:cs="Arial"/>
            <w:spacing w:val="5"/>
            <w:sz w:val="20"/>
            <w:szCs w:val="20"/>
          </w:rPr>
          <w:delText xml:space="preserve"> </w:delText>
        </w:r>
        <w:r w:rsidRPr="00761EEA">
          <w:rPr>
            <w:rFonts w:ascii="Arial" w:eastAsia="Arial" w:hAnsi="Arial" w:cs="Arial"/>
            <w:spacing w:val="-1"/>
            <w:sz w:val="20"/>
            <w:szCs w:val="20"/>
          </w:rPr>
          <w:delText>in</w:delText>
        </w:r>
        <w:r w:rsidRPr="00761EEA">
          <w:rPr>
            <w:rFonts w:ascii="Arial" w:eastAsia="Arial" w:hAnsi="Arial" w:cs="Arial"/>
            <w:spacing w:val="5"/>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5"/>
            <w:sz w:val="20"/>
            <w:szCs w:val="20"/>
          </w:rPr>
          <w:delText xml:space="preserve"> </w:delText>
        </w:r>
        <w:r w:rsidRPr="00761EEA">
          <w:rPr>
            <w:rFonts w:ascii="Arial" w:eastAsia="Arial" w:hAnsi="Arial" w:cs="Arial"/>
            <w:spacing w:val="-1"/>
            <w:sz w:val="20"/>
            <w:szCs w:val="20"/>
          </w:rPr>
          <w:delText>ratings</w:delText>
        </w:r>
        <w:r w:rsidRPr="00761EEA">
          <w:rPr>
            <w:rFonts w:ascii="Arial" w:eastAsia="Arial" w:hAnsi="Arial" w:cs="Arial"/>
            <w:spacing w:val="6"/>
            <w:sz w:val="20"/>
            <w:szCs w:val="20"/>
          </w:rPr>
          <w:delText xml:space="preserve"> </w:delText>
        </w:r>
        <w:r w:rsidRPr="00761EEA">
          <w:rPr>
            <w:rFonts w:ascii="Arial" w:eastAsia="Arial" w:hAnsi="Arial" w:cs="Arial"/>
            <w:spacing w:val="-2"/>
            <w:sz w:val="20"/>
            <w:szCs w:val="20"/>
          </w:rPr>
          <w:delText>of</w:delText>
        </w:r>
        <w:r w:rsidRPr="00761EEA">
          <w:rPr>
            <w:rFonts w:ascii="Arial" w:eastAsia="Arial" w:hAnsi="Arial" w:cs="Arial"/>
            <w:spacing w:val="9"/>
            <w:sz w:val="20"/>
            <w:szCs w:val="20"/>
          </w:rPr>
          <w:delText xml:space="preserve"> </w:delText>
        </w:r>
        <w:r w:rsidRPr="00761EEA">
          <w:rPr>
            <w:rFonts w:ascii="Arial" w:eastAsia="Arial" w:hAnsi="Arial" w:cs="Arial"/>
            <w:spacing w:val="-1"/>
            <w:sz w:val="20"/>
            <w:szCs w:val="20"/>
          </w:rPr>
          <w:delText>these</w:delText>
        </w:r>
        <w:r w:rsidRPr="00761EEA">
          <w:rPr>
            <w:rFonts w:ascii="Arial" w:eastAsia="Arial" w:hAnsi="Arial" w:cs="Arial"/>
            <w:spacing w:val="5"/>
            <w:sz w:val="20"/>
            <w:szCs w:val="20"/>
          </w:rPr>
          <w:delText xml:space="preserve"> </w:delText>
        </w:r>
        <w:r w:rsidRPr="00761EEA">
          <w:rPr>
            <w:rFonts w:ascii="Arial" w:eastAsia="Arial" w:hAnsi="Arial" w:cs="Arial"/>
            <w:spacing w:val="-1"/>
            <w:sz w:val="20"/>
            <w:szCs w:val="20"/>
          </w:rPr>
          <w:delText>special</w:delText>
        </w:r>
        <w:r w:rsidRPr="00761EEA">
          <w:rPr>
            <w:rFonts w:ascii="Arial" w:eastAsia="Arial" w:hAnsi="Arial" w:cs="Arial"/>
            <w:spacing w:val="5"/>
            <w:sz w:val="20"/>
            <w:szCs w:val="20"/>
          </w:rPr>
          <w:delText xml:space="preserve"> </w:delText>
        </w:r>
        <w:r w:rsidRPr="00761EEA">
          <w:rPr>
            <w:rFonts w:ascii="Arial" w:eastAsia="Arial" w:hAnsi="Arial" w:cs="Arial"/>
            <w:spacing w:val="-1"/>
            <w:sz w:val="20"/>
            <w:szCs w:val="20"/>
          </w:rPr>
          <w:delText>schools</w:delText>
        </w:r>
        <w:r w:rsidRPr="00761EEA">
          <w:rPr>
            <w:rFonts w:ascii="Arial" w:eastAsia="Arial" w:hAnsi="Arial" w:cs="Arial"/>
            <w:spacing w:val="6"/>
            <w:sz w:val="20"/>
            <w:szCs w:val="20"/>
          </w:rPr>
          <w:delText xml:space="preserve"> </w:delText>
        </w:r>
        <w:r w:rsidRPr="00761EEA">
          <w:rPr>
            <w:rFonts w:ascii="Arial" w:eastAsia="Arial" w:hAnsi="Arial" w:cs="Arial"/>
            <w:spacing w:val="-1"/>
            <w:sz w:val="20"/>
            <w:szCs w:val="20"/>
          </w:rPr>
          <w:delText>since</w:delText>
        </w:r>
        <w:r w:rsidRPr="00761EEA">
          <w:rPr>
            <w:rFonts w:ascii="Arial" w:eastAsia="Arial" w:hAnsi="Arial" w:cs="Arial"/>
            <w:spacing w:val="79"/>
            <w:sz w:val="20"/>
            <w:szCs w:val="20"/>
          </w:rPr>
          <w:delText xml:space="preserve"> </w:delText>
        </w:r>
        <w:r w:rsidRPr="00761EEA">
          <w:rPr>
            <w:rFonts w:ascii="Arial" w:eastAsia="Arial" w:hAnsi="Arial" w:cs="Arial"/>
            <w:spacing w:val="-1"/>
            <w:sz w:val="20"/>
            <w:szCs w:val="20"/>
          </w:rPr>
          <w:delText>in</w:delText>
        </w:r>
        <w:r w:rsidRPr="00761EEA">
          <w:rPr>
            <w:rFonts w:ascii="Arial" w:eastAsia="Arial" w:hAnsi="Arial" w:cs="Arial"/>
            <w:spacing w:val="3"/>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3"/>
            <w:sz w:val="20"/>
            <w:szCs w:val="20"/>
          </w:rPr>
          <w:delText xml:space="preserve"> </w:delText>
        </w:r>
        <w:r w:rsidRPr="00761EEA">
          <w:rPr>
            <w:rFonts w:ascii="Arial" w:eastAsia="Arial" w:hAnsi="Arial" w:cs="Arial"/>
            <w:spacing w:val="-1"/>
            <w:sz w:val="20"/>
            <w:szCs w:val="20"/>
          </w:rPr>
          <w:delText>last</w:delText>
        </w:r>
        <w:r w:rsidRPr="00761EEA">
          <w:rPr>
            <w:rFonts w:ascii="Arial" w:eastAsia="Arial" w:hAnsi="Arial" w:cs="Arial"/>
            <w:spacing w:val="2"/>
            <w:sz w:val="20"/>
            <w:szCs w:val="20"/>
          </w:rPr>
          <w:delText xml:space="preserve"> </w:delText>
        </w:r>
        <w:r w:rsidRPr="00761EEA">
          <w:rPr>
            <w:rFonts w:ascii="Arial" w:eastAsia="Arial" w:hAnsi="Arial" w:cs="Arial"/>
            <w:spacing w:val="-1"/>
            <w:sz w:val="20"/>
            <w:szCs w:val="20"/>
          </w:rPr>
          <w:delText>five</w:delText>
        </w:r>
        <w:r w:rsidRPr="00761EEA">
          <w:rPr>
            <w:rFonts w:ascii="Arial" w:eastAsia="Arial" w:hAnsi="Arial" w:cs="Arial"/>
            <w:spacing w:val="5"/>
            <w:sz w:val="20"/>
            <w:szCs w:val="20"/>
          </w:rPr>
          <w:delText xml:space="preserve"> </w:delText>
        </w:r>
        <w:r w:rsidRPr="00761EEA">
          <w:rPr>
            <w:rFonts w:ascii="Arial" w:eastAsia="Arial" w:hAnsi="Arial" w:cs="Arial"/>
            <w:spacing w:val="-1"/>
            <w:sz w:val="20"/>
            <w:szCs w:val="20"/>
          </w:rPr>
          <w:delText>years,</w:delText>
        </w:r>
        <w:r w:rsidRPr="00761EEA">
          <w:rPr>
            <w:rFonts w:ascii="Arial" w:eastAsia="Arial" w:hAnsi="Arial" w:cs="Arial"/>
            <w:spacing w:val="4"/>
            <w:sz w:val="20"/>
            <w:szCs w:val="20"/>
          </w:rPr>
          <w:delText xml:space="preserve"> </w:delText>
        </w:r>
        <w:r w:rsidRPr="00761EEA">
          <w:rPr>
            <w:rFonts w:ascii="Arial" w:eastAsia="Arial" w:hAnsi="Arial" w:cs="Arial"/>
            <w:spacing w:val="-1"/>
            <w:sz w:val="20"/>
            <w:szCs w:val="20"/>
          </w:rPr>
          <w:delText>none</w:delText>
        </w:r>
        <w:r w:rsidRPr="00761EEA">
          <w:rPr>
            <w:rFonts w:ascii="Arial" w:eastAsia="Arial" w:hAnsi="Arial" w:cs="Arial"/>
            <w:spacing w:val="3"/>
            <w:sz w:val="20"/>
            <w:szCs w:val="20"/>
          </w:rPr>
          <w:delText xml:space="preserve"> </w:delText>
        </w:r>
        <w:r w:rsidRPr="00761EEA">
          <w:rPr>
            <w:rFonts w:ascii="Arial" w:eastAsia="Arial" w:hAnsi="Arial" w:cs="Arial"/>
            <w:spacing w:val="-1"/>
            <w:sz w:val="20"/>
            <w:szCs w:val="20"/>
          </w:rPr>
          <w:delText>of</w:delText>
        </w:r>
        <w:r w:rsidRPr="00761EEA">
          <w:rPr>
            <w:rFonts w:ascii="Arial" w:eastAsia="Arial" w:hAnsi="Arial" w:cs="Arial"/>
            <w:spacing w:val="4"/>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3"/>
            <w:sz w:val="20"/>
            <w:szCs w:val="20"/>
          </w:rPr>
          <w:delText xml:space="preserve"> </w:delText>
        </w:r>
        <w:r w:rsidRPr="00761EEA">
          <w:rPr>
            <w:rFonts w:ascii="Arial" w:eastAsia="Arial" w:hAnsi="Arial" w:cs="Arial"/>
            <w:spacing w:val="-1"/>
            <w:sz w:val="20"/>
            <w:szCs w:val="20"/>
          </w:rPr>
          <w:delText>schools</w:delText>
        </w:r>
        <w:r w:rsidRPr="00761EEA">
          <w:rPr>
            <w:rFonts w:ascii="Arial" w:eastAsia="Arial" w:hAnsi="Arial" w:cs="Arial"/>
            <w:spacing w:val="3"/>
            <w:sz w:val="20"/>
            <w:szCs w:val="20"/>
          </w:rPr>
          <w:delText xml:space="preserve"> </w:delText>
        </w:r>
        <w:r w:rsidRPr="00761EEA">
          <w:rPr>
            <w:rFonts w:ascii="Arial" w:eastAsia="Arial" w:hAnsi="Arial" w:cs="Arial"/>
            <w:spacing w:val="-1"/>
            <w:sz w:val="20"/>
            <w:szCs w:val="20"/>
          </w:rPr>
          <w:delText>has</w:delText>
        </w:r>
        <w:r w:rsidRPr="00761EEA">
          <w:rPr>
            <w:rFonts w:ascii="Arial" w:eastAsia="Arial" w:hAnsi="Arial" w:cs="Arial"/>
            <w:spacing w:val="3"/>
            <w:sz w:val="20"/>
            <w:szCs w:val="20"/>
          </w:rPr>
          <w:delText xml:space="preserve"> </w:delText>
        </w:r>
        <w:r w:rsidRPr="00761EEA">
          <w:rPr>
            <w:rFonts w:ascii="Arial" w:eastAsia="Arial" w:hAnsi="Arial" w:cs="Arial"/>
            <w:spacing w:val="-1"/>
            <w:sz w:val="20"/>
            <w:szCs w:val="20"/>
          </w:rPr>
          <w:delText>served</w:delText>
        </w:r>
        <w:r w:rsidRPr="00761EEA">
          <w:rPr>
            <w:rFonts w:ascii="Arial" w:eastAsia="Arial" w:hAnsi="Arial" w:cs="Arial"/>
            <w:spacing w:val="4"/>
            <w:sz w:val="20"/>
            <w:szCs w:val="20"/>
          </w:rPr>
          <w:delText xml:space="preserve"> </w:delText>
        </w:r>
        <w:r w:rsidRPr="00761EEA">
          <w:rPr>
            <w:rFonts w:ascii="Arial" w:eastAsia="Arial" w:hAnsi="Arial" w:cs="Arial"/>
            <w:spacing w:val="-1"/>
            <w:sz w:val="20"/>
            <w:szCs w:val="20"/>
          </w:rPr>
          <w:delText>twenty</w:delText>
        </w:r>
        <w:r w:rsidRPr="00761EEA">
          <w:rPr>
            <w:rFonts w:ascii="Arial" w:eastAsia="Arial" w:hAnsi="Arial" w:cs="Arial"/>
            <w:spacing w:val="1"/>
            <w:sz w:val="20"/>
            <w:szCs w:val="20"/>
          </w:rPr>
          <w:delText xml:space="preserve"> </w:delText>
        </w:r>
        <w:r w:rsidRPr="00761EEA">
          <w:rPr>
            <w:rFonts w:ascii="Arial" w:eastAsia="Arial" w:hAnsi="Arial" w:cs="Arial"/>
            <w:spacing w:val="-1"/>
            <w:sz w:val="20"/>
            <w:szCs w:val="20"/>
          </w:rPr>
          <w:delText>or</w:delText>
        </w:r>
        <w:r w:rsidRPr="00761EEA">
          <w:rPr>
            <w:rFonts w:ascii="Arial" w:eastAsia="Arial" w:hAnsi="Arial" w:cs="Arial"/>
            <w:spacing w:val="4"/>
            <w:sz w:val="20"/>
            <w:szCs w:val="20"/>
          </w:rPr>
          <w:delText xml:space="preserve"> </w:delText>
        </w:r>
        <w:r w:rsidRPr="00761EEA">
          <w:rPr>
            <w:rFonts w:ascii="Arial" w:eastAsia="Arial" w:hAnsi="Arial" w:cs="Arial"/>
            <w:spacing w:val="-1"/>
            <w:sz w:val="20"/>
            <w:szCs w:val="20"/>
          </w:rPr>
          <w:delText>more</w:delText>
        </w:r>
        <w:r w:rsidRPr="00761EEA">
          <w:rPr>
            <w:rFonts w:ascii="Arial" w:eastAsia="Arial" w:hAnsi="Arial" w:cs="Arial"/>
            <w:spacing w:val="3"/>
            <w:sz w:val="20"/>
            <w:szCs w:val="20"/>
          </w:rPr>
          <w:delText xml:space="preserve"> </w:delText>
        </w:r>
        <w:r w:rsidRPr="00761EEA">
          <w:rPr>
            <w:rFonts w:ascii="Arial" w:eastAsia="Arial" w:hAnsi="Arial" w:cs="Arial"/>
            <w:spacing w:val="-1"/>
            <w:sz w:val="20"/>
            <w:szCs w:val="20"/>
          </w:rPr>
          <w:delText>English</w:delText>
        </w:r>
        <w:r w:rsidRPr="00761EEA">
          <w:rPr>
            <w:rFonts w:ascii="Arial" w:eastAsia="Arial" w:hAnsi="Arial" w:cs="Arial"/>
            <w:spacing w:val="3"/>
            <w:sz w:val="20"/>
            <w:szCs w:val="20"/>
          </w:rPr>
          <w:delText xml:space="preserve"> </w:delText>
        </w:r>
        <w:r w:rsidRPr="00761EEA">
          <w:rPr>
            <w:rFonts w:ascii="Arial" w:eastAsia="Arial" w:hAnsi="Arial" w:cs="Arial"/>
            <w:spacing w:val="-1"/>
            <w:sz w:val="20"/>
            <w:szCs w:val="20"/>
          </w:rPr>
          <w:delText>language</w:delText>
        </w:r>
        <w:r w:rsidRPr="00761EEA">
          <w:rPr>
            <w:rFonts w:ascii="Arial" w:eastAsia="Arial" w:hAnsi="Arial" w:cs="Arial"/>
            <w:spacing w:val="3"/>
            <w:sz w:val="20"/>
            <w:szCs w:val="20"/>
          </w:rPr>
          <w:delText xml:space="preserve"> </w:delText>
        </w:r>
        <w:r w:rsidRPr="00761EEA">
          <w:rPr>
            <w:rFonts w:ascii="Arial" w:eastAsia="Arial" w:hAnsi="Arial" w:cs="Arial"/>
            <w:spacing w:val="-2"/>
            <w:sz w:val="20"/>
            <w:szCs w:val="20"/>
          </w:rPr>
          <w:delText>learners.</w:delText>
        </w:r>
        <w:r w:rsidRPr="00761EEA">
          <w:rPr>
            <w:rFonts w:ascii="Arial" w:eastAsia="Arial" w:hAnsi="Arial" w:cs="Arial"/>
            <w:spacing w:val="77"/>
            <w:sz w:val="20"/>
            <w:szCs w:val="20"/>
          </w:rPr>
          <w:delText xml:space="preserve"> </w:delText>
        </w:r>
        <w:r w:rsidRPr="00761EEA">
          <w:rPr>
            <w:rFonts w:ascii="Arial" w:eastAsia="Arial" w:hAnsi="Arial" w:cs="Arial"/>
            <w:spacing w:val="-1"/>
            <w:sz w:val="20"/>
            <w:szCs w:val="20"/>
          </w:rPr>
          <w:delText>Due</w:delText>
        </w:r>
        <w:r w:rsidRPr="00761EEA">
          <w:rPr>
            <w:rFonts w:ascii="Arial" w:eastAsia="Arial" w:hAnsi="Arial" w:cs="Arial"/>
            <w:spacing w:val="22"/>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22"/>
            <w:sz w:val="20"/>
            <w:szCs w:val="20"/>
          </w:rPr>
          <w:delText xml:space="preserve"> </w:delText>
        </w:r>
        <w:r w:rsidRPr="00761EEA">
          <w:rPr>
            <w:rFonts w:ascii="Arial" w:eastAsia="Arial" w:hAnsi="Arial" w:cs="Arial"/>
            <w:spacing w:val="-1"/>
            <w:sz w:val="20"/>
            <w:szCs w:val="20"/>
          </w:rPr>
          <w:delText>unique</w:delText>
        </w:r>
        <w:r w:rsidRPr="00761EEA">
          <w:rPr>
            <w:rFonts w:ascii="Arial" w:eastAsia="Arial" w:hAnsi="Arial" w:cs="Arial"/>
            <w:spacing w:val="22"/>
            <w:sz w:val="20"/>
            <w:szCs w:val="20"/>
          </w:rPr>
          <w:delText xml:space="preserve"> </w:delText>
        </w:r>
        <w:r w:rsidRPr="00761EEA">
          <w:rPr>
            <w:rFonts w:ascii="Arial" w:eastAsia="Arial" w:hAnsi="Arial" w:cs="Arial"/>
            <w:spacing w:val="-1"/>
            <w:sz w:val="20"/>
            <w:szCs w:val="20"/>
          </w:rPr>
          <w:delText>mission</w:delText>
        </w:r>
        <w:r w:rsidRPr="00761EEA">
          <w:rPr>
            <w:rFonts w:ascii="Arial" w:eastAsia="Arial" w:hAnsi="Arial" w:cs="Arial"/>
            <w:spacing w:val="22"/>
            <w:sz w:val="20"/>
            <w:szCs w:val="20"/>
          </w:rPr>
          <w:delText xml:space="preserve"> </w:delText>
        </w:r>
        <w:r w:rsidRPr="00761EEA">
          <w:rPr>
            <w:rFonts w:ascii="Arial" w:eastAsia="Arial" w:hAnsi="Arial" w:cs="Arial"/>
            <w:spacing w:val="-2"/>
            <w:sz w:val="20"/>
            <w:szCs w:val="20"/>
          </w:rPr>
          <w:delText>of</w:delText>
        </w:r>
        <w:r w:rsidRPr="00761EEA">
          <w:rPr>
            <w:rFonts w:ascii="Arial" w:eastAsia="Arial" w:hAnsi="Arial" w:cs="Arial"/>
            <w:spacing w:val="26"/>
            <w:sz w:val="20"/>
            <w:szCs w:val="20"/>
          </w:rPr>
          <w:delText xml:space="preserve"> </w:delText>
        </w:r>
        <w:r w:rsidRPr="00761EEA">
          <w:rPr>
            <w:rFonts w:ascii="Arial" w:eastAsia="Arial" w:hAnsi="Arial" w:cs="Arial"/>
            <w:spacing w:val="-1"/>
            <w:sz w:val="20"/>
            <w:szCs w:val="20"/>
          </w:rPr>
          <w:delText>each</w:delText>
        </w:r>
        <w:r w:rsidRPr="00761EEA">
          <w:rPr>
            <w:rFonts w:ascii="Arial" w:eastAsia="Arial" w:hAnsi="Arial" w:cs="Arial"/>
            <w:spacing w:val="22"/>
            <w:sz w:val="20"/>
            <w:szCs w:val="20"/>
          </w:rPr>
          <w:delText xml:space="preserve"> </w:delText>
        </w:r>
        <w:r w:rsidRPr="00761EEA">
          <w:rPr>
            <w:rFonts w:ascii="Arial" w:eastAsia="Arial" w:hAnsi="Arial" w:cs="Arial"/>
            <w:spacing w:val="-1"/>
            <w:sz w:val="20"/>
            <w:szCs w:val="20"/>
          </w:rPr>
          <w:delText>special</w:delText>
        </w:r>
        <w:r w:rsidRPr="00761EEA">
          <w:rPr>
            <w:rFonts w:ascii="Arial" w:eastAsia="Arial" w:hAnsi="Arial" w:cs="Arial"/>
            <w:spacing w:val="21"/>
            <w:sz w:val="20"/>
            <w:szCs w:val="20"/>
          </w:rPr>
          <w:delText xml:space="preserve"> </w:delText>
        </w:r>
        <w:r w:rsidRPr="00761EEA">
          <w:rPr>
            <w:rFonts w:ascii="Arial" w:eastAsia="Arial" w:hAnsi="Arial" w:cs="Arial"/>
            <w:spacing w:val="-1"/>
            <w:sz w:val="20"/>
            <w:szCs w:val="20"/>
          </w:rPr>
          <w:delText>school,</w:delText>
        </w:r>
        <w:r w:rsidRPr="00761EEA">
          <w:rPr>
            <w:rFonts w:ascii="Arial" w:eastAsia="Arial" w:hAnsi="Arial" w:cs="Arial"/>
            <w:spacing w:val="23"/>
            <w:sz w:val="20"/>
            <w:szCs w:val="20"/>
          </w:rPr>
          <w:delText xml:space="preserve"> </w:delText>
        </w:r>
        <w:r w:rsidRPr="00761EEA">
          <w:rPr>
            <w:rFonts w:ascii="Arial" w:eastAsia="Arial" w:hAnsi="Arial" w:cs="Arial"/>
            <w:spacing w:val="-1"/>
            <w:sz w:val="20"/>
            <w:szCs w:val="20"/>
          </w:rPr>
          <w:delText>the</w:delText>
        </w:r>
        <w:r w:rsidRPr="00761EEA">
          <w:rPr>
            <w:rFonts w:ascii="Arial" w:eastAsia="Arial" w:hAnsi="Arial" w:cs="Arial"/>
            <w:spacing w:val="22"/>
            <w:sz w:val="20"/>
            <w:szCs w:val="20"/>
          </w:rPr>
          <w:delText xml:space="preserve"> </w:delText>
        </w:r>
        <w:r w:rsidRPr="00761EEA">
          <w:rPr>
            <w:rFonts w:ascii="Arial" w:eastAsia="Arial" w:hAnsi="Arial" w:cs="Arial"/>
            <w:spacing w:val="-1"/>
            <w:sz w:val="20"/>
            <w:szCs w:val="20"/>
          </w:rPr>
          <w:delText>indicators</w:delText>
        </w:r>
        <w:r w:rsidRPr="00761EEA">
          <w:rPr>
            <w:rFonts w:ascii="Arial" w:eastAsia="Arial" w:hAnsi="Arial" w:cs="Arial"/>
            <w:spacing w:val="22"/>
            <w:sz w:val="20"/>
            <w:szCs w:val="20"/>
          </w:rPr>
          <w:delText xml:space="preserve"> </w:delText>
        </w:r>
        <w:r w:rsidRPr="00761EEA">
          <w:rPr>
            <w:rFonts w:ascii="Arial" w:eastAsia="Arial" w:hAnsi="Arial" w:cs="Arial"/>
            <w:spacing w:val="-1"/>
            <w:sz w:val="20"/>
            <w:szCs w:val="20"/>
          </w:rPr>
          <w:delText>used</w:delText>
        </w:r>
        <w:r w:rsidRPr="00761EEA">
          <w:rPr>
            <w:rFonts w:ascii="Arial" w:eastAsia="Arial" w:hAnsi="Arial" w:cs="Arial"/>
            <w:spacing w:val="22"/>
            <w:sz w:val="20"/>
            <w:szCs w:val="20"/>
          </w:rPr>
          <w:delText xml:space="preserve"> </w:delText>
        </w:r>
        <w:r w:rsidRPr="00761EEA">
          <w:rPr>
            <w:rFonts w:ascii="Arial" w:eastAsia="Arial" w:hAnsi="Arial" w:cs="Arial"/>
            <w:spacing w:val="-1"/>
            <w:sz w:val="20"/>
            <w:szCs w:val="20"/>
          </w:rPr>
          <w:delText>are</w:delText>
        </w:r>
        <w:r w:rsidRPr="00761EEA">
          <w:rPr>
            <w:rFonts w:ascii="Arial" w:eastAsia="Arial" w:hAnsi="Arial" w:cs="Arial"/>
            <w:spacing w:val="22"/>
            <w:sz w:val="20"/>
            <w:szCs w:val="20"/>
          </w:rPr>
          <w:delText xml:space="preserve"> </w:delText>
        </w:r>
        <w:r w:rsidRPr="00761EEA">
          <w:rPr>
            <w:rFonts w:ascii="Arial" w:eastAsia="Arial" w:hAnsi="Arial" w:cs="Arial"/>
            <w:spacing w:val="-1"/>
            <w:sz w:val="20"/>
            <w:szCs w:val="20"/>
          </w:rPr>
          <w:delText>specific</w:delText>
        </w:r>
        <w:r w:rsidRPr="00761EEA">
          <w:rPr>
            <w:rFonts w:ascii="Arial" w:eastAsia="Arial" w:hAnsi="Arial" w:cs="Arial"/>
            <w:spacing w:val="20"/>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22"/>
            <w:sz w:val="20"/>
            <w:szCs w:val="20"/>
          </w:rPr>
          <w:delText xml:space="preserve"> </w:delText>
        </w:r>
        <w:r w:rsidRPr="00761EEA">
          <w:rPr>
            <w:rFonts w:ascii="Arial" w:eastAsia="Arial" w:hAnsi="Arial" w:cs="Arial"/>
            <w:sz w:val="20"/>
            <w:szCs w:val="20"/>
          </w:rPr>
          <w:delText>the</w:delText>
        </w:r>
        <w:r w:rsidRPr="00761EEA">
          <w:rPr>
            <w:rFonts w:ascii="Arial" w:eastAsia="Arial" w:hAnsi="Arial" w:cs="Arial"/>
            <w:spacing w:val="22"/>
            <w:sz w:val="20"/>
            <w:szCs w:val="20"/>
          </w:rPr>
          <w:delText xml:space="preserve"> </w:delText>
        </w:r>
        <w:r w:rsidRPr="00761EEA">
          <w:rPr>
            <w:rFonts w:ascii="Arial" w:eastAsia="Arial" w:hAnsi="Arial" w:cs="Arial"/>
            <w:spacing w:val="-1"/>
            <w:sz w:val="20"/>
            <w:szCs w:val="20"/>
          </w:rPr>
          <w:delText>school’s</w:delText>
        </w:r>
        <w:r w:rsidRPr="00761EEA">
          <w:rPr>
            <w:rFonts w:ascii="Arial" w:eastAsia="Arial" w:hAnsi="Arial" w:cs="Arial"/>
            <w:spacing w:val="71"/>
            <w:sz w:val="20"/>
            <w:szCs w:val="20"/>
          </w:rPr>
          <w:delText xml:space="preserve"> </w:delText>
        </w:r>
        <w:r w:rsidRPr="00761EEA">
          <w:rPr>
            <w:rFonts w:ascii="Arial" w:eastAsia="Arial" w:hAnsi="Arial" w:cs="Arial"/>
            <w:spacing w:val="-1"/>
            <w:sz w:val="20"/>
            <w:szCs w:val="20"/>
          </w:rPr>
          <w:delText>mission,</w:delText>
        </w:r>
        <w:r w:rsidRPr="00761EEA">
          <w:rPr>
            <w:rFonts w:ascii="Arial" w:eastAsia="Arial" w:hAnsi="Arial" w:cs="Arial"/>
            <w:spacing w:val="57"/>
            <w:sz w:val="20"/>
            <w:szCs w:val="20"/>
          </w:rPr>
          <w:delText xml:space="preserve"> </w:delText>
        </w:r>
        <w:r w:rsidRPr="00761EEA">
          <w:rPr>
            <w:rFonts w:ascii="Arial" w:eastAsia="Arial" w:hAnsi="Arial" w:cs="Arial"/>
            <w:spacing w:val="-1"/>
            <w:sz w:val="20"/>
            <w:szCs w:val="20"/>
          </w:rPr>
          <w:delText>unique</w:delText>
        </w:r>
        <w:r w:rsidRPr="00761EEA">
          <w:rPr>
            <w:rFonts w:ascii="Arial" w:eastAsia="Arial" w:hAnsi="Arial" w:cs="Arial"/>
            <w:spacing w:val="53"/>
            <w:sz w:val="20"/>
            <w:szCs w:val="20"/>
          </w:rPr>
          <w:delText xml:space="preserve"> </w:delText>
        </w:r>
        <w:r w:rsidRPr="00761EEA">
          <w:rPr>
            <w:rFonts w:ascii="Arial" w:eastAsia="Arial" w:hAnsi="Arial" w:cs="Arial"/>
            <w:spacing w:val="-1"/>
            <w:sz w:val="20"/>
            <w:szCs w:val="20"/>
          </w:rPr>
          <w:delText>student</w:delText>
        </w:r>
        <w:r w:rsidRPr="00761EEA">
          <w:rPr>
            <w:rFonts w:ascii="Arial" w:eastAsia="Arial" w:hAnsi="Arial" w:cs="Arial"/>
            <w:spacing w:val="55"/>
            <w:sz w:val="20"/>
            <w:szCs w:val="20"/>
          </w:rPr>
          <w:delText xml:space="preserve"> </w:delText>
        </w:r>
        <w:r w:rsidRPr="00761EEA">
          <w:rPr>
            <w:rFonts w:ascii="Arial" w:eastAsia="Arial" w:hAnsi="Arial" w:cs="Arial"/>
            <w:spacing w:val="-1"/>
            <w:sz w:val="20"/>
            <w:szCs w:val="20"/>
          </w:rPr>
          <w:delText>population</w:delText>
        </w:r>
        <w:r w:rsidRPr="00761EEA">
          <w:rPr>
            <w:rFonts w:ascii="Arial" w:eastAsia="Arial" w:hAnsi="Arial" w:cs="Arial"/>
            <w:spacing w:val="56"/>
            <w:sz w:val="20"/>
            <w:szCs w:val="20"/>
          </w:rPr>
          <w:delText xml:space="preserve"> </w:delText>
        </w:r>
        <w:r w:rsidRPr="00761EEA">
          <w:rPr>
            <w:rFonts w:ascii="Arial" w:eastAsia="Arial" w:hAnsi="Arial" w:cs="Arial"/>
            <w:spacing w:val="-1"/>
            <w:sz w:val="20"/>
            <w:szCs w:val="20"/>
          </w:rPr>
          <w:delText>and</w:delText>
        </w:r>
        <w:r w:rsidRPr="00761EEA">
          <w:rPr>
            <w:rFonts w:ascii="Arial" w:eastAsia="Arial" w:hAnsi="Arial" w:cs="Arial"/>
            <w:spacing w:val="53"/>
            <w:sz w:val="20"/>
            <w:szCs w:val="20"/>
          </w:rPr>
          <w:delText xml:space="preserve"> </w:delText>
        </w:r>
        <w:r w:rsidRPr="00761EEA">
          <w:rPr>
            <w:rFonts w:ascii="Arial" w:eastAsia="Arial" w:hAnsi="Arial" w:cs="Arial"/>
            <w:spacing w:val="-1"/>
            <w:sz w:val="20"/>
            <w:szCs w:val="20"/>
          </w:rPr>
          <w:delText>therefore</w:delText>
        </w:r>
        <w:r w:rsidRPr="00761EEA">
          <w:rPr>
            <w:rFonts w:ascii="Arial" w:eastAsia="Arial" w:hAnsi="Arial" w:cs="Arial"/>
            <w:spacing w:val="55"/>
            <w:sz w:val="20"/>
            <w:szCs w:val="20"/>
          </w:rPr>
          <w:delText xml:space="preserve"> </w:delText>
        </w:r>
        <w:r w:rsidRPr="00761EEA">
          <w:rPr>
            <w:rFonts w:ascii="Arial" w:eastAsia="Arial" w:hAnsi="Arial" w:cs="Arial"/>
            <w:spacing w:val="-1"/>
            <w:sz w:val="20"/>
            <w:szCs w:val="20"/>
          </w:rPr>
          <w:delText>cannot</w:delText>
        </w:r>
        <w:r w:rsidRPr="00761EEA">
          <w:rPr>
            <w:rFonts w:ascii="Arial" w:eastAsia="Arial" w:hAnsi="Arial" w:cs="Arial"/>
            <w:spacing w:val="58"/>
            <w:sz w:val="20"/>
            <w:szCs w:val="20"/>
          </w:rPr>
          <w:delText xml:space="preserve"> </w:delText>
        </w:r>
        <w:r w:rsidRPr="00761EEA">
          <w:rPr>
            <w:rFonts w:ascii="Arial" w:eastAsia="Arial" w:hAnsi="Arial" w:cs="Arial"/>
            <w:spacing w:val="-1"/>
            <w:sz w:val="20"/>
            <w:szCs w:val="20"/>
          </w:rPr>
          <w:delText>be</w:delText>
        </w:r>
        <w:r w:rsidRPr="00761EEA">
          <w:rPr>
            <w:rFonts w:ascii="Arial" w:eastAsia="Arial" w:hAnsi="Arial" w:cs="Arial"/>
            <w:spacing w:val="53"/>
            <w:sz w:val="20"/>
            <w:szCs w:val="20"/>
          </w:rPr>
          <w:delText xml:space="preserve"> </w:delText>
        </w:r>
        <w:r w:rsidRPr="00761EEA">
          <w:rPr>
            <w:rFonts w:ascii="Arial" w:eastAsia="Arial" w:hAnsi="Arial" w:cs="Arial"/>
            <w:spacing w:val="-1"/>
            <w:sz w:val="20"/>
            <w:szCs w:val="20"/>
          </w:rPr>
          <w:delText>compared</w:delText>
        </w:r>
        <w:r w:rsidRPr="00761EEA">
          <w:rPr>
            <w:rFonts w:ascii="Arial" w:eastAsia="Arial" w:hAnsi="Arial" w:cs="Arial"/>
            <w:spacing w:val="53"/>
            <w:sz w:val="20"/>
            <w:szCs w:val="20"/>
          </w:rPr>
          <w:delText xml:space="preserve"> </w:delText>
        </w:r>
        <w:r w:rsidRPr="00761EEA">
          <w:rPr>
            <w:rFonts w:ascii="Arial" w:eastAsia="Arial" w:hAnsi="Arial" w:cs="Arial"/>
            <w:sz w:val="20"/>
            <w:szCs w:val="20"/>
          </w:rPr>
          <w:delText>to</w:delText>
        </w:r>
        <w:r w:rsidRPr="00761EEA">
          <w:rPr>
            <w:rFonts w:ascii="Arial" w:eastAsia="Arial" w:hAnsi="Arial" w:cs="Arial"/>
            <w:spacing w:val="55"/>
            <w:sz w:val="20"/>
            <w:szCs w:val="20"/>
          </w:rPr>
          <w:delText xml:space="preserve"> </w:delText>
        </w:r>
        <w:r w:rsidRPr="00761EEA">
          <w:rPr>
            <w:rFonts w:ascii="Arial" w:eastAsia="Arial" w:hAnsi="Arial" w:cs="Arial"/>
            <w:spacing w:val="-2"/>
            <w:sz w:val="20"/>
            <w:szCs w:val="20"/>
          </w:rPr>
          <w:delText>other</w:delText>
        </w:r>
        <w:r w:rsidRPr="00761EEA">
          <w:rPr>
            <w:rFonts w:ascii="Arial" w:eastAsia="Arial" w:hAnsi="Arial" w:cs="Arial"/>
            <w:spacing w:val="57"/>
            <w:sz w:val="20"/>
            <w:szCs w:val="20"/>
          </w:rPr>
          <w:delText xml:space="preserve"> </w:delText>
        </w:r>
        <w:r w:rsidRPr="00761EEA">
          <w:rPr>
            <w:rFonts w:ascii="Arial" w:eastAsia="Arial" w:hAnsi="Arial" w:cs="Arial"/>
            <w:spacing w:val="-1"/>
            <w:sz w:val="20"/>
            <w:szCs w:val="20"/>
          </w:rPr>
          <w:delText>schools</w:delText>
        </w:r>
        <w:r w:rsidRPr="00761EEA">
          <w:rPr>
            <w:rFonts w:ascii="Arial" w:eastAsia="Arial" w:hAnsi="Arial" w:cs="Arial"/>
            <w:spacing w:val="53"/>
            <w:sz w:val="20"/>
            <w:szCs w:val="20"/>
          </w:rPr>
          <w:delText xml:space="preserve"> </w:delText>
        </w:r>
        <w:r w:rsidRPr="00761EEA">
          <w:rPr>
            <w:rFonts w:ascii="Arial" w:eastAsia="Arial" w:hAnsi="Arial" w:cs="Arial"/>
            <w:spacing w:val="-1"/>
            <w:sz w:val="20"/>
            <w:szCs w:val="20"/>
          </w:rPr>
          <w:delText>or</w:delText>
        </w:r>
        <w:r w:rsidRPr="00761EEA">
          <w:rPr>
            <w:rFonts w:ascii="Arial" w:eastAsia="Arial" w:hAnsi="Arial" w:cs="Arial"/>
            <w:spacing w:val="46"/>
            <w:sz w:val="20"/>
            <w:szCs w:val="20"/>
          </w:rPr>
          <w:delText xml:space="preserve"> </w:delText>
        </w:r>
        <w:r w:rsidRPr="00761EEA">
          <w:rPr>
            <w:rFonts w:ascii="Arial" w:eastAsia="Arial" w:hAnsi="Arial" w:cs="Arial"/>
            <w:spacing w:val="-1"/>
            <w:sz w:val="20"/>
            <w:szCs w:val="20"/>
          </w:rPr>
          <w:delText>districts</w:delText>
        </w:r>
        <w:r w:rsidRPr="00761EEA">
          <w:rPr>
            <w:rFonts w:ascii="Arial" w:eastAsia="Arial" w:hAnsi="Arial" w:cs="Arial"/>
            <w:spacing w:val="-2"/>
            <w:sz w:val="20"/>
            <w:szCs w:val="20"/>
          </w:rPr>
          <w:delText xml:space="preserve"> </w:delText>
        </w:r>
        <w:r w:rsidRPr="00761EEA">
          <w:rPr>
            <w:rFonts w:ascii="Arial" w:eastAsia="Arial" w:hAnsi="Arial" w:cs="Arial"/>
            <w:spacing w:val="-1"/>
            <w:sz w:val="20"/>
            <w:szCs w:val="20"/>
          </w:rPr>
          <w:delText>in</w:delText>
        </w:r>
        <w:r w:rsidRPr="00761EEA">
          <w:rPr>
            <w:rFonts w:ascii="Arial" w:eastAsia="Arial" w:hAnsi="Arial" w:cs="Arial"/>
            <w:spacing w:val="-2"/>
            <w:sz w:val="20"/>
            <w:szCs w:val="20"/>
          </w:rPr>
          <w:delText xml:space="preserve"> </w:delText>
        </w:r>
        <w:r w:rsidRPr="00761EEA">
          <w:rPr>
            <w:rFonts w:ascii="Arial" w:eastAsia="Arial" w:hAnsi="Arial" w:cs="Arial"/>
            <w:sz w:val="20"/>
            <w:szCs w:val="20"/>
          </w:rPr>
          <w:delText xml:space="preserve">the </w:delText>
        </w:r>
        <w:r w:rsidRPr="00761EEA">
          <w:rPr>
            <w:rFonts w:ascii="Arial" w:eastAsia="Arial" w:hAnsi="Arial" w:cs="Arial"/>
            <w:spacing w:val="-1"/>
            <w:sz w:val="20"/>
            <w:szCs w:val="20"/>
          </w:rPr>
          <w:delText>state.</w:delText>
        </w:r>
      </w:del>
    </w:p>
    <w:p w14:paraId="53B0FB0D" w14:textId="77777777" w:rsidR="00761EEA" w:rsidRPr="00761EEA" w:rsidRDefault="00761EEA" w:rsidP="006046A7">
      <w:pPr>
        <w:widowControl w:val="0"/>
        <w:spacing w:after="0" w:line="240" w:lineRule="auto"/>
        <w:rPr>
          <w:del w:id="3983" w:author="SCDE" w:date="2019-03-12T15:40:00Z"/>
          <w:rFonts w:ascii="Arial" w:eastAsia="Arial" w:hAnsi="Arial" w:cs="Arial"/>
          <w:sz w:val="20"/>
          <w:szCs w:val="20"/>
        </w:rPr>
      </w:pPr>
    </w:p>
    <w:p w14:paraId="479C0EE5" w14:textId="77777777" w:rsidR="00761EEA" w:rsidRPr="00761EEA" w:rsidRDefault="00761EEA" w:rsidP="006046A7">
      <w:pPr>
        <w:widowControl w:val="0"/>
        <w:spacing w:after="0" w:line="240" w:lineRule="auto"/>
        <w:jc w:val="both"/>
        <w:rPr>
          <w:del w:id="3984" w:author="SCDE" w:date="2019-03-12T15:40:00Z"/>
          <w:rFonts w:ascii="Arial" w:eastAsia="Arial" w:hAnsi="Arial" w:cs="Arial"/>
          <w:sz w:val="20"/>
          <w:szCs w:val="20"/>
        </w:rPr>
      </w:pPr>
      <w:del w:id="3985" w:author="SCDE" w:date="2019-03-12T15:40:00Z">
        <w:r w:rsidRPr="00761EEA">
          <w:rPr>
            <w:rFonts w:ascii="Arial" w:eastAsia="Calibri" w:hAnsi="Calibri" w:cs="Times New Roman"/>
            <w:b/>
            <w:spacing w:val="-1"/>
            <w:sz w:val="20"/>
            <w:szCs w:val="20"/>
            <w:u w:val="thick" w:color="000000"/>
          </w:rPr>
          <w:delText>TIMELINE/REVIEW</w:delText>
        </w:r>
        <w:r w:rsidRPr="00761EEA">
          <w:rPr>
            <w:rFonts w:ascii="Arial" w:eastAsia="Calibri" w:hAnsi="Calibri" w:cs="Times New Roman"/>
            <w:b/>
            <w:spacing w:val="-25"/>
            <w:sz w:val="20"/>
            <w:szCs w:val="20"/>
            <w:u w:val="thick" w:color="000000"/>
          </w:rPr>
          <w:delText xml:space="preserve"> </w:delText>
        </w:r>
        <w:r w:rsidRPr="00761EEA">
          <w:rPr>
            <w:rFonts w:ascii="Arial" w:eastAsia="Calibri" w:hAnsi="Calibri" w:cs="Times New Roman"/>
            <w:b/>
            <w:sz w:val="20"/>
            <w:szCs w:val="20"/>
            <w:u w:val="thick" w:color="000000"/>
          </w:rPr>
          <w:delText>PROCESS</w:delText>
        </w:r>
      </w:del>
    </w:p>
    <w:p w14:paraId="48F43F15" w14:textId="77777777" w:rsidR="00761EEA" w:rsidRPr="00761EEA" w:rsidRDefault="00761EEA" w:rsidP="006046A7">
      <w:pPr>
        <w:widowControl w:val="0"/>
        <w:tabs>
          <w:tab w:val="left" w:pos="2279"/>
        </w:tabs>
        <w:spacing w:after="0" w:line="240" w:lineRule="auto"/>
        <w:ind w:left="2160" w:right="384" w:hanging="2160"/>
        <w:rPr>
          <w:del w:id="3986" w:author="SCDE" w:date="2019-03-12T15:40:00Z"/>
          <w:rFonts w:ascii="Arial" w:eastAsia="Arial" w:hAnsi="Arial" w:cs="Arial"/>
          <w:sz w:val="20"/>
          <w:szCs w:val="20"/>
        </w:rPr>
      </w:pPr>
      <w:del w:id="3987" w:author="SCDE" w:date="2019-03-12T15:40:00Z">
        <w:r w:rsidRPr="00761EEA">
          <w:rPr>
            <w:rFonts w:ascii="Arial" w:eastAsia="Arial" w:hAnsi="Arial" w:cs="Times New Roman"/>
            <w:spacing w:val="-1"/>
            <w:sz w:val="20"/>
            <w:szCs w:val="20"/>
          </w:rPr>
          <w:delText>March</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1,</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2017</w:delText>
        </w:r>
        <w:r w:rsidRPr="00761EEA">
          <w:rPr>
            <w:rFonts w:ascii="Arial" w:eastAsia="Arial" w:hAnsi="Arial" w:cs="Times New Roman"/>
            <w:spacing w:val="-1"/>
            <w:sz w:val="20"/>
            <w:szCs w:val="20"/>
          </w:rPr>
          <w:tab/>
        </w:r>
        <w:r w:rsidRPr="00761EEA">
          <w:rPr>
            <w:rFonts w:ascii="Arial" w:eastAsia="Arial" w:hAnsi="Arial" w:cs="Times New Roman"/>
            <w:sz w:val="20"/>
            <w:szCs w:val="20"/>
          </w:rPr>
          <w:delText xml:space="preserve">EOC </w:delText>
        </w:r>
        <w:r w:rsidRPr="00761EEA">
          <w:rPr>
            <w:rFonts w:ascii="Arial" w:eastAsia="Arial" w:hAnsi="Arial" w:cs="Times New Roman"/>
            <w:spacing w:val="-1"/>
            <w:sz w:val="20"/>
            <w:szCs w:val="20"/>
          </w:rPr>
          <w:delText>staff</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contacted</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 xml:space="preserve">presidents/superintendents/directors </w:delText>
        </w:r>
        <w:r w:rsidRPr="00761EEA">
          <w:rPr>
            <w:rFonts w:ascii="Arial" w:eastAsia="Arial" w:hAnsi="Arial" w:cs="Times New Roman"/>
            <w:spacing w:val="-2"/>
            <w:sz w:val="20"/>
            <w:szCs w:val="20"/>
          </w:rPr>
          <w:delText>of</w:delText>
        </w:r>
        <w:r w:rsidRPr="00761EEA">
          <w:rPr>
            <w:rFonts w:ascii="Arial" w:eastAsia="Arial" w:hAnsi="Arial" w:cs="Times New Roman"/>
            <w:spacing w:val="-1"/>
            <w:sz w:val="20"/>
            <w:szCs w:val="20"/>
          </w:rPr>
          <w:delText xml:space="preserve"> </w:delText>
        </w:r>
        <w:r w:rsidRPr="00761EEA">
          <w:rPr>
            <w:rFonts w:ascii="Arial" w:eastAsia="Arial" w:hAnsi="Arial" w:cs="Times New Roman"/>
            <w:sz w:val="20"/>
            <w:szCs w:val="20"/>
          </w:rPr>
          <w:delText xml:space="preserve">the </w:delText>
        </w:r>
        <w:r w:rsidRPr="00761EEA">
          <w:rPr>
            <w:rFonts w:ascii="Arial" w:eastAsia="Arial" w:hAnsi="Arial" w:cs="Times New Roman"/>
            <w:spacing w:val="-1"/>
            <w:sz w:val="20"/>
            <w:szCs w:val="20"/>
          </w:rPr>
          <w:delText>special</w:delText>
        </w:r>
        <w:r w:rsidRPr="00761EEA">
          <w:rPr>
            <w:rFonts w:ascii="Arial" w:eastAsia="Arial" w:hAnsi="Arial" w:cs="Times New Roman"/>
            <w:spacing w:val="32"/>
            <w:sz w:val="20"/>
            <w:szCs w:val="20"/>
          </w:rPr>
          <w:delText xml:space="preserve"> </w:delText>
        </w:r>
        <w:r w:rsidRPr="00761EEA">
          <w:rPr>
            <w:rFonts w:ascii="Arial" w:eastAsia="Arial" w:hAnsi="Arial" w:cs="Times New Roman"/>
            <w:spacing w:val="-1"/>
            <w:sz w:val="20"/>
            <w:szCs w:val="20"/>
          </w:rPr>
          <w:delText>schools</w:delText>
        </w:r>
        <w:r w:rsidRPr="00761EEA">
          <w:rPr>
            <w:rFonts w:ascii="Arial" w:eastAsia="Arial" w:hAnsi="Arial" w:cs="Times New Roman"/>
            <w:spacing w:val="1"/>
            <w:sz w:val="20"/>
            <w:szCs w:val="20"/>
          </w:rPr>
          <w:delText xml:space="preserve"> </w:delText>
        </w:r>
        <w:r w:rsidRPr="00761EEA">
          <w:rPr>
            <w:rFonts w:ascii="Arial" w:eastAsia="Arial" w:hAnsi="Arial" w:cs="Times New Roman"/>
            <w:sz w:val="20"/>
            <w:szCs w:val="20"/>
          </w:rPr>
          <w:delText>to</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schedule</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meetings</w:delText>
        </w:r>
        <w:r w:rsidRPr="00761EEA">
          <w:rPr>
            <w:rFonts w:ascii="Arial" w:eastAsia="Arial" w:hAnsi="Arial" w:cs="Times New Roman"/>
            <w:spacing w:val="-2"/>
            <w:sz w:val="20"/>
            <w:szCs w:val="20"/>
          </w:rPr>
          <w:delText xml:space="preserve"> </w:delText>
        </w:r>
        <w:r w:rsidRPr="00761EEA">
          <w:rPr>
            <w:rFonts w:ascii="Arial" w:eastAsia="Arial" w:hAnsi="Arial" w:cs="Times New Roman"/>
            <w:sz w:val="20"/>
            <w:szCs w:val="20"/>
          </w:rPr>
          <w:delText>to</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begin</w:delText>
        </w:r>
        <w:r w:rsidRPr="00761EEA">
          <w:rPr>
            <w:rFonts w:ascii="Arial" w:eastAsia="Arial" w:hAnsi="Arial" w:cs="Times New Roman"/>
            <w:sz w:val="20"/>
            <w:szCs w:val="20"/>
          </w:rPr>
          <w:delText xml:space="preserve"> </w:delText>
        </w:r>
        <w:r w:rsidRPr="00761EEA">
          <w:rPr>
            <w:rFonts w:ascii="Arial" w:eastAsia="Arial" w:hAnsi="Arial" w:cs="Times New Roman"/>
            <w:spacing w:val="-2"/>
            <w:sz w:val="20"/>
            <w:szCs w:val="20"/>
          </w:rPr>
          <w:delText>work</w:delText>
        </w:r>
        <w:r w:rsidRPr="00761EEA">
          <w:rPr>
            <w:rFonts w:ascii="Arial" w:eastAsia="Arial" w:hAnsi="Arial" w:cs="Times New Roman"/>
            <w:spacing w:val="3"/>
            <w:sz w:val="20"/>
            <w:szCs w:val="20"/>
          </w:rPr>
          <w:delText xml:space="preserve"> </w:delText>
        </w:r>
        <w:r w:rsidRPr="00761EEA">
          <w:rPr>
            <w:rFonts w:ascii="Arial" w:eastAsia="Arial" w:hAnsi="Arial" w:cs="Times New Roman"/>
            <w:spacing w:val="-1"/>
            <w:sz w:val="20"/>
            <w:szCs w:val="20"/>
          </w:rPr>
          <w:delText>on</w:delText>
        </w:r>
        <w:r w:rsidRPr="00761EEA">
          <w:rPr>
            <w:rFonts w:ascii="Arial" w:eastAsia="Arial" w:hAnsi="Arial" w:cs="Times New Roman"/>
            <w:spacing w:val="-2"/>
            <w:sz w:val="20"/>
            <w:szCs w:val="20"/>
          </w:rPr>
          <w:delText xml:space="preserve"> devising</w:delText>
        </w:r>
        <w:r w:rsidRPr="00761EEA">
          <w:rPr>
            <w:rFonts w:ascii="Arial" w:eastAsia="Arial" w:hAnsi="Arial" w:cs="Times New Roman"/>
            <w:spacing w:val="3"/>
            <w:sz w:val="20"/>
            <w:szCs w:val="20"/>
          </w:rPr>
          <w:delText xml:space="preserve"> </w:delText>
        </w:r>
        <w:r w:rsidRPr="00761EEA">
          <w:rPr>
            <w:rFonts w:ascii="Arial" w:eastAsia="Arial" w:hAnsi="Arial" w:cs="Times New Roman"/>
            <w:spacing w:val="-1"/>
            <w:sz w:val="20"/>
            <w:szCs w:val="20"/>
          </w:rPr>
          <w:delText>accountability</w:delText>
        </w:r>
        <w:r w:rsidRPr="00761EEA">
          <w:rPr>
            <w:rFonts w:ascii="Arial" w:eastAsia="Arial" w:hAnsi="Arial" w:cs="Times New Roman"/>
            <w:spacing w:val="57"/>
            <w:sz w:val="20"/>
            <w:szCs w:val="20"/>
          </w:rPr>
          <w:delText xml:space="preserve"> </w:delText>
        </w:r>
        <w:r w:rsidRPr="00761EEA">
          <w:rPr>
            <w:rFonts w:ascii="Arial" w:eastAsia="Arial" w:hAnsi="Arial" w:cs="Times New Roman"/>
            <w:spacing w:val="-1"/>
            <w:sz w:val="20"/>
            <w:szCs w:val="20"/>
          </w:rPr>
          <w:delText>ratings</w:delText>
        </w:r>
        <w:r w:rsidRPr="00761EEA">
          <w:rPr>
            <w:rFonts w:ascii="Arial" w:eastAsia="Arial" w:hAnsi="Arial" w:cs="Times New Roman"/>
            <w:spacing w:val="1"/>
            <w:sz w:val="20"/>
            <w:szCs w:val="20"/>
          </w:rPr>
          <w:delText xml:space="preserve"> </w:delText>
        </w:r>
        <w:r w:rsidRPr="00761EEA">
          <w:rPr>
            <w:rFonts w:ascii="Arial" w:eastAsia="Arial" w:hAnsi="Arial" w:cs="Times New Roman"/>
            <w:spacing w:val="-1"/>
            <w:sz w:val="20"/>
            <w:szCs w:val="20"/>
          </w:rPr>
          <w:delText>and</w:delText>
        </w:r>
        <w:r w:rsidRPr="00761EEA">
          <w:rPr>
            <w:rFonts w:ascii="Arial" w:eastAsia="Arial" w:hAnsi="Arial" w:cs="Times New Roman"/>
            <w:spacing w:val="-4"/>
            <w:sz w:val="20"/>
            <w:szCs w:val="20"/>
          </w:rPr>
          <w:delText xml:space="preserve"> </w:delText>
        </w:r>
        <w:r w:rsidRPr="00761EEA">
          <w:rPr>
            <w:rFonts w:ascii="Arial" w:eastAsia="Arial" w:hAnsi="Arial" w:cs="Times New Roman"/>
            <w:spacing w:val="-1"/>
            <w:sz w:val="20"/>
            <w:szCs w:val="20"/>
          </w:rPr>
          <w:delText>metrics.</w:delText>
        </w:r>
      </w:del>
    </w:p>
    <w:p w14:paraId="5D24E4F0" w14:textId="77777777" w:rsidR="00761EEA" w:rsidRPr="00761EEA" w:rsidRDefault="00761EEA" w:rsidP="006046A7">
      <w:pPr>
        <w:widowControl w:val="0"/>
        <w:tabs>
          <w:tab w:val="left" w:pos="2280"/>
        </w:tabs>
        <w:spacing w:after="0" w:line="240" w:lineRule="auto"/>
        <w:ind w:left="2160" w:right="207" w:hanging="2160"/>
        <w:rPr>
          <w:del w:id="3988" w:author="SCDE" w:date="2019-03-12T15:40:00Z"/>
          <w:rFonts w:ascii="Arial" w:eastAsia="Arial" w:hAnsi="Arial" w:cs="Arial"/>
          <w:sz w:val="20"/>
          <w:szCs w:val="20"/>
        </w:rPr>
      </w:pPr>
      <w:del w:id="3989" w:author="SCDE" w:date="2019-03-12T15:40:00Z">
        <w:r w:rsidRPr="00761EEA">
          <w:rPr>
            <w:rFonts w:ascii="Arial" w:eastAsia="Arial" w:hAnsi="Arial" w:cs="Times New Roman"/>
            <w:spacing w:val="-1"/>
            <w:sz w:val="20"/>
            <w:szCs w:val="20"/>
          </w:rPr>
          <w:delText>March-April,</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2017</w:delText>
        </w:r>
        <w:r w:rsidRPr="00761EEA">
          <w:rPr>
            <w:rFonts w:ascii="Arial" w:eastAsia="Arial" w:hAnsi="Arial" w:cs="Times New Roman"/>
            <w:spacing w:val="-1"/>
            <w:sz w:val="20"/>
            <w:szCs w:val="20"/>
          </w:rPr>
          <w:tab/>
        </w:r>
        <w:r w:rsidRPr="00761EEA">
          <w:rPr>
            <w:rFonts w:ascii="Arial" w:eastAsia="Arial" w:hAnsi="Arial" w:cs="Times New Roman"/>
            <w:sz w:val="20"/>
            <w:szCs w:val="20"/>
          </w:rPr>
          <w:delText xml:space="preserve">EOC </w:delText>
        </w:r>
        <w:r w:rsidRPr="00761EEA">
          <w:rPr>
            <w:rFonts w:ascii="Arial" w:eastAsia="Arial" w:hAnsi="Arial" w:cs="Times New Roman"/>
            <w:spacing w:val="-1"/>
            <w:sz w:val="20"/>
            <w:szCs w:val="20"/>
          </w:rPr>
          <w:delText>staff met with</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special</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schools</w:delText>
        </w:r>
        <w:r w:rsidRPr="00761EEA">
          <w:rPr>
            <w:rFonts w:ascii="Arial" w:eastAsia="Arial" w:hAnsi="Arial" w:cs="Times New Roman"/>
            <w:spacing w:val="1"/>
            <w:sz w:val="20"/>
            <w:szCs w:val="20"/>
          </w:rPr>
          <w:delText xml:space="preserve"> </w:delText>
        </w:r>
        <w:r w:rsidRPr="00761EEA">
          <w:rPr>
            <w:rFonts w:ascii="Arial" w:eastAsia="Arial" w:hAnsi="Arial" w:cs="Times New Roman"/>
            <w:spacing w:val="-1"/>
            <w:sz w:val="20"/>
            <w:szCs w:val="20"/>
          </w:rPr>
          <w:delText>individually</w:delText>
        </w:r>
        <w:r w:rsidRPr="00761EEA">
          <w:rPr>
            <w:rFonts w:ascii="Arial" w:eastAsia="Arial" w:hAnsi="Arial" w:cs="Times New Roman"/>
            <w:spacing w:val="-2"/>
            <w:sz w:val="20"/>
            <w:szCs w:val="20"/>
          </w:rPr>
          <w:delText xml:space="preserve"> </w:delText>
        </w:r>
        <w:r w:rsidRPr="00761EEA">
          <w:rPr>
            <w:rFonts w:ascii="Arial" w:eastAsia="Arial" w:hAnsi="Arial" w:cs="Times New Roman"/>
            <w:sz w:val="20"/>
            <w:szCs w:val="20"/>
          </w:rPr>
          <w:delText>to</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devise</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rating</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criteria</w:delText>
        </w:r>
        <w:r w:rsidRPr="00761EEA">
          <w:rPr>
            <w:rFonts w:ascii="Arial" w:eastAsia="Arial" w:hAnsi="Arial" w:cs="Times New Roman"/>
            <w:spacing w:val="45"/>
            <w:sz w:val="20"/>
            <w:szCs w:val="20"/>
          </w:rPr>
          <w:delText xml:space="preserve"> </w:delText>
        </w:r>
        <w:r w:rsidRPr="00761EEA">
          <w:rPr>
            <w:rFonts w:ascii="Arial" w:eastAsia="Arial" w:hAnsi="Arial" w:cs="Times New Roman"/>
            <w:spacing w:val="-1"/>
            <w:sz w:val="20"/>
            <w:szCs w:val="20"/>
          </w:rPr>
          <w:delText>March</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15,</w:delText>
        </w:r>
        <w:r w:rsidRPr="00761EEA">
          <w:rPr>
            <w:rFonts w:ascii="Arial" w:eastAsia="Arial" w:hAnsi="Arial" w:cs="Times New Roman"/>
            <w:spacing w:val="2"/>
            <w:sz w:val="20"/>
            <w:szCs w:val="20"/>
          </w:rPr>
          <w:delText xml:space="preserve"> </w:delText>
        </w:r>
        <w:r>
          <w:rPr>
            <w:rFonts w:ascii="Arial" w:eastAsia="Arial" w:hAnsi="Arial" w:cs="Times New Roman"/>
            <w:spacing w:val="-1"/>
            <w:sz w:val="20"/>
            <w:szCs w:val="20"/>
          </w:rPr>
          <w:delText xml:space="preserve">2017 </w:delText>
        </w:r>
        <w:r w:rsidRPr="00761EEA">
          <w:rPr>
            <w:rFonts w:ascii="Arial" w:eastAsia="Arial" w:hAnsi="Arial" w:cs="Times New Roman"/>
            <w:spacing w:val="-1"/>
            <w:sz w:val="20"/>
            <w:szCs w:val="20"/>
          </w:rPr>
          <w:delText>ASA</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Subcommittee</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met, amended</w:delText>
        </w:r>
        <w:r w:rsidRPr="00761EEA">
          <w:rPr>
            <w:rFonts w:ascii="Arial" w:eastAsia="Arial" w:hAnsi="Arial" w:cs="Times New Roman"/>
            <w:spacing w:val="-2"/>
            <w:sz w:val="20"/>
            <w:szCs w:val="20"/>
          </w:rPr>
          <w:delText xml:space="preserve"> </w:delText>
        </w:r>
        <w:r w:rsidRPr="00761EEA">
          <w:rPr>
            <w:rFonts w:ascii="Arial" w:eastAsia="Arial" w:hAnsi="Arial" w:cs="Times New Roman"/>
            <w:sz w:val="20"/>
            <w:szCs w:val="20"/>
          </w:rPr>
          <w:delText>the</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criteria</w:delText>
        </w:r>
        <w:r w:rsidRPr="00761EEA">
          <w:rPr>
            <w:rFonts w:ascii="Arial" w:eastAsia="Arial" w:hAnsi="Arial" w:cs="Times New Roman"/>
            <w:sz w:val="20"/>
            <w:szCs w:val="20"/>
          </w:rPr>
          <w:delText xml:space="preserve"> </w:delText>
        </w:r>
        <w:r w:rsidRPr="00761EEA">
          <w:rPr>
            <w:rFonts w:ascii="Arial" w:eastAsia="Arial" w:hAnsi="Arial" w:cs="Times New Roman"/>
            <w:spacing w:val="-2"/>
            <w:sz w:val="20"/>
            <w:szCs w:val="20"/>
          </w:rPr>
          <w:delText>and</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recommends</w:delText>
        </w:r>
        <w:r w:rsidRPr="00761EEA">
          <w:rPr>
            <w:rFonts w:ascii="Arial" w:eastAsia="Arial" w:hAnsi="Arial" w:cs="Times New Roman"/>
            <w:spacing w:val="1"/>
            <w:sz w:val="20"/>
            <w:szCs w:val="20"/>
          </w:rPr>
          <w:delText xml:space="preserve"> </w:delText>
        </w:r>
        <w:r w:rsidRPr="00761EEA">
          <w:rPr>
            <w:rFonts w:ascii="Arial" w:eastAsia="Arial" w:hAnsi="Arial" w:cs="Times New Roman"/>
            <w:spacing w:val="-2"/>
            <w:sz w:val="20"/>
            <w:szCs w:val="20"/>
          </w:rPr>
          <w:delText>approval</w:delText>
        </w:r>
        <w:r w:rsidR="0010384C">
          <w:rPr>
            <w:rFonts w:ascii="Arial" w:eastAsia="Arial" w:hAnsi="Arial" w:cs="Times New Roman"/>
            <w:spacing w:val="-2"/>
            <w:sz w:val="20"/>
            <w:szCs w:val="20"/>
          </w:rPr>
          <w:delText xml:space="preserve"> </w:delText>
        </w:r>
        <w:r w:rsidRPr="00761EEA">
          <w:rPr>
            <w:rFonts w:ascii="Arial" w:eastAsia="Arial" w:hAnsi="Arial" w:cs="Times New Roman"/>
            <w:spacing w:val="-2"/>
            <w:sz w:val="20"/>
            <w:szCs w:val="20"/>
          </w:rPr>
          <w:delText>of</w:delText>
        </w:r>
        <w:r w:rsidRPr="00761EEA">
          <w:rPr>
            <w:rFonts w:ascii="Arial" w:eastAsia="Arial" w:hAnsi="Arial" w:cs="Times New Roman"/>
            <w:spacing w:val="2"/>
            <w:sz w:val="20"/>
            <w:szCs w:val="20"/>
          </w:rPr>
          <w:delText xml:space="preserve"> </w:delText>
        </w:r>
        <w:r w:rsidRPr="00761EEA">
          <w:rPr>
            <w:rFonts w:ascii="Arial" w:eastAsia="Arial" w:hAnsi="Arial" w:cs="Times New Roman"/>
            <w:sz w:val="20"/>
            <w:szCs w:val="20"/>
          </w:rPr>
          <w:delText xml:space="preserve">the </w:delText>
        </w:r>
        <w:r w:rsidRPr="00761EEA">
          <w:rPr>
            <w:rFonts w:ascii="Arial" w:eastAsia="Arial" w:hAnsi="Arial" w:cs="Times New Roman"/>
            <w:spacing w:val="-1"/>
            <w:sz w:val="20"/>
            <w:szCs w:val="20"/>
          </w:rPr>
          <w:delText>attached</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criteria.</w:delText>
        </w:r>
      </w:del>
    </w:p>
    <w:p w14:paraId="6B6FC2FF" w14:textId="77777777" w:rsidR="00761EEA" w:rsidRPr="00761EEA" w:rsidRDefault="00761EEA" w:rsidP="006046A7">
      <w:pPr>
        <w:widowControl w:val="0"/>
        <w:spacing w:after="0" w:line="240" w:lineRule="auto"/>
        <w:rPr>
          <w:del w:id="3990" w:author="SCDE" w:date="2019-03-12T15:40:00Z"/>
          <w:rFonts w:ascii="Arial" w:eastAsia="Arial" w:hAnsi="Arial" w:cs="Arial"/>
          <w:sz w:val="20"/>
          <w:szCs w:val="20"/>
        </w:rPr>
      </w:pPr>
    </w:p>
    <w:p w14:paraId="39989B7C" w14:textId="77777777" w:rsidR="00761EEA" w:rsidRPr="00761EEA" w:rsidRDefault="00761EEA" w:rsidP="006046A7">
      <w:pPr>
        <w:widowControl w:val="0"/>
        <w:spacing w:after="0" w:line="240" w:lineRule="auto"/>
        <w:jc w:val="both"/>
        <w:rPr>
          <w:del w:id="3991" w:author="SCDE" w:date="2019-03-12T15:40:00Z"/>
          <w:rFonts w:ascii="Arial" w:eastAsia="Arial" w:hAnsi="Arial" w:cs="Arial"/>
          <w:sz w:val="20"/>
          <w:szCs w:val="20"/>
        </w:rPr>
      </w:pPr>
      <w:del w:id="3992" w:author="SCDE" w:date="2019-03-12T15:40:00Z">
        <w:r w:rsidRPr="00761EEA">
          <w:rPr>
            <w:rFonts w:ascii="Arial" w:eastAsia="Calibri" w:hAnsi="Calibri" w:cs="Times New Roman"/>
            <w:b/>
            <w:sz w:val="20"/>
            <w:szCs w:val="20"/>
            <w:u w:val="thick" w:color="000000"/>
          </w:rPr>
          <w:delText>ECONOMIC</w:delText>
        </w:r>
        <w:r w:rsidRPr="00761EEA">
          <w:rPr>
            <w:rFonts w:ascii="Arial" w:eastAsia="Calibri" w:hAnsi="Calibri" w:cs="Times New Roman"/>
            <w:b/>
            <w:spacing w:val="-10"/>
            <w:sz w:val="20"/>
            <w:szCs w:val="20"/>
            <w:u w:val="thick" w:color="000000"/>
          </w:rPr>
          <w:delText xml:space="preserve"> </w:delText>
        </w:r>
        <w:r w:rsidRPr="00761EEA">
          <w:rPr>
            <w:rFonts w:ascii="Arial" w:eastAsia="Calibri" w:hAnsi="Calibri" w:cs="Times New Roman"/>
            <w:b/>
            <w:spacing w:val="-1"/>
            <w:sz w:val="20"/>
            <w:szCs w:val="20"/>
            <w:u w:val="thick" w:color="000000"/>
          </w:rPr>
          <w:delText>IMPACT</w:delText>
        </w:r>
        <w:r w:rsidRPr="00761EEA">
          <w:rPr>
            <w:rFonts w:ascii="Arial" w:eastAsia="Calibri" w:hAnsi="Calibri" w:cs="Times New Roman"/>
            <w:b/>
            <w:spacing w:val="-8"/>
            <w:sz w:val="20"/>
            <w:szCs w:val="20"/>
            <w:u w:val="thick" w:color="000000"/>
          </w:rPr>
          <w:delText xml:space="preserve"> </w:delText>
        </w:r>
        <w:r w:rsidRPr="00761EEA">
          <w:rPr>
            <w:rFonts w:ascii="Arial" w:eastAsia="Calibri" w:hAnsi="Calibri" w:cs="Times New Roman"/>
            <w:b/>
            <w:sz w:val="20"/>
            <w:szCs w:val="20"/>
            <w:u w:val="thick" w:color="000000"/>
          </w:rPr>
          <w:delText>FOR</w:delText>
        </w:r>
        <w:r w:rsidRPr="00761EEA">
          <w:rPr>
            <w:rFonts w:ascii="Arial" w:eastAsia="Calibri" w:hAnsi="Calibri" w:cs="Times New Roman"/>
            <w:b/>
            <w:spacing w:val="-10"/>
            <w:sz w:val="20"/>
            <w:szCs w:val="20"/>
            <w:u w:val="thick" w:color="000000"/>
          </w:rPr>
          <w:delText xml:space="preserve"> </w:delText>
        </w:r>
        <w:r w:rsidRPr="00761EEA">
          <w:rPr>
            <w:rFonts w:ascii="Arial" w:eastAsia="Calibri" w:hAnsi="Calibri" w:cs="Times New Roman"/>
            <w:b/>
            <w:sz w:val="20"/>
            <w:szCs w:val="20"/>
            <w:u w:val="thick" w:color="000000"/>
          </w:rPr>
          <w:delText>EOC</w:delText>
        </w:r>
      </w:del>
    </w:p>
    <w:p w14:paraId="2E91BEC9" w14:textId="77777777" w:rsidR="00761EEA" w:rsidRPr="00761EEA" w:rsidRDefault="00761EEA" w:rsidP="006046A7">
      <w:pPr>
        <w:widowControl w:val="0"/>
        <w:spacing w:after="0" w:line="240" w:lineRule="auto"/>
        <w:jc w:val="both"/>
        <w:rPr>
          <w:del w:id="3993" w:author="SCDE" w:date="2019-03-12T15:40:00Z"/>
          <w:rFonts w:ascii="Arial" w:eastAsia="Arial" w:hAnsi="Arial" w:cs="Arial"/>
          <w:sz w:val="20"/>
          <w:szCs w:val="20"/>
        </w:rPr>
      </w:pPr>
      <w:del w:id="3994" w:author="SCDE" w:date="2019-03-12T15:40:00Z">
        <w:r w:rsidRPr="00761EEA">
          <w:rPr>
            <w:rFonts w:ascii="Arial" w:eastAsia="Arial" w:hAnsi="Arial" w:cs="Times New Roman"/>
            <w:spacing w:val="-1"/>
            <w:sz w:val="20"/>
            <w:szCs w:val="20"/>
          </w:rPr>
          <w:delText>There</w:delText>
        </w:r>
        <w:r w:rsidRPr="00761EEA">
          <w:rPr>
            <w:rFonts w:ascii="Arial" w:eastAsia="Arial" w:hAnsi="Arial" w:cs="Times New Roman"/>
            <w:sz w:val="20"/>
            <w:szCs w:val="20"/>
          </w:rPr>
          <w:delText xml:space="preserve"> </w:delText>
        </w:r>
        <w:r w:rsidRPr="00761EEA">
          <w:rPr>
            <w:rFonts w:ascii="Arial" w:eastAsia="Arial" w:hAnsi="Arial" w:cs="Times New Roman"/>
            <w:spacing w:val="-2"/>
            <w:sz w:val="20"/>
            <w:szCs w:val="20"/>
          </w:rPr>
          <w:delText>was</w:delText>
        </w:r>
        <w:r w:rsidRPr="00761EEA">
          <w:rPr>
            <w:rFonts w:ascii="Arial" w:eastAsia="Arial" w:hAnsi="Arial" w:cs="Times New Roman"/>
            <w:spacing w:val="1"/>
            <w:sz w:val="20"/>
            <w:szCs w:val="20"/>
          </w:rPr>
          <w:delText xml:space="preserve"> </w:delText>
        </w:r>
        <w:r w:rsidRPr="00761EEA">
          <w:rPr>
            <w:rFonts w:ascii="Arial" w:eastAsia="Arial" w:hAnsi="Arial" w:cs="Times New Roman"/>
            <w:spacing w:val="-1"/>
            <w:sz w:val="20"/>
            <w:szCs w:val="20"/>
          </w:rPr>
          <w:delText>no</w:delText>
        </w:r>
        <w:r w:rsidRPr="00761EEA">
          <w:rPr>
            <w:rFonts w:ascii="Arial" w:eastAsia="Arial" w:hAnsi="Arial" w:cs="Times New Roman"/>
            <w:spacing w:val="-2"/>
            <w:sz w:val="20"/>
            <w:szCs w:val="20"/>
          </w:rPr>
          <w:delText xml:space="preserve"> </w:delText>
        </w:r>
        <w:r w:rsidRPr="00761EEA">
          <w:rPr>
            <w:rFonts w:ascii="Arial" w:eastAsia="Arial" w:hAnsi="Arial" w:cs="Times New Roman"/>
            <w:spacing w:val="-1"/>
            <w:sz w:val="20"/>
            <w:szCs w:val="20"/>
          </w:rPr>
          <w:delText>fiscal</w:delText>
        </w:r>
        <w:r w:rsidRPr="00761EEA">
          <w:rPr>
            <w:rFonts w:ascii="Arial" w:eastAsia="Arial" w:hAnsi="Arial" w:cs="Times New Roman"/>
            <w:sz w:val="20"/>
            <w:szCs w:val="20"/>
          </w:rPr>
          <w:delText xml:space="preserve"> </w:delText>
        </w:r>
        <w:r w:rsidRPr="00761EEA">
          <w:rPr>
            <w:rFonts w:ascii="Arial" w:eastAsia="Arial" w:hAnsi="Arial" w:cs="Times New Roman"/>
            <w:spacing w:val="-1"/>
            <w:sz w:val="20"/>
            <w:szCs w:val="20"/>
          </w:rPr>
          <w:delText xml:space="preserve">impact </w:delText>
        </w:r>
        <w:r w:rsidRPr="00761EEA">
          <w:rPr>
            <w:rFonts w:ascii="Arial" w:eastAsia="Arial" w:hAnsi="Arial" w:cs="Times New Roman"/>
            <w:sz w:val="20"/>
            <w:szCs w:val="20"/>
          </w:rPr>
          <w:delText>to</w:delText>
        </w:r>
        <w:r w:rsidRPr="00761EEA">
          <w:rPr>
            <w:rFonts w:ascii="Arial" w:eastAsia="Arial" w:hAnsi="Arial" w:cs="Times New Roman"/>
            <w:spacing w:val="-2"/>
            <w:sz w:val="20"/>
            <w:szCs w:val="20"/>
          </w:rPr>
          <w:delText xml:space="preserve"> </w:delText>
        </w:r>
        <w:r w:rsidRPr="00761EEA">
          <w:rPr>
            <w:rFonts w:ascii="Arial" w:eastAsia="Arial" w:hAnsi="Arial" w:cs="Times New Roman"/>
            <w:sz w:val="20"/>
            <w:szCs w:val="20"/>
          </w:rPr>
          <w:delText xml:space="preserve">the </w:delText>
        </w:r>
        <w:r w:rsidRPr="00761EEA">
          <w:rPr>
            <w:rFonts w:ascii="Arial" w:eastAsia="Arial" w:hAnsi="Arial" w:cs="Times New Roman"/>
            <w:spacing w:val="-1"/>
            <w:sz w:val="20"/>
            <w:szCs w:val="20"/>
          </w:rPr>
          <w:delText>EOC.</w:delText>
        </w:r>
      </w:del>
    </w:p>
    <w:p w14:paraId="2850FD96" w14:textId="77777777" w:rsidR="00761EEA" w:rsidRPr="00761EEA" w:rsidRDefault="00761EEA" w:rsidP="006046A7">
      <w:pPr>
        <w:widowControl w:val="0"/>
        <w:spacing w:after="0" w:line="240" w:lineRule="auto"/>
        <w:rPr>
          <w:del w:id="3995" w:author="SCDE" w:date="2019-03-12T15:40:00Z"/>
          <w:rFonts w:ascii="Arial" w:eastAsia="Arial" w:hAnsi="Arial" w:cs="Arial"/>
          <w:sz w:val="20"/>
          <w:szCs w:val="20"/>
        </w:rPr>
      </w:pPr>
    </w:p>
    <w:p w14:paraId="461D31CB" w14:textId="77777777" w:rsidR="00761EEA" w:rsidRPr="00761EEA" w:rsidRDefault="00761EEA" w:rsidP="006046A7">
      <w:pPr>
        <w:widowControl w:val="0"/>
        <w:spacing w:after="0" w:line="240" w:lineRule="auto"/>
        <w:rPr>
          <w:del w:id="3996" w:author="SCDE" w:date="2019-03-12T15:40:00Z"/>
          <w:rFonts w:ascii="Arial" w:eastAsia="Arial" w:hAnsi="Arial" w:cs="Arial"/>
          <w:sz w:val="20"/>
          <w:szCs w:val="20"/>
        </w:rPr>
        <w:sectPr w:rsidR="00761EEA" w:rsidRPr="00761EEA" w:rsidSect="008B10C5">
          <w:pgSz w:w="12240" w:h="15840"/>
          <w:pgMar w:top="1440" w:right="1440" w:bottom="1440" w:left="1440" w:header="720" w:footer="720" w:gutter="0"/>
          <w:pgNumType w:start="1"/>
          <w:cols w:space="720"/>
          <w:docGrid w:linePitch="299"/>
        </w:sectPr>
      </w:pPr>
    </w:p>
    <w:p w14:paraId="690C0B77" w14:textId="77777777" w:rsidR="00761EEA" w:rsidRPr="00761EEA" w:rsidRDefault="00761EEA" w:rsidP="006046A7">
      <w:pPr>
        <w:widowControl w:val="0"/>
        <w:spacing w:after="0" w:line="240" w:lineRule="auto"/>
        <w:ind w:left="-360" w:right="-480"/>
        <w:rPr>
          <w:del w:id="3997" w:author="SCDE" w:date="2019-03-12T15:40:00Z"/>
          <w:rFonts w:ascii="Arial" w:eastAsia="Arial" w:hAnsi="Arial" w:cs="Arial"/>
          <w:sz w:val="20"/>
          <w:szCs w:val="20"/>
        </w:rPr>
      </w:pPr>
      <w:del w:id="3998" w:author="SCDE" w:date="2019-03-12T15:40:00Z">
        <w:r w:rsidRPr="00761EEA">
          <w:rPr>
            <w:rFonts w:ascii="Arial" w:eastAsia="Calibri" w:hAnsi="Calibri" w:cs="Times New Roman"/>
            <w:b/>
            <w:spacing w:val="-1"/>
            <w:sz w:val="20"/>
            <w:szCs w:val="20"/>
          </w:rPr>
          <w:delText>Fund/Source:</w:delText>
        </w:r>
      </w:del>
    </w:p>
    <w:p w14:paraId="0E20C274" w14:textId="77777777" w:rsidR="00761EEA" w:rsidRPr="00761EEA" w:rsidRDefault="00761EEA" w:rsidP="006046A7">
      <w:pPr>
        <w:widowControl w:val="0"/>
        <w:spacing w:after="0" w:line="240" w:lineRule="auto"/>
        <w:ind w:right="-480"/>
        <w:rPr>
          <w:del w:id="3999" w:author="SCDE" w:date="2019-03-12T15:40:00Z"/>
          <w:rFonts w:ascii="Arial" w:eastAsia="Arial" w:hAnsi="Arial" w:cs="Arial"/>
          <w:b/>
          <w:bCs/>
          <w:sz w:val="20"/>
          <w:szCs w:val="20"/>
        </w:rPr>
      </w:pPr>
      <w:del w:id="4000" w:author="SCDE" w:date="2019-03-12T15:40:00Z">
        <w:r w:rsidRPr="00761EEA">
          <w:rPr>
            <w:rFonts w:ascii="Calibri" w:eastAsia="Calibri" w:hAnsi="Calibri" w:cs="Times New Roman"/>
            <w:sz w:val="20"/>
            <w:szCs w:val="20"/>
          </w:rPr>
          <w:br w:type="column"/>
        </w:r>
      </w:del>
    </w:p>
    <w:p w14:paraId="19D09709" w14:textId="77777777" w:rsidR="00761EEA" w:rsidRPr="00761EEA" w:rsidRDefault="00761EEA" w:rsidP="006046A7">
      <w:pPr>
        <w:widowControl w:val="0"/>
        <w:spacing w:after="0" w:line="240" w:lineRule="auto"/>
        <w:ind w:right="-480"/>
        <w:rPr>
          <w:del w:id="4001" w:author="SCDE" w:date="2019-03-12T15:40:00Z"/>
          <w:rFonts w:ascii="Arial" w:eastAsia="Arial" w:hAnsi="Arial" w:cs="Arial"/>
          <w:sz w:val="20"/>
          <w:szCs w:val="20"/>
        </w:rPr>
        <w:sectPr w:rsidR="00761EEA" w:rsidRPr="00761EEA">
          <w:type w:val="continuous"/>
          <w:pgSz w:w="12240" w:h="15840"/>
          <w:pgMar w:top="660" w:right="1320" w:bottom="280" w:left="1320" w:header="720" w:footer="720" w:gutter="0"/>
          <w:cols w:num="2" w:space="720" w:equalWidth="0">
            <w:col w:w="2126" w:space="941"/>
            <w:col w:w="6533"/>
          </w:cols>
        </w:sectPr>
      </w:pPr>
      <w:del w:id="4002" w:author="SCDE" w:date="2019-03-12T15:40:00Z">
        <w:r w:rsidRPr="00761EEA">
          <w:rPr>
            <w:rFonts w:ascii="Arial" w:eastAsia="Calibri" w:hAnsi="Calibri" w:cs="Times New Roman"/>
            <w:b/>
            <w:spacing w:val="-1"/>
            <w:sz w:val="20"/>
            <w:szCs w:val="20"/>
            <w:u w:val="thick" w:color="000000"/>
          </w:rPr>
          <w:delText>ACTION</w:delText>
        </w:r>
        <w:r w:rsidRPr="00761EEA">
          <w:rPr>
            <w:rFonts w:ascii="Arial" w:eastAsia="Calibri" w:hAnsi="Calibri" w:cs="Times New Roman"/>
            <w:b/>
            <w:spacing w:val="-18"/>
            <w:sz w:val="20"/>
            <w:szCs w:val="20"/>
            <w:u w:val="thick" w:color="000000"/>
          </w:rPr>
          <w:delText xml:space="preserve"> </w:delText>
        </w:r>
        <w:r w:rsidRPr="00761EEA">
          <w:rPr>
            <w:rFonts w:ascii="Arial" w:eastAsia="Calibri" w:hAnsi="Calibri" w:cs="Times New Roman"/>
            <w:b/>
            <w:sz w:val="20"/>
            <w:szCs w:val="20"/>
            <w:u w:val="thick" w:color="000000"/>
          </w:rPr>
          <w:delText>REQUEST</w:delText>
        </w:r>
      </w:del>
    </w:p>
    <w:p w14:paraId="723F0544" w14:textId="77777777" w:rsidR="00761EEA" w:rsidRPr="00761EEA" w:rsidRDefault="00761EEA" w:rsidP="006046A7">
      <w:pPr>
        <w:widowControl w:val="0"/>
        <w:tabs>
          <w:tab w:val="left" w:pos="6165"/>
        </w:tabs>
        <w:spacing w:after="0" w:line="240" w:lineRule="auto"/>
        <w:ind w:right="-480" w:firstLine="720"/>
        <w:rPr>
          <w:del w:id="4003" w:author="SCDE" w:date="2019-03-12T15:40:00Z"/>
          <w:rFonts w:ascii="Arial" w:eastAsia="Arial" w:hAnsi="Arial" w:cs="Arial"/>
          <w:sz w:val="20"/>
          <w:szCs w:val="20"/>
        </w:rPr>
      </w:pPr>
      <w:del w:id="4004" w:author="SCDE" w:date="2019-03-12T15:40:00Z">
        <w:r w:rsidRPr="00761EEA">
          <w:rPr>
            <w:rFonts w:ascii="Calibri" w:eastAsia="Calibri" w:hAnsi="Calibri" w:cs="Times New Roman"/>
            <w:noProof/>
            <w:sz w:val="20"/>
            <w:szCs w:val="20"/>
          </w:rPr>
          <mc:AlternateContent>
            <mc:Choice Requires="wpg">
              <w:drawing>
                <wp:anchor distT="0" distB="0" distL="114300" distR="114300" simplePos="0" relativeHeight="251694080" behindDoc="0" locked="0" layoutInCell="1" allowOverlap="1" wp14:anchorId="7FEF1C58" wp14:editId="131F63BE">
                  <wp:simplePos x="0" y="0"/>
                  <wp:positionH relativeFrom="page">
                    <wp:posOffset>923290</wp:posOffset>
                  </wp:positionH>
                  <wp:positionV relativeFrom="paragraph">
                    <wp:posOffset>57785</wp:posOffset>
                  </wp:positionV>
                  <wp:extent cx="127000" cy="127000"/>
                  <wp:effectExtent l="8890" t="10160" r="6985" b="5715"/>
                  <wp:wrapNone/>
                  <wp:docPr id="64" name="Group 601" descr="for approval check box" title="checked 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1454" y="91"/>
                            <a:chExt cx="200" cy="200"/>
                          </a:xfrm>
                        </wpg:grpSpPr>
                        <wpg:grpSp>
                          <wpg:cNvPr id="65" name="Group 606"/>
                          <wpg:cNvGrpSpPr>
                            <a:grpSpLocks/>
                          </wpg:cNvGrpSpPr>
                          <wpg:grpSpPr bwMode="auto">
                            <a:xfrm>
                              <a:off x="1462" y="98"/>
                              <a:ext cx="185" cy="185"/>
                              <a:chOff x="1462" y="98"/>
                              <a:chExt cx="185" cy="185"/>
                            </a:xfrm>
                          </wpg:grpSpPr>
                          <wps:wsp>
                            <wps:cNvPr id="66" name="Freeform 607"/>
                            <wps:cNvSpPr>
                              <a:spLocks/>
                            </wps:cNvSpPr>
                            <wps:spPr bwMode="auto">
                              <a:xfrm>
                                <a:off x="1462" y="98"/>
                                <a:ext cx="185" cy="185"/>
                              </a:xfrm>
                              <a:custGeom>
                                <a:avLst/>
                                <a:gdLst>
                                  <a:gd name="T0" fmla="+- 0 1462 1462"/>
                                  <a:gd name="T1" fmla="*/ T0 w 185"/>
                                  <a:gd name="T2" fmla="+- 0 98 98"/>
                                  <a:gd name="T3" fmla="*/ 98 h 185"/>
                                  <a:gd name="T4" fmla="+- 0 1646 1462"/>
                                  <a:gd name="T5" fmla="*/ T4 w 185"/>
                                  <a:gd name="T6" fmla="+- 0 98 98"/>
                                  <a:gd name="T7" fmla="*/ 98 h 185"/>
                                  <a:gd name="T8" fmla="+- 0 1646 1462"/>
                                  <a:gd name="T9" fmla="*/ T8 w 185"/>
                                  <a:gd name="T10" fmla="+- 0 283 98"/>
                                  <a:gd name="T11" fmla="*/ 283 h 185"/>
                                  <a:gd name="T12" fmla="+- 0 1462 1462"/>
                                  <a:gd name="T13" fmla="*/ T12 w 185"/>
                                  <a:gd name="T14" fmla="+- 0 283 98"/>
                                  <a:gd name="T15" fmla="*/ 283 h 185"/>
                                  <a:gd name="T16" fmla="+- 0 1462 1462"/>
                                  <a:gd name="T17" fmla="*/ T16 w 185"/>
                                  <a:gd name="T18" fmla="+- 0 98 98"/>
                                  <a:gd name="T19" fmla="*/ 98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 name="Group 604"/>
                          <wpg:cNvGrpSpPr>
                            <a:grpSpLocks/>
                          </wpg:cNvGrpSpPr>
                          <wpg:grpSpPr bwMode="auto">
                            <a:xfrm>
                              <a:off x="1459" y="96"/>
                              <a:ext cx="190" cy="190"/>
                              <a:chOff x="1459" y="96"/>
                              <a:chExt cx="190" cy="190"/>
                            </a:xfrm>
                          </wpg:grpSpPr>
                          <wps:wsp>
                            <wps:cNvPr id="68" name="Freeform 605"/>
                            <wps:cNvSpPr>
                              <a:spLocks/>
                            </wps:cNvSpPr>
                            <wps:spPr bwMode="auto">
                              <a:xfrm>
                                <a:off x="1459" y="96"/>
                                <a:ext cx="190" cy="190"/>
                              </a:xfrm>
                              <a:custGeom>
                                <a:avLst/>
                                <a:gdLst>
                                  <a:gd name="T0" fmla="+- 0 1459 1459"/>
                                  <a:gd name="T1" fmla="*/ T0 w 190"/>
                                  <a:gd name="T2" fmla="+- 0 96 96"/>
                                  <a:gd name="T3" fmla="*/ 96 h 190"/>
                                  <a:gd name="T4" fmla="+- 0 1649 1459"/>
                                  <a:gd name="T5" fmla="*/ T4 w 190"/>
                                  <a:gd name="T6" fmla="+- 0 286 96"/>
                                  <a:gd name="T7" fmla="*/ 286 h 190"/>
                                </a:gdLst>
                                <a:ahLst/>
                                <a:cxnLst>
                                  <a:cxn ang="0">
                                    <a:pos x="T1" y="T3"/>
                                  </a:cxn>
                                  <a:cxn ang="0">
                                    <a:pos x="T5" y="T7"/>
                                  </a:cxn>
                                </a:cxnLst>
                                <a:rect l="0" t="0" r="r" b="b"/>
                                <a:pathLst>
                                  <a:path w="190" h="190">
                                    <a:moveTo>
                                      <a:pt x="0" y="0"/>
                                    </a:moveTo>
                                    <a:lnTo>
                                      <a:pt x="190" y="1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 name="Group 602"/>
                          <wpg:cNvGrpSpPr>
                            <a:grpSpLocks/>
                          </wpg:cNvGrpSpPr>
                          <wpg:grpSpPr bwMode="auto">
                            <a:xfrm>
                              <a:off x="1459" y="96"/>
                              <a:ext cx="190" cy="190"/>
                              <a:chOff x="1459" y="96"/>
                              <a:chExt cx="190" cy="190"/>
                            </a:xfrm>
                          </wpg:grpSpPr>
                          <wps:wsp>
                            <wps:cNvPr id="70" name="Freeform 603"/>
                            <wps:cNvSpPr>
                              <a:spLocks/>
                            </wps:cNvSpPr>
                            <wps:spPr bwMode="auto">
                              <a:xfrm>
                                <a:off x="1459" y="96"/>
                                <a:ext cx="190" cy="190"/>
                              </a:xfrm>
                              <a:custGeom>
                                <a:avLst/>
                                <a:gdLst>
                                  <a:gd name="T0" fmla="+- 0 1649 1459"/>
                                  <a:gd name="T1" fmla="*/ T0 w 190"/>
                                  <a:gd name="T2" fmla="+- 0 96 96"/>
                                  <a:gd name="T3" fmla="*/ 96 h 190"/>
                                  <a:gd name="T4" fmla="+- 0 1459 1459"/>
                                  <a:gd name="T5" fmla="*/ T4 w 190"/>
                                  <a:gd name="T6" fmla="+- 0 286 96"/>
                                  <a:gd name="T7" fmla="*/ 286 h 190"/>
                                </a:gdLst>
                                <a:ahLst/>
                                <a:cxnLst>
                                  <a:cxn ang="0">
                                    <a:pos x="T1" y="T3"/>
                                  </a:cxn>
                                  <a:cxn ang="0">
                                    <a:pos x="T5" y="T7"/>
                                  </a:cxn>
                                </a:cxnLst>
                                <a:rect l="0" t="0" r="r" b="b"/>
                                <a:pathLst>
                                  <a:path w="190" h="190">
                                    <a:moveTo>
                                      <a:pt x="190" y="0"/>
                                    </a:moveTo>
                                    <a:lnTo>
                                      <a:pt x="0" y="1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6D1CC4D" id="Group 601" o:spid="_x0000_s1026" alt="Title: checked box - Description: for approval check box" style="position:absolute;margin-left:72.7pt;margin-top:4.55pt;width:10pt;height:10pt;z-index:251651072;mso-position-horizontal-relative:page" coordorigin="1454,91"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">
                  <v:group id="Group 606" o:spid="_x0000_s1027" style="position:absolute;left:1462;top:98;width:185;height:185" coordorigin="1462,98"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607" o:spid="_x0000_s1028" style="position:absolute;left:1462;top:98;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" path="m,l184,r,185l,185,,xe" filled="f" strokeweight=".72pt">
                      <v:path arrowok="t" o:connecttype="custom" o:connectlocs="0,98;184,98;184,283;0,283;0,98" o:connectangles="0,0,0,0,0"/>
                    </v:shape>
                  </v:group>
                  <v:group id="Group 604" o:spid="_x0000_s1029" style="position:absolute;left:1459;top:96;width:190;height:190" coordorigin="1459,96"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605" o:spid="_x0000_s1030" style="position:absolute;left:1459;top:96;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" path="m,l190,190e" filled="f" strokeweight=".48pt">
                      <v:path arrowok="t" o:connecttype="custom" o:connectlocs="0,96;190,286" o:connectangles="0,0"/>
                    </v:shape>
                  </v:group>
                  <v:group id="Group 602" o:spid="_x0000_s1031" style="position:absolute;left:1459;top:96;width:190;height:190" coordorigin="1459,96"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603" o:spid="_x0000_s1032" style="position:absolute;left:1459;top:96;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" path="m190,l,190e" filled="f" strokeweight=".48pt">
                      <v:path arrowok="t" o:connecttype="custom" o:connectlocs="190,96;0,286" o:connectangles="0,0"/>
                    </v:shape>
                  </v:group>
                  <w10:wrap anchorx="page"/>
                </v:group>
              </w:pict>
            </mc:Fallback>
          </mc:AlternateContent>
        </w:r>
        <w:r w:rsidRPr="00761EEA">
          <w:rPr>
            <w:rFonts w:ascii="Calibri" w:eastAsia="Calibri" w:hAnsi="Calibri" w:cs="Times New Roman"/>
            <w:noProof/>
            <w:sz w:val="20"/>
            <w:szCs w:val="20"/>
          </w:rPr>
          <mc:AlternateContent>
            <mc:Choice Requires="wpg">
              <w:drawing>
                <wp:anchor distT="0" distB="0" distL="114300" distR="114300" simplePos="0" relativeHeight="251698176" behindDoc="1" locked="0" layoutInCell="1" allowOverlap="1" wp14:anchorId="36422898" wp14:editId="231C2E61">
                  <wp:simplePos x="0" y="0"/>
                  <wp:positionH relativeFrom="page">
                    <wp:posOffset>4585970</wp:posOffset>
                  </wp:positionH>
                  <wp:positionV relativeFrom="paragraph">
                    <wp:posOffset>62230</wp:posOffset>
                  </wp:positionV>
                  <wp:extent cx="117475" cy="117475"/>
                  <wp:effectExtent l="13970" t="5080" r="11430" b="10795"/>
                  <wp:wrapNone/>
                  <wp:docPr id="71" name="Group 599" descr="for information check box" title="ck 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7222" y="98"/>
                            <a:chExt cx="185" cy="185"/>
                          </a:xfrm>
                        </wpg:grpSpPr>
                        <wps:wsp>
                          <wps:cNvPr id="72" name="Freeform 600"/>
                          <wps:cNvSpPr>
                            <a:spLocks/>
                          </wps:cNvSpPr>
                          <wps:spPr bwMode="auto">
                            <a:xfrm>
                              <a:off x="7222" y="98"/>
                              <a:ext cx="185" cy="185"/>
                            </a:xfrm>
                            <a:custGeom>
                              <a:avLst/>
                              <a:gdLst>
                                <a:gd name="T0" fmla="+- 0 7222 7222"/>
                                <a:gd name="T1" fmla="*/ T0 w 185"/>
                                <a:gd name="T2" fmla="+- 0 98 98"/>
                                <a:gd name="T3" fmla="*/ 98 h 185"/>
                                <a:gd name="T4" fmla="+- 0 7406 7222"/>
                                <a:gd name="T5" fmla="*/ T4 w 185"/>
                                <a:gd name="T6" fmla="+- 0 98 98"/>
                                <a:gd name="T7" fmla="*/ 98 h 185"/>
                                <a:gd name="T8" fmla="+- 0 7406 7222"/>
                                <a:gd name="T9" fmla="*/ T8 w 185"/>
                                <a:gd name="T10" fmla="+- 0 283 98"/>
                                <a:gd name="T11" fmla="*/ 283 h 185"/>
                                <a:gd name="T12" fmla="+- 0 7222 7222"/>
                                <a:gd name="T13" fmla="*/ T12 w 185"/>
                                <a:gd name="T14" fmla="+- 0 283 98"/>
                                <a:gd name="T15" fmla="*/ 283 h 185"/>
                                <a:gd name="T16" fmla="+- 0 7222 7222"/>
                                <a:gd name="T17" fmla="*/ T16 w 185"/>
                                <a:gd name="T18" fmla="+- 0 98 98"/>
                                <a:gd name="T19" fmla="*/ 98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98AB39" id="Group 599" o:spid="_x0000_s1026" alt="Title: ck box - Description: for information check box" style="position:absolute;margin-left:361.1pt;margin-top:4.9pt;width:9.25pt;height:9.25pt;z-index:-251660288;mso-position-horizontal-relative:page" coordorigin="7222,98"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">
                  <v:shape id="Freeform 600" o:spid="_x0000_s1027" style="position:absolute;left:7222;top:98;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l184,r,185l,185,,xe" filled="f" strokeweight=".72pt">
                    <v:path arrowok="t" o:connecttype="custom" o:connectlocs="0,98;184,98;184,283;0,283;0,98" o:connectangles="0,0,0,0,0"/>
                  </v:shape>
                  <w10:wrap anchorx="page"/>
                </v:group>
              </w:pict>
            </mc:Fallback>
          </mc:AlternateContent>
        </w:r>
        <w:r w:rsidRPr="00761EEA">
          <w:rPr>
            <w:rFonts w:ascii="Arial" w:eastAsia="Calibri" w:hAnsi="Calibri" w:cs="Times New Roman"/>
            <w:b/>
            <w:sz w:val="20"/>
            <w:szCs w:val="20"/>
          </w:rPr>
          <w:delText>For</w:delText>
        </w:r>
        <w:r w:rsidRPr="00761EEA">
          <w:rPr>
            <w:rFonts w:ascii="Arial" w:eastAsia="Calibri" w:hAnsi="Calibri" w:cs="Times New Roman"/>
            <w:b/>
            <w:spacing w:val="-14"/>
            <w:sz w:val="20"/>
            <w:szCs w:val="20"/>
          </w:rPr>
          <w:delText xml:space="preserve"> </w:delText>
        </w:r>
        <w:r w:rsidRPr="00761EEA">
          <w:rPr>
            <w:rFonts w:ascii="Arial" w:eastAsia="Calibri" w:hAnsi="Calibri" w:cs="Times New Roman"/>
            <w:b/>
            <w:spacing w:val="-1"/>
            <w:sz w:val="20"/>
            <w:szCs w:val="20"/>
          </w:rPr>
          <w:delText>approval</w:delText>
        </w:r>
        <w:r w:rsidRPr="00761EEA">
          <w:rPr>
            <w:rFonts w:ascii="Arial" w:eastAsia="Calibri" w:hAnsi="Calibri" w:cs="Times New Roman"/>
            <w:b/>
            <w:spacing w:val="-1"/>
            <w:sz w:val="20"/>
            <w:szCs w:val="20"/>
          </w:rPr>
          <w:tab/>
        </w:r>
        <w:r>
          <w:rPr>
            <w:rFonts w:ascii="Arial" w:eastAsia="Calibri" w:hAnsi="Calibri" w:cs="Times New Roman"/>
            <w:b/>
            <w:spacing w:val="-1"/>
            <w:sz w:val="20"/>
            <w:szCs w:val="20"/>
          </w:rPr>
          <w:tab/>
        </w:r>
        <w:r w:rsidRPr="00761EEA">
          <w:rPr>
            <w:rFonts w:ascii="Arial" w:eastAsia="Calibri" w:hAnsi="Calibri" w:cs="Times New Roman"/>
            <w:b/>
            <w:sz w:val="20"/>
            <w:szCs w:val="20"/>
          </w:rPr>
          <w:delText>For</w:delText>
        </w:r>
        <w:r w:rsidRPr="00761EEA">
          <w:rPr>
            <w:rFonts w:ascii="Arial" w:eastAsia="Calibri" w:hAnsi="Calibri" w:cs="Times New Roman"/>
            <w:b/>
            <w:spacing w:val="-16"/>
            <w:sz w:val="20"/>
            <w:szCs w:val="20"/>
          </w:rPr>
          <w:delText xml:space="preserve"> </w:delText>
        </w:r>
        <w:r w:rsidRPr="00761EEA">
          <w:rPr>
            <w:rFonts w:ascii="Arial" w:eastAsia="Calibri" w:hAnsi="Calibri" w:cs="Times New Roman"/>
            <w:b/>
            <w:spacing w:val="-1"/>
            <w:sz w:val="20"/>
            <w:szCs w:val="20"/>
          </w:rPr>
          <w:delText>information</w:delText>
        </w:r>
      </w:del>
    </w:p>
    <w:p w14:paraId="76B9E91A" w14:textId="77777777" w:rsidR="00761EEA" w:rsidRPr="00761EEA" w:rsidRDefault="00761EEA" w:rsidP="006046A7">
      <w:pPr>
        <w:widowControl w:val="0"/>
        <w:spacing w:after="0" w:line="240" w:lineRule="auto"/>
        <w:ind w:right="-480"/>
        <w:rPr>
          <w:del w:id="4005" w:author="SCDE" w:date="2019-03-12T15:40:00Z"/>
          <w:rFonts w:ascii="Arial" w:eastAsia="Arial" w:hAnsi="Arial" w:cs="Arial"/>
          <w:b/>
          <w:bCs/>
          <w:sz w:val="20"/>
          <w:szCs w:val="20"/>
        </w:rPr>
      </w:pPr>
    </w:p>
    <w:p w14:paraId="55307DC2" w14:textId="77777777" w:rsidR="00761EEA" w:rsidRPr="003F709C" w:rsidRDefault="00761EEA" w:rsidP="006046A7">
      <w:pPr>
        <w:widowControl w:val="0"/>
        <w:spacing w:after="0" w:line="240" w:lineRule="auto"/>
        <w:ind w:left="2610" w:right="240" w:firstLine="450"/>
        <w:rPr>
          <w:del w:id="4006" w:author="SCDE" w:date="2019-03-12T15:40:00Z"/>
          <w:rFonts w:ascii="Arial" w:eastAsia="Arial" w:hAnsi="Arial" w:cs="Arial"/>
          <w:sz w:val="20"/>
          <w:szCs w:val="20"/>
        </w:rPr>
      </w:pPr>
      <w:del w:id="4007" w:author="SCDE" w:date="2019-03-12T15:40:00Z">
        <w:r w:rsidRPr="00761EEA">
          <w:rPr>
            <w:rFonts w:ascii="Arial" w:eastAsia="Calibri" w:hAnsi="Calibri" w:cs="Times New Roman"/>
            <w:b/>
            <w:spacing w:val="-1"/>
            <w:sz w:val="20"/>
            <w:szCs w:val="20"/>
            <w:u w:val="thick" w:color="000000"/>
          </w:rPr>
          <w:delText>ACTION</w:delText>
        </w:r>
        <w:r w:rsidRPr="00761EEA">
          <w:rPr>
            <w:rFonts w:ascii="Arial" w:eastAsia="Calibri" w:hAnsi="Calibri" w:cs="Times New Roman"/>
            <w:b/>
            <w:spacing w:val="-16"/>
            <w:sz w:val="20"/>
            <w:szCs w:val="20"/>
            <w:u w:val="thick" w:color="000000"/>
          </w:rPr>
          <w:delText xml:space="preserve"> </w:delText>
        </w:r>
        <w:r w:rsidRPr="00761EEA">
          <w:rPr>
            <w:rFonts w:ascii="Arial" w:eastAsia="Calibri" w:hAnsi="Calibri" w:cs="Times New Roman"/>
            <w:b/>
            <w:sz w:val="20"/>
            <w:szCs w:val="20"/>
            <w:u w:val="thick" w:color="000000"/>
          </w:rPr>
          <w:delText>TAKEN</w:delText>
        </w:r>
      </w:del>
    </w:p>
    <w:p w14:paraId="40556A4C" w14:textId="77777777" w:rsidR="003F709C" w:rsidRPr="003F709C" w:rsidRDefault="00761EEA" w:rsidP="006046A7">
      <w:pPr>
        <w:widowControl w:val="0"/>
        <w:tabs>
          <w:tab w:val="left" w:pos="6223"/>
        </w:tabs>
        <w:spacing w:after="0" w:line="240" w:lineRule="auto"/>
        <w:ind w:right="-480" w:firstLine="720"/>
        <w:rPr>
          <w:del w:id="4008" w:author="SCDE" w:date="2019-03-12T15:40:00Z"/>
          <w:rFonts w:ascii="Arial" w:eastAsia="Calibri" w:hAnsi="Calibri" w:cs="Times New Roman"/>
          <w:b/>
          <w:spacing w:val="-1"/>
          <w:sz w:val="20"/>
          <w:szCs w:val="20"/>
        </w:rPr>
      </w:pPr>
      <w:del w:id="4009" w:author="SCDE" w:date="2019-03-12T15:40:00Z">
        <w:r w:rsidRPr="00761EEA">
          <w:rPr>
            <w:rFonts w:ascii="Calibri" w:eastAsia="Calibri" w:hAnsi="Calibri" w:cs="Times New Roman"/>
            <w:noProof/>
            <w:sz w:val="20"/>
            <w:szCs w:val="20"/>
          </w:rPr>
          <mc:AlternateContent>
            <mc:Choice Requires="wpg">
              <w:drawing>
                <wp:anchor distT="0" distB="0" distL="114300" distR="114300" simplePos="0" relativeHeight="251695104" behindDoc="0" locked="0" layoutInCell="1" allowOverlap="1" wp14:anchorId="0B2C0CF1" wp14:editId="33F93AE4">
                  <wp:simplePos x="0" y="0"/>
                  <wp:positionH relativeFrom="page">
                    <wp:posOffset>923290</wp:posOffset>
                  </wp:positionH>
                  <wp:positionV relativeFrom="paragraph">
                    <wp:posOffset>57785</wp:posOffset>
                  </wp:positionV>
                  <wp:extent cx="127000" cy="273050"/>
                  <wp:effectExtent l="8890" t="635" r="6985" b="2540"/>
                  <wp:wrapNone/>
                  <wp:docPr id="73" name="Group 594" descr="check boxes on eoc agenda item." title="check box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273050"/>
                            <a:chOff x="1454" y="91"/>
                            <a:chExt cx="200" cy="430"/>
                          </a:xfrm>
                        </wpg:grpSpPr>
                        <wpg:grpSp>
                          <wpg:cNvPr id="74" name="Group 597"/>
                          <wpg:cNvGrpSpPr>
                            <a:grpSpLocks/>
                          </wpg:cNvGrpSpPr>
                          <wpg:grpSpPr bwMode="auto">
                            <a:xfrm>
                              <a:off x="1462" y="98"/>
                              <a:ext cx="185" cy="185"/>
                              <a:chOff x="1462" y="98"/>
                              <a:chExt cx="185" cy="185"/>
                            </a:xfrm>
                          </wpg:grpSpPr>
                          <wps:wsp>
                            <wps:cNvPr id="75" name="Freeform 598"/>
                            <wps:cNvSpPr>
                              <a:spLocks/>
                            </wps:cNvSpPr>
                            <wps:spPr bwMode="auto">
                              <a:xfrm>
                                <a:off x="1462" y="98"/>
                                <a:ext cx="185" cy="185"/>
                              </a:xfrm>
                              <a:custGeom>
                                <a:avLst/>
                                <a:gdLst>
                                  <a:gd name="T0" fmla="+- 0 1462 1462"/>
                                  <a:gd name="T1" fmla="*/ T0 w 185"/>
                                  <a:gd name="T2" fmla="+- 0 98 98"/>
                                  <a:gd name="T3" fmla="*/ 98 h 185"/>
                                  <a:gd name="T4" fmla="+- 0 1646 1462"/>
                                  <a:gd name="T5" fmla="*/ T4 w 185"/>
                                  <a:gd name="T6" fmla="+- 0 98 98"/>
                                  <a:gd name="T7" fmla="*/ 98 h 185"/>
                                  <a:gd name="T8" fmla="+- 0 1646 1462"/>
                                  <a:gd name="T9" fmla="*/ T8 w 185"/>
                                  <a:gd name="T10" fmla="+- 0 283 98"/>
                                  <a:gd name="T11" fmla="*/ 283 h 185"/>
                                  <a:gd name="T12" fmla="+- 0 1462 1462"/>
                                  <a:gd name="T13" fmla="*/ T12 w 185"/>
                                  <a:gd name="T14" fmla="+- 0 283 98"/>
                                  <a:gd name="T15" fmla="*/ 283 h 185"/>
                                  <a:gd name="T16" fmla="+- 0 1462 1462"/>
                                  <a:gd name="T17" fmla="*/ T16 w 185"/>
                                  <a:gd name="T18" fmla="+- 0 98 98"/>
                                  <a:gd name="T19" fmla="*/ 98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 name="Group 595"/>
                          <wpg:cNvGrpSpPr>
                            <a:grpSpLocks/>
                          </wpg:cNvGrpSpPr>
                          <wpg:grpSpPr bwMode="auto">
                            <a:xfrm>
                              <a:off x="1462" y="329"/>
                              <a:ext cx="185" cy="185"/>
                              <a:chOff x="1462" y="329"/>
                              <a:chExt cx="185" cy="185"/>
                            </a:xfrm>
                          </wpg:grpSpPr>
                          <wps:wsp>
                            <wps:cNvPr id="77" name="Freeform 596"/>
                            <wps:cNvSpPr>
                              <a:spLocks/>
                            </wps:cNvSpPr>
                            <wps:spPr bwMode="auto">
                              <a:xfrm>
                                <a:off x="1462" y="329"/>
                                <a:ext cx="185" cy="185"/>
                              </a:xfrm>
                              <a:custGeom>
                                <a:avLst/>
                                <a:gdLst>
                                  <a:gd name="T0" fmla="+- 0 1462 1462"/>
                                  <a:gd name="T1" fmla="*/ T0 w 185"/>
                                  <a:gd name="T2" fmla="+- 0 329 329"/>
                                  <a:gd name="T3" fmla="*/ 329 h 185"/>
                                  <a:gd name="T4" fmla="+- 0 1646 1462"/>
                                  <a:gd name="T5" fmla="*/ T4 w 185"/>
                                  <a:gd name="T6" fmla="+- 0 329 329"/>
                                  <a:gd name="T7" fmla="*/ 329 h 185"/>
                                  <a:gd name="T8" fmla="+- 0 1646 1462"/>
                                  <a:gd name="T9" fmla="*/ T8 w 185"/>
                                  <a:gd name="T10" fmla="+- 0 514 329"/>
                                  <a:gd name="T11" fmla="*/ 514 h 185"/>
                                  <a:gd name="T12" fmla="+- 0 1462 1462"/>
                                  <a:gd name="T13" fmla="*/ T12 w 185"/>
                                  <a:gd name="T14" fmla="+- 0 514 329"/>
                                  <a:gd name="T15" fmla="*/ 514 h 185"/>
                                  <a:gd name="T16" fmla="+- 0 1462 1462"/>
                                  <a:gd name="T17" fmla="*/ T16 w 185"/>
                                  <a:gd name="T18" fmla="+- 0 329 329"/>
                                  <a:gd name="T19" fmla="*/ 329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6AE6ABA" id="Group 594" o:spid="_x0000_s1026" alt="Title: check boxes - Description: check boxes on eoc agenda item." style="position:absolute;margin-left:72.7pt;margin-top:4.55pt;width:10pt;height:21.5pt;z-index:251652096;mso-position-horizontal-relative:page" coordorigin="1454,91" coordsize="2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">
                  <v:group id="Group 597" o:spid="_x0000_s1027" style="position:absolute;left:1462;top:98;width:185;height:185" coordorigin="1462,98"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598" o:spid="_x0000_s1028" style="position:absolute;left:1462;top:98;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" path="m,l184,r,185l,185,,xe" filled="f" strokeweight=".72pt">
                      <v:path arrowok="t" o:connecttype="custom" o:connectlocs="0,98;184,98;184,283;0,283;0,98" o:connectangles="0,0,0,0,0"/>
                    </v:shape>
                  </v:group>
                  <v:group id="Group 595" o:spid="_x0000_s1029" style="position:absolute;left:1462;top:329;width:185;height:185" coordorigin="1462,329"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596" o:spid="_x0000_s1030" style="position:absolute;left:1462;top:32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" path="m,l184,r,185l,185,,xe" filled="f" strokeweight=".72pt">
                      <v:path arrowok="t" o:connecttype="custom" o:connectlocs="0,329;184,329;184,514;0,514;0,329" o:connectangles="0,0,0,0,0"/>
                    </v:shape>
                  </v:group>
                  <w10:wrap anchorx="page"/>
                </v:group>
              </w:pict>
            </mc:Fallback>
          </mc:AlternateContent>
        </w:r>
        <w:r w:rsidRPr="00761EEA">
          <w:rPr>
            <w:rFonts w:ascii="Calibri" w:eastAsia="Calibri" w:hAnsi="Calibri" w:cs="Times New Roman"/>
            <w:noProof/>
            <w:sz w:val="20"/>
            <w:szCs w:val="20"/>
          </w:rPr>
          <mc:AlternateContent>
            <mc:Choice Requires="wpg">
              <w:drawing>
                <wp:anchor distT="0" distB="0" distL="114300" distR="114300" simplePos="0" relativeHeight="251699200" behindDoc="1" locked="0" layoutInCell="1" allowOverlap="1" wp14:anchorId="7B54FF49" wp14:editId="06D29825">
                  <wp:simplePos x="0" y="0"/>
                  <wp:positionH relativeFrom="page">
                    <wp:posOffset>4564380</wp:posOffset>
                  </wp:positionH>
                  <wp:positionV relativeFrom="paragraph">
                    <wp:posOffset>57785</wp:posOffset>
                  </wp:positionV>
                  <wp:extent cx="161290" cy="282575"/>
                  <wp:effectExtent l="1905" t="635" r="8255" b="2540"/>
                  <wp:wrapNone/>
                  <wp:docPr id="78" name="Group 587" descr="check boxes on EOC agenda item." title="checkbox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290" cy="282575"/>
                            <a:chOff x="7188" y="91"/>
                            <a:chExt cx="254" cy="445"/>
                          </a:xfrm>
                        </wpg:grpSpPr>
                        <wpg:grpSp>
                          <wpg:cNvPr id="79" name="Group 592"/>
                          <wpg:cNvGrpSpPr>
                            <a:grpSpLocks/>
                          </wpg:cNvGrpSpPr>
                          <wpg:grpSpPr bwMode="auto">
                            <a:xfrm>
                              <a:off x="7222" y="98"/>
                              <a:ext cx="185" cy="185"/>
                              <a:chOff x="7222" y="98"/>
                              <a:chExt cx="185" cy="185"/>
                            </a:xfrm>
                          </wpg:grpSpPr>
                          <wps:wsp>
                            <wps:cNvPr id="80" name="Freeform 593"/>
                            <wps:cNvSpPr>
                              <a:spLocks/>
                            </wps:cNvSpPr>
                            <wps:spPr bwMode="auto">
                              <a:xfrm>
                                <a:off x="7222" y="98"/>
                                <a:ext cx="185" cy="185"/>
                              </a:xfrm>
                              <a:custGeom>
                                <a:avLst/>
                                <a:gdLst>
                                  <a:gd name="T0" fmla="+- 0 7222 7222"/>
                                  <a:gd name="T1" fmla="*/ T0 w 185"/>
                                  <a:gd name="T2" fmla="+- 0 98 98"/>
                                  <a:gd name="T3" fmla="*/ 98 h 185"/>
                                  <a:gd name="T4" fmla="+- 0 7406 7222"/>
                                  <a:gd name="T5" fmla="*/ T4 w 185"/>
                                  <a:gd name="T6" fmla="+- 0 98 98"/>
                                  <a:gd name="T7" fmla="*/ 98 h 185"/>
                                  <a:gd name="T8" fmla="+- 0 7406 7222"/>
                                  <a:gd name="T9" fmla="*/ T8 w 185"/>
                                  <a:gd name="T10" fmla="+- 0 283 98"/>
                                  <a:gd name="T11" fmla="*/ 283 h 185"/>
                                  <a:gd name="T12" fmla="+- 0 7222 7222"/>
                                  <a:gd name="T13" fmla="*/ T12 w 185"/>
                                  <a:gd name="T14" fmla="+- 0 283 98"/>
                                  <a:gd name="T15" fmla="*/ 283 h 185"/>
                                  <a:gd name="T16" fmla="+- 0 7222 7222"/>
                                  <a:gd name="T17" fmla="*/ T16 w 185"/>
                                  <a:gd name="T18" fmla="+- 0 98 98"/>
                                  <a:gd name="T19" fmla="*/ 98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 name="Group 590"/>
                          <wpg:cNvGrpSpPr>
                            <a:grpSpLocks/>
                          </wpg:cNvGrpSpPr>
                          <wpg:grpSpPr bwMode="auto">
                            <a:xfrm>
                              <a:off x="7222" y="329"/>
                              <a:ext cx="185" cy="185"/>
                              <a:chOff x="7222" y="329"/>
                              <a:chExt cx="185" cy="185"/>
                            </a:xfrm>
                          </wpg:grpSpPr>
                          <wps:wsp>
                            <wps:cNvPr id="82" name="Freeform 591"/>
                            <wps:cNvSpPr>
                              <a:spLocks/>
                            </wps:cNvSpPr>
                            <wps:spPr bwMode="auto">
                              <a:xfrm>
                                <a:off x="7222" y="329"/>
                                <a:ext cx="185" cy="185"/>
                              </a:xfrm>
                              <a:custGeom>
                                <a:avLst/>
                                <a:gdLst>
                                  <a:gd name="T0" fmla="+- 0 7222 7222"/>
                                  <a:gd name="T1" fmla="*/ T0 w 185"/>
                                  <a:gd name="T2" fmla="+- 0 329 329"/>
                                  <a:gd name="T3" fmla="*/ 329 h 185"/>
                                  <a:gd name="T4" fmla="+- 0 7406 7222"/>
                                  <a:gd name="T5" fmla="*/ T4 w 185"/>
                                  <a:gd name="T6" fmla="+- 0 329 329"/>
                                  <a:gd name="T7" fmla="*/ 329 h 185"/>
                                  <a:gd name="T8" fmla="+- 0 7406 7222"/>
                                  <a:gd name="T9" fmla="*/ T8 w 185"/>
                                  <a:gd name="T10" fmla="+- 0 514 329"/>
                                  <a:gd name="T11" fmla="*/ 514 h 185"/>
                                  <a:gd name="T12" fmla="+- 0 7222 7222"/>
                                  <a:gd name="T13" fmla="*/ T12 w 185"/>
                                  <a:gd name="T14" fmla="+- 0 514 329"/>
                                  <a:gd name="T15" fmla="*/ 514 h 185"/>
                                  <a:gd name="T16" fmla="+- 0 7222 7222"/>
                                  <a:gd name="T17" fmla="*/ T16 w 185"/>
                                  <a:gd name="T18" fmla="+- 0 329 329"/>
                                  <a:gd name="T19" fmla="*/ 329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 name="Group 588"/>
                          <wpg:cNvGrpSpPr>
                            <a:grpSpLocks/>
                          </wpg:cNvGrpSpPr>
                          <wpg:grpSpPr bwMode="auto">
                            <a:xfrm>
                              <a:off x="7200" y="524"/>
                              <a:ext cx="231" cy="2"/>
                              <a:chOff x="7200" y="524"/>
                              <a:chExt cx="231" cy="2"/>
                            </a:xfrm>
                          </wpg:grpSpPr>
                          <wps:wsp>
                            <wps:cNvPr id="84" name="Freeform 589"/>
                            <wps:cNvSpPr>
                              <a:spLocks/>
                            </wps:cNvSpPr>
                            <wps:spPr bwMode="auto">
                              <a:xfrm>
                                <a:off x="7200" y="524"/>
                                <a:ext cx="231" cy="2"/>
                              </a:xfrm>
                              <a:custGeom>
                                <a:avLst/>
                                <a:gdLst>
                                  <a:gd name="T0" fmla="+- 0 7200 7200"/>
                                  <a:gd name="T1" fmla="*/ T0 w 231"/>
                                  <a:gd name="T2" fmla="+- 0 7430 7200"/>
                                  <a:gd name="T3" fmla="*/ T2 w 231"/>
                                </a:gdLst>
                                <a:ahLst/>
                                <a:cxnLst>
                                  <a:cxn ang="0">
                                    <a:pos x="T1" y="0"/>
                                  </a:cxn>
                                  <a:cxn ang="0">
                                    <a:pos x="T3" y="0"/>
                                  </a:cxn>
                                </a:cxnLst>
                                <a:rect l="0" t="0" r="r" b="b"/>
                                <a:pathLst>
                                  <a:path w="231">
                                    <a:moveTo>
                                      <a:pt x="0" y="0"/>
                                    </a:moveTo>
                                    <a:lnTo>
                                      <a:pt x="230" y="0"/>
                                    </a:lnTo>
                                  </a:path>
                                </a:pathLst>
                              </a:custGeom>
                              <a:noFill/>
                              <a:ln w="149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4E03F56" id="Group 587" o:spid="_x0000_s1026" alt="Title: checkboxes - Description: check boxes on EOC agenda item." style="position:absolute;margin-left:359.4pt;margin-top:4.55pt;width:12.7pt;height:22.25pt;z-index:-251659264;mso-position-horizontal-relative:page" coordorigin="7188,91" coordsize="254,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">
                  <v:group id="Group 592" o:spid="_x0000_s1027" style="position:absolute;left:7222;top:98;width:185;height:185" coordorigin="7222,98"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593" o:spid="_x0000_s1028" style="position:absolute;left:7222;top:98;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" path="m,l184,r,185l,185,,xe" filled="f" strokeweight=".72pt">
                      <v:path arrowok="t" o:connecttype="custom" o:connectlocs="0,98;184,98;184,283;0,283;0,98" o:connectangles="0,0,0,0,0"/>
                    </v:shape>
                  </v:group>
                  <v:group id="Group 590" o:spid="_x0000_s1029" style="position:absolute;left:7222;top:329;width:185;height:185" coordorigin="7222,329"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591" o:spid="_x0000_s1030" style="position:absolute;left:7222;top:32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" path="m,l184,r,185l,185,,xe" filled="f" strokeweight=".72pt">
                      <v:path arrowok="t" o:connecttype="custom" o:connectlocs="0,329;184,329;184,514;0,514;0,329" o:connectangles="0,0,0,0,0"/>
                    </v:shape>
                  </v:group>
                  <v:group id="Group 588" o:spid="_x0000_s1031" style="position:absolute;left:7200;top:524;width:231;height:2" coordorigin="7200,524" coordsize="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89" o:spid="_x0000_s1032" style="position:absolute;left:7200;top:524;width:231;height:2;visibility:visible;mso-wrap-style:square;v-text-anchor:top" coordsize="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" path="m,l230,e" filled="f" strokeweight="1.18pt">
                      <v:path arrowok="t" o:connecttype="custom" o:connectlocs="0,0;230,0" o:connectangles="0,0"/>
                    </v:shape>
                  </v:group>
                  <w10:wrap anchorx="page"/>
                </v:group>
              </w:pict>
            </mc:Fallback>
          </mc:AlternateContent>
        </w:r>
        <w:r w:rsidRPr="00761EEA">
          <w:rPr>
            <w:rFonts w:ascii="Arial" w:eastAsia="Calibri" w:hAnsi="Calibri" w:cs="Times New Roman"/>
            <w:b/>
            <w:spacing w:val="-1"/>
            <w:w w:val="95"/>
            <w:sz w:val="20"/>
            <w:szCs w:val="20"/>
          </w:rPr>
          <w:delText>Approved</w:delText>
        </w:r>
        <w:r w:rsidRPr="00761EEA">
          <w:rPr>
            <w:rFonts w:ascii="Arial" w:eastAsia="Calibri" w:hAnsi="Calibri" w:cs="Times New Roman"/>
            <w:b/>
            <w:spacing w:val="-1"/>
            <w:w w:val="95"/>
            <w:sz w:val="20"/>
            <w:szCs w:val="20"/>
          </w:rPr>
          <w:tab/>
        </w:r>
        <w:r>
          <w:rPr>
            <w:rFonts w:ascii="Arial" w:eastAsia="Calibri" w:hAnsi="Calibri" w:cs="Times New Roman"/>
            <w:b/>
            <w:spacing w:val="-1"/>
            <w:w w:val="95"/>
            <w:sz w:val="20"/>
            <w:szCs w:val="20"/>
          </w:rPr>
          <w:tab/>
        </w:r>
        <w:r w:rsidRPr="00761EEA">
          <w:rPr>
            <w:rFonts w:ascii="Arial" w:eastAsia="Calibri" w:hAnsi="Calibri" w:cs="Times New Roman"/>
            <w:b/>
            <w:spacing w:val="-1"/>
            <w:sz w:val="20"/>
            <w:szCs w:val="20"/>
          </w:rPr>
          <w:delText>Amended</w:delText>
        </w:r>
      </w:del>
    </w:p>
    <w:p w14:paraId="27DBB1E3" w14:textId="77777777" w:rsidR="00761EEA" w:rsidRPr="00761EEA" w:rsidRDefault="00761EEA" w:rsidP="006046A7">
      <w:pPr>
        <w:widowControl w:val="0"/>
        <w:tabs>
          <w:tab w:val="left" w:pos="6223"/>
        </w:tabs>
        <w:spacing w:after="0" w:line="240" w:lineRule="auto"/>
        <w:ind w:right="-480" w:firstLine="720"/>
        <w:rPr>
          <w:del w:id="4010" w:author="SCDE" w:date="2019-03-12T15:40:00Z"/>
          <w:rFonts w:ascii="Arial" w:eastAsia="Arial" w:hAnsi="Arial" w:cs="Arial"/>
          <w:sz w:val="20"/>
          <w:szCs w:val="20"/>
        </w:rPr>
      </w:pPr>
      <w:del w:id="4011" w:author="SCDE" w:date="2019-03-12T15:40:00Z">
        <w:r w:rsidRPr="00761EEA">
          <w:rPr>
            <w:rFonts w:ascii="Arial" w:eastAsia="Calibri" w:hAnsi="Calibri" w:cs="Times New Roman"/>
            <w:b/>
            <w:sz w:val="20"/>
            <w:szCs w:val="20"/>
          </w:rPr>
          <w:delText>Not</w:delText>
        </w:r>
        <w:r w:rsidRPr="00761EEA">
          <w:rPr>
            <w:rFonts w:ascii="Arial" w:eastAsia="Calibri" w:hAnsi="Calibri" w:cs="Times New Roman"/>
            <w:b/>
            <w:spacing w:val="-11"/>
            <w:sz w:val="20"/>
            <w:szCs w:val="20"/>
          </w:rPr>
          <w:delText xml:space="preserve"> </w:delText>
        </w:r>
        <w:r w:rsidRPr="00761EEA">
          <w:rPr>
            <w:rFonts w:ascii="Arial" w:eastAsia="Calibri" w:hAnsi="Calibri" w:cs="Times New Roman"/>
            <w:b/>
            <w:spacing w:val="-1"/>
            <w:sz w:val="20"/>
            <w:szCs w:val="20"/>
          </w:rPr>
          <w:delText>Approved</w:delText>
        </w:r>
        <w:r w:rsidRPr="00761EEA">
          <w:rPr>
            <w:rFonts w:ascii="Arial" w:eastAsia="Calibri" w:hAnsi="Calibri" w:cs="Times New Roman"/>
            <w:b/>
            <w:spacing w:val="-1"/>
            <w:sz w:val="20"/>
            <w:szCs w:val="20"/>
          </w:rPr>
          <w:tab/>
        </w:r>
        <w:r>
          <w:rPr>
            <w:rFonts w:ascii="Arial" w:eastAsia="Calibri" w:hAnsi="Calibri" w:cs="Times New Roman"/>
            <w:b/>
            <w:spacing w:val="-1"/>
            <w:sz w:val="20"/>
            <w:szCs w:val="20"/>
          </w:rPr>
          <w:tab/>
        </w:r>
        <w:r w:rsidRPr="00761EEA">
          <w:rPr>
            <w:rFonts w:ascii="Arial" w:eastAsia="Calibri" w:hAnsi="Calibri" w:cs="Times New Roman"/>
            <w:b/>
            <w:spacing w:val="-1"/>
            <w:sz w:val="20"/>
            <w:szCs w:val="20"/>
          </w:rPr>
          <w:delText>Action</w:delText>
        </w:r>
        <w:r w:rsidRPr="00761EEA">
          <w:rPr>
            <w:rFonts w:ascii="Arial" w:eastAsia="Calibri" w:hAnsi="Calibri" w:cs="Times New Roman"/>
            <w:b/>
            <w:spacing w:val="-11"/>
            <w:sz w:val="20"/>
            <w:szCs w:val="20"/>
          </w:rPr>
          <w:delText xml:space="preserve"> </w:delText>
        </w:r>
        <w:r w:rsidRPr="00761EEA">
          <w:rPr>
            <w:rFonts w:ascii="Arial" w:eastAsia="Calibri" w:hAnsi="Calibri" w:cs="Times New Roman"/>
            <w:b/>
            <w:spacing w:val="-1"/>
            <w:sz w:val="20"/>
            <w:szCs w:val="20"/>
          </w:rPr>
          <w:delText>deferred</w:delText>
        </w:r>
        <w:r w:rsidRPr="00761EEA">
          <w:rPr>
            <w:rFonts w:ascii="Arial" w:eastAsia="Calibri" w:hAnsi="Calibri" w:cs="Times New Roman"/>
            <w:b/>
            <w:spacing w:val="-12"/>
            <w:sz w:val="20"/>
            <w:szCs w:val="20"/>
          </w:rPr>
          <w:delText xml:space="preserve"> </w:delText>
        </w:r>
        <w:r w:rsidRPr="00761EEA">
          <w:rPr>
            <w:rFonts w:ascii="Arial" w:eastAsia="Calibri" w:hAnsi="Calibri" w:cs="Times New Roman"/>
            <w:b/>
            <w:sz w:val="20"/>
            <w:szCs w:val="20"/>
          </w:rPr>
          <w:delText>(explain)</w:delText>
        </w:r>
      </w:del>
    </w:p>
    <w:p w14:paraId="324427DC" w14:textId="77777777" w:rsidR="00761EEA" w:rsidRPr="00761EEA" w:rsidRDefault="00761EEA" w:rsidP="006046A7">
      <w:pPr>
        <w:widowControl w:val="0"/>
        <w:tabs>
          <w:tab w:val="left" w:pos="1052"/>
        </w:tabs>
        <w:spacing w:after="0" w:line="240" w:lineRule="auto"/>
        <w:rPr>
          <w:del w:id="4012" w:author="SCDE" w:date="2019-03-12T15:40:00Z"/>
          <w:rFonts w:ascii="Arial" w:eastAsia="Arial" w:hAnsi="Arial" w:cs="Arial"/>
          <w:sz w:val="20"/>
          <w:szCs w:val="20"/>
        </w:rPr>
        <w:sectPr w:rsidR="00761EEA" w:rsidRPr="00761EEA">
          <w:type w:val="continuous"/>
          <w:pgSz w:w="12240" w:h="15840"/>
          <w:pgMar w:top="660" w:right="1320" w:bottom="280" w:left="1320" w:header="720" w:footer="720" w:gutter="0"/>
          <w:cols w:space="720"/>
        </w:sectPr>
      </w:pPr>
      <w:del w:id="4013" w:author="SCDE" w:date="2019-03-12T15:40:00Z">
        <w:r w:rsidRPr="00761EEA">
          <w:rPr>
            <w:rFonts w:ascii="Arial" w:eastAsia="Arial" w:hAnsi="Arial" w:cs="Arial"/>
            <w:sz w:val="20"/>
            <w:szCs w:val="20"/>
          </w:rPr>
          <w:tab/>
        </w:r>
      </w:del>
    </w:p>
    <w:p w14:paraId="7BB9E6F4" w14:textId="77777777" w:rsidR="00761EEA" w:rsidRPr="00761EEA" w:rsidRDefault="00761EEA" w:rsidP="006046A7">
      <w:pPr>
        <w:widowControl w:val="0"/>
        <w:spacing w:after="0" w:line="240" w:lineRule="auto"/>
        <w:ind w:right="384"/>
        <w:outlineLvl w:val="3"/>
        <w:rPr>
          <w:del w:id="4014" w:author="SCDE" w:date="2019-03-12T15:40:00Z"/>
          <w:rFonts w:ascii="Arial" w:eastAsia="Arial" w:hAnsi="Arial" w:cs="Times New Roman"/>
          <w:sz w:val="28"/>
          <w:szCs w:val="28"/>
        </w:rPr>
      </w:pPr>
      <w:del w:id="4015" w:author="SCDE" w:date="2019-03-12T15:40:00Z">
        <w:r w:rsidRPr="00761EEA">
          <w:rPr>
            <w:rFonts w:ascii="Arial" w:eastAsia="Arial" w:hAnsi="Arial" w:cs="Times New Roman"/>
            <w:b/>
            <w:bCs/>
            <w:spacing w:val="-1"/>
            <w:sz w:val="28"/>
            <w:szCs w:val="28"/>
          </w:rPr>
          <w:delText>S.C.</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2"/>
            <w:sz w:val="28"/>
            <w:szCs w:val="28"/>
          </w:rPr>
          <w:delText>GOVERNOR’S</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SCHOOL</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FOR</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2"/>
            <w:sz w:val="28"/>
            <w:szCs w:val="28"/>
          </w:rPr>
          <w:delText>THE</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3"/>
            <w:sz w:val="28"/>
            <w:szCs w:val="28"/>
          </w:rPr>
          <w:delText>ARTS</w:delText>
        </w:r>
        <w:r w:rsidRPr="00761EEA">
          <w:rPr>
            <w:rFonts w:ascii="Arial" w:eastAsia="Arial" w:hAnsi="Arial" w:cs="Times New Roman"/>
            <w:b/>
            <w:bCs/>
            <w:spacing w:val="6"/>
            <w:sz w:val="28"/>
            <w:szCs w:val="28"/>
          </w:rPr>
          <w:delText xml:space="preserve"> </w:delText>
        </w:r>
        <w:r w:rsidRPr="00761EEA">
          <w:rPr>
            <w:rFonts w:ascii="Arial" w:eastAsia="Arial" w:hAnsi="Arial" w:cs="Times New Roman"/>
            <w:b/>
            <w:bCs/>
            <w:spacing w:val="-3"/>
            <w:sz w:val="28"/>
            <w:szCs w:val="28"/>
          </w:rPr>
          <w:delText>AND</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HUMANITIES</w:delText>
        </w:r>
        <w:r w:rsidRPr="00761EEA">
          <w:rPr>
            <w:rFonts w:ascii="Arial" w:eastAsia="Arial" w:hAnsi="Arial" w:cs="Times New Roman"/>
            <w:b/>
            <w:bCs/>
            <w:spacing w:val="41"/>
            <w:sz w:val="28"/>
            <w:szCs w:val="28"/>
          </w:rPr>
          <w:delText xml:space="preserve"> </w:delText>
        </w:r>
        <w:r w:rsidRPr="00761EEA">
          <w:rPr>
            <w:rFonts w:ascii="Arial" w:eastAsia="Arial" w:hAnsi="Arial" w:cs="Times New Roman"/>
            <w:b/>
            <w:bCs/>
            <w:spacing w:val="-1"/>
            <w:sz w:val="28"/>
            <w:szCs w:val="28"/>
          </w:rPr>
          <w:delText>(SCGSAH)</w:delText>
        </w:r>
      </w:del>
    </w:p>
    <w:p w14:paraId="25DE1C26" w14:textId="77777777" w:rsidR="00761EEA" w:rsidRPr="00761EEA" w:rsidRDefault="00761EEA" w:rsidP="006046A7">
      <w:pPr>
        <w:widowControl w:val="0"/>
        <w:spacing w:after="0" w:line="240" w:lineRule="auto"/>
        <w:rPr>
          <w:del w:id="4016" w:author="SCDE" w:date="2019-03-12T15:40:00Z"/>
          <w:rFonts w:ascii="Arial" w:eastAsia="Arial" w:hAnsi="Arial" w:cs="Arial"/>
          <w:b/>
          <w:bCs/>
        </w:rPr>
      </w:pPr>
    </w:p>
    <w:p w14:paraId="54EA9ADF" w14:textId="77777777" w:rsidR="00761EEA" w:rsidRPr="00761EEA" w:rsidRDefault="00761EEA" w:rsidP="006046A7">
      <w:pPr>
        <w:widowControl w:val="0"/>
        <w:spacing w:after="0" w:line="240" w:lineRule="auto"/>
        <w:rPr>
          <w:del w:id="4017" w:author="SCDE" w:date="2019-03-12T15:40:00Z"/>
          <w:rFonts w:ascii="Arial" w:eastAsia="Arial" w:hAnsi="Arial" w:cs="Arial"/>
          <w:sz w:val="28"/>
          <w:szCs w:val="28"/>
        </w:rPr>
      </w:pPr>
      <w:del w:id="4018" w:author="SCDE" w:date="2019-03-12T15:40:00Z">
        <w:r w:rsidRPr="00761EEA">
          <w:rPr>
            <w:rFonts w:ascii="Arial" w:eastAsia="Calibri" w:hAnsi="Calibri" w:cs="Times New Roman"/>
            <w:b/>
            <w:spacing w:val="-1"/>
            <w:sz w:val="28"/>
          </w:rPr>
          <w:delText>Students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Be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Included</w:delText>
        </w:r>
        <w:r w:rsidRPr="00761EEA">
          <w:rPr>
            <w:rFonts w:ascii="Arial" w:eastAsia="Calibri" w:hAnsi="Calibri" w:cs="Times New Roman"/>
            <w:b/>
            <w:sz w:val="28"/>
          </w:rPr>
          <w:delText xml:space="preserve"> in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1"/>
            <w:sz w:val="28"/>
          </w:rPr>
          <w:delText>the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Rating</w:delText>
        </w:r>
      </w:del>
    </w:p>
    <w:p w14:paraId="47443846" w14:textId="77777777" w:rsidR="00761EEA" w:rsidRPr="00761EEA" w:rsidRDefault="00761EEA" w:rsidP="006046A7">
      <w:pPr>
        <w:widowControl w:val="0"/>
        <w:spacing w:after="0" w:line="240" w:lineRule="auto"/>
        <w:ind w:right="207"/>
        <w:rPr>
          <w:del w:id="4019" w:author="SCDE" w:date="2019-03-12T15:40:00Z"/>
          <w:rFonts w:ascii="Arial" w:eastAsia="Arial" w:hAnsi="Arial" w:cs="Times New Roman"/>
        </w:rPr>
      </w:pPr>
      <w:del w:id="4020" w:author="SCDE" w:date="2019-03-12T15:40:00Z">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 Governor’s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School</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1"/>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Arts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Humanities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(SCGSAH) is</w:delText>
        </w:r>
        <w:r w:rsidRPr="00761EEA">
          <w:rPr>
            <w:rFonts w:ascii="Arial" w:eastAsia="Arial" w:hAnsi="Arial" w:cs="Times New Roman"/>
            <w:spacing w:val="1"/>
          </w:rPr>
          <w:delText xml:space="preserve"> </w:delText>
        </w:r>
        <w:r w:rsidRPr="00761EEA">
          <w:rPr>
            <w:rFonts w:ascii="Arial" w:eastAsia="Arial" w:hAnsi="Arial" w:cs="Times New Roman"/>
          </w:rPr>
          <w:delText>a</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residential</w:delText>
        </w:r>
        <w:r w:rsidRPr="00761EEA">
          <w:rPr>
            <w:rFonts w:ascii="Arial" w:eastAsia="Arial" w:hAnsi="Arial" w:cs="Times New Roman"/>
          </w:rPr>
          <w:delText xml:space="preserve"> high</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spacing w:val="38"/>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1"/>
          </w:rPr>
          <w:delText>Greenville,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artistically</w:delText>
        </w:r>
        <w:r w:rsidRPr="00761EEA">
          <w:rPr>
            <w:rFonts w:ascii="Arial" w:eastAsia="Arial" w:hAnsi="Arial" w:cs="Times New Roman"/>
            <w:spacing w:val="-2"/>
          </w:rPr>
          <w:delText xml:space="preserve"> </w:delText>
        </w:r>
        <w:r w:rsidRPr="00761EEA">
          <w:rPr>
            <w:rFonts w:ascii="Arial" w:eastAsia="Arial" w:hAnsi="Arial" w:cs="Times New Roman"/>
          </w:rPr>
          <w:delText>gifted</w:delText>
        </w:r>
        <w:r w:rsidRPr="00761EEA">
          <w:rPr>
            <w:rFonts w:ascii="Arial" w:eastAsia="Arial" w:hAnsi="Arial" w:cs="Times New Roman"/>
            <w:spacing w:val="-2"/>
          </w:rPr>
          <w:delText xml:space="preserve"> young</w:delText>
        </w:r>
        <w:r w:rsidRPr="00761EEA">
          <w:rPr>
            <w:rFonts w:ascii="Arial" w:eastAsia="Arial" w:hAnsi="Arial" w:cs="Times New Roman"/>
            <w:spacing w:val="3"/>
          </w:rPr>
          <w:delText xml:space="preserve"> </w:delText>
        </w:r>
        <w:r w:rsidRPr="00761EEA">
          <w:rPr>
            <w:rFonts w:ascii="Arial" w:eastAsia="Arial" w:hAnsi="Arial" w:cs="Times New Roman"/>
            <w:spacing w:val="-2"/>
          </w:rPr>
          <w:delText>people</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grades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10-12. Students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are</w:delText>
        </w:r>
        <w:r w:rsidRPr="00761EEA">
          <w:rPr>
            <w:rFonts w:ascii="Arial" w:eastAsia="Arial" w:hAnsi="Arial" w:cs="Times New Roman"/>
          </w:rPr>
          <w:delText xml:space="preserve"> </w:delText>
        </w:r>
        <w:r w:rsidRPr="00761EEA">
          <w:rPr>
            <w:rFonts w:ascii="Arial" w:eastAsia="Arial" w:hAnsi="Arial" w:cs="Times New Roman"/>
            <w:spacing w:val="-1"/>
          </w:rPr>
          <w:delText>admitted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55"/>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programs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offered</w:delText>
        </w:r>
        <w:r w:rsidRPr="00761EEA">
          <w:rPr>
            <w:rFonts w:ascii="Arial" w:eastAsia="Arial" w:hAnsi="Arial" w:cs="Times New Roman"/>
          </w:rPr>
          <w:delText xml:space="preserve"> </w:delText>
        </w:r>
        <w:r w:rsidRPr="00761EEA">
          <w:rPr>
            <w:rFonts w:ascii="Arial" w:eastAsia="Arial" w:hAnsi="Arial" w:cs="Times New Roman"/>
            <w:spacing w:val="-2"/>
          </w:rPr>
          <w:delText>at</w:delText>
        </w:r>
        <w:r w:rsidRPr="00761EEA">
          <w:rPr>
            <w:rFonts w:ascii="Arial" w:eastAsia="Arial" w:hAnsi="Arial" w:cs="Times New Roman"/>
            <w:spacing w:val="-1"/>
          </w:rPr>
          <w:delText xml:space="preserve"> </w:delText>
        </w:r>
        <w:r w:rsidRPr="00761EEA">
          <w:rPr>
            <w:rFonts w:ascii="Arial" w:eastAsia="Arial" w:hAnsi="Arial" w:cs="Times New Roman"/>
          </w:rPr>
          <w:delText xml:space="preserve">the </w:delText>
        </w:r>
        <w:r w:rsidRPr="00761EEA">
          <w:rPr>
            <w:rFonts w:ascii="Arial" w:eastAsia="Arial" w:hAnsi="Arial" w:cs="Times New Roman"/>
            <w:spacing w:val="-1"/>
          </w:rPr>
          <w:delText>school:</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Drama,</w:delText>
        </w:r>
        <w:r w:rsidRPr="00761EEA">
          <w:rPr>
            <w:rFonts w:ascii="Arial" w:eastAsia="Arial" w:hAnsi="Arial" w:cs="Times New Roman"/>
            <w:spacing w:val="-1"/>
          </w:rPr>
          <w:delText xml:space="preserve"> Creative</w:delText>
        </w:r>
        <w:r w:rsidRPr="00761EEA">
          <w:rPr>
            <w:rFonts w:ascii="Arial" w:eastAsia="Arial" w:hAnsi="Arial" w:cs="Times New Roman"/>
            <w:spacing w:val="-4"/>
          </w:rPr>
          <w:delText xml:space="preserve"> </w:delText>
        </w:r>
        <w:r w:rsidRPr="00761EEA">
          <w:rPr>
            <w:rFonts w:ascii="Arial" w:eastAsia="Arial" w:hAnsi="Arial" w:cs="Times New Roman"/>
          </w:rPr>
          <w:delText>Writing,</w:delText>
        </w:r>
        <w:r w:rsidRPr="00761EEA">
          <w:rPr>
            <w:rFonts w:ascii="Arial" w:eastAsia="Arial" w:hAnsi="Arial" w:cs="Times New Roman"/>
            <w:spacing w:val="-1"/>
          </w:rPr>
          <w:delText xml:space="preserve"> Visual</w:delText>
        </w:r>
        <w:r w:rsidRPr="00761EEA">
          <w:rPr>
            <w:rFonts w:ascii="Arial" w:eastAsia="Arial" w:hAnsi="Arial" w:cs="Times New Roman"/>
          </w:rPr>
          <w:delText xml:space="preserve"> </w:delText>
        </w:r>
        <w:r w:rsidRPr="00761EEA">
          <w:rPr>
            <w:rFonts w:ascii="Arial" w:eastAsia="Arial" w:hAnsi="Arial" w:cs="Times New Roman"/>
            <w:spacing w:val="-1"/>
          </w:rPr>
          <w:delText>Arts,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Dance,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32"/>
          </w:rPr>
          <w:delText xml:space="preserve"> </w:delText>
        </w:r>
        <w:r w:rsidRPr="00761EEA">
          <w:rPr>
            <w:rFonts w:ascii="Arial" w:eastAsia="Arial" w:hAnsi="Arial" w:cs="Times New Roman"/>
            <w:spacing w:val="-1"/>
          </w:rPr>
          <w:delText>Music.</w:delText>
        </w:r>
      </w:del>
    </w:p>
    <w:p w14:paraId="1F2FB86A" w14:textId="77777777" w:rsidR="00761EEA" w:rsidRPr="00761EEA" w:rsidRDefault="00761EEA" w:rsidP="006046A7">
      <w:pPr>
        <w:widowControl w:val="0"/>
        <w:spacing w:after="0" w:line="240" w:lineRule="auto"/>
        <w:rPr>
          <w:del w:id="4021" w:author="SCDE" w:date="2019-03-12T15:40:00Z"/>
          <w:rFonts w:ascii="Arial" w:eastAsia="Arial" w:hAnsi="Arial" w:cs="Arial"/>
        </w:rPr>
      </w:pPr>
    </w:p>
    <w:p w14:paraId="04C26BF7" w14:textId="77777777" w:rsidR="00761EEA" w:rsidRPr="00761EEA" w:rsidRDefault="00761EEA" w:rsidP="006046A7">
      <w:pPr>
        <w:widowControl w:val="0"/>
        <w:spacing w:after="0" w:line="240" w:lineRule="auto"/>
        <w:ind w:right="207"/>
        <w:rPr>
          <w:del w:id="4022" w:author="SCDE" w:date="2019-03-12T15:40:00Z"/>
          <w:rFonts w:ascii="Arial" w:eastAsia="Arial" w:hAnsi="Arial" w:cs="Times New Roman"/>
        </w:rPr>
      </w:pPr>
      <w:del w:id="4023" w:author="SCDE" w:date="2019-03-12T15:40:00Z">
        <w:r w:rsidRPr="00761EEA">
          <w:rPr>
            <w:rFonts w:ascii="Arial" w:eastAsia="Arial" w:hAnsi="Arial" w:cs="Times New Roman"/>
            <w:spacing w:val="-1"/>
          </w:rPr>
          <w:delText>Students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enrolled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as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1"/>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forty-fifth</w:delText>
        </w:r>
        <w:r w:rsidRPr="00761EEA">
          <w:rPr>
            <w:rFonts w:ascii="Arial" w:eastAsia="Arial" w:hAnsi="Arial" w:cs="Times New Roman"/>
          </w:rPr>
          <w:delText xml:space="preserve"> </w:delText>
        </w:r>
        <w:r w:rsidRPr="00761EEA">
          <w:rPr>
            <w:rFonts w:ascii="Arial" w:eastAsia="Arial" w:hAnsi="Arial" w:cs="Times New Roman"/>
            <w:spacing w:val="-1"/>
          </w:rPr>
          <w:delText>day</w:delText>
        </w:r>
        <w:r w:rsidRPr="00761EEA">
          <w:rPr>
            <w:rFonts w:ascii="Arial" w:eastAsia="Arial" w:hAnsi="Arial" w:cs="Times New Roman"/>
            <w:spacing w:val="-2"/>
          </w:rPr>
          <w:delText xml:space="preserve"> of</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instruction</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continuing</w:delText>
        </w:r>
        <w:r w:rsidRPr="00761EEA">
          <w:rPr>
            <w:rFonts w:ascii="Arial" w:eastAsia="Arial" w:hAnsi="Arial" w:cs="Times New Roman"/>
          </w:rPr>
          <w:delText xml:space="preserve"> </w:delText>
        </w:r>
        <w:r w:rsidRPr="00761EEA">
          <w:rPr>
            <w:rFonts w:ascii="Arial" w:eastAsia="Arial" w:hAnsi="Arial" w:cs="Times New Roman"/>
            <w:spacing w:val="-1"/>
          </w:rPr>
          <w:delText>through</w:delText>
        </w:r>
        <w:r w:rsidRPr="00761EEA">
          <w:rPr>
            <w:rFonts w:ascii="Arial" w:eastAsia="Arial" w:hAnsi="Arial" w:cs="Times New Roman"/>
            <w:spacing w:val="55"/>
          </w:rPr>
          <w:delText xml:space="preserve"> </w:delText>
        </w:r>
        <w:r w:rsidRPr="00761EEA">
          <w:rPr>
            <w:rFonts w:ascii="Arial" w:eastAsia="Arial" w:hAnsi="Arial" w:cs="Times New Roman"/>
            <w:spacing w:val="-1"/>
          </w:rPr>
          <w:delText>spring</w:delText>
        </w:r>
        <w:r w:rsidRPr="00761EEA">
          <w:rPr>
            <w:rFonts w:ascii="Arial" w:eastAsia="Arial" w:hAnsi="Arial" w:cs="Times New Roman"/>
          </w:rPr>
          <w:delText xml:space="preserve"> </w:delText>
        </w:r>
        <w:r w:rsidRPr="00761EEA">
          <w:rPr>
            <w:rFonts w:ascii="Arial" w:eastAsia="Arial" w:hAnsi="Arial" w:cs="Times New Roman"/>
            <w:spacing w:val="-1"/>
          </w:rPr>
          <w:delText>testing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period</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4"/>
          </w:rPr>
          <w:delText xml:space="preserve"> </w:delText>
        </w:r>
        <w:r w:rsidRPr="00761EEA">
          <w:rPr>
            <w:rFonts w:ascii="Arial" w:eastAsia="Arial" w:hAnsi="Arial" w:cs="Times New Roman"/>
          </w:rPr>
          <w:delText xml:space="preserve">to </w:delText>
        </w:r>
        <w:r w:rsidRPr="00761EEA">
          <w:rPr>
            <w:rFonts w:ascii="Arial" w:eastAsia="Arial" w:hAnsi="Arial" w:cs="Times New Roman"/>
            <w:spacing w:val="-1"/>
          </w:rPr>
          <w:delText>be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included</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the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calculations.</w:delText>
        </w:r>
      </w:del>
    </w:p>
    <w:p w14:paraId="31B491B6" w14:textId="77777777" w:rsidR="00761EEA" w:rsidRPr="00761EEA" w:rsidRDefault="00761EEA" w:rsidP="006046A7">
      <w:pPr>
        <w:widowControl w:val="0"/>
        <w:spacing w:after="0" w:line="240" w:lineRule="auto"/>
        <w:rPr>
          <w:del w:id="4024" w:author="SCDE" w:date="2019-03-12T15:40:00Z"/>
          <w:rFonts w:ascii="Arial" w:eastAsia="Arial" w:hAnsi="Arial" w:cs="Arial"/>
          <w:sz w:val="28"/>
          <w:szCs w:val="28"/>
        </w:rPr>
      </w:pPr>
    </w:p>
    <w:p w14:paraId="7746C8AF" w14:textId="77777777" w:rsidR="00761EEA" w:rsidRPr="00761EEA" w:rsidRDefault="00761EEA" w:rsidP="006046A7">
      <w:pPr>
        <w:widowControl w:val="0"/>
        <w:spacing w:after="0" w:line="240" w:lineRule="auto"/>
        <w:outlineLvl w:val="3"/>
        <w:rPr>
          <w:del w:id="4025" w:author="SCDE" w:date="2019-03-12T15:40:00Z"/>
          <w:rFonts w:ascii="Arial" w:eastAsia="Arial" w:hAnsi="Arial" w:cs="Times New Roman"/>
          <w:sz w:val="28"/>
          <w:szCs w:val="28"/>
        </w:rPr>
      </w:pPr>
      <w:del w:id="4026" w:author="SCDE" w:date="2019-03-12T15:40:00Z">
        <w:r w:rsidRPr="00761EEA">
          <w:rPr>
            <w:rFonts w:ascii="Arial" w:eastAsia="Arial" w:hAnsi="Arial" w:cs="Times New Roman"/>
            <w:b/>
            <w:bCs/>
            <w:spacing w:val="-1"/>
            <w:sz w:val="28"/>
            <w:szCs w:val="28"/>
          </w:rPr>
          <w:delText>Criteria</w:delText>
        </w:r>
        <w:r w:rsidRPr="00761EEA">
          <w:rPr>
            <w:rFonts w:ascii="Arial" w:eastAsia="Arial" w:hAnsi="Arial" w:cs="Times New Roman"/>
            <w:b/>
            <w:bCs/>
            <w:spacing w:val="-2"/>
            <w:sz w:val="28"/>
            <w:szCs w:val="28"/>
          </w:rPr>
          <w:delText xml:space="preserve"> for</w:delText>
        </w:r>
        <w:r w:rsidRPr="00761EEA">
          <w:rPr>
            <w:rFonts w:ascii="Arial" w:eastAsia="Arial" w:hAnsi="Arial" w:cs="Times New Roman"/>
            <w:b/>
            <w:bCs/>
            <w:spacing w:val="2"/>
            <w:sz w:val="28"/>
            <w:szCs w:val="28"/>
          </w:rPr>
          <w:delText xml:space="preserve"> </w:delText>
        </w:r>
        <w:r w:rsidRPr="00761EEA">
          <w:rPr>
            <w:rFonts w:ascii="Arial" w:eastAsia="Arial" w:hAnsi="Arial" w:cs="Times New Roman"/>
            <w:b/>
            <w:bCs/>
            <w:spacing w:val="-1"/>
            <w:sz w:val="28"/>
            <w:szCs w:val="28"/>
          </w:rPr>
          <w:delText>the</w:delText>
        </w:r>
        <w:r w:rsidRPr="00761EEA">
          <w:rPr>
            <w:rFonts w:ascii="Arial" w:eastAsia="Arial" w:hAnsi="Arial" w:cs="Times New Roman"/>
            <w:b/>
            <w:bCs/>
            <w:spacing w:val="-2"/>
            <w:sz w:val="28"/>
            <w:szCs w:val="28"/>
          </w:rPr>
          <w:delText xml:space="preserve"> Rating:</w:delText>
        </w:r>
      </w:del>
    </w:p>
    <w:p w14:paraId="718DCC0B" w14:textId="77777777" w:rsidR="00761EEA" w:rsidRPr="00761EEA" w:rsidRDefault="00761EEA" w:rsidP="006046A7">
      <w:pPr>
        <w:widowControl w:val="0"/>
        <w:spacing w:after="0" w:line="240" w:lineRule="auto"/>
        <w:outlineLvl w:val="5"/>
        <w:rPr>
          <w:del w:id="4027" w:author="SCDE" w:date="2019-03-12T15:40:00Z"/>
          <w:rFonts w:ascii="Arial" w:eastAsia="Arial" w:hAnsi="Arial" w:cs="Times New Roman"/>
        </w:rPr>
      </w:pPr>
      <w:del w:id="4028" w:author="SCDE" w:date="2019-03-12T15:40:00Z">
        <w:r w:rsidRPr="00761EEA">
          <w:rPr>
            <w:rFonts w:ascii="Arial" w:eastAsia="Arial" w:hAnsi="Arial" w:cs="Times New Roman"/>
            <w:b/>
            <w:bCs/>
            <w:spacing w:val="-2"/>
            <w:u w:val="thick" w:color="000000"/>
          </w:rPr>
          <w:delText>Achievement</w:delText>
        </w:r>
      </w:del>
    </w:p>
    <w:p w14:paraId="67D9C68B" w14:textId="77777777" w:rsidR="00761EEA" w:rsidRPr="00761EEA" w:rsidRDefault="00761EEA" w:rsidP="00011F6C">
      <w:pPr>
        <w:widowControl w:val="0"/>
        <w:numPr>
          <w:ilvl w:val="0"/>
          <w:numId w:val="121"/>
        </w:numPr>
        <w:tabs>
          <w:tab w:val="left" w:pos="841"/>
        </w:tabs>
        <w:spacing w:after="0" w:line="240" w:lineRule="auto"/>
        <w:rPr>
          <w:del w:id="4029" w:author="SCDE" w:date="2019-03-12T15:40:00Z"/>
          <w:rFonts w:ascii="Arial" w:eastAsia="Arial" w:hAnsi="Arial" w:cs="Times New Roman"/>
        </w:rPr>
      </w:pPr>
      <w:del w:id="4030" w:author="SCDE" w:date="2019-03-12T15:40:00Z">
        <w:r w:rsidRPr="00761EEA">
          <w:rPr>
            <w:rFonts w:ascii="Arial" w:eastAsia="Arial" w:hAnsi="Arial" w:cs="Times New Roman"/>
            <w:spacing w:val="-1"/>
          </w:rPr>
          <w:delText>Student participation</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2"/>
          </w:rPr>
          <w:delText>auditions</w:delText>
        </w:r>
      </w:del>
    </w:p>
    <w:p w14:paraId="28A2A8C6" w14:textId="77777777" w:rsidR="00761EEA" w:rsidRPr="00761EEA" w:rsidRDefault="00761EEA" w:rsidP="00011F6C">
      <w:pPr>
        <w:widowControl w:val="0"/>
        <w:numPr>
          <w:ilvl w:val="0"/>
          <w:numId w:val="121"/>
        </w:numPr>
        <w:tabs>
          <w:tab w:val="left" w:pos="841"/>
        </w:tabs>
        <w:spacing w:after="0" w:line="240" w:lineRule="auto"/>
        <w:rPr>
          <w:del w:id="4031" w:author="SCDE" w:date="2019-03-12T15:40:00Z"/>
          <w:rFonts w:ascii="Arial" w:eastAsia="Arial" w:hAnsi="Arial" w:cs="Times New Roman"/>
        </w:rPr>
      </w:pPr>
      <w:del w:id="4032" w:author="SCDE" w:date="2019-03-12T15:40:00Z">
        <w:r w:rsidRPr="00761EEA">
          <w:rPr>
            <w:rFonts w:ascii="Arial" w:eastAsia="Arial" w:hAnsi="Arial" w:cs="Times New Roman"/>
            <w:spacing w:val="-1"/>
          </w:rPr>
          <w:delText>Student</w:delText>
        </w:r>
        <w:r w:rsidRPr="00761EEA">
          <w:rPr>
            <w:rFonts w:ascii="Arial" w:eastAsia="Arial" w:hAnsi="Arial" w:cs="Times New Roman"/>
          </w:rPr>
          <w:delText xml:space="preserve"> </w:delText>
        </w:r>
        <w:r w:rsidRPr="00761EEA">
          <w:rPr>
            <w:rFonts w:ascii="Arial" w:eastAsia="Arial" w:hAnsi="Arial" w:cs="Times New Roman"/>
            <w:spacing w:val="-1"/>
          </w:rPr>
          <w:delText>acceptance</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1"/>
          </w:rPr>
          <w:delText>programs</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successful</w:delText>
        </w:r>
        <w:r w:rsidRPr="00761EEA">
          <w:rPr>
            <w:rFonts w:ascii="Arial" w:eastAsia="Arial" w:hAnsi="Arial" w:cs="Times New Roman"/>
          </w:rPr>
          <w:delText xml:space="preserve"> </w:delText>
        </w:r>
        <w:r w:rsidRPr="00761EEA">
          <w:rPr>
            <w:rFonts w:ascii="Arial" w:eastAsia="Arial" w:hAnsi="Arial" w:cs="Times New Roman"/>
            <w:spacing w:val="-1"/>
          </w:rPr>
          <w:delText>auditions</w:delText>
        </w:r>
      </w:del>
    </w:p>
    <w:p w14:paraId="03318B73" w14:textId="77777777" w:rsidR="00761EEA" w:rsidRPr="00761EEA" w:rsidRDefault="00901C0D" w:rsidP="00011F6C">
      <w:pPr>
        <w:widowControl w:val="0"/>
        <w:numPr>
          <w:ilvl w:val="0"/>
          <w:numId w:val="121"/>
        </w:numPr>
        <w:tabs>
          <w:tab w:val="left" w:pos="841"/>
        </w:tabs>
        <w:spacing w:after="0" w:line="240" w:lineRule="auto"/>
        <w:rPr>
          <w:del w:id="4033" w:author="SCDE" w:date="2019-03-12T15:40:00Z"/>
          <w:rFonts w:ascii="Arial" w:eastAsia="Arial" w:hAnsi="Arial" w:cs="Times New Roman"/>
        </w:rPr>
      </w:pPr>
      <w:del w:id="4034" w:author="SCDE" w:date="2019-03-12T15:40:00Z">
        <w:r>
          <w:rPr>
            <w:rFonts w:ascii="Arial" w:eastAsia="Arial" w:hAnsi="Arial" w:cs="Times New Roman"/>
            <w:spacing w:val="-1"/>
          </w:rPr>
          <w:delText>AP</w:delText>
        </w:r>
        <w:r w:rsidR="00761EEA" w:rsidRPr="00761EEA">
          <w:rPr>
            <w:rFonts w:ascii="Arial" w:eastAsia="Arial" w:hAnsi="Arial" w:cs="Times New Roman"/>
            <w:spacing w:val="2"/>
          </w:rPr>
          <w:delText xml:space="preserve"> </w:delText>
        </w:r>
        <w:r w:rsidR="00761EEA" w:rsidRPr="00761EEA">
          <w:rPr>
            <w:rFonts w:ascii="Arial" w:eastAsia="Arial" w:hAnsi="Arial" w:cs="Times New Roman"/>
            <w:spacing w:val="-1"/>
          </w:rPr>
          <w:delText>passage</w:delText>
        </w:r>
        <w:r w:rsidR="00761EEA" w:rsidRPr="00761EEA">
          <w:rPr>
            <w:rFonts w:ascii="Arial" w:eastAsia="Arial" w:hAnsi="Arial" w:cs="Times New Roman"/>
            <w:spacing w:val="-2"/>
          </w:rPr>
          <w:delText xml:space="preserve"> </w:delText>
        </w:r>
        <w:r w:rsidR="00761EEA" w:rsidRPr="00761EEA">
          <w:rPr>
            <w:rFonts w:ascii="Arial" w:eastAsia="Arial" w:hAnsi="Arial" w:cs="Times New Roman"/>
            <w:spacing w:val="-1"/>
          </w:rPr>
          <w:delText>rate</w:delText>
        </w:r>
        <w:r w:rsidR="00761EEA" w:rsidRPr="00761EEA">
          <w:rPr>
            <w:rFonts w:ascii="Arial" w:eastAsia="Arial" w:hAnsi="Arial" w:cs="Times New Roman"/>
            <w:spacing w:val="-2"/>
          </w:rPr>
          <w:delText xml:space="preserve"> </w:delText>
        </w:r>
        <w:r w:rsidR="00761EEA" w:rsidRPr="00761EEA">
          <w:rPr>
            <w:rFonts w:ascii="Arial" w:eastAsia="Arial" w:hAnsi="Arial" w:cs="Times New Roman"/>
            <w:spacing w:val="-1"/>
          </w:rPr>
          <w:delText>(exams</w:delText>
        </w:r>
        <w:r w:rsidR="00761EEA" w:rsidRPr="00761EEA">
          <w:rPr>
            <w:rFonts w:ascii="Arial" w:eastAsia="Arial" w:hAnsi="Arial" w:cs="Times New Roman"/>
            <w:spacing w:val="-2"/>
          </w:rPr>
          <w:delText xml:space="preserve"> </w:delText>
        </w:r>
        <w:r w:rsidR="00761EEA" w:rsidRPr="00761EEA">
          <w:rPr>
            <w:rFonts w:ascii="Arial" w:eastAsia="Arial" w:hAnsi="Arial" w:cs="Times New Roman"/>
            <w:spacing w:val="-1"/>
          </w:rPr>
          <w:delText>scored</w:delText>
        </w:r>
        <w:r w:rsidR="00761EEA" w:rsidRPr="00761EEA">
          <w:rPr>
            <w:rFonts w:ascii="Arial" w:eastAsia="Arial" w:hAnsi="Arial" w:cs="Times New Roman"/>
          </w:rPr>
          <w:delText xml:space="preserve"> </w:delText>
        </w:r>
        <w:r w:rsidR="00761EEA" w:rsidRPr="00761EEA">
          <w:rPr>
            <w:rFonts w:ascii="Arial" w:eastAsia="Arial" w:hAnsi="Arial" w:cs="Times New Roman"/>
            <w:spacing w:val="-1"/>
          </w:rPr>
          <w:delText>three</w:delText>
        </w:r>
        <w:r w:rsidR="00761EEA" w:rsidRPr="00761EEA">
          <w:rPr>
            <w:rFonts w:ascii="Arial" w:eastAsia="Arial" w:hAnsi="Arial" w:cs="Times New Roman"/>
          </w:rPr>
          <w:delText xml:space="preserve"> </w:delText>
        </w:r>
        <w:r w:rsidR="00761EEA" w:rsidRPr="00761EEA">
          <w:rPr>
            <w:rFonts w:ascii="Arial" w:eastAsia="Arial" w:hAnsi="Arial" w:cs="Times New Roman"/>
            <w:spacing w:val="-1"/>
          </w:rPr>
          <w:delText>and</w:delText>
        </w:r>
        <w:r w:rsidR="00761EEA" w:rsidRPr="00761EEA">
          <w:rPr>
            <w:rFonts w:ascii="Arial" w:eastAsia="Arial" w:hAnsi="Arial" w:cs="Times New Roman"/>
            <w:spacing w:val="-2"/>
          </w:rPr>
          <w:delText xml:space="preserve"> above)</w:delText>
        </w:r>
      </w:del>
    </w:p>
    <w:p w14:paraId="1EBF7440" w14:textId="77777777" w:rsidR="00761EEA" w:rsidRPr="00761EEA" w:rsidRDefault="00761EEA" w:rsidP="006046A7">
      <w:pPr>
        <w:widowControl w:val="0"/>
        <w:spacing w:after="0" w:line="240" w:lineRule="auto"/>
        <w:rPr>
          <w:del w:id="4035" w:author="SCDE" w:date="2019-03-12T15:40:00Z"/>
          <w:rFonts w:ascii="Arial" w:eastAsia="Arial" w:hAnsi="Arial" w:cs="Arial"/>
          <w:sz w:val="21"/>
          <w:szCs w:val="21"/>
        </w:rPr>
      </w:pPr>
    </w:p>
    <w:p w14:paraId="31DB7AF1" w14:textId="77777777" w:rsidR="00761EEA" w:rsidRPr="00761EEA" w:rsidRDefault="00761EEA" w:rsidP="006046A7">
      <w:pPr>
        <w:widowControl w:val="0"/>
        <w:spacing w:after="0" w:line="240" w:lineRule="auto"/>
        <w:outlineLvl w:val="5"/>
        <w:rPr>
          <w:del w:id="4036" w:author="SCDE" w:date="2019-03-12T15:40:00Z"/>
          <w:rFonts w:ascii="Arial" w:eastAsia="Arial" w:hAnsi="Arial" w:cs="Times New Roman"/>
        </w:rPr>
      </w:pPr>
      <w:del w:id="4037" w:author="SCDE" w:date="2019-03-12T15:40:00Z">
        <w:r w:rsidRPr="00761EEA">
          <w:rPr>
            <w:rFonts w:ascii="Arial" w:eastAsia="Arial" w:hAnsi="Arial" w:cs="Times New Roman"/>
            <w:b/>
            <w:bCs/>
            <w:spacing w:val="-1"/>
            <w:u w:val="thick" w:color="000000"/>
          </w:rPr>
          <w:delText>Graduation</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1"/>
            <w:u w:val="thick" w:color="000000"/>
          </w:rPr>
          <w:delText>Rate</w:delText>
        </w:r>
      </w:del>
    </w:p>
    <w:p w14:paraId="4C08492A" w14:textId="77777777" w:rsidR="00761EEA" w:rsidRPr="00761EEA" w:rsidRDefault="00761EEA" w:rsidP="00011F6C">
      <w:pPr>
        <w:widowControl w:val="0"/>
        <w:numPr>
          <w:ilvl w:val="0"/>
          <w:numId w:val="121"/>
        </w:numPr>
        <w:tabs>
          <w:tab w:val="left" w:pos="841"/>
        </w:tabs>
        <w:spacing w:after="0" w:line="240" w:lineRule="auto"/>
        <w:rPr>
          <w:del w:id="4038" w:author="SCDE" w:date="2019-03-12T15:40:00Z"/>
          <w:rFonts w:ascii="Arial" w:eastAsia="Arial" w:hAnsi="Arial" w:cs="Times New Roman"/>
        </w:rPr>
      </w:pPr>
      <w:del w:id="4039" w:author="SCDE" w:date="2019-03-12T15:40:00Z">
        <w:r w:rsidRPr="00761EEA">
          <w:rPr>
            <w:rFonts w:ascii="Arial" w:eastAsia="Arial" w:hAnsi="Arial" w:cs="Times New Roman"/>
            <w:spacing w:val="-1"/>
          </w:rPr>
          <w:delText>On-time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graduation</w:delText>
        </w:r>
        <w:r w:rsidRPr="00761EEA">
          <w:rPr>
            <w:rFonts w:ascii="Arial" w:eastAsia="Arial" w:hAnsi="Arial" w:cs="Times New Roman"/>
          </w:rPr>
          <w:delText xml:space="preserve"> </w:delText>
        </w:r>
        <w:r w:rsidRPr="00761EEA">
          <w:rPr>
            <w:rFonts w:ascii="Arial" w:eastAsia="Arial" w:hAnsi="Arial" w:cs="Times New Roman"/>
            <w:spacing w:val="-1"/>
          </w:rPr>
          <w:delText>rate</w:delText>
        </w:r>
      </w:del>
    </w:p>
    <w:p w14:paraId="74EBB363" w14:textId="77777777" w:rsidR="00761EEA" w:rsidRPr="00761EEA" w:rsidRDefault="00761EEA" w:rsidP="006046A7">
      <w:pPr>
        <w:widowControl w:val="0"/>
        <w:spacing w:after="0" w:line="240" w:lineRule="auto"/>
        <w:rPr>
          <w:del w:id="4040" w:author="SCDE" w:date="2019-03-12T15:40:00Z"/>
          <w:rFonts w:ascii="Arial" w:eastAsia="Arial" w:hAnsi="Arial" w:cs="Arial"/>
          <w:sz w:val="21"/>
          <w:szCs w:val="21"/>
        </w:rPr>
      </w:pPr>
    </w:p>
    <w:p w14:paraId="114DC2B8" w14:textId="77777777" w:rsidR="00761EEA" w:rsidRPr="00761EEA" w:rsidRDefault="00761EEA" w:rsidP="006046A7">
      <w:pPr>
        <w:widowControl w:val="0"/>
        <w:spacing w:after="0" w:line="240" w:lineRule="auto"/>
        <w:outlineLvl w:val="5"/>
        <w:rPr>
          <w:del w:id="4041" w:author="SCDE" w:date="2019-03-12T15:40:00Z"/>
          <w:rFonts w:ascii="Arial" w:eastAsia="Arial" w:hAnsi="Arial" w:cs="Times New Roman"/>
        </w:rPr>
      </w:pPr>
      <w:del w:id="4042" w:author="SCDE" w:date="2019-03-12T15:40:00Z">
        <w:r w:rsidRPr="00761EEA">
          <w:rPr>
            <w:rFonts w:ascii="Arial" w:eastAsia="Arial" w:hAnsi="Arial" w:cs="Times New Roman"/>
            <w:b/>
            <w:bCs/>
            <w:spacing w:val="-1"/>
            <w:u w:val="thick" w:color="000000"/>
          </w:rPr>
          <w:delText>Positive</w:delText>
        </w:r>
        <w:r w:rsidRPr="00761EEA">
          <w:rPr>
            <w:rFonts w:ascii="Arial" w:eastAsia="Arial" w:hAnsi="Arial" w:cs="Times New Roman"/>
            <w:b/>
            <w:bCs/>
            <w:u w:val="thick" w:color="000000"/>
          </w:rPr>
          <w:delText xml:space="preserve"> </w:delText>
        </w:r>
        <w:r w:rsidRPr="00761EEA">
          <w:rPr>
            <w:rFonts w:ascii="Arial" w:eastAsia="Arial" w:hAnsi="Arial" w:cs="Times New Roman"/>
            <w:b/>
            <w:bCs/>
            <w:spacing w:val="-1"/>
            <w:u w:val="thick" w:color="000000"/>
          </w:rPr>
          <w:delText>Learning</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Environment</w:delText>
        </w:r>
      </w:del>
    </w:p>
    <w:p w14:paraId="6F33DA18" w14:textId="77777777" w:rsidR="00761EEA" w:rsidRPr="00761EEA" w:rsidRDefault="00761EEA" w:rsidP="00011F6C">
      <w:pPr>
        <w:widowControl w:val="0"/>
        <w:numPr>
          <w:ilvl w:val="0"/>
          <w:numId w:val="121"/>
        </w:numPr>
        <w:tabs>
          <w:tab w:val="left" w:pos="841"/>
        </w:tabs>
        <w:spacing w:after="0" w:line="240" w:lineRule="auto"/>
        <w:rPr>
          <w:del w:id="4043" w:author="SCDE" w:date="2019-03-12T15:40:00Z"/>
          <w:rFonts w:ascii="Arial" w:eastAsia="Arial" w:hAnsi="Arial" w:cs="Times New Roman"/>
        </w:rPr>
      </w:pPr>
      <w:del w:id="4044" w:author="SCDE" w:date="2019-03-12T15:40:00Z">
        <w:r w:rsidRPr="00761EEA">
          <w:rPr>
            <w:rFonts w:ascii="Arial" w:eastAsia="Arial" w:hAnsi="Arial" w:cs="Times New Roman"/>
            <w:spacing w:val="-1"/>
          </w:rPr>
          <w:delText>Results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 xml:space="preserve">student </w:delText>
        </w:r>
        <w:r w:rsidRPr="00761EEA">
          <w:rPr>
            <w:rFonts w:ascii="Arial" w:eastAsia="Arial" w:hAnsi="Arial" w:cs="Times New Roman"/>
            <w:spacing w:val="-2"/>
          </w:rPr>
          <w:delText xml:space="preserve">survey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rPr>
          <w:delText xml:space="preserve"> </w:delText>
        </w:r>
        <w:r w:rsidRPr="00761EEA">
          <w:rPr>
            <w:rFonts w:ascii="Arial" w:eastAsia="Arial" w:hAnsi="Arial" w:cs="Times New Roman"/>
            <w:spacing w:val="-2"/>
          </w:rPr>
          <w:delText>environment</w:delText>
        </w:r>
      </w:del>
    </w:p>
    <w:p w14:paraId="3342AEF9" w14:textId="77777777" w:rsidR="00761EEA" w:rsidRPr="00761EEA" w:rsidRDefault="00761EEA" w:rsidP="006046A7">
      <w:pPr>
        <w:widowControl w:val="0"/>
        <w:spacing w:after="0" w:line="240" w:lineRule="auto"/>
        <w:rPr>
          <w:del w:id="4045" w:author="SCDE" w:date="2019-03-12T15:40:00Z"/>
          <w:rFonts w:ascii="Arial" w:eastAsia="Arial" w:hAnsi="Arial" w:cs="Arial"/>
          <w:sz w:val="21"/>
          <w:szCs w:val="21"/>
        </w:rPr>
      </w:pPr>
    </w:p>
    <w:p w14:paraId="203F61CC" w14:textId="77777777" w:rsidR="00761EEA" w:rsidRPr="00761EEA" w:rsidRDefault="00761EEA" w:rsidP="006046A7">
      <w:pPr>
        <w:widowControl w:val="0"/>
        <w:spacing w:after="0" w:line="240" w:lineRule="auto"/>
        <w:outlineLvl w:val="5"/>
        <w:rPr>
          <w:del w:id="4046" w:author="SCDE" w:date="2019-03-12T15:40:00Z"/>
          <w:rFonts w:ascii="Arial" w:eastAsia="Arial" w:hAnsi="Arial" w:cs="Times New Roman"/>
        </w:rPr>
      </w:pPr>
      <w:del w:id="4047" w:author="SCDE" w:date="2019-03-12T15:40:00Z">
        <w:r w:rsidRPr="00761EEA">
          <w:rPr>
            <w:rFonts w:ascii="Arial" w:eastAsia="Arial" w:hAnsi="Arial" w:cs="Times New Roman"/>
            <w:b/>
            <w:bCs/>
            <w:spacing w:val="-1"/>
            <w:u w:val="thick" w:color="000000"/>
          </w:rPr>
          <w:delText>Prepared</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1"/>
            <w:u w:val="thick" w:color="000000"/>
          </w:rPr>
          <w:delText>for</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Success</w:delText>
        </w:r>
      </w:del>
    </w:p>
    <w:p w14:paraId="3A9792B2" w14:textId="77777777" w:rsidR="00761EEA" w:rsidRPr="00761EEA" w:rsidRDefault="00761EEA" w:rsidP="00011F6C">
      <w:pPr>
        <w:widowControl w:val="0"/>
        <w:numPr>
          <w:ilvl w:val="0"/>
          <w:numId w:val="121"/>
        </w:numPr>
        <w:tabs>
          <w:tab w:val="left" w:pos="841"/>
        </w:tabs>
        <w:spacing w:after="0" w:line="240" w:lineRule="auto"/>
        <w:rPr>
          <w:del w:id="4048" w:author="SCDE" w:date="2019-03-12T15:40:00Z"/>
          <w:rFonts w:ascii="Arial" w:eastAsia="Arial" w:hAnsi="Arial" w:cs="Times New Roman"/>
        </w:rPr>
      </w:pPr>
      <w:del w:id="4049" w:author="SCDE" w:date="2019-03-12T15:40:00Z">
        <w:r w:rsidRPr="00761EEA">
          <w:rPr>
            <w:rFonts w:ascii="Arial" w:eastAsia="Arial" w:hAnsi="Arial" w:cs="Times New Roman"/>
            <w:spacing w:val="-1"/>
          </w:rPr>
          <w:delText>Composite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results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The</w:delText>
        </w:r>
        <w:r w:rsidRPr="00761EEA">
          <w:rPr>
            <w:rFonts w:ascii="Arial" w:eastAsia="Arial" w:hAnsi="Arial" w:cs="Times New Roman"/>
          </w:rPr>
          <w:delText xml:space="preserve"> </w:delText>
        </w:r>
        <w:r w:rsidRPr="00761EEA">
          <w:rPr>
            <w:rFonts w:ascii="Arial" w:eastAsia="Arial" w:hAnsi="Arial" w:cs="Times New Roman"/>
            <w:spacing w:val="-1"/>
          </w:rPr>
          <w:delText>ACT</w:delText>
        </w:r>
        <w:r w:rsidRPr="00761EEA">
          <w:rPr>
            <w:rFonts w:ascii="Arial" w:eastAsia="Arial" w:hAnsi="Arial" w:cs="Times New Roman"/>
            <w:spacing w:val="-2"/>
          </w:rPr>
          <w:delText xml:space="preserve"> </w:delText>
        </w:r>
        <w:r w:rsidRPr="00761EEA">
          <w:rPr>
            <w:rFonts w:ascii="Arial" w:eastAsia="Arial" w:hAnsi="Arial" w:cs="Times New Roman"/>
          </w:rPr>
          <w:delText>for</w:delText>
        </w:r>
        <w:r w:rsidRPr="00761EEA">
          <w:rPr>
            <w:rFonts w:ascii="Arial" w:eastAsia="Arial" w:hAnsi="Arial" w:cs="Times New Roman"/>
            <w:spacing w:val="-1"/>
          </w:rPr>
          <w:delText xml:space="preserve"> graduating</w:delText>
        </w:r>
        <w:r w:rsidRPr="00761EEA">
          <w:rPr>
            <w:rFonts w:ascii="Arial" w:eastAsia="Arial" w:hAnsi="Arial" w:cs="Times New Roman"/>
          </w:rPr>
          <w:delText xml:space="preserve"> </w:delText>
        </w:r>
        <w:r w:rsidRPr="00761EEA">
          <w:rPr>
            <w:rFonts w:ascii="Arial" w:eastAsia="Arial" w:hAnsi="Arial" w:cs="Times New Roman"/>
            <w:spacing w:val="-1"/>
          </w:rPr>
          <w:delText>class</w:delText>
        </w:r>
      </w:del>
    </w:p>
    <w:p w14:paraId="63E38A5B" w14:textId="77777777" w:rsidR="00761EEA" w:rsidRPr="00761EEA" w:rsidRDefault="00761EEA" w:rsidP="00011F6C">
      <w:pPr>
        <w:widowControl w:val="0"/>
        <w:numPr>
          <w:ilvl w:val="0"/>
          <w:numId w:val="121"/>
        </w:numPr>
        <w:tabs>
          <w:tab w:val="left" w:pos="841"/>
        </w:tabs>
        <w:spacing w:after="0" w:line="240" w:lineRule="auto"/>
        <w:rPr>
          <w:del w:id="4050" w:author="SCDE" w:date="2019-03-12T15:40:00Z"/>
          <w:rFonts w:ascii="Arial" w:eastAsia="Arial" w:hAnsi="Arial" w:cs="Times New Roman"/>
        </w:rPr>
      </w:pPr>
      <w:del w:id="4051" w:author="SCDE" w:date="2019-03-12T15:40:00Z">
        <w:r w:rsidRPr="00761EEA">
          <w:rPr>
            <w:rFonts w:ascii="Arial" w:eastAsia="Arial" w:hAnsi="Arial" w:cs="Times New Roman"/>
            <w:spacing w:val="-1"/>
          </w:rPr>
          <w:delText>Percentage</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4"/>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receive</w:delText>
        </w:r>
        <w:r w:rsidRPr="00761EEA">
          <w:rPr>
            <w:rFonts w:ascii="Arial" w:eastAsia="Arial" w:hAnsi="Arial" w:cs="Times New Roman"/>
          </w:rPr>
          <w:delText xml:space="preserve"> </w:delText>
        </w:r>
        <w:r w:rsidRPr="00761EEA">
          <w:rPr>
            <w:rFonts w:ascii="Arial" w:eastAsia="Arial" w:hAnsi="Arial" w:cs="Times New Roman"/>
            <w:spacing w:val="-1"/>
          </w:rPr>
          <w:delText>Silver,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Gold, or Platinum</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WorkKeys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certificates</w:delText>
        </w:r>
      </w:del>
    </w:p>
    <w:p w14:paraId="2B3FC124" w14:textId="77777777" w:rsidR="00761EEA" w:rsidRPr="00761EEA" w:rsidRDefault="00761EEA" w:rsidP="006046A7">
      <w:pPr>
        <w:widowControl w:val="0"/>
        <w:spacing w:after="0" w:line="240" w:lineRule="auto"/>
        <w:rPr>
          <w:del w:id="4052" w:author="SCDE" w:date="2019-03-12T15:40:00Z"/>
          <w:rFonts w:ascii="Arial" w:eastAsia="Arial" w:hAnsi="Arial" w:cs="Arial"/>
          <w:sz w:val="21"/>
          <w:szCs w:val="21"/>
        </w:rPr>
      </w:pPr>
    </w:p>
    <w:p w14:paraId="47E15420" w14:textId="77777777" w:rsidR="00761EEA" w:rsidRPr="00761EEA" w:rsidRDefault="00761EEA" w:rsidP="006046A7">
      <w:pPr>
        <w:widowControl w:val="0"/>
        <w:spacing w:after="0" w:line="240" w:lineRule="auto"/>
        <w:ind w:right="207"/>
        <w:rPr>
          <w:del w:id="4053" w:author="SCDE" w:date="2019-03-12T15:40:00Z"/>
          <w:rFonts w:ascii="Arial" w:eastAsia="Arial" w:hAnsi="Arial" w:cs="Arial"/>
        </w:rPr>
      </w:pPr>
      <w:del w:id="4054" w:author="SCDE" w:date="2019-03-12T15:40:00Z">
        <w:r w:rsidRPr="00761EEA">
          <w:rPr>
            <w:rFonts w:ascii="Arial" w:eastAsia="Calibri" w:hAnsi="Calibri" w:cs="Times New Roman"/>
            <w:i/>
            <w:spacing w:val="-1"/>
          </w:rPr>
          <w:delText>*Note:</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While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required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by</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Every</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Students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Succeeds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 xml:space="preserve">Act (ESSA), </w:delText>
        </w:r>
        <w:r w:rsidRPr="00761EEA">
          <w:rPr>
            <w:rFonts w:ascii="Arial" w:eastAsia="Calibri" w:hAnsi="Calibri" w:cs="Times New Roman"/>
            <w:i/>
          </w:rPr>
          <w:delText xml:space="preserve">the </w:delText>
        </w:r>
        <w:r w:rsidRPr="00761EEA">
          <w:rPr>
            <w:rFonts w:ascii="Arial" w:eastAsia="Calibri" w:hAnsi="Calibri" w:cs="Times New Roman"/>
            <w:i/>
            <w:spacing w:val="-1"/>
          </w:rPr>
          <w:delText>performance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of</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spacing w:val="49"/>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learners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not</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currently</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factored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into</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the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rating</w:delText>
        </w:r>
        <w:r w:rsidRPr="00761EEA">
          <w:rPr>
            <w:rFonts w:ascii="Arial" w:eastAsia="Calibri" w:hAnsi="Calibri" w:cs="Times New Roman"/>
            <w:i/>
          </w:rPr>
          <w:delText xml:space="preserve"> </w:delText>
        </w:r>
        <w:r w:rsidRPr="00761EEA">
          <w:rPr>
            <w:rFonts w:ascii="Arial" w:eastAsia="Calibri" w:hAnsi="Calibri" w:cs="Times New Roman"/>
            <w:i/>
            <w:spacing w:val="-1"/>
          </w:rPr>
          <w:delText>criteria</w:delText>
        </w:r>
        <w:r w:rsidRPr="00761EEA">
          <w:rPr>
            <w:rFonts w:ascii="Arial" w:eastAsia="Calibri" w:hAnsi="Calibri" w:cs="Times New Roman"/>
            <w:i/>
            <w:spacing w:val="-2"/>
          </w:rPr>
          <w:delText xml:space="preserve"> </w:delText>
        </w:r>
        <w:r w:rsidRPr="00761EEA">
          <w:rPr>
            <w:rFonts w:ascii="Arial" w:eastAsia="Calibri" w:hAnsi="Calibri" w:cs="Times New Roman"/>
            <w:i/>
          </w:rPr>
          <w:delText>for</w:delText>
        </w:r>
        <w:r w:rsidRPr="00761EEA">
          <w:rPr>
            <w:rFonts w:ascii="Arial" w:eastAsia="Calibri" w:hAnsi="Calibri" w:cs="Times New Roman"/>
            <w:i/>
            <w:spacing w:val="-1"/>
          </w:rPr>
          <w:delText xml:space="preserve"> 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 xml:space="preserve">schools. </w:delText>
        </w:r>
        <w:r w:rsidRPr="00761EEA">
          <w:rPr>
            <w:rFonts w:ascii="Arial" w:eastAsia="Calibri" w:hAnsi="Calibri" w:cs="Times New Roman"/>
            <w:i/>
          </w:rPr>
          <w:delText>In</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the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last</w:delText>
        </w:r>
        <w:r w:rsidRPr="00761EEA">
          <w:rPr>
            <w:rFonts w:ascii="Arial" w:eastAsia="Calibri" w:hAnsi="Calibri" w:cs="Times New Roman"/>
            <w:i/>
            <w:spacing w:val="63"/>
          </w:rPr>
          <w:delText xml:space="preserve"> </w:delText>
        </w:r>
        <w:r w:rsidRPr="00761EEA">
          <w:rPr>
            <w:rFonts w:ascii="Arial" w:eastAsia="Calibri" w:hAnsi="Calibri" w:cs="Times New Roman"/>
            <w:i/>
            <w:spacing w:val="-1"/>
          </w:rPr>
          <w:delText>five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years, no</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school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has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served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20</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or</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more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learners.</w:delText>
        </w:r>
      </w:del>
    </w:p>
    <w:p w14:paraId="2A65257F" w14:textId="77777777" w:rsidR="00761EEA" w:rsidRPr="00761EEA" w:rsidRDefault="00761EEA" w:rsidP="006046A7">
      <w:pPr>
        <w:widowControl w:val="0"/>
        <w:spacing w:after="0" w:line="240" w:lineRule="auto"/>
        <w:rPr>
          <w:del w:id="4055" w:author="SCDE" w:date="2019-03-12T15:40:00Z"/>
          <w:rFonts w:ascii="Arial" w:eastAsia="Arial" w:hAnsi="Arial" w:cs="Arial"/>
          <w:i/>
        </w:rPr>
      </w:pPr>
    </w:p>
    <w:p w14:paraId="055C32C3" w14:textId="77777777" w:rsidR="00761EEA" w:rsidRPr="00761EEA" w:rsidRDefault="00761EEA" w:rsidP="006046A7">
      <w:pPr>
        <w:widowControl w:val="0"/>
        <w:spacing w:after="0" w:line="240" w:lineRule="auto"/>
        <w:rPr>
          <w:del w:id="4056" w:author="SCDE" w:date="2019-03-12T15:40:00Z"/>
          <w:rFonts w:ascii="Arial" w:eastAsia="Arial" w:hAnsi="Arial" w:cs="Arial"/>
          <w:i/>
          <w:sz w:val="21"/>
          <w:szCs w:val="21"/>
        </w:rPr>
      </w:pPr>
    </w:p>
    <w:p w14:paraId="3D140A1A" w14:textId="77777777" w:rsidR="00761EEA" w:rsidRPr="00761EEA" w:rsidRDefault="00761EEA" w:rsidP="006046A7">
      <w:pPr>
        <w:widowControl w:val="0"/>
        <w:spacing w:after="0" w:line="240" w:lineRule="auto"/>
        <w:outlineLvl w:val="3"/>
        <w:rPr>
          <w:del w:id="4057" w:author="SCDE" w:date="2019-03-12T15:40:00Z"/>
          <w:rFonts w:ascii="Arial" w:eastAsia="Arial" w:hAnsi="Arial" w:cs="Times New Roman"/>
          <w:sz w:val="28"/>
          <w:szCs w:val="28"/>
        </w:rPr>
      </w:pPr>
      <w:del w:id="4058" w:author="SCDE" w:date="2019-03-12T15:40:00Z">
        <w:r w:rsidRPr="00761EEA">
          <w:rPr>
            <w:rFonts w:ascii="Arial" w:eastAsia="Arial" w:hAnsi="Arial" w:cs="Times New Roman"/>
            <w:b/>
            <w:bCs/>
            <w:spacing w:val="-1"/>
            <w:sz w:val="28"/>
            <w:szCs w:val="28"/>
          </w:rPr>
          <w:delText>Definition</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of</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scores</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1"/>
            <w:sz w:val="28"/>
            <w:szCs w:val="28"/>
          </w:rPr>
          <w:delText>for</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each</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1"/>
            <w:sz w:val="28"/>
            <w:szCs w:val="28"/>
          </w:rPr>
          <w:delText>criterion</w:delText>
        </w:r>
      </w:del>
    </w:p>
    <w:p w14:paraId="44D4682E" w14:textId="77777777" w:rsidR="00761EEA" w:rsidRPr="00761EEA" w:rsidRDefault="00761EEA" w:rsidP="006046A7">
      <w:pPr>
        <w:widowControl w:val="0"/>
        <w:spacing w:after="0" w:line="240" w:lineRule="auto"/>
        <w:ind w:right="116"/>
        <w:jc w:val="both"/>
        <w:rPr>
          <w:del w:id="4059" w:author="SCDE" w:date="2019-03-12T15:40:00Z"/>
          <w:rFonts w:ascii="Arial" w:eastAsia="Arial" w:hAnsi="Arial" w:cs="Times New Roman"/>
        </w:rPr>
      </w:pPr>
      <w:del w:id="4060" w:author="SCDE" w:date="2019-03-12T15:40:00Z">
        <w:r w:rsidRPr="00761EEA">
          <w:rPr>
            <w:rFonts w:ascii="Arial" w:eastAsia="Arial" w:hAnsi="Arial" w:cs="Times New Roman"/>
            <w:spacing w:val="-1"/>
          </w:rPr>
          <w:delText>Points</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6"/>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7"/>
          </w:rPr>
          <w:delText xml:space="preserve"> </w:delText>
        </w:r>
        <w:r w:rsidRPr="00761EEA">
          <w:rPr>
            <w:rFonts w:ascii="Arial" w:eastAsia="Arial" w:hAnsi="Arial" w:cs="Times New Roman"/>
          </w:rPr>
          <w:delText>the</w:delText>
        </w:r>
        <w:r w:rsidRPr="00761EEA">
          <w:rPr>
            <w:rFonts w:ascii="Arial" w:eastAsia="Arial" w:hAnsi="Arial" w:cs="Times New Roman"/>
            <w:spacing w:val="5"/>
          </w:rPr>
          <w:delText xml:space="preserve"> </w:delText>
        </w:r>
        <w:r w:rsidRPr="00761EEA">
          <w:rPr>
            <w:rFonts w:ascii="Arial" w:eastAsia="Arial" w:hAnsi="Arial" w:cs="Times New Roman"/>
            <w:spacing w:val="-2"/>
          </w:rPr>
          <w:delText>seven</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criterion</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described</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herein</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determine</w:delText>
        </w:r>
        <w:r w:rsidRPr="00761EEA">
          <w:rPr>
            <w:rFonts w:ascii="Arial" w:eastAsia="Arial" w:hAnsi="Arial" w:cs="Times New Roman"/>
            <w:spacing w:val="5"/>
          </w:rPr>
          <w:delText xml:space="preserve"> </w:delText>
        </w:r>
        <w:r w:rsidRPr="00761EEA">
          <w:rPr>
            <w:rFonts w:ascii="Arial" w:eastAsia="Arial" w:hAnsi="Arial" w:cs="Times New Roman"/>
          </w:rPr>
          <w:delText>the</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school’s</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overall</w:delText>
        </w:r>
        <w:r w:rsidRPr="00761EEA">
          <w:rPr>
            <w:rFonts w:ascii="Arial" w:eastAsia="Arial" w:hAnsi="Arial" w:cs="Times New Roman"/>
            <w:spacing w:val="9"/>
          </w:rPr>
          <w:delText xml:space="preserve"> </w:delText>
        </w:r>
        <w:r w:rsidRPr="00761EEA">
          <w:rPr>
            <w:rFonts w:ascii="Arial" w:eastAsia="Arial" w:hAnsi="Arial" w:cs="Times New Roman"/>
            <w:spacing w:val="-1"/>
          </w:rPr>
          <w:delText>rating.</w:delText>
        </w:r>
        <w:r w:rsidRPr="00761EEA">
          <w:rPr>
            <w:rFonts w:ascii="Arial" w:eastAsia="Arial" w:hAnsi="Arial" w:cs="Times New Roman"/>
            <w:spacing w:val="65"/>
          </w:rPr>
          <w:delText xml:space="preserve"> </w:delText>
        </w:r>
        <w:r w:rsidRPr="00761EEA">
          <w:rPr>
            <w:rFonts w:ascii="Arial" w:eastAsia="Arial" w:hAnsi="Arial" w:cs="Times New Roman"/>
          </w:rPr>
          <w:delText>The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performance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achieved</w:delText>
        </w:r>
        <w:r w:rsidRPr="00761EEA">
          <w:rPr>
            <w:rFonts w:ascii="Arial" w:eastAsia="Arial" w:hAnsi="Arial" w:cs="Times New Roman"/>
            <w:spacing w:val="36"/>
          </w:rPr>
          <w:delText xml:space="preserve"> </w:delText>
        </w:r>
        <w:r w:rsidRPr="00761EEA">
          <w:rPr>
            <w:rFonts w:ascii="Arial" w:eastAsia="Arial" w:hAnsi="Arial" w:cs="Times New Roman"/>
          </w:rPr>
          <w:delText>for</w:delText>
        </w:r>
        <w:r w:rsidRPr="00761EEA">
          <w:rPr>
            <w:rFonts w:ascii="Arial" w:eastAsia="Arial" w:hAnsi="Arial" w:cs="Times New Roman"/>
            <w:spacing w:val="37"/>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40"/>
          </w:rPr>
          <w:delText xml:space="preserve"> </w:delText>
        </w:r>
        <w:r w:rsidRPr="00761EEA">
          <w:rPr>
            <w:rFonts w:ascii="Arial" w:eastAsia="Arial" w:hAnsi="Arial" w:cs="Times New Roman"/>
            <w:spacing w:val="-2"/>
          </w:rPr>
          <w:delText>criterion,</w:delText>
        </w:r>
        <w:r w:rsidRPr="00761EEA">
          <w:rPr>
            <w:rFonts w:ascii="Arial" w:eastAsia="Arial" w:hAnsi="Arial" w:cs="Times New Roman"/>
            <w:spacing w:val="40"/>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be</w:delText>
        </w:r>
        <w:r w:rsidRPr="00761EEA">
          <w:rPr>
            <w:rFonts w:ascii="Arial" w:eastAsia="Arial" w:hAnsi="Arial" w:cs="Times New Roman"/>
            <w:spacing w:val="39"/>
          </w:rPr>
          <w:delText xml:space="preserve"> </w:delText>
        </w:r>
        <w:r w:rsidRPr="00761EEA">
          <w:rPr>
            <w:rFonts w:ascii="Arial" w:eastAsia="Arial" w:hAnsi="Arial" w:cs="Times New Roman"/>
            <w:spacing w:val="-2"/>
          </w:rPr>
          <w:delText>awarded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points</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based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39"/>
          </w:rPr>
          <w:delText xml:space="preserve"> </w:delText>
        </w:r>
        <w:r w:rsidRPr="00761EEA">
          <w:rPr>
            <w:rFonts w:ascii="Arial" w:eastAsia="Arial" w:hAnsi="Arial" w:cs="Times New Roman"/>
          </w:rPr>
          <w:delText>the</w:delText>
        </w:r>
        <w:r w:rsidRPr="00761EEA">
          <w:rPr>
            <w:rFonts w:ascii="Arial" w:eastAsia="Arial" w:hAnsi="Arial" w:cs="Times New Roman"/>
            <w:spacing w:val="35"/>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52"/>
          </w:rPr>
          <w:delText xml:space="preserve"> </w:delText>
        </w:r>
        <w:r w:rsidRPr="00761EEA">
          <w:rPr>
            <w:rFonts w:ascii="Arial" w:eastAsia="Arial" w:hAnsi="Arial" w:cs="Times New Roman"/>
            <w:spacing w:val="-1"/>
          </w:rPr>
          <w:delText>scale:</w:delText>
        </w:r>
      </w:del>
    </w:p>
    <w:p w14:paraId="23AD734C" w14:textId="77777777" w:rsidR="00761EEA" w:rsidRPr="00761EEA" w:rsidRDefault="00761EEA" w:rsidP="006046A7">
      <w:pPr>
        <w:widowControl w:val="0"/>
        <w:spacing w:after="0" w:line="240" w:lineRule="auto"/>
        <w:rPr>
          <w:del w:id="4061" w:author="SCDE" w:date="2019-03-12T15:40:00Z"/>
          <w:rFonts w:ascii="Arial" w:eastAsia="Arial" w:hAnsi="Arial" w:cs="Times New Roman"/>
          <w:b/>
          <w:bCs/>
          <w:spacing w:val="-1"/>
          <w:sz w:val="28"/>
          <w:szCs w:val="28"/>
        </w:rPr>
      </w:pPr>
      <w:del w:id="4062" w:author="SCDE" w:date="2019-03-12T15:40:00Z">
        <w:r w:rsidRPr="00761EEA">
          <w:rPr>
            <w:rFonts w:ascii="Calibri" w:eastAsia="Calibri" w:hAnsi="Calibri" w:cs="Times New Roman"/>
            <w:spacing w:val="-1"/>
          </w:rPr>
          <w:br w:type="page"/>
        </w:r>
      </w:del>
    </w:p>
    <w:p w14:paraId="502CE221" w14:textId="77777777" w:rsidR="00761EEA" w:rsidRPr="00761EEA" w:rsidRDefault="00761EEA" w:rsidP="006046A7">
      <w:pPr>
        <w:widowControl w:val="0"/>
        <w:spacing w:after="0" w:line="240" w:lineRule="auto"/>
        <w:ind w:right="-10"/>
        <w:jc w:val="center"/>
        <w:outlineLvl w:val="3"/>
        <w:rPr>
          <w:del w:id="4063" w:author="SCDE" w:date="2019-03-12T15:40:00Z"/>
          <w:rFonts w:ascii="Arial" w:eastAsia="Arial" w:hAnsi="Arial" w:cs="Times New Roman"/>
          <w:sz w:val="28"/>
          <w:szCs w:val="28"/>
        </w:rPr>
      </w:pPr>
      <w:del w:id="4064"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1</w:delText>
        </w:r>
      </w:del>
    </w:p>
    <w:p w14:paraId="64EBFCAE" w14:textId="77777777" w:rsidR="00761EEA" w:rsidRPr="00761EEA" w:rsidRDefault="00761EEA" w:rsidP="006046A7">
      <w:pPr>
        <w:widowControl w:val="0"/>
        <w:spacing w:after="0" w:line="240" w:lineRule="auto"/>
        <w:ind w:right="-10"/>
        <w:jc w:val="center"/>
        <w:rPr>
          <w:del w:id="4065" w:author="SCDE" w:date="2019-03-12T15:40:00Z"/>
          <w:rFonts w:ascii="Arial" w:eastAsia="Arial" w:hAnsi="Arial" w:cs="Arial"/>
          <w:sz w:val="28"/>
          <w:szCs w:val="28"/>
        </w:rPr>
      </w:pPr>
      <w:del w:id="4066" w:author="SCDE" w:date="2019-03-12T15:40:00Z">
        <w:r w:rsidRPr="00761EEA">
          <w:rPr>
            <w:rFonts w:ascii="Arial" w:eastAsia="Calibri" w:hAnsi="Calibri" w:cs="Times New Roman"/>
            <w:b/>
            <w:spacing w:val="-1"/>
            <w:sz w:val="28"/>
          </w:rPr>
          <w:delText>Definition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each</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criterion:</w:delText>
        </w:r>
        <w:r>
          <w:rPr>
            <w:rFonts w:ascii="Arial" w:eastAsia="Arial" w:hAnsi="Arial" w:cs="Arial"/>
            <w:sz w:val="28"/>
            <w:szCs w:val="28"/>
          </w:rPr>
          <w:delText xml:space="preserve"> </w:delText>
        </w:r>
        <w:r w:rsidRPr="00761EEA">
          <w:rPr>
            <w:rFonts w:ascii="Arial" w:eastAsia="Arial" w:hAnsi="Arial" w:cs="Arial"/>
            <w:b/>
            <w:bCs/>
            <w:spacing w:val="-1"/>
            <w:sz w:val="28"/>
            <w:szCs w:val="28"/>
          </w:rPr>
          <w:delText>S.C.</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Governor’s</w:delText>
        </w:r>
        <w:r w:rsidRPr="00761EEA">
          <w:rPr>
            <w:rFonts w:ascii="Arial" w:eastAsia="Arial" w:hAnsi="Arial" w:cs="Arial"/>
            <w:b/>
            <w:bCs/>
            <w:spacing w:val="-2"/>
            <w:sz w:val="28"/>
            <w:szCs w:val="28"/>
          </w:rPr>
          <w:delText xml:space="preserve"> School</w:delText>
        </w:r>
        <w:r w:rsidRPr="00761EEA">
          <w:rPr>
            <w:rFonts w:ascii="Arial" w:eastAsia="Arial" w:hAnsi="Arial" w:cs="Arial"/>
            <w:b/>
            <w:bCs/>
            <w:spacing w:val="2"/>
            <w:sz w:val="28"/>
            <w:szCs w:val="28"/>
          </w:rPr>
          <w:delText xml:space="preserve"> </w:delText>
        </w:r>
        <w:r w:rsidRPr="00761EEA">
          <w:rPr>
            <w:rFonts w:ascii="Arial" w:eastAsia="Arial" w:hAnsi="Arial" w:cs="Arial"/>
            <w:b/>
            <w:bCs/>
            <w:spacing w:val="-1"/>
            <w:sz w:val="28"/>
            <w:szCs w:val="28"/>
          </w:rPr>
          <w:delText>for</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the</w:delText>
        </w:r>
        <w:r w:rsidRPr="00761EEA">
          <w:rPr>
            <w:rFonts w:ascii="Arial" w:eastAsia="Arial" w:hAnsi="Arial" w:cs="Arial"/>
            <w:b/>
            <w:bCs/>
            <w:spacing w:val="3"/>
            <w:sz w:val="28"/>
            <w:szCs w:val="28"/>
          </w:rPr>
          <w:delText xml:space="preserve"> </w:delText>
        </w:r>
        <w:r w:rsidRPr="00761EEA">
          <w:rPr>
            <w:rFonts w:ascii="Arial" w:eastAsia="Arial" w:hAnsi="Arial" w:cs="Arial"/>
            <w:b/>
            <w:bCs/>
            <w:spacing w:val="-2"/>
            <w:sz w:val="28"/>
            <w:szCs w:val="28"/>
          </w:rPr>
          <w:delText>Arts</w:delText>
        </w:r>
        <w:r w:rsidRPr="00761EEA">
          <w:rPr>
            <w:rFonts w:ascii="Arial" w:eastAsia="Arial" w:hAnsi="Arial" w:cs="Arial"/>
            <w:b/>
            <w:bCs/>
            <w:spacing w:val="1"/>
            <w:sz w:val="28"/>
            <w:szCs w:val="28"/>
          </w:rPr>
          <w:delText xml:space="preserve"> </w:delText>
        </w:r>
        <w:r w:rsidRPr="00761EEA">
          <w:rPr>
            <w:rFonts w:ascii="Arial" w:eastAsia="Arial" w:hAnsi="Arial" w:cs="Arial"/>
            <w:b/>
            <w:bCs/>
            <w:spacing w:val="-1"/>
            <w:sz w:val="28"/>
            <w:szCs w:val="28"/>
          </w:rPr>
          <w:delText>and</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Humanities</w:delText>
        </w:r>
      </w:del>
    </w:p>
    <w:p w14:paraId="4C49803E" w14:textId="77777777" w:rsidR="00761EEA" w:rsidRPr="00761EEA" w:rsidRDefault="00761EEA" w:rsidP="006046A7">
      <w:pPr>
        <w:widowControl w:val="0"/>
        <w:spacing w:after="0" w:line="240" w:lineRule="auto"/>
        <w:rPr>
          <w:del w:id="4067"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944"/>
        <w:gridCol w:w="1171"/>
        <w:gridCol w:w="6673"/>
      </w:tblGrid>
      <w:tr w:rsidR="00761EEA" w:rsidRPr="00761EEA" w14:paraId="38E37958" w14:textId="77777777" w:rsidTr="00761EEA">
        <w:trPr>
          <w:trHeight w:hRule="exact" w:val="768"/>
          <w:del w:id="4068" w:author="SCDE" w:date="2019-03-12T15:40:00Z"/>
        </w:trPr>
        <w:tc>
          <w:tcPr>
            <w:tcW w:w="993" w:type="pct"/>
            <w:tcBorders>
              <w:top w:val="single" w:sz="5" w:space="0" w:color="000000"/>
              <w:left w:val="single" w:sz="5" w:space="0" w:color="000000"/>
              <w:bottom w:val="single" w:sz="5" w:space="0" w:color="000000"/>
              <w:right w:val="single" w:sz="5" w:space="0" w:color="000000"/>
            </w:tcBorders>
            <w:shd w:val="clear" w:color="auto" w:fill="A7A8A7"/>
          </w:tcPr>
          <w:p w14:paraId="3AC9ACFB" w14:textId="77777777" w:rsidR="00761EEA" w:rsidRPr="00761EEA" w:rsidRDefault="00761EEA" w:rsidP="006046A7">
            <w:pPr>
              <w:widowControl w:val="0"/>
              <w:spacing w:after="0" w:line="240" w:lineRule="auto"/>
              <w:rPr>
                <w:del w:id="4069" w:author="SCDE" w:date="2019-03-12T15:40:00Z"/>
                <w:rFonts w:ascii="Arial" w:eastAsia="Arial" w:hAnsi="Arial" w:cs="Arial"/>
                <w:b/>
                <w:bCs/>
                <w:sz w:val="21"/>
                <w:szCs w:val="21"/>
              </w:rPr>
            </w:pPr>
          </w:p>
          <w:p w14:paraId="65FDE695" w14:textId="77777777" w:rsidR="00761EEA" w:rsidRPr="00761EEA" w:rsidRDefault="00761EEA" w:rsidP="006046A7">
            <w:pPr>
              <w:widowControl w:val="0"/>
              <w:spacing w:after="0" w:line="240" w:lineRule="auto"/>
              <w:rPr>
                <w:del w:id="4070" w:author="SCDE" w:date="2019-03-12T15:40:00Z"/>
                <w:rFonts w:ascii="Arial" w:eastAsia="Arial" w:hAnsi="Arial" w:cs="Arial"/>
              </w:rPr>
            </w:pPr>
            <w:del w:id="4071" w:author="SCDE" w:date="2019-03-12T15:40:00Z">
              <w:r w:rsidRPr="00761EEA">
                <w:rPr>
                  <w:rFonts w:ascii="Arial" w:eastAsia="Calibri" w:hAnsi="Calibri" w:cs="Times New Roman"/>
                  <w:b/>
                  <w:spacing w:val="-1"/>
                </w:rPr>
                <w:delText>Criterion</w:delText>
              </w:r>
            </w:del>
          </w:p>
        </w:tc>
        <w:tc>
          <w:tcPr>
            <w:tcW w:w="598" w:type="pct"/>
            <w:tcBorders>
              <w:top w:val="single" w:sz="5" w:space="0" w:color="000000"/>
              <w:left w:val="single" w:sz="5" w:space="0" w:color="000000"/>
              <w:bottom w:val="single" w:sz="5" w:space="0" w:color="000000"/>
              <w:right w:val="single" w:sz="5" w:space="0" w:color="000000"/>
            </w:tcBorders>
            <w:shd w:val="clear" w:color="auto" w:fill="A7A8A7"/>
          </w:tcPr>
          <w:p w14:paraId="5883D452" w14:textId="77777777" w:rsidR="00761EEA" w:rsidRPr="00761EEA" w:rsidRDefault="00761EEA" w:rsidP="006046A7">
            <w:pPr>
              <w:widowControl w:val="0"/>
              <w:spacing w:after="0" w:line="240" w:lineRule="auto"/>
              <w:ind w:right="97"/>
              <w:jc w:val="center"/>
              <w:rPr>
                <w:del w:id="4072" w:author="SCDE" w:date="2019-03-12T15:40:00Z"/>
                <w:rFonts w:ascii="Arial" w:eastAsia="Arial" w:hAnsi="Arial" w:cs="Arial"/>
              </w:rPr>
            </w:pPr>
            <w:del w:id="4073" w:author="SCDE" w:date="2019-03-12T15:40:00Z">
              <w:r w:rsidRPr="00761EEA">
                <w:rPr>
                  <w:rFonts w:ascii="Arial" w:eastAsia="Calibri" w:hAnsi="Calibri" w:cs="Times New Roman"/>
                  <w:b/>
                  <w:spacing w:val="-2"/>
                </w:rPr>
                <w:delText>Total</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points</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available</w:delText>
              </w:r>
            </w:del>
          </w:p>
        </w:tc>
        <w:tc>
          <w:tcPr>
            <w:tcW w:w="3409" w:type="pct"/>
            <w:tcBorders>
              <w:top w:val="single" w:sz="5" w:space="0" w:color="000000"/>
              <w:left w:val="single" w:sz="5" w:space="0" w:color="000000"/>
              <w:bottom w:val="single" w:sz="5" w:space="0" w:color="000000"/>
              <w:right w:val="single" w:sz="5" w:space="0" w:color="000000"/>
            </w:tcBorders>
            <w:shd w:val="clear" w:color="auto" w:fill="A7A8A7"/>
          </w:tcPr>
          <w:p w14:paraId="547520BC" w14:textId="77777777" w:rsidR="00761EEA" w:rsidRPr="00761EEA" w:rsidRDefault="00761EEA" w:rsidP="006046A7">
            <w:pPr>
              <w:widowControl w:val="0"/>
              <w:spacing w:after="0" w:line="240" w:lineRule="auto"/>
              <w:rPr>
                <w:del w:id="4074" w:author="SCDE" w:date="2019-03-12T15:40:00Z"/>
                <w:rFonts w:ascii="Arial" w:eastAsia="Arial" w:hAnsi="Arial" w:cs="Arial"/>
                <w:b/>
                <w:bCs/>
                <w:sz w:val="21"/>
                <w:szCs w:val="21"/>
              </w:rPr>
            </w:pPr>
          </w:p>
          <w:p w14:paraId="2C75A90F" w14:textId="77777777" w:rsidR="00761EEA" w:rsidRPr="00761EEA" w:rsidRDefault="00761EEA" w:rsidP="006046A7">
            <w:pPr>
              <w:widowControl w:val="0"/>
              <w:spacing w:after="0" w:line="240" w:lineRule="auto"/>
              <w:rPr>
                <w:del w:id="4075" w:author="SCDE" w:date="2019-03-12T15:40:00Z"/>
                <w:rFonts w:ascii="Arial" w:eastAsia="Arial" w:hAnsi="Arial" w:cs="Arial"/>
              </w:rPr>
            </w:pPr>
            <w:del w:id="4076" w:author="SCDE" w:date="2019-03-12T15:40:00Z">
              <w:r w:rsidRPr="00761EEA">
                <w:rPr>
                  <w:rFonts w:ascii="Arial" w:eastAsia="Calibri" w:hAnsi="Calibri" w:cs="Times New Roman"/>
                  <w:b/>
                  <w:spacing w:val="-1"/>
                </w:rPr>
                <w:delText>Definition</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of score</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computation</w:delText>
              </w:r>
            </w:del>
          </w:p>
        </w:tc>
      </w:tr>
      <w:tr w:rsidR="00761EEA" w:rsidRPr="00761EEA" w14:paraId="31BE0A31" w14:textId="77777777" w:rsidTr="00761EEA">
        <w:trPr>
          <w:trHeight w:hRule="exact" w:val="264"/>
          <w:del w:id="4077"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09B2F718" w14:textId="77777777" w:rsidR="00761EEA" w:rsidRPr="00761EEA" w:rsidRDefault="00761EEA" w:rsidP="006046A7">
            <w:pPr>
              <w:widowControl w:val="0"/>
              <w:spacing w:after="0" w:line="240" w:lineRule="auto"/>
              <w:rPr>
                <w:del w:id="4078" w:author="SCDE" w:date="2019-03-12T15:40:00Z"/>
                <w:rFonts w:ascii="Arial" w:eastAsia="Arial" w:hAnsi="Arial" w:cs="Arial"/>
              </w:rPr>
            </w:pPr>
            <w:del w:id="4079" w:author="SCDE" w:date="2019-03-12T15:40:00Z">
              <w:r w:rsidRPr="00761EEA">
                <w:rPr>
                  <w:rFonts w:ascii="Arial" w:eastAsia="Calibri" w:hAnsi="Calibri" w:cs="Times New Roman"/>
                  <w:b/>
                  <w:spacing w:val="-1"/>
                </w:rPr>
                <w:delText>ACHIEVEMENT</w:delText>
              </w:r>
            </w:del>
          </w:p>
        </w:tc>
      </w:tr>
      <w:tr w:rsidR="00761EEA" w:rsidRPr="00761EEA" w14:paraId="5D87CA8D" w14:textId="77777777" w:rsidTr="004609B3">
        <w:trPr>
          <w:trHeight w:hRule="exact" w:val="1020"/>
          <w:del w:id="4080" w:author="SCDE" w:date="2019-03-12T15:40:00Z"/>
        </w:trPr>
        <w:tc>
          <w:tcPr>
            <w:tcW w:w="993" w:type="pct"/>
            <w:tcBorders>
              <w:top w:val="single" w:sz="5" w:space="0" w:color="000000"/>
              <w:left w:val="single" w:sz="5" w:space="0" w:color="000000"/>
              <w:bottom w:val="single" w:sz="5" w:space="0" w:color="000000"/>
              <w:right w:val="single" w:sz="5" w:space="0" w:color="000000"/>
            </w:tcBorders>
            <w:vAlign w:val="center"/>
          </w:tcPr>
          <w:p w14:paraId="6299D5A9" w14:textId="77777777" w:rsidR="00761EEA" w:rsidRPr="00761EEA" w:rsidRDefault="00761EEA" w:rsidP="004609B3">
            <w:pPr>
              <w:widowControl w:val="0"/>
              <w:spacing w:after="0" w:line="240" w:lineRule="auto"/>
              <w:ind w:right="335"/>
              <w:jc w:val="center"/>
              <w:rPr>
                <w:del w:id="4081" w:author="SCDE" w:date="2019-03-12T15:40:00Z"/>
                <w:rFonts w:ascii="Arial" w:eastAsia="Arial" w:hAnsi="Arial" w:cs="Arial"/>
              </w:rPr>
            </w:pPr>
            <w:del w:id="4082" w:author="SCDE" w:date="2019-03-12T15:40:00Z">
              <w:r w:rsidRPr="00761EEA">
                <w:rPr>
                  <w:rFonts w:ascii="Arial" w:eastAsia="Calibri" w:hAnsi="Calibri" w:cs="Times New Roman"/>
                  <w:spacing w:val="-1"/>
                </w:rPr>
                <w:delText>Audition</w:delText>
              </w:r>
              <w:r w:rsidRPr="00761EEA">
                <w:rPr>
                  <w:rFonts w:ascii="Arial" w:eastAsia="Calibri" w:hAnsi="Calibri" w:cs="Times New Roman"/>
                  <w:spacing w:val="22"/>
                </w:rPr>
                <w:delText xml:space="preserve"> </w:delText>
              </w:r>
              <w:r w:rsidRPr="00761EEA">
                <w:rPr>
                  <w:rFonts w:ascii="Arial" w:eastAsia="Calibri" w:hAnsi="Calibri" w:cs="Times New Roman"/>
                  <w:spacing w:val="-1"/>
                </w:rPr>
                <w:delText>Participation</w:delText>
              </w:r>
            </w:del>
          </w:p>
        </w:tc>
        <w:tc>
          <w:tcPr>
            <w:tcW w:w="598" w:type="pct"/>
            <w:tcBorders>
              <w:top w:val="single" w:sz="5" w:space="0" w:color="000000"/>
              <w:left w:val="single" w:sz="5" w:space="0" w:color="000000"/>
              <w:bottom w:val="single" w:sz="5" w:space="0" w:color="000000"/>
              <w:right w:val="single" w:sz="5" w:space="0" w:color="000000"/>
            </w:tcBorders>
            <w:vAlign w:val="center"/>
          </w:tcPr>
          <w:p w14:paraId="42A6A8C2" w14:textId="77777777" w:rsidR="00761EEA" w:rsidRPr="00761EEA" w:rsidRDefault="00761EEA" w:rsidP="004609B3">
            <w:pPr>
              <w:widowControl w:val="0"/>
              <w:spacing w:after="0" w:line="240" w:lineRule="auto"/>
              <w:jc w:val="center"/>
              <w:rPr>
                <w:del w:id="4083" w:author="SCDE" w:date="2019-03-12T15:40:00Z"/>
                <w:rFonts w:ascii="Arial" w:eastAsia="Arial" w:hAnsi="Arial" w:cs="Arial"/>
              </w:rPr>
            </w:pPr>
            <w:del w:id="4084" w:author="SCDE" w:date="2019-03-12T15:40:00Z">
              <w:r w:rsidRPr="00761EEA">
                <w:rPr>
                  <w:rFonts w:ascii="Arial" w:eastAsia="Calibri" w:hAnsi="Calibri" w:cs="Times New Roman"/>
                  <w:spacing w:val="-1"/>
                </w:rPr>
                <w:delText>10</w:delText>
              </w:r>
            </w:del>
          </w:p>
        </w:tc>
        <w:tc>
          <w:tcPr>
            <w:tcW w:w="3409" w:type="pct"/>
            <w:tcBorders>
              <w:top w:val="single" w:sz="5" w:space="0" w:color="000000"/>
              <w:left w:val="single" w:sz="5" w:space="0" w:color="000000"/>
              <w:bottom w:val="single" w:sz="5" w:space="0" w:color="000000"/>
              <w:right w:val="single" w:sz="5" w:space="0" w:color="000000"/>
            </w:tcBorders>
          </w:tcPr>
          <w:p w14:paraId="0EA4F7B1" w14:textId="77777777" w:rsidR="00761EEA" w:rsidRPr="00761EEA" w:rsidRDefault="00761EEA" w:rsidP="006046A7">
            <w:pPr>
              <w:widowControl w:val="0"/>
              <w:spacing w:after="0" w:line="240" w:lineRule="auto"/>
              <w:ind w:right="347"/>
              <w:rPr>
                <w:del w:id="4085" w:author="SCDE" w:date="2019-03-12T15:40:00Z"/>
                <w:rFonts w:ascii="Arial" w:eastAsia="Arial" w:hAnsi="Arial" w:cs="Arial"/>
              </w:rPr>
            </w:pPr>
            <w:del w:id="4086"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who</w:delText>
              </w:r>
              <w:r w:rsidRPr="00761EEA">
                <w:rPr>
                  <w:rFonts w:ascii="Arial" w:eastAsia="Calibri" w:hAnsi="Calibri" w:cs="Times New Roman"/>
                </w:rPr>
                <w:delText xml:space="preserve"> </w:delText>
              </w:r>
              <w:r w:rsidRPr="00761EEA">
                <w:rPr>
                  <w:rFonts w:ascii="Arial" w:eastAsia="Calibri" w:hAnsi="Calibri" w:cs="Times New Roman"/>
                  <w:spacing w:val="-1"/>
                </w:rPr>
                <w:delText>participated</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1"/>
                </w:rPr>
                <w:delText>an</w:delText>
              </w:r>
              <w:r w:rsidRPr="00761EEA">
                <w:rPr>
                  <w:rFonts w:ascii="Arial" w:eastAsia="Calibri" w:hAnsi="Calibri" w:cs="Times New Roman"/>
                  <w:spacing w:val="34"/>
                </w:rPr>
                <w:delText xml:space="preserve"> </w:delText>
              </w:r>
              <w:r w:rsidRPr="00761EEA">
                <w:rPr>
                  <w:rFonts w:ascii="Arial" w:eastAsia="Calibri" w:hAnsi="Calibri" w:cs="Times New Roman"/>
                  <w:spacing w:val="-1"/>
                </w:rPr>
                <w:delText>audition</w:delText>
              </w:r>
              <w:r w:rsidRPr="00761EEA">
                <w:rPr>
                  <w:rFonts w:ascii="Arial" w:eastAsia="Calibri" w:hAnsi="Calibri" w:cs="Times New Roman"/>
                </w:rPr>
                <w:delText xml:space="preserve"> </w:delText>
              </w:r>
              <w:r w:rsidRPr="00761EEA">
                <w:rPr>
                  <w:rFonts w:ascii="Arial" w:eastAsia="Calibri" w:hAnsi="Calibri" w:cs="Times New Roman"/>
                  <w:spacing w:val="-1"/>
                </w:rPr>
                <w:delText>before</w:delText>
              </w:r>
              <w:r w:rsidRPr="00761EEA">
                <w:rPr>
                  <w:rFonts w:ascii="Arial" w:eastAsia="Calibri" w:hAnsi="Calibri" w:cs="Times New Roman"/>
                  <w:spacing w:val="-4"/>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end</w:delText>
              </w:r>
              <w:r w:rsidRPr="00761EEA">
                <w:rPr>
                  <w:rFonts w:ascii="Arial" w:eastAsia="Calibri" w:hAnsi="Calibri" w:cs="Times New Roman"/>
                  <w:spacing w:val="-2"/>
                </w:rPr>
                <w:delText xml:space="preserve"> of</w:delText>
              </w:r>
              <w:r w:rsidRPr="00761EEA">
                <w:rPr>
                  <w:rFonts w:ascii="Arial" w:eastAsia="Calibri" w:hAnsi="Calibri" w:cs="Times New Roman"/>
                  <w:spacing w:val="-1"/>
                </w:rPr>
                <w:delText xml:space="preserve"> their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senior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year, rounded</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one</w:delText>
              </w:r>
              <w:r w:rsidRPr="00761EEA">
                <w:rPr>
                  <w:rFonts w:ascii="Arial" w:eastAsia="Calibri" w:hAnsi="Calibri" w:cs="Times New Roman"/>
                  <w:spacing w:val="28"/>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rPr>
                <w:delText xml:space="preserve"> </w:delText>
              </w:r>
              <w:r w:rsidRPr="00761EEA">
                <w:rPr>
                  <w:rFonts w:ascii="Arial" w:eastAsia="Calibri" w:hAnsi="Calibri" w:cs="Times New Roman"/>
                  <w:spacing w:val="-1"/>
                </w:rPr>
                <w:delText>(e.g., 94.7).</w:delText>
              </w:r>
            </w:del>
          </w:p>
          <w:p w14:paraId="69BEF347" w14:textId="77777777" w:rsidR="00761EEA" w:rsidRPr="00761EEA" w:rsidRDefault="00761EEA" w:rsidP="006046A7">
            <w:pPr>
              <w:widowControl w:val="0"/>
              <w:spacing w:after="0" w:line="240" w:lineRule="auto"/>
              <w:rPr>
                <w:del w:id="4087" w:author="SCDE" w:date="2019-03-12T15:40:00Z"/>
                <w:rFonts w:ascii="Arial" w:eastAsia="Arial" w:hAnsi="Arial" w:cs="Arial"/>
              </w:rPr>
            </w:pPr>
            <w:del w:id="4088"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481E9C97" w14:textId="77777777" w:rsidTr="004609B3">
        <w:trPr>
          <w:trHeight w:hRule="exact" w:val="1022"/>
          <w:del w:id="4089" w:author="SCDE" w:date="2019-03-12T15:40:00Z"/>
        </w:trPr>
        <w:tc>
          <w:tcPr>
            <w:tcW w:w="993" w:type="pct"/>
            <w:tcBorders>
              <w:top w:val="single" w:sz="5" w:space="0" w:color="000000"/>
              <w:left w:val="single" w:sz="5" w:space="0" w:color="000000"/>
              <w:bottom w:val="single" w:sz="5" w:space="0" w:color="000000"/>
              <w:right w:val="single" w:sz="5" w:space="0" w:color="000000"/>
            </w:tcBorders>
            <w:vAlign w:val="center"/>
          </w:tcPr>
          <w:p w14:paraId="3D72624F" w14:textId="77777777" w:rsidR="00761EEA" w:rsidRPr="00761EEA" w:rsidRDefault="00761EEA" w:rsidP="004609B3">
            <w:pPr>
              <w:widowControl w:val="0"/>
              <w:spacing w:after="0" w:line="240" w:lineRule="auto"/>
              <w:ind w:right="359"/>
              <w:jc w:val="center"/>
              <w:rPr>
                <w:del w:id="4090" w:author="SCDE" w:date="2019-03-12T15:40:00Z"/>
                <w:rFonts w:ascii="Arial" w:eastAsia="Arial" w:hAnsi="Arial" w:cs="Arial"/>
              </w:rPr>
            </w:pPr>
            <w:del w:id="4091" w:author="SCDE" w:date="2019-03-12T15:40:00Z">
              <w:r w:rsidRPr="00761EEA">
                <w:rPr>
                  <w:rFonts w:ascii="Arial" w:eastAsia="Calibri" w:hAnsi="Calibri" w:cs="Times New Roman"/>
                  <w:spacing w:val="-1"/>
                </w:rPr>
                <w:delText>Audition</w:delText>
              </w:r>
              <w:r w:rsidRPr="00761EEA">
                <w:rPr>
                  <w:rFonts w:ascii="Arial" w:eastAsia="Calibri" w:hAnsi="Calibri" w:cs="Times New Roman"/>
                  <w:spacing w:val="22"/>
                </w:rPr>
                <w:delText xml:space="preserve"> </w:delText>
              </w:r>
              <w:r w:rsidRPr="00761EEA">
                <w:rPr>
                  <w:rFonts w:ascii="Arial" w:eastAsia="Calibri" w:hAnsi="Calibri" w:cs="Times New Roman"/>
                  <w:spacing w:val="-1"/>
                </w:rPr>
                <w:delText>Recognition</w:delText>
              </w:r>
            </w:del>
          </w:p>
        </w:tc>
        <w:tc>
          <w:tcPr>
            <w:tcW w:w="598" w:type="pct"/>
            <w:tcBorders>
              <w:top w:val="single" w:sz="5" w:space="0" w:color="000000"/>
              <w:left w:val="single" w:sz="5" w:space="0" w:color="000000"/>
              <w:bottom w:val="single" w:sz="5" w:space="0" w:color="000000"/>
              <w:right w:val="single" w:sz="5" w:space="0" w:color="000000"/>
            </w:tcBorders>
            <w:vAlign w:val="center"/>
          </w:tcPr>
          <w:p w14:paraId="6832376E" w14:textId="77777777" w:rsidR="00761EEA" w:rsidRPr="00761EEA" w:rsidRDefault="00761EEA" w:rsidP="004609B3">
            <w:pPr>
              <w:widowControl w:val="0"/>
              <w:spacing w:after="0" w:line="240" w:lineRule="auto"/>
              <w:jc w:val="center"/>
              <w:rPr>
                <w:del w:id="4092" w:author="SCDE" w:date="2019-03-12T15:40:00Z"/>
                <w:rFonts w:ascii="Arial" w:eastAsia="Arial" w:hAnsi="Arial" w:cs="Arial"/>
              </w:rPr>
            </w:pPr>
            <w:del w:id="4093" w:author="SCDE" w:date="2019-03-12T15:40:00Z">
              <w:r w:rsidRPr="00761EEA">
                <w:rPr>
                  <w:rFonts w:ascii="Arial" w:eastAsia="Calibri" w:hAnsi="Calibri" w:cs="Times New Roman"/>
                  <w:spacing w:val="-1"/>
                </w:rPr>
                <w:delText>10</w:delText>
              </w:r>
            </w:del>
          </w:p>
        </w:tc>
        <w:tc>
          <w:tcPr>
            <w:tcW w:w="3409" w:type="pct"/>
            <w:tcBorders>
              <w:top w:val="single" w:sz="5" w:space="0" w:color="000000"/>
              <w:left w:val="single" w:sz="5" w:space="0" w:color="000000"/>
              <w:bottom w:val="single" w:sz="5" w:space="0" w:color="000000"/>
              <w:right w:val="single" w:sz="5" w:space="0" w:color="000000"/>
            </w:tcBorders>
          </w:tcPr>
          <w:p w14:paraId="698562C8" w14:textId="77777777" w:rsidR="00761EEA" w:rsidRPr="00761EEA" w:rsidRDefault="00761EEA" w:rsidP="006046A7">
            <w:pPr>
              <w:widowControl w:val="0"/>
              <w:spacing w:after="0" w:line="240" w:lineRule="auto"/>
              <w:ind w:right="349"/>
              <w:jc w:val="both"/>
              <w:rPr>
                <w:del w:id="4094" w:author="SCDE" w:date="2019-03-12T15:40:00Z"/>
                <w:rFonts w:ascii="Arial" w:eastAsia="Arial" w:hAnsi="Arial" w:cs="Arial"/>
              </w:rPr>
            </w:pPr>
            <w:del w:id="4095"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 xml:space="preserve">students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participated</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1"/>
                </w:rPr>
                <w:delText>an</w:delText>
              </w:r>
              <w:r w:rsidRPr="00761EEA">
                <w:rPr>
                  <w:rFonts w:ascii="Arial" w:eastAsia="Calibri" w:hAnsi="Calibri" w:cs="Times New Roman"/>
                  <w:spacing w:val="34"/>
                </w:rPr>
                <w:delText xml:space="preserve"> </w:delText>
              </w:r>
              <w:r w:rsidRPr="00761EEA">
                <w:rPr>
                  <w:rFonts w:ascii="Arial" w:eastAsia="Calibri" w:hAnsi="Calibri" w:cs="Times New Roman"/>
                  <w:spacing w:val="-1"/>
                </w:rPr>
                <w:delText>audition</w:delText>
              </w:r>
              <w:r w:rsidRPr="00761EEA">
                <w:rPr>
                  <w:rFonts w:ascii="Arial" w:eastAsia="Calibri" w:hAnsi="Calibri" w:cs="Times New Roman"/>
                </w:rPr>
                <w:delText xml:space="preserve"> </w:delText>
              </w:r>
              <w:r w:rsidRPr="00761EEA">
                <w:rPr>
                  <w:rFonts w:ascii="Arial" w:eastAsia="Calibri" w:hAnsi="Calibri" w:cs="Times New Roman"/>
                  <w:spacing w:val="-1"/>
                </w:rPr>
                <w:delText>before</w:delText>
              </w:r>
              <w:r w:rsidRPr="00761EEA">
                <w:rPr>
                  <w:rFonts w:ascii="Arial" w:eastAsia="Calibri" w:hAnsi="Calibri" w:cs="Times New Roman"/>
                  <w:spacing w:val="-4"/>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end</w:delText>
              </w:r>
              <w:r w:rsidRPr="00761EEA">
                <w:rPr>
                  <w:rFonts w:ascii="Arial" w:eastAsia="Calibri" w:hAnsi="Calibri" w:cs="Times New Roman"/>
                  <w:spacing w:val="-2"/>
                </w:rPr>
                <w:delText xml:space="preserve"> of</w:delText>
              </w:r>
              <w:r w:rsidRPr="00761EEA">
                <w:rPr>
                  <w:rFonts w:ascii="Arial" w:eastAsia="Calibri" w:hAnsi="Calibri" w:cs="Times New Roman"/>
                  <w:spacing w:val="-1"/>
                </w:rPr>
                <w:delText xml:space="preserve"> their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senior</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year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 xml:space="preserve">and </w:delText>
              </w:r>
              <w:r w:rsidRPr="00761EEA">
                <w:rPr>
                  <w:rFonts w:ascii="Arial" w:eastAsia="Calibri" w:hAnsi="Calibri" w:cs="Times New Roman"/>
                  <w:spacing w:val="-2"/>
                </w:rPr>
                <w:delText>were</w:delText>
              </w:r>
              <w:r w:rsidRPr="00761EEA">
                <w:rPr>
                  <w:rFonts w:ascii="Arial" w:eastAsia="Calibri" w:hAnsi="Calibri" w:cs="Times New Roman"/>
                </w:rPr>
                <w:delText xml:space="preserve"> </w:delText>
              </w:r>
              <w:r w:rsidRPr="00761EEA">
                <w:rPr>
                  <w:rFonts w:ascii="Arial" w:eastAsia="Calibri" w:hAnsi="Calibri" w:cs="Times New Roman"/>
                  <w:spacing w:val="-1"/>
                </w:rPr>
                <w:delText>accepted</w:delText>
              </w:r>
              <w:r w:rsidRPr="00761EEA">
                <w:rPr>
                  <w:rFonts w:ascii="Arial" w:eastAsia="Calibri" w:hAnsi="Calibri" w:cs="Times New Roman"/>
                  <w:spacing w:val="42"/>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their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program, rounded</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one</w:delText>
              </w:r>
              <w:r w:rsidRPr="00761EEA">
                <w:rPr>
                  <w:rFonts w:ascii="Arial" w:eastAsia="Calibri" w:hAnsi="Calibri" w:cs="Times New Roman"/>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94.3).</w:delText>
              </w:r>
            </w:del>
          </w:p>
          <w:p w14:paraId="3D2B7B1B" w14:textId="77777777" w:rsidR="00761EEA" w:rsidRPr="00761EEA" w:rsidRDefault="00761EEA" w:rsidP="006046A7">
            <w:pPr>
              <w:widowControl w:val="0"/>
              <w:spacing w:after="0" w:line="240" w:lineRule="auto"/>
              <w:jc w:val="both"/>
              <w:rPr>
                <w:del w:id="4096" w:author="SCDE" w:date="2019-03-12T15:40:00Z"/>
                <w:rFonts w:ascii="Arial" w:eastAsia="Arial" w:hAnsi="Arial" w:cs="Arial"/>
              </w:rPr>
            </w:pPr>
            <w:del w:id="4097"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31CF32E0" w14:textId="77777777" w:rsidTr="004609B3">
        <w:trPr>
          <w:trHeight w:hRule="exact" w:val="1276"/>
          <w:del w:id="4098" w:author="SCDE" w:date="2019-03-12T15:40:00Z"/>
        </w:trPr>
        <w:tc>
          <w:tcPr>
            <w:tcW w:w="993" w:type="pct"/>
            <w:tcBorders>
              <w:top w:val="single" w:sz="5" w:space="0" w:color="000000"/>
              <w:left w:val="single" w:sz="5" w:space="0" w:color="000000"/>
              <w:bottom w:val="single" w:sz="5" w:space="0" w:color="000000"/>
              <w:right w:val="single" w:sz="5" w:space="0" w:color="000000"/>
            </w:tcBorders>
            <w:vAlign w:val="center"/>
          </w:tcPr>
          <w:p w14:paraId="596A2844" w14:textId="77777777" w:rsidR="00761EEA" w:rsidRPr="00761EEA" w:rsidRDefault="00901C0D" w:rsidP="004609B3">
            <w:pPr>
              <w:widowControl w:val="0"/>
              <w:spacing w:after="0" w:line="240" w:lineRule="auto"/>
              <w:ind w:right="423"/>
              <w:jc w:val="center"/>
              <w:rPr>
                <w:del w:id="4099" w:author="SCDE" w:date="2019-03-12T15:40:00Z"/>
                <w:rFonts w:ascii="Arial" w:eastAsia="Arial" w:hAnsi="Arial" w:cs="Arial"/>
              </w:rPr>
            </w:pPr>
            <w:del w:id="4100" w:author="SCDE" w:date="2019-03-12T15:40:00Z">
              <w:r>
                <w:rPr>
                  <w:rFonts w:ascii="Arial" w:eastAsia="Calibri" w:hAnsi="Calibri" w:cs="Times New Roman"/>
                  <w:spacing w:val="-2"/>
                </w:rPr>
                <w:delText>AP</w:delText>
              </w:r>
            </w:del>
          </w:p>
        </w:tc>
        <w:tc>
          <w:tcPr>
            <w:tcW w:w="598" w:type="pct"/>
            <w:tcBorders>
              <w:top w:val="single" w:sz="5" w:space="0" w:color="000000"/>
              <w:left w:val="single" w:sz="5" w:space="0" w:color="000000"/>
              <w:bottom w:val="single" w:sz="5" w:space="0" w:color="000000"/>
              <w:right w:val="single" w:sz="5" w:space="0" w:color="000000"/>
            </w:tcBorders>
            <w:vAlign w:val="center"/>
          </w:tcPr>
          <w:p w14:paraId="5897A99E" w14:textId="77777777" w:rsidR="00761EEA" w:rsidRPr="00761EEA" w:rsidRDefault="00761EEA" w:rsidP="004609B3">
            <w:pPr>
              <w:widowControl w:val="0"/>
              <w:spacing w:after="0" w:line="240" w:lineRule="auto"/>
              <w:jc w:val="center"/>
              <w:rPr>
                <w:del w:id="4101" w:author="SCDE" w:date="2019-03-12T15:40:00Z"/>
                <w:rFonts w:ascii="Arial" w:eastAsia="Arial" w:hAnsi="Arial" w:cs="Arial"/>
              </w:rPr>
            </w:pPr>
            <w:del w:id="4102" w:author="SCDE" w:date="2019-03-12T15:40:00Z">
              <w:r w:rsidRPr="00761EEA">
                <w:rPr>
                  <w:rFonts w:ascii="Arial" w:eastAsia="Calibri" w:hAnsi="Calibri" w:cs="Times New Roman"/>
                  <w:spacing w:val="-1"/>
                </w:rPr>
                <w:delText>20</w:delText>
              </w:r>
            </w:del>
          </w:p>
        </w:tc>
        <w:tc>
          <w:tcPr>
            <w:tcW w:w="3409" w:type="pct"/>
            <w:tcBorders>
              <w:top w:val="single" w:sz="5" w:space="0" w:color="000000"/>
              <w:left w:val="single" w:sz="5" w:space="0" w:color="000000"/>
              <w:bottom w:val="single" w:sz="5" w:space="0" w:color="000000"/>
              <w:right w:val="single" w:sz="5" w:space="0" w:color="000000"/>
            </w:tcBorders>
          </w:tcPr>
          <w:p w14:paraId="4D530856" w14:textId="77777777" w:rsidR="00761EEA" w:rsidRPr="00761EEA" w:rsidRDefault="00761EEA" w:rsidP="006046A7">
            <w:pPr>
              <w:widowControl w:val="0"/>
              <w:spacing w:after="0" w:line="240" w:lineRule="auto"/>
              <w:rPr>
                <w:del w:id="4103" w:author="SCDE" w:date="2019-03-12T15:40:00Z"/>
                <w:rFonts w:ascii="Arial" w:eastAsia="Arial" w:hAnsi="Arial" w:cs="Arial"/>
              </w:rPr>
            </w:pPr>
            <w:del w:id="4104"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0573A157" w14:textId="77777777" w:rsidR="00761EEA" w:rsidRPr="00761EEA" w:rsidRDefault="00761EEA" w:rsidP="00011F6C">
            <w:pPr>
              <w:widowControl w:val="0"/>
              <w:numPr>
                <w:ilvl w:val="0"/>
                <w:numId w:val="120"/>
              </w:numPr>
              <w:tabs>
                <w:tab w:val="left" w:pos="580"/>
              </w:tabs>
              <w:spacing w:after="0" w:line="240" w:lineRule="auto"/>
              <w:ind w:right="677" w:hanging="374"/>
              <w:rPr>
                <w:del w:id="4105" w:author="SCDE" w:date="2019-03-12T15:40:00Z"/>
                <w:rFonts w:ascii="Arial" w:eastAsia="Arial" w:hAnsi="Arial" w:cs="Arial"/>
              </w:rPr>
            </w:pPr>
            <w:del w:id="4106"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with</w:delText>
              </w:r>
              <w:r w:rsidRPr="00761EEA">
                <w:rPr>
                  <w:rFonts w:ascii="Arial" w:eastAsia="Calibri" w:hAnsi="Calibri" w:cs="Times New Roman"/>
                </w:rPr>
                <w:delText xml:space="preserve"> a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3 </w:delText>
              </w:r>
              <w:r w:rsidRPr="00761EEA">
                <w:rPr>
                  <w:rFonts w:ascii="Arial" w:eastAsia="Calibri" w:hAnsi="Calibri" w:cs="Times New Roman"/>
                  <w:spacing w:val="-2"/>
                </w:rPr>
                <w:delText>or</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higher,</w:delText>
              </w:r>
              <w:r w:rsidRPr="00761EEA">
                <w:rPr>
                  <w:rFonts w:ascii="Arial" w:eastAsia="Calibri" w:hAnsi="Calibri" w:cs="Times New Roman"/>
                  <w:spacing w:val="31"/>
                </w:rPr>
                <w:delText xml:space="preserve"> </w:delText>
              </w:r>
              <w:r w:rsidRPr="00761EEA">
                <w:rPr>
                  <w:rFonts w:ascii="Arial" w:eastAsia="Calibri" w:hAnsi="Calibri" w:cs="Times New Roman"/>
                  <w:spacing w:val="-1"/>
                </w:rPr>
                <w:delText>expressed</w:delText>
              </w:r>
              <w:r w:rsidRPr="00761EEA">
                <w:rPr>
                  <w:rFonts w:ascii="Arial" w:eastAsia="Calibri" w:hAnsi="Calibri" w:cs="Times New Roman"/>
                </w:rPr>
                <w:delText xml:space="preserve"> </w:delText>
              </w:r>
              <w:r w:rsidRPr="00761EEA">
                <w:rPr>
                  <w:rFonts w:ascii="Arial" w:eastAsia="Calibri" w:hAnsi="Calibri" w:cs="Times New Roman"/>
                  <w:spacing w:val="-1"/>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(e.g., .772),</w:delText>
              </w:r>
            </w:del>
          </w:p>
          <w:p w14:paraId="40012EC4" w14:textId="77777777" w:rsidR="00761EEA" w:rsidRPr="00761EEA" w:rsidRDefault="00761EEA" w:rsidP="00011F6C">
            <w:pPr>
              <w:widowControl w:val="0"/>
              <w:numPr>
                <w:ilvl w:val="0"/>
                <w:numId w:val="120"/>
              </w:numPr>
              <w:tabs>
                <w:tab w:val="left" w:pos="580"/>
              </w:tabs>
              <w:spacing w:after="0" w:line="240" w:lineRule="auto"/>
              <w:ind w:hanging="374"/>
              <w:rPr>
                <w:del w:id="4107" w:author="SCDE" w:date="2019-03-12T15:40:00Z"/>
                <w:rFonts w:ascii="Arial" w:eastAsia="Arial" w:hAnsi="Arial" w:cs="Arial"/>
              </w:rPr>
            </w:pPr>
            <w:del w:id="4108"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086BFCD5" w14:textId="77777777" w:rsidR="00761EEA" w:rsidRPr="00761EEA" w:rsidRDefault="00761EEA" w:rsidP="00011F6C">
            <w:pPr>
              <w:widowControl w:val="0"/>
              <w:numPr>
                <w:ilvl w:val="0"/>
                <w:numId w:val="120"/>
              </w:numPr>
              <w:tabs>
                <w:tab w:val="left" w:pos="580"/>
              </w:tabs>
              <w:spacing w:after="0" w:line="240" w:lineRule="auto"/>
              <w:ind w:hanging="374"/>
              <w:rPr>
                <w:del w:id="4109" w:author="SCDE" w:date="2019-03-12T15:40:00Z"/>
                <w:rFonts w:ascii="Arial" w:eastAsia="Arial" w:hAnsi="Arial" w:cs="Arial"/>
              </w:rPr>
            </w:pPr>
            <w:del w:id="4110"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3BF42420" w14:textId="77777777" w:rsidTr="004609B3">
        <w:trPr>
          <w:trHeight w:hRule="exact" w:val="263"/>
          <w:del w:id="4111"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vAlign w:val="center"/>
          </w:tcPr>
          <w:p w14:paraId="74DF7764" w14:textId="77777777" w:rsidR="00761EEA" w:rsidRPr="00761EEA" w:rsidRDefault="00761EEA" w:rsidP="004609B3">
            <w:pPr>
              <w:widowControl w:val="0"/>
              <w:spacing w:after="0" w:line="240" w:lineRule="auto"/>
              <w:jc w:val="center"/>
              <w:rPr>
                <w:del w:id="4112" w:author="SCDE" w:date="2019-03-12T15:40:00Z"/>
                <w:rFonts w:ascii="Arial" w:eastAsia="Arial" w:hAnsi="Arial" w:cs="Arial"/>
              </w:rPr>
            </w:pPr>
            <w:del w:id="4113" w:author="SCDE" w:date="2019-03-12T15:40:00Z">
              <w:r w:rsidRPr="00761EEA">
                <w:rPr>
                  <w:rFonts w:ascii="Arial" w:eastAsia="Calibri" w:hAnsi="Calibri" w:cs="Times New Roman"/>
                  <w:b/>
                  <w:spacing w:val="-1"/>
                </w:rPr>
                <w:delText>ON-TIME</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GRADUATION</w:delText>
              </w:r>
              <w:r w:rsidRPr="00761EEA">
                <w:rPr>
                  <w:rFonts w:ascii="Arial" w:eastAsia="Calibri" w:hAnsi="Calibri" w:cs="Times New Roman"/>
                  <w:b/>
                </w:rPr>
                <w:delText xml:space="preserve"> </w:delText>
              </w:r>
              <w:r w:rsidRPr="00761EEA">
                <w:rPr>
                  <w:rFonts w:ascii="Arial" w:eastAsia="Calibri" w:hAnsi="Calibri" w:cs="Times New Roman"/>
                  <w:b/>
                  <w:spacing w:val="-2"/>
                </w:rPr>
                <w:delText>RATE</w:delText>
              </w:r>
            </w:del>
          </w:p>
        </w:tc>
      </w:tr>
      <w:tr w:rsidR="00761EEA" w:rsidRPr="00761EEA" w14:paraId="51C7F351" w14:textId="77777777" w:rsidTr="004609B3">
        <w:trPr>
          <w:trHeight w:hRule="exact" w:val="1529"/>
          <w:del w:id="4114" w:author="SCDE" w:date="2019-03-12T15:40:00Z"/>
        </w:trPr>
        <w:tc>
          <w:tcPr>
            <w:tcW w:w="993" w:type="pct"/>
            <w:tcBorders>
              <w:top w:val="single" w:sz="5" w:space="0" w:color="000000"/>
              <w:left w:val="single" w:sz="5" w:space="0" w:color="000000"/>
              <w:bottom w:val="single" w:sz="5" w:space="0" w:color="000000"/>
              <w:right w:val="single" w:sz="5" w:space="0" w:color="000000"/>
            </w:tcBorders>
            <w:vAlign w:val="center"/>
          </w:tcPr>
          <w:p w14:paraId="201AAF93" w14:textId="77777777" w:rsidR="00761EEA" w:rsidRPr="00761EEA" w:rsidRDefault="00761EEA" w:rsidP="004609B3">
            <w:pPr>
              <w:widowControl w:val="0"/>
              <w:spacing w:after="0" w:line="240" w:lineRule="auto"/>
              <w:jc w:val="center"/>
              <w:rPr>
                <w:del w:id="4115" w:author="SCDE" w:date="2019-03-12T15:40:00Z"/>
                <w:rFonts w:ascii="Arial" w:eastAsia="Arial" w:hAnsi="Arial" w:cs="Arial"/>
              </w:rPr>
            </w:pPr>
            <w:del w:id="4116" w:author="SCDE" w:date="2019-03-12T15:40:00Z">
              <w:r w:rsidRPr="00761EEA">
                <w:rPr>
                  <w:rFonts w:ascii="Arial" w:eastAsia="Calibri" w:hAnsi="Calibri" w:cs="Times New Roman"/>
                  <w:spacing w:val="-1"/>
                </w:rPr>
                <w:delText>Graduation</w:delText>
              </w:r>
              <w:r w:rsidRPr="00761EEA">
                <w:rPr>
                  <w:rFonts w:ascii="Arial" w:eastAsia="Calibri" w:hAnsi="Calibri" w:cs="Times New Roman"/>
                </w:rPr>
                <w:delText xml:space="preserve"> </w:delText>
              </w:r>
              <w:r w:rsidRPr="00761EEA">
                <w:rPr>
                  <w:rFonts w:ascii="Arial" w:eastAsia="Calibri" w:hAnsi="Calibri" w:cs="Times New Roman"/>
                  <w:spacing w:val="-1"/>
                </w:rPr>
                <w:delText>Rate</w:delText>
              </w:r>
            </w:del>
          </w:p>
        </w:tc>
        <w:tc>
          <w:tcPr>
            <w:tcW w:w="598" w:type="pct"/>
            <w:tcBorders>
              <w:top w:val="single" w:sz="5" w:space="0" w:color="000000"/>
              <w:left w:val="single" w:sz="5" w:space="0" w:color="000000"/>
              <w:bottom w:val="single" w:sz="5" w:space="0" w:color="000000"/>
              <w:right w:val="single" w:sz="5" w:space="0" w:color="000000"/>
            </w:tcBorders>
            <w:vAlign w:val="center"/>
          </w:tcPr>
          <w:p w14:paraId="3ACE6CF9" w14:textId="77777777" w:rsidR="00761EEA" w:rsidRPr="00761EEA" w:rsidRDefault="00761EEA" w:rsidP="004609B3">
            <w:pPr>
              <w:widowControl w:val="0"/>
              <w:spacing w:after="0" w:line="240" w:lineRule="auto"/>
              <w:jc w:val="center"/>
              <w:rPr>
                <w:del w:id="4117" w:author="SCDE" w:date="2019-03-12T15:40:00Z"/>
                <w:rFonts w:ascii="Arial" w:eastAsia="Arial" w:hAnsi="Arial" w:cs="Arial"/>
              </w:rPr>
            </w:pPr>
            <w:del w:id="4118" w:author="SCDE" w:date="2019-03-12T15:40:00Z">
              <w:r w:rsidRPr="00761EEA">
                <w:rPr>
                  <w:rFonts w:ascii="Arial" w:eastAsia="Calibri" w:hAnsi="Calibri" w:cs="Times New Roman"/>
                  <w:spacing w:val="-1"/>
                </w:rPr>
                <w:delText>20</w:delText>
              </w:r>
            </w:del>
          </w:p>
        </w:tc>
        <w:tc>
          <w:tcPr>
            <w:tcW w:w="3409" w:type="pct"/>
            <w:tcBorders>
              <w:top w:val="single" w:sz="5" w:space="0" w:color="000000"/>
              <w:left w:val="single" w:sz="5" w:space="0" w:color="000000"/>
              <w:bottom w:val="single" w:sz="5" w:space="0" w:color="000000"/>
              <w:right w:val="single" w:sz="5" w:space="0" w:color="000000"/>
            </w:tcBorders>
          </w:tcPr>
          <w:p w14:paraId="1C376CBE" w14:textId="77777777" w:rsidR="00761EEA" w:rsidRPr="00761EEA" w:rsidRDefault="00761EEA" w:rsidP="006046A7">
            <w:pPr>
              <w:widowControl w:val="0"/>
              <w:spacing w:after="0" w:line="240" w:lineRule="auto"/>
              <w:rPr>
                <w:del w:id="4119" w:author="SCDE" w:date="2019-03-12T15:40:00Z"/>
                <w:rFonts w:ascii="Arial" w:eastAsia="Arial" w:hAnsi="Arial" w:cs="Arial"/>
              </w:rPr>
            </w:pPr>
            <w:del w:id="4120"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1553782A" w14:textId="77777777" w:rsidR="00761EEA" w:rsidRPr="00761EEA" w:rsidRDefault="00761EEA" w:rsidP="00011F6C">
            <w:pPr>
              <w:widowControl w:val="0"/>
              <w:numPr>
                <w:ilvl w:val="0"/>
                <w:numId w:val="119"/>
              </w:numPr>
              <w:tabs>
                <w:tab w:val="left" w:pos="566"/>
              </w:tabs>
              <w:spacing w:after="0" w:line="240" w:lineRule="auto"/>
              <w:ind w:right="190"/>
              <w:rPr>
                <w:del w:id="4121" w:author="SCDE" w:date="2019-03-12T15:40:00Z"/>
                <w:rFonts w:ascii="Arial" w:eastAsia="Arial" w:hAnsi="Arial" w:cs="Arial"/>
              </w:rPr>
            </w:pPr>
            <w:del w:id="4122"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graduation</w:delText>
              </w:r>
              <w:r w:rsidRPr="00761EEA">
                <w:rPr>
                  <w:rFonts w:ascii="Arial" w:eastAsia="Calibri" w:hAnsi="Calibri" w:cs="Times New Roman"/>
                </w:rPr>
                <w:delText xml:space="preserve"> </w:delText>
              </w:r>
              <w:r w:rsidRPr="00761EEA">
                <w:rPr>
                  <w:rFonts w:ascii="Arial" w:eastAsia="Calibri" w:hAnsi="Calibri" w:cs="Times New Roman"/>
                  <w:spacing w:val="-1"/>
                </w:rPr>
                <w:delText>cohort defined</w:delText>
              </w:r>
              <w:r w:rsidRPr="00761EEA">
                <w:rPr>
                  <w:rFonts w:ascii="Arial" w:eastAsia="Calibri" w:hAnsi="Calibri" w:cs="Times New Roman"/>
                  <w:spacing w:val="24"/>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9GR=17</w:delText>
              </w:r>
              <w:r w:rsidRPr="00761EEA">
                <w:rPr>
                  <w:rFonts w:ascii="Arial" w:eastAsia="Calibri" w:hAnsi="Calibri" w:cs="Times New Roman"/>
                </w:rPr>
                <w:delText xml:space="preserve"> </w:delText>
              </w:r>
              <w:r w:rsidRPr="00761EEA">
                <w:rPr>
                  <w:rFonts w:ascii="Arial" w:eastAsia="Calibri" w:hAnsi="Calibri" w:cs="Times New Roman"/>
                  <w:spacing w:val="-2"/>
                </w:rPr>
                <w:delText xml:space="preserve">who </w:delText>
              </w:r>
              <w:r w:rsidRPr="00761EEA">
                <w:rPr>
                  <w:rFonts w:ascii="Arial" w:eastAsia="Calibri" w:hAnsi="Calibri" w:cs="Times New Roman"/>
                  <w:spacing w:val="-1"/>
                </w:rPr>
                <w:delText>graduated,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expressed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rPr>
                <w:delText xml:space="preserve"> </w:delText>
              </w:r>
              <w:r w:rsidRPr="00761EEA">
                <w:rPr>
                  <w:rFonts w:ascii="Arial" w:eastAsia="Calibri" w:hAnsi="Calibri" w:cs="Times New Roman"/>
                  <w:spacing w:val="-1"/>
                </w:rPr>
                <w:delText>(e.g.,</w:delText>
              </w:r>
            </w:del>
          </w:p>
          <w:p w14:paraId="3E358D25" w14:textId="77777777" w:rsidR="00761EEA" w:rsidRPr="00761EEA" w:rsidRDefault="00761EEA" w:rsidP="006046A7">
            <w:pPr>
              <w:widowControl w:val="0"/>
              <w:spacing w:after="0" w:line="240" w:lineRule="auto"/>
              <w:rPr>
                <w:del w:id="4123" w:author="SCDE" w:date="2019-03-12T15:40:00Z"/>
                <w:rFonts w:ascii="Arial" w:eastAsia="Arial" w:hAnsi="Arial" w:cs="Arial"/>
              </w:rPr>
            </w:pPr>
            <w:del w:id="4124" w:author="SCDE" w:date="2019-03-12T15:40:00Z">
              <w:r w:rsidRPr="00761EEA">
                <w:rPr>
                  <w:rFonts w:ascii="Arial" w:eastAsia="Calibri" w:hAnsi="Calibri" w:cs="Times New Roman"/>
                  <w:spacing w:val="-1"/>
                </w:rPr>
                <w:delText>.925),</w:delText>
              </w:r>
            </w:del>
          </w:p>
          <w:p w14:paraId="27748C86" w14:textId="77777777" w:rsidR="00761EEA" w:rsidRPr="00761EEA" w:rsidRDefault="00761EEA" w:rsidP="00011F6C">
            <w:pPr>
              <w:widowControl w:val="0"/>
              <w:numPr>
                <w:ilvl w:val="0"/>
                <w:numId w:val="119"/>
              </w:numPr>
              <w:tabs>
                <w:tab w:val="left" w:pos="566"/>
              </w:tabs>
              <w:spacing w:after="0" w:line="240" w:lineRule="auto"/>
              <w:rPr>
                <w:del w:id="4125" w:author="SCDE" w:date="2019-03-12T15:40:00Z"/>
                <w:rFonts w:ascii="Arial" w:eastAsia="Arial" w:hAnsi="Arial" w:cs="Arial"/>
              </w:rPr>
            </w:pPr>
            <w:del w:id="4126"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20,</w:delText>
              </w:r>
              <w:r w:rsidR="00556321">
                <w:rPr>
                  <w:rFonts w:ascii="Arial" w:eastAsia="Calibri" w:hAnsi="Calibri" w:cs="Times New Roman"/>
                </w:rPr>
                <w:delText xml:space="preserve"> </w:delText>
              </w:r>
              <w:r w:rsidRPr="00761EEA">
                <w:rPr>
                  <w:rFonts w:ascii="Arial" w:eastAsia="Calibri" w:hAnsi="Calibri" w:cs="Times New Roman"/>
                  <w:spacing w:val="-1"/>
                </w:rPr>
                <w:delText>and</w:delText>
              </w:r>
            </w:del>
          </w:p>
          <w:p w14:paraId="3D3FC07B" w14:textId="77777777" w:rsidR="00761EEA" w:rsidRPr="00761EEA" w:rsidRDefault="00761EEA" w:rsidP="00011F6C">
            <w:pPr>
              <w:widowControl w:val="0"/>
              <w:numPr>
                <w:ilvl w:val="0"/>
                <w:numId w:val="119"/>
              </w:numPr>
              <w:tabs>
                <w:tab w:val="left" w:pos="566"/>
              </w:tabs>
              <w:spacing w:after="0" w:line="240" w:lineRule="auto"/>
              <w:rPr>
                <w:del w:id="4127" w:author="SCDE" w:date="2019-03-12T15:40:00Z"/>
                <w:rFonts w:ascii="Arial" w:eastAsia="Arial" w:hAnsi="Arial" w:cs="Arial"/>
              </w:rPr>
            </w:pPr>
            <w:del w:id="4128"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4C511D07" w14:textId="77777777" w:rsidTr="004609B3">
        <w:trPr>
          <w:trHeight w:hRule="exact" w:val="262"/>
          <w:del w:id="4129"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vAlign w:val="center"/>
          </w:tcPr>
          <w:p w14:paraId="7ECE52F2" w14:textId="77777777" w:rsidR="00761EEA" w:rsidRPr="00761EEA" w:rsidRDefault="00761EEA" w:rsidP="004609B3">
            <w:pPr>
              <w:widowControl w:val="0"/>
              <w:spacing w:after="0" w:line="240" w:lineRule="auto"/>
              <w:jc w:val="center"/>
              <w:rPr>
                <w:del w:id="4130" w:author="SCDE" w:date="2019-03-12T15:40:00Z"/>
                <w:rFonts w:ascii="Arial" w:eastAsia="Arial" w:hAnsi="Arial" w:cs="Arial"/>
              </w:rPr>
            </w:pPr>
            <w:del w:id="4131" w:author="SCDE" w:date="2019-03-12T15:40:00Z">
              <w:r w:rsidRPr="00761EEA">
                <w:rPr>
                  <w:rFonts w:ascii="Arial" w:eastAsia="Calibri" w:hAnsi="Calibri" w:cs="Times New Roman"/>
                  <w:b/>
                  <w:spacing w:val="-2"/>
                </w:rPr>
                <w:delText>PERFORMANCE</w:delText>
              </w:r>
              <w:r w:rsidRPr="00761EEA">
                <w:rPr>
                  <w:rFonts w:ascii="Arial" w:eastAsia="Calibri" w:hAnsi="Calibri" w:cs="Times New Roman"/>
                  <w:b/>
                </w:rPr>
                <w:delText xml:space="preserve"> OF </w:delText>
              </w:r>
              <w:r w:rsidRPr="00761EEA">
                <w:rPr>
                  <w:rFonts w:ascii="Arial" w:eastAsia="Calibri" w:hAnsi="Calibri" w:cs="Times New Roman"/>
                  <w:b/>
                  <w:spacing w:val="-1"/>
                </w:rPr>
                <w:delText>ENGLISH</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LANGUAGE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LEARNERS</w:delText>
              </w:r>
              <w:r w:rsidRPr="00761EEA">
                <w:rPr>
                  <w:rFonts w:ascii="Arial" w:eastAsia="Calibri" w:hAnsi="Calibri" w:cs="Times New Roman"/>
                  <w:b/>
                </w:rPr>
                <w:delText xml:space="preserve"> </w:delText>
              </w:r>
              <w:r w:rsidR="00716590">
                <w:rPr>
                  <w:rFonts w:ascii="Arial" w:eastAsia="Calibri" w:hAnsi="Calibri" w:cs="Times New Roman"/>
                  <w:b/>
                  <w:spacing w:val="-1"/>
                </w:rPr>
                <w:delText>(EL</w:delText>
              </w:r>
              <w:r w:rsidRPr="00761EEA">
                <w:rPr>
                  <w:rFonts w:ascii="Arial" w:eastAsia="Calibri" w:hAnsi="Calibri" w:cs="Times New Roman"/>
                  <w:b/>
                  <w:spacing w:val="-1"/>
                </w:rPr>
                <w:delText>)</w:delText>
              </w:r>
            </w:del>
          </w:p>
        </w:tc>
      </w:tr>
      <w:tr w:rsidR="00761EEA" w:rsidRPr="00761EEA" w14:paraId="5B8EF219" w14:textId="77777777" w:rsidTr="004609B3">
        <w:trPr>
          <w:trHeight w:hRule="exact" w:val="1529"/>
          <w:del w:id="4132" w:author="SCDE" w:date="2019-03-12T15:40:00Z"/>
        </w:trPr>
        <w:tc>
          <w:tcPr>
            <w:tcW w:w="993" w:type="pct"/>
            <w:tcBorders>
              <w:top w:val="single" w:sz="5" w:space="0" w:color="000000"/>
              <w:left w:val="single" w:sz="5" w:space="0" w:color="000000"/>
              <w:bottom w:val="single" w:sz="5" w:space="0" w:color="000000"/>
              <w:right w:val="single" w:sz="5" w:space="0" w:color="000000"/>
            </w:tcBorders>
            <w:vAlign w:val="center"/>
          </w:tcPr>
          <w:p w14:paraId="5ED36CFC" w14:textId="77777777" w:rsidR="00761EEA" w:rsidRPr="00761EEA" w:rsidRDefault="00761EEA" w:rsidP="004609B3">
            <w:pPr>
              <w:widowControl w:val="0"/>
              <w:spacing w:after="0" w:line="240" w:lineRule="auto"/>
              <w:ind w:right="45"/>
              <w:jc w:val="center"/>
              <w:rPr>
                <w:del w:id="4133" w:author="SCDE" w:date="2019-03-12T15:40:00Z"/>
                <w:rFonts w:ascii="Arial" w:eastAsia="Arial" w:hAnsi="Arial" w:cs="Arial"/>
              </w:rPr>
            </w:pPr>
            <w:del w:id="4134" w:author="SCDE" w:date="2019-03-12T15:40:00Z">
              <w:r w:rsidRPr="00761EEA">
                <w:rPr>
                  <w:rFonts w:ascii="Arial" w:eastAsia="Calibri" w:hAnsi="Calibri" w:cs="Times New Roman"/>
                  <w:spacing w:val="-1"/>
                </w:rPr>
                <w:delText>English</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Language</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Proficiency</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(ELP)</w:delText>
              </w:r>
            </w:del>
          </w:p>
        </w:tc>
        <w:tc>
          <w:tcPr>
            <w:tcW w:w="598" w:type="pct"/>
            <w:tcBorders>
              <w:top w:val="single" w:sz="5" w:space="0" w:color="000000"/>
              <w:left w:val="single" w:sz="5" w:space="0" w:color="000000"/>
              <w:bottom w:val="single" w:sz="5" w:space="0" w:color="000000"/>
              <w:right w:val="single" w:sz="5" w:space="0" w:color="000000"/>
            </w:tcBorders>
            <w:vAlign w:val="center"/>
          </w:tcPr>
          <w:p w14:paraId="7008D869" w14:textId="77777777" w:rsidR="00761EEA" w:rsidRPr="00761EEA" w:rsidRDefault="00761EEA" w:rsidP="004609B3">
            <w:pPr>
              <w:widowControl w:val="0"/>
              <w:spacing w:after="0" w:line="240" w:lineRule="auto"/>
              <w:jc w:val="center"/>
              <w:rPr>
                <w:del w:id="4135" w:author="SCDE" w:date="2019-03-12T15:40:00Z"/>
                <w:rFonts w:ascii="Arial" w:eastAsia="Arial" w:hAnsi="Arial" w:cs="Arial"/>
              </w:rPr>
            </w:pPr>
            <w:del w:id="4136" w:author="SCDE" w:date="2019-03-12T15:40:00Z">
              <w:r w:rsidRPr="00761EEA">
                <w:rPr>
                  <w:rFonts w:ascii="Arial" w:eastAsia="Calibri" w:hAnsi="Calibri" w:cs="Times New Roman"/>
                </w:rPr>
                <w:delText>0</w:delText>
              </w:r>
            </w:del>
          </w:p>
        </w:tc>
        <w:tc>
          <w:tcPr>
            <w:tcW w:w="3409" w:type="pct"/>
            <w:tcBorders>
              <w:top w:val="single" w:sz="5" w:space="0" w:color="000000"/>
              <w:left w:val="single" w:sz="5" w:space="0" w:color="000000"/>
              <w:bottom w:val="single" w:sz="5" w:space="0" w:color="000000"/>
              <w:right w:val="single" w:sz="5" w:space="0" w:color="000000"/>
            </w:tcBorders>
            <w:vAlign w:val="center"/>
          </w:tcPr>
          <w:p w14:paraId="1E631E52" w14:textId="77777777" w:rsidR="00761EEA" w:rsidRPr="00761EEA" w:rsidRDefault="00761EEA" w:rsidP="004609B3">
            <w:pPr>
              <w:widowControl w:val="0"/>
              <w:spacing w:after="0" w:line="240" w:lineRule="auto"/>
              <w:rPr>
                <w:del w:id="4137" w:author="SCDE" w:date="2019-03-12T15:40:00Z"/>
                <w:rFonts w:ascii="Arial" w:eastAsia="Arial" w:hAnsi="Arial" w:cs="Arial"/>
              </w:rPr>
            </w:pPr>
            <w:del w:id="4138" w:author="SCDE" w:date="2019-03-12T15:40:00Z">
              <w:r w:rsidRPr="00761EEA">
                <w:rPr>
                  <w:rFonts w:ascii="Arial" w:eastAsia="Calibri" w:hAnsi="Calibri" w:cs="Times New Roman"/>
                  <w:spacing w:val="-2"/>
                </w:rPr>
                <w:delText>Fewer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than</w:delText>
              </w:r>
              <w:r w:rsidRPr="00761EEA">
                <w:rPr>
                  <w:rFonts w:ascii="Arial" w:eastAsia="Calibri" w:hAnsi="Calibri" w:cs="Times New Roman"/>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are</w:delText>
              </w:r>
              <w:r w:rsidRPr="00761EEA">
                <w:rPr>
                  <w:rFonts w:ascii="Arial" w:eastAsia="Calibri" w:hAnsi="Calibri" w:cs="Times New Roman"/>
                </w:rPr>
                <w:delText xml:space="preserve"> </w:delText>
              </w:r>
              <w:r w:rsidRPr="00761EEA">
                <w:rPr>
                  <w:rFonts w:ascii="Arial" w:eastAsia="Calibri" w:hAnsi="Calibri" w:cs="Times New Roman"/>
                  <w:spacing w:val="-1"/>
                </w:rPr>
                <w:delText>ELP</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students</w:delText>
              </w:r>
            </w:del>
          </w:p>
        </w:tc>
      </w:tr>
      <w:tr w:rsidR="00761EEA" w:rsidRPr="00761EEA" w14:paraId="6500179D" w14:textId="77777777" w:rsidTr="004609B3">
        <w:trPr>
          <w:trHeight w:hRule="exact" w:val="262"/>
          <w:del w:id="4139"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vAlign w:val="center"/>
          </w:tcPr>
          <w:p w14:paraId="15EA9FC5" w14:textId="77777777" w:rsidR="00761EEA" w:rsidRPr="00761EEA" w:rsidRDefault="00761EEA" w:rsidP="004609B3">
            <w:pPr>
              <w:widowControl w:val="0"/>
              <w:spacing w:after="0" w:line="240" w:lineRule="auto"/>
              <w:jc w:val="center"/>
              <w:rPr>
                <w:del w:id="4140" w:author="SCDE" w:date="2019-03-12T15:40:00Z"/>
                <w:rFonts w:ascii="Arial" w:eastAsia="Arial" w:hAnsi="Arial" w:cs="Arial"/>
              </w:rPr>
            </w:pPr>
            <w:del w:id="4141"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LEARNING</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ENVIRONMENT</w:delText>
              </w:r>
            </w:del>
          </w:p>
        </w:tc>
      </w:tr>
      <w:tr w:rsidR="00761EEA" w:rsidRPr="00761EEA" w14:paraId="29CF1878" w14:textId="77777777" w:rsidTr="004609B3">
        <w:trPr>
          <w:trHeight w:hRule="exact" w:val="1277"/>
          <w:del w:id="4142" w:author="SCDE" w:date="2019-03-12T15:40:00Z"/>
        </w:trPr>
        <w:tc>
          <w:tcPr>
            <w:tcW w:w="993" w:type="pct"/>
            <w:tcBorders>
              <w:top w:val="single" w:sz="5" w:space="0" w:color="000000"/>
              <w:left w:val="single" w:sz="5" w:space="0" w:color="000000"/>
              <w:bottom w:val="single" w:sz="5" w:space="0" w:color="000000"/>
              <w:right w:val="single" w:sz="5" w:space="0" w:color="000000"/>
            </w:tcBorders>
            <w:vAlign w:val="center"/>
          </w:tcPr>
          <w:p w14:paraId="4F96D413" w14:textId="77777777" w:rsidR="00761EEA" w:rsidRPr="00761EEA" w:rsidRDefault="00761EEA" w:rsidP="004609B3">
            <w:pPr>
              <w:widowControl w:val="0"/>
              <w:spacing w:after="0" w:line="240" w:lineRule="auto"/>
              <w:ind w:right="45"/>
              <w:jc w:val="center"/>
              <w:rPr>
                <w:del w:id="4143" w:author="SCDE" w:date="2019-03-12T15:40:00Z"/>
                <w:rFonts w:ascii="Arial" w:eastAsia="Arial" w:hAnsi="Arial" w:cs="Arial"/>
              </w:rPr>
            </w:pPr>
            <w:del w:id="4144" w:author="SCDE" w:date="2019-03-12T15:40:00Z">
              <w:r w:rsidRPr="00761EEA">
                <w:rPr>
                  <w:rFonts w:ascii="Arial" w:eastAsia="Calibri" w:hAnsi="Calibri" w:cs="Times New Roman"/>
                  <w:spacing w:val="-1"/>
                </w:rPr>
                <w:delText>Positive</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Learning</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Environment</w:delText>
              </w:r>
            </w:del>
          </w:p>
        </w:tc>
        <w:tc>
          <w:tcPr>
            <w:tcW w:w="598" w:type="pct"/>
            <w:tcBorders>
              <w:top w:val="single" w:sz="5" w:space="0" w:color="000000"/>
              <w:left w:val="single" w:sz="5" w:space="0" w:color="000000"/>
              <w:bottom w:val="single" w:sz="5" w:space="0" w:color="000000"/>
              <w:right w:val="single" w:sz="5" w:space="0" w:color="000000"/>
            </w:tcBorders>
            <w:vAlign w:val="center"/>
          </w:tcPr>
          <w:p w14:paraId="6852C846" w14:textId="77777777" w:rsidR="00761EEA" w:rsidRPr="00761EEA" w:rsidRDefault="00761EEA" w:rsidP="004609B3">
            <w:pPr>
              <w:widowControl w:val="0"/>
              <w:spacing w:after="0" w:line="240" w:lineRule="auto"/>
              <w:jc w:val="center"/>
              <w:rPr>
                <w:del w:id="4145" w:author="SCDE" w:date="2019-03-12T15:40:00Z"/>
                <w:rFonts w:ascii="Arial" w:eastAsia="Arial" w:hAnsi="Arial" w:cs="Arial"/>
              </w:rPr>
            </w:pPr>
            <w:del w:id="4146" w:author="SCDE" w:date="2019-03-12T15:40:00Z">
              <w:r w:rsidRPr="00761EEA">
                <w:rPr>
                  <w:rFonts w:ascii="Arial" w:eastAsia="Calibri" w:hAnsi="Calibri" w:cs="Times New Roman"/>
                  <w:spacing w:val="-1"/>
                </w:rPr>
                <w:delText>10</w:delText>
              </w:r>
            </w:del>
          </w:p>
        </w:tc>
        <w:tc>
          <w:tcPr>
            <w:tcW w:w="3409" w:type="pct"/>
            <w:tcBorders>
              <w:top w:val="single" w:sz="5" w:space="0" w:color="000000"/>
              <w:left w:val="single" w:sz="5" w:space="0" w:color="000000"/>
              <w:bottom w:val="single" w:sz="5" w:space="0" w:color="000000"/>
              <w:right w:val="single" w:sz="5" w:space="0" w:color="000000"/>
            </w:tcBorders>
            <w:vAlign w:val="center"/>
          </w:tcPr>
          <w:p w14:paraId="4ADA0A6F" w14:textId="77777777" w:rsidR="00761EEA" w:rsidRPr="00761EEA" w:rsidRDefault="00761EEA" w:rsidP="004609B3">
            <w:pPr>
              <w:widowControl w:val="0"/>
              <w:spacing w:after="0" w:line="240" w:lineRule="auto"/>
              <w:rPr>
                <w:del w:id="4147" w:author="SCDE" w:date="2019-03-12T15:40:00Z"/>
                <w:rFonts w:ascii="Arial" w:eastAsia="Arial" w:hAnsi="Arial" w:cs="Arial"/>
              </w:rPr>
            </w:pPr>
            <w:del w:id="4148" w:author="SCDE" w:date="2019-03-12T15:40:00Z">
              <w:r w:rsidRPr="00761EEA">
                <w:rPr>
                  <w:rFonts w:ascii="Arial" w:eastAsia="Calibri" w:hAnsi="Calibri" w:cs="Times New Roman"/>
                  <w:spacing w:val="-1"/>
                </w:rPr>
                <w:delText>Results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 xml:space="preserve">Survey </w:delText>
              </w:r>
              <w:r w:rsidRPr="00761EEA">
                <w:rPr>
                  <w:rFonts w:ascii="Arial" w:eastAsia="Calibri" w:hAnsi="Calibri" w:cs="Times New Roman"/>
                  <w:spacing w:val="-1"/>
                </w:rPr>
                <w:delText>Tool</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be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determined</w:delText>
              </w:r>
            </w:del>
          </w:p>
        </w:tc>
      </w:tr>
    </w:tbl>
    <w:p w14:paraId="08EA8CC3" w14:textId="77777777" w:rsidR="00761EEA" w:rsidRPr="00761EEA" w:rsidRDefault="00761EEA" w:rsidP="006046A7">
      <w:pPr>
        <w:widowControl w:val="0"/>
        <w:spacing w:after="0" w:line="240" w:lineRule="auto"/>
        <w:rPr>
          <w:del w:id="4149" w:author="SCDE" w:date="2019-03-12T15:40:00Z"/>
          <w:rFonts w:ascii="Arial" w:eastAsia="Arial" w:hAnsi="Arial" w:cs="Arial"/>
        </w:rPr>
        <w:sectPr w:rsidR="00761EEA" w:rsidRPr="00761EEA">
          <w:pgSz w:w="12240" w:h="15840"/>
          <w:pgMar w:top="1400" w:right="1220" w:bottom="280" w:left="1220" w:header="720" w:footer="720" w:gutter="0"/>
          <w:cols w:space="720"/>
        </w:sectPr>
      </w:pPr>
    </w:p>
    <w:p w14:paraId="2926CE29" w14:textId="77777777" w:rsidR="00761EEA" w:rsidRPr="00761EEA" w:rsidRDefault="00761EEA" w:rsidP="006046A7">
      <w:pPr>
        <w:widowControl w:val="0"/>
        <w:spacing w:after="0" w:line="240" w:lineRule="auto"/>
        <w:rPr>
          <w:del w:id="4150" w:author="SCDE" w:date="2019-03-12T15:40:00Z"/>
          <w:rFonts w:ascii="Arial" w:eastAsia="Arial" w:hAnsi="Arial" w:cs="Arial"/>
          <w:b/>
          <w:bCs/>
          <w:sz w:val="5"/>
          <w:szCs w:val="5"/>
        </w:rPr>
      </w:pPr>
    </w:p>
    <w:tbl>
      <w:tblPr>
        <w:tblW w:w="0" w:type="auto"/>
        <w:tblInd w:w="106" w:type="dxa"/>
        <w:tblLayout w:type="fixed"/>
        <w:tblCellMar>
          <w:left w:w="0" w:type="dxa"/>
          <w:right w:w="0" w:type="dxa"/>
        </w:tblCellMar>
        <w:tblLook w:val="01E0" w:firstRow="1" w:lastRow="1" w:firstColumn="1" w:lastColumn="1" w:noHBand="0" w:noVBand="0"/>
      </w:tblPr>
      <w:tblGrid>
        <w:gridCol w:w="1901"/>
        <w:gridCol w:w="1145"/>
        <w:gridCol w:w="6530"/>
      </w:tblGrid>
      <w:tr w:rsidR="00761EEA" w:rsidRPr="00761EEA" w14:paraId="6A0EE4F1" w14:textId="77777777" w:rsidTr="00761EEA">
        <w:trPr>
          <w:trHeight w:hRule="exact" w:val="264"/>
          <w:del w:id="4151" w:author="SCDE" w:date="2019-03-12T15:40:00Z"/>
        </w:trPr>
        <w:tc>
          <w:tcPr>
            <w:tcW w:w="9576" w:type="dxa"/>
            <w:gridSpan w:val="3"/>
            <w:tcBorders>
              <w:top w:val="single" w:sz="5" w:space="0" w:color="000000"/>
              <w:left w:val="single" w:sz="5" w:space="0" w:color="000000"/>
              <w:bottom w:val="single" w:sz="5" w:space="0" w:color="000000"/>
              <w:right w:val="single" w:sz="5" w:space="0" w:color="000000"/>
            </w:tcBorders>
            <w:shd w:val="clear" w:color="auto" w:fill="DADADA"/>
          </w:tcPr>
          <w:p w14:paraId="50BFD302" w14:textId="77777777" w:rsidR="00761EEA" w:rsidRPr="00761EEA" w:rsidRDefault="00761EEA" w:rsidP="006046A7">
            <w:pPr>
              <w:widowControl w:val="0"/>
              <w:spacing w:after="0" w:line="240" w:lineRule="auto"/>
              <w:rPr>
                <w:del w:id="4152" w:author="SCDE" w:date="2019-03-12T15:40:00Z"/>
                <w:rFonts w:ascii="Arial" w:eastAsia="Arial" w:hAnsi="Arial" w:cs="Arial"/>
              </w:rPr>
            </w:pPr>
            <w:del w:id="4153" w:author="SCDE" w:date="2019-03-12T15:40:00Z">
              <w:r w:rsidRPr="00761EEA">
                <w:rPr>
                  <w:rFonts w:ascii="Arial" w:eastAsia="Calibri" w:hAnsi="Calibri" w:cs="Times New Roman"/>
                  <w:b/>
                  <w:spacing w:val="-2"/>
                </w:rPr>
                <w:delText>PREPARED</w:delText>
              </w:r>
              <w:r w:rsidRPr="00761EEA">
                <w:rPr>
                  <w:rFonts w:ascii="Arial" w:eastAsia="Calibri" w:hAnsi="Calibri" w:cs="Times New Roman"/>
                  <w:b/>
                </w:rPr>
                <w:delText xml:space="preserve"> FOR </w:delText>
              </w:r>
              <w:r w:rsidRPr="00761EEA">
                <w:rPr>
                  <w:rFonts w:ascii="Arial" w:eastAsia="Calibri" w:hAnsi="Calibri" w:cs="Times New Roman"/>
                  <w:b/>
                  <w:spacing w:val="-1"/>
                </w:rPr>
                <w:delText>SUCCESS</w:delText>
              </w:r>
            </w:del>
          </w:p>
        </w:tc>
      </w:tr>
      <w:tr w:rsidR="00761EEA" w:rsidRPr="00761EEA" w14:paraId="32364B0E" w14:textId="77777777" w:rsidTr="008B0846">
        <w:trPr>
          <w:trHeight w:hRule="exact" w:val="768"/>
          <w:del w:id="4154" w:author="SCDE" w:date="2019-03-12T15:40:00Z"/>
        </w:trPr>
        <w:tc>
          <w:tcPr>
            <w:tcW w:w="1901" w:type="dxa"/>
            <w:tcBorders>
              <w:top w:val="single" w:sz="5" w:space="0" w:color="000000"/>
              <w:left w:val="single" w:sz="5" w:space="0" w:color="000000"/>
              <w:bottom w:val="single" w:sz="5" w:space="0" w:color="000000"/>
              <w:right w:val="single" w:sz="5" w:space="0" w:color="000000"/>
            </w:tcBorders>
            <w:vAlign w:val="center"/>
          </w:tcPr>
          <w:p w14:paraId="5871DCFF" w14:textId="77777777" w:rsidR="00761EEA" w:rsidRPr="00761EEA" w:rsidRDefault="00761EEA" w:rsidP="008B0846">
            <w:pPr>
              <w:widowControl w:val="0"/>
              <w:spacing w:after="0" w:line="240" w:lineRule="auto"/>
              <w:ind w:right="1"/>
              <w:jc w:val="center"/>
              <w:rPr>
                <w:del w:id="4155" w:author="SCDE" w:date="2019-03-12T15:40:00Z"/>
                <w:rFonts w:ascii="Arial" w:eastAsia="Arial" w:hAnsi="Arial" w:cs="Arial"/>
              </w:rPr>
            </w:pPr>
            <w:del w:id="4156" w:author="SCDE" w:date="2019-03-12T15:40:00Z">
              <w:r w:rsidRPr="00761EEA">
                <w:rPr>
                  <w:rFonts w:ascii="Arial" w:eastAsia="Calibri" w:hAnsi="Calibri" w:cs="Times New Roman"/>
                  <w:spacing w:val="-2"/>
                </w:rPr>
                <w:delText>ACT</w:delText>
              </w:r>
            </w:del>
          </w:p>
        </w:tc>
        <w:tc>
          <w:tcPr>
            <w:tcW w:w="1145" w:type="dxa"/>
            <w:tcBorders>
              <w:top w:val="single" w:sz="5" w:space="0" w:color="000000"/>
              <w:left w:val="single" w:sz="5" w:space="0" w:color="000000"/>
              <w:bottom w:val="single" w:sz="5" w:space="0" w:color="000000"/>
              <w:right w:val="single" w:sz="5" w:space="0" w:color="000000"/>
            </w:tcBorders>
            <w:vAlign w:val="center"/>
          </w:tcPr>
          <w:p w14:paraId="23380E9C" w14:textId="77777777" w:rsidR="00761EEA" w:rsidRPr="00761EEA" w:rsidRDefault="00761EEA" w:rsidP="008B0846">
            <w:pPr>
              <w:widowControl w:val="0"/>
              <w:spacing w:after="0" w:line="240" w:lineRule="auto"/>
              <w:jc w:val="center"/>
              <w:rPr>
                <w:del w:id="4157" w:author="SCDE" w:date="2019-03-12T15:40:00Z"/>
                <w:rFonts w:ascii="Arial" w:eastAsia="Arial" w:hAnsi="Arial" w:cs="Arial"/>
              </w:rPr>
            </w:pPr>
            <w:del w:id="4158" w:author="SCDE" w:date="2019-03-12T15:40:00Z">
              <w:r w:rsidRPr="00761EEA">
                <w:rPr>
                  <w:rFonts w:ascii="Arial" w:eastAsia="Calibri" w:hAnsi="Calibri" w:cs="Times New Roman"/>
                  <w:spacing w:val="-1"/>
                </w:rPr>
                <w:delText>15</w:delText>
              </w:r>
            </w:del>
          </w:p>
        </w:tc>
        <w:tc>
          <w:tcPr>
            <w:tcW w:w="6530" w:type="dxa"/>
            <w:tcBorders>
              <w:top w:val="single" w:sz="5" w:space="0" w:color="000000"/>
              <w:left w:val="single" w:sz="5" w:space="0" w:color="000000"/>
              <w:bottom w:val="single" w:sz="5" w:space="0" w:color="000000"/>
              <w:right w:val="single" w:sz="5" w:space="0" w:color="000000"/>
            </w:tcBorders>
          </w:tcPr>
          <w:p w14:paraId="389546B2" w14:textId="77777777" w:rsidR="00761EEA" w:rsidRPr="00761EEA" w:rsidRDefault="00761EEA" w:rsidP="006046A7">
            <w:pPr>
              <w:widowControl w:val="0"/>
              <w:spacing w:after="0" w:line="240" w:lineRule="auto"/>
              <w:ind w:right="345"/>
              <w:rPr>
                <w:del w:id="4159" w:author="SCDE" w:date="2019-03-12T15:40:00Z"/>
                <w:rFonts w:ascii="Arial" w:eastAsia="Arial" w:hAnsi="Arial" w:cs="Arial"/>
              </w:rPr>
            </w:pPr>
            <w:del w:id="4160"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obtained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computing</w:delText>
              </w:r>
              <w:r w:rsidRPr="00761EEA">
                <w:rPr>
                  <w:rFonts w:ascii="Arial" w:eastAsia="Calibri" w:hAnsi="Calibri" w:cs="Times New Roman"/>
                </w:rPr>
                <w:delText xml:space="preserve"> 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mean</w:delText>
              </w:r>
              <w:r w:rsidRPr="00761EEA">
                <w:rPr>
                  <w:rFonts w:ascii="Arial" w:eastAsia="Calibri" w:hAnsi="Calibri" w:cs="Times New Roman"/>
                </w:rPr>
                <w:delText xml:space="preserve"> </w:delText>
              </w:r>
              <w:r w:rsidRPr="00761EEA">
                <w:rPr>
                  <w:rFonts w:ascii="Arial" w:eastAsia="Calibri" w:hAnsi="Calibri" w:cs="Times New Roman"/>
                  <w:spacing w:val="-2"/>
                </w:rPr>
                <w:delText>ACT</w:delText>
              </w:r>
              <w:r w:rsidRPr="00761EEA">
                <w:rPr>
                  <w:rFonts w:ascii="Arial" w:eastAsia="Calibri" w:hAnsi="Calibri" w:cs="Times New Roman"/>
                </w:rPr>
                <w:delText xml:space="preserve"> </w:delText>
              </w:r>
              <w:r w:rsidRPr="00761EEA">
                <w:rPr>
                  <w:rFonts w:ascii="Arial" w:eastAsia="Calibri" w:hAnsi="Calibri" w:cs="Times New Roman"/>
                  <w:spacing w:val="-1"/>
                </w:rPr>
                <w:delText>Composite</w:delText>
              </w:r>
              <w:r w:rsidRPr="00761EEA">
                <w:rPr>
                  <w:rFonts w:ascii="Arial" w:eastAsia="Calibri" w:hAnsi="Calibri" w:cs="Times New Roman"/>
                  <w:spacing w:val="31"/>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to </w:delText>
              </w:r>
              <w:r w:rsidRPr="00761EEA">
                <w:rPr>
                  <w:rFonts w:ascii="Arial" w:eastAsia="Calibri" w:hAnsi="Calibri" w:cs="Times New Roman"/>
                  <w:spacing w:val="-1"/>
                </w:rPr>
                <w:delText>one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29.7).</w:delText>
              </w:r>
            </w:del>
          </w:p>
          <w:p w14:paraId="51C5F434" w14:textId="77777777" w:rsidR="00761EEA" w:rsidRPr="00761EEA" w:rsidRDefault="00761EEA" w:rsidP="006046A7">
            <w:pPr>
              <w:widowControl w:val="0"/>
              <w:spacing w:after="0" w:line="240" w:lineRule="auto"/>
              <w:rPr>
                <w:del w:id="4161" w:author="SCDE" w:date="2019-03-12T15:40:00Z"/>
                <w:rFonts w:ascii="Arial" w:eastAsia="Arial" w:hAnsi="Arial" w:cs="Arial"/>
              </w:rPr>
            </w:pPr>
            <w:del w:id="4162"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203BCA5D" w14:textId="77777777" w:rsidTr="008B0846">
        <w:trPr>
          <w:trHeight w:hRule="exact" w:val="1529"/>
          <w:del w:id="4163" w:author="SCDE" w:date="2019-03-12T15:40:00Z"/>
        </w:trPr>
        <w:tc>
          <w:tcPr>
            <w:tcW w:w="1901" w:type="dxa"/>
            <w:tcBorders>
              <w:top w:val="single" w:sz="5" w:space="0" w:color="000000"/>
              <w:left w:val="single" w:sz="5" w:space="0" w:color="000000"/>
              <w:bottom w:val="single" w:sz="5" w:space="0" w:color="000000"/>
              <w:right w:val="single" w:sz="5" w:space="0" w:color="000000"/>
            </w:tcBorders>
            <w:vAlign w:val="center"/>
          </w:tcPr>
          <w:p w14:paraId="67EA1B98" w14:textId="77777777" w:rsidR="00761EEA" w:rsidRPr="00761EEA" w:rsidRDefault="00761EEA" w:rsidP="008B0846">
            <w:pPr>
              <w:widowControl w:val="0"/>
              <w:spacing w:after="0" w:line="240" w:lineRule="auto"/>
              <w:jc w:val="center"/>
              <w:rPr>
                <w:del w:id="4164" w:author="SCDE" w:date="2019-03-12T15:40:00Z"/>
                <w:rFonts w:ascii="Arial" w:eastAsia="Arial" w:hAnsi="Arial" w:cs="Arial"/>
              </w:rPr>
            </w:pPr>
            <w:del w:id="4165" w:author="SCDE" w:date="2019-03-12T15:40:00Z">
              <w:r w:rsidRPr="00761EEA">
                <w:rPr>
                  <w:rFonts w:ascii="Arial" w:eastAsia="Calibri" w:hAnsi="Calibri" w:cs="Times New Roman"/>
                  <w:spacing w:val="-1"/>
                </w:rPr>
                <w:delText>WorkKeys</w:delText>
              </w:r>
            </w:del>
          </w:p>
        </w:tc>
        <w:tc>
          <w:tcPr>
            <w:tcW w:w="1145" w:type="dxa"/>
            <w:tcBorders>
              <w:top w:val="single" w:sz="5" w:space="0" w:color="000000"/>
              <w:left w:val="single" w:sz="5" w:space="0" w:color="000000"/>
              <w:bottom w:val="single" w:sz="5" w:space="0" w:color="000000"/>
              <w:right w:val="single" w:sz="5" w:space="0" w:color="000000"/>
            </w:tcBorders>
            <w:vAlign w:val="center"/>
          </w:tcPr>
          <w:p w14:paraId="1B318950" w14:textId="77777777" w:rsidR="00761EEA" w:rsidRPr="00761EEA" w:rsidRDefault="00761EEA" w:rsidP="008B0846">
            <w:pPr>
              <w:widowControl w:val="0"/>
              <w:spacing w:after="0" w:line="240" w:lineRule="auto"/>
              <w:jc w:val="center"/>
              <w:rPr>
                <w:del w:id="4166" w:author="SCDE" w:date="2019-03-12T15:40:00Z"/>
                <w:rFonts w:ascii="Arial" w:eastAsia="Arial" w:hAnsi="Arial" w:cs="Arial"/>
              </w:rPr>
            </w:pPr>
            <w:del w:id="4167" w:author="SCDE" w:date="2019-03-12T15:40:00Z">
              <w:r w:rsidRPr="00761EEA">
                <w:rPr>
                  <w:rFonts w:ascii="Arial" w:eastAsia="Calibri" w:hAnsi="Calibri" w:cs="Times New Roman"/>
                  <w:spacing w:val="-1"/>
                </w:rPr>
                <w:delText>15</w:delText>
              </w:r>
            </w:del>
          </w:p>
        </w:tc>
        <w:tc>
          <w:tcPr>
            <w:tcW w:w="6530" w:type="dxa"/>
            <w:tcBorders>
              <w:top w:val="single" w:sz="5" w:space="0" w:color="000000"/>
              <w:left w:val="single" w:sz="5" w:space="0" w:color="000000"/>
              <w:bottom w:val="single" w:sz="5" w:space="0" w:color="000000"/>
              <w:right w:val="single" w:sz="5" w:space="0" w:color="000000"/>
            </w:tcBorders>
          </w:tcPr>
          <w:p w14:paraId="566D758A" w14:textId="77777777" w:rsidR="00761EEA" w:rsidRPr="00761EEA" w:rsidRDefault="00761EEA" w:rsidP="006046A7">
            <w:pPr>
              <w:widowControl w:val="0"/>
              <w:spacing w:after="0" w:line="240" w:lineRule="auto"/>
              <w:rPr>
                <w:del w:id="4168" w:author="SCDE" w:date="2019-03-12T15:40:00Z"/>
                <w:rFonts w:ascii="Arial" w:eastAsia="Arial" w:hAnsi="Arial" w:cs="Arial"/>
              </w:rPr>
            </w:pPr>
            <w:del w:id="4169"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404300CE" w14:textId="77777777" w:rsidR="00761EEA" w:rsidRPr="00761EEA" w:rsidRDefault="00761EEA" w:rsidP="00011F6C">
            <w:pPr>
              <w:widowControl w:val="0"/>
              <w:numPr>
                <w:ilvl w:val="0"/>
                <w:numId w:val="118"/>
              </w:numPr>
              <w:tabs>
                <w:tab w:val="left" w:pos="523"/>
              </w:tabs>
              <w:spacing w:after="0" w:line="240" w:lineRule="auto"/>
              <w:ind w:right="454"/>
              <w:rPr>
                <w:del w:id="4170" w:author="SCDE" w:date="2019-03-12T15:40:00Z"/>
                <w:rFonts w:ascii="Arial" w:eastAsia="Arial" w:hAnsi="Arial" w:cs="Arial"/>
              </w:rPr>
            </w:pPr>
            <w:del w:id="4171"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receive</w:delText>
              </w:r>
              <w:r w:rsidRPr="00761EEA">
                <w:rPr>
                  <w:rFonts w:ascii="Arial" w:eastAsia="Calibri" w:hAnsi="Calibri" w:cs="Times New Roman"/>
                </w:rPr>
                <w:delText xml:space="preserve"> a </w:delText>
              </w:r>
              <w:r w:rsidRPr="00761EEA">
                <w:rPr>
                  <w:rFonts w:ascii="Arial" w:eastAsia="Calibri" w:hAnsi="Calibri" w:cs="Times New Roman"/>
                  <w:spacing w:val="-1"/>
                </w:rPr>
                <w:delText>Silver, Gold,</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or</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Platinum</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WorkKeys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Certificate, 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to </w:delText>
              </w:r>
              <w:r w:rsidRPr="00761EEA">
                <w:rPr>
                  <w:rFonts w:ascii="Arial" w:eastAsia="Calibri" w:hAnsi="Calibri" w:cs="Times New Roman"/>
                  <w:spacing w:val="-1"/>
                </w:rPr>
                <w:delText>one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spacing w:val="32"/>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.952),</w:delText>
              </w:r>
            </w:del>
          </w:p>
          <w:p w14:paraId="6582B839" w14:textId="77777777" w:rsidR="00761EEA" w:rsidRPr="00761EEA" w:rsidRDefault="00761EEA" w:rsidP="00011F6C">
            <w:pPr>
              <w:widowControl w:val="0"/>
              <w:numPr>
                <w:ilvl w:val="0"/>
                <w:numId w:val="118"/>
              </w:numPr>
              <w:tabs>
                <w:tab w:val="left" w:pos="523"/>
              </w:tabs>
              <w:spacing w:after="0" w:line="240" w:lineRule="auto"/>
              <w:rPr>
                <w:del w:id="4172" w:author="SCDE" w:date="2019-03-12T15:40:00Z"/>
                <w:rFonts w:ascii="Arial" w:eastAsia="Arial" w:hAnsi="Arial" w:cs="Arial"/>
              </w:rPr>
            </w:pPr>
            <w:del w:id="4173"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15,</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62E2574B" w14:textId="77777777" w:rsidR="00761EEA" w:rsidRPr="00761EEA" w:rsidRDefault="00761EEA" w:rsidP="00011F6C">
            <w:pPr>
              <w:widowControl w:val="0"/>
              <w:numPr>
                <w:ilvl w:val="0"/>
                <w:numId w:val="118"/>
              </w:numPr>
              <w:tabs>
                <w:tab w:val="left" w:pos="523"/>
              </w:tabs>
              <w:spacing w:after="0" w:line="240" w:lineRule="auto"/>
              <w:rPr>
                <w:del w:id="4174" w:author="SCDE" w:date="2019-03-12T15:40:00Z"/>
                <w:rFonts w:ascii="Arial" w:eastAsia="Arial" w:hAnsi="Arial" w:cs="Arial"/>
              </w:rPr>
            </w:pPr>
            <w:del w:id="4175"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bl>
    <w:p w14:paraId="30CF1DC4" w14:textId="77777777" w:rsidR="00761EEA" w:rsidRPr="00761EEA" w:rsidRDefault="00761EEA" w:rsidP="006046A7">
      <w:pPr>
        <w:widowControl w:val="0"/>
        <w:spacing w:after="0" w:line="240" w:lineRule="auto"/>
        <w:rPr>
          <w:del w:id="4176" w:author="SCDE" w:date="2019-03-12T15:40:00Z"/>
          <w:rFonts w:ascii="Arial" w:eastAsia="Arial" w:hAnsi="Arial" w:cs="Arial"/>
          <w:b/>
          <w:bCs/>
          <w:sz w:val="20"/>
          <w:szCs w:val="20"/>
        </w:rPr>
      </w:pPr>
    </w:p>
    <w:p w14:paraId="14B5A2BA" w14:textId="77777777" w:rsidR="00761EEA" w:rsidRPr="00761EEA" w:rsidRDefault="00761EEA" w:rsidP="006046A7">
      <w:pPr>
        <w:widowControl w:val="0"/>
        <w:spacing w:after="0" w:line="240" w:lineRule="auto"/>
        <w:rPr>
          <w:del w:id="4177" w:author="SCDE" w:date="2019-03-12T15:40:00Z"/>
          <w:rFonts w:ascii="Arial" w:eastAsia="Arial" w:hAnsi="Arial" w:cs="Arial"/>
          <w:b/>
          <w:bCs/>
          <w:sz w:val="17"/>
          <w:szCs w:val="17"/>
        </w:rPr>
      </w:pPr>
    </w:p>
    <w:p w14:paraId="173067BB" w14:textId="77777777" w:rsidR="00761EEA" w:rsidRPr="00761EEA" w:rsidRDefault="00761EEA" w:rsidP="006046A7">
      <w:pPr>
        <w:widowControl w:val="0"/>
        <w:spacing w:after="0" w:line="240" w:lineRule="auto"/>
        <w:ind w:right="-10"/>
        <w:jc w:val="center"/>
        <w:outlineLvl w:val="3"/>
        <w:rPr>
          <w:del w:id="4178" w:author="SCDE" w:date="2019-03-12T15:40:00Z"/>
          <w:rFonts w:ascii="Arial" w:eastAsia="Arial" w:hAnsi="Arial" w:cs="Times New Roman"/>
          <w:sz w:val="28"/>
          <w:szCs w:val="28"/>
        </w:rPr>
      </w:pPr>
      <w:del w:id="4179"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2</w:delText>
        </w:r>
      </w:del>
    </w:p>
    <w:p w14:paraId="37082037" w14:textId="77777777" w:rsidR="00761EEA" w:rsidRPr="00761EEA" w:rsidRDefault="00761EEA" w:rsidP="006046A7">
      <w:pPr>
        <w:widowControl w:val="0"/>
        <w:spacing w:after="0" w:line="240" w:lineRule="auto"/>
        <w:ind w:right="-10"/>
        <w:jc w:val="center"/>
        <w:rPr>
          <w:del w:id="4180" w:author="SCDE" w:date="2019-03-12T15:40:00Z"/>
          <w:rFonts w:ascii="Arial" w:eastAsia="Arial" w:hAnsi="Arial" w:cs="Arial"/>
          <w:sz w:val="28"/>
          <w:szCs w:val="28"/>
        </w:rPr>
      </w:pPr>
      <w:del w:id="4181"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Table</w:delText>
        </w:r>
        <w:r w:rsidRPr="00761EEA">
          <w:rPr>
            <w:rFonts w:ascii="Arial" w:eastAsia="Calibri" w:hAnsi="Calibri" w:cs="Times New Roman"/>
            <w:b/>
            <w:spacing w:val="-4"/>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Criterion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Points:</w:delText>
        </w:r>
        <w:r>
          <w:rPr>
            <w:rFonts w:ascii="Arial" w:eastAsia="Arial" w:hAnsi="Arial" w:cs="Arial"/>
            <w:sz w:val="28"/>
            <w:szCs w:val="28"/>
          </w:rPr>
          <w:delText xml:space="preserve"> </w:delText>
        </w:r>
        <w:r w:rsidRPr="00761EEA">
          <w:rPr>
            <w:rFonts w:ascii="Arial" w:eastAsia="Arial" w:hAnsi="Arial" w:cs="Arial"/>
            <w:b/>
            <w:bCs/>
            <w:spacing w:val="-1"/>
            <w:sz w:val="28"/>
            <w:szCs w:val="28"/>
          </w:rPr>
          <w:delText>S.C.</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Governor’s</w:delText>
        </w:r>
        <w:r w:rsidRPr="00761EEA">
          <w:rPr>
            <w:rFonts w:ascii="Arial" w:eastAsia="Arial" w:hAnsi="Arial" w:cs="Arial"/>
            <w:b/>
            <w:bCs/>
            <w:spacing w:val="-2"/>
            <w:sz w:val="28"/>
            <w:szCs w:val="28"/>
          </w:rPr>
          <w:delText xml:space="preserve"> School</w:delText>
        </w:r>
        <w:r w:rsidRPr="00761EEA">
          <w:rPr>
            <w:rFonts w:ascii="Arial" w:eastAsia="Arial" w:hAnsi="Arial" w:cs="Arial"/>
            <w:b/>
            <w:bCs/>
            <w:spacing w:val="2"/>
            <w:sz w:val="28"/>
            <w:szCs w:val="28"/>
          </w:rPr>
          <w:delText xml:space="preserve"> </w:delText>
        </w:r>
        <w:r w:rsidRPr="00761EEA">
          <w:rPr>
            <w:rFonts w:ascii="Arial" w:eastAsia="Arial" w:hAnsi="Arial" w:cs="Arial"/>
            <w:b/>
            <w:bCs/>
            <w:spacing w:val="-1"/>
            <w:sz w:val="28"/>
            <w:szCs w:val="28"/>
          </w:rPr>
          <w:delText>for</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the</w:delText>
        </w:r>
        <w:r w:rsidRPr="00761EEA">
          <w:rPr>
            <w:rFonts w:ascii="Arial" w:eastAsia="Arial" w:hAnsi="Arial" w:cs="Arial"/>
            <w:b/>
            <w:bCs/>
            <w:spacing w:val="3"/>
            <w:sz w:val="28"/>
            <w:szCs w:val="28"/>
          </w:rPr>
          <w:delText xml:space="preserve"> </w:delText>
        </w:r>
        <w:r w:rsidRPr="00761EEA">
          <w:rPr>
            <w:rFonts w:ascii="Arial" w:eastAsia="Arial" w:hAnsi="Arial" w:cs="Arial"/>
            <w:b/>
            <w:bCs/>
            <w:spacing w:val="-2"/>
            <w:sz w:val="28"/>
            <w:szCs w:val="28"/>
          </w:rPr>
          <w:delText>Arts</w:delText>
        </w:r>
        <w:r w:rsidRPr="00761EEA">
          <w:rPr>
            <w:rFonts w:ascii="Arial" w:eastAsia="Arial" w:hAnsi="Arial" w:cs="Arial"/>
            <w:b/>
            <w:bCs/>
            <w:spacing w:val="1"/>
            <w:sz w:val="28"/>
            <w:szCs w:val="28"/>
          </w:rPr>
          <w:delText xml:space="preserve"> </w:delText>
        </w:r>
        <w:r w:rsidRPr="00761EEA">
          <w:rPr>
            <w:rFonts w:ascii="Arial" w:eastAsia="Arial" w:hAnsi="Arial" w:cs="Arial"/>
            <w:b/>
            <w:bCs/>
            <w:spacing w:val="-1"/>
            <w:sz w:val="28"/>
            <w:szCs w:val="28"/>
          </w:rPr>
          <w:delText>and</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Humanities</w:delText>
        </w:r>
      </w:del>
    </w:p>
    <w:p w14:paraId="4DC8A90F" w14:textId="77777777" w:rsidR="00761EEA" w:rsidRPr="00761EEA" w:rsidRDefault="00761EEA" w:rsidP="006046A7">
      <w:pPr>
        <w:widowControl w:val="0"/>
        <w:spacing w:after="0" w:line="240" w:lineRule="auto"/>
        <w:rPr>
          <w:del w:id="4182"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513"/>
        <w:gridCol w:w="1508"/>
        <w:gridCol w:w="1119"/>
        <w:gridCol w:w="1119"/>
        <w:gridCol w:w="1160"/>
        <w:gridCol w:w="1056"/>
        <w:gridCol w:w="1176"/>
        <w:gridCol w:w="1131"/>
      </w:tblGrid>
      <w:tr w:rsidR="00761EEA" w:rsidRPr="00761EEA" w14:paraId="5CA22386" w14:textId="77777777" w:rsidTr="00761EEA">
        <w:trPr>
          <w:trHeight w:hRule="exact" w:val="641"/>
          <w:del w:id="4183" w:author="SCDE" w:date="2019-03-12T15:40:00Z"/>
        </w:trPr>
        <w:tc>
          <w:tcPr>
            <w:tcW w:w="2688" w:type="pct"/>
            <w:gridSpan w:val="4"/>
            <w:tcBorders>
              <w:top w:val="single" w:sz="7" w:space="0" w:color="000000"/>
              <w:left w:val="single" w:sz="7" w:space="0" w:color="000000"/>
              <w:bottom w:val="single" w:sz="7" w:space="0" w:color="000000"/>
              <w:right w:val="single" w:sz="3" w:space="0" w:color="000000"/>
            </w:tcBorders>
            <w:shd w:val="clear" w:color="auto" w:fill="818181"/>
          </w:tcPr>
          <w:p w14:paraId="260A7E71" w14:textId="77777777" w:rsidR="00761EEA" w:rsidRPr="00761EEA" w:rsidRDefault="00761EEA" w:rsidP="006046A7">
            <w:pPr>
              <w:widowControl w:val="0"/>
              <w:spacing w:after="0" w:line="240" w:lineRule="auto"/>
              <w:ind w:right="4"/>
              <w:jc w:val="center"/>
              <w:rPr>
                <w:del w:id="4184" w:author="SCDE" w:date="2019-03-12T15:40:00Z"/>
                <w:rFonts w:ascii="Arial" w:eastAsia="Arial" w:hAnsi="Arial" w:cs="Arial"/>
              </w:rPr>
            </w:pPr>
            <w:del w:id="4185" w:author="SCDE" w:date="2019-03-12T15:40:00Z">
              <w:r w:rsidRPr="00761EEA">
                <w:rPr>
                  <w:rFonts w:ascii="Arial" w:eastAsia="Calibri" w:hAnsi="Calibri" w:cs="Times New Roman"/>
                  <w:b/>
                  <w:color w:val="FFFFFF"/>
                  <w:spacing w:val="-1"/>
                </w:rPr>
                <w:delText>Achievement</w:delText>
              </w:r>
            </w:del>
          </w:p>
        </w:tc>
        <w:tc>
          <w:tcPr>
            <w:tcW w:w="1133" w:type="pct"/>
            <w:gridSpan w:val="2"/>
            <w:tcBorders>
              <w:top w:val="single" w:sz="7" w:space="0" w:color="000000"/>
              <w:left w:val="single" w:sz="3" w:space="0" w:color="000000"/>
              <w:bottom w:val="single" w:sz="7" w:space="0" w:color="000000"/>
              <w:right w:val="single" w:sz="7" w:space="0" w:color="000000"/>
            </w:tcBorders>
            <w:shd w:val="clear" w:color="auto" w:fill="818181"/>
          </w:tcPr>
          <w:p w14:paraId="7BA16E4B" w14:textId="77777777" w:rsidR="00761EEA" w:rsidRPr="00761EEA" w:rsidRDefault="00761EEA" w:rsidP="006046A7">
            <w:pPr>
              <w:widowControl w:val="0"/>
              <w:spacing w:after="0" w:line="240" w:lineRule="auto"/>
              <w:ind w:right="14"/>
              <w:rPr>
                <w:del w:id="4186" w:author="SCDE" w:date="2019-03-12T15:40:00Z"/>
                <w:rFonts w:ascii="Arial" w:eastAsia="Arial" w:hAnsi="Arial" w:cs="Arial"/>
              </w:rPr>
            </w:pPr>
            <w:del w:id="4187" w:author="SCDE" w:date="2019-03-12T15:40:00Z">
              <w:r w:rsidRPr="00761EEA">
                <w:rPr>
                  <w:rFonts w:ascii="Arial" w:eastAsia="Calibri" w:hAnsi="Calibri" w:cs="Times New Roman"/>
                  <w:b/>
                  <w:color w:val="FFFFFF"/>
                  <w:spacing w:val="-1"/>
                </w:rPr>
                <w:delText>Positive</w:delText>
              </w:r>
              <w:r w:rsidRPr="00761EEA">
                <w:rPr>
                  <w:rFonts w:ascii="Arial" w:eastAsia="Calibri" w:hAnsi="Calibri" w:cs="Times New Roman"/>
                  <w:b/>
                  <w:color w:val="FFFFFF"/>
                </w:rPr>
                <w:delText xml:space="preserve"> </w:delText>
              </w:r>
              <w:r w:rsidRPr="00761EEA">
                <w:rPr>
                  <w:rFonts w:ascii="Arial" w:eastAsia="Calibri" w:hAnsi="Calibri" w:cs="Times New Roman"/>
                  <w:b/>
                  <w:color w:val="FFFFFF"/>
                  <w:spacing w:val="-1"/>
                </w:rPr>
                <w:delText>Learning</w:delText>
              </w:r>
              <w:r w:rsidRPr="00761EEA">
                <w:rPr>
                  <w:rFonts w:ascii="Arial" w:eastAsia="Calibri" w:hAnsi="Calibri" w:cs="Times New Roman"/>
                  <w:b/>
                  <w:color w:val="FFFFFF"/>
                  <w:spacing w:val="25"/>
                </w:rPr>
                <w:delText xml:space="preserve"> </w:delText>
              </w:r>
              <w:r w:rsidRPr="00761EEA">
                <w:rPr>
                  <w:rFonts w:ascii="Arial" w:eastAsia="Calibri" w:hAnsi="Calibri" w:cs="Times New Roman"/>
                  <w:b/>
                  <w:color w:val="FFFFFF"/>
                  <w:spacing w:val="-1"/>
                </w:rPr>
                <w:delText>Environment</w:delText>
              </w:r>
            </w:del>
          </w:p>
        </w:tc>
        <w:tc>
          <w:tcPr>
            <w:tcW w:w="1179" w:type="pct"/>
            <w:gridSpan w:val="2"/>
            <w:tcBorders>
              <w:top w:val="single" w:sz="7" w:space="0" w:color="000000"/>
              <w:left w:val="single" w:sz="7" w:space="0" w:color="000000"/>
              <w:bottom w:val="single" w:sz="7" w:space="0" w:color="000000"/>
              <w:right w:val="single" w:sz="7" w:space="0" w:color="000000"/>
            </w:tcBorders>
            <w:shd w:val="clear" w:color="auto" w:fill="818181"/>
          </w:tcPr>
          <w:p w14:paraId="7B112AC1" w14:textId="77777777" w:rsidR="00761EEA" w:rsidRPr="00761EEA" w:rsidRDefault="00761EEA" w:rsidP="006046A7">
            <w:pPr>
              <w:widowControl w:val="0"/>
              <w:spacing w:after="0" w:line="240" w:lineRule="auto"/>
              <w:ind w:right="319"/>
              <w:rPr>
                <w:del w:id="4188" w:author="SCDE" w:date="2019-03-12T15:40:00Z"/>
                <w:rFonts w:ascii="Arial" w:eastAsia="Arial" w:hAnsi="Arial" w:cs="Arial"/>
              </w:rPr>
            </w:pPr>
            <w:del w:id="4189" w:author="SCDE" w:date="2019-03-12T15:40:00Z">
              <w:r w:rsidRPr="00761EEA">
                <w:rPr>
                  <w:rFonts w:ascii="Arial" w:eastAsia="Calibri" w:hAnsi="Calibri" w:cs="Times New Roman"/>
                  <w:b/>
                  <w:color w:val="FFFFFF"/>
                  <w:spacing w:val="-1"/>
                </w:rPr>
                <w:delText>Prepared</w:delText>
              </w:r>
              <w:r w:rsidRPr="00761EEA">
                <w:rPr>
                  <w:rFonts w:ascii="Arial" w:eastAsia="Calibri" w:hAnsi="Calibri" w:cs="Times New Roman"/>
                  <w:b/>
                  <w:color w:val="FFFFFF"/>
                  <w:spacing w:val="-2"/>
                </w:rPr>
                <w:delText xml:space="preserve"> </w:delText>
              </w:r>
              <w:r w:rsidRPr="00761EEA">
                <w:rPr>
                  <w:rFonts w:ascii="Arial" w:eastAsia="Calibri" w:hAnsi="Calibri" w:cs="Times New Roman"/>
                  <w:b/>
                  <w:color w:val="FFFFFF"/>
                  <w:spacing w:val="-1"/>
                </w:rPr>
                <w:delText>for</w:delText>
              </w:r>
              <w:r w:rsidRPr="00761EEA">
                <w:rPr>
                  <w:rFonts w:ascii="Arial" w:eastAsia="Calibri" w:hAnsi="Calibri" w:cs="Times New Roman"/>
                  <w:b/>
                  <w:color w:val="FFFFFF"/>
                  <w:spacing w:val="24"/>
                </w:rPr>
                <w:delText xml:space="preserve"> </w:delText>
              </w:r>
              <w:r w:rsidRPr="00761EEA">
                <w:rPr>
                  <w:rFonts w:ascii="Arial" w:eastAsia="Calibri" w:hAnsi="Calibri" w:cs="Times New Roman"/>
                  <w:b/>
                  <w:color w:val="FFFFFF"/>
                  <w:spacing w:val="-1"/>
                </w:rPr>
                <w:delText>Success*</w:delText>
              </w:r>
            </w:del>
          </w:p>
        </w:tc>
      </w:tr>
      <w:tr w:rsidR="00761EEA" w:rsidRPr="00761EEA" w14:paraId="4B30E8A6" w14:textId="77777777" w:rsidTr="00761EEA">
        <w:trPr>
          <w:trHeight w:hRule="exact" w:val="1207"/>
          <w:del w:id="4190" w:author="SCDE" w:date="2019-03-12T15:40:00Z"/>
        </w:trPr>
        <w:tc>
          <w:tcPr>
            <w:tcW w:w="1544" w:type="pct"/>
            <w:gridSpan w:val="2"/>
            <w:tcBorders>
              <w:top w:val="single" w:sz="7" w:space="0" w:color="000000"/>
              <w:left w:val="single" w:sz="7" w:space="0" w:color="000000"/>
              <w:bottom w:val="single" w:sz="7" w:space="0" w:color="000000"/>
              <w:right w:val="single" w:sz="3" w:space="0" w:color="000000"/>
            </w:tcBorders>
            <w:shd w:val="clear" w:color="auto" w:fill="DADADA"/>
          </w:tcPr>
          <w:p w14:paraId="5339BDCB" w14:textId="77777777" w:rsidR="00761EEA" w:rsidRPr="00761EEA" w:rsidRDefault="00761EEA" w:rsidP="006046A7">
            <w:pPr>
              <w:widowControl w:val="0"/>
              <w:spacing w:after="0" w:line="240" w:lineRule="auto"/>
              <w:rPr>
                <w:del w:id="4191" w:author="SCDE" w:date="2019-03-12T15:40:00Z"/>
                <w:rFonts w:ascii="Arial" w:eastAsia="Arial" w:hAnsi="Arial" w:cs="Arial"/>
              </w:rPr>
            </w:pPr>
            <w:del w:id="4192" w:author="SCDE" w:date="2019-03-12T15:40:00Z">
              <w:r w:rsidRPr="00761EEA">
                <w:rPr>
                  <w:rFonts w:ascii="Arial" w:eastAsia="Calibri" w:hAnsi="Calibri" w:cs="Times New Roman"/>
                  <w:b/>
                  <w:spacing w:val="-1"/>
                </w:rPr>
                <w:delText>Auditions</w:delText>
              </w:r>
            </w:del>
          </w:p>
          <w:p w14:paraId="69330716" w14:textId="77777777" w:rsidR="00761EEA" w:rsidRPr="00761EEA" w:rsidRDefault="00761EEA" w:rsidP="006046A7">
            <w:pPr>
              <w:widowControl w:val="0"/>
              <w:spacing w:after="0" w:line="240" w:lineRule="auto"/>
              <w:ind w:right="497"/>
              <w:jc w:val="center"/>
              <w:rPr>
                <w:del w:id="4193" w:author="SCDE" w:date="2019-03-12T15:40:00Z"/>
                <w:rFonts w:ascii="Arial" w:eastAsia="Arial" w:hAnsi="Arial" w:cs="Arial"/>
              </w:rPr>
            </w:pPr>
            <w:del w:id="4194" w:author="SCDE" w:date="2019-03-12T15:40:00Z">
              <w:r w:rsidRPr="00761EEA">
                <w:rPr>
                  <w:rFonts w:ascii="Arial" w:eastAsia="Calibri" w:hAnsi="Calibri" w:cs="Times New Roman"/>
                  <w:b/>
                  <w:spacing w:val="-1"/>
                </w:rPr>
                <w:delText>(Use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for</w:delText>
              </w:r>
              <w:r w:rsidRPr="00761EEA">
                <w:rPr>
                  <w:rFonts w:ascii="Arial" w:eastAsia="Calibri" w:hAnsi="Calibri" w:cs="Times New Roman"/>
                  <w:b/>
                  <w:spacing w:val="1"/>
                </w:rPr>
                <w:delText xml:space="preserve"> </w:delText>
              </w:r>
              <w:r w:rsidRPr="00761EEA">
                <w:rPr>
                  <w:rFonts w:ascii="Arial" w:eastAsia="Calibri" w:hAnsi="Calibri" w:cs="Times New Roman"/>
                  <w:b/>
                  <w:spacing w:val="-1"/>
                </w:rPr>
                <w:delText>both</w:delText>
              </w:r>
              <w:r w:rsidRPr="00761EEA">
                <w:rPr>
                  <w:rFonts w:ascii="Arial" w:eastAsia="Calibri" w:hAnsi="Calibri" w:cs="Times New Roman"/>
                  <w:b/>
                  <w:spacing w:val="22"/>
                </w:rPr>
                <w:delText xml:space="preserve"> </w:delText>
              </w:r>
              <w:r w:rsidRPr="00761EEA">
                <w:rPr>
                  <w:rFonts w:ascii="Arial" w:eastAsia="Calibri" w:hAnsi="Calibri" w:cs="Times New Roman"/>
                  <w:b/>
                  <w:spacing w:val="-1"/>
                </w:rPr>
                <w:delText>Participation</w:delText>
              </w:r>
              <w:r w:rsidRPr="00761EEA">
                <w:rPr>
                  <w:rFonts w:ascii="Arial" w:eastAsia="Calibri" w:hAnsi="Calibri" w:cs="Times New Roman"/>
                  <w:b/>
                </w:rPr>
                <w:delText xml:space="preserve"> &amp;</w:delText>
              </w:r>
              <w:r w:rsidRPr="00761EEA">
                <w:rPr>
                  <w:rFonts w:ascii="Arial" w:eastAsia="Calibri" w:hAnsi="Calibri" w:cs="Times New Roman"/>
                  <w:b/>
                  <w:spacing w:val="27"/>
                </w:rPr>
                <w:delText xml:space="preserve"> </w:delText>
              </w:r>
              <w:r w:rsidRPr="00761EEA">
                <w:rPr>
                  <w:rFonts w:ascii="Arial" w:eastAsia="Calibri" w:hAnsi="Calibri" w:cs="Times New Roman"/>
                  <w:b/>
                  <w:spacing w:val="-1"/>
                </w:rPr>
                <w:delText>Recognition)</w:delText>
              </w:r>
            </w:del>
          </w:p>
        </w:tc>
        <w:tc>
          <w:tcPr>
            <w:tcW w:w="1144" w:type="pct"/>
            <w:gridSpan w:val="2"/>
            <w:tcBorders>
              <w:top w:val="single" w:sz="7" w:space="0" w:color="000000"/>
              <w:left w:val="single" w:sz="3" w:space="0" w:color="000000"/>
              <w:bottom w:val="single" w:sz="7" w:space="0" w:color="000000"/>
              <w:right w:val="single" w:sz="3" w:space="0" w:color="000000"/>
            </w:tcBorders>
          </w:tcPr>
          <w:p w14:paraId="65A3B7DF" w14:textId="77777777" w:rsidR="00761EEA" w:rsidRPr="00761EEA" w:rsidRDefault="00761EEA" w:rsidP="006046A7">
            <w:pPr>
              <w:widowControl w:val="0"/>
              <w:spacing w:after="0" w:line="240" w:lineRule="auto"/>
              <w:rPr>
                <w:del w:id="4195" w:author="SCDE" w:date="2019-03-12T15:40:00Z"/>
                <w:rFonts w:ascii="Arial" w:eastAsia="Arial" w:hAnsi="Arial" w:cs="Arial"/>
                <w:b/>
                <w:bCs/>
                <w:sz w:val="29"/>
                <w:szCs w:val="29"/>
              </w:rPr>
            </w:pPr>
          </w:p>
          <w:p w14:paraId="54D1E0E5" w14:textId="77777777" w:rsidR="00761EEA" w:rsidRPr="00761EEA" w:rsidRDefault="00761EEA" w:rsidP="00901C0D">
            <w:pPr>
              <w:widowControl w:val="0"/>
              <w:spacing w:after="0" w:line="240" w:lineRule="auto"/>
              <w:ind w:right="394"/>
              <w:rPr>
                <w:del w:id="4196" w:author="SCDE" w:date="2019-03-12T15:40:00Z"/>
                <w:rFonts w:ascii="Arial" w:eastAsia="Arial" w:hAnsi="Arial" w:cs="Arial"/>
              </w:rPr>
            </w:pPr>
            <w:del w:id="4197" w:author="SCDE" w:date="2019-03-12T15:40:00Z">
              <w:r w:rsidRPr="00761EEA">
                <w:rPr>
                  <w:rFonts w:ascii="Arial" w:eastAsia="Calibri" w:hAnsi="Calibri" w:cs="Times New Roman"/>
                  <w:b/>
                  <w:spacing w:val="-2"/>
                </w:rPr>
                <w:delText>A</w:delText>
              </w:r>
              <w:r w:rsidR="00901C0D">
                <w:rPr>
                  <w:rFonts w:ascii="Arial" w:eastAsia="Calibri" w:hAnsi="Calibri" w:cs="Times New Roman"/>
                  <w:b/>
                  <w:spacing w:val="-2"/>
                </w:rPr>
                <w:delText>P</w:delText>
              </w:r>
            </w:del>
          </w:p>
        </w:tc>
        <w:tc>
          <w:tcPr>
            <w:tcW w:w="1133" w:type="pct"/>
            <w:gridSpan w:val="2"/>
            <w:tcBorders>
              <w:top w:val="single" w:sz="7" w:space="0" w:color="000000"/>
              <w:left w:val="single" w:sz="3" w:space="0" w:color="000000"/>
              <w:bottom w:val="single" w:sz="7" w:space="0" w:color="000000"/>
              <w:right w:val="single" w:sz="7" w:space="0" w:color="000000"/>
            </w:tcBorders>
            <w:shd w:val="clear" w:color="auto" w:fill="DADADA"/>
          </w:tcPr>
          <w:p w14:paraId="12AD86D6" w14:textId="77777777" w:rsidR="00761EEA" w:rsidRPr="00761EEA" w:rsidRDefault="00761EEA" w:rsidP="006046A7">
            <w:pPr>
              <w:widowControl w:val="0"/>
              <w:spacing w:after="0" w:line="240" w:lineRule="auto"/>
              <w:rPr>
                <w:del w:id="4198" w:author="SCDE" w:date="2019-03-12T15:40:00Z"/>
                <w:rFonts w:ascii="Arial" w:eastAsia="Arial" w:hAnsi="Arial" w:cs="Arial"/>
                <w:b/>
                <w:bCs/>
                <w:sz w:val="29"/>
                <w:szCs w:val="29"/>
              </w:rPr>
            </w:pPr>
          </w:p>
          <w:p w14:paraId="261A8AD2" w14:textId="77777777" w:rsidR="00761EEA" w:rsidRPr="00761EEA" w:rsidRDefault="00761EEA" w:rsidP="006046A7">
            <w:pPr>
              <w:widowControl w:val="0"/>
              <w:spacing w:after="0" w:line="240" w:lineRule="auto"/>
              <w:ind w:right="121"/>
              <w:rPr>
                <w:del w:id="4199" w:author="SCDE" w:date="2019-03-12T15:40:00Z"/>
                <w:rFonts w:ascii="Arial" w:eastAsia="Arial" w:hAnsi="Arial" w:cs="Arial"/>
              </w:rPr>
            </w:pPr>
            <w:del w:id="4200" w:author="SCDE" w:date="2019-03-12T15:40:00Z">
              <w:r w:rsidRPr="00761EEA">
                <w:rPr>
                  <w:rFonts w:ascii="Arial" w:eastAsia="Calibri" w:hAnsi="Calibri" w:cs="Times New Roman"/>
                  <w:b/>
                  <w:spacing w:val="-1"/>
                </w:rPr>
                <w:delText>Results</w:delText>
              </w:r>
              <w:r w:rsidRPr="00761EEA">
                <w:rPr>
                  <w:rFonts w:ascii="Arial" w:eastAsia="Calibri" w:hAnsi="Calibri" w:cs="Times New Roman"/>
                  <w:b/>
                </w:rPr>
                <w:delText xml:space="preserve"> </w:delText>
              </w:r>
              <w:r w:rsidRPr="00761EEA">
                <w:rPr>
                  <w:rFonts w:ascii="Arial" w:eastAsia="Calibri" w:hAnsi="Calibri" w:cs="Times New Roman"/>
                  <w:b/>
                  <w:spacing w:val="-2"/>
                </w:rPr>
                <w:delText>of</w:delText>
              </w:r>
              <w:r w:rsidRPr="00761EEA">
                <w:rPr>
                  <w:rFonts w:ascii="Arial" w:eastAsia="Calibri" w:hAnsi="Calibri" w:cs="Times New Roman"/>
                  <w:b/>
                  <w:spacing w:val="26"/>
                </w:rPr>
                <w:delText xml:space="preserve"> </w:delText>
              </w:r>
              <w:r w:rsidRPr="00761EEA">
                <w:rPr>
                  <w:rFonts w:ascii="Arial" w:eastAsia="Calibri" w:hAnsi="Calibri" w:cs="Times New Roman"/>
                  <w:b/>
                  <w:spacing w:val="-1"/>
                </w:rPr>
                <w:delText>Student</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Survey</w:delText>
              </w:r>
            </w:del>
          </w:p>
        </w:tc>
        <w:tc>
          <w:tcPr>
            <w:tcW w:w="1179" w:type="pct"/>
            <w:gridSpan w:val="2"/>
            <w:tcBorders>
              <w:top w:val="single" w:sz="7" w:space="0" w:color="000000"/>
              <w:left w:val="single" w:sz="7" w:space="0" w:color="000000"/>
              <w:bottom w:val="single" w:sz="7" w:space="0" w:color="000000"/>
              <w:right w:val="single" w:sz="7" w:space="0" w:color="000000"/>
            </w:tcBorders>
          </w:tcPr>
          <w:p w14:paraId="634C7447" w14:textId="77777777" w:rsidR="00761EEA" w:rsidRPr="00761EEA" w:rsidRDefault="00761EEA" w:rsidP="006046A7">
            <w:pPr>
              <w:widowControl w:val="0"/>
              <w:spacing w:after="0" w:line="240" w:lineRule="auto"/>
              <w:rPr>
                <w:del w:id="4201" w:author="SCDE" w:date="2019-03-12T15:40:00Z"/>
                <w:rFonts w:ascii="Arial" w:eastAsia="Arial" w:hAnsi="Arial" w:cs="Arial"/>
                <w:b/>
                <w:bCs/>
              </w:rPr>
            </w:pPr>
          </w:p>
          <w:p w14:paraId="0715A768" w14:textId="77777777" w:rsidR="00761EEA" w:rsidRPr="00761EEA" w:rsidRDefault="00761EEA" w:rsidP="006046A7">
            <w:pPr>
              <w:widowControl w:val="0"/>
              <w:spacing w:after="0" w:line="240" w:lineRule="auto"/>
              <w:rPr>
                <w:del w:id="4202" w:author="SCDE" w:date="2019-03-12T15:40:00Z"/>
                <w:rFonts w:ascii="Arial" w:eastAsia="Arial" w:hAnsi="Arial" w:cs="Arial"/>
                <w:b/>
                <w:bCs/>
                <w:sz w:val="18"/>
                <w:szCs w:val="18"/>
              </w:rPr>
            </w:pPr>
          </w:p>
          <w:p w14:paraId="64C3EB90" w14:textId="77777777" w:rsidR="00761EEA" w:rsidRPr="00761EEA" w:rsidRDefault="00761EEA" w:rsidP="006046A7">
            <w:pPr>
              <w:widowControl w:val="0"/>
              <w:spacing w:after="0" w:line="240" w:lineRule="auto"/>
              <w:ind w:right="7"/>
              <w:jc w:val="center"/>
              <w:rPr>
                <w:del w:id="4203" w:author="SCDE" w:date="2019-03-12T15:40:00Z"/>
                <w:rFonts w:ascii="Arial" w:eastAsia="Arial" w:hAnsi="Arial" w:cs="Arial"/>
              </w:rPr>
            </w:pPr>
            <w:del w:id="4204" w:author="SCDE" w:date="2019-03-12T15:40:00Z">
              <w:r w:rsidRPr="00761EEA">
                <w:rPr>
                  <w:rFonts w:ascii="Arial" w:eastAsia="Calibri" w:hAnsi="Calibri" w:cs="Times New Roman"/>
                  <w:b/>
                  <w:spacing w:val="-2"/>
                </w:rPr>
                <w:delText>ACT</w:delText>
              </w:r>
            </w:del>
          </w:p>
        </w:tc>
      </w:tr>
      <w:tr w:rsidR="00761EEA" w:rsidRPr="00761EEA" w14:paraId="23C8CB33" w14:textId="77777777" w:rsidTr="00761EEA">
        <w:trPr>
          <w:trHeight w:hRule="exact" w:val="384"/>
          <w:del w:id="4205" w:author="SCDE" w:date="2019-03-12T15:40:00Z"/>
        </w:trPr>
        <w:tc>
          <w:tcPr>
            <w:tcW w:w="773" w:type="pct"/>
            <w:tcBorders>
              <w:top w:val="single" w:sz="7" w:space="0" w:color="000000"/>
              <w:left w:val="single" w:sz="7" w:space="0" w:color="000000"/>
              <w:bottom w:val="single" w:sz="3" w:space="0" w:color="000000"/>
              <w:right w:val="single" w:sz="3" w:space="0" w:color="000000"/>
            </w:tcBorders>
            <w:shd w:val="clear" w:color="auto" w:fill="DADADA"/>
          </w:tcPr>
          <w:p w14:paraId="2E5A1361" w14:textId="77777777" w:rsidR="00761EEA" w:rsidRPr="00761EEA" w:rsidRDefault="00761EEA" w:rsidP="006046A7">
            <w:pPr>
              <w:widowControl w:val="0"/>
              <w:spacing w:after="0" w:line="240" w:lineRule="auto"/>
              <w:rPr>
                <w:del w:id="4206" w:author="SCDE" w:date="2019-03-12T15:40:00Z"/>
                <w:rFonts w:ascii="Arial" w:eastAsia="Arial" w:hAnsi="Arial" w:cs="Arial"/>
              </w:rPr>
            </w:pPr>
            <w:del w:id="4207" w:author="SCDE" w:date="2019-03-12T15:40:00Z">
              <w:r w:rsidRPr="00761EEA">
                <w:rPr>
                  <w:rFonts w:ascii="Arial" w:eastAsia="Calibri" w:hAnsi="Calibri" w:cs="Times New Roman"/>
                  <w:b/>
                  <w:spacing w:val="-1"/>
                </w:rPr>
                <w:delText>Points</w:delText>
              </w:r>
            </w:del>
          </w:p>
        </w:tc>
        <w:tc>
          <w:tcPr>
            <w:tcW w:w="771" w:type="pct"/>
            <w:tcBorders>
              <w:top w:val="single" w:sz="7" w:space="0" w:color="000000"/>
              <w:left w:val="single" w:sz="3" w:space="0" w:color="000000"/>
              <w:bottom w:val="single" w:sz="3" w:space="0" w:color="000000"/>
              <w:right w:val="single" w:sz="3" w:space="0" w:color="000000"/>
            </w:tcBorders>
            <w:shd w:val="clear" w:color="auto" w:fill="DADADA"/>
          </w:tcPr>
          <w:p w14:paraId="50A6395E" w14:textId="77777777" w:rsidR="00761EEA" w:rsidRPr="00761EEA" w:rsidRDefault="00761EEA" w:rsidP="006046A7">
            <w:pPr>
              <w:widowControl w:val="0"/>
              <w:spacing w:after="0" w:line="240" w:lineRule="auto"/>
              <w:rPr>
                <w:del w:id="4208" w:author="SCDE" w:date="2019-03-12T15:40:00Z"/>
                <w:rFonts w:ascii="Arial" w:eastAsia="Arial" w:hAnsi="Arial" w:cs="Arial"/>
              </w:rPr>
            </w:pPr>
            <w:del w:id="4209" w:author="SCDE" w:date="2019-03-12T15:40:00Z">
              <w:r w:rsidRPr="00761EEA">
                <w:rPr>
                  <w:rFonts w:ascii="Arial" w:eastAsia="Calibri" w:hAnsi="Calibri" w:cs="Times New Roman"/>
                  <w:b/>
                  <w:spacing w:val="-1"/>
                </w:rPr>
                <w:delText>Scores</w:delText>
              </w:r>
            </w:del>
          </w:p>
        </w:tc>
        <w:tc>
          <w:tcPr>
            <w:tcW w:w="572" w:type="pct"/>
            <w:tcBorders>
              <w:top w:val="single" w:sz="7" w:space="0" w:color="000000"/>
              <w:left w:val="single" w:sz="3" w:space="0" w:color="000000"/>
              <w:bottom w:val="single" w:sz="3" w:space="0" w:color="000000"/>
              <w:right w:val="single" w:sz="3" w:space="0" w:color="000000"/>
            </w:tcBorders>
          </w:tcPr>
          <w:p w14:paraId="13F3AFC8" w14:textId="77777777" w:rsidR="00761EEA" w:rsidRPr="00761EEA" w:rsidRDefault="00761EEA" w:rsidP="006046A7">
            <w:pPr>
              <w:widowControl w:val="0"/>
              <w:spacing w:after="0" w:line="240" w:lineRule="auto"/>
              <w:rPr>
                <w:del w:id="4210" w:author="SCDE" w:date="2019-03-12T15:40:00Z"/>
                <w:rFonts w:ascii="Arial" w:eastAsia="Arial" w:hAnsi="Arial" w:cs="Arial"/>
              </w:rPr>
            </w:pPr>
            <w:del w:id="4211" w:author="SCDE" w:date="2019-03-12T15:40:00Z">
              <w:r w:rsidRPr="00761EEA">
                <w:rPr>
                  <w:rFonts w:ascii="Arial" w:eastAsia="Calibri" w:hAnsi="Calibri" w:cs="Times New Roman"/>
                  <w:b/>
                  <w:spacing w:val="-1"/>
                </w:rPr>
                <w:delText>Points</w:delText>
              </w:r>
            </w:del>
          </w:p>
        </w:tc>
        <w:tc>
          <w:tcPr>
            <w:tcW w:w="572" w:type="pct"/>
            <w:tcBorders>
              <w:top w:val="single" w:sz="7" w:space="0" w:color="000000"/>
              <w:left w:val="single" w:sz="3" w:space="0" w:color="000000"/>
              <w:bottom w:val="single" w:sz="3" w:space="0" w:color="000000"/>
              <w:right w:val="single" w:sz="3" w:space="0" w:color="000000"/>
            </w:tcBorders>
          </w:tcPr>
          <w:p w14:paraId="06AB3CF7" w14:textId="77777777" w:rsidR="00761EEA" w:rsidRPr="00761EEA" w:rsidRDefault="00761EEA" w:rsidP="006046A7">
            <w:pPr>
              <w:widowControl w:val="0"/>
              <w:spacing w:after="0" w:line="240" w:lineRule="auto"/>
              <w:rPr>
                <w:del w:id="4212" w:author="SCDE" w:date="2019-03-12T15:40:00Z"/>
                <w:rFonts w:ascii="Arial" w:eastAsia="Arial" w:hAnsi="Arial" w:cs="Arial"/>
              </w:rPr>
            </w:pPr>
            <w:del w:id="4213" w:author="SCDE" w:date="2019-03-12T15:40:00Z">
              <w:r w:rsidRPr="00761EEA">
                <w:rPr>
                  <w:rFonts w:ascii="Arial" w:eastAsia="Calibri" w:hAnsi="Calibri" w:cs="Times New Roman"/>
                  <w:b/>
                  <w:spacing w:val="-1"/>
                </w:rPr>
                <w:delText>Scores</w:delText>
              </w:r>
            </w:del>
          </w:p>
        </w:tc>
        <w:tc>
          <w:tcPr>
            <w:tcW w:w="593" w:type="pct"/>
            <w:tcBorders>
              <w:top w:val="single" w:sz="7" w:space="0" w:color="000000"/>
              <w:left w:val="single" w:sz="3" w:space="0" w:color="000000"/>
              <w:bottom w:val="single" w:sz="3" w:space="0" w:color="000000"/>
              <w:right w:val="single" w:sz="7" w:space="0" w:color="000000"/>
            </w:tcBorders>
            <w:shd w:val="clear" w:color="auto" w:fill="DADADA"/>
          </w:tcPr>
          <w:p w14:paraId="724E70C5" w14:textId="77777777" w:rsidR="00761EEA" w:rsidRPr="00761EEA" w:rsidRDefault="00761EEA" w:rsidP="006046A7">
            <w:pPr>
              <w:widowControl w:val="0"/>
              <w:spacing w:after="0" w:line="240" w:lineRule="auto"/>
              <w:rPr>
                <w:del w:id="4214" w:author="SCDE" w:date="2019-03-12T15:40:00Z"/>
                <w:rFonts w:ascii="Arial" w:eastAsia="Arial" w:hAnsi="Arial" w:cs="Arial"/>
              </w:rPr>
            </w:pPr>
            <w:del w:id="4215" w:author="SCDE" w:date="2019-03-12T15:40:00Z">
              <w:r w:rsidRPr="00761EEA">
                <w:rPr>
                  <w:rFonts w:ascii="Arial" w:eastAsia="Calibri" w:hAnsi="Calibri" w:cs="Times New Roman"/>
                  <w:b/>
                  <w:spacing w:val="-1"/>
                </w:rPr>
                <w:delText>Points</w:delText>
              </w:r>
            </w:del>
          </w:p>
        </w:tc>
        <w:tc>
          <w:tcPr>
            <w:tcW w:w="539" w:type="pct"/>
            <w:tcBorders>
              <w:top w:val="single" w:sz="7" w:space="0" w:color="000000"/>
              <w:left w:val="single" w:sz="7" w:space="0" w:color="000000"/>
              <w:bottom w:val="single" w:sz="3" w:space="0" w:color="000000"/>
              <w:right w:val="single" w:sz="7" w:space="0" w:color="000000"/>
            </w:tcBorders>
            <w:shd w:val="clear" w:color="auto" w:fill="DADADA"/>
          </w:tcPr>
          <w:p w14:paraId="464939BD" w14:textId="77777777" w:rsidR="00761EEA" w:rsidRPr="00761EEA" w:rsidRDefault="00761EEA" w:rsidP="006046A7">
            <w:pPr>
              <w:widowControl w:val="0"/>
              <w:spacing w:after="0" w:line="240" w:lineRule="auto"/>
              <w:rPr>
                <w:del w:id="4216" w:author="SCDE" w:date="2019-03-12T15:40:00Z"/>
                <w:rFonts w:ascii="Arial" w:eastAsia="Arial" w:hAnsi="Arial" w:cs="Arial"/>
              </w:rPr>
            </w:pPr>
            <w:del w:id="4217" w:author="SCDE" w:date="2019-03-12T15:40:00Z">
              <w:r w:rsidRPr="00761EEA">
                <w:rPr>
                  <w:rFonts w:ascii="Arial" w:eastAsia="Calibri" w:hAnsi="Calibri" w:cs="Times New Roman"/>
                  <w:b/>
                  <w:spacing w:val="-1"/>
                </w:rPr>
                <w:delText>Scores</w:delText>
              </w:r>
            </w:del>
          </w:p>
        </w:tc>
        <w:tc>
          <w:tcPr>
            <w:tcW w:w="601" w:type="pct"/>
            <w:tcBorders>
              <w:top w:val="single" w:sz="7" w:space="0" w:color="000000"/>
              <w:left w:val="single" w:sz="7" w:space="0" w:color="000000"/>
              <w:bottom w:val="single" w:sz="3" w:space="0" w:color="000000"/>
              <w:right w:val="single" w:sz="7" w:space="0" w:color="000000"/>
            </w:tcBorders>
          </w:tcPr>
          <w:p w14:paraId="0238F163" w14:textId="77777777" w:rsidR="00761EEA" w:rsidRPr="00761EEA" w:rsidRDefault="00761EEA" w:rsidP="006046A7">
            <w:pPr>
              <w:widowControl w:val="0"/>
              <w:spacing w:after="0" w:line="240" w:lineRule="auto"/>
              <w:rPr>
                <w:del w:id="4218" w:author="SCDE" w:date="2019-03-12T15:40:00Z"/>
                <w:rFonts w:ascii="Arial" w:eastAsia="Arial" w:hAnsi="Arial" w:cs="Arial"/>
              </w:rPr>
            </w:pPr>
            <w:del w:id="4219" w:author="SCDE" w:date="2019-03-12T15:40:00Z">
              <w:r w:rsidRPr="00761EEA">
                <w:rPr>
                  <w:rFonts w:ascii="Arial" w:eastAsia="Calibri" w:hAnsi="Calibri" w:cs="Times New Roman"/>
                  <w:b/>
                  <w:spacing w:val="-1"/>
                </w:rPr>
                <w:delText>Points</w:delText>
              </w:r>
            </w:del>
          </w:p>
        </w:tc>
        <w:tc>
          <w:tcPr>
            <w:tcW w:w="579" w:type="pct"/>
            <w:tcBorders>
              <w:top w:val="single" w:sz="7" w:space="0" w:color="000000"/>
              <w:left w:val="single" w:sz="7" w:space="0" w:color="000000"/>
              <w:bottom w:val="single" w:sz="3" w:space="0" w:color="000000"/>
              <w:right w:val="single" w:sz="7" w:space="0" w:color="000000"/>
            </w:tcBorders>
          </w:tcPr>
          <w:p w14:paraId="5D9121C1" w14:textId="77777777" w:rsidR="00761EEA" w:rsidRPr="00761EEA" w:rsidRDefault="00761EEA" w:rsidP="006046A7">
            <w:pPr>
              <w:widowControl w:val="0"/>
              <w:spacing w:after="0" w:line="240" w:lineRule="auto"/>
              <w:rPr>
                <w:del w:id="4220" w:author="SCDE" w:date="2019-03-12T15:40:00Z"/>
                <w:rFonts w:ascii="Arial" w:eastAsia="Arial" w:hAnsi="Arial" w:cs="Arial"/>
              </w:rPr>
            </w:pPr>
            <w:del w:id="4221" w:author="SCDE" w:date="2019-03-12T15:40:00Z">
              <w:r w:rsidRPr="00761EEA">
                <w:rPr>
                  <w:rFonts w:ascii="Arial" w:eastAsia="Calibri" w:hAnsi="Calibri" w:cs="Times New Roman"/>
                  <w:b/>
                  <w:spacing w:val="-1"/>
                </w:rPr>
                <w:delText>Scores</w:delText>
              </w:r>
            </w:del>
          </w:p>
        </w:tc>
      </w:tr>
      <w:tr w:rsidR="00761EEA" w:rsidRPr="00761EEA" w14:paraId="2727F1F3" w14:textId="77777777" w:rsidTr="00761EEA">
        <w:trPr>
          <w:trHeight w:hRule="exact" w:val="295"/>
          <w:del w:id="4222"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69282516" w14:textId="77777777" w:rsidR="00761EEA" w:rsidRPr="00761EEA" w:rsidRDefault="00761EEA" w:rsidP="006046A7">
            <w:pPr>
              <w:widowControl w:val="0"/>
              <w:spacing w:after="0" w:line="240" w:lineRule="auto"/>
              <w:ind w:right="2"/>
              <w:jc w:val="center"/>
              <w:rPr>
                <w:del w:id="4223" w:author="SCDE" w:date="2019-03-12T15:40:00Z"/>
                <w:rFonts w:ascii="Arial" w:eastAsia="Arial" w:hAnsi="Arial" w:cs="Arial"/>
              </w:rPr>
            </w:pPr>
            <w:del w:id="4224" w:author="SCDE" w:date="2019-03-12T15:40:00Z">
              <w:r w:rsidRPr="00761EEA">
                <w:rPr>
                  <w:rFonts w:ascii="Arial" w:eastAsia="Calibri" w:hAnsi="Calibri" w:cs="Times New Roman"/>
                </w:rPr>
                <w:delText>1</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4423BAB9" w14:textId="77777777" w:rsidR="00761EEA" w:rsidRPr="00761EEA" w:rsidRDefault="00761EEA" w:rsidP="006046A7">
            <w:pPr>
              <w:widowControl w:val="0"/>
              <w:spacing w:after="0" w:line="240" w:lineRule="auto"/>
              <w:rPr>
                <w:del w:id="4225" w:author="SCDE" w:date="2019-03-12T15:40:00Z"/>
                <w:rFonts w:ascii="Arial" w:eastAsia="Arial" w:hAnsi="Arial" w:cs="Arial"/>
              </w:rPr>
            </w:pPr>
            <w:del w:id="4226" w:author="SCDE" w:date="2019-03-12T15:40:00Z">
              <w:r w:rsidRPr="00761EEA">
                <w:rPr>
                  <w:rFonts w:ascii="Arial" w:eastAsia="Calibri" w:hAnsi="Calibri" w:cs="Times New Roman"/>
                  <w:spacing w:val="-1"/>
                </w:rPr>
                <w:delText>&lt;=82.4</w:delText>
              </w:r>
            </w:del>
          </w:p>
        </w:tc>
        <w:tc>
          <w:tcPr>
            <w:tcW w:w="572" w:type="pct"/>
            <w:tcBorders>
              <w:top w:val="single" w:sz="3" w:space="0" w:color="000000"/>
              <w:left w:val="single" w:sz="3" w:space="0" w:color="000000"/>
              <w:bottom w:val="single" w:sz="3" w:space="0" w:color="000000"/>
              <w:right w:val="single" w:sz="3" w:space="0" w:color="000000"/>
            </w:tcBorders>
          </w:tcPr>
          <w:p w14:paraId="29BF1D1B" w14:textId="77777777" w:rsidR="00761EEA" w:rsidRPr="00761EEA" w:rsidRDefault="00761EEA" w:rsidP="006046A7">
            <w:pPr>
              <w:widowControl w:val="0"/>
              <w:spacing w:after="0" w:line="240" w:lineRule="auto"/>
              <w:jc w:val="center"/>
              <w:rPr>
                <w:del w:id="4227" w:author="SCDE" w:date="2019-03-12T15:40:00Z"/>
                <w:rFonts w:ascii="Arial" w:eastAsia="Arial" w:hAnsi="Arial" w:cs="Arial"/>
              </w:rPr>
            </w:pPr>
            <w:del w:id="4228" w:author="SCDE" w:date="2019-03-12T15:40:00Z">
              <w:r w:rsidRPr="00761EEA">
                <w:rPr>
                  <w:rFonts w:ascii="Arial" w:eastAsia="Calibri" w:hAnsi="Calibri" w:cs="Times New Roman"/>
                </w:rPr>
                <w:delText>1</w:delText>
              </w:r>
            </w:del>
          </w:p>
        </w:tc>
        <w:tc>
          <w:tcPr>
            <w:tcW w:w="572" w:type="pct"/>
            <w:tcBorders>
              <w:top w:val="single" w:sz="3" w:space="0" w:color="000000"/>
              <w:left w:val="single" w:sz="3" w:space="0" w:color="000000"/>
              <w:bottom w:val="single" w:sz="3" w:space="0" w:color="000000"/>
              <w:right w:val="single" w:sz="3" w:space="0" w:color="000000"/>
            </w:tcBorders>
          </w:tcPr>
          <w:p w14:paraId="23CC5CBE" w14:textId="77777777" w:rsidR="00761EEA" w:rsidRPr="00761EEA" w:rsidRDefault="00761EEA" w:rsidP="006046A7">
            <w:pPr>
              <w:widowControl w:val="0"/>
              <w:spacing w:after="0" w:line="240" w:lineRule="auto"/>
              <w:rPr>
                <w:del w:id="4229" w:author="SCDE" w:date="2019-03-12T15:40:00Z"/>
                <w:rFonts w:ascii="Arial" w:eastAsia="Arial" w:hAnsi="Arial" w:cs="Arial"/>
              </w:rPr>
            </w:pPr>
            <w:del w:id="4230" w:author="SCDE" w:date="2019-03-12T15:40:00Z">
              <w:r w:rsidRPr="00761EEA">
                <w:rPr>
                  <w:rFonts w:ascii="Arial" w:eastAsia="Calibri" w:hAnsi="Calibri" w:cs="Times New Roman"/>
                  <w:spacing w:val="-1"/>
                </w:rPr>
                <w:delText>&lt;=63</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720EA6E2" w14:textId="77777777" w:rsidR="00761EEA" w:rsidRPr="00761EEA" w:rsidRDefault="00761EEA" w:rsidP="006046A7">
            <w:pPr>
              <w:widowControl w:val="0"/>
              <w:spacing w:after="0" w:line="240" w:lineRule="auto"/>
              <w:jc w:val="center"/>
              <w:rPr>
                <w:del w:id="4231" w:author="SCDE" w:date="2019-03-12T15:40:00Z"/>
                <w:rFonts w:ascii="Arial" w:eastAsia="Arial" w:hAnsi="Arial" w:cs="Arial"/>
              </w:rPr>
            </w:pPr>
            <w:del w:id="4232" w:author="SCDE" w:date="2019-03-12T15:40:00Z">
              <w:r w:rsidRPr="00761EEA">
                <w:rPr>
                  <w:rFonts w:ascii="Arial" w:eastAsia="Calibri" w:hAnsi="Calibri" w:cs="Times New Roman"/>
                </w:rPr>
                <w:delText>1</w:delText>
              </w:r>
            </w:del>
          </w:p>
        </w:tc>
        <w:tc>
          <w:tcPr>
            <w:tcW w:w="539" w:type="pct"/>
            <w:vMerge w:val="restart"/>
            <w:tcBorders>
              <w:top w:val="single" w:sz="3" w:space="0" w:color="000000"/>
              <w:left w:val="single" w:sz="7" w:space="0" w:color="000000"/>
              <w:right w:val="single" w:sz="7" w:space="0" w:color="000000"/>
            </w:tcBorders>
            <w:shd w:val="clear" w:color="auto" w:fill="DADADA"/>
            <w:textDirection w:val="btLr"/>
          </w:tcPr>
          <w:p w14:paraId="37251F58" w14:textId="77777777" w:rsidR="00761EEA" w:rsidRPr="00761EEA" w:rsidRDefault="00761EEA" w:rsidP="006046A7">
            <w:pPr>
              <w:widowControl w:val="0"/>
              <w:spacing w:after="0" w:line="240" w:lineRule="auto"/>
              <w:rPr>
                <w:del w:id="4233" w:author="SCDE" w:date="2019-03-12T15:40:00Z"/>
                <w:rFonts w:ascii="Arial" w:eastAsia="Arial" w:hAnsi="Arial" w:cs="Arial"/>
                <w:b/>
                <w:bCs/>
                <w:sz w:val="25"/>
                <w:szCs w:val="25"/>
              </w:rPr>
            </w:pPr>
          </w:p>
          <w:p w14:paraId="26303488" w14:textId="77777777" w:rsidR="00761EEA" w:rsidRPr="00761EEA" w:rsidRDefault="00761EEA" w:rsidP="006046A7">
            <w:pPr>
              <w:widowControl w:val="0"/>
              <w:spacing w:after="0" w:line="240" w:lineRule="auto"/>
              <w:jc w:val="center"/>
              <w:rPr>
                <w:del w:id="4234" w:author="SCDE" w:date="2019-03-12T15:40:00Z"/>
                <w:rFonts w:ascii="Arial" w:eastAsia="Arial" w:hAnsi="Arial" w:cs="Arial"/>
              </w:rPr>
            </w:pPr>
            <w:del w:id="4235" w:author="SCDE" w:date="2019-03-12T15:40:00Z">
              <w:r w:rsidRPr="00761EEA">
                <w:rPr>
                  <w:rFonts w:ascii="Arial" w:eastAsia="Calibri" w:hAnsi="Calibri" w:cs="Times New Roman"/>
                  <w:spacing w:val="-1"/>
                </w:rPr>
                <w:delText>To</w:delText>
              </w:r>
              <w:r w:rsidRPr="00761EEA">
                <w:rPr>
                  <w:rFonts w:ascii="Arial" w:eastAsia="Calibri" w:hAnsi="Calibri" w:cs="Times New Roman"/>
                </w:rPr>
                <w:delText xml:space="preserve"> </w:delText>
              </w:r>
              <w:r w:rsidRPr="00761EEA">
                <w:rPr>
                  <w:rFonts w:ascii="Arial" w:eastAsia="Calibri" w:hAnsi="Calibri" w:cs="Times New Roman"/>
                  <w:spacing w:val="-1"/>
                </w:rPr>
                <w:delText>Be</w:delText>
              </w:r>
              <w:r w:rsidRPr="00761EEA">
                <w:rPr>
                  <w:rFonts w:ascii="Arial" w:eastAsia="Calibri" w:hAnsi="Calibri" w:cs="Times New Roman"/>
                </w:rPr>
                <w:delText xml:space="preserve"> </w:delText>
              </w:r>
              <w:r w:rsidRPr="00761EEA">
                <w:rPr>
                  <w:rFonts w:ascii="Arial" w:eastAsia="Calibri" w:hAnsi="Calibri" w:cs="Times New Roman"/>
                  <w:spacing w:val="-1"/>
                </w:rPr>
                <w:delText>Determined</w:delText>
              </w:r>
            </w:del>
          </w:p>
        </w:tc>
        <w:tc>
          <w:tcPr>
            <w:tcW w:w="601" w:type="pct"/>
            <w:tcBorders>
              <w:top w:val="single" w:sz="3" w:space="0" w:color="000000"/>
              <w:left w:val="single" w:sz="7" w:space="0" w:color="000000"/>
              <w:bottom w:val="single" w:sz="3" w:space="0" w:color="000000"/>
              <w:right w:val="single" w:sz="7" w:space="0" w:color="000000"/>
            </w:tcBorders>
          </w:tcPr>
          <w:p w14:paraId="225C1CC6" w14:textId="77777777" w:rsidR="00761EEA" w:rsidRPr="00761EEA" w:rsidRDefault="00761EEA" w:rsidP="006046A7">
            <w:pPr>
              <w:widowControl w:val="0"/>
              <w:spacing w:after="0" w:line="240" w:lineRule="auto"/>
              <w:ind w:right="5"/>
              <w:jc w:val="center"/>
              <w:rPr>
                <w:del w:id="4236" w:author="SCDE" w:date="2019-03-12T15:40:00Z"/>
                <w:rFonts w:ascii="Arial" w:eastAsia="Arial" w:hAnsi="Arial" w:cs="Arial"/>
              </w:rPr>
            </w:pPr>
            <w:del w:id="4237" w:author="SCDE" w:date="2019-03-12T15:40:00Z">
              <w:r w:rsidRPr="00761EEA">
                <w:rPr>
                  <w:rFonts w:ascii="Arial" w:eastAsia="Calibri" w:hAnsi="Calibri" w:cs="Times New Roman"/>
                </w:rPr>
                <w:delText>1</w:delText>
              </w:r>
            </w:del>
          </w:p>
        </w:tc>
        <w:tc>
          <w:tcPr>
            <w:tcW w:w="579" w:type="pct"/>
            <w:tcBorders>
              <w:top w:val="single" w:sz="3" w:space="0" w:color="000000"/>
              <w:left w:val="single" w:sz="7" w:space="0" w:color="000000"/>
              <w:bottom w:val="single" w:sz="3" w:space="0" w:color="000000"/>
              <w:right w:val="single" w:sz="7" w:space="0" w:color="000000"/>
            </w:tcBorders>
          </w:tcPr>
          <w:p w14:paraId="42C8A9D4" w14:textId="77777777" w:rsidR="00761EEA" w:rsidRPr="00761EEA" w:rsidRDefault="00761EEA" w:rsidP="006046A7">
            <w:pPr>
              <w:widowControl w:val="0"/>
              <w:spacing w:after="0" w:line="240" w:lineRule="auto"/>
              <w:rPr>
                <w:del w:id="4238" w:author="SCDE" w:date="2019-03-12T15:40:00Z"/>
                <w:rFonts w:ascii="Arial" w:eastAsia="Arial" w:hAnsi="Arial" w:cs="Arial"/>
              </w:rPr>
            </w:pPr>
            <w:del w:id="4239" w:author="SCDE" w:date="2019-03-12T15:40:00Z">
              <w:r w:rsidRPr="00761EEA">
                <w:rPr>
                  <w:rFonts w:ascii="Arial" w:eastAsia="Calibri" w:hAnsi="Calibri" w:cs="Times New Roman"/>
                  <w:spacing w:val="-1"/>
                </w:rPr>
                <w:delText>&lt;=20.4</w:delText>
              </w:r>
            </w:del>
          </w:p>
        </w:tc>
      </w:tr>
      <w:tr w:rsidR="00761EEA" w:rsidRPr="00761EEA" w14:paraId="69B3A930" w14:textId="77777777" w:rsidTr="00761EEA">
        <w:trPr>
          <w:trHeight w:hRule="exact" w:val="295"/>
          <w:del w:id="4240"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4279B924" w14:textId="77777777" w:rsidR="00761EEA" w:rsidRPr="00761EEA" w:rsidRDefault="00761EEA" w:rsidP="006046A7">
            <w:pPr>
              <w:widowControl w:val="0"/>
              <w:spacing w:after="0" w:line="240" w:lineRule="auto"/>
              <w:ind w:right="2"/>
              <w:jc w:val="center"/>
              <w:rPr>
                <w:del w:id="4241" w:author="SCDE" w:date="2019-03-12T15:40:00Z"/>
                <w:rFonts w:ascii="Arial" w:eastAsia="Arial" w:hAnsi="Arial" w:cs="Arial"/>
              </w:rPr>
            </w:pPr>
            <w:del w:id="4242" w:author="SCDE" w:date="2019-03-12T15:40:00Z">
              <w:r w:rsidRPr="00761EEA">
                <w:rPr>
                  <w:rFonts w:ascii="Arial" w:eastAsia="Calibri" w:hAnsi="Calibri" w:cs="Times New Roman"/>
                </w:rPr>
                <w:delText>2</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52C066F4" w14:textId="77777777" w:rsidR="00761EEA" w:rsidRPr="00761EEA" w:rsidRDefault="00761EEA" w:rsidP="006046A7">
            <w:pPr>
              <w:widowControl w:val="0"/>
              <w:spacing w:after="0" w:line="240" w:lineRule="auto"/>
              <w:rPr>
                <w:del w:id="4243" w:author="SCDE" w:date="2019-03-12T15:40:00Z"/>
                <w:rFonts w:ascii="Arial" w:eastAsia="Arial" w:hAnsi="Arial" w:cs="Arial"/>
              </w:rPr>
            </w:pPr>
            <w:del w:id="4244" w:author="SCDE" w:date="2019-03-12T15:40:00Z">
              <w:r w:rsidRPr="00761EEA">
                <w:rPr>
                  <w:rFonts w:ascii="Arial" w:eastAsia="Calibri" w:hAnsi="Calibri" w:cs="Times New Roman"/>
                  <w:spacing w:val="-1"/>
                </w:rPr>
                <w:delText>82.5-84.4</w:delText>
              </w:r>
            </w:del>
          </w:p>
        </w:tc>
        <w:tc>
          <w:tcPr>
            <w:tcW w:w="572" w:type="pct"/>
            <w:tcBorders>
              <w:top w:val="single" w:sz="3" w:space="0" w:color="000000"/>
              <w:left w:val="single" w:sz="3" w:space="0" w:color="000000"/>
              <w:bottom w:val="single" w:sz="3" w:space="0" w:color="000000"/>
              <w:right w:val="single" w:sz="3" w:space="0" w:color="000000"/>
            </w:tcBorders>
          </w:tcPr>
          <w:p w14:paraId="3A3A866B" w14:textId="77777777" w:rsidR="00761EEA" w:rsidRPr="00761EEA" w:rsidRDefault="00761EEA" w:rsidP="006046A7">
            <w:pPr>
              <w:widowControl w:val="0"/>
              <w:spacing w:after="0" w:line="240" w:lineRule="auto"/>
              <w:jc w:val="center"/>
              <w:rPr>
                <w:del w:id="4245" w:author="SCDE" w:date="2019-03-12T15:40:00Z"/>
                <w:rFonts w:ascii="Arial" w:eastAsia="Arial" w:hAnsi="Arial" w:cs="Arial"/>
              </w:rPr>
            </w:pPr>
            <w:del w:id="4246" w:author="SCDE" w:date="2019-03-12T15:40:00Z">
              <w:r w:rsidRPr="00761EEA">
                <w:rPr>
                  <w:rFonts w:ascii="Arial" w:eastAsia="Calibri" w:hAnsi="Calibri" w:cs="Times New Roman"/>
                </w:rPr>
                <w:delText>2</w:delText>
              </w:r>
            </w:del>
          </w:p>
        </w:tc>
        <w:tc>
          <w:tcPr>
            <w:tcW w:w="572" w:type="pct"/>
            <w:tcBorders>
              <w:top w:val="single" w:sz="3" w:space="0" w:color="000000"/>
              <w:left w:val="single" w:sz="3" w:space="0" w:color="000000"/>
              <w:bottom w:val="single" w:sz="3" w:space="0" w:color="000000"/>
              <w:right w:val="single" w:sz="3" w:space="0" w:color="000000"/>
            </w:tcBorders>
          </w:tcPr>
          <w:p w14:paraId="7243804C" w14:textId="77777777" w:rsidR="00761EEA" w:rsidRPr="00761EEA" w:rsidRDefault="00761EEA" w:rsidP="006046A7">
            <w:pPr>
              <w:widowControl w:val="0"/>
              <w:spacing w:after="0" w:line="240" w:lineRule="auto"/>
              <w:rPr>
                <w:del w:id="4247" w:author="SCDE" w:date="2019-03-12T15:40:00Z"/>
                <w:rFonts w:ascii="Arial" w:eastAsia="Arial" w:hAnsi="Arial" w:cs="Arial"/>
              </w:rPr>
            </w:pPr>
            <w:del w:id="4248" w:author="SCDE" w:date="2019-03-12T15:40:00Z">
              <w:r w:rsidRPr="00761EEA">
                <w:rPr>
                  <w:rFonts w:ascii="Arial" w:eastAsia="Calibri" w:hAnsi="Calibri" w:cs="Times New Roman"/>
                  <w:spacing w:val="-1"/>
                </w:rPr>
                <w:delText>64-65</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229DE41D" w14:textId="77777777" w:rsidR="00761EEA" w:rsidRPr="00761EEA" w:rsidRDefault="00761EEA" w:rsidP="006046A7">
            <w:pPr>
              <w:widowControl w:val="0"/>
              <w:spacing w:after="0" w:line="240" w:lineRule="auto"/>
              <w:jc w:val="center"/>
              <w:rPr>
                <w:del w:id="4249" w:author="SCDE" w:date="2019-03-12T15:40:00Z"/>
                <w:rFonts w:ascii="Arial" w:eastAsia="Arial" w:hAnsi="Arial" w:cs="Arial"/>
              </w:rPr>
            </w:pPr>
            <w:del w:id="4250" w:author="SCDE" w:date="2019-03-12T15:40:00Z">
              <w:r w:rsidRPr="00761EEA">
                <w:rPr>
                  <w:rFonts w:ascii="Arial" w:eastAsia="Calibri" w:hAnsi="Calibri" w:cs="Times New Roman"/>
                </w:rPr>
                <w:delText>2</w:delText>
              </w:r>
            </w:del>
          </w:p>
        </w:tc>
        <w:tc>
          <w:tcPr>
            <w:tcW w:w="539" w:type="pct"/>
            <w:vMerge/>
            <w:tcBorders>
              <w:left w:val="single" w:sz="7" w:space="0" w:color="000000"/>
              <w:right w:val="single" w:sz="7" w:space="0" w:color="000000"/>
            </w:tcBorders>
            <w:shd w:val="clear" w:color="auto" w:fill="DADADA"/>
            <w:textDirection w:val="btLr"/>
          </w:tcPr>
          <w:p w14:paraId="1E44F3CB" w14:textId="77777777" w:rsidR="00761EEA" w:rsidRPr="00761EEA" w:rsidRDefault="00761EEA" w:rsidP="006046A7">
            <w:pPr>
              <w:widowControl w:val="0"/>
              <w:spacing w:after="0" w:line="240" w:lineRule="auto"/>
              <w:rPr>
                <w:del w:id="4251"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5649829E" w14:textId="77777777" w:rsidR="00761EEA" w:rsidRPr="00761EEA" w:rsidRDefault="00761EEA" w:rsidP="006046A7">
            <w:pPr>
              <w:widowControl w:val="0"/>
              <w:spacing w:after="0" w:line="240" w:lineRule="auto"/>
              <w:ind w:right="5"/>
              <w:jc w:val="center"/>
              <w:rPr>
                <w:del w:id="4252" w:author="SCDE" w:date="2019-03-12T15:40:00Z"/>
                <w:rFonts w:ascii="Arial" w:eastAsia="Arial" w:hAnsi="Arial" w:cs="Arial"/>
              </w:rPr>
            </w:pPr>
            <w:del w:id="4253" w:author="SCDE" w:date="2019-03-12T15:40:00Z">
              <w:r w:rsidRPr="00761EEA">
                <w:rPr>
                  <w:rFonts w:ascii="Arial" w:eastAsia="Calibri" w:hAnsi="Calibri" w:cs="Times New Roman"/>
                </w:rPr>
                <w:delText>2</w:delText>
              </w:r>
            </w:del>
          </w:p>
        </w:tc>
        <w:tc>
          <w:tcPr>
            <w:tcW w:w="579" w:type="pct"/>
            <w:tcBorders>
              <w:top w:val="single" w:sz="3" w:space="0" w:color="000000"/>
              <w:left w:val="single" w:sz="7" w:space="0" w:color="000000"/>
              <w:bottom w:val="single" w:sz="3" w:space="0" w:color="000000"/>
              <w:right w:val="single" w:sz="7" w:space="0" w:color="000000"/>
            </w:tcBorders>
          </w:tcPr>
          <w:p w14:paraId="5D24D95D" w14:textId="77777777" w:rsidR="00761EEA" w:rsidRPr="00761EEA" w:rsidRDefault="00761EEA" w:rsidP="006046A7">
            <w:pPr>
              <w:widowControl w:val="0"/>
              <w:spacing w:after="0" w:line="240" w:lineRule="auto"/>
              <w:rPr>
                <w:del w:id="4254" w:author="SCDE" w:date="2019-03-12T15:40:00Z"/>
                <w:rFonts w:ascii="Arial" w:eastAsia="Arial" w:hAnsi="Arial" w:cs="Arial"/>
              </w:rPr>
            </w:pPr>
            <w:del w:id="4255" w:author="SCDE" w:date="2019-03-12T15:40:00Z">
              <w:r w:rsidRPr="00761EEA">
                <w:rPr>
                  <w:rFonts w:ascii="Arial" w:eastAsia="Calibri" w:hAnsi="Calibri" w:cs="Times New Roman"/>
                  <w:spacing w:val="-1"/>
                </w:rPr>
                <w:delText>20.5-21.4</w:delText>
              </w:r>
            </w:del>
          </w:p>
        </w:tc>
      </w:tr>
      <w:tr w:rsidR="00761EEA" w:rsidRPr="00761EEA" w14:paraId="0B8421EE" w14:textId="77777777" w:rsidTr="00761EEA">
        <w:trPr>
          <w:trHeight w:hRule="exact" w:val="298"/>
          <w:del w:id="4256"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2C6E7F90" w14:textId="77777777" w:rsidR="00761EEA" w:rsidRPr="00761EEA" w:rsidRDefault="00761EEA" w:rsidP="006046A7">
            <w:pPr>
              <w:widowControl w:val="0"/>
              <w:spacing w:after="0" w:line="240" w:lineRule="auto"/>
              <w:ind w:right="2"/>
              <w:jc w:val="center"/>
              <w:rPr>
                <w:del w:id="4257" w:author="SCDE" w:date="2019-03-12T15:40:00Z"/>
                <w:rFonts w:ascii="Arial" w:eastAsia="Arial" w:hAnsi="Arial" w:cs="Arial"/>
              </w:rPr>
            </w:pPr>
            <w:del w:id="4258" w:author="SCDE" w:date="2019-03-12T15:40:00Z">
              <w:r w:rsidRPr="00761EEA">
                <w:rPr>
                  <w:rFonts w:ascii="Arial" w:eastAsia="Calibri" w:hAnsi="Calibri" w:cs="Times New Roman"/>
                </w:rPr>
                <w:delText>3</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26208B16" w14:textId="77777777" w:rsidR="00761EEA" w:rsidRPr="00761EEA" w:rsidRDefault="00761EEA" w:rsidP="006046A7">
            <w:pPr>
              <w:widowControl w:val="0"/>
              <w:spacing w:after="0" w:line="240" w:lineRule="auto"/>
              <w:rPr>
                <w:del w:id="4259" w:author="SCDE" w:date="2019-03-12T15:40:00Z"/>
                <w:rFonts w:ascii="Arial" w:eastAsia="Arial" w:hAnsi="Arial" w:cs="Arial"/>
              </w:rPr>
            </w:pPr>
            <w:del w:id="4260" w:author="SCDE" w:date="2019-03-12T15:40:00Z">
              <w:r w:rsidRPr="00761EEA">
                <w:rPr>
                  <w:rFonts w:ascii="Arial" w:eastAsia="Calibri" w:hAnsi="Calibri" w:cs="Times New Roman"/>
                  <w:spacing w:val="-1"/>
                </w:rPr>
                <w:delText>84.5-86.4</w:delText>
              </w:r>
            </w:del>
          </w:p>
        </w:tc>
        <w:tc>
          <w:tcPr>
            <w:tcW w:w="572" w:type="pct"/>
            <w:tcBorders>
              <w:top w:val="single" w:sz="3" w:space="0" w:color="000000"/>
              <w:left w:val="single" w:sz="3" w:space="0" w:color="000000"/>
              <w:bottom w:val="single" w:sz="3" w:space="0" w:color="000000"/>
              <w:right w:val="single" w:sz="3" w:space="0" w:color="000000"/>
            </w:tcBorders>
          </w:tcPr>
          <w:p w14:paraId="49848151" w14:textId="77777777" w:rsidR="00761EEA" w:rsidRPr="00761EEA" w:rsidRDefault="00761EEA" w:rsidP="006046A7">
            <w:pPr>
              <w:widowControl w:val="0"/>
              <w:spacing w:after="0" w:line="240" w:lineRule="auto"/>
              <w:jc w:val="center"/>
              <w:rPr>
                <w:del w:id="4261" w:author="SCDE" w:date="2019-03-12T15:40:00Z"/>
                <w:rFonts w:ascii="Arial" w:eastAsia="Arial" w:hAnsi="Arial" w:cs="Arial"/>
              </w:rPr>
            </w:pPr>
            <w:del w:id="4262" w:author="SCDE" w:date="2019-03-12T15:40:00Z">
              <w:r w:rsidRPr="00761EEA">
                <w:rPr>
                  <w:rFonts w:ascii="Arial" w:eastAsia="Calibri" w:hAnsi="Calibri" w:cs="Times New Roman"/>
                </w:rPr>
                <w:delText>3</w:delText>
              </w:r>
            </w:del>
          </w:p>
        </w:tc>
        <w:tc>
          <w:tcPr>
            <w:tcW w:w="572" w:type="pct"/>
            <w:tcBorders>
              <w:top w:val="single" w:sz="3" w:space="0" w:color="000000"/>
              <w:left w:val="single" w:sz="3" w:space="0" w:color="000000"/>
              <w:bottom w:val="single" w:sz="3" w:space="0" w:color="000000"/>
              <w:right w:val="single" w:sz="3" w:space="0" w:color="000000"/>
            </w:tcBorders>
          </w:tcPr>
          <w:p w14:paraId="7B61CE59" w14:textId="77777777" w:rsidR="00761EEA" w:rsidRPr="00761EEA" w:rsidRDefault="00761EEA" w:rsidP="006046A7">
            <w:pPr>
              <w:widowControl w:val="0"/>
              <w:spacing w:after="0" w:line="240" w:lineRule="auto"/>
              <w:rPr>
                <w:del w:id="4263" w:author="SCDE" w:date="2019-03-12T15:40:00Z"/>
                <w:rFonts w:ascii="Arial" w:eastAsia="Arial" w:hAnsi="Arial" w:cs="Arial"/>
              </w:rPr>
            </w:pPr>
            <w:del w:id="4264" w:author="SCDE" w:date="2019-03-12T15:40:00Z">
              <w:r w:rsidRPr="00761EEA">
                <w:rPr>
                  <w:rFonts w:ascii="Arial" w:eastAsia="Calibri" w:hAnsi="Calibri" w:cs="Times New Roman"/>
                  <w:spacing w:val="-1"/>
                </w:rPr>
                <w:delText>66-67</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723628EF" w14:textId="77777777" w:rsidR="00761EEA" w:rsidRPr="00761EEA" w:rsidRDefault="00761EEA" w:rsidP="006046A7">
            <w:pPr>
              <w:widowControl w:val="0"/>
              <w:spacing w:after="0" w:line="240" w:lineRule="auto"/>
              <w:jc w:val="center"/>
              <w:rPr>
                <w:del w:id="4265" w:author="SCDE" w:date="2019-03-12T15:40:00Z"/>
                <w:rFonts w:ascii="Arial" w:eastAsia="Arial" w:hAnsi="Arial" w:cs="Arial"/>
              </w:rPr>
            </w:pPr>
            <w:del w:id="4266" w:author="SCDE" w:date="2019-03-12T15:40:00Z">
              <w:r w:rsidRPr="00761EEA">
                <w:rPr>
                  <w:rFonts w:ascii="Arial" w:eastAsia="Calibri" w:hAnsi="Calibri" w:cs="Times New Roman"/>
                </w:rPr>
                <w:delText>3</w:delText>
              </w:r>
            </w:del>
          </w:p>
        </w:tc>
        <w:tc>
          <w:tcPr>
            <w:tcW w:w="539" w:type="pct"/>
            <w:vMerge/>
            <w:tcBorders>
              <w:left w:val="single" w:sz="7" w:space="0" w:color="000000"/>
              <w:right w:val="single" w:sz="7" w:space="0" w:color="000000"/>
            </w:tcBorders>
            <w:shd w:val="clear" w:color="auto" w:fill="DADADA"/>
            <w:textDirection w:val="btLr"/>
          </w:tcPr>
          <w:p w14:paraId="22CD5BBA" w14:textId="77777777" w:rsidR="00761EEA" w:rsidRPr="00761EEA" w:rsidRDefault="00761EEA" w:rsidP="006046A7">
            <w:pPr>
              <w:widowControl w:val="0"/>
              <w:spacing w:after="0" w:line="240" w:lineRule="auto"/>
              <w:rPr>
                <w:del w:id="4267"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3B44AEA2" w14:textId="77777777" w:rsidR="00761EEA" w:rsidRPr="00761EEA" w:rsidRDefault="00761EEA" w:rsidP="006046A7">
            <w:pPr>
              <w:widowControl w:val="0"/>
              <w:spacing w:after="0" w:line="240" w:lineRule="auto"/>
              <w:ind w:right="5"/>
              <w:jc w:val="center"/>
              <w:rPr>
                <w:del w:id="4268" w:author="SCDE" w:date="2019-03-12T15:40:00Z"/>
                <w:rFonts w:ascii="Arial" w:eastAsia="Arial" w:hAnsi="Arial" w:cs="Arial"/>
              </w:rPr>
            </w:pPr>
            <w:del w:id="4269" w:author="SCDE" w:date="2019-03-12T15:40:00Z">
              <w:r w:rsidRPr="00761EEA">
                <w:rPr>
                  <w:rFonts w:ascii="Arial" w:eastAsia="Calibri" w:hAnsi="Calibri" w:cs="Times New Roman"/>
                </w:rPr>
                <w:delText>3</w:delText>
              </w:r>
            </w:del>
          </w:p>
        </w:tc>
        <w:tc>
          <w:tcPr>
            <w:tcW w:w="579" w:type="pct"/>
            <w:tcBorders>
              <w:top w:val="single" w:sz="3" w:space="0" w:color="000000"/>
              <w:left w:val="single" w:sz="7" w:space="0" w:color="000000"/>
              <w:bottom w:val="single" w:sz="3" w:space="0" w:color="000000"/>
              <w:right w:val="single" w:sz="7" w:space="0" w:color="000000"/>
            </w:tcBorders>
          </w:tcPr>
          <w:p w14:paraId="54EC624E" w14:textId="77777777" w:rsidR="00761EEA" w:rsidRPr="00761EEA" w:rsidRDefault="00761EEA" w:rsidP="006046A7">
            <w:pPr>
              <w:widowControl w:val="0"/>
              <w:spacing w:after="0" w:line="240" w:lineRule="auto"/>
              <w:rPr>
                <w:del w:id="4270" w:author="SCDE" w:date="2019-03-12T15:40:00Z"/>
                <w:rFonts w:ascii="Arial" w:eastAsia="Arial" w:hAnsi="Arial" w:cs="Arial"/>
              </w:rPr>
            </w:pPr>
            <w:del w:id="4271" w:author="SCDE" w:date="2019-03-12T15:40:00Z">
              <w:r w:rsidRPr="00761EEA">
                <w:rPr>
                  <w:rFonts w:ascii="Arial" w:eastAsia="Calibri" w:hAnsi="Calibri" w:cs="Times New Roman"/>
                  <w:spacing w:val="-1"/>
                </w:rPr>
                <w:delText>21.5-22.4</w:delText>
              </w:r>
            </w:del>
          </w:p>
        </w:tc>
      </w:tr>
      <w:tr w:rsidR="00761EEA" w:rsidRPr="00761EEA" w14:paraId="440BC063" w14:textId="77777777" w:rsidTr="00761EEA">
        <w:trPr>
          <w:trHeight w:hRule="exact" w:val="295"/>
          <w:del w:id="4272"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671667E6" w14:textId="77777777" w:rsidR="00761EEA" w:rsidRPr="00761EEA" w:rsidRDefault="00761EEA" w:rsidP="006046A7">
            <w:pPr>
              <w:widowControl w:val="0"/>
              <w:spacing w:after="0" w:line="240" w:lineRule="auto"/>
              <w:ind w:right="2"/>
              <w:jc w:val="center"/>
              <w:rPr>
                <w:del w:id="4273" w:author="SCDE" w:date="2019-03-12T15:40:00Z"/>
                <w:rFonts w:ascii="Arial" w:eastAsia="Arial" w:hAnsi="Arial" w:cs="Arial"/>
              </w:rPr>
            </w:pPr>
            <w:del w:id="4274" w:author="SCDE" w:date="2019-03-12T15:40:00Z">
              <w:r w:rsidRPr="00761EEA">
                <w:rPr>
                  <w:rFonts w:ascii="Arial" w:eastAsia="Calibri" w:hAnsi="Calibri" w:cs="Times New Roman"/>
                </w:rPr>
                <w:delText>4</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619CC47C" w14:textId="77777777" w:rsidR="00761EEA" w:rsidRPr="00761EEA" w:rsidRDefault="00761EEA" w:rsidP="006046A7">
            <w:pPr>
              <w:widowControl w:val="0"/>
              <w:spacing w:after="0" w:line="240" w:lineRule="auto"/>
              <w:rPr>
                <w:del w:id="4275" w:author="SCDE" w:date="2019-03-12T15:40:00Z"/>
                <w:rFonts w:ascii="Arial" w:eastAsia="Arial" w:hAnsi="Arial" w:cs="Arial"/>
              </w:rPr>
            </w:pPr>
            <w:del w:id="4276" w:author="SCDE" w:date="2019-03-12T15:40:00Z">
              <w:r w:rsidRPr="00761EEA">
                <w:rPr>
                  <w:rFonts w:ascii="Arial" w:eastAsia="Calibri" w:hAnsi="Calibri" w:cs="Times New Roman"/>
                  <w:spacing w:val="-1"/>
                </w:rPr>
                <w:delText>86.5-88.4</w:delText>
              </w:r>
            </w:del>
          </w:p>
        </w:tc>
        <w:tc>
          <w:tcPr>
            <w:tcW w:w="572" w:type="pct"/>
            <w:tcBorders>
              <w:top w:val="single" w:sz="3" w:space="0" w:color="000000"/>
              <w:left w:val="single" w:sz="3" w:space="0" w:color="000000"/>
              <w:bottom w:val="single" w:sz="3" w:space="0" w:color="000000"/>
              <w:right w:val="single" w:sz="3" w:space="0" w:color="000000"/>
            </w:tcBorders>
          </w:tcPr>
          <w:p w14:paraId="562AB265" w14:textId="77777777" w:rsidR="00761EEA" w:rsidRPr="00761EEA" w:rsidRDefault="00761EEA" w:rsidP="006046A7">
            <w:pPr>
              <w:widowControl w:val="0"/>
              <w:spacing w:after="0" w:line="240" w:lineRule="auto"/>
              <w:jc w:val="center"/>
              <w:rPr>
                <w:del w:id="4277" w:author="SCDE" w:date="2019-03-12T15:40:00Z"/>
                <w:rFonts w:ascii="Arial" w:eastAsia="Arial" w:hAnsi="Arial" w:cs="Arial"/>
              </w:rPr>
            </w:pPr>
            <w:del w:id="4278" w:author="SCDE" w:date="2019-03-12T15:40:00Z">
              <w:r w:rsidRPr="00761EEA">
                <w:rPr>
                  <w:rFonts w:ascii="Arial" w:eastAsia="Calibri" w:hAnsi="Calibri" w:cs="Times New Roman"/>
                </w:rPr>
                <w:delText>4</w:delText>
              </w:r>
            </w:del>
          </w:p>
        </w:tc>
        <w:tc>
          <w:tcPr>
            <w:tcW w:w="572" w:type="pct"/>
            <w:tcBorders>
              <w:top w:val="single" w:sz="3" w:space="0" w:color="000000"/>
              <w:left w:val="single" w:sz="3" w:space="0" w:color="000000"/>
              <w:bottom w:val="single" w:sz="3" w:space="0" w:color="000000"/>
              <w:right w:val="single" w:sz="3" w:space="0" w:color="000000"/>
            </w:tcBorders>
          </w:tcPr>
          <w:p w14:paraId="3F0AB55E" w14:textId="77777777" w:rsidR="00761EEA" w:rsidRPr="00761EEA" w:rsidRDefault="00761EEA" w:rsidP="006046A7">
            <w:pPr>
              <w:widowControl w:val="0"/>
              <w:spacing w:after="0" w:line="240" w:lineRule="auto"/>
              <w:rPr>
                <w:del w:id="4279" w:author="SCDE" w:date="2019-03-12T15:40:00Z"/>
                <w:rFonts w:ascii="Arial" w:eastAsia="Arial" w:hAnsi="Arial" w:cs="Arial"/>
              </w:rPr>
            </w:pPr>
            <w:del w:id="4280" w:author="SCDE" w:date="2019-03-12T15:40:00Z">
              <w:r w:rsidRPr="00761EEA">
                <w:rPr>
                  <w:rFonts w:ascii="Arial" w:eastAsia="Calibri" w:hAnsi="Calibri" w:cs="Times New Roman"/>
                  <w:spacing w:val="-1"/>
                </w:rPr>
                <w:delText>68-69</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18DCA779" w14:textId="77777777" w:rsidR="00761EEA" w:rsidRPr="00761EEA" w:rsidRDefault="00761EEA" w:rsidP="006046A7">
            <w:pPr>
              <w:widowControl w:val="0"/>
              <w:spacing w:after="0" w:line="240" w:lineRule="auto"/>
              <w:jc w:val="center"/>
              <w:rPr>
                <w:del w:id="4281" w:author="SCDE" w:date="2019-03-12T15:40:00Z"/>
                <w:rFonts w:ascii="Arial" w:eastAsia="Arial" w:hAnsi="Arial" w:cs="Arial"/>
              </w:rPr>
            </w:pPr>
            <w:del w:id="4282" w:author="SCDE" w:date="2019-03-12T15:40:00Z">
              <w:r w:rsidRPr="00761EEA">
                <w:rPr>
                  <w:rFonts w:ascii="Arial" w:eastAsia="Calibri" w:hAnsi="Calibri" w:cs="Times New Roman"/>
                </w:rPr>
                <w:delText>4</w:delText>
              </w:r>
            </w:del>
          </w:p>
        </w:tc>
        <w:tc>
          <w:tcPr>
            <w:tcW w:w="539" w:type="pct"/>
            <w:vMerge/>
            <w:tcBorders>
              <w:left w:val="single" w:sz="7" w:space="0" w:color="000000"/>
              <w:right w:val="single" w:sz="7" w:space="0" w:color="000000"/>
            </w:tcBorders>
            <w:shd w:val="clear" w:color="auto" w:fill="DADADA"/>
            <w:textDirection w:val="btLr"/>
          </w:tcPr>
          <w:p w14:paraId="64119C01" w14:textId="77777777" w:rsidR="00761EEA" w:rsidRPr="00761EEA" w:rsidRDefault="00761EEA" w:rsidP="006046A7">
            <w:pPr>
              <w:widowControl w:val="0"/>
              <w:spacing w:after="0" w:line="240" w:lineRule="auto"/>
              <w:rPr>
                <w:del w:id="4283"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129AC468" w14:textId="77777777" w:rsidR="00761EEA" w:rsidRPr="00761EEA" w:rsidRDefault="00761EEA" w:rsidP="006046A7">
            <w:pPr>
              <w:widowControl w:val="0"/>
              <w:spacing w:after="0" w:line="240" w:lineRule="auto"/>
              <w:ind w:right="5"/>
              <w:jc w:val="center"/>
              <w:rPr>
                <w:del w:id="4284" w:author="SCDE" w:date="2019-03-12T15:40:00Z"/>
                <w:rFonts w:ascii="Arial" w:eastAsia="Arial" w:hAnsi="Arial" w:cs="Arial"/>
              </w:rPr>
            </w:pPr>
            <w:del w:id="4285" w:author="SCDE" w:date="2019-03-12T15:40:00Z">
              <w:r w:rsidRPr="00761EEA">
                <w:rPr>
                  <w:rFonts w:ascii="Arial" w:eastAsia="Calibri" w:hAnsi="Calibri" w:cs="Times New Roman"/>
                </w:rPr>
                <w:delText>4</w:delText>
              </w:r>
            </w:del>
          </w:p>
        </w:tc>
        <w:tc>
          <w:tcPr>
            <w:tcW w:w="579" w:type="pct"/>
            <w:tcBorders>
              <w:top w:val="single" w:sz="3" w:space="0" w:color="000000"/>
              <w:left w:val="single" w:sz="7" w:space="0" w:color="000000"/>
              <w:bottom w:val="single" w:sz="3" w:space="0" w:color="000000"/>
              <w:right w:val="single" w:sz="7" w:space="0" w:color="000000"/>
            </w:tcBorders>
          </w:tcPr>
          <w:p w14:paraId="566D8ECA" w14:textId="77777777" w:rsidR="00761EEA" w:rsidRPr="00761EEA" w:rsidRDefault="00761EEA" w:rsidP="006046A7">
            <w:pPr>
              <w:widowControl w:val="0"/>
              <w:spacing w:after="0" w:line="240" w:lineRule="auto"/>
              <w:rPr>
                <w:del w:id="4286" w:author="SCDE" w:date="2019-03-12T15:40:00Z"/>
                <w:rFonts w:ascii="Arial" w:eastAsia="Arial" w:hAnsi="Arial" w:cs="Arial"/>
              </w:rPr>
            </w:pPr>
            <w:del w:id="4287" w:author="SCDE" w:date="2019-03-12T15:40:00Z">
              <w:r w:rsidRPr="00761EEA">
                <w:rPr>
                  <w:rFonts w:ascii="Arial" w:eastAsia="Calibri" w:hAnsi="Calibri" w:cs="Times New Roman"/>
                  <w:spacing w:val="-1"/>
                </w:rPr>
                <w:delText>22.5-23.4</w:delText>
              </w:r>
            </w:del>
          </w:p>
        </w:tc>
      </w:tr>
      <w:tr w:rsidR="00761EEA" w:rsidRPr="00761EEA" w14:paraId="1F90AC59" w14:textId="77777777" w:rsidTr="00761EEA">
        <w:trPr>
          <w:trHeight w:hRule="exact" w:val="295"/>
          <w:del w:id="4288"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11E06A1D" w14:textId="77777777" w:rsidR="00761EEA" w:rsidRPr="00761EEA" w:rsidRDefault="00761EEA" w:rsidP="006046A7">
            <w:pPr>
              <w:widowControl w:val="0"/>
              <w:spacing w:after="0" w:line="240" w:lineRule="auto"/>
              <w:ind w:right="2"/>
              <w:jc w:val="center"/>
              <w:rPr>
                <w:del w:id="4289" w:author="SCDE" w:date="2019-03-12T15:40:00Z"/>
                <w:rFonts w:ascii="Arial" w:eastAsia="Arial" w:hAnsi="Arial" w:cs="Arial"/>
              </w:rPr>
            </w:pPr>
            <w:del w:id="4290" w:author="SCDE" w:date="2019-03-12T15:40:00Z">
              <w:r w:rsidRPr="00761EEA">
                <w:rPr>
                  <w:rFonts w:ascii="Arial" w:eastAsia="Calibri" w:hAnsi="Calibri" w:cs="Times New Roman"/>
                </w:rPr>
                <w:delText>5</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69538D56" w14:textId="77777777" w:rsidR="00761EEA" w:rsidRPr="00761EEA" w:rsidRDefault="00761EEA" w:rsidP="006046A7">
            <w:pPr>
              <w:widowControl w:val="0"/>
              <w:spacing w:after="0" w:line="240" w:lineRule="auto"/>
              <w:rPr>
                <w:del w:id="4291" w:author="SCDE" w:date="2019-03-12T15:40:00Z"/>
                <w:rFonts w:ascii="Arial" w:eastAsia="Arial" w:hAnsi="Arial" w:cs="Arial"/>
              </w:rPr>
            </w:pPr>
            <w:del w:id="4292" w:author="SCDE" w:date="2019-03-12T15:40:00Z">
              <w:r w:rsidRPr="00761EEA">
                <w:rPr>
                  <w:rFonts w:ascii="Arial" w:eastAsia="Calibri" w:hAnsi="Calibri" w:cs="Times New Roman"/>
                  <w:spacing w:val="-1"/>
                </w:rPr>
                <w:delText>88.5-90.4</w:delText>
              </w:r>
            </w:del>
          </w:p>
        </w:tc>
        <w:tc>
          <w:tcPr>
            <w:tcW w:w="572" w:type="pct"/>
            <w:tcBorders>
              <w:top w:val="single" w:sz="3" w:space="0" w:color="000000"/>
              <w:left w:val="single" w:sz="3" w:space="0" w:color="000000"/>
              <w:bottom w:val="single" w:sz="3" w:space="0" w:color="000000"/>
              <w:right w:val="single" w:sz="3" w:space="0" w:color="000000"/>
            </w:tcBorders>
          </w:tcPr>
          <w:p w14:paraId="4561FBED" w14:textId="77777777" w:rsidR="00761EEA" w:rsidRPr="00761EEA" w:rsidRDefault="00761EEA" w:rsidP="006046A7">
            <w:pPr>
              <w:widowControl w:val="0"/>
              <w:spacing w:after="0" w:line="240" w:lineRule="auto"/>
              <w:jc w:val="center"/>
              <w:rPr>
                <w:del w:id="4293" w:author="SCDE" w:date="2019-03-12T15:40:00Z"/>
                <w:rFonts w:ascii="Arial" w:eastAsia="Arial" w:hAnsi="Arial" w:cs="Arial"/>
              </w:rPr>
            </w:pPr>
            <w:del w:id="4294" w:author="SCDE" w:date="2019-03-12T15:40:00Z">
              <w:r w:rsidRPr="00761EEA">
                <w:rPr>
                  <w:rFonts w:ascii="Arial" w:eastAsia="Calibri" w:hAnsi="Calibri" w:cs="Times New Roman"/>
                </w:rPr>
                <w:delText>5</w:delText>
              </w:r>
            </w:del>
          </w:p>
        </w:tc>
        <w:tc>
          <w:tcPr>
            <w:tcW w:w="572" w:type="pct"/>
            <w:tcBorders>
              <w:top w:val="single" w:sz="3" w:space="0" w:color="000000"/>
              <w:left w:val="single" w:sz="3" w:space="0" w:color="000000"/>
              <w:bottom w:val="single" w:sz="3" w:space="0" w:color="000000"/>
              <w:right w:val="single" w:sz="3" w:space="0" w:color="000000"/>
            </w:tcBorders>
          </w:tcPr>
          <w:p w14:paraId="5B0A8B36" w14:textId="77777777" w:rsidR="00761EEA" w:rsidRPr="00761EEA" w:rsidRDefault="00761EEA" w:rsidP="006046A7">
            <w:pPr>
              <w:widowControl w:val="0"/>
              <w:spacing w:after="0" w:line="240" w:lineRule="auto"/>
              <w:rPr>
                <w:del w:id="4295" w:author="SCDE" w:date="2019-03-12T15:40:00Z"/>
                <w:rFonts w:ascii="Arial" w:eastAsia="Arial" w:hAnsi="Arial" w:cs="Arial"/>
              </w:rPr>
            </w:pPr>
            <w:del w:id="4296" w:author="SCDE" w:date="2019-03-12T15:40:00Z">
              <w:r w:rsidRPr="00761EEA">
                <w:rPr>
                  <w:rFonts w:ascii="Arial" w:eastAsia="Calibri" w:hAnsi="Calibri" w:cs="Times New Roman"/>
                  <w:spacing w:val="-1"/>
                </w:rPr>
                <w:delText>70-71</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3E8B87D6" w14:textId="77777777" w:rsidR="00761EEA" w:rsidRPr="00761EEA" w:rsidRDefault="00761EEA" w:rsidP="006046A7">
            <w:pPr>
              <w:widowControl w:val="0"/>
              <w:spacing w:after="0" w:line="240" w:lineRule="auto"/>
              <w:jc w:val="center"/>
              <w:rPr>
                <w:del w:id="4297" w:author="SCDE" w:date="2019-03-12T15:40:00Z"/>
                <w:rFonts w:ascii="Arial" w:eastAsia="Arial" w:hAnsi="Arial" w:cs="Arial"/>
              </w:rPr>
            </w:pPr>
            <w:del w:id="4298" w:author="SCDE" w:date="2019-03-12T15:40:00Z">
              <w:r w:rsidRPr="00761EEA">
                <w:rPr>
                  <w:rFonts w:ascii="Arial" w:eastAsia="Calibri" w:hAnsi="Calibri" w:cs="Times New Roman"/>
                </w:rPr>
                <w:delText>5</w:delText>
              </w:r>
            </w:del>
          </w:p>
        </w:tc>
        <w:tc>
          <w:tcPr>
            <w:tcW w:w="539" w:type="pct"/>
            <w:vMerge/>
            <w:tcBorders>
              <w:left w:val="single" w:sz="7" w:space="0" w:color="000000"/>
              <w:right w:val="single" w:sz="7" w:space="0" w:color="000000"/>
            </w:tcBorders>
            <w:shd w:val="clear" w:color="auto" w:fill="DADADA"/>
            <w:textDirection w:val="btLr"/>
          </w:tcPr>
          <w:p w14:paraId="09E6E1D4" w14:textId="77777777" w:rsidR="00761EEA" w:rsidRPr="00761EEA" w:rsidRDefault="00761EEA" w:rsidP="006046A7">
            <w:pPr>
              <w:widowControl w:val="0"/>
              <w:spacing w:after="0" w:line="240" w:lineRule="auto"/>
              <w:rPr>
                <w:del w:id="4299"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7972479F" w14:textId="77777777" w:rsidR="00761EEA" w:rsidRPr="00761EEA" w:rsidRDefault="00761EEA" w:rsidP="006046A7">
            <w:pPr>
              <w:widowControl w:val="0"/>
              <w:spacing w:after="0" w:line="240" w:lineRule="auto"/>
              <w:ind w:right="5"/>
              <w:jc w:val="center"/>
              <w:rPr>
                <w:del w:id="4300" w:author="SCDE" w:date="2019-03-12T15:40:00Z"/>
                <w:rFonts w:ascii="Arial" w:eastAsia="Arial" w:hAnsi="Arial" w:cs="Arial"/>
              </w:rPr>
            </w:pPr>
            <w:del w:id="4301" w:author="SCDE" w:date="2019-03-12T15:40:00Z">
              <w:r w:rsidRPr="00761EEA">
                <w:rPr>
                  <w:rFonts w:ascii="Arial" w:eastAsia="Calibri" w:hAnsi="Calibri" w:cs="Times New Roman"/>
                </w:rPr>
                <w:delText>5</w:delText>
              </w:r>
            </w:del>
          </w:p>
        </w:tc>
        <w:tc>
          <w:tcPr>
            <w:tcW w:w="579" w:type="pct"/>
            <w:tcBorders>
              <w:top w:val="single" w:sz="3" w:space="0" w:color="000000"/>
              <w:left w:val="single" w:sz="7" w:space="0" w:color="000000"/>
              <w:bottom w:val="single" w:sz="3" w:space="0" w:color="000000"/>
              <w:right w:val="single" w:sz="7" w:space="0" w:color="000000"/>
            </w:tcBorders>
          </w:tcPr>
          <w:p w14:paraId="30329526" w14:textId="77777777" w:rsidR="00761EEA" w:rsidRPr="00761EEA" w:rsidRDefault="00761EEA" w:rsidP="006046A7">
            <w:pPr>
              <w:widowControl w:val="0"/>
              <w:spacing w:after="0" w:line="240" w:lineRule="auto"/>
              <w:rPr>
                <w:del w:id="4302" w:author="SCDE" w:date="2019-03-12T15:40:00Z"/>
                <w:rFonts w:ascii="Arial" w:eastAsia="Arial" w:hAnsi="Arial" w:cs="Arial"/>
              </w:rPr>
            </w:pPr>
            <w:del w:id="4303" w:author="SCDE" w:date="2019-03-12T15:40:00Z">
              <w:r w:rsidRPr="00761EEA">
                <w:rPr>
                  <w:rFonts w:ascii="Arial" w:eastAsia="Calibri" w:hAnsi="Calibri" w:cs="Times New Roman"/>
                  <w:spacing w:val="-1"/>
                </w:rPr>
                <w:delText>23.5-24.4</w:delText>
              </w:r>
            </w:del>
          </w:p>
        </w:tc>
      </w:tr>
      <w:tr w:rsidR="00761EEA" w:rsidRPr="00761EEA" w14:paraId="75DA127D" w14:textId="77777777" w:rsidTr="00761EEA">
        <w:trPr>
          <w:trHeight w:hRule="exact" w:val="298"/>
          <w:del w:id="4304"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0C308822" w14:textId="77777777" w:rsidR="00761EEA" w:rsidRPr="00761EEA" w:rsidRDefault="00761EEA" w:rsidP="006046A7">
            <w:pPr>
              <w:widowControl w:val="0"/>
              <w:spacing w:after="0" w:line="240" w:lineRule="auto"/>
              <w:ind w:right="2"/>
              <w:jc w:val="center"/>
              <w:rPr>
                <w:del w:id="4305" w:author="SCDE" w:date="2019-03-12T15:40:00Z"/>
                <w:rFonts w:ascii="Arial" w:eastAsia="Arial" w:hAnsi="Arial" w:cs="Arial"/>
              </w:rPr>
            </w:pPr>
            <w:del w:id="4306" w:author="SCDE" w:date="2019-03-12T15:40:00Z">
              <w:r w:rsidRPr="00761EEA">
                <w:rPr>
                  <w:rFonts w:ascii="Arial" w:eastAsia="Calibri" w:hAnsi="Calibri" w:cs="Times New Roman"/>
                </w:rPr>
                <w:delText>6</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3CE343DD" w14:textId="77777777" w:rsidR="00761EEA" w:rsidRPr="00761EEA" w:rsidRDefault="00761EEA" w:rsidP="006046A7">
            <w:pPr>
              <w:widowControl w:val="0"/>
              <w:spacing w:after="0" w:line="240" w:lineRule="auto"/>
              <w:rPr>
                <w:del w:id="4307" w:author="SCDE" w:date="2019-03-12T15:40:00Z"/>
                <w:rFonts w:ascii="Arial" w:eastAsia="Arial" w:hAnsi="Arial" w:cs="Arial"/>
              </w:rPr>
            </w:pPr>
            <w:del w:id="4308" w:author="SCDE" w:date="2019-03-12T15:40:00Z">
              <w:r w:rsidRPr="00761EEA">
                <w:rPr>
                  <w:rFonts w:ascii="Arial" w:eastAsia="Calibri" w:hAnsi="Calibri" w:cs="Times New Roman"/>
                  <w:spacing w:val="-1"/>
                </w:rPr>
                <w:delText>90.5-92.4</w:delText>
              </w:r>
            </w:del>
          </w:p>
        </w:tc>
        <w:tc>
          <w:tcPr>
            <w:tcW w:w="572" w:type="pct"/>
            <w:tcBorders>
              <w:top w:val="single" w:sz="3" w:space="0" w:color="000000"/>
              <w:left w:val="single" w:sz="3" w:space="0" w:color="000000"/>
              <w:bottom w:val="single" w:sz="3" w:space="0" w:color="000000"/>
              <w:right w:val="single" w:sz="3" w:space="0" w:color="000000"/>
            </w:tcBorders>
          </w:tcPr>
          <w:p w14:paraId="75AF4202" w14:textId="77777777" w:rsidR="00761EEA" w:rsidRPr="00761EEA" w:rsidRDefault="00761EEA" w:rsidP="006046A7">
            <w:pPr>
              <w:widowControl w:val="0"/>
              <w:spacing w:after="0" w:line="240" w:lineRule="auto"/>
              <w:jc w:val="center"/>
              <w:rPr>
                <w:del w:id="4309" w:author="SCDE" w:date="2019-03-12T15:40:00Z"/>
                <w:rFonts w:ascii="Arial" w:eastAsia="Arial" w:hAnsi="Arial" w:cs="Arial"/>
              </w:rPr>
            </w:pPr>
            <w:del w:id="4310" w:author="SCDE" w:date="2019-03-12T15:40:00Z">
              <w:r w:rsidRPr="00761EEA">
                <w:rPr>
                  <w:rFonts w:ascii="Arial" w:eastAsia="Calibri" w:hAnsi="Calibri" w:cs="Times New Roman"/>
                </w:rPr>
                <w:delText>6</w:delText>
              </w:r>
            </w:del>
          </w:p>
        </w:tc>
        <w:tc>
          <w:tcPr>
            <w:tcW w:w="572" w:type="pct"/>
            <w:tcBorders>
              <w:top w:val="single" w:sz="3" w:space="0" w:color="000000"/>
              <w:left w:val="single" w:sz="3" w:space="0" w:color="000000"/>
              <w:bottom w:val="single" w:sz="3" w:space="0" w:color="000000"/>
              <w:right w:val="single" w:sz="3" w:space="0" w:color="000000"/>
            </w:tcBorders>
          </w:tcPr>
          <w:p w14:paraId="5F8446ED" w14:textId="77777777" w:rsidR="00761EEA" w:rsidRPr="00761EEA" w:rsidRDefault="00761EEA" w:rsidP="006046A7">
            <w:pPr>
              <w:widowControl w:val="0"/>
              <w:spacing w:after="0" w:line="240" w:lineRule="auto"/>
              <w:rPr>
                <w:del w:id="4311" w:author="SCDE" w:date="2019-03-12T15:40:00Z"/>
                <w:rFonts w:ascii="Arial" w:eastAsia="Arial" w:hAnsi="Arial" w:cs="Arial"/>
              </w:rPr>
            </w:pPr>
            <w:del w:id="4312" w:author="SCDE" w:date="2019-03-12T15:40:00Z">
              <w:r w:rsidRPr="00761EEA">
                <w:rPr>
                  <w:rFonts w:ascii="Arial" w:eastAsia="Calibri" w:hAnsi="Calibri" w:cs="Times New Roman"/>
                  <w:spacing w:val="-1"/>
                </w:rPr>
                <w:delText>71-72</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70A1EA34" w14:textId="77777777" w:rsidR="00761EEA" w:rsidRPr="00761EEA" w:rsidRDefault="00761EEA" w:rsidP="006046A7">
            <w:pPr>
              <w:widowControl w:val="0"/>
              <w:spacing w:after="0" w:line="240" w:lineRule="auto"/>
              <w:jc w:val="center"/>
              <w:rPr>
                <w:del w:id="4313" w:author="SCDE" w:date="2019-03-12T15:40:00Z"/>
                <w:rFonts w:ascii="Arial" w:eastAsia="Arial" w:hAnsi="Arial" w:cs="Arial"/>
              </w:rPr>
            </w:pPr>
            <w:del w:id="4314" w:author="SCDE" w:date="2019-03-12T15:40:00Z">
              <w:r w:rsidRPr="00761EEA">
                <w:rPr>
                  <w:rFonts w:ascii="Arial" w:eastAsia="Calibri" w:hAnsi="Calibri" w:cs="Times New Roman"/>
                </w:rPr>
                <w:delText>6</w:delText>
              </w:r>
            </w:del>
          </w:p>
        </w:tc>
        <w:tc>
          <w:tcPr>
            <w:tcW w:w="539" w:type="pct"/>
            <w:vMerge/>
            <w:tcBorders>
              <w:left w:val="single" w:sz="7" w:space="0" w:color="000000"/>
              <w:right w:val="single" w:sz="7" w:space="0" w:color="000000"/>
            </w:tcBorders>
            <w:shd w:val="clear" w:color="auto" w:fill="DADADA"/>
            <w:textDirection w:val="btLr"/>
          </w:tcPr>
          <w:p w14:paraId="0EA2D39D" w14:textId="77777777" w:rsidR="00761EEA" w:rsidRPr="00761EEA" w:rsidRDefault="00761EEA" w:rsidP="006046A7">
            <w:pPr>
              <w:widowControl w:val="0"/>
              <w:spacing w:after="0" w:line="240" w:lineRule="auto"/>
              <w:rPr>
                <w:del w:id="4315"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179CF84B" w14:textId="77777777" w:rsidR="00761EEA" w:rsidRPr="00761EEA" w:rsidRDefault="00761EEA" w:rsidP="006046A7">
            <w:pPr>
              <w:widowControl w:val="0"/>
              <w:spacing w:after="0" w:line="240" w:lineRule="auto"/>
              <w:ind w:right="5"/>
              <w:jc w:val="center"/>
              <w:rPr>
                <w:del w:id="4316" w:author="SCDE" w:date="2019-03-12T15:40:00Z"/>
                <w:rFonts w:ascii="Arial" w:eastAsia="Arial" w:hAnsi="Arial" w:cs="Arial"/>
              </w:rPr>
            </w:pPr>
            <w:del w:id="4317" w:author="SCDE" w:date="2019-03-12T15:40:00Z">
              <w:r w:rsidRPr="00761EEA">
                <w:rPr>
                  <w:rFonts w:ascii="Arial" w:eastAsia="Calibri" w:hAnsi="Calibri" w:cs="Times New Roman"/>
                </w:rPr>
                <w:delText>6</w:delText>
              </w:r>
            </w:del>
          </w:p>
        </w:tc>
        <w:tc>
          <w:tcPr>
            <w:tcW w:w="579" w:type="pct"/>
            <w:tcBorders>
              <w:top w:val="single" w:sz="3" w:space="0" w:color="000000"/>
              <w:left w:val="single" w:sz="7" w:space="0" w:color="000000"/>
              <w:bottom w:val="single" w:sz="3" w:space="0" w:color="000000"/>
              <w:right w:val="single" w:sz="7" w:space="0" w:color="000000"/>
            </w:tcBorders>
          </w:tcPr>
          <w:p w14:paraId="7BEE08F1" w14:textId="77777777" w:rsidR="00761EEA" w:rsidRPr="00761EEA" w:rsidRDefault="00761EEA" w:rsidP="006046A7">
            <w:pPr>
              <w:widowControl w:val="0"/>
              <w:spacing w:after="0" w:line="240" w:lineRule="auto"/>
              <w:rPr>
                <w:del w:id="4318" w:author="SCDE" w:date="2019-03-12T15:40:00Z"/>
                <w:rFonts w:ascii="Arial" w:eastAsia="Arial" w:hAnsi="Arial" w:cs="Arial"/>
              </w:rPr>
            </w:pPr>
            <w:del w:id="4319" w:author="SCDE" w:date="2019-03-12T15:40:00Z">
              <w:r w:rsidRPr="00761EEA">
                <w:rPr>
                  <w:rFonts w:ascii="Arial" w:eastAsia="Calibri" w:hAnsi="Calibri" w:cs="Times New Roman"/>
                  <w:spacing w:val="-1"/>
                </w:rPr>
                <w:delText>24.5-25.4</w:delText>
              </w:r>
            </w:del>
          </w:p>
        </w:tc>
      </w:tr>
      <w:tr w:rsidR="00761EEA" w:rsidRPr="00761EEA" w14:paraId="696B1774" w14:textId="77777777" w:rsidTr="00761EEA">
        <w:trPr>
          <w:trHeight w:hRule="exact" w:val="295"/>
          <w:del w:id="4320"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4A0438E0" w14:textId="77777777" w:rsidR="00761EEA" w:rsidRPr="00761EEA" w:rsidRDefault="00761EEA" w:rsidP="006046A7">
            <w:pPr>
              <w:widowControl w:val="0"/>
              <w:spacing w:after="0" w:line="240" w:lineRule="auto"/>
              <w:ind w:right="2"/>
              <w:jc w:val="center"/>
              <w:rPr>
                <w:del w:id="4321" w:author="SCDE" w:date="2019-03-12T15:40:00Z"/>
                <w:rFonts w:ascii="Arial" w:eastAsia="Arial" w:hAnsi="Arial" w:cs="Arial"/>
              </w:rPr>
            </w:pPr>
            <w:del w:id="4322" w:author="SCDE" w:date="2019-03-12T15:40:00Z">
              <w:r w:rsidRPr="00761EEA">
                <w:rPr>
                  <w:rFonts w:ascii="Arial" w:eastAsia="Calibri" w:hAnsi="Calibri" w:cs="Times New Roman"/>
                </w:rPr>
                <w:delText>7</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1F06BFC5" w14:textId="77777777" w:rsidR="00761EEA" w:rsidRPr="00761EEA" w:rsidRDefault="00761EEA" w:rsidP="006046A7">
            <w:pPr>
              <w:widowControl w:val="0"/>
              <w:spacing w:after="0" w:line="240" w:lineRule="auto"/>
              <w:rPr>
                <w:del w:id="4323" w:author="SCDE" w:date="2019-03-12T15:40:00Z"/>
                <w:rFonts w:ascii="Arial" w:eastAsia="Arial" w:hAnsi="Arial" w:cs="Arial"/>
              </w:rPr>
            </w:pPr>
            <w:del w:id="4324" w:author="SCDE" w:date="2019-03-12T15:40:00Z">
              <w:r w:rsidRPr="00761EEA">
                <w:rPr>
                  <w:rFonts w:ascii="Arial" w:eastAsia="Calibri" w:hAnsi="Calibri" w:cs="Times New Roman"/>
                  <w:spacing w:val="-1"/>
                </w:rPr>
                <w:delText>92.5-94.4</w:delText>
              </w:r>
            </w:del>
          </w:p>
        </w:tc>
        <w:tc>
          <w:tcPr>
            <w:tcW w:w="572" w:type="pct"/>
            <w:tcBorders>
              <w:top w:val="single" w:sz="3" w:space="0" w:color="000000"/>
              <w:left w:val="single" w:sz="3" w:space="0" w:color="000000"/>
              <w:bottom w:val="single" w:sz="3" w:space="0" w:color="000000"/>
              <w:right w:val="single" w:sz="3" w:space="0" w:color="000000"/>
            </w:tcBorders>
          </w:tcPr>
          <w:p w14:paraId="60F7AC9A" w14:textId="77777777" w:rsidR="00761EEA" w:rsidRPr="00761EEA" w:rsidRDefault="00761EEA" w:rsidP="006046A7">
            <w:pPr>
              <w:widowControl w:val="0"/>
              <w:spacing w:after="0" w:line="240" w:lineRule="auto"/>
              <w:jc w:val="center"/>
              <w:rPr>
                <w:del w:id="4325" w:author="SCDE" w:date="2019-03-12T15:40:00Z"/>
                <w:rFonts w:ascii="Arial" w:eastAsia="Arial" w:hAnsi="Arial" w:cs="Arial"/>
              </w:rPr>
            </w:pPr>
            <w:del w:id="4326" w:author="SCDE" w:date="2019-03-12T15:40:00Z">
              <w:r w:rsidRPr="00761EEA">
                <w:rPr>
                  <w:rFonts w:ascii="Arial" w:eastAsia="Calibri" w:hAnsi="Calibri" w:cs="Times New Roman"/>
                </w:rPr>
                <w:delText>7</w:delText>
              </w:r>
            </w:del>
          </w:p>
        </w:tc>
        <w:tc>
          <w:tcPr>
            <w:tcW w:w="572" w:type="pct"/>
            <w:tcBorders>
              <w:top w:val="single" w:sz="3" w:space="0" w:color="000000"/>
              <w:left w:val="single" w:sz="3" w:space="0" w:color="000000"/>
              <w:bottom w:val="single" w:sz="3" w:space="0" w:color="000000"/>
              <w:right w:val="single" w:sz="3" w:space="0" w:color="000000"/>
            </w:tcBorders>
          </w:tcPr>
          <w:p w14:paraId="18A56717" w14:textId="77777777" w:rsidR="00761EEA" w:rsidRPr="00761EEA" w:rsidRDefault="00761EEA" w:rsidP="006046A7">
            <w:pPr>
              <w:widowControl w:val="0"/>
              <w:spacing w:after="0" w:line="240" w:lineRule="auto"/>
              <w:rPr>
                <w:del w:id="4327" w:author="SCDE" w:date="2019-03-12T15:40:00Z"/>
                <w:rFonts w:ascii="Arial" w:eastAsia="Arial" w:hAnsi="Arial" w:cs="Arial"/>
              </w:rPr>
            </w:pPr>
            <w:del w:id="4328" w:author="SCDE" w:date="2019-03-12T15:40:00Z">
              <w:r w:rsidRPr="00761EEA">
                <w:rPr>
                  <w:rFonts w:ascii="Arial" w:eastAsia="Calibri" w:hAnsi="Calibri" w:cs="Times New Roman"/>
                  <w:spacing w:val="-1"/>
                </w:rPr>
                <w:delText>73-74</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1C709A59" w14:textId="77777777" w:rsidR="00761EEA" w:rsidRPr="00761EEA" w:rsidRDefault="00761EEA" w:rsidP="006046A7">
            <w:pPr>
              <w:widowControl w:val="0"/>
              <w:spacing w:after="0" w:line="240" w:lineRule="auto"/>
              <w:jc w:val="center"/>
              <w:rPr>
                <w:del w:id="4329" w:author="SCDE" w:date="2019-03-12T15:40:00Z"/>
                <w:rFonts w:ascii="Arial" w:eastAsia="Arial" w:hAnsi="Arial" w:cs="Arial"/>
              </w:rPr>
            </w:pPr>
            <w:del w:id="4330" w:author="SCDE" w:date="2019-03-12T15:40:00Z">
              <w:r w:rsidRPr="00761EEA">
                <w:rPr>
                  <w:rFonts w:ascii="Arial" w:eastAsia="Calibri" w:hAnsi="Calibri" w:cs="Times New Roman"/>
                </w:rPr>
                <w:delText>7</w:delText>
              </w:r>
            </w:del>
          </w:p>
        </w:tc>
        <w:tc>
          <w:tcPr>
            <w:tcW w:w="539" w:type="pct"/>
            <w:vMerge/>
            <w:tcBorders>
              <w:left w:val="single" w:sz="7" w:space="0" w:color="000000"/>
              <w:right w:val="single" w:sz="7" w:space="0" w:color="000000"/>
            </w:tcBorders>
            <w:shd w:val="clear" w:color="auto" w:fill="DADADA"/>
            <w:textDirection w:val="btLr"/>
          </w:tcPr>
          <w:p w14:paraId="26DE1CA1" w14:textId="77777777" w:rsidR="00761EEA" w:rsidRPr="00761EEA" w:rsidRDefault="00761EEA" w:rsidP="006046A7">
            <w:pPr>
              <w:widowControl w:val="0"/>
              <w:spacing w:after="0" w:line="240" w:lineRule="auto"/>
              <w:rPr>
                <w:del w:id="4331"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31FD0D3A" w14:textId="77777777" w:rsidR="00761EEA" w:rsidRPr="00761EEA" w:rsidRDefault="00761EEA" w:rsidP="006046A7">
            <w:pPr>
              <w:widowControl w:val="0"/>
              <w:spacing w:after="0" w:line="240" w:lineRule="auto"/>
              <w:ind w:right="5"/>
              <w:jc w:val="center"/>
              <w:rPr>
                <w:del w:id="4332" w:author="SCDE" w:date="2019-03-12T15:40:00Z"/>
                <w:rFonts w:ascii="Arial" w:eastAsia="Arial" w:hAnsi="Arial" w:cs="Arial"/>
              </w:rPr>
            </w:pPr>
            <w:del w:id="4333" w:author="SCDE" w:date="2019-03-12T15:40:00Z">
              <w:r w:rsidRPr="00761EEA">
                <w:rPr>
                  <w:rFonts w:ascii="Arial" w:eastAsia="Calibri" w:hAnsi="Calibri" w:cs="Times New Roman"/>
                </w:rPr>
                <w:delText>7</w:delText>
              </w:r>
            </w:del>
          </w:p>
        </w:tc>
        <w:tc>
          <w:tcPr>
            <w:tcW w:w="579" w:type="pct"/>
            <w:tcBorders>
              <w:top w:val="single" w:sz="3" w:space="0" w:color="000000"/>
              <w:left w:val="single" w:sz="7" w:space="0" w:color="000000"/>
              <w:bottom w:val="single" w:sz="3" w:space="0" w:color="000000"/>
              <w:right w:val="single" w:sz="7" w:space="0" w:color="000000"/>
            </w:tcBorders>
          </w:tcPr>
          <w:p w14:paraId="53F14183" w14:textId="77777777" w:rsidR="00761EEA" w:rsidRPr="00761EEA" w:rsidRDefault="00761EEA" w:rsidP="006046A7">
            <w:pPr>
              <w:widowControl w:val="0"/>
              <w:spacing w:after="0" w:line="240" w:lineRule="auto"/>
              <w:rPr>
                <w:del w:id="4334" w:author="SCDE" w:date="2019-03-12T15:40:00Z"/>
                <w:rFonts w:ascii="Arial" w:eastAsia="Arial" w:hAnsi="Arial" w:cs="Arial"/>
              </w:rPr>
            </w:pPr>
            <w:del w:id="4335" w:author="SCDE" w:date="2019-03-12T15:40:00Z">
              <w:r w:rsidRPr="00761EEA">
                <w:rPr>
                  <w:rFonts w:ascii="Arial" w:eastAsia="Calibri" w:hAnsi="Calibri" w:cs="Times New Roman"/>
                  <w:spacing w:val="-1"/>
                </w:rPr>
                <w:delText>25.5-26.4</w:delText>
              </w:r>
            </w:del>
          </w:p>
        </w:tc>
      </w:tr>
      <w:tr w:rsidR="00761EEA" w:rsidRPr="00761EEA" w14:paraId="7FA7F401" w14:textId="77777777" w:rsidTr="00761EEA">
        <w:trPr>
          <w:trHeight w:hRule="exact" w:val="295"/>
          <w:del w:id="4336"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4C6FA750" w14:textId="77777777" w:rsidR="00761EEA" w:rsidRPr="00761EEA" w:rsidRDefault="00761EEA" w:rsidP="006046A7">
            <w:pPr>
              <w:widowControl w:val="0"/>
              <w:spacing w:after="0" w:line="240" w:lineRule="auto"/>
              <w:ind w:right="2"/>
              <w:jc w:val="center"/>
              <w:rPr>
                <w:del w:id="4337" w:author="SCDE" w:date="2019-03-12T15:40:00Z"/>
                <w:rFonts w:ascii="Arial" w:eastAsia="Arial" w:hAnsi="Arial" w:cs="Arial"/>
              </w:rPr>
            </w:pPr>
            <w:del w:id="4338" w:author="SCDE" w:date="2019-03-12T15:40:00Z">
              <w:r w:rsidRPr="00761EEA">
                <w:rPr>
                  <w:rFonts w:ascii="Arial" w:eastAsia="Calibri" w:hAnsi="Calibri" w:cs="Times New Roman"/>
                </w:rPr>
                <w:delText>8</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727290A9" w14:textId="77777777" w:rsidR="00761EEA" w:rsidRPr="00761EEA" w:rsidRDefault="00761EEA" w:rsidP="006046A7">
            <w:pPr>
              <w:widowControl w:val="0"/>
              <w:spacing w:after="0" w:line="240" w:lineRule="auto"/>
              <w:rPr>
                <w:del w:id="4339" w:author="SCDE" w:date="2019-03-12T15:40:00Z"/>
                <w:rFonts w:ascii="Arial" w:eastAsia="Arial" w:hAnsi="Arial" w:cs="Arial"/>
              </w:rPr>
            </w:pPr>
            <w:del w:id="4340" w:author="SCDE" w:date="2019-03-12T15:40:00Z">
              <w:r w:rsidRPr="00761EEA">
                <w:rPr>
                  <w:rFonts w:ascii="Arial" w:eastAsia="Calibri" w:hAnsi="Calibri" w:cs="Times New Roman"/>
                  <w:spacing w:val="-1"/>
                </w:rPr>
                <w:delText>94.5-96.4</w:delText>
              </w:r>
            </w:del>
          </w:p>
        </w:tc>
        <w:tc>
          <w:tcPr>
            <w:tcW w:w="572" w:type="pct"/>
            <w:tcBorders>
              <w:top w:val="single" w:sz="3" w:space="0" w:color="000000"/>
              <w:left w:val="single" w:sz="3" w:space="0" w:color="000000"/>
              <w:bottom w:val="single" w:sz="3" w:space="0" w:color="000000"/>
              <w:right w:val="single" w:sz="3" w:space="0" w:color="000000"/>
            </w:tcBorders>
          </w:tcPr>
          <w:p w14:paraId="3024931D" w14:textId="77777777" w:rsidR="00761EEA" w:rsidRPr="00761EEA" w:rsidRDefault="00761EEA" w:rsidP="006046A7">
            <w:pPr>
              <w:widowControl w:val="0"/>
              <w:spacing w:after="0" w:line="240" w:lineRule="auto"/>
              <w:jc w:val="center"/>
              <w:rPr>
                <w:del w:id="4341" w:author="SCDE" w:date="2019-03-12T15:40:00Z"/>
                <w:rFonts w:ascii="Arial" w:eastAsia="Arial" w:hAnsi="Arial" w:cs="Arial"/>
              </w:rPr>
            </w:pPr>
            <w:del w:id="4342" w:author="SCDE" w:date="2019-03-12T15:40:00Z">
              <w:r w:rsidRPr="00761EEA">
                <w:rPr>
                  <w:rFonts w:ascii="Arial" w:eastAsia="Calibri" w:hAnsi="Calibri" w:cs="Times New Roman"/>
                </w:rPr>
                <w:delText>8</w:delText>
              </w:r>
            </w:del>
          </w:p>
        </w:tc>
        <w:tc>
          <w:tcPr>
            <w:tcW w:w="572" w:type="pct"/>
            <w:tcBorders>
              <w:top w:val="single" w:sz="3" w:space="0" w:color="000000"/>
              <w:left w:val="single" w:sz="3" w:space="0" w:color="000000"/>
              <w:bottom w:val="single" w:sz="3" w:space="0" w:color="000000"/>
              <w:right w:val="single" w:sz="3" w:space="0" w:color="000000"/>
            </w:tcBorders>
          </w:tcPr>
          <w:p w14:paraId="062C92C9" w14:textId="77777777" w:rsidR="00761EEA" w:rsidRPr="00761EEA" w:rsidRDefault="00761EEA" w:rsidP="006046A7">
            <w:pPr>
              <w:widowControl w:val="0"/>
              <w:spacing w:after="0" w:line="240" w:lineRule="auto"/>
              <w:rPr>
                <w:del w:id="4343" w:author="SCDE" w:date="2019-03-12T15:40:00Z"/>
                <w:rFonts w:ascii="Arial" w:eastAsia="Arial" w:hAnsi="Arial" w:cs="Arial"/>
              </w:rPr>
            </w:pPr>
            <w:del w:id="4344" w:author="SCDE" w:date="2019-03-12T15:40:00Z">
              <w:r w:rsidRPr="00761EEA">
                <w:rPr>
                  <w:rFonts w:ascii="Arial" w:eastAsia="Calibri" w:hAnsi="Calibri" w:cs="Times New Roman"/>
                  <w:spacing w:val="-1"/>
                </w:rPr>
                <w:delText>75-76</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7707D4ED" w14:textId="77777777" w:rsidR="00761EEA" w:rsidRPr="00761EEA" w:rsidRDefault="00761EEA" w:rsidP="006046A7">
            <w:pPr>
              <w:widowControl w:val="0"/>
              <w:spacing w:after="0" w:line="240" w:lineRule="auto"/>
              <w:jc w:val="center"/>
              <w:rPr>
                <w:del w:id="4345" w:author="SCDE" w:date="2019-03-12T15:40:00Z"/>
                <w:rFonts w:ascii="Arial" w:eastAsia="Arial" w:hAnsi="Arial" w:cs="Arial"/>
              </w:rPr>
            </w:pPr>
            <w:del w:id="4346" w:author="SCDE" w:date="2019-03-12T15:40:00Z">
              <w:r w:rsidRPr="00761EEA">
                <w:rPr>
                  <w:rFonts w:ascii="Arial" w:eastAsia="Calibri" w:hAnsi="Calibri" w:cs="Times New Roman"/>
                </w:rPr>
                <w:delText>8</w:delText>
              </w:r>
            </w:del>
          </w:p>
        </w:tc>
        <w:tc>
          <w:tcPr>
            <w:tcW w:w="539" w:type="pct"/>
            <w:vMerge/>
            <w:tcBorders>
              <w:left w:val="single" w:sz="7" w:space="0" w:color="000000"/>
              <w:right w:val="single" w:sz="7" w:space="0" w:color="000000"/>
            </w:tcBorders>
            <w:shd w:val="clear" w:color="auto" w:fill="DADADA"/>
            <w:textDirection w:val="btLr"/>
          </w:tcPr>
          <w:p w14:paraId="028072E0" w14:textId="77777777" w:rsidR="00761EEA" w:rsidRPr="00761EEA" w:rsidRDefault="00761EEA" w:rsidP="006046A7">
            <w:pPr>
              <w:widowControl w:val="0"/>
              <w:spacing w:after="0" w:line="240" w:lineRule="auto"/>
              <w:rPr>
                <w:del w:id="4347"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14C3A8B6" w14:textId="77777777" w:rsidR="00761EEA" w:rsidRPr="00761EEA" w:rsidRDefault="00761EEA" w:rsidP="006046A7">
            <w:pPr>
              <w:widowControl w:val="0"/>
              <w:spacing w:after="0" w:line="240" w:lineRule="auto"/>
              <w:ind w:right="5"/>
              <w:jc w:val="center"/>
              <w:rPr>
                <w:del w:id="4348" w:author="SCDE" w:date="2019-03-12T15:40:00Z"/>
                <w:rFonts w:ascii="Arial" w:eastAsia="Arial" w:hAnsi="Arial" w:cs="Arial"/>
              </w:rPr>
            </w:pPr>
            <w:del w:id="4349" w:author="SCDE" w:date="2019-03-12T15:40:00Z">
              <w:r w:rsidRPr="00761EEA">
                <w:rPr>
                  <w:rFonts w:ascii="Arial" w:eastAsia="Calibri" w:hAnsi="Calibri" w:cs="Times New Roman"/>
                </w:rPr>
                <w:delText>8</w:delText>
              </w:r>
            </w:del>
          </w:p>
        </w:tc>
        <w:tc>
          <w:tcPr>
            <w:tcW w:w="579" w:type="pct"/>
            <w:tcBorders>
              <w:top w:val="single" w:sz="3" w:space="0" w:color="000000"/>
              <w:left w:val="single" w:sz="7" w:space="0" w:color="000000"/>
              <w:bottom w:val="single" w:sz="3" w:space="0" w:color="000000"/>
              <w:right w:val="single" w:sz="7" w:space="0" w:color="000000"/>
            </w:tcBorders>
          </w:tcPr>
          <w:p w14:paraId="312BFD7A" w14:textId="77777777" w:rsidR="00761EEA" w:rsidRPr="00761EEA" w:rsidRDefault="00761EEA" w:rsidP="006046A7">
            <w:pPr>
              <w:widowControl w:val="0"/>
              <w:spacing w:after="0" w:line="240" w:lineRule="auto"/>
              <w:rPr>
                <w:del w:id="4350" w:author="SCDE" w:date="2019-03-12T15:40:00Z"/>
                <w:rFonts w:ascii="Arial" w:eastAsia="Arial" w:hAnsi="Arial" w:cs="Arial"/>
              </w:rPr>
            </w:pPr>
            <w:del w:id="4351" w:author="SCDE" w:date="2019-03-12T15:40:00Z">
              <w:r w:rsidRPr="00761EEA">
                <w:rPr>
                  <w:rFonts w:ascii="Arial" w:eastAsia="Calibri" w:hAnsi="Calibri" w:cs="Times New Roman"/>
                  <w:spacing w:val="-1"/>
                </w:rPr>
                <w:delText>26.5-27.4</w:delText>
              </w:r>
            </w:del>
          </w:p>
        </w:tc>
      </w:tr>
      <w:tr w:rsidR="00761EEA" w:rsidRPr="00761EEA" w14:paraId="4710FDB8" w14:textId="77777777" w:rsidTr="00761EEA">
        <w:trPr>
          <w:trHeight w:hRule="exact" w:val="298"/>
          <w:del w:id="4352"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6948BD87" w14:textId="77777777" w:rsidR="00761EEA" w:rsidRPr="00761EEA" w:rsidRDefault="00761EEA" w:rsidP="006046A7">
            <w:pPr>
              <w:widowControl w:val="0"/>
              <w:spacing w:after="0" w:line="240" w:lineRule="auto"/>
              <w:ind w:right="2"/>
              <w:jc w:val="center"/>
              <w:rPr>
                <w:del w:id="4353" w:author="SCDE" w:date="2019-03-12T15:40:00Z"/>
                <w:rFonts w:ascii="Arial" w:eastAsia="Arial" w:hAnsi="Arial" w:cs="Arial"/>
              </w:rPr>
            </w:pPr>
            <w:del w:id="4354" w:author="SCDE" w:date="2019-03-12T15:40:00Z">
              <w:r w:rsidRPr="00761EEA">
                <w:rPr>
                  <w:rFonts w:ascii="Arial" w:eastAsia="Calibri" w:hAnsi="Calibri" w:cs="Times New Roman"/>
                </w:rPr>
                <w:delText>9</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269BC4ED" w14:textId="77777777" w:rsidR="00761EEA" w:rsidRPr="00761EEA" w:rsidRDefault="00761EEA" w:rsidP="006046A7">
            <w:pPr>
              <w:widowControl w:val="0"/>
              <w:spacing w:after="0" w:line="240" w:lineRule="auto"/>
              <w:rPr>
                <w:del w:id="4355" w:author="SCDE" w:date="2019-03-12T15:40:00Z"/>
                <w:rFonts w:ascii="Arial" w:eastAsia="Arial" w:hAnsi="Arial" w:cs="Arial"/>
              </w:rPr>
            </w:pPr>
            <w:del w:id="4356" w:author="SCDE" w:date="2019-03-12T15:40:00Z">
              <w:r w:rsidRPr="00761EEA">
                <w:rPr>
                  <w:rFonts w:ascii="Arial" w:eastAsia="Calibri" w:hAnsi="Calibri" w:cs="Times New Roman"/>
                  <w:spacing w:val="-1"/>
                </w:rPr>
                <w:delText>96.5-98.4</w:delText>
              </w:r>
            </w:del>
          </w:p>
        </w:tc>
        <w:tc>
          <w:tcPr>
            <w:tcW w:w="572" w:type="pct"/>
            <w:tcBorders>
              <w:top w:val="single" w:sz="3" w:space="0" w:color="000000"/>
              <w:left w:val="single" w:sz="3" w:space="0" w:color="000000"/>
              <w:bottom w:val="single" w:sz="3" w:space="0" w:color="000000"/>
              <w:right w:val="single" w:sz="3" w:space="0" w:color="000000"/>
            </w:tcBorders>
          </w:tcPr>
          <w:p w14:paraId="40DE8C9E" w14:textId="77777777" w:rsidR="00761EEA" w:rsidRPr="00761EEA" w:rsidRDefault="00761EEA" w:rsidP="006046A7">
            <w:pPr>
              <w:widowControl w:val="0"/>
              <w:spacing w:after="0" w:line="240" w:lineRule="auto"/>
              <w:jc w:val="center"/>
              <w:rPr>
                <w:del w:id="4357" w:author="SCDE" w:date="2019-03-12T15:40:00Z"/>
                <w:rFonts w:ascii="Arial" w:eastAsia="Arial" w:hAnsi="Arial" w:cs="Arial"/>
              </w:rPr>
            </w:pPr>
            <w:del w:id="4358" w:author="SCDE" w:date="2019-03-12T15:40:00Z">
              <w:r w:rsidRPr="00761EEA">
                <w:rPr>
                  <w:rFonts w:ascii="Arial" w:eastAsia="Calibri" w:hAnsi="Calibri" w:cs="Times New Roman"/>
                </w:rPr>
                <w:delText>9</w:delText>
              </w:r>
            </w:del>
          </w:p>
        </w:tc>
        <w:tc>
          <w:tcPr>
            <w:tcW w:w="572" w:type="pct"/>
            <w:tcBorders>
              <w:top w:val="single" w:sz="3" w:space="0" w:color="000000"/>
              <w:left w:val="single" w:sz="3" w:space="0" w:color="000000"/>
              <w:bottom w:val="single" w:sz="3" w:space="0" w:color="000000"/>
              <w:right w:val="single" w:sz="3" w:space="0" w:color="000000"/>
            </w:tcBorders>
          </w:tcPr>
          <w:p w14:paraId="34C55F0B" w14:textId="77777777" w:rsidR="00761EEA" w:rsidRPr="00761EEA" w:rsidRDefault="00761EEA" w:rsidP="006046A7">
            <w:pPr>
              <w:widowControl w:val="0"/>
              <w:spacing w:after="0" w:line="240" w:lineRule="auto"/>
              <w:rPr>
                <w:del w:id="4359" w:author="SCDE" w:date="2019-03-12T15:40:00Z"/>
                <w:rFonts w:ascii="Arial" w:eastAsia="Arial" w:hAnsi="Arial" w:cs="Arial"/>
              </w:rPr>
            </w:pPr>
            <w:del w:id="4360" w:author="SCDE" w:date="2019-03-12T15:40:00Z">
              <w:r w:rsidRPr="00761EEA">
                <w:rPr>
                  <w:rFonts w:ascii="Arial" w:eastAsia="Calibri" w:hAnsi="Calibri" w:cs="Times New Roman"/>
                  <w:spacing w:val="-1"/>
                </w:rPr>
                <w:delText>77-78</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12DBF414" w14:textId="77777777" w:rsidR="00761EEA" w:rsidRPr="00761EEA" w:rsidRDefault="00761EEA" w:rsidP="006046A7">
            <w:pPr>
              <w:widowControl w:val="0"/>
              <w:spacing w:after="0" w:line="240" w:lineRule="auto"/>
              <w:jc w:val="center"/>
              <w:rPr>
                <w:del w:id="4361" w:author="SCDE" w:date="2019-03-12T15:40:00Z"/>
                <w:rFonts w:ascii="Arial" w:eastAsia="Arial" w:hAnsi="Arial" w:cs="Arial"/>
              </w:rPr>
            </w:pPr>
            <w:del w:id="4362" w:author="SCDE" w:date="2019-03-12T15:40:00Z">
              <w:r w:rsidRPr="00761EEA">
                <w:rPr>
                  <w:rFonts w:ascii="Arial" w:eastAsia="Calibri" w:hAnsi="Calibri" w:cs="Times New Roman"/>
                </w:rPr>
                <w:delText>9</w:delText>
              </w:r>
            </w:del>
          </w:p>
        </w:tc>
        <w:tc>
          <w:tcPr>
            <w:tcW w:w="539" w:type="pct"/>
            <w:vMerge/>
            <w:tcBorders>
              <w:left w:val="single" w:sz="7" w:space="0" w:color="000000"/>
              <w:right w:val="single" w:sz="7" w:space="0" w:color="000000"/>
            </w:tcBorders>
            <w:shd w:val="clear" w:color="auto" w:fill="DADADA"/>
            <w:textDirection w:val="btLr"/>
          </w:tcPr>
          <w:p w14:paraId="1B2F56E5" w14:textId="77777777" w:rsidR="00761EEA" w:rsidRPr="00761EEA" w:rsidRDefault="00761EEA" w:rsidP="006046A7">
            <w:pPr>
              <w:widowControl w:val="0"/>
              <w:spacing w:after="0" w:line="240" w:lineRule="auto"/>
              <w:rPr>
                <w:del w:id="4363"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02254871" w14:textId="77777777" w:rsidR="00761EEA" w:rsidRPr="00761EEA" w:rsidRDefault="00761EEA" w:rsidP="006046A7">
            <w:pPr>
              <w:widowControl w:val="0"/>
              <w:spacing w:after="0" w:line="240" w:lineRule="auto"/>
              <w:ind w:right="5"/>
              <w:jc w:val="center"/>
              <w:rPr>
                <w:del w:id="4364" w:author="SCDE" w:date="2019-03-12T15:40:00Z"/>
                <w:rFonts w:ascii="Arial" w:eastAsia="Arial" w:hAnsi="Arial" w:cs="Arial"/>
              </w:rPr>
            </w:pPr>
            <w:del w:id="4365" w:author="SCDE" w:date="2019-03-12T15:40:00Z">
              <w:r w:rsidRPr="00761EEA">
                <w:rPr>
                  <w:rFonts w:ascii="Arial" w:eastAsia="Calibri" w:hAnsi="Calibri" w:cs="Times New Roman"/>
                </w:rPr>
                <w:delText>9</w:delText>
              </w:r>
            </w:del>
          </w:p>
        </w:tc>
        <w:tc>
          <w:tcPr>
            <w:tcW w:w="579" w:type="pct"/>
            <w:tcBorders>
              <w:top w:val="single" w:sz="3" w:space="0" w:color="000000"/>
              <w:left w:val="single" w:sz="7" w:space="0" w:color="000000"/>
              <w:bottom w:val="single" w:sz="3" w:space="0" w:color="000000"/>
              <w:right w:val="single" w:sz="7" w:space="0" w:color="000000"/>
            </w:tcBorders>
          </w:tcPr>
          <w:p w14:paraId="6B58C1D5" w14:textId="77777777" w:rsidR="00761EEA" w:rsidRPr="00761EEA" w:rsidRDefault="00761EEA" w:rsidP="006046A7">
            <w:pPr>
              <w:widowControl w:val="0"/>
              <w:spacing w:after="0" w:line="240" w:lineRule="auto"/>
              <w:rPr>
                <w:del w:id="4366" w:author="SCDE" w:date="2019-03-12T15:40:00Z"/>
                <w:rFonts w:ascii="Arial" w:eastAsia="Arial" w:hAnsi="Arial" w:cs="Arial"/>
              </w:rPr>
            </w:pPr>
            <w:del w:id="4367" w:author="SCDE" w:date="2019-03-12T15:40:00Z">
              <w:r w:rsidRPr="00761EEA">
                <w:rPr>
                  <w:rFonts w:ascii="Arial" w:eastAsia="Calibri" w:hAnsi="Calibri" w:cs="Times New Roman"/>
                  <w:spacing w:val="-1"/>
                </w:rPr>
                <w:delText>27.5-28.4</w:delText>
              </w:r>
            </w:del>
          </w:p>
        </w:tc>
      </w:tr>
      <w:tr w:rsidR="00761EEA" w:rsidRPr="00761EEA" w14:paraId="79F4A639" w14:textId="77777777" w:rsidTr="00761EEA">
        <w:trPr>
          <w:trHeight w:hRule="exact" w:val="295"/>
          <w:del w:id="4368"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71E257A1" w14:textId="77777777" w:rsidR="00761EEA" w:rsidRPr="00761EEA" w:rsidRDefault="00761EEA" w:rsidP="006046A7">
            <w:pPr>
              <w:widowControl w:val="0"/>
              <w:spacing w:after="0" w:line="240" w:lineRule="auto"/>
              <w:ind w:right="5"/>
              <w:jc w:val="center"/>
              <w:rPr>
                <w:del w:id="4369" w:author="SCDE" w:date="2019-03-12T15:40:00Z"/>
                <w:rFonts w:ascii="Arial" w:eastAsia="Arial" w:hAnsi="Arial" w:cs="Arial"/>
              </w:rPr>
            </w:pPr>
            <w:del w:id="4370" w:author="SCDE" w:date="2019-03-12T15:40:00Z">
              <w:r w:rsidRPr="00761EEA">
                <w:rPr>
                  <w:rFonts w:ascii="Arial" w:eastAsia="Calibri" w:hAnsi="Calibri" w:cs="Times New Roman"/>
                  <w:spacing w:val="-1"/>
                </w:rPr>
                <w:delText>10</w:delText>
              </w:r>
            </w:del>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1348A8E3" w14:textId="77777777" w:rsidR="00761EEA" w:rsidRPr="00761EEA" w:rsidRDefault="00761EEA" w:rsidP="006046A7">
            <w:pPr>
              <w:widowControl w:val="0"/>
              <w:spacing w:after="0" w:line="240" w:lineRule="auto"/>
              <w:rPr>
                <w:del w:id="4371" w:author="SCDE" w:date="2019-03-12T15:40:00Z"/>
                <w:rFonts w:ascii="Arial" w:eastAsia="Arial" w:hAnsi="Arial" w:cs="Arial"/>
              </w:rPr>
            </w:pPr>
            <w:del w:id="4372" w:author="SCDE" w:date="2019-03-12T15:40:00Z">
              <w:r w:rsidRPr="00761EEA">
                <w:rPr>
                  <w:rFonts w:ascii="Arial" w:eastAsia="Calibri" w:hAnsi="Calibri" w:cs="Times New Roman"/>
                  <w:spacing w:val="-1"/>
                </w:rPr>
                <w:delText>98.5-100</w:delText>
              </w:r>
            </w:del>
          </w:p>
        </w:tc>
        <w:tc>
          <w:tcPr>
            <w:tcW w:w="572" w:type="pct"/>
            <w:tcBorders>
              <w:top w:val="single" w:sz="3" w:space="0" w:color="000000"/>
              <w:left w:val="single" w:sz="3" w:space="0" w:color="000000"/>
              <w:bottom w:val="single" w:sz="3" w:space="0" w:color="000000"/>
              <w:right w:val="single" w:sz="3" w:space="0" w:color="000000"/>
            </w:tcBorders>
          </w:tcPr>
          <w:p w14:paraId="6583C76E" w14:textId="77777777" w:rsidR="00761EEA" w:rsidRPr="00761EEA" w:rsidRDefault="00761EEA" w:rsidP="006046A7">
            <w:pPr>
              <w:widowControl w:val="0"/>
              <w:spacing w:after="0" w:line="240" w:lineRule="auto"/>
              <w:jc w:val="center"/>
              <w:rPr>
                <w:del w:id="4373" w:author="SCDE" w:date="2019-03-12T15:40:00Z"/>
                <w:rFonts w:ascii="Arial" w:eastAsia="Arial" w:hAnsi="Arial" w:cs="Arial"/>
              </w:rPr>
            </w:pPr>
            <w:del w:id="4374" w:author="SCDE" w:date="2019-03-12T15:40:00Z">
              <w:r w:rsidRPr="00761EEA">
                <w:rPr>
                  <w:rFonts w:ascii="Arial" w:eastAsia="Calibri" w:hAnsi="Calibri" w:cs="Times New Roman"/>
                  <w:spacing w:val="-1"/>
                </w:rPr>
                <w:delText>10</w:delText>
              </w:r>
            </w:del>
          </w:p>
        </w:tc>
        <w:tc>
          <w:tcPr>
            <w:tcW w:w="572" w:type="pct"/>
            <w:tcBorders>
              <w:top w:val="single" w:sz="3" w:space="0" w:color="000000"/>
              <w:left w:val="single" w:sz="3" w:space="0" w:color="000000"/>
              <w:bottom w:val="single" w:sz="3" w:space="0" w:color="000000"/>
              <w:right w:val="single" w:sz="3" w:space="0" w:color="000000"/>
            </w:tcBorders>
          </w:tcPr>
          <w:p w14:paraId="0B86C54B" w14:textId="77777777" w:rsidR="00761EEA" w:rsidRPr="00761EEA" w:rsidRDefault="00761EEA" w:rsidP="006046A7">
            <w:pPr>
              <w:widowControl w:val="0"/>
              <w:spacing w:after="0" w:line="240" w:lineRule="auto"/>
              <w:rPr>
                <w:del w:id="4375" w:author="SCDE" w:date="2019-03-12T15:40:00Z"/>
                <w:rFonts w:ascii="Arial" w:eastAsia="Arial" w:hAnsi="Arial" w:cs="Arial"/>
              </w:rPr>
            </w:pPr>
            <w:del w:id="4376" w:author="SCDE" w:date="2019-03-12T15:40:00Z">
              <w:r w:rsidRPr="00761EEA">
                <w:rPr>
                  <w:rFonts w:ascii="Arial" w:eastAsia="Calibri" w:hAnsi="Calibri" w:cs="Times New Roman"/>
                  <w:spacing w:val="-1"/>
                </w:rPr>
                <w:delText>79-80</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4C4B8B2A" w14:textId="77777777" w:rsidR="00761EEA" w:rsidRPr="00761EEA" w:rsidRDefault="00761EEA" w:rsidP="006046A7">
            <w:pPr>
              <w:widowControl w:val="0"/>
              <w:spacing w:after="0" w:line="240" w:lineRule="auto"/>
              <w:jc w:val="center"/>
              <w:rPr>
                <w:del w:id="4377" w:author="SCDE" w:date="2019-03-12T15:40:00Z"/>
                <w:rFonts w:ascii="Arial" w:eastAsia="Arial" w:hAnsi="Arial" w:cs="Arial"/>
              </w:rPr>
            </w:pPr>
            <w:del w:id="4378" w:author="SCDE" w:date="2019-03-12T15:40:00Z">
              <w:r w:rsidRPr="00761EEA">
                <w:rPr>
                  <w:rFonts w:ascii="Arial" w:eastAsia="Calibri" w:hAnsi="Calibri" w:cs="Times New Roman"/>
                  <w:spacing w:val="-1"/>
                </w:rPr>
                <w:delText>10</w:delText>
              </w:r>
            </w:del>
          </w:p>
        </w:tc>
        <w:tc>
          <w:tcPr>
            <w:tcW w:w="539" w:type="pct"/>
            <w:vMerge/>
            <w:tcBorders>
              <w:left w:val="single" w:sz="7" w:space="0" w:color="000000"/>
              <w:right w:val="single" w:sz="7" w:space="0" w:color="000000"/>
            </w:tcBorders>
            <w:shd w:val="clear" w:color="auto" w:fill="DADADA"/>
            <w:textDirection w:val="btLr"/>
          </w:tcPr>
          <w:p w14:paraId="09269796" w14:textId="77777777" w:rsidR="00761EEA" w:rsidRPr="00761EEA" w:rsidRDefault="00761EEA" w:rsidP="006046A7">
            <w:pPr>
              <w:widowControl w:val="0"/>
              <w:spacing w:after="0" w:line="240" w:lineRule="auto"/>
              <w:rPr>
                <w:del w:id="4379"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28921A5A" w14:textId="77777777" w:rsidR="00761EEA" w:rsidRPr="00761EEA" w:rsidRDefault="00761EEA" w:rsidP="006046A7">
            <w:pPr>
              <w:widowControl w:val="0"/>
              <w:spacing w:after="0" w:line="240" w:lineRule="auto"/>
              <w:ind w:right="8"/>
              <w:jc w:val="center"/>
              <w:rPr>
                <w:del w:id="4380" w:author="SCDE" w:date="2019-03-12T15:40:00Z"/>
                <w:rFonts w:ascii="Arial" w:eastAsia="Arial" w:hAnsi="Arial" w:cs="Arial"/>
              </w:rPr>
            </w:pPr>
            <w:del w:id="4381" w:author="SCDE" w:date="2019-03-12T15:40:00Z">
              <w:r w:rsidRPr="00761EEA">
                <w:rPr>
                  <w:rFonts w:ascii="Arial" w:eastAsia="Calibri" w:hAnsi="Calibri" w:cs="Times New Roman"/>
                  <w:spacing w:val="-1"/>
                </w:rPr>
                <w:delText>10</w:delText>
              </w:r>
            </w:del>
          </w:p>
        </w:tc>
        <w:tc>
          <w:tcPr>
            <w:tcW w:w="579" w:type="pct"/>
            <w:tcBorders>
              <w:top w:val="single" w:sz="3" w:space="0" w:color="000000"/>
              <w:left w:val="single" w:sz="7" w:space="0" w:color="000000"/>
              <w:bottom w:val="single" w:sz="3" w:space="0" w:color="000000"/>
              <w:right w:val="single" w:sz="7" w:space="0" w:color="000000"/>
            </w:tcBorders>
          </w:tcPr>
          <w:p w14:paraId="0809C5C4" w14:textId="77777777" w:rsidR="00761EEA" w:rsidRPr="00761EEA" w:rsidRDefault="00761EEA" w:rsidP="006046A7">
            <w:pPr>
              <w:widowControl w:val="0"/>
              <w:spacing w:after="0" w:line="240" w:lineRule="auto"/>
              <w:rPr>
                <w:del w:id="4382" w:author="SCDE" w:date="2019-03-12T15:40:00Z"/>
                <w:rFonts w:ascii="Arial" w:eastAsia="Arial" w:hAnsi="Arial" w:cs="Arial"/>
              </w:rPr>
            </w:pPr>
            <w:del w:id="4383" w:author="SCDE" w:date="2019-03-12T15:40:00Z">
              <w:r w:rsidRPr="00761EEA">
                <w:rPr>
                  <w:rFonts w:ascii="Arial" w:eastAsia="Calibri" w:hAnsi="Calibri" w:cs="Times New Roman"/>
                  <w:spacing w:val="-1"/>
                </w:rPr>
                <w:delText>28.5-29.4</w:delText>
              </w:r>
            </w:del>
          </w:p>
        </w:tc>
      </w:tr>
      <w:tr w:rsidR="00761EEA" w:rsidRPr="00761EEA" w14:paraId="363322B1" w14:textId="77777777" w:rsidTr="00761EEA">
        <w:trPr>
          <w:trHeight w:hRule="exact" w:val="295"/>
          <w:del w:id="4384"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3999D77D" w14:textId="77777777" w:rsidR="00761EEA" w:rsidRPr="00761EEA" w:rsidRDefault="00761EEA" w:rsidP="006046A7">
            <w:pPr>
              <w:widowControl w:val="0"/>
              <w:spacing w:after="0" w:line="240" w:lineRule="auto"/>
              <w:rPr>
                <w:del w:id="4385"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5DEC96C6" w14:textId="77777777" w:rsidR="00761EEA" w:rsidRPr="00761EEA" w:rsidRDefault="00761EEA" w:rsidP="006046A7">
            <w:pPr>
              <w:widowControl w:val="0"/>
              <w:spacing w:after="0" w:line="240" w:lineRule="auto"/>
              <w:rPr>
                <w:del w:id="4386"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586104E4" w14:textId="77777777" w:rsidR="00761EEA" w:rsidRPr="00761EEA" w:rsidRDefault="00761EEA" w:rsidP="006046A7">
            <w:pPr>
              <w:widowControl w:val="0"/>
              <w:spacing w:after="0" w:line="240" w:lineRule="auto"/>
              <w:jc w:val="center"/>
              <w:rPr>
                <w:del w:id="4387" w:author="SCDE" w:date="2019-03-12T15:40:00Z"/>
                <w:rFonts w:ascii="Arial" w:eastAsia="Arial" w:hAnsi="Arial" w:cs="Arial"/>
              </w:rPr>
            </w:pPr>
            <w:del w:id="4388" w:author="SCDE" w:date="2019-03-12T15:40:00Z">
              <w:r w:rsidRPr="00761EEA">
                <w:rPr>
                  <w:rFonts w:ascii="Arial" w:eastAsia="Calibri" w:hAnsi="Calibri" w:cs="Times New Roman"/>
                  <w:spacing w:val="-1"/>
                </w:rPr>
                <w:delText>11</w:delText>
              </w:r>
            </w:del>
          </w:p>
        </w:tc>
        <w:tc>
          <w:tcPr>
            <w:tcW w:w="572" w:type="pct"/>
            <w:tcBorders>
              <w:top w:val="single" w:sz="3" w:space="0" w:color="000000"/>
              <w:left w:val="single" w:sz="3" w:space="0" w:color="000000"/>
              <w:bottom w:val="single" w:sz="3" w:space="0" w:color="000000"/>
              <w:right w:val="single" w:sz="3" w:space="0" w:color="000000"/>
            </w:tcBorders>
          </w:tcPr>
          <w:p w14:paraId="1D058C4D" w14:textId="77777777" w:rsidR="00761EEA" w:rsidRPr="00761EEA" w:rsidRDefault="00761EEA" w:rsidP="006046A7">
            <w:pPr>
              <w:widowControl w:val="0"/>
              <w:spacing w:after="0" w:line="240" w:lineRule="auto"/>
              <w:rPr>
                <w:del w:id="4389" w:author="SCDE" w:date="2019-03-12T15:40:00Z"/>
                <w:rFonts w:ascii="Arial" w:eastAsia="Arial" w:hAnsi="Arial" w:cs="Arial"/>
              </w:rPr>
            </w:pPr>
            <w:del w:id="4390" w:author="SCDE" w:date="2019-03-12T15:40:00Z">
              <w:r w:rsidRPr="00761EEA">
                <w:rPr>
                  <w:rFonts w:ascii="Arial" w:eastAsia="Calibri" w:hAnsi="Calibri" w:cs="Times New Roman"/>
                  <w:spacing w:val="-1"/>
                </w:rPr>
                <w:delText>81-82</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78E427E8" w14:textId="77777777" w:rsidR="00761EEA" w:rsidRPr="00761EEA" w:rsidRDefault="00761EEA" w:rsidP="006046A7">
            <w:pPr>
              <w:widowControl w:val="0"/>
              <w:spacing w:after="0" w:line="240" w:lineRule="auto"/>
              <w:rPr>
                <w:del w:id="4391" w:author="SCDE" w:date="2019-03-12T15:40:00Z"/>
                <w:rFonts w:ascii="Calibri" w:eastAsia="Calibri" w:hAnsi="Calibri" w:cs="Times New Roman"/>
              </w:rPr>
            </w:pPr>
          </w:p>
        </w:tc>
        <w:tc>
          <w:tcPr>
            <w:tcW w:w="539" w:type="pct"/>
            <w:vMerge/>
            <w:tcBorders>
              <w:left w:val="single" w:sz="7" w:space="0" w:color="000000"/>
              <w:right w:val="single" w:sz="7" w:space="0" w:color="000000"/>
            </w:tcBorders>
            <w:shd w:val="clear" w:color="auto" w:fill="DADADA"/>
            <w:textDirection w:val="btLr"/>
          </w:tcPr>
          <w:p w14:paraId="63DBE97D" w14:textId="77777777" w:rsidR="00761EEA" w:rsidRPr="00761EEA" w:rsidRDefault="00761EEA" w:rsidP="006046A7">
            <w:pPr>
              <w:widowControl w:val="0"/>
              <w:spacing w:after="0" w:line="240" w:lineRule="auto"/>
              <w:rPr>
                <w:del w:id="4392"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06994425" w14:textId="77777777" w:rsidR="00761EEA" w:rsidRPr="00761EEA" w:rsidRDefault="00761EEA" w:rsidP="006046A7">
            <w:pPr>
              <w:widowControl w:val="0"/>
              <w:spacing w:after="0" w:line="240" w:lineRule="auto"/>
              <w:ind w:right="8"/>
              <w:jc w:val="center"/>
              <w:rPr>
                <w:del w:id="4393" w:author="SCDE" w:date="2019-03-12T15:40:00Z"/>
                <w:rFonts w:ascii="Arial" w:eastAsia="Arial" w:hAnsi="Arial" w:cs="Arial"/>
              </w:rPr>
            </w:pPr>
            <w:del w:id="4394" w:author="SCDE" w:date="2019-03-12T15:40:00Z">
              <w:r w:rsidRPr="00761EEA">
                <w:rPr>
                  <w:rFonts w:ascii="Arial" w:eastAsia="Calibri" w:hAnsi="Calibri" w:cs="Times New Roman"/>
                  <w:spacing w:val="-1"/>
                </w:rPr>
                <w:delText>11</w:delText>
              </w:r>
            </w:del>
          </w:p>
        </w:tc>
        <w:tc>
          <w:tcPr>
            <w:tcW w:w="579" w:type="pct"/>
            <w:tcBorders>
              <w:top w:val="single" w:sz="3" w:space="0" w:color="000000"/>
              <w:left w:val="single" w:sz="7" w:space="0" w:color="000000"/>
              <w:bottom w:val="single" w:sz="3" w:space="0" w:color="000000"/>
              <w:right w:val="single" w:sz="7" w:space="0" w:color="000000"/>
            </w:tcBorders>
          </w:tcPr>
          <w:p w14:paraId="40D7E9DA" w14:textId="77777777" w:rsidR="00761EEA" w:rsidRPr="00761EEA" w:rsidRDefault="00761EEA" w:rsidP="006046A7">
            <w:pPr>
              <w:widowControl w:val="0"/>
              <w:spacing w:after="0" w:line="240" w:lineRule="auto"/>
              <w:rPr>
                <w:del w:id="4395" w:author="SCDE" w:date="2019-03-12T15:40:00Z"/>
                <w:rFonts w:ascii="Arial" w:eastAsia="Arial" w:hAnsi="Arial" w:cs="Arial"/>
              </w:rPr>
            </w:pPr>
            <w:del w:id="4396" w:author="SCDE" w:date="2019-03-12T15:40:00Z">
              <w:r w:rsidRPr="00761EEA">
                <w:rPr>
                  <w:rFonts w:ascii="Arial" w:eastAsia="Calibri" w:hAnsi="Calibri" w:cs="Times New Roman"/>
                  <w:spacing w:val="-1"/>
                </w:rPr>
                <w:delText>29.5-30.4</w:delText>
              </w:r>
            </w:del>
          </w:p>
        </w:tc>
      </w:tr>
      <w:tr w:rsidR="00761EEA" w:rsidRPr="00761EEA" w14:paraId="32DA724B" w14:textId="77777777" w:rsidTr="00761EEA">
        <w:trPr>
          <w:trHeight w:hRule="exact" w:val="295"/>
          <w:del w:id="4397"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62C6B99D" w14:textId="77777777" w:rsidR="00761EEA" w:rsidRPr="00761EEA" w:rsidRDefault="00761EEA" w:rsidP="006046A7">
            <w:pPr>
              <w:widowControl w:val="0"/>
              <w:spacing w:after="0" w:line="240" w:lineRule="auto"/>
              <w:rPr>
                <w:del w:id="4398"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7CCBA9A7" w14:textId="77777777" w:rsidR="00761EEA" w:rsidRPr="00761EEA" w:rsidRDefault="00761EEA" w:rsidP="006046A7">
            <w:pPr>
              <w:widowControl w:val="0"/>
              <w:spacing w:after="0" w:line="240" w:lineRule="auto"/>
              <w:rPr>
                <w:del w:id="4399"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2C3861E8" w14:textId="77777777" w:rsidR="00761EEA" w:rsidRPr="00761EEA" w:rsidRDefault="00761EEA" w:rsidP="006046A7">
            <w:pPr>
              <w:widowControl w:val="0"/>
              <w:spacing w:after="0" w:line="240" w:lineRule="auto"/>
              <w:jc w:val="center"/>
              <w:rPr>
                <w:del w:id="4400" w:author="SCDE" w:date="2019-03-12T15:40:00Z"/>
                <w:rFonts w:ascii="Arial" w:eastAsia="Arial" w:hAnsi="Arial" w:cs="Arial"/>
              </w:rPr>
            </w:pPr>
            <w:del w:id="4401" w:author="SCDE" w:date="2019-03-12T15:40:00Z">
              <w:r w:rsidRPr="00761EEA">
                <w:rPr>
                  <w:rFonts w:ascii="Arial" w:eastAsia="Calibri" w:hAnsi="Calibri" w:cs="Times New Roman"/>
                  <w:spacing w:val="-1"/>
                </w:rPr>
                <w:delText>12</w:delText>
              </w:r>
            </w:del>
          </w:p>
        </w:tc>
        <w:tc>
          <w:tcPr>
            <w:tcW w:w="572" w:type="pct"/>
            <w:tcBorders>
              <w:top w:val="single" w:sz="3" w:space="0" w:color="000000"/>
              <w:left w:val="single" w:sz="3" w:space="0" w:color="000000"/>
              <w:bottom w:val="single" w:sz="3" w:space="0" w:color="000000"/>
              <w:right w:val="single" w:sz="3" w:space="0" w:color="000000"/>
            </w:tcBorders>
          </w:tcPr>
          <w:p w14:paraId="0A10CD0A" w14:textId="77777777" w:rsidR="00761EEA" w:rsidRPr="00761EEA" w:rsidRDefault="00761EEA" w:rsidP="006046A7">
            <w:pPr>
              <w:widowControl w:val="0"/>
              <w:spacing w:after="0" w:line="240" w:lineRule="auto"/>
              <w:rPr>
                <w:del w:id="4402" w:author="SCDE" w:date="2019-03-12T15:40:00Z"/>
                <w:rFonts w:ascii="Arial" w:eastAsia="Arial" w:hAnsi="Arial" w:cs="Arial"/>
              </w:rPr>
            </w:pPr>
            <w:del w:id="4403" w:author="SCDE" w:date="2019-03-12T15:40:00Z">
              <w:r w:rsidRPr="00761EEA">
                <w:rPr>
                  <w:rFonts w:ascii="Arial" w:eastAsia="Calibri" w:hAnsi="Calibri" w:cs="Times New Roman"/>
                  <w:spacing w:val="-1"/>
                </w:rPr>
                <w:delText>83-84</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41969E3F" w14:textId="77777777" w:rsidR="00761EEA" w:rsidRPr="00761EEA" w:rsidRDefault="00761EEA" w:rsidP="006046A7">
            <w:pPr>
              <w:widowControl w:val="0"/>
              <w:spacing w:after="0" w:line="240" w:lineRule="auto"/>
              <w:rPr>
                <w:del w:id="4404" w:author="SCDE" w:date="2019-03-12T15:40:00Z"/>
                <w:rFonts w:ascii="Calibri" w:eastAsia="Calibri" w:hAnsi="Calibri" w:cs="Times New Roman"/>
              </w:rPr>
            </w:pPr>
          </w:p>
        </w:tc>
        <w:tc>
          <w:tcPr>
            <w:tcW w:w="539" w:type="pct"/>
            <w:vMerge/>
            <w:tcBorders>
              <w:left w:val="single" w:sz="7" w:space="0" w:color="000000"/>
              <w:right w:val="single" w:sz="7" w:space="0" w:color="000000"/>
            </w:tcBorders>
            <w:shd w:val="clear" w:color="auto" w:fill="DADADA"/>
            <w:textDirection w:val="btLr"/>
          </w:tcPr>
          <w:p w14:paraId="4A41B7C5" w14:textId="77777777" w:rsidR="00761EEA" w:rsidRPr="00761EEA" w:rsidRDefault="00761EEA" w:rsidP="006046A7">
            <w:pPr>
              <w:widowControl w:val="0"/>
              <w:spacing w:after="0" w:line="240" w:lineRule="auto"/>
              <w:rPr>
                <w:del w:id="4405"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5633D516" w14:textId="77777777" w:rsidR="00761EEA" w:rsidRPr="00761EEA" w:rsidRDefault="00761EEA" w:rsidP="006046A7">
            <w:pPr>
              <w:widowControl w:val="0"/>
              <w:spacing w:after="0" w:line="240" w:lineRule="auto"/>
              <w:ind w:right="8"/>
              <w:jc w:val="center"/>
              <w:rPr>
                <w:del w:id="4406" w:author="SCDE" w:date="2019-03-12T15:40:00Z"/>
                <w:rFonts w:ascii="Arial" w:eastAsia="Arial" w:hAnsi="Arial" w:cs="Arial"/>
              </w:rPr>
            </w:pPr>
            <w:del w:id="4407" w:author="SCDE" w:date="2019-03-12T15:40:00Z">
              <w:r w:rsidRPr="00761EEA">
                <w:rPr>
                  <w:rFonts w:ascii="Arial" w:eastAsia="Calibri" w:hAnsi="Calibri" w:cs="Times New Roman"/>
                  <w:spacing w:val="-1"/>
                </w:rPr>
                <w:delText>12</w:delText>
              </w:r>
            </w:del>
          </w:p>
        </w:tc>
        <w:tc>
          <w:tcPr>
            <w:tcW w:w="579" w:type="pct"/>
            <w:tcBorders>
              <w:top w:val="single" w:sz="3" w:space="0" w:color="000000"/>
              <w:left w:val="single" w:sz="7" w:space="0" w:color="000000"/>
              <w:bottom w:val="single" w:sz="3" w:space="0" w:color="000000"/>
              <w:right w:val="single" w:sz="7" w:space="0" w:color="000000"/>
            </w:tcBorders>
          </w:tcPr>
          <w:p w14:paraId="1D8282A3" w14:textId="77777777" w:rsidR="00761EEA" w:rsidRPr="00761EEA" w:rsidRDefault="00761EEA" w:rsidP="006046A7">
            <w:pPr>
              <w:widowControl w:val="0"/>
              <w:spacing w:after="0" w:line="240" w:lineRule="auto"/>
              <w:rPr>
                <w:del w:id="4408" w:author="SCDE" w:date="2019-03-12T15:40:00Z"/>
                <w:rFonts w:ascii="Arial" w:eastAsia="Arial" w:hAnsi="Arial" w:cs="Arial"/>
              </w:rPr>
            </w:pPr>
            <w:del w:id="4409" w:author="SCDE" w:date="2019-03-12T15:40:00Z">
              <w:r w:rsidRPr="00761EEA">
                <w:rPr>
                  <w:rFonts w:ascii="Arial" w:eastAsia="Calibri" w:hAnsi="Calibri" w:cs="Times New Roman"/>
                  <w:spacing w:val="-1"/>
                </w:rPr>
                <w:delText>30.5-31.4</w:delText>
              </w:r>
            </w:del>
          </w:p>
        </w:tc>
      </w:tr>
      <w:tr w:rsidR="00761EEA" w:rsidRPr="00761EEA" w14:paraId="556255FD" w14:textId="77777777" w:rsidTr="00761EEA">
        <w:trPr>
          <w:trHeight w:hRule="exact" w:val="298"/>
          <w:del w:id="4410"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015F813D" w14:textId="77777777" w:rsidR="00761EEA" w:rsidRPr="00761EEA" w:rsidRDefault="00761EEA" w:rsidP="006046A7">
            <w:pPr>
              <w:widowControl w:val="0"/>
              <w:spacing w:after="0" w:line="240" w:lineRule="auto"/>
              <w:rPr>
                <w:del w:id="4411"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47EDBA68" w14:textId="77777777" w:rsidR="00761EEA" w:rsidRPr="00761EEA" w:rsidRDefault="00761EEA" w:rsidP="006046A7">
            <w:pPr>
              <w:widowControl w:val="0"/>
              <w:spacing w:after="0" w:line="240" w:lineRule="auto"/>
              <w:rPr>
                <w:del w:id="4412"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0614F8EF" w14:textId="77777777" w:rsidR="00761EEA" w:rsidRPr="00761EEA" w:rsidRDefault="00761EEA" w:rsidP="006046A7">
            <w:pPr>
              <w:widowControl w:val="0"/>
              <w:spacing w:after="0" w:line="240" w:lineRule="auto"/>
              <w:jc w:val="center"/>
              <w:rPr>
                <w:del w:id="4413" w:author="SCDE" w:date="2019-03-12T15:40:00Z"/>
                <w:rFonts w:ascii="Arial" w:eastAsia="Arial" w:hAnsi="Arial" w:cs="Arial"/>
              </w:rPr>
            </w:pPr>
            <w:del w:id="4414" w:author="SCDE" w:date="2019-03-12T15:40:00Z">
              <w:r w:rsidRPr="00761EEA">
                <w:rPr>
                  <w:rFonts w:ascii="Arial" w:eastAsia="Calibri" w:hAnsi="Calibri" w:cs="Times New Roman"/>
                  <w:spacing w:val="-1"/>
                </w:rPr>
                <w:delText>13</w:delText>
              </w:r>
            </w:del>
          </w:p>
        </w:tc>
        <w:tc>
          <w:tcPr>
            <w:tcW w:w="572" w:type="pct"/>
            <w:tcBorders>
              <w:top w:val="single" w:sz="3" w:space="0" w:color="000000"/>
              <w:left w:val="single" w:sz="3" w:space="0" w:color="000000"/>
              <w:bottom w:val="single" w:sz="3" w:space="0" w:color="000000"/>
              <w:right w:val="single" w:sz="3" w:space="0" w:color="000000"/>
            </w:tcBorders>
          </w:tcPr>
          <w:p w14:paraId="6D9E9CE6" w14:textId="77777777" w:rsidR="00761EEA" w:rsidRPr="00761EEA" w:rsidRDefault="00761EEA" w:rsidP="006046A7">
            <w:pPr>
              <w:widowControl w:val="0"/>
              <w:spacing w:after="0" w:line="240" w:lineRule="auto"/>
              <w:rPr>
                <w:del w:id="4415" w:author="SCDE" w:date="2019-03-12T15:40:00Z"/>
                <w:rFonts w:ascii="Arial" w:eastAsia="Arial" w:hAnsi="Arial" w:cs="Arial"/>
              </w:rPr>
            </w:pPr>
            <w:del w:id="4416" w:author="SCDE" w:date="2019-03-12T15:40:00Z">
              <w:r w:rsidRPr="00761EEA">
                <w:rPr>
                  <w:rFonts w:ascii="Arial" w:eastAsia="Calibri" w:hAnsi="Calibri" w:cs="Times New Roman"/>
                  <w:spacing w:val="-1"/>
                </w:rPr>
                <w:delText>85-86</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78F6069B" w14:textId="77777777" w:rsidR="00761EEA" w:rsidRPr="00761EEA" w:rsidRDefault="00761EEA" w:rsidP="006046A7">
            <w:pPr>
              <w:widowControl w:val="0"/>
              <w:spacing w:after="0" w:line="240" w:lineRule="auto"/>
              <w:rPr>
                <w:del w:id="4417" w:author="SCDE" w:date="2019-03-12T15:40:00Z"/>
                <w:rFonts w:ascii="Calibri" w:eastAsia="Calibri" w:hAnsi="Calibri" w:cs="Times New Roman"/>
              </w:rPr>
            </w:pPr>
          </w:p>
        </w:tc>
        <w:tc>
          <w:tcPr>
            <w:tcW w:w="539" w:type="pct"/>
            <w:vMerge/>
            <w:tcBorders>
              <w:left w:val="single" w:sz="7" w:space="0" w:color="000000"/>
              <w:right w:val="single" w:sz="7" w:space="0" w:color="000000"/>
            </w:tcBorders>
            <w:shd w:val="clear" w:color="auto" w:fill="DADADA"/>
            <w:textDirection w:val="btLr"/>
          </w:tcPr>
          <w:p w14:paraId="11686D9C" w14:textId="77777777" w:rsidR="00761EEA" w:rsidRPr="00761EEA" w:rsidRDefault="00761EEA" w:rsidP="006046A7">
            <w:pPr>
              <w:widowControl w:val="0"/>
              <w:spacing w:after="0" w:line="240" w:lineRule="auto"/>
              <w:rPr>
                <w:del w:id="4418"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6E41B28A" w14:textId="77777777" w:rsidR="00761EEA" w:rsidRPr="00761EEA" w:rsidRDefault="00761EEA" w:rsidP="006046A7">
            <w:pPr>
              <w:widowControl w:val="0"/>
              <w:spacing w:after="0" w:line="240" w:lineRule="auto"/>
              <w:ind w:right="8"/>
              <w:jc w:val="center"/>
              <w:rPr>
                <w:del w:id="4419" w:author="SCDE" w:date="2019-03-12T15:40:00Z"/>
                <w:rFonts w:ascii="Arial" w:eastAsia="Arial" w:hAnsi="Arial" w:cs="Arial"/>
              </w:rPr>
            </w:pPr>
            <w:del w:id="4420" w:author="SCDE" w:date="2019-03-12T15:40:00Z">
              <w:r w:rsidRPr="00761EEA">
                <w:rPr>
                  <w:rFonts w:ascii="Arial" w:eastAsia="Calibri" w:hAnsi="Calibri" w:cs="Times New Roman"/>
                  <w:spacing w:val="-1"/>
                </w:rPr>
                <w:delText>13</w:delText>
              </w:r>
            </w:del>
          </w:p>
        </w:tc>
        <w:tc>
          <w:tcPr>
            <w:tcW w:w="579" w:type="pct"/>
            <w:tcBorders>
              <w:top w:val="single" w:sz="3" w:space="0" w:color="000000"/>
              <w:left w:val="single" w:sz="7" w:space="0" w:color="000000"/>
              <w:bottom w:val="single" w:sz="3" w:space="0" w:color="000000"/>
              <w:right w:val="single" w:sz="7" w:space="0" w:color="000000"/>
            </w:tcBorders>
          </w:tcPr>
          <w:p w14:paraId="696B532A" w14:textId="77777777" w:rsidR="00761EEA" w:rsidRPr="00761EEA" w:rsidRDefault="00761EEA" w:rsidP="006046A7">
            <w:pPr>
              <w:widowControl w:val="0"/>
              <w:spacing w:after="0" w:line="240" w:lineRule="auto"/>
              <w:rPr>
                <w:del w:id="4421" w:author="SCDE" w:date="2019-03-12T15:40:00Z"/>
                <w:rFonts w:ascii="Arial" w:eastAsia="Arial" w:hAnsi="Arial" w:cs="Arial"/>
              </w:rPr>
            </w:pPr>
            <w:del w:id="4422" w:author="SCDE" w:date="2019-03-12T15:40:00Z">
              <w:r w:rsidRPr="00761EEA">
                <w:rPr>
                  <w:rFonts w:ascii="Arial" w:eastAsia="Calibri" w:hAnsi="Calibri" w:cs="Times New Roman"/>
                  <w:spacing w:val="-1"/>
                </w:rPr>
                <w:delText>31.5-32.4</w:delText>
              </w:r>
            </w:del>
          </w:p>
        </w:tc>
      </w:tr>
      <w:tr w:rsidR="00761EEA" w:rsidRPr="00761EEA" w14:paraId="10BB2D88" w14:textId="77777777" w:rsidTr="00761EEA">
        <w:trPr>
          <w:trHeight w:hRule="exact" w:val="295"/>
          <w:del w:id="4423"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38899BAF" w14:textId="77777777" w:rsidR="00761EEA" w:rsidRPr="00761EEA" w:rsidRDefault="00761EEA" w:rsidP="006046A7">
            <w:pPr>
              <w:widowControl w:val="0"/>
              <w:spacing w:after="0" w:line="240" w:lineRule="auto"/>
              <w:rPr>
                <w:del w:id="4424"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12265B13" w14:textId="77777777" w:rsidR="00761EEA" w:rsidRPr="00761EEA" w:rsidRDefault="00761EEA" w:rsidP="006046A7">
            <w:pPr>
              <w:widowControl w:val="0"/>
              <w:spacing w:after="0" w:line="240" w:lineRule="auto"/>
              <w:rPr>
                <w:del w:id="4425"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64809ADA" w14:textId="77777777" w:rsidR="00761EEA" w:rsidRPr="00761EEA" w:rsidRDefault="00761EEA" w:rsidP="006046A7">
            <w:pPr>
              <w:widowControl w:val="0"/>
              <w:spacing w:after="0" w:line="240" w:lineRule="auto"/>
              <w:jc w:val="center"/>
              <w:rPr>
                <w:del w:id="4426" w:author="SCDE" w:date="2019-03-12T15:40:00Z"/>
                <w:rFonts w:ascii="Arial" w:eastAsia="Arial" w:hAnsi="Arial" w:cs="Arial"/>
              </w:rPr>
            </w:pPr>
            <w:del w:id="4427" w:author="SCDE" w:date="2019-03-12T15:40:00Z">
              <w:r w:rsidRPr="00761EEA">
                <w:rPr>
                  <w:rFonts w:ascii="Arial" w:eastAsia="Calibri" w:hAnsi="Calibri" w:cs="Times New Roman"/>
                  <w:spacing w:val="-1"/>
                </w:rPr>
                <w:delText>14</w:delText>
              </w:r>
            </w:del>
          </w:p>
        </w:tc>
        <w:tc>
          <w:tcPr>
            <w:tcW w:w="572" w:type="pct"/>
            <w:tcBorders>
              <w:top w:val="single" w:sz="3" w:space="0" w:color="000000"/>
              <w:left w:val="single" w:sz="3" w:space="0" w:color="000000"/>
              <w:bottom w:val="single" w:sz="3" w:space="0" w:color="000000"/>
              <w:right w:val="single" w:sz="3" w:space="0" w:color="000000"/>
            </w:tcBorders>
          </w:tcPr>
          <w:p w14:paraId="34C18AD1" w14:textId="77777777" w:rsidR="00761EEA" w:rsidRPr="00761EEA" w:rsidRDefault="00761EEA" w:rsidP="006046A7">
            <w:pPr>
              <w:widowControl w:val="0"/>
              <w:spacing w:after="0" w:line="240" w:lineRule="auto"/>
              <w:rPr>
                <w:del w:id="4428" w:author="SCDE" w:date="2019-03-12T15:40:00Z"/>
                <w:rFonts w:ascii="Arial" w:eastAsia="Arial" w:hAnsi="Arial" w:cs="Arial"/>
              </w:rPr>
            </w:pPr>
            <w:del w:id="4429" w:author="SCDE" w:date="2019-03-12T15:40:00Z">
              <w:r w:rsidRPr="00761EEA">
                <w:rPr>
                  <w:rFonts w:ascii="Arial" w:eastAsia="Calibri" w:hAnsi="Calibri" w:cs="Times New Roman"/>
                  <w:spacing w:val="-1"/>
                </w:rPr>
                <w:delText>87-88</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7FF743CC" w14:textId="77777777" w:rsidR="00761EEA" w:rsidRPr="00761EEA" w:rsidRDefault="00761EEA" w:rsidP="006046A7">
            <w:pPr>
              <w:widowControl w:val="0"/>
              <w:spacing w:after="0" w:line="240" w:lineRule="auto"/>
              <w:rPr>
                <w:del w:id="4430" w:author="SCDE" w:date="2019-03-12T15:40:00Z"/>
                <w:rFonts w:ascii="Calibri" w:eastAsia="Calibri" w:hAnsi="Calibri" w:cs="Times New Roman"/>
              </w:rPr>
            </w:pPr>
          </w:p>
        </w:tc>
        <w:tc>
          <w:tcPr>
            <w:tcW w:w="539" w:type="pct"/>
            <w:vMerge/>
            <w:tcBorders>
              <w:left w:val="single" w:sz="7" w:space="0" w:color="000000"/>
              <w:right w:val="single" w:sz="7" w:space="0" w:color="000000"/>
            </w:tcBorders>
            <w:shd w:val="clear" w:color="auto" w:fill="DADADA"/>
            <w:textDirection w:val="btLr"/>
          </w:tcPr>
          <w:p w14:paraId="4BF0DB13" w14:textId="77777777" w:rsidR="00761EEA" w:rsidRPr="00761EEA" w:rsidRDefault="00761EEA" w:rsidP="006046A7">
            <w:pPr>
              <w:widowControl w:val="0"/>
              <w:spacing w:after="0" w:line="240" w:lineRule="auto"/>
              <w:rPr>
                <w:del w:id="4431"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72114C61" w14:textId="77777777" w:rsidR="00761EEA" w:rsidRPr="00761EEA" w:rsidRDefault="00761EEA" w:rsidP="006046A7">
            <w:pPr>
              <w:widowControl w:val="0"/>
              <w:spacing w:after="0" w:line="240" w:lineRule="auto"/>
              <w:ind w:right="8"/>
              <w:jc w:val="center"/>
              <w:rPr>
                <w:del w:id="4432" w:author="SCDE" w:date="2019-03-12T15:40:00Z"/>
                <w:rFonts w:ascii="Arial" w:eastAsia="Arial" w:hAnsi="Arial" w:cs="Arial"/>
              </w:rPr>
            </w:pPr>
            <w:del w:id="4433" w:author="SCDE" w:date="2019-03-12T15:40:00Z">
              <w:r w:rsidRPr="00761EEA">
                <w:rPr>
                  <w:rFonts w:ascii="Arial" w:eastAsia="Calibri" w:hAnsi="Calibri" w:cs="Times New Roman"/>
                  <w:spacing w:val="-1"/>
                </w:rPr>
                <w:delText>14</w:delText>
              </w:r>
            </w:del>
          </w:p>
        </w:tc>
        <w:tc>
          <w:tcPr>
            <w:tcW w:w="579" w:type="pct"/>
            <w:tcBorders>
              <w:top w:val="single" w:sz="3" w:space="0" w:color="000000"/>
              <w:left w:val="single" w:sz="7" w:space="0" w:color="000000"/>
              <w:bottom w:val="single" w:sz="3" w:space="0" w:color="000000"/>
              <w:right w:val="single" w:sz="7" w:space="0" w:color="000000"/>
            </w:tcBorders>
          </w:tcPr>
          <w:p w14:paraId="1CAC1555" w14:textId="77777777" w:rsidR="00761EEA" w:rsidRPr="00761EEA" w:rsidRDefault="00761EEA" w:rsidP="006046A7">
            <w:pPr>
              <w:widowControl w:val="0"/>
              <w:spacing w:after="0" w:line="240" w:lineRule="auto"/>
              <w:rPr>
                <w:del w:id="4434" w:author="SCDE" w:date="2019-03-12T15:40:00Z"/>
                <w:rFonts w:ascii="Arial" w:eastAsia="Arial" w:hAnsi="Arial" w:cs="Arial"/>
              </w:rPr>
            </w:pPr>
            <w:del w:id="4435" w:author="SCDE" w:date="2019-03-12T15:40:00Z">
              <w:r w:rsidRPr="00761EEA">
                <w:rPr>
                  <w:rFonts w:ascii="Arial" w:eastAsia="Calibri" w:hAnsi="Calibri" w:cs="Times New Roman"/>
                  <w:spacing w:val="-1"/>
                </w:rPr>
                <w:delText>32.5-33.4</w:delText>
              </w:r>
            </w:del>
          </w:p>
        </w:tc>
      </w:tr>
      <w:tr w:rsidR="00761EEA" w:rsidRPr="00761EEA" w14:paraId="17D5E905" w14:textId="77777777" w:rsidTr="00761EEA">
        <w:trPr>
          <w:trHeight w:hRule="exact" w:val="295"/>
          <w:del w:id="4436"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77CE711A" w14:textId="77777777" w:rsidR="00761EEA" w:rsidRPr="00761EEA" w:rsidRDefault="00761EEA" w:rsidP="006046A7">
            <w:pPr>
              <w:widowControl w:val="0"/>
              <w:spacing w:after="0" w:line="240" w:lineRule="auto"/>
              <w:rPr>
                <w:del w:id="4437"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45D5E336" w14:textId="77777777" w:rsidR="00761EEA" w:rsidRPr="00761EEA" w:rsidRDefault="00761EEA" w:rsidP="006046A7">
            <w:pPr>
              <w:widowControl w:val="0"/>
              <w:spacing w:after="0" w:line="240" w:lineRule="auto"/>
              <w:rPr>
                <w:del w:id="4438"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397A76B1" w14:textId="77777777" w:rsidR="00761EEA" w:rsidRPr="00761EEA" w:rsidRDefault="00761EEA" w:rsidP="006046A7">
            <w:pPr>
              <w:widowControl w:val="0"/>
              <w:spacing w:after="0" w:line="240" w:lineRule="auto"/>
              <w:jc w:val="center"/>
              <w:rPr>
                <w:del w:id="4439" w:author="SCDE" w:date="2019-03-12T15:40:00Z"/>
                <w:rFonts w:ascii="Arial" w:eastAsia="Arial" w:hAnsi="Arial" w:cs="Arial"/>
              </w:rPr>
            </w:pPr>
            <w:del w:id="4440" w:author="SCDE" w:date="2019-03-12T15:40:00Z">
              <w:r w:rsidRPr="00761EEA">
                <w:rPr>
                  <w:rFonts w:ascii="Arial" w:eastAsia="Calibri" w:hAnsi="Calibri" w:cs="Times New Roman"/>
                  <w:spacing w:val="-1"/>
                </w:rPr>
                <w:delText>15</w:delText>
              </w:r>
            </w:del>
          </w:p>
        </w:tc>
        <w:tc>
          <w:tcPr>
            <w:tcW w:w="572" w:type="pct"/>
            <w:tcBorders>
              <w:top w:val="single" w:sz="3" w:space="0" w:color="000000"/>
              <w:left w:val="single" w:sz="3" w:space="0" w:color="000000"/>
              <w:bottom w:val="single" w:sz="3" w:space="0" w:color="000000"/>
              <w:right w:val="single" w:sz="3" w:space="0" w:color="000000"/>
            </w:tcBorders>
          </w:tcPr>
          <w:p w14:paraId="2A28499B" w14:textId="77777777" w:rsidR="00761EEA" w:rsidRPr="00761EEA" w:rsidRDefault="00761EEA" w:rsidP="006046A7">
            <w:pPr>
              <w:widowControl w:val="0"/>
              <w:spacing w:after="0" w:line="240" w:lineRule="auto"/>
              <w:rPr>
                <w:del w:id="4441" w:author="SCDE" w:date="2019-03-12T15:40:00Z"/>
                <w:rFonts w:ascii="Arial" w:eastAsia="Arial" w:hAnsi="Arial" w:cs="Arial"/>
              </w:rPr>
            </w:pPr>
            <w:del w:id="4442" w:author="SCDE" w:date="2019-03-12T15:40:00Z">
              <w:r w:rsidRPr="00761EEA">
                <w:rPr>
                  <w:rFonts w:ascii="Arial" w:eastAsia="Calibri" w:hAnsi="Calibri" w:cs="Times New Roman"/>
                  <w:spacing w:val="-1"/>
                </w:rPr>
                <w:delText>89-90</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669C88F6" w14:textId="77777777" w:rsidR="00761EEA" w:rsidRPr="00761EEA" w:rsidRDefault="00761EEA" w:rsidP="006046A7">
            <w:pPr>
              <w:widowControl w:val="0"/>
              <w:spacing w:after="0" w:line="240" w:lineRule="auto"/>
              <w:rPr>
                <w:del w:id="4443" w:author="SCDE" w:date="2019-03-12T15:40:00Z"/>
                <w:rFonts w:ascii="Calibri" w:eastAsia="Calibri" w:hAnsi="Calibri" w:cs="Times New Roman"/>
              </w:rPr>
            </w:pPr>
          </w:p>
        </w:tc>
        <w:tc>
          <w:tcPr>
            <w:tcW w:w="539" w:type="pct"/>
            <w:vMerge/>
            <w:tcBorders>
              <w:left w:val="single" w:sz="7" w:space="0" w:color="000000"/>
              <w:right w:val="single" w:sz="7" w:space="0" w:color="000000"/>
            </w:tcBorders>
            <w:shd w:val="clear" w:color="auto" w:fill="DADADA"/>
            <w:textDirection w:val="btLr"/>
          </w:tcPr>
          <w:p w14:paraId="1E3F346A" w14:textId="77777777" w:rsidR="00761EEA" w:rsidRPr="00761EEA" w:rsidRDefault="00761EEA" w:rsidP="006046A7">
            <w:pPr>
              <w:widowControl w:val="0"/>
              <w:spacing w:after="0" w:line="240" w:lineRule="auto"/>
              <w:rPr>
                <w:del w:id="4444"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79CA8153" w14:textId="77777777" w:rsidR="00761EEA" w:rsidRPr="00761EEA" w:rsidRDefault="00761EEA" w:rsidP="006046A7">
            <w:pPr>
              <w:widowControl w:val="0"/>
              <w:spacing w:after="0" w:line="240" w:lineRule="auto"/>
              <w:ind w:right="8"/>
              <w:jc w:val="center"/>
              <w:rPr>
                <w:del w:id="4445" w:author="SCDE" w:date="2019-03-12T15:40:00Z"/>
                <w:rFonts w:ascii="Arial" w:eastAsia="Arial" w:hAnsi="Arial" w:cs="Arial"/>
              </w:rPr>
            </w:pPr>
            <w:del w:id="4446" w:author="SCDE" w:date="2019-03-12T15:40:00Z">
              <w:r w:rsidRPr="00761EEA">
                <w:rPr>
                  <w:rFonts w:ascii="Arial" w:eastAsia="Calibri" w:hAnsi="Calibri" w:cs="Times New Roman"/>
                  <w:spacing w:val="-1"/>
                </w:rPr>
                <w:delText>15</w:delText>
              </w:r>
            </w:del>
          </w:p>
        </w:tc>
        <w:tc>
          <w:tcPr>
            <w:tcW w:w="579" w:type="pct"/>
            <w:tcBorders>
              <w:top w:val="single" w:sz="3" w:space="0" w:color="000000"/>
              <w:left w:val="single" w:sz="7" w:space="0" w:color="000000"/>
              <w:bottom w:val="single" w:sz="3" w:space="0" w:color="000000"/>
              <w:right w:val="single" w:sz="7" w:space="0" w:color="000000"/>
            </w:tcBorders>
          </w:tcPr>
          <w:p w14:paraId="68D03D8B" w14:textId="77777777" w:rsidR="00761EEA" w:rsidRPr="00761EEA" w:rsidRDefault="00761EEA" w:rsidP="006046A7">
            <w:pPr>
              <w:widowControl w:val="0"/>
              <w:spacing w:after="0" w:line="240" w:lineRule="auto"/>
              <w:rPr>
                <w:del w:id="4447" w:author="SCDE" w:date="2019-03-12T15:40:00Z"/>
                <w:rFonts w:ascii="Arial" w:eastAsia="Arial" w:hAnsi="Arial" w:cs="Arial"/>
              </w:rPr>
            </w:pPr>
            <w:del w:id="4448" w:author="SCDE" w:date="2019-03-12T15:40:00Z">
              <w:r w:rsidRPr="00761EEA">
                <w:rPr>
                  <w:rFonts w:ascii="Arial" w:eastAsia="Calibri" w:hAnsi="Calibri" w:cs="Times New Roman"/>
                  <w:spacing w:val="-1"/>
                </w:rPr>
                <w:delText>&gt;=33.5</w:delText>
              </w:r>
            </w:del>
          </w:p>
        </w:tc>
      </w:tr>
      <w:tr w:rsidR="00761EEA" w:rsidRPr="00761EEA" w14:paraId="45D6E13C" w14:textId="77777777" w:rsidTr="00761EEA">
        <w:trPr>
          <w:trHeight w:hRule="exact" w:val="298"/>
          <w:del w:id="4449"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04593166" w14:textId="77777777" w:rsidR="00761EEA" w:rsidRPr="00761EEA" w:rsidRDefault="00761EEA" w:rsidP="006046A7">
            <w:pPr>
              <w:widowControl w:val="0"/>
              <w:spacing w:after="0" w:line="240" w:lineRule="auto"/>
              <w:rPr>
                <w:del w:id="4450"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6CC8BB97" w14:textId="77777777" w:rsidR="00761EEA" w:rsidRPr="00761EEA" w:rsidRDefault="00761EEA" w:rsidP="006046A7">
            <w:pPr>
              <w:widowControl w:val="0"/>
              <w:spacing w:after="0" w:line="240" w:lineRule="auto"/>
              <w:rPr>
                <w:del w:id="4451"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6BD19021" w14:textId="77777777" w:rsidR="00761EEA" w:rsidRPr="00761EEA" w:rsidRDefault="00761EEA" w:rsidP="006046A7">
            <w:pPr>
              <w:widowControl w:val="0"/>
              <w:spacing w:after="0" w:line="240" w:lineRule="auto"/>
              <w:jc w:val="center"/>
              <w:rPr>
                <w:del w:id="4452" w:author="SCDE" w:date="2019-03-12T15:40:00Z"/>
                <w:rFonts w:ascii="Arial" w:eastAsia="Arial" w:hAnsi="Arial" w:cs="Arial"/>
              </w:rPr>
            </w:pPr>
            <w:del w:id="4453" w:author="SCDE" w:date="2019-03-12T15:40:00Z">
              <w:r w:rsidRPr="00761EEA">
                <w:rPr>
                  <w:rFonts w:ascii="Arial" w:eastAsia="Calibri" w:hAnsi="Calibri" w:cs="Times New Roman"/>
                  <w:spacing w:val="-1"/>
                </w:rPr>
                <w:delText>16</w:delText>
              </w:r>
            </w:del>
          </w:p>
        </w:tc>
        <w:tc>
          <w:tcPr>
            <w:tcW w:w="572" w:type="pct"/>
            <w:tcBorders>
              <w:top w:val="single" w:sz="3" w:space="0" w:color="000000"/>
              <w:left w:val="single" w:sz="3" w:space="0" w:color="000000"/>
              <w:bottom w:val="single" w:sz="3" w:space="0" w:color="000000"/>
              <w:right w:val="single" w:sz="3" w:space="0" w:color="000000"/>
            </w:tcBorders>
          </w:tcPr>
          <w:p w14:paraId="619340FD" w14:textId="77777777" w:rsidR="00761EEA" w:rsidRPr="00761EEA" w:rsidRDefault="00761EEA" w:rsidP="006046A7">
            <w:pPr>
              <w:widowControl w:val="0"/>
              <w:spacing w:after="0" w:line="240" w:lineRule="auto"/>
              <w:rPr>
                <w:del w:id="4454" w:author="SCDE" w:date="2019-03-12T15:40:00Z"/>
                <w:rFonts w:ascii="Arial" w:eastAsia="Arial" w:hAnsi="Arial" w:cs="Arial"/>
              </w:rPr>
            </w:pPr>
            <w:del w:id="4455" w:author="SCDE" w:date="2019-03-12T15:40:00Z">
              <w:r w:rsidRPr="00761EEA">
                <w:rPr>
                  <w:rFonts w:ascii="Arial" w:eastAsia="Calibri" w:hAnsi="Calibri" w:cs="Times New Roman"/>
                  <w:spacing w:val="-1"/>
                </w:rPr>
                <w:delText>91-92</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6931259D" w14:textId="77777777" w:rsidR="00761EEA" w:rsidRPr="00761EEA" w:rsidRDefault="00761EEA" w:rsidP="006046A7">
            <w:pPr>
              <w:widowControl w:val="0"/>
              <w:spacing w:after="0" w:line="240" w:lineRule="auto"/>
              <w:rPr>
                <w:del w:id="4456" w:author="SCDE" w:date="2019-03-12T15:40:00Z"/>
                <w:rFonts w:ascii="Calibri" w:eastAsia="Calibri" w:hAnsi="Calibri" w:cs="Times New Roman"/>
              </w:rPr>
            </w:pPr>
          </w:p>
        </w:tc>
        <w:tc>
          <w:tcPr>
            <w:tcW w:w="539" w:type="pct"/>
            <w:vMerge/>
            <w:tcBorders>
              <w:left w:val="single" w:sz="7" w:space="0" w:color="000000"/>
              <w:right w:val="single" w:sz="7" w:space="0" w:color="000000"/>
            </w:tcBorders>
            <w:shd w:val="clear" w:color="auto" w:fill="DADADA"/>
            <w:textDirection w:val="btLr"/>
          </w:tcPr>
          <w:p w14:paraId="1D7CF3F8" w14:textId="77777777" w:rsidR="00761EEA" w:rsidRPr="00761EEA" w:rsidRDefault="00761EEA" w:rsidP="006046A7">
            <w:pPr>
              <w:widowControl w:val="0"/>
              <w:spacing w:after="0" w:line="240" w:lineRule="auto"/>
              <w:rPr>
                <w:del w:id="4457"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5DA83534" w14:textId="77777777" w:rsidR="00761EEA" w:rsidRPr="00761EEA" w:rsidRDefault="00761EEA" w:rsidP="006046A7">
            <w:pPr>
              <w:widowControl w:val="0"/>
              <w:spacing w:after="0" w:line="240" w:lineRule="auto"/>
              <w:rPr>
                <w:del w:id="4458" w:author="SCDE" w:date="2019-03-12T15:40:00Z"/>
                <w:rFonts w:ascii="Calibri" w:eastAsia="Calibri" w:hAnsi="Calibri" w:cs="Times New Roman"/>
              </w:rPr>
            </w:pPr>
          </w:p>
        </w:tc>
        <w:tc>
          <w:tcPr>
            <w:tcW w:w="579" w:type="pct"/>
            <w:tcBorders>
              <w:top w:val="single" w:sz="3" w:space="0" w:color="000000"/>
              <w:left w:val="single" w:sz="7" w:space="0" w:color="000000"/>
              <w:bottom w:val="single" w:sz="3" w:space="0" w:color="000000"/>
              <w:right w:val="single" w:sz="7" w:space="0" w:color="000000"/>
            </w:tcBorders>
          </w:tcPr>
          <w:p w14:paraId="190DEA01" w14:textId="77777777" w:rsidR="00761EEA" w:rsidRPr="00761EEA" w:rsidRDefault="00761EEA" w:rsidP="006046A7">
            <w:pPr>
              <w:widowControl w:val="0"/>
              <w:spacing w:after="0" w:line="240" w:lineRule="auto"/>
              <w:rPr>
                <w:del w:id="4459" w:author="SCDE" w:date="2019-03-12T15:40:00Z"/>
                <w:rFonts w:ascii="Calibri" w:eastAsia="Calibri" w:hAnsi="Calibri" w:cs="Times New Roman"/>
              </w:rPr>
            </w:pPr>
          </w:p>
        </w:tc>
      </w:tr>
      <w:tr w:rsidR="00761EEA" w:rsidRPr="00761EEA" w14:paraId="614ED351" w14:textId="77777777" w:rsidTr="00761EEA">
        <w:trPr>
          <w:trHeight w:hRule="exact" w:val="295"/>
          <w:del w:id="4460"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5F8B8F77" w14:textId="77777777" w:rsidR="00761EEA" w:rsidRPr="00761EEA" w:rsidRDefault="00761EEA" w:rsidP="006046A7">
            <w:pPr>
              <w:widowControl w:val="0"/>
              <w:spacing w:after="0" w:line="240" w:lineRule="auto"/>
              <w:rPr>
                <w:del w:id="4461"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080BABD0" w14:textId="77777777" w:rsidR="00761EEA" w:rsidRPr="00761EEA" w:rsidRDefault="00761EEA" w:rsidP="006046A7">
            <w:pPr>
              <w:widowControl w:val="0"/>
              <w:spacing w:after="0" w:line="240" w:lineRule="auto"/>
              <w:rPr>
                <w:del w:id="4462"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42CB0D66" w14:textId="77777777" w:rsidR="00761EEA" w:rsidRPr="00761EEA" w:rsidRDefault="00761EEA" w:rsidP="006046A7">
            <w:pPr>
              <w:widowControl w:val="0"/>
              <w:spacing w:after="0" w:line="240" w:lineRule="auto"/>
              <w:jc w:val="center"/>
              <w:rPr>
                <w:del w:id="4463" w:author="SCDE" w:date="2019-03-12T15:40:00Z"/>
                <w:rFonts w:ascii="Arial" w:eastAsia="Arial" w:hAnsi="Arial" w:cs="Arial"/>
              </w:rPr>
            </w:pPr>
            <w:del w:id="4464" w:author="SCDE" w:date="2019-03-12T15:40:00Z">
              <w:r w:rsidRPr="00761EEA">
                <w:rPr>
                  <w:rFonts w:ascii="Arial" w:eastAsia="Calibri" w:hAnsi="Calibri" w:cs="Times New Roman"/>
                  <w:spacing w:val="-1"/>
                </w:rPr>
                <w:delText>17</w:delText>
              </w:r>
            </w:del>
          </w:p>
        </w:tc>
        <w:tc>
          <w:tcPr>
            <w:tcW w:w="572" w:type="pct"/>
            <w:tcBorders>
              <w:top w:val="single" w:sz="3" w:space="0" w:color="000000"/>
              <w:left w:val="single" w:sz="3" w:space="0" w:color="000000"/>
              <w:bottom w:val="single" w:sz="3" w:space="0" w:color="000000"/>
              <w:right w:val="single" w:sz="3" w:space="0" w:color="000000"/>
            </w:tcBorders>
          </w:tcPr>
          <w:p w14:paraId="02CDDCCC" w14:textId="77777777" w:rsidR="00761EEA" w:rsidRPr="00761EEA" w:rsidRDefault="00761EEA" w:rsidP="006046A7">
            <w:pPr>
              <w:widowControl w:val="0"/>
              <w:spacing w:after="0" w:line="240" w:lineRule="auto"/>
              <w:rPr>
                <w:del w:id="4465" w:author="SCDE" w:date="2019-03-12T15:40:00Z"/>
                <w:rFonts w:ascii="Arial" w:eastAsia="Arial" w:hAnsi="Arial" w:cs="Arial"/>
              </w:rPr>
            </w:pPr>
            <w:del w:id="4466" w:author="SCDE" w:date="2019-03-12T15:40:00Z">
              <w:r w:rsidRPr="00761EEA">
                <w:rPr>
                  <w:rFonts w:ascii="Arial" w:eastAsia="Calibri" w:hAnsi="Calibri" w:cs="Times New Roman"/>
                  <w:spacing w:val="-1"/>
                </w:rPr>
                <w:delText>93-94</w:delText>
              </w:r>
            </w:del>
          </w:p>
        </w:tc>
        <w:tc>
          <w:tcPr>
            <w:tcW w:w="593" w:type="pct"/>
            <w:tcBorders>
              <w:top w:val="single" w:sz="3" w:space="0" w:color="000000"/>
              <w:left w:val="single" w:sz="3" w:space="0" w:color="000000"/>
              <w:bottom w:val="single" w:sz="3" w:space="0" w:color="000000"/>
              <w:right w:val="single" w:sz="7" w:space="0" w:color="000000"/>
            </w:tcBorders>
            <w:shd w:val="clear" w:color="auto" w:fill="DADADA"/>
          </w:tcPr>
          <w:p w14:paraId="2E9C3050" w14:textId="77777777" w:rsidR="00761EEA" w:rsidRPr="00761EEA" w:rsidRDefault="00761EEA" w:rsidP="006046A7">
            <w:pPr>
              <w:widowControl w:val="0"/>
              <w:spacing w:after="0" w:line="240" w:lineRule="auto"/>
              <w:rPr>
                <w:del w:id="4467" w:author="SCDE" w:date="2019-03-12T15:40:00Z"/>
                <w:rFonts w:ascii="Calibri" w:eastAsia="Calibri" w:hAnsi="Calibri" w:cs="Times New Roman"/>
              </w:rPr>
            </w:pPr>
          </w:p>
        </w:tc>
        <w:tc>
          <w:tcPr>
            <w:tcW w:w="539" w:type="pct"/>
            <w:vMerge/>
            <w:tcBorders>
              <w:left w:val="single" w:sz="7" w:space="0" w:color="000000"/>
              <w:right w:val="single" w:sz="7" w:space="0" w:color="000000"/>
            </w:tcBorders>
            <w:shd w:val="clear" w:color="auto" w:fill="DADADA"/>
            <w:textDirection w:val="btLr"/>
          </w:tcPr>
          <w:p w14:paraId="38F63B5E" w14:textId="77777777" w:rsidR="00761EEA" w:rsidRPr="00761EEA" w:rsidRDefault="00761EEA" w:rsidP="006046A7">
            <w:pPr>
              <w:widowControl w:val="0"/>
              <w:spacing w:after="0" w:line="240" w:lineRule="auto"/>
              <w:rPr>
                <w:del w:id="4468"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59504882" w14:textId="77777777" w:rsidR="00761EEA" w:rsidRPr="00761EEA" w:rsidRDefault="00761EEA" w:rsidP="006046A7">
            <w:pPr>
              <w:widowControl w:val="0"/>
              <w:spacing w:after="0" w:line="240" w:lineRule="auto"/>
              <w:rPr>
                <w:del w:id="4469" w:author="SCDE" w:date="2019-03-12T15:40:00Z"/>
                <w:rFonts w:ascii="Calibri" w:eastAsia="Calibri" w:hAnsi="Calibri" w:cs="Times New Roman"/>
              </w:rPr>
            </w:pPr>
          </w:p>
        </w:tc>
        <w:tc>
          <w:tcPr>
            <w:tcW w:w="579" w:type="pct"/>
            <w:tcBorders>
              <w:top w:val="single" w:sz="3" w:space="0" w:color="000000"/>
              <w:left w:val="single" w:sz="7" w:space="0" w:color="000000"/>
              <w:bottom w:val="single" w:sz="3" w:space="0" w:color="000000"/>
              <w:right w:val="single" w:sz="7" w:space="0" w:color="000000"/>
            </w:tcBorders>
          </w:tcPr>
          <w:p w14:paraId="77FA8860" w14:textId="77777777" w:rsidR="00761EEA" w:rsidRPr="00761EEA" w:rsidRDefault="00761EEA" w:rsidP="006046A7">
            <w:pPr>
              <w:widowControl w:val="0"/>
              <w:spacing w:after="0" w:line="240" w:lineRule="auto"/>
              <w:rPr>
                <w:del w:id="4470" w:author="SCDE" w:date="2019-03-12T15:40:00Z"/>
                <w:rFonts w:ascii="Calibri" w:eastAsia="Calibri" w:hAnsi="Calibri" w:cs="Times New Roman"/>
              </w:rPr>
            </w:pPr>
          </w:p>
        </w:tc>
      </w:tr>
      <w:tr w:rsidR="00761EEA" w:rsidRPr="00761EEA" w14:paraId="08641E8E" w14:textId="77777777" w:rsidTr="00761EEA">
        <w:trPr>
          <w:trHeight w:hRule="exact" w:val="295"/>
          <w:del w:id="4471"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280DC1CA" w14:textId="77777777" w:rsidR="00761EEA" w:rsidRPr="00761EEA" w:rsidRDefault="00761EEA" w:rsidP="006046A7">
            <w:pPr>
              <w:widowControl w:val="0"/>
              <w:spacing w:after="0" w:line="240" w:lineRule="auto"/>
              <w:rPr>
                <w:del w:id="4472"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32D0236C" w14:textId="77777777" w:rsidR="00761EEA" w:rsidRPr="00761EEA" w:rsidRDefault="00761EEA" w:rsidP="006046A7">
            <w:pPr>
              <w:widowControl w:val="0"/>
              <w:spacing w:after="0" w:line="240" w:lineRule="auto"/>
              <w:rPr>
                <w:del w:id="4473"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75EBB32F" w14:textId="77777777" w:rsidR="00761EEA" w:rsidRPr="00761EEA" w:rsidRDefault="00761EEA" w:rsidP="006046A7">
            <w:pPr>
              <w:widowControl w:val="0"/>
              <w:spacing w:after="0" w:line="240" w:lineRule="auto"/>
              <w:jc w:val="center"/>
              <w:rPr>
                <w:del w:id="4474" w:author="SCDE" w:date="2019-03-12T15:40:00Z"/>
                <w:rFonts w:ascii="Arial" w:eastAsia="Arial" w:hAnsi="Arial" w:cs="Arial"/>
              </w:rPr>
            </w:pPr>
            <w:del w:id="4475" w:author="SCDE" w:date="2019-03-12T15:40:00Z">
              <w:r w:rsidRPr="00761EEA">
                <w:rPr>
                  <w:rFonts w:ascii="Arial" w:eastAsia="Calibri" w:hAnsi="Calibri" w:cs="Times New Roman"/>
                  <w:spacing w:val="-1"/>
                </w:rPr>
                <w:delText>18</w:delText>
              </w:r>
            </w:del>
          </w:p>
        </w:tc>
        <w:tc>
          <w:tcPr>
            <w:tcW w:w="572" w:type="pct"/>
            <w:tcBorders>
              <w:top w:val="single" w:sz="3" w:space="0" w:color="000000"/>
              <w:left w:val="single" w:sz="3" w:space="0" w:color="000000"/>
              <w:bottom w:val="single" w:sz="3" w:space="0" w:color="000000"/>
              <w:right w:val="single" w:sz="3" w:space="0" w:color="000000"/>
            </w:tcBorders>
          </w:tcPr>
          <w:p w14:paraId="6E4600D1" w14:textId="77777777" w:rsidR="00761EEA" w:rsidRPr="00761EEA" w:rsidRDefault="00761EEA" w:rsidP="006046A7">
            <w:pPr>
              <w:widowControl w:val="0"/>
              <w:spacing w:after="0" w:line="240" w:lineRule="auto"/>
              <w:rPr>
                <w:del w:id="4476" w:author="SCDE" w:date="2019-03-12T15:40:00Z"/>
                <w:rFonts w:ascii="Arial" w:eastAsia="Arial" w:hAnsi="Arial" w:cs="Arial"/>
              </w:rPr>
            </w:pPr>
            <w:del w:id="4477" w:author="SCDE" w:date="2019-03-12T15:40:00Z">
              <w:r w:rsidRPr="00761EEA">
                <w:rPr>
                  <w:rFonts w:ascii="Arial" w:eastAsia="Calibri" w:hAnsi="Calibri" w:cs="Times New Roman"/>
                  <w:spacing w:val="-1"/>
                </w:rPr>
                <w:delText>95-96</w:delText>
              </w:r>
            </w:del>
          </w:p>
        </w:tc>
        <w:tc>
          <w:tcPr>
            <w:tcW w:w="593" w:type="pct"/>
            <w:tcBorders>
              <w:top w:val="single" w:sz="3" w:space="0" w:color="000000"/>
              <w:left w:val="single" w:sz="3" w:space="0" w:color="000000"/>
              <w:bottom w:val="single" w:sz="16" w:space="0" w:color="DADADA"/>
              <w:right w:val="single" w:sz="7" w:space="0" w:color="000000"/>
            </w:tcBorders>
            <w:shd w:val="clear" w:color="auto" w:fill="DADADA"/>
          </w:tcPr>
          <w:p w14:paraId="0E9A3DC0" w14:textId="77777777" w:rsidR="00761EEA" w:rsidRPr="00761EEA" w:rsidRDefault="00761EEA" w:rsidP="006046A7">
            <w:pPr>
              <w:widowControl w:val="0"/>
              <w:spacing w:after="0" w:line="240" w:lineRule="auto"/>
              <w:rPr>
                <w:del w:id="4478" w:author="SCDE" w:date="2019-03-12T15:40:00Z"/>
                <w:rFonts w:ascii="Calibri" w:eastAsia="Calibri" w:hAnsi="Calibri" w:cs="Times New Roman"/>
              </w:rPr>
            </w:pPr>
          </w:p>
        </w:tc>
        <w:tc>
          <w:tcPr>
            <w:tcW w:w="539" w:type="pct"/>
            <w:vMerge/>
            <w:tcBorders>
              <w:left w:val="single" w:sz="7" w:space="0" w:color="000000"/>
              <w:right w:val="single" w:sz="7" w:space="0" w:color="000000"/>
            </w:tcBorders>
            <w:shd w:val="clear" w:color="auto" w:fill="DADADA"/>
            <w:textDirection w:val="btLr"/>
          </w:tcPr>
          <w:p w14:paraId="4E3FB0E9" w14:textId="77777777" w:rsidR="00761EEA" w:rsidRPr="00761EEA" w:rsidRDefault="00761EEA" w:rsidP="006046A7">
            <w:pPr>
              <w:widowControl w:val="0"/>
              <w:spacing w:after="0" w:line="240" w:lineRule="auto"/>
              <w:rPr>
                <w:del w:id="4479"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7C72C364" w14:textId="77777777" w:rsidR="00761EEA" w:rsidRPr="00761EEA" w:rsidRDefault="00761EEA" w:rsidP="006046A7">
            <w:pPr>
              <w:widowControl w:val="0"/>
              <w:spacing w:after="0" w:line="240" w:lineRule="auto"/>
              <w:rPr>
                <w:del w:id="4480" w:author="SCDE" w:date="2019-03-12T15:40:00Z"/>
                <w:rFonts w:ascii="Calibri" w:eastAsia="Calibri" w:hAnsi="Calibri" w:cs="Times New Roman"/>
              </w:rPr>
            </w:pPr>
          </w:p>
        </w:tc>
        <w:tc>
          <w:tcPr>
            <w:tcW w:w="579" w:type="pct"/>
            <w:tcBorders>
              <w:top w:val="single" w:sz="3" w:space="0" w:color="000000"/>
              <w:left w:val="single" w:sz="7" w:space="0" w:color="000000"/>
              <w:bottom w:val="single" w:sz="3" w:space="0" w:color="000000"/>
              <w:right w:val="single" w:sz="7" w:space="0" w:color="000000"/>
            </w:tcBorders>
          </w:tcPr>
          <w:p w14:paraId="59BED0FB" w14:textId="77777777" w:rsidR="00761EEA" w:rsidRPr="00761EEA" w:rsidRDefault="00761EEA" w:rsidP="006046A7">
            <w:pPr>
              <w:widowControl w:val="0"/>
              <w:spacing w:after="0" w:line="240" w:lineRule="auto"/>
              <w:rPr>
                <w:del w:id="4481" w:author="SCDE" w:date="2019-03-12T15:40:00Z"/>
                <w:rFonts w:ascii="Calibri" w:eastAsia="Calibri" w:hAnsi="Calibri" w:cs="Times New Roman"/>
              </w:rPr>
            </w:pPr>
          </w:p>
        </w:tc>
      </w:tr>
      <w:tr w:rsidR="00761EEA" w:rsidRPr="00761EEA" w14:paraId="0E7C1FF6" w14:textId="77777777" w:rsidTr="00761EEA">
        <w:trPr>
          <w:trHeight w:hRule="exact" w:val="360"/>
          <w:del w:id="4482"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03F4DA3F" w14:textId="77777777" w:rsidR="00761EEA" w:rsidRPr="00761EEA" w:rsidRDefault="00761EEA" w:rsidP="006046A7">
            <w:pPr>
              <w:widowControl w:val="0"/>
              <w:spacing w:after="0" w:line="240" w:lineRule="auto"/>
              <w:rPr>
                <w:del w:id="4483"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63656040" w14:textId="77777777" w:rsidR="00761EEA" w:rsidRPr="00761EEA" w:rsidRDefault="00761EEA" w:rsidP="006046A7">
            <w:pPr>
              <w:widowControl w:val="0"/>
              <w:spacing w:after="0" w:line="240" w:lineRule="auto"/>
              <w:rPr>
                <w:del w:id="4484"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432A6E63" w14:textId="77777777" w:rsidR="00761EEA" w:rsidRPr="00761EEA" w:rsidRDefault="00761EEA" w:rsidP="006046A7">
            <w:pPr>
              <w:widowControl w:val="0"/>
              <w:spacing w:after="0" w:line="240" w:lineRule="auto"/>
              <w:jc w:val="center"/>
              <w:rPr>
                <w:del w:id="4485" w:author="SCDE" w:date="2019-03-12T15:40:00Z"/>
                <w:rFonts w:ascii="Arial" w:eastAsia="Arial" w:hAnsi="Arial" w:cs="Arial"/>
              </w:rPr>
            </w:pPr>
            <w:del w:id="4486" w:author="SCDE" w:date="2019-03-12T15:40:00Z">
              <w:r w:rsidRPr="00761EEA">
                <w:rPr>
                  <w:rFonts w:ascii="Arial" w:eastAsia="Calibri" w:hAnsi="Calibri" w:cs="Times New Roman"/>
                  <w:spacing w:val="-1"/>
                </w:rPr>
                <w:delText>19</w:delText>
              </w:r>
            </w:del>
          </w:p>
        </w:tc>
        <w:tc>
          <w:tcPr>
            <w:tcW w:w="572" w:type="pct"/>
            <w:tcBorders>
              <w:top w:val="single" w:sz="3" w:space="0" w:color="000000"/>
              <w:left w:val="single" w:sz="3" w:space="0" w:color="000000"/>
              <w:bottom w:val="single" w:sz="3" w:space="0" w:color="000000"/>
              <w:right w:val="single" w:sz="3" w:space="0" w:color="000000"/>
            </w:tcBorders>
          </w:tcPr>
          <w:p w14:paraId="4DD99E76" w14:textId="77777777" w:rsidR="00761EEA" w:rsidRPr="00761EEA" w:rsidRDefault="00761EEA" w:rsidP="006046A7">
            <w:pPr>
              <w:widowControl w:val="0"/>
              <w:spacing w:after="0" w:line="240" w:lineRule="auto"/>
              <w:rPr>
                <w:del w:id="4487" w:author="SCDE" w:date="2019-03-12T15:40:00Z"/>
                <w:rFonts w:ascii="Arial" w:eastAsia="Arial" w:hAnsi="Arial" w:cs="Arial"/>
              </w:rPr>
            </w:pPr>
            <w:del w:id="4488" w:author="SCDE" w:date="2019-03-12T15:40:00Z">
              <w:r w:rsidRPr="00761EEA">
                <w:rPr>
                  <w:rFonts w:ascii="Arial" w:eastAsia="Calibri" w:hAnsi="Calibri" w:cs="Times New Roman"/>
                  <w:spacing w:val="-1"/>
                </w:rPr>
                <w:delText>97-98</w:delText>
              </w:r>
            </w:del>
          </w:p>
        </w:tc>
        <w:tc>
          <w:tcPr>
            <w:tcW w:w="593" w:type="pct"/>
            <w:tcBorders>
              <w:top w:val="single" w:sz="16" w:space="0" w:color="DADADA"/>
              <w:left w:val="single" w:sz="3" w:space="0" w:color="000000"/>
              <w:bottom w:val="single" w:sz="15" w:space="0" w:color="DADADA"/>
              <w:right w:val="single" w:sz="7" w:space="0" w:color="000000"/>
            </w:tcBorders>
            <w:shd w:val="clear" w:color="auto" w:fill="DADADA"/>
          </w:tcPr>
          <w:p w14:paraId="30A0EE2F" w14:textId="77777777" w:rsidR="00761EEA" w:rsidRPr="00761EEA" w:rsidRDefault="00761EEA" w:rsidP="006046A7">
            <w:pPr>
              <w:widowControl w:val="0"/>
              <w:spacing w:after="0" w:line="240" w:lineRule="auto"/>
              <w:rPr>
                <w:del w:id="4489" w:author="SCDE" w:date="2019-03-12T15:40:00Z"/>
                <w:rFonts w:ascii="Calibri" w:eastAsia="Calibri" w:hAnsi="Calibri" w:cs="Times New Roman"/>
              </w:rPr>
            </w:pPr>
          </w:p>
        </w:tc>
        <w:tc>
          <w:tcPr>
            <w:tcW w:w="539" w:type="pct"/>
            <w:vMerge/>
            <w:tcBorders>
              <w:left w:val="single" w:sz="7" w:space="0" w:color="000000"/>
              <w:right w:val="single" w:sz="7" w:space="0" w:color="000000"/>
            </w:tcBorders>
            <w:shd w:val="clear" w:color="auto" w:fill="DADADA"/>
            <w:textDirection w:val="btLr"/>
          </w:tcPr>
          <w:p w14:paraId="28DE4855" w14:textId="77777777" w:rsidR="00761EEA" w:rsidRPr="00761EEA" w:rsidRDefault="00761EEA" w:rsidP="006046A7">
            <w:pPr>
              <w:widowControl w:val="0"/>
              <w:spacing w:after="0" w:line="240" w:lineRule="auto"/>
              <w:rPr>
                <w:del w:id="4490"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7289B4C0" w14:textId="77777777" w:rsidR="00761EEA" w:rsidRPr="00761EEA" w:rsidRDefault="00761EEA" w:rsidP="006046A7">
            <w:pPr>
              <w:widowControl w:val="0"/>
              <w:spacing w:after="0" w:line="240" w:lineRule="auto"/>
              <w:rPr>
                <w:del w:id="4491" w:author="SCDE" w:date="2019-03-12T15:40:00Z"/>
                <w:rFonts w:ascii="Calibri" w:eastAsia="Calibri" w:hAnsi="Calibri" w:cs="Times New Roman"/>
              </w:rPr>
            </w:pPr>
          </w:p>
        </w:tc>
        <w:tc>
          <w:tcPr>
            <w:tcW w:w="579" w:type="pct"/>
            <w:tcBorders>
              <w:top w:val="single" w:sz="3" w:space="0" w:color="000000"/>
              <w:left w:val="single" w:sz="7" w:space="0" w:color="000000"/>
              <w:bottom w:val="single" w:sz="3" w:space="0" w:color="000000"/>
              <w:right w:val="single" w:sz="7" w:space="0" w:color="000000"/>
            </w:tcBorders>
          </w:tcPr>
          <w:p w14:paraId="27E81BB8" w14:textId="77777777" w:rsidR="00761EEA" w:rsidRPr="00761EEA" w:rsidRDefault="00761EEA" w:rsidP="006046A7">
            <w:pPr>
              <w:widowControl w:val="0"/>
              <w:spacing w:after="0" w:line="240" w:lineRule="auto"/>
              <w:rPr>
                <w:del w:id="4492" w:author="SCDE" w:date="2019-03-12T15:40:00Z"/>
                <w:rFonts w:ascii="Calibri" w:eastAsia="Calibri" w:hAnsi="Calibri" w:cs="Times New Roman"/>
              </w:rPr>
            </w:pPr>
          </w:p>
        </w:tc>
      </w:tr>
      <w:tr w:rsidR="00761EEA" w:rsidRPr="00761EEA" w14:paraId="0C1B5F0A" w14:textId="77777777" w:rsidTr="00761EEA">
        <w:trPr>
          <w:trHeight w:hRule="exact" w:val="298"/>
          <w:del w:id="4493" w:author="SCDE" w:date="2019-03-12T15:40:00Z"/>
        </w:trPr>
        <w:tc>
          <w:tcPr>
            <w:tcW w:w="773" w:type="pct"/>
            <w:tcBorders>
              <w:top w:val="single" w:sz="3" w:space="0" w:color="000000"/>
              <w:left w:val="single" w:sz="7" w:space="0" w:color="000000"/>
              <w:bottom w:val="single" w:sz="3" w:space="0" w:color="000000"/>
              <w:right w:val="single" w:sz="3" w:space="0" w:color="000000"/>
            </w:tcBorders>
            <w:shd w:val="clear" w:color="auto" w:fill="DADADA"/>
          </w:tcPr>
          <w:p w14:paraId="4AE2EA19" w14:textId="77777777" w:rsidR="00761EEA" w:rsidRPr="00761EEA" w:rsidRDefault="00761EEA" w:rsidP="006046A7">
            <w:pPr>
              <w:widowControl w:val="0"/>
              <w:spacing w:after="0" w:line="240" w:lineRule="auto"/>
              <w:rPr>
                <w:del w:id="4494" w:author="SCDE" w:date="2019-03-12T15:40:00Z"/>
                <w:rFonts w:ascii="Calibri" w:eastAsia="Calibri" w:hAnsi="Calibri" w:cs="Times New Roman"/>
              </w:rPr>
            </w:pPr>
          </w:p>
        </w:tc>
        <w:tc>
          <w:tcPr>
            <w:tcW w:w="771" w:type="pct"/>
            <w:tcBorders>
              <w:top w:val="single" w:sz="3" w:space="0" w:color="000000"/>
              <w:left w:val="single" w:sz="3" w:space="0" w:color="000000"/>
              <w:bottom w:val="single" w:sz="3" w:space="0" w:color="000000"/>
              <w:right w:val="single" w:sz="3" w:space="0" w:color="000000"/>
            </w:tcBorders>
            <w:shd w:val="clear" w:color="auto" w:fill="DADADA"/>
          </w:tcPr>
          <w:p w14:paraId="7E3B90BA" w14:textId="77777777" w:rsidR="00761EEA" w:rsidRPr="00761EEA" w:rsidRDefault="00761EEA" w:rsidP="006046A7">
            <w:pPr>
              <w:widowControl w:val="0"/>
              <w:spacing w:after="0" w:line="240" w:lineRule="auto"/>
              <w:rPr>
                <w:del w:id="4495" w:author="SCDE" w:date="2019-03-12T15:40:00Z"/>
                <w:rFonts w:ascii="Calibri" w:eastAsia="Calibri" w:hAnsi="Calibri" w:cs="Times New Roman"/>
              </w:rPr>
            </w:pPr>
          </w:p>
        </w:tc>
        <w:tc>
          <w:tcPr>
            <w:tcW w:w="572" w:type="pct"/>
            <w:tcBorders>
              <w:top w:val="single" w:sz="3" w:space="0" w:color="000000"/>
              <w:left w:val="single" w:sz="3" w:space="0" w:color="000000"/>
              <w:bottom w:val="single" w:sz="3" w:space="0" w:color="000000"/>
              <w:right w:val="single" w:sz="3" w:space="0" w:color="000000"/>
            </w:tcBorders>
          </w:tcPr>
          <w:p w14:paraId="4E2C32FE" w14:textId="77777777" w:rsidR="00761EEA" w:rsidRPr="00761EEA" w:rsidRDefault="00761EEA" w:rsidP="006046A7">
            <w:pPr>
              <w:widowControl w:val="0"/>
              <w:spacing w:after="0" w:line="240" w:lineRule="auto"/>
              <w:jc w:val="center"/>
              <w:rPr>
                <w:del w:id="4496" w:author="SCDE" w:date="2019-03-12T15:40:00Z"/>
                <w:rFonts w:ascii="Arial" w:eastAsia="Arial" w:hAnsi="Arial" w:cs="Arial"/>
              </w:rPr>
            </w:pPr>
            <w:del w:id="4497" w:author="SCDE" w:date="2019-03-12T15:40:00Z">
              <w:r w:rsidRPr="00761EEA">
                <w:rPr>
                  <w:rFonts w:ascii="Arial" w:eastAsia="Calibri" w:hAnsi="Calibri" w:cs="Times New Roman"/>
                  <w:spacing w:val="-1"/>
                </w:rPr>
                <w:delText>20</w:delText>
              </w:r>
            </w:del>
          </w:p>
        </w:tc>
        <w:tc>
          <w:tcPr>
            <w:tcW w:w="572" w:type="pct"/>
            <w:tcBorders>
              <w:top w:val="single" w:sz="3" w:space="0" w:color="000000"/>
              <w:left w:val="single" w:sz="3" w:space="0" w:color="000000"/>
              <w:bottom w:val="single" w:sz="3" w:space="0" w:color="000000"/>
              <w:right w:val="single" w:sz="3" w:space="0" w:color="000000"/>
            </w:tcBorders>
          </w:tcPr>
          <w:p w14:paraId="10AD2B32" w14:textId="77777777" w:rsidR="00761EEA" w:rsidRPr="00761EEA" w:rsidRDefault="00761EEA" w:rsidP="006046A7">
            <w:pPr>
              <w:widowControl w:val="0"/>
              <w:spacing w:after="0" w:line="240" w:lineRule="auto"/>
              <w:rPr>
                <w:del w:id="4498" w:author="SCDE" w:date="2019-03-12T15:40:00Z"/>
                <w:rFonts w:ascii="Arial" w:eastAsia="Arial" w:hAnsi="Arial" w:cs="Arial"/>
              </w:rPr>
            </w:pPr>
            <w:del w:id="4499" w:author="SCDE" w:date="2019-03-12T15:40:00Z">
              <w:r w:rsidRPr="00761EEA">
                <w:rPr>
                  <w:rFonts w:ascii="Arial" w:eastAsia="Calibri" w:hAnsi="Calibri" w:cs="Times New Roman"/>
                  <w:spacing w:val="-1"/>
                </w:rPr>
                <w:delText>99-100</w:delText>
              </w:r>
            </w:del>
          </w:p>
        </w:tc>
        <w:tc>
          <w:tcPr>
            <w:tcW w:w="593" w:type="pct"/>
            <w:tcBorders>
              <w:top w:val="single" w:sz="15" w:space="0" w:color="DADADA"/>
              <w:left w:val="single" w:sz="3" w:space="0" w:color="000000"/>
              <w:bottom w:val="single" w:sz="3" w:space="0" w:color="000000"/>
              <w:right w:val="single" w:sz="7" w:space="0" w:color="000000"/>
            </w:tcBorders>
            <w:shd w:val="clear" w:color="auto" w:fill="DADADA"/>
          </w:tcPr>
          <w:p w14:paraId="5E5EC660" w14:textId="77777777" w:rsidR="00761EEA" w:rsidRPr="00761EEA" w:rsidRDefault="00761EEA" w:rsidP="006046A7">
            <w:pPr>
              <w:widowControl w:val="0"/>
              <w:spacing w:after="0" w:line="240" w:lineRule="auto"/>
              <w:rPr>
                <w:del w:id="4500" w:author="SCDE" w:date="2019-03-12T15:40:00Z"/>
                <w:rFonts w:ascii="Calibri" w:eastAsia="Calibri" w:hAnsi="Calibri" w:cs="Times New Roman"/>
              </w:rPr>
            </w:pPr>
          </w:p>
        </w:tc>
        <w:tc>
          <w:tcPr>
            <w:tcW w:w="539" w:type="pct"/>
            <w:vMerge/>
            <w:tcBorders>
              <w:left w:val="single" w:sz="7" w:space="0" w:color="000000"/>
              <w:bottom w:val="single" w:sz="3" w:space="0" w:color="000000"/>
              <w:right w:val="single" w:sz="7" w:space="0" w:color="000000"/>
            </w:tcBorders>
            <w:shd w:val="clear" w:color="auto" w:fill="DADADA"/>
            <w:textDirection w:val="btLr"/>
          </w:tcPr>
          <w:p w14:paraId="74ED26F7" w14:textId="77777777" w:rsidR="00761EEA" w:rsidRPr="00761EEA" w:rsidRDefault="00761EEA" w:rsidP="006046A7">
            <w:pPr>
              <w:widowControl w:val="0"/>
              <w:spacing w:after="0" w:line="240" w:lineRule="auto"/>
              <w:rPr>
                <w:del w:id="4501" w:author="SCDE" w:date="2019-03-12T15:40:00Z"/>
                <w:rFonts w:ascii="Calibri" w:eastAsia="Calibri" w:hAnsi="Calibri" w:cs="Times New Roman"/>
              </w:rPr>
            </w:pPr>
          </w:p>
        </w:tc>
        <w:tc>
          <w:tcPr>
            <w:tcW w:w="601" w:type="pct"/>
            <w:tcBorders>
              <w:top w:val="single" w:sz="3" w:space="0" w:color="000000"/>
              <w:left w:val="single" w:sz="7" w:space="0" w:color="000000"/>
              <w:bottom w:val="single" w:sz="3" w:space="0" w:color="000000"/>
              <w:right w:val="single" w:sz="7" w:space="0" w:color="000000"/>
            </w:tcBorders>
          </w:tcPr>
          <w:p w14:paraId="48FCC69E" w14:textId="77777777" w:rsidR="00761EEA" w:rsidRPr="00761EEA" w:rsidRDefault="00761EEA" w:rsidP="006046A7">
            <w:pPr>
              <w:widowControl w:val="0"/>
              <w:spacing w:after="0" w:line="240" w:lineRule="auto"/>
              <w:rPr>
                <w:del w:id="4502" w:author="SCDE" w:date="2019-03-12T15:40:00Z"/>
                <w:rFonts w:ascii="Calibri" w:eastAsia="Calibri" w:hAnsi="Calibri" w:cs="Times New Roman"/>
              </w:rPr>
            </w:pPr>
          </w:p>
        </w:tc>
        <w:tc>
          <w:tcPr>
            <w:tcW w:w="579" w:type="pct"/>
            <w:tcBorders>
              <w:top w:val="single" w:sz="3" w:space="0" w:color="000000"/>
              <w:left w:val="single" w:sz="7" w:space="0" w:color="000000"/>
              <w:bottom w:val="single" w:sz="3" w:space="0" w:color="000000"/>
              <w:right w:val="single" w:sz="7" w:space="0" w:color="000000"/>
            </w:tcBorders>
          </w:tcPr>
          <w:p w14:paraId="245C8307" w14:textId="77777777" w:rsidR="00761EEA" w:rsidRPr="00761EEA" w:rsidRDefault="00761EEA" w:rsidP="006046A7">
            <w:pPr>
              <w:widowControl w:val="0"/>
              <w:spacing w:after="0" w:line="240" w:lineRule="auto"/>
              <w:rPr>
                <w:del w:id="4503" w:author="SCDE" w:date="2019-03-12T15:40:00Z"/>
                <w:rFonts w:ascii="Calibri" w:eastAsia="Calibri" w:hAnsi="Calibri" w:cs="Times New Roman"/>
              </w:rPr>
            </w:pPr>
          </w:p>
        </w:tc>
      </w:tr>
    </w:tbl>
    <w:p w14:paraId="1119BEA7" w14:textId="77777777" w:rsidR="00761EEA" w:rsidRPr="00761EEA" w:rsidRDefault="00761EEA" w:rsidP="006046A7">
      <w:pPr>
        <w:widowControl w:val="0"/>
        <w:spacing w:after="0" w:line="240" w:lineRule="auto"/>
        <w:rPr>
          <w:del w:id="4504" w:author="SCDE" w:date="2019-03-12T15:40:00Z"/>
          <w:rFonts w:ascii="Calibri" w:eastAsia="Calibri" w:hAnsi="Calibri" w:cs="Times New Roman"/>
        </w:rPr>
        <w:sectPr w:rsidR="00761EEA" w:rsidRPr="00761EEA">
          <w:pgSz w:w="12240" w:h="15840"/>
          <w:pgMar w:top="1380" w:right="1220" w:bottom="280" w:left="1220" w:header="720" w:footer="720" w:gutter="0"/>
          <w:cols w:space="720"/>
        </w:sectPr>
      </w:pPr>
    </w:p>
    <w:p w14:paraId="23B3D31A" w14:textId="77777777" w:rsidR="00761EEA" w:rsidRPr="00085A59" w:rsidRDefault="00761EEA" w:rsidP="00085A59">
      <w:pPr>
        <w:widowControl w:val="0"/>
        <w:spacing w:after="0" w:line="240" w:lineRule="auto"/>
        <w:ind w:right="406"/>
        <w:rPr>
          <w:del w:id="4505" w:author="SCDE" w:date="2019-03-12T15:40:00Z"/>
          <w:rFonts w:ascii="Arial" w:eastAsia="Arial" w:hAnsi="Arial" w:cs="Times New Roman"/>
        </w:rPr>
      </w:pPr>
      <w:del w:id="4506" w:author="SCDE" w:date="2019-03-12T15:40:00Z">
        <w:r w:rsidRPr="00761EEA">
          <w:rPr>
            <w:rFonts w:ascii="Arial" w:eastAsia="Arial" w:hAnsi="Arial" w:cs="Times New Roman"/>
            <w:spacing w:val="-1"/>
          </w:rPr>
          <w:delText xml:space="preserve">NOTE: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on-time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graduation</w:delText>
        </w:r>
        <w:r w:rsidRPr="00761EEA">
          <w:rPr>
            <w:rFonts w:ascii="Arial" w:eastAsia="Arial" w:hAnsi="Arial" w:cs="Times New Roman"/>
          </w:rPr>
          <w:delText xml:space="preserve"> </w:delText>
        </w:r>
        <w:r w:rsidRPr="00761EEA">
          <w:rPr>
            <w:rFonts w:ascii="Arial" w:eastAsia="Arial" w:hAnsi="Arial" w:cs="Times New Roman"/>
            <w:spacing w:val="-1"/>
          </w:rPr>
          <w:delText>rate</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WorkKeys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score</w:delText>
        </w:r>
        <w:r w:rsidRPr="00761EEA">
          <w:rPr>
            <w:rFonts w:ascii="Arial" w:eastAsia="Arial" w:hAnsi="Arial" w:cs="Times New Roman"/>
          </w:rPr>
          <w:delText xml:space="preserve"> </w:delText>
        </w:r>
        <w:r w:rsidRPr="00761EEA">
          <w:rPr>
            <w:rFonts w:ascii="Arial" w:eastAsia="Arial" w:hAnsi="Arial" w:cs="Times New Roman"/>
            <w:spacing w:val="-1"/>
          </w:rPr>
          <w:delText>computations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result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points,</w:delText>
        </w:r>
        <w:r w:rsidRPr="00761EEA">
          <w:rPr>
            <w:rFonts w:ascii="Arial" w:eastAsia="Arial" w:hAnsi="Arial" w:cs="Times New Roman"/>
            <w:spacing w:val="47"/>
          </w:rPr>
          <w:delText xml:space="preserve"> </w:delText>
        </w:r>
        <w:r w:rsidRPr="00761EEA">
          <w:rPr>
            <w:rFonts w:ascii="Arial" w:eastAsia="Arial" w:hAnsi="Arial" w:cs="Times New Roman"/>
            <w:spacing w:val="-1"/>
          </w:rPr>
          <w:delText>which</w:delText>
        </w:r>
        <w:r w:rsidRPr="00761EEA">
          <w:rPr>
            <w:rFonts w:ascii="Arial" w:eastAsia="Arial" w:hAnsi="Arial" w:cs="Times New Roman"/>
          </w:rPr>
          <w:delText xml:space="preserve"> </w:delText>
        </w:r>
        <w:r w:rsidRPr="00761EEA">
          <w:rPr>
            <w:rFonts w:ascii="Arial" w:eastAsia="Arial" w:hAnsi="Arial" w:cs="Times New Roman"/>
            <w:spacing w:val="-1"/>
          </w:rPr>
          <w:delText>do</w:delText>
        </w:r>
        <w:r w:rsidRPr="00761EEA">
          <w:rPr>
            <w:rFonts w:ascii="Arial" w:eastAsia="Arial" w:hAnsi="Arial" w:cs="Times New Roman"/>
          </w:rPr>
          <w:delText xml:space="preserve"> </w:delText>
        </w:r>
        <w:r w:rsidRPr="00761EEA">
          <w:rPr>
            <w:rFonts w:ascii="Arial" w:eastAsia="Arial" w:hAnsi="Arial" w:cs="Times New Roman"/>
            <w:spacing w:val="-1"/>
          </w:rPr>
          <w:delText>not require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further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conversion.</w:delText>
        </w:r>
      </w:del>
    </w:p>
    <w:p w14:paraId="44B65C65" w14:textId="77777777" w:rsidR="00761EEA" w:rsidRPr="00761EEA" w:rsidRDefault="00761EEA" w:rsidP="006046A7">
      <w:pPr>
        <w:widowControl w:val="0"/>
        <w:spacing w:after="0" w:line="240" w:lineRule="auto"/>
        <w:rPr>
          <w:del w:id="4507" w:author="SCDE" w:date="2019-03-12T15:40:00Z"/>
          <w:rFonts w:ascii="Arial" w:eastAsia="Arial" w:hAnsi="Arial" w:cs="Arial"/>
        </w:rPr>
      </w:pPr>
    </w:p>
    <w:p w14:paraId="23036144" w14:textId="77777777" w:rsidR="00761EEA" w:rsidRPr="00761EEA" w:rsidRDefault="00761EEA" w:rsidP="006046A7">
      <w:pPr>
        <w:widowControl w:val="0"/>
        <w:spacing w:after="0" w:line="240" w:lineRule="auto"/>
        <w:rPr>
          <w:del w:id="4508" w:author="SCDE" w:date="2019-03-12T15:40:00Z"/>
          <w:rFonts w:ascii="Arial" w:eastAsia="Arial" w:hAnsi="Arial" w:cs="Arial"/>
          <w:sz w:val="20"/>
          <w:szCs w:val="20"/>
        </w:rPr>
      </w:pPr>
    </w:p>
    <w:p w14:paraId="53B7279F" w14:textId="77777777" w:rsidR="00761EEA" w:rsidRPr="00761EEA" w:rsidRDefault="00761EEA" w:rsidP="006046A7">
      <w:pPr>
        <w:widowControl w:val="0"/>
        <w:spacing w:after="0" w:line="240" w:lineRule="auto"/>
        <w:jc w:val="center"/>
        <w:outlineLvl w:val="3"/>
        <w:rPr>
          <w:del w:id="4509" w:author="SCDE" w:date="2019-03-12T15:40:00Z"/>
          <w:rFonts w:ascii="Arial" w:eastAsia="Arial" w:hAnsi="Arial" w:cs="Times New Roman"/>
          <w:sz w:val="28"/>
          <w:szCs w:val="28"/>
        </w:rPr>
      </w:pPr>
      <w:del w:id="4510"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3</w:delText>
        </w:r>
      </w:del>
    </w:p>
    <w:p w14:paraId="3477E843" w14:textId="77777777" w:rsidR="00761EEA" w:rsidRPr="00761EEA" w:rsidRDefault="00761EEA" w:rsidP="006046A7">
      <w:pPr>
        <w:widowControl w:val="0"/>
        <w:spacing w:after="0" w:line="240" w:lineRule="auto"/>
        <w:jc w:val="center"/>
        <w:rPr>
          <w:del w:id="4511" w:author="SCDE" w:date="2019-03-12T15:40:00Z"/>
          <w:rFonts w:ascii="Arial" w:eastAsia="Arial" w:hAnsi="Arial" w:cs="Arial"/>
          <w:sz w:val="28"/>
          <w:szCs w:val="28"/>
        </w:rPr>
      </w:pPr>
      <w:del w:id="4512" w:author="SCDE" w:date="2019-03-12T15:40:00Z">
        <w:r w:rsidRPr="00761EEA">
          <w:rPr>
            <w:rFonts w:ascii="Arial" w:eastAsia="Calibri" w:hAnsi="Calibri" w:cs="Times New Roman"/>
            <w:b/>
            <w:spacing w:val="-1"/>
            <w:sz w:val="28"/>
          </w:rPr>
          <w:delText>Sample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Rating</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Calculation:</w:delText>
        </w:r>
        <w:r>
          <w:rPr>
            <w:rFonts w:ascii="Arial" w:eastAsia="Arial" w:hAnsi="Arial" w:cs="Arial"/>
            <w:sz w:val="28"/>
            <w:szCs w:val="28"/>
          </w:rPr>
          <w:delText xml:space="preserve"> </w:delText>
        </w:r>
        <w:r w:rsidRPr="00761EEA">
          <w:rPr>
            <w:rFonts w:ascii="Arial" w:eastAsia="Arial" w:hAnsi="Arial" w:cs="Arial"/>
            <w:b/>
            <w:bCs/>
            <w:spacing w:val="-1"/>
            <w:sz w:val="28"/>
            <w:szCs w:val="28"/>
          </w:rPr>
          <w:delText>S.C.</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Governor’s</w:delText>
        </w:r>
        <w:r w:rsidRPr="00761EEA">
          <w:rPr>
            <w:rFonts w:ascii="Arial" w:eastAsia="Arial" w:hAnsi="Arial" w:cs="Arial"/>
            <w:b/>
            <w:bCs/>
            <w:spacing w:val="-2"/>
            <w:sz w:val="28"/>
            <w:szCs w:val="28"/>
          </w:rPr>
          <w:delText xml:space="preserve"> School</w:delText>
        </w:r>
        <w:r w:rsidRPr="00761EEA">
          <w:rPr>
            <w:rFonts w:ascii="Arial" w:eastAsia="Arial" w:hAnsi="Arial" w:cs="Arial"/>
            <w:b/>
            <w:bCs/>
            <w:spacing w:val="2"/>
            <w:sz w:val="28"/>
            <w:szCs w:val="28"/>
          </w:rPr>
          <w:delText xml:space="preserve"> </w:delText>
        </w:r>
        <w:r w:rsidRPr="00761EEA">
          <w:rPr>
            <w:rFonts w:ascii="Arial" w:eastAsia="Arial" w:hAnsi="Arial" w:cs="Arial"/>
            <w:b/>
            <w:bCs/>
            <w:spacing w:val="-1"/>
            <w:sz w:val="28"/>
            <w:szCs w:val="28"/>
          </w:rPr>
          <w:delText>for</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the</w:delText>
        </w:r>
        <w:r w:rsidRPr="00761EEA">
          <w:rPr>
            <w:rFonts w:ascii="Arial" w:eastAsia="Arial" w:hAnsi="Arial" w:cs="Arial"/>
            <w:b/>
            <w:bCs/>
            <w:spacing w:val="3"/>
            <w:sz w:val="28"/>
            <w:szCs w:val="28"/>
          </w:rPr>
          <w:delText xml:space="preserve"> </w:delText>
        </w:r>
        <w:r w:rsidRPr="00761EEA">
          <w:rPr>
            <w:rFonts w:ascii="Arial" w:eastAsia="Arial" w:hAnsi="Arial" w:cs="Arial"/>
            <w:b/>
            <w:bCs/>
            <w:spacing w:val="-2"/>
            <w:sz w:val="28"/>
            <w:szCs w:val="28"/>
          </w:rPr>
          <w:delText>Arts</w:delText>
        </w:r>
        <w:r w:rsidRPr="00761EEA">
          <w:rPr>
            <w:rFonts w:ascii="Arial" w:eastAsia="Arial" w:hAnsi="Arial" w:cs="Arial"/>
            <w:b/>
            <w:bCs/>
            <w:spacing w:val="1"/>
            <w:sz w:val="28"/>
            <w:szCs w:val="28"/>
          </w:rPr>
          <w:delText xml:space="preserve"> </w:delText>
        </w:r>
        <w:r w:rsidRPr="00761EEA">
          <w:rPr>
            <w:rFonts w:ascii="Arial" w:eastAsia="Arial" w:hAnsi="Arial" w:cs="Arial"/>
            <w:b/>
            <w:bCs/>
            <w:spacing w:val="-1"/>
            <w:sz w:val="28"/>
            <w:szCs w:val="28"/>
          </w:rPr>
          <w:delText>and</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Humanities</w:delText>
        </w:r>
      </w:del>
    </w:p>
    <w:p w14:paraId="77162296" w14:textId="77777777" w:rsidR="00761EEA" w:rsidRPr="00761EEA" w:rsidRDefault="00761EEA" w:rsidP="006046A7">
      <w:pPr>
        <w:widowControl w:val="0"/>
        <w:spacing w:after="0" w:line="240" w:lineRule="auto"/>
        <w:rPr>
          <w:del w:id="4513" w:author="SCDE" w:date="2019-03-12T15:40:00Z"/>
          <w:rFonts w:ascii="Arial" w:eastAsia="Arial" w:hAnsi="Arial" w:cs="Arial"/>
          <w:b/>
          <w:bCs/>
          <w:sz w:val="18"/>
          <w:szCs w:val="18"/>
        </w:rPr>
      </w:pPr>
    </w:p>
    <w:tbl>
      <w:tblPr>
        <w:tblW w:w="5000" w:type="pct"/>
        <w:tblCellMar>
          <w:left w:w="0" w:type="dxa"/>
          <w:right w:w="0" w:type="dxa"/>
        </w:tblCellMar>
        <w:tblLook w:val="01E0" w:firstRow="1" w:lastRow="1" w:firstColumn="1" w:lastColumn="1" w:noHBand="0" w:noVBand="0"/>
      </w:tblPr>
      <w:tblGrid>
        <w:gridCol w:w="3884"/>
        <w:gridCol w:w="1819"/>
        <w:gridCol w:w="2527"/>
        <w:gridCol w:w="1558"/>
      </w:tblGrid>
      <w:tr w:rsidR="00761EEA" w:rsidRPr="00761EEA" w14:paraId="7AF2AF50" w14:textId="77777777" w:rsidTr="00761EEA">
        <w:trPr>
          <w:trHeight w:hRule="exact" w:val="768"/>
          <w:del w:id="4514" w:author="SCDE" w:date="2019-03-12T15:40:00Z"/>
        </w:trPr>
        <w:tc>
          <w:tcPr>
            <w:tcW w:w="1984" w:type="pct"/>
            <w:tcBorders>
              <w:top w:val="single" w:sz="5" w:space="0" w:color="000000"/>
              <w:left w:val="single" w:sz="5" w:space="0" w:color="000000"/>
              <w:bottom w:val="single" w:sz="5" w:space="0" w:color="000000"/>
              <w:right w:val="single" w:sz="5" w:space="0" w:color="000000"/>
            </w:tcBorders>
            <w:shd w:val="clear" w:color="auto" w:fill="DADADA"/>
          </w:tcPr>
          <w:p w14:paraId="2739C2F0" w14:textId="77777777" w:rsidR="00761EEA" w:rsidRPr="00761EEA" w:rsidRDefault="00761EEA" w:rsidP="006046A7">
            <w:pPr>
              <w:widowControl w:val="0"/>
              <w:spacing w:after="0" w:line="240" w:lineRule="auto"/>
              <w:rPr>
                <w:del w:id="4515" w:author="SCDE" w:date="2019-03-12T15:40:00Z"/>
                <w:rFonts w:ascii="Arial" w:eastAsia="Arial" w:hAnsi="Arial" w:cs="Arial"/>
                <w:b/>
                <w:bCs/>
                <w:sz w:val="21"/>
                <w:szCs w:val="21"/>
              </w:rPr>
            </w:pPr>
          </w:p>
          <w:p w14:paraId="6DF84122" w14:textId="77777777" w:rsidR="00761EEA" w:rsidRPr="00761EEA" w:rsidRDefault="00761EEA" w:rsidP="006046A7">
            <w:pPr>
              <w:widowControl w:val="0"/>
              <w:spacing w:after="0" w:line="240" w:lineRule="auto"/>
              <w:jc w:val="center"/>
              <w:rPr>
                <w:del w:id="4516" w:author="SCDE" w:date="2019-03-12T15:40:00Z"/>
                <w:rFonts w:ascii="Arial" w:eastAsia="Arial" w:hAnsi="Arial" w:cs="Arial"/>
              </w:rPr>
            </w:pPr>
            <w:del w:id="4517" w:author="SCDE" w:date="2019-03-12T15:40:00Z">
              <w:r w:rsidRPr="00761EEA">
                <w:rPr>
                  <w:rFonts w:ascii="Arial" w:eastAsia="Calibri" w:hAnsi="Calibri" w:cs="Times New Roman"/>
                  <w:b/>
                  <w:spacing w:val="-1"/>
                </w:rPr>
                <w:delText>Criteria</w:delText>
              </w:r>
            </w:del>
          </w:p>
        </w:tc>
        <w:tc>
          <w:tcPr>
            <w:tcW w:w="929" w:type="pct"/>
            <w:tcBorders>
              <w:top w:val="single" w:sz="5" w:space="0" w:color="000000"/>
              <w:left w:val="single" w:sz="5" w:space="0" w:color="000000"/>
              <w:bottom w:val="single" w:sz="5" w:space="0" w:color="000000"/>
              <w:right w:val="single" w:sz="5" w:space="0" w:color="000000"/>
            </w:tcBorders>
            <w:shd w:val="clear" w:color="auto" w:fill="DADADA"/>
          </w:tcPr>
          <w:p w14:paraId="67E7AE49" w14:textId="77777777" w:rsidR="00761EEA" w:rsidRPr="00761EEA" w:rsidRDefault="00761EEA" w:rsidP="006046A7">
            <w:pPr>
              <w:widowControl w:val="0"/>
              <w:spacing w:after="0" w:line="240" w:lineRule="auto"/>
              <w:ind w:right="294"/>
              <w:rPr>
                <w:del w:id="4518" w:author="SCDE" w:date="2019-03-12T15:40:00Z"/>
                <w:rFonts w:ascii="Arial" w:eastAsia="Arial" w:hAnsi="Arial" w:cs="Arial"/>
              </w:rPr>
            </w:pPr>
            <w:del w:id="4519" w:author="SCDE" w:date="2019-03-12T15:40:00Z">
              <w:r w:rsidRPr="00761EEA">
                <w:rPr>
                  <w:rFonts w:ascii="Arial" w:eastAsia="Calibri" w:hAnsi="Calibri" w:cs="Times New Roman"/>
                  <w:b/>
                  <w:spacing w:val="-1"/>
                </w:rPr>
                <w:delText>Observed</w:delText>
              </w:r>
              <w:r w:rsidRPr="00761EEA">
                <w:rPr>
                  <w:rFonts w:ascii="Arial" w:eastAsia="Calibri" w:hAnsi="Calibri" w:cs="Times New Roman"/>
                  <w:b/>
                  <w:spacing w:val="21"/>
                </w:rPr>
                <w:delText xml:space="preserve"> </w:delText>
              </w:r>
              <w:r w:rsidRPr="00761EEA">
                <w:rPr>
                  <w:rFonts w:ascii="Arial" w:eastAsia="Calibri" w:hAnsi="Calibri" w:cs="Times New Roman"/>
                  <w:b/>
                  <w:spacing w:val="-1"/>
                </w:rPr>
                <w:delText>Values</w:delText>
              </w:r>
            </w:del>
          </w:p>
        </w:tc>
        <w:tc>
          <w:tcPr>
            <w:tcW w:w="1291" w:type="pct"/>
            <w:tcBorders>
              <w:top w:val="single" w:sz="5" w:space="0" w:color="000000"/>
              <w:left w:val="single" w:sz="5" w:space="0" w:color="000000"/>
              <w:bottom w:val="single" w:sz="5" w:space="0" w:color="000000"/>
              <w:right w:val="single" w:sz="5" w:space="0" w:color="000000"/>
            </w:tcBorders>
            <w:shd w:val="clear" w:color="auto" w:fill="DADADA"/>
          </w:tcPr>
          <w:p w14:paraId="3E1606F4" w14:textId="77777777" w:rsidR="00761EEA" w:rsidRPr="00761EEA" w:rsidRDefault="00761EEA" w:rsidP="006046A7">
            <w:pPr>
              <w:widowControl w:val="0"/>
              <w:spacing w:after="0" w:line="240" w:lineRule="auto"/>
              <w:rPr>
                <w:del w:id="4520" w:author="SCDE" w:date="2019-03-12T15:40:00Z"/>
                <w:rFonts w:ascii="Arial" w:eastAsia="Arial" w:hAnsi="Arial" w:cs="Arial"/>
                <w:b/>
                <w:bCs/>
                <w:sz w:val="21"/>
                <w:szCs w:val="21"/>
              </w:rPr>
            </w:pPr>
          </w:p>
          <w:p w14:paraId="6E158FB6" w14:textId="77777777" w:rsidR="00761EEA" w:rsidRPr="00761EEA" w:rsidRDefault="00761EEA" w:rsidP="006046A7">
            <w:pPr>
              <w:widowControl w:val="0"/>
              <w:spacing w:after="0" w:line="240" w:lineRule="auto"/>
              <w:rPr>
                <w:del w:id="4521" w:author="SCDE" w:date="2019-03-12T15:40:00Z"/>
                <w:rFonts w:ascii="Arial" w:eastAsia="Arial" w:hAnsi="Arial" w:cs="Arial"/>
              </w:rPr>
            </w:pPr>
            <w:del w:id="4522" w:author="SCDE" w:date="2019-03-12T15:40:00Z">
              <w:r w:rsidRPr="00761EEA">
                <w:rPr>
                  <w:rFonts w:ascii="Arial" w:eastAsia="Calibri" w:hAnsi="Calibri" w:cs="Times New Roman"/>
                  <w:b/>
                  <w:spacing w:val="-1"/>
                </w:rPr>
                <w:delText>Score/Computation</w:delText>
              </w:r>
            </w:del>
          </w:p>
        </w:tc>
        <w:tc>
          <w:tcPr>
            <w:tcW w:w="796" w:type="pct"/>
            <w:tcBorders>
              <w:top w:val="single" w:sz="5" w:space="0" w:color="000000"/>
              <w:left w:val="single" w:sz="5" w:space="0" w:color="000000"/>
              <w:bottom w:val="single" w:sz="5" w:space="0" w:color="000000"/>
              <w:right w:val="single" w:sz="5" w:space="0" w:color="000000"/>
            </w:tcBorders>
            <w:shd w:val="clear" w:color="auto" w:fill="DADADA"/>
          </w:tcPr>
          <w:p w14:paraId="4C37277C" w14:textId="77777777" w:rsidR="00761EEA" w:rsidRPr="00761EEA" w:rsidRDefault="00761EEA" w:rsidP="006046A7">
            <w:pPr>
              <w:widowControl w:val="0"/>
              <w:spacing w:after="0" w:line="240" w:lineRule="auto"/>
              <w:ind w:right="162"/>
              <w:jc w:val="center"/>
              <w:rPr>
                <w:del w:id="4523" w:author="SCDE" w:date="2019-03-12T15:40:00Z"/>
                <w:rFonts w:ascii="Arial" w:eastAsia="Arial" w:hAnsi="Arial" w:cs="Arial"/>
              </w:rPr>
            </w:pPr>
            <w:del w:id="4524" w:author="SCDE" w:date="2019-03-12T15:40:00Z">
              <w:r w:rsidRPr="00761EEA">
                <w:rPr>
                  <w:rFonts w:ascii="Arial" w:eastAsia="Calibri" w:hAnsi="Calibri" w:cs="Times New Roman"/>
                  <w:b/>
                  <w:spacing w:val="-1"/>
                </w:rPr>
                <w:delText>Score</w:delText>
              </w:r>
              <w:r w:rsidRPr="00761EEA">
                <w:rPr>
                  <w:rFonts w:ascii="Arial" w:eastAsia="Calibri" w:hAnsi="Calibri" w:cs="Times New Roman"/>
                  <w:b/>
                  <w:spacing w:val="22"/>
                </w:rPr>
                <w:delText xml:space="preserve"> </w:delText>
              </w:r>
              <w:r w:rsidRPr="00761EEA">
                <w:rPr>
                  <w:rFonts w:ascii="Arial" w:eastAsia="Calibri" w:hAnsi="Calibri" w:cs="Times New Roman"/>
                  <w:b/>
                  <w:spacing w:val="-1"/>
                </w:rPr>
                <w:delText>converted</w:delText>
              </w:r>
              <w:r w:rsidRPr="00761EEA">
                <w:rPr>
                  <w:rFonts w:ascii="Arial" w:eastAsia="Calibri" w:hAnsi="Calibri" w:cs="Times New Roman"/>
                  <w:b/>
                  <w:spacing w:val="20"/>
                </w:rPr>
                <w:delText xml:space="preserve"> </w:delText>
              </w:r>
              <w:r w:rsidRPr="00761EEA">
                <w:rPr>
                  <w:rFonts w:ascii="Arial" w:eastAsia="Calibri" w:hAnsi="Calibri" w:cs="Times New Roman"/>
                  <w:b/>
                </w:rPr>
                <w:delText xml:space="preserve">to </w:delText>
              </w:r>
              <w:r w:rsidRPr="00761EEA">
                <w:rPr>
                  <w:rFonts w:ascii="Arial" w:eastAsia="Calibri" w:hAnsi="Calibri" w:cs="Times New Roman"/>
                  <w:b/>
                  <w:spacing w:val="-1"/>
                </w:rPr>
                <w:delText>Points</w:delText>
              </w:r>
            </w:del>
          </w:p>
        </w:tc>
      </w:tr>
      <w:tr w:rsidR="00761EEA" w:rsidRPr="00761EEA" w14:paraId="76859F36" w14:textId="77777777" w:rsidTr="00761EEA">
        <w:trPr>
          <w:trHeight w:hRule="exact" w:val="298"/>
          <w:del w:id="4525"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4B3C8626" w14:textId="77777777" w:rsidR="00761EEA" w:rsidRPr="00761EEA" w:rsidRDefault="00761EEA" w:rsidP="006046A7">
            <w:pPr>
              <w:widowControl w:val="0"/>
              <w:spacing w:after="0" w:line="240" w:lineRule="auto"/>
              <w:rPr>
                <w:del w:id="4526" w:author="SCDE" w:date="2019-03-12T15:40:00Z"/>
                <w:rFonts w:ascii="Arial" w:eastAsia="Arial" w:hAnsi="Arial" w:cs="Arial"/>
              </w:rPr>
            </w:pPr>
            <w:del w:id="4527" w:author="SCDE" w:date="2019-03-12T15:40:00Z">
              <w:r w:rsidRPr="00761EEA">
                <w:rPr>
                  <w:rFonts w:ascii="Arial" w:eastAsia="Calibri" w:hAnsi="Calibri" w:cs="Times New Roman"/>
                  <w:b/>
                  <w:spacing w:val="-1"/>
                </w:rPr>
                <w:delText>Achievement</w:delText>
              </w:r>
            </w:del>
          </w:p>
        </w:tc>
        <w:tc>
          <w:tcPr>
            <w:tcW w:w="929" w:type="pct"/>
            <w:tcBorders>
              <w:top w:val="single" w:sz="5" w:space="0" w:color="000000"/>
              <w:left w:val="single" w:sz="5" w:space="0" w:color="000000"/>
              <w:bottom w:val="single" w:sz="5" w:space="0" w:color="000000"/>
              <w:right w:val="single" w:sz="5" w:space="0" w:color="000000"/>
            </w:tcBorders>
          </w:tcPr>
          <w:p w14:paraId="6BF343D5" w14:textId="77777777" w:rsidR="00761EEA" w:rsidRPr="00761EEA" w:rsidRDefault="00761EEA" w:rsidP="006046A7">
            <w:pPr>
              <w:widowControl w:val="0"/>
              <w:spacing w:after="0" w:line="240" w:lineRule="auto"/>
              <w:rPr>
                <w:del w:id="4528" w:author="SCDE" w:date="2019-03-12T15:40:00Z"/>
                <w:rFonts w:ascii="Calibri" w:eastAsia="Calibri" w:hAnsi="Calibri" w:cs="Times New Roman"/>
              </w:rPr>
            </w:pPr>
          </w:p>
        </w:tc>
        <w:tc>
          <w:tcPr>
            <w:tcW w:w="1291" w:type="pct"/>
            <w:tcBorders>
              <w:top w:val="single" w:sz="5" w:space="0" w:color="000000"/>
              <w:left w:val="single" w:sz="5" w:space="0" w:color="000000"/>
              <w:bottom w:val="single" w:sz="5" w:space="0" w:color="000000"/>
              <w:right w:val="single" w:sz="5" w:space="0" w:color="000000"/>
            </w:tcBorders>
          </w:tcPr>
          <w:p w14:paraId="6E7E2F06" w14:textId="77777777" w:rsidR="00761EEA" w:rsidRPr="00761EEA" w:rsidRDefault="00761EEA" w:rsidP="006046A7">
            <w:pPr>
              <w:widowControl w:val="0"/>
              <w:spacing w:after="0" w:line="240" w:lineRule="auto"/>
              <w:rPr>
                <w:del w:id="4529" w:author="SCDE" w:date="2019-03-12T15:40:00Z"/>
                <w:rFonts w:ascii="Calibri" w:eastAsia="Calibri" w:hAnsi="Calibri" w:cs="Times New Roman"/>
              </w:rPr>
            </w:pPr>
          </w:p>
        </w:tc>
        <w:tc>
          <w:tcPr>
            <w:tcW w:w="796" w:type="pct"/>
            <w:tcBorders>
              <w:top w:val="single" w:sz="5" w:space="0" w:color="000000"/>
              <w:left w:val="single" w:sz="5" w:space="0" w:color="000000"/>
              <w:bottom w:val="single" w:sz="5" w:space="0" w:color="000000"/>
              <w:right w:val="single" w:sz="5" w:space="0" w:color="000000"/>
            </w:tcBorders>
          </w:tcPr>
          <w:p w14:paraId="79DEE1B4" w14:textId="77777777" w:rsidR="00761EEA" w:rsidRPr="00761EEA" w:rsidRDefault="00761EEA" w:rsidP="006046A7">
            <w:pPr>
              <w:widowControl w:val="0"/>
              <w:spacing w:after="0" w:line="240" w:lineRule="auto"/>
              <w:rPr>
                <w:del w:id="4530" w:author="SCDE" w:date="2019-03-12T15:40:00Z"/>
                <w:rFonts w:ascii="Calibri" w:eastAsia="Calibri" w:hAnsi="Calibri" w:cs="Times New Roman"/>
              </w:rPr>
            </w:pPr>
          </w:p>
        </w:tc>
      </w:tr>
      <w:tr w:rsidR="00761EEA" w:rsidRPr="00761EEA" w14:paraId="381FA661" w14:textId="77777777" w:rsidTr="00761EEA">
        <w:trPr>
          <w:trHeight w:hRule="exact" w:val="265"/>
          <w:del w:id="4531" w:author="SCDE" w:date="2019-03-12T15:40:00Z"/>
        </w:trPr>
        <w:tc>
          <w:tcPr>
            <w:tcW w:w="1984" w:type="pct"/>
            <w:tcBorders>
              <w:top w:val="single" w:sz="5" w:space="0" w:color="000000"/>
              <w:left w:val="single" w:sz="5" w:space="0" w:color="000000"/>
              <w:bottom w:val="nil"/>
              <w:right w:val="single" w:sz="5" w:space="0" w:color="000000"/>
            </w:tcBorders>
          </w:tcPr>
          <w:p w14:paraId="7F39DF50" w14:textId="77777777" w:rsidR="00761EEA" w:rsidRPr="00761EEA" w:rsidRDefault="00761EEA" w:rsidP="006046A7">
            <w:pPr>
              <w:widowControl w:val="0"/>
              <w:spacing w:after="0" w:line="240" w:lineRule="auto"/>
              <w:rPr>
                <w:del w:id="4532" w:author="SCDE" w:date="2019-03-12T15:40:00Z"/>
                <w:rFonts w:ascii="Arial" w:eastAsia="Arial" w:hAnsi="Arial" w:cs="Arial"/>
              </w:rPr>
            </w:pPr>
            <w:del w:id="4533" w:author="SCDE" w:date="2019-03-12T15:40:00Z">
              <w:r w:rsidRPr="00761EEA">
                <w:rPr>
                  <w:rFonts w:ascii="Arial" w:eastAsia="Calibri" w:hAnsi="Calibri" w:cs="Times New Roman"/>
                  <w:spacing w:val="-1"/>
                </w:rPr>
                <w:delText>Audition</w:delText>
              </w:r>
              <w:r w:rsidRPr="00761EEA">
                <w:rPr>
                  <w:rFonts w:ascii="Arial" w:eastAsia="Calibri" w:hAnsi="Calibri" w:cs="Times New Roman"/>
                </w:rPr>
                <w:delText xml:space="preserve"> </w:delText>
              </w:r>
              <w:r w:rsidRPr="00761EEA">
                <w:rPr>
                  <w:rFonts w:ascii="Arial" w:eastAsia="Calibri" w:hAnsi="Calibri" w:cs="Times New Roman"/>
                  <w:spacing w:val="-1"/>
                </w:rPr>
                <w:delText>Participation</w:delText>
              </w:r>
            </w:del>
          </w:p>
        </w:tc>
        <w:tc>
          <w:tcPr>
            <w:tcW w:w="929" w:type="pct"/>
            <w:tcBorders>
              <w:top w:val="single" w:sz="5" w:space="0" w:color="000000"/>
              <w:left w:val="single" w:sz="5" w:space="0" w:color="000000"/>
              <w:bottom w:val="nil"/>
              <w:right w:val="single" w:sz="5" w:space="0" w:color="000000"/>
            </w:tcBorders>
          </w:tcPr>
          <w:p w14:paraId="6A38F446" w14:textId="77777777" w:rsidR="00761EEA" w:rsidRPr="00761EEA" w:rsidRDefault="00761EEA" w:rsidP="006046A7">
            <w:pPr>
              <w:widowControl w:val="0"/>
              <w:spacing w:after="0" w:line="240" w:lineRule="auto"/>
              <w:jc w:val="center"/>
              <w:rPr>
                <w:del w:id="4534" w:author="SCDE" w:date="2019-03-12T15:40:00Z"/>
                <w:rFonts w:ascii="Arial" w:eastAsia="Arial" w:hAnsi="Arial" w:cs="Arial"/>
              </w:rPr>
            </w:pPr>
            <w:del w:id="4535" w:author="SCDE" w:date="2019-03-12T15:40:00Z">
              <w:r w:rsidRPr="00761EEA">
                <w:rPr>
                  <w:rFonts w:ascii="Arial" w:eastAsia="Calibri" w:hAnsi="Calibri" w:cs="Times New Roman"/>
                  <w:spacing w:val="-1"/>
                </w:rPr>
                <w:delText>95.5</w:delText>
              </w:r>
            </w:del>
          </w:p>
        </w:tc>
        <w:tc>
          <w:tcPr>
            <w:tcW w:w="1291" w:type="pct"/>
            <w:tcBorders>
              <w:top w:val="single" w:sz="5" w:space="0" w:color="000000"/>
              <w:left w:val="single" w:sz="5" w:space="0" w:color="000000"/>
              <w:bottom w:val="nil"/>
              <w:right w:val="single" w:sz="5" w:space="0" w:color="000000"/>
            </w:tcBorders>
          </w:tcPr>
          <w:p w14:paraId="26001725" w14:textId="77777777" w:rsidR="00761EEA" w:rsidRPr="00761EEA" w:rsidRDefault="00761EEA" w:rsidP="006046A7">
            <w:pPr>
              <w:widowControl w:val="0"/>
              <w:spacing w:after="0" w:line="240" w:lineRule="auto"/>
              <w:jc w:val="center"/>
              <w:rPr>
                <w:del w:id="4536" w:author="SCDE" w:date="2019-03-12T15:40:00Z"/>
                <w:rFonts w:ascii="Arial" w:eastAsia="Arial" w:hAnsi="Arial" w:cs="Arial"/>
              </w:rPr>
            </w:pPr>
            <w:del w:id="4537" w:author="SCDE" w:date="2019-03-12T15:40:00Z">
              <w:r w:rsidRPr="00761EEA">
                <w:rPr>
                  <w:rFonts w:ascii="Arial" w:eastAsia="Calibri" w:hAnsi="Calibri" w:cs="Times New Roman"/>
                  <w:spacing w:val="-1"/>
                </w:rPr>
                <w:delText>95.5</w:delText>
              </w:r>
            </w:del>
          </w:p>
        </w:tc>
        <w:tc>
          <w:tcPr>
            <w:tcW w:w="796" w:type="pct"/>
            <w:tcBorders>
              <w:top w:val="single" w:sz="5" w:space="0" w:color="000000"/>
              <w:left w:val="single" w:sz="5" w:space="0" w:color="000000"/>
              <w:bottom w:val="nil"/>
              <w:right w:val="single" w:sz="5" w:space="0" w:color="000000"/>
            </w:tcBorders>
          </w:tcPr>
          <w:p w14:paraId="6C84A7A0" w14:textId="77777777" w:rsidR="00761EEA" w:rsidRPr="00761EEA" w:rsidRDefault="00761EEA" w:rsidP="006046A7">
            <w:pPr>
              <w:widowControl w:val="0"/>
              <w:spacing w:after="0" w:line="240" w:lineRule="auto"/>
              <w:ind w:right="4"/>
              <w:jc w:val="center"/>
              <w:rPr>
                <w:del w:id="4538" w:author="SCDE" w:date="2019-03-12T15:40:00Z"/>
                <w:rFonts w:ascii="Arial" w:eastAsia="Arial" w:hAnsi="Arial" w:cs="Arial"/>
              </w:rPr>
            </w:pPr>
            <w:del w:id="4539" w:author="SCDE" w:date="2019-03-12T15:40:00Z">
              <w:r w:rsidRPr="00761EEA">
                <w:rPr>
                  <w:rFonts w:ascii="Arial" w:eastAsia="Calibri" w:hAnsi="Calibri" w:cs="Times New Roman"/>
                </w:rPr>
                <w:delText>8</w:delText>
              </w:r>
            </w:del>
          </w:p>
        </w:tc>
      </w:tr>
      <w:tr w:rsidR="00761EEA" w:rsidRPr="00761EEA" w14:paraId="3F6233FB" w14:textId="77777777" w:rsidTr="00761EEA">
        <w:trPr>
          <w:trHeight w:hRule="exact" w:val="256"/>
          <w:del w:id="4540" w:author="SCDE" w:date="2019-03-12T15:40:00Z"/>
        </w:trPr>
        <w:tc>
          <w:tcPr>
            <w:tcW w:w="1984" w:type="pct"/>
            <w:tcBorders>
              <w:top w:val="nil"/>
              <w:left w:val="single" w:sz="5" w:space="0" w:color="000000"/>
              <w:bottom w:val="nil"/>
              <w:right w:val="single" w:sz="5" w:space="0" w:color="000000"/>
            </w:tcBorders>
          </w:tcPr>
          <w:p w14:paraId="313E9774" w14:textId="77777777" w:rsidR="00761EEA" w:rsidRPr="00761EEA" w:rsidRDefault="00761EEA" w:rsidP="006046A7">
            <w:pPr>
              <w:widowControl w:val="0"/>
              <w:spacing w:after="0" w:line="240" w:lineRule="auto"/>
              <w:rPr>
                <w:del w:id="4541" w:author="SCDE" w:date="2019-03-12T15:40:00Z"/>
                <w:rFonts w:ascii="Arial" w:eastAsia="Arial" w:hAnsi="Arial" w:cs="Arial"/>
              </w:rPr>
            </w:pPr>
            <w:del w:id="4542" w:author="SCDE" w:date="2019-03-12T15:40:00Z">
              <w:r w:rsidRPr="00761EEA">
                <w:rPr>
                  <w:rFonts w:ascii="Arial" w:eastAsia="Calibri" w:hAnsi="Calibri" w:cs="Times New Roman"/>
                  <w:spacing w:val="-1"/>
                </w:rPr>
                <w:delText>Audition</w:delText>
              </w:r>
              <w:r w:rsidRPr="00761EEA">
                <w:rPr>
                  <w:rFonts w:ascii="Arial" w:eastAsia="Calibri" w:hAnsi="Calibri" w:cs="Times New Roman"/>
                </w:rPr>
                <w:delText xml:space="preserve"> </w:delText>
              </w:r>
              <w:r w:rsidRPr="00761EEA">
                <w:rPr>
                  <w:rFonts w:ascii="Arial" w:eastAsia="Calibri" w:hAnsi="Calibri" w:cs="Times New Roman"/>
                  <w:spacing w:val="-1"/>
                </w:rPr>
                <w:delText>Recognition</w:delText>
              </w:r>
            </w:del>
          </w:p>
        </w:tc>
        <w:tc>
          <w:tcPr>
            <w:tcW w:w="929" w:type="pct"/>
            <w:tcBorders>
              <w:top w:val="nil"/>
              <w:left w:val="single" w:sz="5" w:space="0" w:color="000000"/>
              <w:bottom w:val="nil"/>
              <w:right w:val="single" w:sz="5" w:space="0" w:color="000000"/>
            </w:tcBorders>
          </w:tcPr>
          <w:p w14:paraId="49450A2B" w14:textId="77777777" w:rsidR="00761EEA" w:rsidRPr="00761EEA" w:rsidRDefault="00761EEA" w:rsidP="006046A7">
            <w:pPr>
              <w:widowControl w:val="0"/>
              <w:spacing w:after="0" w:line="240" w:lineRule="auto"/>
              <w:jc w:val="center"/>
              <w:rPr>
                <w:del w:id="4543" w:author="SCDE" w:date="2019-03-12T15:40:00Z"/>
                <w:rFonts w:ascii="Arial" w:eastAsia="Arial" w:hAnsi="Arial" w:cs="Arial"/>
              </w:rPr>
            </w:pPr>
            <w:del w:id="4544" w:author="SCDE" w:date="2019-03-12T15:40:00Z">
              <w:r w:rsidRPr="00761EEA">
                <w:rPr>
                  <w:rFonts w:ascii="Arial" w:eastAsia="Calibri" w:hAnsi="Calibri" w:cs="Times New Roman"/>
                  <w:spacing w:val="-1"/>
                </w:rPr>
                <w:delText>90.4</w:delText>
              </w:r>
            </w:del>
          </w:p>
        </w:tc>
        <w:tc>
          <w:tcPr>
            <w:tcW w:w="1291" w:type="pct"/>
            <w:tcBorders>
              <w:top w:val="nil"/>
              <w:left w:val="single" w:sz="5" w:space="0" w:color="000000"/>
              <w:bottom w:val="nil"/>
              <w:right w:val="single" w:sz="5" w:space="0" w:color="000000"/>
            </w:tcBorders>
          </w:tcPr>
          <w:p w14:paraId="78A3E2F8" w14:textId="77777777" w:rsidR="00761EEA" w:rsidRPr="00761EEA" w:rsidRDefault="00761EEA" w:rsidP="006046A7">
            <w:pPr>
              <w:widowControl w:val="0"/>
              <w:spacing w:after="0" w:line="240" w:lineRule="auto"/>
              <w:jc w:val="center"/>
              <w:rPr>
                <w:del w:id="4545" w:author="SCDE" w:date="2019-03-12T15:40:00Z"/>
                <w:rFonts w:ascii="Arial" w:eastAsia="Arial" w:hAnsi="Arial" w:cs="Arial"/>
              </w:rPr>
            </w:pPr>
            <w:del w:id="4546" w:author="SCDE" w:date="2019-03-12T15:40:00Z">
              <w:r w:rsidRPr="00761EEA">
                <w:rPr>
                  <w:rFonts w:ascii="Arial" w:eastAsia="Calibri" w:hAnsi="Calibri" w:cs="Times New Roman"/>
                  <w:spacing w:val="-1"/>
                </w:rPr>
                <w:delText>90.4</w:delText>
              </w:r>
            </w:del>
          </w:p>
        </w:tc>
        <w:tc>
          <w:tcPr>
            <w:tcW w:w="796" w:type="pct"/>
            <w:tcBorders>
              <w:top w:val="nil"/>
              <w:left w:val="single" w:sz="5" w:space="0" w:color="000000"/>
              <w:bottom w:val="nil"/>
              <w:right w:val="single" w:sz="5" w:space="0" w:color="000000"/>
            </w:tcBorders>
          </w:tcPr>
          <w:p w14:paraId="42472BA5" w14:textId="77777777" w:rsidR="00761EEA" w:rsidRPr="00761EEA" w:rsidRDefault="00761EEA" w:rsidP="006046A7">
            <w:pPr>
              <w:widowControl w:val="0"/>
              <w:spacing w:after="0" w:line="240" w:lineRule="auto"/>
              <w:ind w:right="4"/>
              <w:jc w:val="center"/>
              <w:rPr>
                <w:del w:id="4547" w:author="SCDE" w:date="2019-03-12T15:40:00Z"/>
                <w:rFonts w:ascii="Arial" w:eastAsia="Arial" w:hAnsi="Arial" w:cs="Arial"/>
              </w:rPr>
            </w:pPr>
            <w:del w:id="4548" w:author="SCDE" w:date="2019-03-12T15:40:00Z">
              <w:r w:rsidRPr="00761EEA">
                <w:rPr>
                  <w:rFonts w:ascii="Arial" w:eastAsia="Calibri" w:hAnsi="Calibri" w:cs="Times New Roman"/>
                </w:rPr>
                <w:delText>5</w:delText>
              </w:r>
            </w:del>
          </w:p>
        </w:tc>
      </w:tr>
      <w:tr w:rsidR="00761EEA" w:rsidRPr="00761EEA" w14:paraId="7AE406A9" w14:textId="77777777" w:rsidTr="00761EEA">
        <w:trPr>
          <w:trHeight w:hRule="exact" w:val="254"/>
          <w:del w:id="4549" w:author="SCDE" w:date="2019-03-12T15:40:00Z"/>
        </w:trPr>
        <w:tc>
          <w:tcPr>
            <w:tcW w:w="1984" w:type="pct"/>
            <w:tcBorders>
              <w:top w:val="nil"/>
              <w:left w:val="single" w:sz="5" w:space="0" w:color="000000"/>
              <w:bottom w:val="single" w:sz="5" w:space="0" w:color="000000"/>
              <w:right w:val="single" w:sz="5" w:space="0" w:color="000000"/>
            </w:tcBorders>
          </w:tcPr>
          <w:p w14:paraId="3570F243" w14:textId="77777777" w:rsidR="00761EEA" w:rsidRPr="00761EEA" w:rsidRDefault="00761EEA" w:rsidP="006046A7">
            <w:pPr>
              <w:widowControl w:val="0"/>
              <w:spacing w:after="0" w:line="240" w:lineRule="auto"/>
              <w:rPr>
                <w:del w:id="4550" w:author="SCDE" w:date="2019-03-12T15:40:00Z"/>
                <w:rFonts w:ascii="Arial" w:eastAsia="Arial" w:hAnsi="Arial" w:cs="Arial"/>
              </w:rPr>
            </w:pPr>
            <w:del w:id="4551" w:author="SCDE" w:date="2019-03-12T15:40:00Z">
              <w:r w:rsidRPr="00761EEA">
                <w:rPr>
                  <w:rFonts w:ascii="Arial" w:eastAsia="Calibri" w:hAnsi="Calibri" w:cs="Times New Roman"/>
                  <w:spacing w:val="-1"/>
                </w:rPr>
                <w:delText>AP</w:delText>
              </w:r>
              <w:r w:rsidRPr="00761EEA">
                <w:rPr>
                  <w:rFonts w:ascii="Arial" w:eastAsia="Calibri" w:hAnsi="Calibri" w:cs="Times New Roman"/>
                </w:rPr>
                <w:delText xml:space="preserve"> </w:delText>
              </w:r>
              <w:r w:rsidRPr="00761EEA">
                <w:rPr>
                  <w:rFonts w:ascii="Arial" w:eastAsia="Calibri" w:hAnsi="Calibri" w:cs="Times New Roman"/>
                  <w:spacing w:val="-1"/>
                </w:rPr>
                <w:delText>Pass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Rate</w:delText>
              </w:r>
            </w:del>
          </w:p>
        </w:tc>
        <w:tc>
          <w:tcPr>
            <w:tcW w:w="929" w:type="pct"/>
            <w:tcBorders>
              <w:top w:val="nil"/>
              <w:left w:val="single" w:sz="5" w:space="0" w:color="000000"/>
              <w:bottom w:val="single" w:sz="5" w:space="0" w:color="000000"/>
              <w:right w:val="single" w:sz="5" w:space="0" w:color="000000"/>
            </w:tcBorders>
          </w:tcPr>
          <w:p w14:paraId="490AB228" w14:textId="77777777" w:rsidR="00761EEA" w:rsidRPr="00761EEA" w:rsidRDefault="00761EEA" w:rsidP="006046A7">
            <w:pPr>
              <w:widowControl w:val="0"/>
              <w:spacing w:after="0" w:line="240" w:lineRule="auto"/>
              <w:jc w:val="center"/>
              <w:rPr>
                <w:del w:id="4552" w:author="SCDE" w:date="2019-03-12T15:40:00Z"/>
                <w:rFonts w:ascii="Arial" w:eastAsia="Arial" w:hAnsi="Arial" w:cs="Arial"/>
              </w:rPr>
            </w:pPr>
            <w:del w:id="4553" w:author="SCDE" w:date="2019-03-12T15:40:00Z">
              <w:r w:rsidRPr="00761EEA">
                <w:rPr>
                  <w:rFonts w:ascii="Arial" w:eastAsia="Calibri" w:hAnsi="Calibri" w:cs="Times New Roman"/>
                </w:rPr>
                <w:delText>77.2</w:delText>
              </w:r>
            </w:del>
          </w:p>
        </w:tc>
        <w:tc>
          <w:tcPr>
            <w:tcW w:w="1291" w:type="pct"/>
            <w:tcBorders>
              <w:top w:val="nil"/>
              <w:left w:val="single" w:sz="5" w:space="0" w:color="000000"/>
              <w:bottom w:val="single" w:sz="5" w:space="0" w:color="000000"/>
              <w:right w:val="single" w:sz="5" w:space="0" w:color="000000"/>
            </w:tcBorders>
          </w:tcPr>
          <w:p w14:paraId="3A617CC0" w14:textId="77777777" w:rsidR="00761EEA" w:rsidRPr="00761EEA" w:rsidRDefault="00761EEA" w:rsidP="006046A7">
            <w:pPr>
              <w:widowControl w:val="0"/>
              <w:spacing w:after="0" w:line="240" w:lineRule="auto"/>
              <w:rPr>
                <w:del w:id="4554" w:author="SCDE" w:date="2019-03-12T15:40:00Z"/>
                <w:rFonts w:ascii="Arial" w:eastAsia="Arial" w:hAnsi="Arial" w:cs="Arial"/>
              </w:rPr>
            </w:pPr>
            <w:del w:id="4555" w:author="SCDE" w:date="2019-03-12T15:40:00Z">
              <w:r w:rsidRPr="00761EEA">
                <w:rPr>
                  <w:rFonts w:ascii="Arial" w:eastAsia="Calibri" w:hAnsi="Calibri" w:cs="Times New Roman"/>
                  <w:spacing w:val="-1"/>
                </w:rPr>
                <w:delText>.772*20=15.4</w:delText>
              </w:r>
            </w:del>
          </w:p>
        </w:tc>
        <w:tc>
          <w:tcPr>
            <w:tcW w:w="796" w:type="pct"/>
            <w:tcBorders>
              <w:top w:val="nil"/>
              <w:left w:val="single" w:sz="5" w:space="0" w:color="000000"/>
              <w:bottom w:val="single" w:sz="5" w:space="0" w:color="000000"/>
              <w:right w:val="single" w:sz="5" w:space="0" w:color="000000"/>
            </w:tcBorders>
          </w:tcPr>
          <w:p w14:paraId="48FBB1E2" w14:textId="77777777" w:rsidR="00761EEA" w:rsidRPr="00761EEA" w:rsidRDefault="00761EEA" w:rsidP="006046A7">
            <w:pPr>
              <w:widowControl w:val="0"/>
              <w:spacing w:after="0" w:line="240" w:lineRule="auto"/>
              <w:ind w:right="2"/>
              <w:jc w:val="center"/>
              <w:rPr>
                <w:del w:id="4556" w:author="SCDE" w:date="2019-03-12T15:40:00Z"/>
                <w:rFonts w:ascii="Arial" w:eastAsia="Arial" w:hAnsi="Arial" w:cs="Arial"/>
              </w:rPr>
            </w:pPr>
            <w:del w:id="4557" w:author="SCDE" w:date="2019-03-12T15:40:00Z">
              <w:r w:rsidRPr="00761EEA">
                <w:rPr>
                  <w:rFonts w:ascii="Arial" w:eastAsia="Calibri" w:hAnsi="Calibri" w:cs="Times New Roman"/>
                  <w:spacing w:val="-1"/>
                </w:rPr>
                <w:delText>15</w:delText>
              </w:r>
            </w:del>
          </w:p>
        </w:tc>
      </w:tr>
      <w:tr w:rsidR="00761EEA" w:rsidRPr="00761EEA" w14:paraId="275FD72C" w14:textId="77777777" w:rsidTr="00761EEA">
        <w:trPr>
          <w:trHeight w:hRule="exact" w:val="264"/>
          <w:del w:id="4558"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18E08040" w14:textId="77777777" w:rsidR="00761EEA" w:rsidRPr="00761EEA" w:rsidRDefault="00761EEA" w:rsidP="006046A7">
            <w:pPr>
              <w:widowControl w:val="0"/>
              <w:spacing w:after="0" w:line="240" w:lineRule="auto"/>
              <w:rPr>
                <w:del w:id="4559" w:author="SCDE" w:date="2019-03-12T15:40:00Z"/>
                <w:rFonts w:ascii="Arial" w:eastAsia="Arial" w:hAnsi="Arial" w:cs="Arial"/>
              </w:rPr>
            </w:pPr>
            <w:del w:id="4560" w:author="SCDE" w:date="2019-03-12T15:40:00Z">
              <w:r w:rsidRPr="00761EEA">
                <w:rPr>
                  <w:rFonts w:ascii="Arial" w:eastAsia="Calibri" w:hAnsi="Calibri" w:cs="Times New Roman"/>
                  <w:b/>
                  <w:spacing w:val="-1"/>
                </w:rPr>
                <w:delText>Graduation</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Rate</w:delText>
              </w:r>
            </w:del>
          </w:p>
        </w:tc>
        <w:tc>
          <w:tcPr>
            <w:tcW w:w="929" w:type="pct"/>
            <w:tcBorders>
              <w:top w:val="single" w:sz="5" w:space="0" w:color="000000"/>
              <w:left w:val="single" w:sz="5" w:space="0" w:color="000000"/>
              <w:bottom w:val="single" w:sz="5" w:space="0" w:color="000000"/>
              <w:right w:val="single" w:sz="5" w:space="0" w:color="000000"/>
            </w:tcBorders>
          </w:tcPr>
          <w:p w14:paraId="77A4DEA7" w14:textId="77777777" w:rsidR="00761EEA" w:rsidRPr="00761EEA" w:rsidRDefault="00761EEA" w:rsidP="006046A7">
            <w:pPr>
              <w:widowControl w:val="0"/>
              <w:spacing w:after="0" w:line="240" w:lineRule="auto"/>
              <w:jc w:val="center"/>
              <w:rPr>
                <w:del w:id="4561" w:author="SCDE" w:date="2019-03-12T15:40:00Z"/>
                <w:rFonts w:ascii="Arial" w:eastAsia="Arial" w:hAnsi="Arial" w:cs="Arial"/>
              </w:rPr>
            </w:pPr>
            <w:del w:id="4562" w:author="SCDE" w:date="2019-03-12T15:40:00Z">
              <w:r w:rsidRPr="00761EEA">
                <w:rPr>
                  <w:rFonts w:ascii="Arial" w:eastAsia="Calibri" w:hAnsi="Calibri" w:cs="Times New Roman"/>
                  <w:spacing w:val="-1"/>
                </w:rPr>
                <w:delText>98.8</w:delText>
              </w:r>
            </w:del>
          </w:p>
        </w:tc>
        <w:tc>
          <w:tcPr>
            <w:tcW w:w="1291" w:type="pct"/>
            <w:tcBorders>
              <w:top w:val="single" w:sz="5" w:space="0" w:color="000000"/>
              <w:left w:val="single" w:sz="5" w:space="0" w:color="000000"/>
              <w:bottom w:val="single" w:sz="5" w:space="0" w:color="000000"/>
              <w:right w:val="single" w:sz="5" w:space="0" w:color="000000"/>
            </w:tcBorders>
          </w:tcPr>
          <w:p w14:paraId="0AFEB0D8" w14:textId="77777777" w:rsidR="00761EEA" w:rsidRPr="00761EEA" w:rsidRDefault="00761EEA" w:rsidP="006046A7">
            <w:pPr>
              <w:widowControl w:val="0"/>
              <w:spacing w:after="0" w:line="240" w:lineRule="auto"/>
              <w:rPr>
                <w:del w:id="4563" w:author="SCDE" w:date="2019-03-12T15:40:00Z"/>
                <w:rFonts w:ascii="Arial" w:eastAsia="Arial" w:hAnsi="Arial" w:cs="Arial"/>
              </w:rPr>
            </w:pPr>
            <w:del w:id="4564" w:author="SCDE" w:date="2019-03-12T15:40:00Z">
              <w:r w:rsidRPr="00761EEA">
                <w:rPr>
                  <w:rFonts w:ascii="Arial" w:eastAsia="Calibri" w:hAnsi="Calibri" w:cs="Times New Roman"/>
                  <w:spacing w:val="-1"/>
                </w:rPr>
                <w:delText>.988*20=19.8</w:delText>
              </w:r>
            </w:del>
          </w:p>
        </w:tc>
        <w:tc>
          <w:tcPr>
            <w:tcW w:w="796" w:type="pct"/>
            <w:tcBorders>
              <w:top w:val="single" w:sz="5" w:space="0" w:color="000000"/>
              <w:left w:val="single" w:sz="5" w:space="0" w:color="000000"/>
              <w:bottom w:val="single" w:sz="5" w:space="0" w:color="000000"/>
              <w:right w:val="single" w:sz="5" w:space="0" w:color="000000"/>
            </w:tcBorders>
          </w:tcPr>
          <w:p w14:paraId="67D311D4" w14:textId="77777777" w:rsidR="00761EEA" w:rsidRPr="00761EEA" w:rsidRDefault="00761EEA" w:rsidP="006046A7">
            <w:pPr>
              <w:widowControl w:val="0"/>
              <w:spacing w:after="0" w:line="240" w:lineRule="auto"/>
              <w:ind w:right="2"/>
              <w:jc w:val="center"/>
              <w:rPr>
                <w:del w:id="4565" w:author="SCDE" w:date="2019-03-12T15:40:00Z"/>
                <w:rFonts w:ascii="Arial" w:eastAsia="Arial" w:hAnsi="Arial" w:cs="Arial"/>
              </w:rPr>
            </w:pPr>
            <w:del w:id="4566" w:author="SCDE" w:date="2019-03-12T15:40:00Z">
              <w:r w:rsidRPr="00761EEA">
                <w:rPr>
                  <w:rFonts w:ascii="Arial" w:eastAsia="Calibri" w:hAnsi="Calibri" w:cs="Times New Roman"/>
                  <w:spacing w:val="-1"/>
                </w:rPr>
                <w:delText>20</w:delText>
              </w:r>
            </w:del>
          </w:p>
        </w:tc>
      </w:tr>
      <w:tr w:rsidR="00761EEA" w:rsidRPr="00761EEA" w14:paraId="08EBF9A1" w14:textId="77777777" w:rsidTr="00761EEA">
        <w:trPr>
          <w:trHeight w:hRule="exact" w:val="262"/>
          <w:del w:id="4567"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22CE6EB4" w14:textId="77777777" w:rsidR="00761EEA" w:rsidRPr="00761EEA" w:rsidRDefault="00761EEA" w:rsidP="006046A7">
            <w:pPr>
              <w:widowControl w:val="0"/>
              <w:spacing w:after="0" w:line="240" w:lineRule="auto"/>
              <w:rPr>
                <w:del w:id="4568" w:author="SCDE" w:date="2019-03-12T15:40:00Z"/>
                <w:rFonts w:ascii="Arial" w:eastAsia="Arial" w:hAnsi="Arial" w:cs="Arial"/>
              </w:rPr>
            </w:pPr>
            <w:del w:id="4569"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Learning</w:delText>
              </w:r>
              <w:r w:rsidRPr="00761EEA">
                <w:rPr>
                  <w:rFonts w:ascii="Arial" w:eastAsia="Calibri" w:hAnsi="Calibri" w:cs="Times New Roman"/>
                  <w:b/>
                </w:rPr>
                <w:delText xml:space="preserve"> </w:delText>
              </w:r>
              <w:r w:rsidRPr="00761EEA">
                <w:rPr>
                  <w:rFonts w:ascii="Arial" w:eastAsia="Calibri" w:hAnsi="Calibri" w:cs="Times New Roman"/>
                  <w:b/>
                  <w:spacing w:val="-1"/>
                </w:rPr>
                <w:delText>Environment</w:delText>
              </w:r>
            </w:del>
          </w:p>
        </w:tc>
        <w:tc>
          <w:tcPr>
            <w:tcW w:w="929" w:type="pct"/>
            <w:tcBorders>
              <w:top w:val="single" w:sz="5" w:space="0" w:color="000000"/>
              <w:left w:val="single" w:sz="5" w:space="0" w:color="000000"/>
              <w:bottom w:val="single" w:sz="5" w:space="0" w:color="000000"/>
              <w:right w:val="single" w:sz="5" w:space="0" w:color="000000"/>
            </w:tcBorders>
          </w:tcPr>
          <w:p w14:paraId="6479C050" w14:textId="77777777" w:rsidR="00761EEA" w:rsidRPr="00761EEA" w:rsidRDefault="00761EEA" w:rsidP="006046A7">
            <w:pPr>
              <w:widowControl w:val="0"/>
              <w:spacing w:after="0" w:line="240" w:lineRule="auto"/>
              <w:rPr>
                <w:del w:id="4570" w:author="SCDE" w:date="2019-03-12T15:40:00Z"/>
                <w:rFonts w:ascii="Calibri" w:eastAsia="Calibri" w:hAnsi="Calibri" w:cs="Times New Roman"/>
              </w:rPr>
            </w:pPr>
          </w:p>
        </w:tc>
        <w:tc>
          <w:tcPr>
            <w:tcW w:w="1291" w:type="pct"/>
            <w:tcBorders>
              <w:top w:val="single" w:sz="5" w:space="0" w:color="000000"/>
              <w:left w:val="single" w:sz="5" w:space="0" w:color="000000"/>
              <w:bottom w:val="single" w:sz="5" w:space="0" w:color="000000"/>
              <w:right w:val="single" w:sz="5" w:space="0" w:color="000000"/>
            </w:tcBorders>
          </w:tcPr>
          <w:p w14:paraId="2DD39D7F" w14:textId="77777777" w:rsidR="00761EEA" w:rsidRPr="00761EEA" w:rsidRDefault="00761EEA" w:rsidP="006046A7">
            <w:pPr>
              <w:widowControl w:val="0"/>
              <w:spacing w:after="0" w:line="240" w:lineRule="auto"/>
              <w:rPr>
                <w:del w:id="4571" w:author="SCDE" w:date="2019-03-12T15:40:00Z"/>
                <w:rFonts w:ascii="Calibri" w:eastAsia="Calibri" w:hAnsi="Calibri" w:cs="Times New Roman"/>
              </w:rPr>
            </w:pPr>
          </w:p>
        </w:tc>
        <w:tc>
          <w:tcPr>
            <w:tcW w:w="796" w:type="pct"/>
            <w:tcBorders>
              <w:top w:val="single" w:sz="5" w:space="0" w:color="000000"/>
              <w:left w:val="single" w:sz="5" w:space="0" w:color="000000"/>
              <w:bottom w:val="single" w:sz="5" w:space="0" w:color="000000"/>
              <w:right w:val="single" w:sz="5" w:space="0" w:color="000000"/>
            </w:tcBorders>
          </w:tcPr>
          <w:p w14:paraId="2A4DE236" w14:textId="77777777" w:rsidR="00761EEA" w:rsidRPr="00761EEA" w:rsidRDefault="00761EEA" w:rsidP="006046A7">
            <w:pPr>
              <w:widowControl w:val="0"/>
              <w:spacing w:after="0" w:line="240" w:lineRule="auto"/>
              <w:ind w:right="5"/>
              <w:jc w:val="center"/>
              <w:rPr>
                <w:del w:id="4572" w:author="SCDE" w:date="2019-03-12T15:40:00Z"/>
                <w:rFonts w:ascii="Arial" w:eastAsia="Arial" w:hAnsi="Arial" w:cs="Arial"/>
              </w:rPr>
            </w:pPr>
            <w:del w:id="4573" w:author="SCDE" w:date="2019-03-12T15:40:00Z">
              <w:r w:rsidRPr="00761EEA">
                <w:rPr>
                  <w:rFonts w:ascii="Arial" w:eastAsia="Calibri" w:hAnsi="Calibri" w:cs="Times New Roman"/>
                  <w:spacing w:val="-1"/>
                </w:rPr>
                <w:delText>5*</w:delText>
              </w:r>
            </w:del>
          </w:p>
        </w:tc>
      </w:tr>
      <w:tr w:rsidR="00761EEA" w:rsidRPr="00761EEA" w14:paraId="27C60855" w14:textId="77777777" w:rsidTr="00761EEA">
        <w:trPr>
          <w:trHeight w:hRule="exact" w:val="264"/>
          <w:del w:id="4574"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5FD437F4" w14:textId="77777777" w:rsidR="00761EEA" w:rsidRPr="00761EEA" w:rsidRDefault="00761EEA" w:rsidP="006046A7">
            <w:pPr>
              <w:widowControl w:val="0"/>
              <w:spacing w:after="0" w:line="240" w:lineRule="auto"/>
              <w:rPr>
                <w:del w:id="4575" w:author="SCDE" w:date="2019-03-12T15:40:00Z"/>
                <w:rFonts w:ascii="Arial" w:eastAsia="Arial" w:hAnsi="Arial" w:cs="Arial"/>
              </w:rPr>
            </w:pPr>
            <w:del w:id="4576" w:author="SCDE" w:date="2019-03-12T15:40:00Z">
              <w:r w:rsidRPr="00761EEA">
                <w:rPr>
                  <w:rFonts w:ascii="Arial" w:eastAsia="Calibri" w:hAnsi="Calibri" w:cs="Times New Roman"/>
                  <w:b/>
                  <w:spacing w:val="-1"/>
                </w:rPr>
                <w:delText>Prepared</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for</w:delText>
              </w:r>
              <w:r w:rsidRPr="00761EEA">
                <w:rPr>
                  <w:rFonts w:ascii="Arial" w:eastAsia="Calibri" w:hAnsi="Calibri" w:cs="Times New Roman"/>
                  <w:b/>
                  <w:spacing w:val="1"/>
                </w:rPr>
                <w:delText xml:space="preserve"> </w:delText>
              </w:r>
              <w:r w:rsidRPr="00761EEA">
                <w:rPr>
                  <w:rFonts w:ascii="Arial" w:eastAsia="Calibri" w:hAnsi="Calibri" w:cs="Times New Roman"/>
                  <w:b/>
                  <w:spacing w:val="-1"/>
                </w:rPr>
                <w:delText>Success</w:delText>
              </w:r>
            </w:del>
          </w:p>
        </w:tc>
        <w:tc>
          <w:tcPr>
            <w:tcW w:w="929" w:type="pct"/>
            <w:tcBorders>
              <w:top w:val="single" w:sz="5" w:space="0" w:color="000000"/>
              <w:left w:val="single" w:sz="5" w:space="0" w:color="000000"/>
              <w:bottom w:val="single" w:sz="5" w:space="0" w:color="000000"/>
              <w:right w:val="single" w:sz="5" w:space="0" w:color="000000"/>
            </w:tcBorders>
          </w:tcPr>
          <w:p w14:paraId="6B737AC2" w14:textId="77777777" w:rsidR="00761EEA" w:rsidRPr="00761EEA" w:rsidRDefault="00761EEA" w:rsidP="006046A7">
            <w:pPr>
              <w:widowControl w:val="0"/>
              <w:spacing w:after="0" w:line="240" w:lineRule="auto"/>
              <w:rPr>
                <w:del w:id="4577" w:author="SCDE" w:date="2019-03-12T15:40:00Z"/>
                <w:rFonts w:ascii="Calibri" w:eastAsia="Calibri" w:hAnsi="Calibri" w:cs="Times New Roman"/>
              </w:rPr>
            </w:pPr>
          </w:p>
        </w:tc>
        <w:tc>
          <w:tcPr>
            <w:tcW w:w="1291" w:type="pct"/>
            <w:tcBorders>
              <w:top w:val="single" w:sz="5" w:space="0" w:color="000000"/>
              <w:left w:val="single" w:sz="5" w:space="0" w:color="000000"/>
              <w:bottom w:val="single" w:sz="5" w:space="0" w:color="000000"/>
              <w:right w:val="single" w:sz="5" w:space="0" w:color="000000"/>
            </w:tcBorders>
          </w:tcPr>
          <w:p w14:paraId="48394CA0" w14:textId="77777777" w:rsidR="00761EEA" w:rsidRPr="00761EEA" w:rsidRDefault="00761EEA" w:rsidP="006046A7">
            <w:pPr>
              <w:widowControl w:val="0"/>
              <w:spacing w:after="0" w:line="240" w:lineRule="auto"/>
              <w:rPr>
                <w:del w:id="4578" w:author="SCDE" w:date="2019-03-12T15:40:00Z"/>
                <w:rFonts w:ascii="Calibri" w:eastAsia="Calibri" w:hAnsi="Calibri" w:cs="Times New Roman"/>
              </w:rPr>
            </w:pPr>
          </w:p>
        </w:tc>
        <w:tc>
          <w:tcPr>
            <w:tcW w:w="796" w:type="pct"/>
            <w:tcBorders>
              <w:top w:val="single" w:sz="5" w:space="0" w:color="000000"/>
              <w:left w:val="single" w:sz="5" w:space="0" w:color="000000"/>
              <w:bottom w:val="single" w:sz="5" w:space="0" w:color="000000"/>
              <w:right w:val="single" w:sz="5" w:space="0" w:color="000000"/>
            </w:tcBorders>
          </w:tcPr>
          <w:p w14:paraId="593D828C" w14:textId="77777777" w:rsidR="00761EEA" w:rsidRPr="00761EEA" w:rsidRDefault="00761EEA" w:rsidP="006046A7">
            <w:pPr>
              <w:widowControl w:val="0"/>
              <w:spacing w:after="0" w:line="240" w:lineRule="auto"/>
              <w:rPr>
                <w:del w:id="4579" w:author="SCDE" w:date="2019-03-12T15:40:00Z"/>
                <w:rFonts w:ascii="Calibri" w:eastAsia="Calibri" w:hAnsi="Calibri" w:cs="Times New Roman"/>
              </w:rPr>
            </w:pPr>
          </w:p>
        </w:tc>
      </w:tr>
      <w:tr w:rsidR="00761EEA" w:rsidRPr="00761EEA" w14:paraId="0938CDAD" w14:textId="77777777" w:rsidTr="00761EEA">
        <w:trPr>
          <w:trHeight w:hRule="exact" w:val="262"/>
          <w:del w:id="4580"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733A65B0" w14:textId="77777777" w:rsidR="00761EEA" w:rsidRPr="00761EEA" w:rsidRDefault="00761EEA" w:rsidP="006046A7">
            <w:pPr>
              <w:widowControl w:val="0"/>
              <w:spacing w:after="0" w:line="240" w:lineRule="auto"/>
              <w:jc w:val="center"/>
              <w:rPr>
                <w:del w:id="4581" w:author="SCDE" w:date="2019-03-12T15:40:00Z"/>
                <w:rFonts w:ascii="Arial" w:eastAsia="Arial" w:hAnsi="Arial" w:cs="Arial"/>
              </w:rPr>
            </w:pPr>
            <w:del w:id="4582" w:author="SCDE" w:date="2019-03-12T15:40:00Z">
              <w:r w:rsidRPr="00761EEA">
                <w:rPr>
                  <w:rFonts w:ascii="Arial" w:eastAsia="Calibri" w:hAnsi="Calibri" w:cs="Times New Roman"/>
                  <w:spacing w:val="-2"/>
                </w:rPr>
                <w:delText>ACT</w:delText>
              </w:r>
            </w:del>
          </w:p>
        </w:tc>
        <w:tc>
          <w:tcPr>
            <w:tcW w:w="929" w:type="pct"/>
            <w:tcBorders>
              <w:top w:val="single" w:sz="5" w:space="0" w:color="000000"/>
              <w:left w:val="single" w:sz="5" w:space="0" w:color="000000"/>
              <w:bottom w:val="single" w:sz="5" w:space="0" w:color="000000"/>
              <w:right w:val="single" w:sz="5" w:space="0" w:color="000000"/>
            </w:tcBorders>
          </w:tcPr>
          <w:p w14:paraId="225C15B6" w14:textId="77777777" w:rsidR="00761EEA" w:rsidRPr="00761EEA" w:rsidRDefault="00761EEA" w:rsidP="006046A7">
            <w:pPr>
              <w:widowControl w:val="0"/>
              <w:spacing w:after="0" w:line="240" w:lineRule="auto"/>
              <w:jc w:val="center"/>
              <w:rPr>
                <w:del w:id="4583" w:author="SCDE" w:date="2019-03-12T15:40:00Z"/>
                <w:rFonts w:ascii="Arial" w:eastAsia="Arial" w:hAnsi="Arial" w:cs="Arial"/>
              </w:rPr>
            </w:pPr>
            <w:del w:id="4584" w:author="SCDE" w:date="2019-03-12T15:40:00Z">
              <w:r w:rsidRPr="00761EEA">
                <w:rPr>
                  <w:rFonts w:ascii="Arial" w:eastAsia="Calibri" w:hAnsi="Calibri" w:cs="Times New Roman"/>
                  <w:spacing w:val="-1"/>
                </w:rPr>
                <w:delText>23.7</w:delText>
              </w:r>
            </w:del>
          </w:p>
        </w:tc>
        <w:tc>
          <w:tcPr>
            <w:tcW w:w="1291" w:type="pct"/>
            <w:tcBorders>
              <w:top w:val="single" w:sz="5" w:space="0" w:color="000000"/>
              <w:left w:val="single" w:sz="5" w:space="0" w:color="000000"/>
              <w:bottom w:val="single" w:sz="5" w:space="0" w:color="000000"/>
              <w:right w:val="single" w:sz="5" w:space="0" w:color="000000"/>
            </w:tcBorders>
          </w:tcPr>
          <w:p w14:paraId="41B9BBDC" w14:textId="77777777" w:rsidR="00761EEA" w:rsidRPr="00761EEA" w:rsidRDefault="00761EEA" w:rsidP="006046A7">
            <w:pPr>
              <w:widowControl w:val="0"/>
              <w:spacing w:after="0" w:line="240" w:lineRule="auto"/>
              <w:jc w:val="center"/>
              <w:rPr>
                <w:del w:id="4585" w:author="SCDE" w:date="2019-03-12T15:40:00Z"/>
                <w:rFonts w:ascii="Arial" w:eastAsia="Arial" w:hAnsi="Arial" w:cs="Arial"/>
              </w:rPr>
            </w:pPr>
            <w:del w:id="4586" w:author="SCDE" w:date="2019-03-12T15:40:00Z">
              <w:r w:rsidRPr="00761EEA">
                <w:rPr>
                  <w:rFonts w:ascii="Arial" w:eastAsia="Calibri" w:hAnsi="Calibri" w:cs="Times New Roman"/>
                  <w:spacing w:val="-1"/>
                </w:rPr>
                <w:delText>23.7</w:delText>
              </w:r>
            </w:del>
          </w:p>
        </w:tc>
        <w:tc>
          <w:tcPr>
            <w:tcW w:w="796" w:type="pct"/>
            <w:tcBorders>
              <w:top w:val="single" w:sz="5" w:space="0" w:color="000000"/>
              <w:left w:val="single" w:sz="5" w:space="0" w:color="000000"/>
              <w:bottom w:val="single" w:sz="5" w:space="0" w:color="000000"/>
              <w:right w:val="single" w:sz="5" w:space="0" w:color="000000"/>
            </w:tcBorders>
          </w:tcPr>
          <w:p w14:paraId="0D68D179" w14:textId="77777777" w:rsidR="00761EEA" w:rsidRPr="00761EEA" w:rsidRDefault="00761EEA" w:rsidP="006046A7">
            <w:pPr>
              <w:widowControl w:val="0"/>
              <w:spacing w:after="0" w:line="240" w:lineRule="auto"/>
              <w:ind w:right="4"/>
              <w:jc w:val="center"/>
              <w:rPr>
                <w:del w:id="4587" w:author="SCDE" w:date="2019-03-12T15:40:00Z"/>
                <w:rFonts w:ascii="Arial" w:eastAsia="Arial" w:hAnsi="Arial" w:cs="Arial"/>
              </w:rPr>
            </w:pPr>
            <w:del w:id="4588" w:author="SCDE" w:date="2019-03-12T15:40:00Z">
              <w:r w:rsidRPr="00761EEA">
                <w:rPr>
                  <w:rFonts w:ascii="Arial" w:eastAsia="Calibri" w:hAnsi="Calibri" w:cs="Times New Roman"/>
                </w:rPr>
                <w:delText>5</w:delText>
              </w:r>
            </w:del>
          </w:p>
        </w:tc>
      </w:tr>
      <w:tr w:rsidR="00761EEA" w:rsidRPr="00761EEA" w14:paraId="580EADBB" w14:textId="77777777" w:rsidTr="00761EEA">
        <w:trPr>
          <w:trHeight w:hRule="exact" w:val="264"/>
          <w:del w:id="4589"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63371A98" w14:textId="77777777" w:rsidR="00761EEA" w:rsidRPr="00761EEA" w:rsidRDefault="00761EEA" w:rsidP="006046A7">
            <w:pPr>
              <w:widowControl w:val="0"/>
              <w:spacing w:after="0" w:line="240" w:lineRule="auto"/>
              <w:jc w:val="center"/>
              <w:rPr>
                <w:del w:id="4590" w:author="SCDE" w:date="2019-03-12T15:40:00Z"/>
                <w:rFonts w:ascii="Arial" w:eastAsia="Arial" w:hAnsi="Arial" w:cs="Arial"/>
              </w:rPr>
            </w:pPr>
            <w:del w:id="4591" w:author="SCDE" w:date="2019-03-12T15:40:00Z">
              <w:r w:rsidRPr="00761EEA">
                <w:rPr>
                  <w:rFonts w:ascii="Arial" w:eastAsia="Calibri" w:hAnsi="Calibri" w:cs="Times New Roman"/>
                  <w:spacing w:val="-1"/>
                </w:rPr>
                <w:delText>WorkKeys</w:delText>
              </w:r>
            </w:del>
          </w:p>
        </w:tc>
        <w:tc>
          <w:tcPr>
            <w:tcW w:w="929" w:type="pct"/>
            <w:tcBorders>
              <w:top w:val="single" w:sz="5" w:space="0" w:color="000000"/>
              <w:left w:val="single" w:sz="5" w:space="0" w:color="000000"/>
              <w:bottom w:val="single" w:sz="5" w:space="0" w:color="000000"/>
              <w:right w:val="single" w:sz="5" w:space="0" w:color="000000"/>
            </w:tcBorders>
          </w:tcPr>
          <w:p w14:paraId="540434A0" w14:textId="77777777" w:rsidR="00761EEA" w:rsidRPr="00761EEA" w:rsidRDefault="00761EEA" w:rsidP="006046A7">
            <w:pPr>
              <w:widowControl w:val="0"/>
              <w:spacing w:after="0" w:line="240" w:lineRule="auto"/>
              <w:jc w:val="center"/>
              <w:rPr>
                <w:del w:id="4592" w:author="SCDE" w:date="2019-03-12T15:40:00Z"/>
                <w:rFonts w:ascii="Arial" w:eastAsia="Arial" w:hAnsi="Arial" w:cs="Arial"/>
              </w:rPr>
            </w:pPr>
            <w:del w:id="4593" w:author="SCDE" w:date="2019-03-12T15:40:00Z">
              <w:r w:rsidRPr="00761EEA">
                <w:rPr>
                  <w:rFonts w:ascii="Arial" w:eastAsia="Calibri" w:hAnsi="Calibri" w:cs="Times New Roman"/>
                  <w:spacing w:val="-1"/>
                </w:rPr>
                <w:delText>95.5</w:delText>
              </w:r>
            </w:del>
          </w:p>
        </w:tc>
        <w:tc>
          <w:tcPr>
            <w:tcW w:w="1291" w:type="pct"/>
            <w:tcBorders>
              <w:top w:val="single" w:sz="5" w:space="0" w:color="000000"/>
              <w:left w:val="single" w:sz="5" w:space="0" w:color="000000"/>
              <w:bottom w:val="single" w:sz="5" w:space="0" w:color="000000"/>
              <w:right w:val="single" w:sz="5" w:space="0" w:color="000000"/>
            </w:tcBorders>
          </w:tcPr>
          <w:p w14:paraId="4063BE2F" w14:textId="77777777" w:rsidR="00761EEA" w:rsidRPr="00761EEA" w:rsidRDefault="00761EEA" w:rsidP="006046A7">
            <w:pPr>
              <w:widowControl w:val="0"/>
              <w:spacing w:after="0" w:line="240" w:lineRule="auto"/>
              <w:rPr>
                <w:del w:id="4594" w:author="SCDE" w:date="2019-03-12T15:40:00Z"/>
                <w:rFonts w:ascii="Arial" w:eastAsia="Arial" w:hAnsi="Arial" w:cs="Arial"/>
              </w:rPr>
            </w:pPr>
            <w:del w:id="4595" w:author="SCDE" w:date="2019-03-12T15:40:00Z">
              <w:r w:rsidRPr="00761EEA">
                <w:rPr>
                  <w:rFonts w:ascii="Arial" w:eastAsia="Calibri" w:hAnsi="Calibri" w:cs="Times New Roman"/>
                  <w:spacing w:val="-1"/>
                </w:rPr>
                <w:delText>.955*15=14.33</w:delText>
              </w:r>
            </w:del>
          </w:p>
        </w:tc>
        <w:tc>
          <w:tcPr>
            <w:tcW w:w="796" w:type="pct"/>
            <w:tcBorders>
              <w:top w:val="single" w:sz="5" w:space="0" w:color="000000"/>
              <w:left w:val="single" w:sz="5" w:space="0" w:color="000000"/>
              <w:bottom w:val="single" w:sz="5" w:space="0" w:color="000000"/>
              <w:right w:val="single" w:sz="5" w:space="0" w:color="000000"/>
            </w:tcBorders>
          </w:tcPr>
          <w:p w14:paraId="4D83E5AB" w14:textId="77777777" w:rsidR="00761EEA" w:rsidRPr="00761EEA" w:rsidRDefault="00761EEA" w:rsidP="006046A7">
            <w:pPr>
              <w:widowControl w:val="0"/>
              <w:spacing w:after="0" w:line="240" w:lineRule="auto"/>
              <w:ind w:right="2"/>
              <w:jc w:val="center"/>
              <w:rPr>
                <w:del w:id="4596" w:author="SCDE" w:date="2019-03-12T15:40:00Z"/>
                <w:rFonts w:ascii="Arial" w:eastAsia="Arial" w:hAnsi="Arial" w:cs="Arial"/>
              </w:rPr>
            </w:pPr>
            <w:del w:id="4597" w:author="SCDE" w:date="2019-03-12T15:40:00Z">
              <w:r w:rsidRPr="00761EEA">
                <w:rPr>
                  <w:rFonts w:ascii="Arial" w:eastAsia="Calibri" w:hAnsi="Calibri" w:cs="Times New Roman"/>
                  <w:spacing w:val="-1"/>
                </w:rPr>
                <w:delText>14</w:delText>
              </w:r>
            </w:del>
          </w:p>
        </w:tc>
      </w:tr>
      <w:tr w:rsidR="00761EEA" w:rsidRPr="00761EEA" w14:paraId="48788E49" w14:textId="77777777" w:rsidTr="00761EEA">
        <w:trPr>
          <w:trHeight w:hRule="exact" w:val="264"/>
          <w:del w:id="4598"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462BCC41" w14:textId="77777777" w:rsidR="00761EEA" w:rsidRPr="00761EEA" w:rsidRDefault="00761EEA" w:rsidP="006046A7">
            <w:pPr>
              <w:widowControl w:val="0"/>
              <w:spacing w:after="0" w:line="240" w:lineRule="auto"/>
              <w:rPr>
                <w:del w:id="4599" w:author="SCDE" w:date="2019-03-12T15:40:00Z"/>
                <w:rFonts w:ascii="Arial" w:eastAsia="Arial" w:hAnsi="Arial" w:cs="Arial"/>
              </w:rPr>
            </w:pPr>
            <w:del w:id="4600" w:author="SCDE" w:date="2019-03-12T15:40:00Z">
              <w:r w:rsidRPr="00761EEA">
                <w:rPr>
                  <w:rFonts w:ascii="Arial" w:eastAsia="Calibri" w:hAnsi="Calibri" w:cs="Times New Roman"/>
                  <w:b/>
                  <w:spacing w:val="-2"/>
                </w:rPr>
                <w:delText>Total</w:delText>
              </w:r>
            </w:del>
          </w:p>
        </w:tc>
        <w:tc>
          <w:tcPr>
            <w:tcW w:w="929" w:type="pct"/>
            <w:tcBorders>
              <w:top w:val="single" w:sz="5" w:space="0" w:color="000000"/>
              <w:left w:val="single" w:sz="5" w:space="0" w:color="000000"/>
              <w:bottom w:val="single" w:sz="5" w:space="0" w:color="000000"/>
              <w:right w:val="single" w:sz="5" w:space="0" w:color="000000"/>
            </w:tcBorders>
          </w:tcPr>
          <w:p w14:paraId="1947B3FB" w14:textId="77777777" w:rsidR="00761EEA" w:rsidRPr="00761EEA" w:rsidRDefault="00761EEA" w:rsidP="006046A7">
            <w:pPr>
              <w:widowControl w:val="0"/>
              <w:spacing w:after="0" w:line="240" w:lineRule="auto"/>
              <w:rPr>
                <w:del w:id="4601" w:author="SCDE" w:date="2019-03-12T15:40:00Z"/>
                <w:rFonts w:ascii="Calibri" w:eastAsia="Calibri" w:hAnsi="Calibri" w:cs="Times New Roman"/>
              </w:rPr>
            </w:pPr>
          </w:p>
        </w:tc>
        <w:tc>
          <w:tcPr>
            <w:tcW w:w="1291" w:type="pct"/>
            <w:tcBorders>
              <w:top w:val="single" w:sz="5" w:space="0" w:color="000000"/>
              <w:left w:val="single" w:sz="5" w:space="0" w:color="000000"/>
              <w:bottom w:val="single" w:sz="5" w:space="0" w:color="000000"/>
              <w:right w:val="single" w:sz="5" w:space="0" w:color="000000"/>
            </w:tcBorders>
          </w:tcPr>
          <w:p w14:paraId="6ED059E8" w14:textId="77777777" w:rsidR="00761EEA" w:rsidRPr="00761EEA" w:rsidRDefault="00761EEA" w:rsidP="006046A7">
            <w:pPr>
              <w:widowControl w:val="0"/>
              <w:spacing w:after="0" w:line="240" w:lineRule="auto"/>
              <w:rPr>
                <w:del w:id="4602" w:author="SCDE" w:date="2019-03-12T15:40:00Z"/>
                <w:rFonts w:ascii="Calibri" w:eastAsia="Calibri" w:hAnsi="Calibri" w:cs="Times New Roman"/>
              </w:rPr>
            </w:pPr>
          </w:p>
        </w:tc>
        <w:tc>
          <w:tcPr>
            <w:tcW w:w="796" w:type="pct"/>
            <w:tcBorders>
              <w:top w:val="single" w:sz="5" w:space="0" w:color="000000"/>
              <w:left w:val="single" w:sz="5" w:space="0" w:color="000000"/>
              <w:bottom w:val="single" w:sz="5" w:space="0" w:color="000000"/>
              <w:right w:val="single" w:sz="5" w:space="0" w:color="000000"/>
            </w:tcBorders>
          </w:tcPr>
          <w:p w14:paraId="4A15FC30" w14:textId="77777777" w:rsidR="00761EEA" w:rsidRPr="00761EEA" w:rsidRDefault="00761EEA" w:rsidP="006046A7">
            <w:pPr>
              <w:widowControl w:val="0"/>
              <w:spacing w:after="0" w:line="240" w:lineRule="auto"/>
              <w:ind w:right="3"/>
              <w:jc w:val="center"/>
              <w:rPr>
                <w:del w:id="4603" w:author="SCDE" w:date="2019-03-12T15:40:00Z"/>
                <w:rFonts w:ascii="Arial" w:eastAsia="Arial" w:hAnsi="Arial" w:cs="Arial"/>
              </w:rPr>
            </w:pPr>
            <w:del w:id="4604" w:author="SCDE" w:date="2019-03-12T15:40:00Z">
              <w:r w:rsidRPr="00761EEA">
                <w:rPr>
                  <w:rFonts w:ascii="Arial" w:eastAsia="Calibri" w:hAnsi="Calibri" w:cs="Times New Roman"/>
                  <w:b/>
                  <w:spacing w:val="-1"/>
                </w:rPr>
                <w:delText>72*</w:delText>
              </w:r>
            </w:del>
          </w:p>
        </w:tc>
      </w:tr>
    </w:tbl>
    <w:p w14:paraId="53F75FFC" w14:textId="77777777" w:rsidR="00761EEA" w:rsidRPr="00761EEA" w:rsidRDefault="00761EEA" w:rsidP="00011F6C">
      <w:pPr>
        <w:widowControl w:val="0"/>
        <w:numPr>
          <w:ilvl w:val="0"/>
          <w:numId w:val="117"/>
        </w:numPr>
        <w:tabs>
          <w:tab w:val="left" w:pos="1089"/>
        </w:tabs>
        <w:spacing w:after="0" w:line="240" w:lineRule="auto"/>
        <w:ind w:hanging="148"/>
        <w:rPr>
          <w:del w:id="4605" w:author="SCDE" w:date="2019-03-12T15:40:00Z"/>
          <w:rFonts w:ascii="Arial" w:eastAsia="Arial" w:hAnsi="Arial" w:cs="Times New Roman"/>
        </w:rPr>
      </w:pPr>
      <w:del w:id="4606" w:author="SCDE" w:date="2019-03-12T15:40:00Z">
        <w:r w:rsidRPr="00761EEA">
          <w:rPr>
            <w:rFonts w:ascii="Arial" w:eastAsia="Arial" w:hAnsi="Arial" w:cs="Times New Roman"/>
            <w:noProof/>
          </w:rPr>
          <mc:AlternateContent>
            <mc:Choice Requires="wpg">
              <w:drawing>
                <wp:anchor distT="0" distB="0" distL="114300" distR="114300" simplePos="0" relativeHeight="251696128" behindDoc="0" locked="0" layoutInCell="1" allowOverlap="1" wp14:anchorId="58238A66" wp14:editId="6681456B">
                  <wp:simplePos x="0" y="0"/>
                  <wp:positionH relativeFrom="page">
                    <wp:posOffset>6121021</wp:posOffset>
                  </wp:positionH>
                  <wp:positionV relativeFrom="paragraph">
                    <wp:posOffset>48222</wp:posOffset>
                  </wp:positionV>
                  <wp:extent cx="93345" cy="1241946"/>
                  <wp:effectExtent l="0" t="0" r="20955" b="15875"/>
                  <wp:wrapNone/>
                  <wp:docPr id="85" name="Group 582" descr="Arrow linking index of 72 to rating of Excellent. " title="Arrow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1241946"/>
                            <a:chOff x="9640" y="69"/>
                            <a:chExt cx="155" cy="2234"/>
                          </a:xfrm>
                        </wpg:grpSpPr>
                        <wpg:grpSp>
                          <wpg:cNvPr id="86" name="Group 585"/>
                          <wpg:cNvGrpSpPr>
                            <a:grpSpLocks/>
                          </wpg:cNvGrpSpPr>
                          <wpg:grpSpPr bwMode="auto">
                            <a:xfrm>
                              <a:off x="9717" y="76"/>
                              <a:ext cx="2" cy="2219"/>
                              <a:chOff x="9717" y="76"/>
                              <a:chExt cx="2" cy="2219"/>
                            </a:xfrm>
                          </wpg:grpSpPr>
                          <wps:wsp>
                            <wps:cNvPr id="87" name="Freeform 586"/>
                            <wps:cNvSpPr>
                              <a:spLocks/>
                            </wps:cNvSpPr>
                            <wps:spPr bwMode="auto">
                              <a:xfrm>
                                <a:off x="9717" y="76"/>
                                <a:ext cx="2" cy="2219"/>
                              </a:xfrm>
                              <a:custGeom>
                                <a:avLst/>
                                <a:gdLst>
                                  <a:gd name="T0" fmla="+- 0 76 76"/>
                                  <a:gd name="T1" fmla="*/ 76 h 2219"/>
                                  <a:gd name="T2" fmla="+- 0 2295 76"/>
                                  <a:gd name="T3" fmla="*/ 2295 h 2219"/>
                                </a:gdLst>
                                <a:ahLst/>
                                <a:cxnLst>
                                  <a:cxn ang="0">
                                    <a:pos x="0" y="T1"/>
                                  </a:cxn>
                                  <a:cxn ang="0">
                                    <a:pos x="0" y="T3"/>
                                  </a:cxn>
                                </a:cxnLst>
                                <a:rect l="0" t="0" r="r" b="b"/>
                                <a:pathLst>
                                  <a:path h="2219">
                                    <a:moveTo>
                                      <a:pt x="0" y="0"/>
                                    </a:moveTo>
                                    <a:lnTo>
                                      <a:pt x="0" y="2219"/>
                                    </a:ln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 name="Group 583"/>
                          <wpg:cNvGrpSpPr>
                            <a:grpSpLocks/>
                          </wpg:cNvGrpSpPr>
                          <wpg:grpSpPr bwMode="auto">
                            <a:xfrm>
                              <a:off x="9647" y="2174"/>
                              <a:ext cx="140" cy="120"/>
                              <a:chOff x="9647" y="2174"/>
                              <a:chExt cx="140" cy="120"/>
                            </a:xfrm>
                          </wpg:grpSpPr>
                          <wps:wsp>
                            <wps:cNvPr id="89" name="Freeform 584"/>
                            <wps:cNvSpPr>
                              <a:spLocks/>
                            </wps:cNvSpPr>
                            <wps:spPr bwMode="auto">
                              <a:xfrm>
                                <a:off x="9647" y="2174"/>
                                <a:ext cx="140" cy="120"/>
                              </a:xfrm>
                              <a:custGeom>
                                <a:avLst/>
                                <a:gdLst>
                                  <a:gd name="T0" fmla="+- 0 9787 9647"/>
                                  <a:gd name="T1" fmla="*/ T0 w 140"/>
                                  <a:gd name="T2" fmla="+- 0 2174 2174"/>
                                  <a:gd name="T3" fmla="*/ 2174 h 120"/>
                                  <a:gd name="T4" fmla="+- 0 9717 9647"/>
                                  <a:gd name="T5" fmla="*/ T4 w 140"/>
                                  <a:gd name="T6" fmla="+- 0 2294 2174"/>
                                  <a:gd name="T7" fmla="*/ 2294 h 120"/>
                                  <a:gd name="T8" fmla="+- 0 9647 9647"/>
                                  <a:gd name="T9" fmla="*/ T8 w 140"/>
                                  <a:gd name="T10" fmla="+- 0 2174 2174"/>
                                  <a:gd name="T11" fmla="*/ 2174 h 120"/>
                                </a:gdLst>
                                <a:ahLst/>
                                <a:cxnLst>
                                  <a:cxn ang="0">
                                    <a:pos x="T1" y="T3"/>
                                  </a:cxn>
                                  <a:cxn ang="0">
                                    <a:pos x="T5" y="T7"/>
                                  </a:cxn>
                                  <a:cxn ang="0">
                                    <a:pos x="T9" y="T11"/>
                                  </a:cxn>
                                </a:cxnLst>
                                <a:rect l="0" t="0" r="r" b="b"/>
                                <a:pathLst>
                                  <a:path w="140" h="120">
                                    <a:moveTo>
                                      <a:pt x="140" y="0"/>
                                    </a:moveTo>
                                    <a:lnTo>
                                      <a:pt x="70" y="120"/>
                                    </a:lnTo>
                                    <a:lnTo>
                                      <a:pt x="0" y="0"/>
                                    </a:ln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225207" id="Group 582" o:spid="_x0000_s1026" alt="Title: Arrow 72 - Description: Arrow linking index of 72 to rating of Excellent. " style="position:absolute;margin-left:481.95pt;margin-top:3.8pt;width:7.35pt;height:97.8pt;z-index:251653120;mso-position-horizontal-relative:page" coordorigin="9640,69" coordsize="155,2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">
                  <v:group id="Group 585" o:spid="_x0000_s1027" style="position:absolute;left:9717;top:76;width:2;height:2219" coordorigin="9717,76" coordsize="2,2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586" o:spid="_x0000_s1028" style="position:absolute;left:9717;top:76;width:2;height:2219;visibility:visible;mso-wrap-style:square;v-text-anchor:top" coordsize="2,2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" path="m,l,2219e" filled="f" strokecolor="#4a7ebb">
                      <v:path arrowok="t" o:connecttype="custom" o:connectlocs="0,76;0,2295" o:connectangles="0,0"/>
                    </v:shape>
                  </v:group>
                  <v:group id="Group 583" o:spid="_x0000_s1029" style="position:absolute;left:9647;top:2174;width:140;height:120" coordorigin="9647,2174" coordsize="14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584" o:spid="_x0000_s1030" style="position:absolute;left:9647;top:2174;width:140;height:120;visibility:visible;mso-wrap-style:square;v-text-anchor:top" coordsize="14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" path="m140,l70,120,,e" filled="f" strokecolor="#4a7ebb">
                      <v:path arrowok="t" o:connecttype="custom" o:connectlocs="140,2174;70,2294;0,2174" o:connectangles="0,0,0"/>
                    </v:shape>
                  </v:group>
                  <w10:wrap anchorx="page"/>
                </v:group>
              </w:pict>
            </mc:Fallback>
          </mc:AlternateContent>
        </w:r>
        <w:r w:rsidRPr="00761EEA">
          <w:rPr>
            <w:rFonts w:ascii="Arial" w:eastAsia="Arial" w:hAnsi="Arial" w:cs="Times New Roman"/>
            <w:spacing w:val="-1"/>
          </w:rPr>
          <w:delText>assumes</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midpoint</w:delText>
        </w:r>
        <w:r w:rsidRPr="00761EEA">
          <w:rPr>
            <w:rFonts w:ascii="Arial" w:eastAsia="Arial" w:hAnsi="Arial" w:cs="Times New Roman"/>
            <w:spacing w:val="-3"/>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rPr>
          <w:delText xml:space="preserve">the </w:delText>
        </w:r>
        <w:r w:rsidRPr="00761EEA">
          <w:rPr>
            <w:rFonts w:ascii="Arial" w:eastAsia="Arial" w:hAnsi="Arial" w:cs="Times New Roman"/>
            <w:spacing w:val="-1"/>
          </w:rPr>
          <w:delText>scores</w:delText>
        </w:r>
        <w:r w:rsidRPr="00761EEA">
          <w:rPr>
            <w:rFonts w:ascii="Arial" w:eastAsia="Arial" w:hAnsi="Arial" w:cs="Times New Roman"/>
            <w:spacing w:val="-4"/>
          </w:rPr>
          <w:delText xml:space="preserve"> </w:delText>
        </w:r>
        <w:r w:rsidRPr="00761EEA">
          <w:rPr>
            <w:rFonts w:ascii="Arial" w:eastAsia="Arial" w:hAnsi="Arial" w:cs="Times New Roman"/>
          </w:rPr>
          <w:delText>for</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positive</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environment.</w:delText>
        </w:r>
      </w:del>
    </w:p>
    <w:p w14:paraId="542A1BBD" w14:textId="77777777" w:rsidR="00761EEA" w:rsidRPr="007924AF" w:rsidRDefault="00761EEA" w:rsidP="006046A7">
      <w:pPr>
        <w:widowControl w:val="0"/>
        <w:spacing w:after="0" w:line="240" w:lineRule="auto"/>
        <w:rPr>
          <w:del w:id="4607" w:author="SCDE" w:date="2019-03-12T15:40:00Z"/>
          <w:rFonts w:ascii="Arial" w:eastAsia="Arial" w:hAnsi="Arial" w:cs="Arial"/>
          <w:sz w:val="40"/>
          <w:szCs w:val="40"/>
        </w:rPr>
      </w:pPr>
    </w:p>
    <w:p w14:paraId="6E770FA7" w14:textId="77777777" w:rsidR="00761EEA" w:rsidRPr="007924AF" w:rsidRDefault="00761EEA" w:rsidP="006046A7">
      <w:pPr>
        <w:widowControl w:val="0"/>
        <w:spacing w:after="0" w:line="240" w:lineRule="auto"/>
        <w:rPr>
          <w:del w:id="4608" w:author="SCDE" w:date="2019-03-12T15:40:00Z"/>
          <w:rFonts w:ascii="Arial" w:eastAsia="Arial" w:hAnsi="Arial" w:cs="Arial"/>
          <w:sz w:val="40"/>
          <w:szCs w:val="40"/>
        </w:rPr>
      </w:pPr>
    </w:p>
    <w:p w14:paraId="68A06C62" w14:textId="77777777" w:rsidR="00761EEA" w:rsidRPr="00761EEA" w:rsidRDefault="00761EEA" w:rsidP="006046A7">
      <w:pPr>
        <w:widowControl w:val="0"/>
        <w:spacing w:after="0" w:line="240" w:lineRule="auto"/>
        <w:ind w:right="-10"/>
        <w:jc w:val="center"/>
        <w:outlineLvl w:val="3"/>
        <w:rPr>
          <w:del w:id="4609" w:author="SCDE" w:date="2019-03-12T15:40:00Z"/>
          <w:rFonts w:ascii="Arial" w:eastAsia="Arial" w:hAnsi="Arial" w:cs="Times New Roman"/>
          <w:sz w:val="28"/>
          <w:szCs w:val="28"/>
        </w:rPr>
      </w:pPr>
      <w:del w:id="4610"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4</w:delText>
        </w:r>
      </w:del>
    </w:p>
    <w:p w14:paraId="6D6AC909" w14:textId="77777777" w:rsidR="00761EEA" w:rsidRPr="00761EEA" w:rsidRDefault="00761EEA" w:rsidP="006046A7">
      <w:pPr>
        <w:widowControl w:val="0"/>
        <w:spacing w:after="0" w:line="240" w:lineRule="auto"/>
        <w:ind w:right="-10"/>
        <w:jc w:val="center"/>
        <w:rPr>
          <w:del w:id="4611" w:author="SCDE" w:date="2019-03-12T15:40:00Z"/>
          <w:rFonts w:ascii="Arial" w:eastAsia="Arial" w:hAnsi="Arial" w:cs="Arial"/>
          <w:sz w:val="28"/>
          <w:szCs w:val="28"/>
        </w:rPr>
      </w:pPr>
      <w:del w:id="4612"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Points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2"/>
            <w:sz w:val="28"/>
          </w:rPr>
          <w:delText>Ratings:</w:delText>
        </w:r>
        <w:r w:rsidRPr="00761EEA">
          <w:rPr>
            <w:rFonts w:ascii="Arial" w:eastAsia="Calibri" w:hAnsi="Calibri" w:cs="Times New Roman"/>
            <w:b/>
            <w:spacing w:val="23"/>
            <w:sz w:val="28"/>
          </w:rPr>
          <w:delText xml:space="preserve"> </w:delText>
        </w:r>
        <w:r w:rsidRPr="00761EEA">
          <w:rPr>
            <w:rFonts w:ascii="Arial" w:eastAsia="Calibri" w:hAnsi="Calibri" w:cs="Times New Roman"/>
            <w:b/>
            <w:spacing w:val="-1"/>
            <w:sz w:val="28"/>
          </w:rPr>
          <w:delText>ALL</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Special</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Schools</w:delText>
        </w:r>
      </w:del>
    </w:p>
    <w:p w14:paraId="34AF4B84" w14:textId="77777777" w:rsidR="00761EEA" w:rsidRPr="00761EEA" w:rsidRDefault="00761EEA" w:rsidP="006046A7">
      <w:pPr>
        <w:widowControl w:val="0"/>
        <w:spacing w:after="0" w:line="240" w:lineRule="auto"/>
        <w:rPr>
          <w:del w:id="4613" w:author="SCDE" w:date="2019-03-12T15:40:00Z"/>
          <w:rFonts w:ascii="Arial" w:eastAsia="Arial" w:hAnsi="Arial" w:cs="Arial"/>
          <w:b/>
          <w:bCs/>
          <w:sz w:val="28"/>
          <w:szCs w:val="28"/>
        </w:rPr>
      </w:pPr>
    </w:p>
    <w:tbl>
      <w:tblPr>
        <w:tblW w:w="0" w:type="auto"/>
        <w:tblInd w:w="106" w:type="dxa"/>
        <w:tblLayout w:type="fixed"/>
        <w:tblCellMar>
          <w:left w:w="0" w:type="dxa"/>
          <w:right w:w="0" w:type="dxa"/>
        </w:tblCellMar>
        <w:tblLook w:val="01E0" w:firstRow="1" w:lastRow="1" w:firstColumn="1" w:lastColumn="1" w:noHBand="0" w:noVBand="0"/>
      </w:tblPr>
      <w:tblGrid>
        <w:gridCol w:w="1915"/>
        <w:gridCol w:w="1915"/>
        <w:gridCol w:w="1915"/>
        <w:gridCol w:w="1915"/>
        <w:gridCol w:w="1915"/>
      </w:tblGrid>
      <w:tr w:rsidR="00761EEA" w:rsidRPr="00761EEA" w14:paraId="3BDD47CD" w14:textId="77777777" w:rsidTr="00761EEA">
        <w:trPr>
          <w:trHeight w:hRule="exact" w:val="264"/>
          <w:del w:id="4614" w:author="SCDE" w:date="2019-03-12T15:40:00Z"/>
        </w:trPr>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43F0DA80" w14:textId="77777777" w:rsidR="00761EEA" w:rsidRPr="00761EEA" w:rsidRDefault="00761EEA" w:rsidP="006046A7">
            <w:pPr>
              <w:widowControl w:val="0"/>
              <w:spacing w:after="0" w:line="240" w:lineRule="auto"/>
              <w:rPr>
                <w:del w:id="4615" w:author="SCDE" w:date="2019-03-12T15:40:00Z"/>
                <w:rFonts w:ascii="Arial" w:eastAsia="Arial" w:hAnsi="Arial" w:cs="Arial"/>
              </w:rPr>
            </w:pPr>
            <w:del w:id="4616" w:author="SCDE" w:date="2019-03-12T15:40:00Z">
              <w:r w:rsidRPr="00761EEA">
                <w:rPr>
                  <w:rFonts w:ascii="Arial" w:eastAsia="Calibri" w:hAnsi="Calibri" w:cs="Times New Roman"/>
                  <w:b/>
                  <w:spacing w:val="-1"/>
                </w:rPr>
                <w:delText>Unsatisfactory</w:delText>
              </w:r>
            </w:del>
          </w:p>
        </w:tc>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09FB2849" w14:textId="77777777" w:rsidR="00761EEA" w:rsidRPr="00761EEA" w:rsidRDefault="00761EEA" w:rsidP="006046A7">
            <w:pPr>
              <w:widowControl w:val="0"/>
              <w:spacing w:after="0" w:line="240" w:lineRule="auto"/>
              <w:rPr>
                <w:del w:id="4617" w:author="SCDE" w:date="2019-03-12T15:40:00Z"/>
                <w:rFonts w:ascii="Arial" w:eastAsia="Arial" w:hAnsi="Arial" w:cs="Arial"/>
              </w:rPr>
            </w:pPr>
            <w:del w:id="4618" w:author="SCDE" w:date="2019-03-12T15:40:00Z">
              <w:r w:rsidRPr="00761EEA">
                <w:rPr>
                  <w:rFonts w:ascii="Arial" w:eastAsia="Calibri" w:hAnsi="Calibri" w:cs="Times New Roman"/>
                  <w:b/>
                  <w:spacing w:val="-1"/>
                </w:rPr>
                <w:delText>Below</w:delText>
              </w:r>
              <w:r w:rsidRPr="00761EEA">
                <w:rPr>
                  <w:rFonts w:ascii="Arial" w:eastAsia="Calibri" w:hAnsi="Calibri" w:cs="Times New Roman"/>
                  <w:b/>
                  <w:spacing w:val="7"/>
                </w:rPr>
                <w:delText xml:space="preserve"> </w:delText>
              </w:r>
              <w:r w:rsidRPr="00761EEA">
                <w:rPr>
                  <w:rFonts w:ascii="Arial" w:eastAsia="Calibri" w:hAnsi="Calibri" w:cs="Times New Roman"/>
                  <w:b/>
                  <w:spacing w:val="-2"/>
                </w:rPr>
                <w:delText>Average</w:delText>
              </w:r>
            </w:del>
          </w:p>
        </w:tc>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03452C73" w14:textId="77777777" w:rsidR="00761EEA" w:rsidRPr="00761EEA" w:rsidRDefault="00761EEA" w:rsidP="006046A7">
            <w:pPr>
              <w:widowControl w:val="0"/>
              <w:spacing w:after="0" w:line="240" w:lineRule="auto"/>
              <w:rPr>
                <w:del w:id="4619" w:author="SCDE" w:date="2019-03-12T15:40:00Z"/>
                <w:rFonts w:ascii="Arial" w:eastAsia="Arial" w:hAnsi="Arial" w:cs="Arial"/>
              </w:rPr>
            </w:pPr>
            <w:del w:id="4620" w:author="SCDE" w:date="2019-03-12T15:40:00Z">
              <w:r w:rsidRPr="00761EEA">
                <w:rPr>
                  <w:rFonts w:ascii="Arial" w:eastAsia="Calibri" w:hAnsi="Calibri" w:cs="Times New Roman"/>
                  <w:b/>
                  <w:spacing w:val="-2"/>
                </w:rPr>
                <w:delText>Average</w:delText>
              </w:r>
            </w:del>
          </w:p>
        </w:tc>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0FC6E689" w14:textId="77777777" w:rsidR="00761EEA" w:rsidRPr="00761EEA" w:rsidRDefault="00761EEA" w:rsidP="006046A7">
            <w:pPr>
              <w:widowControl w:val="0"/>
              <w:spacing w:after="0" w:line="240" w:lineRule="auto"/>
              <w:jc w:val="center"/>
              <w:rPr>
                <w:del w:id="4621" w:author="SCDE" w:date="2019-03-12T15:40:00Z"/>
                <w:rFonts w:ascii="Arial" w:eastAsia="Arial" w:hAnsi="Arial" w:cs="Arial"/>
              </w:rPr>
            </w:pPr>
            <w:del w:id="4622" w:author="SCDE" w:date="2019-03-12T15:40:00Z">
              <w:r w:rsidRPr="00761EEA">
                <w:rPr>
                  <w:rFonts w:ascii="Arial" w:eastAsia="Calibri" w:hAnsi="Calibri" w:cs="Times New Roman"/>
                  <w:b/>
                  <w:spacing w:val="-1"/>
                </w:rPr>
                <w:delText>Good</w:delText>
              </w:r>
            </w:del>
          </w:p>
        </w:tc>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5C86D66F" w14:textId="77777777" w:rsidR="00761EEA" w:rsidRPr="00761EEA" w:rsidRDefault="00761EEA" w:rsidP="006046A7">
            <w:pPr>
              <w:widowControl w:val="0"/>
              <w:spacing w:after="0" w:line="240" w:lineRule="auto"/>
              <w:rPr>
                <w:del w:id="4623" w:author="SCDE" w:date="2019-03-12T15:40:00Z"/>
                <w:rFonts w:ascii="Arial" w:eastAsia="Arial" w:hAnsi="Arial" w:cs="Arial"/>
              </w:rPr>
            </w:pPr>
            <w:del w:id="4624" w:author="SCDE" w:date="2019-03-12T15:40:00Z">
              <w:r w:rsidRPr="00761EEA">
                <w:rPr>
                  <w:rFonts w:ascii="Arial" w:eastAsia="Calibri" w:hAnsi="Calibri" w:cs="Times New Roman"/>
                  <w:b/>
                  <w:spacing w:val="-1"/>
                </w:rPr>
                <w:delText>Excellent</w:delText>
              </w:r>
            </w:del>
          </w:p>
        </w:tc>
      </w:tr>
      <w:tr w:rsidR="00761EEA" w:rsidRPr="00761EEA" w14:paraId="74427275" w14:textId="77777777" w:rsidTr="00761EEA">
        <w:trPr>
          <w:trHeight w:hRule="exact" w:val="262"/>
          <w:del w:id="4625" w:author="SCDE" w:date="2019-03-12T15:40:00Z"/>
        </w:trPr>
        <w:tc>
          <w:tcPr>
            <w:tcW w:w="1915" w:type="dxa"/>
            <w:tcBorders>
              <w:top w:val="single" w:sz="5" w:space="0" w:color="000000"/>
              <w:left w:val="single" w:sz="5" w:space="0" w:color="000000"/>
              <w:bottom w:val="single" w:sz="5" w:space="0" w:color="000000"/>
              <w:right w:val="single" w:sz="5" w:space="0" w:color="000000"/>
            </w:tcBorders>
          </w:tcPr>
          <w:p w14:paraId="33185765" w14:textId="77777777" w:rsidR="00761EEA" w:rsidRPr="00761EEA" w:rsidRDefault="00761EEA" w:rsidP="006046A7">
            <w:pPr>
              <w:widowControl w:val="0"/>
              <w:spacing w:after="0" w:line="240" w:lineRule="auto"/>
              <w:rPr>
                <w:del w:id="4626" w:author="SCDE" w:date="2019-03-12T15:40:00Z"/>
                <w:rFonts w:ascii="Arial" w:eastAsia="Arial" w:hAnsi="Arial" w:cs="Arial"/>
              </w:rPr>
            </w:pPr>
            <w:del w:id="4627" w:author="SCDE" w:date="2019-03-12T15:40:00Z">
              <w:r w:rsidRPr="00761EEA">
                <w:rPr>
                  <w:rFonts w:ascii="Arial" w:eastAsia="Calibri" w:hAnsi="Calibri" w:cs="Times New Roman"/>
                  <w:spacing w:val="-1"/>
                </w:rPr>
                <w:delText>39</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or </w:delText>
              </w:r>
              <w:r w:rsidRPr="00761EEA">
                <w:rPr>
                  <w:rFonts w:ascii="Arial" w:eastAsia="Calibri" w:hAnsi="Calibri" w:cs="Times New Roman"/>
                  <w:spacing w:val="-2"/>
                </w:rPr>
                <w:delText>lower</w:delText>
              </w:r>
            </w:del>
          </w:p>
        </w:tc>
        <w:tc>
          <w:tcPr>
            <w:tcW w:w="1915" w:type="dxa"/>
            <w:tcBorders>
              <w:top w:val="single" w:sz="5" w:space="0" w:color="000000"/>
              <w:left w:val="single" w:sz="5" w:space="0" w:color="000000"/>
              <w:bottom w:val="single" w:sz="5" w:space="0" w:color="000000"/>
              <w:right w:val="single" w:sz="5" w:space="0" w:color="000000"/>
            </w:tcBorders>
          </w:tcPr>
          <w:p w14:paraId="47DD81F3" w14:textId="77777777" w:rsidR="00761EEA" w:rsidRPr="00761EEA" w:rsidRDefault="00761EEA" w:rsidP="006046A7">
            <w:pPr>
              <w:widowControl w:val="0"/>
              <w:spacing w:after="0" w:line="240" w:lineRule="auto"/>
              <w:jc w:val="center"/>
              <w:rPr>
                <w:del w:id="4628" w:author="SCDE" w:date="2019-03-12T15:40:00Z"/>
                <w:rFonts w:ascii="Arial" w:eastAsia="Arial" w:hAnsi="Arial" w:cs="Arial"/>
              </w:rPr>
            </w:pPr>
            <w:del w:id="4629" w:author="SCDE" w:date="2019-03-12T15:40:00Z">
              <w:r w:rsidRPr="00761EEA">
                <w:rPr>
                  <w:rFonts w:ascii="Arial" w:eastAsia="Calibri" w:hAnsi="Calibri" w:cs="Times New Roman"/>
                  <w:spacing w:val="-1"/>
                </w:rPr>
                <w:delText>40-49</w:delText>
              </w:r>
            </w:del>
          </w:p>
        </w:tc>
        <w:tc>
          <w:tcPr>
            <w:tcW w:w="1915" w:type="dxa"/>
            <w:tcBorders>
              <w:top w:val="single" w:sz="5" w:space="0" w:color="000000"/>
              <w:left w:val="single" w:sz="5" w:space="0" w:color="000000"/>
              <w:bottom w:val="single" w:sz="5" w:space="0" w:color="000000"/>
              <w:right w:val="single" w:sz="5" w:space="0" w:color="000000"/>
            </w:tcBorders>
          </w:tcPr>
          <w:p w14:paraId="17CF3354" w14:textId="77777777" w:rsidR="00761EEA" w:rsidRPr="00761EEA" w:rsidRDefault="00761EEA" w:rsidP="006046A7">
            <w:pPr>
              <w:widowControl w:val="0"/>
              <w:spacing w:after="0" w:line="240" w:lineRule="auto"/>
              <w:jc w:val="center"/>
              <w:rPr>
                <w:del w:id="4630" w:author="SCDE" w:date="2019-03-12T15:40:00Z"/>
                <w:rFonts w:ascii="Arial" w:eastAsia="Arial" w:hAnsi="Arial" w:cs="Arial"/>
              </w:rPr>
            </w:pPr>
            <w:del w:id="4631" w:author="SCDE" w:date="2019-03-12T15:40:00Z">
              <w:r w:rsidRPr="00761EEA">
                <w:rPr>
                  <w:rFonts w:ascii="Arial" w:eastAsia="Calibri" w:hAnsi="Calibri" w:cs="Times New Roman"/>
                  <w:spacing w:val="-1"/>
                </w:rPr>
                <w:delText>50-59</w:delText>
              </w:r>
            </w:del>
          </w:p>
        </w:tc>
        <w:tc>
          <w:tcPr>
            <w:tcW w:w="1915" w:type="dxa"/>
            <w:tcBorders>
              <w:top w:val="single" w:sz="5" w:space="0" w:color="000000"/>
              <w:left w:val="single" w:sz="5" w:space="0" w:color="000000"/>
              <w:bottom w:val="single" w:sz="5" w:space="0" w:color="000000"/>
              <w:right w:val="single" w:sz="5" w:space="0" w:color="000000"/>
            </w:tcBorders>
          </w:tcPr>
          <w:p w14:paraId="02F0CE26" w14:textId="77777777" w:rsidR="00761EEA" w:rsidRPr="00761EEA" w:rsidRDefault="00761EEA" w:rsidP="006046A7">
            <w:pPr>
              <w:widowControl w:val="0"/>
              <w:spacing w:after="0" w:line="240" w:lineRule="auto"/>
              <w:jc w:val="center"/>
              <w:rPr>
                <w:del w:id="4632" w:author="SCDE" w:date="2019-03-12T15:40:00Z"/>
                <w:rFonts w:ascii="Arial" w:eastAsia="Arial" w:hAnsi="Arial" w:cs="Arial"/>
              </w:rPr>
            </w:pPr>
            <w:del w:id="4633" w:author="SCDE" w:date="2019-03-12T15:40:00Z">
              <w:r w:rsidRPr="00761EEA">
                <w:rPr>
                  <w:rFonts w:ascii="Arial" w:eastAsia="Calibri" w:hAnsi="Calibri" w:cs="Times New Roman"/>
                  <w:spacing w:val="-1"/>
                </w:rPr>
                <w:delText>60-69</w:delText>
              </w:r>
            </w:del>
          </w:p>
        </w:tc>
        <w:tc>
          <w:tcPr>
            <w:tcW w:w="1915" w:type="dxa"/>
            <w:tcBorders>
              <w:top w:val="single" w:sz="5" w:space="0" w:color="000000"/>
              <w:left w:val="single" w:sz="5" w:space="0" w:color="000000"/>
              <w:bottom w:val="single" w:sz="5" w:space="0" w:color="000000"/>
              <w:right w:val="single" w:sz="5" w:space="0" w:color="000000"/>
            </w:tcBorders>
          </w:tcPr>
          <w:p w14:paraId="6B2136DB" w14:textId="77777777" w:rsidR="00761EEA" w:rsidRPr="00761EEA" w:rsidRDefault="00761EEA" w:rsidP="006046A7">
            <w:pPr>
              <w:widowControl w:val="0"/>
              <w:spacing w:after="0" w:line="240" w:lineRule="auto"/>
              <w:rPr>
                <w:del w:id="4634" w:author="SCDE" w:date="2019-03-12T15:40:00Z"/>
                <w:rFonts w:ascii="Arial" w:eastAsia="Arial" w:hAnsi="Arial" w:cs="Arial"/>
              </w:rPr>
            </w:pPr>
            <w:del w:id="4635" w:author="SCDE" w:date="2019-03-12T15:40:00Z">
              <w:r w:rsidRPr="00761EEA">
                <w:rPr>
                  <w:rFonts w:ascii="Arial" w:eastAsia="Calibri" w:hAnsi="Calibri" w:cs="Times New Roman"/>
                  <w:spacing w:val="-1"/>
                </w:rPr>
                <w:delText>70</w:delText>
              </w:r>
              <w:r w:rsidRPr="00761EEA">
                <w:rPr>
                  <w:rFonts w:ascii="Arial" w:eastAsia="Calibri" w:hAnsi="Calibri" w:cs="Times New Roman"/>
                </w:rPr>
                <w:delText xml:space="preserve"> </w:delText>
              </w:r>
              <w:r w:rsidRPr="00761EEA">
                <w:rPr>
                  <w:rFonts w:ascii="Arial" w:eastAsia="Calibri" w:hAnsi="Calibri" w:cs="Times New Roman"/>
                  <w:spacing w:val="-1"/>
                </w:rPr>
                <w:delText>or higher</w:delText>
              </w:r>
            </w:del>
          </w:p>
        </w:tc>
      </w:tr>
    </w:tbl>
    <w:p w14:paraId="342DEFDC" w14:textId="77777777" w:rsidR="00761EEA" w:rsidRPr="00761EEA" w:rsidRDefault="00761EEA" w:rsidP="006046A7">
      <w:pPr>
        <w:widowControl w:val="0"/>
        <w:spacing w:after="0" w:line="240" w:lineRule="auto"/>
        <w:rPr>
          <w:del w:id="4636" w:author="SCDE" w:date="2019-03-12T15:40:00Z"/>
          <w:rFonts w:ascii="Arial" w:eastAsia="Arial" w:hAnsi="Arial" w:cs="Arial"/>
        </w:rPr>
        <w:sectPr w:rsidR="00761EEA" w:rsidRPr="00761EEA">
          <w:pgSz w:w="12240" w:h="15840"/>
          <w:pgMar w:top="1380" w:right="1220" w:bottom="280" w:left="1220" w:header="720" w:footer="720" w:gutter="0"/>
          <w:cols w:space="720"/>
        </w:sectPr>
      </w:pPr>
    </w:p>
    <w:p w14:paraId="6157A06A" w14:textId="77777777" w:rsidR="00761EEA" w:rsidRPr="00761EEA" w:rsidRDefault="00761EEA" w:rsidP="006046A7">
      <w:pPr>
        <w:widowControl w:val="0"/>
        <w:spacing w:after="0" w:line="240" w:lineRule="auto"/>
        <w:rPr>
          <w:del w:id="4637" w:author="SCDE" w:date="2019-03-12T15:40:00Z"/>
          <w:rFonts w:eastAsia="Times New Roman" w:cs="Times New Roman"/>
          <w:sz w:val="17"/>
          <w:szCs w:val="17"/>
        </w:rPr>
        <w:sectPr w:rsidR="00761EEA" w:rsidRPr="00761EEA">
          <w:pgSz w:w="15840" w:h="12240" w:orient="landscape"/>
          <w:pgMar w:top="1140" w:right="2260" w:bottom="280" w:left="2260" w:header="720" w:footer="720" w:gutter="0"/>
          <w:cols w:space="720"/>
        </w:sectPr>
      </w:pPr>
      <w:del w:id="4638" w:author="SCDE" w:date="2019-03-12T15:40:00Z">
        <w:r w:rsidRPr="00761EEA">
          <w:rPr>
            <w:rFonts w:eastAsia="Times New Roman" w:cs="Times New Roman"/>
            <w:noProof/>
            <w:sz w:val="17"/>
            <w:szCs w:val="17"/>
          </w:rPr>
          <w:drawing>
            <wp:inline distT="0" distB="0" distL="0" distR="0" wp14:anchorId="0850F5F6" wp14:editId="24F89AE9">
              <wp:extent cx="7188200" cy="5554345"/>
              <wp:effectExtent l="0" t="0" r="0" b="8255"/>
              <wp:docPr id="91" name="Picture 91" descr="Sample report card for Governor's School for Arts and Humanities." title="GSAH Repor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ernor's 1.jpg"/>
                      <pic:cNvPicPr/>
                    </pic:nvPicPr>
                    <pic:blipFill>
                      <a:blip r:embed="rId75">
                        <a:extLst>
                          <a:ext uri="{28A0092B-C50C-407E-A947-70E740481C1C}">
                            <a14:useLocalDpi xmlns:a14="http://schemas.microsoft.com/office/drawing/2010/main" val="0"/>
                          </a:ext>
                        </a:extLst>
                      </a:blip>
                      <a:stretch>
                        <a:fillRect/>
                      </a:stretch>
                    </pic:blipFill>
                    <pic:spPr>
                      <a:xfrm>
                        <a:off x="0" y="0"/>
                        <a:ext cx="7188200" cy="5554345"/>
                      </a:xfrm>
                      <a:prstGeom prst="rect">
                        <a:avLst/>
                      </a:prstGeom>
                    </pic:spPr>
                  </pic:pic>
                </a:graphicData>
              </a:graphic>
            </wp:inline>
          </w:drawing>
        </w:r>
      </w:del>
    </w:p>
    <w:p w14:paraId="79B1E602" w14:textId="77777777" w:rsidR="00761EEA" w:rsidRPr="00761EEA" w:rsidRDefault="00761EEA" w:rsidP="006046A7">
      <w:pPr>
        <w:widowControl w:val="0"/>
        <w:spacing w:after="0" w:line="240" w:lineRule="auto"/>
        <w:ind w:right="384"/>
        <w:outlineLvl w:val="3"/>
        <w:rPr>
          <w:del w:id="4639" w:author="SCDE" w:date="2019-03-12T15:40:00Z"/>
          <w:rFonts w:ascii="Arial" w:eastAsia="Arial" w:hAnsi="Arial" w:cs="Times New Roman"/>
          <w:sz w:val="28"/>
          <w:szCs w:val="28"/>
        </w:rPr>
      </w:pPr>
      <w:del w:id="4640" w:author="SCDE" w:date="2019-03-12T15:40:00Z">
        <w:r w:rsidRPr="00761EEA">
          <w:rPr>
            <w:rFonts w:ascii="Arial" w:eastAsia="Arial" w:hAnsi="Arial" w:cs="Times New Roman"/>
            <w:b/>
            <w:bCs/>
            <w:spacing w:val="-1"/>
            <w:sz w:val="28"/>
            <w:szCs w:val="28"/>
          </w:rPr>
          <w:delText>S.C.</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2"/>
            <w:sz w:val="28"/>
            <w:szCs w:val="28"/>
          </w:rPr>
          <w:delText>GOVERNOR’S</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SCHOOL</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FOR</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2"/>
            <w:sz w:val="28"/>
            <w:szCs w:val="28"/>
          </w:rPr>
          <w:delText>SCIENCE</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3"/>
            <w:sz w:val="28"/>
            <w:szCs w:val="28"/>
          </w:rPr>
          <w:delText>AND</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2"/>
            <w:sz w:val="28"/>
            <w:szCs w:val="28"/>
          </w:rPr>
          <w:delText>MATHEMATICS</w:delText>
        </w:r>
        <w:r w:rsidRPr="00761EEA">
          <w:rPr>
            <w:rFonts w:ascii="Arial" w:eastAsia="Arial" w:hAnsi="Arial" w:cs="Times New Roman"/>
            <w:b/>
            <w:bCs/>
            <w:spacing w:val="55"/>
            <w:sz w:val="28"/>
            <w:szCs w:val="28"/>
          </w:rPr>
          <w:delText xml:space="preserve"> </w:delText>
        </w:r>
        <w:r w:rsidRPr="00761EEA">
          <w:rPr>
            <w:rFonts w:ascii="Arial" w:eastAsia="Arial" w:hAnsi="Arial" w:cs="Times New Roman"/>
            <w:b/>
            <w:bCs/>
            <w:spacing w:val="-1"/>
            <w:sz w:val="28"/>
            <w:szCs w:val="28"/>
          </w:rPr>
          <w:delText>(SCGSSM)</w:delText>
        </w:r>
      </w:del>
    </w:p>
    <w:p w14:paraId="38D1E352" w14:textId="77777777" w:rsidR="00761EEA" w:rsidRPr="00761EEA" w:rsidRDefault="00761EEA" w:rsidP="006046A7">
      <w:pPr>
        <w:widowControl w:val="0"/>
        <w:spacing w:after="0" w:line="240" w:lineRule="auto"/>
        <w:rPr>
          <w:del w:id="4641" w:author="SCDE" w:date="2019-03-12T15:40:00Z"/>
          <w:rFonts w:ascii="Arial" w:eastAsia="Arial" w:hAnsi="Arial" w:cs="Arial"/>
          <w:b/>
          <w:bCs/>
        </w:rPr>
      </w:pPr>
    </w:p>
    <w:p w14:paraId="670A9FB9" w14:textId="77777777" w:rsidR="00761EEA" w:rsidRPr="00761EEA" w:rsidRDefault="00761EEA" w:rsidP="006046A7">
      <w:pPr>
        <w:widowControl w:val="0"/>
        <w:spacing w:after="0" w:line="240" w:lineRule="auto"/>
        <w:rPr>
          <w:del w:id="4642" w:author="SCDE" w:date="2019-03-12T15:40:00Z"/>
          <w:rFonts w:ascii="Arial" w:eastAsia="Arial" w:hAnsi="Arial" w:cs="Arial"/>
          <w:sz w:val="28"/>
          <w:szCs w:val="28"/>
        </w:rPr>
      </w:pPr>
      <w:del w:id="4643" w:author="SCDE" w:date="2019-03-12T15:40:00Z">
        <w:r w:rsidRPr="00761EEA">
          <w:rPr>
            <w:rFonts w:ascii="Arial" w:eastAsia="Calibri" w:hAnsi="Calibri" w:cs="Times New Roman"/>
            <w:b/>
            <w:spacing w:val="-1"/>
            <w:sz w:val="28"/>
          </w:rPr>
          <w:delText>Students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Be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Included</w:delText>
        </w:r>
        <w:r w:rsidRPr="00761EEA">
          <w:rPr>
            <w:rFonts w:ascii="Arial" w:eastAsia="Calibri" w:hAnsi="Calibri" w:cs="Times New Roman"/>
            <w:b/>
            <w:sz w:val="28"/>
          </w:rPr>
          <w:delText xml:space="preserve"> in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1"/>
            <w:sz w:val="28"/>
          </w:rPr>
          <w:delText>the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Rating</w:delText>
        </w:r>
      </w:del>
    </w:p>
    <w:p w14:paraId="1D9E5B5E" w14:textId="77777777" w:rsidR="00761EEA" w:rsidRPr="00761EEA" w:rsidRDefault="00761EEA" w:rsidP="006046A7">
      <w:pPr>
        <w:widowControl w:val="0"/>
        <w:spacing w:after="0" w:line="240" w:lineRule="auto"/>
        <w:ind w:right="207"/>
        <w:rPr>
          <w:del w:id="4644" w:author="SCDE" w:date="2019-03-12T15:40:00Z"/>
          <w:rFonts w:ascii="Arial" w:eastAsia="Arial" w:hAnsi="Arial" w:cs="Times New Roman"/>
        </w:rPr>
      </w:pPr>
      <w:del w:id="4645" w:author="SCDE" w:date="2019-03-12T15:40:00Z">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 Governor’s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School</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1"/>
          </w:rPr>
          <w:delText xml:space="preserve"> Science</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Mathematics</w:delText>
        </w:r>
        <w:r w:rsidRPr="00761EEA">
          <w:rPr>
            <w:rFonts w:ascii="Arial" w:eastAsia="Arial" w:hAnsi="Arial" w:cs="Times New Roman"/>
            <w:spacing w:val="-2"/>
          </w:rPr>
          <w:delText xml:space="preserve"> (SCGSSM)</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is</w:delText>
        </w:r>
        <w:r w:rsidRPr="00761EEA">
          <w:rPr>
            <w:rFonts w:ascii="Arial" w:eastAsia="Arial" w:hAnsi="Arial" w:cs="Times New Roman"/>
            <w:spacing w:val="1"/>
          </w:rPr>
          <w:delText xml:space="preserve"> </w:delText>
        </w:r>
        <w:r w:rsidRPr="00761EEA">
          <w:rPr>
            <w:rFonts w:ascii="Arial" w:eastAsia="Arial" w:hAnsi="Arial" w:cs="Times New Roman"/>
          </w:rPr>
          <w:delText>a</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residential</w:delText>
        </w:r>
        <w:r w:rsidRPr="00761EEA">
          <w:rPr>
            <w:rFonts w:ascii="Arial" w:eastAsia="Arial" w:hAnsi="Arial" w:cs="Times New Roman"/>
          </w:rPr>
          <w:delText xml:space="preserve"> high</w:delText>
        </w:r>
        <w:r w:rsidRPr="00761EEA">
          <w:rPr>
            <w:rFonts w:ascii="Arial" w:eastAsia="Arial" w:hAnsi="Arial" w:cs="Times New Roman"/>
            <w:spacing w:val="51"/>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1"/>
          </w:rPr>
          <w:delText>Hartsville,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young</w:delText>
        </w:r>
        <w:r w:rsidRPr="00761EEA">
          <w:rPr>
            <w:rFonts w:ascii="Arial" w:eastAsia="Arial" w:hAnsi="Arial" w:cs="Times New Roman"/>
          </w:rPr>
          <w:delText xml:space="preserve"> </w:delText>
        </w:r>
        <w:r w:rsidRPr="00761EEA">
          <w:rPr>
            <w:rFonts w:ascii="Arial" w:eastAsia="Arial" w:hAnsi="Arial" w:cs="Times New Roman"/>
            <w:spacing w:val="-1"/>
          </w:rPr>
          <w:delText>people</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grades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10-12</w:delText>
        </w:r>
        <w:r w:rsidRPr="00761EEA">
          <w:rPr>
            <w:rFonts w:ascii="Arial" w:eastAsia="Arial" w:hAnsi="Arial" w:cs="Times New Roman"/>
            <w:spacing w:val="-2"/>
          </w:rPr>
          <w:delText xml:space="preserve"> who</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rPr>
          <w:delText xml:space="preserve"> </w:delText>
        </w:r>
        <w:r w:rsidRPr="00761EEA">
          <w:rPr>
            <w:rFonts w:ascii="Arial" w:eastAsia="Arial" w:hAnsi="Arial" w:cs="Times New Roman"/>
            <w:spacing w:val="-1"/>
          </w:rPr>
          <w:delText>academically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gifted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51"/>
          </w:rPr>
          <w:delText xml:space="preserve"> </w:delText>
        </w:r>
        <w:r w:rsidR="00942FB6">
          <w:rPr>
            <w:rFonts w:ascii="Arial" w:eastAsia="Arial" w:hAnsi="Arial" w:cs="Times New Roman"/>
            <w:spacing w:val="-1"/>
          </w:rPr>
          <w:delText>STEM</w:delText>
        </w:r>
        <w:r w:rsidRPr="00761EEA">
          <w:rPr>
            <w:rFonts w:ascii="Arial" w:eastAsia="Arial" w:hAnsi="Arial" w:cs="Times New Roman"/>
            <w:spacing w:val="-1"/>
          </w:rPr>
          <w:delText>.</w:delText>
        </w:r>
      </w:del>
    </w:p>
    <w:p w14:paraId="5F23F2D9" w14:textId="77777777" w:rsidR="00761EEA" w:rsidRPr="00761EEA" w:rsidRDefault="00761EEA" w:rsidP="006046A7">
      <w:pPr>
        <w:widowControl w:val="0"/>
        <w:spacing w:after="0" w:line="240" w:lineRule="auto"/>
        <w:rPr>
          <w:del w:id="4646" w:author="SCDE" w:date="2019-03-12T15:40:00Z"/>
          <w:rFonts w:ascii="Arial" w:eastAsia="Arial" w:hAnsi="Arial" w:cs="Arial"/>
        </w:rPr>
      </w:pPr>
    </w:p>
    <w:p w14:paraId="01285689" w14:textId="77777777" w:rsidR="00761EEA" w:rsidRPr="00761EEA" w:rsidRDefault="00761EEA" w:rsidP="006046A7">
      <w:pPr>
        <w:widowControl w:val="0"/>
        <w:spacing w:after="0" w:line="240" w:lineRule="auto"/>
        <w:ind w:right="207"/>
        <w:rPr>
          <w:del w:id="4647" w:author="SCDE" w:date="2019-03-12T15:40:00Z"/>
          <w:rFonts w:ascii="Arial" w:eastAsia="Arial" w:hAnsi="Arial" w:cs="Times New Roman"/>
        </w:rPr>
      </w:pPr>
      <w:del w:id="4648" w:author="SCDE" w:date="2019-03-12T15:40:00Z">
        <w:r w:rsidRPr="00761EEA">
          <w:rPr>
            <w:rFonts w:ascii="Arial" w:eastAsia="Arial" w:hAnsi="Arial" w:cs="Times New Roman"/>
            <w:spacing w:val="-1"/>
          </w:rPr>
          <w:delText>Students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enrolled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as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1"/>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forty-fifth</w:delText>
        </w:r>
        <w:r w:rsidRPr="00761EEA">
          <w:rPr>
            <w:rFonts w:ascii="Arial" w:eastAsia="Arial" w:hAnsi="Arial" w:cs="Times New Roman"/>
          </w:rPr>
          <w:delText xml:space="preserve"> </w:delText>
        </w:r>
        <w:r w:rsidRPr="00761EEA">
          <w:rPr>
            <w:rFonts w:ascii="Arial" w:eastAsia="Arial" w:hAnsi="Arial" w:cs="Times New Roman"/>
            <w:spacing w:val="-1"/>
          </w:rPr>
          <w:delText>day</w:delText>
        </w:r>
        <w:r w:rsidRPr="00761EEA">
          <w:rPr>
            <w:rFonts w:ascii="Arial" w:eastAsia="Arial" w:hAnsi="Arial" w:cs="Times New Roman"/>
            <w:spacing w:val="-2"/>
          </w:rPr>
          <w:delText xml:space="preserve"> of</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instruction</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continuing</w:delText>
        </w:r>
        <w:r w:rsidRPr="00761EEA">
          <w:rPr>
            <w:rFonts w:ascii="Arial" w:eastAsia="Arial" w:hAnsi="Arial" w:cs="Times New Roman"/>
          </w:rPr>
          <w:delText xml:space="preserve"> </w:delText>
        </w:r>
        <w:r w:rsidRPr="00761EEA">
          <w:rPr>
            <w:rFonts w:ascii="Arial" w:eastAsia="Arial" w:hAnsi="Arial" w:cs="Times New Roman"/>
            <w:spacing w:val="-1"/>
          </w:rPr>
          <w:delText>through</w:delText>
        </w:r>
        <w:r w:rsidRPr="00761EEA">
          <w:rPr>
            <w:rFonts w:ascii="Arial" w:eastAsia="Arial" w:hAnsi="Arial" w:cs="Times New Roman"/>
            <w:spacing w:val="55"/>
          </w:rPr>
          <w:delText xml:space="preserve"> </w:delText>
        </w:r>
        <w:r w:rsidRPr="00761EEA">
          <w:rPr>
            <w:rFonts w:ascii="Arial" w:eastAsia="Arial" w:hAnsi="Arial" w:cs="Times New Roman"/>
            <w:spacing w:val="-1"/>
          </w:rPr>
          <w:delText>spring</w:delText>
        </w:r>
        <w:r w:rsidRPr="00761EEA">
          <w:rPr>
            <w:rFonts w:ascii="Arial" w:eastAsia="Arial" w:hAnsi="Arial" w:cs="Times New Roman"/>
          </w:rPr>
          <w:delText xml:space="preserve"> </w:delText>
        </w:r>
        <w:r w:rsidRPr="00761EEA">
          <w:rPr>
            <w:rFonts w:ascii="Arial" w:eastAsia="Arial" w:hAnsi="Arial" w:cs="Times New Roman"/>
            <w:spacing w:val="-1"/>
          </w:rPr>
          <w:delText>testing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period</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4"/>
          </w:rPr>
          <w:delText xml:space="preserve"> </w:delText>
        </w:r>
        <w:r w:rsidRPr="00761EEA">
          <w:rPr>
            <w:rFonts w:ascii="Arial" w:eastAsia="Arial" w:hAnsi="Arial" w:cs="Times New Roman"/>
          </w:rPr>
          <w:delText xml:space="preserve">to </w:delText>
        </w:r>
        <w:r w:rsidRPr="00761EEA">
          <w:rPr>
            <w:rFonts w:ascii="Arial" w:eastAsia="Arial" w:hAnsi="Arial" w:cs="Times New Roman"/>
            <w:spacing w:val="-1"/>
          </w:rPr>
          <w:delText>be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included</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the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calculations.</w:delText>
        </w:r>
      </w:del>
    </w:p>
    <w:p w14:paraId="038C883C" w14:textId="77777777" w:rsidR="00761EEA" w:rsidRPr="00761EEA" w:rsidRDefault="00761EEA" w:rsidP="006046A7">
      <w:pPr>
        <w:widowControl w:val="0"/>
        <w:spacing w:after="0" w:line="240" w:lineRule="auto"/>
        <w:rPr>
          <w:del w:id="4649" w:author="SCDE" w:date="2019-03-12T15:40:00Z"/>
          <w:rFonts w:ascii="Arial" w:eastAsia="Arial" w:hAnsi="Arial" w:cs="Arial"/>
          <w:sz w:val="27"/>
          <w:szCs w:val="27"/>
        </w:rPr>
      </w:pPr>
    </w:p>
    <w:p w14:paraId="41531DB2" w14:textId="77777777" w:rsidR="00761EEA" w:rsidRPr="00761EEA" w:rsidRDefault="00761EEA" w:rsidP="006046A7">
      <w:pPr>
        <w:widowControl w:val="0"/>
        <w:spacing w:after="0" w:line="240" w:lineRule="auto"/>
        <w:outlineLvl w:val="3"/>
        <w:rPr>
          <w:del w:id="4650" w:author="SCDE" w:date="2019-03-12T15:40:00Z"/>
          <w:rFonts w:ascii="Arial" w:eastAsia="Arial" w:hAnsi="Arial" w:cs="Times New Roman"/>
          <w:b/>
          <w:bCs/>
          <w:spacing w:val="-2"/>
          <w:sz w:val="28"/>
          <w:szCs w:val="28"/>
        </w:rPr>
      </w:pPr>
      <w:del w:id="4651" w:author="SCDE" w:date="2019-03-12T15:40:00Z">
        <w:r w:rsidRPr="00761EEA">
          <w:rPr>
            <w:rFonts w:ascii="Arial" w:eastAsia="Arial" w:hAnsi="Arial" w:cs="Times New Roman"/>
            <w:b/>
            <w:bCs/>
            <w:spacing w:val="-1"/>
            <w:sz w:val="28"/>
            <w:szCs w:val="28"/>
          </w:rPr>
          <w:delText>Criteria</w:delText>
        </w:r>
        <w:r w:rsidRPr="00761EEA">
          <w:rPr>
            <w:rFonts w:ascii="Arial" w:eastAsia="Arial" w:hAnsi="Arial" w:cs="Times New Roman"/>
            <w:b/>
            <w:bCs/>
            <w:spacing w:val="-2"/>
            <w:sz w:val="28"/>
            <w:szCs w:val="28"/>
          </w:rPr>
          <w:delText xml:space="preserve"> for</w:delText>
        </w:r>
        <w:r w:rsidRPr="00761EEA">
          <w:rPr>
            <w:rFonts w:ascii="Arial" w:eastAsia="Arial" w:hAnsi="Arial" w:cs="Times New Roman"/>
            <w:b/>
            <w:bCs/>
            <w:spacing w:val="2"/>
            <w:sz w:val="28"/>
            <w:szCs w:val="28"/>
          </w:rPr>
          <w:delText xml:space="preserve"> </w:delText>
        </w:r>
        <w:r w:rsidRPr="00761EEA">
          <w:rPr>
            <w:rFonts w:ascii="Arial" w:eastAsia="Arial" w:hAnsi="Arial" w:cs="Times New Roman"/>
            <w:b/>
            <w:bCs/>
            <w:spacing w:val="-1"/>
            <w:sz w:val="28"/>
            <w:szCs w:val="28"/>
          </w:rPr>
          <w:delText>the</w:delText>
        </w:r>
        <w:r w:rsidRPr="00761EEA">
          <w:rPr>
            <w:rFonts w:ascii="Arial" w:eastAsia="Arial" w:hAnsi="Arial" w:cs="Times New Roman"/>
            <w:b/>
            <w:bCs/>
            <w:spacing w:val="-2"/>
            <w:sz w:val="28"/>
            <w:szCs w:val="28"/>
          </w:rPr>
          <w:delText xml:space="preserve"> Rating:</w:delText>
        </w:r>
      </w:del>
    </w:p>
    <w:p w14:paraId="2CA707F8" w14:textId="77777777" w:rsidR="00761EEA" w:rsidRPr="00761EEA" w:rsidRDefault="00761EEA" w:rsidP="006046A7">
      <w:pPr>
        <w:widowControl w:val="0"/>
        <w:spacing w:after="0" w:line="240" w:lineRule="auto"/>
        <w:outlineLvl w:val="5"/>
        <w:rPr>
          <w:del w:id="4652" w:author="SCDE" w:date="2019-03-12T15:40:00Z"/>
          <w:rFonts w:ascii="Arial" w:eastAsia="Arial" w:hAnsi="Arial" w:cs="Times New Roman"/>
        </w:rPr>
      </w:pPr>
      <w:del w:id="4653" w:author="SCDE" w:date="2019-03-12T15:40:00Z">
        <w:r w:rsidRPr="00761EEA">
          <w:rPr>
            <w:rFonts w:ascii="Arial" w:eastAsia="Arial" w:hAnsi="Arial" w:cs="Times New Roman"/>
            <w:b/>
            <w:bCs/>
            <w:spacing w:val="-2"/>
            <w:u w:val="thick" w:color="000000"/>
          </w:rPr>
          <w:delText>Achievement</w:delText>
        </w:r>
      </w:del>
    </w:p>
    <w:p w14:paraId="1EE98891" w14:textId="77777777" w:rsidR="00761EEA" w:rsidRPr="00761EEA" w:rsidRDefault="00761EEA" w:rsidP="00011F6C">
      <w:pPr>
        <w:widowControl w:val="0"/>
        <w:numPr>
          <w:ilvl w:val="0"/>
          <w:numId w:val="121"/>
        </w:numPr>
        <w:tabs>
          <w:tab w:val="left" w:pos="841"/>
        </w:tabs>
        <w:spacing w:after="0" w:line="240" w:lineRule="auto"/>
        <w:ind w:right="443"/>
        <w:rPr>
          <w:del w:id="4654" w:author="SCDE" w:date="2019-03-12T15:40:00Z"/>
          <w:rFonts w:ascii="Arial" w:eastAsia="Arial" w:hAnsi="Arial" w:cs="Times New Roman"/>
        </w:rPr>
      </w:pPr>
      <w:del w:id="4655" w:author="SCDE" w:date="2019-03-12T15:40:00Z">
        <w:r w:rsidRPr="00761EEA">
          <w:rPr>
            <w:rFonts w:ascii="Arial" w:eastAsia="Arial" w:hAnsi="Arial" w:cs="Times New Roman"/>
            <w:spacing w:val="-1"/>
          </w:rPr>
          <w:delText>Performance</w:delText>
        </w:r>
        <w:r w:rsidRPr="00761EEA">
          <w:rPr>
            <w:rFonts w:ascii="Arial" w:eastAsia="Arial" w:hAnsi="Arial" w:cs="Times New Roman"/>
            <w:spacing w:val="-2"/>
          </w:rPr>
          <w:delText xml:space="preserve"> of</w:delText>
        </w:r>
        <w:r w:rsidRPr="00761EEA">
          <w:rPr>
            <w:rFonts w:ascii="Arial" w:eastAsia="Arial" w:hAnsi="Arial" w:cs="Times New Roman"/>
            <w:spacing w:val="-1"/>
          </w:rPr>
          <w:delText xml:space="preserve"> graduating</w:delText>
        </w:r>
        <w:r w:rsidRPr="00761EEA">
          <w:rPr>
            <w:rFonts w:ascii="Arial" w:eastAsia="Arial" w:hAnsi="Arial" w:cs="Times New Roman"/>
          </w:rPr>
          <w:delText xml:space="preserve"> </w:delText>
        </w:r>
        <w:r w:rsidRPr="00761EEA">
          <w:rPr>
            <w:rFonts w:ascii="Arial" w:eastAsia="Arial" w:hAnsi="Arial" w:cs="Times New Roman"/>
            <w:spacing w:val="-1"/>
          </w:rPr>
          <w:delText>seniors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2"/>
          </w:rPr>
          <w:delText>ACT</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Subtests: English,</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Reading,</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Mathematics,</w:delText>
        </w:r>
        <w:r w:rsidRPr="00761EEA">
          <w:rPr>
            <w:rFonts w:ascii="Arial" w:eastAsia="Arial" w:hAnsi="Arial" w:cs="Times New Roman"/>
            <w:spacing w:val="51"/>
          </w:rPr>
          <w:delText xml:space="preserve"> </w:delText>
        </w:r>
        <w:r w:rsidRPr="00761EEA">
          <w:rPr>
            <w:rFonts w:ascii="Arial" w:eastAsia="Arial" w:hAnsi="Arial" w:cs="Times New Roman"/>
            <w:spacing w:val="-1"/>
          </w:rPr>
          <w:delText>and</w:delText>
        </w:r>
        <w:r w:rsidRPr="00761EEA">
          <w:rPr>
            <w:rFonts w:ascii="Arial" w:eastAsia="Arial" w:hAnsi="Arial" w:cs="Times New Roman"/>
          </w:rPr>
          <w:delText xml:space="preserve"> </w:delText>
        </w:r>
        <w:r w:rsidRPr="00761EEA">
          <w:rPr>
            <w:rFonts w:ascii="Arial" w:eastAsia="Arial" w:hAnsi="Arial" w:cs="Times New Roman"/>
            <w:spacing w:val="-1"/>
          </w:rPr>
          <w:delText>Science</w:delText>
        </w:r>
        <w:r w:rsidRPr="00761EEA">
          <w:rPr>
            <w:rFonts w:ascii="Arial" w:eastAsia="Arial" w:hAnsi="Arial" w:cs="Times New Roman"/>
          </w:rPr>
          <w:delText xml:space="preserve"> </w:delText>
        </w:r>
        <w:r w:rsidRPr="00761EEA">
          <w:rPr>
            <w:rFonts w:ascii="Arial" w:eastAsia="Arial" w:hAnsi="Arial" w:cs="Times New Roman"/>
            <w:spacing w:val="-1"/>
          </w:rPr>
          <w:delText>(with</w:delText>
        </w:r>
        <w:r w:rsidRPr="00761EEA">
          <w:rPr>
            <w:rFonts w:ascii="Arial" w:eastAsia="Arial" w:hAnsi="Arial" w:cs="Times New Roman"/>
          </w:rPr>
          <w:delText xml:space="preserve"> </w:delText>
        </w:r>
        <w:r w:rsidRPr="00761EEA">
          <w:rPr>
            <w:rFonts w:ascii="Arial" w:eastAsia="Arial" w:hAnsi="Arial" w:cs="Times New Roman"/>
            <w:spacing w:val="-1"/>
          </w:rPr>
          <w:delText>Mathematics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and</w:delText>
        </w:r>
        <w:r w:rsidRPr="00761EEA">
          <w:rPr>
            <w:rFonts w:ascii="Arial" w:eastAsia="Arial" w:hAnsi="Arial" w:cs="Times New Roman"/>
          </w:rPr>
          <w:delText xml:space="preserve"> </w:delText>
        </w:r>
        <w:r w:rsidRPr="00761EEA">
          <w:rPr>
            <w:rFonts w:ascii="Arial" w:eastAsia="Arial" w:hAnsi="Arial" w:cs="Times New Roman"/>
            <w:spacing w:val="-1"/>
          </w:rPr>
          <w:delText>Science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weighted</w:delText>
        </w:r>
        <w:r w:rsidRPr="00761EEA">
          <w:rPr>
            <w:rFonts w:ascii="Arial" w:eastAsia="Arial" w:hAnsi="Arial" w:cs="Times New Roman"/>
          </w:rPr>
          <w:delText xml:space="preserve"> </w:delText>
        </w:r>
        <w:r w:rsidRPr="00761EEA">
          <w:rPr>
            <w:rFonts w:ascii="Arial" w:eastAsia="Arial" w:hAnsi="Arial" w:cs="Times New Roman"/>
            <w:spacing w:val="-1"/>
          </w:rPr>
          <w:delText>higher</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1"/>
          </w:rPr>
          <w:delText xml:space="preserve"> graduating</w:delText>
        </w:r>
        <w:r w:rsidRPr="00761EEA">
          <w:rPr>
            <w:rFonts w:ascii="Arial" w:eastAsia="Arial" w:hAnsi="Arial" w:cs="Times New Roman"/>
          </w:rPr>
          <w:delText xml:space="preserve"> </w:delText>
        </w:r>
        <w:r w:rsidRPr="00761EEA">
          <w:rPr>
            <w:rFonts w:ascii="Arial" w:eastAsia="Arial" w:hAnsi="Arial" w:cs="Times New Roman"/>
            <w:spacing w:val="-1"/>
          </w:rPr>
          <w:delText>class)</w:delText>
        </w:r>
      </w:del>
    </w:p>
    <w:p w14:paraId="0028E37E" w14:textId="77777777" w:rsidR="00761EEA" w:rsidRPr="00761EEA" w:rsidRDefault="00761EEA" w:rsidP="006046A7">
      <w:pPr>
        <w:widowControl w:val="0"/>
        <w:spacing w:after="0" w:line="240" w:lineRule="auto"/>
        <w:rPr>
          <w:del w:id="4656" w:author="SCDE" w:date="2019-03-12T15:40:00Z"/>
          <w:rFonts w:ascii="Arial" w:eastAsia="Arial" w:hAnsi="Arial" w:cs="Arial"/>
          <w:sz w:val="21"/>
          <w:szCs w:val="21"/>
        </w:rPr>
      </w:pPr>
    </w:p>
    <w:p w14:paraId="3BAC10D2" w14:textId="77777777" w:rsidR="00761EEA" w:rsidRPr="00761EEA" w:rsidRDefault="00761EEA" w:rsidP="006046A7">
      <w:pPr>
        <w:widowControl w:val="0"/>
        <w:spacing w:after="0" w:line="240" w:lineRule="auto"/>
        <w:outlineLvl w:val="5"/>
        <w:rPr>
          <w:del w:id="4657" w:author="SCDE" w:date="2019-03-12T15:40:00Z"/>
          <w:rFonts w:ascii="Arial" w:eastAsia="Arial" w:hAnsi="Arial" w:cs="Times New Roman"/>
        </w:rPr>
      </w:pPr>
      <w:del w:id="4658" w:author="SCDE" w:date="2019-03-12T15:40:00Z">
        <w:r w:rsidRPr="00761EEA">
          <w:rPr>
            <w:rFonts w:ascii="Arial" w:eastAsia="Arial" w:hAnsi="Arial" w:cs="Times New Roman"/>
            <w:b/>
            <w:bCs/>
            <w:spacing w:val="-1"/>
            <w:u w:val="thick" w:color="000000"/>
          </w:rPr>
          <w:delText>Graduation</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1"/>
            <w:u w:val="thick" w:color="000000"/>
          </w:rPr>
          <w:delText>Rate</w:delText>
        </w:r>
      </w:del>
    </w:p>
    <w:p w14:paraId="530E1D09" w14:textId="77777777" w:rsidR="00761EEA" w:rsidRPr="00761EEA" w:rsidRDefault="00761EEA" w:rsidP="00011F6C">
      <w:pPr>
        <w:widowControl w:val="0"/>
        <w:numPr>
          <w:ilvl w:val="0"/>
          <w:numId w:val="121"/>
        </w:numPr>
        <w:tabs>
          <w:tab w:val="left" w:pos="841"/>
        </w:tabs>
        <w:spacing w:after="0" w:line="240" w:lineRule="auto"/>
        <w:rPr>
          <w:del w:id="4659" w:author="SCDE" w:date="2019-03-12T15:40:00Z"/>
          <w:rFonts w:ascii="Arial" w:eastAsia="Arial" w:hAnsi="Arial" w:cs="Times New Roman"/>
        </w:rPr>
      </w:pPr>
      <w:del w:id="4660" w:author="SCDE" w:date="2019-03-12T15:40:00Z">
        <w:r w:rsidRPr="00761EEA">
          <w:rPr>
            <w:rFonts w:ascii="Arial" w:eastAsia="Arial" w:hAnsi="Arial" w:cs="Times New Roman"/>
            <w:spacing w:val="-1"/>
          </w:rPr>
          <w:delText>On-time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graduation</w:delText>
        </w:r>
        <w:r w:rsidRPr="00761EEA">
          <w:rPr>
            <w:rFonts w:ascii="Arial" w:eastAsia="Arial" w:hAnsi="Arial" w:cs="Times New Roman"/>
          </w:rPr>
          <w:delText xml:space="preserve"> </w:delText>
        </w:r>
        <w:r w:rsidRPr="00761EEA">
          <w:rPr>
            <w:rFonts w:ascii="Arial" w:eastAsia="Arial" w:hAnsi="Arial" w:cs="Times New Roman"/>
            <w:spacing w:val="-1"/>
          </w:rPr>
          <w:delText>rate</w:delText>
        </w:r>
      </w:del>
    </w:p>
    <w:p w14:paraId="5F7CB4D7" w14:textId="77777777" w:rsidR="00761EEA" w:rsidRPr="00761EEA" w:rsidRDefault="00761EEA" w:rsidP="006046A7">
      <w:pPr>
        <w:widowControl w:val="0"/>
        <w:spacing w:after="0" w:line="240" w:lineRule="auto"/>
        <w:rPr>
          <w:del w:id="4661" w:author="SCDE" w:date="2019-03-12T15:40:00Z"/>
          <w:rFonts w:ascii="Arial" w:eastAsia="Arial" w:hAnsi="Arial" w:cs="Arial"/>
          <w:sz w:val="21"/>
          <w:szCs w:val="21"/>
        </w:rPr>
      </w:pPr>
    </w:p>
    <w:p w14:paraId="4E327C63" w14:textId="77777777" w:rsidR="00761EEA" w:rsidRPr="00761EEA" w:rsidRDefault="00761EEA" w:rsidP="006046A7">
      <w:pPr>
        <w:widowControl w:val="0"/>
        <w:spacing w:after="0" w:line="240" w:lineRule="auto"/>
        <w:outlineLvl w:val="5"/>
        <w:rPr>
          <w:del w:id="4662" w:author="SCDE" w:date="2019-03-12T15:40:00Z"/>
          <w:rFonts w:ascii="Arial" w:eastAsia="Arial" w:hAnsi="Arial" w:cs="Times New Roman"/>
        </w:rPr>
      </w:pPr>
      <w:del w:id="4663" w:author="SCDE" w:date="2019-03-12T15:40:00Z">
        <w:r w:rsidRPr="00761EEA">
          <w:rPr>
            <w:rFonts w:ascii="Arial" w:eastAsia="Arial" w:hAnsi="Arial" w:cs="Times New Roman"/>
            <w:b/>
            <w:bCs/>
            <w:spacing w:val="-1"/>
            <w:u w:val="thick" w:color="000000"/>
          </w:rPr>
          <w:delText>Positive</w:delText>
        </w:r>
        <w:r w:rsidRPr="00761EEA">
          <w:rPr>
            <w:rFonts w:ascii="Arial" w:eastAsia="Arial" w:hAnsi="Arial" w:cs="Times New Roman"/>
            <w:b/>
            <w:bCs/>
            <w:u w:val="thick" w:color="000000"/>
          </w:rPr>
          <w:delText xml:space="preserve"> </w:delText>
        </w:r>
        <w:r w:rsidRPr="00761EEA">
          <w:rPr>
            <w:rFonts w:ascii="Arial" w:eastAsia="Arial" w:hAnsi="Arial" w:cs="Times New Roman"/>
            <w:b/>
            <w:bCs/>
            <w:spacing w:val="-1"/>
            <w:u w:val="thick" w:color="000000"/>
          </w:rPr>
          <w:delText>Learning</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Environment</w:delText>
        </w:r>
      </w:del>
    </w:p>
    <w:p w14:paraId="01DACB78" w14:textId="77777777" w:rsidR="00761EEA" w:rsidRPr="00761EEA" w:rsidRDefault="00761EEA" w:rsidP="00011F6C">
      <w:pPr>
        <w:widowControl w:val="0"/>
        <w:numPr>
          <w:ilvl w:val="0"/>
          <w:numId w:val="121"/>
        </w:numPr>
        <w:tabs>
          <w:tab w:val="left" w:pos="841"/>
        </w:tabs>
        <w:spacing w:after="0" w:line="240" w:lineRule="auto"/>
        <w:rPr>
          <w:del w:id="4664" w:author="SCDE" w:date="2019-03-12T15:40:00Z"/>
          <w:rFonts w:ascii="Arial" w:eastAsia="Arial" w:hAnsi="Arial" w:cs="Times New Roman"/>
        </w:rPr>
      </w:pPr>
      <w:del w:id="4665" w:author="SCDE" w:date="2019-03-12T15:40:00Z">
        <w:r w:rsidRPr="00761EEA">
          <w:rPr>
            <w:rFonts w:ascii="Arial" w:eastAsia="Arial" w:hAnsi="Arial" w:cs="Times New Roman"/>
            <w:spacing w:val="-1"/>
          </w:rPr>
          <w:delText>Results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 xml:space="preserve">student </w:delText>
        </w:r>
        <w:r w:rsidRPr="00761EEA">
          <w:rPr>
            <w:rFonts w:ascii="Arial" w:eastAsia="Arial" w:hAnsi="Arial" w:cs="Times New Roman"/>
            <w:spacing w:val="-2"/>
          </w:rPr>
          <w:delText xml:space="preserve">survey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rPr>
          <w:delText xml:space="preserve"> </w:delText>
        </w:r>
        <w:r w:rsidRPr="00761EEA">
          <w:rPr>
            <w:rFonts w:ascii="Arial" w:eastAsia="Arial" w:hAnsi="Arial" w:cs="Times New Roman"/>
            <w:spacing w:val="-2"/>
          </w:rPr>
          <w:delText>environment</w:delText>
        </w:r>
      </w:del>
    </w:p>
    <w:p w14:paraId="41BC647B" w14:textId="77777777" w:rsidR="00761EEA" w:rsidRPr="00761EEA" w:rsidRDefault="00761EEA" w:rsidP="006046A7">
      <w:pPr>
        <w:widowControl w:val="0"/>
        <w:spacing w:after="0" w:line="240" w:lineRule="auto"/>
        <w:rPr>
          <w:del w:id="4666" w:author="SCDE" w:date="2019-03-12T15:40:00Z"/>
          <w:rFonts w:ascii="Arial" w:eastAsia="Arial" w:hAnsi="Arial" w:cs="Arial"/>
          <w:sz w:val="21"/>
          <w:szCs w:val="21"/>
        </w:rPr>
      </w:pPr>
    </w:p>
    <w:p w14:paraId="73678AC4" w14:textId="77777777" w:rsidR="00761EEA" w:rsidRPr="00761EEA" w:rsidRDefault="00761EEA" w:rsidP="006046A7">
      <w:pPr>
        <w:widowControl w:val="0"/>
        <w:spacing w:after="0" w:line="240" w:lineRule="auto"/>
        <w:outlineLvl w:val="5"/>
        <w:rPr>
          <w:del w:id="4667" w:author="SCDE" w:date="2019-03-12T15:40:00Z"/>
          <w:rFonts w:ascii="Arial" w:eastAsia="Arial" w:hAnsi="Arial" w:cs="Times New Roman"/>
        </w:rPr>
      </w:pPr>
      <w:del w:id="4668" w:author="SCDE" w:date="2019-03-12T15:40:00Z">
        <w:r w:rsidRPr="00761EEA">
          <w:rPr>
            <w:rFonts w:ascii="Arial" w:eastAsia="Arial" w:hAnsi="Arial" w:cs="Times New Roman"/>
            <w:b/>
            <w:bCs/>
            <w:spacing w:val="-1"/>
            <w:u w:val="thick" w:color="000000"/>
          </w:rPr>
          <w:delText>Prepared</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1"/>
            <w:u w:val="thick" w:color="000000"/>
          </w:rPr>
          <w:delText>for</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Success</w:delText>
        </w:r>
      </w:del>
    </w:p>
    <w:p w14:paraId="66436801" w14:textId="77777777" w:rsidR="00761EEA" w:rsidRPr="00761EEA" w:rsidRDefault="00761EEA" w:rsidP="00011F6C">
      <w:pPr>
        <w:widowControl w:val="0"/>
        <w:numPr>
          <w:ilvl w:val="0"/>
          <w:numId w:val="121"/>
        </w:numPr>
        <w:tabs>
          <w:tab w:val="left" w:pos="841"/>
        </w:tabs>
        <w:spacing w:after="0" w:line="240" w:lineRule="auto"/>
        <w:rPr>
          <w:del w:id="4669" w:author="SCDE" w:date="2019-03-12T15:40:00Z"/>
          <w:rFonts w:ascii="Arial" w:eastAsia="Arial" w:hAnsi="Arial" w:cs="Times New Roman"/>
        </w:rPr>
      </w:pPr>
      <w:del w:id="4670" w:author="SCDE" w:date="2019-03-12T15:40:00Z">
        <w:r w:rsidRPr="00761EEA">
          <w:rPr>
            <w:rFonts w:ascii="Arial" w:eastAsia="Arial" w:hAnsi="Arial" w:cs="Times New Roman"/>
            <w:spacing w:val="-1"/>
          </w:rPr>
          <w:delText>Average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first semester freshman</w:delText>
        </w:r>
        <w:r w:rsidRPr="00761EEA">
          <w:rPr>
            <w:rFonts w:ascii="Arial" w:eastAsia="Arial" w:hAnsi="Arial" w:cs="Times New Roman"/>
            <w:spacing w:val="-2"/>
          </w:rPr>
          <w:delText xml:space="preserve"> </w:delText>
        </w:r>
        <w:r w:rsidRPr="00761EEA">
          <w:rPr>
            <w:rFonts w:ascii="Arial" w:eastAsia="Arial" w:hAnsi="Arial" w:cs="Times New Roman"/>
          </w:rPr>
          <w:delText xml:space="preserve">GPA </w:delText>
        </w:r>
        <w:r w:rsidRPr="00761EEA">
          <w:rPr>
            <w:rFonts w:ascii="Arial" w:eastAsia="Arial" w:hAnsi="Arial" w:cs="Times New Roman"/>
            <w:spacing w:val="-2"/>
          </w:rPr>
          <w:delText>of</w:delText>
        </w:r>
        <w:r w:rsidRPr="00761EEA">
          <w:rPr>
            <w:rFonts w:ascii="Arial" w:eastAsia="Arial" w:hAnsi="Arial" w:cs="Times New Roman"/>
            <w:spacing w:val="-1"/>
          </w:rPr>
          <w:delText xml:space="preserve"> students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1"/>
          </w:rPr>
          <w:delText>college</w:delText>
        </w:r>
      </w:del>
    </w:p>
    <w:p w14:paraId="42F9D04B" w14:textId="77777777" w:rsidR="00761EEA" w:rsidRPr="00761EEA" w:rsidRDefault="00761EEA" w:rsidP="00011F6C">
      <w:pPr>
        <w:widowControl w:val="0"/>
        <w:numPr>
          <w:ilvl w:val="0"/>
          <w:numId w:val="121"/>
        </w:numPr>
        <w:tabs>
          <w:tab w:val="left" w:pos="841"/>
        </w:tabs>
        <w:spacing w:after="0" w:line="240" w:lineRule="auto"/>
        <w:rPr>
          <w:del w:id="4671" w:author="SCDE" w:date="2019-03-12T15:40:00Z"/>
          <w:rFonts w:ascii="Arial" w:eastAsia="Arial" w:hAnsi="Arial" w:cs="Times New Roman"/>
        </w:rPr>
      </w:pPr>
      <w:del w:id="4672" w:author="SCDE" w:date="2019-03-12T15:40:00Z">
        <w:r w:rsidRPr="00761EEA">
          <w:rPr>
            <w:rFonts w:ascii="Arial" w:eastAsia="Arial" w:hAnsi="Arial" w:cs="Times New Roman"/>
            <w:spacing w:val="-1"/>
          </w:rPr>
          <w:delText>Percentage</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4"/>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receive</w:delText>
        </w:r>
        <w:r w:rsidRPr="00761EEA">
          <w:rPr>
            <w:rFonts w:ascii="Arial" w:eastAsia="Arial" w:hAnsi="Arial" w:cs="Times New Roman"/>
          </w:rPr>
          <w:delText xml:space="preserve"> </w:delText>
        </w:r>
        <w:r w:rsidRPr="00761EEA">
          <w:rPr>
            <w:rFonts w:ascii="Arial" w:eastAsia="Arial" w:hAnsi="Arial" w:cs="Times New Roman"/>
            <w:spacing w:val="-1"/>
          </w:rPr>
          <w:delText>Silver,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Gold, or Platinum</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WorkKeys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certificates</w:delText>
        </w:r>
      </w:del>
    </w:p>
    <w:p w14:paraId="04B8B699" w14:textId="77777777" w:rsidR="00761EEA" w:rsidRPr="00761EEA" w:rsidRDefault="00761EEA" w:rsidP="006046A7">
      <w:pPr>
        <w:widowControl w:val="0"/>
        <w:spacing w:after="0" w:line="240" w:lineRule="auto"/>
        <w:rPr>
          <w:del w:id="4673" w:author="SCDE" w:date="2019-03-12T15:40:00Z"/>
          <w:rFonts w:ascii="Arial" w:eastAsia="Arial" w:hAnsi="Arial" w:cs="Arial"/>
          <w:sz w:val="21"/>
          <w:szCs w:val="21"/>
        </w:rPr>
      </w:pPr>
    </w:p>
    <w:p w14:paraId="3D41CDE5" w14:textId="77777777" w:rsidR="00761EEA" w:rsidRPr="00761EEA" w:rsidRDefault="00761EEA" w:rsidP="006046A7">
      <w:pPr>
        <w:widowControl w:val="0"/>
        <w:spacing w:after="0" w:line="240" w:lineRule="auto"/>
        <w:ind w:right="207"/>
        <w:rPr>
          <w:del w:id="4674" w:author="SCDE" w:date="2019-03-12T15:40:00Z"/>
          <w:rFonts w:ascii="Arial" w:eastAsia="Arial" w:hAnsi="Arial" w:cs="Arial"/>
        </w:rPr>
      </w:pPr>
      <w:del w:id="4675" w:author="SCDE" w:date="2019-03-12T15:40:00Z">
        <w:r w:rsidRPr="00761EEA">
          <w:rPr>
            <w:rFonts w:ascii="Arial" w:eastAsia="Calibri" w:hAnsi="Calibri" w:cs="Times New Roman"/>
            <w:i/>
            <w:spacing w:val="-1"/>
          </w:rPr>
          <w:delText>*Note:</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While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required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by</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Every</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Students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Succeeds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 xml:space="preserve">Act (ESSA), </w:delText>
        </w:r>
        <w:r w:rsidRPr="00761EEA">
          <w:rPr>
            <w:rFonts w:ascii="Arial" w:eastAsia="Calibri" w:hAnsi="Calibri" w:cs="Times New Roman"/>
            <w:i/>
          </w:rPr>
          <w:delText xml:space="preserve">the </w:delText>
        </w:r>
        <w:r w:rsidRPr="00761EEA">
          <w:rPr>
            <w:rFonts w:ascii="Arial" w:eastAsia="Calibri" w:hAnsi="Calibri" w:cs="Times New Roman"/>
            <w:i/>
            <w:spacing w:val="-1"/>
          </w:rPr>
          <w:delText>performance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of</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spacing w:val="51"/>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learners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not</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currently</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factored</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into</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the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rating</w:delText>
        </w:r>
        <w:r w:rsidRPr="00761EEA">
          <w:rPr>
            <w:rFonts w:ascii="Arial" w:eastAsia="Calibri" w:hAnsi="Calibri" w:cs="Times New Roman"/>
            <w:i/>
          </w:rPr>
          <w:delText xml:space="preserve"> </w:delText>
        </w:r>
        <w:r w:rsidRPr="00761EEA">
          <w:rPr>
            <w:rFonts w:ascii="Arial" w:eastAsia="Calibri" w:hAnsi="Calibri" w:cs="Times New Roman"/>
            <w:i/>
            <w:spacing w:val="-1"/>
          </w:rPr>
          <w:delText>criteria</w:delText>
        </w:r>
        <w:r w:rsidRPr="00761EEA">
          <w:rPr>
            <w:rFonts w:ascii="Arial" w:eastAsia="Calibri" w:hAnsi="Calibri" w:cs="Times New Roman"/>
            <w:i/>
            <w:spacing w:val="-2"/>
          </w:rPr>
          <w:delText xml:space="preserve"> </w:delText>
        </w:r>
        <w:r w:rsidRPr="00761EEA">
          <w:rPr>
            <w:rFonts w:ascii="Arial" w:eastAsia="Calibri" w:hAnsi="Calibri" w:cs="Times New Roman"/>
            <w:i/>
          </w:rPr>
          <w:delText>for</w:delText>
        </w:r>
        <w:r w:rsidRPr="00761EEA">
          <w:rPr>
            <w:rFonts w:ascii="Arial" w:eastAsia="Calibri" w:hAnsi="Calibri" w:cs="Times New Roman"/>
            <w:i/>
            <w:spacing w:val="-1"/>
          </w:rPr>
          <w:delText xml:space="preserve"> 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 xml:space="preserve">schools. </w:delText>
        </w:r>
        <w:r w:rsidRPr="00761EEA">
          <w:rPr>
            <w:rFonts w:ascii="Arial" w:eastAsia="Calibri" w:hAnsi="Calibri" w:cs="Times New Roman"/>
            <w:i/>
          </w:rPr>
          <w:delText>In</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the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last</w:delText>
        </w:r>
        <w:r w:rsidRPr="00761EEA">
          <w:rPr>
            <w:rFonts w:ascii="Arial" w:eastAsia="Calibri" w:hAnsi="Calibri" w:cs="Times New Roman"/>
            <w:i/>
            <w:spacing w:val="63"/>
          </w:rPr>
          <w:delText xml:space="preserve"> </w:delText>
        </w:r>
        <w:r w:rsidRPr="00761EEA">
          <w:rPr>
            <w:rFonts w:ascii="Arial" w:eastAsia="Calibri" w:hAnsi="Calibri" w:cs="Times New Roman"/>
            <w:i/>
            <w:spacing w:val="-1"/>
          </w:rPr>
          <w:delText>five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years, no</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school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has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served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20</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or</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more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learners.</w:delText>
        </w:r>
      </w:del>
    </w:p>
    <w:p w14:paraId="20849A84" w14:textId="77777777" w:rsidR="00761EEA" w:rsidRPr="00761EEA" w:rsidRDefault="00761EEA" w:rsidP="006046A7">
      <w:pPr>
        <w:widowControl w:val="0"/>
        <w:spacing w:after="0" w:line="240" w:lineRule="auto"/>
        <w:rPr>
          <w:del w:id="4676" w:author="SCDE" w:date="2019-03-12T15:40:00Z"/>
          <w:rFonts w:ascii="Arial" w:eastAsia="Arial" w:hAnsi="Arial" w:cs="Arial"/>
          <w:i/>
        </w:rPr>
      </w:pPr>
    </w:p>
    <w:p w14:paraId="1A288901" w14:textId="77777777" w:rsidR="00761EEA" w:rsidRPr="00761EEA" w:rsidRDefault="00761EEA" w:rsidP="006046A7">
      <w:pPr>
        <w:widowControl w:val="0"/>
        <w:spacing w:after="0" w:line="240" w:lineRule="auto"/>
        <w:rPr>
          <w:del w:id="4677" w:author="SCDE" w:date="2019-03-12T15:40:00Z"/>
          <w:rFonts w:ascii="Arial" w:eastAsia="Arial" w:hAnsi="Arial" w:cs="Arial"/>
          <w:i/>
          <w:sz w:val="21"/>
          <w:szCs w:val="21"/>
        </w:rPr>
      </w:pPr>
    </w:p>
    <w:p w14:paraId="201CB70B" w14:textId="77777777" w:rsidR="00761EEA" w:rsidRPr="00761EEA" w:rsidRDefault="00761EEA" w:rsidP="006046A7">
      <w:pPr>
        <w:widowControl w:val="0"/>
        <w:spacing w:after="0" w:line="240" w:lineRule="auto"/>
        <w:outlineLvl w:val="3"/>
        <w:rPr>
          <w:del w:id="4678" w:author="SCDE" w:date="2019-03-12T15:40:00Z"/>
          <w:rFonts w:ascii="Arial" w:eastAsia="Arial" w:hAnsi="Arial" w:cs="Times New Roman"/>
          <w:sz w:val="28"/>
          <w:szCs w:val="28"/>
        </w:rPr>
      </w:pPr>
      <w:del w:id="4679" w:author="SCDE" w:date="2019-03-12T15:40:00Z">
        <w:r w:rsidRPr="00761EEA">
          <w:rPr>
            <w:rFonts w:ascii="Arial" w:eastAsia="Arial" w:hAnsi="Arial" w:cs="Times New Roman"/>
            <w:b/>
            <w:bCs/>
            <w:spacing w:val="-1"/>
            <w:sz w:val="28"/>
            <w:szCs w:val="28"/>
          </w:rPr>
          <w:delText>Definition</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of</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scores</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1"/>
            <w:sz w:val="28"/>
            <w:szCs w:val="28"/>
          </w:rPr>
          <w:delText>for</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each</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1"/>
            <w:sz w:val="28"/>
            <w:szCs w:val="28"/>
          </w:rPr>
          <w:delText>criterion</w:delText>
        </w:r>
      </w:del>
    </w:p>
    <w:p w14:paraId="08A6E602" w14:textId="77777777" w:rsidR="00761EEA" w:rsidRPr="00761EEA" w:rsidRDefault="00761EEA" w:rsidP="006046A7">
      <w:pPr>
        <w:widowControl w:val="0"/>
        <w:spacing w:after="0" w:line="240" w:lineRule="auto"/>
        <w:ind w:right="116"/>
        <w:jc w:val="both"/>
        <w:rPr>
          <w:del w:id="4680" w:author="SCDE" w:date="2019-03-12T15:40:00Z"/>
          <w:rFonts w:ascii="Arial" w:eastAsia="Arial" w:hAnsi="Arial" w:cs="Times New Roman"/>
        </w:rPr>
      </w:pPr>
      <w:del w:id="4681" w:author="SCDE" w:date="2019-03-12T15:40:00Z">
        <w:r w:rsidRPr="00761EEA">
          <w:rPr>
            <w:rFonts w:ascii="Arial" w:eastAsia="Arial" w:hAnsi="Arial" w:cs="Times New Roman"/>
            <w:spacing w:val="-1"/>
          </w:rPr>
          <w:delText>Points</w:delText>
        </w:r>
        <w:r w:rsidRPr="00761EEA">
          <w:rPr>
            <w:rFonts w:ascii="Arial" w:eastAsia="Arial" w:hAnsi="Arial" w:cs="Times New Roman"/>
            <w:spacing w:val="22"/>
          </w:rPr>
          <w:delText xml:space="preserve"> </w:delText>
        </w:r>
        <w:r w:rsidRPr="00761EEA">
          <w:rPr>
            <w:rFonts w:ascii="Arial" w:eastAsia="Arial" w:hAnsi="Arial" w:cs="Times New Roman"/>
          </w:rPr>
          <w:delText>for</w:delText>
        </w:r>
        <w:r w:rsidRPr="00761EEA">
          <w:rPr>
            <w:rFonts w:ascii="Arial" w:eastAsia="Arial" w:hAnsi="Arial" w:cs="Times New Roman"/>
            <w:spacing w:val="23"/>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22"/>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6"/>
          </w:rPr>
          <w:delText xml:space="preserve"> </w:delText>
        </w:r>
        <w:r w:rsidRPr="00761EEA">
          <w:rPr>
            <w:rFonts w:ascii="Arial" w:eastAsia="Arial" w:hAnsi="Arial" w:cs="Times New Roman"/>
          </w:rPr>
          <w:delText>the</w:delText>
        </w:r>
        <w:r w:rsidRPr="00761EEA">
          <w:rPr>
            <w:rFonts w:ascii="Arial" w:eastAsia="Arial" w:hAnsi="Arial" w:cs="Times New Roman"/>
            <w:spacing w:val="20"/>
          </w:rPr>
          <w:delText xml:space="preserve"> </w:delText>
        </w:r>
        <w:r w:rsidRPr="00761EEA">
          <w:rPr>
            <w:rFonts w:ascii="Arial" w:eastAsia="Arial" w:hAnsi="Arial" w:cs="Times New Roman"/>
            <w:spacing w:val="-1"/>
          </w:rPr>
          <w:delText>five</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criterion</w:delText>
        </w:r>
        <w:r w:rsidRPr="00761EEA">
          <w:rPr>
            <w:rFonts w:ascii="Arial" w:eastAsia="Arial" w:hAnsi="Arial" w:cs="Times New Roman"/>
            <w:spacing w:val="23"/>
          </w:rPr>
          <w:delText xml:space="preserve"> </w:delText>
        </w:r>
        <w:r w:rsidRPr="00761EEA">
          <w:rPr>
            <w:rFonts w:ascii="Arial" w:eastAsia="Arial" w:hAnsi="Arial" w:cs="Times New Roman"/>
            <w:spacing w:val="-1"/>
          </w:rPr>
          <w:delText>described</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herein</w:delText>
        </w:r>
        <w:r w:rsidRPr="00761EEA">
          <w:rPr>
            <w:rFonts w:ascii="Arial" w:eastAsia="Arial" w:hAnsi="Arial" w:cs="Times New Roman"/>
            <w:spacing w:val="24"/>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21"/>
          </w:rPr>
          <w:delText xml:space="preserve"> </w:delText>
        </w:r>
        <w:r w:rsidRPr="00761EEA">
          <w:rPr>
            <w:rFonts w:ascii="Arial" w:eastAsia="Arial" w:hAnsi="Arial" w:cs="Times New Roman"/>
            <w:spacing w:val="-1"/>
          </w:rPr>
          <w:delText>determine</w:delText>
        </w:r>
        <w:r w:rsidRPr="00761EEA">
          <w:rPr>
            <w:rFonts w:ascii="Arial" w:eastAsia="Arial" w:hAnsi="Arial" w:cs="Times New Roman"/>
            <w:spacing w:val="22"/>
          </w:rPr>
          <w:delText xml:space="preserve"> </w:delText>
        </w:r>
        <w:r w:rsidRPr="00761EEA">
          <w:rPr>
            <w:rFonts w:ascii="Arial" w:eastAsia="Arial" w:hAnsi="Arial" w:cs="Times New Roman"/>
          </w:rPr>
          <w:delText>the</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school’s</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overall</w:delText>
        </w:r>
        <w:r w:rsidRPr="00761EEA">
          <w:rPr>
            <w:rFonts w:ascii="Arial" w:eastAsia="Arial" w:hAnsi="Arial" w:cs="Times New Roman"/>
            <w:spacing w:val="23"/>
          </w:rPr>
          <w:delText xml:space="preserve"> </w:delText>
        </w:r>
        <w:r w:rsidRPr="00761EEA">
          <w:rPr>
            <w:rFonts w:ascii="Arial" w:eastAsia="Arial" w:hAnsi="Arial" w:cs="Times New Roman"/>
            <w:spacing w:val="-1"/>
          </w:rPr>
          <w:delText>rating.</w:delText>
        </w:r>
        <w:r w:rsidRPr="00761EEA">
          <w:rPr>
            <w:rFonts w:ascii="Arial" w:eastAsia="Arial" w:hAnsi="Arial" w:cs="Times New Roman"/>
            <w:spacing w:val="77"/>
          </w:rPr>
          <w:delText xml:space="preserve"> </w:delText>
        </w:r>
        <w:r w:rsidRPr="00761EEA">
          <w:rPr>
            <w:rFonts w:ascii="Arial" w:eastAsia="Arial" w:hAnsi="Arial" w:cs="Times New Roman"/>
          </w:rPr>
          <w:delText>The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performance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achieved</w:delText>
        </w:r>
        <w:r w:rsidRPr="00761EEA">
          <w:rPr>
            <w:rFonts w:ascii="Arial" w:eastAsia="Arial" w:hAnsi="Arial" w:cs="Times New Roman"/>
            <w:spacing w:val="36"/>
          </w:rPr>
          <w:delText xml:space="preserve"> </w:delText>
        </w:r>
        <w:r w:rsidRPr="00761EEA">
          <w:rPr>
            <w:rFonts w:ascii="Arial" w:eastAsia="Arial" w:hAnsi="Arial" w:cs="Times New Roman"/>
          </w:rPr>
          <w:delText>for</w:delText>
        </w:r>
        <w:r w:rsidRPr="00761EEA">
          <w:rPr>
            <w:rFonts w:ascii="Arial" w:eastAsia="Arial" w:hAnsi="Arial" w:cs="Times New Roman"/>
            <w:spacing w:val="37"/>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40"/>
          </w:rPr>
          <w:delText xml:space="preserve"> </w:delText>
        </w:r>
        <w:r w:rsidRPr="00761EEA">
          <w:rPr>
            <w:rFonts w:ascii="Arial" w:eastAsia="Arial" w:hAnsi="Arial" w:cs="Times New Roman"/>
            <w:spacing w:val="-2"/>
          </w:rPr>
          <w:delText>criterion,</w:delText>
        </w:r>
        <w:r w:rsidRPr="00761EEA">
          <w:rPr>
            <w:rFonts w:ascii="Arial" w:eastAsia="Arial" w:hAnsi="Arial" w:cs="Times New Roman"/>
            <w:spacing w:val="40"/>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be</w:delText>
        </w:r>
        <w:r w:rsidRPr="00761EEA">
          <w:rPr>
            <w:rFonts w:ascii="Arial" w:eastAsia="Arial" w:hAnsi="Arial" w:cs="Times New Roman"/>
            <w:spacing w:val="39"/>
          </w:rPr>
          <w:delText xml:space="preserve"> </w:delText>
        </w:r>
        <w:r w:rsidRPr="00761EEA">
          <w:rPr>
            <w:rFonts w:ascii="Arial" w:eastAsia="Arial" w:hAnsi="Arial" w:cs="Times New Roman"/>
            <w:spacing w:val="-2"/>
          </w:rPr>
          <w:delText>awarded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points</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based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39"/>
          </w:rPr>
          <w:delText xml:space="preserve"> </w:delText>
        </w:r>
        <w:r w:rsidRPr="00761EEA">
          <w:rPr>
            <w:rFonts w:ascii="Arial" w:eastAsia="Arial" w:hAnsi="Arial" w:cs="Times New Roman"/>
          </w:rPr>
          <w:delText>the</w:delText>
        </w:r>
        <w:r w:rsidRPr="00761EEA">
          <w:rPr>
            <w:rFonts w:ascii="Arial" w:eastAsia="Arial" w:hAnsi="Arial" w:cs="Times New Roman"/>
            <w:spacing w:val="35"/>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52"/>
          </w:rPr>
          <w:delText xml:space="preserve"> </w:delText>
        </w:r>
        <w:r w:rsidRPr="00761EEA">
          <w:rPr>
            <w:rFonts w:ascii="Arial" w:eastAsia="Arial" w:hAnsi="Arial" w:cs="Times New Roman"/>
            <w:spacing w:val="-1"/>
          </w:rPr>
          <w:delText>scale:</w:delText>
        </w:r>
      </w:del>
    </w:p>
    <w:p w14:paraId="05D2995F" w14:textId="77777777" w:rsidR="00761EEA" w:rsidRPr="00761EEA" w:rsidRDefault="00761EEA" w:rsidP="006046A7">
      <w:pPr>
        <w:widowControl w:val="0"/>
        <w:spacing w:after="0" w:line="240" w:lineRule="auto"/>
        <w:jc w:val="both"/>
        <w:rPr>
          <w:del w:id="4682" w:author="SCDE" w:date="2019-03-12T15:40:00Z"/>
          <w:rFonts w:ascii="Calibri" w:eastAsia="Calibri" w:hAnsi="Calibri" w:cs="Times New Roman"/>
        </w:rPr>
        <w:sectPr w:rsidR="00761EEA" w:rsidRPr="00761EEA">
          <w:pgSz w:w="12240" w:h="15840"/>
          <w:pgMar w:top="1400" w:right="1320" w:bottom="280" w:left="1320" w:header="720" w:footer="720" w:gutter="0"/>
          <w:cols w:space="720"/>
        </w:sectPr>
      </w:pPr>
    </w:p>
    <w:p w14:paraId="7B527F4A" w14:textId="77777777" w:rsidR="00761EEA" w:rsidRPr="00761EEA" w:rsidRDefault="00761EEA" w:rsidP="006046A7">
      <w:pPr>
        <w:widowControl w:val="0"/>
        <w:spacing w:after="0" w:line="240" w:lineRule="auto"/>
        <w:ind w:right="-10"/>
        <w:jc w:val="center"/>
        <w:outlineLvl w:val="3"/>
        <w:rPr>
          <w:del w:id="4683" w:author="SCDE" w:date="2019-03-12T15:40:00Z"/>
          <w:rFonts w:ascii="Arial" w:eastAsia="Arial" w:hAnsi="Arial" w:cs="Times New Roman"/>
          <w:sz w:val="28"/>
          <w:szCs w:val="28"/>
        </w:rPr>
      </w:pPr>
      <w:del w:id="4684"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1</w:delText>
        </w:r>
      </w:del>
    </w:p>
    <w:p w14:paraId="26EA396A" w14:textId="77777777" w:rsidR="00761EEA" w:rsidRPr="00761EEA" w:rsidRDefault="00761EEA" w:rsidP="006046A7">
      <w:pPr>
        <w:widowControl w:val="0"/>
        <w:spacing w:after="0" w:line="240" w:lineRule="auto"/>
        <w:ind w:right="-10"/>
        <w:jc w:val="center"/>
        <w:rPr>
          <w:del w:id="4685" w:author="SCDE" w:date="2019-03-12T15:40:00Z"/>
          <w:rFonts w:ascii="Arial" w:eastAsia="Arial" w:hAnsi="Arial" w:cs="Arial"/>
          <w:sz w:val="28"/>
          <w:szCs w:val="28"/>
        </w:rPr>
      </w:pPr>
      <w:del w:id="4686" w:author="SCDE" w:date="2019-03-12T15:40:00Z">
        <w:r w:rsidRPr="00761EEA">
          <w:rPr>
            <w:rFonts w:ascii="Arial" w:eastAsia="Calibri" w:hAnsi="Calibri" w:cs="Times New Roman"/>
            <w:b/>
            <w:spacing w:val="-1"/>
            <w:sz w:val="28"/>
          </w:rPr>
          <w:delText>Definition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each</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criterion:</w:delText>
        </w:r>
        <w:r>
          <w:rPr>
            <w:rFonts w:ascii="Arial" w:eastAsia="Arial" w:hAnsi="Arial" w:cs="Arial"/>
            <w:sz w:val="28"/>
            <w:szCs w:val="28"/>
          </w:rPr>
          <w:delText xml:space="preserve"> </w:delText>
        </w:r>
        <w:r w:rsidRPr="00761EEA">
          <w:rPr>
            <w:rFonts w:ascii="Arial" w:eastAsia="Arial" w:hAnsi="Arial" w:cs="Arial"/>
            <w:b/>
            <w:bCs/>
            <w:spacing w:val="-1"/>
            <w:sz w:val="28"/>
            <w:szCs w:val="28"/>
          </w:rPr>
          <w:delText>S.C.</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Governor’s</w:delText>
        </w:r>
        <w:r w:rsidRPr="00761EEA">
          <w:rPr>
            <w:rFonts w:ascii="Arial" w:eastAsia="Arial" w:hAnsi="Arial" w:cs="Arial"/>
            <w:b/>
            <w:bCs/>
            <w:spacing w:val="-2"/>
            <w:sz w:val="28"/>
            <w:szCs w:val="28"/>
          </w:rPr>
          <w:delText xml:space="preserve"> School</w:delText>
        </w:r>
        <w:r w:rsidRPr="00761EEA">
          <w:rPr>
            <w:rFonts w:ascii="Arial" w:eastAsia="Arial" w:hAnsi="Arial" w:cs="Arial"/>
            <w:b/>
            <w:bCs/>
            <w:spacing w:val="2"/>
            <w:sz w:val="28"/>
            <w:szCs w:val="28"/>
          </w:rPr>
          <w:delText xml:space="preserve"> </w:delText>
        </w:r>
        <w:r w:rsidRPr="00761EEA">
          <w:rPr>
            <w:rFonts w:ascii="Arial" w:eastAsia="Arial" w:hAnsi="Arial" w:cs="Arial"/>
            <w:b/>
            <w:bCs/>
            <w:spacing w:val="-1"/>
            <w:sz w:val="28"/>
            <w:szCs w:val="28"/>
          </w:rPr>
          <w:delText>for</w:delText>
        </w:r>
        <w:r w:rsidRPr="00761EEA">
          <w:rPr>
            <w:rFonts w:ascii="Arial" w:eastAsia="Arial" w:hAnsi="Arial" w:cs="Arial"/>
            <w:b/>
            <w:bCs/>
            <w:sz w:val="28"/>
            <w:szCs w:val="28"/>
          </w:rPr>
          <w:delText xml:space="preserve"> </w:delText>
        </w:r>
        <w:r w:rsidRPr="00761EEA">
          <w:rPr>
            <w:rFonts w:ascii="Arial" w:eastAsia="Arial" w:hAnsi="Arial" w:cs="Arial"/>
            <w:b/>
            <w:bCs/>
            <w:spacing w:val="-2"/>
            <w:sz w:val="28"/>
            <w:szCs w:val="28"/>
          </w:rPr>
          <w:delText xml:space="preserve">Science </w:delText>
        </w:r>
        <w:r w:rsidRPr="00761EEA">
          <w:rPr>
            <w:rFonts w:ascii="Arial" w:eastAsia="Arial" w:hAnsi="Arial" w:cs="Arial"/>
            <w:b/>
            <w:bCs/>
            <w:spacing w:val="-1"/>
            <w:sz w:val="28"/>
            <w:szCs w:val="28"/>
          </w:rPr>
          <w:delText>and</w:delText>
        </w:r>
        <w:r w:rsidRPr="00761EEA">
          <w:rPr>
            <w:rFonts w:ascii="Arial" w:eastAsia="Arial" w:hAnsi="Arial" w:cs="Arial"/>
            <w:b/>
            <w:bCs/>
            <w:spacing w:val="-3"/>
            <w:sz w:val="28"/>
            <w:szCs w:val="28"/>
          </w:rPr>
          <w:delText xml:space="preserve"> </w:delText>
        </w:r>
        <w:r w:rsidRPr="00761EEA">
          <w:rPr>
            <w:rFonts w:ascii="Arial" w:eastAsia="Arial" w:hAnsi="Arial" w:cs="Arial"/>
            <w:b/>
            <w:bCs/>
            <w:spacing w:val="-1"/>
            <w:sz w:val="28"/>
            <w:szCs w:val="28"/>
          </w:rPr>
          <w:delText>Mathematics</w:delText>
        </w:r>
      </w:del>
    </w:p>
    <w:tbl>
      <w:tblPr>
        <w:tblW w:w="5000" w:type="pct"/>
        <w:tblCellMar>
          <w:left w:w="0" w:type="dxa"/>
          <w:right w:w="0" w:type="dxa"/>
        </w:tblCellMar>
        <w:tblLook w:val="01E0" w:firstRow="1" w:lastRow="1" w:firstColumn="1" w:lastColumn="1" w:noHBand="0" w:noVBand="0"/>
      </w:tblPr>
      <w:tblGrid>
        <w:gridCol w:w="1944"/>
        <w:gridCol w:w="1171"/>
        <w:gridCol w:w="6673"/>
      </w:tblGrid>
      <w:tr w:rsidR="00761EEA" w:rsidRPr="00761EEA" w14:paraId="78D5553F" w14:textId="77777777" w:rsidTr="00761EEA">
        <w:trPr>
          <w:trHeight w:hRule="exact" w:val="769"/>
          <w:del w:id="4687" w:author="SCDE" w:date="2019-03-12T15:40:00Z"/>
        </w:trPr>
        <w:tc>
          <w:tcPr>
            <w:tcW w:w="993" w:type="pct"/>
            <w:tcBorders>
              <w:top w:val="single" w:sz="5" w:space="0" w:color="000000"/>
              <w:left w:val="single" w:sz="5" w:space="0" w:color="000000"/>
              <w:bottom w:val="single" w:sz="5" w:space="0" w:color="000000"/>
              <w:right w:val="single" w:sz="5" w:space="0" w:color="000000"/>
            </w:tcBorders>
            <w:shd w:val="clear" w:color="auto" w:fill="A7A8A7"/>
          </w:tcPr>
          <w:p w14:paraId="02A950FB" w14:textId="77777777" w:rsidR="00761EEA" w:rsidRPr="00761EEA" w:rsidRDefault="00761EEA" w:rsidP="006046A7">
            <w:pPr>
              <w:widowControl w:val="0"/>
              <w:spacing w:after="0" w:line="240" w:lineRule="auto"/>
              <w:rPr>
                <w:del w:id="4688" w:author="SCDE" w:date="2019-03-12T15:40:00Z"/>
                <w:rFonts w:ascii="Arial" w:eastAsia="Arial" w:hAnsi="Arial" w:cs="Arial"/>
                <w:b/>
                <w:bCs/>
                <w:sz w:val="21"/>
                <w:szCs w:val="21"/>
              </w:rPr>
            </w:pPr>
          </w:p>
          <w:p w14:paraId="34946CE0" w14:textId="77777777" w:rsidR="00761EEA" w:rsidRPr="00761EEA" w:rsidRDefault="00761EEA" w:rsidP="006046A7">
            <w:pPr>
              <w:widowControl w:val="0"/>
              <w:spacing w:after="0" w:line="240" w:lineRule="auto"/>
              <w:rPr>
                <w:del w:id="4689" w:author="SCDE" w:date="2019-03-12T15:40:00Z"/>
                <w:rFonts w:ascii="Arial" w:eastAsia="Arial" w:hAnsi="Arial" w:cs="Arial"/>
              </w:rPr>
            </w:pPr>
            <w:del w:id="4690" w:author="SCDE" w:date="2019-03-12T15:40:00Z">
              <w:r w:rsidRPr="00761EEA">
                <w:rPr>
                  <w:rFonts w:ascii="Arial" w:eastAsia="Calibri" w:hAnsi="Calibri" w:cs="Times New Roman"/>
                  <w:b/>
                  <w:spacing w:val="-1"/>
                </w:rPr>
                <w:delText>Criterion</w:delText>
              </w:r>
            </w:del>
          </w:p>
        </w:tc>
        <w:tc>
          <w:tcPr>
            <w:tcW w:w="598" w:type="pct"/>
            <w:tcBorders>
              <w:top w:val="single" w:sz="5" w:space="0" w:color="000000"/>
              <w:left w:val="single" w:sz="5" w:space="0" w:color="000000"/>
              <w:bottom w:val="single" w:sz="5" w:space="0" w:color="000000"/>
              <w:right w:val="single" w:sz="5" w:space="0" w:color="000000"/>
            </w:tcBorders>
            <w:shd w:val="clear" w:color="auto" w:fill="A7A8A7"/>
          </w:tcPr>
          <w:p w14:paraId="3D218FFD" w14:textId="77777777" w:rsidR="00761EEA" w:rsidRPr="00761EEA" w:rsidRDefault="00761EEA" w:rsidP="006046A7">
            <w:pPr>
              <w:widowControl w:val="0"/>
              <w:spacing w:after="0" w:line="240" w:lineRule="auto"/>
              <w:ind w:right="97"/>
              <w:jc w:val="center"/>
              <w:rPr>
                <w:del w:id="4691" w:author="SCDE" w:date="2019-03-12T15:40:00Z"/>
                <w:rFonts w:ascii="Arial" w:eastAsia="Arial" w:hAnsi="Arial" w:cs="Arial"/>
              </w:rPr>
            </w:pPr>
            <w:del w:id="4692" w:author="SCDE" w:date="2019-03-12T15:40:00Z">
              <w:r w:rsidRPr="00761EEA">
                <w:rPr>
                  <w:rFonts w:ascii="Arial" w:eastAsia="Calibri" w:hAnsi="Calibri" w:cs="Times New Roman"/>
                  <w:b/>
                  <w:spacing w:val="-2"/>
                </w:rPr>
                <w:delText>Total</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points</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available</w:delText>
              </w:r>
            </w:del>
          </w:p>
        </w:tc>
        <w:tc>
          <w:tcPr>
            <w:tcW w:w="3409" w:type="pct"/>
            <w:tcBorders>
              <w:top w:val="single" w:sz="5" w:space="0" w:color="000000"/>
              <w:left w:val="single" w:sz="5" w:space="0" w:color="000000"/>
              <w:bottom w:val="single" w:sz="5" w:space="0" w:color="000000"/>
              <w:right w:val="single" w:sz="5" w:space="0" w:color="000000"/>
            </w:tcBorders>
            <w:shd w:val="clear" w:color="auto" w:fill="A7A8A7"/>
          </w:tcPr>
          <w:p w14:paraId="4B9DB9BF" w14:textId="77777777" w:rsidR="00761EEA" w:rsidRPr="00761EEA" w:rsidRDefault="00761EEA" w:rsidP="006046A7">
            <w:pPr>
              <w:widowControl w:val="0"/>
              <w:spacing w:after="0" w:line="240" w:lineRule="auto"/>
              <w:rPr>
                <w:del w:id="4693" w:author="SCDE" w:date="2019-03-12T15:40:00Z"/>
                <w:rFonts w:ascii="Arial" w:eastAsia="Arial" w:hAnsi="Arial" w:cs="Arial"/>
                <w:b/>
                <w:bCs/>
                <w:sz w:val="21"/>
                <w:szCs w:val="21"/>
              </w:rPr>
            </w:pPr>
          </w:p>
          <w:p w14:paraId="7CEBB03F" w14:textId="77777777" w:rsidR="00761EEA" w:rsidRPr="00761EEA" w:rsidRDefault="00761EEA" w:rsidP="006046A7">
            <w:pPr>
              <w:widowControl w:val="0"/>
              <w:spacing w:after="0" w:line="240" w:lineRule="auto"/>
              <w:rPr>
                <w:del w:id="4694" w:author="SCDE" w:date="2019-03-12T15:40:00Z"/>
                <w:rFonts w:ascii="Arial" w:eastAsia="Arial" w:hAnsi="Arial" w:cs="Arial"/>
              </w:rPr>
            </w:pPr>
            <w:del w:id="4695" w:author="SCDE" w:date="2019-03-12T15:40:00Z">
              <w:r w:rsidRPr="00761EEA">
                <w:rPr>
                  <w:rFonts w:ascii="Arial" w:eastAsia="Calibri" w:hAnsi="Calibri" w:cs="Times New Roman"/>
                  <w:b/>
                  <w:spacing w:val="-1"/>
                </w:rPr>
                <w:delText>Definition</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of score</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computation</w:delText>
              </w:r>
            </w:del>
          </w:p>
        </w:tc>
      </w:tr>
      <w:tr w:rsidR="00761EEA" w:rsidRPr="00761EEA" w14:paraId="11C24828" w14:textId="77777777" w:rsidTr="00761EEA">
        <w:trPr>
          <w:trHeight w:hRule="exact" w:val="262"/>
          <w:del w:id="4696"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2B34558A" w14:textId="77777777" w:rsidR="00761EEA" w:rsidRPr="00761EEA" w:rsidRDefault="00761EEA" w:rsidP="006046A7">
            <w:pPr>
              <w:widowControl w:val="0"/>
              <w:spacing w:after="0" w:line="240" w:lineRule="auto"/>
              <w:rPr>
                <w:del w:id="4697" w:author="SCDE" w:date="2019-03-12T15:40:00Z"/>
                <w:rFonts w:ascii="Arial" w:eastAsia="Arial" w:hAnsi="Arial" w:cs="Arial"/>
              </w:rPr>
            </w:pPr>
            <w:del w:id="4698" w:author="SCDE" w:date="2019-03-12T15:40:00Z">
              <w:r w:rsidRPr="00761EEA">
                <w:rPr>
                  <w:rFonts w:ascii="Arial" w:eastAsia="Calibri" w:hAnsi="Calibri" w:cs="Times New Roman"/>
                  <w:b/>
                  <w:spacing w:val="-1"/>
                </w:rPr>
                <w:delText>ACHIEVEMENT</w:delText>
              </w:r>
            </w:del>
          </w:p>
        </w:tc>
      </w:tr>
      <w:tr w:rsidR="00761EEA" w:rsidRPr="00761EEA" w14:paraId="3CF5D4E9" w14:textId="77777777" w:rsidTr="00761EEA">
        <w:trPr>
          <w:trHeight w:hRule="exact" w:val="770"/>
          <w:del w:id="4699"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6556E2C6" w14:textId="77777777" w:rsidR="00761EEA" w:rsidRPr="00761EEA" w:rsidRDefault="00761EEA" w:rsidP="006046A7">
            <w:pPr>
              <w:widowControl w:val="0"/>
              <w:spacing w:after="0" w:line="240" w:lineRule="auto"/>
              <w:ind w:right="283"/>
              <w:rPr>
                <w:del w:id="4700" w:author="SCDE" w:date="2019-03-12T15:40:00Z"/>
                <w:rFonts w:ascii="Arial" w:eastAsia="Arial" w:hAnsi="Arial" w:cs="Arial"/>
              </w:rPr>
            </w:pPr>
            <w:del w:id="4701" w:author="SCDE" w:date="2019-03-12T15:40:00Z">
              <w:r w:rsidRPr="00761EEA">
                <w:rPr>
                  <w:rFonts w:ascii="Arial" w:eastAsia="Calibri" w:hAnsi="Calibri" w:cs="Times New Roman"/>
                  <w:spacing w:val="-1"/>
                </w:rPr>
                <w:delText>ACT</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Sub-test</w:delText>
              </w:r>
              <w:r w:rsidRPr="00761EEA">
                <w:rPr>
                  <w:rFonts w:ascii="Arial" w:eastAsia="Calibri" w:hAnsi="Calibri" w:cs="Times New Roman"/>
                  <w:spacing w:val="22"/>
                </w:rPr>
                <w:delText xml:space="preserve"> </w:delText>
              </w:r>
              <w:r w:rsidRPr="00761EEA">
                <w:rPr>
                  <w:rFonts w:ascii="Arial" w:eastAsia="Calibri" w:hAnsi="Calibri" w:cs="Times New Roman"/>
                  <w:spacing w:val="-1"/>
                </w:rPr>
                <w:delText>performance</w:delText>
              </w:r>
            </w:del>
          </w:p>
        </w:tc>
        <w:tc>
          <w:tcPr>
            <w:tcW w:w="598" w:type="pct"/>
            <w:tcBorders>
              <w:top w:val="single" w:sz="5" w:space="0" w:color="000000"/>
              <w:left w:val="single" w:sz="5" w:space="0" w:color="000000"/>
              <w:bottom w:val="single" w:sz="5" w:space="0" w:color="000000"/>
              <w:right w:val="single" w:sz="5" w:space="0" w:color="000000"/>
            </w:tcBorders>
          </w:tcPr>
          <w:p w14:paraId="5146A144" w14:textId="77777777" w:rsidR="00761EEA" w:rsidRPr="00761EEA" w:rsidRDefault="00761EEA" w:rsidP="006046A7">
            <w:pPr>
              <w:widowControl w:val="0"/>
              <w:spacing w:after="0" w:line="240" w:lineRule="auto"/>
              <w:rPr>
                <w:del w:id="4702" w:author="SCDE" w:date="2019-03-12T15:40:00Z"/>
                <w:rFonts w:ascii="Arial" w:eastAsia="Arial" w:hAnsi="Arial" w:cs="Arial"/>
                <w:b/>
                <w:bCs/>
                <w:sz w:val="21"/>
                <w:szCs w:val="21"/>
              </w:rPr>
            </w:pPr>
          </w:p>
          <w:p w14:paraId="1DA597A7" w14:textId="77777777" w:rsidR="00761EEA" w:rsidRPr="00761EEA" w:rsidRDefault="00761EEA" w:rsidP="006046A7">
            <w:pPr>
              <w:widowControl w:val="0"/>
              <w:spacing w:after="0" w:line="240" w:lineRule="auto"/>
              <w:jc w:val="center"/>
              <w:rPr>
                <w:del w:id="4703" w:author="SCDE" w:date="2019-03-12T15:40:00Z"/>
                <w:rFonts w:ascii="Arial" w:eastAsia="Arial" w:hAnsi="Arial" w:cs="Arial"/>
              </w:rPr>
            </w:pPr>
            <w:del w:id="4704" w:author="SCDE" w:date="2019-03-12T15:40:00Z">
              <w:r w:rsidRPr="00761EEA">
                <w:rPr>
                  <w:rFonts w:ascii="Arial" w:eastAsia="Calibri" w:hAnsi="Calibri" w:cs="Times New Roman"/>
                  <w:spacing w:val="-1"/>
                </w:rPr>
                <w:delText>40</w:delText>
              </w:r>
            </w:del>
          </w:p>
        </w:tc>
        <w:tc>
          <w:tcPr>
            <w:tcW w:w="3409" w:type="pct"/>
            <w:tcBorders>
              <w:top w:val="single" w:sz="5" w:space="0" w:color="000000"/>
              <w:left w:val="single" w:sz="5" w:space="0" w:color="000000"/>
              <w:bottom w:val="single" w:sz="5" w:space="0" w:color="000000"/>
              <w:right w:val="single" w:sz="5" w:space="0" w:color="000000"/>
            </w:tcBorders>
          </w:tcPr>
          <w:p w14:paraId="74B7B55C" w14:textId="77777777" w:rsidR="00761EEA" w:rsidRPr="00761EEA" w:rsidRDefault="00761EEA" w:rsidP="006046A7">
            <w:pPr>
              <w:widowControl w:val="0"/>
              <w:spacing w:after="0" w:line="240" w:lineRule="auto"/>
              <w:ind w:right="312"/>
              <w:rPr>
                <w:del w:id="4705" w:author="SCDE" w:date="2019-03-12T15:40:00Z"/>
                <w:rFonts w:ascii="Arial" w:eastAsia="Arial" w:hAnsi="Arial" w:cs="Arial"/>
              </w:rPr>
            </w:pPr>
            <w:del w:id="4706" w:author="SCDE" w:date="2019-03-12T15:40:00Z">
              <w:r w:rsidRPr="00761EEA">
                <w:rPr>
                  <w:rFonts w:ascii="Arial" w:eastAsia="Calibri" w:hAnsi="Calibri" w:cs="Times New Roman"/>
                  <w:spacing w:val="-1"/>
                </w:rPr>
                <w:delText>For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each</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 xml:space="preserve">subtest,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subtest mean</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rounded</w:delText>
              </w:r>
              <w:r w:rsidRPr="00761EEA">
                <w:rPr>
                  <w:rFonts w:ascii="Arial" w:eastAsia="Calibri" w:hAnsi="Calibri" w:cs="Times New Roman"/>
                  <w:spacing w:val="3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tenths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29.3).</w:delText>
              </w:r>
            </w:del>
          </w:p>
          <w:p w14:paraId="46B58681" w14:textId="77777777" w:rsidR="00761EEA" w:rsidRPr="00761EEA" w:rsidRDefault="00761EEA" w:rsidP="006046A7">
            <w:pPr>
              <w:widowControl w:val="0"/>
              <w:spacing w:after="0" w:line="240" w:lineRule="auto"/>
              <w:rPr>
                <w:del w:id="4707" w:author="SCDE" w:date="2019-03-12T15:40:00Z"/>
                <w:rFonts w:ascii="Arial" w:eastAsia="Arial" w:hAnsi="Arial" w:cs="Arial"/>
              </w:rPr>
            </w:pPr>
            <w:del w:id="4708"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for</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each</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subtest.</w:delText>
              </w:r>
            </w:del>
          </w:p>
        </w:tc>
      </w:tr>
      <w:tr w:rsidR="00761EEA" w:rsidRPr="00761EEA" w14:paraId="1880B593" w14:textId="77777777" w:rsidTr="00761EEA">
        <w:trPr>
          <w:trHeight w:hRule="exact" w:val="262"/>
          <w:del w:id="4709"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3DF5C483" w14:textId="77777777" w:rsidR="00761EEA" w:rsidRPr="00761EEA" w:rsidRDefault="00761EEA" w:rsidP="006046A7">
            <w:pPr>
              <w:widowControl w:val="0"/>
              <w:spacing w:after="0" w:line="240" w:lineRule="auto"/>
              <w:rPr>
                <w:del w:id="4710" w:author="SCDE" w:date="2019-03-12T15:40:00Z"/>
                <w:rFonts w:ascii="Arial" w:eastAsia="Arial" w:hAnsi="Arial" w:cs="Arial"/>
              </w:rPr>
            </w:pPr>
            <w:del w:id="4711" w:author="SCDE" w:date="2019-03-12T15:40:00Z">
              <w:r w:rsidRPr="00761EEA">
                <w:rPr>
                  <w:rFonts w:ascii="Arial" w:eastAsia="Calibri" w:hAnsi="Calibri" w:cs="Times New Roman"/>
                  <w:b/>
                  <w:spacing w:val="-1"/>
                </w:rPr>
                <w:delText>ON-TIME</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GRADUATION</w:delText>
              </w:r>
              <w:r w:rsidRPr="00761EEA">
                <w:rPr>
                  <w:rFonts w:ascii="Arial" w:eastAsia="Calibri" w:hAnsi="Calibri" w:cs="Times New Roman"/>
                  <w:b/>
                </w:rPr>
                <w:delText xml:space="preserve"> </w:delText>
              </w:r>
              <w:r w:rsidRPr="00761EEA">
                <w:rPr>
                  <w:rFonts w:ascii="Arial" w:eastAsia="Calibri" w:hAnsi="Calibri" w:cs="Times New Roman"/>
                  <w:b/>
                  <w:spacing w:val="-2"/>
                </w:rPr>
                <w:delText>RATE</w:delText>
              </w:r>
            </w:del>
          </w:p>
        </w:tc>
      </w:tr>
      <w:tr w:rsidR="00761EEA" w:rsidRPr="00761EEA" w14:paraId="6A017F98" w14:textId="77777777" w:rsidTr="00761EEA">
        <w:trPr>
          <w:trHeight w:hRule="exact" w:val="1529"/>
          <w:del w:id="4712"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1CC29608" w14:textId="77777777" w:rsidR="00761EEA" w:rsidRPr="00761EEA" w:rsidRDefault="00761EEA" w:rsidP="006046A7">
            <w:pPr>
              <w:widowControl w:val="0"/>
              <w:spacing w:after="0" w:line="240" w:lineRule="auto"/>
              <w:rPr>
                <w:del w:id="4713" w:author="SCDE" w:date="2019-03-12T15:40:00Z"/>
                <w:rFonts w:ascii="Arial" w:eastAsia="Arial" w:hAnsi="Arial" w:cs="Arial"/>
                <w:b/>
                <w:bCs/>
              </w:rPr>
            </w:pPr>
          </w:p>
          <w:p w14:paraId="70026B46" w14:textId="77777777" w:rsidR="00761EEA" w:rsidRPr="00761EEA" w:rsidRDefault="00761EEA" w:rsidP="006046A7">
            <w:pPr>
              <w:widowControl w:val="0"/>
              <w:spacing w:after="0" w:line="240" w:lineRule="auto"/>
              <w:rPr>
                <w:del w:id="4714" w:author="SCDE" w:date="2019-03-12T15:40:00Z"/>
                <w:rFonts w:ascii="Arial" w:eastAsia="Arial" w:hAnsi="Arial" w:cs="Arial"/>
                <w:b/>
                <w:bCs/>
                <w:sz w:val="32"/>
                <w:szCs w:val="32"/>
              </w:rPr>
            </w:pPr>
          </w:p>
          <w:p w14:paraId="27DA4961" w14:textId="77777777" w:rsidR="00761EEA" w:rsidRPr="00761EEA" w:rsidRDefault="00761EEA" w:rsidP="006046A7">
            <w:pPr>
              <w:widowControl w:val="0"/>
              <w:spacing w:after="0" w:line="240" w:lineRule="auto"/>
              <w:rPr>
                <w:del w:id="4715" w:author="SCDE" w:date="2019-03-12T15:40:00Z"/>
                <w:rFonts w:ascii="Arial" w:eastAsia="Arial" w:hAnsi="Arial" w:cs="Arial"/>
              </w:rPr>
            </w:pPr>
            <w:del w:id="4716" w:author="SCDE" w:date="2019-03-12T15:40:00Z">
              <w:r w:rsidRPr="00761EEA">
                <w:rPr>
                  <w:rFonts w:ascii="Arial" w:eastAsia="Calibri" w:hAnsi="Calibri" w:cs="Times New Roman"/>
                  <w:spacing w:val="-1"/>
                </w:rPr>
                <w:delText>Graduation</w:delText>
              </w:r>
              <w:r w:rsidRPr="00761EEA">
                <w:rPr>
                  <w:rFonts w:ascii="Arial" w:eastAsia="Calibri" w:hAnsi="Calibri" w:cs="Times New Roman"/>
                </w:rPr>
                <w:delText xml:space="preserve"> </w:delText>
              </w:r>
              <w:r w:rsidRPr="00761EEA">
                <w:rPr>
                  <w:rFonts w:ascii="Arial" w:eastAsia="Calibri" w:hAnsi="Calibri" w:cs="Times New Roman"/>
                  <w:spacing w:val="-1"/>
                </w:rPr>
                <w:delText>Rate</w:delText>
              </w:r>
            </w:del>
          </w:p>
        </w:tc>
        <w:tc>
          <w:tcPr>
            <w:tcW w:w="598" w:type="pct"/>
            <w:tcBorders>
              <w:top w:val="single" w:sz="5" w:space="0" w:color="000000"/>
              <w:left w:val="single" w:sz="5" w:space="0" w:color="000000"/>
              <w:bottom w:val="single" w:sz="5" w:space="0" w:color="000000"/>
              <w:right w:val="single" w:sz="5" w:space="0" w:color="000000"/>
            </w:tcBorders>
          </w:tcPr>
          <w:p w14:paraId="7C3DC5E8" w14:textId="77777777" w:rsidR="00761EEA" w:rsidRPr="00761EEA" w:rsidRDefault="00761EEA" w:rsidP="006046A7">
            <w:pPr>
              <w:widowControl w:val="0"/>
              <w:spacing w:after="0" w:line="240" w:lineRule="auto"/>
              <w:rPr>
                <w:del w:id="4717" w:author="SCDE" w:date="2019-03-12T15:40:00Z"/>
                <w:rFonts w:ascii="Arial" w:eastAsia="Arial" w:hAnsi="Arial" w:cs="Arial"/>
                <w:b/>
                <w:bCs/>
              </w:rPr>
            </w:pPr>
          </w:p>
          <w:p w14:paraId="68DE53E8" w14:textId="77777777" w:rsidR="00761EEA" w:rsidRPr="00761EEA" w:rsidRDefault="00761EEA" w:rsidP="006046A7">
            <w:pPr>
              <w:widowControl w:val="0"/>
              <w:spacing w:after="0" w:line="240" w:lineRule="auto"/>
              <w:rPr>
                <w:del w:id="4718" w:author="SCDE" w:date="2019-03-12T15:40:00Z"/>
                <w:rFonts w:ascii="Arial" w:eastAsia="Arial" w:hAnsi="Arial" w:cs="Arial"/>
                <w:b/>
                <w:bCs/>
                <w:sz w:val="32"/>
                <w:szCs w:val="32"/>
              </w:rPr>
            </w:pPr>
          </w:p>
          <w:p w14:paraId="3445EA96" w14:textId="77777777" w:rsidR="00761EEA" w:rsidRPr="00761EEA" w:rsidRDefault="00761EEA" w:rsidP="006046A7">
            <w:pPr>
              <w:widowControl w:val="0"/>
              <w:spacing w:after="0" w:line="240" w:lineRule="auto"/>
              <w:jc w:val="center"/>
              <w:rPr>
                <w:del w:id="4719" w:author="SCDE" w:date="2019-03-12T15:40:00Z"/>
                <w:rFonts w:ascii="Arial" w:eastAsia="Arial" w:hAnsi="Arial" w:cs="Arial"/>
              </w:rPr>
            </w:pPr>
            <w:del w:id="4720" w:author="SCDE" w:date="2019-03-12T15:40:00Z">
              <w:r w:rsidRPr="00761EEA">
                <w:rPr>
                  <w:rFonts w:ascii="Arial" w:eastAsia="Calibri" w:hAnsi="Calibri" w:cs="Times New Roman"/>
                  <w:spacing w:val="-1"/>
                </w:rPr>
                <w:delText>20</w:delText>
              </w:r>
            </w:del>
          </w:p>
        </w:tc>
        <w:tc>
          <w:tcPr>
            <w:tcW w:w="3409" w:type="pct"/>
            <w:tcBorders>
              <w:top w:val="single" w:sz="5" w:space="0" w:color="000000"/>
              <w:left w:val="single" w:sz="5" w:space="0" w:color="000000"/>
              <w:bottom w:val="single" w:sz="5" w:space="0" w:color="000000"/>
              <w:right w:val="single" w:sz="5" w:space="0" w:color="000000"/>
            </w:tcBorders>
          </w:tcPr>
          <w:p w14:paraId="79454744" w14:textId="77777777" w:rsidR="00761EEA" w:rsidRPr="00761EEA" w:rsidRDefault="00761EEA" w:rsidP="006046A7">
            <w:pPr>
              <w:widowControl w:val="0"/>
              <w:spacing w:after="0" w:line="240" w:lineRule="auto"/>
              <w:rPr>
                <w:del w:id="4721" w:author="SCDE" w:date="2019-03-12T15:40:00Z"/>
                <w:rFonts w:ascii="Arial" w:eastAsia="Arial" w:hAnsi="Arial" w:cs="Arial"/>
              </w:rPr>
            </w:pPr>
            <w:del w:id="4722"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71CC068B" w14:textId="77777777" w:rsidR="00761EEA" w:rsidRPr="00761EEA" w:rsidRDefault="00761EEA" w:rsidP="00011F6C">
            <w:pPr>
              <w:widowControl w:val="0"/>
              <w:numPr>
                <w:ilvl w:val="0"/>
                <w:numId w:val="116"/>
              </w:numPr>
              <w:tabs>
                <w:tab w:val="left" w:pos="477"/>
              </w:tabs>
              <w:spacing w:after="0" w:line="240" w:lineRule="auto"/>
              <w:ind w:right="279" w:hanging="374"/>
              <w:rPr>
                <w:del w:id="4723" w:author="SCDE" w:date="2019-03-12T15:40:00Z"/>
                <w:rFonts w:ascii="Arial" w:eastAsia="Arial" w:hAnsi="Arial" w:cs="Arial"/>
              </w:rPr>
            </w:pPr>
            <w:del w:id="4724"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graduation</w:delText>
              </w:r>
              <w:r w:rsidRPr="00761EEA">
                <w:rPr>
                  <w:rFonts w:ascii="Arial" w:eastAsia="Calibri" w:hAnsi="Calibri" w:cs="Times New Roman"/>
                </w:rPr>
                <w:delText xml:space="preserve"> </w:delText>
              </w:r>
              <w:r w:rsidRPr="00761EEA">
                <w:rPr>
                  <w:rFonts w:ascii="Arial" w:eastAsia="Calibri" w:hAnsi="Calibri" w:cs="Times New Roman"/>
                  <w:spacing w:val="-1"/>
                </w:rPr>
                <w:delText>cohort defined</w:delText>
              </w:r>
              <w:r w:rsidRPr="00761EEA">
                <w:rPr>
                  <w:rFonts w:ascii="Arial" w:eastAsia="Calibri" w:hAnsi="Calibri" w:cs="Times New Roman"/>
                  <w:spacing w:val="24"/>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9GR=17</w:delText>
              </w:r>
              <w:r w:rsidRPr="00761EEA">
                <w:rPr>
                  <w:rFonts w:ascii="Arial" w:eastAsia="Calibri" w:hAnsi="Calibri" w:cs="Times New Roman"/>
                </w:rPr>
                <w:delText xml:space="preserve"> </w:delText>
              </w:r>
              <w:r w:rsidRPr="00761EEA">
                <w:rPr>
                  <w:rFonts w:ascii="Arial" w:eastAsia="Calibri" w:hAnsi="Calibri" w:cs="Times New Roman"/>
                  <w:spacing w:val="-2"/>
                </w:rPr>
                <w:delText xml:space="preserve">who </w:delText>
              </w:r>
              <w:r w:rsidRPr="00761EEA">
                <w:rPr>
                  <w:rFonts w:ascii="Arial" w:eastAsia="Calibri" w:hAnsi="Calibri" w:cs="Times New Roman"/>
                  <w:spacing w:val="-1"/>
                </w:rPr>
                <w:delText>graduated,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expressed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rPr>
                <w:delText xml:space="preserve"> </w:delText>
              </w:r>
              <w:r w:rsidRPr="00761EEA">
                <w:rPr>
                  <w:rFonts w:ascii="Arial" w:eastAsia="Calibri" w:hAnsi="Calibri" w:cs="Times New Roman"/>
                  <w:spacing w:val="-1"/>
                </w:rPr>
                <w:delText>(e.g.,</w:delText>
              </w:r>
            </w:del>
          </w:p>
          <w:p w14:paraId="3B23F2AA" w14:textId="77777777" w:rsidR="00761EEA" w:rsidRPr="00761EEA" w:rsidRDefault="00761EEA" w:rsidP="006046A7">
            <w:pPr>
              <w:widowControl w:val="0"/>
              <w:spacing w:after="0" w:line="240" w:lineRule="auto"/>
              <w:ind w:right="5001"/>
              <w:jc w:val="center"/>
              <w:rPr>
                <w:del w:id="4725" w:author="SCDE" w:date="2019-03-12T15:40:00Z"/>
                <w:rFonts w:ascii="Arial" w:eastAsia="Arial" w:hAnsi="Arial" w:cs="Arial"/>
              </w:rPr>
            </w:pPr>
            <w:del w:id="4726" w:author="SCDE" w:date="2019-03-12T15:40:00Z">
              <w:r w:rsidRPr="00761EEA">
                <w:rPr>
                  <w:rFonts w:ascii="Arial" w:eastAsia="Calibri" w:hAnsi="Calibri" w:cs="Times New Roman"/>
                  <w:spacing w:val="-1"/>
                </w:rPr>
                <w:delText>.925),</w:delText>
              </w:r>
            </w:del>
          </w:p>
          <w:p w14:paraId="6D213A73" w14:textId="77777777" w:rsidR="00761EEA" w:rsidRPr="00761EEA" w:rsidRDefault="00761EEA" w:rsidP="00011F6C">
            <w:pPr>
              <w:widowControl w:val="0"/>
              <w:numPr>
                <w:ilvl w:val="0"/>
                <w:numId w:val="116"/>
              </w:numPr>
              <w:tabs>
                <w:tab w:val="left" w:pos="477"/>
              </w:tabs>
              <w:spacing w:after="0" w:line="240" w:lineRule="auto"/>
              <w:rPr>
                <w:del w:id="4727" w:author="SCDE" w:date="2019-03-12T15:40:00Z"/>
                <w:rFonts w:ascii="Arial" w:eastAsia="Arial" w:hAnsi="Arial" w:cs="Arial"/>
              </w:rPr>
            </w:pPr>
            <w:del w:id="4728"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2ECC2DB0" w14:textId="77777777" w:rsidR="00761EEA" w:rsidRPr="00761EEA" w:rsidRDefault="00761EEA" w:rsidP="00011F6C">
            <w:pPr>
              <w:widowControl w:val="0"/>
              <w:numPr>
                <w:ilvl w:val="0"/>
                <w:numId w:val="116"/>
              </w:numPr>
              <w:tabs>
                <w:tab w:val="left" w:pos="477"/>
              </w:tabs>
              <w:spacing w:after="0" w:line="240" w:lineRule="auto"/>
              <w:ind w:hanging="374"/>
              <w:rPr>
                <w:del w:id="4729" w:author="SCDE" w:date="2019-03-12T15:40:00Z"/>
                <w:rFonts w:ascii="Arial" w:eastAsia="Arial" w:hAnsi="Arial" w:cs="Arial"/>
              </w:rPr>
            </w:pPr>
            <w:del w:id="4730"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597CD21C" w14:textId="77777777" w:rsidTr="00761EEA">
        <w:trPr>
          <w:trHeight w:hRule="exact" w:val="264"/>
          <w:del w:id="4731"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5688CF12" w14:textId="77777777" w:rsidR="00761EEA" w:rsidRPr="00761EEA" w:rsidRDefault="00761EEA" w:rsidP="006046A7">
            <w:pPr>
              <w:widowControl w:val="0"/>
              <w:spacing w:after="0" w:line="240" w:lineRule="auto"/>
              <w:rPr>
                <w:del w:id="4732" w:author="SCDE" w:date="2019-03-12T15:40:00Z"/>
                <w:rFonts w:ascii="Arial" w:eastAsia="Arial" w:hAnsi="Arial" w:cs="Arial"/>
              </w:rPr>
            </w:pPr>
            <w:del w:id="4733" w:author="SCDE" w:date="2019-03-12T15:40:00Z">
              <w:r w:rsidRPr="00761EEA">
                <w:rPr>
                  <w:rFonts w:ascii="Arial" w:eastAsia="Calibri" w:hAnsi="Calibri" w:cs="Times New Roman"/>
                  <w:b/>
                  <w:spacing w:val="-2"/>
                </w:rPr>
                <w:delText>PERFORMANCE</w:delText>
              </w:r>
              <w:r w:rsidRPr="00761EEA">
                <w:rPr>
                  <w:rFonts w:ascii="Arial" w:eastAsia="Calibri" w:hAnsi="Calibri" w:cs="Times New Roman"/>
                  <w:b/>
                </w:rPr>
                <w:delText xml:space="preserve"> OF </w:delText>
              </w:r>
              <w:r w:rsidRPr="00761EEA">
                <w:rPr>
                  <w:rFonts w:ascii="Arial" w:eastAsia="Calibri" w:hAnsi="Calibri" w:cs="Times New Roman"/>
                  <w:b/>
                  <w:spacing w:val="-1"/>
                </w:rPr>
                <w:delText>ENGLISH</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LANGUAGE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LEARNERS</w:delText>
              </w:r>
              <w:r w:rsidRPr="00761EEA">
                <w:rPr>
                  <w:rFonts w:ascii="Arial" w:eastAsia="Calibri" w:hAnsi="Calibri" w:cs="Times New Roman"/>
                  <w:b/>
                </w:rPr>
                <w:delText xml:space="preserve"> </w:delText>
              </w:r>
              <w:r w:rsidRPr="00761EEA">
                <w:rPr>
                  <w:rFonts w:ascii="Arial" w:eastAsia="Calibri" w:hAnsi="Calibri" w:cs="Times New Roman"/>
                  <w:b/>
                  <w:spacing w:val="-1"/>
                </w:rPr>
                <w:delText>(ELL)</w:delText>
              </w:r>
            </w:del>
          </w:p>
        </w:tc>
      </w:tr>
      <w:tr w:rsidR="00761EEA" w:rsidRPr="00761EEA" w14:paraId="513A0DE4" w14:textId="77777777" w:rsidTr="00761EEA">
        <w:trPr>
          <w:trHeight w:hRule="exact" w:val="1526"/>
          <w:del w:id="4734"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24955D95" w14:textId="77777777" w:rsidR="00761EEA" w:rsidRPr="00761EEA" w:rsidRDefault="00761EEA" w:rsidP="006046A7">
            <w:pPr>
              <w:widowControl w:val="0"/>
              <w:spacing w:after="0" w:line="240" w:lineRule="auto"/>
              <w:rPr>
                <w:del w:id="4735" w:author="SCDE" w:date="2019-03-12T15:40:00Z"/>
                <w:rFonts w:ascii="Arial" w:eastAsia="Arial" w:hAnsi="Arial" w:cs="Arial"/>
                <w:b/>
                <w:bCs/>
                <w:sz w:val="21"/>
                <w:szCs w:val="21"/>
              </w:rPr>
            </w:pPr>
          </w:p>
          <w:p w14:paraId="1133D5B4" w14:textId="77777777" w:rsidR="00761EEA" w:rsidRPr="00761EEA" w:rsidRDefault="00761EEA" w:rsidP="006046A7">
            <w:pPr>
              <w:widowControl w:val="0"/>
              <w:spacing w:after="0" w:line="240" w:lineRule="auto"/>
              <w:ind w:right="402"/>
              <w:jc w:val="center"/>
              <w:rPr>
                <w:del w:id="4736" w:author="SCDE" w:date="2019-03-12T15:40:00Z"/>
                <w:rFonts w:ascii="Arial" w:eastAsia="Arial" w:hAnsi="Arial" w:cs="Arial"/>
              </w:rPr>
            </w:pPr>
            <w:del w:id="4737" w:author="SCDE" w:date="2019-03-12T15:40:00Z">
              <w:r w:rsidRPr="00761EEA">
                <w:rPr>
                  <w:rFonts w:ascii="Arial" w:eastAsia="Calibri" w:hAnsi="Calibri" w:cs="Times New Roman"/>
                  <w:spacing w:val="-1"/>
                </w:rPr>
                <w:delText>English</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Language</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Proficiency</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(ELP)</w:delText>
              </w:r>
            </w:del>
          </w:p>
        </w:tc>
        <w:tc>
          <w:tcPr>
            <w:tcW w:w="598" w:type="pct"/>
            <w:tcBorders>
              <w:top w:val="single" w:sz="5" w:space="0" w:color="000000"/>
              <w:left w:val="single" w:sz="5" w:space="0" w:color="000000"/>
              <w:bottom w:val="single" w:sz="5" w:space="0" w:color="000000"/>
              <w:right w:val="single" w:sz="5" w:space="0" w:color="000000"/>
            </w:tcBorders>
          </w:tcPr>
          <w:p w14:paraId="0C9A1331" w14:textId="77777777" w:rsidR="00761EEA" w:rsidRPr="00761EEA" w:rsidRDefault="00761EEA" w:rsidP="006046A7">
            <w:pPr>
              <w:widowControl w:val="0"/>
              <w:spacing w:after="0" w:line="240" w:lineRule="auto"/>
              <w:rPr>
                <w:del w:id="4738" w:author="SCDE" w:date="2019-03-12T15:40:00Z"/>
                <w:rFonts w:ascii="Arial" w:eastAsia="Arial" w:hAnsi="Arial" w:cs="Arial"/>
                <w:b/>
                <w:bCs/>
              </w:rPr>
            </w:pPr>
          </w:p>
          <w:p w14:paraId="0DDEE624" w14:textId="77777777" w:rsidR="00761EEA" w:rsidRPr="00761EEA" w:rsidRDefault="00761EEA" w:rsidP="006046A7">
            <w:pPr>
              <w:widowControl w:val="0"/>
              <w:spacing w:after="0" w:line="240" w:lineRule="auto"/>
              <w:rPr>
                <w:del w:id="4739" w:author="SCDE" w:date="2019-03-12T15:40:00Z"/>
                <w:rFonts w:ascii="Arial" w:eastAsia="Arial" w:hAnsi="Arial" w:cs="Arial"/>
                <w:b/>
                <w:bCs/>
                <w:sz w:val="32"/>
                <w:szCs w:val="32"/>
              </w:rPr>
            </w:pPr>
          </w:p>
          <w:p w14:paraId="3B2FB46B" w14:textId="77777777" w:rsidR="00761EEA" w:rsidRPr="00761EEA" w:rsidRDefault="00761EEA" w:rsidP="006046A7">
            <w:pPr>
              <w:widowControl w:val="0"/>
              <w:spacing w:after="0" w:line="240" w:lineRule="auto"/>
              <w:jc w:val="center"/>
              <w:rPr>
                <w:del w:id="4740" w:author="SCDE" w:date="2019-03-12T15:40:00Z"/>
                <w:rFonts w:ascii="Arial" w:eastAsia="Arial" w:hAnsi="Arial" w:cs="Arial"/>
              </w:rPr>
            </w:pPr>
            <w:del w:id="4741" w:author="SCDE" w:date="2019-03-12T15:40:00Z">
              <w:r w:rsidRPr="00761EEA">
                <w:rPr>
                  <w:rFonts w:ascii="Arial" w:eastAsia="Calibri" w:hAnsi="Calibri" w:cs="Times New Roman"/>
                </w:rPr>
                <w:delText>0</w:delText>
              </w:r>
            </w:del>
          </w:p>
        </w:tc>
        <w:tc>
          <w:tcPr>
            <w:tcW w:w="3409" w:type="pct"/>
            <w:tcBorders>
              <w:top w:val="single" w:sz="5" w:space="0" w:color="000000"/>
              <w:left w:val="single" w:sz="5" w:space="0" w:color="000000"/>
              <w:bottom w:val="single" w:sz="5" w:space="0" w:color="000000"/>
              <w:right w:val="single" w:sz="5" w:space="0" w:color="000000"/>
            </w:tcBorders>
          </w:tcPr>
          <w:p w14:paraId="30292F55" w14:textId="77777777" w:rsidR="00761EEA" w:rsidRPr="00761EEA" w:rsidRDefault="00761EEA" w:rsidP="006046A7">
            <w:pPr>
              <w:widowControl w:val="0"/>
              <w:spacing w:after="0" w:line="240" w:lineRule="auto"/>
              <w:rPr>
                <w:del w:id="4742" w:author="SCDE" w:date="2019-03-12T15:40:00Z"/>
                <w:rFonts w:ascii="Arial" w:eastAsia="Arial" w:hAnsi="Arial" w:cs="Arial"/>
                <w:b/>
                <w:bCs/>
              </w:rPr>
            </w:pPr>
          </w:p>
          <w:p w14:paraId="3709AE24" w14:textId="77777777" w:rsidR="00761EEA" w:rsidRPr="00761EEA" w:rsidRDefault="00761EEA" w:rsidP="006046A7">
            <w:pPr>
              <w:widowControl w:val="0"/>
              <w:spacing w:after="0" w:line="240" w:lineRule="auto"/>
              <w:rPr>
                <w:del w:id="4743" w:author="SCDE" w:date="2019-03-12T15:40:00Z"/>
                <w:rFonts w:ascii="Arial" w:eastAsia="Arial" w:hAnsi="Arial" w:cs="Arial"/>
                <w:b/>
                <w:bCs/>
                <w:sz w:val="32"/>
                <w:szCs w:val="32"/>
              </w:rPr>
            </w:pPr>
          </w:p>
          <w:p w14:paraId="096A61E4" w14:textId="77777777" w:rsidR="00761EEA" w:rsidRPr="00761EEA" w:rsidRDefault="00761EEA" w:rsidP="006046A7">
            <w:pPr>
              <w:widowControl w:val="0"/>
              <w:spacing w:after="0" w:line="240" w:lineRule="auto"/>
              <w:rPr>
                <w:del w:id="4744" w:author="SCDE" w:date="2019-03-12T15:40:00Z"/>
                <w:rFonts w:ascii="Arial" w:eastAsia="Arial" w:hAnsi="Arial" w:cs="Arial"/>
              </w:rPr>
            </w:pPr>
            <w:del w:id="4745" w:author="SCDE" w:date="2019-03-12T15:40:00Z">
              <w:r w:rsidRPr="00761EEA">
                <w:rPr>
                  <w:rFonts w:ascii="Arial" w:eastAsia="Calibri" w:hAnsi="Calibri" w:cs="Times New Roman"/>
                  <w:spacing w:val="-2"/>
                </w:rPr>
                <w:delText>Fewer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than</w:delText>
              </w:r>
              <w:r w:rsidRPr="00761EEA">
                <w:rPr>
                  <w:rFonts w:ascii="Arial" w:eastAsia="Calibri" w:hAnsi="Calibri" w:cs="Times New Roman"/>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are</w:delText>
              </w:r>
              <w:r w:rsidRPr="00761EEA">
                <w:rPr>
                  <w:rFonts w:ascii="Arial" w:eastAsia="Calibri" w:hAnsi="Calibri" w:cs="Times New Roman"/>
                </w:rPr>
                <w:delText xml:space="preserve"> </w:delText>
              </w:r>
              <w:r w:rsidRPr="00761EEA">
                <w:rPr>
                  <w:rFonts w:ascii="Arial" w:eastAsia="Calibri" w:hAnsi="Calibri" w:cs="Times New Roman"/>
                  <w:spacing w:val="-1"/>
                </w:rPr>
                <w:delText>ELP</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students</w:delText>
              </w:r>
            </w:del>
          </w:p>
        </w:tc>
      </w:tr>
      <w:tr w:rsidR="00761EEA" w:rsidRPr="00761EEA" w14:paraId="4C9288B0" w14:textId="77777777" w:rsidTr="00761EEA">
        <w:trPr>
          <w:trHeight w:hRule="exact" w:val="264"/>
          <w:del w:id="4746"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3B33C828" w14:textId="77777777" w:rsidR="00761EEA" w:rsidRPr="00761EEA" w:rsidRDefault="00761EEA" w:rsidP="006046A7">
            <w:pPr>
              <w:widowControl w:val="0"/>
              <w:spacing w:after="0" w:line="240" w:lineRule="auto"/>
              <w:rPr>
                <w:del w:id="4747" w:author="SCDE" w:date="2019-03-12T15:40:00Z"/>
                <w:rFonts w:ascii="Arial" w:eastAsia="Arial" w:hAnsi="Arial" w:cs="Arial"/>
              </w:rPr>
            </w:pPr>
            <w:del w:id="4748"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LEARNING</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ENVIRONMENT</w:delText>
              </w:r>
            </w:del>
          </w:p>
        </w:tc>
      </w:tr>
      <w:tr w:rsidR="00761EEA" w:rsidRPr="00761EEA" w14:paraId="19C6A272" w14:textId="77777777" w:rsidTr="00761EEA">
        <w:trPr>
          <w:trHeight w:hRule="exact" w:val="1274"/>
          <w:del w:id="4749"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2C929FD4" w14:textId="77777777" w:rsidR="00761EEA" w:rsidRPr="00761EEA" w:rsidRDefault="00761EEA" w:rsidP="006046A7">
            <w:pPr>
              <w:widowControl w:val="0"/>
              <w:spacing w:after="0" w:line="240" w:lineRule="auto"/>
              <w:rPr>
                <w:del w:id="4750" w:author="SCDE" w:date="2019-03-12T15:40:00Z"/>
                <w:rFonts w:ascii="Arial" w:eastAsia="Arial" w:hAnsi="Arial" w:cs="Arial"/>
                <w:b/>
                <w:bCs/>
                <w:sz w:val="21"/>
                <w:szCs w:val="21"/>
              </w:rPr>
            </w:pPr>
          </w:p>
          <w:p w14:paraId="100A6455" w14:textId="77777777" w:rsidR="00761EEA" w:rsidRPr="00761EEA" w:rsidRDefault="00761EEA" w:rsidP="006046A7">
            <w:pPr>
              <w:widowControl w:val="0"/>
              <w:spacing w:after="0" w:line="240" w:lineRule="auto"/>
              <w:ind w:right="327"/>
              <w:jc w:val="center"/>
              <w:rPr>
                <w:del w:id="4751" w:author="SCDE" w:date="2019-03-12T15:40:00Z"/>
                <w:rFonts w:ascii="Arial" w:eastAsia="Arial" w:hAnsi="Arial" w:cs="Arial"/>
              </w:rPr>
            </w:pPr>
            <w:del w:id="4752" w:author="SCDE" w:date="2019-03-12T15:40:00Z">
              <w:r w:rsidRPr="00761EEA">
                <w:rPr>
                  <w:rFonts w:ascii="Arial" w:eastAsia="Calibri" w:hAnsi="Calibri" w:cs="Times New Roman"/>
                  <w:spacing w:val="-1"/>
                </w:rPr>
                <w:delText>Positive</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Learning</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Environment</w:delText>
              </w:r>
            </w:del>
          </w:p>
        </w:tc>
        <w:tc>
          <w:tcPr>
            <w:tcW w:w="598" w:type="pct"/>
            <w:tcBorders>
              <w:top w:val="single" w:sz="5" w:space="0" w:color="000000"/>
              <w:left w:val="single" w:sz="5" w:space="0" w:color="000000"/>
              <w:bottom w:val="single" w:sz="5" w:space="0" w:color="000000"/>
              <w:right w:val="single" w:sz="5" w:space="0" w:color="000000"/>
            </w:tcBorders>
          </w:tcPr>
          <w:p w14:paraId="79B7BBF6" w14:textId="77777777" w:rsidR="00761EEA" w:rsidRPr="00761EEA" w:rsidRDefault="00761EEA" w:rsidP="006046A7">
            <w:pPr>
              <w:widowControl w:val="0"/>
              <w:spacing w:after="0" w:line="240" w:lineRule="auto"/>
              <w:rPr>
                <w:del w:id="4753" w:author="SCDE" w:date="2019-03-12T15:40:00Z"/>
                <w:rFonts w:ascii="Arial" w:eastAsia="Arial" w:hAnsi="Arial" w:cs="Arial"/>
                <w:b/>
                <w:bCs/>
              </w:rPr>
            </w:pPr>
          </w:p>
          <w:p w14:paraId="18B2B738" w14:textId="77777777" w:rsidR="00761EEA" w:rsidRPr="00761EEA" w:rsidRDefault="00761EEA" w:rsidP="006046A7">
            <w:pPr>
              <w:widowControl w:val="0"/>
              <w:spacing w:after="0" w:line="240" w:lineRule="auto"/>
              <w:rPr>
                <w:del w:id="4754" w:author="SCDE" w:date="2019-03-12T15:40:00Z"/>
                <w:rFonts w:ascii="Arial" w:eastAsia="Arial" w:hAnsi="Arial" w:cs="Arial"/>
                <w:b/>
                <w:bCs/>
                <w:sz w:val="21"/>
                <w:szCs w:val="21"/>
              </w:rPr>
            </w:pPr>
          </w:p>
          <w:p w14:paraId="1B2B93B9" w14:textId="77777777" w:rsidR="00761EEA" w:rsidRPr="00761EEA" w:rsidRDefault="00761EEA" w:rsidP="006046A7">
            <w:pPr>
              <w:widowControl w:val="0"/>
              <w:spacing w:after="0" w:line="240" w:lineRule="auto"/>
              <w:jc w:val="center"/>
              <w:rPr>
                <w:del w:id="4755" w:author="SCDE" w:date="2019-03-12T15:40:00Z"/>
                <w:rFonts w:ascii="Arial" w:eastAsia="Arial" w:hAnsi="Arial" w:cs="Arial"/>
              </w:rPr>
            </w:pPr>
            <w:del w:id="4756" w:author="SCDE" w:date="2019-03-12T15:40:00Z">
              <w:r w:rsidRPr="00761EEA">
                <w:rPr>
                  <w:rFonts w:ascii="Arial" w:eastAsia="Calibri" w:hAnsi="Calibri" w:cs="Times New Roman"/>
                  <w:spacing w:val="-1"/>
                </w:rPr>
                <w:delText>10</w:delText>
              </w:r>
            </w:del>
          </w:p>
        </w:tc>
        <w:tc>
          <w:tcPr>
            <w:tcW w:w="3409" w:type="pct"/>
            <w:tcBorders>
              <w:top w:val="single" w:sz="5" w:space="0" w:color="000000"/>
              <w:left w:val="single" w:sz="5" w:space="0" w:color="000000"/>
              <w:bottom w:val="single" w:sz="5" w:space="0" w:color="000000"/>
              <w:right w:val="single" w:sz="5" w:space="0" w:color="000000"/>
            </w:tcBorders>
          </w:tcPr>
          <w:p w14:paraId="71CED268" w14:textId="77777777" w:rsidR="00761EEA" w:rsidRPr="00761EEA" w:rsidRDefault="00761EEA" w:rsidP="006046A7">
            <w:pPr>
              <w:widowControl w:val="0"/>
              <w:spacing w:after="0" w:line="240" w:lineRule="auto"/>
              <w:rPr>
                <w:del w:id="4757" w:author="SCDE" w:date="2019-03-12T15:40:00Z"/>
                <w:rFonts w:ascii="Arial" w:eastAsia="Arial" w:hAnsi="Arial" w:cs="Arial"/>
                <w:b/>
                <w:bCs/>
              </w:rPr>
            </w:pPr>
          </w:p>
          <w:p w14:paraId="266AD472" w14:textId="77777777" w:rsidR="00761EEA" w:rsidRPr="00761EEA" w:rsidRDefault="00761EEA" w:rsidP="006046A7">
            <w:pPr>
              <w:widowControl w:val="0"/>
              <w:spacing w:after="0" w:line="240" w:lineRule="auto"/>
              <w:rPr>
                <w:del w:id="4758" w:author="SCDE" w:date="2019-03-12T15:40:00Z"/>
                <w:rFonts w:ascii="Arial" w:eastAsia="Arial" w:hAnsi="Arial" w:cs="Arial"/>
                <w:b/>
                <w:bCs/>
                <w:sz w:val="21"/>
                <w:szCs w:val="21"/>
              </w:rPr>
            </w:pPr>
          </w:p>
          <w:p w14:paraId="6B64EC35" w14:textId="77777777" w:rsidR="00761EEA" w:rsidRPr="00761EEA" w:rsidRDefault="00761EEA" w:rsidP="006046A7">
            <w:pPr>
              <w:widowControl w:val="0"/>
              <w:spacing w:after="0" w:line="240" w:lineRule="auto"/>
              <w:rPr>
                <w:del w:id="4759" w:author="SCDE" w:date="2019-03-12T15:40:00Z"/>
                <w:rFonts w:ascii="Arial" w:eastAsia="Arial" w:hAnsi="Arial" w:cs="Arial"/>
              </w:rPr>
            </w:pPr>
            <w:del w:id="4760" w:author="SCDE" w:date="2019-03-12T15:40:00Z">
              <w:r w:rsidRPr="00761EEA">
                <w:rPr>
                  <w:rFonts w:ascii="Arial" w:eastAsia="Calibri" w:hAnsi="Calibri" w:cs="Times New Roman"/>
                  <w:spacing w:val="-1"/>
                </w:rPr>
                <w:delText>Results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 xml:space="preserve">Survey </w:delText>
              </w:r>
              <w:r w:rsidRPr="00761EEA">
                <w:rPr>
                  <w:rFonts w:ascii="Arial" w:eastAsia="Calibri" w:hAnsi="Calibri" w:cs="Times New Roman"/>
                  <w:spacing w:val="-1"/>
                </w:rPr>
                <w:delText>Tool</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be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determined</w:delText>
              </w:r>
            </w:del>
          </w:p>
        </w:tc>
      </w:tr>
      <w:tr w:rsidR="00761EEA" w:rsidRPr="00761EEA" w14:paraId="21BE50D0" w14:textId="77777777" w:rsidTr="00761EEA">
        <w:trPr>
          <w:trHeight w:hRule="exact" w:val="264"/>
          <w:del w:id="4761"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7452A62F" w14:textId="77777777" w:rsidR="00761EEA" w:rsidRPr="00761EEA" w:rsidRDefault="00761EEA" w:rsidP="006046A7">
            <w:pPr>
              <w:widowControl w:val="0"/>
              <w:spacing w:after="0" w:line="240" w:lineRule="auto"/>
              <w:rPr>
                <w:del w:id="4762" w:author="SCDE" w:date="2019-03-12T15:40:00Z"/>
                <w:rFonts w:ascii="Arial" w:eastAsia="Arial" w:hAnsi="Arial" w:cs="Arial"/>
              </w:rPr>
            </w:pPr>
            <w:del w:id="4763" w:author="SCDE" w:date="2019-03-12T15:40:00Z">
              <w:r w:rsidRPr="00761EEA">
                <w:rPr>
                  <w:rFonts w:ascii="Arial" w:eastAsia="Calibri" w:hAnsi="Calibri" w:cs="Times New Roman"/>
                  <w:b/>
                  <w:spacing w:val="-2"/>
                </w:rPr>
                <w:delText>PREPARED</w:delText>
              </w:r>
              <w:r w:rsidRPr="00761EEA">
                <w:rPr>
                  <w:rFonts w:ascii="Arial" w:eastAsia="Calibri" w:hAnsi="Calibri" w:cs="Times New Roman"/>
                  <w:b/>
                </w:rPr>
                <w:delText xml:space="preserve"> FOR </w:delText>
              </w:r>
              <w:r w:rsidRPr="00761EEA">
                <w:rPr>
                  <w:rFonts w:ascii="Arial" w:eastAsia="Calibri" w:hAnsi="Calibri" w:cs="Times New Roman"/>
                  <w:b/>
                  <w:spacing w:val="-1"/>
                </w:rPr>
                <w:delText>SUCCESS</w:delText>
              </w:r>
            </w:del>
          </w:p>
        </w:tc>
      </w:tr>
      <w:tr w:rsidR="00761EEA" w:rsidRPr="00761EEA" w14:paraId="32D8953B" w14:textId="77777777" w:rsidTr="00761EEA">
        <w:trPr>
          <w:trHeight w:hRule="exact" w:val="1020"/>
          <w:del w:id="4764"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1D2EF93B" w14:textId="77777777" w:rsidR="00761EEA" w:rsidRPr="00761EEA" w:rsidRDefault="00761EEA" w:rsidP="006046A7">
            <w:pPr>
              <w:widowControl w:val="0"/>
              <w:spacing w:after="0" w:line="240" w:lineRule="auto"/>
              <w:rPr>
                <w:del w:id="4765" w:author="SCDE" w:date="2019-03-12T15:40:00Z"/>
                <w:rFonts w:ascii="Arial" w:eastAsia="Arial" w:hAnsi="Arial" w:cs="Arial"/>
                <w:b/>
                <w:bCs/>
                <w:sz w:val="32"/>
                <w:szCs w:val="32"/>
              </w:rPr>
            </w:pPr>
          </w:p>
          <w:p w14:paraId="2E1C12B8" w14:textId="77777777" w:rsidR="00761EEA" w:rsidRPr="00761EEA" w:rsidRDefault="00761EEA" w:rsidP="006046A7">
            <w:pPr>
              <w:widowControl w:val="0"/>
              <w:spacing w:after="0" w:line="240" w:lineRule="auto"/>
              <w:rPr>
                <w:del w:id="4766" w:author="SCDE" w:date="2019-03-12T15:40:00Z"/>
                <w:rFonts w:ascii="Arial" w:eastAsia="Arial" w:hAnsi="Arial" w:cs="Arial"/>
              </w:rPr>
            </w:pPr>
            <w:del w:id="4767" w:author="SCDE" w:date="2019-03-12T15:40:00Z">
              <w:r w:rsidRPr="00761EEA">
                <w:rPr>
                  <w:rFonts w:ascii="Arial" w:eastAsia="Calibri" w:hAnsi="Calibri" w:cs="Times New Roman"/>
                  <w:spacing w:val="-1"/>
                </w:rPr>
                <w:delText>Freshman</w:delText>
              </w:r>
              <w:r w:rsidRPr="00761EEA">
                <w:rPr>
                  <w:rFonts w:ascii="Arial" w:eastAsia="Calibri" w:hAnsi="Calibri" w:cs="Times New Roman"/>
                  <w:spacing w:val="-4"/>
                </w:rPr>
                <w:delText xml:space="preserve"> </w:delText>
              </w:r>
              <w:r w:rsidRPr="00761EEA">
                <w:rPr>
                  <w:rFonts w:ascii="Arial" w:eastAsia="Calibri" w:hAnsi="Calibri" w:cs="Times New Roman"/>
                </w:rPr>
                <w:delText>GPA</w:delText>
              </w:r>
            </w:del>
          </w:p>
        </w:tc>
        <w:tc>
          <w:tcPr>
            <w:tcW w:w="598" w:type="pct"/>
            <w:tcBorders>
              <w:top w:val="single" w:sz="5" w:space="0" w:color="000000"/>
              <w:left w:val="single" w:sz="5" w:space="0" w:color="000000"/>
              <w:bottom w:val="single" w:sz="5" w:space="0" w:color="000000"/>
              <w:right w:val="single" w:sz="5" w:space="0" w:color="000000"/>
            </w:tcBorders>
          </w:tcPr>
          <w:p w14:paraId="0606DEDC" w14:textId="77777777" w:rsidR="00761EEA" w:rsidRPr="00761EEA" w:rsidRDefault="00761EEA" w:rsidP="006046A7">
            <w:pPr>
              <w:widowControl w:val="0"/>
              <w:spacing w:after="0" w:line="240" w:lineRule="auto"/>
              <w:rPr>
                <w:del w:id="4768" w:author="SCDE" w:date="2019-03-12T15:40:00Z"/>
                <w:rFonts w:ascii="Arial" w:eastAsia="Arial" w:hAnsi="Arial" w:cs="Arial"/>
                <w:b/>
                <w:bCs/>
                <w:sz w:val="32"/>
                <w:szCs w:val="32"/>
              </w:rPr>
            </w:pPr>
          </w:p>
          <w:p w14:paraId="50A0525F" w14:textId="77777777" w:rsidR="00761EEA" w:rsidRPr="00761EEA" w:rsidRDefault="00761EEA" w:rsidP="006046A7">
            <w:pPr>
              <w:widowControl w:val="0"/>
              <w:spacing w:after="0" w:line="240" w:lineRule="auto"/>
              <w:jc w:val="center"/>
              <w:rPr>
                <w:del w:id="4769" w:author="SCDE" w:date="2019-03-12T15:40:00Z"/>
                <w:rFonts w:ascii="Arial" w:eastAsia="Arial" w:hAnsi="Arial" w:cs="Arial"/>
              </w:rPr>
            </w:pPr>
            <w:del w:id="4770" w:author="SCDE" w:date="2019-03-12T15:40:00Z">
              <w:r w:rsidRPr="00761EEA">
                <w:rPr>
                  <w:rFonts w:ascii="Arial" w:eastAsia="Calibri" w:hAnsi="Calibri" w:cs="Times New Roman"/>
                  <w:spacing w:val="-1"/>
                </w:rPr>
                <w:delText>20</w:delText>
              </w:r>
            </w:del>
          </w:p>
        </w:tc>
        <w:tc>
          <w:tcPr>
            <w:tcW w:w="3409" w:type="pct"/>
            <w:tcBorders>
              <w:top w:val="single" w:sz="5" w:space="0" w:color="000000"/>
              <w:left w:val="single" w:sz="5" w:space="0" w:color="000000"/>
              <w:bottom w:val="single" w:sz="5" w:space="0" w:color="000000"/>
              <w:right w:val="single" w:sz="5" w:space="0" w:color="000000"/>
            </w:tcBorders>
          </w:tcPr>
          <w:p w14:paraId="3184E60C" w14:textId="77777777" w:rsidR="00761EEA" w:rsidRPr="00761EEA" w:rsidRDefault="00761EEA" w:rsidP="006046A7">
            <w:pPr>
              <w:widowControl w:val="0"/>
              <w:spacing w:after="0" w:line="240" w:lineRule="auto"/>
              <w:ind w:right="153"/>
              <w:jc w:val="both"/>
              <w:rPr>
                <w:del w:id="4771" w:author="SCDE" w:date="2019-03-12T15:40:00Z"/>
                <w:rFonts w:ascii="Arial" w:eastAsia="Arial" w:hAnsi="Arial" w:cs="Arial"/>
              </w:rPr>
            </w:pPr>
            <w:del w:id="4772"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mean</w:delText>
              </w:r>
              <w:r w:rsidRPr="00761EEA">
                <w:rPr>
                  <w:rFonts w:ascii="Arial" w:eastAsia="Calibri" w:hAnsi="Calibri" w:cs="Times New Roman"/>
                  <w:spacing w:val="-4"/>
                </w:rPr>
                <w:delText xml:space="preserve"> </w:delText>
              </w:r>
              <w:r w:rsidRPr="00761EEA">
                <w:rPr>
                  <w:rFonts w:ascii="Arial" w:eastAsia="Calibri" w:hAnsi="Calibri" w:cs="Times New Roman"/>
                </w:rPr>
                <w:delText>first</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semester</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freshman</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GPA</w:delText>
              </w:r>
              <w:r w:rsidRPr="00761EEA">
                <w:rPr>
                  <w:rFonts w:ascii="Arial" w:eastAsia="Calibri" w:hAnsi="Calibri" w:cs="Times New Roman"/>
                </w:rPr>
                <w:delText xml:space="preserve"> </w:delText>
              </w:r>
              <w:r w:rsidRPr="00761EEA">
                <w:rPr>
                  <w:rFonts w:ascii="Arial" w:eastAsia="Calibri" w:hAnsi="Calibri" w:cs="Times New Roman"/>
                  <w:spacing w:val="-1"/>
                </w:rPr>
                <w:delText>as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obtained</w:delText>
              </w:r>
              <w:r w:rsidRPr="00761EEA">
                <w:rPr>
                  <w:rFonts w:ascii="Arial" w:eastAsia="Calibri" w:hAnsi="Calibri" w:cs="Times New Roman"/>
                  <w:spacing w:val="26"/>
                </w:rPr>
                <w:delText xml:space="preserve"> </w:delText>
              </w:r>
              <w:r w:rsidRPr="00761EEA">
                <w:rPr>
                  <w:rFonts w:ascii="Arial" w:eastAsia="Calibri" w:hAnsi="Calibri" w:cs="Times New Roman"/>
                  <w:spacing w:val="-1"/>
                </w:rPr>
                <w:delText>from fall</w:delText>
              </w:r>
              <w:r w:rsidRPr="00761EEA">
                <w:rPr>
                  <w:rFonts w:ascii="Arial" w:eastAsia="Calibri" w:hAnsi="Calibri" w:cs="Times New Roman"/>
                </w:rPr>
                <w:delText xml:space="preserve"> </w:delText>
              </w:r>
              <w:r w:rsidRPr="00761EEA">
                <w:rPr>
                  <w:rFonts w:ascii="Arial" w:eastAsia="Calibri" w:hAnsi="Calibri" w:cs="Times New Roman"/>
                  <w:spacing w:val="-1"/>
                </w:rPr>
                <w:delText>semester transcript, 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hundredths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61"/>
                </w:rPr>
                <w:delText xml:space="preserve"> </w:delText>
              </w:r>
              <w:r w:rsidRPr="00761EEA">
                <w:rPr>
                  <w:rFonts w:ascii="Arial" w:eastAsia="Calibri" w:hAnsi="Calibri" w:cs="Times New Roman"/>
                  <w:spacing w:val="-1"/>
                </w:rPr>
                <w:delText>3.17).</w:delText>
              </w:r>
            </w:del>
          </w:p>
          <w:p w14:paraId="527A248A" w14:textId="77777777" w:rsidR="00761EEA" w:rsidRPr="00761EEA" w:rsidRDefault="00761EEA" w:rsidP="006046A7">
            <w:pPr>
              <w:widowControl w:val="0"/>
              <w:spacing w:after="0" w:line="240" w:lineRule="auto"/>
              <w:jc w:val="both"/>
              <w:rPr>
                <w:del w:id="4773" w:author="SCDE" w:date="2019-03-12T15:40:00Z"/>
                <w:rFonts w:ascii="Arial" w:eastAsia="Arial" w:hAnsi="Arial" w:cs="Arial"/>
              </w:rPr>
            </w:pPr>
            <w:del w:id="4774"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65DA32C8" w14:textId="77777777" w:rsidTr="00761EEA">
        <w:trPr>
          <w:trHeight w:hRule="exact" w:val="1529"/>
          <w:del w:id="4775"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39E1BCC5" w14:textId="77777777" w:rsidR="00761EEA" w:rsidRPr="00761EEA" w:rsidRDefault="00761EEA" w:rsidP="006046A7">
            <w:pPr>
              <w:widowControl w:val="0"/>
              <w:spacing w:after="0" w:line="240" w:lineRule="auto"/>
              <w:rPr>
                <w:del w:id="4776" w:author="SCDE" w:date="2019-03-12T15:40:00Z"/>
                <w:rFonts w:ascii="Arial" w:eastAsia="Arial" w:hAnsi="Arial" w:cs="Arial"/>
                <w:b/>
                <w:bCs/>
              </w:rPr>
            </w:pPr>
          </w:p>
          <w:p w14:paraId="24139E38" w14:textId="77777777" w:rsidR="00761EEA" w:rsidRPr="00761EEA" w:rsidRDefault="00761EEA" w:rsidP="006046A7">
            <w:pPr>
              <w:widowControl w:val="0"/>
              <w:spacing w:after="0" w:line="240" w:lineRule="auto"/>
              <w:rPr>
                <w:del w:id="4777" w:author="SCDE" w:date="2019-03-12T15:40:00Z"/>
                <w:rFonts w:ascii="Arial" w:eastAsia="Arial" w:hAnsi="Arial" w:cs="Arial"/>
                <w:b/>
                <w:bCs/>
                <w:sz w:val="32"/>
                <w:szCs w:val="32"/>
              </w:rPr>
            </w:pPr>
          </w:p>
          <w:p w14:paraId="1FA99D37" w14:textId="77777777" w:rsidR="00761EEA" w:rsidRPr="00761EEA" w:rsidRDefault="00761EEA" w:rsidP="006046A7">
            <w:pPr>
              <w:widowControl w:val="0"/>
              <w:spacing w:after="0" w:line="240" w:lineRule="auto"/>
              <w:rPr>
                <w:del w:id="4778" w:author="SCDE" w:date="2019-03-12T15:40:00Z"/>
                <w:rFonts w:ascii="Arial" w:eastAsia="Arial" w:hAnsi="Arial" w:cs="Arial"/>
              </w:rPr>
            </w:pPr>
            <w:del w:id="4779" w:author="SCDE" w:date="2019-03-12T15:40:00Z">
              <w:r w:rsidRPr="00761EEA">
                <w:rPr>
                  <w:rFonts w:ascii="Arial" w:eastAsia="Calibri" w:hAnsi="Calibri" w:cs="Times New Roman"/>
                  <w:spacing w:val="-1"/>
                </w:rPr>
                <w:delText>WorkKeys</w:delText>
              </w:r>
            </w:del>
          </w:p>
        </w:tc>
        <w:tc>
          <w:tcPr>
            <w:tcW w:w="598" w:type="pct"/>
            <w:tcBorders>
              <w:top w:val="single" w:sz="5" w:space="0" w:color="000000"/>
              <w:left w:val="single" w:sz="5" w:space="0" w:color="000000"/>
              <w:bottom w:val="single" w:sz="5" w:space="0" w:color="000000"/>
              <w:right w:val="single" w:sz="5" w:space="0" w:color="000000"/>
            </w:tcBorders>
          </w:tcPr>
          <w:p w14:paraId="49011CC6" w14:textId="77777777" w:rsidR="00761EEA" w:rsidRPr="00761EEA" w:rsidRDefault="00761EEA" w:rsidP="006046A7">
            <w:pPr>
              <w:widowControl w:val="0"/>
              <w:spacing w:after="0" w:line="240" w:lineRule="auto"/>
              <w:rPr>
                <w:del w:id="4780" w:author="SCDE" w:date="2019-03-12T15:40:00Z"/>
                <w:rFonts w:ascii="Arial" w:eastAsia="Arial" w:hAnsi="Arial" w:cs="Arial"/>
                <w:b/>
                <w:bCs/>
              </w:rPr>
            </w:pPr>
          </w:p>
          <w:p w14:paraId="4AB9B0F2" w14:textId="77777777" w:rsidR="00761EEA" w:rsidRPr="00761EEA" w:rsidRDefault="00761EEA" w:rsidP="006046A7">
            <w:pPr>
              <w:widowControl w:val="0"/>
              <w:spacing w:after="0" w:line="240" w:lineRule="auto"/>
              <w:rPr>
                <w:del w:id="4781" w:author="SCDE" w:date="2019-03-12T15:40:00Z"/>
                <w:rFonts w:ascii="Arial" w:eastAsia="Arial" w:hAnsi="Arial" w:cs="Arial"/>
                <w:b/>
                <w:bCs/>
                <w:sz w:val="32"/>
                <w:szCs w:val="32"/>
              </w:rPr>
            </w:pPr>
          </w:p>
          <w:p w14:paraId="50C605A9" w14:textId="77777777" w:rsidR="00761EEA" w:rsidRPr="00761EEA" w:rsidRDefault="00761EEA" w:rsidP="006046A7">
            <w:pPr>
              <w:widowControl w:val="0"/>
              <w:spacing w:after="0" w:line="240" w:lineRule="auto"/>
              <w:jc w:val="center"/>
              <w:rPr>
                <w:del w:id="4782" w:author="SCDE" w:date="2019-03-12T15:40:00Z"/>
                <w:rFonts w:ascii="Arial" w:eastAsia="Arial" w:hAnsi="Arial" w:cs="Arial"/>
              </w:rPr>
            </w:pPr>
            <w:del w:id="4783" w:author="SCDE" w:date="2019-03-12T15:40:00Z">
              <w:r w:rsidRPr="00761EEA">
                <w:rPr>
                  <w:rFonts w:ascii="Arial" w:eastAsia="Calibri" w:hAnsi="Calibri" w:cs="Times New Roman"/>
                  <w:spacing w:val="-1"/>
                </w:rPr>
                <w:delText>10</w:delText>
              </w:r>
            </w:del>
          </w:p>
        </w:tc>
        <w:tc>
          <w:tcPr>
            <w:tcW w:w="3409" w:type="pct"/>
            <w:tcBorders>
              <w:top w:val="single" w:sz="5" w:space="0" w:color="000000"/>
              <w:left w:val="single" w:sz="5" w:space="0" w:color="000000"/>
              <w:bottom w:val="single" w:sz="5" w:space="0" w:color="000000"/>
              <w:right w:val="single" w:sz="5" w:space="0" w:color="000000"/>
            </w:tcBorders>
          </w:tcPr>
          <w:p w14:paraId="57D404C0" w14:textId="77777777" w:rsidR="00761EEA" w:rsidRPr="00761EEA" w:rsidRDefault="00761EEA" w:rsidP="006046A7">
            <w:pPr>
              <w:widowControl w:val="0"/>
              <w:spacing w:after="0" w:line="240" w:lineRule="auto"/>
              <w:rPr>
                <w:del w:id="4784" w:author="SCDE" w:date="2019-03-12T15:40:00Z"/>
                <w:rFonts w:ascii="Arial" w:eastAsia="Arial" w:hAnsi="Arial" w:cs="Arial"/>
              </w:rPr>
            </w:pPr>
            <w:del w:id="4785"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7BC72A37" w14:textId="77777777" w:rsidR="00761EEA" w:rsidRPr="00761EEA" w:rsidRDefault="00761EEA" w:rsidP="00011F6C">
            <w:pPr>
              <w:widowControl w:val="0"/>
              <w:numPr>
                <w:ilvl w:val="0"/>
                <w:numId w:val="115"/>
              </w:numPr>
              <w:tabs>
                <w:tab w:val="left" w:pos="523"/>
              </w:tabs>
              <w:spacing w:after="0" w:line="240" w:lineRule="auto"/>
              <w:ind w:right="454"/>
              <w:rPr>
                <w:del w:id="4786" w:author="SCDE" w:date="2019-03-12T15:40:00Z"/>
                <w:rFonts w:ascii="Arial" w:eastAsia="Arial" w:hAnsi="Arial" w:cs="Arial"/>
              </w:rPr>
            </w:pPr>
            <w:del w:id="4787"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receive</w:delText>
              </w:r>
              <w:r w:rsidRPr="00761EEA">
                <w:rPr>
                  <w:rFonts w:ascii="Arial" w:eastAsia="Calibri" w:hAnsi="Calibri" w:cs="Times New Roman"/>
                </w:rPr>
                <w:delText xml:space="preserve"> a </w:delText>
              </w:r>
              <w:r w:rsidRPr="00761EEA">
                <w:rPr>
                  <w:rFonts w:ascii="Arial" w:eastAsia="Calibri" w:hAnsi="Calibri" w:cs="Times New Roman"/>
                  <w:spacing w:val="-1"/>
                </w:rPr>
                <w:delText>Silver, Gold,</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or</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Platinum</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WorkKeys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Certificate, 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to </w:delText>
              </w:r>
              <w:r w:rsidRPr="00761EEA">
                <w:rPr>
                  <w:rFonts w:ascii="Arial" w:eastAsia="Calibri" w:hAnsi="Calibri" w:cs="Times New Roman"/>
                  <w:spacing w:val="-1"/>
                </w:rPr>
                <w:delText>one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spacing w:val="32"/>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.952),</w:delText>
              </w:r>
            </w:del>
          </w:p>
          <w:p w14:paraId="22AB7279" w14:textId="77777777" w:rsidR="00761EEA" w:rsidRPr="00761EEA" w:rsidRDefault="00761EEA" w:rsidP="00011F6C">
            <w:pPr>
              <w:widowControl w:val="0"/>
              <w:numPr>
                <w:ilvl w:val="0"/>
                <w:numId w:val="115"/>
              </w:numPr>
              <w:tabs>
                <w:tab w:val="left" w:pos="523"/>
              </w:tabs>
              <w:spacing w:after="0" w:line="240" w:lineRule="auto"/>
              <w:rPr>
                <w:del w:id="4788" w:author="SCDE" w:date="2019-03-12T15:40:00Z"/>
                <w:rFonts w:ascii="Arial" w:eastAsia="Arial" w:hAnsi="Arial" w:cs="Arial"/>
              </w:rPr>
            </w:pPr>
            <w:del w:id="4789"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10,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2653546A" w14:textId="77777777" w:rsidR="00761EEA" w:rsidRPr="00761EEA" w:rsidRDefault="00761EEA" w:rsidP="00011F6C">
            <w:pPr>
              <w:widowControl w:val="0"/>
              <w:numPr>
                <w:ilvl w:val="0"/>
                <w:numId w:val="115"/>
              </w:numPr>
              <w:tabs>
                <w:tab w:val="left" w:pos="523"/>
              </w:tabs>
              <w:spacing w:after="0" w:line="240" w:lineRule="auto"/>
              <w:rPr>
                <w:del w:id="4790" w:author="SCDE" w:date="2019-03-12T15:40:00Z"/>
                <w:rFonts w:ascii="Arial" w:eastAsia="Arial" w:hAnsi="Arial" w:cs="Arial"/>
              </w:rPr>
            </w:pPr>
            <w:del w:id="4791"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bl>
    <w:p w14:paraId="7EDB1F69" w14:textId="77777777" w:rsidR="00761EEA" w:rsidRPr="00761EEA" w:rsidRDefault="00761EEA" w:rsidP="006046A7">
      <w:pPr>
        <w:widowControl w:val="0"/>
        <w:spacing w:after="0" w:line="240" w:lineRule="auto"/>
        <w:rPr>
          <w:del w:id="4792" w:author="SCDE" w:date="2019-03-12T15:40:00Z"/>
          <w:rFonts w:ascii="Arial" w:eastAsia="Arial" w:hAnsi="Arial" w:cs="Arial"/>
        </w:rPr>
        <w:sectPr w:rsidR="00761EEA" w:rsidRPr="00761EEA">
          <w:pgSz w:w="12240" w:h="15840"/>
          <w:pgMar w:top="1400" w:right="1220" w:bottom="280" w:left="1220" w:header="720" w:footer="720" w:gutter="0"/>
          <w:cols w:space="720"/>
        </w:sectPr>
      </w:pPr>
    </w:p>
    <w:p w14:paraId="3750E98B" w14:textId="77777777" w:rsidR="00761EEA" w:rsidRPr="00761EEA" w:rsidRDefault="00761EEA" w:rsidP="006046A7">
      <w:pPr>
        <w:widowControl w:val="0"/>
        <w:spacing w:after="0" w:line="240" w:lineRule="auto"/>
        <w:ind w:right="-20"/>
        <w:jc w:val="center"/>
        <w:outlineLvl w:val="3"/>
        <w:rPr>
          <w:del w:id="4793" w:author="SCDE" w:date="2019-03-12T15:40:00Z"/>
          <w:rFonts w:ascii="Arial" w:eastAsia="Arial" w:hAnsi="Arial" w:cs="Times New Roman"/>
          <w:sz w:val="28"/>
          <w:szCs w:val="28"/>
        </w:rPr>
      </w:pPr>
      <w:del w:id="4794"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2</w:delText>
        </w:r>
      </w:del>
    </w:p>
    <w:p w14:paraId="361C50A3" w14:textId="77777777" w:rsidR="00761EEA" w:rsidRPr="00761EEA" w:rsidRDefault="00761EEA" w:rsidP="006046A7">
      <w:pPr>
        <w:widowControl w:val="0"/>
        <w:spacing w:after="0" w:line="240" w:lineRule="auto"/>
        <w:ind w:right="-20"/>
        <w:jc w:val="center"/>
        <w:rPr>
          <w:del w:id="4795" w:author="SCDE" w:date="2019-03-12T15:40:00Z"/>
          <w:rFonts w:ascii="Arial" w:eastAsia="Arial" w:hAnsi="Arial" w:cs="Arial"/>
          <w:sz w:val="28"/>
          <w:szCs w:val="28"/>
        </w:rPr>
      </w:pPr>
      <w:del w:id="4796"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Table</w:delText>
        </w:r>
        <w:r w:rsidRPr="00761EEA">
          <w:rPr>
            <w:rFonts w:ascii="Arial" w:eastAsia="Calibri" w:hAnsi="Calibri" w:cs="Times New Roman"/>
            <w:b/>
            <w:spacing w:val="-4"/>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Criterion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Points:</w:delText>
        </w:r>
        <w:r>
          <w:rPr>
            <w:rFonts w:ascii="Arial" w:eastAsia="Arial" w:hAnsi="Arial" w:cs="Arial"/>
            <w:sz w:val="28"/>
            <w:szCs w:val="28"/>
          </w:rPr>
          <w:delText xml:space="preserve"> </w:delText>
        </w:r>
        <w:r w:rsidRPr="00761EEA">
          <w:rPr>
            <w:rFonts w:ascii="Arial" w:eastAsia="Arial" w:hAnsi="Arial" w:cs="Arial"/>
            <w:b/>
            <w:bCs/>
            <w:spacing w:val="-1"/>
            <w:sz w:val="28"/>
            <w:szCs w:val="28"/>
          </w:rPr>
          <w:delText>S.C.</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Governor’s</w:delText>
        </w:r>
        <w:r w:rsidRPr="00761EEA">
          <w:rPr>
            <w:rFonts w:ascii="Arial" w:eastAsia="Arial" w:hAnsi="Arial" w:cs="Arial"/>
            <w:b/>
            <w:bCs/>
            <w:spacing w:val="-2"/>
            <w:sz w:val="28"/>
            <w:szCs w:val="28"/>
          </w:rPr>
          <w:delText xml:space="preserve"> School</w:delText>
        </w:r>
        <w:r w:rsidRPr="00761EEA">
          <w:rPr>
            <w:rFonts w:ascii="Arial" w:eastAsia="Arial" w:hAnsi="Arial" w:cs="Arial"/>
            <w:b/>
            <w:bCs/>
            <w:spacing w:val="2"/>
            <w:sz w:val="28"/>
            <w:szCs w:val="28"/>
          </w:rPr>
          <w:delText xml:space="preserve"> </w:delText>
        </w:r>
        <w:r w:rsidRPr="00761EEA">
          <w:rPr>
            <w:rFonts w:ascii="Arial" w:eastAsia="Arial" w:hAnsi="Arial" w:cs="Arial"/>
            <w:b/>
            <w:bCs/>
            <w:spacing w:val="-1"/>
            <w:sz w:val="28"/>
            <w:szCs w:val="28"/>
          </w:rPr>
          <w:delText>for</w:delText>
        </w:r>
        <w:r w:rsidRPr="00761EEA">
          <w:rPr>
            <w:rFonts w:ascii="Arial" w:eastAsia="Arial" w:hAnsi="Arial" w:cs="Arial"/>
            <w:b/>
            <w:bCs/>
            <w:sz w:val="28"/>
            <w:szCs w:val="28"/>
          </w:rPr>
          <w:delText xml:space="preserve"> </w:delText>
        </w:r>
        <w:r w:rsidRPr="00761EEA">
          <w:rPr>
            <w:rFonts w:ascii="Arial" w:eastAsia="Arial" w:hAnsi="Arial" w:cs="Arial"/>
            <w:b/>
            <w:bCs/>
            <w:spacing w:val="-2"/>
            <w:sz w:val="28"/>
            <w:szCs w:val="28"/>
          </w:rPr>
          <w:delText xml:space="preserve">Science </w:delText>
        </w:r>
        <w:r w:rsidRPr="00761EEA">
          <w:rPr>
            <w:rFonts w:ascii="Arial" w:eastAsia="Arial" w:hAnsi="Arial" w:cs="Arial"/>
            <w:b/>
            <w:bCs/>
            <w:spacing w:val="-1"/>
            <w:sz w:val="28"/>
            <w:szCs w:val="28"/>
          </w:rPr>
          <w:delText>and</w:delText>
        </w:r>
        <w:r w:rsidRPr="00761EEA">
          <w:rPr>
            <w:rFonts w:ascii="Arial" w:eastAsia="Arial" w:hAnsi="Arial" w:cs="Arial"/>
            <w:b/>
            <w:bCs/>
            <w:spacing w:val="-3"/>
            <w:sz w:val="28"/>
            <w:szCs w:val="28"/>
          </w:rPr>
          <w:delText xml:space="preserve"> </w:delText>
        </w:r>
        <w:r w:rsidRPr="00761EEA">
          <w:rPr>
            <w:rFonts w:ascii="Arial" w:eastAsia="Arial" w:hAnsi="Arial" w:cs="Arial"/>
            <w:b/>
            <w:bCs/>
            <w:spacing w:val="-1"/>
            <w:sz w:val="28"/>
            <w:szCs w:val="28"/>
          </w:rPr>
          <w:delText>Mathematics</w:delText>
        </w:r>
      </w:del>
    </w:p>
    <w:p w14:paraId="774E6091" w14:textId="77777777" w:rsidR="00761EEA" w:rsidRPr="00761EEA" w:rsidRDefault="00761EEA" w:rsidP="006046A7">
      <w:pPr>
        <w:widowControl w:val="0"/>
        <w:spacing w:after="0" w:line="240" w:lineRule="auto"/>
        <w:rPr>
          <w:del w:id="4797"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783"/>
        <w:gridCol w:w="1026"/>
        <w:gridCol w:w="1503"/>
        <w:gridCol w:w="1119"/>
        <w:gridCol w:w="1118"/>
        <w:gridCol w:w="1213"/>
        <w:gridCol w:w="1025"/>
      </w:tblGrid>
      <w:tr w:rsidR="00761EEA" w:rsidRPr="00761EEA" w14:paraId="716713BF" w14:textId="77777777" w:rsidTr="00761EEA">
        <w:trPr>
          <w:trHeight w:hRule="exact" w:val="642"/>
          <w:del w:id="4798" w:author="SCDE" w:date="2019-03-12T15:40:00Z"/>
        </w:trPr>
        <w:tc>
          <w:tcPr>
            <w:tcW w:w="2454" w:type="pct"/>
            <w:gridSpan w:val="3"/>
            <w:vMerge w:val="restart"/>
            <w:tcBorders>
              <w:top w:val="single" w:sz="7" w:space="0" w:color="000000"/>
              <w:left w:val="single" w:sz="3" w:space="0" w:color="000000"/>
              <w:right w:val="single" w:sz="3" w:space="0" w:color="000000"/>
            </w:tcBorders>
            <w:shd w:val="clear" w:color="auto" w:fill="818181"/>
          </w:tcPr>
          <w:p w14:paraId="14DB9556" w14:textId="77777777" w:rsidR="00761EEA" w:rsidRPr="00761EEA" w:rsidRDefault="00761EEA" w:rsidP="006046A7">
            <w:pPr>
              <w:widowControl w:val="0"/>
              <w:spacing w:after="0" w:line="240" w:lineRule="auto"/>
              <w:rPr>
                <w:del w:id="4799" w:author="SCDE" w:date="2019-03-12T15:40:00Z"/>
                <w:rFonts w:ascii="Arial" w:eastAsia="Arial" w:hAnsi="Arial" w:cs="Arial"/>
                <w:b/>
                <w:bCs/>
                <w:sz w:val="32"/>
                <w:szCs w:val="32"/>
              </w:rPr>
            </w:pPr>
          </w:p>
          <w:p w14:paraId="46FCC50E" w14:textId="77777777" w:rsidR="00761EEA" w:rsidRPr="00761EEA" w:rsidRDefault="00761EEA" w:rsidP="006046A7">
            <w:pPr>
              <w:widowControl w:val="0"/>
              <w:spacing w:after="0" w:line="240" w:lineRule="auto"/>
              <w:ind w:right="1"/>
              <w:jc w:val="center"/>
              <w:rPr>
                <w:del w:id="4800" w:author="SCDE" w:date="2019-03-12T15:40:00Z"/>
                <w:rFonts w:ascii="Arial" w:eastAsia="Arial" w:hAnsi="Arial" w:cs="Arial"/>
              </w:rPr>
            </w:pPr>
            <w:del w:id="4801" w:author="SCDE" w:date="2019-03-12T15:40:00Z">
              <w:r w:rsidRPr="00761EEA">
                <w:rPr>
                  <w:rFonts w:ascii="Arial" w:eastAsia="Calibri" w:hAnsi="Calibri" w:cs="Times New Roman"/>
                  <w:b/>
                  <w:color w:val="FFFFFF"/>
                  <w:spacing w:val="-1"/>
                </w:rPr>
                <w:delText>Achievement</w:delText>
              </w:r>
            </w:del>
          </w:p>
        </w:tc>
        <w:tc>
          <w:tcPr>
            <w:tcW w:w="1273" w:type="pct"/>
            <w:gridSpan w:val="2"/>
            <w:vMerge w:val="restart"/>
            <w:tcBorders>
              <w:top w:val="single" w:sz="7" w:space="0" w:color="000000"/>
              <w:left w:val="single" w:sz="3" w:space="0" w:color="000000"/>
              <w:right w:val="single" w:sz="3" w:space="0" w:color="000000"/>
            </w:tcBorders>
            <w:shd w:val="clear" w:color="auto" w:fill="818181"/>
          </w:tcPr>
          <w:p w14:paraId="6A20887E" w14:textId="77777777" w:rsidR="00761EEA" w:rsidRPr="00761EEA" w:rsidRDefault="00761EEA" w:rsidP="006046A7">
            <w:pPr>
              <w:widowControl w:val="0"/>
              <w:spacing w:after="0" w:line="240" w:lineRule="auto"/>
              <w:rPr>
                <w:del w:id="4802" w:author="SCDE" w:date="2019-03-12T15:40:00Z"/>
                <w:rFonts w:ascii="Arial" w:eastAsia="Arial" w:hAnsi="Arial" w:cs="Arial"/>
                <w:b/>
                <w:bCs/>
                <w:sz w:val="21"/>
                <w:szCs w:val="21"/>
              </w:rPr>
            </w:pPr>
          </w:p>
          <w:p w14:paraId="7D2144E1" w14:textId="77777777" w:rsidR="00761EEA" w:rsidRPr="00761EEA" w:rsidRDefault="00761EEA" w:rsidP="006046A7">
            <w:pPr>
              <w:widowControl w:val="0"/>
              <w:spacing w:after="0" w:line="240" w:lineRule="auto"/>
              <w:ind w:right="157"/>
              <w:rPr>
                <w:del w:id="4803" w:author="SCDE" w:date="2019-03-12T15:40:00Z"/>
                <w:rFonts w:ascii="Arial" w:eastAsia="Arial" w:hAnsi="Arial" w:cs="Arial"/>
              </w:rPr>
            </w:pPr>
            <w:del w:id="4804" w:author="SCDE" w:date="2019-03-12T15:40:00Z">
              <w:r w:rsidRPr="00761EEA">
                <w:rPr>
                  <w:rFonts w:ascii="Arial" w:eastAsia="Calibri" w:hAnsi="Calibri" w:cs="Times New Roman"/>
                  <w:b/>
                  <w:color w:val="FFFFFF"/>
                  <w:spacing w:val="-1"/>
                </w:rPr>
                <w:delText>Positive</w:delText>
              </w:r>
              <w:r w:rsidRPr="00761EEA">
                <w:rPr>
                  <w:rFonts w:ascii="Arial" w:eastAsia="Calibri" w:hAnsi="Calibri" w:cs="Times New Roman"/>
                  <w:b/>
                  <w:color w:val="FFFFFF"/>
                </w:rPr>
                <w:delText xml:space="preserve"> </w:delText>
              </w:r>
              <w:r w:rsidRPr="00761EEA">
                <w:rPr>
                  <w:rFonts w:ascii="Arial" w:eastAsia="Calibri" w:hAnsi="Calibri" w:cs="Times New Roman"/>
                  <w:b/>
                  <w:color w:val="FFFFFF"/>
                  <w:spacing w:val="-1"/>
                </w:rPr>
                <w:delText>Learning</w:delText>
              </w:r>
              <w:r w:rsidRPr="00761EEA">
                <w:rPr>
                  <w:rFonts w:ascii="Arial" w:eastAsia="Calibri" w:hAnsi="Calibri" w:cs="Times New Roman"/>
                  <w:b/>
                  <w:color w:val="FFFFFF"/>
                  <w:spacing w:val="25"/>
                </w:rPr>
                <w:delText xml:space="preserve"> </w:delText>
              </w:r>
              <w:r w:rsidRPr="00761EEA">
                <w:rPr>
                  <w:rFonts w:ascii="Arial" w:eastAsia="Calibri" w:hAnsi="Calibri" w:cs="Times New Roman"/>
                  <w:b/>
                  <w:color w:val="FFFFFF"/>
                  <w:spacing w:val="-1"/>
                </w:rPr>
                <w:delText>Environment</w:delText>
              </w:r>
            </w:del>
          </w:p>
        </w:tc>
        <w:tc>
          <w:tcPr>
            <w:tcW w:w="1273" w:type="pct"/>
            <w:gridSpan w:val="2"/>
            <w:tcBorders>
              <w:top w:val="single" w:sz="7" w:space="0" w:color="000000"/>
              <w:left w:val="single" w:sz="3" w:space="0" w:color="000000"/>
              <w:bottom w:val="single" w:sz="7" w:space="0" w:color="000000"/>
              <w:right w:val="single" w:sz="7" w:space="0" w:color="000000"/>
            </w:tcBorders>
            <w:shd w:val="clear" w:color="auto" w:fill="818181"/>
          </w:tcPr>
          <w:p w14:paraId="005C564A" w14:textId="77777777" w:rsidR="00761EEA" w:rsidRPr="00761EEA" w:rsidRDefault="00761EEA" w:rsidP="006046A7">
            <w:pPr>
              <w:widowControl w:val="0"/>
              <w:spacing w:after="0" w:line="240" w:lineRule="auto"/>
              <w:ind w:right="417"/>
              <w:rPr>
                <w:del w:id="4805" w:author="SCDE" w:date="2019-03-12T15:40:00Z"/>
                <w:rFonts w:ascii="Arial" w:eastAsia="Arial" w:hAnsi="Arial" w:cs="Arial"/>
              </w:rPr>
            </w:pPr>
            <w:del w:id="4806" w:author="SCDE" w:date="2019-03-12T15:40:00Z">
              <w:r w:rsidRPr="00761EEA">
                <w:rPr>
                  <w:rFonts w:ascii="Arial" w:eastAsia="Calibri" w:hAnsi="Calibri" w:cs="Times New Roman"/>
                  <w:b/>
                  <w:color w:val="FFFFFF"/>
                  <w:spacing w:val="-1"/>
                </w:rPr>
                <w:delText>Prepared</w:delText>
              </w:r>
              <w:r w:rsidRPr="00761EEA">
                <w:rPr>
                  <w:rFonts w:ascii="Arial" w:eastAsia="Calibri" w:hAnsi="Calibri" w:cs="Times New Roman"/>
                  <w:b/>
                  <w:color w:val="FFFFFF"/>
                  <w:spacing w:val="-2"/>
                </w:rPr>
                <w:delText xml:space="preserve"> </w:delText>
              </w:r>
              <w:r w:rsidRPr="00761EEA">
                <w:rPr>
                  <w:rFonts w:ascii="Arial" w:eastAsia="Calibri" w:hAnsi="Calibri" w:cs="Times New Roman"/>
                  <w:b/>
                  <w:color w:val="FFFFFF"/>
                  <w:spacing w:val="-1"/>
                </w:rPr>
                <w:delText>for</w:delText>
              </w:r>
              <w:r w:rsidRPr="00761EEA">
                <w:rPr>
                  <w:rFonts w:ascii="Arial" w:eastAsia="Calibri" w:hAnsi="Calibri" w:cs="Times New Roman"/>
                  <w:b/>
                  <w:color w:val="FFFFFF"/>
                  <w:spacing w:val="24"/>
                </w:rPr>
                <w:delText xml:space="preserve"> </w:delText>
              </w:r>
              <w:r w:rsidRPr="00761EEA">
                <w:rPr>
                  <w:rFonts w:ascii="Arial" w:eastAsia="Calibri" w:hAnsi="Calibri" w:cs="Times New Roman"/>
                  <w:b/>
                  <w:color w:val="FFFFFF"/>
                  <w:spacing w:val="-1"/>
                </w:rPr>
                <w:delText>Success</w:delText>
              </w:r>
            </w:del>
          </w:p>
        </w:tc>
      </w:tr>
      <w:tr w:rsidR="00761EEA" w:rsidRPr="00761EEA" w14:paraId="279E70E7" w14:textId="77777777" w:rsidTr="00761EEA">
        <w:trPr>
          <w:trHeight w:hRule="exact" w:val="386"/>
          <w:del w:id="4807" w:author="SCDE" w:date="2019-03-12T15:40:00Z"/>
        </w:trPr>
        <w:tc>
          <w:tcPr>
            <w:tcW w:w="2454" w:type="pct"/>
            <w:gridSpan w:val="3"/>
            <w:vMerge/>
            <w:tcBorders>
              <w:left w:val="single" w:sz="3" w:space="0" w:color="000000"/>
              <w:bottom w:val="single" w:sz="7" w:space="0" w:color="000000"/>
              <w:right w:val="single" w:sz="3" w:space="0" w:color="000000"/>
            </w:tcBorders>
            <w:shd w:val="clear" w:color="auto" w:fill="818181"/>
          </w:tcPr>
          <w:p w14:paraId="1A6D6F71" w14:textId="77777777" w:rsidR="00761EEA" w:rsidRPr="00761EEA" w:rsidRDefault="00761EEA" w:rsidP="006046A7">
            <w:pPr>
              <w:widowControl w:val="0"/>
              <w:spacing w:after="0" w:line="240" w:lineRule="auto"/>
              <w:rPr>
                <w:del w:id="4808" w:author="SCDE" w:date="2019-03-12T15:40:00Z"/>
                <w:rFonts w:ascii="Calibri" w:eastAsia="Calibri" w:hAnsi="Calibri" w:cs="Times New Roman"/>
              </w:rPr>
            </w:pPr>
          </w:p>
        </w:tc>
        <w:tc>
          <w:tcPr>
            <w:tcW w:w="1273" w:type="pct"/>
            <w:gridSpan w:val="2"/>
            <w:vMerge/>
            <w:tcBorders>
              <w:left w:val="single" w:sz="3" w:space="0" w:color="000000"/>
              <w:bottom w:val="single" w:sz="7" w:space="0" w:color="000000"/>
              <w:right w:val="single" w:sz="3" w:space="0" w:color="000000"/>
            </w:tcBorders>
            <w:shd w:val="clear" w:color="auto" w:fill="818181"/>
          </w:tcPr>
          <w:p w14:paraId="7358F6DF" w14:textId="77777777" w:rsidR="00761EEA" w:rsidRPr="00761EEA" w:rsidRDefault="00761EEA" w:rsidP="006046A7">
            <w:pPr>
              <w:widowControl w:val="0"/>
              <w:spacing w:after="0" w:line="240" w:lineRule="auto"/>
              <w:rPr>
                <w:del w:id="4809" w:author="SCDE" w:date="2019-03-12T15:40:00Z"/>
                <w:rFonts w:ascii="Calibri" w:eastAsia="Calibri" w:hAnsi="Calibri" w:cs="Times New Roman"/>
              </w:rPr>
            </w:pPr>
          </w:p>
        </w:tc>
        <w:tc>
          <w:tcPr>
            <w:tcW w:w="1273" w:type="pct"/>
            <w:gridSpan w:val="2"/>
            <w:tcBorders>
              <w:top w:val="single" w:sz="7" w:space="0" w:color="000000"/>
              <w:left w:val="single" w:sz="3" w:space="0" w:color="000000"/>
              <w:bottom w:val="single" w:sz="7" w:space="0" w:color="000000"/>
              <w:right w:val="single" w:sz="7" w:space="0" w:color="000000"/>
            </w:tcBorders>
            <w:shd w:val="clear" w:color="auto" w:fill="A7A8A7"/>
          </w:tcPr>
          <w:p w14:paraId="3703CB63" w14:textId="77777777" w:rsidR="00761EEA" w:rsidRPr="00761EEA" w:rsidRDefault="00761EEA" w:rsidP="006046A7">
            <w:pPr>
              <w:widowControl w:val="0"/>
              <w:spacing w:after="0" w:line="240" w:lineRule="auto"/>
              <w:rPr>
                <w:del w:id="4810" w:author="SCDE" w:date="2019-03-12T15:40:00Z"/>
                <w:rFonts w:ascii="Arial" w:eastAsia="Arial" w:hAnsi="Arial" w:cs="Arial"/>
              </w:rPr>
            </w:pPr>
            <w:del w:id="4811" w:author="SCDE" w:date="2019-03-12T15:40:00Z">
              <w:r w:rsidRPr="00761EEA">
                <w:rPr>
                  <w:rFonts w:ascii="Arial" w:eastAsia="Calibri" w:hAnsi="Calibri" w:cs="Times New Roman"/>
                  <w:b/>
                  <w:color w:val="FFFFFF"/>
                  <w:spacing w:val="-1"/>
                </w:rPr>
                <w:delText>Freshman</w:delText>
              </w:r>
              <w:r w:rsidRPr="00761EEA">
                <w:rPr>
                  <w:rFonts w:ascii="Arial" w:eastAsia="Calibri" w:hAnsi="Calibri" w:cs="Times New Roman"/>
                  <w:b/>
                  <w:color w:val="FFFFFF"/>
                  <w:spacing w:val="-2"/>
                </w:rPr>
                <w:delText xml:space="preserve"> </w:delText>
              </w:r>
              <w:r w:rsidRPr="00761EEA">
                <w:rPr>
                  <w:rFonts w:ascii="Arial" w:eastAsia="Calibri" w:hAnsi="Calibri" w:cs="Times New Roman"/>
                  <w:b/>
                  <w:color w:val="FFFFFF"/>
                </w:rPr>
                <w:delText>GPA</w:delText>
              </w:r>
            </w:del>
          </w:p>
        </w:tc>
      </w:tr>
      <w:tr w:rsidR="00761EEA" w:rsidRPr="00761EEA" w14:paraId="61DE54E4" w14:textId="77777777" w:rsidTr="00761EEA">
        <w:trPr>
          <w:trHeight w:hRule="exact" w:val="950"/>
          <w:del w:id="4812" w:author="SCDE" w:date="2019-03-12T15:40:00Z"/>
        </w:trPr>
        <w:tc>
          <w:tcPr>
            <w:tcW w:w="1015" w:type="pct"/>
            <w:tcBorders>
              <w:top w:val="single" w:sz="7" w:space="0" w:color="000000"/>
              <w:left w:val="single" w:sz="3" w:space="0" w:color="000000"/>
              <w:bottom w:val="single" w:sz="3" w:space="0" w:color="000000"/>
              <w:right w:val="single" w:sz="3" w:space="0" w:color="000000"/>
            </w:tcBorders>
          </w:tcPr>
          <w:p w14:paraId="045E22E4" w14:textId="77777777" w:rsidR="00761EEA" w:rsidRPr="00761EEA" w:rsidRDefault="00761EEA" w:rsidP="006046A7">
            <w:pPr>
              <w:widowControl w:val="0"/>
              <w:spacing w:after="0" w:line="240" w:lineRule="auto"/>
              <w:rPr>
                <w:del w:id="4813" w:author="SCDE" w:date="2019-03-12T15:40:00Z"/>
                <w:rFonts w:ascii="Arial" w:eastAsia="Arial" w:hAnsi="Arial" w:cs="Arial"/>
              </w:rPr>
            </w:pPr>
            <w:del w:id="4814" w:author="SCDE" w:date="2019-03-12T15:40:00Z">
              <w:r w:rsidRPr="00761EEA">
                <w:rPr>
                  <w:rFonts w:ascii="Arial" w:eastAsia="Calibri" w:hAnsi="Calibri" w:cs="Times New Roman"/>
                  <w:b/>
                  <w:spacing w:val="-1"/>
                </w:rPr>
                <w:delText>Points</w:delText>
              </w:r>
            </w:del>
          </w:p>
          <w:p w14:paraId="2A6D378E" w14:textId="77777777" w:rsidR="00761EEA" w:rsidRPr="00761EEA" w:rsidRDefault="00761EEA" w:rsidP="006046A7">
            <w:pPr>
              <w:widowControl w:val="0"/>
              <w:spacing w:after="0" w:line="240" w:lineRule="auto"/>
              <w:ind w:right="422"/>
              <w:rPr>
                <w:del w:id="4815" w:author="SCDE" w:date="2019-03-12T15:40:00Z"/>
                <w:rFonts w:ascii="Arial" w:eastAsia="Arial" w:hAnsi="Arial" w:cs="Arial"/>
              </w:rPr>
            </w:pPr>
            <w:del w:id="4816" w:author="SCDE" w:date="2019-03-12T15:40:00Z">
              <w:r w:rsidRPr="00761EEA">
                <w:rPr>
                  <w:rFonts w:ascii="Arial" w:eastAsia="Calibri" w:hAnsi="Calibri" w:cs="Times New Roman"/>
                  <w:b/>
                  <w:spacing w:val="-1"/>
                </w:rPr>
                <w:delText>English,</w:delText>
              </w:r>
              <w:r w:rsidRPr="00761EEA">
                <w:rPr>
                  <w:rFonts w:ascii="Arial" w:eastAsia="Calibri" w:hAnsi="Calibri" w:cs="Times New Roman"/>
                  <w:b/>
                  <w:spacing w:val="23"/>
                </w:rPr>
                <w:delText xml:space="preserve"> </w:delText>
              </w:r>
              <w:r w:rsidRPr="00761EEA">
                <w:rPr>
                  <w:rFonts w:ascii="Arial" w:eastAsia="Calibri" w:hAnsi="Calibri" w:cs="Times New Roman"/>
                  <w:b/>
                  <w:spacing w:val="-1"/>
                </w:rPr>
                <w:delText>Reading</w:delText>
              </w:r>
            </w:del>
          </w:p>
        </w:tc>
        <w:tc>
          <w:tcPr>
            <w:tcW w:w="584" w:type="pct"/>
            <w:tcBorders>
              <w:top w:val="single" w:sz="7" w:space="0" w:color="000000"/>
              <w:left w:val="single" w:sz="3" w:space="0" w:color="000000"/>
              <w:bottom w:val="single" w:sz="10" w:space="0" w:color="DADADA"/>
              <w:right w:val="single" w:sz="3" w:space="0" w:color="000000"/>
            </w:tcBorders>
            <w:shd w:val="clear" w:color="auto" w:fill="DADADA"/>
          </w:tcPr>
          <w:p w14:paraId="3AF91B4D" w14:textId="77777777" w:rsidR="00761EEA" w:rsidRPr="00761EEA" w:rsidRDefault="00761EEA" w:rsidP="006046A7">
            <w:pPr>
              <w:widowControl w:val="0"/>
              <w:spacing w:after="0" w:line="240" w:lineRule="auto"/>
              <w:ind w:right="2"/>
              <w:jc w:val="center"/>
              <w:rPr>
                <w:del w:id="4817" w:author="SCDE" w:date="2019-03-12T15:40:00Z"/>
                <w:rFonts w:ascii="Arial" w:eastAsia="Arial" w:hAnsi="Arial" w:cs="Arial"/>
              </w:rPr>
            </w:pPr>
            <w:del w:id="4818" w:author="SCDE" w:date="2019-03-12T15:40:00Z">
              <w:r w:rsidRPr="00761EEA">
                <w:rPr>
                  <w:rFonts w:ascii="Arial" w:eastAsia="Calibri" w:hAnsi="Calibri" w:cs="Times New Roman"/>
                  <w:b/>
                  <w:spacing w:val="-2"/>
                </w:rPr>
                <w:delText>ACT</w:delText>
              </w:r>
            </w:del>
          </w:p>
          <w:p w14:paraId="01993537" w14:textId="77777777" w:rsidR="00761EEA" w:rsidRPr="00761EEA" w:rsidRDefault="00761EEA" w:rsidP="006046A7">
            <w:pPr>
              <w:widowControl w:val="0"/>
              <w:spacing w:after="0" w:line="240" w:lineRule="auto"/>
              <w:jc w:val="center"/>
              <w:rPr>
                <w:del w:id="4819" w:author="SCDE" w:date="2019-03-12T15:40:00Z"/>
                <w:rFonts w:ascii="Arial" w:eastAsia="Arial" w:hAnsi="Arial" w:cs="Arial"/>
              </w:rPr>
            </w:pPr>
            <w:del w:id="4820" w:author="SCDE" w:date="2019-03-12T15:40:00Z">
              <w:r w:rsidRPr="00761EEA">
                <w:rPr>
                  <w:rFonts w:ascii="Arial" w:eastAsia="Calibri" w:hAnsi="Calibri" w:cs="Times New Roman"/>
                  <w:b/>
                  <w:spacing w:val="-1"/>
                </w:rPr>
                <w:delText>Scores</w:delText>
              </w:r>
            </w:del>
          </w:p>
        </w:tc>
        <w:tc>
          <w:tcPr>
            <w:tcW w:w="855" w:type="pct"/>
            <w:tcBorders>
              <w:top w:val="single" w:sz="7" w:space="0" w:color="000000"/>
              <w:left w:val="single" w:sz="3" w:space="0" w:color="000000"/>
              <w:bottom w:val="single" w:sz="3" w:space="0" w:color="000000"/>
              <w:right w:val="single" w:sz="3" w:space="0" w:color="000000"/>
            </w:tcBorders>
          </w:tcPr>
          <w:p w14:paraId="6D9B2318" w14:textId="77777777" w:rsidR="00761EEA" w:rsidRPr="00761EEA" w:rsidRDefault="00761EEA" w:rsidP="006046A7">
            <w:pPr>
              <w:widowControl w:val="0"/>
              <w:spacing w:after="0" w:line="240" w:lineRule="auto"/>
              <w:ind w:right="5"/>
              <w:jc w:val="center"/>
              <w:rPr>
                <w:del w:id="4821" w:author="SCDE" w:date="2019-03-12T15:40:00Z"/>
                <w:rFonts w:ascii="Arial" w:eastAsia="Arial" w:hAnsi="Arial" w:cs="Arial"/>
              </w:rPr>
            </w:pPr>
            <w:del w:id="4822" w:author="SCDE" w:date="2019-03-12T15:40:00Z">
              <w:r w:rsidRPr="00761EEA">
                <w:rPr>
                  <w:rFonts w:ascii="Arial" w:eastAsia="Calibri" w:hAnsi="Calibri" w:cs="Times New Roman"/>
                  <w:b/>
                  <w:spacing w:val="-1"/>
                </w:rPr>
                <w:delText>Points</w:delText>
              </w:r>
            </w:del>
          </w:p>
          <w:p w14:paraId="739E3EB0" w14:textId="77777777" w:rsidR="00761EEA" w:rsidRPr="00761EEA" w:rsidRDefault="00761EEA" w:rsidP="006046A7">
            <w:pPr>
              <w:widowControl w:val="0"/>
              <w:spacing w:after="0" w:line="240" w:lineRule="auto"/>
              <w:ind w:right="306"/>
              <w:jc w:val="center"/>
              <w:rPr>
                <w:del w:id="4823" w:author="SCDE" w:date="2019-03-12T15:40:00Z"/>
                <w:rFonts w:ascii="Arial" w:eastAsia="Arial" w:hAnsi="Arial" w:cs="Arial"/>
              </w:rPr>
            </w:pPr>
            <w:del w:id="4824" w:author="SCDE" w:date="2019-03-12T15:40:00Z">
              <w:r w:rsidRPr="00761EEA">
                <w:rPr>
                  <w:rFonts w:ascii="Arial" w:eastAsia="Calibri" w:hAnsi="Calibri" w:cs="Times New Roman"/>
                  <w:b/>
                  <w:spacing w:val="-1"/>
                </w:rPr>
                <w:delText>Math,</w:delText>
              </w:r>
              <w:r w:rsidRPr="00761EEA">
                <w:rPr>
                  <w:rFonts w:ascii="Arial" w:eastAsia="Calibri" w:hAnsi="Calibri" w:cs="Times New Roman"/>
                  <w:b/>
                  <w:spacing w:val="21"/>
                </w:rPr>
                <w:delText xml:space="preserve"> </w:delText>
              </w:r>
              <w:r w:rsidRPr="00761EEA">
                <w:rPr>
                  <w:rFonts w:ascii="Arial" w:eastAsia="Calibri" w:hAnsi="Calibri" w:cs="Times New Roman"/>
                  <w:b/>
                  <w:spacing w:val="-1"/>
                </w:rPr>
                <w:delText>Science</w:delText>
              </w:r>
            </w:del>
          </w:p>
        </w:tc>
        <w:tc>
          <w:tcPr>
            <w:tcW w:w="637" w:type="pct"/>
            <w:tcBorders>
              <w:top w:val="single" w:sz="7" w:space="0" w:color="000000"/>
              <w:left w:val="single" w:sz="3" w:space="0" w:color="000000"/>
              <w:bottom w:val="single" w:sz="3" w:space="0" w:color="000000"/>
              <w:right w:val="single" w:sz="3" w:space="0" w:color="000000"/>
            </w:tcBorders>
          </w:tcPr>
          <w:p w14:paraId="18D7CBC5" w14:textId="77777777" w:rsidR="00761EEA" w:rsidRPr="00761EEA" w:rsidRDefault="00761EEA" w:rsidP="006046A7">
            <w:pPr>
              <w:widowControl w:val="0"/>
              <w:spacing w:after="0" w:line="240" w:lineRule="auto"/>
              <w:rPr>
                <w:del w:id="4825" w:author="SCDE" w:date="2019-03-12T15:40:00Z"/>
                <w:rFonts w:ascii="Arial" w:eastAsia="Arial" w:hAnsi="Arial" w:cs="Arial"/>
                <w:b/>
                <w:bCs/>
                <w:sz w:val="29"/>
                <w:szCs w:val="29"/>
              </w:rPr>
            </w:pPr>
          </w:p>
          <w:p w14:paraId="29B0F259" w14:textId="77777777" w:rsidR="00761EEA" w:rsidRPr="00761EEA" w:rsidRDefault="00761EEA" w:rsidP="006046A7">
            <w:pPr>
              <w:widowControl w:val="0"/>
              <w:spacing w:after="0" w:line="240" w:lineRule="auto"/>
              <w:rPr>
                <w:del w:id="4826" w:author="SCDE" w:date="2019-03-12T15:40:00Z"/>
                <w:rFonts w:ascii="Arial" w:eastAsia="Arial" w:hAnsi="Arial" w:cs="Arial"/>
              </w:rPr>
            </w:pPr>
            <w:del w:id="4827" w:author="SCDE" w:date="2019-03-12T15:40:00Z">
              <w:r w:rsidRPr="00761EEA">
                <w:rPr>
                  <w:rFonts w:ascii="Arial" w:eastAsia="Calibri" w:hAnsi="Calibri" w:cs="Times New Roman"/>
                  <w:b/>
                  <w:spacing w:val="-1"/>
                </w:rPr>
                <w:delText>Points</w:delText>
              </w:r>
            </w:del>
          </w:p>
        </w:tc>
        <w:tc>
          <w:tcPr>
            <w:tcW w:w="636" w:type="pct"/>
            <w:tcBorders>
              <w:top w:val="single" w:sz="7" w:space="0" w:color="000000"/>
              <w:left w:val="single" w:sz="3" w:space="0" w:color="000000"/>
              <w:bottom w:val="single" w:sz="3" w:space="0" w:color="000000"/>
              <w:right w:val="single" w:sz="3" w:space="0" w:color="000000"/>
            </w:tcBorders>
            <w:shd w:val="clear" w:color="auto" w:fill="DADADA"/>
          </w:tcPr>
          <w:p w14:paraId="044E1980" w14:textId="77777777" w:rsidR="00761EEA" w:rsidRPr="00761EEA" w:rsidRDefault="00761EEA" w:rsidP="006046A7">
            <w:pPr>
              <w:widowControl w:val="0"/>
              <w:spacing w:after="0" w:line="240" w:lineRule="auto"/>
              <w:rPr>
                <w:del w:id="4828" w:author="SCDE" w:date="2019-03-12T15:40:00Z"/>
                <w:rFonts w:ascii="Arial" w:eastAsia="Arial" w:hAnsi="Arial" w:cs="Arial"/>
                <w:b/>
                <w:bCs/>
                <w:sz w:val="29"/>
                <w:szCs w:val="29"/>
              </w:rPr>
            </w:pPr>
          </w:p>
          <w:p w14:paraId="4334FCD2" w14:textId="77777777" w:rsidR="00761EEA" w:rsidRPr="00761EEA" w:rsidRDefault="00761EEA" w:rsidP="006046A7">
            <w:pPr>
              <w:widowControl w:val="0"/>
              <w:spacing w:after="0" w:line="240" w:lineRule="auto"/>
              <w:rPr>
                <w:del w:id="4829" w:author="SCDE" w:date="2019-03-12T15:40:00Z"/>
                <w:rFonts w:ascii="Arial" w:eastAsia="Arial" w:hAnsi="Arial" w:cs="Arial"/>
              </w:rPr>
            </w:pPr>
            <w:del w:id="4830" w:author="SCDE" w:date="2019-03-12T15:40:00Z">
              <w:r w:rsidRPr="00761EEA">
                <w:rPr>
                  <w:rFonts w:ascii="Arial" w:eastAsia="Calibri" w:hAnsi="Calibri" w:cs="Times New Roman"/>
                  <w:b/>
                  <w:spacing w:val="-1"/>
                </w:rPr>
                <w:delText>Scores</w:delText>
              </w:r>
            </w:del>
          </w:p>
        </w:tc>
        <w:tc>
          <w:tcPr>
            <w:tcW w:w="690" w:type="pct"/>
            <w:tcBorders>
              <w:top w:val="single" w:sz="7" w:space="0" w:color="000000"/>
              <w:left w:val="single" w:sz="3" w:space="0" w:color="000000"/>
              <w:bottom w:val="single" w:sz="3" w:space="0" w:color="000000"/>
              <w:right w:val="single" w:sz="7" w:space="0" w:color="000000"/>
            </w:tcBorders>
          </w:tcPr>
          <w:p w14:paraId="62D3DC67" w14:textId="77777777" w:rsidR="00761EEA" w:rsidRPr="00761EEA" w:rsidRDefault="00761EEA" w:rsidP="006046A7">
            <w:pPr>
              <w:widowControl w:val="0"/>
              <w:spacing w:after="0" w:line="240" w:lineRule="auto"/>
              <w:rPr>
                <w:del w:id="4831" w:author="SCDE" w:date="2019-03-12T15:40:00Z"/>
                <w:rFonts w:ascii="Arial" w:eastAsia="Arial" w:hAnsi="Arial" w:cs="Arial"/>
                <w:b/>
                <w:bCs/>
                <w:sz w:val="29"/>
                <w:szCs w:val="29"/>
              </w:rPr>
            </w:pPr>
          </w:p>
          <w:p w14:paraId="74BB4CA2" w14:textId="77777777" w:rsidR="00761EEA" w:rsidRPr="00761EEA" w:rsidRDefault="00761EEA" w:rsidP="006046A7">
            <w:pPr>
              <w:widowControl w:val="0"/>
              <w:spacing w:after="0" w:line="240" w:lineRule="auto"/>
              <w:rPr>
                <w:del w:id="4832" w:author="SCDE" w:date="2019-03-12T15:40:00Z"/>
                <w:rFonts w:ascii="Arial" w:eastAsia="Arial" w:hAnsi="Arial" w:cs="Arial"/>
              </w:rPr>
            </w:pPr>
            <w:del w:id="4833" w:author="SCDE" w:date="2019-03-12T15:40:00Z">
              <w:r w:rsidRPr="00761EEA">
                <w:rPr>
                  <w:rFonts w:ascii="Arial" w:eastAsia="Calibri" w:hAnsi="Calibri" w:cs="Times New Roman"/>
                  <w:b/>
                  <w:spacing w:val="-1"/>
                </w:rPr>
                <w:delText>Points</w:delText>
              </w:r>
            </w:del>
          </w:p>
        </w:tc>
        <w:tc>
          <w:tcPr>
            <w:tcW w:w="583" w:type="pct"/>
            <w:tcBorders>
              <w:top w:val="single" w:sz="7" w:space="0" w:color="000000"/>
              <w:left w:val="single" w:sz="7" w:space="0" w:color="000000"/>
              <w:bottom w:val="single" w:sz="3" w:space="0" w:color="000000"/>
              <w:right w:val="single" w:sz="7" w:space="0" w:color="000000"/>
            </w:tcBorders>
          </w:tcPr>
          <w:p w14:paraId="5077CE4C" w14:textId="77777777" w:rsidR="00761EEA" w:rsidRPr="00761EEA" w:rsidRDefault="00761EEA" w:rsidP="006046A7">
            <w:pPr>
              <w:widowControl w:val="0"/>
              <w:spacing w:after="0" w:line="240" w:lineRule="auto"/>
              <w:rPr>
                <w:del w:id="4834" w:author="SCDE" w:date="2019-03-12T15:40:00Z"/>
                <w:rFonts w:ascii="Arial" w:eastAsia="Arial" w:hAnsi="Arial" w:cs="Arial"/>
                <w:b/>
                <w:bCs/>
                <w:sz w:val="29"/>
                <w:szCs w:val="29"/>
              </w:rPr>
            </w:pPr>
          </w:p>
          <w:p w14:paraId="1F3225BC" w14:textId="77777777" w:rsidR="00761EEA" w:rsidRPr="00761EEA" w:rsidRDefault="00761EEA" w:rsidP="006046A7">
            <w:pPr>
              <w:widowControl w:val="0"/>
              <w:spacing w:after="0" w:line="240" w:lineRule="auto"/>
              <w:rPr>
                <w:del w:id="4835" w:author="SCDE" w:date="2019-03-12T15:40:00Z"/>
                <w:rFonts w:ascii="Arial" w:eastAsia="Arial" w:hAnsi="Arial" w:cs="Arial"/>
              </w:rPr>
            </w:pPr>
            <w:del w:id="4836" w:author="SCDE" w:date="2019-03-12T15:40:00Z">
              <w:r w:rsidRPr="00761EEA">
                <w:rPr>
                  <w:rFonts w:ascii="Arial" w:eastAsia="Calibri" w:hAnsi="Calibri" w:cs="Times New Roman"/>
                  <w:b/>
                  <w:spacing w:val="-1"/>
                </w:rPr>
                <w:delText>Scores</w:delText>
              </w:r>
            </w:del>
          </w:p>
        </w:tc>
      </w:tr>
      <w:tr w:rsidR="00761EEA" w:rsidRPr="00761EEA" w14:paraId="4DB0AC55" w14:textId="77777777" w:rsidTr="00761EEA">
        <w:trPr>
          <w:trHeight w:hRule="exact" w:val="295"/>
          <w:del w:id="4837"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296BA67E" w14:textId="77777777" w:rsidR="00761EEA" w:rsidRPr="00761EEA" w:rsidRDefault="00761EEA" w:rsidP="006046A7">
            <w:pPr>
              <w:widowControl w:val="0"/>
              <w:spacing w:after="0" w:line="240" w:lineRule="auto"/>
              <w:jc w:val="center"/>
              <w:rPr>
                <w:del w:id="4838" w:author="SCDE" w:date="2019-03-12T15:40:00Z"/>
                <w:rFonts w:ascii="Arial" w:eastAsia="Arial" w:hAnsi="Arial" w:cs="Arial"/>
              </w:rPr>
            </w:pPr>
            <w:del w:id="4839" w:author="SCDE" w:date="2019-03-12T15:40:00Z">
              <w:r w:rsidRPr="00761EEA">
                <w:rPr>
                  <w:rFonts w:ascii="Arial" w:eastAsia="Calibri" w:hAnsi="Calibri" w:cs="Times New Roman"/>
                </w:rPr>
                <w:delText>0.3</w:delText>
              </w:r>
            </w:del>
          </w:p>
        </w:tc>
        <w:tc>
          <w:tcPr>
            <w:tcW w:w="584" w:type="pct"/>
            <w:tcBorders>
              <w:top w:val="single" w:sz="10" w:space="0" w:color="DADADA"/>
              <w:left w:val="single" w:sz="3" w:space="0" w:color="000000"/>
              <w:bottom w:val="single" w:sz="17" w:space="0" w:color="DADADA"/>
              <w:right w:val="single" w:sz="3" w:space="0" w:color="000000"/>
            </w:tcBorders>
            <w:shd w:val="clear" w:color="auto" w:fill="DADADA"/>
          </w:tcPr>
          <w:p w14:paraId="21DEE653" w14:textId="77777777" w:rsidR="00761EEA" w:rsidRPr="00761EEA" w:rsidRDefault="00761EEA" w:rsidP="006046A7">
            <w:pPr>
              <w:widowControl w:val="0"/>
              <w:spacing w:after="0" w:line="240" w:lineRule="auto"/>
              <w:rPr>
                <w:del w:id="4840" w:author="SCDE" w:date="2019-03-12T15:40:00Z"/>
                <w:rFonts w:ascii="Arial" w:eastAsia="Arial" w:hAnsi="Arial" w:cs="Arial"/>
              </w:rPr>
            </w:pPr>
            <w:del w:id="4841" w:author="SCDE" w:date="2019-03-12T15:40:00Z">
              <w:r w:rsidRPr="00761EEA">
                <w:rPr>
                  <w:rFonts w:ascii="Arial" w:eastAsia="Calibri" w:hAnsi="Calibri" w:cs="Times New Roman"/>
                  <w:spacing w:val="-1"/>
                </w:rPr>
                <w:delText>&lt;=20.4</w:delText>
              </w:r>
            </w:del>
          </w:p>
        </w:tc>
        <w:tc>
          <w:tcPr>
            <w:tcW w:w="855" w:type="pct"/>
            <w:tcBorders>
              <w:top w:val="single" w:sz="3" w:space="0" w:color="000000"/>
              <w:left w:val="single" w:sz="3" w:space="0" w:color="000000"/>
              <w:bottom w:val="single" w:sz="3" w:space="0" w:color="000000"/>
              <w:right w:val="single" w:sz="3" w:space="0" w:color="000000"/>
            </w:tcBorders>
          </w:tcPr>
          <w:p w14:paraId="7F36BA9E" w14:textId="77777777" w:rsidR="00761EEA" w:rsidRPr="00761EEA" w:rsidRDefault="00761EEA" w:rsidP="006046A7">
            <w:pPr>
              <w:widowControl w:val="0"/>
              <w:spacing w:after="0" w:line="240" w:lineRule="auto"/>
              <w:ind w:right="4"/>
              <w:jc w:val="center"/>
              <w:rPr>
                <w:del w:id="4842" w:author="SCDE" w:date="2019-03-12T15:40:00Z"/>
                <w:rFonts w:ascii="Arial" w:eastAsia="Arial" w:hAnsi="Arial" w:cs="Arial"/>
              </w:rPr>
            </w:pPr>
            <w:del w:id="4843" w:author="SCDE" w:date="2019-03-12T15:40:00Z">
              <w:r w:rsidRPr="00761EEA">
                <w:rPr>
                  <w:rFonts w:ascii="Arial" w:eastAsia="Calibri" w:hAnsi="Calibri" w:cs="Times New Roman"/>
                </w:rPr>
                <w:delText>1</w:delText>
              </w:r>
            </w:del>
          </w:p>
        </w:tc>
        <w:tc>
          <w:tcPr>
            <w:tcW w:w="637" w:type="pct"/>
            <w:tcBorders>
              <w:top w:val="single" w:sz="3" w:space="0" w:color="000000"/>
              <w:left w:val="single" w:sz="3" w:space="0" w:color="000000"/>
              <w:bottom w:val="single" w:sz="3" w:space="0" w:color="000000"/>
              <w:right w:val="single" w:sz="3" w:space="0" w:color="000000"/>
            </w:tcBorders>
          </w:tcPr>
          <w:p w14:paraId="71A22FA3" w14:textId="77777777" w:rsidR="00761EEA" w:rsidRPr="00761EEA" w:rsidRDefault="00761EEA" w:rsidP="006046A7">
            <w:pPr>
              <w:widowControl w:val="0"/>
              <w:spacing w:after="0" w:line="240" w:lineRule="auto"/>
              <w:jc w:val="center"/>
              <w:rPr>
                <w:del w:id="4844" w:author="SCDE" w:date="2019-03-12T15:40:00Z"/>
                <w:rFonts w:ascii="Arial" w:eastAsia="Arial" w:hAnsi="Arial" w:cs="Arial"/>
              </w:rPr>
            </w:pPr>
            <w:del w:id="4845" w:author="SCDE" w:date="2019-03-12T15:40:00Z">
              <w:r w:rsidRPr="00761EEA">
                <w:rPr>
                  <w:rFonts w:ascii="Arial" w:eastAsia="Calibri" w:hAnsi="Calibri" w:cs="Times New Roman"/>
                </w:rPr>
                <w:delText>1</w:delText>
              </w:r>
            </w:del>
          </w:p>
        </w:tc>
        <w:tc>
          <w:tcPr>
            <w:tcW w:w="636" w:type="pct"/>
            <w:vMerge w:val="restart"/>
            <w:tcBorders>
              <w:top w:val="single" w:sz="3" w:space="0" w:color="000000"/>
              <w:left w:val="single" w:sz="3" w:space="0" w:color="000000"/>
              <w:right w:val="single" w:sz="3" w:space="0" w:color="000000"/>
            </w:tcBorders>
            <w:shd w:val="clear" w:color="auto" w:fill="DADADA"/>
            <w:textDirection w:val="btLr"/>
          </w:tcPr>
          <w:p w14:paraId="760A844F" w14:textId="77777777" w:rsidR="00761EEA" w:rsidRPr="00761EEA" w:rsidRDefault="00761EEA" w:rsidP="006046A7">
            <w:pPr>
              <w:widowControl w:val="0"/>
              <w:spacing w:after="0" w:line="240" w:lineRule="auto"/>
              <w:rPr>
                <w:del w:id="4846" w:author="SCDE" w:date="2019-03-12T15:40:00Z"/>
                <w:rFonts w:ascii="Arial" w:eastAsia="Arial" w:hAnsi="Arial" w:cs="Arial"/>
                <w:b/>
                <w:bCs/>
              </w:rPr>
            </w:pPr>
          </w:p>
          <w:p w14:paraId="0C82D3E5" w14:textId="77777777" w:rsidR="00761EEA" w:rsidRPr="00761EEA" w:rsidRDefault="00761EEA" w:rsidP="006046A7">
            <w:pPr>
              <w:widowControl w:val="0"/>
              <w:spacing w:after="0" w:line="240" w:lineRule="auto"/>
              <w:jc w:val="center"/>
              <w:rPr>
                <w:del w:id="4847" w:author="SCDE" w:date="2019-03-12T15:40:00Z"/>
                <w:rFonts w:ascii="Arial" w:eastAsia="Arial" w:hAnsi="Arial" w:cs="Arial"/>
              </w:rPr>
            </w:pPr>
            <w:del w:id="4848" w:author="SCDE" w:date="2019-03-12T15:40:00Z">
              <w:r w:rsidRPr="00761EEA">
                <w:rPr>
                  <w:rFonts w:ascii="Arial" w:eastAsia="Calibri" w:hAnsi="Calibri" w:cs="Times New Roman"/>
                  <w:spacing w:val="-1"/>
                </w:rPr>
                <w:delText>To</w:delText>
              </w:r>
              <w:r w:rsidRPr="00761EEA">
                <w:rPr>
                  <w:rFonts w:ascii="Arial" w:eastAsia="Calibri" w:hAnsi="Calibri" w:cs="Times New Roman"/>
                </w:rPr>
                <w:delText xml:space="preserve"> </w:delText>
              </w:r>
              <w:r w:rsidRPr="00761EEA">
                <w:rPr>
                  <w:rFonts w:ascii="Arial" w:eastAsia="Calibri" w:hAnsi="Calibri" w:cs="Times New Roman"/>
                  <w:spacing w:val="-1"/>
                </w:rPr>
                <w:delText>be</w:delText>
              </w:r>
              <w:r w:rsidRPr="00761EEA">
                <w:rPr>
                  <w:rFonts w:ascii="Arial" w:eastAsia="Calibri" w:hAnsi="Calibri" w:cs="Times New Roman"/>
                </w:rPr>
                <w:delText xml:space="preserve"> </w:delText>
              </w:r>
              <w:r w:rsidRPr="00761EEA">
                <w:rPr>
                  <w:rFonts w:ascii="Arial" w:eastAsia="Calibri" w:hAnsi="Calibri" w:cs="Times New Roman"/>
                  <w:spacing w:val="-1"/>
                </w:rPr>
                <w:delText>determined</w:delText>
              </w:r>
            </w:del>
          </w:p>
        </w:tc>
        <w:tc>
          <w:tcPr>
            <w:tcW w:w="690" w:type="pct"/>
            <w:tcBorders>
              <w:top w:val="single" w:sz="3" w:space="0" w:color="000000"/>
              <w:left w:val="single" w:sz="3" w:space="0" w:color="000000"/>
              <w:bottom w:val="single" w:sz="3" w:space="0" w:color="000000"/>
              <w:right w:val="single" w:sz="7" w:space="0" w:color="000000"/>
            </w:tcBorders>
          </w:tcPr>
          <w:p w14:paraId="1207C226" w14:textId="77777777" w:rsidR="00761EEA" w:rsidRPr="00761EEA" w:rsidRDefault="00761EEA" w:rsidP="006046A7">
            <w:pPr>
              <w:widowControl w:val="0"/>
              <w:spacing w:after="0" w:line="240" w:lineRule="auto"/>
              <w:jc w:val="center"/>
              <w:rPr>
                <w:del w:id="4849" w:author="SCDE" w:date="2019-03-12T15:40:00Z"/>
                <w:rFonts w:ascii="Arial" w:eastAsia="Arial" w:hAnsi="Arial" w:cs="Arial"/>
              </w:rPr>
            </w:pPr>
            <w:del w:id="4850" w:author="SCDE" w:date="2019-03-12T15:40:00Z">
              <w:r w:rsidRPr="00761EEA">
                <w:rPr>
                  <w:rFonts w:ascii="Arial" w:eastAsia="Calibri" w:hAnsi="Calibri" w:cs="Times New Roman"/>
                </w:rPr>
                <w:delText>1</w:delText>
              </w:r>
            </w:del>
          </w:p>
        </w:tc>
        <w:tc>
          <w:tcPr>
            <w:tcW w:w="583" w:type="pct"/>
            <w:tcBorders>
              <w:top w:val="single" w:sz="3" w:space="0" w:color="000000"/>
              <w:left w:val="single" w:sz="7" w:space="0" w:color="000000"/>
              <w:bottom w:val="single" w:sz="3" w:space="0" w:color="000000"/>
              <w:right w:val="single" w:sz="7" w:space="0" w:color="000000"/>
            </w:tcBorders>
          </w:tcPr>
          <w:p w14:paraId="4EAFE9FF" w14:textId="77777777" w:rsidR="00761EEA" w:rsidRPr="00761EEA" w:rsidRDefault="00761EEA" w:rsidP="006046A7">
            <w:pPr>
              <w:widowControl w:val="0"/>
              <w:spacing w:after="0" w:line="240" w:lineRule="auto"/>
              <w:rPr>
                <w:del w:id="4851" w:author="SCDE" w:date="2019-03-12T15:40:00Z"/>
                <w:rFonts w:ascii="Arial" w:eastAsia="Arial" w:hAnsi="Arial" w:cs="Arial"/>
              </w:rPr>
            </w:pPr>
            <w:del w:id="4852" w:author="SCDE" w:date="2019-03-12T15:40:00Z">
              <w:r w:rsidRPr="00761EEA">
                <w:rPr>
                  <w:rFonts w:ascii="Arial" w:eastAsia="Calibri" w:hAnsi="Calibri" w:cs="Times New Roman"/>
                  <w:spacing w:val="-1"/>
                </w:rPr>
                <w:delText>&lt;=2.89</w:delText>
              </w:r>
            </w:del>
          </w:p>
        </w:tc>
      </w:tr>
      <w:tr w:rsidR="00761EEA" w:rsidRPr="00761EEA" w14:paraId="247052D1" w14:textId="77777777" w:rsidTr="00761EEA">
        <w:trPr>
          <w:trHeight w:hRule="exact" w:val="295"/>
          <w:del w:id="4853"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0DD02AC6" w14:textId="77777777" w:rsidR="00761EEA" w:rsidRPr="00761EEA" w:rsidRDefault="00761EEA" w:rsidP="006046A7">
            <w:pPr>
              <w:widowControl w:val="0"/>
              <w:spacing w:after="0" w:line="240" w:lineRule="auto"/>
              <w:jc w:val="center"/>
              <w:rPr>
                <w:del w:id="4854" w:author="SCDE" w:date="2019-03-12T15:40:00Z"/>
                <w:rFonts w:ascii="Arial" w:eastAsia="Arial" w:hAnsi="Arial" w:cs="Arial"/>
              </w:rPr>
            </w:pPr>
            <w:del w:id="4855" w:author="SCDE" w:date="2019-03-12T15:40:00Z">
              <w:r w:rsidRPr="00761EEA">
                <w:rPr>
                  <w:rFonts w:ascii="Arial" w:eastAsia="Calibri" w:hAnsi="Calibri" w:cs="Times New Roman"/>
                </w:rPr>
                <w:delText>0.7</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0605A501" w14:textId="77777777" w:rsidR="00761EEA" w:rsidRPr="00761EEA" w:rsidRDefault="00761EEA" w:rsidP="006046A7">
            <w:pPr>
              <w:widowControl w:val="0"/>
              <w:spacing w:after="0" w:line="240" w:lineRule="auto"/>
              <w:rPr>
                <w:del w:id="4856" w:author="SCDE" w:date="2019-03-12T15:40:00Z"/>
                <w:rFonts w:ascii="Arial" w:eastAsia="Arial" w:hAnsi="Arial" w:cs="Arial"/>
              </w:rPr>
            </w:pPr>
            <w:del w:id="4857" w:author="SCDE" w:date="2019-03-12T15:40:00Z">
              <w:r w:rsidRPr="00761EEA">
                <w:rPr>
                  <w:rFonts w:ascii="Arial" w:eastAsia="Calibri" w:hAnsi="Calibri" w:cs="Times New Roman"/>
                  <w:spacing w:val="-1"/>
                </w:rPr>
                <w:delText>20.5-21.4</w:delText>
              </w:r>
            </w:del>
          </w:p>
        </w:tc>
        <w:tc>
          <w:tcPr>
            <w:tcW w:w="855" w:type="pct"/>
            <w:tcBorders>
              <w:top w:val="single" w:sz="3" w:space="0" w:color="000000"/>
              <w:left w:val="single" w:sz="3" w:space="0" w:color="000000"/>
              <w:bottom w:val="single" w:sz="3" w:space="0" w:color="000000"/>
              <w:right w:val="single" w:sz="3" w:space="0" w:color="000000"/>
            </w:tcBorders>
          </w:tcPr>
          <w:p w14:paraId="2197DE3F" w14:textId="77777777" w:rsidR="00761EEA" w:rsidRPr="00761EEA" w:rsidRDefault="00761EEA" w:rsidP="006046A7">
            <w:pPr>
              <w:widowControl w:val="0"/>
              <w:spacing w:after="0" w:line="240" w:lineRule="auto"/>
              <w:ind w:right="4"/>
              <w:jc w:val="center"/>
              <w:rPr>
                <w:del w:id="4858" w:author="SCDE" w:date="2019-03-12T15:40:00Z"/>
                <w:rFonts w:ascii="Arial" w:eastAsia="Arial" w:hAnsi="Arial" w:cs="Arial"/>
              </w:rPr>
            </w:pPr>
            <w:del w:id="4859" w:author="SCDE" w:date="2019-03-12T15:40:00Z">
              <w:r w:rsidRPr="00761EEA">
                <w:rPr>
                  <w:rFonts w:ascii="Arial" w:eastAsia="Calibri" w:hAnsi="Calibri" w:cs="Times New Roman"/>
                </w:rPr>
                <w:delText>2</w:delText>
              </w:r>
            </w:del>
          </w:p>
        </w:tc>
        <w:tc>
          <w:tcPr>
            <w:tcW w:w="637" w:type="pct"/>
            <w:tcBorders>
              <w:top w:val="single" w:sz="3" w:space="0" w:color="000000"/>
              <w:left w:val="single" w:sz="3" w:space="0" w:color="000000"/>
              <w:bottom w:val="single" w:sz="3" w:space="0" w:color="000000"/>
              <w:right w:val="single" w:sz="3" w:space="0" w:color="000000"/>
            </w:tcBorders>
          </w:tcPr>
          <w:p w14:paraId="5A35EA48" w14:textId="77777777" w:rsidR="00761EEA" w:rsidRPr="00761EEA" w:rsidRDefault="00761EEA" w:rsidP="006046A7">
            <w:pPr>
              <w:widowControl w:val="0"/>
              <w:spacing w:after="0" w:line="240" w:lineRule="auto"/>
              <w:jc w:val="center"/>
              <w:rPr>
                <w:del w:id="4860" w:author="SCDE" w:date="2019-03-12T15:40:00Z"/>
                <w:rFonts w:ascii="Arial" w:eastAsia="Arial" w:hAnsi="Arial" w:cs="Arial"/>
              </w:rPr>
            </w:pPr>
            <w:del w:id="4861" w:author="SCDE" w:date="2019-03-12T15:40:00Z">
              <w:r w:rsidRPr="00761EEA">
                <w:rPr>
                  <w:rFonts w:ascii="Arial" w:eastAsia="Calibri" w:hAnsi="Calibri" w:cs="Times New Roman"/>
                </w:rPr>
                <w:delText>2</w:delText>
              </w:r>
            </w:del>
          </w:p>
        </w:tc>
        <w:tc>
          <w:tcPr>
            <w:tcW w:w="636" w:type="pct"/>
            <w:vMerge/>
            <w:tcBorders>
              <w:left w:val="single" w:sz="3" w:space="0" w:color="000000"/>
              <w:right w:val="single" w:sz="3" w:space="0" w:color="000000"/>
            </w:tcBorders>
            <w:shd w:val="clear" w:color="auto" w:fill="DADADA"/>
            <w:textDirection w:val="btLr"/>
          </w:tcPr>
          <w:p w14:paraId="6169AC5D" w14:textId="77777777" w:rsidR="00761EEA" w:rsidRPr="00761EEA" w:rsidRDefault="00761EEA" w:rsidP="006046A7">
            <w:pPr>
              <w:widowControl w:val="0"/>
              <w:spacing w:after="0" w:line="240" w:lineRule="auto"/>
              <w:rPr>
                <w:del w:id="4862"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2E064E51" w14:textId="77777777" w:rsidR="00761EEA" w:rsidRPr="00761EEA" w:rsidRDefault="00761EEA" w:rsidP="006046A7">
            <w:pPr>
              <w:widowControl w:val="0"/>
              <w:spacing w:after="0" w:line="240" w:lineRule="auto"/>
              <w:jc w:val="center"/>
              <w:rPr>
                <w:del w:id="4863" w:author="SCDE" w:date="2019-03-12T15:40:00Z"/>
                <w:rFonts w:ascii="Arial" w:eastAsia="Arial" w:hAnsi="Arial" w:cs="Arial"/>
              </w:rPr>
            </w:pPr>
            <w:del w:id="4864" w:author="SCDE" w:date="2019-03-12T15:40:00Z">
              <w:r w:rsidRPr="00761EEA">
                <w:rPr>
                  <w:rFonts w:ascii="Arial" w:eastAsia="Calibri" w:hAnsi="Calibri" w:cs="Times New Roman"/>
                </w:rPr>
                <w:delText>2</w:delText>
              </w:r>
            </w:del>
          </w:p>
        </w:tc>
        <w:tc>
          <w:tcPr>
            <w:tcW w:w="583" w:type="pct"/>
            <w:tcBorders>
              <w:top w:val="single" w:sz="3" w:space="0" w:color="000000"/>
              <w:left w:val="single" w:sz="7" w:space="0" w:color="000000"/>
              <w:bottom w:val="single" w:sz="3" w:space="0" w:color="000000"/>
              <w:right w:val="single" w:sz="7" w:space="0" w:color="000000"/>
            </w:tcBorders>
          </w:tcPr>
          <w:p w14:paraId="42F74DCC" w14:textId="77777777" w:rsidR="00761EEA" w:rsidRPr="00761EEA" w:rsidRDefault="00761EEA" w:rsidP="006046A7">
            <w:pPr>
              <w:widowControl w:val="0"/>
              <w:spacing w:after="0" w:line="240" w:lineRule="auto"/>
              <w:rPr>
                <w:del w:id="4865" w:author="SCDE" w:date="2019-03-12T15:40:00Z"/>
                <w:rFonts w:ascii="Arial" w:eastAsia="Arial" w:hAnsi="Arial" w:cs="Arial"/>
              </w:rPr>
            </w:pPr>
            <w:del w:id="4866" w:author="SCDE" w:date="2019-03-12T15:40:00Z">
              <w:r w:rsidRPr="00761EEA">
                <w:rPr>
                  <w:rFonts w:ascii="Arial" w:eastAsia="Calibri" w:hAnsi="Calibri" w:cs="Times New Roman"/>
                  <w:spacing w:val="-1"/>
                </w:rPr>
                <w:delText>2.90-2.95</w:delText>
              </w:r>
            </w:del>
          </w:p>
        </w:tc>
      </w:tr>
      <w:tr w:rsidR="00761EEA" w:rsidRPr="00761EEA" w14:paraId="2B91252E" w14:textId="77777777" w:rsidTr="00761EEA">
        <w:trPr>
          <w:trHeight w:hRule="exact" w:val="298"/>
          <w:del w:id="4867"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0425EF40" w14:textId="77777777" w:rsidR="00761EEA" w:rsidRPr="00761EEA" w:rsidRDefault="00761EEA" w:rsidP="006046A7">
            <w:pPr>
              <w:widowControl w:val="0"/>
              <w:spacing w:after="0" w:line="240" w:lineRule="auto"/>
              <w:jc w:val="center"/>
              <w:rPr>
                <w:del w:id="4868" w:author="SCDE" w:date="2019-03-12T15:40:00Z"/>
                <w:rFonts w:ascii="Arial" w:eastAsia="Arial" w:hAnsi="Arial" w:cs="Arial"/>
              </w:rPr>
            </w:pPr>
            <w:del w:id="4869" w:author="SCDE" w:date="2019-03-12T15:40:00Z">
              <w:r w:rsidRPr="00761EEA">
                <w:rPr>
                  <w:rFonts w:ascii="Arial" w:eastAsia="Calibri" w:hAnsi="Calibri" w:cs="Times New Roman"/>
                </w:rPr>
                <w:delText>1</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3E581D20" w14:textId="77777777" w:rsidR="00761EEA" w:rsidRPr="00761EEA" w:rsidRDefault="00761EEA" w:rsidP="006046A7">
            <w:pPr>
              <w:widowControl w:val="0"/>
              <w:spacing w:after="0" w:line="240" w:lineRule="auto"/>
              <w:rPr>
                <w:del w:id="4870" w:author="SCDE" w:date="2019-03-12T15:40:00Z"/>
                <w:rFonts w:ascii="Arial" w:eastAsia="Arial" w:hAnsi="Arial" w:cs="Arial"/>
              </w:rPr>
            </w:pPr>
            <w:del w:id="4871" w:author="SCDE" w:date="2019-03-12T15:40:00Z">
              <w:r w:rsidRPr="00761EEA">
                <w:rPr>
                  <w:rFonts w:ascii="Arial" w:eastAsia="Calibri" w:hAnsi="Calibri" w:cs="Times New Roman"/>
                  <w:spacing w:val="-1"/>
                </w:rPr>
                <w:delText>21.5-22.4</w:delText>
              </w:r>
            </w:del>
          </w:p>
        </w:tc>
        <w:tc>
          <w:tcPr>
            <w:tcW w:w="855" w:type="pct"/>
            <w:tcBorders>
              <w:top w:val="single" w:sz="3" w:space="0" w:color="000000"/>
              <w:left w:val="single" w:sz="3" w:space="0" w:color="000000"/>
              <w:bottom w:val="single" w:sz="3" w:space="0" w:color="000000"/>
              <w:right w:val="single" w:sz="3" w:space="0" w:color="000000"/>
            </w:tcBorders>
          </w:tcPr>
          <w:p w14:paraId="55623B47" w14:textId="77777777" w:rsidR="00761EEA" w:rsidRPr="00761EEA" w:rsidRDefault="00761EEA" w:rsidP="006046A7">
            <w:pPr>
              <w:widowControl w:val="0"/>
              <w:spacing w:after="0" w:line="240" w:lineRule="auto"/>
              <w:ind w:right="4"/>
              <w:jc w:val="center"/>
              <w:rPr>
                <w:del w:id="4872" w:author="SCDE" w:date="2019-03-12T15:40:00Z"/>
                <w:rFonts w:ascii="Arial" w:eastAsia="Arial" w:hAnsi="Arial" w:cs="Arial"/>
              </w:rPr>
            </w:pPr>
            <w:del w:id="4873" w:author="SCDE" w:date="2019-03-12T15:40:00Z">
              <w:r w:rsidRPr="00761EEA">
                <w:rPr>
                  <w:rFonts w:ascii="Arial" w:eastAsia="Calibri" w:hAnsi="Calibri" w:cs="Times New Roman"/>
                </w:rPr>
                <w:delText>3</w:delText>
              </w:r>
            </w:del>
          </w:p>
        </w:tc>
        <w:tc>
          <w:tcPr>
            <w:tcW w:w="637" w:type="pct"/>
            <w:tcBorders>
              <w:top w:val="single" w:sz="3" w:space="0" w:color="000000"/>
              <w:left w:val="single" w:sz="3" w:space="0" w:color="000000"/>
              <w:bottom w:val="single" w:sz="3" w:space="0" w:color="000000"/>
              <w:right w:val="single" w:sz="3" w:space="0" w:color="000000"/>
            </w:tcBorders>
          </w:tcPr>
          <w:p w14:paraId="3488E6CA" w14:textId="77777777" w:rsidR="00761EEA" w:rsidRPr="00761EEA" w:rsidRDefault="00761EEA" w:rsidP="006046A7">
            <w:pPr>
              <w:widowControl w:val="0"/>
              <w:spacing w:after="0" w:line="240" w:lineRule="auto"/>
              <w:jc w:val="center"/>
              <w:rPr>
                <w:del w:id="4874" w:author="SCDE" w:date="2019-03-12T15:40:00Z"/>
                <w:rFonts w:ascii="Arial" w:eastAsia="Arial" w:hAnsi="Arial" w:cs="Arial"/>
              </w:rPr>
            </w:pPr>
            <w:del w:id="4875" w:author="SCDE" w:date="2019-03-12T15:40:00Z">
              <w:r w:rsidRPr="00761EEA">
                <w:rPr>
                  <w:rFonts w:ascii="Arial" w:eastAsia="Calibri" w:hAnsi="Calibri" w:cs="Times New Roman"/>
                </w:rPr>
                <w:delText>3</w:delText>
              </w:r>
            </w:del>
          </w:p>
        </w:tc>
        <w:tc>
          <w:tcPr>
            <w:tcW w:w="636" w:type="pct"/>
            <w:vMerge/>
            <w:tcBorders>
              <w:left w:val="single" w:sz="3" w:space="0" w:color="000000"/>
              <w:right w:val="single" w:sz="3" w:space="0" w:color="000000"/>
            </w:tcBorders>
            <w:shd w:val="clear" w:color="auto" w:fill="DADADA"/>
            <w:textDirection w:val="btLr"/>
          </w:tcPr>
          <w:p w14:paraId="030A9E9D" w14:textId="77777777" w:rsidR="00761EEA" w:rsidRPr="00761EEA" w:rsidRDefault="00761EEA" w:rsidP="006046A7">
            <w:pPr>
              <w:widowControl w:val="0"/>
              <w:spacing w:after="0" w:line="240" w:lineRule="auto"/>
              <w:rPr>
                <w:del w:id="4876"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4973AE99" w14:textId="77777777" w:rsidR="00761EEA" w:rsidRPr="00761EEA" w:rsidRDefault="00761EEA" w:rsidP="006046A7">
            <w:pPr>
              <w:widowControl w:val="0"/>
              <w:spacing w:after="0" w:line="240" w:lineRule="auto"/>
              <w:jc w:val="center"/>
              <w:rPr>
                <w:del w:id="4877" w:author="SCDE" w:date="2019-03-12T15:40:00Z"/>
                <w:rFonts w:ascii="Arial" w:eastAsia="Arial" w:hAnsi="Arial" w:cs="Arial"/>
              </w:rPr>
            </w:pPr>
            <w:del w:id="4878" w:author="SCDE" w:date="2019-03-12T15:40:00Z">
              <w:r w:rsidRPr="00761EEA">
                <w:rPr>
                  <w:rFonts w:ascii="Arial" w:eastAsia="Calibri" w:hAnsi="Calibri" w:cs="Times New Roman"/>
                </w:rPr>
                <w:delText>3</w:delText>
              </w:r>
            </w:del>
          </w:p>
        </w:tc>
        <w:tc>
          <w:tcPr>
            <w:tcW w:w="583" w:type="pct"/>
            <w:tcBorders>
              <w:top w:val="single" w:sz="3" w:space="0" w:color="000000"/>
              <w:left w:val="single" w:sz="7" w:space="0" w:color="000000"/>
              <w:bottom w:val="single" w:sz="3" w:space="0" w:color="000000"/>
              <w:right w:val="single" w:sz="7" w:space="0" w:color="000000"/>
            </w:tcBorders>
          </w:tcPr>
          <w:p w14:paraId="75FDFAF3" w14:textId="77777777" w:rsidR="00761EEA" w:rsidRPr="00761EEA" w:rsidRDefault="00761EEA" w:rsidP="006046A7">
            <w:pPr>
              <w:widowControl w:val="0"/>
              <w:spacing w:after="0" w:line="240" w:lineRule="auto"/>
              <w:rPr>
                <w:del w:id="4879" w:author="SCDE" w:date="2019-03-12T15:40:00Z"/>
                <w:rFonts w:ascii="Arial" w:eastAsia="Arial" w:hAnsi="Arial" w:cs="Arial"/>
              </w:rPr>
            </w:pPr>
            <w:del w:id="4880" w:author="SCDE" w:date="2019-03-12T15:40:00Z">
              <w:r w:rsidRPr="00761EEA">
                <w:rPr>
                  <w:rFonts w:ascii="Arial" w:eastAsia="Calibri" w:hAnsi="Calibri" w:cs="Times New Roman"/>
                  <w:spacing w:val="-1"/>
                </w:rPr>
                <w:delText>2.95-2.99</w:delText>
              </w:r>
            </w:del>
          </w:p>
        </w:tc>
      </w:tr>
      <w:tr w:rsidR="00761EEA" w:rsidRPr="00761EEA" w14:paraId="431DF078" w14:textId="77777777" w:rsidTr="00761EEA">
        <w:trPr>
          <w:trHeight w:hRule="exact" w:val="295"/>
          <w:del w:id="4881"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7A4C1493" w14:textId="77777777" w:rsidR="00761EEA" w:rsidRPr="00761EEA" w:rsidRDefault="00761EEA" w:rsidP="006046A7">
            <w:pPr>
              <w:widowControl w:val="0"/>
              <w:spacing w:after="0" w:line="240" w:lineRule="auto"/>
              <w:jc w:val="center"/>
              <w:rPr>
                <w:del w:id="4882" w:author="SCDE" w:date="2019-03-12T15:40:00Z"/>
                <w:rFonts w:ascii="Arial" w:eastAsia="Arial" w:hAnsi="Arial" w:cs="Arial"/>
              </w:rPr>
            </w:pPr>
            <w:del w:id="4883" w:author="SCDE" w:date="2019-03-12T15:40:00Z">
              <w:r w:rsidRPr="00761EEA">
                <w:rPr>
                  <w:rFonts w:ascii="Arial" w:eastAsia="Calibri" w:hAnsi="Calibri" w:cs="Times New Roman"/>
                </w:rPr>
                <w:delText>1.3</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53BE3473" w14:textId="77777777" w:rsidR="00761EEA" w:rsidRPr="00761EEA" w:rsidRDefault="00761EEA" w:rsidP="006046A7">
            <w:pPr>
              <w:widowControl w:val="0"/>
              <w:spacing w:after="0" w:line="240" w:lineRule="auto"/>
              <w:rPr>
                <w:del w:id="4884" w:author="SCDE" w:date="2019-03-12T15:40:00Z"/>
                <w:rFonts w:ascii="Arial" w:eastAsia="Arial" w:hAnsi="Arial" w:cs="Arial"/>
              </w:rPr>
            </w:pPr>
            <w:del w:id="4885" w:author="SCDE" w:date="2019-03-12T15:40:00Z">
              <w:r w:rsidRPr="00761EEA">
                <w:rPr>
                  <w:rFonts w:ascii="Arial" w:eastAsia="Calibri" w:hAnsi="Calibri" w:cs="Times New Roman"/>
                  <w:spacing w:val="-1"/>
                </w:rPr>
                <w:delText>22.5-23.4</w:delText>
              </w:r>
            </w:del>
          </w:p>
        </w:tc>
        <w:tc>
          <w:tcPr>
            <w:tcW w:w="855" w:type="pct"/>
            <w:tcBorders>
              <w:top w:val="single" w:sz="3" w:space="0" w:color="000000"/>
              <w:left w:val="single" w:sz="3" w:space="0" w:color="000000"/>
              <w:bottom w:val="single" w:sz="3" w:space="0" w:color="000000"/>
              <w:right w:val="single" w:sz="3" w:space="0" w:color="000000"/>
            </w:tcBorders>
          </w:tcPr>
          <w:p w14:paraId="42EF1318" w14:textId="77777777" w:rsidR="00761EEA" w:rsidRPr="00761EEA" w:rsidRDefault="00761EEA" w:rsidP="006046A7">
            <w:pPr>
              <w:widowControl w:val="0"/>
              <w:spacing w:after="0" w:line="240" w:lineRule="auto"/>
              <w:ind w:right="4"/>
              <w:jc w:val="center"/>
              <w:rPr>
                <w:del w:id="4886" w:author="SCDE" w:date="2019-03-12T15:40:00Z"/>
                <w:rFonts w:ascii="Arial" w:eastAsia="Arial" w:hAnsi="Arial" w:cs="Arial"/>
              </w:rPr>
            </w:pPr>
            <w:del w:id="4887" w:author="SCDE" w:date="2019-03-12T15:40:00Z">
              <w:r w:rsidRPr="00761EEA">
                <w:rPr>
                  <w:rFonts w:ascii="Arial" w:eastAsia="Calibri" w:hAnsi="Calibri" w:cs="Times New Roman"/>
                </w:rPr>
                <w:delText>4</w:delText>
              </w:r>
            </w:del>
          </w:p>
        </w:tc>
        <w:tc>
          <w:tcPr>
            <w:tcW w:w="637" w:type="pct"/>
            <w:tcBorders>
              <w:top w:val="single" w:sz="3" w:space="0" w:color="000000"/>
              <w:left w:val="single" w:sz="3" w:space="0" w:color="000000"/>
              <w:bottom w:val="single" w:sz="3" w:space="0" w:color="000000"/>
              <w:right w:val="single" w:sz="3" w:space="0" w:color="000000"/>
            </w:tcBorders>
          </w:tcPr>
          <w:p w14:paraId="68BC4819" w14:textId="77777777" w:rsidR="00761EEA" w:rsidRPr="00761EEA" w:rsidRDefault="00761EEA" w:rsidP="006046A7">
            <w:pPr>
              <w:widowControl w:val="0"/>
              <w:spacing w:after="0" w:line="240" w:lineRule="auto"/>
              <w:jc w:val="center"/>
              <w:rPr>
                <w:del w:id="4888" w:author="SCDE" w:date="2019-03-12T15:40:00Z"/>
                <w:rFonts w:ascii="Arial" w:eastAsia="Arial" w:hAnsi="Arial" w:cs="Arial"/>
              </w:rPr>
            </w:pPr>
            <w:del w:id="4889" w:author="SCDE" w:date="2019-03-12T15:40:00Z">
              <w:r w:rsidRPr="00761EEA">
                <w:rPr>
                  <w:rFonts w:ascii="Arial" w:eastAsia="Calibri" w:hAnsi="Calibri" w:cs="Times New Roman"/>
                </w:rPr>
                <w:delText>4</w:delText>
              </w:r>
            </w:del>
          </w:p>
        </w:tc>
        <w:tc>
          <w:tcPr>
            <w:tcW w:w="636" w:type="pct"/>
            <w:vMerge/>
            <w:tcBorders>
              <w:left w:val="single" w:sz="3" w:space="0" w:color="000000"/>
              <w:right w:val="single" w:sz="3" w:space="0" w:color="000000"/>
            </w:tcBorders>
            <w:shd w:val="clear" w:color="auto" w:fill="DADADA"/>
            <w:textDirection w:val="btLr"/>
          </w:tcPr>
          <w:p w14:paraId="1A26D2C2" w14:textId="77777777" w:rsidR="00761EEA" w:rsidRPr="00761EEA" w:rsidRDefault="00761EEA" w:rsidP="006046A7">
            <w:pPr>
              <w:widowControl w:val="0"/>
              <w:spacing w:after="0" w:line="240" w:lineRule="auto"/>
              <w:rPr>
                <w:del w:id="4890"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5E7010A0" w14:textId="77777777" w:rsidR="00761EEA" w:rsidRPr="00761EEA" w:rsidRDefault="00761EEA" w:rsidP="006046A7">
            <w:pPr>
              <w:widowControl w:val="0"/>
              <w:spacing w:after="0" w:line="240" w:lineRule="auto"/>
              <w:jc w:val="center"/>
              <w:rPr>
                <w:del w:id="4891" w:author="SCDE" w:date="2019-03-12T15:40:00Z"/>
                <w:rFonts w:ascii="Arial" w:eastAsia="Arial" w:hAnsi="Arial" w:cs="Arial"/>
              </w:rPr>
            </w:pPr>
            <w:del w:id="4892" w:author="SCDE" w:date="2019-03-12T15:40:00Z">
              <w:r w:rsidRPr="00761EEA">
                <w:rPr>
                  <w:rFonts w:ascii="Arial" w:eastAsia="Calibri" w:hAnsi="Calibri" w:cs="Times New Roman"/>
                </w:rPr>
                <w:delText>4</w:delText>
              </w:r>
            </w:del>
          </w:p>
        </w:tc>
        <w:tc>
          <w:tcPr>
            <w:tcW w:w="583" w:type="pct"/>
            <w:tcBorders>
              <w:top w:val="single" w:sz="3" w:space="0" w:color="000000"/>
              <w:left w:val="single" w:sz="7" w:space="0" w:color="000000"/>
              <w:bottom w:val="single" w:sz="3" w:space="0" w:color="000000"/>
              <w:right w:val="single" w:sz="7" w:space="0" w:color="000000"/>
            </w:tcBorders>
          </w:tcPr>
          <w:p w14:paraId="0C3AB427" w14:textId="77777777" w:rsidR="00761EEA" w:rsidRPr="00761EEA" w:rsidRDefault="00761EEA" w:rsidP="006046A7">
            <w:pPr>
              <w:widowControl w:val="0"/>
              <w:spacing w:after="0" w:line="240" w:lineRule="auto"/>
              <w:rPr>
                <w:del w:id="4893" w:author="SCDE" w:date="2019-03-12T15:40:00Z"/>
                <w:rFonts w:ascii="Arial" w:eastAsia="Arial" w:hAnsi="Arial" w:cs="Arial"/>
              </w:rPr>
            </w:pPr>
            <w:del w:id="4894" w:author="SCDE" w:date="2019-03-12T15:40:00Z">
              <w:r w:rsidRPr="00761EEA">
                <w:rPr>
                  <w:rFonts w:ascii="Arial" w:eastAsia="Calibri" w:hAnsi="Calibri" w:cs="Times New Roman"/>
                  <w:spacing w:val="-1"/>
                </w:rPr>
                <w:delText>3.00-3.04</w:delText>
              </w:r>
            </w:del>
          </w:p>
        </w:tc>
      </w:tr>
      <w:tr w:rsidR="00761EEA" w:rsidRPr="00761EEA" w14:paraId="324B9D44" w14:textId="77777777" w:rsidTr="00761EEA">
        <w:trPr>
          <w:trHeight w:hRule="exact" w:val="295"/>
          <w:del w:id="4895"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6E9EFD30" w14:textId="77777777" w:rsidR="00761EEA" w:rsidRPr="00761EEA" w:rsidRDefault="00761EEA" w:rsidP="006046A7">
            <w:pPr>
              <w:widowControl w:val="0"/>
              <w:spacing w:after="0" w:line="240" w:lineRule="auto"/>
              <w:jc w:val="center"/>
              <w:rPr>
                <w:del w:id="4896" w:author="SCDE" w:date="2019-03-12T15:40:00Z"/>
                <w:rFonts w:ascii="Arial" w:eastAsia="Arial" w:hAnsi="Arial" w:cs="Arial"/>
              </w:rPr>
            </w:pPr>
            <w:del w:id="4897" w:author="SCDE" w:date="2019-03-12T15:40:00Z">
              <w:r w:rsidRPr="00761EEA">
                <w:rPr>
                  <w:rFonts w:ascii="Arial" w:eastAsia="Calibri" w:hAnsi="Calibri" w:cs="Times New Roman"/>
                </w:rPr>
                <w:delText>1.7</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64641338" w14:textId="77777777" w:rsidR="00761EEA" w:rsidRPr="00761EEA" w:rsidRDefault="00761EEA" w:rsidP="006046A7">
            <w:pPr>
              <w:widowControl w:val="0"/>
              <w:spacing w:after="0" w:line="240" w:lineRule="auto"/>
              <w:rPr>
                <w:del w:id="4898" w:author="SCDE" w:date="2019-03-12T15:40:00Z"/>
                <w:rFonts w:ascii="Arial" w:eastAsia="Arial" w:hAnsi="Arial" w:cs="Arial"/>
              </w:rPr>
            </w:pPr>
            <w:del w:id="4899" w:author="SCDE" w:date="2019-03-12T15:40:00Z">
              <w:r w:rsidRPr="00761EEA">
                <w:rPr>
                  <w:rFonts w:ascii="Arial" w:eastAsia="Calibri" w:hAnsi="Calibri" w:cs="Times New Roman"/>
                  <w:spacing w:val="-1"/>
                </w:rPr>
                <w:delText>23.5-24.4</w:delText>
              </w:r>
            </w:del>
          </w:p>
        </w:tc>
        <w:tc>
          <w:tcPr>
            <w:tcW w:w="855" w:type="pct"/>
            <w:tcBorders>
              <w:top w:val="single" w:sz="3" w:space="0" w:color="000000"/>
              <w:left w:val="single" w:sz="3" w:space="0" w:color="000000"/>
              <w:bottom w:val="single" w:sz="3" w:space="0" w:color="000000"/>
              <w:right w:val="single" w:sz="3" w:space="0" w:color="000000"/>
            </w:tcBorders>
          </w:tcPr>
          <w:p w14:paraId="6E42440D" w14:textId="77777777" w:rsidR="00761EEA" w:rsidRPr="00761EEA" w:rsidRDefault="00761EEA" w:rsidP="006046A7">
            <w:pPr>
              <w:widowControl w:val="0"/>
              <w:spacing w:after="0" w:line="240" w:lineRule="auto"/>
              <w:ind w:right="4"/>
              <w:jc w:val="center"/>
              <w:rPr>
                <w:del w:id="4900" w:author="SCDE" w:date="2019-03-12T15:40:00Z"/>
                <w:rFonts w:ascii="Arial" w:eastAsia="Arial" w:hAnsi="Arial" w:cs="Arial"/>
              </w:rPr>
            </w:pPr>
            <w:del w:id="4901" w:author="SCDE" w:date="2019-03-12T15:40:00Z">
              <w:r w:rsidRPr="00761EEA">
                <w:rPr>
                  <w:rFonts w:ascii="Arial" w:eastAsia="Calibri" w:hAnsi="Calibri" w:cs="Times New Roman"/>
                </w:rPr>
                <w:delText>5</w:delText>
              </w:r>
            </w:del>
          </w:p>
        </w:tc>
        <w:tc>
          <w:tcPr>
            <w:tcW w:w="637" w:type="pct"/>
            <w:tcBorders>
              <w:top w:val="single" w:sz="3" w:space="0" w:color="000000"/>
              <w:left w:val="single" w:sz="3" w:space="0" w:color="000000"/>
              <w:bottom w:val="single" w:sz="3" w:space="0" w:color="000000"/>
              <w:right w:val="single" w:sz="3" w:space="0" w:color="000000"/>
            </w:tcBorders>
          </w:tcPr>
          <w:p w14:paraId="7F399876" w14:textId="77777777" w:rsidR="00761EEA" w:rsidRPr="00761EEA" w:rsidRDefault="00761EEA" w:rsidP="006046A7">
            <w:pPr>
              <w:widowControl w:val="0"/>
              <w:spacing w:after="0" w:line="240" w:lineRule="auto"/>
              <w:jc w:val="center"/>
              <w:rPr>
                <w:del w:id="4902" w:author="SCDE" w:date="2019-03-12T15:40:00Z"/>
                <w:rFonts w:ascii="Arial" w:eastAsia="Arial" w:hAnsi="Arial" w:cs="Arial"/>
              </w:rPr>
            </w:pPr>
            <w:del w:id="4903" w:author="SCDE" w:date="2019-03-12T15:40:00Z">
              <w:r w:rsidRPr="00761EEA">
                <w:rPr>
                  <w:rFonts w:ascii="Arial" w:eastAsia="Calibri" w:hAnsi="Calibri" w:cs="Times New Roman"/>
                </w:rPr>
                <w:delText>5</w:delText>
              </w:r>
            </w:del>
          </w:p>
        </w:tc>
        <w:tc>
          <w:tcPr>
            <w:tcW w:w="636" w:type="pct"/>
            <w:vMerge/>
            <w:tcBorders>
              <w:left w:val="single" w:sz="3" w:space="0" w:color="000000"/>
              <w:right w:val="single" w:sz="3" w:space="0" w:color="000000"/>
            </w:tcBorders>
            <w:shd w:val="clear" w:color="auto" w:fill="DADADA"/>
            <w:textDirection w:val="btLr"/>
          </w:tcPr>
          <w:p w14:paraId="5F9ADCE1" w14:textId="77777777" w:rsidR="00761EEA" w:rsidRPr="00761EEA" w:rsidRDefault="00761EEA" w:rsidP="006046A7">
            <w:pPr>
              <w:widowControl w:val="0"/>
              <w:spacing w:after="0" w:line="240" w:lineRule="auto"/>
              <w:rPr>
                <w:del w:id="4904"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531880E0" w14:textId="77777777" w:rsidR="00761EEA" w:rsidRPr="00761EEA" w:rsidRDefault="00761EEA" w:rsidP="006046A7">
            <w:pPr>
              <w:widowControl w:val="0"/>
              <w:spacing w:after="0" w:line="240" w:lineRule="auto"/>
              <w:jc w:val="center"/>
              <w:rPr>
                <w:del w:id="4905" w:author="SCDE" w:date="2019-03-12T15:40:00Z"/>
                <w:rFonts w:ascii="Arial" w:eastAsia="Arial" w:hAnsi="Arial" w:cs="Arial"/>
              </w:rPr>
            </w:pPr>
            <w:del w:id="4906" w:author="SCDE" w:date="2019-03-12T15:40:00Z">
              <w:r w:rsidRPr="00761EEA">
                <w:rPr>
                  <w:rFonts w:ascii="Arial" w:eastAsia="Calibri" w:hAnsi="Calibri" w:cs="Times New Roman"/>
                </w:rPr>
                <w:delText>5</w:delText>
              </w:r>
            </w:del>
          </w:p>
        </w:tc>
        <w:tc>
          <w:tcPr>
            <w:tcW w:w="583" w:type="pct"/>
            <w:tcBorders>
              <w:top w:val="single" w:sz="3" w:space="0" w:color="000000"/>
              <w:left w:val="single" w:sz="7" w:space="0" w:color="000000"/>
              <w:bottom w:val="single" w:sz="3" w:space="0" w:color="000000"/>
              <w:right w:val="single" w:sz="7" w:space="0" w:color="000000"/>
            </w:tcBorders>
          </w:tcPr>
          <w:p w14:paraId="6E14E2BF" w14:textId="77777777" w:rsidR="00761EEA" w:rsidRPr="00761EEA" w:rsidRDefault="00761EEA" w:rsidP="006046A7">
            <w:pPr>
              <w:widowControl w:val="0"/>
              <w:spacing w:after="0" w:line="240" w:lineRule="auto"/>
              <w:rPr>
                <w:del w:id="4907" w:author="SCDE" w:date="2019-03-12T15:40:00Z"/>
                <w:rFonts w:ascii="Arial" w:eastAsia="Arial" w:hAnsi="Arial" w:cs="Arial"/>
              </w:rPr>
            </w:pPr>
            <w:del w:id="4908" w:author="SCDE" w:date="2019-03-12T15:40:00Z">
              <w:r w:rsidRPr="00761EEA">
                <w:rPr>
                  <w:rFonts w:ascii="Arial" w:eastAsia="Calibri" w:hAnsi="Calibri" w:cs="Times New Roman"/>
                  <w:spacing w:val="-1"/>
                </w:rPr>
                <w:delText>3.05-3.09</w:delText>
              </w:r>
            </w:del>
          </w:p>
        </w:tc>
      </w:tr>
      <w:tr w:rsidR="00761EEA" w:rsidRPr="00761EEA" w14:paraId="14A541BC" w14:textId="77777777" w:rsidTr="00761EEA">
        <w:trPr>
          <w:trHeight w:hRule="exact" w:val="295"/>
          <w:del w:id="4909"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19DD187D" w14:textId="77777777" w:rsidR="00761EEA" w:rsidRPr="00761EEA" w:rsidRDefault="00761EEA" w:rsidP="006046A7">
            <w:pPr>
              <w:widowControl w:val="0"/>
              <w:spacing w:after="0" w:line="240" w:lineRule="auto"/>
              <w:jc w:val="center"/>
              <w:rPr>
                <w:del w:id="4910" w:author="SCDE" w:date="2019-03-12T15:40:00Z"/>
                <w:rFonts w:ascii="Arial" w:eastAsia="Arial" w:hAnsi="Arial" w:cs="Arial"/>
              </w:rPr>
            </w:pPr>
            <w:del w:id="4911" w:author="SCDE" w:date="2019-03-12T15:40:00Z">
              <w:r w:rsidRPr="00761EEA">
                <w:rPr>
                  <w:rFonts w:ascii="Arial" w:eastAsia="Calibri" w:hAnsi="Calibri" w:cs="Times New Roman"/>
                </w:rPr>
                <w:delText>2</w:delText>
              </w:r>
            </w:del>
          </w:p>
        </w:tc>
        <w:tc>
          <w:tcPr>
            <w:tcW w:w="584" w:type="pct"/>
            <w:tcBorders>
              <w:top w:val="single" w:sz="17" w:space="0" w:color="DADADA"/>
              <w:left w:val="single" w:sz="3" w:space="0" w:color="000000"/>
              <w:bottom w:val="single" w:sz="16" w:space="0" w:color="DADADA"/>
              <w:right w:val="single" w:sz="3" w:space="0" w:color="000000"/>
            </w:tcBorders>
            <w:shd w:val="clear" w:color="auto" w:fill="DADADA"/>
          </w:tcPr>
          <w:p w14:paraId="520144A2" w14:textId="77777777" w:rsidR="00761EEA" w:rsidRPr="00761EEA" w:rsidRDefault="00761EEA" w:rsidP="006046A7">
            <w:pPr>
              <w:widowControl w:val="0"/>
              <w:spacing w:after="0" w:line="240" w:lineRule="auto"/>
              <w:rPr>
                <w:del w:id="4912" w:author="SCDE" w:date="2019-03-12T15:40:00Z"/>
                <w:rFonts w:ascii="Arial" w:eastAsia="Arial" w:hAnsi="Arial" w:cs="Arial"/>
              </w:rPr>
            </w:pPr>
            <w:del w:id="4913" w:author="SCDE" w:date="2019-03-12T15:40:00Z">
              <w:r w:rsidRPr="00761EEA">
                <w:rPr>
                  <w:rFonts w:ascii="Arial" w:eastAsia="Calibri" w:hAnsi="Calibri" w:cs="Times New Roman"/>
                  <w:spacing w:val="-1"/>
                </w:rPr>
                <w:delText>24.5-25.4</w:delText>
              </w:r>
            </w:del>
          </w:p>
        </w:tc>
        <w:tc>
          <w:tcPr>
            <w:tcW w:w="855" w:type="pct"/>
            <w:tcBorders>
              <w:top w:val="single" w:sz="3" w:space="0" w:color="000000"/>
              <w:left w:val="single" w:sz="3" w:space="0" w:color="000000"/>
              <w:bottom w:val="single" w:sz="3" w:space="0" w:color="000000"/>
              <w:right w:val="single" w:sz="3" w:space="0" w:color="000000"/>
            </w:tcBorders>
          </w:tcPr>
          <w:p w14:paraId="15B2D0CC" w14:textId="77777777" w:rsidR="00761EEA" w:rsidRPr="00761EEA" w:rsidRDefault="00761EEA" w:rsidP="006046A7">
            <w:pPr>
              <w:widowControl w:val="0"/>
              <w:spacing w:after="0" w:line="240" w:lineRule="auto"/>
              <w:ind w:right="4"/>
              <w:jc w:val="center"/>
              <w:rPr>
                <w:del w:id="4914" w:author="SCDE" w:date="2019-03-12T15:40:00Z"/>
                <w:rFonts w:ascii="Arial" w:eastAsia="Arial" w:hAnsi="Arial" w:cs="Arial"/>
              </w:rPr>
            </w:pPr>
            <w:del w:id="4915" w:author="SCDE" w:date="2019-03-12T15:40:00Z">
              <w:r w:rsidRPr="00761EEA">
                <w:rPr>
                  <w:rFonts w:ascii="Arial" w:eastAsia="Calibri" w:hAnsi="Calibri" w:cs="Times New Roman"/>
                </w:rPr>
                <w:delText>6</w:delText>
              </w:r>
            </w:del>
          </w:p>
        </w:tc>
        <w:tc>
          <w:tcPr>
            <w:tcW w:w="637" w:type="pct"/>
            <w:tcBorders>
              <w:top w:val="single" w:sz="3" w:space="0" w:color="000000"/>
              <w:left w:val="single" w:sz="3" w:space="0" w:color="000000"/>
              <w:bottom w:val="single" w:sz="3" w:space="0" w:color="000000"/>
              <w:right w:val="single" w:sz="3" w:space="0" w:color="000000"/>
            </w:tcBorders>
          </w:tcPr>
          <w:p w14:paraId="0800E2B4" w14:textId="77777777" w:rsidR="00761EEA" w:rsidRPr="00761EEA" w:rsidRDefault="00761EEA" w:rsidP="006046A7">
            <w:pPr>
              <w:widowControl w:val="0"/>
              <w:spacing w:after="0" w:line="240" w:lineRule="auto"/>
              <w:jc w:val="center"/>
              <w:rPr>
                <w:del w:id="4916" w:author="SCDE" w:date="2019-03-12T15:40:00Z"/>
                <w:rFonts w:ascii="Arial" w:eastAsia="Arial" w:hAnsi="Arial" w:cs="Arial"/>
              </w:rPr>
            </w:pPr>
            <w:del w:id="4917" w:author="SCDE" w:date="2019-03-12T15:40:00Z">
              <w:r w:rsidRPr="00761EEA">
                <w:rPr>
                  <w:rFonts w:ascii="Arial" w:eastAsia="Calibri" w:hAnsi="Calibri" w:cs="Times New Roman"/>
                </w:rPr>
                <w:delText>6</w:delText>
              </w:r>
            </w:del>
          </w:p>
        </w:tc>
        <w:tc>
          <w:tcPr>
            <w:tcW w:w="636" w:type="pct"/>
            <w:vMerge/>
            <w:tcBorders>
              <w:left w:val="single" w:sz="3" w:space="0" w:color="000000"/>
              <w:right w:val="single" w:sz="3" w:space="0" w:color="000000"/>
            </w:tcBorders>
            <w:shd w:val="clear" w:color="auto" w:fill="DADADA"/>
            <w:textDirection w:val="btLr"/>
          </w:tcPr>
          <w:p w14:paraId="2505B689" w14:textId="77777777" w:rsidR="00761EEA" w:rsidRPr="00761EEA" w:rsidRDefault="00761EEA" w:rsidP="006046A7">
            <w:pPr>
              <w:widowControl w:val="0"/>
              <w:spacing w:after="0" w:line="240" w:lineRule="auto"/>
              <w:rPr>
                <w:del w:id="4918"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67386083" w14:textId="77777777" w:rsidR="00761EEA" w:rsidRPr="00761EEA" w:rsidRDefault="00761EEA" w:rsidP="006046A7">
            <w:pPr>
              <w:widowControl w:val="0"/>
              <w:spacing w:after="0" w:line="240" w:lineRule="auto"/>
              <w:jc w:val="center"/>
              <w:rPr>
                <w:del w:id="4919" w:author="SCDE" w:date="2019-03-12T15:40:00Z"/>
                <w:rFonts w:ascii="Arial" w:eastAsia="Arial" w:hAnsi="Arial" w:cs="Arial"/>
              </w:rPr>
            </w:pPr>
            <w:del w:id="4920" w:author="SCDE" w:date="2019-03-12T15:40:00Z">
              <w:r w:rsidRPr="00761EEA">
                <w:rPr>
                  <w:rFonts w:ascii="Arial" w:eastAsia="Calibri" w:hAnsi="Calibri" w:cs="Times New Roman"/>
                </w:rPr>
                <w:delText>6</w:delText>
              </w:r>
            </w:del>
          </w:p>
        </w:tc>
        <w:tc>
          <w:tcPr>
            <w:tcW w:w="583" w:type="pct"/>
            <w:tcBorders>
              <w:top w:val="single" w:sz="3" w:space="0" w:color="000000"/>
              <w:left w:val="single" w:sz="7" w:space="0" w:color="000000"/>
              <w:bottom w:val="single" w:sz="3" w:space="0" w:color="000000"/>
              <w:right w:val="single" w:sz="7" w:space="0" w:color="000000"/>
            </w:tcBorders>
          </w:tcPr>
          <w:p w14:paraId="78DB6B03" w14:textId="77777777" w:rsidR="00761EEA" w:rsidRPr="00761EEA" w:rsidRDefault="00761EEA" w:rsidP="006046A7">
            <w:pPr>
              <w:widowControl w:val="0"/>
              <w:spacing w:after="0" w:line="240" w:lineRule="auto"/>
              <w:rPr>
                <w:del w:id="4921" w:author="SCDE" w:date="2019-03-12T15:40:00Z"/>
                <w:rFonts w:ascii="Arial" w:eastAsia="Arial" w:hAnsi="Arial" w:cs="Arial"/>
              </w:rPr>
            </w:pPr>
            <w:del w:id="4922" w:author="SCDE" w:date="2019-03-12T15:40:00Z">
              <w:r w:rsidRPr="00761EEA">
                <w:rPr>
                  <w:rFonts w:ascii="Arial" w:eastAsia="Calibri" w:hAnsi="Calibri" w:cs="Times New Roman"/>
                  <w:spacing w:val="-1"/>
                </w:rPr>
                <w:delText>3.10-3.14</w:delText>
              </w:r>
            </w:del>
          </w:p>
        </w:tc>
      </w:tr>
      <w:tr w:rsidR="00761EEA" w:rsidRPr="00761EEA" w14:paraId="2672C61F" w14:textId="77777777" w:rsidTr="00761EEA">
        <w:trPr>
          <w:trHeight w:hRule="exact" w:val="298"/>
          <w:del w:id="4923"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22D795A7" w14:textId="77777777" w:rsidR="00761EEA" w:rsidRPr="00761EEA" w:rsidRDefault="00761EEA" w:rsidP="006046A7">
            <w:pPr>
              <w:widowControl w:val="0"/>
              <w:spacing w:after="0" w:line="240" w:lineRule="auto"/>
              <w:jc w:val="center"/>
              <w:rPr>
                <w:del w:id="4924" w:author="SCDE" w:date="2019-03-12T15:40:00Z"/>
                <w:rFonts w:ascii="Arial" w:eastAsia="Arial" w:hAnsi="Arial" w:cs="Arial"/>
              </w:rPr>
            </w:pPr>
            <w:del w:id="4925" w:author="SCDE" w:date="2019-03-12T15:40:00Z">
              <w:r w:rsidRPr="00761EEA">
                <w:rPr>
                  <w:rFonts w:ascii="Arial" w:eastAsia="Calibri" w:hAnsi="Calibri" w:cs="Times New Roman"/>
                </w:rPr>
                <w:delText>2.3</w:delText>
              </w:r>
            </w:del>
          </w:p>
        </w:tc>
        <w:tc>
          <w:tcPr>
            <w:tcW w:w="584" w:type="pct"/>
            <w:tcBorders>
              <w:top w:val="single" w:sz="16" w:space="0" w:color="DADADA"/>
              <w:left w:val="single" w:sz="3" w:space="0" w:color="000000"/>
              <w:bottom w:val="single" w:sz="17" w:space="0" w:color="DADADA"/>
              <w:right w:val="single" w:sz="3" w:space="0" w:color="000000"/>
            </w:tcBorders>
            <w:shd w:val="clear" w:color="auto" w:fill="DADADA"/>
          </w:tcPr>
          <w:p w14:paraId="4394DEAA" w14:textId="77777777" w:rsidR="00761EEA" w:rsidRPr="00761EEA" w:rsidRDefault="00761EEA" w:rsidP="006046A7">
            <w:pPr>
              <w:widowControl w:val="0"/>
              <w:spacing w:after="0" w:line="240" w:lineRule="auto"/>
              <w:rPr>
                <w:del w:id="4926" w:author="SCDE" w:date="2019-03-12T15:40:00Z"/>
                <w:rFonts w:ascii="Arial" w:eastAsia="Arial" w:hAnsi="Arial" w:cs="Arial"/>
              </w:rPr>
            </w:pPr>
            <w:del w:id="4927" w:author="SCDE" w:date="2019-03-12T15:40:00Z">
              <w:r w:rsidRPr="00761EEA">
                <w:rPr>
                  <w:rFonts w:ascii="Arial" w:eastAsia="Calibri" w:hAnsi="Calibri" w:cs="Times New Roman"/>
                  <w:spacing w:val="-1"/>
                </w:rPr>
                <w:delText>25.5-26.4</w:delText>
              </w:r>
            </w:del>
          </w:p>
        </w:tc>
        <w:tc>
          <w:tcPr>
            <w:tcW w:w="855" w:type="pct"/>
            <w:tcBorders>
              <w:top w:val="single" w:sz="3" w:space="0" w:color="000000"/>
              <w:left w:val="single" w:sz="3" w:space="0" w:color="000000"/>
              <w:bottom w:val="single" w:sz="3" w:space="0" w:color="000000"/>
              <w:right w:val="single" w:sz="3" w:space="0" w:color="000000"/>
            </w:tcBorders>
          </w:tcPr>
          <w:p w14:paraId="412F0609" w14:textId="77777777" w:rsidR="00761EEA" w:rsidRPr="00761EEA" w:rsidRDefault="00761EEA" w:rsidP="006046A7">
            <w:pPr>
              <w:widowControl w:val="0"/>
              <w:spacing w:after="0" w:line="240" w:lineRule="auto"/>
              <w:ind w:right="4"/>
              <w:jc w:val="center"/>
              <w:rPr>
                <w:del w:id="4928" w:author="SCDE" w:date="2019-03-12T15:40:00Z"/>
                <w:rFonts w:ascii="Arial" w:eastAsia="Arial" w:hAnsi="Arial" w:cs="Arial"/>
              </w:rPr>
            </w:pPr>
            <w:del w:id="4929" w:author="SCDE" w:date="2019-03-12T15:40:00Z">
              <w:r w:rsidRPr="00761EEA">
                <w:rPr>
                  <w:rFonts w:ascii="Arial" w:eastAsia="Calibri" w:hAnsi="Calibri" w:cs="Times New Roman"/>
                </w:rPr>
                <w:delText>7</w:delText>
              </w:r>
            </w:del>
          </w:p>
        </w:tc>
        <w:tc>
          <w:tcPr>
            <w:tcW w:w="637" w:type="pct"/>
            <w:tcBorders>
              <w:top w:val="single" w:sz="3" w:space="0" w:color="000000"/>
              <w:left w:val="single" w:sz="3" w:space="0" w:color="000000"/>
              <w:bottom w:val="single" w:sz="3" w:space="0" w:color="000000"/>
              <w:right w:val="single" w:sz="3" w:space="0" w:color="000000"/>
            </w:tcBorders>
          </w:tcPr>
          <w:p w14:paraId="44075EC9" w14:textId="77777777" w:rsidR="00761EEA" w:rsidRPr="00761EEA" w:rsidRDefault="00761EEA" w:rsidP="006046A7">
            <w:pPr>
              <w:widowControl w:val="0"/>
              <w:spacing w:after="0" w:line="240" w:lineRule="auto"/>
              <w:jc w:val="center"/>
              <w:rPr>
                <w:del w:id="4930" w:author="SCDE" w:date="2019-03-12T15:40:00Z"/>
                <w:rFonts w:ascii="Arial" w:eastAsia="Arial" w:hAnsi="Arial" w:cs="Arial"/>
              </w:rPr>
            </w:pPr>
            <w:del w:id="4931" w:author="SCDE" w:date="2019-03-12T15:40:00Z">
              <w:r w:rsidRPr="00761EEA">
                <w:rPr>
                  <w:rFonts w:ascii="Arial" w:eastAsia="Calibri" w:hAnsi="Calibri" w:cs="Times New Roman"/>
                </w:rPr>
                <w:delText>7</w:delText>
              </w:r>
            </w:del>
          </w:p>
        </w:tc>
        <w:tc>
          <w:tcPr>
            <w:tcW w:w="636" w:type="pct"/>
            <w:vMerge/>
            <w:tcBorders>
              <w:left w:val="single" w:sz="3" w:space="0" w:color="000000"/>
              <w:right w:val="single" w:sz="3" w:space="0" w:color="000000"/>
            </w:tcBorders>
            <w:shd w:val="clear" w:color="auto" w:fill="DADADA"/>
            <w:textDirection w:val="btLr"/>
          </w:tcPr>
          <w:p w14:paraId="69CC24DA" w14:textId="77777777" w:rsidR="00761EEA" w:rsidRPr="00761EEA" w:rsidRDefault="00761EEA" w:rsidP="006046A7">
            <w:pPr>
              <w:widowControl w:val="0"/>
              <w:spacing w:after="0" w:line="240" w:lineRule="auto"/>
              <w:rPr>
                <w:del w:id="4932"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57AEA53F" w14:textId="77777777" w:rsidR="00761EEA" w:rsidRPr="00761EEA" w:rsidRDefault="00761EEA" w:rsidP="006046A7">
            <w:pPr>
              <w:widowControl w:val="0"/>
              <w:spacing w:after="0" w:line="240" w:lineRule="auto"/>
              <w:jc w:val="center"/>
              <w:rPr>
                <w:del w:id="4933" w:author="SCDE" w:date="2019-03-12T15:40:00Z"/>
                <w:rFonts w:ascii="Arial" w:eastAsia="Arial" w:hAnsi="Arial" w:cs="Arial"/>
              </w:rPr>
            </w:pPr>
            <w:del w:id="4934" w:author="SCDE" w:date="2019-03-12T15:40:00Z">
              <w:r w:rsidRPr="00761EEA">
                <w:rPr>
                  <w:rFonts w:ascii="Arial" w:eastAsia="Calibri" w:hAnsi="Calibri" w:cs="Times New Roman"/>
                </w:rPr>
                <w:delText>7</w:delText>
              </w:r>
            </w:del>
          </w:p>
        </w:tc>
        <w:tc>
          <w:tcPr>
            <w:tcW w:w="583" w:type="pct"/>
            <w:tcBorders>
              <w:top w:val="single" w:sz="3" w:space="0" w:color="000000"/>
              <w:left w:val="single" w:sz="7" w:space="0" w:color="000000"/>
              <w:bottom w:val="single" w:sz="3" w:space="0" w:color="000000"/>
              <w:right w:val="single" w:sz="7" w:space="0" w:color="000000"/>
            </w:tcBorders>
          </w:tcPr>
          <w:p w14:paraId="62064ADC" w14:textId="77777777" w:rsidR="00761EEA" w:rsidRPr="00761EEA" w:rsidRDefault="00761EEA" w:rsidP="006046A7">
            <w:pPr>
              <w:widowControl w:val="0"/>
              <w:spacing w:after="0" w:line="240" w:lineRule="auto"/>
              <w:rPr>
                <w:del w:id="4935" w:author="SCDE" w:date="2019-03-12T15:40:00Z"/>
                <w:rFonts w:ascii="Arial" w:eastAsia="Arial" w:hAnsi="Arial" w:cs="Arial"/>
              </w:rPr>
            </w:pPr>
            <w:del w:id="4936" w:author="SCDE" w:date="2019-03-12T15:40:00Z">
              <w:r w:rsidRPr="00761EEA">
                <w:rPr>
                  <w:rFonts w:ascii="Arial" w:eastAsia="Calibri" w:hAnsi="Calibri" w:cs="Times New Roman"/>
                  <w:spacing w:val="-1"/>
                </w:rPr>
                <w:delText>3.15-3.19</w:delText>
              </w:r>
            </w:del>
          </w:p>
        </w:tc>
      </w:tr>
      <w:tr w:rsidR="00761EEA" w:rsidRPr="00761EEA" w14:paraId="508D4687" w14:textId="77777777" w:rsidTr="00761EEA">
        <w:trPr>
          <w:trHeight w:hRule="exact" w:val="295"/>
          <w:del w:id="4937"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1C2751D4" w14:textId="77777777" w:rsidR="00761EEA" w:rsidRPr="00761EEA" w:rsidRDefault="00761EEA" w:rsidP="006046A7">
            <w:pPr>
              <w:widowControl w:val="0"/>
              <w:spacing w:after="0" w:line="240" w:lineRule="auto"/>
              <w:jc w:val="center"/>
              <w:rPr>
                <w:del w:id="4938" w:author="SCDE" w:date="2019-03-12T15:40:00Z"/>
                <w:rFonts w:ascii="Arial" w:eastAsia="Arial" w:hAnsi="Arial" w:cs="Arial"/>
              </w:rPr>
            </w:pPr>
            <w:del w:id="4939" w:author="SCDE" w:date="2019-03-12T15:40:00Z">
              <w:r w:rsidRPr="00761EEA">
                <w:rPr>
                  <w:rFonts w:ascii="Arial" w:eastAsia="Calibri" w:hAnsi="Calibri" w:cs="Times New Roman"/>
                </w:rPr>
                <w:delText>2.7</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2B7AFF31" w14:textId="77777777" w:rsidR="00761EEA" w:rsidRPr="00761EEA" w:rsidRDefault="00761EEA" w:rsidP="006046A7">
            <w:pPr>
              <w:widowControl w:val="0"/>
              <w:spacing w:after="0" w:line="240" w:lineRule="auto"/>
              <w:rPr>
                <w:del w:id="4940" w:author="SCDE" w:date="2019-03-12T15:40:00Z"/>
                <w:rFonts w:ascii="Arial" w:eastAsia="Arial" w:hAnsi="Arial" w:cs="Arial"/>
              </w:rPr>
            </w:pPr>
            <w:del w:id="4941" w:author="SCDE" w:date="2019-03-12T15:40:00Z">
              <w:r w:rsidRPr="00761EEA">
                <w:rPr>
                  <w:rFonts w:ascii="Arial" w:eastAsia="Calibri" w:hAnsi="Calibri" w:cs="Times New Roman"/>
                  <w:spacing w:val="-1"/>
                </w:rPr>
                <w:delText>26.5-27.4</w:delText>
              </w:r>
            </w:del>
          </w:p>
        </w:tc>
        <w:tc>
          <w:tcPr>
            <w:tcW w:w="855" w:type="pct"/>
            <w:tcBorders>
              <w:top w:val="single" w:sz="3" w:space="0" w:color="000000"/>
              <w:left w:val="single" w:sz="3" w:space="0" w:color="000000"/>
              <w:bottom w:val="single" w:sz="3" w:space="0" w:color="000000"/>
              <w:right w:val="single" w:sz="3" w:space="0" w:color="000000"/>
            </w:tcBorders>
          </w:tcPr>
          <w:p w14:paraId="289CD817" w14:textId="77777777" w:rsidR="00761EEA" w:rsidRPr="00761EEA" w:rsidRDefault="00761EEA" w:rsidP="006046A7">
            <w:pPr>
              <w:widowControl w:val="0"/>
              <w:spacing w:after="0" w:line="240" w:lineRule="auto"/>
              <w:ind w:right="4"/>
              <w:jc w:val="center"/>
              <w:rPr>
                <w:del w:id="4942" w:author="SCDE" w:date="2019-03-12T15:40:00Z"/>
                <w:rFonts w:ascii="Arial" w:eastAsia="Arial" w:hAnsi="Arial" w:cs="Arial"/>
              </w:rPr>
            </w:pPr>
            <w:del w:id="4943" w:author="SCDE" w:date="2019-03-12T15:40:00Z">
              <w:r w:rsidRPr="00761EEA">
                <w:rPr>
                  <w:rFonts w:ascii="Arial" w:eastAsia="Calibri" w:hAnsi="Calibri" w:cs="Times New Roman"/>
                </w:rPr>
                <w:delText>8</w:delText>
              </w:r>
            </w:del>
          </w:p>
        </w:tc>
        <w:tc>
          <w:tcPr>
            <w:tcW w:w="637" w:type="pct"/>
            <w:tcBorders>
              <w:top w:val="single" w:sz="3" w:space="0" w:color="000000"/>
              <w:left w:val="single" w:sz="3" w:space="0" w:color="000000"/>
              <w:bottom w:val="single" w:sz="3" w:space="0" w:color="000000"/>
              <w:right w:val="single" w:sz="3" w:space="0" w:color="000000"/>
            </w:tcBorders>
          </w:tcPr>
          <w:p w14:paraId="241AA34E" w14:textId="77777777" w:rsidR="00761EEA" w:rsidRPr="00761EEA" w:rsidRDefault="00761EEA" w:rsidP="006046A7">
            <w:pPr>
              <w:widowControl w:val="0"/>
              <w:spacing w:after="0" w:line="240" w:lineRule="auto"/>
              <w:jc w:val="center"/>
              <w:rPr>
                <w:del w:id="4944" w:author="SCDE" w:date="2019-03-12T15:40:00Z"/>
                <w:rFonts w:ascii="Arial" w:eastAsia="Arial" w:hAnsi="Arial" w:cs="Arial"/>
              </w:rPr>
            </w:pPr>
            <w:del w:id="4945" w:author="SCDE" w:date="2019-03-12T15:40:00Z">
              <w:r w:rsidRPr="00761EEA">
                <w:rPr>
                  <w:rFonts w:ascii="Arial" w:eastAsia="Calibri" w:hAnsi="Calibri" w:cs="Times New Roman"/>
                </w:rPr>
                <w:delText>8</w:delText>
              </w:r>
            </w:del>
          </w:p>
        </w:tc>
        <w:tc>
          <w:tcPr>
            <w:tcW w:w="636" w:type="pct"/>
            <w:vMerge/>
            <w:tcBorders>
              <w:left w:val="single" w:sz="3" w:space="0" w:color="000000"/>
              <w:right w:val="single" w:sz="3" w:space="0" w:color="000000"/>
            </w:tcBorders>
            <w:shd w:val="clear" w:color="auto" w:fill="DADADA"/>
            <w:textDirection w:val="btLr"/>
          </w:tcPr>
          <w:p w14:paraId="2CF79C9D" w14:textId="77777777" w:rsidR="00761EEA" w:rsidRPr="00761EEA" w:rsidRDefault="00761EEA" w:rsidP="006046A7">
            <w:pPr>
              <w:widowControl w:val="0"/>
              <w:spacing w:after="0" w:line="240" w:lineRule="auto"/>
              <w:rPr>
                <w:del w:id="4946"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323FEC22" w14:textId="77777777" w:rsidR="00761EEA" w:rsidRPr="00761EEA" w:rsidRDefault="00761EEA" w:rsidP="006046A7">
            <w:pPr>
              <w:widowControl w:val="0"/>
              <w:spacing w:after="0" w:line="240" w:lineRule="auto"/>
              <w:jc w:val="center"/>
              <w:rPr>
                <w:del w:id="4947" w:author="SCDE" w:date="2019-03-12T15:40:00Z"/>
                <w:rFonts w:ascii="Arial" w:eastAsia="Arial" w:hAnsi="Arial" w:cs="Arial"/>
              </w:rPr>
            </w:pPr>
            <w:del w:id="4948" w:author="SCDE" w:date="2019-03-12T15:40:00Z">
              <w:r w:rsidRPr="00761EEA">
                <w:rPr>
                  <w:rFonts w:ascii="Arial" w:eastAsia="Calibri" w:hAnsi="Calibri" w:cs="Times New Roman"/>
                </w:rPr>
                <w:delText>8</w:delText>
              </w:r>
            </w:del>
          </w:p>
        </w:tc>
        <w:tc>
          <w:tcPr>
            <w:tcW w:w="583" w:type="pct"/>
            <w:tcBorders>
              <w:top w:val="single" w:sz="3" w:space="0" w:color="000000"/>
              <w:left w:val="single" w:sz="7" w:space="0" w:color="000000"/>
              <w:bottom w:val="single" w:sz="3" w:space="0" w:color="000000"/>
              <w:right w:val="single" w:sz="7" w:space="0" w:color="000000"/>
            </w:tcBorders>
          </w:tcPr>
          <w:p w14:paraId="59529790" w14:textId="77777777" w:rsidR="00761EEA" w:rsidRPr="00761EEA" w:rsidRDefault="00761EEA" w:rsidP="006046A7">
            <w:pPr>
              <w:widowControl w:val="0"/>
              <w:spacing w:after="0" w:line="240" w:lineRule="auto"/>
              <w:rPr>
                <w:del w:id="4949" w:author="SCDE" w:date="2019-03-12T15:40:00Z"/>
                <w:rFonts w:ascii="Arial" w:eastAsia="Arial" w:hAnsi="Arial" w:cs="Arial"/>
              </w:rPr>
            </w:pPr>
            <w:del w:id="4950" w:author="SCDE" w:date="2019-03-12T15:40:00Z">
              <w:r w:rsidRPr="00761EEA">
                <w:rPr>
                  <w:rFonts w:ascii="Arial" w:eastAsia="Calibri" w:hAnsi="Calibri" w:cs="Times New Roman"/>
                  <w:spacing w:val="-1"/>
                </w:rPr>
                <w:delText>3.20-3.24</w:delText>
              </w:r>
            </w:del>
          </w:p>
        </w:tc>
      </w:tr>
      <w:tr w:rsidR="00761EEA" w:rsidRPr="00761EEA" w14:paraId="1F8002C5" w14:textId="77777777" w:rsidTr="00761EEA">
        <w:trPr>
          <w:trHeight w:hRule="exact" w:val="295"/>
          <w:del w:id="4951"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56D7935D" w14:textId="77777777" w:rsidR="00761EEA" w:rsidRPr="00761EEA" w:rsidRDefault="00761EEA" w:rsidP="006046A7">
            <w:pPr>
              <w:widowControl w:val="0"/>
              <w:spacing w:after="0" w:line="240" w:lineRule="auto"/>
              <w:jc w:val="center"/>
              <w:rPr>
                <w:del w:id="4952" w:author="SCDE" w:date="2019-03-12T15:40:00Z"/>
                <w:rFonts w:ascii="Arial" w:eastAsia="Arial" w:hAnsi="Arial" w:cs="Arial"/>
              </w:rPr>
            </w:pPr>
            <w:del w:id="4953" w:author="SCDE" w:date="2019-03-12T15:40:00Z">
              <w:r w:rsidRPr="00761EEA">
                <w:rPr>
                  <w:rFonts w:ascii="Arial" w:eastAsia="Calibri" w:hAnsi="Calibri" w:cs="Times New Roman"/>
                </w:rPr>
                <w:delText>3</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273D4D53" w14:textId="77777777" w:rsidR="00761EEA" w:rsidRPr="00761EEA" w:rsidRDefault="00761EEA" w:rsidP="006046A7">
            <w:pPr>
              <w:widowControl w:val="0"/>
              <w:spacing w:after="0" w:line="240" w:lineRule="auto"/>
              <w:rPr>
                <w:del w:id="4954" w:author="SCDE" w:date="2019-03-12T15:40:00Z"/>
                <w:rFonts w:ascii="Arial" w:eastAsia="Arial" w:hAnsi="Arial" w:cs="Arial"/>
              </w:rPr>
            </w:pPr>
            <w:del w:id="4955" w:author="SCDE" w:date="2019-03-12T15:40:00Z">
              <w:r w:rsidRPr="00761EEA">
                <w:rPr>
                  <w:rFonts w:ascii="Arial" w:eastAsia="Calibri" w:hAnsi="Calibri" w:cs="Times New Roman"/>
                  <w:spacing w:val="-1"/>
                </w:rPr>
                <w:delText>27.5-28.4</w:delText>
              </w:r>
            </w:del>
          </w:p>
        </w:tc>
        <w:tc>
          <w:tcPr>
            <w:tcW w:w="855" w:type="pct"/>
            <w:tcBorders>
              <w:top w:val="single" w:sz="3" w:space="0" w:color="000000"/>
              <w:left w:val="single" w:sz="3" w:space="0" w:color="000000"/>
              <w:bottom w:val="single" w:sz="3" w:space="0" w:color="000000"/>
              <w:right w:val="single" w:sz="3" w:space="0" w:color="000000"/>
            </w:tcBorders>
          </w:tcPr>
          <w:p w14:paraId="75CC2A43" w14:textId="77777777" w:rsidR="00761EEA" w:rsidRPr="00761EEA" w:rsidRDefault="00761EEA" w:rsidP="006046A7">
            <w:pPr>
              <w:widowControl w:val="0"/>
              <w:spacing w:after="0" w:line="240" w:lineRule="auto"/>
              <w:ind w:right="4"/>
              <w:jc w:val="center"/>
              <w:rPr>
                <w:del w:id="4956" w:author="SCDE" w:date="2019-03-12T15:40:00Z"/>
                <w:rFonts w:ascii="Arial" w:eastAsia="Arial" w:hAnsi="Arial" w:cs="Arial"/>
              </w:rPr>
            </w:pPr>
            <w:del w:id="4957" w:author="SCDE" w:date="2019-03-12T15:40:00Z">
              <w:r w:rsidRPr="00761EEA">
                <w:rPr>
                  <w:rFonts w:ascii="Arial" w:eastAsia="Calibri" w:hAnsi="Calibri" w:cs="Times New Roman"/>
                </w:rPr>
                <w:delText>9</w:delText>
              </w:r>
            </w:del>
          </w:p>
        </w:tc>
        <w:tc>
          <w:tcPr>
            <w:tcW w:w="637" w:type="pct"/>
            <w:tcBorders>
              <w:top w:val="single" w:sz="3" w:space="0" w:color="000000"/>
              <w:left w:val="single" w:sz="3" w:space="0" w:color="000000"/>
              <w:bottom w:val="single" w:sz="3" w:space="0" w:color="000000"/>
              <w:right w:val="single" w:sz="3" w:space="0" w:color="000000"/>
            </w:tcBorders>
          </w:tcPr>
          <w:p w14:paraId="347E46A0" w14:textId="77777777" w:rsidR="00761EEA" w:rsidRPr="00761EEA" w:rsidRDefault="00761EEA" w:rsidP="006046A7">
            <w:pPr>
              <w:widowControl w:val="0"/>
              <w:spacing w:after="0" w:line="240" w:lineRule="auto"/>
              <w:jc w:val="center"/>
              <w:rPr>
                <w:del w:id="4958" w:author="SCDE" w:date="2019-03-12T15:40:00Z"/>
                <w:rFonts w:ascii="Arial" w:eastAsia="Arial" w:hAnsi="Arial" w:cs="Arial"/>
              </w:rPr>
            </w:pPr>
            <w:del w:id="4959" w:author="SCDE" w:date="2019-03-12T15:40:00Z">
              <w:r w:rsidRPr="00761EEA">
                <w:rPr>
                  <w:rFonts w:ascii="Arial" w:eastAsia="Calibri" w:hAnsi="Calibri" w:cs="Times New Roman"/>
                </w:rPr>
                <w:delText>9</w:delText>
              </w:r>
            </w:del>
          </w:p>
        </w:tc>
        <w:tc>
          <w:tcPr>
            <w:tcW w:w="636" w:type="pct"/>
            <w:vMerge/>
            <w:tcBorders>
              <w:left w:val="single" w:sz="3" w:space="0" w:color="000000"/>
              <w:right w:val="single" w:sz="3" w:space="0" w:color="000000"/>
            </w:tcBorders>
            <w:shd w:val="clear" w:color="auto" w:fill="DADADA"/>
            <w:textDirection w:val="btLr"/>
          </w:tcPr>
          <w:p w14:paraId="6B682C62" w14:textId="77777777" w:rsidR="00761EEA" w:rsidRPr="00761EEA" w:rsidRDefault="00761EEA" w:rsidP="006046A7">
            <w:pPr>
              <w:widowControl w:val="0"/>
              <w:spacing w:after="0" w:line="240" w:lineRule="auto"/>
              <w:rPr>
                <w:del w:id="4960"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167B97A7" w14:textId="77777777" w:rsidR="00761EEA" w:rsidRPr="00761EEA" w:rsidRDefault="00761EEA" w:rsidP="006046A7">
            <w:pPr>
              <w:widowControl w:val="0"/>
              <w:spacing w:after="0" w:line="240" w:lineRule="auto"/>
              <w:jc w:val="center"/>
              <w:rPr>
                <w:del w:id="4961" w:author="SCDE" w:date="2019-03-12T15:40:00Z"/>
                <w:rFonts w:ascii="Arial" w:eastAsia="Arial" w:hAnsi="Arial" w:cs="Arial"/>
              </w:rPr>
            </w:pPr>
            <w:del w:id="4962" w:author="SCDE" w:date="2019-03-12T15:40:00Z">
              <w:r w:rsidRPr="00761EEA">
                <w:rPr>
                  <w:rFonts w:ascii="Arial" w:eastAsia="Calibri" w:hAnsi="Calibri" w:cs="Times New Roman"/>
                </w:rPr>
                <w:delText>9</w:delText>
              </w:r>
            </w:del>
          </w:p>
        </w:tc>
        <w:tc>
          <w:tcPr>
            <w:tcW w:w="583" w:type="pct"/>
            <w:tcBorders>
              <w:top w:val="single" w:sz="3" w:space="0" w:color="000000"/>
              <w:left w:val="single" w:sz="7" w:space="0" w:color="000000"/>
              <w:bottom w:val="single" w:sz="3" w:space="0" w:color="000000"/>
              <w:right w:val="single" w:sz="7" w:space="0" w:color="000000"/>
            </w:tcBorders>
          </w:tcPr>
          <w:p w14:paraId="1E759273" w14:textId="77777777" w:rsidR="00761EEA" w:rsidRPr="00761EEA" w:rsidRDefault="00761EEA" w:rsidP="006046A7">
            <w:pPr>
              <w:widowControl w:val="0"/>
              <w:spacing w:after="0" w:line="240" w:lineRule="auto"/>
              <w:rPr>
                <w:del w:id="4963" w:author="SCDE" w:date="2019-03-12T15:40:00Z"/>
                <w:rFonts w:ascii="Arial" w:eastAsia="Arial" w:hAnsi="Arial" w:cs="Arial"/>
              </w:rPr>
            </w:pPr>
            <w:del w:id="4964" w:author="SCDE" w:date="2019-03-12T15:40:00Z">
              <w:r w:rsidRPr="00761EEA">
                <w:rPr>
                  <w:rFonts w:ascii="Arial" w:eastAsia="Calibri" w:hAnsi="Calibri" w:cs="Times New Roman"/>
                  <w:spacing w:val="-1"/>
                </w:rPr>
                <w:delText>3.25-3.29</w:delText>
              </w:r>
            </w:del>
          </w:p>
        </w:tc>
      </w:tr>
      <w:tr w:rsidR="00761EEA" w:rsidRPr="00761EEA" w14:paraId="37B209C8" w14:textId="77777777" w:rsidTr="00761EEA">
        <w:trPr>
          <w:trHeight w:hRule="exact" w:val="298"/>
          <w:del w:id="4965"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0CF713DD" w14:textId="77777777" w:rsidR="00761EEA" w:rsidRPr="00761EEA" w:rsidRDefault="00761EEA" w:rsidP="006046A7">
            <w:pPr>
              <w:widowControl w:val="0"/>
              <w:spacing w:after="0" w:line="240" w:lineRule="auto"/>
              <w:jc w:val="center"/>
              <w:rPr>
                <w:del w:id="4966" w:author="SCDE" w:date="2019-03-12T15:40:00Z"/>
                <w:rFonts w:ascii="Arial" w:eastAsia="Arial" w:hAnsi="Arial" w:cs="Arial"/>
              </w:rPr>
            </w:pPr>
            <w:del w:id="4967" w:author="SCDE" w:date="2019-03-12T15:40:00Z">
              <w:r w:rsidRPr="00761EEA">
                <w:rPr>
                  <w:rFonts w:ascii="Arial" w:eastAsia="Calibri" w:hAnsi="Calibri" w:cs="Times New Roman"/>
                </w:rPr>
                <w:delText>3.3</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7DC1C605" w14:textId="77777777" w:rsidR="00761EEA" w:rsidRPr="00761EEA" w:rsidRDefault="00761EEA" w:rsidP="006046A7">
            <w:pPr>
              <w:widowControl w:val="0"/>
              <w:spacing w:after="0" w:line="240" w:lineRule="auto"/>
              <w:rPr>
                <w:del w:id="4968" w:author="SCDE" w:date="2019-03-12T15:40:00Z"/>
                <w:rFonts w:ascii="Arial" w:eastAsia="Arial" w:hAnsi="Arial" w:cs="Arial"/>
              </w:rPr>
            </w:pPr>
            <w:del w:id="4969" w:author="SCDE" w:date="2019-03-12T15:40:00Z">
              <w:r w:rsidRPr="00761EEA">
                <w:rPr>
                  <w:rFonts w:ascii="Arial" w:eastAsia="Calibri" w:hAnsi="Calibri" w:cs="Times New Roman"/>
                  <w:spacing w:val="-1"/>
                </w:rPr>
                <w:delText>28.5-29.4</w:delText>
              </w:r>
            </w:del>
          </w:p>
        </w:tc>
        <w:tc>
          <w:tcPr>
            <w:tcW w:w="855" w:type="pct"/>
            <w:tcBorders>
              <w:top w:val="single" w:sz="3" w:space="0" w:color="000000"/>
              <w:left w:val="single" w:sz="3" w:space="0" w:color="000000"/>
              <w:bottom w:val="single" w:sz="3" w:space="0" w:color="000000"/>
              <w:right w:val="single" w:sz="3" w:space="0" w:color="000000"/>
            </w:tcBorders>
          </w:tcPr>
          <w:p w14:paraId="0DD6ABA0" w14:textId="77777777" w:rsidR="00761EEA" w:rsidRPr="00761EEA" w:rsidRDefault="00761EEA" w:rsidP="006046A7">
            <w:pPr>
              <w:widowControl w:val="0"/>
              <w:spacing w:after="0" w:line="240" w:lineRule="auto"/>
              <w:ind w:right="2"/>
              <w:jc w:val="center"/>
              <w:rPr>
                <w:del w:id="4970" w:author="SCDE" w:date="2019-03-12T15:40:00Z"/>
                <w:rFonts w:ascii="Arial" w:eastAsia="Arial" w:hAnsi="Arial" w:cs="Arial"/>
              </w:rPr>
            </w:pPr>
            <w:del w:id="4971" w:author="SCDE" w:date="2019-03-12T15:40:00Z">
              <w:r w:rsidRPr="00761EEA">
                <w:rPr>
                  <w:rFonts w:ascii="Arial" w:eastAsia="Calibri" w:hAnsi="Calibri" w:cs="Times New Roman"/>
                  <w:spacing w:val="-1"/>
                </w:rPr>
                <w:delText>10</w:delText>
              </w:r>
            </w:del>
          </w:p>
        </w:tc>
        <w:tc>
          <w:tcPr>
            <w:tcW w:w="637" w:type="pct"/>
            <w:tcBorders>
              <w:top w:val="single" w:sz="3" w:space="0" w:color="000000"/>
              <w:left w:val="single" w:sz="3" w:space="0" w:color="000000"/>
              <w:bottom w:val="single" w:sz="3" w:space="0" w:color="000000"/>
              <w:right w:val="single" w:sz="3" w:space="0" w:color="000000"/>
            </w:tcBorders>
          </w:tcPr>
          <w:p w14:paraId="7F82CBB3" w14:textId="77777777" w:rsidR="00761EEA" w:rsidRPr="00761EEA" w:rsidRDefault="00761EEA" w:rsidP="006046A7">
            <w:pPr>
              <w:widowControl w:val="0"/>
              <w:spacing w:after="0" w:line="240" w:lineRule="auto"/>
              <w:jc w:val="center"/>
              <w:rPr>
                <w:del w:id="4972" w:author="SCDE" w:date="2019-03-12T15:40:00Z"/>
                <w:rFonts w:ascii="Arial" w:eastAsia="Arial" w:hAnsi="Arial" w:cs="Arial"/>
              </w:rPr>
            </w:pPr>
            <w:del w:id="4973" w:author="SCDE" w:date="2019-03-12T15:40:00Z">
              <w:r w:rsidRPr="00761EEA">
                <w:rPr>
                  <w:rFonts w:ascii="Arial" w:eastAsia="Calibri" w:hAnsi="Calibri" w:cs="Times New Roman"/>
                  <w:spacing w:val="-1"/>
                </w:rPr>
                <w:delText>10</w:delText>
              </w:r>
            </w:del>
          </w:p>
        </w:tc>
        <w:tc>
          <w:tcPr>
            <w:tcW w:w="636" w:type="pct"/>
            <w:vMerge/>
            <w:tcBorders>
              <w:left w:val="single" w:sz="3" w:space="0" w:color="000000"/>
              <w:right w:val="single" w:sz="3" w:space="0" w:color="000000"/>
            </w:tcBorders>
            <w:shd w:val="clear" w:color="auto" w:fill="DADADA"/>
            <w:textDirection w:val="btLr"/>
          </w:tcPr>
          <w:p w14:paraId="57CD832B" w14:textId="77777777" w:rsidR="00761EEA" w:rsidRPr="00761EEA" w:rsidRDefault="00761EEA" w:rsidP="006046A7">
            <w:pPr>
              <w:widowControl w:val="0"/>
              <w:spacing w:after="0" w:line="240" w:lineRule="auto"/>
              <w:rPr>
                <w:del w:id="4974"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022DED41" w14:textId="77777777" w:rsidR="00761EEA" w:rsidRPr="00761EEA" w:rsidRDefault="00761EEA" w:rsidP="006046A7">
            <w:pPr>
              <w:widowControl w:val="0"/>
              <w:spacing w:after="0" w:line="240" w:lineRule="auto"/>
              <w:ind w:right="1"/>
              <w:jc w:val="center"/>
              <w:rPr>
                <w:del w:id="4975" w:author="SCDE" w:date="2019-03-12T15:40:00Z"/>
                <w:rFonts w:ascii="Arial" w:eastAsia="Arial" w:hAnsi="Arial" w:cs="Arial"/>
              </w:rPr>
            </w:pPr>
            <w:del w:id="4976" w:author="SCDE" w:date="2019-03-12T15:40:00Z">
              <w:r w:rsidRPr="00761EEA">
                <w:rPr>
                  <w:rFonts w:ascii="Arial" w:eastAsia="Calibri" w:hAnsi="Calibri" w:cs="Times New Roman"/>
                  <w:spacing w:val="-1"/>
                </w:rPr>
                <w:delText>10</w:delText>
              </w:r>
            </w:del>
          </w:p>
        </w:tc>
        <w:tc>
          <w:tcPr>
            <w:tcW w:w="583" w:type="pct"/>
            <w:tcBorders>
              <w:top w:val="single" w:sz="3" w:space="0" w:color="000000"/>
              <w:left w:val="single" w:sz="7" w:space="0" w:color="000000"/>
              <w:bottom w:val="single" w:sz="3" w:space="0" w:color="000000"/>
              <w:right w:val="single" w:sz="7" w:space="0" w:color="000000"/>
            </w:tcBorders>
          </w:tcPr>
          <w:p w14:paraId="36F387EB" w14:textId="77777777" w:rsidR="00761EEA" w:rsidRPr="00761EEA" w:rsidRDefault="00761EEA" w:rsidP="006046A7">
            <w:pPr>
              <w:widowControl w:val="0"/>
              <w:spacing w:after="0" w:line="240" w:lineRule="auto"/>
              <w:rPr>
                <w:del w:id="4977" w:author="SCDE" w:date="2019-03-12T15:40:00Z"/>
                <w:rFonts w:ascii="Arial" w:eastAsia="Arial" w:hAnsi="Arial" w:cs="Arial"/>
              </w:rPr>
            </w:pPr>
            <w:del w:id="4978" w:author="SCDE" w:date="2019-03-12T15:40:00Z">
              <w:r w:rsidRPr="00761EEA">
                <w:rPr>
                  <w:rFonts w:ascii="Arial" w:eastAsia="Calibri" w:hAnsi="Calibri" w:cs="Times New Roman"/>
                  <w:spacing w:val="-1"/>
                </w:rPr>
                <w:delText>3.30-3.34</w:delText>
              </w:r>
            </w:del>
          </w:p>
        </w:tc>
      </w:tr>
      <w:tr w:rsidR="00761EEA" w:rsidRPr="00761EEA" w14:paraId="302F5F41" w14:textId="77777777" w:rsidTr="00761EEA">
        <w:trPr>
          <w:trHeight w:hRule="exact" w:val="295"/>
          <w:del w:id="4979"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442E0C1B" w14:textId="77777777" w:rsidR="00761EEA" w:rsidRPr="00761EEA" w:rsidRDefault="00761EEA" w:rsidP="006046A7">
            <w:pPr>
              <w:widowControl w:val="0"/>
              <w:spacing w:after="0" w:line="240" w:lineRule="auto"/>
              <w:jc w:val="center"/>
              <w:rPr>
                <w:del w:id="4980" w:author="SCDE" w:date="2019-03-12T15:40:00Z"/>
                <w:rFonts w:ascii="Arial" w:eastAsia="Arial" w:hAnsi="Arial" w:cs="Arial"/>
              </w:rPr>
            </w:pPr>
            <w:del w:id="4981" w:author="SCDE" w:date="2019-03-12T15:40:00Z">
              <w:r w:rsidRPr="00761EEA">
                <w:rPr>
                  <w:rFonts w:ascii="Arial" w:eastAsia="Calibri" w:hAnsi="Calibri" w:cs="Times New Roman"/>
                </w:rPr>
                <w:delText>3.7</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35934878" w14:textId="77777777" w:rsidR="00761EEA" w:rsidRPr="00761EEA" w:rsidRDefault="00761EEA" w:rsidP="006046A7">
            <w:pPr>
              <w:widowControl w:val="0"/>
              <w:spacing w:after="0" w:line="240" w:lineRule="auto"/>
              <w:rPr>
                <w:del w:id="4982" w:author="SCDE" w:date="2019-03-12T15:40:00Z"/>
                <w:rFonts w:ascii="Arial" w:eastAsia="Arial" w:hAnsi="Arial" w:cs="Arial"/>
              </w:rPr>
            </w:pPr>
            <w:del w:id="4983" w:author="SCDE" w:date="2019-03-12T15:40:00Z">
              <w:r w:rsidRPr="00761EEA">
                <w:rPr>
                  <w:rFonts w:ascii="Arial" w:eastAsia="Calibri" w:hAnsi="Calibri" w:cs="Times New Roman"/>
                  <w:spacing w:val="-1"/>
                </w:rPr>
                <w:delText>29.5-30.4</w:delText>
              </w:r>
            </w:del>
          </w:p>
        </w:tc>
        <w:tc>
          <w:tcPr>
            <w:tcW w:w="855" w:type="pct"/>
            <w:tcBorders>
              <w:top w:val="single" w:sz="3" w:space="0" w:color="000000"/>
              <w:left w:val="single" w:sz="3" w:space="0" w:color="000000"/>
              <w:bottom w:val="single" w:sz="3" w:space="0" w:color="000000"/>
              <w:right w:val="single" w:sz="3" w:space="0" w:color="000000"/>
            </w:tcBorders>
          </w:tcPr>
          <w:p w14:paraId="6E4FE335" w14:textId="77777777" w:rsidR="00761EEA" w:rsidRPr="00761EEA" w:rsidRDefault="00761EEA" w:rsidP="006046A7">
            <w:pPr>
              <w:widowControl w:val="0"/>
              <w:spacing w:after="0" w:line="240" w:lineRule="auto"/>
              <w:ind w:right="2"/>
              <w:jc w:val="center"/>
              <w:rPr>
                <w:del w:id="4984" w:author="SCDE" w:date="2019-03-12T15:40:00Z"/>
                <w:rFonts w:ascii="Arial" w:eastAsia="Arial" w:hAnsi="Arial" w:cs="Arial"/>
              </w:rPr>
            </w:pPr>
            <w:del w:id="4985" w:author="SCDE" w:date="2019-03-12T15:40:00Z">
              <w:r w:rsidRPr="00761EEA">
                <w:rPr>
                  <w:rFonts w:ascii="Arial" w:eastAsia="Calibri" w:hAnsi="Calibri" w:cs="Times New Roman"/>
                  <w:spacing w:val="-1"/>
                </w:rPr>
                <w:delText>11</w:delText>
              </w:r>
            </w:del>
          </w:p>
        </w:tc>
        <w:tc>
          <w:tcPr>
            <w:tcW w:w="637" w:type="pct"/>
            <w:tcBorders>
              <w:top w:val="single" w:sz="3" w:space="0" w:color="000000"/>
              <w:left w:val="single" w:sz="3" w:space="0" w:color="000000"/>
              <w:bottom w:val="single" w:sz="3" w:space="0" w:color="000000"/>
              <w:right w:val="single" w:sz="3" w:space="0" w:color="000000"/>
            </w:tcBorders>
          </w:tcPr>
          <w:p w14:paraId="09CC4A44" w14:textId="77777777" w:rsidR="00761EEA" w:rsidRPr="00761EEA" w:rsidRDefault="00761EEA" w:rsidP="006046A7">
            <w:pPr>
              <w:widowControl w:val="0"/>
              <w:spacing w:after="0" w:line="240" w:lineRule="auto"/>
              <w:rPr>
                <w:del w:id="4986" w:author="SCDE" w:date="2019-03-12T15:40:00Z"/>
                <w:rFonts w:ascii="Calibri" w:eastAsia="Calibri" w:hAnsi="Calibri" w:cs="Times New Roman"/>
              </w:rPr>
            </w:pPr>
          </w:p>
        </w:tc>
        <w:tc>
          <w:tcPr>
            <w:tcW w:w="636" w:type="pct"/>
            <w:vMerge/>
            <w:tcBorders>
              <w:left w:val="single" w:sz="3" w:space="0" w:color="000000"/>
              <w:right w:val="single" w:sz="3" w:space="0" w:color="000000"/>
            </w:tcBorders>
            <w:shd w:val="clear" w:color="auto" w:fill="DADADA"/>
            <w:textDirection w:val="btLr"/>
          </w:tcPr>
          <w:p w14:paraId="7D49B64A" w14:textId="77777777" w:rsidR="00761EEA" w:rsidRPr="00761EEA" w:rsidRDefault="00761EEA" w:rsidP="006046A7">
            <w:pPr>
              <w:widowControl w:val="0"/>
              <w:spacing w:after="0" w:line="240" w:lineRule="auto"/>
              <w:rPr>
                <w:del w:id="4987"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0FE33FCE" w14:textId="77777777" w:rsidR="00761EEA" w:rsidRPr="00761EEA" w:rsidRDefault="00761EEA" w:rsidP="006046A7">
            <w:pPr>
              <w:widowControl w:val="0"/>
              <w:spacing w:after="0" w:line="240" w:lineRule="auto"/>
              <w:ind w:right="1"/>
              <w:jc w:val="center"/>
              <w:rPr>
                <w:del w:id="4988" w:author="SCDE" w:date="2019-03-12T15:40:00Z"/>
                <w:rFonts w:ascii="Arial" w:eastAsia="Arial" w:hAnsi="Arial" w:cs="Arial"/>
              </w:rPr>
            </w:pPr>
            <w:del w:id="4989" w:author="SCDE" w:date="2019-03-12T15:40:00Z">
              <w:r w:rsidRPr="00761EEA">
                <w:rPr>
                  <w:rFonts w:ascii="Arial" w:eastAsia="Calibri" w:hAnsi="Calibri" w:cs="Times New Roman"/>
                  <w:spacing w:val="-1"/>
                </w:rPr>
                <w:delText>11</w:delText>
              </w:r>
            </w:del>
          </w:p>
        </w:tc>
        <w:tc>
          <w:tcPr>
            <w:tcW w:w="583" w:type="pct"/>
            <w:tcBorders>
              <w:top w:val="single" w:sz="3" w:space="0" w:color="000000"/>
              <w:left w:val="single" w:sz="7" w:space="0" w:color="000000"/>
              <w:bottom w:val="single" w:sz="3" w:space="0" w:color="000000"/>
              <w:right w:val="single" w:sz="7" w:space="0" w:color="000000"/>
            </w:tcBorders>
          </w:tcPr>
          <w:p w14:paraId="1C136C53" w14:textId="77777777" w:rsidR="00761EEA" w:rsidRPr="00761EEA" w:rsidRDefault="00761EEA" w:rsidP="006046A7">
            <w:pPr>
              <w:widowControl w:val="0"/>
              <w:spacing w:after="0" w:line="240" w:lineRule="auto"/>
              <w:rPr>
                <w:del w:id="4990" w:author="SCDE" w:date="2019-03-12T15:40:00Z"/>
                <w:rFonts w:ascii="Arial" w:eastAsia="Arial" w:hAnsi="Arial" w:cs="Arial"/>
              </w:rPr>
            </w:pPr>
            <w:del w:id="4991" w:author="SCDE" w:date="2019-03-12T15:40:00Z">
              <w:r w:rsidRPr="00761EEA">
                <w:rPr>
                  <w:rFonts w:ascii="Arial" w:eastAsia="Calibri" w:hAnsi="Calibri" w:cs="Times New Roman"/>
                  <w:spacing w:val="-1"/>
                </w:rPr>
                <w:delText>3.35-3.39</w:delText>
              </w:r>
            </w:del>
          </w:p>
        </w:tc>
      </w:tr>
      <w:tr w:rsidR="00761EEA" w:rsidRPr="00761EEA" w14:paraId="7F4F1B0E" w14:textId="77777777" w:rsidTr="00761EEA">
        <w:trPr>
          <w:trHeight w:hRule="exact" w:val="295"/>
          <w:del w:id="4992"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246615CF" w14:textId="77777777" w:rsidR="00761EEA" w:rsidRPr="00761EEA" w:rsidRDefault="00761EEA" w:rsidP="006046A7">
            <w:pPr>
              <w:widowControl w:val="0"/>
              <w:spacing w:after="0" w:line="240" w:lineRule="auto"/>
              <w:jc w:val="center"/>
              <w:rPr>
                <w:del w:id="4993" w:author="SCDE" w:date="2019-03-12T15:40:00Z"/>
                <w:rFonts w:ascii="Arial" w:eastAsia="Arial" w:hAnsi="Arial" w:cs="Arial"/>
              </w:rPr>
            </w:pPr>
            <w:del w:id="4994" w:author="SCDE" w:date="2019-03-12T15:40:00Z">
              <w:r w:rsidRPr="00761EEA">
                <w:rPr>
                  <w:rFonts w:ascii="Arial" w:eastAsia="Calibri" w:hAnsi="Calibri" w:cs="Times New Roman"/>
                </w:rPr>
                <w:delText>4</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7B5F6DD4" w14:textId="77777777" w:rsidR="00761EEA" w:rsidRPr="00761EEA" w:rsidRDefault="00761EEA" w:rsidP="006046A7">
            <w:pPr>
              <w:widowControl w:val="0"/>
              <w:spacing w:after="0" w:line="240" w:lineRule="auto"/>
              <w:rPr>
                <w:del w:id="4995" w:author="SCDE" w:date="2019-03-12T15:40:00Z"/>
                <w:rFonts w:ascii="Arial" w:eastAsia="Arial" w:hAnsi="Arial" w:cs="Arial"/>
              </w:rPr>
            </w:pPr>
            <w:del w:id="4996" w:author="SCDE" w:date="2019-03-12T15:40:00Z">
              <w:r w:rsidRPr="00761EEA">
                <w:rPr>
                  <w:rFonts w:ascii="Arial" w:eastAsia="Calibri" w:hAnsi="Calibri" w:cs="Times New Roman"/>
                  <w:spacing w:val="-1"/>
                </w:rPr>
                <w:delText>30.5-31.4</w:delText>
              </w:r>
            </w:del>
          </w:p>
        </w:tc>
        <w:tc>
          <w:tcPr>
            <w:tcW w:w="855" w:type="pct"/>
            <w:tcBorders>
              <w:top w:val="single" w:sz="3" w:space="0" w:color="000000"/>
              <w:left w:val="single" w:sz="3" w:space="0" w:color="000000"/>
              <w:bottom w:val="single" w:sz="3" w:space="0" w:color="000000"/>
              <w:right w:val="single" w:sz="3" w:space="0" w:color="000000"/>
            </w:tcBorders>
          </w:tcPr>
          <w:p w14:paraId="170550BC" w14:textId="77777777" w:rsidR="00761EEA" w:rsidRPr="00761EEA" w:rsidRDefault="00761EEA" w:rsidP="006046A7">
            <w:pPr>
              <w:widowControl w:val="0"/>
              <w:spacing w:after="0" w:line="240" w:lineRule="auto"/>
              <w:ind w:right="2"/>
              <w:jc w:val="center"/>
              <w:rPr>
                <w:del w:id="4997" w:author="SCDE" w:date="2019-03-12T15:40:00Z"/>
                <w:rFonts w:ascii="Arial" w:eastAsia="Arial" w:hAnsi="Arial" w:cs="Arial"/>
              </w:rPr>
            </w:pPr>
            <w:del w:id="4998" w:author="SCDE" w:date="2019-03-12T15:40:00Z">
              <w:r w:rsidRPr="00761EEA">
                <w:rPr>
                  <w:rFonts w:ascii="Arial" w:eastAsia="Calibri" w:hAnsi="Calibri" w:cs="Times New Roman"/>
                  <w:spacing w:val="-1"/>
                </w:rPr>
                <w:delText>12</w:delText>
              </w:r>
            </w:del>
          </w:p>
        </w:tc>
        <w:tc>
          <w:tcPr>
            <w:tcW w:w="637" w:type="pct"/>
            <w:tcBorders>
              <w:top w:val="single" w:sz="3" w:space="0" w:color="000000"/>
              <w:left w:val="single" w:sz="3" w:space="0" w:color="000000"/>
              <w:bottom w:val="single" w:sz="3" w:space="0" w:color="000000"/>
              <w:right w:val="single" w:sz="3" w:space="0" w:color="000000"/>
            </w:tcBorders>
          </w:tcPr>
          <w:p w14:paraId="41F6F35F" w14:textId="77777777" w:rsidR="00761EEA" w:rsidRPr="00761EEA" w:rsidRDefault="00761EEA" w:rsidP="006046A7">
            <w:pPr>
              <w:widowControl w:val="0"/>
              <w:spacing w:after="0" w:line="240" w:lineRule="auto"/>
              <w:rPr>
                <w:del w:id="4999" w:author="SCDE" w:date="2019-03-12T15:40:00Z"/>
                <w:rFonts w:ascii="Calibri" w:eastAsia="Calibri" w:hAnsi="Calibri" w:cs="Times New Roman"/>
              </w:rPr>
            </w:pPr>
          </w:p>
        </w:tc>
        <w:tc>
          <w:tcPr>
            <w:tcW w:w="636" w:type="pct"/>
            <w:vMerge/>
            <w:tcBorders>
              <w:left w:val="single" w:sz="3" w:space="0" w:color="000000"/>
              <w:right w:val="single" w:sz="3" w:space="0" w:color="000000"/>
            </w:tcBorders>
            <w:shd w:val="clear" w:color="auto" w:fill="DADADA"/>
            <w:textDirection w:val="btLr"/>
          </w:tcPr>
          <w:p w14:paraId="39E34A65" w14:textId="77777777" w:rsidR="00761EEA" w:rsidRPr="00761EEA" w:rsidRDefault="00761EEA" w:rsidP="006046A7">
            <w:pPr>
              <w:widowControl w:val="0"/>
              <w:spacing w:after="0" w:line="240" w:lineRule="auto"/>
              <w:rPr>
                <w:del w:id="5000"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5FA9D816" w14:textId="77777777" w:rsidR="00761EEA" w:rsidRPr="00761EEA" w:rsidRDefault="00761EEA" w:rsidP="006046A7">
            <w:pPr>
              <w:widowControl w:val="0"/>
              <w:spacing w:after="0" w:line="240" w:lineRule="auto"/>
              <w:ind w:right="1"/>
              <w:jc w:val="center"/>
              <w:rPr>
                <w:del w:id="5001" w:author="SCDE" w:date="2019-03-12T15:40:00Z"/>
                <w:rFonts w:ascii="Arial" w:eastAsia="Arial" w:hAnsi="Arial" w:cs="Arial"/>
              </w:rPr>
            </w:pPr>
            <w:del w:id="5002" w:author="SCDE" w:date="2019-03-12T15:40:00Z">
              <w:r w:rsidRPr="00761EEA">
                <w:rPr>
                  <w:rFonts w:ascii="Arial" w:eastAsia="Calibri" w:hAnsi="Calibri" w:cs="Times New Roman"/>
                  <w:spacing w:val="-1"/>
                </w:rPr>
                <w:delText>12</w:delText>
              </w:r>
            </w:del>
          </w:p>
        </w:tc>
        <w:tc>
          <w:tcPr>
            <w:tcW w:w="583" w:type="pct"/>
            <w:tcBorders>
              <w:top w:val="single" w:sz="3" w:space="0" w:color="000000"/>
              <w:left w:val="single" w:sz="7" w:space="0" w:color="000000"/>
              <w:bottom w:val="single" w:sz="3" w:space="0" w:color="000000"/>
              <w:right w:val="single" w:sz="7" w:space="0" w:color="000000"/>
            </w:tcBorders>
          </w:tcPr>
          <w:p w14:paraId="11D3A434" w14:textId="77777777" w:rsidR="00761EEA" w:rsidRPr="00761EEA" w:rsidRDefault="00761EEA" w:rsidP="006046A7">
            <w:pPr>
              <w:widowControl w:val="0"/>
              <w:spacing w:after="0" w:line="240" w:lineRule="auto"/>
              <w:rPr>
                <w:del w:id="5003" w:author="SCDE" w:date="2019-03-12T15:40:00Z"/>
                <w:rFonts w:ascii="Arial" w:eastAsia="Arial" w:hAnsi="Arial" w:cs="Arial"/>
              </w:rPr>
            </w:pPr>
            <w:del w:id="5004" w:author="SCDE" w:date="2019-03-12T15:40:00Z">
              <w:r w:rsidRPr="00761EEA">
                <w:rPr>
                  <w:rFonts w:ascii="Arial" w:eastAsia="Calibri" w:hAnsi="Calibri" w:cs="Times New Roman"/>
                  <w:spacing w:val="-1"/>
                </w:rPr>
                <w:delText>3.40-3.44</w:delText>
              </w:r>
            </w:del>
          </w:p>
        </w:tc>
      </w:tr>
      <w:tr w:rsidR="00761EEA" w:rsidRPr="00761EEA" w14:paraId="7B372244" w14:textId="77777777" w:rsidTr="00761EEA">
        <w:trPr>
          <w:trHeight w:hRule="exact" w:val="298"/>
          <w:del w:id="5005"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18CDE2D2" w14:textId="77777777" w:rsidR="00761EEA" w:rsidRPr="00761EEA" w:rsidRDefault="00761EEA" w:rsidP="006046A7">
            <w:pPr>
              <w:widowControl w:val="0"/>
              <w:spacing w:after="0" w:line="240" w:lineRule="auto"/>
              <w:jc w:val="center"/>
              <w:rPr>
                <w:del w:id="5006" w:author="SCDE" w:date="2019-03-12T15:40:00Z"/>
                <w:rFonts w:ascii="Arial" w:eastAsia="Arial" w:hAnsi="Arial" w:cs="Arial"/>
              </w:rPr>
            </w:pPr>
            <w:del w:id="5007" w:author="SCDE" w:date="2019-03-12T15:40:00Z">
              <w:r w:rsidRPr="00761EEA">
                <w:rPr>
                  <w:rFonts w:ascii="Arial" w:eastAsia="Calibri" w:hAnsi="Calibri" w:cs="Times New Roman"/>
                </w:rPr>
                <w:delText>4.3</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2D835A26" w14:textId="77777777" w:rsidR="00761EEA" w:rsidRPr="00761EEA" w:rsidRDefault="00761EEA" w:rsidP="006046A7">
            <w:pPr>
              <w:widowControl w:val="0"/>
              <w:spacing w:after="0" w:line="240" w:lineRule="auto"/>
              <w:rPr>
                <w:del w:id="5008" w:author="SCDE" w:date="2019-03-12T15:40:00Z"/>
                <w:rFonts w:ascii="Arial" w:eastAsia="Arial" w:hAnsi="Arial" w:cs="Arial"/>
              </w:rPr>
            </w:pPr>
            <w:del w:id="5009" w:author="SCDE" w:date="2019-03-12T15:40:00Z">
              <w:r w:rsidRPr="00761EEA">
                <w:rPr>
                  <w:rFonts w:ascii="Arial" w:eastAsia="Calibri" w:hAnsi="Calibri" w:cs="Times New Roman"/>
                  <w:spacing w:val="-1"/>
                </w:rPr>
                <w:delText>31.5-32.4</w:delText>
              </w:r>
            </w:del>
          </w:p>
        </w:tc>
        <w:tc>
          <w:tcPr>
            <w:tcW w:w="855" w:type="pct"/>
            <w:tcBorders>
              <w:top w:val="single" w:sz="3" w:space="0" w:color="000000"/>
              <w:left w:val="single" w:sz="3" w:space="0" w:color="000000"/>
              <w:bottom w:val="single" w:sz="3" w:space="0" w:color="000000"/>
              <w:right w:val="single" w:sz="3" w:space="0" w:color="000000"/>
            </w:tcBorders>
          </w:tcPr>
          <w:p w14:paraId="23261EB3" w14:textId="77777777" w:rsidR="00761EEA" w:rsidRPr="00761EEA" w:rsidRDefault="00761EEA" w:rsidP="006046A7">
            <w:pPr>
              <w:widowControl w:val="0"/>
              <w:spacing w:after="0" w:line="240" w:lineRule="auto"/>
              <w:ind w:right="2"/>
              <w:jc w:val="center"/>
              <w:rPr>
                <w:del w:id="5010" w:author="SCDE" w:date="2019-03-12T15:40:00Z"/>
                <w:rFonts w:ascii="Arial" w:eastAsia="Arial" w:hAnsi="Arial" w:cs="Arial"/>
              </w:rPr>
            </w:pPr>
            <w:del w:id="5011" w:author="SCDE" w:date="2019-03-12T15:40:00Z">
              <w:r w:rsidRPr="00761EEA">
                <w:rPr>
                  <w:rFonts w:ascii="Arial" w:eastAsia="Calibri" w:hAnsi="Calibri" w:cs="Times New Roman"/>
                  <w:spacing w:val="-1"/>
                </w:rPr>
                <w:delText>13</w:delText>
              </w:r>
            </w:del>
          </w:p>
        </w:tc>
        <w:tc>
          <w:tcPr>
            <w:tcW w:w="637" w:type="pct"/>
            <w:tcBorders>
              <w:top w:val="single" w:sz="3" w:space="0" w:color="000000"/>
              <w:left w:val="single" w:sz="3" w:space="0" w:color="000000"/>
              <w:bottom w:val="single" w:sz="3" w:space="0" w:color="000000"/>
              <w:right w:val="single" w:sz="3" w:space="0" w:color="000000"/>
            </w:tcBorders>
          </w:tcPr>
          <w:p w14:paraId="08748A07" w14:textId="77777777" w:rsidR="00761EEA" w:rsidRPr="00761EEA" w:rsidRDefault="00761EEA" w:rsidP="006046A7">
            <w:pPr>
              <w:widowControl w:val="0"/>
              <w:spacing w:after="0" w:line="240" w:lineRule="auto"/>
              <w:rPr>
                <w:del w:id="5012" w:author="SCDE" w:date="2019-03-12T15:40:00Z"/>
                <w:rFonts w:ascii="Calibri" w:eastAsia="Calibri" w:hAnsi="Calibri" w:cs="Times New Roman"/>
              </w:rPr>
            </w:pPr>
          </w:p>
        </w:tc>
        <w:tc>
          <w:tcPr>
            <w:tcW w:w="636" w:type="pct"/>
            <w:vMerge/>
            <w:tcBorders>
              <w:left w:val="single" w:sz="3" w:space="0" w:color="000000"/>
              <w:right w:val="single" w:sz="3" w:space="0" w:color="000000"/>
            </w:tcBorders>
            <w:shd w:val="clear" w:color="auto" w:fill="DADADA"/>
            <w:textDirection w:val="btLr"/>
          </w:tcPr>
          <w:p w14:paraId="79DFEF94" w14:textId="77777777" w:rsidR="00761EEA" w:rsidRPr="00761EEA" w:rsidRDefault="00761EEA" w:rsidP="006046A7">
            <w:pPr>
              <w:widowControl w:val="0"/>
              <w:spacing w:after="0" w:line="240" w:lineRule="auto"/>
              <w:rPr>
                <w:del w:id="5013"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1EF6F415" w14:textId="77777777" w:rsidR="00761EEA" w:rsidRPr="00761EEA" w:rsidRDefault="00761EEA" w:rsidP="006046A7">
            <w:pPr>
              <w:widowControl w:val="0"/>
              <w:spacing w:after="0" w:line="240" w:lineRule="auto"/>
              <w:ind w:right="1"/>
              <w:jc w:val="center"/>
              <w:rPr>
                <w:del w:id="5014" w:author="SCDE" w:date="2019-03-12T15:40:00Z"/>
                <w:rFonts w:ascii="Arial" w:eastAsia="Arial" w:hAnsi="Arial" w:cs="Arial"/>
              </w:rPr>
            </w:pPr>
            <w:del w:id="5015" w:author="SCDE" w:date="2019-03-12T15:40:00Z">
              <w:r w:rsidRPr="00761EEA">
                <w:rPr>
                  <w:rFonts w:ascii="Arial" w:eastAsia="Calibri" w:hAnsi="Calibri" w:cs="Times New Roman"/>
                  <w:spacing w:val="-1"/>
                </w:rPr>
                <w:delText>13</w:delText>
              </w:r>
            </w:del>
          </w:p>
        </w:tc>
        <w:tc>
          <w:tcPr>
            <w:tcW w:w="583" w:type="pct"/>
            <w:tcBorders>
              <w:top w:val="single" w:sz="3" w:space="0" w:color="000000"/>
              <w:left w:val="single" w:sz="7" w:space="0" w:color="000000"/>
              <w:bottom w:val="single" w:sz="3" w:space="0" w:color="000000"/>
              <w:right w:val="single" w:sz="7" w:space="0" w:color="000000"/>
            </w:tcBorders>
          </w:tcPr>
          <w:p w14:paraId="02FE9217" w14:textId="77777777" w:rsidR="00761EEA" w:rsidRPr="00761EEA" w:rsidRDefault="00761EEA" w:rsidP="006046A7">
            <w:pPr>
              <w:widowControl w:val="0"/>
              <w:spacing w:after="0" w:line="240" w:lineRule="auto"/>
              <w:rPr>
                <w:del w:id="5016" w:author="SCDE" w:date="2019-03-12T15:40:00Z"/>
                <w:rFonts w:ascii="Arial" w:eastAsia="Arial" w:hAnsi="Arial" w:cs="Arial"/>
              </w:rPr>
            </w:pPr>
            <w:del w:id="5017" w:author="SCDE" w:date="2019-03-12T15:40:00Z">
              <w:r w:rsidRPr="00761EEA">
                <w:rPr>
                  <w:rFonts w:ascii="Arial" w:eastAsia="Calibri" w:hAnsi="Calibri" w:cs="Times New Roman"/>
                  <w:spacing w:val="-1"/>
                </w:rPr>
                <w:delText>3.45-3.49</w:delText>
              </w:r>
            </w:del>
          </w:p>
        </w:tc>
      </w:tr>
      <w:tr w:rsidR="00761EEA" w:rsidRPr="00761EEA" w14:paraId="4BA8D798" w14:textId="77777777" w:rsidTr="00761EEA">
        <w:trPr>
          <w:trHeight w:hRule="exact" w:val="295"/>
          <w:del w:id="5018"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0D2A8777" w14:textId="77777777" w:rsidR="00761EEA" w:rsidRPr="00761EEA" w:rsidRDefault="00761EEA" w:rsidP="006046A7">
            <w:pPr>
              <w:widowControl w:val="0"/>
              <w:spacing w:after="0" w:line="240" w:lineRule="auto"/>
              <w:jc w:val="center"/>
              <w:rPr>
                <w:del w:id="5019" w:author="SCDE" w:date="2019-03-12T15:40:00Z"/>
                <w:rFonts w:ascii="Arial" w:eastAsia="Arial" w:hAnsi="Arial" w:cs="Arial"/>
              </w:rPr>
            </w:pPr>
            <w:del w:id="5020" w:author="SCDE" w:date="2019-03-12T15:40:00Z">
              <w:r w:rsidRPr="00761EEA">
                <w:rPr>
                  <w:rFonts w:ascii="Arial" w:eastAsia="Calibri" w:hAnsi="Calibri" w:cs="Times New Roman"/>
                </w:rPr>
                <w:delText>4.7</w:delText>
              </w:r>
            </w:del>
          </w:p>
        </w:tc>
        <w:tc>
          <w:tcPr>
            <w:tcW w:w="584" w:type="pct"/>
            <w:tcBorders>
              <w:top w:val="single" w:sz="17" w:space="0" w:color="DADADA"/>
              <w:left w:val="single" w:sz="3" w:space="0" w:color="000000"/>
              <w:bottom w:val="single" w:sz="17" w:space="0" w:color="DADADA"/>
              <w:right w:val="single" w:sz="3" w:space="0" w:color="000000"/>
            </w:tcBorders>
            <w:shd w:val="clear" w:color="auto" w:fill="DADADA"/>
          </w:tcPr>
          <w:p w14:paraId="339B94E8" w14:textId="77777777" w:rsidR="00761EEA" w:rsidRPr="00761EEA" w:rsidRDefault="00761EEA" w:rsidP="006046A7">
            <w:pPr>
              <w:widowControl w:val="0"/>
              <w:spacing w:after="0" w:line="240" w:lineRule="auto"/>
              <w:rPr>
                <w:del w:id="5021" w:author="SCDE" w:date="2019-03-12T15:40:00Z"/>
                <w:rFonts w:ascii="Arial" w:eastAsia="Arial" w:hAnsi="Arial" w:cs="Arial"/>
              </w:rPr>
            </w:pPr>
            <w:del w:id="5022" w:author="SCDE" w:date="2019-03-12T15:40:00Z">
              <w:r w:rsidRPr="00761EEA">
                <w:rPr>
                  <w:rFonts w:ascii="Arial" w:eastAsia="Calibri" w:hAnsi="Calibri" w:cs="Times New Roman"/>
                  <w:spacing w:val="-1"/>
                </w:rPr>
                <w:delText>32.5-33.4</w:delText>
              </w:r>
            </w:del>
          </w:p>
        </w:tc>
        <w:tc>
          <w:tcPr>
            <w:tcW w:w="855" w:type="pct"/>
            <w:tcBorders>
              <w:top w:val="single" w:sz="3" w:space="0" w:color="000000"/>
              <w:left w:val="single" w:sz="3" w:space="0" w:color="000000"/>
              <w:bottom w:val="single" w:sz="3" w:space="0" w:color="000000"/>
              <w:right w:val="single" w:sz="3" w:space="0" w:color="000000"/>
            </w:tcBorders>
          </w:tcPr>
          <w:p w14:paraId="72AC565B" w14:textId="77777777" w:rsidR="00761EEA" w:rsidRPr="00761EEA" w:rsidRDefault="00761EEA" w:rsidP="006046A7">
            <w:pPr>
              <w:widowControl w:val="0"/>
              <w:spacing w:after="0" w:line="240" w:lineRule="auto"/>
              <w:ind w:right="2"/>
              <w:jc w:val="center"/>
              <w:rPr>
                <w:del w:id="5023" w:author="SCDE" w:date="2019-03-12T15:40:00Z"/>
                <w:rFonts w:ascii="Arial" w:eastAsia="Arial" w:hAnsi="Arial" w:cs="Arial"/>
              </w:rPr>
            </w:pPr>
            <w:del w:id="5024" w:author="SCDE" w:date="2019-03-12T15:40:00Z">
              <w:r w:rsidRPr="00761EEA">
                <w:rPr>
                  <w:rFonts w:ascii="Arial" w:eastAsia="Calibri" w:hAnsi="Calibri" w:cs="Times New Roman"/>
                  <w:spacing w:val="-1"/>
                </w:rPr>
                <w:delText>14</w:delText>
              </w:r>
            </w:del>
          </w:p>
        </w:tc>
        <w:tc>
          <w:tcPr>
            <w:tcW w:w="637" w:type="pct"/>
            <w:tcBorders>
              <w:top w:val="single" w:sz="3" w:space="0" w:color="000000"/>
              <w:left w:val="single" w:sz="3" w:space="0" w:color="000000"/>
              <w:bottom w:val="single" w:sz="3" w:space="0" w:color="000000"/>
              <w:right w:val="single" w:sz="3" w:space="0" w:color="000000"/>
            </w:tcBorders>
          </w:tcPr>
          <w:p w14:paraId="5879C53D" w14:textId="77777777" w:rsidR="00761EEA" w:rsidRPr="00761EEA" w:rsidRDefault="00761EEA" w:rsidP="006046A7">
            <w:pPr>
              <w:widowControl w:val="0"/>
              <w:spacing w:after="0" w:line="240" w:lineRule="auto"/>
              <w:rPr>
                <w:del w:id="5025" w:author="SCDE" w:date="2019-03-12T15:40:00Z"/>
                <w:rFonts w:ascii="Calibri" w:eastAsia="Calibri" w:hAnsi="Calibri" w:cs="Times New Roman"/>
              </w:rPr>
            </w:pPr>
          </w:p>
        </w:tc>
        <w:tc>
          <w:tcPr>
            <w:tcW w:w="636" w:type="pct"/>
            <w:vMerge/>
            <w:tcBorders>
              <w:left w:val="single" w:sz="3" w:space="0" w:color="000000"/>
              <w:right w:val="single" w:sz="3" w:space="0" w:color="000000"/>
            </w:tcBorders>
            <w:shd w:val="clear" w:color="auto" w:fill="DADADA"/>
            <w:textDirection w:val="btLr"/>
          </w:tcPr>
          <w:p w14:paraId="52908974" w14:textId="77777777" w:rsidR="00761EEA" w:rsidRPr="00761EEA" w:rsidRDefault="00761EEA" w:rsidP="006046A7">
            <w:pPr>
              <w:widowControl w:val="0"/>
              <w:spacing w:after="0" w:line="240" w:lineRule="auto"/>
              <w:rPr>
                <w:del w:id="5026"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0DF60E3F" w14:textId="77777777" w:rsidR="00761EEA" w:rsidRPr="00761EEA" w:rsidRDefault="00761EEA" w:rsidP="006046A7">
            <w:pPr>
              <w:widowControl w:val="0"/>
              <w:spacing w:after="0" w:line="240" w:lineRule="auto"/>
              <w:ind w:right="1"/>
              <w:jc w:val="center"/>
              <w:rPr>
                <w:del w:id="5027" w:author="SCDE" w:date="2019-03-12T15:40:00Z"/>
                <w:rFonts w:ascii="Arial" w:eastAsia="Arial" w:hAnsi="Arial" w:cs="Arial"/>
              </w:rPr>
            </w:pPr>
            <w:del w:id="5028" w:author="SCDE" w:date="2019-03-12T15:40:00Z">
              <w:r w:rsidRPr="00761EEA">
                <w:rPr>
                  <w:rFonts w:ascii="Arial" w:eastAsia="Calibri" w:hAnsi="Calibri" w:cs="Times New Roman"/>
                  <w:spacing w:val="-1"/>
                </w:rPr>
                <w:delText>14</w:delText>
              </w:r>
            </w:del>
          </w:p>
        </w:tc>
        <w:tc>
          <w:tcPr>
            <w:tcW w:w="583" w:type="pct"/>
            <w:tcBorders>
              <w:top w:val="single" w:sz="3" w:space="0" w:color="000000"/>
              <w:left w:val="single" w:sz="7" w:space="0" w:color="000000"/>
              <w:bottom w:val="single" w:sz="3" w:space="0" w:color="000000"/>
              <w:right w:val="single" w:sz="7" w:space="0" w:color="000000"/>
            </w:tcBorders>
          </w:tcPr>
          <w:p w14:paraId="338D37F7" w14:textId="77777777" w:rsidR="00761EEA" w:rsidRPr="00761EEA" w:rsidRDefault="00761EEA" w:rsidP="006046A7">
            <w:pPr>
              <w:widowControl w:val="0"/>
              <w:spacing w:after="0" w:line="240" w:lineRule="auto"/>
              <w:rPr>
                <w:del w:id="5029" w:author="SCDE" w:date="2019-03-12T15:40:00Z"/>
                <w:rFonts w:ascii="Arial" w:eastAsia="Arial" w:hAnsi="Arial" w:cs="Arial"/>
              </w:rPr>
            </w:pPr>
            <w:del w:id="5030" w:author="SCDE" w:date="2019-03-12T15:40:00Z">
              <w:r w:rsidRPr="00761EEA">
                <w:rPr>
                  <w:rFonts w:ascii="Arial" w:eastAsia="Calibri" w:hAnsi="Calibri" w:cs="Times New Roman"/>
                  <w:spacing w:val="-1"/>
                </w:rPr>
                <w:delText>3.50-3.54</w:delText>
              </w:r>
            </w:del>
          </w:p>
        </w:tc>
      </w:tr>
      <w:tr w:rsidR="00761EEA" w:rsidRPr="00761EEA" w14:paraId="36007CE0" w14:textId="77777777" w:rsidTr="00761EEA">
        <w:trPr>
          <w:trHeight w:hRule="exact" w:val="295"/>
          <w:del w:id="5031"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2763CC65" w14:textId="77777777" w:rsidR="00761EEA" w:rsidRPr="00761EEA" w:rsidRDefault="00761EEA" w:rsidP="006046A7">
            <w:pPr>
              <w:widowControl w:val="0"/>
              <w:spacing w:after="0" w:line="240" w:lineRule="auto"/>
              <w:jc w:val="center"/>
              <w:rPr>
                <w:del w:id="5032" w:author="SCDE" w:date="2019-03-12T15:40:00Z"/>
                <w:rFonts w:ascii="Arial" w:eastAsia="Arial" w:hAnsi="Arial" w:cs="Arial"/>
              </w:rPr>
            </w:pPr>
            <w:del w:id="5033" w:author="SCDE" w:date="2019-03-12T15:40:00Z">
              <w:r w:rsidRPr="00761EEA">
                <w:rPr>
                  <w:rFonts w:ascii="Arial" w:eastAsia="Calibri" w:hAnsi="Calibri" w:cs="Times New Roman"/>
                </w:rPr>
                <w:delText>5</w:delText>
              </w:r>
            </w:del>
          </w:p>
        </w:tc>
        <w:tc>
          <w:tcPr>
            <w:tcW w:w="584" w:type="pct"/>
            <w:tcBorders>
              <w:top w:val="single" w:sz="17" w:space="0" w:color="DADADA"/>
              <w:left w:val="single" w:sz="3" w:space="0" w:color="000000"/>
              <w:bottom w:val="single" w:sz="10" w:space="0" w:color="DADADA"/>
              <w:right w:val="single" w:sz="3" w:space="0" w:color="000000"/>
            </w:tcBorders>
            <w:shd w:val="clear" w:color="auto" w:fill="DADADA"/>
          </w:tcPr>
          <w:p w14:paraId="3AA500EE" w14:textId="77777777" w:rsidR="00761EEA" w:rsidRPr="00761EEA" w:rsidRDefault="00761EEA" w:rsidP="006046A7">
            <w:pPr>
              <w:widowControl w:val="0"/>
              <w:spacing w:after="0" w:line="240" w:lineRule="auto"/>
              <w:rPr>
                <w:del w:id="5034" w:author="SCDE" w:date="2019-03-12T15:40:00Z"/>
                <w:rFonts w:ascii="Arial" w:eastAsia="Arial" w:hAnsi="Arial" w:cs="Arial"/>
              </w:rPr>
            </w:pPr>
            <w:del w:id="5035" w:author="SCDE" w:date="2019-03-12T15:40:00Z">
              <w:r w:rsidRPr="00761EEA">
                <w:rPr>
                  <w:rFonts w:ascii="Arial" w:eastAsia="Calibri" w:hAnsi="Calibri" w:cs="Times New Roman"/>
                  <w:spacing w:val="-1"/>
                </w:rPr>
                <w:delText>&gt;=33.5</w:delText>
              </w:r>
            </w:del>
          </w:p>
        </w:tc>
        <w:tc>
          <w:tcPr>
            <w:tcW w:w="855" w:type="pct"/>
            <w:tcBorders>
              <w:top w:val="single" w:sz="3" w:space="0" w:color="000000"/>
              <w:left w:val="single" w:sz="3" w:space="0" w:color="000000"/>
              <w:bottom w:val="single" w:sz="3" w:space="0" w:color="000000"/>
              <w:right w:val="single" w:sz="3" w:space="0" w:color="000000"/>
            </w:tcBorders>
          </w:tcPr>
          <w:p w14:paraId="672173D0" w14:textId="77777777" w:rsidR="00761EEA" w:rsidRPr="00761EEA" w:rsidRDefault="00761EEA" w:rsidP="006046A7">
            <w:pPr>
              <w:widowControl w:val="0"/>
              <w:spacing w:after="0" w:line="240" w:lineRule="auto"/>
              <w:ind w:right="2"/>
              <w:jc w:val="center"/>
              <w:rPr>
                <w:del w:id="5036" w:author="SCDE" w:date="2019-03-12T15:40:00Z"/>
                <w:rFonts w:ascii="Arial" w:eastAsia="Arial" w:hAnsi="Arial" w:cs="Arial"/>
              </w:rPr>
            </w:pPr>
            <w:del w:id="5037" w:author="SCDE" w:date="2019-03-12T15:40:00Z">
              <w:r w:rsidRPr="00761EEA">
                <w:rPr>
                  <w:rFonts w:ascii="Arial" w:eastAsia="Calibri" w:hAnsi="Calibri" w:cs="Times New Roman"/>
                  <w:spacing w:val="-1"/>
                </w:rPr>
                <w:delText>15</w:delText>
              </w:r>
            </w:del>
          </w:p>
        </w:tc>
        <w:tc>
          <w:tcPr>
            <w:tcW w:w="637" w:type="pct"/>
            <w:tcBorders>
              <w:top w:val="single" w:sz="3" w:space="0" w:color="000000"/>
              <w:left w:val="single" w:sz="3" w:space="0" w:color="000000"/>
              <w:bottom w:val="single" w:sz="3" w:space="0" w:color="000000"/>
              <w:right w:val="single" w:sz="3" w:space="0" w:color="000000"/>
            </w:tcBorders>
          </w:tcPr>
          <w:p w14:paraId="0964EC1A" w14:textId="77777777" w:rsidR="00761EEA" w:rsidRPr="00761EEA" w:rsidRDefault="00761EEA" w:rsidP="006046A7">
            <w:pPr>
              <w:widowControl w:val="0"/>
              <w:spacing w:after="0" w:line="240" w:lineRule="auto"/>
              <w:rPr>
                <w:del w:id="5038" w:author="SCDE" w:date="2019-03-12T15:40:00Z"/>
                <w:rFonts w:ascii="Calibri" w:eastAsia="Calibri" w:hAnsi="Calibri" w:cs="Times New Roman"/>
              </w:rPr>
            </w:pPr>
          </w:p>
        </w:tc>
        <w:tc>
          <w:tcPr>
            <w:tcW w:w="636" w:type="pct"/>
            <w:vMerge/>
            <w:tcBorders>
              <w:left w:val="single" w:sz="3" w:space="0" w:color="000000"/>
              <w:right w:val="single" w:sz="3" w:space="0" w:color="000000"/>
            </w:tcBorders>
            <w:shd w:val="clear" w:color="auto" w:fill="DADADA"/>
            <w:textDirection w:val="btLr"/>
          </w:tcPr>
          <w:p w14:paraId="7FC24662" w14:textId="77777777" w:rsidR="00761EEA" w:rsidRPr="00761EEA" w:rsidRDefault="00761EEA" w:rsidP="006046A7">
            <w:pPr>
              <w:widowControl w:val="0"/>
              <w:spacing w:after="0" w:line="240" w:lineRule="auto"/>
              <w:rPr>
                <w:del w:id="5039"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5B130C7E" w14:textId="77777777" w:rsidR="00761EEA" w:rsidRPr="00761EEA" w:rsidRDefault="00761EEA" w:rsidP="006046A7">
            <w:pPr>
              <w:widowControl w:val="0"/>
              <w:spacing w:after="0" w:line="240" w:lineRule="auto"/>
              <w:ind w:right="1"/>
              <w:jc w:val="center"/>
              <w:rPr>
                <w:del w:id="5040" w:author="SCDE" w:date="2019-03-12T15:40:00Z"/>
                <w:rFonts w:ascii="Arial" w:eastAsia="Arial" w:hAnsi="Arial" w:cs="Arial"/>
              </w:rPr>
            </w:pPr>
            <w:del w:id="5041" w:author="SCDE" w:date="2019-03-12T15:40:00Z">
              <w:r w:rsidRPr="00761EEA">
                <w:rPr>
                  <w:rFonts w:ascii="Arial" w:eastAsia="Calibri" w:hAnsi="Calibri" w:cs="Times New Roman"/>
                  <w:spacing w:val="-1"/>
                </w:rPr>
                <w:delText>15</w:delText>
              </w:r>
            </w:del>
          </w:p>
        </w:tc>
        <w:tc>
          <w:tcPr>
            <w:tcW w:w="583" w:type="pct"/>
            <w:tcBorders>
              <w:top w:val="single" w:sz="3" w:space="0" w:color="000000"/>
              <w:left w:val="single" w:sz="7" w:space="0" w:color="000000"/>
              <w:bottom w:val="single" w:sz="3" w:space="0" w:color="000000"/>
              <w:right w:val="single" w:sz="7" w:space="0" w:color="000000"/>
            </w:tcBorders>
          </w:tcPr>
          <w:p w14:paraId="04D33763" w14:textId="77777777" w:rsidR="00761EEA" w:rsidRPr="00761EEA" w:rsidRDefault="00761EEA" w:rsidP="006046A7">
            <w:pPr>
              <w:widowControl w:val="0"/>
              <w:spacing w:after="0" w:line="240" w:lineRule="auto"/>
              <w:rPr>
                <w:del w:id="5042" w:author="SCDE" w:date="2019-03-12T15:40:00Z"/>
                <w:rFonts w:ascii="Arial" w:eastAsia="Arial" w:hAnsi="Arial" w:cs="Arial"/>
              </w:rPr>
            </w:pPr>
            <w:del w:id="5043" w:author="SCDE" w:date="2019-03-12T15:40:00Z">
              <w:r w:rsidRPr="00761EEA">
                <w:rPr>
                  <w:rFonts w:ascii="Arial" w:eastAsia="Calibri" w:hAnsi="Calibri" w:cs="Times New Roman"/>
                  <w:spacing w:val="-1"/>
                </w:rPr>
                <w:delText>3.55-3.59</w:delText>
              </w:r>
            </w:del>
          </w:p>
        </w:tc>
      </w:tr>
      <w:tr w:rsidR="00761EEA" w:rsidRPr="00761EEA" w14:paraId="78585E50" w14:textId="77777777" w:rsidTr="00761EEA">
        <w:trPr>
          <w:trHeight w:hRule="exact" w:val="295"/>
          <w:del w:id="5044"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4BC361C9" w14:textId="77777777" w:rsidR="00761EEA" w:rsidRPr="00761EEA" w:rsidRDefault="00761EEA" w:rsidP="006046A7">
            <w:pPr>
              <w:widowControl w:val="0"/>
              <w:spacing w:after="0" w:line="240" w:lineRule="auto"/>
              <w:rPr>
                <w:del w:id="5045" w:author="SCDE" w:date="2019-03-12T15:40:00Z"/>
                <w:rFonts w:ascii="Calibri" w:eastAsia="Calibri" w:hAnsi="Calibri" w:cs="Times New Roman"/>
              </w:rPr>
            </w:pPr>
          </w:p>
        </w:tc>
        <w:tc>
          <w:tcPr>
            <w:tcW w:w="584" w:type="pct"/>
            <w:tcBorders>
              <w:top w:val="single" w:sz="10" w:space="0" w:color="DADADA"/>
              <w:left w:val="single" w:sz="3" w:space="0" w:color="000000"/>
              <w:bottom w:val="single" w:sz="17" w:space="0" w:color="DADADA"/>
              <w:right w:val="single" w:sz="3" w:space="0" w:color="000000"/>
            </w:tcBorders>
            <w:shd w:val="clear" w:color="auto" w:fill="DADADA"/>
          </w:tcPr>
          <w:p w14:paraId="218B2FA4" w14:textId="77777777" w:rsidR="00761EEA" w:rsidRPr="00761EEA" w:rsidRDefault="00761EEA" w:rsidP="006046A7">
            <w:pPr>
              <w:widowControl w:val="0"/>
              <w:spacing w:after="0" w:line="240" w:lineRule="auto"/>
              <w:rPr>
                <w:del w:id="5046" w:author="SCDE" w:date="2019-03-12T15:40:00Z"/>
                <w:rFonts w:ascii="Calibri" w:eastAsia="Calibri" w:hAnsi="Calibri" w:cs="Times New Roman"/>
              </w:rPr>
            </w:pPr>
          </w:p>
        </w:tc>
        <w:tc>
          <w:tcPr>
            <w:tcW w:w="855" w:type="pct"/>
            <w:tcBorders>
              <w:top w:val="single" w:sz="3" w:space="0" w:color="000000"/>
              <w:left w:val="single" w:sz="3" w:space="0" w:color="000000"/>
              <w:bottom w:val="single" w:sz="3" w:space="0" w:color="000000"/>
              <w:right w:val="single" w:sz="3" w:space="0" w:color="000000"/>
            </w:tcBorders>
          </w:tcPr>
          <w:p w14:paraId="73AF7553" w14:textId="77777777" w:rsidR="00761EEA" w:rsidRPr="00761EEA" w:rsidRDefault="00761EEA" w:rsidP="006046A7">
            <w:pPr>
              <w:widowControl w:val="0"/>
              <w:spacing w:after="0" w:line="240" w:lineRule="auto"/>
              <w:rPr>
                <w:del w:id="5047" w:author="SCDE" w:date="2019-03-12T15:40:00Z"/>
                <w:rFonts w:ascii="Calibri" w:eastAsia="Calibri" w:hAnsi="Calibri" w:cs="Times New Roman"/>
              </w:rPr>
            </w:pPr>
          </w:p>
        </w:tc>
        <w:tc>
          <w:tcPr>
            <w:tcW w:w="637" w:type="pct"/>
            <w:tcBorders>
              <w:top w:val="single" w:sz="3" w:space="0" w:color="000000"/>
              <w:left w:val="single" w:sz="3" w:space="0" w:color="000000"/>
              <w:bottom w:val="single" w:sz="3" w:space="0" w:color="000000"/>
              <w:right w:val="single" w:sz="3" w:space="0" w:color="000000"/>
            </w:tcBorders>
          </w:tcPr>
          <w:p w14:paraId="2D34EDAF" w14:textId="77777777" w:rsidR="00761EEA" w:rsidRPr="00761EEA" w:rsidRDefault="00761EEA" w:rsidP="006046A7">
            <w:pPr>
              <w:widowControl w:val="0"/>
              <w:spacing w:after="0" w:line="240" w:lineRule="auto"/>
              <w:rPr>
                <w:del w:id="5048" w:author="SCDE" w:date="2019-03-12T15:40:00Z"/>
                <w:rFonts w:ascii="Calibri" w:eastAsia="Calibri" w:hAnsi="Calibri" w:cs="Times New Roman"/>
              </w:rPr>
            </w:pPr>
          </w:p>
        </w:tc>
        <w:tc>
          <w:tcPr>
            <w:tcW w:w="636" w:type="pct"/>
            <w:vMerge/>
            <w:tcBorders>
              <w:left w:val="single" w:sz="3" w:space="0" w:color="000000"/>
              <w:right w:val="single" w:sz="3" w:space="0" w:color="000000"/>
            </w:tcBorders>
            <w:shd w:val="clear" w:color="auto" w:fill="DADADA"/>
            <w:textDirection w:val="btLr"/>
          </w:tcPr>
          <w:p w14:paraId="628F2837" w14:textId="77777777" w:rsidR="00761EEA" w:rsidRPr="00761EEA" w:rsidRDefault="00761EEA" w:rsidP="006046A7">
            <w:pPr>
              <w:widowControl w:val="0"/>
              <w:spacing w:after="0" w:line="240" w:lineRule="auto"/>
              <w:rPr>
                <w:del w:id="5049"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2906B76C" w14:textId="77777777" w:rsidR="00761EEA" w:rsidRPr="00761EEA" w:rsidRDefault="00761EEA" w:rsidP="006046A7">
            <w:pPr>
              <w:widowControl w:val="0"/>
              <w:spacing w:after="0" w:line="240" w:lineRule="auto"/>
              <w:ind w:right="1"/>
              <w:jc w:val="center"/>
              <w:rPr>
                <w:del w:id="5050" w:author="SCDE" w:date="2019-03-12T15:40:00Z"/>
                <w:rFonts w:ascii="Arial" w:eastAsia="Arial" w:hAnsi="Arial" w:cs="Arial"/>
              </w:rPr>
            </w:pPr>
            <w:del w:id="5051" w:author="SCDE" w:date="2019-03-12T15:40:00Z">
              <w:r w:rsidRPr="00761EEA">
                <w:rPr>
                  <w:rFonts w:ascii="Arial" w:eastAsia="Calibri" w:hAnsi="Calibri" w:cs="Times New Roman"/>
                  <w:spacing w:val="-1"/>
                </w:rPr>
                <w:delText>16</w:delText>
              </w:r>
            </w:del>
          </w:p>
        </w:tc>
        <w:tc>
          <w:tcPr>
            <w:tcW w:w="583" w:type="pct"/>
            <w:tcBorders>
              <w:top w:val="single" w:sz="3" w:space="0" w:color="000000"/>
              <w:left w:val="single" w:sz="7" w:space="0" w:color="000000"/>
              <w:bottom w:val="single" w:sz="3" w:space="0" w:color="000000"/>
              <w:right w:val="single" w:sz="7" w:space="0" w:color="000000"/>
            </w:tcBorders>
          </w:tcPr>
          <w:p w14:paraId="01B7843A" w14:textId="77777777" w:rsidR="00761EEA" w:rsidRPr="00761EEA" w:rsidRDefault="00761EEA" w:rsidP="006046A7">
            <w:pPr>
              <w:widowControl w:val="0"/>
              <w:spacing w:after="0" w:line="240" w:lineRule="auto"/>
              <w:rPr>
                <w:del w:id="5052" w:author="SCDE" w:date="2019-03-12T15:40:00Z"/>
                <w:rFonts w:ascii="Arial" w:eastAsia="Arial" w:hAnsi="Arial" w:cs="Arial"/>
              </w:rPr>
            </w:pPr>
            <w:del w:id="5053" w:author="SCDE" w:date="2019-03-12T15:40:00Z">
              <w:r w:rsidRPr="00761EEA">
                <w:rPr>
                  <w:rFonts w:ascii="Arial" w:eastAsia="Calibri" w:hAnsi="Calibri" w:cs="Times New Roman"/>
                  <w:spacing w:val="-1"/>
                </w:rPr>
                <w:delText>3.60-3.64</w:delText>
              </w:r>
            </w:del>
          </w:p>
        </w:tc>
      </w:tr>
      <w:tr w:rsidR="00761EEA" w:rsidRPr="00761EEA" w14:paraId="1B36653B" w14:textId="77777777" w:rsidTr="00761EEA">
        <w:trPr>
          <w:trHeight w:hRule="exact" w:val="298"/>
          <w:del w:id="5054"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71271A93" w14:textId="77777777" w:rsidR="00761EEA" w:rsidRPr="00761EEA" w:rsidRDefault="00761EEA" w:rsidP="006046A7">
            <w:pPr>
              <w:widowControl w:val="0"/>
              <w:spacing w:after="0" w:line="240" w:lineRule="auto"/>
              <w:rPr>
                <w:del w:id="5055" w:author="SCDE" w:date="2019-03-12T15:40:00Z"/>
                <w:rFonts w:ascii="Calibri" w:eastAsia="Calibri" w:hAnsi="Calibri" w:cs="Times New Roman"/>
              </w:rPr>
            </w:pPr>
          </w:p>
        </w:tc>
        <w:tc>
          <w:tcPr>
            <w:tcW w:w="584" w:type="pct"/>
            <w:tcBorders>
              <w:top w:val="single" w:sz="17" w:space="0" w:color="DADADA"/>
              <w:left w:val="single" w:sz="3" w:space="0" w:color="000000"/>
              <w:bottom w:val="single" w:sz="18" w:space="0" w:color="DADADA"/>
              <w:right w:val="single" w:sz="3" w:space="0" w:color="000000"/>
            </w:tcBorders>
            <w:shd w:val="clear" w:color="auto" w:fill="DADADA"/>
          </w:tcPr>
          <w:p w14:paraId="04335F62" w14:textId="77777777" w:rsidR="00761EEA" w:rsidRPr="00761EEA" w:rsidRDefault="00761EEA" w:rsidP="006046A7">
            <w:pPr>
              <w:widowControl w:val="0"/>
              <w:spacing w:after="0" w:line="240" w:lineRule="auto"/>
              <w:rPr>
                <w:del w:id="5056" w:author="SCDE" w:date="2019-03-12T15:40:00Z"/>
                <w:rFonts w:ascii="Calibri" w:eastAsia="Calibri" w:hAnsi="Calibri" w:cs="Times New Roman"/>
              </w:rPr>
            </w:pPr>
          </w:p>
        </w:tc>
        <w:tc>
          <w:tcPr>
            <w:tcW w:w="855" w:type="pct"/>
            <w:tcBorders>
              <w:top w:val="single" w:sz="3" w:space="0" w:color="000000"/>
              <w:left w:val="single" w:sz="3" w:space="0" w:color="000000"/>
              <w:bottom w:val="single" w:sz="3" w:space="0" w:color="000000"/>
              <w:right w:val="single" w:sz="3" w:space="0" w:color="000000"/>
            </w:tcBorders>
          </w:tcPr>
          <w:p w14:paraId="41DEEE52" w14:textId="77777777" w:rsidR="00761EEA" w:rsidRPr="00761EEA" w:rsidRDefault="00761EEA" w:rsidP="006046A7">
            <w:pPr>
              <w:widowControl w:val="0"/>
              <w:spacing w:after="0" w:line="240" w:lineRule="auto"/>
              <w:rPr>
                <w:del w:id="5057" w:author="SCDE" w:date="2019-03-12T15:40:00Z"/>
                <w:rFonts w:ascii="Calibri" w:eastAsia="Calibri" w:hAnsi="Calibri" w:cs="Times New Roman"/>
              </w:rPr>
            </w:pPr>
          </w:p>
        </w:tc>
        <w:tc>
          <w:tcPr>
            <w:tcW w:w="637" w:type="pct"/>
            <w:tcBorders>
              <w:top w:val="single" w:sz="3" w:space="0" w:color="000000"/>
              <w:left w:val="single" w:sz="3" w:space="0" w:color="000000"/>
              <w:bottom w:val="single" w:sz="3" w:space="0" w:color="000000"/>
              <w:right w:val="single" w:sz="3" w:space="0" w:color="000000"/>
            </w:tcBorders>
          </w:tcPr>
          <w:p w14:paraId="206990B7" w14:textId="77777777" w:rsidR="00761EEA" w:rsidRPr="00761EEA" w:rsidRDefault="00761EEA" w:rsidP="006046A7">
            <w:pPr>
              <w:widowControl w:val="0"/>
              <w:spacing w:after="0" w:line="240" w:lineRule="auto"/>
              <w:rPr>
                <w:del w:id="5058" w:author="SCDE" w:date="2019-03-12T15:40:00Z"/>
                <w:rFonts w:ascii="Calibri" w:eastAsia="Calibri" w:hAnsi="Calibri" w:cs="Times New Roman"/>
              </w:rPr>
            </w:pPr>
          </w:p>
        </w:tc>
        <w:tc>
          <w:tcPr>
            <w:tcW w:w="636" w:type="pct"/>
            <w:vMerge/>
            <w:tcBorders>
              <w:left w:val="single" w:sz="3" w:space="0" w:color="000000"/>
              <w:right w:val="single" w:sz="3" w:space="0" w:color="000000"/>
            </w:tcBorders>
            <w:shd w:val="clear" w:color="auto" w:fill="DADADA"/>
            <w:textDirection w:val="btLr"/>
          </w:tcPr>
          <w:p w14:paraId="0CE1768E" w14:textId="77777777" w:rsidR="00761EEA" w:rsidRPr="00761EEA" w:rsidRDefault="00761EEA" w:rsidP="006046A7">
            <w:pPr>
              <w:widowControl w:val="0"/>
              <w:spacing w:after="0" w:line="240" w:lineRule="auto"/>
              <w:rPr>
                <w:del w:id="5059"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408DD04C" w14:textId="77777777" w:rsidR="00761EEA" w:rsidRPr="00761EEA" w:rsidRDefault="00761EEA" w:rsidP="006046A7">
            <w:pPr>
              <w:widowControl w:val="0"/>
              <w:spacing w:after="0" w:line="240" w:lineRule="auto"/>
              <w:ind w:right="1"/>
              <w:jc w:val="center"/>
              <w:rPr>
                <w:del w:id="5060" w:author="SCDE" w:date="2019-03-12T15:40:00Z"/>
                <w:rFonts w:ascii="Arial" w:eastAsia="Arial" w:hAnsi="Arial" w:cs="Arial"/>
              </w:rPr>
            </w:pPr>
            <w:del w:id="5061" w:author="SCDE" w:date="2019-03-12T15:40:00Z">
              <w:r w:rsidRPr="00761EEA">
                <w:rPr>
                  <w:rFonts w:ascii="Arial" w:eastAsia="Calibri" w:hAnsi="Calibri" w:cs="Times New Roman"/>
                  <w:spacing w:val="-1"/>
                </w:rPr>
                <w:delText>17</w:delText>
              </w:r>
            </w:del>
          </w:p>
        </w:tc>
        <w:tc>
          <w:tcPr>
            <w:tcW w:w="583" w:type="pct"/>
            <w:tcBorders>
              <w:top w:val="single" w:sz="3" w:space="0" w:color="000000"/>
              <w:left w:val="single" w:sz="7" w:space="0" w:color="000000"/>
              <w:bottom w:val="single" w:sz="3" w:space="0" w:color="000000"/>
              <w:right w:val="single" w:sz="7" w:space="0" w:color="000000"/>
            </w:tcBorders>
          </w:tcPr>
          <w:p w14:paraId="1B7CBB9E" w14:textId="77777777" w:rsidR="00761EEA" w:rsidRPr="00761EEA" w:rsidRDefault="00761EEA" w:rsidP="006046A7">
            <w:pPr>
              <w:widowControl w:val="0"/>
              <w:spacing w:after="0" w:line="240" w:lineRule="auto"/>
              <w:rPr>
                <w:del w:id="5062" w:author="SCDE" w:date="2019-03-12T15:40:00Z"/>
                <w:rFonts w:ascii="Arial" w:eastAsia="Arial" w:hAnsi="Arial" w:cs="Arial"/>
              </w:rPr>
            </w:pPr>
            <w:del w:id="5063" w:author="SCDE" w:date="2019-03-12T15:40:00Z">
              <w:r w:rsidRPr="00761EEA">
                <w:rPr>
                  <w:rFonts w:ascii="Arial" w:eastAsia="Calibri" w:hAnsi="Calibri" w:cs="Times New Roman"/>
                  <w:spacing w:val="-1"/>
                </w:rPr>
                <w:delText>3.65-3.69</w:delText>
              </w:r>
            </w:del>
          </w:p>
        </w:tc>
      </w:tr>
      <w:tr w:rsidR="00761EEA" w:rsidRPr="00761EEA" w14:paraId="512A3EB8" w14:textId="77777777" w:rsidTr="00761EEA">
        <w:trPr>
          <w:trHeight w:hRule="exact" w:val="295"/>
          <w:del w:id="5064"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10D65131" w14:textId="77777777" w:rsidR="00761EEA" w:rsidRPr="00761EEA" w:rsidRDefault="00761EEA" w:rsidP="006046A7">
            <w:pPr>
              <w:widowControl w:val="0"/>
              <w:spacing w:after="0" w:line="240" w:lineRule="auto"/>
              <w:rPr>
                <w:del w:id="5065" w:author="SCDE" w:date="2019-03-12T15:40:00Z"/>
                <w:rFonts w:ascii="Calibri" w:eastAsia="Calibri" w:hAnsi="Calibri" w:cs="Times New Roman"/>
              </w:rPr>
            </w:pPr>
          </w:p>
        </w:tc>
        <w:tc>
          <w:tcPr>
            <w:tcW w:w="584" w:type="pct"/>
            <w:tcBorders>
              <w:top w:val="single" w:sz="18" w:space="0" w:color="DADADA"/>
              <w:left w:val="single" w:sz="3" w:space="0" w:color="000000"/>
              <w:bottom w:val="single" w:sz="18" w:space="0" w:color="DADADA"/>
              <w:right w:val="single" w:sz="3" w:space="0" w:color="000000"/>
            </w:tcBorders>
            <w:shd w:val="clear" w:color="auto" w:fill="DADADA"/>
          </w:tcPr>
          <w:p w14:paraId="08F58697" w14:textId="77777777" w:rsidR="00761EEA" w:rsidRPr="00761EEA" w:rsidRDefault="00761EEA" w:rsidP="006046A7">
            <w:pPr>
              <w:widowControl w:val="0"/>
              <w:spacing w:after="0" w:line="240" w:lineRule="auto"/>
              <w:rPr>
                <w:del w:id="5066" w:author="SCDE" w:date="2019-03-12T15:40:00Z"/>
                <w:rFonts w:ascii="Calibri" w:eastAsia="Calibri" w:hAnsi="Calibri" w:cs="Times New Roman"/>
              </w:rPr>
            </w:pPr>
          </w:p>
        </w:tc>
        <w:tc>
          <w:tcPr>
            <w:tcW w:w="855" w:type="pct"/>
            <w:tcBorders>
              <w:top w:val="single" w:sz="3" w:space="0" w:color="000000"/>
              <w:left w:val="single" w:sz="3" w:space="0" w:color="000000"/>
              <w:bottom w:val="single" w:sz="3" w:space="0" w:color="000000"/>
              <w:right w:val="single" w:sz="3" w:space="0" w:color="000000"/>
            </w:tcBorders>
          </w:tcPr>
          <w:p w14:paraId="4E3914C3" w14:textId="77777777" w:rsidR="00761EEA" w:rsidRPr="00761EEA" w:rsidRDefault="00761EEA" w:rsidP="006046A7">
            <w:pPr>
              <w:widowControl w:val="0"/>
              <w:spacing w:after="0" w:line="240" w:lineRule="auto"/>
              <w:rPr>
                <w:del w:id="5067" w:author="SCDE" w:date="2019-03-12T15:40:00Z"/>
                <w:rFonts w:ascii="Calibri" w:eastAsia="Calibri" w:hAnsi="Calibri" w:cs="Times New Roman"/>
              </w:rPr>
            </w:pPr>
          </w:p>
        </w:tc>
        <w:tc>
          <w:tcPr>
            <w:tcW w:w="637" w:type="pct"/>
            <w:tcBorders>
              <w:top w:val="single" w:sz="3" w:space="0" w:color="000000"/>
              <w:left w:val="single" w:sz="3" w:space="0" w:color="000000"/>
              <w:bottom w:val="single" w:sz="3" w:space="0" w:color="000000"/>
              <w:right w:val="single" w:sz="3" w:space="0" w:color="000000"/>
            </w:tcBorders>
          </w:tcPr>
          <w:p w14:paraId="7EDE68BC" w14:textId="77777777" w:rsidR="00761EEA" w:rsidRPr="00761EEA" w:rsidRDefault="00761EEA" w:rsidP="006046A7">
            <w:pPr>
              <w:widowControl w:val="0"/>
              <w:spacing w:after="0" w:line="240" w:lineRule="auto"/>
              <w:rPr>
                <w:del w:id="5068" w:author="SCDE" w:date="2019-03-12T15:40:00Z"/>
                <w:rFonts w:ascii="Calibri" w:eastAsia="Calibri" w:hAnsi="Calibri" w:cs="Times New Roman"/>
              </w:rPr>
            </w:pPr>
          </w:p>
        </w:tc>
        <w:tc>
          <w:tcPr>
            <w:tcW w:w="636" w:type="pct"/>
            <w:vMerge/>
            <w:tcBorders>
              <w:left w:val="single" w:sz="3" w:space="0" w:color="000000"/>
              <w:right w:val="single" w:sz="3" w:space="0" w:color="000000"/>
            </w:tcBorders>
            <w:shd w:val="clear" w:color="auto" w:fill="DADADA"/>
            <w:textDirection w:val="btLr"/>
          </w:tcPr>
          <w:p w14:paraId="3564E3B7" w14:textId="77777777" w:rsidR="00761EEA" w:rsidRPr="00761EEA" w:rsidRDefault="00761EEA" w:rsidP="006046A7">
            <w:pPr>
              <w:widowControl w:val="0"/>
              <w:spacing w:after="0" w:line="240" w:lineRule="auto"/>
              <w:rPr>
                <w:del w:id="5069"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7A80C136" w14:textId="77777777" w:rsidR="00761EEA" w:rsidRPr="00761EEA" w:rsidRDefault="00761EEA" w:rsidP="006046A7">
            <w:pPr>
              <w:widowControl w:val="0"/>
              <w:spacing w:after="0" w:line="240" w:lineRule="auto"/>
              <w:ind w:right="1"/>
              <w:jc w:val="center"/>
              <w:rPr>
                <w:del w:id="5070" w:author="SCDE" w:date="2019-03-12T15:40:00Z"/>
                <w:rFonts w:ascii="Arial" w:eastAsia="Arial" w:hAnsi="Arial" w:cs="Arial"/>
              </w:rPr>
            </w:pPr>
            <w:del w:id="5071" w:author="SCDE" w:date="2019-03-12T15:40:00Z">
              <w:r w:rsidRPr="00761EEA">
                <w:rPr>
                  <w:rFonts w:ascii="Arial" w:eastAsia="Calibri" w:hAnsi="Calibri" w:cs="Times New Roman"/>
                  <w:spacing w:val="-1"/>
                </w:rPr>
                <w:delText>18</w:delText>
              </w:r>
            </w:del>
          </w:p>
        </w:tc>
        <w:tc>
          <w:tcPr>
            <w:tcW w:w="583" w:type="pct"/>
            <w:tcBorders>
              <w:top w:val="single" w:sz="3" w:space="0" w:color="000000"/>
              <w:left w:val="single" w:sz="7" w:space="0" w:color="000000"/>
              <w:bottom w:val="single" w:sz="3" w:space="0" w:color="000000"/>
              <w:right w:val="single" w:sz="7" w:space="0" w:color="000000"/>
            </w:tcBorders>
          </w:tcPr>
          <w:p w14:paraId="38813DBD" w14:textId="77777777" w:rsidR="00761EEA" w:rsidRPr="00761EEA" w:rsidRDefault="00761EEA" w:rsidP="006046A7">
            <w:pPr>
              <w:widowControl w:val="0"/>
              <w:spacing w:after="0" w:line="240" w:lineRule="auto"/>
              <w:rPr>
                <w:del w:id="5072" w:author="SCDE" w:date="2019-03-12T15:40:00Z"/>
                <w:rFonts w:ascii="Arial" w:eastAsia="Arial" w:hAnsi="Arial" w:cs="Arial"/>
              </w:rPr>
            </w:pPr>
            <w:del w:id="5073" w:author="SCDE" w:date="2019-03-12T15:40:00Z">
              <w:r w:rsidRPr="00761EEA">
                <w:rPr>
                  <w:rFonts w:ascii="Arial" w:eastAsia="Calibri" w:hAnsi="Calibri" w:cs="Times New Roman"/>
                  <w:spacing w:val="-1"/>
                </w:rPr>
                <w:delText>3.70-3.74</w:delText>
              </w:r>
            </w:del>
          </w:p>
        </w:tc>
      </w:tr>
      <w:tr w:rsidR="00761EEA" w:rsidRPr="00761EEA" w14:paraId="598A7B2A" w14:textId="77777777" w:rsidTr="00761EEA">
        <w:trPr>
          <w:trHeight w:hRule="exact" w:val="360"/>
          <w:del w:id="5074"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5CB5087C" w14:textId="77777777" w:rsidR="00761EEA" w:rsidRPr="00761EEA" w:rsidRDefault="00761EEA" w:rsidP="006046A7">
            <w:pPr>
              <w:widowControl w:val="0"/>
              <w:spacing w:after="0" w:line="240" w:lineRule="auto"/>
              <w:rPr>
                <w:del w:id="5075" w:author="SCDE" w:date="2019-03-12T15:40:00Z"/>
                <w:rFonts w:ascii="Calibri" w:eastAsia="Calibri" w:hAnsi="Calibri" w:cs="Times New Roman"/>
              </w:rPr>
            </w:pPr>
          </w:p>
        </w:tc>
        <w:tc>
          <w:tcPr>
            <w:tcW w:w="584" w:type="pct"/>
            <w:tcBorders>
              <w:top w:val="single" w:sz="18" w:space="0" w:color="DADADA"/>
              <w:left w:val="single" w:sz="3" w:space="0" w:color="000000"/>
              <w:bottom w:val="single" w:sz="3" w:space="0" w:color="000000"/>
              <w:right w:val="single" w:sz="3" w:space="0" w:color="000000"/>
            </w:tcBorders>
            <w:shd w:val="clear" w:color="auto" w:fill="DADADA"/>
          </w:tcPr>
          <w:p w14:paraId="28136F9D" w14:textId="77777777" w:rsidR="00761EEA" w:rsidRPr="00761EEA" w:rsidRDefault="00761EEA" w:rsidP="006046A7">
            <w:pPr>
              <w:widowControl w:val="0"/>
              <w:spacing w:after="0" w:line="240" w:lineRule="auto"/>
              <w:rPr>
                <w:del w:id="5076" w:author="SCDE" w:date="2019-03-12T15:40:00Z"/>
                <w:rFonts w:ascii="Calibri" w:eastAsia="Calibri" w:hAnsi="Calibri" w:cs="Times New Roman"/>
              </w:rPr>
            </w:pPr>
          </w:p>
        </w:tc>
        <w:tc>
          <w:tcPr>
            <w:tcW w:w="855" w:type="pct"/>
            <w:tcBorders>
              <w:top w:val="single" w:sz="3" w:space="0" w:color="000000"/>
              <w:left w:val="single" w:sz="3" w:space="0" w:color="000000"/>
              <w:bottom w:val="single" w:sz="3" w:space="0" w:color="000000"/>
              <w:right w:val="single" w:sz="3" w:space="0" w:color="000000"/>
            </w:tcBorders>
          </w:tcPr>
          <w:p w14:paraId="0CADA976" w14:textId="77777777" w:rsidR="00761EEA" w:rsidRPr="00761EEA" w:rsidRDefault="00761EEA" w:rsidP="006046A7">
            <w:pPr>
              <w:widowControl w:val="0"/>
              <w:spacing w:after="0" w:line="240" w:lineRule="auto"/>
              <w:rPr>
                <w:del w:id="5077" w:author="SCDE" w:date="2019-03-12T15:40:00Z"/>
                <w:rFonts w:ascii="Calibri" w:eastAsia="Calibri" w:hAnsi="Calibri" w:cs="Times New Roman"/>
              </w:rPr>
            </w:pPr>
          </w:p>
        </w:tc>
        <w:tc>
          <w:tcPr>
            <w:tcW w:w="637" w:type="pct"/>
            <w:tcBorders>
              <w:top w:val="single" w:sz="3" w:space="0" w:color="000000"/>
              <w:left w:val="single" w:sz="3" w:space="0" w:color="000000"/>
              <w:bottom w:val="single" w:sz="3" w:space="0" w:color="000000"/>
              <w:right w:val="single" w:sz="3" w:space="0" w:color="000000"/>
            </w:tcBorders>
          </w:tcPr>
          <w:p w14:paraId="7D4ADC05" w14:textId="77777777" w:rsidR="00761EEA" w:rsidRPr="00761EEA" w:rsidRDefault="00761EEA" w:rsidP="006046A7">
            <w:pPr>
              <w:widowControl w:val="0"/>
              <w:spacing w:after="0" w:line="240" w:lineRule="auto"/>
              <w:rPr>
                <w:del w:id="5078" w:author="SCDE" w:date="2019-03-12T15:40:00Z"/>
                <w:rFonts w:ascii="Calibri" w:eastAsia="Calibri" w:hAnsi="Calibri" w:cs="Times New Roman"/>
              </w:rPr>
            </w:pPr>
          </w:p>
        </w:tc>
        <w:tc>
          <w:tcPr>
            <w:tcW w:w="636" w:type="pct"/>
            <w:vMerge/>
            <w:tcBorders>
              <w:left w:val="single" w:sz="3" w:space="0" w:color="000000"/>
              <w:right w:val="single" w:sz="3" w:space="0" w:color="000000"/>
            </w:tcBorders>
            <w:shd w:val="clear" w:color="auto" w:fill="DADADA"/>
            <w:textDirection w:val="btLr"/>
          </w:tcPr>
          <w:p w14:paraId="3BE7A8F2" w14:textId="77777777" w:rsidR="00761EEA" w:rsidRPr="00761EEA" w:rsidRDefault="00761EEA" w:rsidP="006046A7">
            <w:pPr>
              <w:widowControl w:val="0"/>
              <w:spacing w:after="0" w:line="240" w:lineRule="auto"/>
              <w:rPr>
                <w:del w:id="5079"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414932F1" w14:textId="77777777" w:rsidR="00761EEA" w:rsidRPr="00761EEA" w:rsidRDefault="00761EEA" w:rsidP="006046A7">
            <w:pPr>
              <w:widowControl w:val="0"/>
              <w:spacing w:after="0" w:line="240" w:lineRule="auto"/>
              <w:ind w:right="1"/>
              <w:jc w:val="center"/>
              <w:rPr>
                <w:del w:id="5080" w:author="SCDE" w:date="2019-03-12T15:40:00Z"/>
                <w:rFonts w:ascii="Arial" w:eastAsia="Arial" w:hAnsi="Arial" w:cs="Arial"/>
              </w:rPr>
            </w:pPr>
            <w:del w:id="5081" w:author="SCDE" w:date="2019-03-12T15:40:00Z">
              <w:r w:rsidRPr="00761EEA">
                <w:rPr>
                  <w:rFonts w:ascii="Arial" w:eastAsia="Calibri" w:hAnsi="Calibri" w:cs="Times New Roman"/>
                  <w:spacing w:val="-1"/>
                </w:rPr>
                <w:delText>19</w:delText>
              </w:r>
            </w:del>
          </w:p>
        </w:tc>
        <w:tc>
          <w:tcPr>
            <w:tcW w:w="583" w:type="pct"/>
            <w:tcBorders>
              <w:top w:val="single" w:sz="3" w:space="0" w:color="000000"/>
              <w:left w:val="single" w:sz="7" w:space="0" w:color="000000"/>
              <w:bottom w:val="single" w:sz="3" w:space="0" w:color="000000"/>
              <w:right w:val="single" w:sz="7" w:space="0" w:color="000000"/>
            </w:tcBorders>
          </w:tcPr>
          <w:p w14:paraId="30341806" w14:textId="77777777" w:rsidR="00761EEA" w:rsidRPr="00761EEA" w:rsidRDefault="00761EEA" w:rsidP="006046A7">
            <w:pPr>
              <w:widowControl w:val="0"/>
              <w:spacing w:after="0" w:line="240" w:lineRule="auto"/>
              <w:rPr>
                <w:del w:id="5082" w:author="SCDE" w:date="2019-03-12T15:40:00Z"/>
                <w:rFonts w:ascii="Arial" w:eastAsia="Arial" w:hAnsi="Arial" w:cs="Arial"/>
              </w:rPr>
            </w:pPr>
            <w:del w:id="5083" w:author="SCDE" w:date="2019-03-12T15:40:00Z">
              <w:r w:rsidRPr="00761EEA">
                <w:rPr>
                  <w:rFonts w:ascii="Arial" w:eastAsia="Calibri" w:hAnsi="Calibri" w:cs="Times New Roman"/>
                  <w:spacing w:val="-1"/>
                </w:rPr>
                <w:delText>3.75-3.79</w:delText>
              </w:r>
            </w:del>
          </w:p>
        </w:tc>
      </w:tr>
      <w:tr w:rsidR="00761EEA" w:rsidRPr="00761EEA" w14:paraId="6E1DF3BA" w14:textId="77777777" w:rsidTr="00761EEA">
        <w:trPr>
          <w:trHeight w:hRule="exact" w:val="295"/>
          <w:del w:id="5084" w:author="SCDE" w:date="2019-03-12T15:40:00Z"/>
        </w:trPr>
        <w:tc>
          <w:tcPr>
            <w:tcW w:w="1015" w:type="pct"/>
            <w:tcBorders>
              <w:top w:val="single" w:sz="3" w:space="0" w:color="000000"/>
              <w:left w:val="single" w:sz="3" w:space="0" w:color="000000"/>
              <w:bottom w:val="single" w:sz="3" w:space="0" w:color="000000"/>
              <w:right w:val="single" w:sz="3" w:space="0" w:color="000000"/>
            </w:tcBorders>
          </w:tcPr>
          <w:p w14:paraId="30A3E40F" w14:textId="77777777" w:rsidR="00761EEA" w:rsidRPr="00761EEA" w:rsidRDefault="00761EEA" w:rsidP="006046A7">
            <w:pPr>
              <w:widowControl w:val="0"/>
              <w:spacing w:after="0" w:line="240" w:lineRule="auto"/>
              <w:rPr>
                <w:del w:id="5085" w:author="SCDE" w:date="2019-03-12T15:40:00Z"/>
                <w:rFonts w:ascii="Calibri" w:eastAsia="Calibri" w:hAnsi="Calibri" w:cs="Times New Roman"/>
              </w:rPr>
            </w:pPr>
          </w:p>
        </w:tc>
        <w:tc>
          <w:tcPr>
            <w:tcW w:w="584" w:type="pct"/>
            <w:tcBorders>
              <w:top w:val="single" w:sz="3" w:space="0" w:color="000000"/>
              <w:left w:val="single" w:sz="3" w:space="0" w:color="000000"/>
              <w:bottom w:val="single" w:sz="17" w:space="0" w:color="DADADA"/>
              <w:right w:val="single" w:sz="3" w:space="0" w:color="000000"/>
            </w:tcBorders>
            <w:shd w:val="clear" w:color="auto" w:fill="DADADA"/>
          </w:tcPr>
          <w:p w14:paraId="1A70D936" w14:textId="77777777" w:rsidR="00761EEA" w:rsidRPr="00761EEA" w:rsidRDefault="00761EEA" w:rsidP="006046A7">
            <w:pPr>
              <w:widowControl w:val="0"/>
              <w:spacing w:after="0" w:line="240" w:lineRule="auto"/>
              <w:rPr>
                <w:del w:id="5086" w:author="SCDE" w:date="2019-03-12T15:40:00Z"/>
                <w:rFonts w:ascii="Calibri" w:eastAsia="Calibri" w:hAnsi="Calibri" w:cs="Times New Roman"/>
              </w:rPr>
            </w:pPr>
          </w:p>
        </w:tc>
        <w:tc>
          <w:tcPr>
            <w:tcW w:w="855" w:type="pct"/>
            <w:tcBorders>
              <w:top w:val="single" w:sz="3" w:space="0" w:color="000000"/>
              <w:left w:val="single" w:sz="3" w:space="0" w:color="000000"/>
              <w:bottom w:val="single" w:sz="3" w:space="0" w:color="000000"/>
              <w:right w:val="single" w:sz="3" w:space="0" w:color="000000"/>
            </w:tcBorders>
          </w:tcPr>
          <w:p w14:paraId="7649A436" w14:textId="77777777" w:rsidR="00761EEA" w:rsidRPr="00761EEA" w:rsidRDefault="00761EEA" w:rsidP="006046A7">
            <w:pPr>
              <w:widowControl w:val="0"/>
              <w:spacing w:after="0" w:line="240" w:lineRule="auto"/>
              <w:rPr>
                <w:del w:id="5087" w:author="SCDE" w:date="2019-03-12T15:40:00Z"/>
                <w:rFonts w:ascii="Calibri" w:eastAsia="Calibri" w:hAnsi="Calibri" w:cs="Times New Roman"/>
              </w:rPr>
            </w:pPr>
          </w:p>
        </w:tc>
        <w:tc>
          <w:tcPr>
            <w:tcW w:w="637" w:type="pct"/>
            <w:tcBorders>
              <w:top w:val="single" w:sz="3" w:space="0" w:color="000000"/>
              <w:left w:val="single" w:sz="3" w:space="0" w:color="000000"/>
              <w:bottom w:val="single" w:sz="3" w:space="0" w:color="000000"/>
              <w:right w:val="single" w:sz="3" w:space="0" w:color="000000"/>
            </w:tcBorders>
          </w:tcPr>
          <w:p w14:paraId="022DA348" w14:textId="77777777" w:rsidR="00761EEA" w:rsidRPr="00761EEA" w:rsidRDefault="00761EEA" w:rsidP="006046A7">
            <w:pPr>
              <w:widowControl w:val="0"/>
              <w:spacing w:after="0" w:line="240" w:lineRule="auto"/>
              <w:rPr>
                <w:del w:id="5088" w:author="SCDE" w:date="2019-03-12T15:40:00Z"/>
                <w:rFonts w:ascii="Calibri" w:eastAsia="Calibri" w:hAnsi="Calibri" w:cs="Times New Roman"/>
              </w:rPr>
            </w:pPr>
          </w:p>
        </w:tc>
        <w:tc>
          <w:tcPr>
            <w:tcW w:w="636" w:type="pct"/>
            <w:vMerge/>
            <w:tcBorders>
              <w:left w:val="single" w:sz="3" w:space="0" w:color="000000"/>
              <w:bottom w:val="single" w:sz="3" w:space="0" w:color="000000"/>
              <w:right w:val="single" w:sz="3" w:space="0" w:color="000000"/>
            </w:tcBorders>
            <w:shd w:val="clear" w:color="auto" w:fill="DADADA"/>
            <w:textDirection w:val="btLr"/>
          </w:tcPr>
          <w:p w14:paraId="2BDDB7C8" w14:textId="77777777" w:rsidR="00761EEA" w:rsidRPr="00761EEA" w:rsidRDefault="00761EEA" w:rsidP="006046A7">
            <w:pPr>
              <w:widowControl w:val="0"/>
              <w:spacing w:after="0" w:line="240" w:lineRule="auto"/>
              <w:rPr>
                <w:del w:id="5089" w:author="SCDE" w:date="2019-03-12T15:40:00Z"/>
                <w:rFonts w:ascii="Calibri" w:eastAsia="Calibri" w:hAnsi="Calibri" w:cs="Times New Roman"/>
              </w:rPr>
            </w:pPr>
          </w:p>
        </w:tc>
        <w:tc>
          <w:tcPr>
            <w:tcW w:w="690" w:type="pct"/>
            <w:tcBorders>
              <w:top w:val="single" w:sz="3" w:space="0" w:color="000000"/>
              <w:left w:val="single" w:sz="3" w:space="0" w:color="000000"/>
              <w:bottom w:val="single" w:sz="3" w:space="0" w:color="000000"/>
              <w:right w:val="single" w:sz="7" w:space="0" w:color="000000"/>
            </w:tcBorders>
          </w:tcPr>
          <w:p w14:paraId="73E03717" w14:textId="77777777" w:rsidR="00761EEA" w:rsidRPr="00761EEA" w:rsidRDefault="00761EEA" w:rsidP="006046A7">
            <w:pPr>
              <w:widowControl w:val="0"/>
              <w:spacing w:after="0" w:line="240" w:lineRule="auto"/>
              <w:ind w:right="1"/>
              <w:jc w:val="center"/>
              <w:rPr>
                <w:del w:id="5090" w:author="SCDE" w:date="2019-03-12T15:40:00Z"/>
                <w:rFonts w:ascii="Arial" w:eastAsia="Arial" w:hAnsi="Arial" w:cs="Arial"/>
              </w:rPr>
            </w:pPr>
            <w:del w:id="5091" w:author="SCDE" w:date="2019-03-12T15:40:00Z">
              <w:r w:rsidRPr="00761EEA">
                <w:rPr>
                  <w:rFonts w:ascii="Arial" w:eastAsia="Calibri" w:hAnsi="Calibri" w:cs="Times New Roman"/>
                  <w:spacing w:val="-1"/>
                </w:rPr>
                <w:delText>20</w:delText>
              </w:r>
            </w:del>
          </w:p>
        </w:tc>
        <w:tc>
          <w:tcPr>
            <w:tcW w:w="583" w:type="pct"/>
            <w:tcBorders>
              <w:top w:val="single" w:sz="3" w:space="0" w:color="000000"/>
              <w:left w:val="single" w:sz="7" w:space="0" w:color="000000"/>
              <w:bottom w:val="single" w:sz="3" w:space="0" w:color="000000"/>
              <w:right w:val="single" w:sz="7" w:space="0" w:color="000000"/>
            </w:tcBorders>
          </w:tcPr>
          <w:p w14:paraId="7BAE707A" w14:textId="77777777" w:rsidR="00761EEA" w:rsidRPr="00761EEA" w:rsidRDefault="00761EEA" w:rsidP="006046A7">
            <w:pPr>
              <w:widowControl w:val="0"/>
              <w:spacing w:after="0" w:line="240" w:lineRule="auto"/>
              <w:rPr>
                <w:del w:id="5092" w:author="SCDE" w:date="2019-03-12T15:40:00Z"/>
                <w:rFonts w:ascii="Arial" w:eastAsia="Arial" w:hAnsi="Arial" w:cs="Arial"/>
              </w:rPr>
            </w:pPr>
            <w:del w:id="5093" w:author="SCDE" w:date="2019-03-12T15:40:00Z">
              <w:r w:rsidRPr="00761EEA">
                <w:rPr>
                  <w:rFonts w:ascii="Arial" w:eastAsia="Calibri" w:hAnsi="Calibri" w:cs="Times New Roman"/>
                  <w:spacing w:val="-1"/>
                </w:rPr>
                <w:delText>&gt;=3.80</w:delText>
              </w:r>
            </w:del>
          </w:p>
        </w:tc>
      </w:tr>
    </w:tbl>
    <w:p w14:paraId="0E1C06B5" w14:textId="77777777" w:rsidR="00761EEA" w:rsidRPr="00761EEA" w:rsidRDefault="00761EEA" w:rsidP="006046A7">
      <w:pPr>
        <w:widowControl w:val="0"/>
        <w:spacing w:after="0" w:line="240" w:lineRule="auto"/>
        <w:ind w:right="174"/>
        <w:rPr>
          <w:del w:id="5094" w:author="SCDE" w:date="2019-03-12T15:40:00Z"/>
          <w:rFonts w:ascii="Arial" w:eastAsia="Arial" w:hAnsi="Arial" w:cs="Times New Roman"/>
        </w:rPr>
      </w:pPr>
      <w:del w:id="5095" w:author="SCDE" w:date="2019-03-12T15:40:00Z">
        <w:r w:rsidRPr="00761EEA">
          <w:rPr>
            <w:rFonts w:ascii="Arial" w:eastAsia="Arial" w:hAnsi="Arial" w:cs="Times New Roman"/>
            <w:spacing w:val="-1"/>
          </w:rPr>
          <w:delText xml:space="preserve">NOTE: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on-time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graduation</w:delText>
        </w:r>
        <w:r w:rsidRPr="00761EEA">
          <w:rPr>
            <w:rFonts w:ascii="Arial" w:eastAsia="Arial" w:hAnsi="Arial" w:cs="Times New Roman"/>
          </w:rPr>
          <w:delText xml:space="preserve"> </w:delText>
        </w:r>
        <w:r w:rsidRPr="00761EEA">
          <w:rPr>
            <w:rFonts w:ascii="Arial" w:eastAsia="Arial" w:hAnsi="Arial" w:cs="Times New Roman"/>
            <w:spacing w:val="-1"/>
          </w:rPr>
          <w:delText>rate</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WorkKeys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score</w:delText>
        </w:r>
        <w:r w:rsidRPr="00761EEA">
          <w:rPr>
            <w:rFonts w:ascii="Arial" w:eastAsia="Arial" w:hAnsi="Arial" w:cs="Times New Roman"/>
          </w:rPr>
          <w:delText xml:space="preserve"> </w:delText>
        </w:r>
        <w:r w:rsidRPr="00761EEA">
          <w:rPr>
            <w:rFonts w:ascii="Arial" w:eastAsia="Arial" w:hAnsi="Arial" w:cs="Times New Roman"/>
            <w:spacing w:val="-1"/>
          </w:rPr>
          <w:delText>computations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result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points,</w:delText>
        </w:r>
        <w:r w:rsidRPr="00761EEA">
          <w:rPr>
            <w:rFonts w:ascii="Arial" w:eastAsia="Arial" w:hAnsi="Arial" w:cs="Times New Roman"/>
            <w:spacing w:val="47"/>
          </w:rPr>
          <w:delText xml:space="preserve"> </w:delText>
        </w:r>
        <w:r w:rsidRPr="00761EEA">
          <w:rPr>
            <w:rFonts w:ascii="Arial" w:eastAsia="Arial" w:hAnsi="Arial" w:cs="Times New Roman"/>
            <w:spacing w:val="-1"/>
          </w:rPr>
          <w:delText>which</w:delText>
        </w:r>
        <w:r w:rsidRPr="00761EEA">
          <w:rPr>
            <w:rFonts w:ascii="Arial" w:eastAsia="Arial" w:hAnsi="Arial" w:cs="Times New Roman"/>
          </w:rPr>
          <w:delText xml:space="preserve"> </w:delText>
        </w:r>
        <w:r w:rsidRPr="00761EEA">
          <w:rPr>
            <w:rFonts w:ascii="Arial" w:eastAsia="Arial" w:hAnsi="Arial" w:cs="Times New Roman"/>
            <w:spacing w:val="-1"/>
          </w:rPr>
          <w:delText>do</w:delText>
        </w:r>
        <w:r w:rsidRPr="00761EEA">
          <w:rPr>
            <w:rFonts w:ascii="Arial" w:eastAsia="Arial" w:hAnsi="Arial" w:cs="Times New Roman"/>
          </w:rPr>
          <w:delText xml:space="preserve"> </w:delText>
        </w:r>
        <w:r w:rsidRPr="00761EEA">
          <w:rPr>
            <w:rFonts w:ascii="Arial" w:eastAsia="Arial" w:hAnsi="Arial" w:cs="Times New Roman"/>
            <w:spacing w:val="-1"/>
          </w:rPr>
          <w:delText>not require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further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conversion.</w:delText>
        </w:r>
      </w:del>
    </w:p>
    <w:p w14:paraId="643A0307" w14:textId="77777777" w:rsidR="00761EEA" w:rsidRPr="00761EEA" w:rsidRDefault="00761EEA" w:rsidP="006046A7">
      <w:pPr>
        <w:widowControl w:val="0"/>
        <w:spacing w:after="0" w:line="240" w:lineRule="auto"/>
        <w:rPr>
          <w:del w:id="5096" w:author="SCDE" w:date="2019-03-12T15:40:00Z"/>
          <w:rFonts w:ascii="Calibri" w:eastAsia="Calibri" w:hAnsi="Calibri" w:cs="Times New Roman"/>
        </w:rPr>
        <w:sectPr w:rsidR="00761EEA" w:rsidRPr="00761EEA">
          <w:pgSz w:w="12240" w:h="15840"/>
          <w:pgMar w:top="1500" w:right="1720" w:bottom="280" w:left="1720" w:header="720" w:footer="720" w:gutter="0"/>
          <w:cols w:space="720"/>
        </w:sectPr>
      </w:pPr>
    </w:p>
    <w:p w14:paraId="20930301" w14:textId="77777777" w:rsidR="00761EEA" w:rsidRPr="00761EEA" w:rsidRDefault="00761EEA" w:rsidP="006046A7">
      <w:pPr>
        <w:widowControl w:val="0"/>
        <w:spacing w:after="0" w:line="240" w:lineRule="auto"/>
        <w:ind w:right="-10"/>
        <w:jc w:val="center"/>
        <w:outlineLvl w:val="3"/>
        <w:rPr>
          <w:del w:id="5097" w:author="SCDE" w:date="2019-03-12T15:40:00Z"/>
          <w:rFonts w:ascii="Arial" w:eastAsia="Arial" w:hAnsi="Arial" w:cs="Times New Roman"/>
          <w:sz w:val="28"/>
          <w:szCs w:val="28"/>
        </w:rPr>
      </w:pPr>
      <w:del w:id="5098"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3</w:delText>
        </w:r>
      </w:del>
    </w:p>
    <w:p w14:paraId="42E70093" w14:textId="77777777" w:rsidR="00761EEA" w:rsidRPr="00761EEA" w:rsidRDefault="00761EEA" w:rsidP="006046A7">
      <w:pPr>
        <w:widowControl w:val="0"/>
        <w:spacing w:after="0" w:line="240" w:lineRule="auto"/>
        <w:ind w:right="-10"/>
        <w:jc w:val="center"/>
        <w:rPr>
          <w:del w:id="5099" w:author="SCDE" w:date="2019-03-12T15:40:00Z"/>
          <w:rFonts w:ascii="Arial" w:eastAsia="Arial" w:hAnsi="Arial" w:cs="Arial"/>
          <w:sz w:val="28"/>
          <w:szCs w:val="28"/>
        </w:rPr>
      </w:pPr>
      <w:del w:id="5100" w:author="SCDE" w:date="2019-03-12T15:40:00Z">
        <w:r w:rsidRPr="00761EEA">
          <w:rPr>
            <w:rFonts w:ascii="Arial" w:eastAsia="Calibri" w:hAnsi="Calibri" w:cs="Times New Roman"/>
            <w:b/>
            <w:spacing w:val="-1"/>
            <w:sz w:val="28"/>
          </w:rPr>
          <w:delText>Sample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Rating</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Calculation:</w:delText>
        </w:r>
        <w:r>
          <w:rPr>
            <w:rFonts w:ascii="Arial" w:eastAsia="Arial" w:hAnsi="Arial" w:cs="Arial"/>
            <w:sz w:val="28"/>
            <w:szCs w:val="28"/>
          </w:rPr>
          <w:delText xml:space="preserve"> </w:delText>
        </w:r>
        <w:r w:rsidRPr="00761EEA">
          <w:rPr>
            <w:rFonts w:ascii="Arial" w:eastAsia="Arial" w:hAnsi="Arial" w:cs="Arial"/>
            <w:b/>
            <w:bCs/>
            <w:spacing w:val="-1"/>
            <w:sz w:val="28"/>
            <w:szCs w:val="28"/>
          </w:rPr>
          <w:delText>S.C.</w:delText>
        </w:r>
        <w:r w:rsidRPr="00761EEA">
          <w:rPr>
            <w:rFonts w:ascii="Arial" w:eastAsia="Arial" w:hAnsi="Arial" w:cs="Arial"/>
            <w:b/>
            <w:bCs/>
            <w:sz w:val="28"/>
            <w:szCs w:val="28"/>
          </w:rPr>
          <w:delText xml:space="preserve"> </w:delText>
        </w:r>
        <w:r w:rsidRPr="00761EEA">
          <w:rPr>
            <w:rFonts w:ascii="Arial" w:eastAsia="Arial" w:hAnsi="Arial" w:cs="Arial"/>
            <w:b/>
            <w:bCs/>
            <w:spacing w:val="-1"/>
            <w:sz w:val="28"/>
            <w:szCs w:val="28"/>
          </w:rPr>
          <w:delText>Governor’s</w:delText>
        </w:r>
        <w:r w:rsidRPr="00761EEA">
          <w:rPr>
            <w:rFonts w:ascii="Arial" w:eastAsia="Arial" w:hAnsi="Arial" w:cs="Arial"/>
            <w:b/>
            <w:bCs/>
            <w:spacing w:val="-2"/>
            <w:sz w:val="28"/>
            <w:szCs w:val="28"/>
          </w:rPr>
          <w:delText xml:space="preserve"> School</w:delText>
        </w:r>
        <w:r w:rsidRPr="00761EEA">
          <w:rPr>
            <w:rFonts w:ascii="Arial" w:eastAsia="Arial" w:hAnsi="Arial" w:cs="Arial"/>
            <w:b/>
            <w:bCs/>
            <w:spacing w:val="2"/>
            <w:sz w:val="28"/>
            <w:szCs w:val="28"/>
          </w:rPr>
          <w:delText xml:space="preserve"> </w:delText>
        </w:r>
        <w:r w:rsidRPr="00761EEA">
          <w:rPr>
            <w:rFonts w:ascii="Arial" w:eastAsia="Arial" w:hAnsi="Arial" w:cs="Arial"/>
            <w:b/>
            <w:bCs/>
            <w:spacing w:val="-1"/>
            <w:sz w:val="28"/>
            <w:szCs w:val="28"/>
          </w:rPr>
          <w:delText>for</w:delText>
        </w:r>
        <w:r w:rsidRPr="00761EEA">
          <w:rPr>
            <w:rFonts w:ascii="Arial" w:eastAsia="Arial" w:hAnsi="Arial" w:cs="Arial"/>
            <w:b/>
            <w:bCs/>
            <w:sz w:val="28"/>
            <w:szCs w:val="28"/>
          </w:rPr>
          <w:delText xml:space="preserve"> </w:delText>
        </w:r>
        <w:r w:rsidRPr="00761EEA">
          <w:rPr>
            <w:rFonts w:ascii="Arial" w:eastAsia="Arial" w:hAnsi="Arial" w:cs="Arial"/>
            <w:b/>
            <w:bCs/>
            <w:spacing w:val="-2"/>
            <w:sz w:val="28"/>
            <w:szCs w:val="28"/>
          </w:rPr>
          <w:delText xml:space="preserve">Science </w:delText>
        </w:r>
        <w:r w:rsidRPr="00761EEA">
          <w:rPr>
            <w:rFonts w:ascii="Arial" w:eastAsia="Arial" w:hAnsi="Arial" w:cs="Arial"/>
            <w:b/>
            <w:bCs/>
            <w:spacing w:val="-1"/>
            <w:sz w:val="28"/>
            <w:szCs w:val="28"/>
          </w:rPr>
          <w:delText>and</w:delText>
        </w:r>
        <w:r w:rsidRPr="00761EEA">
          <w:rPr>
            <w:rFonts w:ascii="Arial" w:eastAsia="Arial" w:hAnsi="Arial" w:cs="Arial"/>
            <w:b/>
            <w:bCs/>
            <w:spacing w:val="-3"/>
            <w:sz w:val="28"/>
            <w:szCs w:val="28"/>
          </w:rPr>
          <w:delText xml:space="preserve"> </w:delText>
        </w:r>
        <w:r w:rsidRPr="00761EEA">
          <w:rPr>
            <w:rFonts w:ascii="Arial" w:eastAsia="Arial" w:hAnsi="Arial" w:cs="Arial"/>
            <w:b/>
            <w:bCs/>
            <w:spacing w:val="-1"/>
            <w:sz w:val="28"/>
            <w:szCs w:val="28"/>
          </w:rPr>
          <w:delText>Mathematics</w:delText>
        </w:r>
      </w:del>
    </w:p>
    <w:p w14:paraId="330DDE9F" w14:textId="77777777" w:rsidR="00761EEA" w:rsidRPr="00761EEA" w:rsidRDefault="00761EEA" w:rsidP="006046A7">
      <w:pPr>
        <w:widowControl w:val="0"/>
        <w:spacing w:after="0" w:line="240" w:lineRule="auto"/>
        <w:rPr>
          <w:del w:id="5101" w:author="SCDE" w:date="2019-03-12T15:40:00Z"/>
          <w:rFonts w:ascii="Arial" w:eastAsia="Arial" w:hAnsi="Arial" w:cs="Arial"/>
          <w:b/>
          <w:bCs/>
          <w:sz w:val="18"/>
          <w:szCs w:val="18"/>
        </w:rPr>
      </w:pPr>
    </w:p>
    <w:tbl>
      <w:tblPr>
        <w:tblW w:w="5000" w:type="pct"/>
        <w:tblCellMar>
          <w:left w:w="0" w:type="dxa"/>
          <w:right w:w="0" w:type="dxa"/>
        </w:tblCellMar>
        <w:tblLook w:val="01E0" w:firstRow="1" w:lastRow="1" w:firstColumn="1" w:lastColumn="1" w:noHBand="0" w:noVBand="0"/>
      </w:tblPr>
      <w:tblGrid>
        <w:gridCol w:w="3884"/>
        <w:gridCol w:w="1819"/>
        <w:gridCol w:w="2527"/>
        <w:gridCol w:w="1558"/>
      </w:tblGrid>
      <w:tr w:rsidR="00761EEA" w:rsidRPr="00761EEA" w14:paraId="1C712530" w14:textId="77777777" w:rsidTr="00761EEA">
        <w:trPr>
          <w:trHeight w:hRule="exact" w:val="768"/>
          <w:del w:id="5102" w:author="SCDE" w:date="2019-03-12T15:40:00Z"/>
        </w:trPr>
        <w:tc>
          <w:tcPr>
            <w:tcW w:w="1984" w:type="pct"/>
            <w:tcBorders>
              <w:top w:val="single" w:sz="5" w:space="0" w:color="000000"/>
              <w:left w:val="single" w:sz="5" w:space="0" w:color="000000"/>
              <w:bottom w:val="single" w:sz="5" w:space="0" w:color="000000"/>
              <w:right w:val="single" w:sz="5" w:space="0" w:color="000000"/>
            </w:tcBorders>
            <w:shd w:val="clear" w:color="auto" w:fill="DADADA"/>
          </w:tcPr>
          <w:p w14:paraId="36223DB9" w14:textId="77777777" w:rsidR="00761EEA" w:rsidRPr="00761EEA" w:rsidRDefault="00761EEA" w:rsidP="006046A7">
            <w:pPr>
              <w:widowControl w:val="0"/>
              <w:spacing w:after="0" w:line="240" w:lineRule="auto"/>
              <w:rPr>
                <w:del w:id="5103" w:author="SCDE" w:date="2019-03-12T15:40:00Z"/>
                <w:rFonts w:ascii="Arial" w:eastAsia="Arial" w:hAnsi="Arial" w:cs="Arial"/>
                <w:b/>
                <w:bCs/>
                <w:sz w:val="21"/>
                <w:szCs w:val="21"/>
              </w:rPr>
            </w:pPr>
          </w:p>
          <w:p w14:paraId="5AA6B261" w14:textId="77777777" w:rsidR="00761EEA" w:rsidRPr="00761EEA" w:rsidRDefault="00761EEA" w:rsidP="006046A7">
            <w:pPr>
              <w:widowControl w:val="0"/>
              <w:spacing w:after="0" w:line="240" w:lineRule="auto"/>
              <w:jc w:val="center"/>
              <w:rPr>
                <w:del w:id="5104" w:author="SCDE" w:date="2019-03-12T15:40:00Z"/>
                <w:rFonts w:ascii="Arial" w:eastAsia="Arial" w:hAnsi="Arial" w:cs="Arial"/>
              </w:rPr>
            </w:pPr>
            <w:del w:id="5105" w:author="SCDE" w:date="2019-03-12T15:40:00Z">
              <w:r w:rsidRPr="00761EEA">
                <w:rPr>
                  <w:rFonts w:ascii="Arial" w:eastAsia="Calibri" w:hAnsi="Calibri" w:cs="Times New Roman"/>
                  <w:b/>
                  <w:spacing w:val="-1"/>
                </w:rPr>
                <w:delText>Criteria</w:delText>
              </w:r>
            </w:del>
          </w:p>
        </w:tc>
        <w:tc>
          <w:tcPr>
            <w:tcW w:w="929" w:type="pct"/>
            <w:tcBorders>
              <w:top w:val="single" w:sz="5" w:space="0" w:color="000000"/>
              <w:left w:val="single" w:sz="5" w:space="0" w:color="000000"/>
              <w:bottom w:val="single" w:sz="5" w:space="0" w:color="000000"/>
              <w:right w:val="single" w:sz="5" w:space="0" w:color="000000"/>
            </w:tcBorders>
            <w:shd w:val="clear" w:color="auto" w:fill="DADADA"/>
          </w:tcPr>
          <w:p w14:paraId="48161AB7" w14:textId="77777777" w:rsidR="00761EEA" w:rsidRPr="00761EEA" w:rsidRDefault="00761EEA" w:rsidP="006046A7">
            <w:pPr>
              <w:widowControl w:val="0"/>
              <w:spacing w:after="0" w:line="240" w:lineRule="auto"/>
              <w:ind w:right="294"/>
              <w:rPr>
                <w:del w:id="5106" w:author="SCDE" w:date="2019-03-12T15:40:00Z"/>
                <w:rFonts w:ascii="Arial" w:eastAsia="Arial" w:hAnsi="Arial" w:cs="Arial"/>
              </w:rPr>
            </w:pPr>
            <w:del w:id="5107" w:author="SCDE" w:date="2019-03-12T15:40:00Z">
              <w:r w:rsidRPr="00761EEA">
                <w:rPr>
                  <w:rFonts w:ascii="Arial" w:eastAsia="Calibri" w:hAnsi="Calibri" w:cs="Times New Roman"/>
                  <w:b/>
                  <w:spacing w:val="-1"/>
                </w:rPr>
                <w:delText>Observed</w:delText>
              </w:r>
              <w:r w:rsidRPr="00761EEA">
                <w:rPr>
                  <w:rFonts w:ascii="Arial" w:eastAsia="Calibri" w:hAnsi="Calibri" w:cs="Times New Roman"/>
                  <w:b/>
                  <w:spacing w:val="21"/>
                </w:rPr>
                <w:delText xml:space="preserve"> </w:delText>
              </w:r>
              <w:r w:rsidRPr="00761EEA">
                <w:rPr>
                  <w:rFonts w:ascii="Arial" w:eastAsia="Calibri" w:hAnsi="Calibri" w:cs="Times New Roman"/>
                  <w:b/>
                  <w:spacing w:val="-1"/>
                </w:rPr>
                <w:delText>Values</w:delText>
              </w:r>
            </w:del>
          </w:p>
        </w:tc>
        <w:tc>
          <w:tcPr>
            <w:tcW w:w="1291" w:type="pct"/>
            <w:tcBorders>
              <w:top w:val="single" w:sz="5" w:space="0" w:color="000000"/>
              <w:left w:val="single" w:sz="5" w:space="0" w:color="000000"/>
              <w:bottom w:val="single" w:sz="5" w:space="0" w:color="000000"/>
              <w:right w:val="single" w:sz="5" w:space="0" w:color="000000"/>
            </w:tcBorders>
            <w:shd w:val="clear" w:color="auto" w:fill="DADADA"/>
          </w:tcPr>
          <w:p w14:paraId="130BB267" w14:textId="77777777" w:rsidR="00761EEA" w:rsidRPr="00761EEA" w:rsidRDefault="00761EEA" w:rsidP="006046A7">
            <w:pPr>
              <w:widowControl w:val="0"/>
              <w:spacing w:after="0" w:line="240" w:lineRule="auto"/>
              <w:rPr>
                <w:del w:id="5108" w:author="SCDE" w:date="2019-03-12T15:40:00Z"/>
                <w:rFonts w:ascii="Arial" w:eastAsia="Arial" w:hAnsi="Arial" w:cs="Arial"/>
                <w:b/>
                <w:bCs/>
                <w:sz w:val="21"/>
                <w:szCs w:val="21"/>
              </w:rPr>
            </w:pPr>
          </w:p>
          <w:p w14:paraId="42C7DDAE" w14:textId="77777777" w:rsidR="00761EEA" w:rsidRPr="00761EEA" w:rsidRDefault="00761EEA" w:rsidP="006046A7">
            <w:pPr>
              <w:widowControl w:val="0"/>
              <w:spacing w:after="0" w:line="240" w:lineRule="auto"/>
              <w:rPr>
                <w:del w:id="5109" w:author="SCDE" w:date="2019-03-12T15:40:00Z"/>
                <w:rFonts w:ascii="Arial" w:eastAsia="Arial" w:hAnsi="Arial" w:cs="Arial"/>
              </w:rPr>
            </w:pPr>
            <w:del w:id="5110" w:author="SCDE" w:date="2019-03-12T15:40:00Z">
              <w:r w:rsidRPr="00761EEA">
                <w:rPr>
                  <w:rFonts w:ascii="Arial" w:eastAsia="Calibri" w:hAnsi="Calibri" w:cs="Times New Roman"/>
                  <w:b/>
                  <w:spacing w:val="-1"/>
                </w:rPr>
                <w:delText>Score/Computation</w:delText>
              </w:r>
            </w:del>
          </w:p>
        </w:tc>
        <w:tc>
          <w:tcPr>
            <w:tcW w:w="796" w:type="pct"/>
            <w:tcBorders>
              <w:top w:val="single" w:sz="5" w:space="0" w:color="000000"/>
              <w:left w:val="single" w:sz="5" w:space="0" w:color="000000"/>
              <w:bottom w:val="single" w:sz="5" w:space="0" w:color="000000"/>
              <w:right w:val="single" w:sz="5" w:space="0" w:color="000000"/>
            </w:tcBorders>
            <w:shd w:val="clear" w:color="auto" w:fill="DADADA"/>
          </w:tcPr>
          <w:p w14:paraId="089021E6" w14:textId="77777777" w:rsidR="00761EEA" w:rsidRPr="00761EEA" w:rsidRDefault="00761EEA" w:rsidP="006046A7">
            <w:pPr>
              <w:widowControl w:val="0"/>
              <w:spacing w:after="0" w:line="240" w:lineRule="auto"/>
              <w:ind w:right="162"/>
              <w:jc w:val="center"/>
              <w:rPr>
                <w:del w:id="5111" w:author="SCDE" w:date="2019-03-12T15:40:00Z"/>
                <w:rFonts w:ascii="Arial" w:eastAsia="Arial" w:hAnsi="Arial" w:cs="Arial"/>
              </w:rPr>
            </w:pPr>
            <w:del w:id="5112" w:author="SCDE" w:date="2019-03-12T15:40:00Z">
              <w:r w:rsidRPr="00761EEA">
                <w:rPr>
                  <w:rFonts w:ascii="Arial" w:eastAsia="Calibri" w:hAnsi="Calibri" w:cs="Times New Roman"/>
                  <w:b/>
                  <w:spacing w:val="-1"/>
                </w:rPr>
                <w:delText>Score</w:delText>
              </w:r>
              <w:r w:rsidRPr="00761EEA">
                <w:rPr>
                  <w:rFonts w:ascii="Arial" w:eastAsia="Calibri" w:hAnsi="Calibri" w:cs="Times New Roman"/>
                  <w:b/>
                  <w:spacing w:val="22"/>
                </w:rPr>
                <w:delText xml:space="preserve"> </w:delText>
              </w:r>
              <w:r w:rsidRPr="00761EEA">
                <w:rPr>
                  <w:rFonts w:ascii="Arial" w:eastAsia="Calibri" w:hAnsi="Calibri" w:cs="Times New Roman"/>
                  <w:b/>
                  <w:spacing w:val="-1"/>
                </w:rPr>
                <w:delText>converted</w:delText>
              </w:r>
              <w:r w:rsidRPr="00761EEA">
                <w:rPr>
                  <w:rFonts w:ascii="Arial" w:eastAsia="Calibri" w:hAnsi="Calibri" w:cs="Times New Roman"/>
                  <w:b/>
                  <w:spacing w:val="20"/>
                </w:rPr>
                <w:delText xml:space="preserve"> </w:delText>
              </w:r>
              <w:r w:rsidRPr="00761EEA">
                <w:rPr>
                  <w:rFonts w:ascii="Arial" w:eastAsia="Calibri" w:hAnsi="Calibri" w:cs="Times New Roman"/>
                  <w:b/>
                </w:rPr>
                <w:delText xml:space="preserve">to </w:delText>
              </w:r>
              <w:r w:rsidRPr="00761EEA">
                <w:rPr>
                  <w:rFonts w:ascii="Arial" w:eastAsia="Calibri" w:hAnsi="Calibri" w:cs="Times New Roman"/>
                  <w:b/>
                  <w:spacing w:val="-1"/>
                </w:rPr>
                <w:delText>Points</w:delText>
              </w:r>
            </w:del>
          </w:p>
        </w:tc>
      </w:tr>
      <w:tr w:rsidR="00761EEA" w:rsidRPr="00761EEA" w14:paraId="49C5F5F7" w14:textId="77777777" w:rsidTr="00761EEA">
        <w:trPr>
          <w:trHeight w:hRule="exact" w:val="550"/>
          <w:del w:id="5113"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3BAC517E" w14:textId="77777777" w:rsidR="00761EEA" w:rsidRPr="00761EEA" w:rsidRDefault="00761EEA" w:rsidP="006046A7">
            <w:pPr>
              <w:widowControl w:val="0"/>
              <w:spacing w:after="0" w:line="240" w:lineRule="auto"/>
              <w:rPr>
                <w:del w:id="5114" w:author="SCDE" w:date="2019-03-12T15:40:00Z"/>
                <w:rFonts w:ascii="Arial" w:eastAsia="Arial" w:hAnsi="Arial" w:cs="Arial"/>
              </w:rPr>
            </w:pPr>
            <w:del w:id="5115" w:author="SCDE" w:date="2019-03-12T15:40:00Z">
              <w:r w:rsidRPr="00761EEA">
                <w:rPr>
                  <w:rFonts w:ascii="Arial" w:eastAsia="Calibri" w:hAnsi="Calibri" w:cs="Times New Roman"/>
                  <w:b/>
                  <w:spacing w:val="-1"/>
                </w:rPr>
                <w:delText>Achievement</w:delText>
              </w:r>
            </w:del>
          </w:p>
        </w:tc>
        <w:tc>
          <w:tcPr>
            <w:tcW w:w="929" w:type="pct"/>
            <w:tcBorders>
              <w:top w:val="single" w:sz="5" w:space="0" w:color="000000"/>
              <w:left w:val="single" w:sz="5" w:space="0" w:color="000000"/>
              <w:bottom w:val="single" w:sz="5" w:space="0" w:color="000000"/>
              <w:right w:val="single" w:sz="5" w:space="0" w:color="000000"/>
            </w:tcBorders>
          </w:tcPr>
          <w:p w14:paraId="5CBF2B4F" w14:textId="77777777" w:rsidR="00761EEA" w:rsidRPr="00761EEA" w:rsidRDefault="00761EEA" w:rsidP="006046A7">
            <w:pPr>
              <w:widowControl w:val="0"/>
              <w:spacing w:after="0" w:line="240" w:lineRule="auto"/>
              <w:rPr>
                <w:del w:id="5116" w:author="SCDE" w:date="2019-03-12T15:40:00Z"/>
                <w:rFonts w:ascii="Calibri" w:eastAsia="Calibri" w:hAnsi="Calibri" w:cs="Times New Roman"/>
              </w:rPr>
            </w:pPr>
          </w:p>
        </w:tc>
        <w:tc>
          <w:tcPr>
            <w:tcW w:w="1291" w:type="pct"/>
            <w:tcBorders>
              <w:top w:val="single" w:sz="5" w:space="0" w:color="000000"/>
              <w:left w:val="single" w:sz="5" w:space="0" w:color="000000"/>
              <w:bottom w:val="single" w:sz="5" w:space="0" w:color="000000"/>
              <w:right w:val="single" w:sz="5" w:space="0" w:color="000000"/>
            </w:tcBorders>
          </w:tcPr>
          <w:p w14:paraId="2CED5C0E" w14:textId="77777777" w:rsidR="00761EEA" w:rsidRPr="00761EEA" w:rsidRDefault="00761EEA" w:rsidP="006046A7">
            <w:pPr>
              <w:widowControl w:val="0"/>
              <w:spacing w:after="0" w:line="240" w:lineRule="auto"/>
              <w:rPr>
                <w:del w:id="5117" w:author="SCDE" w:date="2019-03-12T15:40:00Z"/>
                <w:rFonts w:ascii="Calibri" w:eastAsia="Calibri" w:hAnsi="Calibri" w:cs="Times New Roman"/>
              </w:rPr>
            </w:pPr>
          </w:p>
        </w:tc>
        <w:tc>
          <w:tcPr>
            <w:tcW w:w="796" w:type="pct"/>
            <w:tcBorders>
              <w:top w:val="single" w:sz="5" w:space="0" w:color="000000"/>
              <w:left w:val="single" w:sz="5" w:space="0" w:color="000000"/>
              <w:bottom w:val="single" w:sz="5" w:space="0" w:color="000000"/>
              <w:right w:val="single" w:sz="5" w:space="0" w:color="000000"/>
            </w:tcBorders>
          </w:tcPr>
          <w:p w14:paraId="28F13D35" w14:textId="77777777" w:rsidR="00761EEA" w:rsidRPr="00761EEA" w:rsidRDefault="00761EEA" w:rsidP="006046A7">
            <w:pPr>
              <w:widowControl w:val="0"/>
              <w:spacing w:after="0" w:line="240" w:lineRule="auto"/>
              <w:rPr>
                <w:del w:id="5118" w:author="SCDE" w:date="2019-03-12T15:40:00Z"/>
                <w:rFonts w:ascii="Calibri" w:eastAsia="Calibri" w:hAnsi="Calibri" w:cs="Times New Roman"/>
              </w:rPr>
            </w:pPr>
          </w:p>
        </w:tc>
      </w:tr>
      <w:tr w:rsidR="00761EEA" w:rsidRPr="00761EEA" w14:paraId="79C26FA4" w14:textId="77777777" w:rsidTr="00761EEA">
        <w:trPr>
          <w:trHeight w:hRule="exact" w:val="1277"/>
          <w:del w:id="5119"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4A79EB28" w14:textId="77777777" w:rsidR="00761EEA" w:rsidRPr="00761EEA" w:rsidRDefault="00761EEA" w:rsidP="006046A7">
            <w:pPr>
              <w:widowControl w:val="0"/>
              <w:spacing w:after="0" w:line="240" w:lineRule="auto"/>
              <w:rPr>
                <w:del w:id="5120" w:author="SCDE" w:date="2019-03-12T15:40:00Z"/>
                <w:rFonts w:ascii="Arial" w:eastAsia="Arial" w:hAnsi="Arial" w:cs="Arial"/>
              </w:rPr>
            </w:pPr>
            <w:del w:id="5121" w:author="SCDE" w:date="2019-03-12T15:40:00Z">
              <w:r w:rsidRPr="00761EEA">
                <w:rPr>
                  <w:rFonts w:ascii="Arial" w:eastAsia="Calibri" w:hAnsi="Calibri" w:cs="Times New Roman"/>
                  <w:b/>
                  <w:spacing w:val="-2"/>
                </w:rPr>
                <w:delText>Average</w:delText>
              </w:r>
              <w:r w:rsidRPr="00761EEA">
                <w:rPr>
                  <w:rFonts w:ascii="Arial" w:eastAsia="Calibri" w:hAnsi="Calibri" w:cs="Times New Roman"/>
                  <w:b/>
                  <w:spacing w:val="3"/>
                </w:rPr>
                <w:delText xml:space="preserve"> </w:delText>
              </w:r>
              <w:r w:rsidRPr="00761EEA">
                <w:rPr>
                  <w:rFonts w:ascii="Arial" w:eastAsia="Calibri" w:hAnsi="Calibri" w:cs="Times New Roman"/>
                  <w:b/>
                  <w:spacing w:val="-2"/>
                </w:rPr>
                <w:delText xml:space="preserve">ACT </w:delText>
              </w:r>
              <w:r w:rsidRPr="00761EEA">
                <w:rPr>
                  <w:rFonts w:ascii="Arial" w:eastAsia="Calibri" w:hAnsi="Calibri" w:cs="Times New Roman"/>
                  <w:b/>
                  <w:spacing w:val="-1"/>
                </w:rPr>
                <w:delText>Subtest</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Score</w:delText>
              </w:r>
            </w:del>
          </w:p>
          <w:p w14:paraId="423F42FC" w14:textId="77777777" w:rsidR="00761EEA" w:rsidRPr="00761EEA" w:rsidRDefault="00761EEA" w:rsidP="006046A7">
            <w:pPr>
              <w:widowControl w:val="0"/>
              <w:spacing w:after="0" w:line="240" w:lineRule="auto"/>
              <w:ind w:right="1804"/>
              <w:rPr>
                <w:del w:id="5122" w:author="SCDE" w:date="2019-03-12T15:40:00Z"/>
                <w:rFonts w:ascii="Arial" w:eastAsia="Arial" w:hAnsi="Arial" w:cs="Arial"/>
              </w:rPr>
            </w:pPr>
            <w:del w:id="5123" w:author="SCDE" w:date="2019-03-12T15:40:00Z">
              <w:r w:rsidRPr="00761EEA">
                <w:rPr>
                  <w:rFonts w:ascii="Arial" w:eastAsia="Calibri" w:hAnsi="Calibri" w:cs="Times New Roman"/>
                  <w:spacing w:val="-1"/>
                </w:rPr>
                <w:delText>English</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Reading</w:delText>
              </w:r>
              <w:r w:rsidRPr="00761EEA">
                <w:rPr>
                  <w:rFonts w:ascii="Arial" w:eastAsia="Calibri" w:hAnsi="Calibri" w:cs="Times New Roman"/>
                  <w:spacing w:val="20"/>
                </w:rPr>
                <w:delText xml:space="preserve"> </w:delText>
              </w:r>
              <w:r w:rsidRPr="00761EEA">
                <w:rPr>
                  <w:rFonts w:ascii="Arial" w:eastAsia="Calibri" w:hAnsi="Calibri" w:cs="Times New Roman"/>
                  <w:spacing w:val="-1"/>
                </w:rPr>
                <w:delText>Mathematics</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Science</w:delText>
              </w:r>
            </w:del>
          </w:p>
        </w:tc>
        <w:tc>
          <w:tcPr>
            <w:tcW w:w="929" w:type="pct"/>
            <w:tcBorders>
              <w:top w:val="single" w:sz="5" w:space="0" w:color="000000"/>
              <w:left w:val="single" w:sz="5" w:space="0" w:color="000000"/>
              <w:bottom w:val="single" w:sz="5" w:space="0" w:color="000000"/>
              <w:right w:val="single" w:sz="5" w:space="0" w:color="000000"/>
            </w:tcBorders>
          </w:tcPr>
          <w:p w14:paraId="0FF99524" w14:textId="77777777" w:rsidR="00761EEA" w:rsidRPr="00761EEA" w:rsidRDefault="00761EEA" w:rsidP="006046A7">
            <w:pPr>
              <w:widowControl w:val="0"/>
              <w:spacing w:after="0" w:line="240" w:lineRule="auto"/>
              <w:jc w:val="center"/>
              <w:rPr>
                <w:del w:id="5124" w:author="SCDE" w:date="2019-03-12T15:40:00Z"/>
                <w:rFonts w:ascii="Arial" w:eastAsia="Arial" w:hAnsi="Arial" w:cs="Arial"/>
              </w:rPr>
            </w:pPr>
            <w:del w:id="5125" w:author="SCDE" w:date="2019-03-12T15:40:00Z">
              <w:r w:rsidRPr="00761EEA">
                <w:rPr>
                  <w:rFonts w:ascii="Arial" w:eastAsia="Calibri" w:hAnsi="Calibri" w:cs="Times New Roman"/>
                  <w:spacing w:val="-1"/>
                </w:rPr>
                <w:delText>28.9</w:delText>
              </w:r>
            </w:del>
          </w:p>
          <w:p w14:paraId="74DB4683" w14:textId="77777777" w:rsidR="00761EEA" w:rsidRPr="00761EEA" w:rsidRDefault="00761EEA" w:rsidP="006046A7">
            <w:pPr>
              <w:widowControl w:val="0"/>
              <w:spacing w:after="0" w:line="240" w:lineRule="auto"/>
              <w:jc w:val="center"/>
              <w:rPr>
                <w:del w:id="5126" w:author="SCDE" w:date="2019-03-12T15:40:00Z"/>
                <w:rFonts w:ascii="Arial" w:eastAsia="Arial" w:hAnsi="Arial" w:cs="Arial"/>
              </w:rPr>
            </w:pPr>
            <w:del w:id="5127" w:author="SCDE" w:date="2019-03-12T15:40:00Z">
              <w:r w:rsidRPr="00761EEA">
                <w:rPr>
                  <w:rFonts w:ascii="Arial" w:eastAsia="Calibri" w:hAnsi="Calibri" w:cs="Times New Roman"/>
                  <w:spacing w:val="-1"/>
                </w:rPr>
                <w:delText>29.8</w:delText>
              </w:r>
            </w:del>
          </w:p>
          <w:p w14:paraId="1B2D17E3" w14:textId="77777777" w:rsidR="00761EEA" w:rsidRPr="00761EEA" w:rsidRDefault="00761EEA" w:rsidP="006046A7">
            <w:pPr>
              <w:widowControl w:val="0"/>
              <w:spacing w:after="0" w:line="240" w:lineRule="auto"/>
              <w:jc w:val="center"/>
              <w:rPr>
                <w:del w:id="5128" w:author="SCDE" w:date="2019-03-12T15:40:00Z"/>
                <w:rFonts w:ascii="Arial" w:eastAsia="Arial" w:hAnsi="Arial" w:cs="Arial"/>
              </w:rPr>
            </w:pPr>
            <w:del w:id="5129" w:author="SCDE" w:date="2019-03-12T15:40:00Z">
              <w:r w:rsidRPr="00761EEA">
                <w:rPr>
                  <w:rFonts w:ascii="Arial" w:eastAsia="Calibri" w:hAnsi="Calibri" w:cs="Times New Roman"/>
                  <w:spacing w:val="-1"/>
                </w:rPr>
                <w:delText>29.5</w:delText>
              </w:r>
            </w:del>
          </w:p>
          <w:p w14:paraId="2BFA2287" w14:textId="77777777" w:rsidR="00761EEA" w:rsidRPr="00761EEA" w:rsidRDefault="00761EEA" w:rsidP="006046A7">
            <w:pPr>
              <w:widowControl w:val="0"/>
              <w:spacing w:after="0" w:line="240" w:lineRule="auto"/>
              <w:jc w:val="center"/>
              <w:rPr>
                <w:del w:id="5130" w:author="SCDE" w:date="2019-03-12T15:40:00Z"/>
                <w:rFonts w:ascii="Arial" w:eastAsia="Arial" w:hAnsi="Arial" w:cs="Arial"/>
              </w:rPr>
            </w:pPr>
            <w:del w:id="5131" w:author="SCDE" w:date="2019-03-12T15:40:00Z">
              <w:r w:rsidRPr="00761EEA">
                <w:rPr>
                  <w:rFonts w:ascii="Arial" w:eastAsia="Calibri" w:hAnsi="Calibri" w:cs="Times New Roman"/>
                  <w:spacing w:val="-1"/>
                </w:rPr>
                <w:delText>29.4</w:delText>
              </w:r>
            </w:del>
          </w:p>
        </w:tc>
        <w:tc>
          <w:tcPr>
            <w:tcW w:w="1291" w:type="pct"/>
            <w:tcBorders>
              <w:top w:val="single" w:sz="5" w:space="0" w:color="000000"/>
              <w:left w:val="single" w:sz="5" w:space="0" w:color="000000"/>
              <w:bottom w:val="single" w:sz="5" w:space="0" w:color="000000"/>
              <w:right w:val="single" w:sz="5" w:space="0" w:color="000000"/>
            </w:tcBorders>
          </w:tcPr>
          <w:p w14:paraId="360B5E53" w14:textId="77777777" w:rsidR="00761EEA" w:rsidRPr="00761EEA" w:rsidRDefault="00761EEA" w:rsidP="006046A7">
            <w:pPr>
              <w:widowControl w:val="0"/>
              <w:spacing w:after="0" w:line="240" w:lineRule="auto"/>
              <w:jc w:val="center"/>
              <w:rPr>
                <w:del w:id="5132" w:author="SCDE" w:date="2019-03-12T15:40:00Z"/>
                <w:rFonts w:ascii="Arial" w:eastAsia="Arial" w:hAnsi="Arial" w:cs="Arial"/>
              </w:rPr>
            </w:pPr>
            <w:del w:id="5133" w:author="SCDE" w:date="2019-03-12T15:40:00Z">
              <w:r w:rsidRPr="00761EEA">
                <w:rPr>
                  <w:rFonts w:ascii="Arial" w:eastAsia="Calibri" w:hAnsi="Calibri" w:cs="Times New Roman"/>
                  <w:spacing w:val="-1"/>
                </w:rPr>
                <w:delText>28.9</w:delText>
              </w:r>
            </w:del>
          </w:p>
          <w:p w14:paraId="6D2E625A" w14:textId="77777777" w:rsidR="00761EEA" w:rsidRPr="00761EEA" w:rsidRDefault="00761EEA" w:rsidP="006046A7">
            <w:pPr>
              <w:widowControl w:val="0"/>
              <w:spacing w:after="0" w:line="240" w:lineRule="auto"/>
              <w:jc w:val="center"/>
              <w:rPr>
                <w:del w:id="5134" w:author="SCDE" w:date="2019-03-12T15:40:00Z"/>
                <w:rFonts w:ascii="Arial" w:eastAsia="Arial" w:hAnsi="Arial" w:cs="Arial"/>
              </w:rPr>
            </w:pPr>
            <w:del w:id="5135" w:author="SCDE" w:date="2019-03-12T15:40:00Z">
              <w:r w:rsidRPr="00761EEA">
                <w:rPr>
                  <w:rFonts w:ascii="Arial" w:eastAsia="Calibri" w:hAnsi="Calibri" w:cs="Times New Roman"/>
                  <w:spacing w:val="-1"/>
                </w:rPr>
                <w:delText>29.8</w:delText>
              </w:r>
            </w:del>
          </w:p>
          <w:p w14:paraId="27800C7C" w14:textId="77777777" w:rsidR="00761EEA" w:rsidRPr="00761EEA" w:rsidRDefault="00761EEA" w:rsidP="006046A7">
            <w:pPr>
              <w:widowControl w:val="0"/>
              <w:spacing w:after="0" w:line="240" w:lineRule="auto"/>
              <w:jc w:val="center"/>
              <w:rPr>
                <w:del w:id="5136" w:author="SCDE" w:date="2019-03-12T15:40:00Z"/>
                <w:rFonts w:ascii="Arial" w:eastAsia="Arial" w:hAnsi="Arial" w:cs="Arial"/>
              </w:rPr>
            </w:pPr>
            <w:del w:id="5137" w:author="SCDE" w:date="2019-03-12T15:40:00Z">
              <w:r w:rsidRPr="00761EEA">
                <w:rPr>
                  <w:rFonts w:ascii="Arial" w:eastAsia="Calibri" w:hAnsi="Calibri" w:cs="Times New Roman"/>
                  <w:spacing w:val="-1"/>
                </w:rPr>
                <w:delText>29.5</w:delText>
              </w:r>
            </w:del>
          </w:p>
          <w:p w14:paraId="766BB933" w14:textId="77777777" w:rsidR="00761EEA" w:rsidRPr="00761EEA" w:rsidRDefault="00761EEA" w:rsidP="006046A7">
            <w:pPr>
              <w:widowControl w:val="0"/>
              <w:spacing w:after="0" w:line="240" w:lineRule="auto"/>
              <w:jc w:val="center"/>
              <w:rPr>
                <w:del w:id="5138" w:author="SCDE" w:date="2019-03-12T15:40:00Z"/>
                <w:rFonts w:ascii="Arial" w:eastAsia="Arial" w:hAnsi="Arial" w:cs="Arial"/>
              </w:rPr>
            </w:pPr>
            <w:del w:id="5139" w:author="SCDE" w:date="2019-03-12T15:40:00Z">
              <w:r w:rsidRPr="00761EEA">
                <w:rPr>
                  <w:rFonts w:ascii="Arial" w:eastAsia="Calibri" w:hAnsi="Calibri" w:cs="Times New Roman"/>
                  <w:spacing w:val="-1"/>
                </w:rPr>
                <w:delText>29.4</w:delText>
              </w:r>
            </w:del>
          </w:p>
        </w:tc>
        <w:tc>
          <w:tcPr>
            <w:tcW w:w="796" w:type="pct"/>
            <w:tcBorders>
              <w:top w:val="single" w:sz="5" w:space="0" w:color="000000"/>
              <w:left w:val="single" w:sz="5" w:space="0" w:color="000000"/>
              <w:bottom w:val="single" w:sz="5" w:space="0" w:color="000000"/>
              <w:right w:val="single" w:sz="5" w:space="0" w:color="000000"/>
            </w:tcBorders>
          </w:tcPr>
          <w:p w14:paraId="1DACD6A9" w14:textId="77777777" w:rsidR="00761EEA" w:rsidRPr="00761EEA" w:rsidRDefault="00761EEA" w:rsidP="006046A7">
            <w:pPr>
              <w:widowControl w:val="0"/>
              <w:spacing w:after="0" w:line="240" w:lineRule="auto"/>
              <w:ind w:right="2"/>
              <w:jc w:val="center"/>
              <w:rPr>
                <w:del w:id="5140" w:author="SCDE" w:date="2019-03-12T15:40:00Z"/>
                <w:rFonts w:ascii="Arial" w:eastAsia="Arial" w:hAnsi="Arial" w:cs="Arial"/>
              </w:rPr>
            </w:pPr>
            <w:del w:id="5141" w:author="SCDE" w:date="2019-03-12T15:40:00Z">
              <w:r w:rsidRPr="00761EEA">
                <w:rPr>
                  <w:rFonts w:ascii="Arial" w:eastAsia="Calibri" w:hAnsi="Calibri" w:cs="Times New Roman"/>
                </w:rPr>
                <w:delText>3.3</w:delText>
              </w:r>
            </w:del>
          </w:p>
          <w:p w14:paraId="0AB3D210" w14:textId="77777777" w:rsidR="00761EEA" w:rsidRPr="00761EEA" w:rsidRDefault="00761EEA" w:rsidP="006046A7">
            <w:pPr>
              <w:widowControl w:val="0"/>
              <w:spacing w:after="0" w:line="240" w:lineRule="auto"/>
              <w:ind w:right="2"/>
              <w:jc w:val="center"/>
              <w:rPr>
                <w:del w:id="5142" w:author="SCDE" w:date="2019-03-12T15:40:00Z"/>
                <w:rFonts w:ascii="Arial" w:eastAsia="Arial" w:hAnsi="Arial" w:cs="Arial"/>
              </w:rPr>
            </w:pPr>
            <w:del w:id="5143" w:author="SCDE" w:date="2019-03-12T15:40:00Z">
              <w:r w:rsidRPr="00761EEA">
                <w:rPr>
                  <w:rFonts w:ascii="Arial" w:eastAsia="Calibri" w:hAnsi="Calibri" w:cs="Times New Roman"/>
                </w:rPr>
                <w:delText>3.7</w:delText>
              </w:r>
            </w:del>
          </w:p>
          <w:p w14:paraId="2F8E59EC" w14:textId="77777777" w:rsidR="00761EEA" w:rsidRPr="00761EEA" w:rsidRDefault="00761EEA" w:rsidP="006046A7">
            <w:pPr>
              <w:widowControl w:val="0"/>
              <w:spacing w:after="0" w:line="240" w:lineRule="auto"/>
              <w:ind w:right="3"/>
              <w:jc w:val="center"/>
              <w:rPr>
                <w:del w:id="5144" w:author="SCDE" w:date="2019-03-12T15:40:00Z"/>
                <w:rFonts w:ascii="Arial" w:eastAsia="Arial" w:hAnsi="Arial" w:cs="Arial"/>
              </w:rPr>
            </w:pPr>
            <w:del w:id="5145" w:author="SCDE" w:date="2019-03-12T15:40:00Z">
              <w:r w:rsidRPr="00761EEA">
                <w:rPr>
                  <w:rFonts w:ascii="Arial" w:eastAsia="Calibri" w:hAnsi="Calibri" w:cs="Times New Roman"/>
                  <w:spacing w:val="-1"/>
                </w:rPr>
                <w:delText>11</w:delText>
              </w:r>
            </w:del>
          </w:p>
          <w:p w14:paraId="031C8FB9" w14:textId="77777777" w:rsidR="00761EEA" w:rsidRPr="00761EEA" w:rsidRDefault="00761EEA" w:rsidP="006046A7">
            <w:pPr>
              <w:widowControl w:val="0"/>
              <w:spacing w:after="0" w:line="240" w:lineRule="auto"/>
              <w:ind w:right="2"/>
              <w:jc w:val="center"/>
              <w:rPr>
                <w:del w:id="5146" w:author="SCDE" w:date="2019-03-12T15:40:00Z"/>
                <w:rFonts w:ascii="Arial" w:eastAsia="Arial" w:hAnsi="Arial" w:cs="Arial"/>
              </w:rPr>
            </w:pPr>
            <w:del w:id="5147" w:author="SCDE" w:date="2019-03-12T15:40:00Z">
              <w:r w:rsidRPr="00761EEA">
                <w:rPr>
                  <w:rFonts w:ascii="Arial" w:eastAsia="Calibri" w:hAnsi="Calibri" w:cs="Times New Roman"/>
                  <w:spacing w:val="-1"/>
                </w:rPr>
                <w:delText>10</w:delText>
              </w:r>
            </w:del>
          </w:p>
        </w:tc>
      </w:tr>
      <w:tr w:rsidR="00761EEA" w:rsidRPr="00761EEA" w14:paraId="7E1EE756" w14:textId="77777777" w:rsidTr="00761EEA">
        <w:trPr>
          <w:trHeight w:hRule="exact" w:val="262"/>
          <w:del w:id="5148"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3341D2B4" w14:textId="77777777" w:rsidR="00761EEA" w:rsidRPr="00761EEA" w:rsidRDefault="00761EEA" w:rsidP="006046A7">
            <w:pPr>
              <w:widowControl w:val="0"/>
              <w:spacing w:after="0" w:line="240" w:lineRule="auto"/>
              <w:rPr>
                <w:del w:id="5149" w:author="SCDE" w:date="2019-03-12T15:40:00Z"/>
                <w:rFonts w:ascii="Arial" w:eastAsia="Arial" w:hAnsi="Arial" w:cs="Arial"/>
              </w:rPr>
            </w:pPr>
            <w:del w:id="5150" w:author="SCDE" w:date="2019-03-12T15:40:00Z">
              <w:r w:rsidRPr="00761EEA">
                <w:rPr>
                  <w:rFonts w:ascii="Arial" w:eastAsia="Calibri" w:hAnsi="Calibri" w:cs="Times New Roman"/>
                  <w:b/>
                  <w:spacing w:val="-1"/>
                </w:rPr>
                <w:delText>Graduation</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Rate</w:delText>
              </w:r>
            </w:del>
          </w:p>
        </w:tc>
        <w:tc>
          <w:tcPr>
            <w:tcW w:w="929" w:type="pct"/>
            <w:tcBorders>
              <w:top w:val="single" w:sz="5" w:space="0" w:color="000000"/>
              <w:left w:val="single" w:sz="5" w:space="0" w:color="000000"/>
              <w:bottom w:val="single" w:sz="5" w:space="0" w:color="000000"/>
              <w:right w:val="single" w:sz="5" w:space="0" w:color="000000"/>
            </w:tcBorders>
          </w:tcPr>
          <w:p w14:paraId="7F3D11FD" w14:textId="77777777" w:rsidR="00761EEA" w:rsidRPr="00761EEA" w:rsidRDefault="00761EEA" w:rsidP="006046A7">
            <w:pPr>
              <w:widowControl w:val="0"/>
              <w:spacing w:after="0" w:line="240" w:lineRule="auto"/>
              <w:jc w:val="center"/>
              <w:rPr>
                <w:del w:id="5151" w:author="SCDE" w:date="2019-03-12T15:40:00Z"/>
                <w:rFonts w:ascii="Arial" w:eastAsia="Arial" w:hAnsi="Arial" w:cs="Arial"/>
              </w:rPr>
            </w:pPr>
            <w:del w:id="5152" w:author="SCDE" w:date="2019-03-12T15:40:00Z">
              <w:r w:rsidRPr="00761EEA">
                <w:rPr>
                  <w:rFonts w:ascii="Arial" w:eastAsia="Calibri" w:hAnsi="Calibri" w:cs="Times New Roman"/>
                  <w:spacing w:val="-1"/>
                </w:rPr>
                <w:delText>94</w:delText>
              </w:r>
            </w:del>
          </w:p>
        </w:tc>
        <w:tc>
          <w:tcPr>
            <w:tcW w:w="1291" w:type="pct"/>
            <w:tcBorders>
              <w:top w:val="single" w:sz="5" w:space="0" w:color="000000"/>
              <w:left w:val="single" w:sz="5" w:space="0" w:color="000000"/>
              <w:bottom w:val="single" w:sz="5" w:space="0" w:color="000000"/>
              <w:right w:val="single" w:sz="5" w:space="0" w:color="000000"/>
            </w:tcBorders>
          </w:tcPr>
          <w:p w14:paraId="64E80581" w14:textId="77777777" w:rsidR="00761EEA" w:rsidRPr="00761EEA" w:rsidRDefault="00761EEA" w:rsidP="006046A7">
            <w:pPr>
              <w:widowControl w:val="0"/>
              <w:spacing w:after="0" w:line="240" w:lineRule="auto"/>
              <w:rPr>
                <w:del w:id="5153" w:author="SCDE" w:date="2019-03-12T15:40:00Z"/>
                <w:rFonts w:ascii="Arial" w:eastAsia="Arial" w:hAnsi="Arial" w:cs="Arial"/>
              </w:rPr>
            </w:pPr>
            <w:del w:id="5154" w:author="SCDE" w:date="2019-03-12T15:40:00Z">
              <w:r w:rsidRPr="00761EEA">
                <w:rPr>
                  <w:rFonts w:ascii="Arial" w:eastAsia="Calibri" w:hAnsi="Calibri" w:cs="Times New Roman"/>
                  <w:spacing w:val="-1"/>
                </w:rPr>
                <w:delText>.94*20=18.9</w:delText>
              </w:r>
            </w:del>
          </w:p>
        </w:tc>
        <w:tc>
          <w:tcPr>
            <w:tcW w:w="796" w:type="pct"/>
            <w:tcBorders>
              <w:top w:val="single" w:sz="5" w:space="0" w:color="000000"/>
              <w:left w:val="single" w:sz="5" w:space="0" w:color="000000"/>
              <w:bottom w:val="single" w:sz="5" w:space="0" w:color="000000"/>
              <w:right w:val="single" w:sz="5" w:space="0" w:color="000000"/>
            </w:tcBorders>
          </w:tcPr>
          <w:p w14:paraId="3428039A" w14:textId="77777777" w:rsidR="00761EEA" w:rsidRPr="00761EEA" w:rsidRDefault="00761EEA" w:rsidP="006046A7">
            <w:pPr>
              <w:widowControl w:val="0"/>
              <w:spacing w:after="0" w:line="240" w:lineRule="auto"/>
              <w:ind w:right="2"/>
              <w:jc w:val="center"/>
              <w:rPr>
                <w:del w:id="5155" w:author="SCDE" w:date="2019-03-12T15:40:00Z"/>
                <w:rFonts w:ascii="Arial" w:eastAsia="Arial" w:hAnsi="Arial" w:cs="Arial"/>
              </w:rPr>
            </w:pPr>
            <w:del w:id="5156" w:author="SCDE" w:date="2019-03-12T15:40:00Z">
              <w:r w:rsidRPr="00761EEA">
                <w:rPr>
                  <w:rFonts w:ascii="Arial" w:eastAsia="Calibri" w:hAnsi="Calibri" w:cs="Times New Roman"/>
                  <w:spacing w:val="-1"/>
                </w:rPr>
                <w:delText>19</w:delText>
              </w:r>
            </w:del>
          </w:p>
        </w:tc>
      </w:tr>
      <w:tr w:rsidR="00761EEA" w:rsidRPr="00761EEA" w14:paraId="12F9F13B" w14:textId="77777777" w:rsidTr="00761EEA">
        <w:trPr>
          <w:trHeight w:hRule="exact" w:val="264"/>
          <w:del w:id="5157"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029DB785" w14:textId="77777777" w:rsidR="00761EEA" w:rsidRPr="00761EEA" w:rsidRDefault="00761EEA" w:rsidP="006046A7">
            <w:pPr>
              <w:widowControl w:val="0"/>
              <w:spacing w:after="0" w:line="240" w:lineRule="auto"/>
              <w:rPr>
                <w:del w:id="5158" w:author="SCDE" w:date="2019-03-12T15:40:00Z"/>
                <w:rFonts w:ascii="Arial" w:eastAsia="Arial" w:hAnsi="Arial" w:cs="Arial"/>
              </w:rPr>
            </w:pPr>
            <w:del w:id="5159"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Learning</w:delText>
              </w:r>
              <w:r w:rsidRPr="00761EEA">
                <w:rPr>
                  <w:rFonts w:ascii="Arial" w:eastAsia="Calibri" w:hAnsi="Calibri" w:cs="Times New Roman"/>
                  <w:b/>
                </w:rPr>
                <w:delText xml:space="preserve"> </w:delText>
              </w:r>
              <w:r w:rsidRPr="00761EEA">
                <w:rPr>
                  <w:rFonts w:ascii="Arial" w:eastAsia="Calibri" w:hAnsi="Calibri" w:cs="Times New Roman"/>
                  <w:b/>
                  <w:spacing w:val="-1"/>
                </w:rPr>
                <w:delText>Environment</w:delText>
              </w:r>
            </w:del>
          </w:p>
        </w:tc>
        <w:tc>
          <w:tcPr>
            <w:tcW w:w="929" w:type="pct"/>
            <w:tcBorders>
              <w:top w:val="single" w:sz="5" w:space="0" w:color="000000"/>
              <w:left w:val="single" w:sz="5" w:space="0" w:color="000000"/>
              <w:bottom w:val="single" w:sz="5" w:space="0" w:color="000000"/>
              <w:right w:val="single" w:sz="5" w:space="0" w:color="000000"/>
            </w:tcBorders>
          </w:tcPr>
          <w:p w14:paraId="779624BB" w14:textId="77777777" w:rsidR="00761EEA" w:rsidRPr="00761EEA" w:rsidRDefault="00761EEA" w:rsidP="006046A7">
            <w:pPr>
              <w:widowControl w:val="0"/>
              <w:spacing w:after="0" w:line="240" w:lineRule="auto"/>
              <w:rPr>
                <w:del w:id="5160" w:author="SCDE" w:date="2019-03-12T15:40:00Z"/>
                <w:rFonts w:ascii="Calibri" w:eastAsia="Calibri" w:hAnsi="Calibri" w:cs="Times New Roman"/>
              </w:rPr>
            </w:pPr>
          </w:p>
        </w:tc>
        <w:tc>
          <w:tcPr>
            <w:tcW w:w="1291" w:type="pct"/>
            <w:tcBorders>
              <w:top w:val="single" w:sz="5" w:space="0" w:color="000000"/>
              <w:left w:val="single" w:sz="5" w:space="0" w:color="000000"/>
              <w:bottom w:val="single" w:sz="5" w:space="0" w:color="000000"/>
              <w:right w:val="single" w:sz="5" w:space="0" w:color="000000"/>
            </w:tcBorders>
          </w:tcPr>
          <w:p w14:paraId="560C1BB6" w14:textId="77777777" w:rsidR="00761EEA" w:rsidRPr="00761EEA" w:rsidRDefault="00761EEA" w:rsidP="006046A7">
            <w:pPr>
              <w:widowControl w:val="0"/>
              <w:spacing w:after="0" w:line="240" w:lineRule="auto"/>
              <w:rPr>
                <w:del w:id="5161" w:author="SCDE" w:date="2019-03-12T15:40:00Z"/>
                <w:rFonts w:ascii="Calibri" w:eastAsia="Calibri" w:hAnsi="Calibri" w:cs="Times New Roman"/>
              </w:rPr>
            </w:pPr>
          </w:p>
        </w:tc>
        <w:tc>
          <w:tcPr>
            <w:tcW w:w="796" w:type="pct"/>
            <w:tcBorders>
              <w:top w:val="single" w:sz="5" w:space="0" w:color="000000"/>
              <w:left w:val="single" w:sz="5" w:space="0" w:color="000000"/>
              <w:bottom w:val="single" w:sz="5" w:space="0" w:color="000000"/>
              <w:right w:val="single" w:sz="5" w:space="0" w:color="000000"/>
            </w:tcBorders>
          </w:tcPr>
          <w:p w14:paraId="298FF6C0" w14:textId="77777777" w:rsidR="00761EEA" w:rsidRPr="00761EEA" w:rsidRDefault="00761EEA" w:rsidP="006046A7">
            <w:pPr>
              <w:widowControl w:val="0"/>
              <w:spacing w:after="0" w:line="240" w:lineRule="auto"/>
              <w:ind w:right="5"/>
              <w:jc w:val="center"/>
              <w:rPr>
                <w:del w:id="5162" w:author="SCDE" w:date="2019-03-12T15:40:00Z"/>
                <w:rFonts w:ascii="Arial" w:eastAsia="Arial" w:hAnsi="Arial" w:cs="Arial"/>
              </w:rPr>
            </w:pPr>
            <w:del w:id="5163" w:author="SCDE" w:date="2019-03-12T15:40:00Z">
              <w:r w:rsidRPr="00761EEA">
                <w:rPr>
                  <w:rFonts w:ascii="Arial" w:eastAsia="Calibri" w:hAnsi="Calibri" w:cs="Times New Roman"/>
                  <w:spacing w:val="-1"/>
                </w:rPr>
                <w:delText>5*</w:delText>
              </w:r>
            </w:del>
          </w:p>
        </w:tc>
      </w:tr>
      <w:tr w:rsidR="00761EEA" w:rsidRPr="00761EEA" w14:paraId="0EBF7E63" w14:textId="77777777" w:rsidTr="00761EEA">
        <w:trPr>
          <w:trHeight w:hRule="exact" w:val="262"/>
          <w:del w:id="5164"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19A810DE" w14:textId="77777777" w:rsidR="00761EEA" w:rsidRPr="00761EEA" w:rsidRDefault="00761EEA" w:rsidP="006046A7">
            <w:pPr>
              <w:widowControl w:val="0"/>
              <w:spacing w:after="0" w:line="240" w:lineRule="auto"/>
              <w:rPr>
                <w:del w:id="5165" w:author="SCDE" w:date="2019-03-12T15:40:00Z"/>
                <w:rFonts w:ascii="Arial" w:eastAsia="Arial" w:hAnsi="Arial" w:cs="Arial"/>
              </w:rPr>
            </w:pPr>
            <w:del w:id="5166" w:author="SCDE" w:date="2019-03-12T15:40:00Z">
              <w:r w:rsidRPr="00761EEA">
                <w:rPr>
                  <w:rFonts w:ascii="Arial" w:eastAsia="Calibri" w:hAnsi="Calibri" w:cs="Times New Roman"/>
                  <w:b/>
                  <w:spacing w:val="-1"/>
                </w:rPr>
                <w:delText>Prepared</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for</w:delText>
              </w:r>
              <w:r w:rsidRPr="00761EEA">
                <w:rPr>
                  <w:rFonts w:ascii="Arial" w:eastAsia="Calibri" w:hAnsi="Calibri" w:cs="Times New Roman"/>
                  <w:b/>
                  <w:spacing w:val="1"/>
                </w:rPr>
                <w:delText xml:space="preserve"> </w:delText>
              </w:r>
              <w:r w:rsidRPr="00761EEA">
                <w:rPr>
                  <w:rFonts w:ascii="Arial" w:eastAsia="Calibri" w:hAnsi="Calibri" w:cs="Times New Roman"/>
                  <w:b/>
                  <w:spacing w:val="-1"/>
                </w:rPr>
                <w:delText>Success</w:delText>
              </w:r>
            </w:del>
          </w:p>
        </w:tc>
        <w:tc>
          <w:tcPr>
            <w:tcW w:w="929" w:type="pct"/>
            <w:tcBorders>
              <w:top w:val="single" w:sz="5" w:space="0" w:color="000000"/>
              <w:left w:val="single" w:sz="5" w:space="0" w:color="000000"/>
              <w:bottom w:val="single" w:sz="5" w:space="0" w:color="000000"/>
              <w:right w:val="single" w:sz="5" w:space="0" w:color="000000"/>
            </w:tcBorders>
          </w:tcPr>
          <w:p w14:paraId="5F9BE379" w14:textId="77777777" w:rsidR="00761EEA" w:rsidRPr="00761EEA" w:rsidRDefault="00761EEA" w:rsidP="006046A7">
            <w:pPr>
              <w:widowControl w:val="0"/>
              <w:spacing w:after="0" w:line="240" w:lineRule="auto"/>
              <w:rPr>
                <w:del w:id="5167" w:author="SCDE" w:date="2019-03-12T15:40:00Z"/>
                <w:rFonts w:ascii="Calibri" w:eastAsia="Calibri" w:hAnsi="Calibri" w:cs="Times New Roman"/>
              </w:rPr>
            </w:pPr>
          </w:p>
        </w:tc>
        <w:tc>
          <w:tcPr>
            <w:tcW w:w="1291" w:type="pct"/>
            <w:tcBorders>
              <w:top w:val="single" w:sz="5" w:space="0" w:color="000000"/>
              <w:left w:val="single" w:sz="5" w:space="0" w:color="000000"/>
              <w:bottom w:val="single" w:sz="5" w:space="0" w:color="000000"/>
              <w:right w:val="single" w:sz="5" w:space="0" w:color="000000"/>
            </w:tcBorders>
          </w:tcPr>
          <w:p w14:paraId="7A727617" w14:textId="77777777" w:rsidR="00761EEA" w:rsidRPr="00761EEA" w:rsidRDefault="00761EEA" w:rsidP="006046A7">
            <w:pPr>
              <w:widowControl w:val="0"/>
              <w:spacing w:after="0" w:line="240" w:lineRule="auto"/>
              <w:rPr>
                <w:del w:id="5168" w:author="SCDE" w:date="2019-03-12T15:40:00Z"/>
                <w:rFonts w:ascii="Calibri" w:eastAsia="Calibri" w:hAnsi="Calibri" w:cs="Times New Roman"/>
              </w:rPr>
            </w:pPr>
          </w:p>
        </w:tc>
        <w:tc>
          <w:tcPr>
            <w:tcW w:w="796" w:type="pct"/>
            <w:tcBorders>
              <w:top w:val="single" w:sz="5" w:space="0" w:color="000000"/>
              <w:left w:val="single" w:sz="5" w:space="0" w:color="000000"/>
              <w:bottom w:val="single" w:sz="5" w:space="0" w:color="000000"/>
              <w:right w:val="single" w:sz="5" w:space="0" w:color="000000"/>
            </w:tcBorders>
          </w:tcPr>
          <w:p w14:paraId="14294818" w14:textId="77777777" w:rsidR="00761EEA" w:rsidRPr="00761EEA" w:rsidRDefault="00761EEA" w:rsidP="006046A7">
            <w:pPr>
              <w:widowControl w:val="0"/>
              <w:spacing w:after="0" w:line="240" w:lineRule="auto"/>
              <w:rPr>
                <w:del w:id="5169" w:author="SCDE" w:date="2019-03-12T15:40:00Z"/>
                <w:rFonts w:ascii="Calibri" w:eastAsia="Calibri" w:hAnsi="Calibri" w:cs="Times New Roman"/>
              </w:rPr>
            </w:pPr>
          </w:p>
        </w:tc>
      </w:tr>
      <w:tr w:rsidR="00761EEA" w:rsidRPr="00761EEA" w14:paraId="403ECA92" w14:textId="77777777" w:rsidTr="00761EEA">
        <w:trPr>
          <w:trHeight w:hRule="exact" w:val="264"/>
          <w:del w:id="5170"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6360623F" w14:textId="77777777" w:rsidR="00761EEA" w:rsidRPr="00761EEA" w:rsidRDefault="00761EEA" w:rsidP="006046A7">
            <w:pPr>
              <w:widowControl w:val="0"/>
              <w:spacing w:after="0" w:line="240" w:lineRule="auto"/>
              <w:rPr>
                <w:del w:id="5171" w:author="SCDE" w:date="2019-03-12T15:40:00Z"/>
                <w:rFonts w:ascii="Arial" w:eastAsia="Arial" w:hAnsi="Arial" w:cs="Arial"/>
              </w:rPr>
            </w:pPr>
            <w:del w:id="5172" w:author="SCDE" w:date="2019-03-12T15:40:00Z">
              <w:r w:rsidRPr="00761EEA">
                <w:rPr>
                  <w:rFonts w:ascii="Arial" w:eastAsia="Calibri" w:hAnsi="Calibri" w:cs="Times New Roman"/>
                  <w:spacing w:val="-1"/>
                </w:rPr>
                <w:delText>Freshman</w:delText>
              </w:r>
              <w:r w:rsidRPr="00761EEA">
                <w:rPr>
                  <w:rFonts w:ascii="Arial" w:eastAsia="Calibri" w:hAnsi="Calibri" w:cs="Times New Roman"/>
                  <w:spacing w:val="-4"/>
                </w:rPr>
                <w:delText xml:space="preserve"> </w:delText>
              </w:r>
              <w:r w:rsidRPr="00761EEA">
                <w:rPr>
                  <w:rFonts w:ascii="Arial" w:eastAsia="Calibri" w:hAnsi="Calibri" w:cs="Times New Roman"/>
                </w:rPr>
                <w:delText>GPA</w:delText>
              </w:r>
            </w:del>
          </w:p>
        </w:tc>
        <w:tc>
          <w:tcPr>
            <w:tcW w:w="929" w:type="pct"/>
            <w:tcBorders>
              <w:top w:val="single" w:sz="5" w:space="0" w:color="000000"/>
              <w:left w:val="single" w:sz="5" w:space="0" w:color="000000"/>
              <w:bottom w:val="single" w:sz="5" w:space="0" w:color="000000"/>
              <w:right w:val="single" w:sz="5" w:space="0" w:color="000000"/>
            </w:tcBorders>
          </w:tcPr>
          <w:p w14:paraId="03A5F344" w14:textId="77777777" w:rsidR="00761EEA" w:rsidRPr="00761EEA" w:rsidRDefault="00761EEA" w:rsidP="006046A7">
            <w:pPr>
              <w:widowControl w:val="0"/>
              <w:spacing w:after="0" w:line="240" w:lineRule="auto"/>
              <w:jc w:val="center"/>
              <w:rPr>
                <w:del w:id="5173" w:author="SCDE" w:date="2019-03-12T15:40:00Z"/>
                <w:rFonts w:ascii="Arial" w:eastAsia="Arial" w:hAnsi="Arial" w:cs="Arial"/>
              </w:rPr>
            </w:pPr>
            <w:del w:id="5174" w:author="SCDE" w:date="2019-03-12T15:40:00Z">
              <w:r w:rsidRPr="00761EEA">
                <w:rPr>
                  <w:rFonts w:ascii="Arial" w:eastAsia="Calibri" w:hAnsi="Calibri" w:cs="Times New Roman"/>
                  <w:spacing w:val="-1"/>
                </w:rPr>
                <w:delText>3.51</w:delText>
              </w:r>
            </w:del>
          </w:p>
        </w:tc>
        <w:tc>
          <w:tcPr>
            <w:tcW w:w="1291" w:type="pct"/>
            <w:tcBorders>
              <w:top w:val="single" w:sz="5" w:space="0" w:color="000000"/>
              <w:left w:val="single" w:sz="5" w:space="0" w:color="000000"/>
              <w:bottom w:val="single" w:sz="5" w:space="0" w:color="000000"/>
              <w:right w:val="single" w:sz="5" w:space="0" w:color="000000"/>
            </w:tcBorders>
          </w:tcPr>
          <w:p w14:paraId="10722C28" w14:textId="77777777" w:rsidR="00761EEA" w:rsidRPr="00761EEA" w:rsidRDefault="00761EEA" w:rsidP="006046A7">
            <w:pPr>
              <w:widowControl w:val="0"/>
              <w:spacing w:after="0" w:line="240" w:lineRule="auto"/>
              <w:jc w:val="center"/>
              <w:rPr>
                <w:del w:id="5175" w:author="SCDE" w:date="2019-03-12T15:40:00Z"/>
                <w:rFonts w:ascii="Arial" w:eastAsia="Arial" w:hAnsi="Arial" w:cs="Arial"/>
              </w:rPr>
            </w:pPr>
            <w:del w:id="5176" w:author="SCDE" w:date="2019-03-12T15:40:00Z">
              <w:r w:rsidRPr="00761EEA">
                <w:rPr>
                  <w:rFonts w:ascii="Arial" w:eastAsia="Calibri" w:hAnsi="Calibri" w:cs="Times New Roman"/>
                  <w:spacing w:val="-1"/>
                </w:rPr>
                <w:delText>3.51</w:delText>
              </w:r>
            </w:del>
          </w:p>
        </w:tc>
        <w:tc>
          <w:tcPr>
            <w:tcW w:w="796" w:type="pct"/>
            <w:tcBorders>
              <w:top w:val="single" w:sz="5" w:space="0" w:color="000000"/>
              <w:left w:val="single" w:sz="5" w:space="0" w:color="000000"/>
              <w:bottom w:val="single" w:sz="5" w:space="0" w:color="000000"/>
              <w:right w:val="single" w:sz="5" w:space="0" w:color="000000"/>
            </w:tcBorders>
          </w:tcPr>
          <w:p w14:paraId="0714B3B5" w14:textId="77777777" w:rsidR="00761EEA" w:rsidRPr="00761EEA" w:rsidRDefault="00761EEA" w:rsidP="006046A7">
            <w:pPr>
              <w:widowControl w:val="0"/>
              <w:spacing w:after="0" w:line="240" w:lineRule="auto"/>
              <w:ind w:right="2"/>
              <w:jc w:val="center"/>
              <w:rPr>
                <w:del w:id="5177" w:author="SCDE" w:date="2019-03-12T15:40:00Z"/>
                <w:rFonts w:ascii="Arial" w:eastAsia="Arial" w:hAnsi="Arial" w:cs="Arial"/>
              </w:rPr>
            </w:pPr>
            <w:del w:id="5178" w:author="SCDE" w:date="2019-03-12T15:40:00Z">
              <w:r w:rsidRPr="00761EEA">
                <w:rPr>
                  <w:rFonts w:ascii="Arial" w:eastAsia="Calibri" w:hAnsi="Calibri" w:cs="Times New Roman"/>
                  <w:spacing w:val="-1"/>
                </w:rPr>
                <w:delText>14</w:delText>
              </w:r>
            </w:del>
          </w:p>
        </w:tc>
      </w:tr>
      <w:tr w:rsidR="00761EEA" w:rsidRPr="00761EEA" w14:paraId="336CB22E" w14:textId="77777777" w:rsidTr="00761EEA">
        <w:trPr>
          <w:trHeight w:hRule="exact" w:val="262"/>
          <w:del w:id="5179"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43EE1622" w14:textId="77777777" w:rsidR="00761EEA" w:rsidRPr="00761EEA" w:rsidRDefault="00761EEA" w:rsidP="006046A7">
            <w:pPr>
              <w:widowControl w:val="0"/>
              <w:spacing w:after="0" w:line="240" w:lineRule="auto"/>
              <w:jc w:val="center"/>
              <w:rPr>
                <w:del w:id="5180" w:author="SCDE" w:date="2019-03-12T15:40:00Z"/>
                <w:rFonts w:ascii="Arial" w:eastAsia="Arial" w:hAnsi="Arial" w:cs="Arial"/>
              </w:rPr>
            </w:pPr>
            <w:del w:id="5181" w:author="SCDE" w:date="2019-03-12T15:40:00Z">
              <w:r w:rsidRPr="00761EEA">
                <w:rPr>
                  <w:rFonts w:ascii="Arial" w:eastAsia="Calibri" w:hAnsi="Calibri" w:cs="Times New Roman"/>
                  <w:spacing w:val="-1"/>
                </w:rPr>
                <w:delText>WorkKeys</w:delText>
              </w:r>
            </w:del>
          </w:p>
        </w:tc>
        <w:tc>
          <w:tcPr>
            <w:tcW w:w="929" w:type="pct"/>
            <w:tcBorders>
              <w:top w:val="single" w:sz="5" w:space="0" w:color="000000"/>
              <w:left w:val="single" w:sz="5" w:space="0" w:color="000000"/>
              <w:bottom w:val="single" w:sz="5" w:space="0" w:color="000000"/>
              <w:right w:val="single" w:sz="5" w:space="0" w:color="000000"/>
            </w:tcBorders>
          </w:tcPr>
          <w:p w14:paraId="1FD4010D" w14:textId="77777777" w:rsidR="00761EEA" w:rsidRPr="00761EEA" w:rsidRDefault="00761EEA" w:rsidP="006046A7">
            <w:pPr>
              <w:widowControl w:val="0"/>
              <w:spacing w:after="0" w:line="240" w:lineRule="auto"/>
              <w:jc w:val="center"/>
              <w:rPr>
                <w:del w:id="5182" w:author="SCDE" w:date="2019-03-12T15:40:00Z"/>
                <w:rFonts w:ascii="Arial" w:eastAsia="Arial" w:hAnsi="Arial" w:cs="Arial"/>
              </w:rPr>
            </w:pPr>
            <w:del w:id="5183" w:author="SCDE" w:date="2019-03-12T15:40:00Z">
              <w:r w:rsidRPr="00761EEA">
                <w:rPr>
                  <w:rFonts w:ascii="Arial" w:eastAsia="Calibri" w:hAnsi="Calibri" w:cs="Times New Roman"/>
                  <w:spacing w:val="-1"/>
                </w:rPr>
                <w:delText>75.2</w:delText>
              </w:r>
            </w:del>
          </w:p>
        </w:tc>
        <w:tc>
          <w:tcPr>
            <w:tcW w:w="1291" w:type="pct"/>
            <w:tcBorders>
              <w:top w:val="single" w:sz="5" w:space="0" w:color="000000"/>
              <w:left w:val="single" w:sz="5" w:space="0" w:color="000000"/>
              <w:bottom w:val="single" w:sz="5" w:space="0" w:color="000000"/>
              <w:right w:val="single" w:sz="5" w:space="0" w:color="000000"/>
            </w:tcBorders>
          </w:tcPr>
          <w:p w14:paraId="23391C60" w14:textId="77777777" w:rsidR="00761EEA" w:rsidRPr="00761EEA" w:rsidRDefault="00761EEA" w:rsidP="006046A7">
            <w:pPr>
              <w:widowControl w:val="0"/>
              <w:spacing w:after="0" w:line="240" w:lineRule="auto"/>
              <w:rPr>
                <w:del w:id="5184" w:author="SCDE" w:date="2019-03-12T15:40:00Z"/>
                <w:rFonts w:ascii="Arial" w:eastAsia="Arial" w:hAnsi="Arial" w:cs="Arial"/>
              </w:rPr>
            </w:pPr>
            <w:del w:id="5185" w:author="SCDE" w:date="2019-03-12T15:40:00Z">
              <w:r w:rsidRPr="00761EEA">
                <w:rPr>
                  <w:rFonts w:ascii="Arial" w:eastAsia="Calibri" w:hAnsi="Calibri" w:cs="Times New Roman"/>
                  <w:spacing w:val="-1"/>
                </w:rPr>
                <w:delText>.752*10=7.52</w:delText>
              </w:r>
            </w:del>
          </w:p>
        </w:tc>
        <w:tc>
          <w:tcPr>
            <w:tcW w:w="796" w:type="pct"/>
            <w:tcBorders>
              <w:top w:val="single" w:sz="5" w:space="0" w:color="000000"/>
              <w:left w:val="single" w:sz="5" w:space="0" w:color="000000"/>
              <w:bottom w:val="single" w:sz="5" w:space="0" w:color="000000"/>
              <w:right w:val="single" w:sz="5" w:space="0" w:color="000000"/>
            </w:tcBorders>
          </w:tcPr>
          <w:p w14:paraId="610261BE" w14:textId="77777777" w:rsidR="00761EEA" w:rsidRPr="00761EEA" w:rsidRDefault="00761EEA" w:rsidP="006046A7">
            <w:pPr>
              <w:widowControl w:val="0"/>
              <w:spacing w:after="0" w:line="240" w:lineRule="auto"/>
              <w:ind w:right="4"/>
              <w:jc w:val="center"/>
              <w:rPr>
                <w:del w:id="5186" w:author="SCDE" w:date="2019-03-12T15:40:00Z"/>
                <w:rFonts w:ascii="Arial" w:eastAsia="Arial" w:hAnsi="Arial" w:cs="Arial"/>
              </w:rPr>
            </w:pPr>
            <w:del w:id="5187" w:author="SCDE" w:date="2019-03-12T15:40:00Z">
              <w:r w:rsidRPr="00761EEA">
                <w:rPr>
                  <w:rFonts w:ascii="Arial" w:eastAsia="Calibri" w:hAnsi="Calibri" w:cs="Times New Roman"/>
                </w:rPr>
                <w:delText>8</w:delText>
              </w:r>
            </w:del>
          </w:p>
        </w:tc>
      </w:tr>
      <w:tr w:rsidR="00761EEA" w:rsidRPr="00761EEA" w14:paraId="0CF38DCC" w14:textId="77777777" w:rsidTr="00761EEA">
        <w:trPr>
          <w:trHeight w:hRule="exact" w:val="264"/>
          <w:del w:id="5188"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6BFC67B9" w14:textId="77777777" w:rsidR="00761EEA" w:rsidRPr="00761EEA" w:rsidRDefault="00761EEA" w:rsidP="006046A7">
            <w:pPr>
              <w:widowControl w:val="0"/>
              <w:spacing w:after="0" w:line="240" w:lineRule="auto"/>
              <w:rPr>
                <w:del w:id="5189" w:author="SCDE" w:date="2019-03-12T15:40:00Z"/>
                <w:rFonts w:ascii="Arial" w:eastAsia="Arial" w:hAnsi="Arial" w:cs="Arial"/>
              </w:rPr>
            </w:pPr>
            <w:del w:id="5190" w:author="SCDE" w:date="2019-03-12T15:40:00Z">
              <w:r w:rsidRPr="00761EEA">
                <w:rPr>
                  <w:rFonts w:ascii="Arial" w:eastAsia="Calibri" w:hAnsi="Calibri" w:cs="Times New Roman"/>
                  <w:b/>
                  <w:spacing w:val="-2"/>
                </w:rPr>
                <w:delText>Total</w:delText>
              </w:r>
            </w:del>
          </w:p>
        </w:tc>
        <w:tc>
          <w:tcPr>
            <w:tcW w:w="929" w:type="pct"/>
            <w:tcBorders>
              <w:top w:val="single" w:sz="5" w:space="0" w:color="000000"/>
              <w:left w:val="single" w:sz="5" w:space="0" w:color="000000"/>
              <w:bottom w:val="single" w:sz="5" w:space="0" w:color="000000"/>
              <w:right w:val="single" w:sz="5" w:space="0" w:color="000000"/>
            </w:tcBorders>
          </w:tcPr>
          <w:p w14:paraId="4D241C51" w14:textId="77777777" w:rsidR="00761EEA" w:rsidRPr="00761EEA" w:rsidRDefault="00761EEA" w:rsidP="006046A7">
            <w:pPr>
              <w:widowControl w:val="0"/>
              <w:spacing w:after="0" w:line="240" w:lineRule="auto"/>
              <w:rPr>
                <w:del w:id="5191" w:author="SCDE" w:date="2019-03-12T15:40:00Z"/>
                <w:rFonts w:ascii="Calibri" w:eastAsia="Calibri" w:hAnsi="Calibri" w:cs="Times New Roman"/>
              </w:rPr>
            </w:pPr>
          </w:p>
        </w:tc>
        <w:tc>
          <w:tcPr>
            <w:tcW w:w="1291" w:type="pct"/>
            <w:tcBorders>
              <w:top w:val="single" w:sz="5" w:space="0" w:color="000000"/>
              <w:left w:val="single" w:sz="5" w:space="0" w:color="000000"/>
              <w:bottom w:val="single" w:sz="5" w:space="0" w:color="000000"/>
              <w:right w:val="single" w:sz="5" w:space="0" w:color="000000"/>
            </w:tcBorders>
          </w:tcPr>
          <w:p w14:paraId="7D5F2FDB" w14:textId="77777777" w:rsidR="00761EEA" w:rsidRPr="00761EEA" w:rsidRDefault="00761EEA" w:rsidP="006046A7">
            <w:pPr>
              <w:widowControl w:val="0"/>
              <w:spacing w:after="0" w:line="240" w:lineRule="auto"/>
              <w:rPr>
                <w:del w:id="5192" w:author="SCDE" w:date="2019-03-12T15:40:00Z"/>
                <w:rFonts w:ascii="Calibri" w:eastAsia="Calibri" w:hAnsi="Calibri" w:cs="Times New Roman"/>
              </w:rPr>
            </w:pPr>
          </w:p>
        </w:tc>
        <w:tc>
          <w:tcPr>
            <w:tcW w:w="796" w:type="pct"/>
            <w:tcBorders>
              <w:top w:val="single" w:sz="5" w:space="0" w:color="000000"/>
              <w:left w:val="single" w:sz="5" w:space="0" w:color="000000"/>
              <w:bottom w:val="single" w:sz="5" w:space="0" w:color="000000"/>
              <w:right w:val="single" w:sz="5" w:space="0" w:color="000000"/>
            </w:tcBorders>
          </w:tcPr>
          <w:p w14:paraId="47BBDBFF" w14:textId="77777777" w:rsidR="00761EEA" w:rsidRPr="00761EEA" w:rsidRDefault="00761EEA" w:rsidP="006046A7">
            <w:pPr>
              <w:widowControl w:val="0"/>
              <w:spacing w:after="0" w:line="240" w:lineRule="auto"/>
              <w:ind w:right="3"/>
              <w:jc w:val="center"/>
              <w:rPr>
                <w:del w:id="5193" w:author="SCDE" w:date="2019-03-12T15:40:00Z"/>
                <w:rFonts w:ascii="Arial" w:eastAsia="Arial" w:hAnsi="Arial" w:cs="Arial"/>
              </w:rPr>
            </w:pPr>
            <w:del w:id="5194" w:author="SCDE" w:date="2019-03-12T15:40:00Z">
              <w:r w:rsidRPr="00761EEA">
                <w:rPr>
                  <w:rFonts w:ascii="Arial" w:eastAsia="Calibri" w:hAnsi="Calibri" w:cs="Times New Roman"/>
                  <w:b/>
                  <w:spacing w:val="-1"/>
                </w:rPr>
                <w:delText>74*</w:delText>
              </w:r>
            </w:del>
          </w:p>
        </w:tc>
      </w:tr>
    </w:tbl>
    <w:p w14:paraId="76937B83" w14:textId="77777777" w:rsidR="00761EEA" w:rsidRPr="00761EEA" w:rsidRDefault="00761EEA" w:rsidP="00011F6C">
      <w:pPr>
        <w:widowControl w:val="0"/>
        <w:numPr>
          <w:ilvl w:val="0"/>
          <w:numId w:val="114"/>
        </w:numPr>
        <w:tabs>
          <w:tab w:val="left" w:pos="1089"/>
        </w:tabs>
        <w:spacing w:after="0" w:line="240" w:lineRule="auto"/>
        <w:ind w:hanging="148"/>
        <w:rPr>
          <w:del w:id="5195" w:author="SCDE" w:date="2019-03-12T15:40:00Z"/>
          <w:rFonts w:ascii="Arial" w:eastAsia="Arial" w:hAnsi="Arial" w:cs="Times New Roman"/>
        </w:rPr>
      </w:pPr>
      <w:del w:id="5196" w:author="SCDE" w:date="2019-03-12T15:40:00Z">
        <w:r w:rsidRPr="00761EEA">
          <w:rPr>
            <w:rFonts w:ascii="Arial" w:eastAsia="Arial" w:hAnsi="Arial" w:cs="Times New Roman"/>
            <w:noProof/>
          </w:rPr>
          <mc:AlternateContent>
            <mc:Choice Requires="wpg">
              <w:drawing>
                <wp:anchor distT="0" distB="0" distL="114300" distR="114300" simplePos="0" relativeHeight="251697152" behindDoc="0" locked="0" layoutInCell="1" allowOverlap="1" wp14:anchorId="705BAD7D" wp14:editId="081B943E">
                  <wp:simplePos x="0" y="0"/>
                  <wp:positionH relativeFrom="page">
                    <wp:posOffset>6182437</wp:posOffset>
                  </wp:positionH>
                  <wp:positionV relativeFrom="paragraph">
                    <wp:posOffset>37541</wp:posOffset>
                  </wp:positionV>
                  <wp:extent cx="93980" cy="1235122"/>
                  <wp:effectExtent l="0" t="0" r="20320" b="22225"/>
                  <wp:wrapNone/>
                  <wp:docPr id="90" name="Group 494" descr="Arrow linking sample index of 74 to rating of Excellent." title="Arrow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80" cy="1235122"/>
                            <a:chOff x="9726" y="57"/>
                            <a:chExt cx="155" cy="2268"/>
                          </a:xfrm>
                        </wpg:grpSpPr>
                        <wpg:grpSp>
                          <wpg:cNvPr id="92" name="Group 497"/>
                          <wpg:cNvGrpSpPr>
                            <a:grpSpLocks/>
                          </wpg:cNvGrpSpPr>
                          <wpg:grpSpPr bwMode="auto">
                            <a:xfrm>
                              <a:off x="9751" y="65"/>
                              <a:ext cx="56" cy="2253"/>
                              <a:chOff x="9751" y="65"/>
                              <a:chExt cx="56" cy="2253"/>
                            </a:xfrm>
                          </wpg:grpSpPr>
                          <wps:wsp>
                            <wps:cNvPr id="93" name="Freeform 498"/>
                            <wps:cNvSpPr>
                              <a:spLocks/>
                            </wps:cNvSpPr>
                            <wps:spPr bwMode="auto">
                              <a:xfrm>
                                <a:off x="9751" y="65"/>
                                <a:ext cx="56" cy="2253"/>
                              </a:xfrm>
                              <a:custGeom>
                                <a:avLst/>
                                <a:gdLst>
                                  <a:gd name="T0" fmla="+- 0 9751 9751"/>
                                  <a:gd name="T1" fmla="*/ T0 w 56"/>
                                  <a:gd name="T2" fmla="+- 0 65 65"/>
                                  <a:gd name="T3" fmla="*/ 65 h 2253"/>
                                  <a:gd name="T4" fmla="+- 0 9807 9751"/>
                                  <a:gd name="T5" fmla="*/ T4 w 56"/>
                                  <a:gd name="T6" fmla="+- 0 2317 65"/>
                                  <a:gd name="T7" fmla="*/ 2317 h 2253"/>
                                </a:gdLst>
                                <a:ahLst/>
                                <a:cxnLst>
                                  <a:cxn ang="0">
                                    <a:pos x="T1" y="T3"/>
                                  </a:cxn>
                                  <a:cxn ang="0">
                                    <a:pos x="T5" y="T7"/>
                                  </a:cxn>
                                </a:cxnLst>
                                <a:rect l="0" t="0" r="r" b="b"/>
                                <a:pathLst>
                                  <a:path w="56" h="2253">
                                    <a:moveTo>
                                      <a:pt x="0" y="0"/>
                                    </a:moveTo>
                                    <a:lnTo>
                                      <a:pt x="56" y="2252"/>
                                    </a:ln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 name="Group 495"/>
                          <wpg:cNvGrpSpPr>
                            <a:grpSpLocks/>
                          </wpg:cNvGrpSpPr>
                          <wpg:grpSpPr bwMode="auto">
                            <a:xfrm>
                              <a:off x="9734" y="2195"/>
                              <a:ext cx="140" cy="122"/>
                              <a:chOff x="9734" y="2195"/>
                              <a:chExt cx="140" cy="122"/>
                            </a:xfrm>
                          </wpg:grpSpPr>
                          <wps:wsp>
                            <wps:cNvPr id="95" name="Freeform 496"/>
                            <wps:cNvSpPr>
                              <a:spLocks/>
                            </wps:cNvSpPr>
                            <wps:spPr bwMode="auto">
                              <a:xfrm>
                                <a:off x="9734" y="2195"/>
                                <a:ext cx="140" cy="122"/>
                              </a:xfrm>
                              <a:custGeom>
                                <a:avLst/>
                                <a:gdLst>
                                  <a:gd name="T0" fmla="+- 0 9874 9734"/>
                                  <a:gd name="T1" fmla="*/ T0 w 140"/>
                                  <a:gd name="T2" fmla="+- 0 2195 2195"/>
                                  <a:gd name="T3" fmla="*/ 2195 h 122"/>
                                  <a:gd name="T4" fmla="+- 0 9807 9734"/>
                                  <a:gd name="T5" fmla="*/ T4 w 140"/>
                                  <a:gd name="T6" fmla="+- 0 2317 2195"/>
                                  <a:gd name="T7" fmla="*/ 2317 h 122"/>
                                  <a:gd name="T8" fmla="+- 0 9734 9734"/>
                                  <a:gd name="T9" fmla="*/ T8 w 140"/>
                                  <a:gd name="T10" fmla="+- 0 2199 2195"/>
                                  <a:gd name="T11" fmla="*/ 2199 h 122"/>
                                </a:gdLst>
                                <a:ahLst/>
                                <a:cxnLst>
                                  <a:cxn ang="0">
                                    <a:pos x="T1" y="T3"/>
                                  </a:cxn>
                                  <a:cxn ang="0">
                                    <a:pos x="T5" y="T7"/>
                                  </a:cxn>
                                  <a:cxn ang="0">
                                    <a:pos x="T9" y="T11"/>
                                  </a:cxn>
                                </a:cxnLst>
                                <a:rect l="0" t="0" r="r" b="b"/>
                                <a:pathLst>
                                  <a:path w="140" h="122">
                                    <a:moveTo>
                                      <a:pt x="140" y="0"/>
                                    </a:moveTo>
                                    <a:lnTo>
                                      <a:pt x="73" y="122"/>
                                    </a:lnTo>
                                    <a:lnTo>
                                      <a:pt x="0" y="4"/>
                                    </a:ln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2D6379" id="Group 494" o:spid="_x0000_s1026" alt="Title: Arrow 74 - Description: Arrow linking sample index of 74 to rating of Excellent." style="position:absolute;margin-left:486.8pt;margin-top:2.95pt;width:7.4pt;height:97.25pt;z-index:251654144;mso-position-horizontal-relative:page" coordorigin="9726,57" coordsize="155,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">
                  <v:group id="Group 497" o:spid="_x0000_s1027" style="position:absolute;left:9751;top:65;width:56;height:2253" coordorigin="9751,65" coordsize="56,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498" o:spid="_x0000_s1028" style="position:absolute;left:9751;top:65;width:56;height:2253;visibility:visible;mso-wrap-style:square;v-text-anchor:top" coordsize="56,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" path="m,l56,2252e" filled="f" strokecolor="#4a7ebb">
                      <v:path arrowok="t" o:connecttype="custom" o:connectlocs="0,65;56,2317" o:connectangles="0,0"/>
                    </v:shape>
                  </v:group>
                  <v:group id="Group 495" o:spid="_x0000_s1029" style="position:absolute;left:9734;top:2195;width:140;height:122" coordorigin="9734,2195" coordsize="14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96" o:spid="_x0000_s1030" style="position:absolute;left:9734;top:2195;width:140;height:122;visibility:visible;mso-wrap-style:square;v-text-anchor:top" coordsize="14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" path="m140,l73,122,,4e" filled="f" strokecolor="#4a7ebb">
                      <v:path arrowok="t" o:connecttype="custom" o:connectlocs="140,2195;73,2317;0,2199" o:connectangles="0,0,0"/>
                    </v:shape>
                  </v:group>
                  <w10:wrap anchorx="page"/>
                </v:group>
              </w:pict>
            </mc:Fallback>
          </mc:AlternateContent>
        </w:r>
        <w:r w:rsidRPr="00761EEA">
          <w:rPr>
            <w:rFonts w:ascii="Arial" w:eastAsia="Arial" w:hAnsi="Arial" w:cs="Times New Roman"/>
            <w:spacing w:val="-1"/>
          </w:rPr>
          <w:delText>assumes</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midpoint</w:delText>
        </w:r>
        <w:r w:rsidRPr="00761EEA">
          <w:rPr>
            <w:rFonts w:ascii="Arial" w:eastAsia="Arial" w:hAnsi="Arial" w:cs="Times New Roman"/>
            <w:spacing w:val="-3"/>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rPr>
          <w:delText xml:space="preserve">the </w:delText>
        </w:r>
        <w:r w:rsidRPr="00761EEA">
          <w:rPr>
            <w:rFonts w:ascii="Arial" w:eastAsia="Arial" w:hAnsi="Arial" w:cs="Times New Roman"/>
            <w:spacing w:val="-1"/>
          </w:rPr>
          <w:delText>scores</w:delText>
        </w:r>
        <w:r w:rsidRPr="00761EEA">
          <w:rPr>
            <w:rFonts w:ascii="Arial" w:eastAsia="Arial" w:hAnsi="Arial" w:cs="Times New Roman"/>
            <w:spacing w:val="-4"/>
          </w:rPr>
          <w:delText xml:space="preserve"> </w:delText>
        </w:r>
        <w:r w:rsidRPr="00761EEA">
          <w:rPr>
            <w:rFonts w:ascii="Arial" w:eastAsia="Arial" w:hAnsi="Arial" w:cs="Times New Roman"/>
          </w:rPr>
          <w:delText>for</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positive</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environment.</w:delText>
        </w:r>
      </w:del>
    </w:p>
    <w:p w14:paraId="12F63778" w14:textId="77777777" w:rsidR="00761EEA" w:rsidRDefault="00761EEA" w:rsidP="006046A7">
      <w:pPr>
        <w:widowControl w:val="0"/>
        <w:spacing w:after="0" w:line="240" w:lineRule="auto"/>
        <w:rPr>
          <w:del w:id="5197" w:author="SCDE" w:date="2019-03-12T15:40:00Z"/>
          <w:rFonts w:ascii="Arial" w:eastAsia="Arial" w:hAnsi="Arial" w:cs="Arial"/>
          <w:sz w:val="40"/>
          <w:szCs w:val="40"/>
        </w:rPr>
      </w:pPr>
    </w:p>
    <w:p w14:paraId="0ABAB935" w14:textId="77777777" w:rsidR="007924AF" w:rsidRDefault="007924AF" w:rsidP="006046A7">
      <w:pPr>
        <w:widowControl w:val="0"/>
        <w:spacing w:after="0" w:line="240" w:lineRule="auto"/>
        <w:rPr>
          <w:del w:id="5198" w:author="SCDE" w:date="2019-03-12T15:40:00Z"/>
          <w:rFonts w:ascii="Arial" w:eastAsia="Arial" w:hAnsi="Arial" w:cs="Arial"/>
          <w:sz w:val="40"/>
          <w:szCs w:val="40"/>
        </w:rPr>
      </w:pPr>
    </w:p>
    <w:p w14:paraId="385FEC16" w14:textId="77777777" w:rsidR="00761EEA" w:rsidRPr="00761EEA" w:rsidRDefault="00761EEA" w:rsidP="006046A7">
      <w:pPr>
        <w:widowControl w:val="0"/>
        <w:spacing w:after="0" w:line="240" w:lineRule="auto"/>
        <w:ind w:right="-10"/>
        <w:jc w:val="center"/>
        <w:outlineLvl w:val="3"/>
        <w:rPr>
          <w:del w:id="5199" w:author="SCDE" w:date="2019-03-12T15:40:00Z"/>
          <w:rFonts w:ascii="Arial" w:eastAsia="Arial" w:hAnsi="Arial" w:cs="Times New Roman"/>
          <w:sz w:val="28"/>
          <w:szCs w:val="28"/>
        </w:rPr>
      </w:pPr>
      <w:del w:id="5200"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4</w:delText>
        </w:r>
      </w:del>
    </w:p>
    <w:p w14:paraId="52F0ECEB" w14:textId="77777777" w:rsidR="00761EEA" w:rsidRPr="00761EEA" w:rsidRDefault="00761EEA" w:rsidP="006046A7">
      <w:pPr>
        <w:widowControl w:val="0"/>
        <w:spacing w:after="0" w:line="240" w:lineRule="auto"/>
        <w:ind w:right="-10"/>
        <w:jc w:val="center"/>
        <w:rPr>
          <w:del w:id="5201" w:author="SCDE" w:date="2019-03-12T15:40:00Z"/>
          <w:rFonts w:ascii="Arial" w:eastAsia="Arial" w:hAnsi="Arial" w:cs="Arial"/>
          <w:sz w:val="28"/>
          <w:szCs w:val="28"/>
        </w:rPr>
      </w:pPr>
      <w:del w:id="5202"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Points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2"/>
            <w:sz w:val="28"/>
          </w:rPr>
          <w:delText>Ratings:</w:delText>
        </w:r>
        <w:r w:rsidRPr="00761EEA">
          <w:rPr>
            <w:rFonts w:ascii="Arial" w:eastAsia="Calibri" w:hAnsi="Calibri" w:cs="Times New Roman"/>
            <w:b/>
            <w:spacing w:val="23"/>
            <w:sz w:val="28"/>
          </w:rPr>
          <w:delText xml:space="preserve"> </w:delText>
        </w:r>
        <w:r w:rsidRPr="00761EEA">
          <w:rPr>
            <w:rFonts w:ascii="Arial" w:eastAsia="Calibri" w:hAnsi="Calibri" w:cs="Times New Roman"/>
            <w:b/>
            <w:spacing w:val="-1"/>
            <w:sz w:val="28"/>
          </w:rPr>
          <w:delText>ALL</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Special</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Schools</w:delText>
        </w:r>
      </w:del>
    </w:p>
    <w:p w14:paraId="7FBDE6E8" w14:textId="77777777" w:rsidR="00761EEA" w:rsidRPr="00761EEA" w:rsidRDefault="00761EEA" w:rsidP="006046A7">
      <w:pPr>
        <w:widowControl w:val="0"/>
        <w:spacing w:after="0" w:line="240" w:lineRule="auto"/>
        <w:rPr>
          <w:del w:id="5203"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957"/>
        <w:gridCol w:w="1957"/>
        <w:gridCol w:w="1958"/>
        <w:gridCol w:w="1958"/>
        <w:gridCol w:w="1958"/>
      </w:tblGrid>
      <w:tr w:rsidR="00761EEA" w:rsidRPr="00761EEA" w14:paraId="70943EDD" w14:textId="77777777" w:rsidTr="00761EEA">
        <w:trPr>
          <w:trHeight w:hRule="exact" w:val="262"/>
          <w:del w:id="5204" w:author="SCDE" w:date="2019-03-12T15:40:00Z"/>
        </w:trPr>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335055EE" w14:textId="77777777" w:rsidR="00761EEA" w:rsidRPr="00761EEA" w:rsidRDefault="00761EEA" w:rsidP="006046A7">
            <w:pPr>
              <w:widowControl w:val="0"/>
              <w:spacing w:after="0" w:line="240" w:lineRule="auto"/>
              <w:rPr>
                <w:del w:id="5205" w:author="SCDE" w:date="2019-03-12T15:40:00Z"/>
                <w:rFonts w:ascii="Arial" w:eastAsia="Arial" w:hAnsi="Arial" w:cs="Arial"/>
              </w:rPr>
            </w:pPr>
            <w:del w:id="5206" w:author="SCDE" w:date="2019-03-12T15:40:00Z">
              <w:r w:rsidRPr="00761EEA">
                <w:rPr>
                  <w:rFonts w:ascii="Arial" w:eastAsia="Calibri" w:hAnsi="Calibri" w:cs="Times New Roman"/>
                  <w:b/>
                  <w:spacing w:val="-1"/>
                </w:rPr>
                <w:delText>Unsatisfactory</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2BFD6AD9" w14:textId="77777777" w:rsidR="00761EEA" w:rsidRPr="00761EEA" w:rsidRDefault="00761EEA" w:rsidP="006046A7">
            <w:pPr>
              <w:widowControl w:val="0"/>
              <w:spacing w:after="0" w:line="240" w:lineRule="auto"/>
              <w:rPr>
                <w:del w:id="5207" w:author="SCDE" w:date="2019-03-12T15:40:00Z"/>
                <w:rFonts w:ascii="Arial" w:eastAsia="Arial" w:hAnsi="Arial" w:cs="Arial"/>
              </w:rPr>
            </w:pPr>
            <w:del w:id="5208" w:author="SCDE" w:date="2019-03-12T15:40:00Z">
              <w:r w:rsidRPr="00761EEA">
                <w:rPr>
                  <w:rFonts w:ascii="Arial" w:eastAsia="Calibri" w:hAnsi="Calibri" w:cs="Times New Roman"/>
                  <w:b/>
                  <w:spacing w:val="-1"/>
                </w:rPr>
                <w:delText>Below</w:delText>
              </w:r>
              <w:r w:rsidRPr="00761EEA">
                <w:rPr>
                  <w:rFonts w:ascii="Arial" w:eastAsia="Calibri" w:hAnsi="Calibri" w:cs="Times New Roman"/>
                  <w:b/>
                  <w:spacing w:val="7"/>
                </w:rPr>
                <w:delText xml:space="preserve"> </w:delText>
              </w:r>
              <w:r w:rsidRPr="00761EEA">
                <w:rPr>
                  <w:rFonts w:ascii="Arial" w:eastAsia="Calibri" w:hAnsi="Calibri" w:cs="Times New Roman"/>
                  <w:b/>
                  <w:spacing w:val="-2"/>
                </w:rPr>
                <w:delText>Average</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33F8C313" w14:textId="77777777" w:rsidR="00761EEA" w:rsidRPr="00761EEA" w:rsidRDefault="00761EEA" w:rsidP="006046A7">
            <w:pPr>
              <w:widowControl w:val="0"/>
              <w:spacing w:after="0" w:line="240" w:lineRule="auto"/>
              <w:rPr>
                <w:del w:id="5209" w:author="SCDE" w:date="2019-03-12T15:40:00Z"/>
                <w:rFonts w:ascii="Arial" w:eastAsia="Arial" w:hAnsi="Arial" w:cs="Arial"/>
              </w:rPr>
            </w:pPr>
            <w:del w:id="5210" w:author="SCDE" w:date="2019-03-12T15:40:00Z">
              <w:r w:rsidRPr="00761EEA">
                <w:rPr>
                  <w:rFonts w:ascii="Arial" w:eastAsia="Calibri" w:hAnsi="Calibri" w:cs="Times New Roman"/>
                  <w:b/>
                  <w:spacing w:val="-2"/>
                </w:rPr>
                <w:delText>Average</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69608B3D" w14:textId="77777777" w:rsidR="00761EEA" w:rsidRPr="00761EEA" w:rsidRDefault="00761EEA" w:rsidP="006046A7">
            <w:pPr>
              <w:widowControl w:val="0"/>
              <w:spacing w:after="0" w:line="240" w:lineRule="auto"/>
              <w:jc w:val="center"/>
              <w:rPr>
                <w:del w:id="5211" w:author="SCDE" w:date="2019-03-12T15:40:00Z"/>
                <w:rFonts w:ascii="Arial" w:eastAsia="Arial" w:hAnsi="Arial" w:cs="Arial"/>
              </w:rPr>
            </w:pPr>
            <w:del w:id="5212" w:author="SCDE" w:date="2019-03-12T15:40:00Z">
              <w:r w:rsidRPr="00761EEA">
                <w:rPr>
                  <w:rFonts w:ascii="Arial" w:eastAsia="Calibri" w:hAnsi="Calibri" w:cs="Times New Roman"/>
                  <w:b/>
                  <w:spacing w:val="-1"/>
                </w:rPr>
                <w:delText>Good</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37CA8D1C" w14:textId="77777777" w:rsidR="00761EEA" w:rsidRPr="00761EEA" w:rsidRDefault="00761EEA" w:rsidP="006046A7">
            <w:pPr>
              <w:widowControl w:val="0"/>
              <w:spacing w:after="0" w:line="240" w:lineRule="auto"/>
              <w:rPr>
                <w:del w:id="5213" w:author="SCDE" w:date="2019-03-12T15:40:00Z"/>
                <w:rFonts w:ascii="Arial" w:eastAsia="Arial" w:hAnsi="Arial" w:cs="Arial"/>
              </w:rPr>
            </w:pPr>
            <w:del w:id="5214" w:author="SCDE" w:date="2019-03-12T15:40:00Z">
              <w:r w:rsidRPr="00761EEA">
                <w:rPr>
                  <w:rFonts w:ascii="Arial" w:eastAsia="Calibri" w:hAnsi="Calibri" w:cs="Times New Roman"/>
                  <w:b/>
                  <w:spacing w:val="-1"/>
                </w:rPr>
                <w:delText>Excellent</w:delText>
              </w:r>
            </w:del>
          </w:p>
        </w:tc>
      </w:tr>
      <w:tr w:rsidR="00761EEA" w:rsidRPr="00761EEA" w14:paraId="21010F33" w14:textId="77777777" w:rsidTr="00761EEA">
        <w:trPr>
          <w:trHeight w:hRule="exact" w:val="264"/>
          <w:del w:id="5215" w:author="SCDE" w:date="2019-03-12T15:40:00Z"/>
        </w:trPr>
        <w:tc>
          <w:tcPr>
            <w:tcW w:w="1000" w:type="pct"/>
            <w:tcBorders>
              <w:top w:val="single" w:sz="5" w:space="0" w:color="000000"/>
              <w:left w:val="single" w:sz="5" w:space="0" w:color="000000"/>
              <w:bottom w:val="single" w:sz="5" w:space="0" w:color="000000"/>
              <w:right w:val="single" w:sz="5" w:space="0" w:color="000000"/>
            </w:tcBorders>
          </w:tcPr>
          <w:p w14:paraId="023CA05F" w14:textId="77777777" w:rsidR="00761EEA" w:rsidRPr="00761EEA" w:rsidRDefault="00761EEA" w:rsidP="006046A7">
            <w:pPr>
              <w:widowControl w:val="0"/>
              <w:spacing w:after="0" w:line="240" w:lineRule="auto"/>
              <w:rPr>
                <w:del w:id="5216" w:author="SCDE" w:date="2019-03-12T15:40:00Z"/>
                <w:rFonts w:ascii="Arial" w:eastAsia="Arial" w:hAnsi="Arial" w:cs="Arial"/>
              </w:rPr>
            </w:pPr>
            <w:del w:id="5217" w:author="SCDE" w:date="2019-03-12T15:40:00Z">
              <w:r w:rsidRPr="00761EEA">
                <w:rPr>
                  <w:rFonts w:ascii="Arial" w:eastAsia="Calibri" w:hAnsi="Calibri" w:cs="Times New Roman"/>
                  <w:spacing w:val="-1"/>
                </w:rPr>
                <w:delText>39</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or </w:delText>
              </w:r>
              <w:r w:rsidRPr="00761EEA">
                <w:rPr>
                  <w:rFonts w:ascii="Arial" w:eastAsia="Calibri" w:hAnsi="Calibri" w:cs="Times New Roman"/>
                  <w:spacing w:val="-2"/>
                </w:rPr>
                <w:delText>lower</w:delText>
              </w:r>
            </w:del>
          </w:p>
        </w:tc>
        <w:tc>
          <w:tcPr>
            <w:tcW w:w="1000" w:type="pct"/>
            <w:tcBorders>
              <w:top w:val="single" w:sz="5" w:space="0" w:color="000000"/>
              <w:left w:val="single" w:sz="5" w:space="0" w:color="000000"/>
              <w:bottom w:val="single" w:sz="5" w:space="0" w:color="000000"/>
              <w:right w:val="single" w:sz="5" w:space="0" w:color="000000"/>
            </w:tcBorders>
          </w:tcPr>
          <w:p w14:paraId="6AE10831" w14:textId="77777777" w:rsidR="00761EEA" w:rsidRPr="00761EEA" w:rsidRDefault="00761EEA" w:rsidP="006046A7">
            <w:pPr>
              <w:widowControl w:val="0"/>
              <w:spacing w:after="0" w:line="240" w:lineRule="auto"/>
              <w:jc w:val="center"/>
              <w:rPr>
                <w:del w:id="5218" w:author="SCDE" w:date="2019-03-12T15:40:00Z"/>
                <w:rFonts w:ascii="Arial" w:eastAsia="Arial" w:hAnsi="Arial" w:cs="Arial"/>
              </w:rPr>
            </w:pPr>
            <w:del w:id="5219" w:author="SCDE" w:date="2019-03-12T15:40:00Z">
              <w:r w:rsidRPr="00761EEA">
                <w:rPr>
                  <w:rFonts w:ascii="Arial" w:eastAsia="Calibri" w:hAnsi="Calibri" w:cs="Times New Roman"/>
                  <w:spacing w:val="-1"/>
                </w:rPr>
                <w:delText>40-49</w:delText>
              </w:r>
            </w:del>
          </w:p>
        </w:tc>
        <w:tc>
          <w:tcPr>
            <w:tcW w:w="1000" w:type="pct"/>
            <w:tcBorders>
              <w:top w:val="single" w:sz="5" w:space="0" w:color="000000"/>
              <w:left w:val="single" w:sz="5" w:space="0" w:color="000000"/>
              <w:bottom w:val="single" w:sz="5" w:space="0" w:color="000000"/>
              <w:right w:val="single" w:sz="5" w:space="0" w:color="000000"/>
            </w:tcBorders>
          </w:tcPr>
          <w:p w14:paraId="56043C09" w14:textId="77777777" w:rsidR="00761EEA" w:rsidRPr="00761EEA" w:rsidRDefault="00761EEA" w:rsidP="006046A7">
            <w:pPr>
              <w:widowControl w:val="0"/>
              <w:spacing w:after="0" w:line="240" w:lineRule="auto"/>
              <w:jc w:val="center"/>
              <w:rPr>
                <w:del w:id="5220" w:author="SCDE" w:date="2019-03-12T15:40:00Z"/>
                <w:rFonts w:ascii="Arial" w:eastAsia="Arial" w:hAnsi="Arial" w:cs="Arial"/>
              </w:rPr>
            </w:pPr>
            <w:del w:id="5221" w:author="SCDE" w:date="2019-03-12T15:40:00Z">
              <w:r w:rsidRPr="00761EEA">
                <w:rPr>
                  <w:rFonts w:ascii="Arial" w:eastAsia="Calibri" w:hAnsi="Calibri" w:cs="Times New Roman"/>
                  <w:spacing w:val="-1"/>
                </w:rPr>
                <w:delText>50-59</w:delText>
              </w:r>
            </w:del>
          </w:p>
        </w:tc>
        <w:tc>
          <w:tcPr>
            <w:tcW w:w="1000" w:type="pct"/>
            <w:tcBorders>
              <w:top w:val="single" w:sz="5" w:space="0" w:color="000000"/>
              <w:left w:val="single" w:sz="5" w:space="0" w:color="000000"/>
              <w:bottom w:val="single" w:sz="5" w:space="0" w:color="000000"/>
              <w:right w:val="single" w:sz="5" w:space="0" w:color="000000"/>
            </w:tcBorders>
          </w:tcPr>
          <w:p w14:paraId="7B7FF5F7" w14:textId="77777777" w:rsidR="00761EEA" w:rsidRPr="00761EEA" w:rsidRDefault="00761EEA" w:rsidP="006046A7">
            <w:pPr>
              <w:widowControl w:val="0"/>
              <w:spacing w:after="0" w:line="240" w:lineRule="auto"/>
              <w:jc w:val="center"/>
              <w:rPr>
                <w:del w:id="5222" w:author="SCDE" w:date="2019-03-12T15:40:00Z"/>
                <w:rFonts w:ascii="Arial" w:eastAsia="Arial" w:hAnsi="Arial" w:cs="Arial"/>
              </w:rPr>
            </w:pPr>
            <w:del w:id="5223" w:author="SCDE" w:date="2019-03-12T15:40:00Z">
              <w:r w:rsidRPr="00761EEA">
                <w:rPr>
                  <w:rFonts w:ascii="Arial" w:eastAsia="Calibri" w:hAnsi="Calibri" w:cs="Times New Roman"/>
                  <w:spacing w:val="-1"/>
                </w:rPr>
                <w:delText>60-69</w:delText>
              </w:r>
            </w:del>
          </w:p>
        </w:tc>
        <w:tc>
          <w:tcPr>
            <w:tcW w:w="1000" w:type="pct"/>
            <w:tcBorders>
              <w:top w:val="single" w:sz="5" w:space="0" w:color="000000"/>
              <w:left w:val="single" w:sz="5" w:space="0" w:color="000000"/>
              <w:bottom w:val="single" w:sz="5" w:space="0" w:color="000000"/>
              <w:right w:val="single" w:sz="5" w:space="0" w:color="000000"/>
            </w:tcBorders>
          </w:tcPr>
          <w:p w14:paraId="770BF69E" w14:textId="77777777" w:rsidR="00761EEA" w:rsidRPr="00761EEA" w:rsidRDefault="00761EEA" w:rsidP="006046A7">
            <w:pPr>
              <w:widowControl w:val="0"/>
              <w:spacing w:after="0" w:line="240" w:lineRule="auto"/>
              <w:rPr>
                <w:del w:id="5224" w:author="SCDE" w:date="2019-03-12T15:40:00Z"/>
                <w:rFonts w:ascii="Arial" w:eastAsia="Arial" w:hAnsi="Arial" w:cs="Arial"/>
              </w:rPr>
            </w:pPr>
            <w:del w:id="5225" w:author="SCDE" w:date="2019-03-12T15:40:00Z">
              <w:r w:rsidRPr="00761EEA">
                <w:rPr>
                  <w:rFonts w:ascii="Arial" w:eastAsia="Calibri" w:hAnsi="Calibri" w:cs="Times New Roman"/>
                  <w:spacing w:val="-1"/>
                </w:rPr>
                <w:delText>70</w:delText>
              </w:r>
              <w:r w:rsidRPr="00761EEA">
                <w:rPr>
                  <w:rFonts w:ascii="Arial" w:eastAsia="Calibri" w:hAnsi="Calibri" w:cs="Times New Roman"/>
                </w:rPr>
                <w:delText xml:space="preserve"> </w:delText>
              </w:r>
              <w:r w:rsidRPr="00761EEA">
                <w:rPr>
                  <w:rFonts w:ascii="Arial" w:eastAsia="Calibri" w:hAnsi="Calibri" w:cs="Times New Roman"/>
                  <w:spacing w:val="-1"/>
                </w:rPr>
                <w:delText>or higher</w:delText>
              </w:r>
            </w:del>
          </w:p>
        </w:tc>
      </w:tr>
    </w:tbl>
    <w:p w14:paraId="40B0DE7C" w14:textId="77777777" w:rsidR="00761EEA" w:rsidRPr="00761EEA" w:rsidRDefault="00761EEA" w:rsidP="006046A7">
      <w:pPr>
        <w:widowControl w:val="0"/>
        <w:spacing w:after="0" w:line="240" w:lineRule="auto"/>
        <w:rPr>
          <w:del w:id="5226" w:author="SCDE" w:date="2019-03-12T15:40:00Z"/>
          <w:rFonts w:ascii="Arial" w:eastAsia="Arial" w:hAnsi="Arial" w:cs="Arial"/>
        </w:rPr>
        <w:sectPr w:rsidR="00761EEA" w:rsidRPr="00761EEA">
          <w:pgSz w:w="12240" w:h="15840"/>
          <w:pgMar w:top="1400" w:right="1220" w:bottom="280" w:left="1220" w:header="720" w:footer="720" w:gutter="0"/>
          <w:cols w:space="720"/>
        </w:sectPr>
      </w:pPr>
    </w:p>
    <w:p w14:paraId="5C541569" w14:textId="77777777" w:rsidR="00761EEA" w:rsidRPr="00761EEA" w:rsidRDefault="00761EEA" w:rsidP="006046A7">
      <w:pPr>
        <w:widowControl w:val="0"/>
        <w:spacing w:after="0" w:line="240" w:lineRule="auto"/>
        <w:rPr>
          <w:del w:id="5227" w:author="SCDE" w:date="2019-03-12T15:40:00Z"/>
          <w:rFonts w:eastAsia="Times New Roman" w:cs="Times New Roman"/>
          <w:sz w:val="17"/>
          <w:szCs w:val="17"/>
        </w:rPr>
      </w:pPr>
      <w:del w:id="5228" w:author="SCDE" w:date="2019-03-12T15:40:00Z">
        <w:r w:rsidRPr="00761EEA">
          <w:rPr>
            <w:rFonts w:eastAsia="Times New Roman" w:cs="Times New Roman"/>
            <w:noProof/>
            <w:sz w:val="17"/>
            <w:szCs w:val="17"/>
          </w:rPr>
          <w:drawing>
            <wp:inline distT="0" distB="0" distL="0" distR="0" wp14:anchorId="2512BD81" wp14:editId="5AFCD36E">
              <wp:extent cx="7188200" cy="5554345"/>
              <wp:effectExtent l="0" t="0" r="0" b="8255"/>
              <wp:docPr id="117" name="Picture 117" descr="Governors School for Science and Math sample report card." title="GS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ernor's 2.jpg"/>
                      <pic:cNvPicPr/>
                    </pic:nvPicPr>
                    <pic:blipFill>
                      <a:blip r:embed="rId76">
                        <a:extLst>
                          <a:ext uri="{28A0092B-C50C-407E-A947-70E740481C1C}">
                            <a14:useLocalDpi xmlns:a14="http://schemas.microsoft.com/office/drawing/2010/main" val="0"/>
                          </a:ext>
                        </a:extLst>
                      </a:blip>
                      <a:stretch>
                        <a:fillRect/>
                      </a:stretch>
                    </pic:blipFill>
                    <pic:spPr>
                      <a:xfrm>
                        <a:off x="0" y="0"/>
                        <a:ext cx="7188200" cy="5554345"/>
                      </a:xfrm>
                      <a:prstGeom prst="rect">
                        <a:avLst/>
                      </a:prstGeom>
                    </pic:spPr>
                  </pic:pic>
                </a:graphicData>
              </a:graphic>
            </wp:inline>
          </w:drawing>
        </w:r>
      </w:del>
    </w:p>
    <w:p w14:paraId="20C6393C" w14:textId="77777777" w:rsidR="00761EEA" w:rsidRPr="00761EEA" w:rsidRDefault="00761EEA" w:rsidP="006046A7">
      <w:pPr>
        <w:widowControl w:val="0"/>
        <w:spacing w:after="0" w:line="240" w:lineRule="auto"/>
        <w:rPr>
          <w:del w:id="5229" w:author="SCDE" w:date="2019-03-12T15:40:00Z"/>
          <w:rFonts w:eastAsia="Times New Roman" w:cs="Times New Roman"/>
          <w:sz w:val="17"/>
          <w:szCs w:val="17"/>
        </w:rPr>
        <w:sectPr w:rsidR="00761EEA" w:rsidRPr="00761EEA">
          <w:pgSz w:w="15840" w:h="12240" w:orient="landscape"/>
          <w:pgMar w:top="1140" w:right="2260" w:bottom="280" w:left="2260" w:header="720" w:footer="720" w:gutter="0"/>
          <w:cols w:space="720"/>
        </w:sectPr>
      </w:pPr>
    </w:p>
    <w:p w14:paraId="6F8E6F56" w14:textId="77777777" w:rsidR="00761EEA" w:rsidRPr="00761EEA" w:rsidRDefault="00761EEA" w:rsidP="006046A7">
      <w:pPr>
        <w:widowControl w:val="0"/>
        <w:spacing w:after="0" w:line="240" w:lineRule="auto"/>
        <w:outlineLvl w:val="3"/>
        <w:rPr>
          <w:del w:id="5230" w:author="SCDE" w:date="2019-03-12T15:40:00Z"/>
          <w:rFonts w:ascii="Arial" w:eastAsia="Arial" w:hAnsi="Arial" w:cs="Times New Roman"/>
          <w:sz w:val="28"/>
          <w:szCs w:val="28"/>
        </w:rPr>
      </w:pPr>
      <w:del w:id="5231" w:author="SCDE" w:date="2019-03-12T15:40:00Z">
        <w:r w:rsidRPr="00761EEA">
          <w:rPr>
            <w:rFonts w:ascii="Arial" w:eastAsia="Arial" w:hAnsi="Arial" w:cs="Times New Roman"/>
            <w:b/>
            <w:bCs/>
            <w:spacing w:val="-1"/>
            <w:sz w:val="28"/>
            <w:szCs w:val="28"/>
          </w:rPr>
          <w:delText>SC</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2"/>
            <w:sz w:val="28"/>
            <w:szCs w:val="28"/>
          </w:rPr>
          <w:delText>SCHOOL</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FOR</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2"/>
            <w:sz w:val="28"/>
            <w:szCs w:val="28"/>
          </w:rPr>
          <w:delText>THE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DEAF</w:delText>
        </w:r>
        <w:r w:rsidRPr="00761EEA">
          <w:rPr>
            <w:rFonts w:ascii="Arial" w:eastAsia="Arial" w:hAnsi="Arial" w:cs="Times New Roman"/>
            <w:b/>
            <w:bCs/>
            <w:spacing w:val="5"/>
            <w:sz w:val="28"/>
            <w:szCs w:val="28"/>
          </w:rPr>
          <w:delText xml:space="preserve"> </w:delText>
        </w:r>
        <w:r w:rsidRPr="00761EEA">
          <w:rPr>
            <w:rFonts w:ascii="Arial" w:eastAsia="Arial" w:hAnsi="Arial" w:cs="Times New Roman"/>
            <w:b/>
            <w:bCs/>
            <w:spacing w:val="-2"/>
            <w:sz w:val="28"/>
            <w:szCs w:val="28"/>
          </w:rPr>
          <w:delText>AND</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BLIND</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2"/>
            <w:sz w:val="28"/>
            <w:szCs w:val="28"/>
          </w:rPr>
          <w:delText>(SCSDB)</w:delText>
        </w:r>
      </w:del>
    </w:p>
    <w:p w14:paraId="46522D74" w14:textId="77777777" w:rsidR="00761EEA" w:rsidRPr="00761EEA" w:rsidRDefault="00761EEA" w:rsidP="006046A7">
      <w:pPr>
        <w:widowControl w:val="0"/>
        <w:spacing w:after="0" w:line="240" w:lineRule="auto"/>
        <w:rPr>
          <w:del w:id="5232" w:author="SCDE" w:date="2019-03-12T15:40:00Z"/>
          <w:rFonts w:ascii="Arial" w:eastAsia="Arial" w:hAnsi="Arial" w:cs="Arial"/>
          <w:b/>
          <w:bCs/>
          <w:sz w:val="28"/>
          <w:szCs w:val="28"/>
        </w:rPr>
      </w:pPr>
    </w:p>
    <w:p w14:paraId="59A694AE" w14:textId="77777777" w:rsidR="00761EEA" w:rsidRPr="00761EEA" w:rsidRDefault="00761EEA" w:rsidP="006046A7">
      <w:pPr>
        <w:widowControl w:val="0"/>
        <w:spacing w:after="0" w:line="240" w:lineRule="auto"/>
        <w:rPr>
          <w:del w:id="5233" w:author="SCDE" w:date="2019-03-12T15:40:00Z"/>
          <w:rFonts w:ascii="Arial" w:eastAsia="Arial" w:hAnsi="Arial" w:cs="Arial"/>
          <w:b/>
          <w:bCs/>
        </w:rPr>
      </w:pPr>
    </w:p>
    <w:p w14:paraId="66A2B35F" w14:textId="77777777" w:rsidR="00761EEA" w:rsidRPr="00761EEA" w:rsidRDefault="00761EEA" w:rsidP="006046A7">
      <w:pPr>
        <w:widowControl w:val="0"/>
        <w:spacing w:after="0" w:line="240" w:lineRule="auto"/>
        <w:rPr>
          <w:del w:id="5234" w:author="SCDE" w:date="2019-03-12T15:40:00Z"/>
          <w:rFonts w:ascii="Arial" w:eastAsia="Arial" w:hAnsi="Arial" w:cs="Arial"/>
          <w:sz w:val="28"/>
          <w:szCs w:val="28"/>
        </w:rPr>
      </w:pPr>
      <w:del w:id="5235" w:author="SCDE" w:date="2019-03-12T15:40:00Z">
        <w:r w:rsidRPr="00761EEA">
          <w:rPr>
            <w:rFonts w:ascii="Arial" w:eastAsia="Calibri" w:hAnsi="Calibri" w:cs="Times New Roman"/>
            <w:b/>
            <w:spacing w:val="-1"/>
            <w:sz w:val="28"/>
          </w:rPr>
          <w:delText>Students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Be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Included</w:delText>
        </w:r>
        <w:r w:rsidRPr="00761EEA">
          <w:rPr>
            <w:rFonts w:ascii="Arial" w:eastAsia="Calibri" w:hAnsi="Calibri" w:cs="Times New Roman"/>
            <w:b/>
            <w:sz w:val="28"/>
          </w:rPr>
          <w:delText xml:space="preserve"> in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1"/>
            <w:sz w:val="28"/>
          </w:rPr>
          <w:delText>the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Rating</w:delText>
        </w:r>
      </w:del>
    </w:p>
    <w:p w14:paraId="0AC82D64" w14:textId="77777777" w:rsidR="00761EEA" w:rsidRPr="00761EEA" w:rsidRDefault="00761EEA" w:rsidP="006046A7">
      <w:pPr>
        <w:widowControl w:val="0"/>
        <w:spacing w:after="0" w:line="240" w:lineRule="auto"/>
        <w:ind w:right="207"/>
        <w:rPr>
          <w:del w:id="5236" w:author="SCDE" w:date="2019-03-12T15:40:00Z"/>
          <w:rFonts w:ascii="Arial" w:eastAsia="Arial" w:hAnsi="Arial" w:cs="Times New Roman"/>
        </w:rPr>
      </w:pPr>
      <w:del w:id="5237" w:author="SCDE" w:date="2019-03-12T15:40:00Z">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w:delText>
        </w:r>
        <w:r w:rsidRPr="00761EEA">
          <w:rPr>
            <w:rFonts w:ascii="Arial" w:eastAsia="Arial" w:hAnsi="Arial" w:cs="Times New Roman"/>
          </w:rPr>
          <w:delText xml:space="preserve"> </w:delText>
        </w:r>
        <w:r w:rsidRPr="00761EEA">
          <w:rPr>
            <w:rFonts w:ascii="Arial" w:eastAsia="Arial" w:hAnsi="Arial" w:cs="Times New Roman"/>
            <w:spacing w:val="-1"/>
          </w:rPr>
          <w:delText>School</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1"/>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Deaf</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Blind</w:delText>
        </w:r>
        <w:r w:rsidRPr="00761EEA">
          <w:rPr>
            <w:rFonts w:ascii="Arial" w:eastAsia="Arial" w:hAnsi="Arial" w:cs="Times New Roman"/>
          </w:rPr>
          <w:delText xml:space="preserve"> </w:delText>
        </w:r>
        <w:r w:rsidRPr="00761EEA">
          <w:rPr>
            <w:rFonts w:ascii="Arial" w:eastAsia="Arial" w:hAnsi="Arial" w:cs="Times New Roman"/>
            <w:spacing w:val="-1"/>
          </w:rPr>
          <w:delText>is</w:delText>
        </w:r>
        <w:r w:rsidRPr="00761EEA">
          <w:rPr>
            <w:rFonts w:ascii="Arial" w:eastAsia="Arial" w:hAnsi="Arial" w:cs="Times New Roman"/>
            <w:spacing w:val="1"/>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state's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specialized</w:delText>
        </w:r>
        <w:r w:rsidRPr="00761EEA">
          <w:rPr>
            <w:rFonts w:ascii="Arial" w:eastAsia="Arial" w:hAnsi="Arial" w:cs="Times New Roman"/>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for</w:delText>
        </w:r>
        <w:r w:rsidRPr="00761EEA">
          <w:rPr>
            <w:rFonts w:ascii="Arial" w:eastAsia="Arial" w:hAnsi="Arial" w:cs="Times New Roman"/>
            <w:spacing w:val="-1"/>
          </w:rPr>
          <w:delText xml:space="preserve"> students</w:delText>
        </w:r>
        <w:r w:rsidRPr="00761EEA">
          <w:rPr>
            <w:rFonts w:ascii="Arial" w:eastAsia="Arial" w:hAnsi="Arial" w:cs="Times New Roman"/>
            <w:spacing w:val="-2"/>
          </w:rPr>
          <w:delText xml:space="preserve"> who</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65"/>
          </w:rPr>
          <w:delText xml:space="preserve"> </w:delText>
        </w:r>
        <w:r w:rsidRPr="00761EEA">
          <w:rPr>
            <w:rFonts w:ascii="Arial" w:eastAsia="Arial" w:hAnsi="Arial" w:cs="Times New Roman"/>
            <w:spacing w:val="-2"/>
          </w:rPr>
          <w:delText>deaf</w:delText>
        </w:r>
        <w:r w:rsidRPr="00761EEA">
          <w:rPr>
            <w:rFonts w:ascii="Arial" w:eastAsia="Arial" w:hAnsi="Arial" w:cs="Times New Roman"/>
            <w:spacing w:val="4"/>
          </w:rPr>
          <w:delText xml:space="preserve"> </w:delText>
        </w:r>
        <w:r w:rsidRPr="00761EEA">
          <w:rPr>
            <w:rFonts w:ascii="Arial" w:eastAsia="Arial" w:hAnsi="Arial" w:cs="Times New Roman"/>
            <w:spacing w:val="-2"/>
          </w:rPr>
          <w:delText>or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blind, ages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3-21.</w:delText>
        </w:r>
        <w:r w:rsidRPr="00761EEA">
          <w:rPr>
            <w:rFonts w:ascii="Arial" w:eastAsia="Arial" w:hAnsi="Arial" w:cs="Times New Roman"/>
            <w:spacing w:val="-3"/>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main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campus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located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1"/>
          </w:rPr>
          <w:delText>Spartanburg, but the</w:delText>
        </w:r>
        <w:r w:rsidRPr="00761EEA">
          <w:rPr>
            <w:rFonts w:ascii="Arial" w:eastAsia="Arial" w:hAnsi="Arial" w:cs="Times New Roman"/>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2"/>
          </w:rPr>
          <w:delText>serves</w:delText>
        </w:r>
        <w:r w:rsidRPr="00761EEA">
          <w:rPr>
            <w:rFonts w:ascii="Arial" w:eastAsia="Arial" w:hAnsi="Arial" w:cs="Times New Roman"/>
            <w:spacing w:val="5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statewide</w:delText>
        </w:r>
        <w:r w:rsidRPr="00761EEA">
          <w:rPr>
            <w:rFonts w:ascii="Arial" w:eastAsia="Arial" w:hAnsi="Arial" w:cs="Times New Roman"/>
          </w:rPr>
          <w:delText xml:space="preserve"> </w:delText>
        </w:r>
        <w:r w:rsidRPr="00761EEA">
          <w:rPr>
            <w:rFonts w:ascii="Arial" w:eastAsia="Arial" w:hAnsi="Arial" w:cs="Times New Roman"/>
            <w:spacing w:val="-1"/>
          </w:rPr>
          <w:delText>through</w:delText>
        </w:r>
        <w:r w:rsidRPr="00761EEA">
          <w:rPr>
            <w:rFonts w:ascii="Arial" w:eastAsia="Arial" w:hAnsi="Arial" w:cs="Times New Roman"/>
            <w:spacing w:val="-2"/>
          </w:rPr>
          <w:delText xml:space="preserve"> </w:delText>
        </w:r>
        <w:r w:rsidRPr="00761EEA">
          <w:rPr>
            <w:rFonts w:ascii="Arial" w:eastAsia="Arial" w:hAnsi="Arial" w:cs="Times New Roman"/>
          </w:rPr>
          <w:delText>its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campus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outreach</w:delText>
        </w:r>
        <w:r w:rsidRPr="00761EEA">
          <w:rPr>
            <w:rFonts w:ascii="Arial" w:eastAsia="Arial" w:hAnsi="Arial" w:cs="Times New Roman"/>
          </w:rPr>
          <w:delText xml:space="preserve"> </w:delText>
        </w:r>
        <w:r w:rsidRPr="00761EEA">
          <w:rPr>
            <w:rFonts w:ascii="Arial" w:eastAsia="Arial" w:hAnsi="Arial" w:cs="Times New Roman"/>
            <w:spacing w:val="-1"/>
          </w:rPr>
          <w:delText>programs.</w:delText>
        </w:r>
      </w:del>
    </w:p>
    <w:p w14:paraId="3C81FBB1" w14:textId="77777777" w:rsidR="00761EEA" w:rsidRPr="00761EEA" w:rsidRDefault="00761EEA" w:rsidP="006046A7">
      <w:pPr>
        <w:widowControl w:val="0"/>
        <w:spacing w:after="0" w:line="240" w:lineRule="auto"/>
        <w:rPr>
          <w:del w:id="5238" w:author="SCDE" w:date="2019-03-12T15:40:00Z"/>
          <w:rFonts w:ascii="Arial" w:eastAsia="Arial" w:hAnsi="Arial" w:cs="Arial"/>
          <w:sz w:val="19"/>
          <w:szCs w:val="19"/>
        </w:rPr>
      </w:pPr>
    </w:p>
    <w:p w14:paraId="61A18F23" w14:textId="77777777" w:rsidR="00761EEA" w:rsidRPr="00761EEA" w:rsidRDefault="00761EEA" w:rsidP="006046A7">
      <w:pPr>
        <w:widowControl w:val="0"/>
        <w:spacing w:after="0" w:line="240" w:lineRule="auto"/>
        <w:ind w:right="332"/>
        <w:rPr>
          <w:del w:id="5239" w:author="SCDE" w:date="2019-03-12T15:40:00Z"/>
          <w:rFonts w:ascii="Arial" w:eastAsia="Arial" w:hAnsi="Arial" w:cs="Times New Roman"/>
        </w:rPr>
      </w:pPr>
      <w:del w:id="5240" w:author="SCDE" w:date="2019-03-12T15:40:00Z">
        <w:r w:rsidRPr="00761EEA">
          <w:rPr>
            <w:rFonts w:ascii="Arial" w:eastAsia="Arial" w:hAnsi="Arial" w:cs="Times New Roman"/>
            <w:spacing w:val="-1"/>
          </w:rPr>
          <w:delText>Elementary,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middle</w:delText>
        </w:r>
        <w:r w:rsidRPr="00761EEA">
          <w:rPr>
            <w:rFonts w:ascii="Arial" w:eastAsia="Arial" w:hAnsi="Arial" w:cs="Times New Roman"/>
          </w:rPr>
          <w:delText xml:space="preserve"> </w:delText>
        </w:r>
        <w:r w:rsidRPr="00761EEA">
          <w:rPr>
            <w:rFonts w:ascii="Arial" w:eastAsia="Arial" w:hAnsi="Arial" w:cs="Times New Roman"/>
            <w:spacing w:val="-1"/>
          </w:rPr>
          <w:delText>or high</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rPr>
          <w:delText xml:space="preserve"> </w:delText>
        </w:r>
        <w:r w:rsidRPr="00761EEA">
          <w:rPr>
            <w:rFonts w:ascii="Arial" w:eastAsia="Arial" w:hAnsi="Arial" w:cs="Times New Roman"/>
            <w:spacing w:val="-1"/>
          </w:rPr>
          <w:delText>enrolled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as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the 45</w:delText>
        </w:r>
        <w:r w:rsidRPr="00761EEA">
          <w:rPr>
            <w:rFonts w:ascii="Arial" w:eastAsia="Arial" w:hAnsi="Arial" w:cs="Times New Roman"/>
            <w:spacing w:val="-1"/>
            <w:position w:val="10"/>
            <w:sz w:val="14"/>
          </w:rPr>
          <w:delText>th</w:delText>
        </w:r>
        <w:r w:rsidRPr="00761EEA">
          <w:rPr>
            <w:rFonts w:ascii="Arial" w:eastAsia="Arial" w:hAnsi="Arial" w:cs="Times New Roman"/>
            <w:spacing w:val="23"/>
            <w:position w:val="10"/>
            <w:sz w:val="14"/>
          </w:rPr>
          <w:delText xml:space="preserve"> </w:delText>
        </w:r>
        <w:r w:rsidRPr="00761EEA">
          <w:rPr>
            <w:rFonts w:ascii="Arial" w:eastAsia="Arial" w:hAnsi="Arial" w:cs="Times New Roman"/>
            <w:spacing w:val="-1"/>
          </w:rPr>
          <w:delText>day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of</w:delText>
        </w:r>
        <w:r w:rsidRPr="00761EEA">
          <w:rPr>
            <w:rFonts w:ascii="Arial" w:eastAsia="Arial" w:hAnsi="Arial" w:cs="Times New Roman"/>
            <w:spacing w:val="40"/>
          </w:rPr>
          <w:delText xml:space="preserve"> </w:delText>
        </w:r>
        <w:r w:rsidRPr="00761EEA">
          <w:rPr>
            <w:rFonts w:ascii="Arial" w:eastAsia="Arial" w:hAnsi="Arial" w:cs="Times New Roman"/>
            <w:spacing w:val="-1"/>
          </w:rPr>
          <w:delText>instruction</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rPr>
          <w:delText xml:space="preserve"> </w:delText>
        </w:r>
        <w:r w:rsidRPr="00761EEA">
          <w:rPr>
            <w:rFonts w:ascii="Arial" w:eastAsia="Arial" w:hAnsi="Arial" w:cs="Times New Roman"/>
            <w:spacing w:val="-2"/>
          </w:rPr>
          <w:delText>present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4"/>
          </w:rPr>
          <w:delText xml:space="preserve"> </w:delText>
        </w:r>
        <w:r w:rsidRPr="00761EEA">
          <w:rPr>
            <w:rFonts w:ascii="Arial" w:eastAsia="Arial" w:hAnsi="Arial" w:cs="Times New Roman"/>
          </w:rPr>
          <w:delText>first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day</w:delText>
        </w:r>
        <w:r w:rsidRPr="00761EEA">
          <w:rPr>
            <w:rFonts w:ascii="Arial" w:eastAsia="Arial" w:hAnsi="Arial" w:cs="Times New Roman"/>
            <w:spacing w:val="-2"/>
          </w:rPr>
          <w:delText xml:space="preserve"> of</w:delText>
        </w:r>
        <w:r w:rsidRPr="00761EEA">
          <w:rPr>
            <w:rFonts w:ascii="Arial" w:eastAsia="Arial" w:hAnsi="Arial" w:cs="Times New Roman"/>
            <w:spacing w:val="-1"/>
          </w:rPr>
          <w:delText xml:space="preserve"> testing</w:delText>
        </w:r>
        <w:r w:rsidRPr="00761EEA">
          <w:rPr>
            <w:rFonts w:ascii="Arial" w:eastAsia="Arial" w:hAnsi="Arial" w:cs="Times New Roman"/>
            <w:spacing w:val="3"/>
          </w:rPr>
          <w:delText xml:space="preserve"> </w:delText>
        </w:r>
        <w:r w:rsidRPr="00761EEA">
          <w:rPr>
            <w:rFonts w:ascii="Arial" w:eastAsia="Arial" w:hAnsi="Arial" w:cs="Times New Roman"/>
            <w:spacing w:val="-2"/>
          </w:rPr>
          <w:delText>will</w:delText>
        </w:r>
        <w:r w:rsidRPr="00761EEA">
          <w:rPr>
            <w:rFonts w:ascii="Arial" w:eastAsia="Arial" w:hAnsi="Arial" w:cs="Times New Roman"/>
          </w:rPr>
          <w:delText xml:space="preserve"> </w:delText>
        </w:r>
        <w:r w:rsidRPr="00761EEA">
          <w:rPr>
            <w:rFonts w:ascii="Arial" w:eastAsia="Arial" w:hAnsi="Arial" w:cs="Times New Roman"/>
            <w:spacing w:val="-1"/>
          </w:rPr>
          <w:delText>be</w:delText>
        </w:r>
        <w:r w:rsidRPr="00761EEA">
          <w:rPr>
            <w:rFonts w:ascii="Arial" w:eastAsia="Arial" w:hAnsi="Arial" w:cs="Times New Roman"/>
          </w:rPr>
          <w:delText xml:space="preserve"> </w:delText>
        </w:r>
        <w:r w:rsidRPr="00761EEA">
          <w:rPr>
            <w:rFonts w:ascii="Arial" w:eastAsia="Arial" w:hAnsi="Arial" w:cs="Times New Roman"/>
            <w:spacing w:val="-1"/>
          </w:rPr>
          <w:delText>included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59"/>
          </w:rPr>
          <w:delText xml:space="preserve"> </w:delText>
        </w:r>
        <w:r w:rsidRPr="00761EEA">
          <w:rPr>
            <w:rFonts w:ascii="Arial" w:eastAsia="Arial" w:hAnsi="Arial" w:cs="Times New Roman"/>
            <w:spacing w:val="-1"/>
          </w:rPr>
          <w:delText>assessment measures.</w:delText>
        </w:r>
      </w:del>
    </w:p>
    <w:p w14:paraId="0DFD29C1" w14:textId="77777777" w:rsidR="00761EEA" w:rsidRPr="00761EEA" w:rsidRDefault="00761EEA" w:rsidP="006046A7">
      <w:pPr>
        <w:widowControl w:val="0"/>
        <w:spacing w:after="0" w:line="240" w:lineRule="auto"/>
        <w:rPr>
          <w:del w:id="5241" w:author="SCDE" w:date="2019-03-12T15:40:00Z"/>
          <w:rFonts w:ascii="Arial" w:eastAsia="Arial" w:hAnsi="Arial" w:cs="Arial"/>
          <w:sz w:val="28"/>
          <w:szCs w:val="28"/>
        </w:rPr>
      </w:pPr>
    </w:p>
    <w:p w14:paraId="44378424" w14:textId="77777777" w:rsidR="00761EEA" w:rsidRPr="00761EEA" w:rsidRDefault="00761EEA" w:rsidP="006046A7">
      <w:pPr>
        <w:widowControl w:val="0"/>
        <w:spacing w:after="0" w:line="240" w:lineRule="auto"/>
        <w:outlineLvl w:val="3"/>
        <w:rPr>
          <w:del w:id="5242" w:author="SCDE" w:date="2019-03-12T15:40:00Z"/>
          <w:rFonts w:ascii="Arial" w:eastAsia="Arial" w:hAnsi="Arial" w:cs="Times New Roman"/>
          <w:sz w:val="28"/>
          <w:szCs w:val="28"/>
        </w:rPr>
      </w:pPr>
      <w:del w:id="5243" w:author="SCDE" w:date="2019-03-12T15:40:00Z">
        <w:r w:rsidRPr="00761EEA">
          <w:rPr>
            <w:rFonts w:ascii="Arial" w:eastAsia="Arial" w:hAnsi="Arial" w:cs="Times New Roman"/>
            <w:b/>
            <w:bCs/>
            <w:spacing w:val="-1"/>
            <w:sz w:val="28"/>
            <w:szCs w:val="28"/>
          </w:rPr>
          <w:delText>Criteria</w:delText>
        </w:r>
        <w:r w:rsidRPr="00761EEA">
          <w:rPr>
            <w:rFonts w:ascii="Arial" w:eastAsia="Arial" w:hAnsi="Arial" w:cs="Times New Roman"/>
            <w:b/>
            <w:bCs/>
            <w:spacing w:val="-2"/>
            <w:sz w:val="28"/>
            <w:szCs w:val="28"/>
          </w:rPr>
          <w:delText xml:space="preserve"> for</w:delText>
        </w:r>
        <w:r w:rsidRPr="00761EEA">
          <w:rPr>
            <w:rFonts w:ascii="Arial" w:eastAsia="Arial" w:hAnsi="Arial" w:cs="Times New Roman"/>
            <w:b/>
            <w:bCs/>
            <w:spacing w:val="2"/>
            <w:sz w:val="28"/>
            <w:szCs w:val="28"/>
          </w:rPr>
          <w:delText xml:space="preserve"> </w:delText>
        </w:r>
        <w:r w:rsidRPr="00761EEA">
          <w:rPr>
            <w:rFonts w:ascii="Arial" w:eastAsia="Arial" w:hAnsi="Arial" w:cs="Times New Roman"/>
            <w:b/>
            <w:bCs/>
            <w:spacing w:val="-1"/>
            <w:sz w:val="28"/>
            <w:szCs w:val="28"/>
          </w:rPr>
          <w:delText>the</w:delText>
        </w:r>
        <w:r w:rsidRPr="00761EEA">
          <w:rPr>
            <w:rFonts w:ascii="Arial" w:eastAsia="Arial" w:hAnsi="Arial" w:cs="Times New Roman"/>
            <w:b/>
            <w:bCs/>
            <w:spacing w:val="-2"/>
            <w:sz w:val="28"/>
            <w:szCs w:val="28"/>
          </w:rPr>
          <w:delText xml:space="preserve"> Rating:</w:delText>
        </w:r>
      </w:del>
    </w:p>
    <w:p w14:paraId="20D5274E" w14:textId="77777777" w:rsidR="00761EEA" w:rsidRPr="00761EEA" w:rsidRDefault="00761EEA" w:rsidP="006046A7">
      <w:pPr>
        <w:widowControl w:val="0"/>
        <w:spacing w:after="0" w:line="240" w:lineRule="auto"/>
        <w:outlineLvl w:val="5"/>
        <w:rPr>
          <w:del w:id="5244" w:author="SCDE" w:date="2019-03-12T15:40:00Z"/>
          <w:rFonts w:ascii="Arial" w:eastAsia="Arial" w:hAnsi="Arial" w:cs="Times New Roman"/>
        </w:rPr>
      </w:pPr>
      <w:del w:id="5245" w:author="SCDE" w:date="2019-03-12T15:40:00Z">
        <w:r w:rsidRPr="00761EEA">
          <w:rPr>
            <w:rFonts w:ascii="Arial" w:eastAsia="Arial" w:hAnsi="Arial" w:cs="Times New Roman"/>
            <w:b/>
            <w:bCs/>
            <w:spacing w:val="-2"/>
            <w:u w:val="thick" w:color="000000"/>
          </w:rPr>
          <w:delText>Achievement</w:delText>
        </w:r>
      </w:del>
    </w:p>
    <w:p w14:paraId="2C51A717" w14:textId="77777777" w:rsidR="00761EEA" w:rsidRPr="00761EEA" w:rsidRDefault="00761EEA" w:rsidP="00011F6C">
      <w:pPr>
        <w:widowControl w:val="0"/>
        <w:numPr>
          <w:ilvl w:val="0"/>
          <w:numId w:val="121"/>
        </w:numPr>
        <w:tabs>
          <w:tab w:val="left" w:pos="841"/>
        </w:tabs>
        <w:spacing w:after="0" w:line="240" w:lineRule="auto"/>
        <w:rPr>
          <w:del w:id="5246" w:author="SCDE" w:date="2019-03-12T15:40:00Z"/>
          <w:rFonts w:ascii="Arial" w:eastAsia="Arial" w:hAnsi="Arial" w:cs="Times New Roman"/>
        </w:rPr>
      </w:pPr>
      <w:del w:id="5247" w:author="SCDE" w:date="2019-03-12T15:40:00Z">
        <w:r w:rsidRPr="00761EEA">
          <w:rPr>
            <w:rFonts w:ascii="Arial" w:eastAsia="Arial" w:hAnsi="Arial" w:cs="Times New Roman"/>
            <w:spacing w:val="-1"/>
          </w:rPr>
          <w:delText>Average</w:delText>
        </w:r>
        <w:r w:rsidRPr="00761EEA">
          <w:rPr>
            <w:rFonts w:ascii="Arial" w:eastAsia="Arial" w:hAnsi="Arial" w:cs="Times New Roman"/>
          </w:rPr>
          <w:delText xml:space="preserve"> </w:delText>
        </w:r>
        <w:r w:rsidRPr="00761EEA">
          <w:rPr>
            <w:rFonts w:ascii="Arial" w:eastAsia="Arial" w:hAnsi="Arial" w:cs="Times New Roman"/>
            <w:spacing w:val="-1"/>
          </w:rPr>
          <w:delText>student achievement on</w:delText>
        </w:r>
        <w:r w:rsidRPr="00761EEA">
          <w:rPr>
            <w:rFonts w:ascii="Arial" w:eastAsia="Arial" w:hAnsi="Arial" w:cs="Times New Roman"/>
          </w:rPr>
          <w:delText xml:space="preserve"> </w:delText>
        </w:r>
        <w:r w:rsidRPr="00761EEA">
          <w:rPr>
            <w:rFonts w:ascii="Arial" w:eastAsia="Arial" w:hAnsi="Arial" w:cs="Times New Roman"/>
            <w:spacing w:val="-1"/>
          </w:rPr>
          <w:delText>SC</w:delText>
        </w:r>
        <w:r w:rsidRPr="00761EEA">
          <w:rPr>
            <w:rFonts w:ascii="Arial" w:eastAsia="Arial" w:hAnsi="Arial" w:cs="Times New Roman"/>
          </w:rPr>
          <w:delText xml:space="preserve"> </w:delText>
        </w:r>
        <w:r w:rsidRPr="00761EEA">
          <w:rPr>
            <w:rFonts w:ascii="Arial" w:eastAsia="Arial" w:hAnsi="Arial" w:cs="Times New Roman"/>
            <w:spacing w:val="-1"/>
          </w:rPr>
          <w:delText>READY</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w:delText>
        </w:r>
        <w:r w:rsidRPr="00761EEA">
          <w:rPr>
            <w:rFonts w:ascii="Arial" w:eastAsia="Arial" w:hAnsi="Arial" w:cs="Times New Roman"/>
          </w:rPr>
          <w:delText xml:space="preserve"> </w:delText>
        </w:r>
        <w:r w:rsidRPr="00761EEA">
          <w:rPr>
            <w:rFonts w:ascii="Arial" w:eastAsia="Arial" w:hAnsi="Arial" w:cs="Times New Roman"/>
            <w:spacing w:val="-1"/>
          </w:rPr>
          <w:delText>PASS.</w:delText>
        </w:r>
      </w:del>
    </w:p>
    <w:p w14:paraId="5383E955" w14:textId="77777777" w:rsidR="00761EEA" w:rsidRPr="00761EEA" w:rsidRDefault="00761EEA" w:rsidP="00011F6C">
      <w:pPr>
        <w:widowControl w:val="0"/>
        <w:numPr>
          <w:ilvl w:val="0"/>
          <w:numId w:val="121"/>
        </w:numPr>
        <w:tabs>
          <w:tab w:val="left" w:pos="841"/>
        </w:tabs>
        <w:spacing w:after="0" w:line="240" w:lineRule="auto"/>
        <w:rPr>
          <w:del w:id="5248" w:author="SCDE" w:date="2019-03-12T15:40:00Z"/>
          <w:rFonts w:ascii="Arial" w:eastAsia="Arial" w:hAnsi="Arial" w:cs="Times New Roman"/>
        </w:rPr>
      </w:pPr>
      <w:del w:id="5249" w:author="SCDE" w:date="2019-03-12T15:40:00Z">
        <w:r w:rsidRPr="00761EEA">
          <w:rPr>
            <w:rFonts w:ascii="Arial" w:eastAsia="Arial" w:hAnsi="Arial" w:cs="Times New Roman"/>
            <w:spacing w:val="-1"/>
          </w:rPr>
          <w:delText xml:space="preserve">Percent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2"/>
          </w:rPr>
          <w:delText xml:space="preserve"> meeting</w:delText>
        </w:r>
        <w:r w:rsidRPr="00761EEA">
          <w:rPr>
            <w:rFonts w:ascii="Arial" w:eastAsia="Arial" w:hAnsi="Arial" w:cs="Times New Roman"/>
          </w:rPr>
          <w:delText xml:space="preserve"> IEP</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goals</w:delText>
        </w:r>
      </w:del>
    </w:p>
    <w:p w14:paraId="069B42C4" w14:textId="77777777" w:rsidR="00761EEA" w:rsidRPr="00761EEA" w:rsidRDefault="00761EEA" w:rsidP="006046A7">
      <w:pPr>
        <w:widowControl w:val="0"/>
        <w:spacing w:after="0" w:line="240" w:lineRule="auto"/>
        <w:rPr>
          <w:del w:id="5250" w:author="SCDE" w:date="2019-03-12T15:40:00Z"/>
          <w:rFonts w:ascii="Arial" w:eastAsia="Arial" w:hAnsi="Arial" w:cs="Arial"/>
          <w:sz w:val="21"/>
          <w:szCs w:val="21"/>
        </w:rPr>
      </w:pPr>
    </w:p>
    <w:p w14:paraId="0D5D075D" w14:textId="77777777" w:rsidR="00761EEA" w:rsidRPr="00761EEA" w:rsidRDefault="00761EEA" w:rsidP="006046A7">
      <w:pPr>
        <w:widowControl w:val="0"/>
        <w:spacing w:after="0" w:line="240" w:lineRule="auto"/>
        <w:outlineLvl w:val="5"/>
        <w:rPr>
          <w:del w:id="5251" w:author="SCDE" w:date="2019-03-12T15:40:00Z"/>
          <w:rFonts w:ascii="Arial" w:eastAsia="Arial" w:hAnsi="Arial" w:cs="Times New Roman"/>
        </w:rPr>
      </w:pPr>
      <w:del w:id="5252" w:author="SCDE" w:date="2019-03-12T15:40:00Z">
        <w:r w:rsidRPr="00761EEA">
          <w:rPr>
            <w:rFonts w:ascii="Arial" w:eastAsia="Arial" w:hAnsi="Arial" w:cs="Times New Roman"/>
            <w:b/>
            <w:bCs/>
            <w:spacing w:val="-1"/>
            <w:u w:val="thick" w:color="000000"/>
          </w:rPr>
          <w:delText>Student</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2"/>
            <w:u w:val="thick" w:color="000000"/>
          </w:rPr>
          <w:delText>Progress</w:delText>
        </w:r>
      </w:del>
    </w:p>
    <w:p w14:paraId="44F02A11" w14:textId="77777777" w:rsidR="00761EEA" w:rsidRPr="00761EEA" w:rsidRDefault="00761EEA" w:rsidP="00011F6C">
      <w:pPr>
        <w:widowControl w:val="0"/>
        <w:numPr>
          <w:ilvl w:val="0"/>
          <w:numId w:val="121"/>
        </w:numPr>
        <w:tabs>
          <w:tab w:val="left" w:pos="841"/>
        </w:tabs>
        <w:spacing w:after="0" w:line="240" w:lineRule="auto"/>
        <w:rPr>
          <w:del w:id="5253" w:author="SCDE" w:date="2019-03-12T15:40:00Z"/>
          <w:rFonts w:ascii="Arial" w:eastAsia="Arial" w:hAnsi="Arial" w:cs="Times New Roman"/>
        </w:rPr>
      </w:pPr>
      <w:del w:id="5254" w:author="SCDE" w:date="2019-03-12T15:40:00Z">
        <w:r w:rsidRPr="00761EEA">
          <w:rPr>
            <w:rFonts w:ascii="Arial" w:eastAsia="Arial" w:hAnsi="Arial" w:cs="Times New Roman"/>
            <w:spacing w:val="-1"/>
          </w:rPr>
          <w:delText>Average</w:delText>
        </w:r>
        <w:r w:rsidRPr="00761EEA">
          <w:rPr>
            <w:rFonts w:ascii="Arial" w:eastAsia="Arial" w:hAnsi="Arial" w:cs="Times New Roman"/>
          </w:rPr>
          <w:delText xml:space="preserve"> </w:delText>
        </w:r>
        <w:r w:rsidRPr="00761EEA">
          <w:rPr>
            <w:rFonts w:ascii="Arial" w:eastAsia="Arial" w:hAnsi="Arial" w:cs="Times New Roman"/>
            <w:spacing w:val="-1"/>
          </w:rPr>
          <w:delText xml:space="preserve">student </w:delText>
        </w:r>
        <w:r w:rsidRPr="00761EEA">
          <w:rPr>
            <w:rFonts w:ascii="Arial" w:eastAsia="Arial" w:hAnsi="Arial" w:cs="Times New Roman"/>
            <w:spacing w:val="-2"/>
          </w:rPr>
          <w:delText>progress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1"/>
          </w:rPr>
          <w:delText>SC</w:delText>
        </w:r>
        <w:r w:rsidRPr="00761EEA">
          <w:rPr>
            <w:rFonts w:ascii="Arial" w:eastAsia="Arial" w:hAnsi="Arial" w:cs="Times New Roman"/>
          </w:rPr>
          <w:delText xml:space="preserve"> </w:delText>
        </w:r>
        <w:r w:rsidRPr="00761EEA">
          <w:rPr>
            <w:rFonts w:ascii="Arial" w:eastAsia="Arial" w:hAnsi="Arial" w:cs="Times New Roman"/>
            <w:spacing w:val="-1"/>
          </w:rPr>
          <w:delText>READY</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1"/>
          </w:rPr>
          <w:delText>ELA</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and</w:delText>
        </w:r>
        <w:r w:rsidRPr="00761EEA">
          <w:rPr>
            <w:rFonts w:ascii="Arial" w:eastAsia="Arial" w:hAnsi="Arial" w:cs="Times New Roman"/>
          </w:rPr>
          <w:delText xml:space="preserve"> </w:delText>
        </w:r>
        <w:r w:rsidRPr="00761EEA">
          <w:rPr>
            <w:rFonts w:ascii="Arial" w:eastAsia="Arial" w:hAnsi="Arial" w:cs="Times New Roman"/>
            <w:spacing w:val="-1"/>
          </w:rPr>
          <w:delText>Mathematics</w:delText>
        </w:r>
      </w:del>
    </w:p>
    <w:p w14:paraId="4C8A9941" w14:textId="77777777" w:rsidR="00761EEA" w:rsidRPr="00761EEA" w:rsidRDefault="00761EEA" w:rsidP="00011F6C">
      <w:pPr>
        <w:widowControl w:val="0"/>
        <w:numPr>
          <w:ilvl w:val="0"/>
          <w:numId w:val="121"/>
        </w:numPr>
        <w:tabs>
          <w:tab w:val="left" w:pos="841"/>
        </w:tabs>
        <w:spacing w:after="0" w:line="240" w:lineRule="auto"/>
        <w:rPr>
          <w:del w:id="5255" w:author="SCDE" w:date="2019-03-12T15:40:00Z"/>
          <w:rFonts w:ascii="Arial" w:eastAsia="Arial" w:hAnsi="Arial" w:cs="Times New Roman"/>
        </w:rPr>
      </w:pPr>
      <w:del w:id="5256" w:author="SCDE" w:date="2019-03-12T15:40:00Z">
        <w:r w:rsidRPr="00761EEA">
          <w:rPr>
            <w:rFonts w:ascii="Arial" w:eastAsia="Arial" w:hAnsi="Arial" w:cs="Times New Roman"/>
            <w:spacing w:val="-1"/>
          </w:rPr>
          <w:delText>Average</w:delText>
        </w:r>
        <w:r w:rsidRPr="00761EEA">
          <w:rPr>
            <w:rFonts w:ascii="Arial" w:eastAsia="Arial" w:hAnsi="Arial" w:cs="Times New Roman"/>
          </w:rPr>
          <w:delText xml:space="preserve"> </w:delText>
        </w:r>
        <w:r w:rsidRPr="00761EEA">
          <w:rPr>
            <w:rFonts w:ascii="Arial" w:eastAsia="Arial" w:hAnsi="Arial" w:cs="Times New Roman"/>
            <w:spacing w:val="-1"/>
          </w:rPr>
          <w:delText xml:space="preserve">student </w:delText>
        </w:r>
        <w:r w:rsidRPr="00761EEA">
          <w:rPr>
            <w:rFonts w:ascii="Arial" w:eastAsia="Arial" w:hAnsi="Arial" w:cs="Times New Roman"/>
            <w:spacing w:val="-2"/>
          </w:rPr>
          <w:delText>progress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1"/>
          </w:rPr>
          <w:delText>Brigance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Inventory</w:delText>
        </w:r>
      </w:del>
    </w:p>
    <w:p w14:paraId="7C262C99" w14:textId="77777777" w:rsidR="00761EEA" w:rsidRPr="00761EEA" w:rsidRDefault="00761EEA" w:rsidP="006046A7">
      <w:pPr>
        <w:widowControl w:val="0"/>
        <w:spacing w:after="0" w:line="240" w:lineRule="auto"/>
        <w:rPr>
          <w:del w:id="5257" w:author="SCDE" w:date="2019-03-12T15:40:00Z"/>
          <w:rFonts w:ascii="Arial" w:eastAsia="Arial" w:hAnsi="Arial" w:cs="Arial"/>
          <w:sz w:val="21"/>
          <w:szCs w:val="21"/>
        </w:rPr>
      </w:pPr>
    </w:p>
    <w:p w14:paraId="5F89EF8D" w14:textId="77777777" w:rsidR="00761EEA" w:rsidRPr="00761EEA" w:rsidRDefault="00761EEA" w:rsidP="006046A7">
      <w:pPr>
        <w:widowControl w:val="0"/>
        <w:spacing w:after="0" w:line="240" w:lineRule="auto"/>
        <w:outlineLvl w:val="5"/>
        <w:rPr>
          <w:del w:id="5258" w:author="SCDE" w:date="2019-03-12T15:40:00Z"/>
          <w:rFonts w:ascii="Arial" w:eastAsia="Arial" w:hAnsi="Arial" w:cs="Times New Roman"/>
        </w:rPr>
      </w:pPr>
      <w:del w:id="5259" w:author="SCDE" w:date="2019-03-12T15:40:00Z">
        <w:r w:rsidRPr="00761EEA">
          <w:rPr>
            <w:rFonts w:ascii="Arial" w:eastAsia="Arial" w:hAnsi="Arial" w:cs="Times New Roman"/>
            <w:b/>
            <w:bCs/>
            <w:spacing w:val="-1"/>
            <w:u w:val="thick" w:color="000000"/>
          </w:rPr>
          <w:delText>Graduation</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1"/>
            <w:u w:val="thick" w:color="000000"/>
          </w:rPr>
          <w:delText>Rate</w:delText>
        </w:r>
      </w:del>
    </w:p>
    <w:p w14:paraId="49B7EBBC" w14:textId="77777777" w:rsidR="00761EEA" w:rsidRPr="00761EEA" w:rsidRDefault="00761EEA" w:rsidP="00011F6C">
      <w:pPr>
        <w:widowControl w:val="0"/>
        <w:numPr>
          <w:ilvl w:val="0"/>
          <w:numId w:val="121"/>
        </w:numPr>
        <w:tabs>
          <w:tab w:val="left" w:pos="841"/>
        </w:tabs>
        <w:spacing w:after="0" w:line="240" w:lineRule="auto"/>
        <w:ind w:right="443"/>
        <w:rPr>
          <w:del w:id="5260" w:author="SCDE" w:date="2019-03-12T15:40:00Z"/>
          <w:rFonts w:ascii="Arial" w:eastAsia="Arial" w:hAnsi="Arial" w:cs="Times New Roman"/>
        </w:rPr>
      </w:pPr>
      <w:del w:id="5261" w:author="SCDE" w:date="2019-03-12T15:40:00Z">
        <w:r w:rsidRPr="00761EEA">
          <w:rPr>
            <w:rFonts w:ascii="Arial" w:eastAsia="Arial" w:hAnsi="Arial" w:cs="Times New Roman"/>
            <w:spacing w:val="-1"/>
          </w:rPr>
          <w:delText xml:space="preserve">Percent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2"/>
          </w:rPr>
          <w:delText xml:space="preserve"> who</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rPr>
          <w:delText xml:space="preserve"> </w:delText>
        </w:r>
        <w:r w:rsidRPr="00761EEA">
          <w:rPr>
            <w:rFonts w:ascii="Arial" w:eastAsia="Arial" w:hAnsi="Arial" w:cs="Times New Roman"/>
            <w:spacing w:val="-2"/>
          </w:rPr>
          <w:delText>employed,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1"/>
          </w:rPr>
          <w:delText>post-secondary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education, or in</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military,</w:delText>
        </w:r>
        <w:r w:rsidRPr="00761EEA">
          <w:rPr>
            <w:rFonts w:ascii="Arial" w:eastAsia="Arial" w:hAnsi="Arial" w:cs="Times New Roman"/>
            <w:spacing w:val="57"/>
          </w:rPr>
          <w:delText xml:space="preserve"> </w:delText>
        </w:r>
        <w:r w:rsidRPr="00761EEA">
          <w:rPr>
            <w:rFonts w:ascii="Arial" w:eastAsia="Arial" w:hAnsi="Arial" w:cs="Times New Roman"/>
            <w:spacing w:val="-1"/>
          </w:rPr>
          <w:delText>sheltered</w:delText>
        </w:r>
        <w:r w:rsidRPr="00761EEA">
          <w:rPr>
            <w:rFonts w:ascii="Arial" w:eastAsia="Arial" w:hAnsi="Arial" w:cs="Times New Roman"/>
          </w:rPr>
          <w:delText xml:space="preserve"> </w:delText>
        </w:r>
        <w:r w:rsidRPr="00761EEA">
          <w:rPr>
            <w:rFonts w:ascii="Arial" w:eastAsia="Arial" w:hAnsi="Arial" w:cs="Times New Roman"/>
            <w:spacing w:val="-2"/>
          </w:rPr>
          <w:delText>workshop,</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etc.</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one</w:delText>
        </w:r>
        <w:r w:rsidRPr="00761EEA">
          <w:rPr>
            <w:rFonts w:ascii="Arial" w:eastAsia="Arial" w:hAnsi="Arial" w:cs="Times New Roman"/>
          </w:rPr>
          <w:delText xml:space="preserve"> </w:delText>
        </w:r>
        <w:r w:rsidRPr="00761EEA">
          <w:rPr>
            <w:rFonts w:ascii="Arial" w:eastAsia="Arial" w:hAnsi="Arial" w:cs="Times New Roman"/>
            <w:spacing w:val="-2"/>
          </w:rPr>
          <w:delText>year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after completing.</w:delText>
        </w:r>
      </w:del>
    </w:p>
    <w:p w14:paraId="2FDB5A46" w14:textId="77777777" w:rsidR="00761EEA" w:rsidRPr="00761EEA" w:rsidRDefault="00761EEA" w:rsidP="006046A7">
      <w:pPr>
        <w:widowControl w:val="0"/>
        <w:spacing w:after="0" w:line="240" w:lineRule="auto"/>
        <w:rPr>
          <w:del w:id="5262" w:author="SCDE" w:date="2019-03-12T15:40:00Z"/>
          <w:rFonts w:ascii="Arial" w:eastAsia="Arial" w:hAnsi="Arial" w:cs="Arial"/>
          <w:sz w:val="21"/>
          <w:szCs w:val="21"/>
        </w:rPr>
      </w:pPr>
    </w:p>
    <w:p w14:paraId="0D22F424" w14:textId="77777777" w:rsidR="00761EEA" w:rsidRPr="00761EEA" w:rsidRDefault="00761EEA" w:rsidP="006046A7">
      <w:pPr>
        <w:widowControl w:val="0"/>
        <w:spacing w:after="0" w:line="240" w:lineRule="auto"/>
        <w:outlineLvl w:val="5"/>
        <w:rPr>
          <w:del w:id="5263" w:author="SCDE" w:date="2019-03-12T15:40:00Z"/>
          <w:rFonts w:ascii="Arial" w:eastAsia="Arial" w:hAnsi="Arial" w:cs="Times New Roman"/>
        </w:rPr>
      </w:pPr>
      <w:del w:id="5264" w:author="SCDE" w:date="2019-03-12T15:40:00Z">
        <w:r w:rsidRPr="00761EEA">
          <w:rPr>
            <w:rFonts w:ascii="Arial" w:eastAsia="Arial" w:hAnsi="Arial" w:cs="Times New Roman"/>
            <w:b/>
            <w:bCs/>
            <w:spacing w:val="-1"/>
            <w:u w:val="thick" w:color="000000"/>
          </w:rPr>
          <w:delText>Positive</w:delText>
        </w:r>
        <w:r w:rsidRPr="00761EEA">
          <w:rPr>
            <w:rFonts w:ascii="Arial" w:eastAsia="Arial" w:hAnsi="Arial" w:cs="Times New Roman"/>
            <w:b/>
            <w:bCs/>
            <w:u w:val="thick" w:color="000000"/>
          </w:rPr>
          <w:delText xml:space="preserve"> </w:delText>
        </w:r>
        <w:r w:rsidRPr="00761EEA">
          <w:rPr>
            <w:rFonts w:ascii="Arial" w:eastAsia="Arial" w:hAnsi="Arial" w:cs="Times New Roman"/>
            <w:b/>
            <w:bCs/>
            <w:spacing w:val="-1"/>
            <w:u w:val="thick" w:color="000000"/>
          </w:rPr>
          <w:delText>Learning</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Environment</w:delText>
        </w:r>
      </w:del>
    </w:p>
    <w:p w14:paraId="10FCD236" w14:textId="77777777" w:rsidR="00761EEA" w:rsidRPr="00761EEA" w:rsidRDefault="00761EEA" w:rsidP="00011F6C">
      <w:pPr>
        <w:widowControl w:val="0"/>
        <w:numPr>
          <w:ilvl w:val="0"/>
          <w:numId w:val="121"/>
        </w:numPr>
        <w:tabs>
          <w:tab w:val="left" w:pos="841"/>
        </w:tabs>
        <w:spacing w:after="0" w:line="240" w:lineRule="auto"/>
        <w:rPr>
          <w:del w:id="5265" w:author="SCDE" w:date="2019-03-12T15:40:00Z"/>
          <w:rFonts w:ascii="Arial" w:eastAsia="Arial" w:hAnsi="Arial" w:cs="Times New Roman"/>
        </w:rPr>
      </w:pPr>
      <w:del w:id="5266" w:author="SCDE" w:date="2019-03-12T15:40:00Z">
        <w:r w:rsidRPr="00761EEA">
          <w:rPr>
            <w:rFonts w:ascii="Arial" w:eastAsia="Arial" w:hAnsi="Arial" w:cs="Times New Roman"/>
            <w:spacing w:val="-1"/>
          </w:rPr>
          <w:delText>Results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 xml:space="preserve">student </w:delText>
        </w:r>
        <w:r w:rsidRPr="00761EEA">
          <w:rPr>
            <w:rFonts w:ascii="Arial" w:eastAsia="Arial" w:hAnsi="Arial" w:cs="Times New Roman"/>
            <w:spacing w:val="-2"/>
          </w:rPr>
          <w:delText xml:space="preserve">survey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rPr>
          <w:delText xml:space="preserve"> </w:delText>
        </w:r>
        <w:r w:rsidRPr="00761EEA">
          <w:rPr>
            <w:rFonts w:ascii="Arial" w:eastAsia="Arial" w:hAnsi="Arial" w:cs="Times New Roman"/>
            <w:spacing w:val="-2"/>
          </w:rPr>
          <w:delText>environment</w:delText>
        </w:r>
      </w:del>
    </w:p>
    <w:p w14:paraId="4E191FE2" w14:textId="77777777" w:rsidR="00761EEA" w:rsidRPr="00761EEA" w:rsidRDefault="00761EEA" w:rsidP="006046A7">
      <w:pPr>
        <w:widowControl w:val="0"/>
        <w:spacing w:after="0" w:line="240" w:lineRule="auto"/>
        <w:rPr>
          <w:del w:id="5267" w:author="SCDE" w:date="2019-03-12T15:40:00Z"/>
          <w:rFonts w:ascii="Arial" w:eastAsia="Arial" w:hAnsi="Arial" w:cs="Arial"/>
          <w:sz w:val="21"/>
          <w:szCs w:val="21"/>
        </w:rPr>
      </w:pPr>
    </w:p>
    <w:p w14:paraId="34E8F8C5" w14:textId="77777777" w:rsidR="00761EEA" w:rsidRPr="00761EEA" w:rsidRDefault="00761EEA" w:rsidP="006046A7">
      <w:pPr>
        <w:widowControl w:val="0"/>
        <w:spacing w:after="0" w:line="240" w:lineRule="auto"/>
        <w:outlineLvl w:val="5"/>
        <w:rPr>
          <w:del w:id="5268" w:author="SCDE" w:date="2019-03-12T15:40:00Z"/>
          <w:rFonts w:ascii="Arial" w:eastAsia="Arial" w:hAnsi="Arial" w:cs="Times New Roman"/>
        </w:rPr>
      </w:pPr>
      <w:del w:id="5269" w:author="SCDE" w:date="2019-03-12T15:40:00Z">
        <w:r w:rsidRPr="00761EEA">
          <w:rPr>
            <w:rFonts w:ascii="Arial" w:eastAsia="Arial" w:hAnsi="Arial" w:cs="Times New Roman"/>
            <w:b/>
            <w:bCs/>
            <w:spacing w:val="-1"/>
            <w:u w:val="thick" w:color="000000"/>
          </w:rPr>
          <w:delText>Prepared</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1"/>
            <w:u w:val="thick" w:color="000000"/>
          </w:rPr>
          <w:delText>for</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Success</w:delText>
        </w:r>
      </w:del>
    </w:p>
    <w:p w14:paraId="689C64F9" w14:textId="77777777" w:rsidR="00761EEA" w:rsidRPr="00761EEA" w:rsidRDefault="00761EEA" w:rsidP="00011F6C">
      <w:pPr>
        <w:widowControl w:val="0"/>
        <w:numPr>
          <w:ilvl w:val="0"/>
          <w:numId w:val="121"/>
        </w:numPr>
        <w:tabs>
          <w:tab w:val="left" w:pos="841"/>
        </w:tabs>
        <w:spacing w:after="0" w:line="240" w:lineRule="auto"/>
        <w:rPr>
          <w:del w:id="5270" w:author="SCDE" w:date="2019-03-12T15:40:00Z"/>
          <w:rFonts w:ascii="Arial" w:eastAsia="Arial" w:hAnsi="Arial" w:cs="Times New Roman"/>
        </w:rPr>
      </w:pPr>
      <w:del w:id="5271" w:author="SCDE" w:date="2019-03-12T15:40:00Z">
        <w:r w:rsidRPr="00761EEA">
          <w:rPr>
            <w:rFonts w:ascii="Arial" w:eastAsia="Arial" w:hAnsi="Arial" w:cs="Times New Roman"/>
            <w:spacing w:val="-1"/>
          </w:rPr>
          <w:delText>Percentage</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grades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9-12</w:delText>
        </w:r>
        <w:r w:rsidRPr="00761EEA">
          <w:rPr>
            <w:rFonts w:ascii="Arial" w:eastAsia="Arial" w:hAnsi="Arial" w:cs="Times New Roman"/>
            <w:spacing w:val="-2"/>
          </w:rPr>
          <w:delText xml:space="preserve"> who</w:delText>
        </w:r>
        <w:r w:rsidRPr="00761EEA">
          <w:rPr>
            <w:rFonts w:ascii="Arial" w:eastAsia="Arial" w:hAnsi="Arial" w:cs="Times New Roman"/>
          </w:rPr>
          <w:delText xml:space="preserve"> </w:delText>
        </w:r>
        <w:r w:rsidRPr="00761EEA">
          <w:rPr>
            <w:rFonts w:ascii="Arial" w:eastAsia="Arial" w:hAnsi="Arial" w:cs="Times New Roman"/>
            <w:spacing w:val="-1"/>
          </w:rPr>
          <w:delText>participate</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1"/>
          </w:rPr>
          <w:delText>work-based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learning.</w:delText>
        </w:r>
      </w:del>
    </w:p>
    <w:p w14:paraId="52DA8244" w14:textId="77777777" w:rsidR="00761EEA" w:rsidRPr="00761EEA" w:rsidRDefault="00761EEA" w:rsidP="006046A7">
      <w:pPr>
        <w:widowControl w:val="0"/>
        <w:spacing w:after="0" w:line="240" w:lineRule="auto"/>
        <w:rPr>
          <w:del w:id="5272" w:author="SCDE" w:date="2019-03-12T15:40:00Z"/>
          <w:rFonts w:ascii="Arial" w:eastAsia="Arial" w:hAnsi="Arial" w:cs="Arial"/>
          <w:sz w:val="21"/>
          <w:szCs w:val="21"/>
        </w:rPr>
      </w:pPr>
    </w:p>
    <w:p w14:paraId="23C4546E" w14:textId="77777777" w:rsidR="00761EEA" w:rsidRPr="00761EEA" w:rsidRDefault="00761EEA" w:rsidP="006046A7">
      <w:pPr>
        <w:widowControl w:val="0"/>
        <w:spacing w:after="0" w:line="240" w:lineRule="auto"/>
        <w:ind w:right="207"/>
        <w:rPr>
          <w:del w:id="5273" w:author="SCDE" w:date="2019-03-12T15:40:00Z"/>
          <w:rFonts w:ascii="Arial" w:eastAsia="Arial" w:hAnsi="Arial" w:cs="Arial"/>
        </w:rPr>
      </w:pPr>
      <w:del w:id="5274" w:author="SCDE" w:date="2019-03-12T15:40:00Z">
        <w:r w:rsidRPr="00761EEA">
          <w:rPr>
            <w:rFonts w:ascii="Arial" w:eastAsia="Calibri" w:hAnsi="Calibri" w:cs="Times New Roman"/>
            <w:i/>
            <w:spacing w:val="-1"/>
          </w:rPr>
          <w:delText>*Note:</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While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required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by</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Every</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Students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Succeeds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 xml:space="preserve">Act (ESSA), </w:delText>
        </w:r>
        <w:r w:rsidRPr="00761EEA">
          <w:rPr>
            <w:rFonts w:ascii="Arial" w:eastAsia="Calibri" w:hAnsi="Calibri" w:cs="Times New Roman"/>
            <w:i/>
          </w:rPr>
          <w:delText xml:space="preserve">the </w:delText>
        </w:r>
        <w:r w:rsidRPr="00761EEA">
          <w:rPr>
            <w:rFonts w:ascii="Arial" w:eastAsia="Calibri" w:hAnsi="Calibri" w:cs="Times New Roman"/>
            <w:i/>
            <w:spacing w:val="-1"/>
          </w:rPr>
          <w:delText>performance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of</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spacing w:val="51"/>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learners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not</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currently</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factored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into</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the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rating</w:delText>
        </w:r>
        <w:r w:rsidRPr="00761EEA">
          <w:rPr>
            <w:rFonts w:ascii="Arial" w:eastAsia="Calibri" w:hAnsi="Calibri" w:cs="Times New Roman"/>
            <w:i/>
          </w:rPr>
          <w:delText xml:space="preserve"> </w:delText>
        </w:r>
        <w:r w:rsidRPr="00761EEA">
          <w:rPr>
            <w:rFonts w:ascii="Arial" w:eastAsia="Calibri" w:hAnsi="Calibri" w:cs="Times New Roman"/>
            <w:i/>
            <w:spacing w:val="-1"/>
          </w:rPr>
          <w:delText>criteria</w:delText>
        </w:r>
        <w:r w:rsidRPr="00761EEA">
          <w:rPr>
            <w:rFonts w:ascii="Arial" w:eastAsia="Calibri" w:hAnsi="Calibri" w:cs="Times New Roman"/>
            <w:i/>
            <w:spacing w:val="-2"/>
          </w:rPr>
          <w:delText xml:space="preserve"> </w:delText>
        </w:r>
        <w:r w:rsidRPr="00761EEA">
          <w:rPr>
            <w:rFonts w:ascii="Arial" w:eastAsia="Calibri" w:hAnsi="Calibri" w:cs="Times New Roman"/>
            <w:i/>
          </w:rPr>
          <w:delText>for</w:delText>
        </w:r>
        <w:r w:rsidRPr="00761EEA">
          <w:rPr>
            <w:rFonts w:ascii="Arial" w:eastAsia="Calibri" w:hAnsi="Calibri" w:cs="Times New Roman"/>
            <w:i/>
            <w:spacing w:val="-1"/>
          </w:rPr>
          <w:delText xml:space="preserve"> 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 xml:space="preserve">schools. </w:delText>
        </w:r>
        <w:r w:rsidRPr="00761EEA">
          <w:rPr>
            <w:rFonts w:ascii="Arial" w:eastAsia="Calibri" w:hAnsi="Calibri" w:cs="Times New Roman"/>
            <w:i/>
          </w:rPr>
          <w:delText>In</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the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last</w:delText>
        </w:r>
        <w:r w:rsidRPr="00761EEA">
          <w:rPr>
            <w:rFonts w:ascii="Arial" w:eastAsia="Calibri" w:hAnsi="Calibri" w:cs="Times New Roman"/>
            <w:i/>
            <w:spacing w:val="63"/>
          </w:rPr>
          <w:delText xml:space="preserve"> </w:delText>
        </w:r>
        <w:r w:rsidRPr="00761EEA">
          <w:rPr>
            <w:rFonts w:ascii="Arial" w:eastAsia="Calibri" w:hAnsi="Calibri" w:cs="Times New Roman"/>
            <w:i/>
            <w:spacing w:val="-1"/>
          </w:rPr>
          <w:delText>five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years, no</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school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has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served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20</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or</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more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learners.</w:delText>
        </w:r>
      </w:del>
    </w:p>
    <w:p w14:paraId="3DE7BEC0" w14:textId="77777777" w:rsidR="00761EEA" w:rsidRPr="00761EEA" w:rsidRDefault="00761EEA" w:rsidP="006046A7">
      <w:pPr>
        <w:widowControl w:val="0"/>
        <w:spacing w:after="0" w:line="240" w:lineRule="auto"/>
        <w:rPr>
          <w:del w:id="5275" w:author="SCDE" w:date="2019-03-12T15:40:00Z"/>
          <w:rFonts w:ascii="Arial" w:eastAsia="Arial" w:hAnsi="Arial" w:cs="Arial"/>
          <w:i/>
        </w:rPr>
      </w:pPr>
    </w:p>
    <w:p w14:paraId="7E8DADD4" w14:textId="77777777" w:rsidR="00761EEA" w:rsidRPr="00761EEA" w:rsidRDefault="00761EEA" w:rsidP="006046A7">
      <w:pPr>
        <w:widowControl w:val="0"/>
        <w:spacing w:after="0" w:line="240" w:lineRule="auto"/>
        <w:rPr>
          <w:del w:id="5276" w:author="SCDE" w:date="2019-03-12T15:40:00Z"/>
          <w:rFonts w:ascii="Arial" w:eastAsia="Arial" w:hAnsi="Arial" w:cs="Arial"/>
          <w:i/>
        </w:rPr>
      </w:pPr>
    </w:p>
    <w:p w14:paraId="1C52954E" w14:textId="77777777" w:rsidR="00761EEA" w:rsidRPr="00761EEA" w:rsidRDefault="00761EEA" w:rsidP="006046A7">
      <w:pPr>
        <w:widowControl w:val="0"/>
        <w:spacing w:after="0" w:line="240" w:lineRule="auto"/>
        <w:outlineLvl w:val="3"/>
        <w:rPr>
          <w:del w:id="5277" w:author="SCDE" w:date="2019-03-12T15:40:00Z"/>
          <w:rFonts w:ascii="Arial" w:eastAsia="Arial" w:hAnsi="Arial" w:cs="Times New Roman"/>
          <w:sz w:val="28"/>
          <w:szCs w:val="28"/>
        </w:rPr>
      </w:pPr>
      <w:del w:id="5278" w:author="SCDE" w:date="2019-03-12T15:40:00Z">
        <w:r w:rsidRPr="00761EEA">
          <w:rPr>
            <w:rFonts w:ascii="Arial" w:eastAsia="Arial" w:hAnsi="Arial" w:cs="Times New Roman"/>
            <w:b/>
            <w:bCs/>
            <w:spacing w:val="-1"/>
            <w:sz w:val="28"/>
            <w:szCs w:val="28"/>
          </w:rPr>
          <w:delText>Definition</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of</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scores</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1"/>
            <w:sz w:val="28"/>
            <w:szCs w:val="28"/>
          </w:rPr>
          <w:delText>for</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each</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1"/>
            <w:sz w:val="28"/>
            <w:szCs w:val="28"/>
          </w:rPr>
          <w:delText>criterion</w:delText>
        </w:r>
      </w:del>
    </w:p>
    <w:p w14:paraId="27368B68" w14:textId="77777777" w:rsidR="00761EEA" w:rsidRPr="00761EEA" w:rsidRDefault="00761EEA" w:rsidP="006046A7">
      <w:pPr>
        <w:widowControl w:val="0"/>
        <w:spacing w:after="0" w:line="240" w:lineRule="auto"/>
        <w:ind w:right="116"/>
        <w:jc w:val="both"/>
        <w:rPr>
          <w:del w:id="5279" w:author="SCDE" w:date="2019-03-12T15:40:00Z"/>
          <w:rFonts w:ascii="Arial" w:eastAsia="Arial" w:hAnsi="Arial" w:cs="Times New Roman"/>
        </w:rPr>
      </w:pPr>
      <w:del w:id="5280" w:author="SCDE" w:date="2019-03-12T15:40:00Z">
        <w:r w:rsidRPr="00761EEA">
          <w:rPr>
            <w:rFonts w:ascii="Arial" w:eastAsia="Arial" w:hAnsi="Arial" w:cs="Times New Roman"/>
            <w:spacing w:val="-1"/>
          </w:rPr>
          <w:delText>Points</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5"/>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7"/>
          </w:rPr>
          <w:delText xml:space="preserve"> </w:delText>
        </w:r>
        <w:r w:rsidRPr="00761EEA">
          <w:rPr>
            <w:rFonts w:ascii="Arial" w:eastAsia="Arial" w:hAnsi="Arial" w:cs="Times New Roman"/>
          </w:rPr>
          <w:delText>the</w:delText>
        </w:r>
        <w:r w:rsidRPr="00761EEA">
          <w:rPr>
            <w:rFonts w:ascii="Arial" w:eastAsia="Arial" w:hAnsi="Arial" w:cs="Times New Roman"/>
            <w:spacing w:val="5"/>
          </w:rPr>
          <w:delText xml:space="preserve"> </w:delText>
        </w:r>
        <w:r w:rsidRPr="00761EEA">
          <w:rPr>
            <w:rFonts w:ascii="Arial" w:eastAsia="Arial" w:hAnsi="Arial" w:cs="Times New Roman"/>
            <w:spacing w:val="-2"/>
          </w:rPr>
          <w:delText>seven</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criterion</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described</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herein</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determine</w:delText>
        </w:r>
        <w:r w:rsidRPr="00761EEA">
          <w:rPr>
            <w:rFonts w:ascii="Arial" w:eastAsia="Arial" w:hAnsi="Arial" w:cs="Times New Roman"/>
            <w:spacing w:val="5"/>
          </w:rPr>
          <w:delText xml:space="preserve"> </w:delText>
        </w:r>
        <w:r w:rsidRPr="00761EEA">
          <w:rPr>
            <w:rFonts w:ascii="Arial" w:eastAsia="Arial" w:hAnsi="Arial" w:cs="Times New Roman"/>
          </w:rPr>
          <w:delText>the</w:delText>
        </w:r>
        <w:r w:rsidRPr="00761EEA">
          <w:rPr>
            <w:rFonts w:ascii="Arial" w:eastAsia="Arial" w:hAnsi="Arial" w:cs="Times New Roman"/>
            <w:spacing w:val="5"/>
          </w:rPr>
          <w:delText xml:space="preserve"> </w:delText>
        </w:r>
        <w:r w:rsidRPr="00761EEA">
          <w:rPr>
            <w:rFonts w:ascii="Arial" w:eastAsia="Arial" w:hAnsi="Arial" w:cs="Times New Roman"/>
            <w:spacing w:val="-1"/>
          </w:rPr>
          <w:delText>school’s</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overall</w:delText>
        </w:r>
        <w:r w:rsidRPr="00761EEA">
          <w:rPr>
            <w:rFonts w:ascii="Arial" w:eastAsia="Arial" w:hAnsi="Arial" w:cs="Times New Roman"/>
            <w:spacing w:val="9"/>
          </w:rPr>
          <w:delText xml:space="preserve"> </w:delText>
        </w:r>
        <w:r w:rsidRPr="00761EEA">
          <w:rPr>
            <w:rFonts w:ascii="Arial" w:eastAsia="Arial" w:hAnsi="Arial" w:cs="Times New Roman"/>
            <w:spacing w:val="-1"/>
          </w:rPr>
          <w:delText>rating.</w:delText>
        </w:r>
        <w:r w:rsidRPr="00761EEA">
          <w:rPr>
            <w:rFonts w:ascii="Arial" w:eastAsia="Arial" w:hAnsi="Arial" w:cs="Times New Roman"/>
            <w:spacing w:val="65"/>
          </w:rPr>
          <w:delText xml:space="preserve"> </w:delText>
        </w:r>
        <w:r w:rsidRPr="00761EEA">
          <w:rPr>
            <w:rFonts w:ascii="Arial" w:eastAsia="Arial" w:hAnsi="Arial" w:cs="Times New Roman"/>
          </w:rPr>
          <w:delText>The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performance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achieved</w:delText>
        </w:r>
        <w:r w:rsidRPr="00761EEA">
          <w:rPr>
            <w:rFonts w:ascii="Arial" w:eastAsia="Arial" w:hAnsi="Arial" w:cs="Times New Roman"/>
            <w:spacing w:val="36"/>
          </w:rPr>
          <w:delText xml:space="preserve"> </w:delText>
        </w:r>
        <w:r w:rsidRPr="00761EEA">
          <w:rPr>
            <w:rFonts w:ascii="Arial" w:eastAsia="Arial" w:hAnsi="Arial" w:cs="Times New Roman"/>
          </w:rPr>
          <w:delText>for</w:delText>
        </w:r>
        <w:r w:rsidRPr="00761EEA">
          <w:rPr>
            <w:rFonts w:ascii="Arial" w:eastAsia="Arial" w:hAnsi="Arial" w:cs="Times New Roman"/>
            <w:spacing w:val="37"/>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40"/>
          </w:rPr>
          <w:delText xml:space="preserve"> </w:delText>
        </w:r>
        <w:r w:rsidRPr="00761EEA">
          <w:rPr>
            <w:rFonts w:ascii="Arial" w:eastAsia="Arial" w:hAnsi="Arial" w:cs="Times New Roman"/>
            <w:spacing w:val="-2"/>
          </w:rPr>
          <w:delText>criterion,</w:delText>
        </w:r>
        <w:r w:rsidRPr="00761EEA">
          <w:rPr>
            <w:rFonts w:ascii="Arial" w:eastAsia="Arial" w:hAnsi="Arial" w:cs="Times New Roman"/>
            <w:spacing w:val="40"/>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be</w:delText>
        </w:r>
        <w:r w:rsidRPr="00761EEA">
          <w:rPr>
            <w:rFonts w:ascii="Arial" w:eastAsia="Arial" w:hAnsi="Arial" w:cs="Times New Roman"/>
            <w:spacing w:val="39"/>
          </w:rPr>
          <w:delText xml:space="preserve"> </w:delText>
        </w:r>
        <w:r w:rsidRPr="00761EEA">
          <w:rPr>
            <w:rFonts w:ascii="Arial" w:eastAsia="Arial" w:hAnsi="Arial" w:cs="Times New Roman"/>
            <w:spacing w:val="-2"/>
          </w:rPr>
          <w:delText>awarded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points</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based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39"/>
          </w:rPr>
          <w:delText xml:space="preserve"> </w:delText>
        </w:r>
        <w:r w:rsidRPr="00761EEA">
          <w:rPr>
            <w:rFonts w:ascii="Arial" w:eastAsia="Arial" w:hAnsi="Arial" w:cs="Times New Roman"/>
          </w:rPr>
          <w:delText>the</w:delText>
        </w:r>
        <w:r w:rsidRPr="00761EEA">
          <w:rPr>
            <w:rFonts w:ascii="Arial" w:eastAsia="Arial" w:hAnsi="Arial" w:cs="Times New Roman"/>
            <w:spacing w:val="35"/>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52"/>
          </w:rPr>
          <w:delText xml:space="preserve"> </w:delText>
        </w:r>
        <w:r w:rsidRPr="00761EEA">
          <w:rPr>
            <w:rFonts w:ascii="Arial" w:eastAsia="Arial" w:hAnsi="Arial" w:cs="Times New Roman"/>
            <w:spacing w:val="-1"/>
          </w:rPr>
          <w:delText>scale:</w:delText>
        </w:r>
      </w:del>
    </w:p>
    <w:p w14:paraId="728EE5DA" w14:textId="77777777" w:rsidR="00761EEA" w:rsidRPr="00761EEA" w:rsidRDefault="00761EEA" w:rsidP="006046A7">
      <w:pPr>
        <w:widowControl w:val="0"/>
        <w:spacing w:after="0" w:line="240" w:lineRule="auto"/>
        <w:jc w:val="both"/>
        <w:rPr>
          <w:del w:id="5281" w:author="SCDE" w:date="2019-03-12T15:40:00Z"/>
          <w:rFonts w:ascii="Calibri" w:eastAsia="Calibri" w:hAnsi="Calibri" w:cs="Times New Roman"/>
        </w:rPr>
        <w:sectPr w:rsidR="00761EEA" w:rsidRPr="00761EEA">
          <w:pgSz w:w="12240" w:h="15840"/>
          <w:pgMar w:top="1400" w:right="1320" w:bottom="280" w:left="1320" w:header="720" w:footer="720" w:gutter="0"/>
          <w:cols w:space="720"/>
        </w:sectPr>
      </w:pPr>
    </w:p>
    <w:p w14:paraId="6F14CA90" w14:textId="77777777" w:rsidR="00761EEA" w:rsidRPr="00761EEA" w:rsidRDefault="00761EEA" w:rsidP="006046A7">
      <w:pPr>
        <w:widowControl w:val="0"/>
        <w:spacing w:after="0" w:line="240" w:lineRule="auto"/>
        <w:ind w:right="-30"/>
        <w:jc w:val="center"/>
        <w:outlineLvl w:val="3"/>
        <w:rPr>
          <w:del w:id="5282" w:author="SCDE" w:date="2019-03-12T15:40:00Z"/>
          <w:rFonts w:ascii="Arial" w:eastAsia="Arial" w:hAnsi="Arial" w:cs="Times New Roman"/>
          <w:sz w:val="28"/>
          <w:szCs w:val="28"/>
        </w:rPr>
      </w:pPr>
      <w:del w:id="5283"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1</w:delText>
        </w:r>
      </w:del>
    </w:p>
    <w:p w14:paraId="0BABE596" w14:textId="77777777" w:rsidR="00761EEA" w:rsidRPr="00761EEA" w:rsidRDefault="00761EEA" w:rsidP="006046A7">
      <w:pPr>
        <w:widowControl w:val="0"/>
        <w:spacing w:after="0" w:line="240" w:lineRule="auto"/>
        <w:ind w:right="-30"/>
        <w:jc w:val="center"/>
        <w:rPr>
          <w:del w:id="5284" w:author="SCDE" w:date="2019-03-12T15:40:00Z"/>
          <w:rFonts w:ascii="Arial" w:eastAsia="Arial" w:hAnsi="Arial" w:cs="Arial"/>
          <w:sz w:val="28"/>
          <w:szCs w:val="28"/>
        </w:rPr>
      </w:pPr>
      <w:del w:id="5285" w:author="SCDE" w:date="2019-03-12T15:40:00Z">
        <w:r w:rsidRPr="00761EEA">
          <w:rPr>
            <w:rFonts w:ascii="Arial" w:eastAsia="Calibri" w:hAnsi="Calibri" w:cs="Times New Roman"/>
            <w:b/>
            <w:spacing w:val="-1"/>
            <w:sz w:val="28"/>
          </w:rPr>
          <w:delText>Definition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each</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criterion:</w:delText>
        </w:r>
        <w:r w:rsidRPr="00761EEA">
          <w:rPr>
            <w:rFonts w:ascii="Arial" w:eastAsia="Calibri" w:hAnsi="Calibri" w:cs="Times New Roman"/>
            <w:b/>
            <w:spacing w:val="31"/>
            <w:sz w:val="28"/>
          </w:rPr>
          <w:delText xml:space="preserve"> </w:delText>
        </w:r>
        <w:r w:rsidRPr="00761EEA">
          <w:rPr>
            <w:rFonts w:ascii="Arial" w:eastAsia="Calibri" w:hAnsi="Calibri" w:cs="Times New Roman"/>
            <w:b/>
            <w:spacing w:val="-1"/>
            <w:sz w:val="28"/>
          </w:rPr>
          <w:delText>SC</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School</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2"/>
            <w:sz w:val="28"/>
          </w:rPr>
          <w:delText>for</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the</w:delText>
        </w:r>
        <w:r w:rsidRPr="00761EEA">
          <w:rPr>
            <w:rFonts w:ascii="Arial" w:eastAsia="Calibri" w:hAnsi="Calibri" w:cs="Times New Roman"/>
            <w:b/>
            <w:spacing w:val="-4"/>
            <w:sz w:val="28"/>
          </w:rPr>
          <w:delText xml:space="preserve"> </w:delText>
        </w:r>
        <w:r w:rsidRPr="00761EEA">
          <w:rPr>
            <w:rFonts w:ascii="Arial" w:eastAsia="Calibri" w:hAnsi="Calibri" w:cs="Times New Roman"/>
            <w:b/>
            <w:spacing w:val="-1"/>
            <w:sz w:val="28"/>
          </w:rPr>
          <w:delText>Deaf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and</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Blind</w:delText>
        </w:r>
      </w:del>
    </w:p>
    <w:p w14:paraId="5C9354ED" w14:textId="77777777" w:rsidR="00761EEA" w:rsidRPr="00761EEA" w:rsidRDefault="00761EEA" w:rsidP="006046A7">
      <w:pPr>
        <w:widowControl w:val="0"/>
        <w:spacing w:after="0" w:line="240" w:lineRule="auto"/>
        <w:rPr>
          <w:del w:id="5286" w:author="SCDE" w:date="2019-03-12T15:40:00Z"/>
          <w:rFonts w:ascii="Arial" w:eastAsia="Arial" w:hAnsi="Arial" w:cs="Arial"/>
          <w:b/>
          <w:bCs/>
          <w:sz w:val="28"/>
          <w:szCs w:val="28"/>
        </w:rPr>
      </w:pPr>
    </w:p>
    <w:tbl>
      <w:tblPr>
        <w:tblW w:w="0" w:type="auto"/>
        <w:tblInd w:w="106" w:type="dxa"/>
        <w:tblLayout w:type="fixed"/>
        <w:tblCellMar>
          <w:left w:w="0" w:type="dxa"/>
          <w:right w:w="0" w:type="dxa"/>
        </w:tblCellMar>
        <w:tblLook w:val="01E0" w:firstRow="1" w:lastRow="1" w:firstColumn="1" w:lastColumn="1" w:noHBand="0" w:noVBand="0"/>
      </w:tblPr>
      <w:tblGrid>
        <w:gridCol w:w="1901"/>
        <w:gridCol w:w="1145"/>
        <w:gridCol w:w="6694"/>
      </w:tblGrid>
      <w:tr w:rsidR="00761EEA" w:rsidRPr="00761EEA" w14:paraId="7D5F19A2" w14:textId="77777777" w:rsidTr="00761EEA">
        <w:trPr>
          <w:trHeight w:hRule="exact" w:val="768"/>
          <w:del w:id="5287" w:author="SCDE" w:date="2019-03-12T15:40:00Z"/>
        </w:trPr>
        <w:tc>
          <w:tcPr>
            <w:tcW w:w="1901" w:type="dxa"/>
            <w:tcBorders>
              <w:top w:val="single" w:sz="5" w:space="0" w:color="000000"/>
              <w:left w:val="single" w:sz="5" w:space="0" w:color="000000"/>
              <w:bottom w:val="single" w:sz="5" w:space="0" w:color="000000"/>
              <w:right w:val="single" w:sz="5" w:space="0" w:color="000000"/>
            </w:tcBorders>
            <w:shd w:val="clear" w:color="auto" w:fill="A7A8A7"/>
          </w:tcPr>
          <w:p w14:paraId="1B2DF319" w14:textId="77777777" w:rsidR="00761EEA" w:rsidRPr="00761EEA" w:rsidRDefault="00761EEA" w:rsidP="006046A7">
            <w:pPr>
              <w:widowControl w:val="0"/>
              <w:spacing w:after="0" w:line="240" w:lineRule="auto"/>
              <w:rPr>
                <w:del w:id="5288" w:author="SCDE" w:date="2019-03-12T15:40:00Z"/>
                <w:rFonts w:ascii="Arial" w:eastAsia="Arial" w:hAnsi="Arial" w:cs="Arial"/>
                <w:b/>
                <w:bCs/>
                <w:sz w:val="21"/>
                <w:szCs w:val="21"/>
              </w:rPr>
            </w:pPr>
          </w:p>
          <w:p w14:paraId="4CD3C83E" w14:textId="77777777" w:rsidR="00761EEA" w:rsidRPr="00761EEA" w:rsidRDefault="00761EEA" w:rsidP="006046A7">
            <w:pPr>
              <w:widowControl w:val="0"/>
              <w:spacing w:after="0" w:line="240" w:lineRule="auto"/>
              <w:rPr>
                <w:del w:id="5289" w:author="SCDE" w:date="2019-03-12T15:40:00Z"/>
                <w:rFonts w:ascii="Arial" w:eastAsia="Arial" w:hAnsi="Arial" w:cs="Arial"/>
              </w:rPr>
            </w:pPr>
            <w:del w:id="5290" w:author="SCDE" w:date="2019-03-12T15:40:00Z">
              <w:r w:rsidRPr="00761EEA">
                <w:rPr>
                  <w:rFonts w:ascii="Arial" w:eastAsia="Calibri" w:hAnsi="Calibri" w:cs="Times New Roman"/>
                  <w:b/>
                  <w:spacing w:val="-1"/>
                </w:rPr>
                <w:delText>Criterion</w:delText>
              </w:r>
            </w:del>
          </w:p>
        </w:tc>
        <w:tc>
          <w:tcPr>
            <w:tcW w:w="1145" w:type="dxa"/>
            <w:tcBorders>
              <w:top w:val="single" w:sz="5" w:space="0" w:color="000000"/>
              <w:left w:val="single" w:sz="5" w:space="0" w:color="000000"/>
              <w:bottom w:val="single" w:sz="5" w:space="0" w:color="000000"/>
              <w:right w:val="single" w:sz="5" w:space="0" w:color="000000"/>
            </w:tcBorders>
            <w:shd w:val="clear" w:color="auto" w:fill="A7A8A7"/>
          </w:tcPr>
          <w:p w14:paraId="73B5DB45" w14:textId="77777777" w:rsidR="00761EEA" w:rsidRPr="00761EEA" w:rsidRDefault="00761EEA" w:rsidP="006046A7">
            <w:pPr>
              <w:widowControl w:val="0"/>
              <w:spacing w:after="0" w:line="240" w:lineRule="auto"/>
              <w:ind w:right="97"/>
              <w:jc w:val="center"/>
              <w:rPr>
                <w:del w:id="5291" w:author="SCDE" w:date="2019-03-12T15:40:00Z"/>
                <w:rFonts w:ascii="Arial" w:eastAsia="Arial" w:hAnsi="Arial" w:cs="Arial"/>
              </w:rPr>
            </w:pPr>
            <w:del w:id="5292" w:author="SCDE" w:date="2019-03-12T15:40:00Z">
              <w:r w:rsidRPr="00761EEA">
                <w:rPr>
                  <w:rFonts w:ascii="Arial" w:eastAsia="Calibri" w:hAnsi="Calibri" w:cs="Times New Roman"/>
                  <w:b/>
                  <w:spacing w:val="-2"/>
                </w:rPr>
                <w:delText>Total</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points</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available</w:delText>
              </w:r>
            </w:del>
          </w:p>
        </w:tc>
        <w:tc>
          <w:tcPr>
            <w:tcW w:w="6694" w:type="dxa"/>
            <w:tcBorders>
              <w:top w:val="single" w:sz="5" w:space="0" w:color="000000"/>
              <w:left w:val="single" w:sz="5" w:space="0" w:color="000000"/>
              <w:bottom w:val="single" w:sz="5" w:space="0" w:color="000000"/>
              <w:right w:val="single" w:sz="5" w:space="0" w:color="000000"/>
            </w:tcBorders>
            <w:shd w:val="clear" w:color="auto" w:fill="A7A8A7"/>
          </w:tcPr>
          <w:p w14:paraId="22A9E3B9" w14:textId="77777777" w:rsidR="00761EEA" w:rsidRPr="00761EEA" w:rsidRDefault="00761EEA" w:rsidP="006046A7">
            <w:pPr>
              <w:widowControl w:val="0"/>
              <w:spacing w:after="0" w:line="240" w:lineRule="auto"/>
              <w:rPr>
                <w:del w:id="5293" w:author="SCDE" w:date="2019-03-12T15:40:00Z"/>
                <w:rFonts w:ascii="Arial" w:eastAsia="Arial" w:hAnsi="Arial" w:cs="Arial"/>
                <w:b/>
                <w:bCs/>
                <w:sz w:val="21"/>
                <w:szCs w:val="21"/>
              </w:rPr>
            </w:pPr>
          </w:p>
          <w:p w14:paraId="6A91FB35" w14:textId="77777777" w:rsidR="00761EEA" w:rsidRPr="00761EEA" w:rsidRDefault="00761EEA" w:rsidP="006046A7">
            <w:pPr>
              <w:widowControl w:val="0"/>
              <w:spacing w:after="0" w:line="240" w:lineRule="auto"/>
              <w:rPr>
                <w:del w:id="5294" w:author="SCDE" w:date="2019-03-12T15:40:00Z"/>
                <w:rFonts w:ascii="Arial" w:eastAsia="Arial" w:hAnsi="Arial" w:cs="Arial"/>
              </w:rPr>
            </w:pPr>
            <w:del w:id="5295" w:author="SCDE" w:date="2019-03-12T15:40:00Z">
              <w:r w:rsidRPr="00761EEA">
                <w:rPr>
                  <w:rFonts w:ascii="Arial" w:eastAsia="Calibri" w:hAnsi="Calibri" w:cs="Times New Roman"/>
                  <w:b/>
                  <w:spacing w:val="-1"/>
                </w:rPr>
                <w:delText>Definition</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of score</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computation</w:delText>
              </w:r>
            </w:del>
          </w:p>
        </w:tc>
      </w:tr>
      <w:tr w:rsidR="00761EEA" w:rsidRPr="00761EEA" w14:paraId="4DBEC5C3" w14:textId="77777777" w:rsidTr="00761EEA">
        <w:trPr>
          <w:trHeight w:hRule="exact" w:val="264"/>
          <w:del w:id="5296" w:author="SCDE" w:date="2019-03-12T15:40:00Z"/>
        </w:trPr>
        <w:tc>
          <w:tcPr>
            <w:tcW w:w="9739" w:type="dxa"/>
            <w:gridSpan w:val="3"/>
            <w:tcBorders>
              <w:top w:val="single" w:sz="5" w:space="0" w:color="000000"/>
              <w:left w:val="single" w:sz="5" w:space="0" w:color="000000"/>
              <w:bottom w:val="single" w:sz="5" w:space="0" w:color="000000"/>
              <w:right w:val="single" w:sz="5" w:space="0" w:color="000000"/>
            </w:tcBorders>
            <w:shd w:val="clear" w:color="auto" w:fill="DADADA"/>
          </w:tcPr>
          <w:p w14:paraId="446765F2" w14:textId="77777777" w:rsidR="00761EEA" w:rsidRPr="00761EEA" w:rsidRDefault="00761EEA" w:rsidP="006046A7">
            <w:pPr>
              <w:widowControl w:val="0"/>
              <w:spacing w:after="0" w:line="240" w:lineRule="auto"/>
              <w:rPr>
                <w:del w:id="5297" w:author="SCDE" w:date="2019-03-12T15:40:00Z"/>
                <w:rFonts w:ascii="Arial" w:eastAsia="Arial" w:hAnsi="Arial" w:cs="Arial"/>
              </w:rPr>
            </w:pPr>
            <w:del w:id="5298" w:author="SCDE" w:date="2019-03-12T15:40:00Z">
              <w:r w:rsidRPr="00761EEA">
                <w:rPr>
                  <w:rFonts w:ascii="Arial" w:eastAsia="Calibri" w:hAnsi="Calibri" w:cs="Times New Roman"/>
                  <w:b/>
                  <w:spacing w:val="-1"/>
                </w:rPr>
                <w:delText>ACHIEVEMENT</w:delText>
              </w:r>
            </w:del>
          </w:p>
        </w:tc>
      </w:tr>
      <w:tr w:rsidR="00761EEA" w:rsidRPr="00761EEA" w14:paraId="35BAA4BB" w14:textId="77777777" w:rsidTr="00085A59">
        <w:trPr>
          <w:trHeight w:hRule="exact" w:val="5827"/>
          <w:del w:id="5299" w:author="SCDE" w:date="2019-03-12T15:40:00Z"/>
        </w:trPr>
        <w:tc>
          <w:tcPr>
            <w:tcW w:w="1901" w:type="dxa"/>
            <w:tcBorders>
              <w:top w:val="single" w:sz="5" w:space="0" w:color="000000"/>
              <w:left w:val="single" w:sz="5" w:space="0" w:color="000000"/>
              <w:bottom w:val="single" w:sz="5" w:space="0" w:color="000000"/>
              <w:right w:val="single" w:sz="5" w:space="0" w:color="000000"/>
            </w:tcBorders>
            <w:vAlign w:val="center"/>
          </w:tcPr>
          <w:p w14:paraId="2AB5A34E" w14:textId="77777777" w:rsidR="00761EEA" w:rsidRPr="00761EEA" w:rsidRDefault="00761EEA" w:rsidP="00085A59">
            <w:pPr>
              <w:widowControl w:val="0"/>
              <w:spacing w:after="0" w:line="240" w:lineRule="auto"/>
              <w:ind w:right="166"/>
              <w:jc w:val="center"/>
              <w:rPr>
                <w:del w:id="5300" w:author="SCDE" w:date="2019-03-12T15:40:00Z"/>
                <w:rFonts w:ascii="Arial" w:eastAsia="Arial" w:hAnsi="Arial" w:cs="Arial"/>
              </w:rPr>
            </w:pPr>
            <w:del w:id="5301" w:author="SCDE" w:date="2019-03-12T15:40:00Z">
              <w:r w:rsidRPr="00761EEA">
                <w:rPr>
                  <w:rFonts w:ascii="Arial" w:eastAsia="Calibri" w:hAnsi="Calibri" w:cs="Times New Roman"/>
                  <w:spacing w:val="-1"/>
                </w:rPr>
                <w:delText>SC</w:delText>
              </w:r>
              <w:r w:rsidRPr="00761EEA">
                <w:rPr>
                  <w:rFonts w:ascii="Arial" w:eastAsia="Calibri" w:hAnsi="Calibri" w:cs="Times New Roman"/>
                </w:rPr>
                <w:delText xml:space="preserve"> </w:delText>
              </w:r>
              <w:r w:rsidRPr="00761EEA">
                <w:rPr>
                  <w:rFonts w:ascii="Arial" w:eastAsia="Calibri" w:hAnsi="Calibri" w:cs="Times New Roman"/>
                  <w:spacing w:val="-1"/>
                </w:rPr>
                <w:delText>READY</w:delText>
              </w:r>
              <w:r w:rsidRPr="00761EEA">
                <w:rPr>
                  <w:rFonts w:ascii="Arial" w:eastAsia="Calibri" w:hAnsi="Calibri" w:cs="Times New Roman"/>
                </w:rPr>
                <w:delText xml:space="preserve"> </w:delText>
              </w:r>
              <w:r w:rsidRPr="00761EEA">
                <w:rPr>
                  <w:rFonts w:ascii="Arial" w:eastAsia="Calibri" w:hAnsi="Calibri" w:cs="Times New Roman"/>
                  <w:spacing w:val="-1"/>
                </w:rPr>
                <w:delText>and</w:delText>
              </w:r>
              <w:r w:rsidRPr="00761EEA">
                <w:rPr>
                  <w:rFonts w:ascii="Arial" w:eastAsia="Calibri" w:hAnsi="Calibri" w:cs="Times New Roman"/>
                  <w:spacing w:val="24"/>
                </w:rPr>
                <w:delText xml:space="preserve"> </w:delText>
              </w:r>
              <w:r w:rsidRPr="00761EEA">
                <w:rPr>
                  <w:rFonts w:ascii="Arial" w:eastAsia="Calibri" w:hAnsi="Calibri" w:cs="Times New Roman"/>
                  <w:spacing w:val="-1"/>
                </w:rPr>
                <w:delText>SC</w:delText>
              </w:r>
              <w:r w:rsidRPr="00761EEA">
                <w:rPr>
                  <w:rFonts w:ascii="Arial" w:eastAsia="Calibri" w:hAnsi="Calibri" w:cs="Times New Roman"/>
                </w:rPr>
                <w:delText xml:space="preserve"> </w:delText>
              </w:r>
              <w:r w:rsidRPr="00761EEA">
                <w:rPr>
                  <w:rFonts w:ascii="Arial" w:eastAsia="Calibri" w:hAnsi="Calibri" w:cs="Times New Roman"/>
                  <w:spacing w:val="-1"/>
                </w:rPr>
                <w:delText>PASS</w:delText>
              </w:r>
            </w:del>
          </w:p>
          <w:p w14:paraId="1546BC88" w14:textId="77777777" w:rsidR="00761EEA" w:rsidRPr="00761EEA" w:rsidRDefault="00761EEA" w:rsidP="00085A59">
            <w:pPr>
              <w:widowControl w:val="0"/>
              <w:spacing w:after="0" w:line="240" w:lineRule="auto"/>
              <w:jc w:val="center"/>
              <w:rPr>
                <w:del w:id="5302" w:author="SCDE" w:date="2019-03-12T15:40:00Z"/>
                <w:rFonts w:ascii="Arial" w:eastAsia="Arial" w:hAnsi="Arial" w:cs="Arial"/>
              </w:rPr>
            </w:pPr>
            <w:del w:id="5303" w:author="SCDE" w:date="2019-03-12T15:40:00Z">
              <w:r w:rsidRPr="00761EEA">
                <w:rPr>
                  <w:rFonts w:ascii="Arial" w:eastAsia="Calibri" w:hAnsi="Calibri" w:cs="Times New Roman"/>
                  <w:spacing w:val="-1"/>
                </w:rPr>
                <w:delText>performance</w:delText>
              </w:r>
            </w:del>
          </w:p>
        </w:tc>
        <w:tc>
          <w:tcPr>
            <w:tcW w:w="1145" w:type="dxa"/>
            <w:tcBorders>
              <w:top w:val="single" w:sz="5" w:space="0" w:color="000000"/>
              <w:left w:val="single" w:sz="5" w:space="0" w:color="000000"/>
              <w:bottom w:val="single" w:sz="5" w:space="0" w:color="000000"/>
              <w:right w:val="single" w:sz="5" w:space="0" w:color="000000"/>
            </w:tcBorders>
            <w:vAlign w:val="center"/>
          </w:tcPr>
          <w:p w14:paraId="55BB7509" w14:textId="77777777" w:rsidR="00761EEA" w:rsidRPr="00761EEA" w:rsidRDefault="00761EEA" w:rsidP="00085A59">
            <w:pPr>
              <w:widowControl w:val="0"/>
              <w:spacing w:after="0" w:line="240" w:lineRule="auto"/>
              <w:jc w:val="center"/>
              <w:rPr>
                <w:del w:id="5304" w:author="SCDE" w:date="2019-03-12T15:40:00Z"/>
                <w:rFonts w:ascii="Arial" w:eastAsia="Arial" w:hAnsi="Arial" w:cs="Arial"/>
              </w:rPr>
            </w:pPr>
            <w:del w:id="5305" w:author="SCDE" w:date="2019-03-12T15:40:00Z">
              <w:r w:rsidRPr="00761EEA">
                <w:rPr>
                  <w:rFonts w:ascii="Arial" w:eastAsia="Calibri" w:hAnsi="Calibri" w:cs="Times New Roman"/>
                  <w:spacing w:val="-1"/>
                </w:rPr>
                <w:delText>20</w:delText>
              </w:r>
            </w:del>
          </w:p>
        </w:tc>
        <w:tc>
          <w:tcPr>
            <w:tcW w:w="6694" w:type="dxa"/>
            <w:tcBorders>
              <w:top w:val="single" w:sz="5" w:space="0" w:color="000000"/>
              <w:left w:val="single" w:sz="5" w:space="0" w:color="000000"/>
              <w:bottom w:val="single" w:sz="5" w:space="0" w:color="000000"/>
              <w:right w:val="single" w:sz="5" w:space="0" w:color="000000"/>
            </w:tcBorders>
          </w:tcPr>
          <w:p w14:paraId="1385CCFD" w14:textId="77777777" w:rsidR="00761EEA" w:rsidRPr="00761EEA" w:rsidRDefault="00761EEA" w:rsidP="006046A7">
            <w:pPr>
              <w:widowControl w:val="0"/>
              <w:spacing w:after="0" w:line="240" w:lineRule="auto"/>
              <w:rPr>
                <w:del w:id="5306" w:author="SCDE" w:date="2019-03-12T15:40:00Z"/>
                <w:rFonts w:ascii="Arial" w:eastAsia="Arial" w:hAnsi="Arial" w:cs="Arial"/>
              </w:rPr>
            </w:pPr>
            <w:del w:id="5307"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obtained</w:delText>
              </w:r>
              <w:r w:rsidRPr="00761EEA">
                <w:rPr>
                  <w:rFonts w:ascii="Arial" w:eastAsia="Calibri" w:hAnsi="Calibri" w:cs="Times New Roman"/>
                </w:rPr>
                <w:delText xml:space="preserve"> </w:delText>
              </w:r>
              <w:r w:rsidRPr="00761EEA">
                <w:rPr>
                  <w:rFonts w:ascii="Arial" w:eastAsia="Calibri" w:hAnsi="Calibri" w:cs="Times New Roman"/>
                  <w:spacing w:val="-2"/>
                </w:rPr>
                <w:delText>by:</w:delText>
              </w:r>
            </w:del>
          </w:p>
          <w:p w14:paraId="0F15BCE9" w14:textId="77777777" w:rsidR="00761EEA" w:rsidRPr="00761EEA" w:rsidRDefault="00761EEA" w:rsidP="00011F6C">
            <w:pPr>
              <w:widowControl w:val="0"/>
              <w:numPr>
                <w:ilvl w:val="0"/>
                <w:numId w:val="113"/>
              </w:numPr>
              <w:tabs>
                <w:tab w:val="left" w:pos="823"/>
              </w:tabs>
              <w:spacing w:after="0" w:line="240" w:lineRule="auto"/>
              <w:ind w:right="474"/>
              <w:rPr>
                <w:del w:id="5308" w:author="SCDE" w:date="2019-03-12T15:40:00Z"/>
                <w:rFonts w:ascii="Arial" w:eastAsia="Arial" w:hAnsi="Arial" w:cs="Arial"/>
              </w:rPr>
            </w:pPr>
            <w:del w:id="5309" w:author="SCDE" w:date="2019-03-12T15:40:00Z">
              <w:r w:rsidRPr="00761EEA">
                <w:rPr>
                  <w:rFonts w:ascii="Arial" w:eastAsia="Calibri" w:hAnsi="Calibri" w:cs="Times New Roman"/>
                </w:rPr>
                <w:delText>find</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sum</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 xml:space="preserve">points </w:delText>
              </w:r>
              <w:r w:rsidRPr="00761EEA">
                <w:rPr>
                  <w:rFonts w:ascii="Arial" w:eastAsia="Calibri" w:hAnsi="Calibri" w:cs="Times New Roman"/>
                </w:rPr>
                <w:delText>for</w:delText>
              </w:r>
              <w:r w:rsidRPr="00761EEA">
                <w:rPr>
                  <w:rFonts w:ascii="Arial" w:eastAsia="Calibri" w:hAnsi="Calibri" w:cs="Times New Roman"/>
                  <w:spacing w:val="-1"/>
                </w:rPr>
                <w:delText xml:space="preserve"> ELA</w:delText>
              </w:r>
              <w:r w:rsidRPr="00761EEA">
                <w:rPr>
                  <w:rFonts w:ascii="Arial" w:eastAsia="Calibri" w:hAnsi="Calibri" w:cs="Times New Roman"/>
                </w:rPr>
                <w:delText xml:space="preserve"> </w:delText>
              </w:r>
              <w:r w:rsidRPr="00761EEA">
                <w:rPr>
                  <w:rFonts w:ascii="Arial" w:eastAsia="Calibri" w:hAnsi="Calibri" w:cs="Times New Roman"/>
                  <w:spacing w:val="-1"/>
                </w:rPr>
                <w:delText>and</w:delText>
              </w:r>
              <w:r w:rsidRPr="00761EEA">
                <w:rPr>
                  <w:rFonts w:ascii="Arial" w:eastAsia="Calibri" w:hAnsi="Calibri" w:cs="Times New Roman"/>
                </w:rPr>
                <w:delText xml:space="preserve"> </w:delText>
              </w:r>
              <w:r w:rsidRPr="00761EEA">
                <w:rPr>
                  <w:rFonts w:ascii="Arial" w:eastAsia="Calibri" w:hAnsi="Calibri" w:cs="Times New Roman"/>
                  <w:spacing w:val="-1"/>
                </w:rPr>
                <w:delText>Math</w:delText>
              </w:r>
              <w:r w:rsidRPr="00761EEA">
                <w:rPr>
                  <w:rFonts w:ascii="Arial" w:eastAsia="Calibri" w:hAnsi="Calibri" w:cs="Times New Roman"/>
                </w:rPr>
                <w:delText xml:space="preserve"> </w:delText>
              </w:r>
              <w:r w:rsidRPr="00761EEA">
                <w:rPr>
                  <w:rFonts w:ascii="Arial" w:eastAsia="Calibri" w:hAnsi="Calibri" w:cs="Times New Roman"/>
                  <w:spacing w:val="-2"/>
                </w:rPr>
                <w:delText xml:space="preserve">where </w:delText>
              </w:r>
              <w:r w:rsidRPr="00761EEA">
                <w:rPr>
                  <w:rFonts w:ascii="Arial" w:eastAsia="Calibri" w:hAnsi="Calibri" w:cs="Times New Roman"/>
                </w:rPr>
                <w:delText>for</w:delText>
              </w:r>
              <w:r w:rsidRPr="00761EEA">
                <w:rPr>
                  <w:rFonts w:ascii="Arial" w:eastAsia="Calibri" w:hAnsi="Calibri" w:cs="Times New Roman"/>
                  <w:spacing w:val="-1"/>
                </w:rPr>
                <w:delText xml:space="preserve"> each</w:delText>
              </w:r>
              <w:r w:rsidRPr="00761EEA">
                <w:rPr>
                  <w:rFonts w:ascii="Arial" w:eastAsia="Calibri" w:hAnsi="Calibri" w:cs="Times New Roman"/>
                  <w:spacing w:val="31"/>
                </w:rPr>
                <w:delText xml:space="preserve"> </w:delText>
              </w:r>
              <w:r w:rsidRPr="00761EEA">
                <w:rPr>
                  <w:rFonts w:ascii="Arial" w:eastAsia="Calibri" w:hAnsi="Calibri" w:cs="Times New Roman"/>
                  <w:spacing w:val="-1"/>
                </w:rPr>
                <w:delText>student points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assigned</w:delText>
              </w:r>
              <w:r w:rsidRPr="00761EEA">
                <w:rPr>
                  <w:rFonts w:ascii="Arial" w:eastAsia="Calibri" w:hAnsi="Calibri" w:cs="Times New Roman"/>
                </w:rPr>
                <w:delText xml:space="preserve"> </w:delText>
              </w:r>
              <w:r w:rsidRPr="00761EEA">
                <w:rPr>
                  <w:rFonts w:ascii="Arial" w:eastAsia="Calibri" w:hAnsi="Calibri" w:cs="Times New Roman"/>
                  <w:spacing w:val="-1"/>
                </w:rPr>
                <w:delText>as: 0=Does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not</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meet,</w:delText>
              </w:r>
              <w:r w:rsidRPr="00761EEA">
                <w:rPr>
                  <w:rFonts w:ascii="Arial" w:eastAsia="Calibri" w:hAnsi="Calibri" w:cs="Times New Roman"/>
                  <w:spacing w:val="33"/>
                </w:rPr>
                <w:delText xml:space="preserve"> </w:delText>
              </w:r>
              <w:r w:rsidRPr="00761EEA">
                <w:rPr>
                  <w:rFonts w:ascii="Arial" w:eastAsia="Calibri" w:hAnsi="Calibri" w:cs="Times New Roman"/>
                  <w:spacing w:val="-1"/>
                </w:rPr>
                <w:delText>1=Approaches,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2=Meets,</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3=Exceeds</w:delText>
              </w:r>
            </w:del>
          </w:p>
          <w:p w14:paraId="4FFCF68F" w14:textId="77777777" w:rsidR="00761EEA" w:rsidRPr="00761EEA" w:rsidRDefault="00761EEA" w:rsidP="00011F6C">
            <w:pPr>
              <w:widowControl w:val="0"/>
              <w:numPr>
                <w:ilvl w:val="0"/>
                <w:numId w:val="113"/>
              </w:numPr>
              <w:tabs>
                <w:tab w:val="left" w:pos="823"/>
              </w:tabs>
              <w:spacing w:after="0" w:line="240" w:lineRule="auto"/>
              <w:ind w:right="512"/>
              <w:rPr>
                <w:del w:id="5310" w:author="SCDE" w:date="2019-03-12T15:40:00Z"/>
                <w:rFonts w:ascii="Arial" w:eastAsia="Arial" w:hAnsi="Arial" w:cs="Arial"/>
              </w:rPr>
            </w:pPr>
            <w:del w:id="5311" w:author="SCDE" w:date="2019-03-12T15:40:00Z">
              <w:r w:rsidRPr="00761EEA">
                <w:rPr>
                  <w:rFonts w:ascii="Arial" w:eastAsia="Calibri" w:hAnsi="Calibri" w:cs="Times New Roman"/>
                </w:rPr>
                <w:delText>find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total</w:delText>
              </w:r>
              <w:r w:rsidRPr="00761EEA">
                <w:rPr>
                  <w:rFonts w:ascii="Arial" w:eastAsia="Calibri" w:hAnsi="Calibri" w:cs="Times New Roman"/>
                </w:rPr>
                <w:delText xml:space="preserve"> </w:delText>
              </w:r>
              <w:r w:rsidRPr="00761EEA">
                <w:rPr>
                  <w:rFonts w:ascii="Arial" w:eastAsia="Calibri" w:hAnsi="Calibri" w:cs="Times New Roman"/>
                  <w:spacing w:val="-1"/>
                </w:rPr>
                <w:delText>possible</w:delText>
              </w:r>
              <w:r w:rsidRPr="00761EEA">
                <w:rPr>
                  <w:rFonts w:ascii="Arial" w:eastAsia="Calibri" w:hAnsi="Calibri" w:cs="Times New Roman"/>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2"/>
                </w:rPr>
                <w:delText xml:space="preserve"> </w:delText>
              </w:r>
              <w:r w:rsidRPr="00761EEA">
                <w:rPr>
                  <w:rFonts w:ascii="Arial" w:eastAsia="Calibri" w:hAnsi="Calibri" w:cs="Times New Roman"/>
                </w:rPr>
                <w:delText>for</w:delText>
              </w:r>
              <w:r w:rsidRPr="00761EEA">
                <w:rPr>
                  <w:rFonts w:ascii="Arial" w:eastAsia="Calibri" w:hAnsi="Calibri" w:cs="Times New Roman"/>
                  <w:spacing w:val="-1"/>
                </w:rPr>
                <w:delText xml:space="preserve"> ELA</w:delText>
              </w:r>
              <w:r w:rsidRPr="00761EEA">
                <w:rPr>
                  <w:rFonts w:ascii="Arial" w:eastAsia="Calibri" w:hAnsi="Calibri" w:cs="Times New Roman"/>
                </w:rPr>
                <w:delText xml:space="preserve"> </w:delText>
              </w:r>
              <w:r w:rsidRPr="00761EEA">
                <w:rPr>
                  <w:rFonts w:ascii="Arial" w:eastAsia="Calibri" w:hAnsi="Calibri" w:cs="Times New Roman"/>
                  <w:spacing w:val="-1"/>
                </w:rPr>
                <w:delText>and</w:delText>
              </w:r>
              <w:r w:rsidRPr="00761EEA">
                <w:rPr>
                  <w:rFonts w:ascii="Arial" w:eastAsia="Calibri" w:hAnsi="Calibri" w:cs="Times New Roman"/>
                </w:rPr>
                <w:delText xml:space="preserve"> </w:delText>
              </w:r>
              <w:r w:rsidRPr="00761EEA">
                <w:rPr>
                  <w:rFonts w:ascii="Arial" w:eastAsia="Calibri" w:hAnsi="Calibri" w:cs="Times New Roman"/>
                  <w:spacing w:val="-1"/>
                </w:rPr>
                <w:delText>Math</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(3 </w:delText>
              </w:r>
              <w:r w:rsidRPr="00761EEA">
                <w:rPr>
                  <w:rFonts w:ascii="Arial" w:eastAsia="Calibri" w:hAnsi="Calibri" w:cs="Times New Roman"/>
                  <w:spacing w:val="-1"/>
                </w:rPr>
                <w:delText>points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for</w:delText>
              </w:r>
              <w:r w:rsidRPr="00761EEA">
                <w:rPr>
                  <w:rFonts w:ascii="Arial" w:eastAsia="Calibri" w:hAnsi="Calibri" w:cs="Times New Roman"/>
                  <w:spacing w:val="20"/>
                </w:rPr>
                <w:delText xml:space="preserve"> </w:delText>
              </w:r>
              <w:r w:rsidRPr="00761EEA">
                <w:rPr>
                  <w:rFonts w:ascii="Arial" w:eastAsia="Calibri" w:hAnsi="Calibri" w:cs="Times New Roman"/>
                  <w:spacing w:val="-1"/>
                </w:rPr>
                <w:delText>each</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 with</w:delText>
              </w:r>
              <w:r w:rsidRPr="00761EEA">
                <w:rPr>
                  <w:rFonts w:ascii="Arial" w:eastAsia="Calibri" w:hAnsi="Calibri" w:cs="Times New Roman"/>
                </w:rPr>
                <w:delText xml:space="preserve"> </w:delText>
              </w:r>
              <w:r w:rsidRPr="00761EEA">
                <w:rPr>
                  <w:rFonts w:ascii="Arial" w:eastAsia="Calibri" w:hAnsi="Calibri" w:cs="Times New Roman"/>
                  <w:spacing w:val="-1"/>
                </w:rPr>
                <w:delText>an</w:delText>
              </w:r>
              <w:r w:rsidRPr="00761EEA">
                <w:rPr>
                  <w:rFonts w:ascii="Arial" w:eastAsia="Calibri" w:hAnsi="Calibri" w:cs="Times New Roman"/>
                </w:rPr>
                <w:delText xml:space="preserve"> </w:delText>
              </w:r>
              <w:r w:rsidRPr="00761EEA">
                <w:rPr>
                  <w:rFonts w:ascii="Arial" w:eastAsia="Calibri" w:hAnsi="Calibri" w:cs="Times New Roman"/>
                  <w:spacing w:val="-1"/>
                </w:rPr>
                <w:delText>ELA</w:delText>
              </w:r>
              <w:r w:rsidRPr="00761EEA">
                <w:rPr>
                  <w:rFonts w:ascii="Arial" w:eastAsia="Calibri" w:hAnsi="Calibri" w:cs="Times New Roman"/>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r w:rsidRPr="00761EEA">
                <w:rPr>
                  <w:rFonts w:ascii="Arial" w:eastAsia="Calibri" w:hAnsi="Calibri" w:cs="Times New Roman"/>
                </w:rPr>
                <w:delText xml:space="preserve"> 3</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4"/>
                </w:rPr>
                <w:delText xml:space="preserve"> </w:delText>
              </w:r>
              <w:r w:rsidRPr="00761EEA">
                <w:rPr>
                  <w:rFonts w:ascii="Arial" w:eastAsia="Calibri" w:hAnsi="Calibri" w:cs="Times New Roman"/>
                </w:rPr>
                <w:delText>for</w:delText>
              </w:r>
              <w:r w:rsidRPr="00761EEA">
                <w:rPr>
                  <w:rFonts w:ascii="Arial" w:eastAsia="Calibri" w:hAnsi="Calibri" w:cs="Times New Roman"/>
                  <w:spacing w:val="-1"/>
                </w:rPr>
                <w:delText xml:space="preserve"> each</w:delText>
              </w:r>
              <w:r w:rsidRPr="00761EEA">
                <w:rPr>
                  <w:rFonts w:ascii="Arial" w:eastAsia="Calibri" w:hAnsi="Calibri" w:cs="Times New Roman"/>
                  <w:spacing w:val="33"/>
                </w:rPr>
                <w:delText xml:space="preserve"> </w:delText>
              </w:r>
              <w:r w:rsidRPr="00761EEA">
                <w:rPr>
                  <w:rFonts w:ascii="Arial" w:eastAsia="Calibri" w:hAnsi="Calibri" w:cs="Times New Roman"/>
                  <w:spacing w:val="-1"/>
                </w:rPr>
                <w:delText xml:space="preserve">student </w:delText>
              </w:r>
              <w:r w:rsidRPr="00761EEA">
                <w:rPr>
                  <w:rFonts w:ascii="Arial" w:eastAsia="Calibri" w:hAnsi="Calibri" w:cs="Times New Roman"/>
                  <w:spacing w:val="-2"/>
                </w:rPr>
                <w:delText>with</w:delText>
              </w:r>
              <w:r w:rsidRPr="00761EEA">
                <w:rPr>
                  <w:rFonts w:ascii="Arial" w:eastAsia="Calibri" w:hAnsi="Calibri" w:cs="Times New Roman"/>
                </w:rPr>
                <w:delText xml:space="preserve"> a </w:delText>
              </w:r>
              <w:r w:rsidRPr="00761EEA">
                <w:rPr>
                  <w:rFonts w:ascii="Arial" w:eastAsia="Calibri" w:hAnsi="Calibri" w:cs="Times New Roman"/>
                  <w:spacing w:val="-1"/>
                </w:rPr>
                <w:delText>Math</w:delText>
              </w:r>
              <w:r w:rsidRPr="00761EEA">
                <w:rPr>
                  <w:rFonts w:ascii="Arial" w:eastAsia="Calibri" w:hAnsi="Calibri" w:cs="Times New Roman"/>
                </w:rPr>
                <w:delText xml:space="preserve"> </w:delText>
              </w:r>
              <w:r w:rsidRPr="00761EEA">
                <w:rPr>
                  <w:rFonts w:ascii="Arial" w:eastAsia="Calibri" w:hAnsi="Calibri" w:cs="Times New Roman"/>
                  <w:spacing w:val="-1"/>
                </w:rPr>
                <w:delText>score.</w:delText>
              </w:r>
            </w:del>
          </w:p>
          <w:p w14:paraId="368BA377" w14:textId="77777777" w:rsidR="00761EEA" w:rsidRPr="00761EEA" w:rsidRDefault="00761EEA" w:rsidP="00011F6C">
            <w:pPr>
              <w:widowControl w:val="0"/>
              <w:numPr>
                <w:ilvl w:val="0"/>
                <w:numId w:val="113"/>
              </w:numPr>
              <w:tabs>
                <w:tab w:val="left" w:pos="823"/>
              </w:tabs>
              <w:spacing w:after="0" w:line="240" w:lineRule="auto"/>
              <w:ind w:right="215"/>
              <w:rPr>
                <w:del w:id="5312" w:author="SCDE" w:date="2019-03-12T15:40:00Z"/>
                <w:rFonts w:ascii="Arial" w:eastAsia="Arial" w:hAnsi="Arial" w:cs="Arial"/>
              </w:rPr>
            </w:pPr>
            <w:del w:id="5313" w:author="SCDE" w:date="2019-03-12T15:40:00Z">
              <w:r w:rsidRPr="00761EEA">
                <w:rPr>
                  <w:rFonts w:ascii="Arial" w:eastAsia="Calibri" w:hAnsi="Calibri" w:cs="Times New Roman"/>
                </w:rPr>
                <w:delText>find</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sum</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 xml:space="preserve">points </w:delText>
              </w:r>
              <w:r w:rsidRPr="00761EEA">
                <w:rPr>
                  <w:rFonts w:ascii="Arial" w:eastAsia="Calibri" w:hAnsi="Calibri" w:cs="Times New Roman"/>
                </w:rPr>
                <w:delText>for</w:delText>
              </w:r>
              <w:r w:rsidRPr="00761EEA">
                <w:rPr>
                  <w:rFonts w:ascii="Arial" w:eastAsia="Calibri" w:hAnsi="Calibri" w:cs="Times New Roman"/>
                  <w:spacing w:val="-1"/>
                </w:rPr>
                <w:delText xml:space="preserve"> Science</w:delText>
              </w:r>
              <w:r w:rsidRPr="00761EEA">
                <w:rPr>
                  <w:rFonts w:ascii="Arial" w:eastAsia="Calibri" w:hAnsi="Calibri" w:cs="Times New Roman"/>
                </w:rPr>
                <w:delText xml:space="preserve"> </w:delText>
              </w:r>
              <w:r w:rsidRPr="00761EEA">
                <w:rPr>
                  <w:rFonts w:ascii="Arial" w:eastAsia="Calibri" w:hAnsi="Calibri" w:cs="Times New Roman"/>
                  <w:spacing w:val="-1"/>
                </w:rPr>
                <w:delText>and</w:delText>
              </w:r>
              <w:r w:rsidRPr="00761EEA">
                <w:rPr>
                  <w:rFonts w:ascii="Arial" w:eastAsia="Calibri" w:hAnsi="Calibri" w:cs="Times New Roman"/>
                </w:rPr>
                <w:delText xml:space="preserve"> </w:delText>
              </w:r>
              <w:r w:rsidRPr="00761EEA">
                <w:rPr>
                  <w:rFonts w:ascii="Arial" w:eastAsia="Calibri" w:hAnsi="Calibri" w:cs="Times New Roman"/>
                  <w:spacing w:val="-1"/>
                </w:rPr>
                <w:delText>Social</w:delText>
              </w:r>
              <w:r w:rsidRPr="00761EEA">
                <w:rPr>
                  <w:rFonts w:ascii="Arial" w:eastAsia="Calibri" w:hAnsi="Calibri" w:cs="Times New Roman"/>
                </w:rPr>
                <w:delText xml:space="preserve"> </w:delText>
              </w:r>
              <w:r w:rsidRPr="00761EEA">
                <w:rPr>
                  <w:rFonts w:ascii="Arial" w:eastAsia="Calibri" w:hAnsi="Calibri" w:cs="Times New Roman"/>
                  <w:spacing w:val="-1"/>
                </w:rPr>
                <w:delText>Studies</w:delText>
              </w:r>
              <w:r w:rsidRPr="00761EEA">
                <w:rPr>
                  <w:rFonts w:ascii="Arial" w:eastAsia="Calibri" w:hAnsi="Calibri" w:cs="Times New Roman"/>
                  <w:spacing w:val="22"/>
                </w:rPr>
                <w:delText xml:space="preserve"> </w:delText>
              </w:r>
              <w:r w:rsidRPr="00761EEA">
                <w:rPr>
                  <w:rFonts w:ascii="Arial" w:eastAsia="Calibri" w:hAnsi="Calibri" w:cs="Times New Roman"/>
                  <w:spacing w:val="-2"/>
                </w:rPr>
                <w:delText>where</w:delText>
              </w:r>
              <w:r w:rsidRPr="00761EEA">
                <w:rPr>
                  <w:rFonts w:ascii="Arial" w:eastAsia="Calibri" w:hAnsi="Calibri" w:cs="Times New Roman"/>
                </w:rPr>
                <w:delText xml:space="preserve"> for</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each</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 points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are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assigned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as: 0=Not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Met</w:delText>
              </w:r>
              <w:r w:rsidRPr="00761EEA">
                <w:rPr>
                  <w:rFonts w:ascii="Arial" w:eastAsia="Calibri" w:hAnsi="Calibri" w:cs="Times New Roman"/>
                  <w:spacing w:val="32"/>
                </w:rPr>
                <w:delText xml:space="preserve"> </w:delText>
              </w:r>
              <w:r w:rsidRPr="00761EEA">
                <w:rPr>
                  <w:rFonts w:ascii="Arial" w:eastAsia="Calibri" w:hAnsi="Calibri" w:cs="Times New Roman"/>
                  <w:spacing w:val="-1"/>
                </w:rPr>
                <w:delText>1,</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1=Not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Met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2,</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2=Met,</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3=Exemplary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4,</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4=Exemplary</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5.</w:delText>
              </w:r>
            </w:del>
          </w:p>
          <w:p w14:paraId="260AEC11" w14:textId="77777777" w:rsidR="00761EEA" w:rsidRPr="00761EEA" w:rsidRDefault="00761EEA" w:rsidP="00011F6C">
            <w:pPr>
              <w:widowControl w:val="0"/>
              <w:numPr>
                <w:ilvl w:val="0"/>
                <w:numId w:val="113"/>
              </w:numPr>
              <w:tabs>
                <w:tab w:val="left" w:pos="822"/>
              </w:tabs>
              <w:spacing w:after="0" w:line="240" w:lineRule="auto"/>
              <w:ind w:left="821" w:right="204"/>
              <w:rPr>
                <w:del w:id="5314" w:author="SCDE" w:date="2019-03-12T15:40:00Z"/>
                <w:rFonts w:ascii="Arial" w:eastAsia="Arial" w:hAnsi="Arial" w:cs="Arial"/>
              </w:rPr>
            </w:pPr>
            <w:del w:id="5315" w:author="SCDE" w:date="2019-03-12T15:40:00Z">
              <w:r w:rsidRPr="00761EEA">
                <w:rPr>
                  <w:rFonts w:ascii="Arial" w:eastAsia="Calibri" w:hAnsi="Calibri" w:cs="Times New Roman"/>
                </w:rPr>
                <w:delText>find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total</w:delText>
              </w:r>
              <w:r w:rsidRPr="00761EEA">
                <w:rPr>
                  <w:rFonts w:ascii="Arial" w:eastAsia="Calibri" w:hAnsi="Calibri" w:cs="Times New Roman"/>
                </w:rPr>
                <w:delText xml:space="preserve"> </w:delText>
              </w:r>
              <w:r w:rsidRPr="00761EEA">
                <w:rPr>
                  <w:rFonts w:ascii="Arial" w:eastAsia="Calibri" w:hAnsi="Calibri" w:cs="Times New Roman"/>
                  <w:spacing w:val="-1"/>
                </w:rPr>
                <w:delText>possible</w:delText>
              </w:r>
              <w:r w:rsidRPr="00761EEA">
                <w:rPr>
                  <w:rFonts w:ascii="Arial" w:eastAsia="Calibri" w:hAnsi="Calibri" w:cs="Times New Roman"/>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2"/>
                </w:rPr>
                <w:delText xml:space="preserve"> </w:delText>
              </w:r>
              <w:r w:rsidRPr="00761EEA">
                <w:rPr>
                  <w:rFonts w:ascii="Arial" w:eastAsia="Calibri" w:hAnsi="Calibri" w:cs="Times New Roman"/>
                </w:rPr>
                <w:delText>for</w:delText>
              </w:r>
              <w:r w:rsidRPr="00761EEA">
                <w:rPr>
                  <w:rFonts w:ascii="Arial" w:eastAsia="Calibri" w:hAnsi="Calibri" w:cs="Times New Roman"/>
                  <w:spacing w:val="-1"/>
                </w:rPr>
                <w:delText xml:space="preserve"> Science</w:delText>
              </w:r>
              <w:r w:rsidRPr="00761EEA">
                <w:rPr>
                  <w:rFonts w:ascii="Arial" w:eastAsia="Calibri" w:hAnsi="Calibri" w:cs="Times New Roman"/>
                </w:rPr>
                <w:delText xml:space="preserve"> </w:delText>
              </w:r>
              <w:r w:rsidRPr="00761EEA">
                <w:rPr>
                  <w:rFonts w:ascii="Arial" w:eastAsia="Calibri" w:hAnsi="Calibri" w:cs="Times New Roman"/>
                  <w:spacing w:val="-1"/>
                </w:rPr>
                <w:delText>and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Social</w:delText>
              </w:r>
              <w:r w:rsidRPr="00761EEA">
                <w:rPr>
                  <w:rFonts w:ascii="Arial" w:eastAsia="Calibri" w:hAnsi="Calibri" w:cs="Times New Roman"/>
                </w:rPr>
                <w:delText xml:space="preserve"> </w:delText>
              </w:r>
              <w:r w:rsidRPr="00761EEA">
                <w:rPr>
                  <w:rFonts w:ascii="Arial" w:eastAsia="Calibri" w:hAnsi="Calibri" w:cs="Times New Roman"/>
                  <w:spacing w:val="-1"/>
                </w:rPr>
                <w:delText>Studies</w:delText>
              </w:r>
              <w:r w:rsidRPr="00761EEA">
                <w:rPr>
                  <w:rFonts w:ascii="Arial" w:eastAsia="Calibri" w:hAnsi="Calibri" w:cs="Times New Roman"/>
                  <w:spacing w:val="1"/>
                </w:rPr>
                <w:delText xml:space="preserve"> </w:delText>
              </w:r>
              <w:r w:rsidRPr="00761EEA">
                <w:rPr>
                  <w:rFonts w:ascii="Arial" w:eastAsia="Calibri" w:hAnsi="Calibri" w:cs="Times New Roman"/>
                </w:rPr>
                <w:delText>(4</w:delText>
              </w:r>
              <w:r w:rsidRPr="00761EEA">
                <w:rPr>
                  <w:rFonts w:ascii="Arial" w:eastAsia="Calibri" w:hAnsi="Calibri" w:cs="Times New Roman"/>
                  <w:spacing w:val="31"/>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2"/>
                </w:rPr>
                <w:delText xml:space="preserve"> </w:delText>
              </w:r>
              <w:r w:rsidRPr="00761EEA">
                <w:rPr>
                  <w:rFonts w:ascii="Arial" w:eastAsia="Calibri" w:hAnsi="Calibri" w:cs="Times New Roman"/>
                </w:rPr>
                <w:delText>for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each</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 with</w:delText>
              </w:r>
              <w:r w:rsidRPr="00761EEA">
                <w:rPr>
                  <w:rFonts w:ascii="Arial" w:eastAsia="Calibri" w:hAnsi="Calibri" w:cs="Times New Roman"/>
                </w:rPr>
                <w:delText xml:space="preserve"> a </w:delText>
              </w:r>
              <w:r w:rsidRPr="00761EEA">
                <w:rPr>
                  <w:rFonts w:ascii="Arial" w:eastAsia="Calibri" w:hAnsi="Calibri" w:cs="Times New Roman"/>
                  <w:spacing w:val="-1"/>
                </w:rPr>
                <w:delText>Science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r w:rsidRPr="00761EEA">
                <w:rPr>
                  <w:rFonts w:ascii="Arial" w:eastAsia="Calibri" w:hAnsi="Calibri" w:cs="Times New Roman"/>
                  <w:spacing w:val="-4"/>
                </w:rPr>
                <w:delText xml:space="preserve"> </w:delText>
              </w:r>
              <w:r w:rsidRPr="00761EEA">
                <w:rPr>
                  <w:rFonts w:ascii="Arial" w:eastAsia="Calibri" w:hAnsi="Calibri" w:cs="Times New Roman"/>
                </w:rPr>
                <w:delText xml:space="preserve">4 </w:delText>
              </w:r>
              <w:r w:rsidRPr="00761EEA">
                <w:rPr>
                  <w:rFonts w:ascii="Arial" w:eastAsia="Calibri" w:hAnsi="Calibri" w:cs="Times New Roman"/>
                  <w:spacing w:val="-1"/>
                </w:rPr>
                <w:delText>points</w:delText>
              </w:r>
              <w:r w:rsidRPr="00761EEA">
                <w:rPr>
                  <w:rFonts w:ascii="Arial" w:eastAsia="Calibri" w:hAnsi="Calibri" w:cs="Times New Roman"/>
                  <w:spacing w:val="31"/>
                </w:rPr>
                <w:delText xml:space="preserve"> </w:delText>
              </w:r>
              <w:r w:rsidRPr="00761EEA">
                <w:rPr>
                  <w:rFonts w:ascii="Arial" w:eastAsia="Calibri" w:hAnsi="Calibri" w:cs="Times New Roman"/>
                </w:rPr>
                <w:delText>for</w:delText>
              </w:r>
              <w:r w:rsidRPr="00761EEA">
                <w:rPr>
                  <w:rFonts w:ascii="Arial" w:eastAsia="Calibri" w:hAnsi="Calibri" w:cs="Times New Roman"/>
                  <w:spacing w:val="-1"/>
                </w:rPr>
                <w:delText xml:space="preserve"> each</w:delText>
              </w:r>
              <w:r w:rsidRPr="00761EEA">
                <w:rPr>
                  <w:rFonts w:ascii="Arial" w:eastAsia="Calibri" w:hAnsi="Calibri" w:cs="Times New Roman"/>
                </w:rPr>
                <w:delText xml:space="preserve"> </w:delText>
              </w:r>
              <w:r w:rsidRPr="00761EEA">
                <w:rPr>
                  <w:rFonts w:ascii="Arial" w:eastAsia="Calibri" w:hAnsi="Calibri" w:cs="Times New Roman"/>
                  <w:spacing w:val="-2"/>
                </w:rPr>
                <w:delText>student</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with</w:delText>
              </w:r>
              <w:r w:rsidRPr="00761EEA">
                <w:rPr>
                  <w:rFonts w:ascii="Arial" w:eastAsia="Calibri" w:hAnsi="Calibri" w:cs="Times New Roman"/>
                </w:rPr>
                <w:delText xml:space="preserve"> a </w:delText>
              </w:r>
              <w:r w:rsidRPr="00761EEA">
                <w:rPr>
                  <w:rFonts w:ascii="Arial" w:eastAsia="Calibri" w:hAnsi="Calibri" w:cs="Times New Roman"/>
                  <w:spacing w:val="-2"/>
                </w:rPr>
                <w:delText>Social</w:delText>
              </w:r>
              <w:r w:rsidRPr="00761EEA">
                <w:rPr>
                  <w:rFonts w:ascii="Arial" w:eastAsia="Calibri" w:hAnsi="Calibri" w:cs="Times New Roman"/>
                </w:rPr>
                <w:delText xml:space="preserve"> </w:delText>
              </w:r>
              <w:r w:rsidRPr="00761EEA">
                <w:rPr>
                  <w:rFonts w:ascii="Arial" w:eastAsia="Calibri" w:hAnsi="Calibri" w:cs="Times New Roman"/>
                  <w:spacing w:val="-1"/>
                </w:rPr>
                <w:delText>Studies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score.</w:delText>
              </w:r>
            </w:del>
          </w:p>
          <w:p w14:paraId="0C0F07DE" w14:textId="77777777" w:rsidR="00761EEA" w:rsidRPr="00761EEA" w:rsidRDefault="00761EEA" w:rsidP="00011F6C">
            <w:pPr>
              <w:widowControl w:val="0"/>
              <w:numPr>
                <w:ilvl w:val="0"/>
                <w:numId w:val="113"/>
              </w:numPr>
              <w:tabs>
                <w:tab w:val="left" w:pos="822"/>
              </w:tabs>
              <w:spacing w:after="0" w:line="240" w:lineRule="auto"/>
              <w:ind w:left="821" w:right="329"/>
              <w:rPr>
                <w:del w:id="5316" w:author="SCDE" w:date="2019-03-12T15:40:00Z"/>
                <w:rFonts w:ascii="Arial" w:eastAsia="Arial" w:hAnsi="Arial" w:cs="Arial"/>
              </w:rPr>
            </w:pPr>
            <w:del w:id="5317" w:author="SCDE" w:date="2019-03-12T15:40:00Z">
              <w:r w:rsidRPr="00761EEA">
                <w:rPr>
                  <w:rFonts w:ascii="Arial" w:eastAsia="Calibri" w:hAnsi="Calibri" w:cs="Times New Roman"/>
                </w:rPr>
                <w:delText>find</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sum</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 xml:space="preserve">points </w:delText>
              </w:r>
              <w:r w:rsidRPr="00761EEA">
                <w:rPr>
                  <w:rFonts w:ascii="Arial" w:eastAsia="Calibri" w:hAnsi="Calibri" w:cs="Times New Roman"/>
                </w:rPr>
                <w:delText>for</w:delText>
              </w:r>
              <w:r w:rsidRPr="00761EEA">
                <w:rPr>
                  <w:rFonts w:ascii="Arial" w:eastAsia="Calibri" w:hAnsi="Calibri" w:cs="Times New Roman"/>
                  <w:spacing w:val="-1"/>
                </w:rPr>
                <w:delText xml:space="preserve"> all</w:delText>
              </w:r>
              <w:r w:rsidRPr="00761EEA">
                <w:rPr>
                  <w:rFonts w:ascii="Arial" w:eastAsia="Calibri" w:hAnsi="Calibri" w:cs="Times New Roman"/>
                </w:rPr>
                <w:delText xml:space="preserve"> </w:delText>
              </w:r>
              <w:r w:rsidRPr="00761EEA">
                <w:rPr>
                  <w:rFonts w:ascii="Arial" w:eastAsia="Calibri" w:hAnsi="Calibri" w:cs="Times New Roman"/>
                  <w:spacing w:val="-1"/>
                </w:rPr>
                <w:delText>subjects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adding</w:delText>
              </w:r>
              <w:r w:rsidRPr="00761EEA">
                <w:rPr>
                  <w:rFonts w:ascii="Arial" w:eastAsia="Calibri" w:hAnsi="Calibri" w:cs="Times New Roman"/>
                </w:rPr>
                <w:delText xml:space="preserve"> </w:delText>
              </w:r>
              <w:r w:rsidRPr="00761EEA">
                <w:rPr>
                  <w:rFonts w:ascii="Arial" w:eastAsia="Calibri" w:hAnsi="Calibri" w:cs="Times New Roman"/>
                  <w:spacing w:val="-1"/>
                </w:rPr>
                <w:delText>the</w:delText>
              </w:r>
              <w:r w:rsidRPr="00761EEA">
                <w:rPr>
                  <w:rFonts w:ascii="Arial" w:eastAsia="Calibri" w:hAnsi="Calibri" w:cs="Times New Roman"/>
                </w:rPr>
                <w:delText xml:space="preserve"> </w:delText>
              </w:r>
              <w:r w:rsidRPr="00761EEA">
                <w:rPr>
                  <w:rFonts w:ascii="Arial" w:eastAsia="Calibri" w:hAnsi="Calibri" w:cs="Times New Roman"/>
                  <w:spacing w:val="-1"/>
                </w:rPr>
                <w:delText>sums</w:delText>
              </w:r>
              <w:r w:rsidRPr="00761EEA">
                <w:rPr>
                  <w:rFonts w:ascii="Arial" w:eastAsia="Calibri" w:hAnsi="Calibri" w:cs="Times New Roman"/>
                  <w:spacing w:val="33"/>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(1) and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(3)</w:delText>
              </w:r>
            </w:del>
          </w:p>
          <w:p w14:paraId="37AD9243" w14:textId="77777777" w:rsidR="00761EEA" w:rsidRPr="00761EEA" w:rsidRDefault="00761EEA" w:rsidP="00011F6C">
            <w:pPr>
              <w:widowControl w:val="0"/>
              <w:numPr>
                <w:ilvl w:val="0"/>
                <w:numId w:val="113"/>
              </w:numPr>
              <w:tabs>
                <w:tab w:val="left" w:pos="822"/>
              </w:tabs>
              <w:spacing w:after="0" w:line="240" w:lineRule="auto"/>
              <w:ind w:left="821" w:right="293"/>
              <w:rPr>
                <w:del w:id="5318" w:author="SCDE" w:date="2019-03-12T15:40:00Z"/>
                <w:rFonts w:ascii="Arial" w:eastAsia="Arial" w:hAnsi="Arial" w:cs="Arial"/>
              </w:rPr>
            </w:pPr>
            <w:del w:id="5319" w:author="SCDE" w:date="2019-03-12T15:40:00Z">
              <w:r w:rsidRPr="00761EEA">
                <w:rPr>
                  <w:rFonts w:ascii="Arial" w:eastAsia="Calibri" w:hAnsi="Calibri" w:cs="Times New Roman"/>
                </w:rPr>
                <w:delText>find</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total</w:delText>
              </w:r>
              <w:r w:rsidRPr="00761EEA">
                <w:rPr>
                  <w:rFonts w:ascii="Arial" w:eastAsia="Calibri" w:hAnsi="Calibri" w:cs="Times New Roman"/>
                </w:rPr>
                <w:delText xml:space="preserve"> </w:delText>
              </w:r>
              <w:r w:rsidRPr="00761EEA">
                <w:rPr>
                  <w:rFonts w:ascii="Arial" w:eastAsia="Calibri" w:hAnsi="Calibri" w:cs="Times New Roman"/>
                  <w:spacing w:val="-1"/>
                </w:rPr>
                <w:delText>possible</w:delText>
              </w:r>
              <w:r w:rsidRPr="00761EEA">
                <w:rPr>
                  <w:rFonts w:ascii="Arial" w:eastAsia="Calibri" w:hAnsi="Calibri" w:cs="Times New Roman"/>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2"/>
                </w:rPr>
                <w:delText xml:space="preserve"> </w:delText>
              </w:r>
              <w:r w:rsidRPr="00761EEA">
                <w:rPr>
                  <w:rFonts w:ascii="Arial" w:eastAsia="Calibri" w:hAnsi="Calibri" w:cs="Times New Roman"/>
                </w:rPr>
                <w:delText>for</w:delText>
              </w:r>
              <w:r w:rsidRPr="00761EEA">
                <w:rPr>
                  <w:rFonts w:ascii="Arial" w:eastAsia="Calibri" w:hAnsi="Calibri" w:cs="Times New Roman"/>
                  <w:spacing w:val="-1"/>
                </w:rPr>
                <w:delText xml:space="preserve"> all</w:delText>
              </w:r>
              <w:r w:rsidRPr="00761EEA">
                <w:rPr>
                  <w:rFonts w:ascii="Arial" w:eastAsia="Calibri" w:hAnsi="Calibri" w:cs="Times New Roman"/>
                </w:rPr>
                <w:delText xml:space="preserve"> </w:delText>
              </w:r>
              <w:r w:rsidRPr="00761EEA">
                <w:rPr>
                  <w:rFonts w:ascii="Arial" w:eastAsia="Calibri" w:hAnsi="Calibri" w:cs="Times New Roman"/>
                  <w:spacing w:val="-1"/>
                </w:rPr>
                <w:delText>subjects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adding</w:delText>
              </w:r>
              <w:r w:rsidRPr="00761EEA">
                <w:rPr>
                  <w:rFonts w:ascii="Arial" w:eastAsia="Calibri" w:hAnsi="Calibri" w:cs="Times New Roman"/>
                </w:rPr>
                <w:delText xml:space="preserve"> </w:delText>
              </w:r>
              <w:r w:rsidRPr="00761EEA">
                <w:rPr>
                  <w:rFonts w:ascii="Arial" w:eastAsia="Calibri" w:hAnsi="Calibri" w:cs="Times New Roman"/>
                  <w:spacing w:val="-1"/>
                </w:rPr>
                <w:delText>the</w:delText>
              </w:r>
              <w:r w:rsidRPr="00761EEA">
                <w:rPr>
                  <w:rFonts w:ascii="Arial" w:eastAsia="Calibri" w:hAnsi="Calibri" w:cs="Times New Roman"/>
                  <w:spacing w:val="40"/>
                </w:rPr>
                <w:delText xml:space="preserve"> </w:delText>
              </w:r>
              <w:r w:rsidRPr="00761EEA">
                <w:rPr>
                  <w:rFonts w:ascii="Arial" w:eastAsia="Calibri" w:hAnsi="Calibri" w:cs="Times New Roman"/>
                  <w:spacing w:val="-1"/>
                </w:rPr>
                <w:delText>possible</w:delText>
              </w:r>
              <w:r w:rsidRPr="00761EEA">
                <w:rPr>
                  <w:rFonts w:ascii="Arial" w:eastAsia="Calibri" w:hAnsi="Calibri" w:cs="Times New Roman"/>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 and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(4).</w:delText>
              </w:r>
            </w:del>
          </w:p>
          <w:p w14:paraId="18D0DA2D" w14:textId="77777777" w:rsidR="00761EEA" w:rsidRPr="00761EEA" w:rsidRDefault="00761EEA" w:rsidP="00011F6C">
            <w:pPr>
              <w:widowControl w:val="0"/>
              <w:numPr>
                <w:ilvl w:val="0"/>
                <w:numId w:val="113"/>
              </w:numPr>
              <w:tabs>
                <w:tab w:val="left" w:pos="822"/>
              </w:tabs>
              <w:spacing w:after="0" w:line="240" w:lineRule="auto"/>
              <w:ind w:left="821" w:right="219"/>
              <w:rPr>
                <w:del w:id="5320" w:author="SCDE" w:date="2019-03-12T15:40:00Z"/>
                <w:rFonts w:ascii="Arial" w:eastAsia="Arial" w:hAnsi="Arial" w:cs="Arial"/>
              </w:rPr>
            </w:pPr>
            <w:del w:id="5321" w:author="SCDE" w:date="2019-03-12T15:40:00Z">
              <w:r w:rsidRPr="00761EEA">
                <w:rPr>
                  <w:rFonts w:ascii="Arial" w:eastAsia="Calibri" w:hAnsi="Calibri" w:cs="Times New Roman"/>
                  <w:spacing w:val="-1"/>
                </w:rPr>
                <w:delText>divide</w:delText>
              </w:r>
              <w:r w:rsidRPr="00761EEA">
                <w:rPr>
                  <w:rFonts w:ascii="Arial" w:eastAsia="Calibri" w:hAnsi="Calibri" w:cs="Times New Roman"/>
                </w:rPr>
                <w:delText xml:space="preserve"> the </w:delText>
              </w:r>
              <w:r w:rsidRPr="00761EEA">
                <w:rPr>
                  <w:rFonts w:ascii="Arial" w:eastAsia="Calibri" w:hAnsi="Calibri" w:cs="Times New Roman"/>
                  <w:spacing w:val="-1"/>
                </w:rPr>
                <w:delText>sum</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1"/>
                </w:rPr>
                <w:delText xml:space="preserve"> points</w:delText>
              </w:r>
              <w:r w:rsidRPr="00761EEA">
                <w:rPr>
                  <w:rFonts w:ascii="Arial" w:eastAsia="Calibri" w:hAnsi="Calibri" w:cs="Times New Roman"/>
                  <w:spacing w:val="58"/>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total</w:delText>
              </w:r>
              <w:r w:rsidRPr="00761EEA">
                <w:rPr>
                  <w:rFonts w:ascii="Arial" w:eastAsia="Calibri" w:hAnsi="Calibri" w:cs="Times New Roman"/>
                </w:rPr>
                <w:delText xml:space="preserve"> </w:delText>
              </w:r>
              <w:r w:rsidRPr="00761EEA">
                <w:rPr>
                  <w:rFonts w:ascii="Arial" w:eastAsia="Calibri" w:hAnsi="Calibri" w:cs="Times New Roman"/>
                  <w:spacing w:val="-1"/>
                </w:rPr>
                <w:delText>possible</w:delText>
              </w:r>
              <w:r w:rsidRPr="00761EEA">
                <w:rPr>
                  <w:rFonts w:ascii="Arial" w:eastAsia="Calibri" w:hAnsi="Calibri" w:cs="Times New Roman"/>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get</w:delText>
              </w:r>
              <w:r w:rsidRPr="00761EEA">
                <w:rPr>
                  <w:rFonts w:ascii="Arial" w:eastAsia="Calibri" w:hAnsi="Calibri" w:cs="Times New Roman"/>
                  <w:spacing w:val="35"/>
                </w:rPr>
                <w:delText xml:space="preserve"> </w:delText>
              </w:r>
              <w:r w:rsidRPr="00761EEA">
                <w:rPr>
                  <w:rFonts w:ascii="Arial" w:eastAsia="Calibri" w:hAnsi="Calibri" w:cs="Times New Roman"/>
                </w:rPr>
                <w:delText xml:space="preserve">a </w:delText>
              </w:r>
              <w:r w:rsidRPr="00761EEA">
                <w:rPr>
                  <w:rFonts w:ascii="Arial" w:eastAsia="Calibri" w:hAnsi="Calibri" w:cs="Times New Roman"/>
                  <w:spacing w:val="-1"/>
                </w:rPr>
                <w:delText>percentage</w:delText>
              </w:r>
              <w:r w:rsidRPr="00761EEA">
                <w:rPr>
                  <w:rFonts w:ascii="Arial" w:eastAsia="Calibri" w:hAnsi="Calibri" w:cs="Times New Roman"/>
                </w:rPr>
                <w:delText xml:space="preserve"> </w:delText>
              </w:r>
              <w:r w:rsidRPr="00761EEA">
                <w:rPr>
                  <w:rFonts w:ascii="Arial" w:eastAsia="Calibri" w:hAnsi="Calibri" w:cs="Times New Roman"/>
                  <w:spacing w:val="-1"/>
                </w:rPr>
                <w:delText>expressed</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 xml:space="preserve">a </w:delText>
              </w:r>
              <w:r w:rsidRPr="00761EEA">
                <w:rPr>
                  <w:rFonts w:ascii="Arial" w:eastAsia="Calibri" w:hAnsi="Calibri" w:cs="Times New Roman"/>
                  <w:spacing w:val="-1"/>
                </w:rPr>
                <w:delText>decimal,</w:delText>
              </w:r>
            </w:del>
          </w:p>
          <w:p w14:paraId="1F4EAEEA" w14:textId="77777777" w:rsidR="00761EEA" w:rsidRPr="00761EEA" w:rsidRDefault="00761EEA" w:rsidP="00011F6C">
            <w:pPr>
              <w:widowControl w:val="0"/>
              <w:numPr>
                <w:ilvl w:val="0"/>
                <w:numId w:val="113"/>
              </w:numPr>
              <w:tabs>
                <w:tab w:val="left" w:pos="822"/>
              </w:tabs>
              <w:spacing w:after="0" w:line="240" w:lineRule="auto"/>
              <w:ind w:left="821"/>
              <w:rPr>
                <w:del w:id="5322" w:author="SCDE" w:date="2019-03-12T15:40:00Z"/>
                <w:rFonts w:ascii="Arial" w:eastAsia="Arial" w:hAnsi="Arial" w:cs="Arial"/>
              </w:rPr>
            </w:pPr>
            <w:del w:id="5323" w:author="SCDE" w:date="2019-03-12T15:40:00Z">
              <w:r w:rsidRPr="00761EEA">
                <w:rPr>
                  <w:rFonts w:ascii="Arial" w:eastAsia="Calibri" w:hAnsi="Calibri" w:cs="Times New Roman"/>
                  <w:spacing w:val="-1"/>
                </w:rPr>
                <w:delText>multiply</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2"/>
                </w:rPr>
                <w:delText>value</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(7) </w:delText>
              </w:r>
              <w:r w:rsidRPr="00761EEA">
                <w:rPr>
                  <w:rFonts w:ascii="Arial" w:eastAsia="Calibri" w:hAnsi="Calibri" w:cs="Times New Roman"/>
                  <w:spacing w:val="-2"/>
                </w:rPr>
                <w:delText xml:space="preserve">by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28991430" w14:textId="77777777" w:rsidR="00761EEA" w:rsidRPr="00761EEA" w:rsidRDefault="00761EEA" w:rsidP="00011F6C">
            <w:pPr>
              <w:widowControl w:val="0"/>
              <w:numPr>
                <w:ilvl w:val="0"/>
                <w:numId w:val="113"/>
              </w:numPr>
              <w:tabs>
                <w:tab w:val="left" w:pos="822"/>
              </w:tabs>
              <w:spacing w:after="0" w:line="240" w:lineRule="auto"/>
              <w:ind w:left="821"/>
              <w:rPr>
                <w:del w:id="5324" w:author="SCDE" w:date="2019-03-12T15:40:00Z"/>
                <w:rFonts w:ascii="Arial" w:eastAsia="Arial" w:hAnsi="Arial" w:cs="Arial"/>
              </w:rPr>
            </w:pPr>
            <w:del w:id="5325" w:author="SCDE" w:date="2019-03-12T15:40:00Z">
              <w:r w:rsidRPr="00761EEA">
                <w:rPr>
                  <w:rFonts w:ascii="Arial" w:eastAsia="Calibri" w:hAnsi="Calibri" w:cs="Times New Roman"/>
                  <w:spacing w:val="-1"/>
                </w:rPr>
                <w:delText>round</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2"/>
                </w:rPr>
                <w:delText>value</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(8)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tenths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place.</w:delText>
              </w:r>
            </w:del>
          </w:p>
          <w:p w14:paraId="13A82C5D" w14:textId="77777777" w:rsidR="00761EEA" w:rsidRPr="00761EEA" w:rsidRDefault="00761EEA" w:rsidP="006046A7">
            <w:pPr>
              <w:widowControl w:val="0"/>
              <w:spacing w:after="0" w:line="240" w:lineRule="auto"/>
              <w:rPr>
                <w:del w:id="5326" w:author="SCDE" w:date="2019-03-12T15:40:00Z"/>
                <w:rFonts w:ascii="Arial" w:eastAsia="Arial" w:hAnsi="Arial" w:cs="Arial"/>
              </w:rPr>
            </w:pPr>
            <w:del w:id="5327"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2DC797C4" w14:textId="77777777" w:rsidTr="00085A59">
        <w:trPr>
          <w:trHeight w:hRule="exact" w:val="2035"/>
          <w:del w:id="5328" w:author="SCDE" w:date="2019-03-12T15:40:00Z"/>
        </w:trPr>
        <w:tc>
          <w:tcPr>
            <w:tcW w:w="1901" w:type="dxa"/>
            <w:tcBorders>
              <w:top w:val="single" w:sz="5" w:space="0" w:color="000000"/>
              <w:left w:val="single" w:sz="5" w:space="0" w:color="000000"/>
              <w:bottom w:val="single" w:sz="5" w:space="0" w:color="000000"/>
              <w:right w:val="single" w:sz="5" w:space="0" w:color="000000"/>
            </w:tcBorders>
            <w:vAlign w:val="center"/>
          </w:tcPr>
          <w:p w14:paraId="544E7592" w14:textId="77777777" w:rsidR="00761EEA" w:rsidRPr="00761EEA" w:rsidRDefault="00761EEA" w:rsidP="00085A59">
            <w:pPr>
              <w:widowControl w:val="0"/>
              <w:spacing w:after="0" w:line="240" w:lineRule="auto"/>
              <w:jc w:val="center"/>
              <w:rPr>
                <w:del w:id="5329" w:author="SCDE" w:date="2019-03-12T15:40:00Z"/>
                <w:rFonts w:ascii="Arial" w:eastAsia="Arial" w:hAnsi="Arial" w:cs="Arial"/>
              </w:rPr>
            </w:pPr>
            <w:del w:id="5330" w:author="SCDE" w:date="2019-03-12T15:40:00Z">
              <w:r w:rsidRPr="00761EEA">
                <w:rPr>
                  <w:rFonts w:ascii="Arial" w:eastAsia="Calibri" w:hAnsi="Calibri" w:cs="Times New Roman"/>
                </w:rPr>
                <w:delText xml:space="preserve">IEP </w:delText>
              </w:r>
              <w:r w:rsidRPr="00761EEA">
                <w:rPr>
                  <w:rFonts w:ascii="Arial" w:eastAsia="Calibri" w:hAnsi="Calibri" w:cs="Times New Roman"/>
                  <w:spacing w:val="-1"/>
                </w:rPr>
                <w:delText>Goals</w:delText>
              </w:r>
            </w:del>
          </w:p>
        </w:tc>
        <w:tc>
          <w:tcPr>
            <w:tcW w:w="1145" w:type="dxa"/>
            <w:tcBorders>
              <w:top w:val="single" w:sz="5" w:space="0" w:color="000000"/>
              <w:left w:val="single" w:sz="5" w:space="0" w:color="000000"/>
              <w:bottom w:val="single" w:sz="5" w:space="0" w:color="000000"/>
              <w:right w:val="single" w:sz="5" w:space="0" w:color="000000"/>
            </w:tcBorders>
            <w:vAlign w:val="center"/>
          </w:tcPr>
          <w:p w14:paraId="6101417F" w14:textId="77777777" w:rsidR="00761EEA" w:rsidRPr="00761EEA" w:rsidRDefault="00761EEA" w:rsidP="00085A59">
            <w:pPr>
              <w:widowControl w:val="0"/>
              <w:spacing w:after="0" w:line="240" w:lineRule="auto"/>
              <w:jc w:val="center"/>
              <w:rPr>
                <w:del w:id="5331" w:author="SCDE" w:date="2019-03-12T15:40:00Z"/>
                <w:rFonts w:ascii="Arial" w:eastAsia="Arial" w:hAnsi="Arial" w:cs="Arial"/>
              </w:rPr>
            </w:pPr>
            <w:del w:id="5332" w:author="SCDE" w:date="2019-03-12T15:40:00Z">
              <w:r w:rsidRPr="00761EEA">
                <w:rPr>
                  <w:rFonts w:ascii="Arial" w:eastAsia="Calibri" w:hAnsi="Calibri" w:cs="Times New Roman"/>
                  <w:spacing w:val="-1"/>
                </w:rPr>
                <w:delText>10</w:delText>
              </w:r>
            </w:del>
          </w:p>
        </w:tc>
        <w:tc>
          <w:tcPr>
            <w:tcW w:w="6694" w:type="dxa"/>
            <w:tcBorders>
              <w:top w:val="single" w:sz="5" w:space="0" w:color="000000"/>
              <w:left w:val="single" w:sz="5" w:space="0" w:color="000000"/>
              <w:bottom w:val="single" w:sz="5" w:space="0" w:color="000000"/>
              <w:right w:val="single" w:sz="5" w:space="0" w:color="000000"/>
            </w:tcBorders>
          </w:tcPr>
          <w:p w14:paraId="083A8EB7" w14:textId="77777777" w:rsidR="00761EEA" w:rsidRPr="00761EEA" w:rsidRDefault="00761EEA" w:rsidP="006046A7">
            <w:pPr>
              <w:widowControl w:val="0"/>
              <w:spacing w:after="0" w:line="240" w:lineRule="auto"/>
              <w:rPr>
                <w:del w:id="5333" w:author="SCDE" w:date="2019-03-12T15:40:00Z"/>
                <w:rFonts w:ascii="Arial" w:eastAsia="Arial" w:hAnsi="Arial" w:cs="Arial"/>
              </w:rPr>
            </w:pPr>
            <w:del w:id="5334"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average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of:</w:delText>
              </w:r>
            </w:del>
          </w:p>
          <w:p w14:paraId="4981B355" w14:textId="77777777" w:rsidR="00761EEA" w:rsidRPr="00761EEA" w:rsidRDefault="00761EEA" w:rsidP="00011F6C">
            <w:pPr>
              <w:widowControl w:val="0"/>
              <w:numPr>
                <w:ilvl w:val="0"/>
                <w:numId w:val="112"/>
              </w:numPr>
              <w:tabs>
                <w:tab w:val="left" w:pos="823"/>
              </w:tabs>
              <w:spacing w:after="0" w:line="240" w:lineRule="auto"/>
              <w:ind w:firstLine="31"/>
              <w:rPr>
                <w:del w:id="5335" w:author="SCDE" w:date="2019-03-12T15:40:00Z"/>
                <w:rFonts w:ascii="Arial" w:eastAsia="Arial" w:hAnsi="Arial" w:cs="Arial"/>
              </w:rPr>
            </w:pPr>
            <w:del w:id="5336"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4"/>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met their </w:delText>
              </w:r>
              <w:r w:rsidRPr="00761EEA">
                <w:rPr>
                  <w:rFonts w:ascii="Arial" w:eastAsia="Calibri" w:hAnsi="Calibri" w:cs="Times New Roman"/>
                </w:rPr>
                <w:delText>IEP</w:delText>
              </w:r>
              <w:r w:rsidRPr="00761EEA">
                <w:rPr>
                  <w:rFonts w:ascii="Arial" w:eastAsia="Calibri" w:hAnsi="Calibri" w:cs="Times New Roman"/>
                  <w:spacing w:val="-3"/>
                </w:rPr>
                <w:delText xml:space="preserve"> </w:delText>
              </w:r>
              <w:r w:rsidRPr="00761EEA">
                <w:rPr>
                  <w:rFonts w:ascii="Arial" w:eastAsia="Calibri" w:hAnsi="Calibri" w:cs="Times New Roman"/>
                </w:rPr>
                <w:delText xml:space="preserve">goal </w:delText>
              </w:r>
              <w:r w:rsidRPr="00761EEA">
                <w:rPr>
                  <w:rFonts w:ascii="Arial" w:eastAsia="Calibri" w:hAnsi="Calibri" w:cs="Times New Roman"/>
                  <w:spacing w:val="-1"/>
                </w:rPr>
                <w:delText>in</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ELA,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0FC9AE35" w14:textId="77777777" w:rsidR="00761EEA" w:rsidRPr="00761EEA" w:rsidRDefault="00761EEA" w:rsidP="00011F6C">
            <w:pPr>
              <w:widowControl w:val="0"/>
              <w:numPr>
                <w:ilvl w:val="0"/>
                <w:numId w:val="112"/>
              </w:numPr>
              <w:tabs>
                <w:tab w:val="left" w:pos="823"/>
              </w:tabs>
              <w:spacing w:after="0" w:line="240" w:lineRule="auto"/>
              <w:ind w:right="136" w:firstLine="31"/>
              <w:rPr>
                <w:del w:id="5337" w:author="SCDE" w:date="2019-03-12T15:40:00Z"/>
                <w:rFonts w:ascii="Arial" w:eastAsia="Arial" w:hAnsi="Arial" w:cs="Arial"/>
              </w:rPr>
            </w:pPr>
            <w:del w:id="5338"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met their </w:delText>
              </w:r>
              <w:r w:rsidRPr="00761EEA">
                <w:rPr>
                  <w:rFonts w:ascii="Arial" w:eastAsia="Calibri" w:hAnsi="Calibri" w:cs="Times New Roman"/>
                </w:rPr>
                <w:delText>IEP</w:delText>
              </w:r>
              <w:r w:rsidRPr="00761EEA">
                <w:rPr>
                  <w:rFonts w:ascii="Arial" w:eastAsia="Calibri" w:hAnsi="Calibri" w:cs="Times New Roman"/>
                  <w:spacing w:val="-3"/>
                </w:rPr>
                <w:delText xml:space="preserve"> </w:delText>
              </w:r>
              <w:r w:rsidRPr="00761EEA">
                <w:rPr>
                  <w:rFonts w:ascii="Arial" w:eastAsia="Calibri" w:hAnsi="Calibri" w:cs="Times New Roman"/>
                </w:rPr>
                <w:delText>goal</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2"/>
                </w:rPr>
                <w:delText>Math,</w:delText>
              </w:r>
              <w:r w:rsidRPr="00761EEA">
                <w:rPr>
                  <w:rFonts w:ascii="Arial" w:eastAsia="Calibri" w:hAnsi="Calibri" w:cs="Times New Roman"/>
                  <w:spacing w:val="30"/>
                </w:rPr>
                <w:delText xml:space="preserve"> </w:delText>
              </w:r>
              <w:r w:rsidRPr="00761EEA">
                <w:rPr>
                  <w:rFonts w:ascii="Arial" w:eastAsia="Calibri" w:hAnsi="Calibri" w:cs="Times New Roman"/>
                  <w:spacing w:val="-1"/>
                </w:rPr>
                <w:delText>then</w:delText>
              </w:r>
            </w:del>
          </w:p>
          <w:p w14:paraId="472CD110" w14:textId="77777777" w:rsidR="00761EEA" w:rsidRPr="00761EEA" w:rsidRDefault="00761EEA" w:rsidP="00011F6C">
            <w:pPr>
              <w:widowControl w:val="0"/>
              <w:numPr>
                <w:ilvl w:val="0"/>
                <w:numId w:val="112"/>
              </w:numPr>
              <w:tabs>
                <w:tab w:val="left" w:pos="823"/>
              </w:tabs>
              <w:spacing w:after="0" w:line="240" w:lineRule="auto"/>
              <w:ind w:left="822"/>
              <w:rPr>
                <w:del w:id="5339" w:author="SCDE" w:date="2019-03-12T15:40:00Z"/>
                <w:rFonts w:ascii="Arial" w:eastAsia="Arial" w:hAnsi="Arial" w:cs="Arial"/>
              </w:rPr>
            </w:pPr>
            <w:del w:id="5340" w:author="SCDE" w:date="2019-03-12T15:40:00Z">
              <w:r w:rsidRPr="00761EEA">
                <w:rPr>
                  <w:rFonts w:ascii="Arial" w:eastAsia="Calibri" w:hAnsi="Calibri" w:cs="Times New Roman"/>
                  <w:spacing w:val="-1"/>
                </w:rPr>
                <w:delText>round</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average</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to </w:delText>
              </w:r>
              <w:r w:rsidRPr="00761EEA">
                <w:rPr>
                  <w:rFonts w:ascii="Arial" w:eastAsia="Calibri" w:hAnsi="Calibri" w:cs="Times New Roman"/>
                  <w:spacing w:val="-2"/>
                </w:rPr>
                <w:delText>one</w:delText>
              </w:r>
              <w:r w:rsidRPr="00761EEA">
                <w:rPr>
                  <w:rFonts w:ascii="Arial" w:eastAsia="Calibri" w:hAnsi="Calibri" w:cs="Times New Roman"/>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1D5D3A4A" w14:textId="77777777" w:rsidR="00761EEA" w:rsidRPr="00761EEA" w:rsidRDefault="00761EEA" w:rsidP="00011F6C">
            <w:pPr>
              <w:widowControl w:val="0"/>
              <w:numPr>
                <w:ilvl w:val="0"/>
                <w:numId w:val="112"/>
              </w:numPr>
              <w:tabs>
                <w:tab w:val="left" w:pos="822"/>
              </w:tabs>
              <w:spacing w:after="0" w:line="240" w:lineRule="auto"/>
              <w:ind w:left="821" w:hanging="345"/>
              <w:rPr>
                <w:del w:id="5341" w:author="SCDE" w:date="2019-03-12T15:40:00Z"/>
                <w:rFonts w:ascii="Arial" w:eastAsia="Arial" w:hAnsi="Arial" w:cs="Arial"/>
              </w:rPr>
            </w:pPr>
            <w:del w:id="5342" w:author="SCDE" w:date="2019-03-12T15:40:00Z">
              <w:r w:rsidRPr="00761EEA">
                <w:rPr>
                  <w:rFonts w:ascii="Arial" w:eastAsia="Calibri" w:hAnsi="Calibri" w:cs="Times New Roman"/>
                  <w:spacing w:val="-1"/>
                </w:rPr>
                <w:delText>express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(e.g., .934), then</w:delText>
              </w:r>
            </w:del>
          </w:p>
          <w:p w14:paraId="1C91FCCE" w14:textId="77777777" w:rsidR="00761EEA" w:rsidRPr="00761EEA" w:rsidRDefault="00761EEA" w:rsidP="00011F6C">
            <w:pPr>
              <w:widowControl w:val="0"/>
              <w:numPr>
                <w:ilvl w:val="0"/>
                <w:numId w:val="112"/>
              </w:numPr>
              <w:tabs>
                <w:tab w:val="left" w:pos="822"/>
              </w:tabs>
              <w:spacing w:after="0" w:line="240" w:lineRule="auto"/>
              <w:ind w:left="821" w:hanging="345"/>
              <w:rPr>
                <w:del w:id="5343" w:author="SCDE" w:date="2019-03-12T15:40:00Z"/>
                <w:rFonts w:ascii="Arial" w:eastAsia="Arial" w:hAnsi="Arial" w:cs="Arial"/>
              </w:rPr>
            </w:pPr>
            <w:del w:id="5344"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10,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279C2F19" w14:textId="77777777" w:rsidR="00761EEA" w:rsidRPr="00761EEA" w:rsidRDefault="00761EEA" w:rsidP="00011F6C">
            <w:pPr>
              <w:widowControl w:val="0"/>
              <w:numPr>
                <w:ilvl w:val="0"/>
                <w:numId w:val="112"/>
              </w:numPr>
              <w:tabs>
                <w:tab w:val="left" w:pos="823"/>
              </w:tabs>
              <w:spacing w:after="0" w:line="240" w:lineRule="auto"/>
              <w:ind w:left="822"/>
              <w:rPr>
                <w:del w:id="5345" w:author="SCDE" w:date="2019-03-12T15:40:00Z"/>
                <w:rFonts w:ascii="Arial" w:eastAsia="Arial" w:hAnsi="Arial" w:cs="Arial"/>
              </w:rPr>
            </w:pPr>
            <w:del w:id="5346"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329E8095" w14:textId="77777777" w:rsidTr="00085A59">
        <w:trPr>
          <w:trHeight w:hRule="exact" w:val="262"/>
          <w:del w:id="5347" w:author="SCDE" w:date="2019-03-12T15:40:00Z"/>
        </w:trPr>
        <w:tc>
          <w:tcPr>
            <w:tcW w:w="9739" w:type="dxa"/>
            <w:gridSpan w:val="3"/>
            <w:tcBorders>
              <w:top w:val="single" w:sz="5" w:space="0" w:color="000000"/>
              <w:left w:val="single" w:sz="5" w:space="0" w:color="000000"/>
              <w:bottom w:val="single" w:sz="5" w:space="0" w:color="000000"/>
              <w:right w:val="single" w:sz="5" w:space="0" w:color="000000"/>
            </w:tcBorders>
            <w:shd w:val="clear" w:color="auto" w:fill="DADADA"/>
            <w:vAlign w:val="center"/>
          </w:tcPr>
          <w:p w14:paraId="5D161132" w14:textId="77777777" w:rsidR="00761EEA" w:rsidRPr="00761EEA" w:rsidRDefault="00761EEA" w:rsidP="00085A59">
            <w:pPr>
              <w:widowControl w:val="0"/>
              <w:spacing w:after="0" w:line="240" w:lineRule="auto"/>
              <w:jc w:val="center"/>
              <w:rPr>
                <w:del w:id="5348" w:author="SCDE" w:date="2019-03-12T15:40:00Z"/>
                <w:rFonts w:ascii="Arial" w:eastAsia="Arial" w:hAnsi="Arial" w:cs="Arial"/>
              </w:rPr>
            </w:pPr>
            <w:del w:id="5349" w:author="SCDE" w:date="2019-03-12T15:40:00Z">
              <w:r w:rsidRPr="00761EEA">
                <w:rPr>
                  <w:rFonts w:ascii="Arial" w:eastAsia="Calibri" w:hAnsi="Calibri" w:cs="Times New Roman"/>
                  <w:b/>
                  <w:spacing w:val="-1"/>
                </w:rPr>
                <w:delText>STUDENT</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PROGRESS</w:delText>
              </w:r>
            </w:del>
          </w:p>
        </w:tc>
      </w:tr>
      <w:tr w:rsidR="00761EEA" w:rsidRPr="00761EEA" w14:paraId="3A070106" w14:textId="77777777" w:rsidTr="00085A59">
        <w:trPr>
          <w:trHeight w:hRule="exact" w:val="1781"/>
          <w:del w:id="5350" w:author="SCDE" w:date="2019-03-12T15:40:00Z"/>
        </w:trPr>
        <w:tc>
          <w:tcPr>
            <w:tcW w:w="1901" w:type="dxa"/>
            <w:tcBorders>
              <w:top w:val="single" w:sz="5" w:space="0" w:color="000000"/>
              <w:left w:val="single" w:sz="5" w:space="0" w:color="000000"/>
              <w:bottom w:val="single" w:sz="5" w:space="0" w:color="000000"/>
              <w:right w:val="single" w:sz="5" w:space="0" w:color="000000"/>
            </w:tcBorders>
            <w:vAlign w:val="center"/>
          </w:tcPr>
          <w:p w14:paraId="05B7B0AB" w14:textId="77777777" w:rsidR="00761EEA" w:rsidRPr="00761EEA" w:rsidRDefault="00761EEA" w:rsidP="00085A59">
            <w:pPr>
              <w:widowControl w:val="0"/>
              <w:spacing w:after="0" w:line="240" w:lineRule="auto"/>
              <w:jc w:val="center"/>
              <w:rPr>
                <w:del w:id="5351" w:author="SCDE" w:date="2019-03-12T15:40:00Z"/>
                <w:rFonts w:ascii="Arial" w:eastAsia="Arial" w:hAnsi="Arial" w:cs="Arial"/>
              </w:rPr>
            </w:pPr>
            <w:del w:id="5352" w:author="SCDE" w:date="2019-03-12T15:40:00Z">
              <w:r w:rsidRPr="00761EEA">
                <w:rPr>
                  <w:rFonts w:ascii="Arial" w:eastAsia="Calibri" w:hAnsi="Calibri" w:cs="Times New Roman"/>
                  <w:spacing w:val="-1"/>
                </w:rPr>
                <w:delText>SC</w:delText>
              </w:r>
              <w:r w:rsidRPr="00761EEA">
                <w:rPr>
                  <w:rFonts w:ascii="Arial" w:eastAsia="Calibri" w:hAnsi="Calibri" w:cs="Times New Roman"/>
                </w:rPr>
                <w:delText xml:space="preserve"> </w:delText>
              </w:r>
              <w:r w:rsidRPr="00761EEA">
                <w:rPr>
                  <w:rFonts w:ascii="Arial" w:eastAsia="Calibri" w:hAnsi="Calibri" w:cs="Times New Roman"/>
                  <w:spacing w:val="-1"/>
                </w:rPr>
                <w:delText>READY</w:delText>
              </w:r>
            </w:del>
          </w:p>
          <w:p w14:paraId="7301501B" w14:textId="77777777" w:rsidR="00761EEA" w:rsidRPr="00761EEA" w:rsidRDefault="00761EEA" w:rsidP="00085A59">
            <w:pPr>
              <w:widowControl w:val="0"/>
              <w:spacing w:after="0" w:line="240" w:lineRule="auto"/>
              <w:jc w:val="center"/>
              <w:rPr>
                <w:del w:id="5353" w:author="SCDE" w:date="2019-03-12T15:40:00Z"/>
                <w:rFonts w:ascii="Arial" w:eastAsia="Arial" w:hAnsi="Arial" w:cs="Arial"/>
              </w:rPr>
            </w:pPr>
            <w:del w:id="5354" w:author="SCDE" w:date="2019-03-12T15:40:00Z">
              <w:r w:rsidRPr="00761EEA">
                <w:rPr>
                  <w:rFonts w:ascii="Arial" w:eastAsia="Calibri" w:hAnsi="Calibri" w:cs="Times New Roman"/>
                  <w:spacing w:val="-1"/>
                </w:rPr>
                <w:delText>Progress</w:delText>
              </w:r>
            </w:del>
          </w:p>
        </w:tc>
        <w:tc>
          <w:tcPr>
            <w:tcW w:w="1145" w:type="dxa"/>
            <w:tcBorders>
              <w:top w:val="single" w:sz="5" w:space="0" w:color="000000"/>
              <w:left w:val="single" w:sz="5" w:space="0" w:color="000000"/>
              <w:bottom w:val="single" w:sz="5" w:space="0" w:color="000000"/>
              <w:right w:val="single" w:sz="5" w:space="0" w:color="000000"/>
            </w:tcBorders>
            <w:vAlign w:val="center"/>
          </w:tcPr>
          <w:p w14:paraId="146B20A9" w14:textId="77777777" w:rsidR="00761EEA" w:rsidRPr="00761EEA" w:rsidRDefault="00761EEA" w:rsidP="00085A59">
            <w:pPr>
              <w:widowControl w:val="0"/>
              <w:spacing w:after="0" w:line="240" w:lineRule="auto"/>
              <w:jc w:val="center"/>
              <w:rPr>
                <w:del w:id="5355" w:author="SCDE" w:date="2019-03-12T15:40:00Z"/>
                <w:rFonts w:ascii="Arial" w:eastAsia="Arial" w:hAnsi="Arial" w:cs="Arial"/>
              </w:rPr>
            </w:pPr>
            <w:del w:id="5356" w:author="SCDE" w:date="2019-03-12T15:40:00Z">
              <w:r w:rsidRPr="00761EEA">
                <w:rPr>
                  <w:rFonts w:ascii="Arial" w:eastAsia="Calibri" w:hAnsi="Calibri" w:cs="Times New Roman"/>
                  <w:spacing w:val="-1"/>
                </w:rPr>
                <w:delText>10</w:delText>
              </w:r>
            </w:del>
          </w:p>
        </w:tc>
        <w:tc>
          <w:tcPr>
            <w:tcW w:w="6694" w:type="dxa"/>
            <w:tcBorders>
              <w:top w:val="single" w:sz="5" w:space="0" w:color="000000"/>
              <w:left w:val="single" w:sz="5" w:space="0" w:color="000000"/>
              <w:bottom w:val="single" w:sz="5" w:space="0" w:color="000000"/>
              <w:right w:val="single" w:sz="5" w:space="0" w:color="000000"/>
            </w:tcBorders>
          </w:tcPr>
          <w:p w14:paraId="6CD0A8D1" w14:textId="77777777" w:rsidR="00761EEA" w:rsidRPr="00761EEA" w:rsidRDefault="00761EEA" w:rsidP="006046A7">
            <w:pPr>
              <w:widowControl w:val="0"/>
              <w:spacing w:after="0" w:line="240" w:lineRule="auto"/>
              <w:rPr>
                <w:del w:id="5357" w:author="SCDE" w:date="2019-03-12T15:40:00Z"/>
                <w:rFonts w:ascii="Arial" w:eastAsia="Arial" w:hAnsi="Arial" w:cs="Arial"/>
              </w:rPr>
            </w:pPr>
            <w:del w:id="5358"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average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of:</w:delText>
              </w:r>
            </w:del>
          </w:p>
          <w:p w14:paraId="1BE94753" w14:textId="77777777" w:rsidR="00761EEA" w:rsidRPr="00761EEA" w:rsidRDefault="00761EEA" w:rsidP="00011F6C">
            <w:pPr>
              <w:widowControl w:val="0"/>
              <w:numPr>
                <w:ilvl w:val="0"/>
                <w:numId w:val="111"/>
              </w:numPr>
              <w:tabs>
                <w:tab w:val="left" w:pos="823"/>
              </w:tabs>
              <w:spacing w:after="0" w:line="240" w:lineRule="auto"/>
              <w:ind w:right="377" w:firstLine="31"/>
              <w:rPr>
                <w:del w:id="5359" w:author="SCDE" w:date="2019-03-12T15:40:00Z"/>
                <w:rFonts w:ascii="Arial" w:eastAsia="Arial" w:hAnsi="Arial" w:cs="Arial"/>
              </w:rPr>
            </w:pPr>
            <w:del w:id="5360"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4"/>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increased</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2"/>
                </w:rPr>
                <w:delText>level</w:delText>
              </w:r>
              <w:r w:rsidRPr="00761EEA">
                <w:rPr>
                  <w:rFonts w:ascii="Arial" w:eastAsia="Calibri" w:hAnsi="Calibri" w:cs="Times New Roman"/>
                </w:rPr>
                <w:delText xml:space="preserve"> </w:delText>
              </w:r>
              <w:r w:rsidRPr="00761EEA">
                <w:rPr>
                  <w:rFonts w:ascii="Arial" w:eastAsia="Calibri" w:hAnsi="Calibri" w:cs="Times New Roman"/>
                  <w:spacing w:val="-1"/>
                </w:rPr>
                <w:delText>minus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the</w:delText>
              </w:r>
              <w:r w:rsidRPr="00761EEA">
                <w:rPr>
                  <w:rFonts w:ascii="Arial" w:eastAsia="Calibri" w:hAnsi="Calibri" w:cs="Times New Roman"/>
                  <w:spacing w:val="38"/>
                </w:rPr>
                <w:delText xml:space="preserv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who</w:delText>
              </w:r>
              <w:r w:rsidRPr="00761EEA">
                <w:rPr>
                  <w:rFonts w:ascii="Arial" w:eastAsia="Calibri" w:hAnsi="Calibri" w:cs="Times New Roman"/>
                </w:rPr>
                <w:delText xml:space="preserve"> </w:delText>
              </w:r>
              <w:r w:rsidRPr="00761EEA">
                <w:rPr>
                  <w:rFonts w:ascii="Arial" w:eastAsia="Calibri" w:hAnsi="Calibri" w:cs="Times New Roman"/>
                  <w:spacing w:val="-1"/>
                </w:rPr>
                <w:delText>decreased</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2"/>
                </w:rPr>
                <w:delText xml:space="preserve"> level</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1"/>
                </w:rPr>
                <w:delText>ELA,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5F61F61F" w14:textId="77777777" w:rsidR="00761EEA" w:rsidRPr="00761EEA" w:rsidRDefault="00761EEA" w:rsidP="00011F6C">
            <w:pPr>
              <w:widowControl w:val="0"/>
              <w:numPr>
                <w:ilvl w:val="0"/>
                <w:numId w:val="111"/>
              </w:numPr>
              <w:tabs>
                <w:tab w:val="left" w:pos="823"/>
              </w:tabs>
              <w:spacing w:after="0" w:line="240" w:lineRule="auto"/>
              <w:ind w:right="377" w:firstLine="31"/>
              <w:rPr>
                <w:del w:id="5361" w:author="SCDE" w:date="2019-03-12T15:40:00Z"/>
                <w:rFonts w:ascii="Arial" w:eastAsia="Arial" w:hAnsi="Arial" w:cs="Arial"/>
              </w:rPr>
            </w:pPr>
            <w:del w:id="5362"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4"/>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increased</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2"/>
                </w:rPr>
                <w:delText>level</w:delText>
              </w:r>
              <w:r w:rsidRPr="00761EEA">
                <w:rPr>
                  <w:rFonts w:ascii="Arial" w:eastAsia="Calibri" w:hAnsi="Calibri" w:cs="Times New Roman"/>
                </w:rPr>
                <w:delText xml:space="preserve"> </w:delText>
              </w:r>
              <w:r w:rsidRPr="00761EEA">
                <w:rPr>
                  <w:rFonts w:ascii="Arial" w:eastAsia="Calibri" w:hAnsi="Calibri" w:cs="Times New Roman"/>
                  <w:spacing w:val="-1"/>
                </w:rPr>
                <w:delText>minus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the</w:delText>
              </w:r>
              <w:r w:rsidRPr="00761EEA">
                <w:rPr>
                  <w:rFonts w:ascii="Arial" w:eastAsia="Calibri" w:hAnsi="Calibri" w:cs="Times New Roman"/>
                  <w:spacing w:val="38"/>
                </w:rPr>
                <w:delText xml:space="preserv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who</w:delText>
              </w:r>
              <w:r w:rsidRPr="00761EEA">
                <w:rPr>
                  <w:rFonts w:ascii="Arial" w:eastAsia="Calibri" w:hAnsi="Calibri" w:cs="Times New Roman"/>
                </w:rPr>
                <w:delText xml:space="preserve"> </w:delText>
              </w:r>
              <w:r w:rsidRPr="00761EEA">
                <w:rPr>
                  <w:rFonts w:ascii="Arial" w:eastAsia="Calibri" w:hAnsi="Calibri" w:cs="Times New Roman"/>
                  <w:spacing w:val="-1"/>
                </w:rPr>
                <w:delText>decreased</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2"/>
                </w:rPr>
                <w:delText xml:space="preserve"> level</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Math, then</w:delText>
              </w:r>
            </w:del>
          </w:p>
          <w:p w14:paraId="4C2BDB3A" w14:textId="77777777" w:rsidR="00761EEA" w:rsidRPr="00761EEA" w:rsidRDefault="00761EEA" w:rsidP="00011F6C">
            <w:pPr>
              <w:widowControl w:val="0"/>
              <w:numPr>
                <w:ilvl w:val="0"/>
                <w:numId w:val="111"/>
              </w:numPr>
              <w:tabs>
                <w:tab w:val="left" w:pos="822"/>
              </w:tabs>
              <w:spacing w:after="0" w:line="240" w:lineRule="auto"/>
              <w:ind w:left="821" w:hanging="345"/>
              <w:rPr>
                <w:del w:id="5363" w:author="SCDE" w:date="2019-03-12T15:40:00Z"/>
                <w:rFonts w:ascii="Arial" w:eastAsia="Arial" w:hAnsi="Arial" w:cs="Arial"/>
              </w:rPr>
            </w:pPr>
            <w:del w:id="5364" w:author="SCDE" w:date="2019-03-12T15:40:00Z">
              <w:r w:rsidRPr="00761EEA">
                <w:rPr>
                  <w:rFonts w:ascii="Arial" w:eastAsia="Calibri" w:hAnsi="Calibri" w:cs="Times New Roman"/>
                  <w:spacing w:val="-1"/>
                </w:rPr>
                <w:delText>round</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average</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tenths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4.1).</w:delText>
              </w:r>
            </w:del>
          </w:p>
          <w:p w14:paraId="4986235A" w14:textId="77777777" w:rsidR="00761EEA" w:rsidRPr="00761EEA" w:rsidRDefault="00761EEA" w:rsidP="006046A7">
            <w:pPr>
              <w:widowControl w:val="0"/>
              <w:spacing w:after="0" w:line="240" w:lineRule="auto"/>
              <w:rPr>
                <w:del w:id="5365" w:author="SCDE" w:date="2019-03-12T15:40:00Z"/>
                <w:rFonts w:ascii="Arial" w:eastAsia="Arial" w:hAnsi="Arial" w:cs="Arial"/>
              </w:rPr>
            </w:pPr>
            <w:del w:id="5366"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053F5356" w14:textId="77777777" w:rsidTr="00085A59">
        <w:trPr>
          <w:trHeight w:hRule="exact" w:val="667"/>
          <w:del w:id="5367" w:author="SCDE" w:date="2019-03-12T15:40:00Z"/>
        </w:trPr>
        <w:tc>
          <w:tcPr>
            <w:tcW w:w="1901" w:type="dxa"/>
            <w:tcBorders>
              <w:top w:val="single" w:sz="5" w:space="0" w:color="000000"/>
              <w:left w:val="single" w:sz="5" w:space="0" w:color="000000"/>
              <w:bottom w:val="single" w:sz="5" w:space="0" w:color="000000"/>
              <w:right w:val="single" w:sz="5" w:space="0" w:color="000000"/>
            </w:tcBorders>
            <w:vAlign w:val="center"/>
          </w:tcPr>
          <w:p w14:paraId="39BF080A" w14:textId="77777777" w:rsidR="00761EEA" w:rsidRPr="00761EEA" w:rsidRDefault="00761EEA" w:rsidP="00085A59">
            <w:pPr>
              <w:widowControl w:val="0"/>
              <w:spacing w:after="0" w:line="240" w:lineRule="auto"/>
              <w:ind w:right="489"/>
              <w:jc w:val="center"/>
              <w:rPr>
                <w:del w:id="5368" w:author="SCDE" w:date="2019-03-12T15:40:00Z"/>
                <w:rFonts w:ascii="Arial" w:eastAsia="Arial" w:hAnsi="Arial" w:cs="Arial"/>
              </w:rPr>
            </w:pPr>
            <w:del w:id="5369" w:author="SCDE" w:date="2019-03-12T15:40:00Z">
              <w:r w:rsidRPr="00761EEA">
                <w:rPr>
                  <w:rFonts w:ascii="Arial" w:eastAsia="Calibri" w:hAnsi="Calibri" w:cs="Times New Roman"/>
                  <w:spacing w:val="-1"/>
                </w:rPr>
                <w:delText>Brigance</w:delText>
              </w:r>
              <w:r w:rsidRPr="00761EEA">
                <w:rPr>
                  <w:rFonts w:ascii="Arial" w:eastAsia="Calibri" w:hAnsi="Calibri" w:cs="Times New Roman"/>
                  <w:spacing w:val="26"/>
                </w:rPr>
                <w:delText xml:space="preserve"> </w:delText>
              </w:r>
              <w:r w:rsidRPr="00761EEA">
                <w:rPr>
                  <w:rFonts w:ascii="Arial" w:eastAsia="Calibri" w:hAnsi="Calibri" w:cs="Times New Roman"/>
                  <w:spacing w:val="-1"/>
                </w:rPr>
                <w:delText>Inventory</w:delText>
              </w:r>
            </w:del>
          </w:p>
        </w:tc>
        <w:tc>
          <w:tcPr>
            <w:tcW w:w="1145" w:type="dxa"/>
            <w:tcBorders>
              <w:top w:val="single" w:sz="5" w:space="0" w:color="000000"/>
              <w:left w:val="single" w:sz="5" w:space="0" w:color="000000"/>
              <w:bottom w:val="single" w:sz="5" w:space="0" w:color="000000"/>
              <w:right w:val="single" w:sz="5" w:space="0" w:color="000000"/>
            </w:tcBorders>
            <w:vAlign w:val="center"/>
          </w:tcPr>
          <w:p w14:paraId="70A43EB2" w14:textId="77777777" w:rsidR="00761EEA" w:rsidRPr="00761EEA" w:rsidRDefault="00761EEA" w:rsidP="00085A59">
            <w:pPr>
              <w:widowControl w:val="0"/>
              <w:spacing w:after="0" w:line="240" w:lineRule="auto"/>
              <w:jc w:val="center"/>
              <w:rPr>
                <w:del w:id="5370" w:author="SCDE" w:date="2019-03-12T15:40:00Z"/>
                <w:rFonts w:ascii="Arial" w:eastAsia="Arial" w:hAnsi="Arial" w:cs="Arial"/>
              </w:rPr>
            </w:pPr>
            <w:del w:id="5371" w:author="SCDE" w:date="2019-03-12T15:40:00Z">
              <w:r w:rsidRPr="00761EEA">
                <w:rPr>
                  <w:rFonts w:ascii="Arial" w:eastAsia="Calibri" w:hAnsi="Calibri" w:cs="Times New Roman"/>
                  <w:spacing w:val="-1"/>
                </w:rPr>
                <w:delText>20</w:delText>
              </w:r>
            </w:del>
          </w:p>
        </w:tc>
        <w:tc>
          <w:tcPr>
            <w:tcW w:w="6694" w:type="dxa"/>
            <w:tcBorders>
              <w:top w:val="single" w:sz="5" w:space="0" w:color="000000"/>
              <w:left w:val="single" w:sz="5" w:space="0" w:color="000000"/>
              <w:bottom w:val="single" w:sz="5" w:space="0" w:color="000000"/>
              <w:right w:val="single" w:sz="5" w:space="0" w:color="000000"/>
            </w:tcBorders>
          </w:tcPr>
          <w:p w14:paraId="68063569" w14:textId="77777777" w:rsidR="00761EEA" w:rsidRPr="00761EEA" w:rsidRDefault="00761EEA" w:rsidP="006046A7">
            <w:pPr>
              <w:widowControl w:val="0"/>
              <w:spacing w:after="0" w:line="240" w:lineRule="auto"/>
              <w:rPr>
                <w:del w:id="5372" w:author="SCDE" w:date="2019-03-12T15:40:00Z"/>
                <w:rFonts w:ascii="Arial" w:eastAsia="Arial" w:hAnsi="Arial" w:cs="Arial"/>
              </w:rPr>
            </w:pPr>
            <w:del w:id="5373"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average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of:</w:delText>
              </w:r>
            </w:del>
          </w:p>
          <w:p w14:paraId="513BFBFF" w14:textId="77777777" w:rsidR="00761EEA" w:rsidRPr="00761EEA" w:rsidRDefault="00761EEA" w:rsidP="006046A7">
            <w:pPr>
              <w:widowControl w:val="0"/>
              <w:spacing w:after="0" w:line="240" w:lineRule="auto"/>
              <w:rPr>
                <w:del w:id="5374" w:author="SCDE" w:date="2019-03-12T15:40:00Z"/>
                <w:rFonts w:ascii="Arial" w:eastAsia="Arial" w:hAnsi="Arial" w:cs="Arial"/>
              </w:rPr>
            </w:pPr>
            <w:del w:id="5375" w:author="SCDE" w:date="2019-03-12T15:40:00Z">
              <w:r w:rsidRPr="00761EEA">
                <w:rPr>
                  <w:rFonts w:ascii="Arial" w:eastAsia="Calibri" w:hAnsi="Calibri" w:cs="Times New Roman"/>
                  <w:spacing w:val="-1"/>
                </w:rPr>
                <w:delText>1)</w:delText>
              </w:r>
              <w:r w:rsidR="00556321">
                <w:rPr>
                  <w:rFonts w:ascii="Arial" w:eastAsia="Calibri" w:hAnsi="Calibri" w:cs="Times New Roman"/>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4"/>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improved</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1"/>
                </w:rPr>
                <w:delText>ELA,</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and</w:delText>
              </w:r>
            </w:del>
          </w:p>
        </w:tc>
      </w:tr>
    </w:tbl>
    <w:p w14:paraId="696CBAB8" w14:textId="77777777" w:rsidR="00761EEA" w:rsidRPr="00761EEA" w:rsidRDefault="00761EEA" w:rsidP="006046A7">
      <w:pPr>
        <w:widowControl w:val="0"/>
        <w:spacing w:after="0" w:line="240" w:lineRule="auto"/>
        <w:rPr>
          <w:del w:id="5376" w:author="SCDE" w:date="2019-03-12T15:40:00Z"/>
          <w:rFonts w:ascii="Arial" w:eastAsia="Arial" w:hAnsi="Arial" w:cs="Arial"/>
        </w:rPr>
        <w:sectPr w:rsidR="00761EEA" w:rsidRPr="00761EEA">
          <w:pgSz w:w="12240" w:h="15840"/>
          <w:pgMar w:top="1400" w:right="1060" w:bottom="280" w:left="1220" w:header="720" w:footer="720" w:gutter="0"/>
          <w:cols w:space="720"/>
        </w:sectPr>
      </w:pPr>
    </w:p>
    <w:p w14:paraId="0B4412B1" w14:textId="77777777" w:rsidR="00761EEA" w:rsidRPr="00761EEA" w:rsidRDefault="00761EEA" w:rsidP="006046A7">
      <w:pPr>
        <w:widowControl w:val="0"/>
        <w:spacing w:after="0" w:line="240" w:lineRule="auto"/>
        <w:rPr>
          <w:del w:id="5377" w:author="SCDE" w:date="2019-03-12T15:40:00Z"/>
          <w:rFonts w:eastAsia="Times New Roman" w:cs="Times New Roman"/>
          <w:sz w:val="7"/>
          <w:szCs w:val="7"/>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79"/>
        <w:gridCol w:w="1170"/>
        <w:gridCol w:w="6690"/>
      </w:tblGrid>
      <w:tr w:rsidR="00761EEA" w:rsidRPr="00761EEA" w14:paraId="27F48094" w14:textId="77777777" w:rsidTr="00085A59">
        <w:trPr>
          <w:trHeight w:hRule="exact" w:val="769"/>
          <w:del w:id="5378" w:author="SCDE" w:date="2019-03-12T15:40:00Z"/>
        </w:trPr>
        <w:tc>
          <w:tcPr>
            <w:tcW w:w="1879" w:type="dxa"/>
          </w:tcPr>
          <w:p w14:paraId="4D8DCEB7" w14:textId="77777777" w:rsidR="00761EEA" w:rsidRPr="00761EEA" w:rsidRDefault="00761EEA" w:rsidP="006046A7">
            <w:pPr>
              <w:widowControl w:val="0"/>
              <w:spacing w:after="0" w:line="240" w:lineRule="auto"/>
              <w:rPr>
                <w:del w:id="5379" w:author="SCDE" w:date="2019-03-12T15:40:00Z"/>
                <w:rFonts w:ascii="Calibri" w:eastAsia="Calibri" w:hAnsi="Calibri" w:cs="Times New Roman"/>
              </w:rPr>
            </w:pPr>
          </w:p>
        </w:tc>
        <w:tc>
          <w:tcPr>
            <w:tcW w:w="1170" w:type="dxa"/>
          </w:tcPr>
          <w:p w14:paraId="54402815" w14:textId="77777777" w:rsidR="00761EEA" w:rsidRPr="00761EEA" w:rsidRDefault="00761EEA" w:rsidP="006046A7">
            <w:pPr>
              <w:widowControl w:val="0"/>
              <w:spacing w:after="0" w:line="240" w:lineRule="auto"/>
              <w:rPr>
                <w:del w:id="5380" w:author="SCDE" w:date="2019-03-12T15:40:00Z"/>
                <w:rFonts w:ascii="Calibri" w:eastAsia="Calibri" w:hAnsi="Calibri" w:cs="Times New Roman"/>
              </w:rPr>
            </w:pPr>
          </w:p>
        </w:tc>
        <w:tc>
          <w:tcPr>
            <w:tcW w:w="6690" w:type="dxa"/>
          </w:tcPr>
          <w:p w14:paraId="3C4E9328" w14:textId="77777777" w:rsidR="00761EEA" w:rsidRPr="00761EEA" w:rsidRDefault="00761EEA" w:rsidP="00011F6C">
            <w:pPr>
              <w:widowControl w:val="0"/>
              <w:numPr>
                <w:ilvl w:val="0"/>
                <w:numId w:val="110"/>
              </w:numPr>
              <w:tabs>
                <w:tab w:val="left" w:pos="823"/>
              </w:tabs>
              <w:spacing w:after="0" w:line="240" w:lineRule="auto"/>
              <w:rPr>
                <w:del w:id="5381" w:author="SCDE" w:date="2019-03-12T15:40:00Z"/>
                <w:rFonts w:ascii="Arial" w:eastAsia="Arial" w:hAnsi="Arial" w:cs="Arial"/>
              </w:rPr>
            </w:pPr>
            <w:del w:id="5382"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4"/>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improved</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1"/>
                </w:rPr>
                <w:delText>Math,</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then</w:delText>
              </w:r>
            </w:del>
          </w:p>
          <w:p w14:paraId="2D704418" w14:textId="77777777" w:rsidR="00761EEA" w:rsidRPr="00761EEA" w:rsidRDefault="00761EEA" w:rsidP="00011F6C">
            <w:pPr>
              <w:widowControl w:val="0"/>
              <w:numPr>
                <w:ilvl w:val="0"/>
                <w:numId w:val="110"/>
              </w:numPr>
              <w:tabs>
                <w:tab w:val="left" w:pos="823"/>
              </w:tabs>
              <w:spacing w:after="0" w:line="240" w:lineRule="auto"/>
              <w:rPr>
                <w:del w:id="5383" w:author="SCDE" w:date="2019-03-12T15:40:00Z"/>
                <w:rFonts w:ascii="Arial" w:eastAsia="Arial" w:hAnsi="Arial" w:cs="Arial"/>
              </w:rPr>
            </w:pPr>
            <w:del w:id="5384" w:author="SCDE" w:date="2019-03-12T15:40:00Z">
              <w:r w:rsidRPr="00761EEA">
                <w:rPr>
                  <w:rFonts w:ascii="Arial" w:eastAsia="Calibri" w:hAnsi="Calibri" w:cs="Times New Roman"/>
                  <w:spacing w:val="-1"/>
                </w:rPr>
                <w:delText>round</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average</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nearest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p w14:paraId="46F10909" w14:textId="77777777" w:rsidR="00761EEA" w:rsidRPr="00761EEA" w:rsidRDefault="00761EEA" w:rsidP="006046A7">
            <w:pPr>
              <w:widowControl w:val="0"/>
              <w:spacing w:after="0" w:line="240" w:lineRule="auto"/>
              <w:rPr>
                <w:del w:id="5385" w:author="SCDE" w:date="2019-03-12T15:40:00Z"/>
                <w:rFonts w:ascii="Arial" w:eastAsia="Arial" w:hAnsi="Arial" w:cs="Arial"/>
              </w:rPr>
            </w:pPr>
            <w:del w:id="5386"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076C4482" w14:textId="77777777" w:rsidTr="00085A59">
        <w:trPr>
          <w:trHeight w:hRule="exact" w:val="263"/>
          <w:del w:id="5387" w:author="SCDE" w:date="2019-03-12T15:40:00Z"/>
        </w:trPr>
        <w:tc>
          <w:tcPr>
            <w:tcW w:w="9739" w:type="dxa"/>
            <w:gridSpan w:val="3"/>
            <w:shd w:val="clear" w:color="auto" w:fill="DADADA"/>
          </w:tcPr>
          <w:p w14:paraId="69F56D3A" w14:textId="77777777" w:rsidR="00761EEA" w:rsidRPr="00761EEA" w:rsidRDefault="00761EEA" w:rsidP="006046A7">
            <w:pPr>
              <w:widowControl w:val="0"/>
              <w:spacing w:after="0" w:line="240" w:lineRule="auto"/>
              <w:rPr>
                <w:del w:id="5388" w:author="SCDE" w:date="2019-03-12T15:40:00Z"/>
                <w:rFonts w:ascii="Arial" w:eastAsia="Arial" w:hAnsi="Arial" w:cs="Arial"/>
              </w:rPr>
            </w:pPr>
            <w:del w:id="5389" w:author="SCDE" w:date="2019-03-12T15:40:00Z">
              <w:r w:rsidRPr="00761EEA">
                <w:rPr>
                  <w:rFonts w:ascii="Arial" w:eastAsia="Calibri" w:hAnsi="Calibri" w:cs="Times New Roman"/>
                  <w:b/>
                  <w:spacing w:val="-1"/>
                </w:rPr>
                <w:delText>GRADUATION</w:delText>
              </w:r>
              <w:r w:rsidRPr="00761EEA">
                <w:rPr>
                  <w:rFonts w:ascii="Arial" w:eastAsia="Calibri" w:hAnsi="Calibri" w:cs="Times New Roman"/>
                  <w:b/>
                </w:rPr>
                <w:delText xml:space="preserve"> </w:delText>
              </w:r>
              <w:r w:rsidRPr="00761EEA">
                <w:rPr>
                  <w:rFonts w:ascii="Arial" w:eastAsia="Calibri" w:hAnsi="Calibri" w:cs="Times New Roman"/>
                  <w:b/>
                  <w:spacing w:val="-2"/>
                </w:rPr>
                <w:delText>RATE</w:delText>
              </w:r>
            </w:del>
          </w:p>
        </w:tc>
      </w:tr>
      <w:tr w:rsidR="00761EEA" w:rsidRPr="00761EEA" w14:paraId="2606DC12" w14:textId="77777777" w:rsidTr="00085A59">
        <w:trPr>
          <w:trHeight w:hRule="exact" w:val="1529"/>
          <w:del w:id="5390" w:author="SCDE" w:date="2019-03-12T15:40:00Z"/>
        </w:trPr>
        <w:tc>
          <w:tcPr>
            <w:tcW w:w="1879" w:type="dxa"/>
            <w:vAlign w:val="center"/>
          </w:tcPr>
          <w:p w14:paraId="5F8CDB0F" w14:textId="77777777" w:rsidR="00761EEA" w:rsidRPr="00761EEA" w:rsidRDefault="00761EEA" w:rsidP="00085A59">
            <w:pPr>
              <w:widowControl w:val="0"/>
              <w:spacing w:after="0" w:line="240" w:lineRule="auto"/>
              <w:jc w:val="center"/>
              <w:rPr>
                <w:del w:id="5391" w:author="SCDE" w:date="2019-03-12T15:40:00Z"/>
                <w:rFonts w:ascii="Arial" w:eastAsia="Arial" w:hAnsi="Arial" w:cs="Arial"/>
              </w:rPr>
            </w:pPr>
            <w:del w:id="5392" w:author="SCDE" w:date="2019-03-12T15:40:00Z">
              <w:r w:rsidRPr="00761EEA">
                <w:rPr>
                  <w:rFonts w:ascii="Arial" w:eastAsia="Calibri" w:hAnsi="Calibri" w:cs="Times New Roman"/>
                  <w:spacing w:val="-1"/>
                </w:rPr>
                <w:delText>Graduation</w:delText>
              </w:r>
              <w:r w:rsidRPr="00761EEA">
                <w:rPr>
                  <w:rFonts w:ascii="Arial" w:eastAsia="Calibri" w:hAnsi="Calibri" w:cs="Times New Roman"/>
                </w:rPr>
                <w:delText xml:space="preserve"> </w:delText>
              </w:r>
              <w:r w:rsidRPr="00761EEA">
                <w:rPr>
                  <w:rFonts w:ascii="Arial" w:eastAsia="Calibri" w:hAnsi="Calibri" w:cs="Times New Roman"/>
                  <w:spacing w:val="-1"/>
                </w:rPr>
                <w:delText>Rate</w:delText>
              </w:r>
            </w:del>
          </w:p>
        </w:tc>
        <w:tc>
          <w:tcPr>
            <w:tcW w:w="1170" w:type="dxa"/>
            <w:vAlign w:val="center"/>
          </w:tcPr>
          <w:p w14:paraId="39BCB241" w14:textId="77777777" w:rsidR="00761EEA" w:rsidRPr="00761EEA" w:rsidRDefault="00761EEA" w:rsidP="00085A59">
            <w:pPr>
              <w:widowControl w:val="0"/>
              <w:spacing w:after="0" w:line="240" w:lineRule="auto"/>
              <w:jc w:val="center"/>
              <w:rPr>
                <w:del w:id="5393" w:author="SCDE" w:date="2019-03-12T15:40:00Z"/>
                <w:rFonts w:ascii="Arial" w:eastAsia="Arial" w:hAnsi="Arial" w:cs="Arial"/>
              </w:rPr>
            </w:pPr>
            <w:del w:id="5394" w:author="SCDE" w:date="2019-03-12T15:40:00Z">
              <w:r w:rsidRPr="00761EEA">
                <w:rPr>
                  <w:rFonts w:ascii="Arial" w:eastAsia="Calibri" w:hAnsi="Calibri" w:cs="Times New Roman"/>
                  <w:spacing w:val="-1"/>
                </w:rPr>
                <w:delText>20</w:delText>
              </w:r>
            </w:del>
          </w:p>
        </w:tc>
        <w:tc>
          <w:tcPr>
            <w:tcW w:w="6690" w:type="dxa"/>
          </w:tcPr>
          <w:p w14:paraId="170F3F5B" w14:textId="77777777" w:rsidR="00761EEA" w:rsidRPr="00761EEA" w:rsidRDefault="00761EEA" w:rsidP="006046A7">
            <w:pPr>
              <w:widowControl w:val="0"/>
              <w:spacing w:after="0" w:line="240" w:lineRule="auto"/>
              <w:rPr>
                <w:del w:id="5395" w:author="SCDE" w:date="2019-03-12T15:40:00Z"/>
                <w:rFonts w:ascii="Arial" w:eastAsia="Arial" w:hAnsi="Arial" w:cs="Arial"/>
              </w:rPr>
            </w:pPr>
            <w:del w:id="5396"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3EFE546F" w14:textId="77777777" w:rsidR="00761EEA" w:rsidRPr="00761EEA" w:rsidRDefault="00761EEA" w:rsidP="00011F6C">
            <w:pPr>
              <w:widowControl w:val="0"/>
              <w:numPr>
                <w:ilvl w:val="0"/>
                <w:numId w:val="109"/>
              </w:numPr>
              <w:tabs>
                <w:tab w:val="left" w:pos="837"/>
              </w:tabs>
              <w:spacing w:after="0" w:line="240" w:lineRule="auto"/>
              <w:ind w:right="131" w:hanging="374"/>
              <w:rPr>
                <w:del w:id="5397" w:author="SCDE" w:date="2019-03-12T15:40:00Z"/>
                <w:rFonts w:ascii="Arial" w:eastAsia="Arial" w:hAnsi="Arial" w:cs="Arial"/>
              </w:rPr>
            </w:pPr>
            <w:del w:id="5398"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placed</w:delText>
              </w:r>
              <w:r w:rsidRPr="00761EEA">
                <w:rPr>
                  <w:rFonts w:ascii="Arial" w:eastAsia="Calibri" w:hAnsi="Calibri" w:cs="Times New Roman"/>
                </w:rPr>
                <w:delText xml:space="preserve"> </w:delText>
              </w:r>
              <w:r w:rsidRPr="00761EEA">
                <w:rPr>
                  <w:rFonts w:ascii="Arial" w:eastAsia="Calibri" w:hAnsi="Calibri" w:cs="Times New Roman"/>
                  <w:spacing w:val="-1"/>
                </w:rPr>
                <w:delText>1-year</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post</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completion</w:delText>
              </w:r>
              <w:r w:rsidRPr="00761EEA">
                <w:rPr>
                  <w:rFonts w:ascii="Arial" w:eastAsia="Calibri" w:hAnsi="Calibri" w:cs="Times New Roman"/>
                </w:rPr>
                <w:delText xml:space="preserve"> </w:delText>
              </w:r>
              <w:r w:rsidRPr="00761EEA">
                <w:rPr>
                  <w:rFonts w:ascii="Arial" w:eastAsia="Calibri" w:hAnsi="Calibri" w:cs="Times New Roman"/>
                  <w:spacing w:val="-1"/>
                </w:rPr>
                <w:delText>into:</w:delText>
              </w:r>
              <w:r w:rsidRPr="00761EEA">
                <w:rPr>
                  <w:rFonts w:ascii="Arial" w:eastAsia="Calibri" w:hAnsi="Calibri" w:cs="Times New Roman"/>
                  <w:spacing w:val="20"/>
                </w:rPr>
                <w:delText xml:space="preserve"> </w:delText>
              </w:r>
              <w:r w:rsidRPr="00761EEA">
                <w:rPr>
                  <w:rFonts w:ascii="Arial" w:eastAsia="Calibri" w:hAnsi="Calibri" w:cs="Times New Roman"/>
                  <w:spacing w:val="-1"/>
                </w:rPr>
                <w:delText>post-secondary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education,</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 xml:space="preserve">employment, </w:delText>
              </w:r>
              <w:r w:rsidRPr="00761EEA">
                <w:rPr>
                  <w:rFonts w:ascii="Arial" w:eastAsia="Calibri" w:hAnsi="Calibri" w:cs="Times New Roman"/>
                </w:rPr>
                <w:delText>the</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military,</w:delText>
              </w:r>
              <w:r w:rsidRPr="00761EEA">
                <w:rPr>
                  <w:rFonts w:ascii="Arial" w:eastAsia="Calibri" w:hAnsi="Calibri" w:cs="Times New Roman"/>
                  <w:spacing w:val="2"/>
                </w:rPr>
                <w:delText xml:space="preserve"> </w:delText>
              </w:r>
              <w:r w:rsidRPr="00761EEA">
                <w:rPr>
                  <w:rFonts w:ascii="Arial" w:eastAsia="Calibri" w:hAnsi="Calibri" w:cs="Times New Roman"/>
                </w:rPr>
                <w:delText>a</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sheltered</w:delText>
              </w:r>
              <w:r w:rsidRPr="00761EEA">
                <w:rPr>
                  <w:rFonts w:ascii="Arial" w:eastAsia="Calibri" w:hAnsi="Calibri" w:cs="Times New Roman"/>
                </w:rPr>
                <w:delText xml:space="preserve"> </w:delText>
              </w:r>
              <w:r w:rsidRPr="00761EEA">
                <w:rPr>
                  <w:rFonts w:ascii="Arial" w:eastAsia="Calibri" w:hAnsi="Calibri" w:cs="Times New Roman"/>
                  <w:spacing w:val="-2"/>
                </w:rPr>
                <w:delText>workshop,</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etc.),</w:delText>
              </w:r>
            </w:del>
          </w:p>
          <w:p w14:paraId="3DFA0004" w14:textId="77777777" w:rsidR="00761EEA" w:rsidRPr="00761EEA" w:rsidRDefault="00761EEA" w:rsidP="00011F6C">
            <w:pPr>
              <w:widowControl w:val="0"/>
              <w:numPr>
                <w:ilvl w:val="0"/>
                <w:numId w:val="109"/>
              </w:numPr>
              <w:tabs>
                <w:tab w:val="left" w:pos="837"/>
              </w:tabs>
              <w:spacing w:after="0" w:line="240" w:lineRule="auto"/>
              <w:rPr>
                <w:del w:id="5399" w:author="SCDE" w:date="2019-03-12T15:40:00Z"/>
                <w:rFonts w:ascii="Arial" w:eastAsia="Arial" w:hAnsi="Arial" w:cs="Arial"/>
              </w:rPr>
            </w:pPr>
            <w:del w:id="5400"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 20, then</w:delText>
              </w:r>
            </w:del>
          </w:p>
          <w:p w14:paraId="3ADF5D30" w14:textId="77777777" w:rsidR="00761EEA" w:rsidRPr="00761EEA" w:rsidRDefault="00761EEA" w:rsidP="00011F6C">
            <w:pPr>
              <w:widowControl w:val="0"/>
              <w:numPr>
                <w:ilvl w:val="0"/>
                <w:numId w:val="109"/>
              </w:numPr>
              <w:tabs>
                <w:tab w:val="left" w:pos="837"/>
              </w:tabs>
              <w:spacing w:after="0" w:line="240" w:lineRule="auto"/>
              <w:ind w:hanging="374"/>
              <w:rPr>
                <w:del w:id="5401" w:author="SCDE" w:date="2019-03-12T15:40:00Z"/>
                <w:rFonts w:ascii="Arial" w:eastAsia="Arial" w:hAnsi="Arial" w:cs="Arial"/>
              </w:rPr>
            </w:pPr>
            <w:del w:id="5402"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4C7DA840" w14:textId="77777777" w:rsidTr="00085A59">
        <w:trPr>
          <w:trHeight w:hRule="exact" w:val="262"/>
          <w:del w:id="5403" w:author="SCDE" w:date="2019-03-12T15:40:00Z"/>
        </w:trPr>
        <w:tc>
          <w:tcPr>
            <w:tcW w:w="9739" w:type="dxa"/>
            <w:gridSpan w:val="3"/>
            <w:shd w:val="clear" w:color="auto" w:fill="DADADA"/>
            <w:vAlign w:val="center"/>
          </w:tcPr>
          <w:p w14:paraId="70356C03" w14:textId="77777777" w:rsidR="00761EEA" w:rsidRPr="00761EEA" w:rsidRDefault="00761EEA" w:rsidP="00085A59">
            <w:pPr>
              <w:widowControl w:val="0"/>
              <w:spacing w:after="0" w:line="240" w:lineRule="auto"/>
              <w:jc w:val="center"/>
              <w:rPr>
                <w:del w:id="5404" w:author="SCDE" w:date="2019-03-12T15:40:00Z"/>
                <w:rFonts w:ascii="Arial" w:eastAsia="Arial" w:hAnsi="Arial" w:cs="Arial"/>
              </w:rPr>
            </w:pPr>
            <w:del w:id="5405" w:author="SCDE" w:date="2019-03-12T15:40:00Z">
              <w:r w:rsidRPr="00761EEA">
                <w:rPr>
                  <w:rFonts w:ascii="Arial" w:eastAsia="Calibri" w:hAnsi="Calibri" w:cs="Times New Roman"/>
                  <w:b/>
                  <w:spacing w:val="-2"/>
                </w:rPr>
                <w:delText>PERFORMANCE</w:delText>
              </w:r>
              <w:r w:rsidRPr="00761EEA">
                <w:rPr>
                  <w:rFonts w:ascii="Arial" w:eastAsia="Calibri" w:hAnsi="Calibri" w:cs="Times New Roman"/>
                  <w:b/>
                </w:rPr>
                <w:delText xml:space="preserve"> OF </w:delText>
              </w:r>
              <w:r w:rsidRPr="00761EEA">
                <w:rPr>
                  <w:rFonts w:ascii="Arial" w:eastAsia="Calibri" w:hAnsi="Calibri" w:cs="Times New Roman"/>
                  <w:b/>
                  <w:spacing w:val="-1"/>
                </w:rPr>
                <w:delText>ENGLISH</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LANGUAGE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LEARNERS</w:delText>
              </w:r>
              <w:r w:rsidRPr="00761EEA">
                <w:rPr>
                  <w:rFonts w:ascii="Arial" w:eastAsia="Calibri" w:hAnsi="Calibri" w:cs="Times New Roman"/>
                  <w:b/>
                </w:rPr>
                <w:delText xml:space="preserve"> </w:delText>
              </w:r>
              <w:r w:rsidRPr="00761EEA">
                <w:rPr>
                  <w:rFonts w:ascii="Arial" w:eastAsia="Calibri" w:hAnsi="Calibri" w:cs="Times New Roman"/>
                  <w:b/>
                  <w:spacing w:val="-1"/>
                </w:rPr>
                <w:delText>(ELL)</w:delText>
              </w:r>
            </w:del>
          </w:p>
        </w:tc>
      </w:tr>
      <w:tr w:rsidR="00761EEA" w:rsidRPr="00761EEA" w14:paraId="4F94D385" w14:textId="77777777" w:rsidTr="00085A59">
        <w:trPr>
          <w:trHeight w:hRule="exact" w:val="1529"/>
          <w:del w:id="5406" w:author="SCDE" w:date="2019-03-12T15:40:00Z"/>
        </w:trPr>
        <w:tc>
          <w:tcPr>
            <w:tcW w:w="1879" w:type="dxa"/>
            <w:vAlign w:val="center"/>
          </w:tcPr>
          <w:p w14:paraId="0BAC6E27" w14:textId="77777777" w:rsidR="00761EEA" w:rsidRPr="00761EEA" w:rsidRDefault="00761EEA" w:rsidP="00085A59">
            <w:pPr>
              <w:widowControl w:val="0"/>
              <w:spacing w:after="0" w:line="240" w:lineRule="auto"/>
              <w:jc w:val="center"/>
              <w:rPr>
                <w:del w:id="5407" w:author="SCDE" w:date="2019-03-12T15:40:00Z"/>
                <w:rFonts w:ascii="Arial" w:eastAsia="Arial" w:hAnsi="Arial" w:cs="Arial"/>
              </w:rPr>
            </w:pPr>
            <w:del w:id="5408" w:author="SCDE" w:date="2019-03-12T15:40:00Z">
              <w:r w:rsidRPr="00761EEA">
                <w:rPr>
                  <w:rFonts w:ascii="Arial" w:eastAsia="Calibri" w:hAnsi="Calibri" w:cs="Times New Roman"/>
                  <w:spacing w:val="-1"/>
                </w:rPr>
                <w:delText>English</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Language</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Proficiency</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(ELP)</w:delText>
              </w:r>
            </w:del>
          </w:p>
        </w:tc>
        <w:tc>
          <w:tcPr>
            <w:tcW w:w="1170" w:type="dxa"/>
            <w:vAlign w:val="center"/>
          </w:tcPr>
          <w:p w14:paraId="710A8BE8" w14:textId="77777777" w:rsidR="00761EEA" w:rsidRPr="00761EEA" w:rsidRDefault="00761EEA" w:rsidP="00085A59">
            <w:pPr>
              <w:widowControl w:val="0"/>
              <w:spacing w:after="0" w:line="240" w:lineRule="auto"/>
              <w:jc w:val="center"/>
              <w:rPr>
                <w:del w:id="5409" w:author="SCDE" w:date="2019-03-12T15:40:00Z"/>
                <w:rFonts w:ascii="Arial" w:eastAsia="Arial" w:hAnsi="Arial" w:cs="Arial"/>
              </w:rPr>
            </w:pPr>
            <w:del w:id="5410" w:author="SCDE" w:date="2019-03-12T15:40:00Z">
              <w:r w:rsidRPr="00761EEA">
                <w:rPr>
                  <w:rFonts w:ascii="Arial" w:eastAsia="Calibri" w:hAnsi="Calibri" w:cs="Times New Roman"/>
                </w:rPr>
                <w:delText>0</w:delText>
              </w:r>
            </w:del>
          </w:p>
        </w:tc>
        <w:tc>
          <w:tcPr>
            <w:tcW w:w="6690" w:type="dxa"/>
          </w:tcPr>
          <w:p w14:paraId="3CA636E5" w14:textId="77777777" w:rsidR="00761EEA" w:rsidRPr="00761EEA" w:rsidRDefault="00761EEA" w:rsidP="006046A7">
            <w:pPr>
              <w:widowControl w:val="0"/>
              <w:spacing w:after="0" w:line="240" w:lineRule="auto"/>
              <w:rPr>
                <w:del w:id="5411" w:author="SCDE" w:date="2019-03-12T15:40:00Z"/>
                <w:rFonts w:ascii="Arial" w:eastAsia="Arial" w:hAnsi="Arial" w:cs="Arial"/>
              </w:rPr>
            </w:pPr>
            <w:del w:id="5412" w:author="SCDE" w:date="2019-03-12T15:40:00Z">
              <w:r w:rsidRPr="00761EEA">
                <w:rPr>
                  <w:rFonts w:ascii="Arial" w:eastAsia="Calibri" w:hAnsi="Calibri" w:cs="Times New Roman"/>
                  <w:spacing w:val="-2"/>
                </w:rPr>
                <w:delText>Fewer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than</w:delText>
              </w:r>
              <w:r w:rsidRPr="00761EEA">
                <w:rPr>
                  <w:rFonts w:ascii="Arial" w:eastAsia="Calibri" w:hAnsi="Calibri" w:cs="Times New Roman"/>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are</w:delText>
              </w:r>
              <w:r w:rsidRPr="00761EEA">
                <w:rPr>
                  <w:rFonts w:ascii="Arial" w:eastAsia="Calibri" w:hAnsi="Calibri" w:cs="Times New Roman"/>
                </w:rPr>
                <w:delText xml:space="preserve"> </w:delText>
              </w:r>
              <w:r w:rsidRPr="00761EEA">
                <w:rPr>
                  <w:rFonts w:ascii="Arial" w:eastAsia="Calibri" w:hAnsi="Calibri" w:cs="Times New Roman"/>
                  <w:spacing w:val="-1"/>
                </w:rPr>
                <w:delText>ELP</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students</w:delText>
              </w:r>
            </w:del>
          </w:p>
        </w:tc>
      </w:tr>
      <w:tr w:rsidR="00761EEA" w:rsidRPr="00761EEA" w14:paraId="1D8B34DA" w14:textId="77777777" w:rsidTr="00085A59">
        <w:trPr>
          <w:trHeight w:hRule="exact" w:val="262"/>
          <w:del w:id="5413" w:author="SCDE" w:date="2019-03-12T15:40:00Z"/>
        </w:trPr>
        <w:tc>
          <w:tcPr>
            <w:tcW w:w="9739" w:type="dxa"/>
            <w:gridSpan w:val="3"/>
            <w:shd w:val="clear" w:color="auto" w:fill="DADADA"/>
            <w:vAlign w:val="center"/>
          </w:tcPr>
          <w:p w14:paraId="1B83777A" w14:textId="77777777" w:rsidR="00761EEA" w:rsidRPr="00761EEA" w:rsidRDefault="00761EEA" w:rsidP="00085A59">
            <w:pPr>
              <w:widowControl w:val="0"/>
              <w:spacing w:after="0" w:line="240" w:lineRule="auto"/>
              <w:jc w:val="center"/>
              <w:rPr>
                <w:del w:id="5414" w:author="SCDE" w:date="2019-03-12T15:40:00Z"/>
                <w:rFonts w:ascii="Arial" w:eastAsia="Arial" w:hAnsi="Arial" w:cs="Arial"/>
              </w:rPr>
            </w:pPr>
            <w:del w:id="5415"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LEARNING</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ENVIRONMENT</w:delText>
              </w:r>
            </w:del>
          </w:p>
        </w:tc>
      </w:tr>
      <w:tr w:rsidR="00761EEA" w:rsidRPr="00761EEA" w14:paraId="75324B30" w14:textId="77777777" w:rsidTr="00085A59">
        <w:trPr>
          <w:trHeight w:hRule="exact" w:val="1277"/>
          <w:del w:id="5416" w:author="SCDE" w:date="2019-03-12T15:40:00Z"/>
        </w:trPr>
        <w:tc>
          <w:tcPr>
            <w:tcW w:w="1879" w:type="dxa"/>
            <w:vAlign w:val="center"/>
          </w:tcPr>
          <w:p w14:paraId="00774526" w14:textId="77777777" w:rsidR="00761EEA" w:rsidRPr="00761EEA" w:rsidRDefault="00761EEA" w:rsidP="00085A59">
            <w:pPr>
              <w:widowControl w:val="0"/>
              <w:spacing w:after="0" w:line="240" w:lineRule="auto"/>
              <w:jc w:val="center"/>
              <w:rPr>
                <w:del w:id="5417" w:author="SCDE" w:date="2019-03-12T15:40:00Z"/>
                <w:rFonts w:ascii="Arial" w:eastAsia="Arial" w:hAnsi="Arial" w:cs="Arial"/>
              </w:rPr>
            </w:pPr>
            <w:del w:id="5418" w:author="SCDE" w:date="2019-03-12T15:40:00Z">
              <w:r w:rsidRPr="00761EEA">
                <w:rPr>
                  <w:rFonts w:ascii="Arial" w:eastAsia="Calibri" w:hAnsi="Calibri" w:cs="Times New Roman"/>
                  <w:spacing w:val="-1"/>
                </w:rPr>
                <w:delText>Positive</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Learning</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Environment</w:delText>
              </w:r>
            </w:del>
          </w:p>
        </w:tc>
        <w:tc>
          <w:tcPr>
            <w:tcW w:w="1170" w:type="dxa"/>
            <w:vAlign w:val="center"/>
          </w:tcPr>
          <w:p w14:paraId="7AA46DE3" w14:textId="77777777" w:rsidR="00761EEA" w:rsidRPr="00761EEA" w:rsidRDefault="00761EEA" w:rsidP="00085A59">
            <w:pPr>
              <w:widowControl w:val="0"/>
              <w:spacing w:after="0" w:line="240" w:lineRule="auto"/>
              <w:jc w:val="center"/>
              <w:rPr>
                <w:del w:id="5419" w:author="SCDE" w:date="2019-03-12T15:40:00Z"/>
                <w:rFonts w:ascii="Arial" w:eastAsia="Arial" w:hAnsi="Arial" w:cs="Arial"/>
              </w:rPr>
            </w:pPr>
            <w:del w:id="5420" w:author="SCDE" w:date="2019-03-12T15:40:00Z">
              <w:r w:rsidRPr="00761EEA">
                <w:rPr>
                  <w:rFonts w:ascii="Arial" w:eastAsia="Calibri" w:hAnsi="Calibri" w:cs="Times New Roman"/>
                  <w:spacing w:val="-1"/>
                </w:rPr>
                <w:delText>10</w:delText>
              </w:r>
            </w:del>
          </w:p>
        </w:tc>
        <w:tc>
          <w:tcPr>
            <w:tcW w:w="6690" w:type="dxa"/>
            <w:vAlign w:val="center"/>
          </w:tcPr>
          <w:p w14:paraId="11188851" w14:textId="77777777" w:rsidR="00761EEA" w:rsidRPr="00761EEA" w:rsidRDefault="00761EEA" w:rsidP="00085A59">
            <w:pPr>
              <w:widowControl w:val="0"/>
              <w:spacing w:after="0" w:line="240" w:lineRule="auto"/>
              <w:rPr>
                <w:del w:id="5421" w:author="SCDE" w:date="2019-03-12T15:40:00Z"/>
                <w:rFonts w:ascii="Arial" w:eastAsia="Arial" w:hAnsi="Arial" w:cs="Arial"/>
              </w:rPr>
            </w:pPr>
            <w:del w:id="5422" w:author="SCDE" w:date="2019-03-12T15:40:00Z">
              <w:r w:rsidRPr="00761EEA">
                <w:rPr>
                  <w:rFonts w:ascii="Arial" w:eastAsia="Calibri" w:hAnsi="Calibri" w:cs="Times New Roman"/>
                  <w:spacing w:val="-1"/>
                </w:rPr>
                <w:delText>Results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 xml:space="preserve">Survey </w:delText>
              </w:r>
              <w:r w:rsidRPr="00761EEA">
                <w:rPr>
                  <w:rFonts w:ascii="Arial" w:eastAsia="Calibri" w:hAnsi="Calibri" w:cs="Times New Roman"/>
                  <w:spacing w:val="-1"/>
                </w:rPr>
                <w:delText>Tool</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be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determined</w:delText>
              </w:r>
            </w:del>
          </w:p>
        </w:tc>
      </w:tr>
      <w:tr w:rsidR="00761EEA" w:rsidRPr="00761EEA" w14:paraId="092D5178" w14:textId="77777777" w:rsidTr="00085A59">
        <w:trPr>
          <w:trHeight w:hRule="exact" w:val="262"/>
          <w:del w:id="5423" w:author="SCDE" w:date="2019-03-12T15:40:00Z"/>
        </w:trPr>
        <w:tc>
          <w:tcPr>
            <w:tcW w:w="9739" w:type="dxa"/>
            <w:gridSpan w:val="3"/>
            <w:shd w:val="clear" w:color="auto" w:fill="DADADA"/>
            <w:vAlign w:val="center"/>
          </w:tcPr>
          <w:p w14:paraId="257B6062" w14:textId="77777777" w:rsidR="00761EEA" w:rsidRPr="00761EEA" w:rsidRDefault="00761EEA" w:rsidP="00085A59">
            <w:pPr>
              <w:widowControl w:val="0"/>
              <w:spacing w:after="0" w:line="240" w:lineRule="auto"/>
              <w:jc w:val="center"/>
              <w:rPr>
                <w:del w:id="5424" w:author="SCDE" w:date="2019-03-12T15:40:00Z"/>
                <w:rFonts w:ascii="Arial" w:eastAsia="Arial" w:hAnsi="Arial" w:cs="Arial"/>
              </w:rPr>
            </w:pPr>
            <w:del w:id="5425" w:author="SCDE" w:date="2019-03-12T15:40:00Z">
              <w:r w:rsidRPr="00761EEA">
                <w:rPr>
                  <w:rFonts w:ascii="Arial" w:eastAsia="Calibri" w:hAnsi="Calibri" w:cs="Times New Roman"/>
                  <w:b/>
                  <w:spacing w:val="-2"/>
                </w:rPr>
                <w:delText>PREPARED</w:delText>
              </w:r>
              <w:r w:rsidRPr="00761EEA">
                <w:rPr>
                  <w:rFonts w:ascii="Arial" w:eastAsia="Calibri" w:hAnsi="Calibri" w:cs="Times New Roman"/>
                  <w:b/>
                </w:rPr>
                <w:delText xml:space="preserve"> FOR </w:delText>
              </w:r>
              <w:r w:rsidRPr="00761EEA">
                <w:rPr>
                  <w:rFonts w:ascii="Arial" w:eastAsia="Calibri" w:hAnsi="Calibri" w:cs="Times New Roman"/>
                  <w:b/>
                  <w:spacing w:val="-1"/>
                </w:rPr>
                <w:delText>SUCCESS</w:delText>
              </w:r>
            </w:del>
          </w:p>
        </w:tc>
      </w:tr>
      <w:tr w:rsidR="00761EEA" w:rsidRPr="00761EEA" w14:paraId="1C1B8B49" w14:textId="77777777" w:rsidTr="00085A59">
        <w:trPr>
          <w:trHeight w:hRule="exact" w:val="1274"/>
          <w:del w:id="5426" w:author="SCDE" w:date="2019-03-12T15:40:00Z"/>
        </w:trPr>
        <w:tc>
          <w:tcPr>
            <w:tcW w:w="1879" w:type="dxa"/>
            <w:vAlign w:val="center"/>
          </w:tcPr>
          <w:p w14:paraId="2A9B0F1C" w14:textId="77777777" w:rsidR="00761EEA" w:rsidRPr="00761EEA" w:rsidRDefault="00761EEA" w:rsidP="00085A59">
            <w:pPr>
              <w:widowControl w:val="0"/>
              <w:spacing w:after="0" w:line="240" w:lineRule="auto"/>
              <w:jc w:val="center"/>
              <w:rPr>
                <w:del w:id="5427" w:author="SCDE" w:date="2019-03-12T15:40:00Z"/>
                <w:rFonts w:ascii="Arial" w:eastAsia="Arial" w:hAnsi="Arial" w:cs="Arial"/>
              </w:rPr>
            </w:pPr>
            <w:del w:id="5428" w:author="SCDE" w:date="2019-03-12T15:40:00Z">
              <w:r w:rsidRPr="00761EEA">
                <w:rPr>
                  <w:rFonts w:ascii="Arial" w:eastAsia="Calibri" w:hAnsi="Calibri" w:cs="Times New Roman"/>
                  <w:spacing w:val="-1"/>
                </w:rPr>
                <w:delText>Work-Based</w:delText>
              </w:r>
              <w:r w:rsidRPr="00761EEA">
                <w:rPr>
                  <w:rFonts w:ascii="Arial" w:eastAsia="Calibri" w:hAnsi="Calibri" w:cs="Times New Roman"/>
                  <w:spacing w:val="24"/>
                </w:rPr>
                <w:delText xml:space="preserve"> </w:delText>
              </w:r>
              <w:r w:rsidRPr="00761EEA">
                <w:rPr>
                  <w:rFonts w:ascii="Arial" w:eastAsia="Calibri" w:hAnsi="Calibri" w:cs="Times New Roman"/>
                  <w:spacing w:val="-1"/>
                </w:rPr>
                <w:delText>Learning</w:delText>
              </w:r>
            </w:del>
          </w:p>
        </w:tc>
        <w:tc>
          <w:tcPr>
            <w:tcW w:w="1170" w:type="dxa"/>
            <w:vAlign w:val="center"/>
          </w:tcPr>
          <w:p w14:paraId="199F6696" w14:textId="77777777" w:rsidR="00761EEA" w:rsidRPr="00761EEA" w:rsidRDefault="00761EEA" w:rsidP="00085A59">
            <w:pPr>
              <w:widowControl w:val="0"/>
              <w:spacing w:after="0" w:line="240" w:lineRule="auto"/>
              <w:jc w:val="center"/>
              <w:rPr>
                <w:del w:id="5429" w:author="SCDE" w:date="2019-03-12T15:40:00Z"/>
                <w:rFonts w:ascii="Arial" w:eastAsia="Arial" w:hAnsi="Arial" w:cs="Arial"/>
              </w:rPr>
            </w:pPr>
            <w:del w:id="5430" w:author="SCDE" w:date="2019-03-12T15:40:00Z">
              <w:r w:rsidRPr="00761EEA">
                <w:rPr>
                  <w:rFonts w:ascii="Arial" w:eastAsia="Calibri" w:hAnsi="Calibri" w:cs="Times New Roman"/>
                  <w:spacing w:val="-1"/>
                </w:rPr>
                <w:delText>10</w:delText>
              </w:r>
            </w:del>
          </w:p>
        </w:tc>
        <w:tc>
          <w:tcPr>
            <w:tcW w:w="6690" w:type="dxa"/>
          </w:tcPr>
          <w:p w14:paraId="132F51ED" w14:textId="77777777" w:rsidR="00761EEA" w:rsidRPr="00761EEA" w:rsidRDefault="00761EEA" w:rsidP="006046A7">
            <w:pPr>
              <w:widowControl w:val="0"/>
              <w:spacing w:after="0" w:line="240" w:lineRule="auto"/>
              <w:rPr>
                <w:del w:id="5431" w:author="SCDE" w:date="2019-03-12T15:40:00Z"/>
                <w:rFonts w:ascii="Arial" w:eastAsia="Arial" w:hAnsi="Arial" w:cs="Arial"/>
              </w:rPr>
            </w:pPr>
            <w:del w:id="5432"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1966A4E0" w14:textId="77777777" w:rsidR="00761EEA" w:rsidRPr="00761EEA" w:rsidRDefault="00761EEA" w:rsidP="00011F6C">
            <w:pPr>
              <w:widowControl w:val="0"/>
              <w:numPr>
                <w:ilvl w:val="0"/>
                <w:numId w:val="108"/>
              </w:numPr>
              <w:tabs>
                <w:tab w:val="left" w:pos="823"/>
              </w:tabs>
              <w:spacing w:after="0" w:line="240" w:lineRule="auto"/>
              <w:ind w:right="942"/>
              <w:rPr>
                <w:del w:id="5433" w:author="SCDE" w:date="2019-03-12T15:40:00Z"/>
                <w:rFonts w:ascii="Arial" w:eastAsia="Arial" w:hAnsi="Arial" w:cs="Arial"/>
              </w:rPr>
            </w:pPr>
            <w:del w:id="5434"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eligible</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grades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9-12</w:delText>
              </w:r>
              <w:r w:rsidRPr="00761EEA">
                <w:rPr>
                  <w:rFonts w:ascii="Arial" w:eastAsia="Calibri" w:hAnsi="Calibri" w:cs="Times New Roman"/>
                  <w:spacing w:val="-2"/>
                </w:rPr>
                <w:delText xml:space="preserve"> who</w:delText>
              </w:r>
              <w:r w:rsidRPr="00761EEA">
                <w:rPr>
                  <w:rFonts w:ascii="Arial" w:eastAsia="Calibri" w:hAnsi="Calibri" w:cs="Times New Roman"/>
                  <w:spacing w:val="22"/>
                </w:rPr>
                <w:delText xml:space="preserve"> </w:delText>
              </w:r>
              <w:r w:rsidRPr="00761EEA">
                <w:rPr>
                  <w:rFonts w:ascii="Arial" w:eastAsia="Calibri" w:hAnsi="Calibri" w:cs="Times New Roman"/>
                  <w:spacing w:val="-1"/>
                </w:rPr>
                <w:delText>participate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1"/>
                </w:rPr>
                <w:delText>work-based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learning,</w:delText>
              </w:r>
            </w:del>
          </w:p>
          <w:p w14:paraId="11CFEC8F" w14:textId="77777777" w:rsidR="00761EEA" w:rsidRPr="00761EEA" w:rsidRDefault="00761EEA" w:rsidP="00011F6C">
            <w:pPr>
              <w:widowControl w:val="0"/>
              <w:numPr>
                <w:ilvl w:val="0"/>
                <w:numId w:val="108"/>
              </w:numPr>
              <w:tabs>
                <w:tab w:val="left" w:pos="823"/>
              </w:tabs>
              <w:spacing w:after="0" w:line="240" w:lineRule="auto"/>
              <w:rPr>
                <w:del w:id="5435" w:author="SCDE" w:date="2019-03-12T15:40:00Z"/>
                <w:rFonts w:ascii="Arial" w:eastAsia="Arial" w:hAnsi="Arial" w:cs="Arial"/>
              </w:rPr>
            </w:pPr>
            <w:del w:id="5436"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10, then</w:delText>
              </w:r>
            </w:del>
          </w:p>
          <w:p w14:paraId="70B2F2DA" w14:textId="77777777" w:rsidR="00761EEA" w:rsidRPr="00761EEA" w:rsidRDefault="00761EEA" w:rsidP="00011F6C">
            <w:pPr>
              <w:widowControl w:val="0"/>
              <w:numPr>
                <w:ilvl w:val="0"/>
                <w:numId w:val="108"/>
              </w:numPr>
              <w:tabs>
                <w:tab w:val="left" w:pos="823"/>
              </w:tabs>
              <w:spacing w:after="0" w:line="240" w:lineRule="auto"/>
              <w:rPr>
                <w:del w:id="5437" w:author="SCDE" w:date="2019-03-12T15:40:00Z"/>
                <w:rFonts w:ascii="Arial" w:eastAsia="Arial" w:hAnsi="Arial" w:cs="Arial"/>
              </w:rPr>
            </w:pPr>
            <w:del w:id="5438"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bl>
    <w:p w14:paraId="67BB2D2F" w14:textId="77777777" w:rsidR="00761EEA" w:rsidRPr="00761EEA" w:rsidRDefault="00761EEA" w:rsidP="006046A7">
      <w:pPr>
        <w:widowControl w:val="0"/>
        <w:spacing w:after="0" w:line="240" w:lineRule="auto"/>
        <w:rPr>
          <w:del w:id="5439" w:author="SCDE" w:date="2019-03-12T15:40:00Z"/>
          <w:rFonts w:ascii="Arial" w:eastAsia="Arial" w:hAnsi="Arial" w:cs="Arial"/>
        </w:rPr>
        <w:sectPr w:rsidR="00761EEA" w:rsidRPr="00761EEA">
          <w:pgSz w:w="12240" w:h="15840"/>
          <w:pgMar w:top="1360" w:right="1060" w:bottom="280" w:left="1220" w:header="720" w:footer="720" w:gutter="0"/>
          <w:cols w:space="720"/>
        </w:sectPr>
      </w:pPr>
    </w:p>
    <w:p w14:paraId="12C150B9" w14:textId="77777777" w:rsidR="00761EEA" w:rsidRPr="00761EEA" w:rsidRDefault="00761EEA" w:rsidP="006046A7">
      <w:pPr>
        <w:widowControl w:val="0"/>
        <w:spacing w:after="0" w:line="240" w:lineRule="auto"/>
        <w:ind w:right="20"/>
        <w:jc w:val="center"/>
        <w:outlineLvl w:val="3"/>
        <w:rPr>
          <w:del w:id="5440" w:author="SCDE" w:date="2019-03-12T15:40:00Z"/>
          <w:rFonts w:ascii="Arial" w:eastAsia="Arial" w:hAnsi="Arial" w:cs="Times New Roman"/>
          <w:sz w:val="28"/>
          <w:szCs w:val="28"/>
        </w:rPr>
      </w:pPr>
      <w:del w:id="5441"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2</w:delText>
        </w:r>
      </w:del>
    </w:p>
    <w:p w14:paraId="1D428B39" w14:textId="77777777" w:rsidR="00761EEA" w:rsidRPr="00761EEA" w:rsidRDefault="00761EEA" w:rsidP="006046A7">
      <w:pPr>
        <w:widowControl w:val="0"/>
        <w:spacing w:after="0" w:line="240" w:lineRule="auto"/>
        <w:ind w:right="20"/>
        <w:jc w:val="center"/>
        <w:rPr>
          <w:del w:id="5442" w:author="SCDE" w:date="2019-03-12T15:40:00Z"/>
          <w:rFonts w:ascii="Arial" w:eastAsia="Arial" w:hAnsi="Arial" w:cs="Arial"/>
          <w:sz w:val="28"/>
          <w:szCs w:val="28"/>
        </w:rPr>
      </w:pPr>
      <w:del w:id="5443"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Table</w:delText>
        </w:r>
        <w:r w:rsidRPr="00761EEA">
          <w:rPr>
            <w:rFonts w:ascii="Arial" w:eastAsia="Calibri" w:hAnsi="Calibri" w:cs="Times New Roman"/>
            <w:b/>
            <w:spacing w:val="-4"/>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Criterion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Points:</w:delText>
        </w:r>
        <w:r w:rsidRPr="00761EEA">
          <w:rPr>
            <w:rFonts w:ascii="Arial" w:eastAsia="Calibri" w:hAnsi="Calibri" w:cs="Times New Roman"/>
            <w:b/>
            <w:spacing w:val="25"/>
            <w:sz w:val="28"/>
          </w:rPr>
          <w:delText xml:space="preserve"> </w:delText>
        </w:r>
        <w:r w:rsidRPr="00761EEA">
          <w:rPr>
            <w:rFonts w:ascii="Arial" w:eastAsia="Calibri" w:hAnsi="Calibri" w:cs="Times New Roman"/>
            <w:b/>
            <w:spacing w:val="-1"/>
            <w:sz w:val="28"/>
          </w:rPr>
          <w:delText>SC</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School</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2"/>
            <w:sz w:val="28"/>
          </w:rPr>
          <w:delText>for</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the</w:delText>
        </w:r>
        <w:r w:rsidRPr="00761EEA">
          <w:rPr>
            <w:rFonts w:ascii="Arial" w:eastAsia="Calibri" w:hAnsi="Calibri" w:cs="Times New Roman"/>
            <w:b/>
            <w:spacing w:val="-4"/>
            <w:sz w:val="28"/>
          </w:rPr>
          <w:delText xml:space="preserve"> </w:delText>
        </w:r>
        <w:r w:rsidRPr="00761EEA">
          <w:rPr>
            <w:rFonts w:ascii="Arial" w:eastAsia="Calibri" w:hAnsi="Calibri" w:cs="Times New Roman"/>
            <w:b/>
            <w:spacing w:val="-1"/>
            <w:sz w:val="28"/>
          </w:rPr>
          <w:delText>Deaf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and</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Blind</w:delText>
        </w:r>
      </w:del>
    </w:p>
    <w:p w14:paraId="1CE3BE29" w14:textId="77777777" w:rsidR="00761EEA" w:rsidRPr="00761EEA" w:rsidRDefault="00761EEA" w:rsidP="006046A7">
      <w:pPr>
        <w:widowControl w:val="0"/>
        <w:spacing w:after="0" w:line="240" w:lineRule="auto"/>
        <w:rPr>
          <w:del w:id="5444"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253"/>
        <w:gridCol w:w="1257"/>
        <w:gridCol w:w="1081"/>
        <w:gridCol w:w="1083"/>
        <w:gridCol w:w="1081"/>
        <w:gridCol w:w="1081"/>
        <w:gridCol w:w="1081"/>
        <w:gridCol w:w="1090"/>
      </w:tblGrid>
      <w:tr w:rsidR="00761EEA" w:rsidRPr="00761EEA" w14:paraId="1F09B828" w14:textId="77777777" w:rsidTr="00761EEA">
        <w:trPr>
          <w:trHeight w:hRule="exact" w:val="427"/>
          <w:del w:id="5445" w:author="SCDE" w:date="2019-03-12T15:40:00Z"/>
        </w:trPr>
        <w:tc>
          <w:tcPr>
            <w:tcW w:w="1394" w:type="pct"/>
            <w:gridSpan w:val="2"/>
            <w:tcBorders>
              <w:top w:val="single" w:sz="7" w:space="0" w:color="000000"/>
              <w:left w:val="single" w:sz="7" w:space="0" w:color="000000"/>
              <w:bottom w:val="single" w:sz="7" w:space="0" w:color="000000"/>
              <w:right w:val="single" w:sz="7" w:space="0" w:color="000000"/>
            </w:tcBorders>
            <w:shd w:val="clear" w:color="auto" w:fill="818181"/>
          </w:tcPr>
          <w:p w14:paraId="6802E410" w14:textId="77777777" w:rsidR="00761EEA" w:rsidRPr="00761EEA" w:rsidRDefault="00761EEA" w:rsidP="006046A7">
            <w:pPr>
              <w:widowControl w:val="0"/>
              <w:spacing w:after="0" w:line="240" w:lineRule="auto"/>
              <w:rPr>
                <w:del w:id="5446" w:author="SCDE" w:date="2019-03-12T15:40:00Z"/>
                <w:rFonts w:ascii="Calibri" w:eastAsia="Calibri" w:hAnsi="Calibri" w:cs="Calibri"/>
                <w:sz w:val="24"/>
                <w:szCs w:val="24"/>
              </w:rPr>
            </w:pPr>
            <w:del w:id="5447" w:author="SCDE" w:date="2019-03-12T15:40:00Z">
              <w:r w:rsidRPr="00761EEA">
                <w:rPr>
                  <w:rFonts w:ascii="Calibri" w:eastAsia="Calibri" w:hAnsi="Calibri" w:cs="Times New Roman"/>
                  <w:b/>
                  <w:color w:val="FFFFFF"/>
                  <w:spacing w:val="-1"/>
                  <w:sz w:val="24"/>
                </w:rPr>
                <w:delText>Achievement</w:delText>
              </w:r>
            </w:del>
          </w:p>
        </w:tc>
        <w:tc>
          <w:tcPr>
            <w:tcW w:w="3606" w:type="pct"/>
            <w:gridSpan w:val="6"/>
            <w:tcBorders>
              <w:top w:val="single" w:sz="7" w:space="0" w:color="000000"/>
              <w:left w:val="single" w:sz="7" w:space="0" w:color="000000"/>
              <w:bottom w:val="single" w:sz="7" w:space="0" w:color="000000"/>
              <w:right w:val="single" w:sz="3" w:space="0" w:color="000000"/>
            </w:tcBorders>
            <w:shd w:val="clear" w:color="auto" w:fill="818181"/>
          </w:tcPr>
          <w:p w14:paraId="51F42A5B" w14:textId="77777777" w:rsidR="00761EEA" w:rsidRPr="00761EEA" w:rsidRDefault="00761EEA" w:rsidP="006046A7">
            <w:pPr>
              <w:widowControl w:val="0"/>
              <w:spacing w:after="0" w:line="240" w:lineRule="auto"/>
              <w:ind w:right="7"/>
              <w:jc w:val="center"/>
              <w:rPr>
                <w:del w:id="5448" w:author="SCDE" w:date="2019-03-12T15:40:00Z"/>
                <w:rFonts w:ascii="Calibri" w:eastAsia="Calibri" w:hAnsi="Calibri" w:cs="Calibri"/>
                <w:sz w:val="24"/>
                <w:szCs w:val="24"/>
              </w:rPr>
            </w:pPr>
            <w:del w:id="5449" w:author="SCDE" w:date="2019-03-12T15:40:00Z">
              <w:r w:rsidRPr="00761EEA">
                <w:rPr>
                  <w:rFonts w:ascii="Calibri" w:eastAsia="Calibri" w:hAnsi="Calibri" w:cs="Times New Roman"/>
                  <w:b/>
                  <w:color w:val="FFFFFF"/>
                  <w:spacing w:val="-1"/>
                  <w:sz w:val="24"/>
                </w:rPr>
                <w:delText>Student</w:delText>
              </w:r>
              <w:r w:rsidRPr="00761EEA">
                <w:rPr>
                  <w:rFonts w:ascii="Calibri" w:eastAsia="Calibri" w:hAnsi="Calibri" w:cs="Times New Roman"/>
                  <w:b/>
                  <w:color w:val="FFFFFF"/>
                  <w:spacing w:val="-11"/>
                  <w:sz w:val="24"/>
                </w:rPr>
                <w:delText xml:space="preserve"> </w:delText>
              </w:r>
              <w:r w:rsidRPr="00761EEA">
                <w:rPr>
                  <w:rFonts w:ascii="Calibri" w:eastAsia="Calibri" w:hAnsi="Calibri" w:cs="Times New Roman"/>
                  <w:b/>
                  <w:color w:val="FFFFFF"/>
                  <w:spacing w:val="-1"/>
                  <w:sz w:val="24"/>
                </w:rPr>
                <w:delText>Progress</w:delText>
              </w:r>
            </w:del>
          </w:p>
        </w:tc>
      </w:tr>
      <w:tr w:rsidR="00761EEA" w:rsidRPr="00761EEA" w14:paraId="6E4BFB42" w14:textId="77777777" w:rsidTr="00761EEA">
        <w:trPr>
          <w:trHeight w:hRule="exact" w:val="427"/>
          <w:del w:id="5450" w:author="SCDE" w:date="2019-03-12T15:40:00Z"/>
        </w:trPr>
        <w:tc>
          <w:tcPr>
            <w:tcW w:w="1394" w:type="pct"/>
            <w:gridSpan w:val="2"/>
            <w:tcBorders>
              <w:top w:val="single" w:sz="7" w:space="0" w:color="000000"/>
              <w:left w:val="single" w:sz="7" w:space="0" w:color="000000"/>
              <w:bottom w:val="single" w:sz="7" w:space="0" w:color="000000"/>
              <w:right w:val="single" w:sz="7" w:space="0" w:color="000000"/>
            </w:tcBorders>
            <w:shd w:val="clear" w:color="auto" w:fill="A7A8A7"/>
          </w:tcPr>
          <w:p w14:paraId="52EA9ADD" w14:textId="77777777" w:rsidR="00761EEA" w:rsidRPr="00761EEA" w:rsidRDefault="00761EEA" w:rsidP="006046A7">
            <w:pPr>
              <w:widowControl w:val="0"/>
              <w:spacing w:after="0" w:line="240" w:lineRule="auto"/>
              <w:rPr>
                <w:del w:id="5451" w:author="SCDE" w:date="2019-03-12T15:40:00Z"/>
                <w:rFonts w:ascii="Calibri" w:eastAsia="Calibri" w:hAnsi="Calibri" w:cs="Calibri"/>
                <w:sz w:val="24"/>
                <w:szCs w:val="24"/>
              </w:rPr>
            </w:pPr>
            <w:del w:id="5452" w:author="SCDE" w:date="2019-03-12T15:40:00Z">
              <w:r w:rsidRPr="00761EEA">
                <w:rPr>
                  <w:rFonts w:ascii="Calibri" w:eastAsia="Calibri" w:hAnsi="Calibri" w:cs="Times New Roman"/>
                  <w:b/>
                  <w:spacing w:val="-1"/>
                  <w:sz w:val="24"/>
                </w:rPr>
                <w:delText>SC</w:delText>
              </w:r>
              <w:r w:rsidRPr="00761EEA">
                <w:rPr>
                  <w:rFonts w:ascii="Calibri" w:eastAsia="Calibri" w:hAnsi="Calibri" w:cs="Times New Roman"/>
                  <w:b/>
                  <w:spacing w:val="-3"/>
                  <w:sz w:val="24"/>
                </w:rPr>
                <w:delText xml:space="preserve"> </w:delText>
              </w:r>
              <w:r w:rsidRPr="00761EEA">
                <w:rPr>
                  <w:rFonts w:ascii="Calibri" w:eastAsia="Calibri" w:hAnsi="Calibri" w:cs="Times New Roman"/>
                  <w:b/>
                  <w:spacing w:val="-1"/>
                  <w:sz w:val="24"/>
                </w:rPr>
                <w:delText>Ready</w:delText>
              </w:r>
              <w:r w:rsidRPr="00761EEA">
                <w:rPr>
                  <w:rFonts w:ascii="Calibri" w:eastAsia="Calibri" w:hAnsi="Calibri" w:cs="Times New Roman"/>
                  <w:b/>
                  <w:spacing w:val="-3"/>
                  <w:sz w:val="24"/>
                </w:rPr>
                <w:delText xml:space="preserve"> </w:delText>
              </w:r>
              <w:r w:rsidRPr="00761EEA">
                <w:rPr>
                  <w:rFonts w:ascii="Calibri" w:eastAsia="Calibri" w:hAnsi="Calibri" w:cs="Times New Roman"/>
                  <w:b/>
                  <w:sz w:val="24"/>
                </w:rPr>
                <w:delText>&amp;</w:delText>
              </w:r>
              <w:r w:rsidRPr="00761EEA">
                <w:rPr>
                  <w:rFonts w:ascii="Calibri" w:eastAsia="Calibri" w:hAnsi="Calibri" w:cs="Times New Roman"/>
                  <w:b/>
                  <w:spacing w:val="-5"/>
                  <w:sz w:val="24"/>
                </w:rPr>
                <w:delText xml:space="preserve"> </w:delText>
              </w:r>
              <w:r w:rsidRPr="00761EEA">
                <w:rPr>
                  <w:rFonts w:ascii="Calibri" w:eastAsia="Calibri" w:hAnsi="Calibri" w:cs="Times New Roman"/>
                  <w:b/>
                  <w:spacing w:val="-1"/>
                  <w:sz w:val="24"/>
                </w:rPr>
                <w:delText>PASS</w:delText>
              </w:r>
            </w:del>
          </w:p>
        </w:tc>
        <w:tc>
          <w:tcPr>
            <w:tcW w:w="1201" w:type="pct"/>
            <w:gridSpan w:val="2"/>
            <w:tcBorders>
              <w:top w:val="single" w:sz="7" w:space="0" w:color="000000"/>
              <w:left w:val="single" w:sz="7" w:space="0" w:color="000000"/>
              <w:bottom w:val="single" w:sz="7" w:space="0" w:color="000000"/>
              <w:right w:val="single" w:sz="3" w:space="0" w:color="000000"/>
            </w:tcBorders>
            <w:shd w:val="clear" w:color="auto" w:fill="A7A8A7"/>
          </w:tcPr>
          <w:p w14:paraId="0D44034E" w14:textId="77777777" w:rsidR="00761EEA" w:rsidRPr="00761EEA" w:rsidRDefault="00761EEA" w:rsidP="006046A7">
            <w:pPr>
              <w:widowControl w:val="0"/>
              <w:spacing w:after="0" w:line="240" w:lineRule="auto"/>
              <w:rPr>
                <w:del w:id="5453" w:author="SCDE" w:date="2019-03-12T15:40:00Z"/>
                <w:rFonts w:ascii="Calibri" w:eastAsia="Calibri" w:hAnsi="Calibri" w:cs="Calibri"/>
                <w:sz w:val="24"/>
                <w:szCs w:val="24"/>
              </w:rPr>
            </w:pPr>
            <w:del w:id="5454" w:author="SCDE" w:date="2019-03-12T15:40:00Z">
              <w:r w:rsidRPr="00761EEA">
                <w:rPr>
                  <w:rFonts w:ascii="Calibri" w:eastAsia="Calibri" w:hAnsi="Calibri" w:cs="Times New Roman"/>
                  <w:b/>
                  <w:spacing w:val="-1"/>
                  <w:sz w:val="24"/>
                </w:rPr>
                <w:delText>SC</w:delText>
              </w:r>
              <w:r w:rsidRPr="00761EEA">
                <w:rPr>
                  <w:rFonts w:ascii="Calibri" w:eastAsia="Calibri" w:hAnsi="Calibri" w:cs="Times New Roman"/>
                  <w:b/>
                  <w:spacing w:val="-4"/>
                  <w:sz w:val="24"/>
                </w:rPr>
                <w:delText xml:space="preserve"> </w:delText>
              </w:r>
              <w:r w:rsidRPr="00761EEA">
                <w:rPr>
                  <w:rFonts w:ascii="Calibri" w:eastAsia="Calibri" w:hAnsi="Calibri" w:cs="Times New Roman"/>
                  <w:b/>
                  <w:spacing w:val="-1"/>
                  <w:sz w:val="24"/>
                </w:rPr>
                <w:delText>Ready</w:delText>
              </w:r>
            </w:del>
          </w:p>
        </w:tc>
        <w:tc>
          <w:tcPr>
            <w:tcW w:w="2404" w:type="pct"/>
            <w:gridSpan w:val="4"/>
            <w:tcBorders>
              <w:top w:val="single" w:sz="7" w:space="0" w:color="000000"/>
              <w:left w:val="single" w:sz="3" w:space="0" w:color="000000"/>
              <w:bottom w:val="single" w:sz="7" w:space="0" w:color="000000"/>
              <w:right w:val="single" w:sz="3" w:space="0" w:color="000000"/>
            </w:tcBorders>
            <w:shd w:val="clear" w:color="auto" w:fill="A7A8A7"/>
          </w:tcPr>
          <w:p w14:paraId="053F73D9" w14:textId="77777777" w:rsidR="00761EEA" w:rsidRPr="00761EEA" w:rsidRDefault="00761EEA" w:rsidP="006046A7">
            <w:pPr>
              <w:widowControl w:val="0"/>
              <w:spacing w:after="0" w:line="240" w:lineRule="auto"/>
              <w:jc w:val="center"/>
              <w:rPr>
                <w:del w:id="5455" w:author="SCDE" w:date="2019-03-12T15:40:00Z"/>
                <w:rFonts w:ascii="Calibri" w:eastAsia="Calibri" w:hAnsi="Calibri" w:cs="Calibri"/>
                <w:sz w:val="24"/>
                <w:szCs w:val="24"/>
              </w:rPr>
            </w:pPr>
            <w:del w:id="5456" w:author="SCDE" w:date="2019-03-12T15:40:00Z">
              <w:r w:rsidRPr="00761EEA">
                <w:rPr>
                  <w:rFonts w:ascii="Calibri" w:eastAsia="Calibri" w:hAnsi="Calibri" w:cs="Times New Roman"/>
                  <w:b/>
                  <w:spacing w:val="-1"/>
                  <w:sz w:val="24"/>
                </w:rPr>
                <w:delText>Brigance</w:delText>
              </w:r>
            </w:del>
          </w:p>
        </w:tc>
      </w:tr>
      <w:tr w:rsidR="00761EEA" w:rsidRPr="00761EEA" w14:paraId="1E2D84BC" w14:textId="77777777" w:rsidTr="00761EEA">
        <w:trPr>
          <w:trHeight w:hRule="exact" w:val="425"/>
          <w:del w:id="5457" w:author="SCDE" w:date="2019-03-12T15:40:00Z"/>
        </w:trPr>
        <w:tc>
          <w:tcPr>
            <w:tcW w:w="696" w:type="pct"/>
            <w:tcBorders>
              <w:top w:val="single" w:sz="7" w:space="0" w:color="000000"/>
              <w:left w:val="single" w:sz="7" w:space="0" w:color="000000"/>
              <w:bottom w:val="single" w:sz="3" w:space="0" w:color="000000"/>
              <w:right w:val="single" w:sz="3" w:space="0" w:color="000000"/>
            </w:tcBorders>
          </w:tcPr>
          <w:p w14:paraId="73F3125A" w14:textId="77777777" w:rsidR="00761EEA" w:rsidRPr="00761EEA" w:rsidRDefault="00761EEA" w:rsidP="006046A7">
            <w:pPr>
              <w:widowControl w:val="0"/>
              <w:spacing w:after="0" w:line="240" w:lineRule="auto"/>
              <w:rPr>
                <w:del w:id="5458" w:author="SCDE" w:date="2019-03-12T15:40:00Z"/>
                <w:rFonts w:ascii="Calibri" w:eastAsia="Calibri" w:hAnsi="Calibri" w:cs="Calibri"/>
                <w:sz w:val="24"/>
                <w:szCs w:val="24"/>
              </w:rPr>
            </w:pPr>
            <w:del w:id="5459" w:author="SCDE" w:date="2019-03-12T15:40:00Z">
              <w:r w:rsidRPr="00761EEA">
                <w:rPr>
                  <w:rFonts w:ascii="Calibri" w:eastAsia="Calibri" w:hAnsi="Calibri" w:cs="Times New Roman"/>
                  <w:b/>
                  <w:sz w:val="24"/>
                </w:rPr>
                <w:delText>Points</w:delText>
              </w:r>
            </w:del>
          </w:p>
        </w:tc>
        <w:tc>
          <w:tcPr>
            <w:tcW w:w="698" w:type="pct"/>
            <w:tcBorders>
              <w:top w:val="single" w:sz="7" w:space="0" w:color="000000"/>
              <w:left w:val="single" w:sz="3" w:space="0" w:color="000000"/>
              <w:bottom w:val="single" w:sz="3" w:space="0" w:color="000000"/>
              <w:right w:val="single" w:sz="7" w:space="0" w:color="000000"/>
            </w:tcBorders>
          </w:tcPr>
          <w:p w14:paraId="4F13FECE" w14:textId="77777777" w:rsidR="00761EEA" w:rsidRPr="00761EEA" w:rsidRDefault="00761EEA" w:rsidP="006046A7">
            <w:pPr>
              <w:widowControl w:val="0"/>
              <w:spacing w:after="0" w:line="240" w:lineRule="auto"/>
              <w:rPr>
                <w:del w:id="5460" w:author="SCDE" w:date="2019-03-12T15:40:00Z"/>
                <w:rFonts w:ascii="Calibri" w:eastAsia="Calibri" w:hAnsi="Calibri" w:cs="Calibri"/>
                <w:sz w:val="24"/>
                <w:szCs w:val="24"/>
              </w:rPr>
            </w:pPr>
            <w:del w:id="5461" w:author="SCDE" w:date="2019-03-12T15:40:00Z">
              <w:r w:rsidRPr="00761EEA">
                <w:rPr>
                  <w:rFonts w:ascii="Calibri" w:eastAsia="Calibri" w:hAnsi="Calibri" w:cs="Times New Roman"/>
                  <w:b/>
                  <w:spacing w:val="-1"/>
                  <w:sz w:val="24"/>
                </w:rPr>
                <w:delText>Scores</w:delText>
              </w:r>
            </w:del>
          </w:p>
        </w:tc>
        <w:tc>
          <w:tcPr>
            <w:tcW w:w="600" w:type="pct"/>
            <w:tcBorders>
              <w:top w:val="single" w:sz="7" w:space="0" w:color="000000"/>
              <w:left w:val="single" w:sz="7" w:space="0" w:color="000000"/>
              <w:bottom w:val="single" w:sz="3" w:space="0" w:color="000000"/>
              <w:right w:val="single" w:sz="3" w:space="0" w:color="000000"/>
            </w:tcBorders>
          </w:tcPr>
          <w:p w14:paraId="4D230545" w14:textId="77777777" w:rsidR="00761EEA" w:rsidRPr="00761EEA" w:rsidRDefault="00761EEA" w:rsidP="006046A7">
            <w:pPr>
              <w:widowControl w:val="0"/>
              <w:spacing w:after="0" w:line="240" w:lineRule="auto"/>
              <w:rPr>
                <w:del w:id="5462" w:author="SCDE" w:date="2019-03-12T15:40:00Z"/>
                <w:rFonts w:ascii="Calibri" w:eastAsia="Calibri" w:hAnsi="Calibri" w:cs="Calibri"/>
                <w:sz w:val="24"/>
                <w:szCs w:val="24"/>
              </w:rPr>
            </w:pPr>
            <w:del w:id="5463" w:author="SCDE" w:date="2019-03-12T15:40:00Z">
              <w:r w:rsidRPr="00761EEA">
                <w:rPr>
                  <w:rFonts w:ascii="Calibri" w:eastAsia="Calibri" w:hAnsi="Calibri" w:cs="Times New Roman"/>
                  <w:b/>
                  <w:sz w:val="24"/>
                </w:rPr>
                <w:delText>Points</w:delText>
              </w:r>
            </w:del>
          </w:p>
        </w:tc>
        <w:tc>
          <w:tcPr>
            <w:tcW w:w="601" w:type="pct"/>
            <w:tcBorders>
              <w:top w:val="single" w:sz="7" w:space="0" w:color="000000"/>
              <w:left w:val="single" w:sz="3" w:space="0" w:color="000000"/>
              <w:bottom w:val="single" w:sz="3" w:space="0" w:color="000000"/>
              <w:right w:val="single" w:sz="3" w:space="0" w:color="000000"/>
            </w:tcBorders>
          </w:tcPr>
          <w:p w14:paraId="538DF923" w14:textId="77777777" w:rsidR="00761EEA" w:rsidRPr="00761EEA" w:rsidRDefault="00761EEA" w:rsidP="006046A7">
            <w:pPr>
              <w:widowControl w:val="0"/>
              <w:spacing w:after="0" w:line="240" w:lineRule="auto"/>
              <w:rPr>
                <w:del w:id="5464" w:author="SCDE" w:date="2019-03-12T15:40:00Z"/>
                <w:rFonts w:ascii="Calibri" w:eastAsia="Calibri" w:hAnsi="Calibri" w:cs="Calibri"/>
                <w:sz w:val="24"/>
                <w:szCs w:val="24"/>
              </w:rPr>
            </w:pPr>
            <w:del w:id="5465" w:author="SCDE" w:date="2019-03-12T15:40:00Z">
              <w:r w:rsidRPr="00761EEA">
                <w:rPr>
                  <w:rFonts w:ascii="Calibri" w:eastAsia="Calibri" w:hAnsi="Calibri" w:cs="Times New Roman"/>
                  <w:b/>
                  <w:spacing w:val="-1"/>
                  <w:sz w:val="24"/>
                </w:rPr>
                <w:delText>Scores</w:delText>
              </w:r>
            </w:del>
          </w:p>
        </w:tc>
        <w:tc>
          <w:tcPr>
            <w:tcW w:w="600" w:type="pct"/>
            <w:tcBorders>
              <w:top w:val="single" w:sz="7" w:space="0" w:color="000000"/>
              <w:left w:val="single" w:sz="3" w:space="0" w:color="000000"/>
              <w:bottom w:val="single" w:sz="11" w:space="0" w:color="DADADA"/>
              <w:right w:val="single" w:sz="3" w:space="0" w:color="000000"/>
            </w:tcBorders>
            <w:shd w:val="clear" w:color="auto" w:fill="DADADA"/>
          </w:tcPr>
          <w:p w14:paraId="089BA217" w14:textId="77777777" w:rsidR="00761EEA" w:rsidRPr="00761EEA" w:rsidRDefault="00761EEA" w:rsidP="006046A7">
            <w:pPr>
              <w:widowControl w:val="0"/>
              <w:spacing w:after="0" w:line="240" w:lineRule="auto"/>
              <w:rPr>
                <w:del w:id="5466" w:author="SCDE" w:date="2019-03-12T15:40:00Z"/>
                <w:rFonts w:ascii="Calibri" w:eastAsia="Calibri" w:hAnsi="Calibri" w:cs="Calibri"/>
                <w:sz w:val="24"/>
                <w:szCs w:val="24"/>
              </w:rPr>
            </w:pPr>
            <w:del w:id="5467" w:author="SCDE" w:date="2019-03-12T15:40:00Z">
              <w:r w:rsidRPr="00761EEA">
                <w:rPr>
                  <w:rFonts w:ascii="Calibri" w:eastAsia="Calibri" w:hAnsi="Calibri" w:cs="Times New Roman"/>
                  <w:b/>
                  <w:sz w:val="24"/>
                </w:rPr>
                <w:delText>Points</w:delText>
              </w:r>
            </w:del>
          </w:p>
        </w:tc>
        <w:tc>
          <w:tcPr>
            <w:tcW w:w="600" w:type="pct"/>
            <w:tcBorders>
              <w:top w:val="single" w:sz="7" w:space="0" w:color="000000"/>
              <w:left w:val="single" w:sz="3" w:space="0" w:color="000000"/>
              <w:bottom w:val="single" w:sz="3" w:space="0" w:color="000000"/>
              <w:right w:val="single" w:sz="3" w:space="0" w:color="000000"/>
            </w:tcBorders>
          </w:tcPr>
          <w:p w14:paraId="55A5EED2" w14:textId="77777777" w:rsidR="00761EEA" w:rsidRPr="00761EEA" w:rsidRDefault="00761EEA" w:rsidP="006046A7">
            <w:pPr>
              <w:widowControl w:val="0"/>
              <w:spacing w:after="0" w:line="240" w:lineRule="auto"/>
              <w:rPr>
                <w:del w:id="5468" w:author="SCDE" w:date="2019-03-12T15:40:00Z"/>
                <w:rFonts w:ascii="Calibri" w:eastAsia="Calibri" w:hAnsi="Calibri" w:cs="Calibri"/>
                <w:sz w:val="24"/>
                <w:szCs w:val="24"/>
              </w:rPr>
            </w:pPr>
            <w:del w:id="5469" w:author="SCDE" w:date="2019-03-12T15:40:00Z">
              <w:r w:rsidRPr="00761EEA">
                <w:rPr>
                  <w:rFonts w:ascii="Calibri" w:eastAsia="Calibri" w:hAnsi="Calibri" w:cs="Times New Roman"/>
                  <w:b/>
                  <w:spacing w:val="-1"/>
                  <w:sz w:val="24"/>
                </w:rPr>
                <w:delText>Scores</w:delText>
              </w:r>
            </w:del>
          </w:p>
        </w:tc>
        <w:tc>
          <w:tcPr>
            <w:tcW w:w="600" w:type="pct"/>
            <w:tcBorders>
              <w:top w:val="single" w:sz="7" w:space="0" w:color="000000"/>
              <w:left w:val="single" w:sz="3" w:space="0" w:color="000000"/>
              <w:bottom w:val="single" w:sz="11" w:space="0" w:color="DADADA"/>
              <w:right w:val="single" w:sz="3" w:space="0" w:color="000000"/>
            </w:tcBorders>
            <w:shd w:val="clear" w:color="auto" w:fill="DADADA"/>
          </w:tcPr>
          <w:p w14:paraId="59C7DD68" w14:textId="77777777" w:rsidR="00761EEA" w:rsidRPr="00761EEA" w:rsidRDefault="00761EEA" w:rsidP="006046A7">
            <w:pPr>
              <w:widowControl w:val="0"/>
              <w:spacing w:after="0" w:line="240" w:lineRule="auto"/>
              <w:rPr>
                <w:del w:id="5470" w:author="SCDE" w:date="2019-03-12T15:40:00Z"/>
                <w:rFonts w:ascii="Calibri" w:eastAsia="Calibri" w:hAnsi="Calibri" w:cs="Calibri"/>
                <w:sz w:val="24"/>
                <w:szCs w:val="24"/>
              </w:rPr>
            </w:pPr>
            <w:del w:id="5471" w:author="SCDE" w:date="2019-03-12T15:40:00Z">
              <w:r w:rsidRPr="00761EEA">
                <w:rPr>
                  <w:rFonts w:ascii="Calibri" w:eastAsia="Calibri" w:hAnsi="Calibri" w:cs="Times New Roman"/>
                  <w:b/>
                  <w:sz w:val="24"/>
                </w:rPr>
                <w:delText>Points</w:delText>
              </w:r>
            </w:del>
          </w:p>
        </w:tc>
        <w:tc>
          <w:tcPr>
            <w:tcW w:w="603" w:type="pct"/>
            <w:tcBorders>
              <w:top w:val="single" w:sz="7" w:space="0" w:color="000000"/>
              <w:left w:val="single" w:sz="3" w:space="0" w:color="000000"/>
              <w:bottom w:val="single" w:sz="3" w:space="0" w:color="000000"/>
              <w:right w:val="single" w:sz="3" w:space="0" w:color="000000"/>
            </w:tcBorders>
          </w:tcPr>
          <w:p w14:paraId="6385C6EE" w14:textId="77777777" w:rsidR="00761EEA" w:rsidRPr="00761EEA" w:rsidRDefault="00761EEA" w:rsidP="006046A7">
            <w:pPr>
              <w:widowControl w:val="0"/>
              <w:spacing w:after="0" w:line="240" w:lineRule="auto"/>
              <w:rPr>
                <w:del w:id="5472" w:author="SCDE" w:date="2019-03-12T15:40:00Z"/>
                <w:rFonts w:ascii="Calibri" w:eastAsia="Calibri" w:hAnsi="Calibri" w:cs="Calibri"/>
                <w:sz w:val="24"/>
                <w:szCs w:val="24"/>
              </w:rPr>
            </w:pPr>
            <w:del w:id="5473" w:author="SCDE" w:date="2019-03-12T15:40:00Z">
              <w:r w:rsidRPr="00761EEA">
                <w:rPr>
                  <w:rFonts w:ascii="Calibri" w:eastAsia="Calibri" w:hAnsi="Calibri" w:cs="Times New Roman"/>
                  <w:b/>
                  <w:spacing w:val="-1"/>
                  <w:sz w:val="24"/>
                </w:rPr>
                <w:delText>Scores</w:delText>
              </w:r>
            </w:del>
          </w:p>
        </w:tc>
      </w:tr>
      <w:tr w:rsidR="00761EEA" w:rsidRPr="00761EEA" w14:paraId="2A133098" w14:textId="77777777" w:rsidTr="00761EEA">
        <w:trPr>
          <w:trHeight w:hRule="exact" w:val="341"/>
          <w:del w:id="5474"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5349E5D4" w14:textId="77777777" w:rsidR="00761EEA" w:rsidRPr="00761EEA" w:rsidRDefault="00761EEA" w:rsidP="006046A7">
            <w:pPr>
              <w:widowControl w:val="0"/>
              <w:spacing w:after="0" w:line="240" w:lineRule="auto"/>
              <w:ind w:right="5"/>
              <w:jc w:val="center"/>
              <w:rPr>
                <w:del w:id="5475" w:author="SCDE" w:date="2019-03-12T15:40:00Z"/>
                <w:rFonts w:ascii="Calibri" w:eastAsia="Calibri" w:hAnsi="Calibri" w:cs="Calibri"/>
                <w:sz w:val="24"/>
                <w:szCs w:val="24"/>
              </w:rPr>
            </w:pPr>
            <w:del w:id="5476" w:author="SCDE" w:date="2019-03-12T15:40:00Z">
              <w:r w:rsidRPr="00761EEA">
                <w:rPr>
                  <w:rFonts w:ascii="Calibri" w:eastAsia="Calibri" w:hAnsi="Calibri" w:cs="Times New Roman"/>
                  <w:sz w:val="24"/>
                </w:rPr>
                <w:delText>1</w:delText>
              </w:r>
            </w:del>
          </w:p>
        </w:tc>
        <w:tc>
          <w:tcPr>
            <w:tcW w:w="698" w:type="pct"/>
            <w:tcBorders>
              <w:top w:val="single" w:sz="3" w:space="0" w:color="000000"/>
              <w:left w:val="single" w:sz="3" w:space="0" w:color="000000"/>
              <w:bottom w:val="single" w:sz="3" w:space="0" w:color="000000"/>
              <w:right w:val="single" w:sz="7" w:space="0" w:color="000000"/>
            </w:tcBorders>
          </w:tcPr>
          <w:p w14:paraId="5502E56F" w14:textId="77777777" w:rsidR="00761EEA" w:rsidRPr="00761EEA" w:rsidRDefault="00761EEA" w:rsidP="006046A7">
            <w:pPr>
              <w:widowControl w:val="0"/>
              <w:spacing w:after="0" w:line="240" w:lineRule="auto"/>
              <w:rPr>
                <w:del w:id="5477" w:author="SCDE" w:date="2019-03-12T15:40:00Z"/>
                <w:rFonts w:ascii="Calibri" w:eastAsia="Calibri" w:hAnsi="Calibri" w:cs="Calibri"/>
                <w:sz w:val="24"/>
                <w:szCs w:val="24"/>
              </w:rPr>
            </w:pPr>
            <w:del w:id="5478" w:author="SCDE" w:date="2019-03-12T15:40:00Z">
              <w:r w:rsidRPr="00761EEA">
                <w:rPr>
                  <w:rFonts w:ascii="Calibri" w:eastAsia="Calibri" w:hAnsi="Calibri" w:cs="Times New Roman"/>
                  <w:spacing w:val="-1"/>
                  <w:sz w:val="24"/>
                </w:rPr>
                <w:delText>0.0-1.9</w:delText>
              </w:r>
            </w:del>
          </w:p>
        </w:tc>
        <w:tc>
          <w:tcPr>
            <w:tcW w:w="600" w:type="pct"/>
            <w:tcBorders>
              <w:top w:val="single" w:sz="3" w:space="0" w:color="000000"/>
              <w:left w:val="single" w:sz="7" w:space="0" w:color="000000"/>
              <w:bottom w:val="single" w:sz="3" w:space="0" w:color="000000"/>
              <w:right w:val="single" w:sz="3" w:space="0" w:color="000000"/>
            </w:tcBorders>
          </w:tcPr>
          <w:p w14:paraId="6B28B0FB" w14:textId="77777777" w:rsidR="00761EEA" w:rsidRPr="00761EEA" w:rsidRDefault="00761EEA" w:rsidP="006046A7">
            <w:pPr>
              <w:widowControl w:val="0"/>
              <w:spacing w:after="0" w:line="240" w:lineRule="auto"/>
              <w:ind w:right="5"/>
              <w:jc w:val="center"/>
              <w:rPr>
                <w:del w:id="5479" w:author="SCDE" w:date="2019-03-12T15:40:00Z"/>
                <w:rFonts w:ascii="Calibri" w:eastAsia="Calibri" w:hAnsi="Calibri" w:cs="Calibri"/>
                <w:sz w:val="24"/>
                <w:szCs w:val="24"/>
              </w:rPr>
            </w:pPr>
            <w:del w:id="5480" w:author="SCDE" w:date="2019-03-12T15:40:00Z">
              <w:r w:rsidRPr="00761EEA">
                <w:rPr>
                  <w:rFonts w:ascii="Calibri" w:eastAsia="Calibri" w:hAnsi="Calibri" w:cs="Times New Roman"/>
                  <w:sz w:val="24"/>
                </w:rPr>
                <w:delText>1</w:delText>
              </w:r>
            </w:del>
          </w:p>
        </w:tc>
        <w:tc>
          <w:tcPr>
            <w:tcW w:w="601" w:type="pct"/>
            <w:tcBorders>
              <w:top w:val="single" w:sz="3" w:space="0" w:color="000000"/>
              <w:left w:val="single" w:sz="3" w:space="0" w:color="000000"/>
              <w:bottom w:val="single" w:sz="3" w:space="0" w:color="000000"/>
              <w:right w:val="single" w:sz="3" w:space="0" w:color="000000"/>
            </w:tcBorders>
          </w:tcPr>
          <w:p w14:paraId="131A8F56" w14:textId="77777777" w:rsidR="00761EEA" w:rsidRPr="00761EEA" w:rsidRDefault="00761EEA" w:rsidP="006046A7">
            <w:pPr>
              <w:widowControl w:val="0"/>
              <w:spacing w:after="0" w:line="240" w:lineRule="auto"/>
              <w:rPr>
                <w:del w:id="5481" w:author="SCDE" w:date="2019-03-12T15:40:00Z"/>
                <w:rFonts w:ascii="Calibri" w:eastAsia="Calibri" w:hAnsi="Calibri" w:cs="Calibri"/>
                <w:sz w:val="24"/>
                <w:szCs w:val="24"/>
              </w:rPr>
            </w:pPr>
            <w:del w:id="5482" w:author="SCDE" w:date="2019-03-12T15:40:00Z">
              <w:r w:rsidRPr="00761EEA">
                <w:rPr>
                  <w:rFonts w:ascii="Calibri" w:eastAsia="Calibri" w:hAnsi="Calibri" w:cs="Times New Roman"/>
                  <w:spacing w:val="-1"/>
                  <w:sz w:val="24"/>
                </w:rPr>
                <w:delText>&lt;=0.4</w:delText>
              </w:r>
            </w:del>
          </w:p>
        </w:tc>
        <w:tc>
          <w:tcPr>
            <w:tcW w:w="600" w:type="pct"/>
            <w:tcBorders>
              <w:top w:val="single" w:sz="11" w:space="0" w:color="DADADA"/>
              <w:left w:val="single" w:sz="3" w:space="0" w:color="000000"/>
              <w:bottom w:val="single" w:sz="19" w:space="0" w:color="DADADA"/>
              <w:right w:val="single" w:sz="3" w:space="0" w:color="000000"/>
            </w:tcBorders>
            <w:shd w:val="clear" w:color="auto" w:fill="DADADA"/>
          </w:tcPr>
          <w:p w14:paraId="7CF99D59" w14:textId="77777777" w:rsidR="00761EEA" w:rsidRPr="00761EEA" w:rsidRDefault="00761EEA" w:rsidP="006046A7">
            <w:pPr>
              <w:widowControl w:val="0"/>
              <w:spacing w:after="0" w:line="240" w:lineRule="auto"/>
              <w:ind w:right="1"/>
              <w:jc w:val="center"/>
              <w:rPr>
                <w:del w:id="5483" w:author="SCDE" w:date="2019-03-12T15:40:00Z"/>
                <w:rFonts w:ascii="Calibri" w:eastAsia="Calibri" w:hAnsi="Calibri" w:cs="Calibri"/>
                <w:sz w:val="24"/>
                <w:szCs w:val="24"/>
              </w:rPr>
            </w:pPr>
            <w:del w:id="5484" w:author="SCDE" w:date="2019-03-12T15:40:00Z">
              <w:r w:rsidRPr="00761EEA">
                <w:rPr>
                  <w:rFonts w:ascii="Calibri" w:eastAsia="Calibri" w:hAnsi="Calibri" w:cs="Times New Roman"/>
                  <w:sz w:val="24"/>
                </w:rPr>
                <w:delText>1</w:delText>
              </w:r>
            </w:del>
          </w:p>
        </w:tc>
        <w:tc>
          <w:tcPr>
            <w:tcW w:w="600" w:type="pct"/>
            <w:tcBorders>
              <w:top w:val="single" w:sz="3" w:space="0" w:color="000000"/>
              <w:left w:val="single" w:sz="3" w:space="0" w:color="000000"/>
              <w:bottom w:val="single" w:sz="3" w:space="0" w:color="000000"/>
              <w:right w:val="single" w:sz="3" w:space="0" w:color="000000"/>
            </w:tcBorders>
          </w:tcPr>
          <w:p w14:paraId="0F1647A3" w14:textId="77777777" w:rsidR="00761EEA" w:rsidRPr="00761EEA" w:rsidRDefault="00761EEA" w:rsidP="006046A7">
            <w:pPr>
              <w:widowControl w:val="0"/>
              <w:spacing w:after="0" w:line="240" w:lineRule="auto"/>
              <w:rPr>
                <w:del w:id="5485" w:author="SCDE" w:date="2019-03-12T15:40:00Z"/>
                <w:rFonts w:ascii="Calibri" w:eastAsia="Calibri" w:hAnsi="Calibri" w:cs="Calibri"/>
                <w:sz w:val="24"/>
                <w:szCs w:val="24"/>
              </w:rPr>
            </w:pPr>
            <w:del w:id="5486" w:author="SCDE" w:date="2019-03-12T15:40:00Z">
              <w:r w:rsidRPr="00761EEA">
                <w:rPr>
                  <w:rFonts w:ascii="Calibri" w:eastAsia="Calibri" w:hAnsi="Calibri" w:cs="Times New Roman"/>
                  <w:sz w:val="24"/>
                </w:rPr>
                <w:delText>&lt;=81</w:delText>
              </w:r>
            </w:del>
          </w:p>
        </w:tc>
        <w:tc>
          <w:tcPr>
            <w:tcW w:w="600" w:type="pct"/>
            <w:tcBorders>
              <w:top w:val="single" w:sz="11" w:space="0" w:color="DADADA"/>
              <w:left w:val="single" w:sz="3" w:space="0" w:color="000000"/>
              <w:bottom w:val="single" w:sz="19" w:space="0" w:color="DADADA"/>
              <w:right w:val="single" w:sz="3" w:space="0" w:color="000000"/>
            </w:tcBorders>
            <w:shd w:val="clear" w:color="auto" w:fill="DADADA"/>
          </w:tcPr>
          <w:p w14:paraId="64C6E5B2" w14:textId="77777777" w:rsidR="00761EEA" w:rsidRPr="00761EEA" w:rsidRDefault="00761EEA" w:rsidP="006046A7">
            <w:pPr>
              <w:widowControl w:val="0"/>
              <w:spacing w:after="0" w:line="240" w:lineRule="auto"/>
              <w:jc w:val="center"/>
              <w:rPr>
                <w:del w:id="5487" w:author="SCDE" w:date="2019-03-12T15:40:00Z"/>
                <w:rFonts w:ascii="Calibri" w:eastAsia="Calibri" w:hAnsi="Calibri" w:cs="Calibri"/>
                <w:sz w:val="24"/>
                <w:szCs w:val="24"/>
              </w:rPr>
            </w:pPr>
            <w:del w:id="5488" w:author="SCDE" w:date="2019-03-12T15:40:00Z">
              <w:r w:rsidRPr="00761EEA">
                <w:rPr>
                  <w:rFonts w:ascii="Calibri" w:eastAsia="Calibri" w:hAnsi="Calibri" w:cs="Times New Roman"/>
                  <w:sz w:val="24"/>
                </w:rPr>
                <w:delText>11</w:delText>
              </w:r>
            </w:del>
          </w:p>
        </w:tc>
        <w:tc>
          <w:tcPr>
            <w:tcW w:w="603" w:type="pct"/>
            <w:tcBorders>
              <w:top w:val="single" w:sz="3" w:space="0" w:color="000000"/>
              <w:left w:val="single" w:sz="3" w:space="0" w:color="000000"/>
              <w:bottom w:val="single" w:sz="3" w:space="0" w:color="000000"/>
              <w:right w:val="single" w:sz="3" w:space="0" w:color="000000"/>
            </w:tcBorders>
          </w:tcPr>
          <w:p w14:paraId="3D66C152" w14:textId="77777777" w:rsidR="00761EEA" w:rsidRPr="00761EEA" w:rsidRDefault="00761EEA" w:rsidP="006046A7">
            <w:pPr>
              <w:widowControl w:val="0"/>
              <w:spacing w:after="0" w:line="240" w:lineRule="auto"/>
              <w:jc w:val="center"/>
              <w:rPr>
                <w:del w:id="5489" w:author="SCDE" w:date="2019-03-12T15:40:00Z"/>
                <w:rFonts w:ascii="Calibri" w:eastAsia="Calibri" w:hAnsi="Calibri" w:cs="Calibri"/>
                <w:sz w:val="24"/>
                <w:szCs w:val="24"/>
              </w:rPr>
            </w:pPr>
            <w:del w:id="5490" w:author="SCDE" w:date="2019-03-12T15:40:00Z">
              <w:r w:rsidRPr="00761EEA">
                <w:rPr>
                  <w:rFonts w:ascii="Calibri" w:eastAsia="Calibri" w:hAnsi="Calibri" w:cs="Times New Roman"/>
                  <w:sz w:val="24"/>
                </w:rPr>
                <w:delText>91</w:delText>
              </w:r>
            </w:del>
          </w:p>
        </w:tc>
      </w:tr>
      <w:tr w:rsidR="00761EEA" w:rsidRPr="00761EEA" w14:paraId="46D28D8D" w14:textId="77777777" w:rsidTr="00761EEA">
        <w:trPr>
          <w:trHeight w:hRule="exact" w:val="343"/>
          <w:del w:id="5491"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3D3C0DD6" w14:textId="77777777" w:rsidR="00761EEA" w:rsidRPr="00761EEA" w:rsidRDefault="00761EEA" w:rsidP="006046A7">
            <w:pPr>
              <w:widowControl w:val="0"/>
              <w:spacing w:after="0" w:line="240" w:lineRule="auto"/>
              <w:ind w:right="5"/>
              <w:jc w:val="center"/>
              <w:rPr>
                <w:del w:id="5492" w:author="SCDE" w:date="2019-03-12T15:40:00Z"/>
                <w:rFonts w:ascii="Calibri" w:eastAsia="Calibri" w:hAnsi="Calibri" w:cs="Calibri"/>
                <w:sz w:val="24"/>
                <w:szCs w:val="24"/>
              </w:rPr>
            </w:pPr>
            <w:del w:id="5493" w:author="SCDE" w:date="2019-03-12T15:40:00Z">
              <w:r w:rsidRPr="00761EEA">
                <w:rPr>
                  <w:rFonts w:ascii="Calibri" w:eastAsia="Calibri" w:hAnsi="Calibri" w:cs="Times New Roman"/>
                  <w:sz w:val="24"/>
                </w:rPr>
                <w:delText>2</w:delText>
              </w:r>
            </w:del>
          </w:p>
        </w:tc>
        <w:tc>
          <w:tcPr>
            <w:tcW w:w="698" w:type="pct"/>
            <w:tcBorders>
              <w:top w:val="single" w:sz="3" w:space="0" w:color="000000"/>
              <w:left w:val="single" w:sz="3" w:space="0" w:color="000000"/>
              <w:bottom w:val="single" w:sz="3" w:space="0" w:color="000000"/>
              <w:right w:val="single" w:sz="7" w:space="0" w:color="000000"/>
            </w:tcBorders>
          </w:tcPr>
          <w:p w14:paraId="43EBA3AF" w14:textId="77777777" w:rsidR="00761EEA" w:rsidRPr="00761EEA" w:rsidRDefault="00761EEA" w:rsidP="006046A7">
            <w:pPr>
              <w:widowControl w:val="0"/>
              <w:spacing w:after="0" w:line="240" w:lineRule="auto"/>
              <w:rPr>
                <w:del w:id="5494" w:author="SCDE" w:date="2019-03-12T15:40:00Z"/>
                <w:rFonts w:ascii="Calibri" w:eastAsia="Calibri" w:hAnsi="Calibri" w:cs="Calibri"/>
                <w:sz w:val="24"/>
                <w:szCs w:val="24"/>
              </w:rPr>
            </w:pPr>
            <w:del w:id="5495" w:author="SCDE" w:date="2019-03-12T15:40:00Z">
              <w:r w:rsidRPr="00761EEA">
                <w:rPr>
                  <w:rFonts w:ascii="Calibri" w:eastAsia="Calibri" w:hAnsi="Calibri" w:cs="Times New Roman"/>
                  <w:spacing w:val="-1"/>
                  <w:sz w:val="24"/>
                </w:rPr>
                <w:delText>2.0-3.9</w:delText>
              </w:r>
            </w:del>
          </w:p>
        </w:tc>
        <w:tc>
          <w:tcPr>
            <w:tcW w:w="600" w:type="pct"/>
            <w:tcBorders>
              <w:top w:val="single" w:sz="3" w:space="0" w:color="000000"/>
              <w:left w:val="single" w:sz="7" w:space="0" w:color="000000"/>
              <w:bottom w:val="single" w:sz="3" w:space="0" w:color="000000"/>
              <w:right w:val="single" w:sz="3" w:space="0" w:color="000000"/>
            </w:tcBorders>
          </w:tcPr>
          <w:p w14:paraId="41F33B5A" w14:textId="77777777" w:rsidR="00761EEA" w:rsidRPr="00761EEA" w:rsidRDefault="00761EEA" w:rsidP="006046A7">
            <w:pPr>
              <w:widowControl w:val="0"/>
              <w:spacing w:after="0" w:line="240" w:lineRule="auto"/>
              <w:ind w:right="5"/>
              <w:jc w:val="center"/>
              <w:rPr>
                <w:del w:id="5496" w:author="SCDE" w:date="2019-03-12T15:40:00Z"/>
                <w:rFonts w:ascii="Calibri" w:eastAsia="Calibri" w:hAnsi="Calibri" w:cs="Calibri"/>
                <w:sz w:val="24"/>
                <w:szCs w:val="24"/>
              </w:rPr>
            </w:pPr>
            <w:del w:id="5497" w:author="SCDE" w:date="2019-03-12T15:40:00Z">
              <w:r w:rsidRPr="00761EEA">
                <w:rPr>
                  <w:rFonts w:ascii="Calibri" w:eastAsia="Calibri" w:hAnsi="Calibri" w:cs="Times New Roman"/>
                  <w:sz w:val="24"/>
                </w:rPr>
                <w:delText>2</w:delText>
              </w:r>
            </w:del>
          </w:p>
        </w:tc>
        <w:tc>
          <w:tcPr>
            <w:tcW w:w="601" w:type="pct"/>
            <w:tcBorders>
              <w:top w:val="single" w:sz="3" w:space="0" w:color="000000"/>
              <w:left w:val="single" w:sz="3" w:space="0" w:color="000000"/>
              <w:bottom w:val="single" w:sz="3" w:space="0" w:color="000000"/>
              <w:right w:val="single" w:sz="3" w:space="0" w:color="000000"/>
            </w:tcBorders>
          </w:tcPr>
          <w:p w14:paraId="2B38D02D" w14:textId="77777777" w:rsidR="00761EEA" w:rsidRPr="00761EEA" w:rsidRDefault="00761EEA" w:rsidP="006046A7">
            <w:pPr>
              <w:widowControl w:val="0"/>
              <w:spacing w:after="0" w:line="240" w:lineRule="auto"/>
              <w:rPr>
                <w:del w:id="5498" w:author="SCDE" w:date="2019-03-12T15:40:00Z"/>
                <w:rFonts w:ascii="Calibri" w:eastAsia="Calibri" w:hAnsi="Calibri" w:cs="Calibri"/>
                <w:sz w:val="24"/>
                <w:szCs w:val="24"/>
              </w:rPr>
            </w:pPr>
            <w:del w:id="5499" w:author="SCDE" w:date="2019-03-12T15:40:00Z">
              <w:r w:rsidRPr="00761EEA">
                <w:rPr>
                  <w:rFonts w:ascii="Calibri" w:eastAsia="Calibri" w:hAnsi="Calibri" w:cs="Times New Roman"/>
                  <w:spacing w:val="-1"/>
                  <w:sz w:val="24"/>
                </w:rPr>
                <w:delText>0.5-0.9</w:delText>
              </w:r>
            </w:del>
          </w:p>
        </w:tc>
        <w:tc>
          <w:tcPr>
            <w:tcW w:w="600" w:type="pct"/>
            <w:tcBorders>
              <w:top w:val="single" w:sz="19" w:space="0" w:color="DADADA"/>
              <w:left w:val="single" w:sz="3" w:space="0" w:color="000000"/>
              <w:bottom w:val="single" w:sz="20" w:space="0" w:color="DADADA"/>
              <w:right w:val="single" w:sz="3" w:space="0" w:color="000000"/>
            </w:tcBorders>
            <w:shd w:val="clear" w:color="auto" w:fill="DADADA"/>
          </w:tcPr>
          <w:p w14:paraId="3D971814" w14:textId="77777777" w:rsidR="00761EEA" w:rsidRPr="00761EEA" w:rsidRDefault="00761EEA" w:rsidP="006046A7">
            <w:pPr>
              <w:widowControl w:val="0"/>
              <w:spacing w:after="0" w:line="240" w:lineRule="auto"/>
              <w:ind w:right="1"/>
              <w:jc w:val="center"/>
              <w:rPr>
                <w:del w:id="5500" w:author="SCDE" w:date="2019-03-12T15:40:00Z"/>
                <w:rFonts w:ascii="Calibri" w:eastAsia="Calibri" w:hAnsi="Calibri" w:cs="Calibri"/>
                <w:sz w:val="24"/>
                <w:szCs w:val="24"/>
              </w:rPr>
            </w:pPr>
            <w:del w:id="5501" w:author="SCDE" w:date="2019-03-12T15:40:00Z">
              <w:r w:rsidRPr="00761EEA">
                <w:rPr>
                  <w:rFonts w:ascii="Calibri" w:eastAsia="Calibri" w:hAnsi="Calibri" w:cs="Times New Roman"/>
                  <w:sz w:val="24"/>
                </w:rPr>
                <w:delText>2</w:delText>
              </w:r>
            </w:del>
          </w:p>
        </w:tc>
        <w:tc>
          <w:tcPr>
            <w:tcW w:w="600" w:type="pct"/>
            <w:tcBorders>
              <w:top w:val="single" w:sz="3" w:space="0" w:color="000000"/>
              <w:left w:val="single" w:sz="3" w:space="0" w:color="000000"/>
              <w:bottom w:val="single" w:sz="3" w:space="0" w:color="000000"/>
              <w:right w:val="single" w:sz="3" w:space="0" w:color="000000"/>
            </w:tcBorders>
          </w:tcPr>
          <w:p w14:paraId="688386EA" w14:textId="77777777" w:rsidR="00761EEA" w:rsidRPr="00761EEA" w:rsidRDefault="00761EEA" w:rsidP="006046A7">
            <w:pPr>
              <w:widowControl w:val="0"/>
              <w:spacing w:after="0" w:line="240" w:lineRule="auto"/>
              <w:jc w:val="center"/>
              <w:rPr>
                <w:del w:id="5502" w:author="SCDE" w:date="2019-03-12T15:40:00Z"/>
                <w:rFonts w:ascii="Calibri" w:eastAsia="Calibri" w:hAnsi="Calibri" w:cs="Calibri"/>
                <w:sz w:val="24"/>
                <w:szCs w:val="24"/>
              </w:rPr>
            </w:pPr>
            <w:del w:id="5503" w:author="SCDE" w:date="2019-03-12T15:40:00Z">
              <w:r w:rsidRPr="00761EEA">
                <w:rPr>
                  <w:rFonts w:ascii="Calibri" w:eastAsia="Calibri" w:hAnsi="Calibri" w:cs="Times New Roman"/>
                  <w:sz w:val="24"/>
                </w:rPr>
                <w:delText>82</w:delText>
              </w:r>
            </w:del>
          </w:p>
        </w:tc>
        <w:tc>
          <w:tcPr>
            <w:tcW w:w="600" w:type="pct"/>
            <w:tcBorders>
              <w:top w:val="single" w:sz="19" w:space="0" w:color="DADADA"/>
              <w:left w:val="single" w:sz="3" w:space="0" w:color="000000"/>
              <w:bottom w:val="single" w:sz="20" w:space="0" w:color="DADADA"/>
              <w:right w:val="single" w:sz="3" w:space="0" w:color="000000"/>
            </w:tcBorders>
            <w:shd w:val="clear" w:color="auto" w:fill="DADADA"/>
          </w:tcPr>
          <w:p w14:paraId="18DB9C12" w14:textId="77777777" w:rsidR="00761EEA" w:rsidRPr="00761EEA" w:rsidRDefault="00761EEA" w:rsidP="006046A7">
            <w:pPr>
              <w:widowControl w:val="0"/>
              <w:spacing w:after="0" w:line="240" w:lineRule="auto"/>
              <w:jc w:val="center"/>
              <w:rPr>
                <w:del w:id="5504" w:author="SCDE" w:date="2019-03-12T15:40:00Z"/>
                <w:rFonts w:ascii="Calibri" w:eastAsia="Calibri" w:hAnsi="Calibri" w:cs="Calibri"/>
                <w:sz w:val="24"/>
                <w:szCs w:val="24"/>
              </w:rPr>
            </w:pPr>
            <w:del w:id="5505" w:author="SCDE" w:date="2019-03-12T15:40:00Z">
              <w:r w:rsidRPr="00761EEA">
                <w:rPr>
                  <w:rFonts w:ascii="Calibri" w:eastAsia="Calibri" w:hAnsi="Calibri" w:cs="Times New Roman"/>
                  <w:sz w:val="24"/>
                </w:rPr>
                <w:delText>12</w:delText>
              </w:r>
            </w:del>
          </w:p>
        </w:tc>
        <w:tc>
          <w:tcPr>
            <w:tcW w:w="603" w:type="pct"/>
            <w:tcBorders>
              <w:top w:val="single" w:sz="3" w:space="0" w:color="000000"/>
              <w:left w:val="single" w:sz="3" w:space="0" w:color="000000"/>
              <w:bottom w:val="single" w:sz="3" w:space="0" w:color="000000"/>
              <w:right w:val="single" w:sz="3" w:space="0" w:color="000000"/>
            </w:tcBorders>
          </w:tcPr>
          <w:p w14:paraId="3BFF28F2" w14:textId="77777777" w:rsidR="00761EEA" w:rsidRPr="00761EEA" w:rsidRDefault="00761EEA" w:rsidP="006046A7">
            <w:pPr>
              <w:widowControl w:val="0"/>
              <w:spacing w:after="0" w:line="240" w:lineRule="auto"/>
              <w:jc w:val="center"/>
              <w:rPr>
                <w:del w:id="5506" w:author="SCDE" w:date="2019-03-12T15:40:00Z"/>
                <w:rFonts w:ascii="Calibri" w:eastAsia="Calibri" w:hAnsi="Calibri" w:cs="Calibri"/>
                <w:sz w:val="24"/>
                <w:szCs w:val="24"/>
              </w:rPr>
            </w:pPr>
            <w:del w:id="5507" w:author="SCDE" w:date="2019-03-12T15:40:00Z">
              <w:r w:rsidRPr="00761EEA">
                <w:rPr>
                  <w:rFonts w:ascii="Calibri" w:eastAsia="Calibri" w:hAnsi="Calibri" w:cs="Times New Roman"/>
                  <w:sz w:val="24"/>
                </w:rPr>
                <w:delText>92</w:delText>
              </w:r>
            </w:del>
          </w:p>
        </w:tc>
      </w:tr>
      <w:tr w:rsidR="00761EEA" w:rsidRPr="00761EEA" w14:paraId="5CA8B223" w14:textId="77777777" w:rsidTr="00761EEA">
        <w:trPr>
          <w:trHeight w:hRule="exact" w:val="341"/>
          <w:del w:id="5508"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168D388F" w14:textId="77777777" w:rsidR="00761EEA" w:rsidRPr="00761EEA" w:rsidRDefault="00761EEA" w:rsidP="006046A7">
            <w:pPr>
              <w:widowControl w:val="0"/>
              <w:spacing w:after="0" w:line="240" w:lineRule="auto"/>
              <w:ind w:right="5"/>
              <w:jc w:val="center"/>
              <w:rPr>
                <w:del w:id="5509" w:author="SCDE" w:date="2019-03-12T15:40:00Z"/>
                <w:rFonts w:ascii="Calibri" w:eastAsia="Calibri" w:hAnsi="Calibri" w:cs="Calibri"/>
                <w:sz w:val="24"/>
                <w:szCs w:val="24"/>
              </w:rPr>
            </w:pPr>
            <w:del w:id="5510" w:author="SCDE" w:date="2019-03-12T15:40:00Z">
              <w:r w:rsidRPr="00761EEA">
                <w:rPr>
                  <w:rFonts w:ascii="Calibri" w:eastAsia="Calibri" w:hAnsi="Calibri" w:cs="Times New Roman"/>
                  <w:sz w:val="24"/>
                </w:rPr>
                <w:delText>3</w:delText>
              </w:r>
            </w:del>
          </w:p>
        </w:tc>
        <w:tc>
          <w:tcPr>
            <w:tcW w:w="698" w:type="pct"/>
            <w:tcBorders>
              <w:top w:val="single" w:sz="3" w:space="0" w:color="000000"/>
              <w:left w:val="single" w:sz="3" w:space="0" w:color="000000"/>
              <w:bottom w:val="single" w:sz="3" w:space="0" w:color="000000"/>
              <w:right w:val="single" w:sz="7" w:space="0" w:color="000000"/>
            </w:tcBorders>
          </w:tcPr>
          <w:p w14:paraId="42BF93BA" w14:textId="77777777" w:rsidR="00761EEA" w:rsidRPr="00761EEA" w:rsidRDefault="00761EEA" w:rsidP="006046A7">
            <w:pPr>
              <w:widowControl w:val="0"/>
              <w:spacing w:after="0" w:line="240" w:lineRule="auto"/>
              <w:rPr>
                <w:del w:id="5511" w:author="SCDE" w:date="2019-03-12T15:40:00Z"/>
                <w:rFonts w:ascii="Calibri" w:eastAsia="Calibri" w:hAnsi="Calibri" w:cs="Calibri"/>
                <w:sz w:val="24"/>
                <w:szCs w:val="24"/>
              </w:rPr>
            </w:pPr>
            <w:del w:id="5512" w:author="SCDE" w:date="2019-03-12T15:40:00Z">
              <w:r w:rsidRPr="00761EEA">
                <w:rPr>
                  <w:rFonts w:ascii="Calibri" w:eastAsia="Calibri" w:hAnsi="Calibri" w:cs="Times New Roman"/>
                  <w:spacing w:val="-1"/>
                  <w:sz w:val="24"/>
                </w:rPr>
                <w:delText>4.0-5.9</w:delText>
              </w:r>
            </w:del>
          </w:p>
        </w:tc>
        <w:tc>
          <w:tcPr>
            <w:tcW w:w="600" w:type="pct"/>
            <w:tcBorders>
              <w:top w:val="single" w:sz="3" w:space="0" w:color="000000"/>
              <w:left w:val="single" w:sz="7" w:space="0" w:color="000000"/>
              <w:bottom w:val="single" w:sz="3" w:space="0" w:color="000000"/>
              <w:right w:val="single" w:sz="3" w:space="0" w:color="000000"/>
            </w:tcBorders>
          </w:tcPr>
          <w:p w14:paraId="4A930EE0" w14:textId="77777777" w:rsidR="00761EEA" w:rsidRPr="00761EEA" w:rsidRDefault="00761EEA" w:rsidP="006046A7">
            <w:pPr>
              <w:widowControl w:val="0"/>
              <w:spacing w:after="0" w:line="240" w:lineRule="auto"/>
              <w:ind w:right="5"/>
              <w:jc w:val="center"/>
              <w:rPr>
                <w:del w:id="5513" w:author="SCDE" w:date="2019-03-12T15:40:00Z"/>
                <w:rFonts w:ascii="Calibri" w:eastAsia="Calibri" w:hAnsi="Calibri" w:cs="Calibri"/>
                <w:sz w:val="24"/>
                <w:szCs w:val="24"/>
              </w:rPr>
            </w:pPr>
            <w:del w:id="5514" w:author="SCDE" w:date="2019-03-12T15:40:00Z">
              <w:r w:rsidRPr="00761EEA">
                <w:rPr>
                  <w:rFonts w:ascii="Calibri" w:eastAsia="Calibri" w:hAnsi="Calibri" w:cs="Times New Roman"/>
                  <w:sz w:val="24"/>
                </w:rPr>
                <w:delText>3</w:delText>
              </w:r>
            </w:del>
          </w:p>
        </w:tc>
        <w:tc>
          <w:tcPr>
            <w:tcW w:w="601" w:type="pct"/>
            <w:tcBorders>
              <w:top w:val="single" w:sz="3" w:space="0" w:color="000000"/>
              <w:left w:val="single" w:sz="3" w:space="0" w:color="000000"/>
              <w:bottom w:val="single" w:sz="3" w:space="0" w:color="000000"/>
              <w:right w:val="single" w:sz="3" w:space="0" w:color="000000"/>
            </w:tcBorders>
          </w:tcPr>
          <w:p w14:paraId="06AE8C15" w14:textId="77777777" w:rsidR="00761EEA" w:rsidRPr="00761EEA" w:rsidRDefault="00761EEA" w:rsidP="006046A7">
            <w:pPr>
              <w:widowControl w:val="0"/>
              <w:spacing w:after="0" w:line="240" w:lineRule="auto"/>
              <w:rPr>
                <w:del w:id="5515" w:author="SCDE" w:date="2019-03-12T15:40:00Z"/>
                <w:rFonts w:ascii="Calibri" w:eastAsia="Calibri" w:hAnsi="Calibri" w:cs="Calibri"/>
                <w:sz w:val="24"/>
                <w:szCs w:val="24"/>
              </w:rPr>
            </w:pPr>
            <w:del w:id="5516" w:author="SCDE" w:date="2019-03-12T15:40:00Z">
              <w:r w:rsidRPr="00761EEA">
                <w:rPr>
                  <w:rFonts w:ascii="Calibri" w:eastAsia="Calibri" w:hAnsi="Calibri" w:cs="Times New Roman"/>
                  <w:spacing w:val="-1"/>
                  <w:sz w:val="24"/>
                </w:rPr>
                <w:delText>1.0-1.4</w:delText>
              </w:r>
            </w:del>
          </w:p>
        </w:tc>
        <w:tc>
          <w:tcPr>
            <w:tcW w:w="600" w:type="pct"/>
            <w:tcBorders>
              <w:top w:val="single" w:sz="20" w:space="0" w:color="DADADA"/>
              <w:left w:val="single" w:sz="3" w:space="0" w:color="000000"/>
              <w:bottom w:val="single" w:sz="19" w:space="0" w:color="DADADA"/>
              <w:right w:val="single" w:sz="3" w:space="0" w:color="000000"/>
            </w:tcBorders>
            <w:shd w:val="clear" w:color="auto" w:fill="DADADA"/>
          </w:tcPr>
          <w:p w14:paraId="7140B9E6" w14:textId="77777777" w:rsidR="00761EEA" w:rsidRPr="00761EEA" w:rsidRDefault="00761EEA" w:rsidP="006046A7">
            <w:pPr>
              <w:widowControl w:val="0"/>
              <w:spacing w:after="0" w:line="240" w:lineRule="auto"/>
              <w:ind w:right="1"/>
              <w:jc w:val="center"/>
              <w:rPr>
                <w:del w:id="5517" w:author="SCDE" w:date="2019-03-12T15:40:00Z"/>
                <w:rFonts w:ascii="Calibri" w:eastAsia="Calibri" w:hAnsi="Calibri" w:cs="Calibri"/>
                <w:sz w:val="24"/>
                <w:szCs w:val="24"/>
              </w:rPr>
            </w:pPr>
            <w:del w:id="5518" w:author="SCDE" w:date="2019-03-12T15:40:00Z">
              <w:r w:rsidRPr="00761EEA">
                <w:rPr>
                  <w:rFonts w:ascii="Calibri" w:eastAsia="Calibri" w:hAnsi="Calibri" w:cs="Times New Roman"/>
                  <w:sz w:val="24"/>
                </w:rPr>
                <w:delText>3</w:delText>
              </w:r>
            </w:del>
          </w:p>
        </w:tc>
        <w:tc>
          <w:tcPr>
            <w:tcW w:w="600" w:type="pct"/>
            <w:tcBorders>
              <w:top w:val="single" w:sz="3" w:space="0" w:color="000000"/>
              <w:left w:val="single" w:sz="3" w:space="0" w:color="000000"/>
              <w:bottom w:val="single" w:sz="3" w:space="0" w:color="000000"/>
              <w:right w:val="single" w:sz="3" w:space="0" w:color="000000"/>
            </w:tcBorders>
          </w:tcPr>
          <w:p w14:paraId="5B289634" w14:textId="77777777" w:rsidR="00761EEA" w:rsidRPr="00761EEA" w:rsidRDefault="00761EEA" w:rsidP="006046A7">
            <w:pPr>
              <w:widowControl w:val="0"/>
              <w:spacing w:after="0" w:line="240" w:lineRule="auto"/>
              <w:jc w:val="center"/>
              <w:rPr>
                <w:del w:id="5519" w:author="SCDE" w:date="2019-03-12T15:40:00Z"/>
                <w:rFonts w:ascii="Calibri" w:eastAsia="Calibri" w:hAnsi="Calibri" w:cs="Calibri"/>
                <w:sz w:val="24"/>
                <w:szCs w:val="24"/>
              </w:rPr>
            </w:pPr>
            <w:del w:id="5520" w:author="SCDE" w:date="2019-03-12T15:40:00Z">
              <w:r w:rsidRPr="00761EEA">
                <w:rPr>
                  <w:rFonts w:ascii="Calibri" w:eastAsia="Calibri" w:hAnsi="Calibri" w:cs="Times New Roman"/>
                  <w:sz w:val="24"/>
                </w:rPr>
                <w:delText>83</w:delText>
              </w:r>
            </w:del>
          </w:p>
        </w:tc>
        <w:tc>
          <w:tcPr>
            <w:tcW w:w="600" w:type="pct"/>
            <w:tcBorders>
              <w:top w:val="single" w:sz="20" w:space="0" w:color="DADADA"/>
              <w:left w:val="single" w:sz="3" w:space="0" w:color="000000"/>
              <w:bottom w:val="single" w:sz="19" w:space="0" w:color="DADADA"/>
              <w:right w:val="single" w:sz="3" w:space="0" w:color="000000"/>
            </w:tcBorders>
            <w:shd w:val="clear" w:color="auto" w:fill="DADADA"/>
          </w:tcPr>
          <w:p w14:paraId="3F17273A" w14:textId="77777777" w:rsidR="00761EEA" w:rsidRPr="00761EEA" w:rsidRDefault="00761EEA" w:rsidP="006046A7">
            <w:pPr>
              <w:widowControl w:val="0"/>
              <w:spacing w:after="0" w:line="240" w:lineRule="auto"/>
              <w:jc w:val="center"/>
              <w:rPr>
                <w:del w:id="5521" w:author="SCDE" w:date="2019-03-12T15:40:00Z"/>
                <w:rFonts w:ascii="Calibri" w:eastAsia="Calibri" w:hAnsi="Calibri" w:cs="Calibri"/>
                <w:sz w:val="24"/>
                <w:szCs w:val="24"/>
              </w:rPr>
            </w:pPr>
            <w:del w:id="5522" w:author="SCDE" w:date="2019-03-12T15:40:00Z">
              <w:r w:rsidRPr="00761EEA">
                <w:rPr>
                  <w:rFonts w:ascii="Calibri" w:eastAsia="Calibri" w:hAnsi="Calibri" w:cs="Times New Roman"/>
                  <w:sz w:val="24"/>
                </w:rPr>
                <w:delText>13</w:delText>
              </w:r>
            </w:del>
          </w:p>
        </w:tc>
        <w:tc>
          <w:tcPr>
            <w:tcW w:w="603" w:type="pct"/>
            <w:tcBorders>
              <w:top w:val="single" w:sz="3" w:space="0" w:color="000000"/>
              <w:left w:val="single" w:sz="3" w:space="0" w:color="000000"/>
              <w:bottom w:val="single" w:sz="3" w:space="0" w:color="000000"/>
              <w:right w:val="single" w:sz="3" w:space="0" w:color="000000"/>
            </w:tcBorders>
          </w:tcPr>
          <w:p w14:paraId="7648A9D8" w14:textId="77777777" w:rsidR="00761EEA" w:rsidRPr="00761EEA" w:rsidRDefault="00761EEA" w:rsidP="006046A7">
            <w:pPr>
              <w:widowControl w:val="0"/>
              <w:spacing w:after="0" w:line="240" w:lineRule="auto"/>
              <w:jc w:val="center"/>
              <w:rPr>
                <w:del w:id="5523" w:author="SCDE" w:date="2019-03-12T15:40:00Z"/>
                <w:rFonts w:ascii="Calibri" w:eastAsia="Calibri" w:hAnsi="Calibri" w:cs="Calibri"/>
                <w:sz w:val="24"/>
                <w:szCs w:val="24"/>
              </w:rPr>
            </w:pPr>
            <w:del w:id="5524" w:author="SCDE" w:date="2019-03-12T15:40:00Z">
              <w:r w:rsidRPr="00761EEA">
                <w:rPr>
                  <w:rFonts w:ascii="Calibri" w:eastAsia="Calibri" w:hAnsi="Calibri" w:cs="Times New Roman"/>
                  <w:sz w:val="24"/>
                </w:rPr>
                <w:delText>93</w:delText>
              </w:r>
            </w:del>
          </w:p>
        </w:tc>
      </w:tr>
      <w:tr w:rsidR="00761EEA" w:rsidRPr="00761EEA" w14:paraId="678BFE36" w14:textId="77777777" w:rsidTr="00761EEA">
        <w:trPr>
          <w:trHeight w:hRule="exact" w:val="341"/>
          <w:del w:id="5525"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4EC6CD7E" w14:textId="77777777" w:rsidR="00761EEA" w:rsidRPr="00761EEA" w:rsidRDefault="00761EEA" w:rsidP="006046A7">
            <w:pPr>
              <w:widowControl w:val="0"/>
              <w:spacing w:after="0" w:line="240" w:lineRule="auto"/>
              <w:ind w:right="5"/>
              <w:jc w:val="center"/>
              <w:rPr>
                <w:del w:id="5526" w:author="SCDE" w:date="2019-03-12T15:40:00Z"/>
                <w:rFonts w:ascii="Calibri" w:eastAsia="Calibri" w:hAnsi="Calibri" w:cs="Calibri"/>
                <w:sz w:val="24"/>
                <w:szCs w:val="24"/>
              </w:rPr>
            </w:pPr>
            <w:del w:id="5527" w:author="SCDE" w:date="2019-03-12T15:40:00Z">
              <w:r w:rsidRPr="00761EEA">
                <w:rPr>
                  <w:rFonts w:ascii="Calibri" w:eastAsia="Calibri" w:hAnsi="Calibri" w:cs="Times New Roman"/>
                  <w:sz w:val="24"/>
                </w:rPr>
                <w:delText>4</w:delText>
              </w:r>
            </w:del>
          </w:p>
        </w:tc>
        <w:tc>
          <w:tcPr>
            <w:tcW w:w="698" w:type="pct"/>
            <w:tcBorders>
              <w:top w:val="single" w:sz="3" w:space="0" w:color="000000"/>
              <w:left w:val="single" w:sz="3" w:space="0" w:color="000000"/>
              <w:bottom w:val="single" w:sz="3" w:space="0" w:color="000000"/>
              <w:right w:val="single" w:sz="7" w:space="0" w:color="000000"/>
            </w:tcBorders>
          </w:tcPr>
          <w:p w14:paraId="3BC64060" w14:textId="77777777" w:rsidR="00761EEA" w:rsidRPr="00761EEA" w:rsidRDefault="00761EEA" w:rsidP="006046A7">
            <w:pPr>
              <w:widowControl w:val="0"/>
              <w:spacing w:after="0" w:line="240" w:lineRule="auto"/>
              <w:rPr>
                <w:del w:id="5528" w:author="SCDE" w:date="2019-03-12T15:40:00Z"/>
                <w:rFonts w:ascii="Calibri" w:eastAsia="Calibri" w:hAnsi="Calibri" w:cs="Calibri"/>
                <w:sz w:val="24"/>
                <w:szCs w:val="24"/>
              </w:rPr>
            </w:pPr>
            <w:del w:id="5529" w:author="SCDE" w:date="2019-03-12T15:40:00Z">
              <w:r w:rsidRPr="00761EEA">
                <w:rPr>
                  <w:rFonts w:ascii="Calibri" w:eastAsia="Calibri" w:hAnsi="Calibri" w:cs="Times New Roman"/>
                  <w:spacing w:val="-1"/>
                  <w:sz w:val="24"/>
                </w:rPr>
                <w:delText>6.0-7.9</w:delText>
              </w:r>
            </w:del>
          </w:p>
        </w:tc>
        <w:tc>
          <w:tcPr>
            <w:tcW w:w="600" w:type="pct"/>
            <w:tcBorders>
              <w:top w:val="single" w:sz="3" w:space="0" w:color="000000"/>
              <w:left w:val="single" w:sz="7" w:space="0" w:color="000000"/>
              <w:bottom w:val="single" w:sz="3" w:space="0" w:color="000000"/>
              <w:right w:val="single" w:sz="3" w:space="0" w:color="000000"/>
            </w:tcBorders>
          </w:tcPr>
          <w:p w14:paraId="3FA08867" w14:textId="77777777" w:rsidR="00761EEA" w:rsidRPr="00761EEA" w:rsidRDefault="00761EEA" w:rsidP="006046A7">
            <w:pPr>
              <w:widowControl w:val="0"/>
              <w:spacing w:after="0" w:line="240" w:lineRule="auto"/>
              <w:ind w:right="5"/>
              <w:jc w:val="center"/>
              <w:rPr>
                <w:del w:id="5530" w:author="SCDE" w:date="2019-03-12T15:40:00Z"/>
                <w:rFonts w:ascii="Calibri" w:eastAsia="Calibri" w:hAnsi="Calibri" w:cs="Calibri"/>
                <w:sz w:val="24"/>
                <w:szCs w:val="24"/>
              </w:rPr>
            </w:pPr>
            <w:del w:id="5531" w:author="SCDE" w:date="2019-03-12T15:40:00Z">
              <w:r w:rsidRPr="00761EEA">
                <w:rPr>
                  <w:rFonts w:ascii="Calibri" w:eastAsia="Calibri" w:hAnsi="Calibri" w:cs="Times New Roman"/>
                  <w:sz w:val="24"/>
                </w:rPr>
                <w:delText>4</w:delText>
              </w:r>
            </w:del>
          </w:p>
        </w:tc>
        <w:tc>
          <w:tcPr>
            <w:tcW w:w="601" w:type="pct"/>
            <w:tcBorders>
              <w:top w:val="single" w:sz="3" w:space="0" w:color="000000"/>
              <w:left w:val="single" w:sz="3" w:space="0" w:color="000000"/>
              <w:bottom w:val="single" w:sz="3" w:space="0" w:color="000000"/>
              <w:right w:val="single" w:sz="3" w:space="0" w:color="000000"/>
            </w:tcBorders>
          </w:tcPr>
          <w:p w14:paraId="0C9DB5FB" w14:textId="77777777" w:rsidR="00761EEA" w:rsidRPr="00761EEA" w:rsidRDefault="00761EEA" w:rsidP="006046A7">
            <w:pPr>
              <w:widowControl w:val="0"/>
              <w:spacing w:after="0" w:line="240" w:lineRule="auto"/>
              <w:rPr>
                <w:del w:id="5532" w:author="SCDE" w:date="2019-03-12T15:40:00Z"/>
                <w:rFonts w:ascii="Calibri" w:eastAsia="Calibri" w:hAnsi="Calibri" w:cs="Calibri"/>
                <w:sz w:val="24"/>
                <w:szCs w:val="24"/>
              </w:rPr>
            </w:pPr>
            <w:del w:id="5533" w:author="SCDE" w:date="2019-03-12T15:40:00Z">
              <w:r w:rsidRPr="00761EEA">
                <w:rPr>
                  <w:rFonts w:ascii="Calibri" w:eastAsia="Calibri" w:hAnsi="Calibri" w:cs="Times New Roman"/>
                  <w:spacing w:val="-1"/>
                  <w:sz w:val="24"/>
                </w:rPr>
                <w:delText>1.5-1.9</w:delText>
              </w:r>
            </w:del>
          </w:p>
        </w:tc>
        <w:tc>
          <w:tcPr>
            <w:tcW w:w="600" w:type="pct"/>
            <w:tcBorders>
              <w:top w:val="single" w:sz="19" w:space="0" w:color="DADADA"/>
              <w:left w:val="single" w:sz="3" w:space="0" w:color="000000"/>
              <w:bottom w:val="single" w:sz="20" w:space="0" w:color="DADADA"/>
              <w:right w:val="single" w:sz="3" w:space="0" w:color="000000"/>
            </w:tcBorders>
            <w:shd w:val="clear" w:color="auto" w:fill="DADADA"/>
          </w:tcPr>
          <w:p w14:paraId="195B1A81" w14:textId="77777777" w:rsidR="00761EEA" w:rsidRPr="00761EEA" w:rsidRDefault="00761EEA" w:rsidP="006046A7">
            <w:pPr>
              <w:widowControl w:val="0"/>
              <w:spacing w:after="0" w:line="240" w:lineRule="auto"/>
              <w:ind w:right="1"/>
              <w:jc w:val="center"/>
              <w:rPr>
                <w:del w:id="5534" w:author="SCDE" w:date="2019-03-12T15:40:00Z"/>
                <w:rFonts w:ascii="Calibri" w:eastAsia="Calibri" w:hAnsi="Calibri" w:cs="Calibri"/>
                <w:sz w:val="24"/>
                <w:szCs w:val="24"/>
              </w:rPr>
            </w:pPr>
            <w:del w:id="5535" w:author="SCDE" w:date="2019-03-12T15:40:00Z">
              <w:r w:rsidRPr="00761EEA">
                <w:rPr>
                  <w:rFonts w:ascii="Calibri" w:eastAsia="Calibri" w:hAnsi="Calibri" w:cs="Times New Roman"/>
                  <w:sz w:val="24"/>
                </w:rPr>
                <w:delText>4</w:delText>
              </w:r>
            </w:del>
          </w:p>
        </w:tc>
        <w:tc>
          <w:tcPr>
            <w:tcW w:w="600" w:type="pct"/>
            <w:tcBorders>
              <w:top w:val="single" w:sz="3" w:space="0" w:color="000000"/>
              <w:left w:val="single" w:sz="3" w:space="0" w:color="000000"/>
              <w:bottom w:val="single" w:sz="3" w:space="0" w:color="000000"/>
              <w:right w:val="single" w:sz="3" w:space="0" w:color="000000"/>
            </w:tcBorders>
          </w:tcPr>
          <w:p w14:paraId="571482CE" w14:textId="77777777" w:rsidR="00761EEA" w:rsidRPr="00761EEA" w:rsidRDefault="00761EEA" w:rsidP="006046A7">
            <w:pPr>
              <w:widowControl w:val="0"/>
              <w:spacing w:after="0" w:line="240" w:lineRule="auto"/>
              <w:jc w:val="center"/>
              <w:rPr>
                <w:del w:id="5536" w:author="SCDE" w:date="2019-03-12T15:40:00Z"/>
                <w:rFonts w:ascii="Calibri" w:eastAsia="Calibri" w:hAnsi="Calibri" w:cs="Calibri"/>
                <w:sz w:val="24"/>
                <w:szCs w:val="24"/>
              </w:rPr>
            </w:pPr>
            <w:del w:id="5537" w:author="SCDE" w:date="2019-03-12T15:40:00Z">
              <w:r w:rsidRPr="00761EEA">
                <w:rPr>
                  <w:rFonts w:ascii="Calibri" w:eastAsia="Calibri" w:hAnsi="Calibri" w:cs="Times New Roman"/>
                  <w:sz w:val="24"/>
                </w:rPr>
                <w:delText>84</w:delText>
              </w:r>
            </w:del>
          </w:p>
        </w:tc>
        <w:tc>
          <w:tcPr>
            <w:tcW w:w="600" w:type="pct"/>
            <w:tcBorders>
              <w:top w:val="single" w:sz="19" w:space="0" w:color="DADADA"/>
              <w:left w:val="single" w:sz="3" w:space="0" w:color="000000"/>
              <w:bottom w:val="single" w:sz="20" w:space="0" w:color="DADADA"/>
              <w:right w:val="single" w:sz="3" w:space="0" w:color="000000"/>
            </w:tcBorders>
            <w:shd w:val="clear" w:color="auto" w:fill="DADADA"/>
          </w:tcPr>
          <w:p w14:paraId="48EAFEAA" w14:textId="77777777" w:rsidR="00761EEA" w:rsidRPr="00761EEA" w:rsidRDefault="00761EEA" w:rsidP="006046A7">
            <w:pPr>
              <w:widowControl w:val="0"/>
              <w:spacing w:after="0" w:line="240" w:lineRule="auto"/>
              <w:jc w:val="center"/>
              <w:rPr>
                <w:del w:id="5538" w:author="SCDE" w:date="2019-03-12T15:40:00Z"/>
                <w:rFonts w:ascii="Calibri" w:eastAsia="Calibri" w:hAnsi="Calibri" w:cs="Calibri"/>
                <w:sz w:val="24"/>
                <w:szCs w:val="24"/>
              </w:rPr>
            </w:pPr>
            <w:del w:id="5539" w:author="SCDE" w:date="2019-03-12T15:40:00Z">
              <w:r w:rsidRPr="00761EEA">
                <w:rPr>
                  <w:rFonts w:ascii="Calibri" w:eastAsia="Calibri" w:hAnsi="Calibri" w:cs="Times New Roman"/>
                  <w:sz w:val="24"/>
                </w:rPr>
                <w:delText>14</w:delText>
              </w:r>
            </w:del>
          </w:p>
        </w:tc>
        <w:tc>
          <w:tcPr>
            <w:tcW w:w="603" w:type="pct"/>
            <w:tcBorders>
              <w:top w:val="single" w:sz="3" w:space="0" w:color="000000"/>
              <w:left w:val="single" w:sz="3" w:space="0" w:color="000000"/>
              <w:bottom w:val="single" w:sz="3" w:space="0" w:color="000000"/>
              <w:right w:val="single" w:sz="3" w:space="0" w:color="000000"/>
            </w:tcBorders>
          </w:tcPr>
          <w:p w14:paraId="7A3893D3" w14:textId="77777777" w:rsidR="00761EEA" w:rsidRPr="00761EEA" w:rsidRDefault="00761EEA" w:rsidP="006046A7">
            <w:pPr>
              <w:widowControl w:val="0"/>
              <w:spacing w:after="0" w:line="240" w:lineRule="auto"/>
              <w:jc w:val="center"/>
              <w:rPr>
                <w:del w:id="5540" w:author="SCDE" w:date="2019-03-12T15:40:00Z"/>
                <w:rFonts w:ascii="Calibri" w:eastAsia="Calibri" w:hAnsi="Calibri" w:cs="Calibri"/>
                <w:sz w:val="24"/>
                <w:szCs w:val="24"/>
              </w:rPr>
            </w:pPr>
            <w:del w:id="5541" w:author="SCDE" w:date="2019-03-12T15:40:00Z">
              <w:r w:rsidRPr="00761EEA">
                <w:rPr>
                  <w:rFonts w:ascii="Calibri" w:eastAsia="Calibri" w:hAnsi="Calibri" w:cs="Times New Roman"/>
                  <w:sz w:val="24"/>
                </w:rPr>
                <w:delText>94</w:delText>
              </w:r>
            </w:del>
          </w:p>
        </w:tc>
      </w:tr>
      <w:tr w:rsidR="00761EEA" w:rsidRPr="00761EEA" w14:paraId="632879F8" w14:textId="77777777" w:rsidTr="00761EEA">
        <w:trPr>
          <w:trHeight w:hRule="exact" w:val="343"/>
          <w:del w:id="5542"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00A44180" w14:textId="77777777" w:rsidR="00761EEA" w:rsidRPr="00761EEA" w:rsidRDefault="00761EEA" w:rsidP="006046A7">
            <w:pPr>
              <w:widowControl w:val="0"/>
              <w:spacing w:after="0" w:line="240" w:lineRule="auto"/>
              <w:ind w:right="5"/>
              <w:jc w:val="center"/>
              <w:rPr>
                <w:del w:id="5543" w:author="SCDE" w:date="2019-03-12T15:40:00Z"/>
                <w:rFonts w:ascii="Calibri" w:eastAsia="Calibri" w:hAnsi="Calibri" w:cs="Calibri"/>
                <w:sz w:val="24"/>
                <w:szCs w:val="24"/>
              </w:rPr>
            </w:pPr>
            <w:del w:id="5544" w:author="SCDE" w:date="2019-03-12T15:40:00Z">
              <w:r w:rsidRPr="00761EEA">
                <w:rPr>
                  <w:rFonts w:ascii="Calibri" w:eastAsia="Calibri" w:hAnsi="Calibri" w:cs="Times New Roman"/>
                  <w:sz w:val="24"/>
                </w:rPr>
                <w:delText>5</w:delText>
              </w:r>
            </w:del>
          </w:p>
        </w:tc>
        <w:tc>
          <w:tcPr>
            <w:tcW w:w="698" w:type="pct"/>
            <w:tcBorders>
              <w:top w:val="single" w:sz="3" w:space="0" w:color="000000"/>
              <w:left w:val="single" w:sz="3" w:space="0" w:color="000000"/>
              <w:bottom w:val="single" w:sz="3" w:space="0" w:color="000000"/>
              <w:right w:val="single" w:sz="7" w:space="0" w:color="000000"/>
            </w:tcBorders>
          </w:tcPr>
          <w:p w14:paraId="387183D9" w14:textId="77777777" w:rsidR="00761EEA" w:rsidRPr="00761EEA" w:rsidRDefault="00761EEA" w:rsidP="006046A7">
            <w:pPr>
              <w:widowControl w:val="0"/>
              <w:spacing w:after="0" w:line="240" w:lineRule="auto"/>
              <w:rPr>
                <w:del w:id="5545" w:author="SCDE" w:date="2019-03-12T15:40:00Z"/>
                <w:rFonts w:ascii="Calibri" w:eastAsia="Calibri" w:hAnsi="Calibri" w:cs="Calibri"/>
                <w:sz w:val="24"/>
                <w:szCs w:val="24"/>
              </w:rPr>
            </w:pPr>
            <w:del w:id="5546" w:author="SCDE" w:date="2019-03-12T15:40:00Z">
              <w:r w:rsidRPr="00761EEA">
                <w:rPr>
                  <w:rFonts w:ascii="Calibri" w:eastAsia="Calibri" w:hAnsi="Calibri" w:cs="Times New Roman"/>
                  <w:spacing w:val="-1"/>
                  <w:sz w:val="24"/>
                </w:rPr>
                <w:delText>8.0-9.9</w:delText>
              </w:r>
            </w:del>
          </w:p>
        </w:tc>
        <w:tc>
          <w:tcPr>
            <w:tcW w:w="600" w:type="pct"/>
            <w:tcBorders>
              <w:top w:val="single" w:sz="3" w:space="0" w:color="000000"/>
              <w:left w:val="single" w:sz="7" w:space="0" w:color="000000"/>
              <w:bottom w:val="single" w:sz="3" w:space="0" w:color="000000"/>
              <w:right w:val="single" w:sz="3" w:space="0" w:color="000000"/>
            </w:tcBorders>
          </w:tcPr>
          <w:p w14:paraId="75DBE616" w14:textId="77777777" w:rsidR="00761EEA" w:rsidRPr="00761EEA" w:rsidRDefault="00761EEA" w:rsidP="006046A7">
            <w:pPr>
              <w:widowControl w:val="0"/>
              <w:spacing w:after="0" w:line="240" w:lineRule="auto"/>
              <w:ind w:right="5"/>
              <w:jc w:val="center"/>
              <w:rPr>
                <w:del w:id="5547" w:author="SCDE" w:date="2019-03-12T15:40:00Z"/>
                <w:rFonts w:ascii="Calibri" w:eastAsia="Calibri" w:hAnsi="Calibri" w:cs="Calibri"/>
                <w:sz w:val="24"/>
                <w:szCs w:val="24"/>
              </w:rPr>
            </w:pPr>
            <w:del w:id="5548" w:author="SCDE" w:date="2019-03-12T15:40:00Z">
              <w:r w:rsidRPr="00761EEA">
                <w:rPr>
                  <w:rFonts w:ascii="Calibri" w:eastAsia="Calibri" w:hAnsi="Calibri" w:cs="Times New Roman"/>
                  <w:sz w:val="24"/>
                </w:rPr>
                <w:delText>5</w:delText>
              </w:r>
            </w:del>
          </w:p>
        </w:tc>
        <w:tc>
          <w:tcPr>
            <w:tcW w:w="601" w:type="pct"/>
            <w:tcBorders>
              <w:top w:val="single" w:sz="3" w:space="0" w:color="000000"/>
              <w:left w:val="single" w:sz="3" w:space="0" w:color="000000"/>
              <w:bottom w:val="single" w:sz="3" w:space="0" w:color="000000"/>
              <w:right w:val="single" w:sz="3" w:space="0" w:color="000000"/>
            </w:tcBorders>
          </w:tcPr>
          <w:p w14:paraId="1016BF86" w14:textId="77777777" w:rsidR="00761EEA" w:rsidRPr="00761EEA" w:rsidRDefault="00761EEA" w:rsidP="006046A7">
            <w:pPr>
              <w:widowControl w:val="0"/>
              <w:spacing w:after="0" w:line="240" w:lineRule="auto"/>
              <w:rPr>
                <w:del w:id="5549" w:author="SCDE" w:date="2019-03-12T15:40:00Z"/>
                <w:rFonts w:ascii="Calibri" w:eastAsia="Calibri" w:hAnsi="Calibri" w:cs="Calibri"/>
                <w:sz w:val="24"/>
                <w:szCs w:val="24"/>
              </w:rPr>
            </w:pPr>
            <w:del w:id="5550" w:author="SCDE" w:date="2019-03-12T15:40:00Z">
              <w:r w:rsidRPr="00761EEA">
                <w:rPr>
                  <w:rFonts w:ascii="Calibri" w:eastAsia="Calibri" w:hAnsi="Calibri" w:cs="Times New Roman"/>
                  <w:spacing w:val="-1"/>
                  <w:sz w:val="24"/>
                </w:rPr>
                <w:delText>2.0-2.4</w:delText>
              </w:r>
            </w:del>
          </w:p>
        </w:tc>
        <w:tc>
          <w:tcPr>
            <w:tcW w:w="600" w:type="pct"/>
            <w:tcBorders>
              <w:top w:val="single" w:sz="20" w:space="0" w:color="DADADA"/>
              <w:left w:val="single" w:sz="3" w:space="0" w:color="000000"/>
              <w:bottom w:val="single" w:sz="19" w:space="0" w:color="DADADA"/>
              <w:right w:val="single" w:sz="3" w:space="0" w:color="000000"/>
            </w:tcBorders>
            <w:shd w:val="clear" w:color="auto" w:fill="DADADA"/>
          </w:tcPr>
          <w:p w14:paraId="53BE2FF3" w14:textId="77777777" w:rsidR="00761EEA" w:rsidRPr="00761EEA" w:rsidRDefault="00761EEA" w:rsidP="006046A7">
            <w:pPr>
              <w:widowControl w:val="0"/>
              <w:spacing w:after="0" w:line="240" w:lineRule="auto"/>
              <w:ind w:right="1"/>
              <w:jc w:val="center"/>
              <w:rPr>
                <w:del w:id="5551" w:author="SCDE" w:date="2019-03-12T15:40:00Z"/>
                <w:rFonts w:ascii="Calibri" w:eastAsia="Calibri" w:hAnsi="Calibri" w:cs="Calibri"/>
                <w:sz w:val="24"/>
                <w:szCs w:val="24"/>
              </w:rPr>
            </w:pPr>
            <w:del w:id="5552" w:author="SCDE" w:date="2019-03-12T15:40:00Z">
              <w:r w:rsidRPr="00761EEA">
                <w:rPr>
                  <w:rFonts w:ascii="Calibri" w:eastAsia="Calibri" w:hAnsi="Calibri" w:cs="Times New Roman"/>
                  <w:sz w:val="24"/>
                </w:rPr>
                <w:delText>5</w:delText>
              </w:r>
            </w:del>
          </w:p>
        </w:tc>
        <w:tc>
          <w:tcPr>
            <w:tcW w:w="600" w:type="pct"/>
            <w:tcBorders>
              <w:top w:val="single" w:sz="3" w:space="0" w:color="000000"/>
              <w:left w:val="single" w:sz="3" w:space="0" w:color="000000"/>
              <w:bottom w:val="single" w:sz="3" w:space="0" w:color="000000"/>
              <w:right w:val="single" w:sz="3" w:space="0" w:color="000000"/>
            </w:tcBorders>
          </w:tcPr>
          <w:p w14:paraId="424266ED" w14:textId="77777777" w:rsidR="00761EEA" w:rsidRPr="00761EEA" w:rsidRDefault="00761EEA" w:rsidP="006046A7">
            <w:pPr>
              <w:widowControl w:val="0"/>
              <w:spacing w:after="0" w:line="240" w:lineRule="auto"/>
              <w:jc w:val="center"/>
              <w:rPr>
                <w:del w:id="5553" w:author="SCDE" w:date="2019-03-12T15:40:00Z"/>
                <w:rFonts w:ascii="Calibri" w:eastAsia="Calibri" w:hAnsi="Calibri" w:cs="Calibri"/>
                <w:sz w:val="24"/>
                <w:szCs w:val="24"/>
              </w:rPr>
            </w:pPr>
            <w:del w:id="5554" w:author="SCDE" w:date="2019-03-12T15:40:00Z">
              <w:r w:rsidRPr="00761EEA">
                <w:rPr>
                  <w:rFonts w:ascii="Calibri" w:eastAsia="Calibri" w:hAnsi="Calibri" w:cs="Times New Roman"/>
                  <w:sz w:val="24"/>
                </w:rPr>
                <w:delText>85</w:delText>
              </w:r>
            </w:del>
          </w:p>
        </w:tc>
        <w:tc>
          <w:tcPr>
            <w:tcW w:w="600" w:type="pct"/>
            <w:tcBorders>
              <w:top w:val="single" w:sz="20" w:space="0" w:color="DADADA"/>
              <w:left w:val="single" w:sz="3" w:space="0" w:color="000000"/>
              <w:bottom w:val="single" w:sz="19" w:space="0" w:color="DADADA"/>
              <w:right w:val="single" w:sz="3" w:space="0" w:color="000000"/>
            </w:tcBorders>
            <w:shd w:val="clear" w:color="auto" w:fill="DADADA"/>
          </w:tcPr>
          <w:p w14:paraId="08737049" w14:textId="77777777" w:rsidR="00761EEA" w:rsidRPr="00761EEA" w:rsidRDefault="00761EEA" w:rsidP="006046A7">
            <w:pPr>
              <w:widowControl w:val="0"/>
              <w:spacing w:after="0" w:line="240" w:lineRule="auto"/>
              <w:jc w:val="center"/>
              <w:rPr>
                <w:del w:id="5555" w:author="SCDE" w:date="2019-03-12T15:40:00Z"/>
                <w:rFonts w:ascii="Calibri" w:eastAsia="Calibri" w:hAnsi="Calibri" w:cs="Calibri"/>
                <w:sz w:val="24"/>
                <w:szCs w:val="24"/>
              </w:rPr>
            </w:pPr>
            <w:del w:id="5556" w:author="SCDE" w:date="2019-03-12T15:40:00Z">
              <w:r w:rsidRPr="00761EEA">
                <w:rPr>
                  <w:rFonts w:ascii="Calibri" w:eastAsia="Calibri" w:hAnsi="Calibri" w:cs="Times New Roman"/>
                  <w:sz w:val="24"/>
                </w:rPr>
                <w:delText>15</w:delText>
              </w:r>
            </w:del>
          </w:p>
        </w:tc>
        <w:tc>
          <w:tcPr>
            <w:tcW w:w="603" w:type="pct"/>
            <w:tcBorders>
              <w:top w:val="single" w:sz="3" w:space="0" w:color="000000"/>
              <w:left w:val="single" w:sz="3" w:space="0" w:color="000000"/>
              <w:bottom w:val="single" w:sz="3" w:space="0" w:color="000000"/>
              <w:right w:val="single" w:sz="3" w:space="0" w:color="000000"/>
            </w:tcBorders>
          </w:tcPr>
          <w:p w14:paraId="4FA7605C" w14:textId="77777777" w:rsidR="00761EEA" w:rsidRPr="00761EEA" w:rsidRDefault="00761EEA" w:rsidP="006046A7">
            <w:pPr>
              <w:widowControl w:val="0"/>
              <w:spacing w:after="0" w:line="240" w:lineRule="auto"/>
              <w:jc w:val="center"/>
              <w:rPr>
                <w:del w:id="5557" w:author="SCDE" w:date="2019-03-12T15:40:00Z"/>
                <w:rFonts w:ascii="Calibri" w:eastAsia="Calibri" w:hAnsi="Calibri" w:cs="Calibri"/>
                <w:sz w:val="24"/>
                <w:szCs w:val="24"/>
              </w:rPr>
            </w:pPr>
            <w:del w:id="5558" w:author="SCDE" w:date="2019-03-12T15:40:00Z">
              <w:r w:rsidRPr="00761EEA">
                <w:rPr>
                  <w:rFonts w:ascii="Calibri" w:eastAsia="Calibri" w:hAnsi="Calibri" w:cs="Times New Roman"/>
                  <w:sz w:val="24"/>
                </w:rPr>
                <w:delText>95</w:delText>
              </w:r>
            </w:del>
          </w:p>
        </w:tc>
      </w:tr>
      <w:tr w:rsidR="00761EEA" w:rsidRPr="00761EEA" w14:paraId="5018C9EB" w14:textId="77777777" w:rsidTr="00761EEA">
        <w:trPr>
          <w:trHeight w:hRule="exact" w:val="341"/>
          <w:del w:id="5559"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22DC030D" w14:textId="77777777" w:rsidR="00761EEA" w:rsidRPr="00761EEA" w:rsidRDefault="00761EEA" w:rsidP="006046A7">
            <w:pPr>
              <w:widowControl w:val="0"/>
              <w:spacing w:after="0" w:line="240" w:lineRule="auto"/>
              <w:ind w:right="5"/>
              <w:jc w:val="center"/>
              <w:rPr>
                <w:del w:id="5560" w:author="SCDE" w:date="2019-03-12T15:40:00Z"/>
                <w:rFonts w:ascii="Calibri" w:eastAsia="Calibri" w:hAnsi="Calibri" w:cs="Calibri"/>
                <w:sz w:val="24"/>
                <w:szCs w:val="24"/>
              </w:rPr>
            </w:pPr>
            <w:del w:id="5561" w:author="SCDE" w:date="2019-03-12T15:40:00Z">
              <w:r w:rsidRPr="00761EEA">
                <w:rPr>
                  <w:rFonts w:ascii="Calibri" w:eastAsia="Calibri" w:hAnsi="Calibri" w:cs="Times New Roman"/>
                  <w:sz w:val="24"/>
                </w:rPr>
                <w:delText>6</w:delText>
              </w:r>
            </w:del>
          </w:p>
        </w:tc>
        <w:tc>
          <w:tcPr>
            <w:tcW w:w="698" w:type="pct"/>
            <w:tcBorders>
              <w:top w:val="single" w:sz="3" w:space="0" w:color="000000"/>
              <w:left w:val="single" w:sz="3" w:space="0" w:color="000000"/>
              <w:bottom w:val="single" w:sz="3" w:space="0" w:color="000000"/>
              <w:right w:val="single" w:sz="7" w:space="0" w:color="000000"/>
            </w:tcBorders>
          </w:tcPr>
          <w:p w14:paraId="6D6DC909" w14:textId="77777777" w:rsidR="00761EEA" w:rsidRPr="00761EEA" w:rsidRDefault="00761EEA" w:rsidP="006046A7">
            <w:pPr>
              <w:widowControl w:val="0"/>
              <w:spacing w:after="0" w:line="240" w:lineRule="auto"/>
              <w:rPr>
                <w:del w:id="5562" w:author="SCDE" w:date="2019-03-12T15:40:00Z"/>
                <w:rFonts w:ascii="Calibri" w:eastAsia="Calibri" w:hAnsi="Calibri" w:cs="Calibri"/>
                <w:sz w:val="24"/>
                <w:szCs w:val="24"/>
              </w:rPr>
            </w:pPr>
            <w:del w:id="5563" w:author="SCDE" w:date="2019-03-12T15:40:00Z">
              <w:r w:rsidRPr="00761EEA">
                <w:rPr>
                  <w:rFonts w:ascii="Calibri" w:eastAsia="Calibri" w:hAnsi="Calibri" w:cs="Times New Roman"/>
                  <w:spacing w:val="-1"/>
                  <w:sz w:val="24"/>
                </w:rPr>
                <w:delText>10.0-11.9</w:delText>
              </w:r>
            </w:del>
          </w:p>
        </w:tc>
        <w:tc>
          <w:tcPr>
            <w:tcW w:w="600" w:type="pct"/>
            <w:tcBorders>
              <w:top w:val="single" w:sz="3" w:space="0" w:color="000000"/>
              <w:left w:val="single" w:sz="7" w:space="0" w:color="000000"/>
              <w:bottom w:val="single" w:sz="3" w:space="0" w:color="000000"/>
              <w:right w:val="single" w:sz="3" w:space="0" w:color="000000"/>
            </w:tcBorders>
          </w:tcPr>
          <w:p w14:paraId="27C64AC4" w14:textId="77777777" w:rsidR="00761EEA" w:rsidRPr="00761EEA" w:rsidRDefault="00761EEA" w:rsidP="006046A7">
            <w:pPr>
              <w:widowControl w:val="0"/>
              <w:spacing w:after="0" w:line="240" w:lineRule="auto"/>
              <w:ind w:right="5"/>
              <w:jc w:val="center"/>
              <w:rPr>
                <w:del w:id="5564" w:author="SCDE" w:date="2019-03-12T15:40:00Z"/>
                <w:rFonts w:ascii="Calibri" w:eastAsia="Calibri" w:hAnsi="Calibri" w:cs="Calibri"/>
                <w:sz w:val="24"/>
                <w:szCs w:val="24"/>
              </w:rPr>
            </w:pPr>
            <w:del w:id="5565" w:author="SCDE" w:date="2019-03-12T15:40:00Z">
              <w:r w:rsidRPr="00761EEA">
                <w:rPr>
                  <w:rFonts w:ascii="Calibri" w:eastAsia="Calibri" w:hAnsi="Calibri" w:cs="Times New Roman"/>
                  <w:sz w:val="24"/>
                </w:rPr>
                <w:delText>6</w:delText>
              </w:r>
            </w:del>
          </w:p>
        </w:tc>
        <w:tc>
          <w:tcPr>
            <w:tcW w:w="601" w:type="pct"/>
            <w:tcBorders>
              <w:top w:val="single" w:sz="3" w:space="0" w:color="000000"/>
              <w:left w:val="single" w:sz="3" w:space="0" w:color="000000"/>
              <w:bottom w:val="single" w:sz="3" w:space="0" w:color="000000"/>
              <w:right w:val="single" w:sz="3" w:space="0" w:color="000000"/>
            </w:tcBorders>
          </w:tcPr>
          <w:p w14:paraId="7D2F1BA3" w14:textId="77777777" w:rsidR="00761EEA" w:rsidRPr="00761EEA" w:rsidRDefault="00761EEA" w:rsidP="006046A7">
            <w:pPr>
              <w:widowControl w:val="0"/>
              <w:spacing w:after="0" w:line="240" w:lineRule="auto"/>
              <w:rPr>
                <w:del w:id="5566" w:author="SCDE" w:date="2019-03-12T15:40:00Z"/>
                <w:rFonts w:ascii="Calibri" w:eastAsia="Calibri" w:hAnsi="Calibri" w:cs="Calibri"/>
                <w:sz w:val="24"/>
                <w:szCs w:val="24"/>
              </w:rPr>
            </w:pPr>
            <w:del w:id="5567" w:author="SCDE" w:date="2019-03-12T15:40:00Z">
              <w:r w:rsidRPr="00761EEA">
                <w:rPr>
                  <w:rFonts w:ascii="Calibri" w:eastAsia="Calibri" w:hAnsi="Calibri" w:cs="Times New Roman"/>
                  <w:spacing w:val="-1"/>
                  <w:sz w:val="24"/>
                </w:rPr>
                <w:delText>2.5-2.9</w:delText>
              </w:r>
            </w:del>
          </w:p>
        </w:tc>
        <w:tc>
          <w:tcPr>
            <w:tcW w:w="600" w:type="pct"/>
            <w:tcBorders>
              <w:top w:val="single" w:sz="19" w:space="0" w:color="DADADA"/>
              <w:left w:val="single" w:sz="3" w:space="0" w:color="000000"/>
              <w:bottom w:val="single" w:sz="20" w:space="0" w:color="DADADA"/>
              <w:right w:val="single" w:sz="3" w:space="0" w:color="000000"/>
            </w:tcBorders>
            <w:shd w:val="clear" w:color="auto" w:fill="DADADA"/>
          </w:tcPr>
          <w:p w14:paraId="134445A3" w14:textId="77777777" w:rsidR="00761EEA" w:rsidRPr="00761EEA" w:rsidRDefault="00761EEA" w:rsidP="006046A7">
            <w:pPr>
              <w:widowControl w:val="0"/>
              <w:spacing w:after="0" w:line="240" w:lineRule="auto"/>
              <w:ind w:right="1"/>
              <w:jc w:val="center"/>
              <w:rPr>
                <w:del w:id="5568" w:author="SCDE" w:date="2019-03-12T15:40:00Z"/>
                <w:rFonts w:ascii="Calibri" w:eastAsia="Calibri" w:hAnsi="Calibri" w:cs="Calibri"/>
                <w:sz w:val="24"/>
                <w:szCs w:val="24"/>
              </w:rPr>
            </w:pPr>
            <w:del w:id="5569" w:author="SCDE" w:date="2019-03-12T15:40:00Z">
              <w:r w:rsidRPr="00761EEA">
                <w:rPr>
                  <w:rFonts w:ascii="Calibri" w:eastAsia="Calibri" w:hAnsi="Calibri" w:cs="Times New Roman"/>
                  <w:sz w:val="24"/>
                </w:rPr>
                <w:delText>6</w:delText>
              </w:r>
            </w:del>
          </w:p>
        </w:tc>
        <w:tc>
          <w:tcPr>
            <w:tcW w:w="600" w:type="pct"/>
            <w:tcBorders>
              <w:top w:val="single" w:sz="3" w:space="0" w:color="000000"/>
              <w:left w:val="single" w:sz="3" w:space="0" w:color="000000"/>
              <w:bottom w:val="single" w:sz="3" w:space="0" w:color="000000"/>
              <w:right w:val="single" w:sz="3" w:space="0" w:color="000000"/>
            </w:tcBorders>
          </w:tcPr>
          <w:p w14:paraId="3D3036C9" w14:textId="77777777" w:rsidR="00761EEA" w:rsidRPr="00761EEA" w:rsidRDefault="00761EEA" w:rsidP="006046A7">
            <w:pPr>
              <w:widowControl w:val="0"/>
              <w:spacing w:after="0" w:line="240" w:lineRule="auto"/>
              <w:jc w:val="center"/>
              <w:rPr>
                <w:del w:id="5570" w:author="SCDE" w:date="2019-03-12T15:40:00Z"/>
                <w:rFonts w:ascii="Calibri" w:eastAsia="Calibri" w:hAnsi="Calibri" w:cs="Calibri"/>
                <w:sz w:val="24"/>
                <w:szCs w:val="24"/>
              </w:rPr>
            </w:pPr>
            <w:del w:id="5571" w:author="SCDE" w:date="2019-03-12T15:40:00Z">
              <w:r w:rsidRPr="00761EEA">
                <w:rPr>
                  <w:rFonts w:ascii="Calibri" w:eastAsia="Calibri" w:hAnsi="Calibri" w:cs="Times New Roman"/>
                  <w:sz w:val="24"/>
                </w:rPr>
                <w:delText>86</w:delText>
              </w:r>
            </w:del>
          </w:p>
        </w:tc>
        <w:tc>
          <w:tcPr>
            <w:tcW w:w="600" w:type="pct"/>
            <w:tcBorders>
              <w:top w:val="single" w:sz="19" w:space="0" w:color="DADADA"/>
              <w:left w:val="single" w:sz="3" w:space="0" w:color="000000"/>
              <w:bottom w:val="single" w:sz="20" w:space="0" w:color="DADADA"/>
              <w:right w:val="single" w:sz="3" w:space="0" w:color="000000"/>
            </w:tcBorders>
            <w:shd w:val="clear" w:color="auto" w:fill="DADADA"/>
          </w:tcPr>
          <w:p w14:paraId="7DB29C2D" w14:textId="77777777" w:rsidR="00761EEA" w:rsidRPr="00761EEA" w:rsidRDefault="00761EEA" w:rsidP="006046A7">
            <w:pPr>
              <w:widowControl w:val="0"/>
              <w:spacing w:after="0" w:line="240" w:lineRule="auto"/>
              <w:jc w:val="center"/>
              <w:rPr>
                <w:del w:id="5572" w:author="SCDE" w:date="2019-03-12T15:40:00Z"/>
                <w:rFonts w:ascii="Calibri" w:eastAsia="Calibri" w:hAnsi="Calibri" w:cs="Calibri"/>
                <w:sz w:val="24"/>
                <w:szCs w:val="24"/>
              </w:rPr>
            </w:pPr>
            <w:del w:id="5573" w:author="SCDE" w:date="2019-03-12T15:40:00Z">
              <w:r w:rsidRPr="00761EEA">
                <w:rPr>
                  <w:rFonts w:ascii="Calibri" w:eastAsia="Calibri" w:hAnsi="Calibri" w:cs="Times New Roman"/>
                  <w:sz w:val="24"/>
                </w:rPr>
                <w:delText>16</w:delText>
              </w:r>
            </w:del>
          </w:p>
        </w:tc>
        <w:tc>
          <w:tcPr>
            <w:tcW w:w="603" w:type="pct"/>
            <w:tcBorders>
              <w:top w:val="single" w:sz="3" w:space="0" w:color="000000"/>
              <w:left w:val="single" w:sz="3" w:space="0" w:color="000000"/>
              <w:bottom w:val="single" w:sz="3" w:space="0" w:color="000000"/>
              <w:right w:val="single" w:sz="3" w:space="0" w:color="000000"/>
            </w:tcBorders>
          </w:tcPr>
          <w:p w14:paraId="481E5E69" w14:textId="77777777" w:rsidR="00761EEA" w:rsidRPr="00761EEA" w:rsidRDefault="00761EEA" w:rsidP="006046A7">
            <w:pPr>
              <w:widowControl w:val="0"/>
              <w:spacing w:after="0" w:line="240" w:lineRule="auto"/>
              <w:jc w:val="center"/>
              <w:rPr>
                <w:del w:id="5574" w:author="SCDE" w:date="2019-03-12T15:40:00Z"/>
                <w:rFonts w:ascii="Calibri" w:eastAsia="Calibri" w:hAnsi="Calibri" w:cs="Calibri"/>
                <w:sz w:val="24"/>
                <w:szCs w:val="24"/>
              </w:rPr>
            </w:pPr>
            <w:del w:id="5575" w:author="SCDE" w:date="2019-03-12T15:40:00Z">
              <w:r w:rsidRPr="00761EEA">
                <w:rPr>
                  <w:rFonts w:ascii="Calibri" w:eastAsia="Calibri" w:hAnsi="Calibri" w:cs="Times New Roman"/>
                  <w:sz w:val="24"/>
                </w:rPr>
                <w:delText>96</w:delText>
              </w:r>
            </w:del>
          </w:p>
        </w:tc>
      </w:tr>
      <w:tr w:rsidR="00761EEA" w:rsidRPr="00761EEA" w14:paraId="345C0EF7" w14:textId="77777777" w:rsidTr="00761EEA">
        <w:trPr>
          <w:trHeight w:hRule="exact" w:val="343"/>
          <w:del w:id="5576"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62072C2A" w14:textId="77777777" w:rsidR="00761EEA" w:rsidRPr="00761EEA" w:rsidRDefault="00761EEA" w:rsidP="006046A7">
            <w:pPr>
              <w:widowControl w:val="0"/>
              <w:spacing w:after="0" w:line="240" w:lineRule="auto"/>
              <w:ind w:right="5"/>
              <w:jc w:val="center"/>
              <w:rPr>
                <w:del w:id="5577" w:author="SCDE" w:date="2019-03-12T15:40:00Z"/>
                <w:rFonts w:ascii="Calibri" w:eastAsia="Calibri" w:hAnsi="Calibri" w:cs="Calibri"/>
                <w:sz w:val="24"/>
                <w:szCs w:val="24"/>
              </w:rPr>
            </w:pPr>
            <w:del w:id="5578" w:author="SCDE" w:date="2019-03-12T15:40:00Z">
              <w:r w:rsidRPr="00761EEA">
                <w:rPr>
                  <w:rFonts w:ascii="Calibri" w:eastAsia="Calibri" w:hAnsi="Calibri" w:cs="Times New Roman"/>
                  <w:sz w:val="24"/>
                </w:rPr>
                <w:delText>7</w:delText>
              </w:r>
            </w:del>
          </w:p>
        </w:tc>
        <w:tc>
          <w:tcPr>
            <w:tcW w:w="698" w:type="pct"/>
            <w:tcBorders>
              <w:top w:val="single" w:sz="3" w:space="0" w:color="000000"/>
              <w:left w:val="single" w:sz="3" w:space="0" w:color="000000"/>
              <w:bottom w:val="single" w:sz="3" w:space="0" w:color="000000"/>
              <w:right w:val="single" w:sz="7" w:space="0" w:color="000000"/>
            </w:tcBorders>
          </w:tcPr>
          <w:p w14:paraId="48362165" w14:textId="77777777" w:rsidR="00761EEA" w:rsidRPr="00761EEA" w:rsidRDefault="00761EEA" w:rsidP="006046A7">
            <w:pPr>
              <w:widowControl w:val="0"/>
              <w:spacing w:after="0" w:line="240" w:lineRule="auto"/>
              <w:rPr>
                <w:del w:id="5579" w:author="SCDE" w:date="2019-03-12T15:40:00Z"/>
                <w:rFonts w:ascii="Calibri" w:eastAsia="Calibri" w:hAnsi="Calibri" w:cs="Calibri"/>
                <w:sz w:val="24"/>
                <w:szCs w:val="24"/>
              </w:rPr>
            </w:pPr>
            <w:del w:id="5580" w:author="SCDE" w:date="2019-03-12T15:40:00Z">
              <w:r w:rsidRPr="00761EEA">
                <w:rPr>
                  <w:rFonts w:ascii="Calibri" w:eastAsia="Calibri" w:hAnsi="Calibri" w:cs="Times New Roman"/>
                  <w:spacing w:val="-1"/>
                  <w:sz w:val="24"/>
                </w:rPr>
                <w:delText>12.0-13.9</w:delText>
              </w:r>
            </w:del>
          </w:p>
        </w:tc>
        <w:tc>
          <w:tcPr>
            <w:tcW w:w="600" w:type="pct"/>
            <w:tcBorders>
              <w:top w:val="single" w:sz="3" w:space="0" w:color="000000"/>
              <w:left w:val="single" w:sz="7" w:space="0" w:color="000000"/>
              <w:bottom w:val="single" w:sz="3" w:space="0" w:color="000000"/>
              <w:right w:val="single" w:sz="3" w:space="0" w:color="000000"/>
            </w:tcBorders>
          </w:tcPr>
          <w:p w14:paraId="5FAC0D3C" w14:textId="77777777" w:rsidR="00761EEA" w:rsidRPr="00761EEA" w:rsidRDefault="00761EEA" w:rsidP="006046A7">
            <w:pPr>
              <w:widowControl w:val="0"/>
              <w:spacing w:after="0" w:line="240" w:lineRule="auto"/>
              <w:ind w:right="5"/>
              <w:jc w:val="center"/>
              <w:rPr>
                <w:del w:id="5581" w:author="SCDE" w:date="2019-03-12T15:40:00Z"/>
                <w:rFonts w:ascii="Calibri" w:eastAsia="Calibri" w:hAnsi="Calibri" w:cs="Calibri"/>
                <w:sz w:val="24"/>
                <w:szCs w:val="24"/>
              </w:rPr>
            </w:pPr>
            <w:del w:id="5582" w:author="SCDE" w:date="2019-03-12T15:40:00Z">
              <w:r w:rsidRPr="00761EEA">
                <w:rPr>
                  <w:rFonts w:ascii="Calibri" w:eastAsia="Calibri" w:hAnsi="Calibri" w:cs="Times New Roman"/>
                  <w:sz w:val="24"/>
                </w:rPr>
                <w:delText>7</w:delText>
              </w:r>
            </w:del>
          </w:p>
        </w:tc>
        <w:tc>
          <w:tcPr>
            <w:tcW w:w="601" w:type="pct"/>
            <w:tcBorders>
              <w:top w:val="single" w:sz="3" w:space="0" w:color="000000"/>
              <w:left w:val="single" w:sz="3" w:space="0" w:color="000000"/>
              <w:bottom w:val="single" w:sz="3" w:space="0" w:color="000000"/>
              <w:right w:val="single" w:sz="3" w:space="0" w:color="000000"/>
            </w:tcBorders>
          </w:tcPr>
          <w:p w14:paraId="6684A610" w14:textId="77777777" w:rsidR="00761EEA" w:rsidRPr="00761EEA" w:rsidRDefault="00761EEA" w:rsidP="006046A7">
            <w:pPr>
              <w:widowControl w:val="0"/>
              <w:spacing w:after="0" w:line="240" w:lineRule="auto"/>
              <w:rPr>
                <w:del w:id="5583" w:author="SCDE" w:date="2019-03-12T15:40:00Z"/>
                <w:rFonts w:ascii="Calibri" w:eastAsia="Calibri" w:hAnsi="Calibri" w:cs="Calibri"/>
                <w:sz w:val="24"/>
                <w:szCs w:val="24"/>
              </w:rPr>
            </w:pPr>
            <w:del w:id="5584" w:author="SCDE" w:date="2019-03-12T15:40:00Z">
              <w:r w:rsidRPr="00761EEA">
                <w:rPr>
                  <w:rFonts w:ascii="Calibri" w:eastAsia="Calibri" w:hAnsi="Calibri" w:cs="Times New Roman"/>
                  <w:spacing w:val="-1"/>
                  <w:sz w:val="24"/>
                </w:rPr>
                <w:delText>3.0-3.4</w:delText>
              </w:r>
            </w:del>
          </w:p>
        </w:tc>
        <w:tc>
          <w:tcPr>
            <w:tcW w:w="600" w:type="pct"/>
            <w:tcBorders>
              <w:top w:val="single" w:sz="20" w:space="0" w:color="DADADA"/>
              <w:left w:val="single" w:sz="3" w:space="0" w:color="000000"/>
              <w:bottom w:val="single" w:sz="19" w:space="0" w:color="DADADA"/>
              <w:right w:val="single" w:sz="3" w:space="0" w:color="000000"/>
            </w:tcBorders>
            <w:shd w:val="clear" w:color="auto" w:fill="DADADA"/>
          </w:tcPr>
          <w:p w14:paraId="09E3A9E7" w14:textId="77777777" w:rsidR="00761EEA" w:rsidRPr="00761EEA" w:rsidRDefault="00761EEA" w:rsidP="006046A7">
            <w:pPr>
              <w:widowControl w:val="0"/>
              <w:spacing w:after="0" w:line="240" w:lineRule="auto"/>
              <w:ind w:right="1"/>
              <w:jc w:val="center"/>
              <w:rPr>
                <w:del w:id="5585" w:author="SCDE" w:date="2019-03-12T15:40:00Z"/>
                <w:rFonts w:ascii="Calibri" w:eastAsia="Calibri" w:hAnsi="Calibri" w:cs="Calibri"/>
                <w:sz w:val="24"/>
                <w:szCs w:val="24"/>
              </w:rPr>
            </w:pPr>
            <w:del w:id="5586" w:author="SCDE" w:date="2019-03-12T15:40:00Z">
              <w:r w:rsidRPr="00761EEA">
                <w:rPr>
                  <w:rFonts w:ascii="Calibri" w:eastAsia="Calibri" w:hAnsi="Calibri" w:cs="Times New Roman"/>
                  <w:sz w:val="24"/>
                </w:rPr>
                <w:delText>7</w:delText>
              </w:r>
            </w:del>
          </w:p>
        </w:tc>
        <w:tc>
          <w:tcPr>
            <w:tcW w:w="600" w:type="pct"/>
            <w:tcBorders>
              <w:top w:val="single" w:sz="3" w:space="0" w:color="000000"/>
              <w:left w:val="single" w:sz="3" w:space="0" w:color="000000"/>
              <w:bottom w:val="single" w:sz="3" w:space="0" w:color="000000"/>
              <w:right w:val="single" w:sz="3" w:space="0" w:color="000000"/>
            </w:tcBorders>
          </w:tcPr>
          <w:p w14:paraId="7DF9C095" w14:textId="77777777" w:rsidR="00761EEA" w:rsidRPr="00761EEA" w:rsidRDefault="00761EEA" w:rsidP="006046A7">
            <w:pPr>
              <w:widowControl w:val="0"/>
              <w:spacing w:after="0" w:line="240" w:lineRule="auto"/>
              <w:jc w:val="center"/>
              <w:rPr>
                <w:del w:id="5587" w:author="SCDE" w:date="2019-03-12T15:40:00Z"/>
                <w:rFonts w:ascii="Calibri" w:eastAsia="Calibri" w:hAnsi="Calibri" w:cs="Calibri"/>
                <w:sz w:val="24"/>
                <w:szCs w:val="24"/>
              </w:rPr>
            </w:pPr>
            <w:del w:id="5588" w:author="SCDE" w:date="2019-03-12T15:40:00Z">
              <w:r w:rsidRPr="00761EEA">
                <w:rPr>
                  <w:rFonts w:ascii="Calibri" w:eastAsia="Calibri" w:hAnsi="Calibri" w:cs="Times New Roman"/>
                  <w:sz w:val="24"/>
                </w:rPr>
                <w:delText>87</w:delText>
              </w:r>
            </w:del>
          </w:p>
        </w:tc>
        <w:tc>
          <w:tcPr>
            <w:tcW w:w="600" w:type="pct"/>
            <w:tcBorders>
              <w:top w:val="single" w:sz="20" w:space="0" w:color="DADADA"/>
              <w:left w:val="single" w:sz="3" w:space="0" w:color="000000"/>
              <w:bottom w:val="single" w:sz="19" w:space="0" w:color="DADADA"/>
              <w:right w:val="single" w:sz="3" w:space="0" w:color="000000"/>
            </w:tcBorders>
            <w:shd w:val="clear" w:color="auto" w:fill="DADADA"/>
          </w:tcPr>
          <w:p w14:paraId="715E00C6" w14:textId="77777777" w:rsidR="00761EEA" w:rsidRPr="00761EEA" w:rsidRDefault="00761EEA" w:rsidP="006046A7">
            <w:pPr>
              <w:widowControl w:val="0"/>
              <w:spacing w:after="0" w:line="240" w:lineRule="auto"/>
              <w:jc w:val="center"/>
              <w:rPr>
                <w:del w:id="5589" w:author="SCDE" w:date="2019-03-12T15:40:00Z"/>
                <w:rFonts w:ascii="Calibri" w:eastAsia="Calibri" w:hAnsi="Calibri" w:cs="Calibri"/>
                <w:sz w:val="24"/>
                <w:szCs w:val="24"/>
              </w:rPr>
            </w:pPr>
            <w:del w:id="5590" w:author="SCDE" w:date="2019-03-12T15:40:00Z">
              <w:r w:rsidRPr="00761EEA">
                <w:rPr>
                  <w:rFonts w:ascii="Calibri" w:eastAsia="Calibri" w:hAnsi="Calibri" w:cs="Times New Roman"/>
                  <w:sz w:val="24"/>
                </w:rPr>
                <w:delText>17</w:delText>
              </w:r>
            </w:del>
          </w:p>
        </w:tc>
        <w:tc>
          <w:tcPr>
            <w:tcW w:w="603" w:type="pct"/>
            <w:tcBorders>
              <w:top w:val="single" w:sz="3" w:space="0" w:color="000000"/>
              <w:left w:val="single" w:sz="3" w:space="0" w:color="000000"/>
              <w:bottom w:val="single" w:sz="3" w:space="0" w:color="000000"/>
              <w:right w:val="single" w:sz="3" w:space="0" w:color="000000"/>
            </w:tcBorders>
          </w:tcPr>
          <w:p w14:paraId="3E509475" w14:textId="77777777" w:rsidR="00761EEA" w:rsidRPr="00761EEA" w:rsidRDefault="00761EEA" w:rsidP="006046A7">
            <w:pPr>
              <w:widowControl w:val="0"/>
              <w:spacing w:after="0" w:line="240" w:lineRule="auto"/>
              <w:jc w:val="center"/>
              <w:rPr>
                <w:del w:id="5591" w:author="SCDE" w:date="2019-03-12T15:40:00Z"/>
                <w:rFonts w:ascii="Calibri" w:eastAsia="Calibri" w:hAnsi="Calibri" w:cs="Calibri"/>
                <w:sz w:val="24"/>
                <w:szCs w:val="24"/>
              </w:rPr>
            </w:pPr>
            <w:del w:id="5592" w:author="SCDE" w:date="2019-03-12T15:40:00Z">
              <w:r w:rsidRPr="00761EEA">
                <w:rPr>
                  <w:rFonts w:ascii="Calibri" w:eastAsia="Calibri" w:hAnsi="Calibri" w:cs="Times New Roman"/>
                  <w:sz w:val="24"/>
                </w:rPr>
                <w:delText>97</w:delText>
              </w:r>
            </w:del>
          </w:p>
        </w:tc>
      </w:tr>
      <w:tr w:rsidR="00761EEA" w:rsidRPr="00761EEA" w14:paraId="41C81951" w14:textId="77777777" w:rsidTr="00761EEA">
        <w:trPr>
          <w:trHeight w:hRule="exact" w:val="341"/>
          <w:del w:id="5593"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4AB6F7FD" w14:textId="77777777" w:rsidR="00761EEA" w:rsidRPr="00761EEA" w:rsidRDefault="00761EEA" w:rsidP="006046A7">
            <w:pPr>
              <w:widowControl w:val="0"/>
              <w:spacing w:after="0" w:line="240" w:lineRule="auto"/>
              <w:ind w:right="5"/>
              <w:jc w:val="center"/>
              <w:rPr>
                <w:del w:id="5594" w:author="SCDE" w:date="2019-03-12T15:40:00Z"/>
                <w:rFonts w:ascii="Calibri" w:eastAsia="Calibri" w:hAnsi="Calibri" w:cs="Calibri"/>
                <w:sz w:val="24"/>
                <w:szCs w:val="24"/>
              </w:rPr>
            </w:pPr>
            <w:del w:id="5595" w:author="SCDE" w:date="2019-03-12T15:40:00Z">
              <w:r w:rsidRPr="00761EEA">
                <w:rPr>
                  <w:rFonts w:ascii="Calibri" w:eastAsia="Calibri" w:hAnsi="Calibri" w:cs="Times New Roman"/>
                  <w:sz w:val="24"/>
                </w:rPr>
                <w:delText>8</w:delText>
              </w:r>
            </w:del>
          </w:p>
        </w:tc>
        <w:tc>
          <w:tcPr>
            <w:tcW w:w="698" w:type="pct"/>
            <w:tcBorders>
              <w:top w:val="single" w:sz="3" w:space="0" w:color="000000"/>
              <w:left w:val="single" w:sz="3" w:space="0" w:color="000000"/>
              <w:bottom w:val="single" w:sz="3" w:space="0" w:color="000000"/>
              <w:right w:val="single" w:sz="7" w:space="0" w:color="000000"/>
            </w:tcBorders>
          </w:tcPr>
          <w:p w14:paraId="68549214" w14:textId="77777777" w:rsidR="00761EEA" w:rsidRPr="00761EEA" w:rsidRDefault="00761EEA" w:rsidP="006046A7">
            <w:pPr>
              <w:widowControl w:val="0"/>
              <w:spacing w:after="0" w:line="240" w:lineRule="auto"/>
              <w:rPr>
                <w:del w:id="5596" w:author="SCDE" w:date="2019-03-12T15:40:00Z"/>
                <w:rFonts w:ascii="Calibri" w:eastAsia="Calibri" w:hAnsi="Calibri" w:cs="Calibri"/>
                <w:sz w:val="24"/>
                <w:szCs w:val="24"/>
              </w:rPr>
            </w:pPr>
            <w:del w:id="5597" w:author="SCDE" w:date="2019-03-12T15:40:00Z">
              <w:r w:rsidRPr="00761EEA">
                <w:rPr>
                  <w:rFonts w:ascii="Calibri" w:eastAsia="Calibri" w:hAnsi="Calibri" w:cs="Times New Roman"/>
                  <w:spacing w:val="-1"/>
                  <w:sz w:val="24"/>
                </w:rPr>
                <w:delText>14.0-15.9</w:delText>
              </w:r>
            </w:del>
          </w:p>
        </w:tc>
        <w:tc>
          <w:tcPr>
            <w:tcW w:w="600" w:type="pct"/>
            <w:tcBorders>
              <w:top w:val="single" w:sz="3" w:space="0" w:color="000000"/>
              <w:left w:val="single" w:sz="7" w:space="0" w:color="000000"/>
              <w:bottom w:val="single" w:sz="3" w:space="0" w:color="000000"/>
              <w:right w:val="single" w:sz="3" w:space="0" w:color="000000"/>
            </w:tcBorders>
          </w:tcPr>
          <w:p w14:paraId="0F74FC0F" w14:textId="77777777" w:rsidR="00761EEA" w:rsidRPr="00761EEA" w:rsidRDefault="00761EEA" w:rsidP="006046A7">
            <w:pPr>
              <w:widowControl w:val="0"/>
              <w:spacing w:after="0" w:line="240" w:lineRule="auto"/>
              <w:ind w:right="5"/>
              <w:jc w:val="center"/>
              <w:rPr>
                <w:del w:id="5598" w:author="SCDE" w:date="2019-03-12T15:40:00Z"/>
                <w:rFonts w:ascii="Calibri" w:eastAsia="Calibri" w:hAnsi="Calibri" w:cs="Calibri"/>
                <w:sz w:val="24"/>
                <w:szCs w:val="24"/>
              </w:rPr>
            </w:pPr>
            <w:del w:id="5599" w:author="SCDE" w:date="2019-03-12T15:40:00Z">
              <w:r w:rsidRPr="00761EEA">
                <w:rPr>
                  <w:rFonts w:ascii="Calibri" w:eastAsia="Calibri" w:hAnsi="Calibri" w:cs="Times New Roman"/>
                  <w:sz w:val="24"/>
                </w:rPr>
                <w:delText>8</w:delText>
              </w:r>
            </w:del>
          </w:p>
        </w:tc>
        <w:tc>
          <w:tcPr>
            <w:tcW w:w="601" w:type="pct"/>
            <w:tcBorders>
              <w:top w:val="single" w:sz="3" w:space="0" w:color="000000"/>
              <w:left w:val="single" w:sz="3" w:space="0" w:color="000000"/>
              <w:bottom w:val="single" w:sz="3" w:space="0" w:color="000000"/>
              <w:right w:val="single" w:sz="3" w:space="0" w:color="000000"/>
            </w:tcBorders>
          </w:tcPr>
          <w:p w14:paraId="15F6896B" w14:textId="77777777" w:rsidR="00761EEA" w:rsidRPr="00761EEA" w:rsidRDefault="00761EEA" w:rsidP="006046A7">
            <w:pPr>
              <w:widowControl w:val="0"/>
              <w:spacing w:after="0" w:line="240" w:lineRule="auto"/>
              <w:rPr>
                <w:del w:id="5600" w:author="SCDE" w:date="2019-03-12T15:40:00Z"/>
                <w:rFonts w:ascii="Calibri" w:eastAsia="Calibri" w:hAnsi="Calibri" w:cs="Calibri"/>
                <w:sz w:val="24"/>
                <w:szCs w:val="24"/>
              </w:rPr>
            </w:pPr>
            <w:del w:id="5601" w:author="SCDE" w:date="2019-03-12T15:40:00Z">
              <w:r w:rsidRPr="00761EEA">
                <w:rPr>
                  <w:rFonts w:ascii="Calibri" w:eastAsia="Calibri" w:hAnsi="Calibri" w:cs="Times New Roman"/>
                  <w:spacing w:val="-1"/>
                  <w:sz w:val="24"/>
                </w:rPr>
                <w:delText>3.5-3.9</w:delText>
              </w:r>
            </w:del>
          </w:p>
        </w:tc>
        <w:tc>
          <w:tcPr>
            <w:tcW w:w="600" w:type="pct"/>
            <w:tcBorders>
              <w:top w:val="single" w:sz="19" w:space="0" w:color="DADADA"/>
              <w:left w:val="single" w:sz="3" w:space="0" w:color="000000"/>
              <w:bottom w:val="single" w:sz="20" w:space="0" w:color="DADADA"/>
              <w:right w:val="single" w:sz="3" w:space="0" w:color="000000"/>
            </w:tcBorders>
            <w:shd w:val="clear" w:color="auto" w:fill="DADADA"/>
          </w:tcPr>
          <w:p w14:paraId="2E0289AA" w14:textId="77777777" w:rsidR="00761EEA" w:rsidRPr="00761EEA" w:rsidRDefault="00761EEA" w:rsidP="006046A7">
            <w:pPr>
              <w:widowControl w:val="0"/>
              <w:spacing w:after="0" w:line="240" w:lineRule="auto"/>
              <w:ind w:right="1"/>
              <w:jc w:val="center"/>
              <w:rPr>
                <w:del w:id="5602" w:author="SCDE" w:date="2019-03-12T15:40:00Z"/>
                <w:rFonts w:ascii="Calibri" w:eastAsia="Calibri" w:hAnsi="Calibri" w:cs="Calibri"/>
                <w:sz w:val="24"/>
                <w:szCs w:val="24"/>
              </w:rPr>
            </w:pPr>
            <w:del w:id="5603" w:author="SCDE" w:date="2019-03-12T15:40:00Z">
              <w:r w:rsidRPr="00761EEA">
                <w:rPr>
                  <w:rFonts w:ascii="Calibri" w:eastAsia="Calibri" w:hAnsi="Calibri" w:cs="Times New Roman"/>
                  <w:sz w:val="24"/>
                </w:rPr>
                <w:delText>8</w:delText>
              </w:r>
            </w:del>
          </w:p>
        </w:tc>
        <w:tc>
          <w:tcPr>
            <w:tcW w:w="600" w:type="pct"/>
            <w:tcBorders>
              <w:top w:val="single" w:sz="3" w:space="0" w:color="000000"/>
              <w:left w:val="single" w:sz="3" w:space="0" w:color="000000"/>
              <w:bottom w:val="single" w:sz="3" w:space="0" w:color="000000"/>
              <w:right w:val="single" w:sz="3" w:space="0" w:color="000000"/>
            </w:tcBorders>
          </w:tcPr>
          <w:p w14:paraId="326816A6" w14:textId="77777777" w:rsidR="00761EEA" w:rsidRPr="00761EEA" w:rsidRDefault="00761EEA" w:rsidP="006046A7">
            <w:pPr>
              <w:widowControl w:val="0"/>
              <w:spacing w:after="0" w:line="240" w:lineRule="auto"/>
              <w:jc w:val="center"/>
              <w:rPr>
                <w:del w:id="5604" w:author="SCDE" w:date="2019-03-12T15:40:00Z"/>
                <w:rFonts w:ascii="Calibri" w:eastAsia="Calibri" w:hAnsi="Calibri" w:cs="Calibri"/>
                <w:sz w:val="24"/>
                <w:szCs w:val="24"/>
              </w:rPr>
            </w:pPr>
            <w:del w:id="5605" w:author="SCDE" w:date="2019-03-12T15:40:00Z">
              <w:r w:rsidRPr="00761EEA">
                <w:rPr>
                  <w:rFonts w:ascii="Calibri" w:eastAsia="Calibri" w:hAnsi="Calibri" w:cs="Times New Roman"/>
                  <w:sz w:val="24"/>
                </w:rPr>
                <w:delText>88</w:delText>
              </w:r>
            </w:del>
          </w:p>
        </w:tc>
        <w:tc>
          <w:tcPr>
            <w:tcW w:w="600" w:type="pct"/>
            <w:tcBorders>
              <w:top w:val="single" w:sz="19" w:space="0" w:color="DADADA"/>
              <w:left w:val="single" w:sz="3" w:space="0" w:color="000000"/>
              <w:bottom w:val="single" w:sz="20" w:space="0" w:color="DADADA"/>
              <w:right w:val="single" w:sz="3" w:space="0" w:color="000000"/>
            </w:tcBorders>
            <w:shd w:val="clear" w:color="auto" w:fill="DADADA"/>
          </w:tcPr>
          <w:p w14:paraId="5E39BA9D" w14:textId="77777777" w:rsidR="00761EEA" w:rsidRPr="00761EEA" w:rsidRDefault="00761EEA" w:rsidP="006046A7">
            <w:pPr>
              <w:widowControl w:val="0"/>
              <w:spacing w:after="0" w:line="240" w:lineRule="auto"/>
              <w:jc w:val="center"/>
              <w:rPr>
                <w:del w:id="5606" w:author="SCDE" w:date="2019-03-12T15:40:00Z"/>
                <w:rFonts w:ascii="Calibri" w:eastAsia="Calibri" w:hAnsi="Calibri" w:cs="Calibri"/>
                <w:sz w:val="24"/>
                <w:szCs w:val="24"/>
              </w:rPr>
            </w:pPr>
            <w:del w:id="5607" w:author="SCDE" w:date="2019-03-12T15:40:00Z">
              <w:r w:rsidRPr="00761EEA">
                <w:rPr>
                  <w:rFonts w:ascii="Calibri" w:eastAsia="Calibri" w:hAnsi="Calibri" w:cs="Times New Roman"/>
                  <w:sz w:val="24"/>
                </w:rPr>
                <w:delText>18</w:delText>
              </w:r>
            </w:del>
          </w:p>
        </w:tc>
        <w:tc>
          <w:tcPr>
            <w:tcW w:w="603" w:type="pct"/>
            <w:tcBorders>
              <w:top w:val="single" w:sz="3" w:space="0" w:color="000000"/>
              <w:left w:val="single" w:sz="3" w:space="0" w:color="000000"/>
              <w:bottom w:val="single" w:sz="3" w:space="0" w:color="000000"/>
              <w:right w:val="single" w:sz="3" w:space="0" w:color="000000"/>
            </w:tcBorders>
          </w:tcPr>
          <w:p w14:paraId="67B910D8" w14:textId="77777777" w:rsidR="00761EEA" w:rsidRPr="00761EEA" w:rsidRDefault="00761EEA" w:rsidP="006046A7">
            <w:pPr>
              <w:widowControl w:val="0"/>
              <w:spacing w:after="0" w:line="240" w:lineRule="auto"/>
              <w:jc w:val="center"/>
              <w:rPr>
                <w:del w:id="5608" w:author="SCDE" w:date="2019-03-12T15:40:00Z"/>
                <w:rFonts w:ascii="Calibri" w:eastAsia="Calibri" w:hAnsi="Calibri" w:cs="Calibri"/>
                <w:sz w:val="24"/>
                <w:szCs w:val="24"/>
              </w:rPr>
            </w:pPr>
            <w:del w:id="5609" w:author="SCDE" w:date="2019-03-12T15:40:00Z">
              <w:r w:rsidRPr="00761EEA">
                <w:rPr>
                  <w:rFonts w:ascii="Calibri" w:eastAsia="Calibri" w:hAnsi="Calibri" w:cs="Times New Roman"/>
                  <w:sz w:val="24"/>
                </w:rPr>
                <w:delText>98</w:delText>
              </w:r>
            </w:del>
          </w:p>
        </w:tc>
      </w:tr>
      <w:tr w:rsidR="00761EEA" w:rsidRPr="00761EEA" w14:paraId="0B449B2C" w14:textId="77777777" w:rsidTr="00761EEA">
        <w:trPr>
          <w:trHeight w:hRule="exact" w:val="343"/>
          <w:del w:id="5610"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34801304" w14:textId="77777777" w:rsidR="00761EEA" w:rsidRPr="00761EEA" w:rsidRDefault="00761EEA" w:rsidP="006046A7">
            <w:pPr>
              <w:widowControl w:val="0"/>
              <w:spacing w:after="0" w:line="240" w:lineRule="auto"/>
              <w:ind w:right="5"/>
              <w:jc w:val="center"/>
              <w:rPr>
                <w:del w:id="5611" w:author="SCDE" w:date="2019-03-12T15:40:00Z"/>
                <w:rFonts w:ascii="Calibri" w:eastAsia="Calibri" w:hAnsi="Calibri" w:cs="Calibri"/>
                <w:sz w:val="24"/>
                <w:szCs w:val="24"/>
              </w:rPr>
            </w:pPr>
            <w:del w:id="5612" w:author="SCDE" w:date="2019-03-12T15:40:00Z">
              <w:r w:rsidRPr="00761EEA">
                <w:rPr>
                  <w:rFonts w:ascii="Calibri" w:eastAsia="Calibri" w:hAnsi="Calibri" w:cs="Times New Roman"/>
                  <w:sz w:val="24"/>
                </w:rPr>
                <w:delText>9</w:delText>
              </w:r>
            </w:del>
          </w:p>
        </w:tc>
        <w:tc>
          <w:tcPr>
            <w:tcW w:w="698" w:type="pct"/>
            <w:tcBorders>
              <w:top w:val="single" w:sz="3" w:space="0" w:color="000000"/>
              <w:left w:val="single" w:sz="3" w:space="0" w:color="000000"/>
              <w:bottom w:val="single" w:sz="3" w:space="0" w:color="000000"/>
              <w:right w:val="single" w:sz="7" w:space="0" w:color="000000"/>
            </w:tcBorders>
          </w:tcPr>
          <w:p w14:paraId="30664B15" w14:textId="77777777" w:rsidR="00761EEA" w:rsidRPr="00761EEA" w:rsidRDefault="00761EEA" w:rsidP="006046A7">
            <w:pPr>
              <w:widowControl w:val="0"/>
              <w:spacing w:after="0" w:line="240" w:lineRule="auto"/>
              <w:rPr>
                <w:del w:id="5613" w:author="SCDE" w:date="2019-03-12T15:40:00Z"/>
                <w:rFonts w:ascii="Calibri" w:eastAsia="Calibri" w:hAnsi="Calibri" w:cs="Calibri"/>
                <w:sz w:val="24"/>
                <w:szCs w:val="24"/>
              </w:rPr>
            </w:pPr>
            <w:del w:id="5614" w:author="SCDE" w:date="2019-03-12T15:40:00Z">
              <w:r w:rsidRPr="00761EEA">
                <w:rPr>
                  <w:rFonts w:ascii="Calibri" w:eastAsia="Calibri" w:hAnsi="Calibri" w:cs="Times New Roman"/>
                  <w:spacing w:val="-1"/>
                  <w:sz w:val="24"/>
                </w:rPr>
                <w:delText>16.0-17.9</w:delText>
              </w:r>
            </w:del>
          </w:p>
        </w:tc>
        <w:tc>
          <w:tcPr>
            <w:tcW w:w="600" w:type="pct"/>
            <w:tcBorders>
              <w:top w:val="single" w:sz="3" w:space="0" w:color="000000"/>
              <w:left w:val="single" w:sz="7" w:space="0" w:color="000000"/>
              <w:bottom w:val="single" w:sz="3" w:space="0" w:color="000000"/>
              <w:right w:val="single" w:sz="3" w:space="0" w:color="000000"/>
            </w:tcBorders>
          </w:tcPr>
          <w:p w14:paraId="5F5B3B2B" w14:textId="77777777" w:rsidR="00761EEA" w:rsidRPr="00761EEA" w:rsidRDefault="00761EEA" w:rsidP="006046A7">
            <w:pPr>
              <w:widowControl w:val="0"/>
              <w:spacing w:after="0" w:line="240" w:lineRule="auto"/>
              <w:ind w:right="5"/>
              <w:jc w:val="center"/>
              <w:rPr>
                <w:del w:id="5615" w:author="SCDE" w:date="2019-03-12T15:40:00Z"/>
                <w:rFonts w:ascii="Calibri" w:eastAsia="Calibri" w:hAnsi="Calibri" w:cs="Calibri"/>
                <w:sz w:val="24"/>
                <w:szCs w:val="24"/>
              </w:rPr>
            </w:pPr>
            <w:del w:id="5616" w:author="SCDE" w:date="2019-03-12T15:40:00Z">
              <w:r w:rsidRPr="00761EEA">
                <w:rPr>
                  <w:rFonts w:ascii="Calibri" w:eastAsia="Calibri" w:hAnsi="Calibri" w:cs="Times New Roman"/>
                  <w:sz w:val="24"/>
                </w:rPr>
                <w:delText>9</w:delText>
              </w:r>
            </w:del>
          </w:p>
        </w:tc>
        <w:tc>
          <w:tcPr>
            <w:tcW w:w="601" w:type="pct"/>
            <w:tcBorders>
              <w:top w:val="single" w:sz="3" w:space="0" w:color="000000"/>
              <w:left w:val="single" w:sz="3" w:space="0" w:color="000000"/>
              <w:bottom w:val="single" w:sz="3" w:space="0" w:color="000000"/>
              <w:right w:val="single" w:sz="3" w:space="0" w:color="000000"/>
            </w:tcBorders>
          </w:tcPr>
          <w:p w14:paraId="49F9D8F5" w14:textId="77777777" w:rsidR="00761EEA" w:rsidRPr="00761EEA" w:rsidRDefault="00761EEA" w:rsidP="006046A7">
            <w:pPr>
              <w:widowControl w:val="0"/>
              <w:spacing w:after="0" w:line="240" w:lineRule="auto"/>
              <w:rPr>
                <w:del w:id="5617" w:author="SCDE" w:date="2019-03-12T15:40:00Z"/>
                <w:rFonts w:ascii="Calibri" w:eastAsia="Calibri" w:hAnsi="Calibri" w:cs="Calibri"/>
                <w:sz w:val="24"/>
                <w:szCs w:val="24"/>
              </w:rPr>
            </w:pPr>
            <w:del w:id="5618" w:author="SCDE" w:date="2019-03-12T15:40:00Z">
              <w:r w:rsidRPr="00761EEA">
                <w:rPr>
                  <w:rFonts w:ascii="Calibri" w:eastAsia="Calibri" w:hAnsi="Calibri" w:cs="Times New Roman"/>
                  <w:spacing w:val="-1"/>
                  <w:sz w:val="24"/>
                </w:rPr>
                <w:delText>4.0-4.4</w:delText>
              </w:r>
            </w:del>
          </w:p>
        </w:tc>
        <w:tc>
          <w:tcPr>
            <w:tcW w:w="600" w:type="pct"/>
            <w:tcBorders>
              <w:top w:val="single" w:sz="20" w:space="0" w:color="DADADA"/>
              <w:left w:val="single" w:sz="3" w:space="0" w:color="000000"/>
              <w:bottom w:val="single" w:sz="19" w:space="0" w:color="DADADA"/>
              <w:right w:val="single" w:sz="3" w:space="0" w:color="000000"/>
            </w:tcBorders>
            <w:shd w:val="clear" w:color="auto" w:fill="DADADA"/>
          </w:tcPr>
          <w:p w14:paraId="1104FDE8" w14:textId="77777777" w:rsidR="00761EEA" w:rsidRPr="00761EEA" w:rsidRDefault="00761EEA" w:rsidP="006046A7">
            <w:pPr>
              <w:widowControl w:val="0"/>
              <w:spacing w:after="0" w:line="240" w:lineRule="auto"/>
              <w:ind w:right="1"/>
              <w:jc w:val="center"/>
              <w:rPr>
                <w:del w:id="5619" w:author="SCDE" w:date="2019-03-12T15:40:00Z"/>
                <w:rFonts w:ascii="Calibri" w:eastAsia="Calibri" w:hAnsi="Calibri" w:cs="Calibri"/>
                <w:sz w:val="24"/>
                <w:szCs w:val="24"/>
              </w:rPr>
            </w:pPr>
            <w:del w:id="5620" w:author="SCDE" w:date="2019-03-12T15:40:00Z">
              <w:r w:rsidRPr="00761EEA">
                <w:rPr>
                  <w:rFonts w:ascii="Calibri" w:eastAsia="Calibri" w:hAnsi="Calibri" w:cs="Times New Roman"/>
                  <w:sz w:val="24"/>
                </w:rPr>
                <w:delText>9</w:delText>
              </w:r>
            </w:del>
          </w:p>
        </w:tc>
        <w:tc>
          <w:tcPr>
            <w:tcW w:w="600" w:type="pct"/>
            <w:tcBorders>
              <w:top w:val="single" w:sz="3" w:space="0" w:color="000000"/>
              <w:left w:val="single" w:sz="3" w:space="0" w:color="000000"/>
              <w:bottom w:val="single" w:sz="3" w:space="0" w:color="000000"/>
              <w:right w:val="single" w:sz="3" w:space="0" w:color="000000"/>
            </w:tcBorders>
          </w:tcPr>
          <w:p w14:paraId="078D6B07" w14:textId="77777777" w:rsidR="00761EEA" w:rsidRPr="00761EEA" w:rsidRDefault="00761EEA" w:rsidP="006046A7">
            <w:pPr>
              <w:widowControl w:val="0"/>
              <w:spacing w:after="0" w:line="240" w:lineRule="auto"/>
              <w:jc w:val="center"/>
              <w:rPr>
                <w:del w:id="5621" w:author="SCDE" w:date="2019-03-12T15:40:00Z"/>
                <w:rFonts w:ascii="Calibri" w:eastAsia="Calibri" w:hAnsi="Calibri" w:cs="Calibri"/>
                <w:sz w:val="24"/>
                <w:szCs w:val="24"/>
              </w:rPr>
            </w:pPr>
            <w:del w:id="5622" w:author="SCDE" w:date="2019-03-12T15:40:00Z">
              <w:r w:rsidRPr="00761EEA">
                <w:rPr>
                  <w:rFonts w:ascii="Calibri" w:eastAsia="Calibri" w:hAnsi="Calibri" w:cs="Times New Roman"/>
                  <w:sz w:val="24"/>
                </w:rPr>
                <w:delText>89</w:delText>
              </w:r>
            </w:del>
          </w:p>
        </w:tc>
        <w:tc>
          <w:tcPr>
            <w:tcW w:w="600" w:type="pct"/>
            <w:tcBorders>
              <w:top w:val="single" w:sz="20" w:space="0" w:color="DADADA"/>
              <w:left w:val="single" w:sz="3" w:space="0" w:color="000000"/>
              <w:bottom w:val="single" w:sz="19" w:space="0" w:color="DADADA"/>
              <w:right w:val="single" w:sz="3" w:space="0" w:color="000000"/>
            </w:tcBorders>
            <w:shd w:val="clear" w:color="auto" w:fill="DADADA"/>
          </w:tcPr>
          <w:p w14:paraId="574F926E" w14:textId="77777777" w:rsidR="00761EEA" w:rsidRPr="00761EEA" w:rsidRDefault="00761EEA" w:rsidP="006046A7">
            <w:pPr>
              <w:widowControl w:val="0"/>
              <w:spacing w:after="0" w:line="240" w:lineRule="auto"/>
              <w:jc w:val="center"/>
              <w:rPr>
                <w:del w:id="5623" w:author="SCDE" w:date="2019-03-12T15:40:00Z"/>
                <w:rFonts w:ascii="Calibri" w:eastAsia="Calibri" w:hAnsi="Calibri" w:cs="Calibri"/>
                <w:sz w:val="24"/>
                <w:szCs w:val="24"/>
              </w:rPr>
            </w:pPr>
            <w:del w:id="5624" w:author="SCDE" w:date="2019-03-12T15:40:00Z">
              <w:r w:rsidRPr="00761EEA">
                <w:rPr>
                  <w:rFonts w:ascii="Calibri" w:eastAsia="Calibri" w:hAnsi="Calibri" w:cs="Times New Roman"/>
                  <w:sz w:val="24"/>
                </w:rPr>
                <w:delText>19</w:delText>
              </w:r>
            </w:del>
          </w:p>
        </w:tc>
        <w:tc>
          <w:tcPr>
            <w:tcW w:w="603" w:type="pct"/>
            <w:tcBorders>
              <w:top w:val="single" w:sz="3" w:space="0" w:color="000000"/>
              <w:left w:val="single" w:sz="3" w:space="0" w:color="000000"/>
              <w:bottom w:val="single" w:sz="3" w:space="0" w:color="000000"/>
              <w:right w:val="single" w:sz="3" w:space="0" w:color="000000"/>
            </w:tcBorders>
          </w:tcPr>
          <w:p w14:paraId="22B16A38" w14:textId="77777777" w:rsidR="00761EEA" w:rsidRPr="00761EEA" w:rsidRDefault="00761EEA" w:rsidP="006046A7">
            <w:pPr>
              <w:widowControl w:val="0"/>
              <w:spacing w:after="0" w:line="240" w:lineRule="auto"/>
              <w:jc w:val="center"/>
              <w:rPr>
                <w:del w:id="5625" w:author="SCDE" w:date="2019-03-12T15:40:00Z"/>
                <w:rFonts w:ascii="Calibri" w:eastAsia="Calibri" w:hAnsi="Calibri" w:cs="Calibri"/>
                <w:sz w:val="24"/>
                <w:szCs w:val="24"/>
              </w:rPr>
            </w:pPr>
            <w:del w:id="5626" w:author="SCDE" w:date="2019-03-12T15:40:00Z">
              <w:r w:rsidRPr="00761EEA">
                <w:rPr>
                  <w:rFonts w:ascii="Calibri" w:eastAsia="Calibri" w:hAnsi="Calibri" w:cs="Times New Roman"/>
                  <w:sz w:val="24"/>
                </w:rPr>
                <w:delText>99</w:delText>
              </w:r>
            </w:del>
          </w:p>
        </w:tc>
      </w:tr>
      <w:tr w:rsidR="00761EEA" w:rsidRPr="00761EEA" w14:paraId="303D34D6" w14:textId="77777777" w:rsidTr="00761EEA">
        <w:trPr>
          <w:trHeight w:hRule="exact" w:val="341"/>
          <w:del w:id="5627" w:author="SCDE" w:date="2019-03-12T15:40:00Z"/>
        </w:trPr>
        <w:tc>
          <w:tcPr>
            <w:tcW w:w="696" w:type="pct"/>
            <w:tcBorders>
              <w:top w:val="single" w:sz="3" w:space="0" w:color="000000"/>
              <w:left w:val="single" w:sz="7" w:space="0" w:color="000000"/>
              <w:bottom w:val="single" w:sz="3" w:space="0" w:color="000000"/>
              <w:right w:val="single" w:sz="3" w:space="0" w:color="000000"/>
            </w:tcBorders>
          </w:tcPr>
          <w:p w14:paraId="62019CA2" w14:textId="77777777" w:rsidR="00761EEA" w:rsidRPr="00761EEA" w:rsidRDefault="00761EEA" w:rsidP="006046A7">
            <w:pPr>
              <w:widowControl w:val="0"/>
              <w:spacing w:after="0" w:line="240" w:lineRule="auto"/>
              <w:ind w:right="2"/>
              <w:jc w:val="center"/>
              <w:rPr>
                <w:del w:id="5628" w:author="SCDE" w:date="2019-03-12T15:40:00Z"/>
                <w:rFonts w:ascii="Calibri" w:eastAsia="Calibri" w:hAnsi="Calibri" w:cs="Calibri"/>
                <w:sz w:val="24"/>
                <w:szCs w:val="24"/>
              </w:rPr>
            </w:pPr>
            <w:del w:id="5629" w:author="SCDE" w:date="2019-03-12T15:40:00Z">
              <w:r w:rsidRPr="00761EEA">
                <w:rPr>
                  <w:rFonts w:ascii="Calibri" w:eastAsia="Calibri" w:hAnsi="Calibri" w:cs="Times New Roman"/>
                  <w:sz w:val="24"/>
                </w:rPr>
                <w:delText>10</w:delText>
              </w:r>
            </w:del>
          </w:p>
        </w:tc>
        <w:tc>
          <w:tcPr>
            <w:tcW w:w="698" w:type="pct"/>
            <w:tcBorders>
              <w:top w:val="single" w:sz="3" w:space="0" w:color="000000"/>
              <w:left w:val="single" w:sz="3" w:space="0" w:color="000000"/>
              <w:bottom w:val="single" w:sz="3" w:space="0" w:color="000000"/>
              <w:right w:val="single" w:sz="7" w:space="0" w:color="000000"/>
            </w:tcBorders>
          </w:tcPr>
          <w:p w14:paraId="72E2CEC9" w14:textId="77777777" w:rsidR="00761EEA" w:rsidRPr="00761EEA" w:rsidRDefault="00761EEA" w:rsidP="006046A7">
            <w:pPr>
              <w:widowControl w:val="0"/>
              <w:spacing w:after="0" w:line="240" w:lineRule="auto"/>
              <w:rPr>
                <w:del w:id="5630" w:author="SCDE" w:date="2019-03-12T15:40:00Z"/>
                <w:rFonts w:ascii="Calibri" w:eastAsia="Calibri" w:hAnsi="Calibri" w:cs="Calibri"/>
                <w:sz w:val="24"/>
                <w:szCs w:val="24"/>
              </w:rPr>
            </w:pPr>
            <w:del w:id="5631" w:author="SCDE" w:date="2019-03-12T15:40:00Z">
              <w:r w:rsidRPr="00761EEA">
                <w:rPr>
                  <w:rFonts w:ascii="Calibri" w:eastAsia="Calibri" w:hAnsi="Calibri" w:cs="Times New Roman"/>
                  <w:spacing w:val="-1"/>
                  <w:sz w:val="24"/>
                </w:rPr>
                <w:delText>&gt;=18.0</w:delText>
              </w:r>
            </w:del>
          </w:p>
        </w:tc>
        <w:tc>
          <w:tcPr>
            <w:tcW w:w="600" w:type="pct"/>
            <w:tcBorders>
              <w:top w:val="single" w:sz="3" w:space="0" w:color="000000"/>
              <w:left w:val="single" w:sz="7" w:space="0" w:color="000000"/>
              <w:bottom w:val="single" w:sz="3" w:space="0" w:color="000000"/>
              <w:right w:val="single" w:sz="3" w:space="0" w:color="000000"/>
            </w:tcBorders>
          </w:tcPr>
          <w:p w14:paraId="0223F05B" w14:textId="77777777" w:rsidR="00761EEA" w:rsidRPr="00761EEA" w:rsidRDefault="00761EEA" w:rsidP="006046A7">
            <w:pPr>
              <w:widowControl w:val="0"/>
              <w:spacing w:after="0" w:line="240" w:lineRule="auto"/>
              <w:ind w:right="2"/>
              <w:jc w:val="center"/>
              <w:rPr>
                <w:del w:id="5632" w:author="SCDE" w:date="2019-03-12T15:40:00Z"/>
                <w:rFonts w:ascii="Calibri" w:eastAsia="Calibri" w:hAnsi="Calibri" w:cs="Calibri"/>
                <w:sz w:val="24"/>
                <w:szCs w:val="24"/>
              </w:rPr>
            </w:pPr>
            <w:del w:id="5633" w:author="SCDE" w:date="2019-03-12T15:40:00Z">
              <w:r w:rsidRPr="00761EEA">
                <w:rPr>
                  <w:rFonts w:ascii="Calibri" w:eastAsia="Calibri" w:hAnsi="Calibri" w:cs="Times New Roman"/>
                  <w:sz w:val="24"/>
                </w:rPr>
                <w:delText>10</w:delText>
              </w:r>
            </w:del>
          </w:p>
        </w:tc>
        <w:tc>
          <w:tcPr>
            <w:tcW w:w="601" w:type="pct"/>
            <w:tcBorders>
              <w:top w:val="single" w:sz="3" w:space="0" w:color="000000"/>
              <w:left w:val="single" w:sz="3" w:space="0" w:color="000000"/>
              <w:bottom w:val="single" w:sz="3" w:space="0" w:color="000000"/>
              <w:right w:val="single" w:sz="3" w:space="0" w:color="000000"/>
            </w:tcBorders>
          </w:tcPr>
          <w:p w14:paraId="37C885F0" w14:textId="77777777" w:rsidR="00761EEA" w:rsidRPr="00761EEA" w:rsidRDefault="00761EEA" w:rsidP="006046A7">
            <w:pPr>
              <w:widowControl w:val="0"/>
              <w:spacing w:after="0" w:line="240" w:lineRule="auto"/>
              <w:rPr>
                <w:del w:id="5634" w:author="SCDE" w:date="2019-03-12T15:40:00Z"/>
                <w:rFonts w:ascii="Calibri" w:eastAsia="Calibri" w:hAnsi="Calibri" w:cs="Calibri"/>
                <w:sz w:val="24"/>
                <w:szCs w:val="24"/>
              </w:rPr>
            </w:pPr>
            <w:del w:id="5635" w:author="SCDE" w:date="2019-03-12T15:40:00Z">
              <w:r w:rsidRPr="00761EEA">
                <w:rPr>
                  <w:rFonts w:ascii="Calibri" w:eastAsia="Calibri" w:hAnsi="Calibri" w:cs="Times New Roman"/>
                  <w:spacing w:val="-1"/>
                  <w:sz w:val="24"/>
                </w:rPr>
                <w:delText>&gt;=4.5</w:delText>
              </w:r>
            </w:del>
          </w:p>
        </w:tc>
        <w:tc>
          <w:tcPr>
            <w:tcW w:w="600" w:type="pct"/>
            <w:tcBorders>
              <w:top w:val="single" w:sz="19" w:space="0" w:color="DADADA"/>
              <w:left w:val="single" w:sz="3" w:space="0" w:color="000000"/>
              <w:bottom w:val="single" w:sz="11" w:space="0" w:color="DADADA"/>
              <w:right w:val="single" w:sz="3" w:space="0" w:color="000000"/>
            </w:tcBorders>
            <w:shd w:val="clear" w:color="auto" w:fill="DADADA"/>
          </w:tcPr>
          <w:p w14:paraId="22C7087B" w14:textId="77777777" w:rsidR="00761EEA" w:rsidRPr="00761EEA" w:rsidRDefault="00761EEA" w:rsidP="006046A7">
            <w:pPr>
              <w:widowControl w:val="0"/>
              <w:spacing w:after="0" w:line="240" w:lineRule="auto"/>
              <w:jc w:val="center"/>
              <w:rPr>
                <w:del w:id="5636" w:author="SCDE" w:date="2019-03-12T15:40:00Z"/>
                <w:rFonts w:ascii="Calibri" w:eastAsia="Calibri" w:hAnsi="Calibri" w:cs="Calibri"/>
                <w:sz w:val="24"/>
                <w:szCs w:val="24"/>
              </w:rPr>
            </w:pPr>
            <w:del w:id="5637" w:author="SCDE" w:date="2019-03-12T15:40:00Z">
              <w:r w:rsidRPr="00761EEA">
                <w:rPr>
                  <w:rFonts w:ascii="Calibri" w:eastAsia="Calibri" w:hAnsi="Calibri" w:cs="Times New Roman"/>
                  <w:sz w:val="24"/>
                </w:rPr>
                <w:delText>10</w:delText>
              </w:r>
            </w:del>
          </w:p>
        </w:tc>
        <w:tc>
          <w:tcPr>
            <w:tcW w:w="600" w:type="pct"/>
            <w:tcBorders>
              <w:top w:val="single" w:sz="3" w:space="0" w:color="000000"/>
              <w:left w:val="single" w:sz="3" w:space="0" w:color="000000"/>
              <w:bottom w:val="single" w:sz="3" w:space="0" w:color="000000"/>
              <w:right w:val="single" w:sz="3" w:space="0" w:color="000000"/>
            </w:tcBorders>
          </w:tcPr>
          <w:p w14:paraId="489D1B51" w14:textId="77777777" w:rsidR="00761EEA" w:rsidRPr="00761EEA" w:rsidRDefault="00761EEA" w:rsidP="006046A7">
            <w:pPr>
              <w:widowControl w:val="0"/>
              <w:spacing w:after="0" w:line="240" w:lineRule="auto"/>
              <w:jc w:val="center"/>
              <w:rPr>
                <w:del w:id="5638" w:author="SCDE" w:date="2019-03-12T15:40:00Z"/>
                <w:rFonts w:ascii="Calibri" w:eastAsia="Calibri" w:hAnsi="Calibri" w:cs="Calibri"/>
                <w:sz w:val="24"/>
                <w:szCs w:val="24"/>
              </w:rPr>
            </w:pPr>
            <w:del w:id="5639" w:author="SCDE" w:date="2019-03-12T15:40:00Z">
              <w:r w:rsidRPr="00761EEA">
                <w:rPr>
                  <w:rFonts w:ascii="Calibri" w:eastAsia="Calibri" w:hAnsi="Calibri" w:cs="Times New Roman"/>
                  <w:sz w:val="24"/>
                </w:rPr>
                <w:delText>90</w:delText>
              </w:r>
            </w:del>
          </w:p>
        </w:tc>
        <w:tc>
          <w:tcPr>
            <w:tcW w:w="600" w:type="pct"/>
            <w:tcBorders>
              <w:top w:val="single" w:sz="19" w:space="0" w:color="DADADA"/>
              <w:left w:val="single" w:sz="3" w:space="0" w:color="000000"/>
              <w:bottom w:val="single" w:sz="11" w:space="0" w:color="DADADA"/>
              <w:right w:val="single" w:sz="3" w:space="0" w:color="000000"/>
            </w:tcBorders>
            <w:shd w:val="clear" w:color="auto" w:fill="DADADA"/>
          </w:tcPr>
          <w:p w14:paraId="4E2DDAF3" w14:textId="77777777" w:rsidR="00761EEA" w:rsidRPr="00761EEA" w:rsidRDefault="00761EEA" w:rsidP="006046A7">
            <w:pPr>
              <w:widowControl w:val="0"/>
              <w:spacing w:after="0" w:line="240" w:lineRule="auto"/>
              <w:jc w:val="center"/>
              <w:rPr>
                <w:del w:id="5640" w:author="SCDE" w:date="2019-03-12T15:40:00Z"/>
                <w:rFonts w:ascii="Calibri" w:eastAsia="Calibri" w:hAnsi="Calibri" w:cs="Calibri"/>
                <w:sz w:val="24"/>
                <w:szCs w:val="24"/>
              </w:rPr>
            </w:pPr>
            <w:del w:id="5641" w:author="SCDE" w:date="2019-03-12T15:40:00Z">
              <w:r w:rsidRPr="00761EEA">
                <w:rPr>
                  <w:rFonts w:ascii="Calibri" w:eastAsia="Calibri" w:hAnsi="Calibri" w:cs="Times New Roman"/>
                  <w:sz w:val="24"/>
                </w:rPr>
                <w:delText>20</w:delText>
              </w:r>
            </w:del>
          </w:p>
        </w:tc>
        <w:tc>
          <w:tcPr>
            <w:tcW w:w="603" w:type="pct"/>
            <w:tcBorders>
              <w:top w:val="single" w:sz="3" w:space="0" w:color="000000"/>
              <w:left w:val="single" w:sz="3" w:space="0" w:color="000000"/>
              <w:bottom w:val="single" w:sz="3" w:space="0" w:color="000000"/>
              <w:right w:val="single" w:sz="3" w:space="0" w:color="000000"/>
            </w:tcBorders>
          </w:tcPr>
          <w:p w14:paraId="50358507" w14:textId="77777777" w:rsidR="00761EEA" w:rsidRPr="00761EEA" w:rsidRDefault="00761EEA" w:rsidP="006046A7">
            <w:pPr>
              <w:widowControl w:val="0"/>
              <w:spacing w:after="0" w:line="240" w:lineRule="auto"/>
              <w:rPr>
                <w:del w:id="5642" w:author="SCDE" w:date="2019-03-12T15:40:00Z"/>
                <w:rFonts w:ascii="Calibri" w:eastAsia="Calibri" w:hAnsi="Calibri" w:cs="Calibri"/>
                <w:sz w:val="24"/>
                <w:szCs w:val="24"/>
              </w:rPr>
            </w:pPr>
            <w:del w:id="5643" w:author="SCDE" w:date="2019-03-12T15:40:00Z">
              <w:r w:rsidRPr="00761EEA">
                <w:rPr>
                  <w:rFonts w:ascii="Calibri" w:eastAsia="Calibri" w:hAnsi="Calibri" w:cs="Times New Roman"/>
                  <w:sz w:val="24"/>
                </w:rPr>
                <w:delText>100</w:delText>
              </w:r>
            </w:del>
          </w:p>
        </w:tc>
      </w:tr>
    </w:tbl>
    <w:p w14:paraId="3720C0AC" w14:textId="77777777" w:rsidR="00761EEA" w:rsidRPr="00761EEA" w:rsidRDefault="00761EEA" w:rsidP="006046A7">
      <w:pPr>
        <w:widowControl w:val="0"/>
        <w:spacing w:after="0" w:line="240" w:lineRule="auto"/>
        <w:ind w:right="115"/>
        <w:rPr>
          <w:del w:id="5644" w:author="SCDE" w:date="2019-03-12T15:40:00Z"/>
          <w:rFonts w:ascii="Arial" w:eastAsia="Arial" w:hAnsi="Arial" w:cs="Times New Roman"/>
        </w:rPr>
      </w:pPr>
      <w:del w:id="5645" w:author="SCDE" w:date="2019-03-12T15:40:00Z">
        <w:r w:rsidRPr="00761EEA">
          <w:rPr>
            <w:rFonts w:ascii="Arial" w:eastAsia="Arial" w:hAnsi="Arial" w:cs="Times New Roman"/>
            <w:spacing w:val="-1"/>
          </w:rPr>
          <w:delText xml:space="preserve">NOTE: </w:delText>
        </w:r>
        <w:r w:rsidRPr="00761EEA">
          <w:rPr>
            <w:rFonts w:ascii="Arial" w:eastAsia="Arial" w:hAnsi="Arial" w:cs="Times New Roman"/>
          </w:rPr>
          <w:delText>IEP</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Goals, Graduation</w:delText>
        </w:r>
        <w:r w:rsidRPr="00761EEA">
          <w:rPr>
            <w:rFonts w:ascii="Arial" w:eastAsia="Arial" w:hAnsi="Arial" w:cs="Times New Roman"/>
          </w:rPr>
          <w:delText xml:space="preserve"> </w:delText>
        </w:r>
        <w:r w:rsidRPr="00761EEA">
          <w:rPr>
            <w:rFonts w:ascii="Arial" w:eastAsia="Arial" w:hAnsi="Arial" w:cs="Times New Roman"/>
            <w:spacing w:val="-1"/>
          </w:rPr>
          <w:delText>Rate,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7"/>
          </w:rPr>
          <w:delText xml:space="preserve"> </w:delText>
        </w:r>
        <w:r w:rsidRPr="00761EEA">
          <w:rPr>
            <w:rFonts w:ascii="Arial" w:eastAsia="Arial" w:hAnsi="Arial" w:cs="Times New Roman"/>
            <w:spacing w:val="-1"/>
          </w:rPr>
          <w:delText>Work-based</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data</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result</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numbers</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which</w:delText>
        </w:r>
        <w:r w:rsidRPr="00761EEA">
          <w:rPr>
            <w:rFonts w:ascii="Arial" w:eastAsia="Arial" w:hAnsi="Arial" w:cs="Times New Roman"/>
          </w:rPr>
          <w:delText xml:space="preserve"> </w:delText>
        </w:r>
        <w:r w:rsidRPr="00761EEA">
          <w:rPr>
            <w:rFonts w:ascii="Arial" w:eastAsia="Arial" w:hAnsi="Arial" w:cs="Times New Roman"/>
            <w:spacing w:val="-1"/>
          </w:rPr>
          <w:delText>do</w:delText>
        </w:r>
        <w:r w:rsidRPr="00761EEA">
          <w:rPr>
            <w:rFonts w:ascii="Arial" w:eastAsia="Arial" w:hAnsi="Arial" w:cs="Times New Roman"/>
          </w:rPr>
          <w:delText xml:space="preserve"> </w:delText>
        </w:r>
        <w:r w:rsidRPr="00761EEA">
          <w:rPr>
            <w:rFonts w:ascii="Arial" w:eastAsia="Arial" w:hAnsi="Arial" w:cs="Times New Roman"/>
            <w:spacing w:val="-1"/>
          </w:rPr>
          <w:delText>not require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further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conversion.</w:delText>
        </w:r>
      </w:del>
    </w:p>
    <w:p w14:paraId="7E8C5288" w14:textId="77777777" w:rsidR="00761EEA" w:rsidRPr="00761EEA" w:rsidRDefault="00761EEA" w:rsidP="006046A7">
      <w:pPr>
        <w:widowControl w:val="0"/>
        <w:spacing w:after="0" w:line="240" w:lineRule="auto"/>
        <w:rPr>
          <w:del w:id="5646" w:author="SCDE" w:date="2019-03-12T15:40:00Z"/>
          <w:rFonts w:ascii="Calibri" w:eastAsia="Calibri" w:hAnsi="Calibri" w:cs="Times New Roman"/>
        </w:rPr>
        <w:sectPr w:rsidR="00761EEA" w:rsidRPr="00761EEA">
          <w:pgSz w:w="12240" w:h="15840"/>
          <w:pgMar w:top="1400" w:right="1500" w:bottom="280" w:left="1720" w:header="720" w:footer="720" w:gutter="0"/>
          <w:cols w:space="720"/>
        </w:sectPr>
      </w:pPr>
    </w:p>
    <w:p w14:paraId="6847399E" w14:textId="77777777" w:rsidR="00761EEA" w:rsidRPr="00761EEA" w:rsidRDefault="00761EEA" w:rsidP="006046A7">
      <w:pPr>
        <w:widowControl w:val="0"/>
        <w:spacing w:after="0" w:line="240" w:lineRule="auto"/>
        <w:rPr>
          <w:del w:id="5647" w:author="SCDE" w:date="2019-03-12T15:40:00Z"/>
          <w:rFonts w:eastAsia="Times New Roman" w:cs="Times New Roman"/>
          <w:sz w:val="17"/>
          <w:szCs w:val="17"/>
        </w:rPr>
      </w:pPr>
      <w:del w:id="5648" w:author="SCDE" w:date="2019-03-12T15:40:00Z">
        <w:r w:rsidRPr="00761EEA">
          <w:rPr>
            <w:rFonts w:eastAsia="Times New Roman" w:cs="Times New Roman"/>
            <w:noProof/>
            <w:sz w:val="17"/>
            <w:szCs w:val="17"/>
          </w:rPr>
          <w:drawing>
            <wp:inline distT="0" distB="0" distL="0" distR="0" wp14:anchorId="30480D6F" wp14:editId="5738396F">
              <wp:extent cx="7188200" cy="5554345"/>
              <wp:effectExtent l="0" t="0" r="0" b="8255"/>
              <wp:docPr id="118" name="Picture 118" descr="Sample report card for the school for deaf and blind." title="SCSDB Repor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f and blind.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7188200" cy="5554345"/>
                      </a:xfrm>
                      <a:prstGeom prst="rect">
                        <a:avLst/>
                      </a:prstGeom>
                    </pic:spPr>
                  </pic:pic>
                </a:graphicData>
              </a:graphic>
            </wp:inline>
          </w:drawing>
        </w:r>
      </w:del>
    </w:p>
    <w:p w14:paraId="0F7A5950" w14:textId="77777777" w:rsidR="00761EEA" w:rsidRPr="00761EEA" w:rsidRDefault="00761EEA" w:rsidP="006046A7">
      <w:pPr>
        <w:widowControl w:val="0"/>
        <w:spacing w:after="0" w:line="240" w:lineRule="auto"/>
        <w:rPr>
          <w:del w:id="5649" w:author="SCDE" w:date="2019-03-12T15:40:00Z"/>
          <w:rFonts w:eastAsia="Times New Roman" w:cs="Times New Roman"/>
          <w:sz w:val="17"/>
          <w:szCs w:val="17"/>
        </w:rPr>
        <w:sectPr w:rsidR="00761EEA" w:rsidRPr="00761EEA">
          <w:pgSz w:w="15840" w:h="12240" w:orient="landscape"/>
          <w:pgMar w:top="1140" w:right="2260" w:bottom="280" w:left="2260" w:header="720" w:footer="720" w:gutter="0"/>
          <w:cols w:space="720"/>
        </w:sectPr>
      </w:pPr>
    </w:p>
    <w:p w14:paraId="63C10FA7" w14:textId="77777777" w:rsidR="00761EEA" w:rsidRPr="00761EEA" w:rsidRDefault="00761EEA" w:rsidP="006046A7">
      <w:pPr>
        <w:widowControl w:val="0"/>
        <w:spacing w:after="0" w:line="240" w:lineRule="auto"/>
        <w:rPr>
          <w:del w:id="5650" w:author="SCDE" w:date="2019-03-12T15:40:00Z"/>
          <w:rFonts w:ascii="Arial" w:eastAsia="Arial" w:hAnsi="Arial" w:cs="Arial"/>
          <w:sz w:val="28"/>
          <w:szCs w:val="28"/>
        </w:rPr>
      </w:pPr>
      <w:del w:id="5651" w:author="SCDE" w:date="2019-03-12T15:40:00Z">
        <w:r w:rsidRPr="00761EEA">
          <w:rPr>
            <w:rFonts w:ascii="Arial" w:eastAsia="Calibri" w:hAnsi="Calibri" w:cs="Times New Roman"/>
            <w:b/>
            <w:spacing w:val="-1"/>
            <w:sz w:val="28"/>
          </w:rPr>
          <w:delText>SC</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DEPARTMENT</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JUVENILE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JUSTICE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w:delText>
        </w:r>
        <w:r w:rsidR="009F6C05">
          <w:rPr>
            <w:rFonts w:ascii="Arial" w:eastAsia="Calibri" w:hAnsi="Calibri" w:cs="Times New Roman"/>
            <w:b/>
            <w:spacing w:val="-1"/>
            <w:sz w:val="28"/>
          </w:rPr>
          <w:delText>SC</w:delText>
        </w:r>
        <w:r w:rsidRPr="00761EEA">
          <w:rPr>
            <w:rFonts w:ascii="Arial" w:eastAsia="Calibri" w:hAnsi="Calibri" w:cs="Times New Roman"/>
            <w:b/>
            <w:spacing w:val="-1"/>
            <w:sz w:val="28"/>
          </w:rPr>
          <w:delText>DJJ)</w:delText>
        </w:r>
      </w:del>
    </w:p>
    <w:p w14:paraId="00825F5A" w14:textId="77777777" w:rsidR="00761EEA" w:rsidRPr="00761EEA" w:rsidRDefault="00761EEA" w:rsidP="006046A7">
      <w:pPr>
        <w:widowControl w:val="0"/>
        <w:spacing w:after="0" w:line="240" w:lineRule="auto"/>
        <w:rPr>
          <w:del w:id="5652" w:author="SCDE" w:date="2019-03-12T15:40:00Z"/>
          <w:rFonts w:ascii="Arial" w:eastAsia="Arial" w:hAnsi="Arial" w:cs="Arial"/>
          <w:b/>
          <w:bCs/>
        </w:rPr>
      </w:pPr>
    </w:p>
    <w:p w14:paraId="24909F78" w14:textId="77777777" w:rsidR="00761EEA" w:rsidRPr="00761EEA" w:rsidRDefault="00761EEA" w:rsidP="006046A7">
      <w:pPr>
        <w:widowControl w:val="0"/>
        <w:spacing w:after="0" w:line="240" w:lineRule="auto"/>
        <w:rPr>
          <w:del w:id="5653" w:author="SCDE" w:date="2019-03-12T15:40:00Z"/>
          <w:rFonts w:ascii="Arial" w:eastAsia="Arial" w:hAnsi="Arial" w:cs="Arial"/>
          <w:sz w:val="28"/>
          <w:szCs w:val="28"/>
        </w:rPr>
      </w:pPr>
      <w:del w:id="5654" w:author="SCDE" w:date="2019-03-12T15:40:00Z">
        <w:r w:rsidRPr="00761EEA">
          <w:rPr>
            <w:rFonts w:ascii="Arial" w:eastAsia="Calibri" w:hAnsi="Calibri" w:cs="Times New Roman"/>
            <w:b/>
            <w:spacing w:val="-1"/>
            <w:sz w:val="28"/>
          </w:rPr>
          <w:delText>Students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Be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Included</w:delText>
        </w:r>
        <w:r w:rsidRPr="00761EEA">
          <w:rPr>
            <w:rFonts w:ascii="Arial" w:eastAsia="Calibri" w:hAnsi="Calibri" w:cs="Times New Roman"/>
            <w:b/>
            <w:sz w:val="28"/>
          </w:rPr>
          <w:delText xml:space="preserve"> in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1"/>
            <w:sz w:val="28"/>
          </w:rPr>
          <w:delText>the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Rating</w:delText>
        </w:r>
      </w:del>
    </w:p>
    <w:p w14:paraId="5B4272AB" w14:textId="77777777" w:rsidR="00761EEA" w:rsidRPr="00761EEA" w:rsidRDefault="00761EEA" w:rsidP="006046A7">
      <w:pPr>
        <w:widowControl w:val="0"/>
        <w:spacing w:after="0" w:line="240" w:lineRule="auto"/>
        <w:ind w:right="207"/>
        <w:rPr>
          <w:del w:id="5655" w:author="SCDE" w:date="2019-03-12T15:40:00Z"/>
          <w:rFonts w:ascii="Arial" w:eastAsia="Arial" w:hAnsi="Arial" w:cs="Times New Roman"/>
        </w:rPr>
      </w:pPr>
      <w:del w:id="5656" w:author="SCDE" w:date="2019-03-12T15:40:00Z">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South</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Carolina</w:delText>
        </w:r>
        <w:r w:rsidRPr="00761EEA">
          <w:rPr>
            <w:rFonts w:ascii="Arial" w:eastAsia="Arial" w:hAnsi="Arial" w:cs="Times New Roman"/>
          </w:rPr>
          <w:delText xml:space="preserve"> </w:delText>
        </w:r>
        <w:r w:rsidRPr="00761EEA">
          <w:rPr>
            <w:rFonts w:ascii="Arial" w:eastAsia="Arial" w:hAnsi="Arial" w:cs="Times New Roman"/>
            <w:spacing w:val="-1"/>
          </w:rPr>
          <w:delText xml:space="preserve">Department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Juvenile</w:delText>
        </w:r>
        <w:r w:rsidRPr="00761EEA">
          <w:rPr>
            <w:rFonts w:ascii="Arial" w:eastAsia="Arial" w:hAnsi="Arial" w:cs="Times New Roman"/>
          </w:rPr>
          <w:delText xml:space="preserve"> </w:delText>
        </w:r>
        <w:r w:rsidRPr="00761EEA">
          <w:rPr>
            <w:rFonts w:ascii="Arial" w:eastAsia="Arial" w:hAnsi="Arial" w:cs="Times New Roman"/>
            <w:spacing w:val="-1"/>
          </w:rPr>
          <w:delText>Justice</w:delText>
        </w:r>
        <w:r w:rsidRPr="00761EEA">
          <w:rPr>
            <w:rFonts w:ascii="Arial" w:eastAsia="Arial" w:hAnsi="Arial" w:cs="Times New Roman"/>
          </w:rPr>
          <w:delText xml:space="preserve"> </w:delText>
        </w:r>
        <w:r w:rsidRPr="00761EEA">
          <w:rPr>
            <w:rFonts w:ascii="Arial" w:eastAsia="Arial" w:hAnsi="Arial" w:cs="Times New Roman"/>
            <w:spacing w:val="-1"/>
          </w:rPr>
          <w:delText>(</w:delText>
        </w:r>
        <w:r w:rsidR="009F6C05">
          <w:rPr>
            <w:rFonts w:ascii="Arial" w:eastAsia="Arial" w:hAnsi="Arial" w:cs="Times New Roman"/>
            <w:spacing w:val="-1"/>
          </w:rPr>
          <w:delText>SC</w:delText>
        </w:r>
        <w:r w:rsidRPr="00761EEA">
          <w:rPr>
            <w:rFonts w:ascii="Arial" w:eastAsia="Arial" w:hAnsi="Arial" w:cs="Times New Roman"/>
            <w:spacing w:val="-1"/>
          </w:rPr>
          <w:delText>DJJ)</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responsible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for</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providing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custodial</w:delText>
        </w:r>
        <w:r w:rsidRPr="00761EEA">
          <w:rPr>
            <w:rFonts w:ascii="Arial" w:eastAsia="Arial" w:hAnsi="Arial" w:cs="Times New Roman"/>
            <w:spacing w:val="50"/>
          </w:rPr>
          <w:delText xml:space="preserve"> </w:delText>
        </w:r>
        <w:r w:rsidRPr="00761EEA">
          <w:rPr>
            <w:rFonts w:ascii="Arial" w:eastAsia="Arial" w:hAnsi="Arial" w:cs="Times New Roman"/>
            <w:spacing w:val="-1"/>
          </w:rPr>
          <w:delText>care</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rehabilitation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 xml:space="preserve">for </w:delText>
        </w:r>
        <w:r w:rsidRPr="00761EEA">
          <w:rPr>
            <w:rFonts w:ascii="Arial" w:eastAsia="Arial" w:hAnsi="Arial" w:cs="Times New Roman"/>
          </w:rPr>
          <w:delText xml:space="preserve">the </w:delText>
        </w:r>
        <w:r w:rsidRPr="00761EEA">
          <w:rPr>
            <w:rFonts w:ascii="Arial" w:eastAsia="Arial" w:hAnsi="Arial" w:cs="Times New Roman"/>
            <w:spacing w:val="-1"/>
          </w:rPr>
          <w:delText>state’s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children</w:delText>
        </w:r>
        <w:r w:rsidRPr="00761EEA">
          <w:rPr>
            <w:rFonts w:ascii="Arial" w:eastAsia="Arial" w:hAnsi="Arial" w:cs="Times New Roman"/>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incarcerated,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probation</w:delText>
        </w:r>
        <w:r w:rsidRPr="00761EEA">
          <w:rPr>
            <w:rFonts w:ascii="Arial" w:eastAsia="Arial" w:hAnsi="Arial" w:cs="Times New Roman"/>
          </w:rPr>
          <w:delText xml:space="preserve"> </w:delText>
        </w:r>
        <w:r w:rsidRPr="00761EEA">
          <w:rPr>
            <w:rFonts w:ascii="Arial" w:eastAsia="Arial" w:hAnsi="Arial" w:cs="Times New Roman"/>
            <w:spacing w:val="-1"/>
          </w:rPr>
          <w:delText>or parole, or in</w:delText>
        </w:r>
        <w:r w:rsidRPr="00761EEA">
          <w:rPr>
            <w:rFonts w:ascii="Arial" w:eastAsia="Arial" w:hAnsi="Arial" w:cs="Times New Roman"/>
            <w:spacing w:val="59"/>
          </w:rPr>
          <w:delText xml:space="preserve"> </w:delText>
        </w:r>
        <w:r w:rsidRPr="00761EEA">
          <w:rPr>
            <w:rFonts w:ascii="Arial" w:eastAsia="Arial" w:hAnsi="Arial" w:cs="Times New Roman"/>
            <w:spacing w:val="-1"/>
          </w:rPr>
          <w:delText>community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placement</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2"/>
          </w:rPr>
          <w:delText xml:space="preserve"> </w:delText>
        </w:r>
        <w:r w:rsidRPr="00761EEA">
          <w:rPr>
            <w:rFonts w:ascii="Arial" w:eastAsia="Arial" w:hAnsi="Arial" w:cs="Times New Roman"/>
          </w:rPr>
          <w:delText>a</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criminal</w:delText>
        </w:r>
        <w:r w:rsidRPr="00761EEA">
          <w:rPr>
            <w:rFonts w:ascii="Arial" w:eastAsia="Arial" w:hAnsi="Arial" w:cs="Times New Roman"/>
          </w:rPr>
          <w:delText xml:space="preserve"> </w:delText>
        </w:r>
        <w:r w:rsidRPr="00761EEA">
          <w:rPr>
            <w:rFonts w:ascii="Arial" w:eastAsia="Arial" w:hAnsi="Arial" w:cs="Times New Roman"/>
            <w:spacing w:val="-2"/>
          </w:rPr>
          <w:delText>or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status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offense.</w:delText>
        </w:r>
        <w:r w:rsidRPr="00761EEA">
          <w:rPr>
            <w:rFonts w:ascii="Arial" w:eastAsia="Arial" w:hAnsi="Arial" w:cs="Times New Roman"/>
          </w:rPr>
          <w:delText xml:space="preserve"> 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consists</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one</w:delText>
        </w:r>
        <w:r w:rsidRPr="00761EEA">
          <w:rPr>
            <w:rFonts w:ascii="Arial" w:eastAsia="Arial" w:hAnsi="Arial" w:cs="Times New Roman"/>
          </w:rPr>
          <w:delText xml:space="preserve"> </w:delText>
        </w:r>
        <w:r w:rsidRPr="00761EEA">
          <w:rPr>
            <w:rFonts w:ascii="Arial" w:eastAsia="Arial" w:hAnsi="Arial" w:cs="Times New Roman"/>
            <w:spacing w:val="-1"/>
          </w:rPr>
          <w:delText>long-term</w:delText>
        </w:r>
        <w:r w:rsidRPr="00761EEA">
          <w:rPr>
            <w:rFonts w:ascii="Arial" w:eastAsia="Arial" w:hAnsi="Arial" w:cs="Times New Roman"/>
            <w:spacing w:val="45"/>
          </w:rPr>
          <w:delText xml:space="preserve"> </w:delText>
        </w:r>
        <w:r w:rsidRPr="00761EEA">
          <w:rPr>
            <w:rFonts w:ascii="Arial" w:eastAsia="Arial" w:hAnsi="Arial" w:cs="Times New Roman"/>
            <w:spacing w:val="-1"/>
          </w:rPr>
          <w:delText>facility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and</w:delText>
        </w:r>
        <w:r w:rsidRPr="00761EEA">
          <w:rPr>
            <w:rFonts w:ascii="Arial" w:eastAsia="Arial" w:hAnsi="Arial" w:cs="Times New Roman"/>
          </w:rPr>
          <w:delText xml:space="preserve"> </w:delText>
        </w:r>
        <w:r w:rsidRPr="00761EEA">
          <w:rPr>
            <w:rFonts w:ascii="Arial" w:eastAsia="Arial" w:hAnsi="Arial" w:cs="Times New Roman"/>
            <w:spacing w:val="-1"/>
          </w:rPr>
          <w:delText>three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regional</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evaluation</w:delText>
        </w:r>
        <w:r w:rsidRPr="00761EEA">
          <w:rPr>
            <w:rFonts w:ascii="Arial" w:eastAsia="Arial" w:hAnsi="Arial" w:cs="Times New Roman"/>
          </w:rPr>
          <w:delText xml:space="preserve"> </w:delText>
        </w:r>
        <w:r w:rsidRPr="00761EEA">
          <w:rPr>
            <w:rFonts w:ascii="Arial" w:eastAsia="Arial" w:hAnsi="Arial" w:cs="Times New Roman"/>
            <w:spacing w:val="-1"/>
          </w:rPr>
          <w:delText>centers, one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detention</w:delText>
        </w:r>
        <w:r w:rsidRPr="00761EEA">
          <w:rPr>
            <w:rFonts w:ascii="Arial" w:eastAsia="Arial" w:hAnsi="Arial" w:cs="Times New Roman"/>
          </w:rPr>
          <w:delText xml:space="preserve"> </w:delText>
        </w:r>
        <w:r w:rsidRPr="00761EEA">
          <w:rPr>
            <w:rFonts w:ascii="Arial" w:eastAsia="Arial" w:hAnsi="Arial" w:cs="Times New Roman"/>
            <w:spacing w:val="-1"/>
          </w:rPr>
          <w:delText>center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rPr>
          <w:delText>ten</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satellite</w:delText>
        </w:r>
        <w:r w:rsidRPr="00761EEA">
          <w:rPr>
            <w:rFonts w:ascii="Arial" w:eastAsia="Arial" w:hAnsi="Arial" w:cs="Times New Roman"/>
          </w:rPr>
          <w:delText xml:space="preserve"> </w:delText>
        </w:r>
        <w:r w:rsidRPr="00761EEA">
          <w:rPr>
            <w:rFonts w:ascii="Arial" w:eastAsia="Arial" w:hAnsi="Arial" w:cs="Times New Roman"/>
            <w:spacing w:val="-1"/>
          </w:rPr>
          <w:delText>programs.</w:delText>
        </w:r>
      </w:del>
    </w:p>
    <w:p w14:paraId="1F35F8AE" w14:textId="77777777" w:rsidR="00761EEA" w:rsidRPr="00761EEA" w:rsidRDefault="00761EEA" w:rsidP="006046A7">
      <w:pPr>
        <w:widowControl w:val="0"/>
        <w:spacing w:after="0" w:line="240" w:lineRule="auto"/>
        <w:rPr>
          <w:del w:id="5657" w:author="SCDE" w:date="2019-03-12T15:40:00Z"/>
          <w:rFonts w:ascii="Arial" w:eastAsia="Arial" w:hAnsi="Arial" w:cs="Times New Roman"/>
        </w:rPr>
      </w:pPr>
      <w:del w:id="5658" w:author="SCDE" w:date="2019-03-12T15:40:00Z">
        <w:r w:rsidRPr="00761EEA">
          <w:rPr>
            <w:rFonts w:ascii="Arial" w:eastAsia="Arial" w:hAnsi="Arial" w:cs="Times New Roman"/>
            <w:spacing w:val="-1"/>
          </w:rPr>
          <w:delText>These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sites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provide</w:delText>
        </w:r>
        <w:r w:rsidRPr="00761EEA">
          <w:rPr>
            <w:rFonts w:ascii="Arial" w:eastAsia="Arial" w:hAnsi="Arial" w:cs="Times New Roman"/>
          </w:rPr>
          <w:delText xml:space="preserve"> </w:delText>
        </w:r>
        <w:r w:rsidRPr="00761EEA">
          <w:rPr>
            <w:rFonts w:ascii="Arial" w:eastAsia="Arial" w:hAnsi="Arial" w:cs="Times New Roman"/>
            <w:spacing w:val="-1"/>
          </w:rPr>
          <w:delText>education</w:delText>
        </w:r>
        <w:r w:rsidRPr="00761EEA">
          <w:rPr>
            <w:rFonts w:ascii="Arial" w:eastAsia="Arial" w:hAnsi="Arial" w:cs="Times New Roman"/>
            <w:spacing w:val="-4"/>
          </w:rPr>
          <w:delText xml:space="preserve"> </w:delText>
        </w:r>
        <w:r w:rsidRPr="00761EEA">
          <w:rPr>
            <w:rFonts w:ascii="Arial" w:eastAsia="Arial" w:hAnsi="Arial" w:cs="Times New Roman"/>
          </w:rPr>
          <w:delText>for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approximately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700</w:delText>
        </w:r>
        <w:r w:rsidRPr="00761EEA">
          <w:rPr>
            <w:rFonts w:ascii="Arial" w:eastAsia="Arial" w:hAnsi="Arial" w:cs="Times New Roman"/>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grades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6-12.</w:delText>
        </w:r>
      </w:del>
    </w:p>
    <w:p w14:paraId="7491F23D" w14:textId="77777777" w:rsidR="00761EEA" w:rsidRPr="00761EEA" w:rsidRDefault="00761EEA" w:rsidP="006046A7">
      <w:pPr>
        <w:widowControl w:val="0"/>
        <w:spacing w:after="0" w:line="240" w:lineRule="auto"/>
        <w:rPr>
          <w:del w:id="5659" w:author="SCDE" w:date="2019-03-12T15:40:00Z"/>
          <w:rFonts w:ascii="Arial" w:eastAsia="Arial" w:hAnsi="Arial" w:cs="Arial"/>
        </w:rPr>
      </w:pPr>
    </w:p>
    <w:p w14:paraId="1E0715DC" w14:textId="77777777" w:rsidR="00761EEA" w:rsidRPr="00761EEA" w:rsidRDefault="00761EEA" w:rsidP="006046A7">
      <w:pPr>
        <w:widowControl w:val="0"/>
        <w:spacing w:after="0" w:line="240" w:lineRule="auto"/>
        <w:ind w:right="443"/>
        <w:rPr>
          <w:del w:id="5660" w:author="SCDE" w:date="2019-03-12T15:40:00Z"/>
          <w:rFonts w:ascii="Arial" w:eastAsia="Arial" w:hAnsi="Arial" w:cs="Times New Roman"/>
        </w:rPr>
      </w:pPr>
      <w:del w:id="5661" w:author="SCDE" w:date="2019-03-12T15:40:00Z">
        <w:r w:rsidRPr="00761EEA">
          <w:rPr>
            <w:rFonts w:ascii="Arial" w:eastAsia="Arial" w:hAnsi="Arial" w:cs="Times New Roman"/>
            <w:spacing w:val="-1"/>
          </w:rPr>
          <w:delText>Eligible</w:delText>
        </w:r>
        <w:r w:rsidRPr="00761EEA">
          <w:rPr>
            <w:rFonts w:ascii="Arial" w:eastAsia="Arial" w:hAnsi="Arial" w:cs="Times New Roman"/>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2"/>
          </w:rPr>
          <w:delText xml:space="preserve"> who</w:delText>
        </w:r>
        <w:r w:rsidRPr="00761EEA">
          <w:rPr>
            <w:rFonts w:ascii="Arial" w:eastAsia="Arial" w:hAnsi="Arial" w:cs="Times New Roman"/>
          </w:rPr>
          <w:delText xml:space="preserve"> </w:delText>
        </w:r>
        <w:r w:rsidRPr="00761EEA">
          <w:rPr>
            <w:rFonts w:ascii="Arial" w:eastAsia="Arial" w:hAnsi="Arial" w:cs="Times New Roman"/>
            <w:spacing w:val="-2"/>
          </w:rPr>
          <w:delText>have</w:delText>
        </w:r>
        <w:r w:rsidRPr="00761EEA">
          <w:rPr>
            <w:rFonts w:ascii="Arial" w:eastAsia="Arial" w:hAnsi="Arial" w:cs="Times New Roman"/>
          </w:rPr>
          <w:delText xml:space="preserve"> </w:delText>
        </w:r>
        <w:r w:rsidRPr="00761EEA">
          <w:rPr>
            <w:rFonts w:ascii="Arial" w:eastAsia="Arial" w:hAnsi="Arial" w:cs="Times New Roman"/>
            <w:spacing w:val="-1"/>
          </w:rPr>
          <w:delText>participated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educational</w:delText>
        </w:r>
        <w:r w:rsidRPr="00761EEA">
          <w:rPr>
            <w:rFonts w:ascii="Arial" w:eastAsia="Arial" w:hAnsi="Arial" w:cs="Times New Roman"/>
          </w:rPr>
          <w:delText xml:space="preserve"> </w:delText>
        </w:r>
        <w:r w:rsidRPr="00761EEA">
          <w:rPr>
            <w:rFonts w:ascii="Arial" w:eastAsia="Arial" w:hAnsi="Arial" w:cs="Times New Roman"/>
            <w:spacing w:val="-1"/>
          </w:rPr>
          <w:delText xml:space="preserve">program at </w:delText>
        </w:r>
        <w:r w:rsidR="009F6C05">
          <w:rPr>
            <w:rFonts w:ascii="Arial" w:eastAsia="Arial" w:hAnsi="Arial" w:cs="Times New Roman"/>
            <w:spacing w:val="-1"/>
          </w:rPr>
          <w:delText>SC</w:delText>
        </w:r>
        <w:r w:rsidRPr="00761EEA">
          <w:rPr>
            <w:rFonts w:ascii="Arial" w:eastAsia="Arial" w:hAnsi="Arial" w:cs="Times New Roman"/>
            <w:spacing w:val="-1"/>
          </w:rPr>
          <w:delText>DJJ</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and</w:delText>
        </w:r>
        <w:r w:rsidRPr="00761EEA">
          <w:rPr>
            <w:rFonts w:ascii="Arial" w:eastAsia="Arial" w:hAnsi="Arial" w:cs="Times New Roman"/>
          </w:rPr>
          <w:delText xml:space="preserve"> </w:delText>
        </w:r>
        <w:r w:rsidRPr="00761EEA">
          <w:rPr>
            <w:rFonts w:ascii="Arial" w:eastAsia="Arial" w:hAnsi="Arial" w:cs="Times New Roman"/>
            <w:spacing w:val="-2"/>
          </w:rPr>
          <w:delText>have</w:delText>
        </w:r>
        <w:r w:rsidRPr="00761EEA">
          <w:rPr>
            <w:rFonts w:ascii="Arial" w:eastAsia="Arial" w:hAnsi="Arial" w:cs="Times New Roman"/>
          </w:rPr>
          <w:delText xml:space="preserve"> </w:delText>
        </w:r>
        <w:r w:rsidRPr="00761EEA">
          <w:rPr>
            <w:rFonts w:ascii="Arial" w:eastAsia="Arial" w:hAnsi="Arial" w:cs="Times New Roman"/>
            <w:spacing w:val="-1"/>
          </w:rPr>
          <w:delText>had</w:delText>
        </w:r>
        <w:r w:rsidRPr="00761EEA">
          <w:rPr>
            <w:rFonts w:ascii="Arial" w:eastAsia="Arial" w:hAnsi="Arial" w:cs="Times New Roman"/>
            <w:spacing w:val="64"/>
          </w:rPr>
          <w:delText xml:space="preserve"> </w:delText>
        </w:r>
        <w:r w:rsidRPr="00761EEA">
          <w:rPr>
            <w:rFonts w:ascii="Arial" w:eastAsia="Arial" w:hAnsi="Arial" w:cs="Times New Roman"/>
            <w:spacing w:val="-1"/>
          </w:rPr>
          <w:delText>relevant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information</w:delText>
        </w:r>
        <w:r w:rsidRPr="00761EEA">
          <w:rPr>
            <w:rFonts w:ascii="Arial" w:eastAsia="Arial" w:hAnsi="Arial" w:cs="Times New Roman"/>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measures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collected</w:delText>
        </w:r>
        <w:r w:rsidRPr="00761EEA">
          <w:rPr>
            <w:rFonts w:ascii="Arial" w:eastAsia="Arial" w:hAnsi="Arial" w:cs="Times New Roman"/>
            <w:spacing w:val="-2"/>
          </w:rPr>
          <w:delText xml:space="preserve"> </w:delText>
        </w:r>
        <w:r w:rsidRPr="00761EEA">
          <w:rPr>
            <w:rFonts w:ascii="Arial" w:eastAsia="Arial" w:hAnsi="Arial" w:cs="Times New Roman"/>
          </w:rPr>
          <w:delText>from</w:delText>
        </w:r>
        <w:r w:rsidRPr="00761EEA">
          <w:rPr>
            <w:rFonts w:ascii="Arial" w:eastAsia="Arial" w:hAnsi="Arial" w:cs="Times New Roman"/>
            <w:spacing w:val="-1"/>
          </w:rPr>
          <w:delText xml:space="preserve"> them</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2"/>
          </w:rPr>
          <w:delText xml:space="preserve"> </w:delText>
        </w:r>
        <w:r w:rsidRPr="00761EEA">
          <w:rPr>
            <w:rFonts w:ascii="Arial" w:eastAsia="Arial" w:hAnsi="Arial" w:cs="Times New Roman"/>
          </w:rPr>
          <w:delText>to</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be</w:delText>
        </w:r>
        <w:r w:rsidRPr="00761EEA">
          <w:rPr>
            <w:rFonts w:ascii="Arial" w:eastAsia="Arial" w:hAnsi="Arial" w:cs="Times New Roman"/>
          </w:rPr>
          <w:delText xml:space="preserve"> </w:delText>
        </w:r>
        <w:r w:rsidRPr="00761EEA">
          <w:rPr>
            <w:rFonts w:ascii="Arial" w:eastAsia="Arial" w:hAnsi="Arial" w:cs="Times New Roman"/>
            <w:spacing w:val="-1"/>
          </w:rPr>
          <w:delText>included.</w:delText>
        </w:r>
      </w:del>
    </w:p>
    <w:p w14:paraId="10DE4A9A" w14:textId="77777777" w:rsidR="00761EEA" w:rsidRPr="00761EEA" w:rsidRDefault="00761EEA" w:rsidP="006046A7">
      <w:pPr>
        <w:widowControl w:val="0"/>
        <w:spacing w:after="0" w:line="240" w:lineRule="auto"/>
        <w:rPr>
          <w:del w:id="5662" w:author="SCDE" w:date="2019-03-12T15:40:00Z"/>
          <w:rFonts w:ascii="Arial" w:eastAsia="Arial" w:hAnsi="Arial" w:cs="Arial"/>
          <w:sz w:val="27"/>
          <w:szCs w:val="27"/>
        </w:rPr>
      </w:pPr>
    </w:p>
    <w:p w14:paraId="3AE0B9D5" w14:textId="77777777" w:rsidR="00761EEA" w:rsidRPr="00761EEA" w:rsidRDefault="00761EEA" w:rsidP="006046A7">
      <w:pPr>
        <w:widowControl w:val="0"/>
        <w:spacing w:after="0" w:line="240" w:lineRule="auto"/>
        <w:outlineLvl w:val="3"/>
        <w:rPr>
          <w:del w:id="5663" w:author="SCDE" w:date="2019-03-12T15:40:00Z"/>
          <w:rFonts w:ascii="Arial" w:eastAsia="Arial" w:hAnsi="Arial" w:cs="Times New Roman"/>
          <w:sz w:val="28"/>
          <w:szCs w:val="28"/>
        </w:rPr>
      </w:pPr>
      <w:del w:id="5664" w:author="SCDE" w:date="2019-03-12T15:40:00Z">
        <w:r w:rsidRPr="00761EEA">
          <w:rPr>
            <w:rFonts w:ascii="Arial" w:eastAsia="Arial" w:hAnsi="Arial" w:cs="Times New Roman"/>
            <w:b/>
            <w:bCs/>
            <w:spacing w:val="-1"/>
            <w:sz w:val="28"/>
            <w:szCs w:val="28"/>
          </w:rPr>
          <w:delText>Criteria</w:delText>
        </w:r>
        <w:r w:rsidRPr="00761EEA">
          <w:rPr>
            <w:rFonts w:ascii="Arial" w:eastAsia="Arial" w:hAnsi="Arial" w:cs="Times New Roman"/>
            <w:b/>
            <w:bCs/>
            <w:spacing w:val="-2"/>
            <w:sz w:val="28"/>
            <w:szCs w:val="28"/>
          </w:rPr>
          <w:delText xml:space="preserve"> for</w:delText>
        </w:r>
        <w:r w:rsidRPr="00761EEA">
          <w:rPr>
            <w:rFonts w:ascii="Arial" w:eastAsia="Arial" w:hAnsi="Arial" w:cs="Times New Roman"/>
            <w:b/>
            <w:bCs/>
            <w:spacing w:val="2"/>
            <w:sz w:val="28"/>
            <w:szCs w:val="28"/>
          </w:rPr>
          <w:delText xml:space="preserve"> </w:delText>
        </w:r>
        <w:r w:rsidRPr="00761EEA">
          <w:rPr>
            <w:rFonts w:ascii="Arial" w:eastAsia="Arial" w:hAnsi="Arial" w:cs="Times New Roman"/>
            <w:b/>
            <w:bCs/>
            <w:spacing w:val="-1"/>
            <w:sz w:val="28"/>
            <w:szCs w:val="28"/>
          </w:rPr>
          <w:delText>the</w:delText>
        </w:r>
        <w:r w:rsidRPr="00761EEA">
          <w:rPr>
            <w:rFonts w:ascii="Arial" w:eastAsia="Arial" w:hAnsi="Arial" w:cs="Times New Roman"/>
            <w:b/>
            <w:bCs/>
            <w:spacing w:val="-2"/>
            <w:sz w:val="28"/>
            <w:szCs w:val="28"/>
          </w:rPr>
          <w:delText xml:space="preserve"> Rating:</w:delText>
        </w:r>
      </w:del>
    </w:p>
    <w:p w14:paraId="5A45E995" w14:textId="77777777" w:rsidR="00761EEA" w:rsidRPr="00761EEA" w:rsidRDefault="00761EEA" w:rsidP="006046A7">
      <w:pPr>
        <w:widowControl w:val="0"/>
        <w:spacing w:after="0" w:line="240" w:lineRule="auto"/>
        <w:outlineLvl w:val="5"/>
        <w:rPr>
          <w:del w:id="5665" w:author="SCDE" w:date="2019-03-12T15:40:00Z"/>
          <w:rFonts w:ascii="Arial" w:eastAsia="Arial" w:hAnsi="Arial" w:cs="Times New Roman"/>
        </w:rPr>
      </w:pPr>
      <w:del w:id="5666" w:author="SCDE" w:date="2019-03-12T15:40:00Z">
        <w:r w:rsidRPr="00761EEA">
          <w:rPr>
            <w:rFonts w:ascii="Arial" w:eastAsia="Arial" w:hAnsi="Arial" w:cs="Times New Roman"/>
            <w:b/>
            <w:bCs/>
            <w:spacing w:val="-1"/>
            <w:u w:val="thick" w:color="000000"/>
          </w:rPr>
          <w:delText>Student</w:delText>
        </w:r>
        <w:r w:rsidRPr="00761EEA">
          <w:rPr>
            <w:rFonts w:ascii="Arial" w:eastAsia="Arial" w:hAnsi="Arial" w:cs="Times New Roman"/>
            <w:b/>
            <w:bCs/>
            <w:spacing w:val="4"/>
            <w:u w:val="thick" w:color="000000"/>
          </w:rPr>
          <w:delText xml:space="preserve"> </w:delText>
        </w:r>
        <w:r w:rsidRPr="00761EEA">
          <w:rPr>
            <w:rFonts w:ascii="Arial" w:eastAsia="Arial" w:hAnsi="Arial" w:cs="Times New Roman"/>
            <w:b/>
            <w:bCs/>
            <w:spacing w:val="-2"/>
            <w:u w:val="thick" w:color="000000"/>
          </w:rPr>
          <w:delText>Achievement</w:delText>
        </w:r>
      </w:del>
    </w:p>
    <w:p w14:paraId="471EE4BA" w14:textId="77777777" w:rsidR="00761EEA" w:rsidRPr="00761EEA" w:rsidRDefault="00761EEA" w:rsidP="00011F6C">
      <w:pPr>
        <w:widowControl w:val="0"/>
        <w:numPr>
          <w:ilvl w:val="0"/>
          <w:numId w:val="121"/>
        </w:numPr>
        <w:tabs>
          <w:tab w:val="left" w:pos="841"/>
        </w:tabs>
        <w:spacing w:after="0" w:line="240" w:lineRule="auto"/>
        <w:ind w:right="332"/>
        <w:rPr>
          <w:del w:id="5667" w:author="SCDE" w:date="2019-03-12T15:40:00Z"/>
          <w:rFonts w:ascii="Arial" w:eastAsia="Arial" w:hAnsi="Arial" w:cs="Times New Roman"/>
        </w:rPr>
      </w:pPr>
      <w:del w:id="5668" w:author="SCDE" w:date="2019-03-12T15:40:00Z">
        <w:r w:rsidRPr="00761EEA">
          <w:rPr>
            <w:rFonts w:ascii="Arial" w:eastAsia="Arial" w:hAnsi="Arial" w:cs="Times New Roman"/>
            <w:spacing w:val="-1"/>
          </w:rPr>
          <w:delText>Achievement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 xml:space="preserve">indicator </w:delText>
        </w:r>
        <w:r w:rsidRPr="00761EEA">
          <w:rPr>
            <w:rFonts w:ascii="Arial" w:eastAsia="Arial" w:hAnsi="Arial" w:cs="Times New Roman"/>
            <w:spacing w:val="-2"/>
          </w:rPr>
          <w:delText>based</w:delText>
        </w:r>
        <w:r w:rsidRPr="00761EEA">
          <w:rPr>
            <w:rFonts w:ascii="Arial" w:eastAsia="Arial" w:hAnsi="Arial" w:cs="Times New Roman"/>
          </w:rPr>
          <w:delText xml:space="preserve">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1"/>
          </w:rPr>
          <w:delText>high</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credits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earned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middle</w:delText>
        </w:r>
        <w:r w:rsidRPr="00761EEA">
          <w:rPr>
            <w:rFonts w:ascii="Arial" w:eastAsia="Arial" w:hAnsi="Arial" w:cs="Times New Roman"/>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courses</w:delText>
        </w:r>
        <w:r w:rsidRPr="00761EEA">
          <w:rPr>
            <w:rFonts w:ascii="Arial" w:eastAsia="Arial" w:hAnsi="Arial" w:cs="Times New Roman"/>
            <w:spacing w:val="42"/>
          </w:rPr>
          <w:delText xml:space="preserve"> </w:delText>
        </w:r>
        <w:r w:rsidRPr="00761EEA">
          <w:rPr>
            <w:rFonts w:ascii="Arial" w:eastAsia="Arial" w:hAnsi="Arial" w:cs="Times New Roman"/>
            <w:spacing w:val="-1"/>
          </w:rPr>
          <w:delText>passed.</w:delText>
        </w:r>
      </w:del>
    </w:p>
    <w:p w14:paraId="0739871F" w14:textId="77777777" w:rsidR="00761EEA" w:rsidRPr="00761EEA" w:rsidRDefault="00761EEA" w:rsidP="006046A7">
      <w:pPr>
        <w:widowControl w:val="0"/>
        <w:spacing w:after="0" w:line="240" w:lineRule="auto"/>
        <w:rPr>
          <w:del w:id="5669" w:author="SCDE" w:date="2019-03-12T15:40:00Z"/>
          <w:rFonts w:ascii="Arial" w:eastAsia="Arial" w:hAnsi="Arial" w:cs="Arial"/>
          <w:sz w:val="21"/>
          <w:szCs w:val="21"/>
        </w:rPr>
      </w:pPr>
    </w:p>
    <w:p w14:paraId="450151AE" w14:textId="77777777" w:rsidR="00761EEA" w:rsidRPr="00761EEA" w:rsidRDefault="00761EEA" w:rsidP="006046A7">
      <w:pPr>
        <w:widowControl w:val="0"/>
        <w:spacing w:after="0" w:line="240" w:lineRule="auto"/>
        <w:outlineLvl w:val="5"/>
        <w:rPr>
          <w:del w:id="5670" w:author="SCDE" w:date="2019-03-12T15:40:00Z"/>
          <w:rFonts w:ascii="Arial" w:eastAsia="Arial" w:hAnsi="Arial" w:cs="Times New Roman"/>
        </w:rPr>
      </w:pPr>
      <w:del w:id="5671" w:author="SCDE" w:date="2019-03-12T15:40:00Z">
        <w:r w:rsidRPr="00761EEA">
          <w:rPr>
            <w:rFonts w:ascii="Arial" w:eastAsia="Arial" w:hAnsi="Arial" w:cs="Times New Roman"/>
            <w:b/>
            <w:bCs/>
            <w:spacing w:val="-1"/>
            <w:u w:val="thick" w:color="000000"/>
          </w:rPr>
          <w:delText>Student</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2"/>
            <w:u w:val="thick" w:color="000000"/>
          </w:rPr>
          <w:delText>Progress</w:delText>
        </w:r>
      </w:del>
    </w:p>
    <w:p w14:paraId="5EA75A7F" w14:textId="77777777" w:rsidR="00761EEA" w:rsidRPr="00761EEA" w:rsidRDefault="00761EEA" w:rsidP="00011F6C">
      <w:pPr>
        <w:widowControl w:val="0"/>
        <w:numPr>
          <w:ilvl w:val="0"/>
          <w:numId w:val="121"/>
        </w:numPr>
        <w:tabs>
          <w:tab w:val="left" w:pos="841"/>
        </w:tabs>
        <w:spacing w:after="0" w:line="240" w:lineRule="auto"/>
        <w:rPr>
          <w:del w:id="5672" w:author="SCDE" w:date="2019-03-12T15:40:00Z"/>
          <w:rFonts w:ascii="Arial" w:eastAsia="Arial" w:hAnsi="Arial" w:cs="Times New Roman"/>
        </w:rPr>
      </w:pPr>
      <w:del w:id="5673" w:author="SCDE" w:date="2019-03-12T15:40:00Z">
        <w:r w:rsidRPr="00761EEA">
          <w:rPr>
            <w:rFonts w:ascii="Arial" w:eastAsia="Arial" w:hAnsi="Arial" w:cs="Times New Roman"/>
            <w:spacing w:val="-1"/>
          </w:rPr>
          <w:delText>Average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gains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Reading</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rPr>
          <w:delText xml:space="preserve"> </w:delText>
        </w:r>
        <w:r w:rsidRPr="00761EEA">
          <w:rPr>
            <w:rFonts w:ascii="Arial" w:eastAsia="Arial" w:hAnsi="Arial" w:cs="Times New Roman"/>
            <w:spacing w:val="-1"/>
          </w:rPr>
          <w:delText>Math</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formative</w:delText>
        </w:r>
        <w:r w:rsidRPr="00761EEA">
          <w:rPr>
            <w:rFonts w:ascii="Arial" w:eastAsia="Arial" w:hAnsi="Arial" w:cs="Times New Roman"/>
          </w:rPr>
          <w:delText xml:space="preserve"> </w:delText>
        </w:r>
        <w:r w:rsidRPr="00761EEA">
          <w:rPr>
            <w:rFonts w:ascii="Arial" w:eastAsia="Arial" w:hAnsi="Arial" w:cs="Times New Roman"/>
            <w:spacing w:val="-1"/>
          </w:rPr>
          <w:delText>assessments</w:delText>
        </w:r>
      </w:del>
    </w:p>
    <w:p w14:paraId="5547B59E" w14:textId="77777777" w:rsidR="00761EEA" w:rsidRPr="00761EEA" w:rsidRDefault="00761EEA" w:rsidP="006046A7">
      <w:pPr>
        <w:widowControl w:val="0"/>
        <w:spacing w:after="0" w:line="240" w:lineRule="auto"/>
        <w:rPr>
          <w:del w:id="5674" w:author="SCDE" w:date="2019-03-12T15:40:00Z"/>
          <w:rFonts w:ascii="Arial" w:eastAsia="Arial" w:hAnsi="Arial" w:cs="Arial"/>
          <w:sz w:val="21"/>
          <w:szCs w:val="21"/>
        </w:rPr>
      </w:pPr>
    </w:p>
    <w:p w14:paraId="3B0F556D" w14:textId="77777777" w:rsidR="00761EEA" w:rsidRPr="00761EEA" w:rsidRDefault="00761EEA" w:rsidP="006046A7">
      <w:pPr>
        <w:widowControl w:val="0"/>
        <w:spacing w:after="0" w:line="240" w:lineRule="auto"/>
        <w:outlineLvl w:val="5"/>
        <w:rPr>
          <w:del w:id="5675" w:author="SCDE" w:date="2019-03-12T15:40:00Z"/>
          <w:rFonts w:ascii="Arial" w:eastAsia="Arial" w:hAnsi="Arial" w:cs="Times New Roman"/>
        </w:rPr>
      </w:pPr>
      <w:del w:id="5676" w:author="SCDE" w:date="2019-03-12T15:40:00Z">
        <w:r w:rsidRPr="00761EEA">
          <w:rPr>
            <w:rFonts w:ascii="Arial" w:eastAsia="Arial" w:hAnsi="Arial" w:cs="Times New Roman"/>
            <w:b/>
            <w:bCs/>
            <w:u w:val="thick" w:color="000000"/>
          </w:rPr>
          <w:delText xml:space="preserve">GED </w:delText>
        </w:r>
        <w:r w:rsidRPr="00761EEA">
          <w:rPr>
            <w:rFonts w:ascii="Arial" w:eastAsia="Arial" w:hAnsi="Arial" w:cs="Times New Roman"/>
            <w:b/>
            <w:bCs/>
            <w:spacing w:val="-1"/>
            <w:u w:val="thick" w:color="000000"/>
          </w:rPr>
          <w:delText>Success</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Rate</w:delText>
        </w:r>
      </w:del>
    </w:p>
    <w:p w14:paraId="564D0712" w14:textId="77777777" w:rsidR="00761EEA" w:rsidRPr="00761EEA" w:rsidRDefault="00761EEA" w:rsidP="00011F6C">
      <w:pPr>
        <w:widowControl w:val="0"/>
        <w:numPr>
          <w:ilvl w:val="0"/>
          <w:numId w:val="121"/>
        </w:numPr>
        <w:tabs>
          <w:tab w:val="left" w:pos="841"/>
        </w:tabs>
        <w:spacing w:after="0" w:line="240" w:lineRule="auto"/>
        <w:rPr>
          <w:del w:id="5677" w:author="SCDE" w:date="2019-03-12T15:40:00Z"/>
          <w:rFonts w:ascii="Arial" w:eastAsia="Arial" w:hAnsi="Arial" w:cs="Times New Roman"/>
        </w:rPr>
      </w:pPr>
      <w:del w:id="5678" w:author="SCDE" w:date="2019-03-12T15:40:00Z">
        <w:r w:rsidRPr="00761EEA">
          <w:rPr>
            <w:rFonts w:ascii="Arial" w:eastAsia="Arial" w:hAnsi="Arial" w:cs="Times New Roman"/>
            <w:spacing w:val="-1"/>
          </w:rPr>
          <w:delText xml:space="preserve">Percent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2"/>
          </w:rPr>
          <w:delText xml:space="preserve"> who</w:delText>
        </w:r>
        <w:r w:rsidRPr="00761EEA">
          <w:rPr>
            <w:rFonts w:ascii="Arial" w:eastAsia="Arial" w:hAnsi="Arial" w:cs="Times New Roman"/>
          </w:rPr>
          <w:delText xml:space="preserve"> </w:delText>
        </w:r>
        <w:r w:rsidRPr="00761EEA">
          <w:rPr>
            <w:rFonts w:ascii="Arial" w:eastAsia="Arial" w:hAnsi="Arial" w:cs="Times New Roman"/>
            <w:spacing w:val="-1"/>
          </w:rPr>
          <w:delText>pass</w:delText>
        </w:r>
        <w:r w:rsidRPr="00761EEA">
          <w:rPr>
            <w:rFonts w:ascii="Arial" w:eastAsia="Arial" w:hAnsi="Arial" w:cs="Times New Roman"/>
            <w:spacing w:val="1"/>
          </w:rPr>
          <w:delText xml:space="preserve"> </w:delText>
        </w:r>
        <w:r w:rsidRPr="00761EEA">
          <w:rPr>
            <w:rFonts w:ascii="Arial" w:eastAsia="Arial" w:hAnsi="Arial" w:cs="Times New Roman"/>
          </w:rPr>
          <w:delText>the</w:delText>
        </w:r>
        <w:r w:rsidRPr="00761EEA">
          <w:rPr>
            <w:rFonts w:ascii="Arial" w:eastAsia="Arial" w:hAnsi="Arial" w:cs="Times New Roman"/>
            <w:spacing w:val="-4"/>
          </w:rPr>
          <w:delText xml:space="preserve"> </w:delText>
        </w:r>
        <w:r w:rsidRPr="00761EEA">
          <w:rPr>
            <w:rFonts w:ascii="Arial" w:eastAsia="Arial" w:hAnsi="Arial" w:cs="Times New Roman"/>
          </w:rPr>
          <w:delText>GED</w:delText>
        </w:r>
      </w:del>
    </w:p>
    <w:p w14:paraId="64151A86" w14:textId="77777777" w:rsidR="00761EEA" w:rsidRPr="00761EEA" w:rsidRDefault="00761EEA" w:rsidP="006046A7">
      <w:pPr>
        <w:widowControl w:val="0"/>
        <w:spacing w:after="0" w:line="240" w:lineRule="auto"/>
        <w:rPr>
          <w:del w:id="5679" w:author="SCDE" w:date="2019-03-12T15:40:00Z"/>
          <w:rFonts w:ascii="Arial" w:eastAsia="Arial" w:hAnsi="Arial" w:cs="Arial"/>
          <w:sz w:val="21"/>
          <w:szCs w:val="21"/>
        </w:rPr>
      </w:pPr>
    </w:p>
    <w:p w14:paraId="18A7707B" w14:textId="77777777" w:rsidR="00761EEA" w:rsidRPr="00761EEA" w:rsidRDefault="00761EEA" w:rsidP="006046A7">
      <w:pPr>
        <w:widowControl w:val="0"/>
        <w:spacing w:after="0" w:line="240" w:lineRule="auto"/>
        <w:outlineLvl w:val="5"/>
        <w:rPr>
          <w:del w:id="5680" w:author="SCDE" w:date="2019-03-12T15:40:00Z"/>
          <w:rFonts w:ascii="Arial" w:eastAsia="Arial" w:hAnsi="Arial" w:cs="Times New Roman"/>
        </w:rPr>
      </w:pPr>
      <w:del w:id="5681" w:author="SCDE" w:date="2019-03-12T15:40:00Z">
        <w:r w:rsidRPr="00761EEA">
          <w:rPr>
            <w:rFonts w:ascii="Arial" w:eastAsia="Arial" w:hAnsi="Arial" w:cs="Times New Roman"/>
            <w:b/>
            <w:bCs/>
            <w:spacing w:val="-1"/>
            <w:u w:val="thick" w:color="000000"/>
          </w:rPr>
          <w:delText>Positive</w:delText>
        </w:r>
        <w:r w:rsidRPr="00761EEA">
          <w:rPr>
            <w:rFonts w:ascii="Arial" w:eastAsia="Arial" w:hAnsi="Arial" w:cs="Times New Roman"/>
            <w:b/>
            <w:bCs/>
            <w:u w:val="thick" w:color="000000"/>
          </w:rPr>
          <w:delText xml:space="preserve"> </w:delText>
        </w:r>
        <w:r w:rsidRPr="00761EEA">
          <w:rPr>
            <w:rFonts w:ascii="Arial" w:eastAsia="Arial" w:hAnsi="Arial" w:cs="Times New Roman"/>
            <w:b/>
            <w:bCs/>
            <w:spacing w:val="-1"/>
            <w:u w:val="thick" w:color="000000"/>
          </w:rPr>
          <w:delText>Learning</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Environment</w:delText>
        </w:r>
      </w:del>
    </w:p>
    <w:p w14:paraId="6A92E471" w14:textId="77777777" w:rsidR="00761EEA" w:rsidRPr="00761EEA" w:rsidRDefault="00761EEA" w:rsidP="00011F6C">
      <w:pPr>
        <w:widowControl w:val="0"/>
        <w:numPr>
          <w:ilvl w:val="0"/>
          <w:numId w:val="121"/>
        </w:numPr>
        <w:tabs>
          <w:tab w:val="left" w:pos="841"/>
        </w:tabs>
        <w:spacing w:after="0" w:line="240" w:lineRule="auto"/>
        <w:rPr>
          <w:del w:id="5682" w:author="SCDE" w:date="2019-03-12T15:40:00Z"/>
          <w:rFonts w:ascii="Arial" w:eastAsia="Arial" w:hAnsi="Arial" w:cs="Times New Roman"/>
        </w:rPr>
      </w:pPr>
      <w:del w:id="5683" w:author="SCDE" w:date="2019-03-12T15:40:00Z">
        <w:r w:rsidRPr="00761EEA">
          <w:rPr>
            <w:rFonts w:ascii="Arial" w:eastAsia="Arial" w:hAnsi="Arial" w:cs="Times New Roman"/>
            <w:spacing w:val="-1"/>
          </w:rPr>
          <w:delText>Results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 xml:space="preserve">student </w:delText>
        </w:r>
        <w:r w:rsidRPr="00761EEA">
          <w:rPr>
            <w:rFonts w:ascii="Arial" w:eastAsia="Arial" w:hAnsi="Arial" w:cs="Times New Roman"/>
            <w:spacing w:val="-2"/>
          </w:rPr>
          <w:delText xml:space="preserve">survey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rPr>
          <w:delText xml:space="preserve"> </w:delText>
        </w:r>
        <w:r w:rsidRPr="00761EEA">
          <w:rPr>
            <w:rFonts w:ascii="Arial" w:eastAsia="Arial" w:hAnsi="Arial" w:cs="Times New Roman"/>
            <w:spacing w:val="-2"/>
          </w:rPr>
          <w:delText>environment</w:delText>
        </w:r>
      </w:del>
    </w:p>
    <w:p w14:paraId="2052A103" w14:textId="77777777" w:rsidR="00761EEA" w:rsidRPr="00761EEA" w:rsidRDefault="00761EEA" w:rsidP="006046A7">
      <w:pPr>
        <w:widowControl w:val="0"/>
        <w:spacing w:after="0" w:line="240" w:lineRule="auto"/>
        <w:rPr>
          <w:del w:id="5684" w:author="SCDE" w:date="2019-03-12T15:40:00Z"/>
          <w:rFonts w:ascii="Arial" w:eastAsia="Arial" w:hAnsi="Arial" w:cs="Arial"/>
          <w:sz w:val="21"/>
          <w:szCs w:val="21"/>
        </w:rPr>
      </w:pPr>
    </w:p>
    <w:p w14:paraId="1CF7C164" w14:textId="77777777" w:rsidR="00761EEA" w:rsidRPr="00761EEA" w:rsidRDefault="00761EEA" w:rsidP="006046A7">
      <w:pPr>
        <w:widowControl w:val="0"/>
        <w:spacing w:after="0" w:line="240" w:lineRule="auto"/>
        <w:outlineLvl w:val="5"/>
        <w:rPr>
          <w:del w:id="5685" w:author="SCDE" w:date="2019-03-12T15:40:00Z"/>
          <w:rFonts w:ascii="Arial" w:eastAsia="Arial" w:hAnsi="Arial" w:cs="Times New Roman"/>
        </w:rPr>
      </w:pPr>
      <w:del w:id="5686" w:author="SCDE" w:date="2019-03-12T15:40:00Z">
        <w:r w:rsidRPr="00761EEA">
          <w:rPr>
            <w:rFonts w:ascii="Arial" w:eastAsia="Arial" w:hAnsi="Arial" w:cs="Times New Roman"/>
            <w:b/>
            <w:bCs/>
            <w:spacing w:val="-1"/>
            <w:u w:val="thick" w:color="000000"/>
          </w:rPr>
          <w:delText>Prepared</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1"/>
            <w:u w:val="thick" w:color="000000"/>
          </w:rPr>
          <w:delText>for</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Success</w:delText>
        </w:r>
      </w:del>
    </w:p>
    <w:p w14:paraId="67C2CFE0" w14:textId="77777777" w:rsidR="00761EEA" w:rsidRPr="00761EEA" w:rsidRDefault="00761EEA" w:rsidP="00011F6C">
      <w:pPr>
        <w:widowControl w:val="0"/>
        <w:numPr>
          <w:ilvl w:val="0"/>
          <w:numId w:val="121"/>
        </w:numPr>
        <w:tabs>
          <w:tab w:val="left" w:pos="841"/>
        </w:tabs>
        <w:spacing w:after="0" w:line="240" w:lineRule="auto"/>
        <w:rPr>
          <w:del w:id="5687" w:author="SCDE" w:date="2019-03-12T15:40:00Z"/>
          <w:rFonts w:ascii="Arial" w:eastAsia="Arial" w:hAnsi="Arial" w:cs="Times New Roman"/>
        </w:rPr>
      </w:pPr>
      <w:del w:id="5688" w:author="SCDE" w:date="2019-03-12T15:40:00Z">
        <w:r w:rsidRPr="00761EEA">
          <w:rPr>
            <w:rFonts w:ascii="Arial" w:eastAsia="Arial" w:hAnsi="Arial" w:cs="Times New Roman"/>
            <w:spacing w:val="-1"/>
          </w:rPr>
          <w:delText>Percentage</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4"/>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receive</w:delText>
        </w:r>
        <w:r w:rsidRPr="00761EEA">
          <w:rPr>
            <w:rFonts w:ascii="Arial" w:eastAsia="Arial" w:hAnsi="Arial" w:cs="Times New Roman"/>
          </w:rPr>
          <w:delText xml:space="preserve"> </w:delText>
        </w:r>
        <w:r w:rsidRPr="00761EEA">
          <w:rPr>
            <w:rFonts w:ascii="Arial" w:eastAsia="Arial" w:hAnsi="Arial" w:cs="Times New Roman"/>
            <w:spacing w:val="-1"/>
          </w:rPr>
          <w:delText>Silver,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Gold, or Platinum</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WorkKeys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certificates</w:delText>
        </w:r>
      </w:del>
    </w:p>
    <w:p w14:paraId="37ADA735" w14:textId="77777777" w:rsidR="00761EEA" w:rsidRPr="00761EEA" w:rsidRDefault="00761EEA" w:rsidP="006046A7">
      <w:pPr>
        <w:widowControl w:val="0"/>
        <w:spacing w:after="0" w:line="240" w:lineRule="auto"/>
        <w:rPr>
          <w:del w:id="5689" w:author="SCDE" w:date="2019-03-12T15:40:00Z"/>
          <w:rFonts w:ascii="Arial" w:eastAsia="Arial" w:hAnsi="Arial" w:cs="Arial"/>
          <w:sz w:val="21"/>
          <w:szCs w:val="21"/>
        </w:rPr>
      </w:pPr>
    </w:p>
    <w:p w14:paraId="1BF46623" w14:textId="77777777" w:rsidR="00761EEA" w:rsidRPr="00761EEA" w:rsidRDefault="00761EEA" w:rsidP="006046A7">
      <w:pPr>
        <w:widowControl w:val="0"/>
        <w:spacing w:after="0" w:line="240" w:lineRule="auto"/>
        <w:ind w:right="207"/>
        <w:rPr>
          <w:del w:id="5690" w:author="SCDE" w:date="2019-03-12T15:40:00Z"/>
          <w:rFonts w:ascii="Arial" w:eastAsia="Arial" w:hAnsi="Arial" w:cs="Arial"/>
        </w:rPr>
      </w:pPr>
      <w:del w:id="5691" w:author="SCDE" w:date="2019-03-12T15:40:00Z">
        <w:r w:rsidRPr="00761EEA">
          <w:rPr>
            <w:rFonts w:ascii="Arial" w:eastAsia="Calibri" w:hAnsi="Calibri" w:cs="Times New Roman"/>
            <w:i/>
            <w:spacing w:val="-1"/>
          </w:rPr>
          <w:delText>*Note:</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While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required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by</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Every</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Students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Succeeds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 xml:space="preserve">Act (ESSA), </w:delText>
        </w:r>
        <w:r w:rsidRPr="00761EEA">
          <w:rPr>
            <w:rFonts w:ascii="Arial" w:eastAsia="Calibri" w:hAnsi="Calibri" w:cs="Times New Roman"/>
            <w:i/>
          </w:rPr>
          <w:delText xml:space="preserve">the </w:delText>
        </w:r>
        <w:r w:rsidRPr="00761EEA">
          <w:rPr>
            <w:rFonts w:ascii="Arial" w:eastAsia="Calibri" w:hAnsi="Calibri" w:cs="Times New Roman"/>
            <w:i/>
            <w:spacing w:val="-1"/>
          </w:rPr>
          <w:delText>performance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of</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spacing w:val="51"/>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learners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not</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currently factored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into</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the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rating</w:delText>
        </w:r>
        <w:r w:rsidRPr="00761EEA">
          <w:rPr>
            <w:rFonts w:ascii="Arial" w:eastAsia="Calibri" w:hAnsi="Calibri" w:cs="Times New Roman"/>
            <w:i/>
          </w:rPr>
          <w:delText xml:space="preserve"> </w:delText>
        </w:r>
        <w:r w:rsidRPr="00761EEA">
          <w:rPr>
            <w:rFonts w:ascii="Arial" w:eastAsia="Calibri" w:hAnsi="Calibri" w:cs="Times New Roman"/>
            <w:i/>
            <w:spacing w:val="-1"/>
          </w:rPr>
          <w:delText>criteria</w:delText>
        </w:r>
        <w:r w:rsidRPr="00761EEA">
          <w:rPr>
            <w:rFonts w:ascii="Arial" w:eastAsia="Calibri" w:hAnsi="Calibri" w:cs="Times New Roman"/>
            <w:i/>
            <w:spacing w:val="-2"/>
          </w:rPr>
          <w:delText xml:space="preserve"> </w:delText>
        </w:r>
        <w:r w:rsidRPr="00761EEA">
          <w:rPr>
            <w:rFonts w:ascii="Arial" w:eastAsia="Calibri" w:hAnsi="Calibri" w:cs="Times New Roman"/>
            <w:i/>
          </w:rPr>
          <w:delText>for</w:delText>
        </w:r>
        <w:r w:rsidRPr="00761EEA">
          <w:rPr>
            <w:rFonts w:ascii="Arial" w:eastAsia="Calibri" w:hAnsi="Calibri" w:cs="Times New Roman"/>
            <w:i/>
            <w:spacing w:val="-1"/>
          </w:rPr>
          <w:delText xml:space="preserve"> 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 xml:space="preserve">schools. </w:delText>
        </w:r>
        <w:r w:rsidRPr="00761EEA">
          <w:rPr>
            <w:rFonts w:ascii="Arial" w:eastAsia="Calibri" w:hAnsi="Calibri" w:cs="Times New Roman"/>
            <w:i/>
          </w:rPr>
          <w:delText>In</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the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last</w:delText>
        </w:r>
        <w:r w:rsidRPr="00761EEA">
          <w:rPr>
            <w:rFonts w:ascii="Arial" w:eastAsia="Calibri" w:hAnsi="Calibri" w:cs="Times New Roman"/>
            <w:i/>
            <w:spacing w:val="63"/>
          </w:rPr>
          <w:delText xml:space="preserve"> </w:delText>
        </w:r>
        <w:r w:rsidRPr="00761EEA">
          <w:rPr>
            <w:rFonts w:ascii="Arial" w:eastAsia="Calibri" w:hAnsi="Calibri" w:cs="Times New Roman"/>
            <w:i/>
            <w:spacing w:val="-1"/>
          </w:rPr>
          <w:delText>five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years, no</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school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has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served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20</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or</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more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learners.</w:delText>
        </w:r>
      </w:del>
    </w:p>
    <w:p w14:paraId="09FF03F1" w14:textId="77777777" w:rsidR="00761EEA" w:rsidRPr="00761EEA" w:rsidRDefault="00761EEA" w:rsidP="006046A7">
      <w:pPr>
        <w:widowControl w:val="0"/>
        <w:spacing w:after="0" w:line="240" w:lineRule="auto"/>
        <w:rPr>
          <w:del w:id="5692" w:author="SCDE" w:date="2019-03-12T15:40:00Z"/>
          <w:rFonts w:ascii="Arial" w:eastAsia="Arial" w:hAnsi="Arial" w:cs="Arial"/>
          <w:i/>
        </w:rPr>
      </w:pPr>
    </w:p>
    <w:p w14:paraId="1746E302" w14:textId="77777777" w:rsidR="00761EEA" w:rsidRPr="00761EEA" w:rsidRDefault="00761EEA" w:rsidP="006046A7">
      <w:pPr>
        <w:widowControl w:val="0"/>
        <w:spacing w:after="0" w:line="240" w:lineRule="auto"/>
        <w:rPr>
          <w:del w:id="5693" w:author="SCDE" w:date="2019-03-12T15:40:00Z"/>
          <w:rFonts w:ascii="Arial" w:eastAsia="Arial" w:hAnsi="Arial" w:cs="Arial"/>
          <w:i/>
          <w:sz w:val="21"/>
          <w:szCs w:val="21"/>
        </w:rPr>
      </w:pPr>
    </w:p>
    <w:p w14:paraId="157F8EE2" w14:textId="77777777" w:rsidR="00761EEA" w:rsidRPr="00761EEA" w:rsidRDefault="00761EEA" w:rsidP="006046A7">
      <w:pPr>
        <w:widowControl w:val="0"/>
        <w:spacing w:after="0" w:line="240" w:lineRule="auto"/>
        <w:outlineLvl w:val="3"/>
        <w:rPr>
          <w:del w:id="5694" w:author="SCDE" w:date="2019-03-12T15:40:00Z"/>
          <w:rFonts w:ascii="Arial" w:eastAsia="Arial" w:hAnsi="Arial" w:cs="Times New Roman"/>
          <w:sz w:val="28"/>
          <w:szCs w:val="28"/>
        </w:rPr>
      </w:pPr>
      <w:del w:id="5695" w:author="SCDE" w:date="2019-03-12T15:40:00Z">
        <w:r w:rsidRPr="00761EEA">
          <w:rPr>
            <w:rFonts w:ascii="Arial" w:eastAsia="Arial" w:hAnsi="Arial" w:cs="Times New Roman"/>
            <w:b/>
            <w:bCs/>
            <w:spacing w:val="-1"/>
            <w:sz w:val="28"/>
            <w:szCs w:val="28"/>
          </w:rPr>
          <w:delText>Definition</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of</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scores</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1"/>
            <w:sz w:val="28"/>
            <w:szCs w:val="28"/>
          </w:rPr>
          <w:delText>for</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each</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1"/>
            <w:sz w:val="28"/>
            <w:szCs w:val="28"/>
          </w:rPr>
          <w:delText>criterion</w:delText>
        </w:r>
      </w:del>
    </w:p>
    <w:p w14:paraId="59992EB2" w14:textId="77777777" w:rsidR="00761EEA" w:rsidRPr="00761EEA" w:rsidRDefault="00761EEA" w:rsidP="006046A7">
      <w:pPr>
        <w:widowControl w:val="0"/>
        <w:spacing w:after="0" w:line="240" w:lineRule="auto"/>
        <w:ind w:right="116"/>
        <w:jc w:val="both"/>
        <w:rPr>
          <w:del w:id="5696" w:author="SCDE" w:date="2019-03-12T15:40:00Z"/>
          <w:rFonts w:ascii="Arial" w:eastAsia="Arial" w:hAnsi="Arial" w:cs="Times New Roman"/>
        </w:rPr>
      </w:pPr>
      <w:del w:id="5697" w:author="SCDE" w:date="2019-03-12T15:40:00Z">
        <w:r w:rsidRPr="00761EEA">
          <w:rPr>
            <w:rFonts w:ascii="Arial" w:eastAsia="Arial" w:hAnsi="Arial" w:cs="Times New Roman"/>
            <w:spacing w:val="-1"/>
          </w:rPr>
          <w:delText>Points</w:delText>
        </w:r>
        <w:r w:rsidRPr="00761EEA">
          <w:rPr>
            <w:rFonts w:ascii="Arial" w:eastAsia="Arial" w:hAnsi="Arial" w:cs="Times New Roman"/>
            <w:spacing w:val="22"/>
          </w:rPr>
          <w:delText xml:space="preserve"> </w:delText>
        </w:r>
        <w:r w:rsidRPr="00761EEA">
          <w:rPr>
            <w:rFonts w:ascii="Arial" w:eastAsia="Arial" w:hAnsi="Arial" w:cs="Times New Roman"/>
          </w:rPr>
          <w:delText>for</w:delText>
        </w:r>
        <w:r w:rsidRPr="00761EEA">
          <w:rPr>
            <w:rFonts w:ascii="Arial" w:eastAsia="Arial" w:hAnsi="Arial" w:cs="Times New Roman"/>
            <w:spacing w:val="23"/>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22"/>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6"/>
          </w:rPr>
          <w:delText xml:space="preserve"> </w:delText>
        </w:r>
        <w:r w:rsidRPr="00761EEA">
          <w:rPr>
            <w:rFonts w:ascii="Arial" w:eastAsia="Arial" w:hAnsi="Arial" w:cs="Times New Roman"/>
          </w:rPr>
          <w:delText>the</w:delText>
        </w:r>
        <w:r w:rsidRPr="00761EEA">
          <w:rPr>
            <w:rFonts w:ascii="Arial" w:eastAsia="Arial" w:hAnsi="Arial" w:cs="Times New Roman"/>
            <w:spacing w:val="20"/>
          </w:rPr>
          <w:delText xml:space="preserve"> </w:delText>
        </w:r>
        <w:r w:rsidRPr="00761EEA">
          <w:rPr>
            <w:rFonts w:ascii="Arial" w:eastAsia="Arial" w:hAnsi="Arial" w:cs="Times New Roman"/>
            <w:spacing w:val="-1"/>
          </w:rPr>
          <w:delText>five</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criterion</w:delText>
        </w:r>
        <w:r w:rsidRPr="00761EEA">
          <w:rPr>
            <w:rFonts w:ascii="Arial" w:eastAsia="Arial" w:hAnsi="Arial" w:cs="Times New Roman"/>
            <w:spacing w:val="23"/>
          </w:rPr>
          <w:delText xml:space="preserve"> </w:delText>
        </w:r>
        <w:r w:rsidRPr="00761EEA">
          <w:rPr>
            <w:rFonts w:ascii="Arial" w:eastAsia="Arial" w:hAnsi="Arial" w:cs="Times New Roman"/>
            <w:spacing w:val="-1"/>
          </w:rPr>
          <w:delText>described</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herein</w:delText>
        </w:r>
        <w:r w:rsidRPr="00761EEA">
          <w:rPr>
            <w:rFonts w:ascii="Arial" w:eastAsia="Arial" w:hAnsi="Arial" w:cs="Times New Roman"/>
            <w:spacing w:val="24"/>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21"/>
          </w:rPr>
          <w:delText xml:space="preserve"> </w:delText>
        </w:r>
        <w:r w:rsidRPr="00761EEA">
          <w:rPr>
            <w:rFonts w:ascii="Arial" w:eastAsia="Arial" w:hAnsi="Arial" w:cs="Times New Roman"/>
            <w:spacing w:val="-1"/>
          </w:rPr>
          <w:delText>determine</w:delText>
        </w:r>
        <w:r w:rsidRPr="00761EEA">
          <w:rPr>
            <w:rFonts w:ascii="Arial" w:eastAsia="Arial" w:hAnsi="Arial" w:cs="Times New Roman"/>
            <w:spacing w:val="22"/>
          </w:rPr>
          <w:delText xml:space="preserve"> </w:delText>
        </w:r>
        <w:r w:rsidRPr="00761EEA">
          <w:rPr>
            <w:rFonts w:ascii="Arial" w:eastAsia="Arial" w:hAnsi="Arial" w:cs="Times New Roman"/>
          </w:rPr>
          <w:delText>the</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school’s</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overall</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rating.</w:delText>
        </w:r>
        <w:r w:rsidRPr="00761EEA">
          <w:rPr>
            <w:rFonts w:ascii="Arial" w:eastAsia="Arial" w:hAnsi="Arial" w:cs="Times New Roman"/>
            <w:spacing w:val="77"/>
          </w:rPr>
          <w:delText xml:space="preserve"> </w:delText>
        </w:r>
        <w:r w:rsidRPr="00761EEA">
          <w:rPr>
            <w:rFonts w:ascii="Arial" w:eastAsia="Arial" w:hAnsi="Arial" w:cs="Times New Roman"/>
          </w:rPr>
          <w:delText>The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performance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achieved</w:delText>
        </w:r>
        <w:r w:rsidRPr="00761EEA">
          <w:rPr>
            <w:rFonts w:ascii="Arial" w:eastAsia="Arial" w:hAnsi="Arial" w:cs="Times New Roman"/>
            <w:spacing w:val="36"/>
          </w:rPr>
          <w:delText xml:space="preserve"> </w:delText>
        </w:r>
        <w:r w:rsidRPr="00761EEA">
          <w:rPr>
            <w:rFonts w:ascii="Arial" w:eastAsia="Arial" w:hAnsi="Arial" w:cs="Times New Roman"/>
          </w:rPr>
          <w:delText>for</w:delText>
        </w:r>
        <w:r w:rsidRPr="00761EEA">
          <w:rPr>
            <w:rFonts w:ascii="Arial" w:eastAsia="Arial" w:hAnsi="Arial" w:cs="Times New Roman"/>
            <w:spacing w:val="37"/>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40"/>
          </w:rPr>
          <w:delText xml:space="preserve"> </w:delText>
        </w:r>
        <w:r w:rsidRPr="00761EEA">
          <w:rPr>
            <w:rFonts w:ascii="Arial" w:eastAsia="Arial" w:hAnsi="Arial" w:cs="Times New Roman"/>
            <w:spacing w:val="-2"/>
          </w:rPr>
          <w:delText>criterion,</w:delText>
        </w:r>
        <w:r w:rsidRPr="00761EEA">
          <w:rPr>
            <w:rFonts w:ascii="Arial" w:eastAsia="Arial" w:hAnsi="Arial" w:cs="Times New Roman"/>
            <w:spacing w:val="40"/>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be</w:delText>
        </w:r>
        <w:r w:rsidRPr="00761EEA">
          <w:rPr>
            <w:rFonts w:ascii="Arial" w:eastAsia="Arial" w:hAnsi="Arial" w:cs="Times New Roman"/>
            <w:spacing w:val="39"/>
          </w:rPr>
          <w:delText xml:space="preserve"> </w:delText>
        </w:r>
        <w:r w:rsidRPr="00761EEA">
          <w:rPr>
            <w:rFonts w:ascii="Arial" w:eastAsia="Arial" w:hAnsi="Arial" w:cs="Times New Roman"/>
            <w:spacing w:val="-2"/>
          </w:rPr>
          <w:delText>awarded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points</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based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39"/>
          </w:rPr>
          <w:delText xml:space="preserve"> </w:delText>
        </w:r>
        <w:r w:rsidRPr="00761EEA">
          <w:rPr>
            <w:rFonts w:ascii="Arial" w:eastAsia="Arial" w:hAnsi="Arial" w:cs="Times New Roman"/>
          </w:rPr>
          <w:delText>the</w:delText>
        </w:r>
        <w:r w:rsidRPr="00761EEA">
          <w:rPr>
            <w:rFonts w:ascii="Arial" w:eastAsia="Arial" w:hAnsi="Arial" w:cs="Times New Roman"/>
            <w:spacing w:val="35"/>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52"/>
          </w:rPr>
          <w:delText xml:space="preserve"> </w:delText>
        </w:r>
        <w:r w:rsidRPr="00761EEA">
          <w:rPr>
            <w:rFonts w:ascii="Arial" w:eastAsia="Arial" w:hAnsi="Arial" w:cs="Times New Roman"/>
            <w:spacing w:val="-1"/>
          </w:rPr>
          <w:delText>scale:</w:delText>
        </w:r>
      </w:del>
    </w:p>
    <w:p w14:paraId="64A13E26" w14:textId="77777777" w:rsidR="00761EEA" w:rsidRPr="00761EEA" w:rsidRDefault="00761EEA" w:rsidP="006046A7">
      <w:pPr>
        <w:widowControl w:val="0"/>
        <w:spacing w:after="0" w:line="240" w:lineRule="auto"/>
        <w:jc w:val="both"/>
        <w:rPr>
          <w:del w:id="5698" w:author="SCDE" w:date="2019-03-12T15:40:00Z"/>
          <w:rFonts w:ascii="Calibri" w:eastAsia="Calibri" w:hAnsi="Calibri" w:cs="Times New Roman"/>
        </w:rPr>
        <w:sectPr w:rsidR="00761EEA" w:rsidRPr="00761EEA">
          <w:pgSz w:w="12240" w:h="15840"/>
          <w:pgMar w:top="1400" w:right="1320" w:bottom="280" w:left="1320" w:header="720" w:footer="720" w:gutter="0"/>
          <w:cols w:space="720"/>
        </w:sectPr>
      </w:pPr>
    </w:p>
    <w:p w14:paraId="18DA2FB1" w14:textId="77777777" w:rsidR="00761EEA" w:rsidRPr="00761EEA" w:rsidRDefault="00761EEA" w:rsidP="006046A7">
      <w:pPr>
        <w:widowControl w:val="0"/>
        <w:spacing w:after="0" w:line="240" w:lineRule="auto"/>
        <w:ind w:right="-10"/>
        <w:jc w:val="center"/>
        <w:outlineLvl w:val="3"/>
        <w:rPr>
          <w:del w:id="5699" w:author="SCDE" w:date="2019-03-12T15:40:00Z"/>
          <w:rFonts w:ascii="Arial" w:eastAsia="Arial" w:hAnsi="Arial" w:cs="Times New Roman"/>
          <w:sz w:val="28"/>
          <w:szCs w:val="28"/>
        </w:rPr>
      </w:pPr>
      <w:del w:id="5700"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1</w:delText>
        </w:r>
      </w:del>
    </w:p>
    <w:p w14:paraId="056464C2" w14:textId="77777777" w:rsidR="00761EEA" w:rsidRPr="00761EEA" w:rsidRDefault="00761EEA" w:rsidP="006046A7">
      <w:pPr>
        <w:widowControl w:val="0"/>
        <w:spacing w:after="0" w:line="240" w:lineRule="auto"/>
        <w:ind w:right="-10"/>
        <w:jc w:val="center"/>
        <w:rPr>
          <w:del w:id="5701" w:author="SCDE" w:date="2019-03-12T15:40:00Z"/>
          <w:rFonts w:ascii="Arial" w:eastAsia="Arial" w:hAnsi="Arial" w:cs="Arial"/>
          <w:sz w:val="28"/>
          <w:szCs w:val="28"/>
        </w:rPr>
      </w:pPr>
      <w:del w:id="5702" w:author="SCDE" w:date="2019-03-12T15:40:00Z">
        <w:r w:rsidRPr="00761EEA">
          <w:rPr>
            <w:rFonts w:ascii="Arial" w:eastAsia="Calibri" w:hAnsi="Calibri" w:cs="Times New Roman"/>
            <w:b/>
            <w:spacing w:val="-1"/>
            <w:sz w:val="28"/>
          </w:rPr>
          <w:delText>Definition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each</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criterion:</w:delText>
        </w:r>
        <w:r w:rsidRPr="00761EEA">
          <w:rPr>
            <w:rFonts w:ascii="Arial" w:eastAsia="Calibri" w:hAnsi="Calibri" w:cs="Times New Roman"/>
            <w:b/>
            <w:spacing w:val="31"/>
            <w:sz w:val="28"/>
          </w:rPr>
          <w:delText xml:space="preserve"> </w:delText>
        </w:r>
        <w:r w:rsidRPr="00761EEA">
          <w:rPr>
            <w:rFonts w:ascii="Arial" w:eastAsia="Calibri" w:hAnsi="Calibri" w:cs="Times New Roman"/>
            <w:b/>
            <w:spacing w:val="-1"/>
            <w:sz w:val="28"/>
          </w:rPr>
          <w:delText>SC</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Department of Juvenile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Justice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w:delText>
        </w:r>
        <w:r w:rsidR="009F6C05">
          <w:rPr>
            <w:rFonts w:ascii="Arial" w:eastAsia="Calibri" w:hAnsi="Calibri" w:cs="Times New Roman"/>
            <w:b/>
            <w:spacing w:val="-2"/>
            <w:sz w:val="28"/>
          </w:rPr>
          <w:delText>SC</w:delText>
        </w:r>
        <w:r w:rsidRPr="00761EEA">
          <w:rPr>
            <w:rFonts w:ascii="Arial" w:eastAsia="Calibri" w:hAnsi="Calibri" w:cs="Times New Roman"/>
            <w:b/>
            <w:spacing w:val="-2"/>
            <w:sz w:val="28"/>
          </w:rPr>
          <w:delText>DJJ)</w:delText>
        </w:r>
      </w:del>
    </w:p>
    <w:p w14:paraId="777A1694" w14:textId="77777777" w:rsidR="00761EEA" w:rsidRPr="00761EEA" w:rsidRDefault="00761EEA" w:rsidP="006046A7">
      <w:pPr>
        <w:widowControl w:val="0"/>
        <w:spacing w:after="0" w:line="240" w:lineRule="auto"/>
        <w:rPr>
          <w:del w:id="5703"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944"/>
        <w:gridCol w:w="1171"/>
        <w:gridCol w:w="6673"/>
      </w:tblGrid>
      <w:tr w:rsidR="00761EEA" w:rsidRPr="00761EEA" w14:paraId="5B94E17E" w14:textId="77777777" w:rsidTr="00761EEA">
        <w:trPr>
          <w:trHeight w:hRule="exact" w:val="768"/>
          <w:del w:id="5704" w:author="SCDE" w:date="2019-03-12T15:40:00Z"/>
        </w:trPr>
        <w:tc>
          <w:tcPr>
            <w:tcW w:w="993" w:type="pct"/>
            <w:tcBorders>
              <w:top w:val="single" w:sz="5" w:space="0" w:color="000000"/>
              <w:left w:val="single" w:sz="5" w:space="0" w:color="000000"/>
              <w:bottom w:val="single" w:sz="5" w:space="0" w:color="000000"/>
              <w:right w:val="single" w:sz="5" w:space="0" w:color="000000"/>
            </w:tcBorders>
            <w:shd w:val="clear" w:color="auto" w:fill="A7A8A7"/>
          </w:tcPr>
          <w:p w14:paraId="21C11D22" w14:textId="77777777" w:rsidR="00761EEA" w:rsidRPr="00761EEA" w:rsidRDefault="00761EEA" w:rsidP="006046A7">
            <w:pPr>
              <w:widowControl w:val="0"/>
              <w:spacing w:after="0" w:line="240" w:lineRule="auto"/>
              <w:rPr>
                <w:del w:id="5705" w:author="SCDE" w:date="2019-03-12T15:40:00Z"/>
                <w:rFonts w:ascii="Arial" w:eastAsia="Arial" w:hAnsi="Arial" w:cs="Arial"/>
                <w:b/>
                <w:bCs/>
                <w:sz w:val="21"/>
                <w:szCs w:val="21"/>
              </w:rPr>
            </w:pPr>
          </w:p>
          <w:p w14:paraId="08877473" w14:textId="77777777" w:rsidR="00761EEA" w:rsidRPr="00761EEA" w:rsidRDefault="00761EEA" w:rsidP="006046A7">
            <w:pPr>
              <w:widowControl w:val="0"/>
              <w:spacing w:after="0" w:line="240" w:lineRule="auto"/>
              <w:rPr>
                <w:del w:id="5706" w:author="SCDE" w:date="2019-03-12T15:40:00Z"/>
                <w:rFonts w:ascii="Arial" w:eastAsia="Arial" w:hAnsi="Arial" w:cs="Arial"/>
              </w:rPr>
            </w:pPr>
            <w:del w:id="5707" w:author="SCDE" w:date="2019-03-12T15:40:00Z">
              <w:r w:rsidRPr="00761EEA">
                <w:rPr>
                  <w:rFonts w:ascii="Arial" w:eastAsia="Calibri" w:hAnsi="Calibri" w:cs="Times New Roman"/>
                  <w:b/>
                  <w:spacing w:val="-1"/>
                </w:rPr>
                <w:delText>Criterion</w:delText>
              </w:r>
            </w:del>
          </w:p>
        </w:tc>
        <w:tc>
          <w:tcPr>
            <w:tcW w:w="598" w:type="pct"/>
            <w:tcBorders>
              <w:top w:val="single" w:sz="5" w:space="0" w:color="000000"/>
              <w:left w:val="single" w:sz="5" w:space="0" w:color="000000"/>
              <w:bottom w:val="single" w:sz="5" w:space="0" w:color="000000"/>
              <w:right w:val="single" w:sz="5" w:space="0" w:color="000000"/>
            </w:tcBorders>
            <w:shd w:val="clear" w:color="auto" w:fill="A7A8A7"/>
          </w:tcPr>
          <w:p w14:paraId="4F8B241C" w14:textId="77777777" w:rsidR="00761EEA" w:rsidRPr="00761EEA" w:rsidRDefault="00761EEA" w:rsidP="006046A7">
            <w:pPr>
              <w:widowControl w:val="0"/>
              <w:spacing w:after="0" w:line="240" w:lineRule="auto"/>
              <w:ind w:right="97"/>
              <w:jc w:val="center"/>
              <w:rPr>
                <w:del w:id="5708" w:author="SCDE" w:date="2019-03-12T15:40:00Z"/>
                <w:rFonts w:ascii="Arial" w:eastAsia="Arial" w:hAnsi="Arial" w:cs="Arial"/>
              </w:rPr>
            </w:pPr>
            <w:del w:id="5709" w:author="SCDE" w:date="2019-03-12T15:40:00Z">
              <w:r w:rsidRPr="00761EEA">
                <w:rPr>
                  <w:rFonts w:ascii="Arial" w:eastAsia="Calibri" w:hAnsi="Calibri" w:cs="Times New Roman"/>
                  <w:b/>
                  <w:spacing w:val="-2"/>
                </w:rPr>
                <w:delText>Total</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points</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available</w:delText>
              </w:r>
            </w:del>
          </w:p>
        </w:tc>
        <w:tc>
          <w:tcPr>
            <w:tcW w:w="3409" w:type="pct"/>
            <w:tcBorders>
              <w:top w:val="single" w:sz="5" w:space="0" w:color="000000"/>
              <w:left w:val="single" w:sz="5" w:space="0" w:color="000000"/>
              <w:bottom w:val="single" w:sz="5" w:space="0" w:color="000000"/>
              <w:right w:val="single" w:sz="5" w:space="0" w:color="000000"/>
            </w:tcBorders>
            <w:shd w:val="clear" w:color="auto" w:fill="A7A8A7"/>
          </w:tcPr>
          <w:p w14:paraId="27F53930" w14:textId="77777777" w:rsidR="00761EEA" w:rsidRPr="00761EEA" w:rsidRDefault="00761EEA" w:rsidP="006046A7">
            <w:pPr>
              <w:widowControl w:val="0"/>
              <w:spacing w:after="0" w:line="240" w:lineRule="auto"/>
              <w:rPr>
                <w:del w:id="5710" w:author="SCDE" w:date="2019-03-12T15:40:00Z"/>
                <w:rFonts w:ascii="Arial" w:eastAsia="Arial" w:hAnsi="Arial" w:cs="Arial"/>
                <w:b/>
                <w:bCs/>
                <w:sz w:val="21"/>
                <w:szCs w:val="21"/>
              </w:rPr>
            </w:pPr>
          </w:p>
          <w:p w14:paraId="059FB950" w14:textId="77777777" w:rsidR="00761EEA" w:rsidRPr="00761EEA" w:rsidRDefault="00761EEA" w:rsidP="006046A7">
            <w:pPr>
              <w:widowControl w:val="0"/>
              <w:spacing w:after="0" w:line="240" w:lineRule="auto"/>
              <w:rPr>
                <w:del w:id="5711" w:author="SCDE" w:date="2019-03-12T15:40:00Z"/>
                <w:rFonts w:ascii="Arial" w:eastAsia="Arial" w:hAnsi="Arial" w:cs="Arial"/>
              </w:rPr>
            </w:pPr>
            <w:del w:id="5712" w:author="SCDE" w:date="2019-03-12T15:40:00Z">
              <w:r w:rsidRPr="00761EEA">
                <w:rPr>
                  <w:rFonts w:ascii="Arial" w:eastAsia="Calibri" w:hAnsi="Calibri" w:cs="Times New Roman"/>
                  <w:b/>
                  <w:spacing w:val="-1"/>
                </w:rPr>
                <w:delText>Definition</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of score</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computation</w:delText>
              </w:r>
            </w:del>
          </w:p>
        </w:tc>
      </w:tr>
      <w:tr w:rsidR="00761EEA" w:rsidRPr="00761EEA" w14:paraId="5C4F5221" w14:textId="77777777" w:rsidTr="00761EEA">
        <w:trPr>
          <w:trHeight w:hRule="exact" w:val="264"/>
          <w:del w:id="5713"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799B77C9" w14:textId="77777777" w:rsidR="00761EEA" w:rsidRPr="00761EEA" w:rsidRDefault="00761EEA" w:rsidP="006046A7">
            <w:pPr>
              <w:widowControl w:val="0"/>
              <w:spacing w:after="0" w:line="240" w:lineRule="auto"/>
              <w:rPr>
                <w:del w:id="5714" w:author="SCDE" w:date="2019-03-12T15:40:00Z"/>
                <w:rFonts w:ascii="Arial" w:eastAsia="Arial" w:hAnsi="Arial" w:cs="Arial"/>
              </w:rPr>
            </w:pPr>
            <w:del w:id="5715" w:author="SCDE" w:date="2019-03-12T15:40:00Z">
              <w:r w:rsidRPr="00761EEA">
                <w:rPr>
                  <w:rFonts w:ascii="Arial" w:eastAsia="Calibri" w:hAnsi="Calibri" w:cs="Times New Roman"/>
                  <w:b/>
                  <w:spacing w:val="-1"/>
                </w:rPr>
                <w:delText>ACHIEVEMENT</w:delText>
              </w:r>
            </w:del>
          </w:p>
        </w:tc>
      </w:tr>
      <w:tr w:rsidR="00761EEA" w:rsidRPr="00761EEA" w14:paraId="305D9355" w14:textId="77777777" w:rsidTr="00761EEA">
        <w:trPr>
          <w:trHeight w:hRule="exact" w:val="1274"/>
          <w:del w:id="5716"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6A0E9C6B" w14:textId="77777777" w:rsidR="00761EEA" w:rsidRPr="00761EEA" w:rsidRDefault="00761EEA" w:rsidP="006046A7">
            <w:pPr>
              <w:widowControl w:val="0"/>
              <w:spacing w:after="0" w:line="240" w:lineRule="auto"/>
              <w:rPr>
                <w:del w:id="5717" w:author="SCDE" w:date="2019-03-12T15:40:00Z"/>
                <w:rFonts w:ascii="Arial" w:eastAsia="Arial" w:hAnsi="Arial" w:cs="Arial"/>
                <w:b/>
                <w:bCs/>
                <w:sz w:val="32"/>
                <w:szCs w:val="32"/>
              </w:rPr>
            </w:pPr>
          </w:p>
          <w:p w14:paraId="4D93AC4E" w14:textId="77777777" w:rsidR="00761EEA" w:rsidRPr="00761EEA" w:rsidRDefault="00761EEA" w:rsidP="006046A7">
            <w:pPr>
              <w:widowControl w:val="0"/>
              <w:spacing w:after="0" w:line="240" w:lineRule="auto"/>
              <w:ind w:right="308"/>
              <w:rPr>
                <w:del w:id="5718" w:author="SCDE" w:date="2019-03-12T15:40:00Z"/>
                <w:rFonts w:ascii="Arial" w:eastAsia="Arial" w:hAnsi="Arial" w:cs="Arial"/>
              </w:rPr>
            </w:pPr>
            <w:del w:id="5719" w:author="SCDE" w:date="2019-03-12T15:40:00Z">
              <w:r w:rsidRPr="00761EEA">
                <w:rPr>
                  <w:rFonts w:ascii="Arial" w:eastAsia="Calibri" w:hAnsi="Calibri" w:cs="Times New Roman"/>
                  <w:spacing w:val="-1"/>
                </w:rPr>
                <w:delText>Student</w:delText>
              </w:r>
              <w:r w:rsidRPr="00761EEA">
                <w:rPr>
                  <w:rFonts w:ascii="Arial" w:eastAsia="Calibri" w:hAnsi="Calibri" w:cs="Times New Roman"/>
                  <w:spacing w:val="22"/>
                </w:rPr>
                <w:delText xml:space="preserve"> </w:delText>
              </w:r>
              <w:r w:rsidRPr="00761EEA">
                <w:rPr>
                  <w:rFonts w:ascii="Arial" w:eastAsia="Calibri" w:hAnsi="Calibri" w:cs="Times New Roman"/>
                  <w:spacing w:val="-1"/>
                </w:rPr>
                <w:delText>Achievement</w:delText>
              </w:r>
            </w:del>
          </w:p>
        </w:tc>
        <w:tc>
          <w:tcPr>
            <w:tcW w:w="598" w:type="pct"/>
            <w:tcBorders>
              <w:top w:val="single" w:sz="5" w:space="0" w:color="000000"/>
              <w:left w:val="single" w:sz="5" w:space="0" w:color="000000"/>
              <w:bottom w:val="single" w:sz="5" w:space="0" w:color="000000"/>
              <w:right w:val="single" w:sz="5" w:space="0" w:color="000000"/>
            </w:tcBorders>
          </w:tcPr>
          <w:p w14:paraId="35461AB5" w14:textId="77777777" w:rsidR="00761EEA" w:rsidRPr="00761EEA" w:rsidRDefault="00761EEA" w:rsidP="006046A7">
            <w:pPr>
              <w:widowControl w:val="0"/>
              <w:spacing w:after="0" w:line="240" w:lineRule="auto"/>
              <w:rPr>
                <w:del w:id="5720" w:author="SCDE" w:date="2019-03-12T15:40:00Z"/>
                <w:rFonts w:ascii="Arial" w:eastAsia="Arial" w:hAnsi="Arial" w:cs="Arial"/>
                <w:b/>
                <w:bCs/>
              </w:rPr>
            </w:pPr>
          </w:p>
          <w:p w14:paraId="5D7B5A95" w14:textId="77777777" w:rsidR="00761EEA" w:rsidRPr="00761EEA" w:rsidRDefault="00761EEA" w:rsidP="006046A7">
            <w:pPr>
              <w:widowControl w:val="0"/>
              <w:spacing w:after="0" w:line="240" w:lineRule="auto"/>
              <w:rPr>
                <w:del w:id="5721" w:author="SCDE" w:date="2019-03-12T15:40:00Z"/>
                <w:rFonts w:ascii="Arial" w:eastAsia="Arial" w:hAnsi="Arial" w:cs="Arial"/>
                <w:b/>
                <w:bCs/>
                <w:sz w:val="21"/>
                <w:szCs w:val="21"/>
              </w:rPr>
            </w:pPr>
          </w:p>
          <w:p w14:paraId="604EF53F" w14:textId="77777777" w:rsidR="00761EEA" w:rsidRPr="00761EEA" w:rsidRDefault="00761EEA" w:rsidP="006046A7">
            <w:pPr>
              <w:widowControl w:val="0"/>
              <w:spacing w:after="0" w:line="240" w:lineRule="auto"/>
              <w:jc w:val="center"/>
              <w:rPr>
                <w:del w:id="5722" w:author="SCDE" w:date="2019-03-12T15:40:00Z"/>
                <w:rFonts w:ascii="Arial" w:eastAsia="Arial" w:hAnsi="Arial" w:cs="Arial"/>
              </w:rPr>
            </w:pPr>
            <w:del w:id="5723" w:author="SCDE" w:date="2019-03-12T15:40:00Z">
              <w:r w:rsidRPr="00761EEA">
                <w:rPr>
                  <w:rFonts w:ascii="Arial" w:eastAsia="Calibri" w:hAnsi="Calibri" w:cs="Times New Roman"/>
                  <w:spacing w:val="-1"/>
                </w:rPr>
                <w:delText>30</w:delText>
              </w:r>
            </w:del>
          </w:p>
        </w:tc>
        <w:tc>
          <w:tcPr>
            <w:tcW w:w="3409" w:type="pct"/>
            <w:tcBorders>
              <w:top w:val="single" w:sz="5" w:space="0" w:color="000000"/>
              <w:left w:val="single" w:sz="5" w:space="0" w:color="000000"/>
              <w:bottom w:val="single" w:sz="5" w:space="0" w:color="000000"/>
              <w:right w:val="single" w:sz="5" w:space="0" w:color="000000"/>
            </w:tcBorders>
          </w:tcPr>
          <w:p w14:paraId="50235A09" w14:textId="77777777" w:rsidR="00761EEA" w:rsidRPr="00761EEA" w:rsidRDefault="00761EEA" w:rsidP="006046A7">
            <w:pPr>
              <w:widowControl w:val="0"/>
              <w:spacing w:after="0" w:line="240" w:lineRule="auto"/>
              <w:rPr>
                <w:del w:id="5724" w:author="SCDE" w:date="2019-03-12T15:40:00Z"/>
                <w:rFonts w:ascii="Arial" w:eastAsia="Arial" w:hAnsi="Arial" w:cs="Arial"/>
              </w:rPr>
            </w:pPr>
            <w:del w:id="5725"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average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rPr>
                <w:delText>:</w:delText>
              </w:r>
            </w:del>
          </w:p>
          <w:p w14:paraId="7741F78A" w14:textId="77777777" w:rsidR="00761EEA" w:rsidRPr="00761EEA" w:rsidRDefault="00761EEA" w:rsidP="00011F6C">
            <w:pPr>
              <w:widowControl w:val="0"/>
              <w:numPr>
                <w:ilvl w:val="0"/>
                <w:numId w:val="107"/>
              </w:numPr>
              <w:tabs>
                <w:tab w:val="left" w:pos="657"/>
              </w:tabs>
              <w:spacing w:after="0" w:line="240" w:lineRule="auto"/>
              <w:rPr>
                <w:del w:id="5726" w:author="SCDE" w:date="2019-03-12T15:40:00Z"/>
                <w:rFonts w:ascii="Arial" w:eastAsia="Arial" w:hAnsi="Arial" w:cs="Arial"/>
              </w:rPr>
            </w:pPr>
            <w:del w:id="5727" w:author="SCDE" w:date="2019-03-12T15:40:00Z">
              <w:r w:rsidRPr="00761EEA">
                <w:rPr>
                  <w:rFonts w:ascii="Arial" w:eastAsia="Calibri" w:hAnsi="Calibri" w:cs="Times New Roman"/>
                  <w:spacing w:val="-1"/>
                </w:rPr>
                <w:delText>average</w:delText>
              </w:r>
              <w:r w:rsidRPr="00761EEA">
                <w:rPr>
                  <w:rFonts w:ascii="Arial" w:eastAsia="Calibri" w:hAnsi="Calibri" w:cs="Times New Roman"/>
                </w:rPr>
                <w:delText xml:space="preserve"> </w:delText>
              </w:r>
              <w:r w:rsidRPr="00761EEA">
                <w:rPr>
                  <w:rFonts w:ascii="Arial" w:eastAsia="Calibri" w:hAnsi="Calibri" w:cs="Times New Roman"/>
                  <w:spacing w:val="-1"/>
                </w:rPr>
                <w:delText>High</w:delText>
              </w:r>
              <w:r w:rsidRPr="00761EEA">
                <w:rPr>
                  <w:rFonts w:ascii="Arial" w:eastAsia="Calibri" w:hAnsi="Calibri" w:cs="Times New Roman"/>
                </w:rPr>
                <w:delText xml:space="preserve"> </w:delText>
              </w:r>
              <w:r w:rsidRPr="00761EEA">
                <w:rPr>
                  <w:rFonts w:ascii="Arial" w:eastAsia="Calibri" w:hAnsi="Calibri" w:cs="Times New Roman"/>
                  <w:spacing w:val="-1"/>
                </w:rPr>
                <w:delText>School</w:delText>
              </w:r>
              <w:r w:rsidRPr="00761EEA">
                <w:rPr>
                  <w:rFonts w:ascii="Arial" w:eastAsia="Calibri" w:hAnsi="Calibri" w:cs="Times New Roman"/>
                </w:rPr>
                <w:delText xml:space="preserve"> </w:delText>
              </w:r>
              <w:r w:rsidRPr="00761EEA">
                <w:rPr>
                  <w:rFonts w:ascii="Arial" w:eastAsia="Calibri" w:hAnsi="Calibri" w:cs="Times New Roman"/>
                  <w:spacing w:val="-2"/>
                </w:rPr>
                <w:delText>Credits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Earned,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38C25508" w14:textId="77777777" w:rsidR="00761EEA" w:rsidRPr="00761EEA" w:rsidRDefault="00761EEA" w:rsidP="00011F6C">
            <w:pPr>
              <w:widowControl w:val="0"/>
              <w:numPr>
                <w:ilvl w:val="0"/>
                <w:numId w:val="107"/>
              </w:numPr>
              <w:tabs>
                <w:tab w:val="left" w:pos="657"/>
              </w:tabs>
              <w:spacing w:after="0" w:line="240" w:lineRule="auto"/>
              <w:rPr>
                <w:del w:id="5728" w:author="SCDE" w:date="2019-03-12T15:40:00Z"/>
                <w:rFonts w:ascii="Arial" w:eastAsia="Arial" w:hAnsi="Arial" w:cs="Arial"/>
              </w:rPr>
            </w:pPr>
            <w:del w:id="5729" w:author="SCDE" w:date="2019-03-12T15:40:00Z">
              <w:r w:rsidRPr="00761EEA">
                <w:rPr>
                  <w:rFonts w:ascii="Arial" w:eastAsia="Calibri" w:hAnsi="Calibri" w:cs="Times New Roman"/>
                  <w:spacing w:val="-1"/>
                </w:rPr>
                <w:delText>average</w:delText>
              </w:r>
              <w:r w:rsidRPr="00761EEA">
                <w:rPr>
                  <w:rFonts w:ascii="Arial" w:eastAsia="Calibri" w:hAnsi="Calibri" w:cs="Times New Roman"/>
                </w:rPr>
                <w:delText xml:space="preserve"> </w:delText>
              </w:r>
              <w:r w:rsidRPr="00761EEA">
                <w:rPr>
                  <w:rFonts w:ascii="Arial" w:eastAsia="Calibri" w:hAnsi="Calibri" w:cs="Times New Roman"/>
                  <w:spacing w:val="-2"/>
                </w:rPr>
                <w:delText>Middle</w:delText>
              </w:r>
              <w:r w:rsidRPr="00761EEA">
                <w:rPr>
                  <w:rFonts w:ascii="Arial" w:eastAsia="Calibri" w:hAnsi="Calibri" w:cs="Times New Roman"/>
                </w:rPr>
                <w:delText xml:space="preserve"> </w:delText>
              </w:r>
              <w:r w:rsidRPr="00761EEA">
                <w:rPr>
                  <w:rFonts w:ascii="Arial" w:eastAsia="Calibri" w:hAnsi="Calibri" w:cs="Times New Roman"/>
                  <w:spacing w:val="-1"/>
                </w:rPr>
                <w:delText>School</w:delText>
              </w:r>
              <w:r w:rsidRPr="00761EEA">
                <w:rPr>
                  <w:rFonts w:ascii="Arial" w:eastAsia="Calibri" w:hAnsi="Calibri" w:cs="Times New Roman"/>
                </w:rPr>
                <w:delText xml:space="preserve"> </w:delText>
              </w:r>
              <w:r w:rsidRPr="00761EEA">
                <w:rPr>
                  <w:rFonts w:ascii="Arial" w:eastAsia="Calibri" w:hAnsi="Calibri" w:cs="Times New Roman"/>
                  <w:spacing w:val="-1"/>
                </w:rPr>
                <w:delText>Courses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Passed,</w:delText>
              </w:r>
            </w:del>
          </w:p>
          <w:p w14:paraId="1244DCF7" w14:textId="77777777" w:rsidR="00761EEA" w:rsidRPr="00761EEA" w:rsidRDefault="00761EEA" w:rsidP="00011F6C">
            <w:pPr>
              <w:widowControl w:val="0"/>
              <w:numPr>
                <w:ilvl w:val="0"/>
                <w:numId w:val="107"/>
              </w:numPr>
              <w:tabs>
                <w:tab w:val="left" w:pos="657"/>
              </w:tabs>
              <w:spacing w:after="0" w:line="240" w:lineRule="auto"/>
              <w:rPr>
                <w:del w:id="5730" w:author="SCDE" w:date="2019-03-12T15:40:00Z"/>
                <w:rFonts w:ascii="Arial" w:eastAsia="Arial" w:hAnsi="Arial" w:cs="Arial"/>
              </w:rPr>
            </w:pPr>
            <w:del w:id="5731"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tenths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3.2)</w:delText>
              </w:r>
            </w:del>
          </w:p>
          <w:p w14:paraId="76DDA706" w14:textId="77777777" w:rsidR="00761EEA" w:rsidRPr="00761EEA" w:rsidRDefault="00761EEA" w:rsidP="006046A7">
            <w:pPr>
              <w:widowControl w:val="0"/>
              <w:spacing w:after="0" w:line="240" w:lineRule="auto"/>
              <w:rPr>
                <w:del w:id="5732" w:author="SCDE" w:date="2019-03-12T15:40:00Z"/>
                <w:rFonts w:ascii="Arial" w:eastAsia="Arial" w:hAnsi="Arial" w:cs="Arial"/>
              </w:rPr>
            </w:pPr>
            <w:del w:id="5733"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78E8ADD8" w14:textId="77777777" w:rsidTr="00761EEA">
        <w:trPr>
          <w:trHeight w:hRule="exact" w:val="262"/>
          <w:del w:id="5734"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10E9EAFD" w14:textId="77777777" w:rsidR="00761EEA" w:rsidRPr="00761EEA" w:rsidRDefault="00761EEA" w:rsidP="006046A7">
            <w:pPr>
              <w:widowControl w:val="0"/>
              <w:spacing w:after="0" w:line="240" w:lineRule="auto"/>
              <w:rPr>
                <w:del w:id="5735" w:author="SCDE" w:date="2019-03-12T15:40:00Z"/>
                <w:rFonts w:ascii="Arial" w:eastAsia="Arial" w:hAnsi="Arial" w:cs="Arial"/>
              </w:rPr>
            </w:pPr>
            <w:del w:id="5736" w:author="SCDE" w:date="2019-03-12T15:40:00Z">
              <w:r w:rsidRPr="00761EEA">
                <w:rPr>
                  <w:rFonts w:ascii="Arial" w:eastAsia="Calibri" w:hAnsi="Calibri" w:cs="Times New Roman"/>
                  <w:b/>
                  <w:spacing w:val="-1"/>
                </w:rPr>
                <w:delText>STUDENT</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PROGRESS</w:delText>
              </w:r>
            </w:del>
          </w:p>
        </w:tc>
      </w:tr>
      <w:tr w:rsidR="00761EEA" w:rsidRPr="00761EEA" w14:paraId="7527D9D9" w14:textId="77777777" w:rsidTr="00761EEA">
        <w:trPr>
          <w:trHeight w:hRule="exact" w:val="2035"/>
          <w:del w:id="5737"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116231AE" w14:textId="77777777" w:rsidR="00761EEA" w:rsidRPr="00761EEA" w:rsidRDefault="00761EEA" w:rsidP="006046A7">
            <w:pPr>
              <w:widowControl w:val="0"/>
              <w:spacing w:after="0" w:line="240" w:lineRule="auto"/>
              <w:rPr>
                <w:del w:id="5738" w:author="SCDE" w:date="2019-03-12T15:40:00Z"/>
                <w:rFonts w:ascii="Arial" w:eastAsia="Arial" w:hAnsi="Arial" w:cs="Arial"/>
                <w:b/>
                <w:bCs/>
              </w:rPr>
            </w:pPr>
          </w:p>
          <w:p w14:paraId="7F189D93" w14:textId="77777777" w:rsidR="00761EEA" w:rsidRPr="00761EEA" w:rsidRDefault="00761EEA" w:rsidP="006046A7">
            <w:pPr>
              <w:widowControl w:val="0"/>
              <w:spacing w:after="0" w:line="240" w:lineRule="auto"/>
              <w:rPr>
                <w:del w:id="5739" w:author="SCDE" w:date="2019-03-12T15:40:00Z"/>
                <w:rFonts w:ascii="Arial" w:eastAsia="Arial" w:hAnsi="Arial" w:cs="Arial"/>
                <w:b/>
                <w:bCs/>
              </w:rPr>
            </w:pPr>
          </w:p>
          <w:p w14:paraId="6E620789" w14:textId="77777777" w:rsidR="00761EEA" w:rsidRPr="00761EEA" w:rsidRDefault="00761EEA" w:rsidP="006046A7">
            <w:pPr>
              <w:widowControl w:val="0"/>
              <w:spacing w:after="0" w:line="240" w:lineRule="auto"/>
              <w:rPr>
                <w:del w:id="5740" w:author="SCDE" w:date="2019-03-12T15:40:00Z"/>
                <w:rFonts w:ascii="Arial" w:eastAsia="Arial" w:hAnsi="Arial" w:cs="Arial"/>
                <w:b/>
                <w:bCs/>
                <w:sz w:val="21"/>
                <w:szCs w:val="21"/>
              </w:rPr>
            </w:pPr>
          </w:p>
          <w:p w14:paraId="41C80BC7" w14:textId="77777777" w:rsidR="00761EEA" w:rsidRPr="00761EEA" w:rsidRDefault="00761EEA" w:rsidP="006046A7">
            <w:pPr>
              <w:widowControl w:val="0"/>
              <w:spacing w:after="0" w:line="240" w:lineRule="auto"/>
              <w:ind w:right="501"/>
              <w:rPr>
                <w:del w:id="5741" w:author="SCDE" w:date="2019-03-12T15:40:00Z"/>
                <w:rFonts w:ascii="Arial" w:eastAsia="Arial" w:hAnsi="Arial" w:cs="Arial"/>
              </w:rPr>
            </w:pPr>
            <w:del w:id="5742" w:author="SCDE" w:date="2019-03-12T15:40:00Z">
              <w:r w:rsidRPr="00761EEA">
                <w:rPr>
                  <w:rFonts w:ascii="Arial" w:eastAsia="Calibri" w:hAnsi="Calibri" w:cs="Times New Roman"/>
                  <w:spacing w:val="-1"/>
                </w:rPr>
                <w:delText>Student</w:delText>
              </w:r>
              <w:r w:rsidRPr="00761EEA">
                <w:rPr>
                  <w:rFonts w:ascii="Arial" w:eastAsia="Calibri" w:hAnsi="Calibri" w:cs="Times New Roman"/>
                  <w:spacing w:val="22"/>
                </w:rPr>
                <w:delText xml:space="preserve"> </w:delText>
              </w:r>
              <w:r w:rsidRPr="00761EEA">
                <w:rPr>
                  <w:rFonts w:ascii="Arial" w:eastAsia="Calibri" w:hAnsi="Calibri" w:cs="Times New Roman"/>
                  <w:spacing w:val="-1"/>
                </w:rPr>
                <w:delText>Progress</w:delText>
              </w:r>
            </w:del>
          </w:p>
        </w:tc>
        <w:tc>
          <w:tcPr>
            <w:tcW w:w="598" w:type="pct"/>
            <w:tcBorders>
              <w:top w:val="single" w:sz="5" w:space="0" w:color="000000"/>
              <w:left w:val="single" w:sz="5" w:space="0" w:color="000000"/>
              <w:bottom w:val="single" w:sz="5" w:space="0" w:color="000000"/>
              <w:right w:val="single" w:sz="5" w:space="0" w:color="000000"/>
            </w:tcBorders>
          </w:tcPr>
          <w:p w14:paraId="3278B89F" w14:textId="77777777" w:rsidR="00761EEA" w:rsidRPr="00761EEA" w:rsidRDefault="00761EEA" w:rsidP="006046A7">
            <w:pPr>
              <w:widowControl w:val="0"/>
              <w:spacing w:after="0" w:line="240" w:lineRule="auto"/>
              <w:rPr>
                <w:del w:id="5743" w:author="SCDE" w:date="2019-03-12T15:40:00Z"/>
                <w:rFonts w:ascii="Arial" w:eastAsia="Arial" w:hAnsi="Arial" w:cs="Arial"/>
                <w:b/>
                <w:bCs/>
              </w:rPr>
            </w:pPr>
          </w:p>
          <w:p w14:paraId="5C4F71BE" w14:textId="77777777" w:rsidR="00761EEA" w:rsidRPr="00761EEA" w:rsidRDefault="00761EEA" w:rsidP="006046A7">
            <w:pPr>
              <w:widowControl w:val="0"/>
              <w:spacing w:after="0" w:line="240" w:lineRule="auto"/>
              <w:rPr>
                <w:del w:id="5744" w:author="SCDE" w:date="2019-03-12T15:40:00Z"/>
                <w:rFonts w:ascii="Arial" w:eastAsia="Arial" w:hAnsi="Arial" w:cs="Arial"/>
                <w:b/>
                <w:bCs/>
              </w:rPr>
            </w:pPr>
          </w:p>
          <w:p w14:paraId="6ECB78E3" w14:textId="77777777" w:rsidR="00761EEA" w:rsidRPr="00761EEA" w:rsidRDefault="00761EEA" w:rsidP="006046A7">
            <w:pPr>
              <w:widowControl w:val="0"/>
              <w:spacing w:after="0" w:line="240" w:lineRule="auto"/>
              <w:rPr>
                <w:del w:id="5745" w:author="SCDE" w:date="2019-03-12T15:40:00Z"/>
                <w:rFonts w:ascii="Arial" w:eastAsia="Arial" w:hAnsi="Arial" w:cs="Arial"/>
                <w:b/>
                <w:bCs/>
                <w:sz w:val="32"/>
                <w:szCs w:val="32"/>
              </w:rPr>
            </w:pPr>
          </w:p>
          <w:p w14:paraId="0EE987C4" w14:textId="77777777" w:rsidR="00761EEA" w:rsidRPr="00761EEA" w:rsidRDefault="00761EEA" w:rsidP="006046A7">
            <w:pPr>
              <w:widowControl w:val="0"/>
              <w:spacing w:after="0" w:line="240" w:lineRule="auto"/>
              <w:jc w:val="center"/>
              <w:rPr>
                <w:del w:id="5746" w:author="SCDE" w:date="2019-03-12T15:40:00Z"/>
                <w:rFonts w:ascii="Arial" w:eastAsia="Arial" w:hAnsi="Arial" w:cs="Arial"/>
              </w:rPr>
            </w:pPr>
            <w:del w:id="5747" w:author="SCDE" w:date="2019-03-12T15:40:00Z">
              <w:r w:rsidRPr="00761EEA">
                <w:rPr>
                  <w:rFonts w:ascii="Arial" w:eastAsia="Calibri" w:hAnsi="Calibri" w:cs="Times New Roman"/>
                  <w:spacing w:val="-1"/>
                </w:rPr>
                <w:delText>30</w:delText>
              </w:r>
            </w:del>
          </w:p>
        </w:tc>
        <w:tc>
          <w:tcPr>
            <w:tcW w:w="3409" w:type="pct"/>
            <w:tcBorders>
              <w:top w:val="single" w:sz="5" w:space="0" w:color="000000"/>
              <w:left w:val="single" w:sz="5" w:space="0" w:color="000000"/>
              <w:bottom w:val="single" w:sz="5" w:space="0" w:color="000000"/>
              <w:right w:val="single" w:sz="5" w:space="0" w:color="000000"/>
            </w:tcBorders>
          </w:tcPr>
          <w:p w14:paraId="300A21E0" w14:textId="77777777" w:rsidR="00761EEA" w:rsidRPr="00761EEA" w:rsidRDefault="00761EEA" w:rsidP="006046A7">
            <w:pPr>
              <w:widowControl w:val="0"/>
              <w:spacing w:after="0" w:line="240" w:lineRule="auto"/>
              <w:ind w:right="593"/>
              <w:rPr>
                <w:del w:id="5748" w:author="SCDE" w:date="2019-03-12T15:40:00Z"/>
                <w:rFonts w:ascii="Arial" w:eastAsia="Arial" w:hAnsi="Arial" w:cs="Arial"/>
              </w:rPr>
            </w:pPr>
            <w:del w:id="5749" w:author="SCDE" w:date="2019-03-12T15:40:00Z">
              <w:r w:rsidRPr="00761EEA">
                <w:rPr>
                  <w:rFonts w:ascii="Arial" w:eastAsia="Arial" w:hAnsi="Arial" w:cs="Arial"/>
                  <w:spacing w:val="-1"/>
                </w:rPr>
                <w:delText>Using</w:delText>
              </w:r>
              <w:r w:rsidRPr="00761EEA">
                <w:rPr>
                  <w:rFonts w:ascii="Arial" w:eastAsia="Arial" w:hAnsi="Arial" w:cs="Arial"/>
                  <w:spacing w:val="3"/>
                </w:rPr>
                <w:delText xml:space="preserve"> </w:delText>
              </w:r>
              <w:r w:rsidRPr="00761EEA">
                <w:rPr>
                  <w:rFonts w:ascii="Arial" w:eastAsia="Arial" w:hAnsi="Arial" w:cs="Arial"/>
                  <w:spacing w:val="-1"/>
                </w:rPr>
                <w:delText>each</w:delText>
              </w:r>
              <w:r w:rsidRPr="00761EEA">
                <w:rPr>
                  <w:rFonts w:ascii="Arial" w:eastAsia="Arial" w:hAnsi="Arial" w:cs="Arial"/>
                  <w:spacing w:val="-2"/>
                </w:rPr>
                <w:delText xml:space="preserve"> </w:delText>
              </w:r>
              <w:r w:rsidRPr="00761EEA">
                <w:rPr>
                  <w:rFonts w:ascii="Arial" w:eastAsia="Arial" w:hAnsi="Arial" w:cs="Arial"/>
                  <w:spacing w:val="-1"/>
                </w:rPr>
                <w:delText>student’s</w:delText>
              </w:r>
              <w:r w:rsidRPr="00761EEA">
                <w:rPr>
                  <w:rFonts w:ascii="Arial" w:eastAsia="Arial" w:hAnsi="Arial" w:cs="Arial"/>
                  <w:spacing w:val="-4"/>
                </w:rPr>
                <w:delText xml:space="preserve"> </w:delText>
              </w:r>
              <w:r w:rsidRPr="00761EEA">
                <w:rPr>
                  <w:rFonts w:ascii="Arial" w:eastAsia="Arial" w:hAnsi="Arial" w:cs="Arial"/>
                  <w:spacing w:val="-1"/>
                </w:rPr>
                <w:delText>formative</w:delText>
              </w:r>
              <w:r w:rsidRPr="00761EEA">
                <w:rPr>
                  <w:rFonts w:ascii="Arial" w:eastAsia="Arial" w:hAnsi="Arial" w:cs="Arial"/>
                </w:rPr>
                <w:delText xml:space="preserve"> </w:delText>
              </w:r>
              <w:r w:rsidRPr="00761EEA">
                <w:rPr>
                  <w:rFonts w:ascii="Arial" w:eastAsia="Arial" w:hAnsi="Arial" w:cs="Arial"/>
                  <w:spacing w:val="-1"/>
                </w:rPr>
                <w:delText>assessment information, the</w:delText>
              </w:r>
              <w:r w:rsidRPr="00761EEA">
                <w:rPr>
                  <w:rFonts w:ascii="Arial" w:eastAsia="Arial" w:hAnsi="Arial" w:cs="Arial"/>
                  <w:spacing w:val="34"/>
                </w:rPr>
                <w:delText xml:space="preserve"> </w:delText>
              </w:r>
              <w:r w:rsidRPr="00761EEA">
                <w:rPr>
                  <w:rFonts w:ascii="Arial" w:eastAsia="Arial" w:hAnsi="Arial" w:cs="Arial"/>
                  <w:spacing w:val="-1"/>
                </w:rPr>
                <w:delText>score</w:delText>
              </w:r>
              <w:r w:rsidRPr="00761EEA">
                <w:rPr>
                  <w:rFonts w:ascii="Arial" w:eastAsia="Arial" w:hAnsi="Arial" w:cs="Arial"/>
                </w:rPr>
                <w:delText xml:space="preserve"> </w:delText>
              </w:r>
              <w:r w:rsidRPr="00761EEA">
                <w:rPr>
                  <w:rFonts w:ascii="Arial" w:eastAsia="Arial" w:hAnsi="Arial" w:cs="Arial"/>
                  <w:spacing w:val="-1"/>
                </w:rPr>
                <w:delText>is</w:delText>
              </w:r>
              <w:r w:rsidRPr="00761EEA">
                <w:rPr>
                  <w:rFonts w:ascii="Arial" w:eastAsia="Arial" w:hAnsi="Arial" w:cs="Arial"/>
                  <w:spacing w:val="-2"/>
                </w:rPr>
                <w:delText xml:space="preserve"> </w:delText>
              </w:r>
              <w:r w:rsidRPr="00761EEA">
                <w:rPr>
                  <w:rFonts w:ascii="Arial" w:eastAsia="Arial" w:hAnsi="Arial" w:cs="Arial"/>
                </w:rPr>
                <w:delText>the</w:delText>
              </w:r>
              <w:r w:rsidRPr="00761EEA">
                <w:rPr>
                  <w:rFonts w:ascii="Arial" w:eastAsia="Arial" w:hAnsi="Arial" w:cs="Arial"/>
                  <w:spacing w:val="-2"/>
                </w:rPr>
                <w:delText xml:space="preserve"> </w:delText>
              </w:r>
              <w:r w:rsidRPr="00761EEA">
                <w:rPr>
                  <w:rFonts w:ascii="Arial" w:eastAsia="Arial" w:hAnsi="Arial" w:cs="Arial"/>
                  <w:spacing w:val="-1"/>
                </w:rPr>
                <w:delText>average</w:delText>
              </w:r>
              <w:r w:rsidRPr="00761EEA">
                <w:rPr>
                  <w:rFonts w:ascii="Arial" w:eastAsia="Arial" w:hAnsi="Arial" w:cs="Arial"/>
                  <w:spacing w:val="-2"/>
                </w:rPr>
                <w:delText xml:space="preserve"> </w:delText>
              </w:r>
              <w:r w:rsidRPr="00761EEA">
                <w:rPr>
                  <w:rFonts w:ascii="Arial" w:eastAsia="Arial" w:hAnsi="Arial" w:cs="Arial"/>
                  <w:spacing w:val="-1"/>
                </w:rPr>
                <w:delText>of:</w:delText>
              </w:r>
            </w:del>
          </w:p>
          <w:p w14:paraId="0FC266A5" w14:textId="77777777" w:rsidR="00761EEA" w:rsidRPr="00761EEA" w:rsidRDefault="00761EEA" w:rsidP="00011F6C">
            <w:pPr>
              <w:widowControl w:val="0"/>
              <w:numPr>
                <w:ilvl w:val="0"/>
                <w:numId w:val="106"/>
              </w:numPr>
              <w:tabs>
                <w:tab w:val="left" w:pos="657"/>
              </w:tabs>
              <w:spacing w:after="0" w:line="240" w:lineRule="auto"/>
              <w:ind w:right="234"/>
              <w:rPr>
                <w:del w:id="5750" w:author="SCDE" w:date="2019-03-12T15:40:00Z"/>
                <w:rFonts w:ascii="Arial" w:eastAsia="Arial" w:hAnsi="Arial" w:cs="Arial"/>
              </w:rPr>
            </w:pPr>
            <w:del w:id="5751"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with</w:delText>
              </w:r>
              <w:r w:rsidRPr="00761EEA">
                <w:rPr>
                  <w:rFonts w:ascii="Arial" w:eastAsia="Calibri" w:hAnsi="Calibri" w:cs="Times New Roman"/>
                </w:rPr>
                <w:delText xml:space="preserve"> </w:delText>
              </w:r>
              <w:r w:rsidRPr="00761EEA">
                <w:rPr>
                  <w:rFonts w:ascii="Arial" w:eastAsia="Calibri" w:hAnsi="Calibri" w:cs="Times New Roman"/>
                  <w:spacing w:val="-1"/>
                </w:rPr>
                <w:delText>positive</w:delText>
              </w:r>
              <w:r w:rsidRPr="00761EEA">
                <w:rPr>
                  <w:rFonts w:ascii="Arial" w:eastAsia="Calibri" w:hAnsi="Calibri" w:cs="Times New Roman"/>
                </w:rPr>
                <w:delText xml:space="preserve"> </w:delText>
              </w:r>
              <w:r w:rsidRPr="00761EEA">
                <w:rPr>
                  <w:rFonts w:ascii="Arial" w:eastAsia="Calibri" w:hAnsi="Calibri" w:cs="Times New Roman"/>
                  <w:spacing w:val="-1"/>
                </w:rPr>
                <w:delText>gains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Reading,</w:delText>
              </w:r>
              <w:r w:rsidRPr="00761EEA">
                <w:rPr>
                  <w:rFonts w:ascii="Arial" w:eastAsia="Calibri" w:hAnsi="Calibri" w:cs="Times New Roman"/>
                  <w:spacing w:val="35"/>
                </w:rPr>
                <w:delText xml:space="preserve"> </w:delText>
              </w:r>
              <w:r w:rsidRPr="00761EEA">
                <w:rPr>
                  <w:rFonts w:ascii="Arial" w:eastAsia="Calibri" w:hAnsi="Calibri" w:cs="Times New Roman"/>
                  <w:spacing w:val="-1"/>
                </w:rPr>
                <w:delText>and</w:delText>
              </w:r>
            </w:del>
          </w:p>
          <w:p w14:paraId="2FE87A5F" w14:textId="77777777" w:rsidR="00761EEA" w:rsidRPr="00761EEA" w:rsidRDefault="00761EEA" w:rsidP="00011F6C">
            <w:pPr>
              <w:widowControl w:val="0"/>
              <w:numPr>
                <w:ilvl w:val="0"/>
                <w:numId w:val="106"/>
              </w:numPr>
              <w:tabs>
                <w:tab w:val="left" w:pos="657"/>
              </w:tabs>
              <w:spacing w:after="0" w:line="240" w:lineRule="auto"/>
              <w:ind w:right="1175"/>
              <w:rPr>
                <w:del w:id="5752" w:author="SCDE" w:date="2019-03-12T15:40:00Z"/>
                <w:rFonts w:ascii="Arial" w:eastAsia="Arial" w:hAnsi="Arial" w:cs="Arial"/>
              </w:rPr>
            </w:pPr>
            <w:del w:id="5753"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with</w:delText>
              </w:r>
              <w:r w:rsidRPr="00761EEA">
                <w:rPr>
                  <w:rFonts w:ascii="Arial" w:eastAsia="Calibri" w:hAnsi="Calibri" w:cs="Times New Roman"/>
                </w:rPr>
                <w:delText xml:space="preserve"> </w:delText>
              </w:r>
              <w:r w:rsidRPr="00761EEA">
                <w:rPr>
                  <w:rFonts w:ascii="Arial" w:eastAsia="Calibri" w:hAnsi="Calibri" w:cs="Times New Roman"/>
                  <w:spacing w:val="-1"/>
                </w:rPr>
                <w:delText>positive</w:delText>
              </w:r>
              <w:r w:rsidRPr="00761EEA">
                <w:rPr>
                  <w:rFonts w:ascii="Arial" w:eastAsia="Calibri" w:hAnsi="Calibri" w:cs="Times New Roman"/>
                </w:rPr>
                <w:delText xml:space="preserve"> </w:delText>
              </w:r>
              <w:r w:rsidRPr="00761EEA">
                <w:rPr>
                  <w:rFonts w:ascii="Arial" w:eastAsia="Calibri" w:hAnsi="Calibri" w:cs="Times New Roman"/>
                  <w:spacing w:val="-1"/>
                </w:rPr>
                <w:delText>gains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in</w:delText>
              </w:r>
              <w:r w:rsidRPr="00761EEA">
                <w:rPr>
                  <w:rFonts w:ascii="Arial" w:eastAsia="Calibri" w:hAnsi="Calibri" w:cs="Times New Roman"/>
                  <w:spacing w:val="27"/>
                </w:rPr>
                <w:delText xml:space="preserve"> </w:delText>
              </w:r>
              <w:r w:rsidRPr="00761EEA">
                <w:rPr>
                  <w:rFonts w:ascii="Arial" w:eastAsia="Calibri" w:hAnsi="Calibri" w:cs="Times New Roman"/>
                  <w:spacing w:val="-1"/>
                </w:rPr>
                <w:delText>Mathematics,</w:delText>
              </w:r>
            </w:del>
          </w:p>
          <w:p w14:paraId="04AB4B5C" w14:textId="77777777" w:rsidR="00761EEA" w:rsidRPr="00761EEA" w:rsidRDefault="00761EEA" w:rsidP="00011F6C">
            <w:pPr>
              <w:widowControl w:val="0"/>
              <w:numPr>
                <w:ilvl w:val="0"/>
                <w:numId w:val="106"/>
              </w:numPr>
              <w:tabs>
                <w:tab w:val="left" w:pos="657"/>
              </w:tabs>
              <w:spacing w:after="0" w:line="240" w:lineRule="auto"/>
              <w:rPr>
                <w:del w:id="5754" w:author="SCDE" w:date="2019-03-12T15:40:00Z"/>
                <w:rFonts w:ascii="Arial" w:eastAsia="Arial" w:hAnsi="Arial" w:cs="Arial"/>
              </w:rPr>
            </w:pPr>
            <w:del w:id="5755"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tenths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place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28.7)</w:delText>
              </w:r>
            </w:del>
          </w:p>
          <w:p w14:paraId="3A76A86B" w14:textId="77777777" w:rsidR="00761EEA" w:rsidRPr="00761EEA" w:rsidRDefault="00761EEA" w:rsidP="006046A7">
            <w:pPr>
              <w:widowControl w:val="0"/>
              <w:spacing w:after="0" w:line="240" w:lineRule="auto"/>
              <w:rPr>
                <w:del w:id="5756" w:author="SCDE" w:date="2019-03-12T15:40:00Z"/>
                <w:rFonts w:ascii="Arial" w:eastAsia="Arial" w:hAnsi="Arial" w:cs="Arial"/>
              </w:rPr>
            </w:pPr>
            <w:del w:id="5757"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0A5B2274" w14:textId="77777777" w:rsidTr="00761EEA">
        <w:trPr>
          <w:trHeight w:hRule="exact" w:val="262"/>
          <w:del w:id="5758"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14DD56E4" w14:textId="77777777" w:rsidR="00761EEA" w:rsidRPr="00761EEA" w:rsidRDefault="00761EEA" w:rsidP="006046A7">
            <w:pPr>
              <w:widowControl w:val="0"/>
              <w:spacing w:after="0" w:line="240" w:lineRule="auto"/>
              <w:rPr>
                <w:del w:id="5759" w:author="SCDE" w:date="2019-03-12T15:40:00Z"/>
                <w:rFonts w:ascii="Arial" w:eastAsia="Arial" w:hAnsi="Arial" w:cs="Arial"/>
              </w:rPr>
            </w:pPr>
            <w:del w:id="5760" w:author="SCDE" w:date="2019-03-12T15:40:00Z">
              <w:r w:rsidRPr="00761EEA">
                <w:rPr>
                  <w:rFonts w:ascii="Arial" w:eastAsia="Calibri" w:hAnsi="Calibri" w:cs="Times New Roman"/>
                  <w:b/>
                </w:rPr>
                <w:delText xml:space="preserve">GED </w:delText>
              </w:r>
              <w:r w:rsidRPr="00761EEA">
                <w:rPr>
                  <w:rFonts w:ascii="Arial" w:eastAsia="Calibri" w:hAnsi="Calibri" w:cs="Times New Roman"/>
                  <w:b/>
                  <w:spacing w:val="-1"/>
                </w:rPr>
                <w:delText>SUCCESS</w:delText>
              </w:r>
              <w:r w:rsidRPr="00761EEA">
                <w:rPr>
                  <w:rFonts w:ascii="Arial" w:eastAsia="Calibri" w:hAnsi="Calibri" w:cs="Times New Roman"/>
                  <w:b/>
                </w:rPr>
                <w:delText xml:space="preserve"> </w:delText>
              </w:r>
              <w:r w:rsidRPr="00761EEA">
                <w:rPr>
                  <w:rFonts w:ascii="Arial" w:eastAsia="Calibri" w:hAnsi="Calibri" w:cs="Times New Roman"/>
                  <w:b/>
                  <w:spacing w:val="-2"/>
                </w:rPr>
                <w:delText>RATE</w:delText>
              </w:r>
            </w:del>
          </w:p>
        </w:tc>
      </w:tr>
      <w:tr w:rsidR="00761EEA" w:rsidRPr="00761EEA" w14:paraId="56F2407B" w14:textId="77777777" w:rsidTr="00761EEA">
        <w:trPr>
          <w:trHeight w:hRule="exact" w:val="1529"/>
          <w:del w:id="5761"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65456367" w14:textId="77777777" w:rsidR="00761EEA" w:rsidRPr="00761EEA" w:rsidRDefault="00761EEA" w:rsidP="006046A7">
            <w:pPr>
              <w:widowControl w:val="0"/>
              <w:spacing w:after="0" w:line="240" w:lineRule="auto"/>
              <w:rPr>
                <w:del w:id="5762" w:author="SCDE" w:date="2019-03-12T15:40:00Z"/>
                <w:rFonts w:ascii="Arial" w:eastAsia="Arial" w:hAnsi="Arial" w:cs="Arial"/>
                <w:b/>
                <w:bCs/>
              </w:rPr>
            </w:pPr>
          </w:p>
          <w:p w14:paraId="32034727" w14:textId="77777777" w:rsidR="00761EEA" w:rsidRPr="00761EEA" w:rsidRDefault="00761EEA" w:rsidP="006046A7">
            <w:pPr>
              <w:widowControl w:val="0"/>
              <w:spacing w:after="0" w:line="240" w:lineRule="auto"/>
              <w:rPr>
                <w:del w:id="5763" w:author="SCDE" w:date="2019-03-12T15:40:00Z"/>
                <w:rFonts w:ascii="Arial" w:eastAsia="Arial" w:hAnsi="Arial" w:cs="Arial"/>
                <w:b/>
                <w:bCs/>
                <w:sz w:val="21"/>
                <w:szCs w:val="21"/>
              </w:rPr>
            </w:pPr>
          </w:p>
          <w:p w14:paraId="42CD69C0" w14:textId="77777777" w:rsidR="00761EEA" w:rsidRPr="00761EEA" w:rsidRDefault="00761EEA" w:rsidP="006046A7">
            <w:pPr>
              <w:widowControl w:val="0"/>
              <w:spacing w:after="0" w:line="240" w:lineRule="auto"/>
              <w:ind w:right="256"/>
              <w:rPr>
                <w:del w:id="5764" w:author="SCDE" w:date="2019-03-12T15:40:00Z"/>
                <w:rFonts w:ascii="Arial" w:eastAsia="Arial" w:hAnsi="Arial" w:cs="Arial"/>
              </w:rPr>
            </w:pPr>
            <w:del w:id="5765" w:author="SCDE" w:date="2019-03-12T15:40:00Z">
              <w:r w:rsidRPr="00761EEA">
                <w:rPr>
                  <w:rFonts w:ascii="Arial" w:eastAsia="Calibri" w:hAnsi="Calibri" w:cs="Times New Roman"/>
                </w:rPr>
                <w:delText xml:space="preserve">GED </w:delText>
              </w:r>
              <w:r w:rsidRPr="00761EEA">
                <w:rPr>
                  <w:rFonts w:ascii="Arial" w:eastAsia="Calibri" w:hAnsi="Calibri" w:cs="Times New Roman"/>
                  <w:spacing w:val="-1"/>
                </w:rPr>
                <w:delText>Success</w:delText>
              </w:r>
              <w:r w:rsidRPr="00761EEA">
                <w:rPr>
                  <w:rFonts w:ascii="Arial" w:eastAsia="Calibri" w:hAnsi="Calibri" w:cs="Times New Roman"/>
                  <w:spacing w:val="24"/>
                </w:rPr>
                <w:delText xml:space="preserve"> </w:delText>
              </w:r>
              <w:r w:rsidRPr="00761EEA">
                <w:rPr>
                  <w:rFonts w:ascii="Arial" w:eastAsia="Calibri" w:hAnsi="Calibri" w:cs="Times New Roman"/>
                  <w:spacing w:val="-1"/>
                </w:rPr>
                <w:delText>Rate</w:delText>
              </w:r>
            </w:del>
          </w:p>
        </w:tc>
        <w:tc>
          <w:tcPr>
            <w:tcW w:w="598" w:type="pct"/>
            <w:tcBorders>
              <w:top w:val="single" w:sz="5" w:space="0" w:color="000000"/>
              <w:left w:val="single" w:sz="5" w:space="0" w:color="000000"/>
              <w:bottom w:val="single" w:sz="5" w:space="0" w:color="000000"/>
              <w:right w:val="single" w:sz="5" w:space="0" w:color="000000"/>
            </w:tcBorders>
          </w:tcPr>
          <w:p w14:paraId="5D5EC8A2" w14:textId="77777777" w:rsidR="00761EEA" w:rsidRPr="00761EEA" w:rsidRDefault="00761EEA" w:rsidP="006046A7">
            <w:pPr>
              <w:widowControl w:val="0"/>
              <w:spacing w:after="0" w:line="240" w:lineRule="auto"/>
              <w:rPr>
                <w:del w:id="5766" w:author="SCDE" w:date="2019-03-12T15:40:00Z"/>
                <w:rFonts w:ascii="Arial" w:eastAsia="Arial" w:hAnsi="Arial" w:cs="Arial"/>
                <w:b/>
                <w:bCs/>
              </w:rPr>
            </w:pPr>
          </w:p>
          <w:p w14:paraId="1843DF8C" w14:textId="77777777" w:rsidR="00761EEA" w:rsidRPr="00761EEA" w:rsidRDefault="00761EEA" w:rsidP="006046A7">
            <w:pPr>
              <w:widowControl w:val="0"/>
              <w:spacing w:after="0" w:line="240" w:lineRule="auto"/>
              <w:rPr>
                <w:del w:id="5767" w:author="SCDE" w:date="2019-03-12T15:40:00Z"/>
                <w:rFonts w:ascii="Arial" w:eastAsia="Arial" w:hAnsi="Arial" w:cs="Arial"/>
                <w:b/>
                <w:bCs/>
                <w:sz w:val="32"/>
                <w:szCs w:val="32"/>
              </w:rPr>
            </w:pPr>
          </w:p>
          <w:p w14:paraId="7EE3B886" w14:textId="77777777" w:rsidR="00761EEA" w:rsidRPr="00761EEA" w:rsidRDefault="00761EEA" w:rsidP="006046A7">
            <w:pPr>
              <w:widowControl w:val="0"/>
              <w:spacing w:after="0" w:line="240" w:lineRule="auto"/>
              <w:jc w:val="center"/>
              <w:rPr>
                <w:del w:id="5768" w:author="SCDE" w:date="2019-03-12T15:40:00Z"/>
                <w:rFonts w:ascii="Arial" w:eastAsia="Arial" w:hAnsi="Arial" w:cs="Arial"/>
              </w:rPr>
            </w:pPr>
            <w:del w:id="5769" w:author="SCDE" w:date="2019-03-12T15:40:00Z">
              <w:r w:rsidRPr="00761EEA">
                <w:rPr>
                  <w:rFonts w:ascii="Arial" w:eastAsia="Calibri" w:hAnsi="Calibri" w:cs="Times New Roman"/>
                  <w:spacing w:val="-1"/>
                </w:rPr>
                <w:delText>20</w:delText>
              </w:r>
            </w:del>
          </w:p>
        </w:tc>
        <w:tc>
          <w:tcPr>
            <w:tcW w:w="3409" w:type="pct"/>
            <w:tcBorders>
              <w:top w:val="single" w:sz="5" w:space="0" w:color="000000"/>
              <w:left w:val="single" w:sz="5" w:space="0" w:color="000000"/>
              <w:bottom w:val="single" w:sz="5" w:space="0" w:color="000000"/>
              <w:right w:val="single" w:sz="5" w:space="0" w:color="000000"/>
            </w:tcBorders>
          </w:tcPr>
          <w:p w14:paraId="012AF581" w14:textId="77777777" w:rsidR="00761EEA" w:rsidRPr="00761EEA" w:rsidRDefault="00761EEA" w:rsidP="006046A7">
            <w:pPr>
              <w:widowControl w:val="0"/>
              <w:spacing w:after="0" w:line="240" w:lineRule="auto"/>
              <w:ind w:right="287"/>
              <w:rPr>
                <w:del w:id="5770" w:author="SCDE" w:date="2019-03-12T15:40:00Z"/>
                <w:rFonts w:ascii="Arial" w:eastAsia="Arial" w:hAnsi="Arial" w:cs="Arial"/>
              </w:rPr>
            </w:pPr>
            <w:del w:id="5771"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2"/>
                </w:rPr>
                <w:delText>percent</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pass</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GED </w:delText>
              </w:r>
              <w:r w:rsidRPr="00761EEA">
                <w:rPr>
                  <w:rFonts w:ascii="Arial" w:eastAsia="Calibri" w:hAnsi="Calibri" w:cs="Times New Roman"/>
                  <w:spacing w:val="-2"/>
                </w:rPr>
                <w:delText>among</w:delText>
              </w:r>
              <w:r w:rsidRPr="00761EEA">
                <w:rPr>
                  <w:rFonts w:ascii="Arial" w:eastAsia="Calibri" w:hAnsi="Calibri" w:cs="Times New Roman"/>
                  <w:spacing w:val="37"/>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who:</w:delText>
              </w:r>
            </w:del>
          </w:p>
          <w:p w14:paraId="6818FD0C" w14:textId="77777777" w:rsidR="00761EEA" w:rsidRPr="00761EEA" w:rsidRDefault="00761EEA" w:rsidP="00011F6C">
            <w:pPr>
              <w:widowControl w:val="0"/>
              <w:numPr>
                <w:ilvl w:val="0"/>
                <w:numId w:val="105"/>
              </w:numPr>
              <w:tabs>
                <w:tab w:val="left" w:pos="657"/>
              </w:tabs>
              <w:spacing w:after="0" w:line="240" w:lineRule="auto"/>
              <w:rPr>
                <w:del w:id="5772" w:author="SCDE" w:date="2019-03-12T15:40:00Z"/>
                <w:rFonts w:ascii="Arial" w:eastAsia="Arial" w:hAnsi="Arial" w:cs="Arial"/>
              </w:rPr>
            </w:pPr>
            <w:del w:id="5773" w:author="SCDE" w:date="2019-03-12T15:40:00Z">
              <w:r w:rsidRPr="00761EEA">
                <w:rPr>
                  <w:rFonts w:ascii="Arial" w:eastAsia="Calibri" w:hAnsi="Calibri" w:cs="Times New Roman"/>
                  <w:spacing w:val="-1"/>
                </w:rPr>
                <w:delText>are</w:delText>
              </w:r>
              <w:r w:rsidRPr="00761EEA">
                <w:rPr>
                  <w:rFonts w:ascii="Arial" w:eastAsia="Calibri" w:hAnsi="Calibri" w:cs="Times New Roman"/>
                </w:rPr>
                <w:delText xml:space="preserve"> </w:delText>
              </w:r>
              <w:r w:rsidRPr="00761EEA">
                <w:rPr>
                  <w:rFonts w:ascii="Arial" w:eastAsia="Calibri" w:hAnsi="Calibri" w:cs="Times New Roman"/>
                  <w:spacing w:val="-1"/>
                </w:rPr>
                <w:delText>16</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years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 xml:space="preserve">or </w:delText>
              </w:r>
              <w:r w:rsidRPr="00761EEA">
                <w:rPr>
                  <w:rFonts w:ascii="Arial" w:eastAsia="Calibri" w:hAnsi="Calibri" w:cs="Times New Roman"/>
                  <w:spacing w:val="-2"/>
                </w:rPr>
                <w:delText>older,</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and</w:delText>
              </w:r>
            </w:del>
          </w:p>
          <w:p w14:paraId="21B0B57D" w14:textId="77777777" w:rsidR="00761EEA" w:rsidRPr="00761EEA" w:rsidRDefault="00761EEA" w:rsidP="00011F6C">
            <w:pPr>
              <w:widowControl w:val="0"/>
              <w:numPr>
                <w:ilvl w:val="0"/>
                <w:numId w:val="105"/>
              </w:numPr>
              <w:tabs>
                <w:tab w:val="left" w:pos="657"/>
              </w:tabs>
              <w:spacing w:after="0" w:line="240" w:lineRule="auto"/>
              <w:rPr>
                <w:del w:id="5774" w:author="SCDE" w:date="2019-03-12T15:40:00Z"/>
                <w:rFonts w:ascii="Arial" w:eastAsia="Arial" w:hAnsi="Arial" w:cs="Arial"/>
              </w:rPr>
            </w:pPr>
            <w:del w:id="5775" w:author="SCDE" w:date="2019-03-12T15:40:00Z">
              <w:r w:rsidRPr="00761EEA">
                <w:rPr>
                  <w:rFonts w:ascii="Arial" w:eastAsia="Arial" w:hAnsi="Arial" w:cs="Arial"/>
                  <w:spacing w:val="-2"/>
                </w:rPr>
                <w:delText>have</w:delText>
              </w:r>
              <w:r w:rsidRPr="00761EEA">
                <w:rPr>
                  <w:rFonts w:ascii="Arial" w:eastAsia="Arial" w:hAnsi="Arial" w:cs="Arial"/>
                </w:rPr>
                <w:delText xml:space="preserve"> </w:delText>
              </w:r>
              <w:r w:rsidRPr="00761EEA">
                <w:rPr>
                  <w:rFonts w:ascii="Arial" w:eastAsia="Arial" w:hAnsi="Arial" w:cs="Arial"/>
                  <w:spacing w:val="-1"/>
                </w:rPr>
                <w:delText>scored</w:delText>
              </w:r>
              <w:r w:rsidRPr="00761EEA">
                <w:rPr>
                  <w:rFonts w:ascii="Arial" w:eastAsia="Arial" w:hAnsi="Arial" w:cs="Arial"/>
                  <w:spacing w:val="-2"/>
                </w:rPr>
                <w:delText xml:space="preserve"> </w:delText>
              </w:r>
              <w:r w:rsidRPr="00761EEA">
                <w:rPr>
                  <w:rFonts w:ascii="Arial" w:eastAsia="Arial" w:hAnsi="Arial" w:cs="Arial"/>
                  <w:spacing w:val="-1"/>
                </w:rPr>
                <w:delText>“likely</w:delText>
              </w:r>
              <w:r w:rsidRPr="00761EEA">
                <w:rPr>
                  <w:rFonts w:ascii="Arial" w:eastAsia="Arial" w:hAnsi="Arial" w:cs="Arial"/>
                  <w:spacing w:val="-2"/>
                </w:rPr>
                <w:delText xml:space="preserve"> </w:delText>
              </w:r>
              <w:r w:rsidRPr="00761EEA">
                <w:rPr>
                  <w:rFonts w:ascii="Arial" w:eastAsia="Arial" w:hAnsi="Arial" w:cs="Arial"/>
                </w:rPr>
                <w:delText xml:space="preserve">to </w:delText>
              </w:r>
              <w:r w:rsidRPr="00761EEA">
                <w:rPr>
                  <w:rFonts w:ascii="Arial" w:eastAsia="Arial" w:hAnsi="Arial" w:cs="Arial"/>
                  <w:spacing w:val="-1"/>
                </w:rPr>
                <w:delText>pass”</w:delText>
              </w:r>
              <w:r w:rsidRPr="00761EEA">
                <w:rPr>
                  <w:rFonts w:ascii="Arial" w:eastAsia="Arial" w:hAnsi="Arial" w:cs="Arial"/>
                  <w:spacing w:val="2"/>
                </w:rPr>
                <w:delText xml:space="preserve"> </w:delText>
              </w:r>
              <w:r w:rsidRPr="00761EEA">
                <w:rPr>
                  <w:rFonts w:ascii="Arial" w:eastAsia="Arial" w:hAnsi="Arial" w:cs="Arial"/>
                  <w:spacing w:val="-1"/>
                </w:rPr>
                <w:delText>on</w:delText>
              </w:r>
              <w:r w:rsidRPr="00761EEA">
                <w:rPr>
                  <w:rFonts w:ascii="Arial" w:eastAsia="Arial" w:hAnsi="Arial" w:cs="Arial"/>
                  <w:spacing w:val="-2"/>
                </w:rPr>
                <w:delText xml:space="preserve"> </w:delText>
              </w:r>
              <w:r w:rsidRPr="00761EEA">
                <w:rPr>
                  <w:rFonts w:ascii="Arial" w:eastAsia="Arial" w:hAnsi="Arial" w:cs="Arial"/>
                </w:rPr>
                <w:delText>the</w:delText>
              </w:r>
              <w:r w:rsidRPr="00761EEA">
                <w:rPr>
                  <w:rFonts w:ascii="Arial" w:eastAsia="Arial" w:hAnsi="Arial" w:cs="Arial"/>
                  <w:spacing w:val="-4"/>
                </w:rPr>
                <w:delText xml:space="preserve"> </w:delText>
              </w:r>
              <w:r w:rsidRPr="00761EEA">
                <w:rPr>
                  <w:rFonts w:ascii="Arial" w:eastAsia="Arial" w:hAnsi="Arial" w:cs="Arial"/>
                </w:rPr>
                <w:delText xml:space="preserve">GED </w:delText>
              </w:r>
              <w:r w:rsidRPr="00761EEA">
                <w:rPr>
                  <w:rFonts w:ascii="Arial" w:eastAsia="Arial" w:hAnsi="Arial" w:cs="Arial"/>
                  <w:spacing w:val="-1"/>
                </w:rPr>
                <w:delText>Ready</w:delText>
              </w:r>
              <w:r w:rsidRPr="00761EEA">
                <w:rPr>
                  <w:rFonts w:ascii="Arial" w:eastAsia="Arial" w:hAnsi="Arial" w:cs="Arial"/>
                  <w:spacing w:val="-2"/>
                </w:rPr>
                <w:delText xml:space="preserve"> </w:delText>
              </w:r>
              <w:r w:rsidRPr="00761EEA">
                <w:rPr>
                  <w:rFonts w:ascii="Arial" w:eastAsia="Arial" w:hAnsi="Arial" w:cs="Arial"/>
                  <w:spacing w:val="-1"/>
                </w:rPr>
                <w:delText>exam,</w:delText>
              </w:r>
            </w:del>
          </w:p>
          <w:p w14:paraId="132F5295" w14:textId="77777777" w:rsidR="00761EEA" w:rsidRPr="00761EEA" w:rsidRDefault="00761EEA" w:rsidP="00011F6C">
            <w:pPr>
              <w:widowControl w:val="0"/>
              <w:numPr>
                <w:ilvl w:val="0"/>
                <w:numId w:val="105"/>
              </w:numPr>
              <w:tabs>
                <w:tab w:val="left" w:pos="657"/>
              </w:tabs>
              <w:spacing w:after="0" w:line="240" w:lineRule="auto"/>
              <w:rPr>
                <w:del w:id="5776" w:author="SCDE" w:date="2019-03-12T15:40:00Z"/>
                <w:rFonts w:ascii="Arial" w:eastAsia="Arial" w:hAnsi="Arial" w:cs="Arial"/>
              </w:rPr>
            </w:pPr>
            <w:del w:id="5777"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197FCD43" w14:textId="77777777" w:rsidR="00761EEA" w:rsidRPr="00761EEA" w:rsidRDefault="00761EEA" w:rsidP="00011F6C">
            <w:pPr>
              <w:widowControl w:val="0"/>
              <w:numPr>
                <w:ilvl w:val="0"/>
                <w:numId w:val="105"/>
              </w:numPr>
              <w:tabs>
                <w:tab w:val="left" w:pos="657"/>
              </w:tabs>
              <w:spacing w:after="0" w:line="240" w:lineRule="auto"/>
              <w:rPr>
                <w:del w:id="5778" w:author="SCDE" w:date="2019-03-12T15:40:00Z"/>
                <w:rFonts w:ascii="Arial" w:eastAsia="Arial" w:hAnsi="Arial" w:cs="Arial"/>
              </w:rPr>
            </w:pPr>
            <w:del w:id="5779"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78E43FDD" w14:textId="77777777" w:rsidTr="00761EEA">
        <w:trPr>
          <w:trHeight w:hRule="exact" w:val="264"/>
          <w:del w:id="5780"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26A090EB" w14:textId="77777777" w:rsidR="00761EEA" w:rsidRPr="00761EEA" w:rsidRDefault="00761EEA" w:rsidP="006046A7">
            <w:pPr>
              <w:widowControl w:val="0"/>
              <w:spacing w:after="0" w:line="240" w:lineRule="auto"/>
              <w:rPr>
                <w:del w:id="5781" w:author="SCDE" w:date="2019-03-12T15:40:00Z"/>
                <w:rFonts w:ascii="Arial" w:eastAsia="Arial" w:hAnsi="Arial" w:cs="Arial"/>
              </w:rPr>
            </w:pPr>
            <w:del w:id="5782" w:author="SCDE" w:date="2019-03-12T15:40:00Z">
              <w:r w:rsidRPr="00761EEA">
                <w:rPr>
                  <w:rFonts w:ascii="Arial" w:eastAsia="Calibri" w:hAnsi="Calibri" w:cs="Times New Roman"/>
                  <w:b/>
                  <w:spacing w:val="-2"/>
                </w:rPr>
                <w:delText>PERFORMANCE</w:delText>
              </w:r>
              <w:r w:rsidRPr="00761EEA">
                <w:rPr>
                  <w:rFonts w:ascii="Arial" w:eastAsia="Calibri" w:hAnsi="Calibri" w:cs="Times New Roman"/>
                  <w:b/>
                </w:rPr>
                <w:delText xml:space="preserve"> OF </w:delText>
              </w:r>
              <w:r w:rsidRPr="00761EEA">
                <w:rPr>
                  <w:rFonts w:ascii="Arial" w:eastAsia="Calibri" w:hAnsi="Calibri" w:cs="Times New Roman"/>
                  <w:b/>
                  <w:spacing w:val="-1"/>
                </w:rPr>
                <w:delText>ENGLISH</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LANGUAGE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LEARNERS</w:delText>
              </w:r>
              <w:r w:rsidRPr="00761EEA">
                <w:rPr>
                  <w:rFonts w:ascii="Arial" w:eastAsia="Calibri" w:hAnsi="Calibri" w:cs="Times New Roman"/>
                  <w:b/>
                </w:rPr>
                <w:delText xml:space="preserve"> </w:delText>
              </w:r>
              <w:r w:rsidRPr="00761EEA">
                <w:rPr>
                  <w:rFonts w:ascii="Arial" w:eastAsia="Calibri" w:hAnsi="Calibri" w:cs="Times New Roman"/>
                  <w:b/>
                  <w:spacing w:val="-1"/>
                </w:rPr>
                <w:delText>(ELL)</w:delText>
              </w:r>
            </w:del>
          </w:p>
        </w:tc>
      </w:tr>
      <w:tr w:rsidR="00761EEA" w:rsidRPr="00761EEA" w14:paraId="560823B4" w14:textId="77777777" w:rsidTr="00761EEA">
        <w:trPr>
          <w:trHeight w:hRule="exact" w:val="1526"/>
          <w:del w:id="5783"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6772FFD6" w14:textId="77777777" w:rsidR="00761EEA" w:rsidRPr="00761EEA" w:rsidRDefault="00761EEA" w:rsidP="006046A7">
            <w:pPr>
              <w:widowControl w:val="0"/>
              <w:spacing w:after="0" w:line="240" w:lineRule="auto"/>
              <w:rPr>
                <w:del w:id="5784" w:author="SCDE" w:date="2019-03-12T15:40:00Z"/>
                <w:rFonts w:ascii="Arial" w:eastAsia="Arial" w:hAnsi="Arial" w:cs="Arial"/>
                <w:b/>
                <w:bCs/>
                <w:sz w:val="21"/>
                <w:szCs w:val="21"/>
              </w:rPr>
            </w:pPr>
          </w:p>
          <w:p w14:paraId="41CDAD01" w14:textId="77777777" w:rsidR="00761EEA" w:rsidRPr="00761EEA" w:rsidRDefault="00761EEA" w:rsidP="006046A7">
            <w:pPr>
              <w:widowControl w:val="0"/>
              <w:spacing w:after="0" w:line="240" w:lineRule="auto"/>
              <w:ind w:right="402"/>
              <w:jc w:val="center"/>
              <w:rPr>
                <w:del w:id="5785" w:author="SCDE" w:date="2019-03-12T15:40:00Z"/>
                <w:rFonts w:ascii="Arial" w:eastAsia="Arial" w:hAnsi="Arial" w:cs="Arial"/>
              </w:rPr>
            </w:pPr>
            <w:del w:id="5786" w:author="SCDE" w:date="2019-03-12T15:40:00Z">
              <w:r w:rsidRPr="00761EEA">
                <w:rPr>
                  <w:rFonts w:ascii="Arial" w:eastAsia="Calibri" w:hAnsi="Calibri" w:cs="Times New Roman"/>
                  <w:spacing w:val="-1"/>
                </w:rPr>
                <w:delText>English</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Language</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Proficiency</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(ELP)</w:delText>
              </w:r>
            </w:del>
          </w:p>
        </w:tc>
        <w:tc>
          <w:tcPr>
            <w:tcW w:w="598" w:type="pct"/>
            <w:tcBorders>
              <w:top w:val="single" w:sz="5" w:space="0" w:color="000000"/>
              <w:left w:val="single" w:sz="5" w:space="0" w:color="000000"/>
              <w:bottom w:val="single" w:sz="5" w:space="0" w:color="000000"/>
              <w:right w:val="single" w:sz="5" w:space="0" w:color="000000"/>
            </w:tcBorders>
          </w:tcPr>
          <w:p w14:paraId="0A72C74C" w14:textId="77777777" w:rsidR="00761EEA" w:rsidRPr="00761EEA" w:rsidRDefault="00761EEA" w:rsidP="006046A7">
            <w:pPr>
              <w:widowControl w:val="0"/>
              <w:spacing w:after="0" w:line="240" w:lineRule="auto"/>
              <w:rPr>
                <w:del w:id="5787" w:author="SCDE" w:date="2019-03-12T15:40:00Z"/>
                <w:rFonts w:ascii="Arial" w:eastAsia="Arial" w:hAnsi="Arial" w:cs="Arial"/>
                <w:b/>
                <w:bCs/>
              </w:rPr>
            </w:pPr>
          </w:p>
          <w:p w14:paraId="70547078" w14:textId="77777777" w:rsidR="00761EEA" w:rsidRPr="00761EEA" w:rsidRDefault="00761EEA" w:rsidP="006046A7">
            <w:pPr>
              <w:widowControl w:val="0"/>
              <w:spacing w:after="0" w:line="240" w:lineRule="auto"/>
              <w:rPr>
                <w:del w:id="5788" w:author="SCDE" w:date="2019-03-12T15:40:00Z"/>
                <w:rFonts w:ascii="Arial" w:eastAsia="Arial" w:hAnsi="Arial" w:cs="Arial"/>
                <w:b/>
                <w:bCs/>
                <w:sz w:val="32"/>
                <w:szCs w:val="32"/>
              </w:rPr>
            </w:pPr>
          </w:p>
          <w:p w14:paraId="726B9ED5" w14:textId="77777777" w:rsidR="00761EEA" w:rsidRPr="00761EEA" w:rsidRDefault="00761EEA" w:rsidP="006046A7">
            <w:pPr>
              <w:widowControl w:val="0"/>
              <w:spacing w:after="0" w:line="240" w:lineRule="auto"/>
              <w:jc w:val="center"/>
              <w:rPr>
                <w:del w:id="5789" w:author="SCDE" w:date="2019-03-12T15:40:00Z"/>
                <w:rFonts w:ascii="Arial" w:eastAsia="Arial" w:hAnsi="Arial" w:cs="Arial"/>
              </w:rPr>
            </w:pPr>
            <w:del w:id="5790" w:author="SCDE" w:date="2019-03-12T15:40:00Z">
              <w:r w:rsidRPr="00761EEA">
                <w:rPr>
                  <w:rFonts w:ascii="Arial" w:eastAsia="Calibri" w:hAnsi="Calibri" w:cs="Times New Roman"/>
                </w:rPr>
                <w:delText>0</w:delText>
              </w:r>
            </w:del>
          </w:p>
        </w:tc>
        <w:tc>
          <w:tcPr>
            <w:tcW w:w="3409" w:type="pct"/>
            <w:tcBorders>
              <w:top w:val="single" w:sz="5" w:space="0" w:color="000000"/>
              <w:left w:val="single" w:sz="5" w:space="0" w:color="000000"/>
              <w:bottom w:val="single" w:sz="5" w:space="0" w:color="000000"/>
              <w:right w:val="single" w:sz="5" w:space="0" w:color="000000"/>
            </w:tcBorders>
          </w:tcPr>
          <w:p w14:paraId="25B9394E" w14:textId="77777777" w:rsidR="00761EEA" w:rsidRPr="00761EEA" w:rsidRDefault="00761EEA" w:rsidP="006046A7">
            <w:pPr>
              <w:widowControl w:val="0"/>
              <w:spacing w:after="0" w:line="240" w:lineRule="auto"/>
              <w:rPr>
                <w:del w:id="5791" w:author="SCDE" w:date="2019-03-12T15:40:00Z"/>
                <w:rFonts w:ascii="Arial" w:eastAsia="Arial" w:hAnsi="Arial" w:cs="Arial"/>
                <w:b/>
                <w:bCs/>
              </w:rPr>
            </w:pPr>
          </w:p>
          <w:p w14:paraId="4DD83CC7" w14:textId="77777777" w:rsidR="00761EEA" w:rsidRPr="00761EEA" w:rsidRDefault="00761EEA" w:rsidP="006046A7">
            <w:pPr>
              <w:widowControl w:val="0"/>
              <w:spacing w:after="0" w:line="240" w:lineRule="auto"/>
              <w:rPr>
                <w:del w:id="5792" w:author="SCDE" w:date="2019-03-12T15:40:00Z"/>
                <w:rFonts w:ascii="Arial" w:eastAsia="Arial" w:hAnsi="Arial" w:cs="Arial"/>
                <w:b/>
                <w:bCs/>
                <w:sz w:val="32"/>
                <w:szCs w:val="32"/>
              </w:rPr>
            </w:pPr>
          </w:p>
          <w:p w14:paraId="7BA07728" w14:textId="77777777" w:rsidR="00761EEA" w:rsidRPr="00761EEA" w:rsidRDefault="00761EEA" w:rsidP="006046A7">
            <w:pPr>
              <w:widowControl w:val="0"/>
              <w:spacing w:after="0" w:line="240" w:lineRule="auto"/>
              <w:rPr>
                <w:del w:id="5793" w:author="SCDE" w:date="2019-03-12T15:40:00Z"/>
                <w:rFonts w:ascii="Arial" w:eastAsia="Arial" w:hAnsi="Arial" w:cs="Arial"/>
              </w:rPr>
            </w:pPr>
            <w:del w:id="5794" w:author="SCDE" w:date="2019-03-12T15:40:00Z">
              <w:r w:rsidRPr="00761EEA">
                <w:rPr>
                  <w:rFonts w:ascii="Arial" w:eastAsia="Calibri" w:hAnsi="Calibri" w:cs="Times New Roman"/>
                  <w:spacing w:val="-2"/>
                </w:rPr>
                <w:delText>Fewer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than</w:delText>
              </w:r>
              <w:r w:rsidRPr="00761EEA">
                <w:rPr>
                  <w:rFonts w:ascii="Arial" w:eastAsia="Calibri" w:hAnsi="Calibri" w:cs="Times New Roman"/>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are</w:delText>
              </w:r>
              <w:r w:rsidRPr="00761EEA">
                <w:rPr>
                  <w:rFonts w:ascii="Arial" w:eastAsia="Calibri" w:hAnsi="Calibri" w:cs="Times New Roman"/>
                </w:rPr>
                <w:delText xml:space="preserve"> </w:delText>
              </w:r>
              <w:r w:rsidRPr="00761EEA">
                <w:rPr>
                  <w:rFonts w:ascii="Arial" w:eastAsia="Calibri" w:hAnsi="Calibri" w:cs="Times New Roman"/>
                  <w:spacing w:val="-1"/>
                </w:rPr>
                <w:delText>ELP</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students</w:delText>
              </w:r>
            </w:del>
          </w:p>
        </w:tc>
      </w:tr>
      <w:tr w:rsidR="00761EEA" w:rsidRPr="00761EEA" w14:paraId="0F52F181" w14:textId="77777777" w:rsidTr="00761EEA">
        <w:trPr>
          <w:trHeight w:hRule="exact" w:val="264"/>
          <w:del w:id="5795"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114E9912" w14:textId="77777777" w:rsidR="00761EEA" w:rsidRPr="00761EEA" w:rsidRDefault="00761EEA" w:rsidP="006046A7">
            <w:pPr>
              <w:widowControl w:val="0"/>
              <w:spacing w:after="0" w:line="240" w:lineRule="auto"/>
              <w:rPr>
                <w:del w:id="5796" w:author="SCDE" w:date="2019-03-12T15:40:00Z"/>
                <w:rFonts w:ascii="Arial" w:eastAsia="Arial" w:hAnsi="Arial" w:cs="Arial"/>
              </w:rPr>
            </w:pPr>
            <w:del w:id="5797"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LEARNING</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ENVIRONMENT</w:delText>
              </w:r>
            </w:del>
          </w:p>
        </w:tc>
      </w:tr>
      <w:tr w:rsidR="00761EEA" w:rsidRPr="00761EEA" w14:paraId="0E44A5C4" w14:textId="77777777" w:rsidTr="00761EEA">
        <w:trPr>
          <w:trHeight w:hRule="exact" w:val="1274"/>
          <w:del w:id="5798"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7C078A8C" w14:textId="77777777" w:rsidR="00761EEA" w:rsidRPr="00761EEA" w:rsidRDefault="00761EEA" w:rsidP="006046A7">
            <w:pPr>
              <w:widowControl w:val="0"/>
              <w:spacing w:after="0" w:line="240" w:lineRule="auto"/>
              <w:rPr>
                <w:del w:id="5799" w:author="SCDE" w:date="2019-03-12T15:40:00Z"/>
                <w:rFonts w:ascii="Arial" w:eastAsia="Arial" w:hAnsi="Arial" w:cs="Arial"/>
                <w:b/>
                <w:bCs/>
                <w:sz w:val="21"/>
                <w:szCs w:val="21"/>
              </w:rPr>
            </w:pPr>
          </w:p>
          <w:p w14:paraId="485B0EE6" w14:textId="77777777" w:rsidR="00761EEA" w:rsidRPr="00761EEA" w:rsidRDefault="00761EEA" w:rsidP="006046A7">
            <w:pPr>
              <w:widowControl w:val="0"/>
              <w:spacing w:after="0" w:line="240" w:lineRule="auto"/>
              <w:ind w:right="327"/>
              <w:jc w:val="center"/>
              <w:rPr>
                <w:del w:id="5800" w:author="SCDE" w:date="2019-03-12T15:40:00Z"/>
                <w:rFonts w:ascii="Arial" w:eastAsia="Arial" w:hAnsi="Arial" w:cs="Arial"/>
              </w:rPr>
            </w:pPr>
            <w:del w:id="5801" w:author="SCDE" w:date="2019-03-12T15:40:00Z">
              <w:r w:rsidRPr="00761EEA">
                <w:rPr>
                  <w:rFonts w:ascii="Arial" w:eastAsia="Calibri" w:hAnsi="Calibri" w:cs="Times New Roman"/>
                  <w:spacing w:val="-1"/>
                </w:rPr>
                <w:delText>Positive</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Learning</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Environment</w:delText>
              </w:r>
            </w:del>
          </w:p>
        </w:tc>
        <w:tc>
          <w:tcPr>
            <w:tcW w:w="598" w:type="pct"/>
            <w:tcBorders>
              <w:top w:val="single" w:sz="5" w:space="0" w:color="000000"/>
              <w:left w:val="single" w:sz="5" w:space="0" w:color="000000"/>
              <w:bottom w:val="single" w:sz="5" w:space="0" w:color="000000"/>
              <w:right w:val="single" w:sz="5" w:space="0" w:color="000000"/>
            </w:tcBorders>
          </w:tcPr>
          <w:p w14:paraId="68577913" w14:textId="77777777" w:rsidR="00761EEA" w:rsidRPr="00761EEA" w:rsidRDefault="00761EEA" w:rsidP="006046A7">
            <w:pPr>
              <w:widowControl w:val="0"/>
              <w:spacing w:after="0" w:line="240" w:lineRule="auto"/>
              <w:rPr>
                <w:del w:id="5802" w:author="SCDE" w:date="2019-03-12T15:40:00Z"/>
                <w:rFonts w:ascii="Arial" w:eastAsia="Arial" w:hAnsi="Arial" w:cs="Arial"/>
                <w:b/>
                <w:bCs/>
              </w:rPr>
            </w:pPr>
          </w:p>
          <w:p w14:paraId="7ECCC0D7" w14:textId="77777777" w:rsidR="00761EEA" w:rsidRPr="00761EEA" w:rsidRDefault="00761EEA" w:rsidP="006046A7">
            <w:pPr>
              <w:widowControl w:val="0"/>
              <w:spacing w:after="0" w:line="240" w:lineRule="auto"/>
              <w:rPr>
                <w:del w:id="5803" w:author="SCDE" w:date="2019-03-12T15:40:00Z"/>
                <w:rFonts w:ascii="Arial" w:eastAsia="Arial" w:hAnsi="Arial" w:cs="Arial"/>
                <w:b/>
                <w:bCs/>
                <w:sz w:val="21"/>
                <w:szCs w:val="21"/>
              </w:rPr>
            </w:pPr>
          </w:p>
          <w:p w14:paraId="100EEA60" w14:textId="77777777" w:rsidR="00761EEA" w:rsidRPr="00761EEA" w:rsidRDefault="00761EEA" w:rsidP="006046A7">
            <w:pPr>
              <w:widowControl w:val="0"/>
              <w:spacing w:after="0" w:line="240" w:lineRule="auto"/>
              <w:jc w:val="center"/>
              <w:rPr>
                <w:del w:id="5804" w:author="SCDE" w:date="2019-03-12T15:40:00Z"/>
                <w:rFonts w:ascii="Arial" w:eastAsia="Arial" w:hAnsi="Arial" w:cs="Arial"/>
              </w:rPr>
            </w:pPr>
            <w:del w:id="5805" w:author="SCDE" w:date="2019-03-12T15:40:00Z">
              <w:r w:rsidRPr="00761EEA">
                <w:rPr>
                  <w:rFonts w:ascii="Arial" w:eastAsia="Calibri" w:hAnsi="Calibri" w:cs="Times New Roman"/>
                  <w:spacing w:val="-1"/>
                </w:rPr>
                <w:delText>10</w:delText>
              </w:r>
            </w:del>
          </w:p>
        </w:tc>
        <w:tc>
          <w:tcPr>
            <w:tcW w:w="3409" w:type="pct"/>
            <w:tcBorders>
              <w:top w:val="single" w:sz="5" w:space="0" w:color="000000"/>
              <w:left w:val="single" w:sz="5" w:space="0" w:color="000000"/>
              <w:bottom w:val="single" w:sz="5" w:space="0" w:color="000000"/>
              <w:right w:val="single" w:sz="5" w:space="0" w:color="000000"/>
            </w:tcBorders>
          </w:tcPr>
          <w:p w14:paraId="27421881" w14:textId="77777777" w:rsidR="00761EEA" w:rsidRPr="00761EEA" w:rsidRDefault="00761EEA" w:rsidP="006046A7">
            <w:pPr>
              <w:widowControl w:val="0"/>
              <w:spacing w:after="0" w:line="240" w:lineRule="auto"/>
              <w:rPr>
                <w:del w:id="5806" w:author="SCDE" w:date="2019-03-12T15:40:00Z"/>
                <w:rFonts w:ascii="Arial" w:eastAsia="Arial" w:hAnsi="Arial" w:cs="Arial"/>
                <w:b/>
                <w:bCs/>
              </w:rPr>
            </w:pPr>
          </w:p>
          <w:p w14:paraId="2DB2C61C" w14:textId="77777777" w:rsidR="00761EEA" w:rsidRPr="00761EEA" w:rsidRDefault="00761EEA" w:rsidP="006046A7">
            <w:pPr>
              <w:widowControl w:val="0"/>
              <w:spacing w:after="0" w:line="240" w:lineRule="auto"/>
              <w:rPr>
                <w:del w:id="5807" w:author="SCDE" w:date="2019-03-12T15:40:00Z"/>
                <w:rFonts w:ascii="Arial" w:eastAsia="Arial" w:hAnsi="Arial" w:cs="Arial"/>
                <w:b/>
                <w:bCs/>
                <w:sz w:val="21"/>
                <w:szCs w:val="21"/>
              </w:rPr>
            </w:pPr>
          </w:p>
          <w:p w14:paraId="3E66F152" w14:textId="77777777" w:rsidR="00761EEA" w:rsidRPr="00761EEA" w:rsidRDefault="00761EEA" w:rsidP="006046A7">
            <w:pPr>
              <w:widowControl w:val="0"/>
              <w:spacing w:after="0" w:line="240" w:lineRule="auto"/>
              <w:rPr>
                <w:del w:id="5808" w:author="SCDE" w:date="2019-03-12T15:40:00Z"/>
                <w:rFonts w:ascii="Arial" w:eastAsia="Arial" w:hAnsi="Arial" w:cs="Arial"/>
              </w:rPr>
            </w:pPr>
            <w:del w:id="5809" w:author="SCDE" w:date="2019-03-12T15:40:00Z">
              <w:r w:rsidRPr="00761EEA">
                <w:rPr>
                  <w:rFonts w:ascii="Arial" w:eastAsia="Calibri" w:hAnsi="Calibri" w:cs="Times New Roman"/>
                  <w:spacing w:val="-1"/>
                </w:rPr>
                <w:delText>Results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 xml:space="preserve">Survey </w:delText>
              </w:r>
              <w:r w:rsidRPr="00761EEA">
                <w:rPr>
                  <w:rFonts w:ascii="Arial" w:eastAsia="Calibri" w:hAnsi="Calibri" w:cs="Times New Roman"/>
                  <w:spacing w:val="-1"/>
                </w:rPr>
                <w:delText>Tool</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be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determined</w:delText>
              </w:r>
            </w:del>
          </w:p>
        </w:tc>
      </w:tr>
      <w:tr w:rsidR="00761EEA" w:rsidRPr="00761EEA" w14:paraId="37671E24" w14:textId="77777777" w:rsidTr="00761EEA">
        <w:trPr>
          <w:trHeight w:hRule="exact" w:val="264"/>
          <w:del w:id="5810"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7A9814E9" w14:textId="77777777" w:rsidR="00761EEA" w:rsidRPr="00761EEA" w:rsidRDefault="00761EEA" w:rsidP="006046A7">
            <w:pPr>
              <w:widowControl w:val="0"/>
              <w:spacing w:after="0" w:line="240" w:lineRule="auto"/>
              <w:rPr>
                <w:del w:id="5811" w:author="SCDE" w:date="2019-03-12T15:40:00Z"/>
                <w:rFonts w:ascii="Arial" w:eastAsia="Arial" w:hAnsi="Arial" w:cs="Arial"/>
              </w:rPr>
            </w:pPr>
            <w:del w:id="5812" w:author="SCDE" w:date="2019-03-12T15:40:00Z">
              <w:r w:rsidRPr="00761EEA">
                <w:rPr>
                  <w:rFonts w:ascii="Arial" w:eastAsia="Calibri" w:hAnsi="Calibri" w:cs="Times New Roman"/>
                  <w:b/>
                  <w:spacing w:val="-2"/>
                </w:rPr>
                <w:delText>PREPARED</w:delText>
              </w:r>
              <w:r w:rsidRPr="00761EEA">
                <w:rPr>
                  <w:rFonts w:ascii="Arial" w:eastAsia="Calibri" w:hAnsi="Calibri" w:cs="Times New Roman"/>
                  <w:b/>
                </w:rPr>
                <w:delText xml:space="preserve"> FOR </w:delText>
              </w:r>
              <w:r w:rsidRPr="00761EEA">
                <w:rPr>
                  <w:rFonts w:ascii="Arial" w:eastAsia="Calibri" w:hAnsi="Calibri" w:cs="Times New Roman"/>
                  <w:b/>
                  <w:spacing w:val="-1"/>
                </w:rPr>
                <w:delText>SUCCESS</w:delText>
              </w:r>
            </w:del>
          </w:p>
        </w:tc>
      </w:tr>
      <w:tr w:rsidR="00761EEA" w:rsidRPr="00761EEA" w14:paraId="5E1DDE2A" w14:textId="77777777" w:rsidTr="00761EEA">
        <w:trPr>
          <w:trHeight w:hRule="exact" w:val="1274"/>
          <w:del w:id="5813"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09FC0959" w14:textId="77777777" w:rsidR="00761EEA" w:rsidRPr="00761EEA" w:rsidRDefault="00761EEA" w:rsidP="006046A7">
            <w:pPr>
              <w:widowControl w:val="0"/>
              <w:spacing w:after="0" w:line="240" w:lineRule="auto"/>
              <w:rPr>
                <w:del w:id="5814" w:author="SCDE" w:date="2019-03-12T15:40:00Z"/>
                <w:rFonts w:ascii="Arial" w:eastAsia="Arial" w:hAnsi="Arial" w:cs="Arial"/>
                <w:b/>
                <w:bCs/>
              </w:rPr>
            </w:pPr>
          </w:p>
          <w:p w14:paraId="24FF4CA3" w14:textId="77777777" w:rsidR="00761EEA" w:rsidRPr="00761EEA" w:rsidRDefault="00761EEA" w:rsidP="006046A7">
            <w:pPr>
              <w:widowControl w:val="0"/>
              <w:spacing w:after="0" w:line="240" w:lineRule="auto"/>
              <w:rPr>
                <w:del w:id="5815" w:author="SCDE" w:date="2019-03-12T15:40:00Z"/>
                <w:rFonts w:ascii="Arial" w:eastAsia="Arial" w:hAnsi="Arial" w:cs="Arial"/>
                <w:b/>
                <w:bCs/>
                <w:sz w:val="21"/>
                <w:szCs w:val="21"/>
              </w:rPr>
            </w:pPr>
          </w:p>
          <w:p w14:paraId="712BD09E" w14:textId="77777777" w:rsidR="00761EEA" w:rsidRPr="00761EEA" w:rsidRDefault="00761EEA" w:rsidP="006046A7">
            <w:pPr>
              <w:widowControl w:val="0"/>
              <w:spacing w:after="0" w:line="240" w:lineRule="auto"/>
              <w:rPr>
                <w:del w:id="5816" w:author="SCDE" w:date="2019-03-12T15:40:00Z"/>
                <w:rFonts w:ascii="Arial" w:eastAsia="Arial" w:hAnsi="Arial" w:cs="Arial"/>
              </w:rPr>
            </w:pPr>
            <w:del w:id="5817" w:author="SCDE" w:date="2019-03-12T15:40:00Z">
              <w:r w:rsidRPr="00761EEA">
                <w:rPr>
                  <w:rFonts w:ascii="Arial" w:eastAsia="Calibri" w:hAnsi="Calibri" w:cs="Times New Roman"/>
                  <w:spacing w:val="-1"/>
                </w:rPr>
                <w:delText>WorkKeys</w:delText>
              </w:r>
            </w:del>
          </w:p>
        </w:tc>
        <w:tc>
          <w:tcPr>
            <w:tcW w:w="598" w:type="pct"/>
            <w:tcBorders>
              <w:top w:val="single" w:sz="5" w:space="0" w:color="000000"/>
              <w:left w:val="single" w:sz="5" w:space="0" w:color="000000"/>
              <w:bottom w:val="single" w:sz="5" w:space="0" w:color="000000"/>
              <w:right w:val="single" w:sz="5" w:space="0" w:color="000000"/>
            </w:tcBorders>
          </w:tcPr>
          <w:p w14:paraId="38EF4193" w14:textId="77777777" w:rsidR="00761EEA" w:rsidRPr="00761EEA" w:rsidRDefault="00761EEA" w:rsidP="006046A7">
            <w:pPr>
              <w:widowControl w:val="0"/>
              <w:spacing w:after="0" w:line="240" w:lineRule="auto"/>
              <w:rPr>
                <w:del w:id="5818" w:author="SCDE" w:date="2019-03-12T15:40:00Z"/>
                <w:rFonts w:ascii="Arial" w:eastAsia="Arial" w:hAnsi="Arial" w:cs="Arial"/>
                <w:b/>
                <w:bCs/>
              </w:rPr>
            </w:pPr>
          </w:p>
          <w:p w14:paraId="4DB367C3" w14:textId="77777777" w:rsidR="00761EEA" w:rsidRPr="00761EEA" w:rsidRDefault="00761EEA" w:rsidP="006046A7">
            <w:pPr>
              <w:widowControl w:val="0"/>
              <w:spacing w:after="0" w:line="240" w:lineRule="auto"/>
              <w:rPr>
                <w:del w:id="5819" w:author="SCDE" w:date="2019-03-12T15:40:00Z"/>
                <w:rFonts w:ascii="Arial" w:eastAsia="Arial" w:hAnsi="Arial" w:cs="Arial"/>
                <w:b/>
                <w:bCs/>
                <w:sz w:val="21"/>
                <w:szCs w:val="21"/>
              </w:rPr>
            </w:pPr>
          </w:p>
          <w:p w14:paraId="76A088FD" w14:textId="77777777" w:rsidR="00761EEA" w:rsidRPr="00761EEA" w:rsidRDefault="00761EEA" w:rsidP="006046A7">
            <w:pPr>
              <w:widowControl w:val="0"/>
              <w:spacing w:after="0" w:line="240" w:lineRule="auto"/>
              <w:jc w:val="center"/>
              <w:rPr>
                <w:del w:id="5820" w:author="SCDE" w:date="2019-03-12T15:40:00Z"/>
                <w:rFonts w:ascii="Arial" w:eastAsia="Arial" w:hAnsi="Arial" w:cs="Arial"/>
              </w:rPr>
            </w:pPr>
            <w:del w:id="5821" w:author="SCDE" w:date="2019-03-12T15:40:00Z">
              <w:r w:rsidRPr="00761EEA">
                <w:rPr>
                  <w:rFonts w:ascii="Arial" w:eastAsia="Calibri" w:hAnsi="Calibri" w:cs="Times New Roman"/>
                  <w:spacing w:val="-1"/>
                </w:rPr>
                <w:delText>10</w:delText>
              </w:r>
            </w:del>
          </w:p>
        </w:tc>
        <w:tc>
          <w:tcPr>
            <w:tcW w:w="3409" w:type="pct"/>
            <w:tcBorders>
              <w:top w:val="single" w:sz="5" w:space="0" w:color="000000"/>
              <w:left w:val="single" w:sz="5" w:space="0" w:color="000000"/>
              <w:bottom w:val="single" w:sz="5" w:space="0" w:color="000000"/>
              <w:right w:val="single" w:sz="5" w:space="0" w:color="000000"/>
            </w:tcBorders>
          </w:tcPr>
          <w:p w14:paraId="07B45A5C" w14:textId="77777777" w:rsidR="00761EEA" w:rsidRPr="00761EEA" w:rsidRDefault="00761EEA" w:rsidP="006046A7">
            <w:pPr>
              <w:widowControl w:val="0"/>
              <w:spacing w:after="0" w:line="240" w:lineRule="auto"/>
              <w:rPr>
                <w:del w:id="5822" w:author="SCDE" w:date="2019-03-12T15:40:00Z"/>
                <w:rFonts w:ascii="Arial" w:eastAsia="Arial" w:hAnsi="Arial" w:cs="Arial"/>
              </w:rPr>
            </w:pPr>
            <w:del w:id="5823"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2CFB260F" w14:textId="77777777" w:rsidR="00761EEA" w:rsidRPr="00761EEA" w:rsidRDefault="00761EEA" w:rsidP="00011F6C">
            <w:pPr>
              <w:widowControl w:val="0"/>
              <w:numPr>
                <w:ilvl w:val="0"/>
                <w:numId w:val="104"/>
              </w:numPr>
              <w:tabs>
                <w:tab w:val="left" w:pos="657"/>
              </w:tabs>
              <w:spacing w:after="0" w:line="240" w:lineRule="auto"/>
              <w:ind w:right="320"/>
              <w:rPr>
                <w:del w:id="5824" w:author="SCDE" w:date="2019-03-12T15:40:00Z"/>
                <w:rFonts w:ascii="Arial" w:eastAsia="Arial" w:hAnsi="Arial" w:cs="Arial"/>
              </w:rPr>
            </w:pPr>
            <w:del w:id="5825"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percentage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receive</w:delText>
              </w:r>
              <w:r w:rsidRPr="00761EEA">
                <w:rPr>
                  <w:rFonts w:ascii="Arial" w:eastAsia="Calibri" w:hAnsi="Calibri" w:cs="Times New Roman"/>
                </w:rPr>
                <w:delText xml:space="preserve"> a </w:delText>
              </w:r>
              <w:r w:rsidRPr="00761EEA">
                <w:rPr>
                  <w:rFonts w:ascii="Arial" w:eastAsia="Calibri" w:hAnsi="Calibri" w:cs="Times New Roman"/>
                  <w:spacing w:val="-1"/>
                </w:rPr>
                <w:delText>Silver, Gold,</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or</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Platinum</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WorkKeys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Certificate,</w:delText>
              </w:r>
            </w:del>
          </w:p>
          <w:p w14:paraId="39EFCE7D" w14:textId="77777777" w:rsidR="00761EEA" w:rsidRPr="00761EEA" w:rsidRDefault="00761EEA" w:rsidP="00011F6C">
            <w:pPr>
              <w:widowControl w:val="0"/>
              <w:numPr>
                <w:ilvl w:val="0"/>
                <w:numId w:val="104"/>
              </w:numPr>
              <w:tabs>
                <w:tab w:val="left" w:pos="657"/>
              </w:tabs>
              <w:spacing w:after="0" w:line="240" w:lineRule="auto"/>
              <w:rPr>
                <w:del w:id="5826" w:author="SCDE" w:date="2019-03-12T15:40:00Z"/>
                <w:rFonts w:ascii="Arial" w:eastAsia="Arial" w:hAnsi="Arial" w:cs="Arial"/>
              </w:rPr>
            </w:pPr>
            <w:del w:id="5827"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p w14:paraId="3FD15E5D" w14:textId="77777777" w:rsidR="00761EEA" w:rsidRPr="00761EEA" w:rsidRDefault="00761EEA" w:rsidP="006046A7">
            <w:pPr>
              <w:widowControl w:val="0"/>
              <w:spacing w:after="0" w:line="240" w:lineRule="auto"/>
              <w:rPr>
                <w:del w:id="5828" w:author="SCDE" w:date="2019-03-12T15:40:00Z"/>
                <w:rFonts w:ascii="Arial" w:eastAsia="Arial" w:hAnsi="Arial" w:cs="Arial"/>
              </w:rPr>
            </w:pPr>
            <w:del w:id="5829"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1"/>
                </w:rPr>
                <w:delText xml:space="preserve">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bl>
    <w:p w14:paraId="3AE0DCEE" w14:textId="77777777" w:rsidR="00761EEA" w:rsidRPr="00761EEA" w:rsidRDefault="00761EEA" w:rsidP="006046A7">
      <w:pPr>
        <w:widowControl w:val="0"/>
        <w:spacing w:after="0" w:line="240" w:lineRule="auto"/>
        <w:rPr>
          <w:del w:id="5830" w:author="SCDE" w:date="2019-03-12T15:40:00Z"/>
          <w:rFonts w:ascii="Arial" w:eastAsia="Arial" w:hAnsi="Arial" w:cs="Arial"/>
        </w:rPr>
        <w:sectPr w:rsidR="00761EEA" w:rsidRPr="00761EEA">
          <w:pgSz w:w="12240" w:h="15840"/>
          <w:pgMar w:top="1400" w:right="1220" w:bottom="280" w:left="1220" w:header="720" w:footer="720" w:gutter="0"/>
          <w:cols w:space="720"/>
        </w:sectPr>
      </w:pPr>
    </w:p>
    <w:p w14:paraId="5F8870F9" w14:textId="77777777" w:rsidR="00761EEA" w:rsidRPr="00761EEA" w:rsidRDefault="00761EEA" w:rsidP="006046A7">
      <w:pPr>
        <w:widowControl w:val="0"/>
        <w:spacing w:after="0" w:line="240" w:lineRule="auto"/>
        <w:ind w:right="-10"/>
        <w:jc w:val="center"/>
        <w:outlineLvl w:val="3"/>
        <w:rPr>
          <w:del w:id="5831" w:author="SCDE" w:date="2019-03-12T15:40:00Z"/>
          <w:rFonts w:ascii="Arial" w:eastAsia="Arial" w:hAnsi="Arial" w:cs="Times New Roman"/>
          <w:sz w:val="28"/>
          <w:szCs w:val="28"/>
        </w:rPr>
      </w:pPr>
      <w:del w:id="5832"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2</w:delText>
        </w:r>
      </w:del>
    </w:p>
    <w:p w14:paraId="1062EA7C" w14:textId="77777777" w:rsidR="00761EEA" w:rsidRPr="00761EEA" w:rsidRDefault="00761EEA" w:rsidP="006046A7">
      <w:pPr>
        <w:widowControl w:val="0"/>
        <w:spacing w:after="0" w:line="240" w:lineRule="auto"/>
        <w:ind w:right="-10"/>
        <w:jc w:val="center"/>
        <w:rPr>
          <w:del w:id="5833" w:author="SCDE" w:date="2019-03-12T15:40:00Z"/>
          <w:rFonts w:ascii="Arial" w:eastAsia="Arial" w:hAnsi="Arial" w:cs="Arial"/>
          <w:sz w:val="28"/>
          <w:szCs w:val="28"/>
        </w:rPr>
      </w:pPr>
      <w:del w:id="5834"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Table</w:delText>
        </w:r>
        <w:r w:rsidRPr="00761EEA">
          <w:rPr>
            <w:rFonts w:ascii="Arial" w:eastAsia="Calibri" w:hAnsi="Calibri" w:cs="Times New Roman"/>
            <w:b/>
            <w:spacing w:val="-4"/>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Criterion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Points:</w:delText>
        </w:r>
        <w:r w:rsidRPr="00761EEA">
          <w:rPr>
            <w:rFonts w:ascii="Arial" w:eastAsia="Calibri" w:hAnsi="Calibri" w:cs="Times New Roman"/>
            <w:b/>
            <w:spacing w:val="25"/>
            <w:sz w:val="28"/>
          </w:rPr>
          <w:delText xml:space="preserve"> </w:delText>
        </w:r>
        <w:r w:rsidRPr="00761EEA">
          <w:rPr>
            <w:rFonts w:ascii="Arial" w:eastAsia="Calibri" w:hAnsi="Calibri" w:cs="Times New Roman"/>
            <w:b/>
            <w:spacing w:val="-1"/>
            <w:sz w:val="28"/>
          </w:rPr>
          <w:delText>SC</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Department of Juvenile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Justice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w:delText>
        </w:r>
        <w:r w:rsidR="009F6C05">
          <w:rPr>
            <w:rFonts w:ascii="Arial" w:eastAsia="Calibri" w:hAnsi="Calibri" w:cs="Times New Roman"/>
            <w:b/>
            <w:spacing w:val="-2"/>
            <w:sz w:val="28"/>
          </w:rPr>
          <w:delText>SC</w:delText>
        </w:r>
        <w:r w:rsidRPr="00761EEA">
          <w:rPr>
            <w:rFonts w:ascii="Arial" w:eastAsia="Calibri" w:hAnsi="Calibri" w:cs="Times New Roman"/>
            <w:b/>
            <w:spacing w:val="-2"/>
            <w:sz w:val="28"/>
          </w:rPr>
          <w:delText>DJJ)</w:delText>
        </w:r>
      </w:del>
    </w:p>
    <w:p w14:paraId="3DCA4B59" w14:textId="77777777" w:rsidR="00761EEA" w:rsidRPr="00761EEA" w:rsidRDefault="00761EEA" w:rsidP="006046A7">
      <w:pPr>
        <w:widowControl w:val="0"/>
        <w:spacing w:after="0" w:line="240" w:lineRule="auto"/>
        <w:rPr>
          <w:del w:id="5835"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111"/>
        <w:gridCol w:w="1111"/>
        <w:gridCol w:w="1110"/>
        <w:gridCol w:w="1110"/>
        <w:gridCol w:w="1110"/>
        <w:gridCol w:w="1110"/>
        <w:gridCol w:w="1110"/>
        <w:gridCol w:w="1110"/>
      </w:tblGrid>
      <w:tr w:rsidR="00761EEA" w:rsidRPr="00761EEA" w14:paraId="69D63B2E" w14:textId="77777777" w:rsidTr="00761EEA">
        <w:trPr>
          <w:trHeight w:hRule="exact" w:val="641"/>
          <w:del w:id="5836" w:author="SCDE" w:date="2019-03-12T15:40:00Z"/>
        </w:trPr>
        <w:tc>
          <w:tcPr>
            <w:tcW w:w="1250" w:type="pct"/>
            <w:gridSpan w:val="2"/>
            <w:tcBorders>
              <w:top w:val="single" w:sz="7" w:space="0" w:color="000000"/>
              <w:left w:val="single" w:sz="7" w:space="0" w:color="000000"/>
              <w:bottom w:val="single" w:sz="7" w:space="0" w:color="000000"/>
              <w:right w:val="single" w:sz="7" w:space="0" w:color="000000"/>
            </w:tcBorders>
            <w:shd w:val="clear" w:color="auto" w:fill="818181"/>
          </w:tcPr>
          <w:p w14:paraId="14B966EF" w14:textId="77777777" w:rsidR="00761EEA" w:rsidRPr="00761EEA" w:rsidRDefault="00761EEA" w:rsidP="006046A7">
            <w:pPr>
              <w:widowControl w:val="0"/>
              <w:spacing w:after="0" w:line="240" w:lineRule="auto"/>
              <w:rPr>
                <w:del w:id="5837" w:author="SCDE" w:date="2019-03-12T15:40:00Z"/>
                <w:rFonts w:ascii="Arial" w:eastAsia="Arial" w:hAnsi="Arial" w:cs="Arial"/>
              </w:rPr>
            </w:pPr>
            <w:del w:id="5838" w:author="SCDE" w:date="2019-03-12T15:40:00Z">
              <w:r w:rsidRPr="00761EEA">
                <w:rPr>
                  <w:rFonts w:ascii="Arial" w:eastAsia="Calibri" w:hAnsi="Calibri" w:cs="Times New Roman"/>
                  <w:b/>
                  <w:color w:val="FFFFFF"/>
                  <w:spacing w:val="-1"/>
                </w:rPr>
                <w:delText>Achievement</w:delText>
              </w:r>
            </w:del>
          </w:p>
        </w:tc>
        <w:tc>
          <w:tcPr>
            <w:tcW w:w="1250" w:type="pct"/>
            <w:gridSpan w:val="2"/>
            <w:tcBorders>
              <w:top w:val="single" w:sz="7" w:space="0" w:color="000000"/>
              <w:left w:val="single" w:sz="7" w:space="0" w:color="000000"/>
              <w:bottom w:val="single" w:sz="7" w:space="0" w:color="000000"/>
              <w:right w:val="single" w:sz="7" w:space="0" w:color="000000"/>
            </w:tcBorders>
            <w:shd w:val="clear" w:color="auto" w:fill="818181"/>
          </w:tcPr>
          <w:p w14:paraId="27AE8AE2" w14:textId="77777777" w:rsidR="00761EEA" w:rsidRPr="00761EEA" w:rsidRDefault="00761EEA" w:rsidP="006046A7">
            <w:pPr>
              <w:widowControl w:val="0"/>
              <w:spacing w:after="0" w:line="240" w:lineRule="auto"/>
              <w:rPr>
                <w:del w:id="5839" w:author="SCDE" w:date="2019-03-12T15:40:00Z"/>
                <w:rFonts w:ascii="Arial" w:eastAsia="Arial" w:hAnsi="Arial" w:cs="Arial"/>
              </w:rPr>
            </w:pPr>
            <w:del w:id="5840" w:author="SCDE" w:date="2019-03-12T15:40:00Z">
              <w:r w:rsidRPr="00761EEA">
                <w:rPr>
                  <w:rFonts w:ascii="Arial" w:eastAsia="Calibri" w:hAnsi="Calibri" w:cs="Times New Roman"/>
                  <w:b/>
                  <w:color w:val="FFFFFF"/>
                  <w:spacing w:val="-1"/>
                </w:rPr>
                <w:delText>Progress</w:delText>
              </w:r>
            </w:del>
          </w:p>
        </w:tc>
        <w:tc>
          <w:tcPr>
            <w:tcW w:w="1250" w:type="pct"/>
            <w:gridSpan w:val="2"/>
            <w:tcBorders>
              <w:top w:val="single" w:sz="7" w:space="0" w:color="000000"/>
              <w:left w:val="single" w:sz="7" w:space="0" w:color="000000"/>
              <w:bottom w:val="single" w:sz="7" w:space="0" w:color="000000"/>
              <w:right w:val="single" w:sz="3" w:space="0" w:color="000000"/>
            </w:tcBorders>
            <w:shd w:val="clear" w:color="auto" w:fill="818181"/>
          </w:tcPr>
          <w:p w14:paraId="6E12D272" w14:textId="77777777" w:rsidR="00761EEA" w:rsidRPr="00761EEA" w:rsidRDefault="00761EEA" w:rsidP="006046A7">
            <w:pPr>
              <w:widowControl w:val="0"/>
              <w:spacing w:after="0" w:line="240" w:lineRule="auto"/>
              <w:ind w:right="143"/>
              <w:rPr>
                <w:del w:id="5841" w:author="SCDE" w:date="2019-03-12T15:40:00Z"/>
                <w:rFonts w:ascii="Arial" w:eastAsia="Arial" w:hAnsi="Arial" w:cs="Arial"/>
              </w:rPr>
            </w:pPr>
            <w:del w:id="5842" w:author="SCDE" w:date="2019-03-12T15:40:00Z">
              <w:r w:rsidRPr="00761EEA">
                <w:rPr>
                  <w:rFonts w:ascii="Arial" w:eastAsia="Calibri" w:hAnsi="Calibri" w:cs="Times New Roman"/>
                  <w:b/>
                  <w:color w:val="FFFFFF"/>
                  <w:spacing w:val="-1"/>
                </w:rPr>
                <w:delText>Positive</w:delText>
              </w:r>
              <w:r w:rsidRPr="00761EEA">
                <w:rPr>
                  <w:rFonts w:ascii="Arial" w:eastAsia="Calibri" w:hAnsi="Calibri" w:cs="Times New Roman"/>
                  <w:b/>
                  <w:color w:val="FFFFFF"/>
                </w:rPr>
                <w:delText xml:space="preserve"> </w:delText>
              </w:r>
              <w:r w:rsidRPr="00761EEA">
                <w:rPr>
                  <w:rFonts w:ascii="Arial" w:eastAsia="Calibri" w:hAnsi="Calibri" w:cs="Times New Roman"/>
                  <w:b/>
                  <w:color w:val="FFFFFF"/>
                  <w:spacing w:val="-1"/>
                </w:rPr>
                <w:delText>Learning</w:delText>
              </w:r>
              <w:r w:rsidRPr="00761EEA">
                <w:rPr>
                  <w:rFonts w:ascii="Arial" w:eastAsia="Calibri" w:hAnsi="Calibri" w:cs="Times New Roman"/>
                  <w:b/>
                  <w:color w:val="FFFFFF"/>
                  <w:spacing w:val="25"/>
                </w:rPr>
                <w:delText xml:space="preserve"> </w:delText>
              </w:r>
              <w:r w:rsidRPr="00761EEA">
                <w:rPr>
                  <w:rFonts w:ascii="Arial" w:eastAsia="Calibri" w:hAnsi="Calibri" w:cs="Times New Roman"/>
                  <w:b/>
                  <w:color w:val="FFFFFF"/>
                  <w:spacing w:val="-1"/>
                </w:rPr>
                <w:delText>Environment</w:delText>
              </w:r>
            </w:del>
          </w:p>
        </w:tc>
        <w:tc>
          <w:tcPr>
            <w:tcW w:w="1250" w:type="pct"/>
            <w:gridSpan w:val="2"/>
            <w:tcBorders>
              <w:top w:val="single" w:sz="7" w:space="0" w:color="000000"/>
              <w:left w:val="single" w:sz="3" w:space="0" w:color="000000"/>
              <w:bottom w:val="single" w:sz="7" w:space="0" w:color="000000"/>
              <w:right w:val="single" w:sz="7" w:space="0" w:color="000000"/>
            </w:tcBorders>
            <w:shd w:val="clear" w:color="auto" w:fill="818181"/>
          </w:tcPr>
          <w:p w14:paraId="63205127" w14:textId="77777777" w:rsidR="00761EEA" w:rsidRPr="00761EEA" w:rsidRDefault="00761EEA" w:rsidP="006046A7">
            <w:pPr>
              <w:widowControl w:val="0"/>
              <w:spacing w:after="0" w:line="240" w:lineRule="auto"/>
              <w:ind w:right="401"/>
              <w:rPr>
                <w:del w:id="5843" w:author="SCDE" w:date="2019-03-12T15:40:00Z"/>
                <w:rFonts w:ascii="Arial" w:eastAsia="Arial" w:hAnsi="Arial" w:cs="Arial"/>
              </w:rPr>
            </w:pPr>
            <w:del w:id="5844" w:author="SCDE" w:date="2019-03-12T15:40:00Z">
              <w:r w:rsidRPr="00761EEA">
                <w:rPr>
                  <w:rFonts w:ascii="Arial" w:eastAsia="Calibri" w:hAnsi="Calibri" w:cs="Times New Roman"/>
                  <w:b/>
                  <w:color w:val="FFFFFF"/>
                  <w:spacing w:val="-1"/>
                </w:rPr>
                <w:delText>Prepared</w:delText>
              </w:r>
              <w:r w:rsidRPr="00761EEA">
                <w:rPr>
                  <w:rFonts w:ascii="Arial" w:eastAsia="Calibri" w:hAnsi="Calibri" w:cs="Times New Roman"/>
                  <w:b/>
                  <w:color w:val="FFFFFF"/>
                  <w:spacing w:val="-2"/>
                </w:rPr>
                <w:delText xml:space="preserve"> </w:delText>
              </w:r>
              <w:r w:rsidRPr="00761EEA">
                <w:rPr>
                  <w:rFonts w:ascii="Arial" w:eastAsia="Calibri" w:hAnsi="Calibri" w:cs="Times New Roman"/>
                  <w:b/>
                  <w:color w:val="FFFFFF"/>
                  <w:spacing w:val="-1"/>
                </w:rPr>
                <w:delText>for</w:delText>
              </w:r>
              <w:r w:rsidRPr="00761EEA">
                <w:rPr>
                  <w:rFonts w:ascii="Arial" w:eastAsia="Calibri" w:hAnsi="Calibri" w:cs="Times New Roman"/>
                  <w:b/>
                  <w:color w:val="FFFFFF"/>
                  <w:spacing w:val="24"/>
                </w:rPr>
                <w:delText xml:space="preserve"> </w:delText>
              </w:r>
              <w:r w:rsidRPr="00761EEA">
                <w:rPr>
                  <w:rFonts w:ascii="Arial" w:eastAsia="Calibri" w:hAnsi="Calibri" w:cs="Times New Roman"/>
                  <w:b/>
                  <w:color w:val="FFFFFF"/>
                  <w:spacing w:val="-1"/>
                </w:rPr>
                <w:delText>Success</w:delText>
              </w:r>
            </w:del>
          </w:p>
        </w:tc>
      </w:tr>
      <w:tr w:rsidR="00761EEA" w:rsidRPr="00761EEA" w14:paraId="3B8CF3FB" w14:textId="77777777" w:rsidTr="00761EEA">
        <w:trPr>
          <w:trHeight w:hRule="exact" w:val="382"/>
          <w:del w:id="5845" w:author="SCDE" w:date="2019-03-12T15:40:00Z"/>
        </w:trPr>
        <w:tc>
          <w:tcPr>
            <w:tcW w:w="625" w:type="pct"/>
            <w:tcBorders>
              <w:top w:val="single" w:sz="7" w:space="0" w:color="000000"/>
              <w:left w:val="single" w:sz="7" w:space="0" w:color="000000"/>
              <w:bottom w:val="single" w:sz="3" w:space="0" w:color="000000"/>
              <w:right w:val="single" w:sz="3" w:space="0" w:color="000000"/>
            </w:tcBorders>
            <w:shd w:val="clear" w:color="auto" w:fill="DADADA"/>
          </w:tcPr>
          <w:p w14:paraId="5AA930C5" w14:textId="77777777" w:rsidR="00761EEA" w:rsidRPr="00761EEA" w:rsidRDefault="00761EEA" w:rsidP="006046A7">
            <w:pPr>
              <w:widowControl w:val="0"/>
              <w:spacing w:after="0" w:line="240" w:lineRule="auto"/>
              <w:rPr>
                <w:del w:id="5846" w:author="SCDE" w:date="2019-03-12T15:40:00Z"/>
                <w:rFonts w:ascii="Arial" w:eastAsia="Arial" w:hAnsi="Arial" w:cs="Arial"/>
              </w:rPr>
            </w:pPr>
            <w:del w:id="5847" w:author="SCDE" w:date="2019-03-12T15:40:00Z">
              <w:r w:rsidRPr="00761EEA">
                <w:rPr>
                  <w:rFonts w:ascii="Arial" w:eastAsia="Calibri" w:hAnsi="Calibri" w:cs="Times New Roman"/>
                  <w:b/>
                  <w:spacing w:val="-1"/>
                </w:rPr>
                <w:delText>Points</w:delText>
              </w:r>
            </w:del>
          </w:p>
        </w:tc>
        <w:tc>
          <w:tcPr>
            <w:tcW w:w="625" w:type="pct"/>
            <w:tcBorders>
              <w:top w:val="single" w:sz="7" w:space="0" w:color="000000"/>
              <w:left w:val="single" w:sz="3" w:space="0" w:color="000000"/>
              <w:bottom w:val="single" w:sz="3" w:space="0" w:color="000000"/>
              <w:right w:val="single" w:sz="7" w:space="0" w:color="000000"/>
            </w:tcBorders>
            <w:shd w:val="clear" w:color="auto" w:fill="DADADA"/>
          </w:tcPr>
          <w:p w14:paraId="27C0E656" w14:textId="77777777" w:rsidR="00761EEA" w:rsidRPr="00761EEA" w:rsidRDefault="00761EEA" w:rsidP="006046A7">
            <w:pPr>
              <w:widowControl w:val="0"/>
              <w:spacing w:after="0" w:line="240" w:lineRule="auto"/>
              <w:rPr>
                <w:del w:id="5848" w:author="SCDE" w:date="2019-03-12T15:40:00Z"/>
                <w:rFonts w:ascii="Arial" w:eastAsia="Arial" w:hAnsi="Arial" w:cs="Arial"/>
              </w:rPr>
            </w:pPr>
            <w:del w:id="5849" w:author="SCDE" w:date="2019-03-12T15:40:00Z">
              <w:r w:rsidRPr="00761EEA">
                <w:rPr>
                  <w:rFonts w:ascii="Arial" w:eastAsia="Calibri" w:hAnsi="Calibri" w:cs="Times New Roman"/>
                  <w:b/>
                  <w:spacing w:val="-1"/>
                </w:rPr>
                <w:delText>Scores</w:delText>
              </w:r>
            </w:del>
          </w:p>
        </w:tc>
        <w:tc>
          <w:tcPr>
            <w:tcW w:w="625" w:type="pct"/>
            <w:tcBorders>
              <w:top w:val="single" w:sz="7" w:space="0" w:color="000000"/>
              <w:left w:val="single" w:sz="7" w:space="0" w:color="000000"/>
              <w:bottom w:val="single" w:sz="3" w:space="0" w:color="000000"/>
              <w:right w:val="single" w:sz="7" w:space="0" w:color="000000"/>
            </w:tcBorders>
          </w:tcPr>
          <w:p w14:paraId="2E5132E1" w14:textId="77777777" w:rsidR="00761EEA" w:rsidRPr="00761EEA" w:rsidRDefault="00761EEA" w:rsidP="006046A7">
            <w:pPr>
              <w:widowControl w:val="0"/>
              <w:spacing w:after="0" w:line="240" w:lineRule="auto"/>
              <w:rPr>
                <w:del w:id="5850" w:author="SCDE" w:date="2019-03-12T15:40:00Z"/>
                <w:rFonts w:ascii="Arial" w:eastAsia="Arial" w:hAnsi="Arial" w:cs="Arial"/>
              </w:rPr>
            </w:pPr>
            <w:del w:id="5851" w:author="SCDE" w:date="2019-03-12T15:40:00Z">
              <w:r w:rsidRPr="00761EEA">
                <w:rPr>
                  <w:rFonts w:ascii="Arial" w:eastAsia="Calibri" w:hAnsi="Calibri" w:cs="Times New Roman"/>
                  <w:b/>
                  <w:spacing w:val="-1"/>
                </w:rPr>
                <w:delText>Points</w:delText>
              </w:r>
            </w:del>
          </w:p>
        </w:tc>
        <w:tc>
          <w:tcPr>
            <w:tcW w:w="625" w:type="pct"/>
            <w:tcBorders>
              <w:top w:val="single" w:sz="7" w:space="0" w:color="000000"/>
              <w:left w:val="single" w:sz="7" w:space="0" w:color="000000"/>
              <w:bottom w:val="single" w:sz="3" w:space="0" w:color="000000"/>
              <w:right w:val="single" w:sz="7" w:space="0" w:color="000000"/>
            </w:tcBorders>
          </w:tcPr>
          <w:p w14:paraId="7C19C012" w14:textId="77777777" w:rsidR="00761EEA" w:rsidRPr="00761EEA" w:rsidRDefault="00761EEA" w:rsidP="006046A7">
            <w:pPr>
              <w:widowControl w:val="0"/>
              <w:spacing w:after="0" w:line="240" w:lineRule="auto"/>
              <w:rPr>
                <w:del w:id="5852" w:author="SCDE" w:date="2019-03-12T15:40:00Z"/>
                <w:rFonts w:ascii="Arial" w:eastAsia="Arial" w:hAnsi="Arial" w:cs="Arial"/>
              </w:rPr>
            </w:pPr>
            <w:del w:id="5853" w:author="SCDE" w:date="2019-03-12T15:40:00Z">
              <w:r w:rsidRPr="00761EEA">
                <w:rPr>
                  <w:rFonts w:ascii="Arial" w:eastAsia="Calibri" w:hAnsi="Calibri" w:cs="Times New Roman"/>
                  <w:b/>
                  <w:spacing w:val="-1"/>
                </w:rPr>
                <w:delText>Scores</w:delText>
              </w:r>
            </w:del>
          </w:p>
        </w:tc>
        <w:tc>
          <w:tcPr>
            <w:tcW w:w="625" w:type="pct"/>
            <w:tcBorders>
              <w:top w:val="single" w:sz="7" w:space="0" w:color="000000"/>
              <w:left w:val="single" w:sz="7" w:space="0" w:color="000000"/>
              <w:bottom w:val="single" w:sz="3" w:space="0" w:color="000000"/>
              <w:right w:val="single" w:sz="3" w:space="0" w:color="000000"/>
            </w:tcBorders>
          </w:tcPr>
          <w:p w14:paraId="02EA66AF" w14:textId="77777777" w:rsidR="00761EEA" w:rsidRPr="00761EEA" w:rsidRDefault="00761EEA" w:rsidP="006046A7">
            <w:pPr>
              <w:widowControl w:val="0"/>
              <w:spacing w:after="0" w:line="240" w:lineRule="auto"/>
              <w:rPr>
                <w:del w:id="5854" w:author="SCDE" w:date="2019-03-12T15:40:00Z"/>
                <w:rFonts w:ascii="Arial" w:eastAsia="Arial" w:hAnsi="Arial" w:cs="Arial"/>
              </w:rPr>
            </w:pPr>
            <w:del w:id="5855" w:author="SCDE" w:date="2019-03-12T15:40:00Z">
              <w:r w:rsidRPr="00761EEA">
                <w:rPr>
                  <w:rFonts w:ascii="Arial" w:eastAsia="Calibri" w:hAnsi="Calibri" w:cs="Times New Roman"/>
                  <w:b/>
                  <w:spacing w:val="-1"/>
                </w:rPr>
                <w:delText>Points</w:delText>
              </w:r>
            </w:del>
          </w:p>
        </w:tc>
        <w:tc>
          <w:tcPr>
            <w:tcW w:w="625" w:type="pct"/>
            <w:tcBorders>
              <w:top w:val="single" w:sz="7" w:space="0" w:color="000000"/>
              <w:left w:val="single" w:sz="3" w:space="0" w:color="000000"/>
              <w:bottom w:val="single" w:sz="3" w:space="0" w:color="000000"/>
              <w:right w:val="single" w:sz="3" w:space="0" w:color="000000"/>
            </w:tcBorders>
          </w:tcPr>
          <w:p w14:paraId="7571E9AA" w14:textId="77777777" w:rsidR="00761EEA" w:rsidRPr="00761EEA" w:rsidRDefault="00761EEA" w:rsidP="006046A7">
            <w:pPr>
              <w:widowControl w:val="0"/>
              <w:spacing w:after="0" w:line="240" w:lineRule="auto"/>
              <w:rPr>
                <w:del w:id="5856" w:author="SCDE" w:date="2019-03-12T15:40:00Z"/>
                <w:rFonts w:ascii="Arial" w:eastAsia="Arial" w:hAnsi="Arial" w:cs="Arial"/>
              </w:rPr>
            </w:pPr>
            <w:del w:id="5857" w:author="SCDE" w:date="2019-03-12T15:40:00Z">
              <w:r w:rsidRPr="00761EEA">
                <w:rPr>
                  <w:rFonts w:ascii="Arial" w:eastAsia="Calibri" w:hAnsi="Calibri" w:cs="Times New Roman"/>
                  <w:b/>
                  <w:spacing w:val="-1"/>
                </w:rPr>
                <w:delText>Scores</w:delText>
              </w:r>
            </w:del>
          </w:p>
        </w:tc>
        <w:tc>
          <w:tcPr>
            <w:tcW w:w="625" w:type="pct"/>
            <w:tcBorders>
              <w:top w:val="single" w:sz="7" w:space="0" w:color="000000"/>
              <w:left w:val="single" w:sz="3" w:space="0" w:color="000000"/>
              <w:bottom w:val="single" w:sz="3" w:space="0" w:color="000000"/>
              <w:right w:val="single" w:sz="7" w:space="0" w:color="000000"/>
            </w:tcBorders>
          </w:tcPr>
          <w:p w14:paraId="2E1E1167" w14:textId="77777777" w:rsidR="00761EEA" w:rsidRPr="00761EEA" w:rsidRDefault="00761EEA" w:rsidP="006046A7">
            <w:pPr>
              <w:widowControl w:val="0"/>
              <w:spacing w:after="0" w:line="240" w:lineRule="auto"/>
              <w:rPr>
                <w:del w:id="5858" w:author="SCDE" w:date="2019-03-12T15:40:00Z"/>
                <w:rFonts w:ascii="Arial" w:eastAsia="Arial" w:hAnsi="Arial" w:cs="Arial"/>
              </w:rPr>
            </w:pPr>
            <w:del w:id="5859" w:author="SCDE" w:date="2019-03-12T15:40:00Z">
              <w:r w:rsidRPr="00761EEA">
                <w:rPr>
                  <w:rFonts w:ascii="Arial" w:eastAsia="Calibri" w:hAnsi="Calibri" w:cs="Times New Roman"/>
                  <w:b/>
                  <w:spacing w:val="-1"/>
                </w:rPr>
                <w:delText>Points</w:delText>
              </w:r>
            </w:del>
          </w:p>
        </w:tc>
        <w:tc>
          <w:tcPr>
            <w:tcW w:w="625" w:type="pct"/>
            <w:tcBorders>
              <w:top w:val="single" w:sz="7" w:space="0" w:color="000000"/>
              <w:left w:val="single" w:sz="7" w:space="0" w:color="000000"/>
              <w:bottom w:val="single" w:sz="3" w:space="0" w:color="000000"/>
              <w:right w:val="single" w:sz="7" w:space="0" w:color="000000"/>
            </w:tcBorders>
          </w:tcPr>
          <w:p w14:paraId="528E6386" w14:textId="77777777" w:rsidR="00761EEA" w:rsidRPr="00761EEA" w:rsidRDefault="00761EEA" w:rsidP="006046A7">
            <w:pPr>
              <w:widowControl w:val="0"/>
              <w:spacing w:after="0" w:line="240" w:lineRule="auto"/>
              <w:rPr>
                <w:del w:id="5860" w:author="SCDE" w:date="2019-03-12T15:40:00Z"/>
                <w:rFonts w:ascii="Arial" w:eastAsia="Arial" w:hAnsi="Arial" w:cs="Arial"/>
              </w:rPr>
            </w:pPr>
            <w:del w:id="5861" w:author="SCDE" w:date="2019-03-12T15:40:00Z">
              <w:r w:rsidRPr="00761EEA">
                <w:rPr>
                  <w:rFonts w:ascii="Arial" w:eastAsia="Calibri" w:hAnsi="Calibri" w:cs="Times New Roman"/>
                  <w:b/>
                  <w:spacing w:val="-1"/>
                </w:rPr>
                <w:delText>Scores</w:delText>
              </w:r>
            </w:del>
          </w:p>
        </w:tc>
      </w:tr>
      <w:tr w:rsidR="00761EEA" w:rsidRPr="00761EEA" w14:paraId="5D3F3176" w14:textId="77777777" w:rsidTr="00761EEA">
        <w:trPr>
          <w:trHeight w:hRule="exact" w:val="298"/>
          <w:del w:id="5862"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2978B808" w14:textId="77777777" w:rsidR="00761EEA" w:rsidRPr="00761EEA" w:rsidRDefault="00761EEA" w:rsidP="006046A7">
            <w:pPr>
              <w:widowControl w:val="0"/>
              <w:spacing w:after="0" w:line="240" w:lineRule="auto"/>
              <w:ind w:right="2"/>
              <w:jc w:val="center"/>
              <w:rPr>
                <w:del w:id="5863" w:author="SCDE" w:date="2019-03-12T15:40:00Z"/>
                <w:rFonts w:ascii="Arial" w:eastAsia="Arial" w:hAnsi="Arial" w:cs="Arial"/>
              </w:rPr>
            </w:pPr>
            <w:del w:id="5864" w:author="SCDE" w:date="2019-03-12T15:40:00Z">
              <w:r w:rsidRPr="00761EEA">
                <w:rPr>
                  <w:rFonts w:ascii="Arial" w:eastAsia="Calibri" w:hAnsi="Calibri" w:cs="Times New Roman"/>
                </w:rPr>
                <w:delText>1</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1738C833" w14:textId="77777777" w:rsidR="00761EEA" w:rsidRPr="00761EEA" w:rsidRDefault="00761EEA" w:rsidP="006046A7">
            <w:pPr>
              <w:widowControl w:val="0"/>
              <w:spacing w:after="0" w:line="240" w:lineRule="auto"/>
              <w:rPr>
                <w:del w:id="5865" w:author="SCDE" w:date="2019-03-12T15:40:00Z"/>
                <w:rFonts w:ascii="Arial" w:eastAsia="Arial" w:hAnsi="Arial" w:cs="Arial"/>
              </w:rPr>
            </w:pPr>
            <w:del w:id="5866" w:author="SCDE" w:date="2019-03-12T15:40:00Z">
              <w:r w:rsidRPr="00761EEA">
                <w:rPr>
                  <w:rFonts w:ascii="Arial" w:eastAsia="Calibri" w:hAnsi="Calibri" w:cs="Times New Roman"/>
                  <w:spacing w:val="-1"/>
                </w:rPr>
                <w:delText>0.0-0.24</w:delText>
              </w:r>
            </w:del>
          </w:p>
        </w:tc>
        <w:tc>
          <w:tcPr>
            <w:tcW w:w="625" w:type="pct"/>
            <w:tcBorders>
              <w:top w:val="single" w:sz="3" w:space="0" w:color="000000"/>
              <w:left w:val="single" w:sz="7" w:space="0" w:color="000000"/>
              <w:bottom w:val="single" w:sz="3" w:space="0" w:color="000000"/>
              <w:right w:val="single" w:sz="7" w:space="0" w:color="000000"/>
            </w:tcBorders>
          </w:tcPr>
          <w:p w14:paraId="78651654" w14:textId="77777777" w:rsidR="00761EEA" w:rsidRPr="00761EEA" w:rsidRDefault="00761EEA" w:rsidP="006046A7">
            <w:pPr>
              <w:widowControl w:val="0"/>
              <w:spacing w:after="0" w:line="240" w:lineRule="auto"/>
              <w:ind w:right="2"/>
              <w:jc w:val="center"/>
              <w:rPr>
                <w:del w:id="5867" w:author="SCDE" w:date="2019-03-12T15:40:00Z"/>
                <w:rFonts w:ascii="Arial" w:eastAsia="Arial" w:hAnsi="Arial" w:cs="Arial"/>
              </w:rPr>
            </w:pPr>
            <w:del w:id="5868" w:author="SCDE" w:date="2019-03-12T15:40:00Z">
              <w:r w:rsidRPr="00761EEA">
                <w:rPr>
                  <w:rFonts w:ascii="Arial" w:eastAsia="Calibri" w:hAnsi="Calibri" w:cs="Times New Roman"/>
                </w:rPr>
                <w:delText>1</w:delText>
              </w:r>
            </w:del>
          </w:p>
        </w:tc>
        <w:tc>
          <w:tcPr>
            <w:tcW w:w="625" w:type="pct"/>
            <w:tcBorders>
              <w:top w:val="single" w:sz="3" w:space="0" w:color="000000"/>
              <w:left w:val="single" w:sz="7" w:space="0" w:color="000000"/>
              <w:bottom w:val="single" w:sz="3" w:space="0" w:color="000000"/>
              <w:right w:val="single" w:sz="7" w:space="0" w:color="000000"/>
            </w:tcBorders>
          </w:tcPr>
          <w:p w14:paraId="5916917F" w14:textId="77777777" w:rsidR="00761EEA" w:rsidRPr="00761EEA" w:rsidRDefault="00761EEA" w:rsidP="006046A7">
            <w:pPr>
              <w:widowControl w:val="0"/>
              <w:spacing w:after="0" w:line="240" w:lineRule="auto"/>
              <w:rPr>
                <w:del w:id="5869" w:author="SCDE" w:date="2019-03-12T15:40:00Z"/>
                <w:rFonts w:ascii="Arial" w:eastAsia="Arial" w:hAnsi="Arial" w:cs="Arial"/>
              </w:rPr>
            </w:pPr>
            <w:del w:id="5870" w:author="SCDE" w:date="2019-03-12T15:40:00Z">
              <w:r w:rsidRPr="00761EEA">
                <w:rPr>
                  <w:rFonts w:ascii="Arial" w:eastAsia="Calibri" w:hAnsi="Calibri" w:cs="Times New Roman"/>
                  <w:spacing w:val="-1"/>
                </w:rPr>
                <w:delText>0.0-4.4</w:delText>
              </w:r>
            </w:del>
          </w:p>
        </w:tc>
        <w:tc>
          <w:tcPr>
            <w:tcW w:w="625" w:type="pct"/>
            <w:tcBorders>
              <w:top w:val="single" w:sz="3" w:space="0" w:color="000000"/>
              <w:left w:val="single" w:sz="7" w:space="0" w:color="000000"/>
              <w:bottom w:val="single" w:sz="3" w:space="0" w:color="000000"/>
              <w:right w:val="single" w:sz="3" w:space="0" w:color="000000"/>
            </w:tcBorders>
          </w:tcPr>
          <w:p w14:paraId="51D88E13" w14:textId="77777777" w:rsidR="00761EEA" w:rsidRPr="00761EEA" w:rsidRDefault="00761EEA" w:rsidP="006046A7">
            <w:pPr>
              <w:widowControl w:val="0"/>
              <w:spacing w:after="0" w:line="240" w:lineRule="auto"/>
              <w:ind w:right="7"/>
              <w:jc w:val="center"/>
              <w:rPr>
                <w:del w:id="5871" w:author="SCDE" w:date="2019-03-12T15:40:00Z"/>
                <w:rFonts w:ascii="Arial" w:eastAsia="Arial" w:hAnsi="Arial" w:cs="Arial"/>
              </w:rPr>
            </w:pPr>
            <w:del w:id="5872" w:author="SCDE" w:date="2019-03-12T15:40:00Z">
              <w:r w:rsidRPr="00761EEA">
                <w:rPr>
                  <w:rFonts w:ascii="Arial" w:eastAsia="Calibri" w:hAnsi="Calibri" w:cs="Times New Roman"/>
                </w:rPr>
                <w:delText>1</w:delText>
              </w:r>
            </w:del>
          </w:p>
        </w:tc>
        <w:tc>
          <w:tcPr>
            <w:tcW w:w="625" w:type="pct"/>
            <w:vMerge w:val="restart"/>
            <w:tcBorders>
              <w:top w:val="single" w:sz="3" w:space="0" w:color="000000"/>
              <w:left w:val="single" w:sz="3" w:space="0" w:color="000000"/>
              <w:right w:val="single" w:sz="3" w:space="0" w:color="000000"/>
            </w:tcBorders>
            <w:shd w:val="clear" w:color="auto" w:fill="DADADA"/>
            <w:textDirection w:val="btLr"/>
          </w:tcPr>
          <w:p w14:paraId="7BCF600A" w14:textId="77777777" w:rsidR="00761EEA" w:rsidRPr="00761EEA" w:rsidRDefault="00761EEA" w:rsidP="006046A7">
            <w:pPr>
              <w:widowControl w:val="0"/>
              <w:spacing w:after="0" w:line="240" w:lineRule="auto"/>
              <w:rPr>
                <w:del w:id="5873" w:author="SCDE" w:date="2019-03-12T15:40:00Z"/>
                <w:rFonts w:ascii="Arial" w:eastAsia="Arial" w:hAnsi="Arial" w:cs="Arial"/>
                <w:b/>
                <w:bCs/>
              </w:rPr>
            </w:pPr>
          </w:p>
          <w:p w14:paraId="5DA46A79" w14:textId="77777777" w:rsidR="00761EEA" w:rsidRPr="00761EEA" w:rsidRDefault="00761EEA" w:rsidP="006046A7">
            <w:pPr>
              <w:widowControl w:val="0"/>
              <w:spacing w:after="0" w:line="240" w:lineRule="auto"/>
              <w:jc w:val="center"/>
              <w:rPr>
                <w:del w:id="5874" w:author="SCDE" w:date="2019-03-12T15:40:00Z"/>
                <w:rFonts w:ascii="Arial" w:eastAsia="Arial" w:hAnsi="Arial" w:cs="Arial"/>
              </w:rPr>
            </w:pPr>
            <w:del w:id="5875" w:author="SCDE" w:date="2019-03-12T15:40:00Z">
              <w:r w:rsidRPr="00761EEA">
                <w:rPr>
                  <w:rFonts w:ascii="Arial" w:eastAsia="Calibri" w:hAnsi="Calibri" w:cs="Times New Roman"/>
                  <w:spacing w:val="-1"/>
                </w:rPr>
                <w:delText>To</w:delText>
              </w:r>
              <w:r w:rsidRPr="00761EEA">
                <w:rPr>
                  <w:rFonts w:ascii="Arial" w:eastAsia="Calibri" w:hAnsi="Calibri" w:cs="Times New Roman"/>
                </w:rPr>
                <w:delText xml:space="preserve"> </w:delText>
              </w:r>
              <w:r w:rsidRPr="00761EEA">
                <w:rPr>
                  <w:rFonts w:ascii="Arial" w:eastAsia="Calibri" w:hAnsi="Calibri" w:cs="Times New Roman"/>
                  <w:spacing w:val="-1"/>
                </w:rPr>
                <w:delText>be</w:delText>
              </w:r>
              <w:r w:rsidRPr="00761EEA">
                <w:rPr>
                  <w:rFonts w:ascii="Arial" w:eastAsia="Calibri" w:hAnsi="Calibri" w:cs="Times New Roman"/>
                </w:rPr>
                <w:delText xml:space="preserve"> </w:delText>
              </w:r>
              <w:r w:rsidRPr="00761EEA">
                <w:rPr>
                  <w:rFonts w:ascii="Arial" w:eastAsia="Calibri" w:hAnsi="Calibri" w:cs="Times New Roman"/>
                  <w:spacing w:val="-1"/>
                </w:rPr>
                <w:delText>determined</w:delText>
              </w:r>
            </w:del>
          </w:p>
        </w:tc>
        <w:tc>
          <w:tcPr>
            <w:tcW w:w="625" w:type="pct"/>
            <w:tcBorders>
              <w:top w:val="single" w:sz="3" w:space="0" w:color="000000"/>
              <w:left w:val="single" w:sz="3" w:space="0" w:color="000000"/>
              <w:bottom w:val="single" w:sz="3" w:space="0" w:color="000000"/>
              <w:right w:val="single" w:sz="7" w:space="0" w:color="000000"/>
            </w:tcBorders>
          </w:tcPr>
          <w:p w14:paraId="07959421" w14:textId="77777777" w:rsidR="00761EEA" w:rsidRPr="00761EEA" w:rsidRDefault="00761EEA" w:rsidP="006046A7">
            <w:pPr>
              <w:widowControl w:val="0"/>
              <w:spacing w:after="0" w:line="240" w:lineRule="auto"/>
              <w:jc w:val="center"/>
              <w:rPr>
                <w:del w:id="5876" w:author="SCDE" w:date="2019-03-12T15:40:00Z"/>
                <w:rFonts w:ascii="Arial" w:eastAsia="Arial" w:hAnsi="Arial" w:cs="Arial"/>
              </w:rPr>
            </w:pPr>
            <w:del w:id="5877" w:author="SCDE" w:date="2019-03-12T15:40:00Z">
              <w:r w:rsidRPr="00761EEA">
                <w:rPr>
                  <w:rFonts w:ascii="Arial" w:eastAsia="Calibri" w:hAnsi="Calibri" w:cs="Times New Roman"/>
                </w:rPr>
                <w:delText>1</w:delText>
              </w:r>
            </w:del>
          </w:p>
        </w:tc>
        <w:tc>
          <w:tcPr>
            <w:tcW w:w="625" w:type="pct"/>
            <w:tcBorders>
              <w:top w:val="single" w:sz="3" w:space="0" w:color="000000"/>
              <w:left w:val="single" w:sz="7" w:space="0" w:color="000000"/>
              <w:bottom w:val="single" w:sz="3" w:space="0" w:color="000000"/>
              <w:right w:val="single" w:sz="7" w:space="0" w:color="000000"/>
            </w:tcBorders>
          </w:tcPr>
          <w:p w14:paraId="1060663F" w14:textId="77777777" w:rsidR="00761EEA" w:rsidRPr="00761EEA" w:rsidRDefault="00761EEA" w:rsidP="006046A7">
            <w:pPr>
              <w:widowControl w:val="0"/>
              <w:spacing w:after="0" w:line="240" w:lineRule="auto"/>
              <w:rPr>
                <w:del w:id="5878" w:author="SCDE" w:date="2019-03-12T15:40:00Z"/>
                <w:rFonts w:ascii="Arial" w:eastAsia="Arial" w:hAnsi="Arial" w:cs="Arial"/>
              </w:rPr>
            </w:pPr>
            <w:del w:id="5879" w:author="SCDE" w:date="2019-03-12T15:40:00Z">
              <w:r w:rsidRPr="00761EEA">
                <w:rPr>
                  <w:rFonts w:ascii="Arial" w:eastAsia="Calibri" w:hAnsi="Calibri" w:cs="Times New Roman"/>
                  <w:spacing w:val="-1"/>
                </w:rPr>
                <w:delText>&lt;=29</w:delText>
              </w:r>
            </w:del>
          </w:p>
        </w:tc>
      </w:tr>
      <w:tr w:rsidR="00761EEA" w:rsidRPr="00761EEA" w14:paraId="32528E62" w14:textId="77777777" w:rsidTr="00761EEA">
        <w:trPr>
          <w:trHeight w:hRule="exact" w:val="295"/>
          <w:del w:id="5880"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5C596D02" w14:textId="77777777" w:rsidR="00761EEA" w:rsidRPr="00761EEA" w:rsidRDefault="00761EEA" w:rsidP="006046A7">
            <w:pPr>
              <w:widowControl w:val="0"/>
              <w:spacing w:after="0" w:line="240" w:lineRule="auto"/>
              <w:ind w:right="2"/>
              <w:jc w:val="center"/>
              <w:rPr>
                <w:del w:id="5881" w:author="SCDE" w:date="2019-03-12T15:40:00Z"/>
                <w:rFonts w:ascii="Arial" w:eastAsia="Arial" w:hAnsi="Arial" w:cs="Arial"/>
              </w:rPr>
            </w:pPr>
            <w:del w:id="5882" w:author="SCDE" w:date="2019-03-12T15:40:00Z">
              <w:r w:rsidRPr="00761EEA">
                <w:rPr>
                  <w:rFonts w:ascii="Arial" w:eastAsia="Calibri" w:hAnsi="Calibri" w:cs="Times New Roman"/>
                </w:rPr>
                <w:delText>2</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6DB7CA34" w14:textId="77777777" w:rsidR="00761EEA" w:rsidRPr="00761EEA" w:rsidRDefault="00761EEA" w:rsidP="006046A7">
            <w:pPr>
              <w:widowControl w:val="0"/>
              <w:spacing w:after="0" w:line="240" w:lineRule="auto"/>
              <w:rPr>
                <w:del w:id="5883" w:author="SCDE" w:date="2019-03-12T15:40:00Z"/>
                <w:rFonts w:ascii="Arial" w:eastAsia="Arial" w:hAnsi="Arial" w:cs="Arial"/>
              </w:rPr>
            </w:pPr>
            <w:del w:id="5884" w:author="SCDE" w:date="2019-03-12T15:40:00Z">
              <w:r w:rsidRPr="00761EEA">
                <w:rPr>
                  <w:rFonts w:ascii="Arial" w:eastAsia="Calibri" w:hAnsi="Calibri" w:cs="Times New Roman"/>
                  <w:spacing w:val="-1"/>
                </w:rPr>
                <w:delText>0.25-0.44</w:delText>
              </w:r>
            </w:del>
          </w:p>
        </w:tc>
        <w:tc>
          <w:tcPr>
            <w:tcW w:w="625" w:type="pct"/>
            <w:tcBorders>
              <w:top w:val="single" w:sz="3" w:space="0" w:color="000000"/>
              <w:left w:val="single" w:sz="7" w:space="0" w:color="000000"/>
              <w:bottom w:val="single" w:sz="3" w:space="0" w:color="000000"/>
              <w:right w:val="single" w:sz="7" w:space="0" w:color="000000"/>
            </w:tcBorders>
          </w:tcPr>
          <w:p w14:paraId="3ED51CFC" w14:textId="77777777" w:rsidR="00761EEA" w:rsidRPr="00761EEA" w:rsidRDefault="00761EEA" w:rsidP="006046A7">
            <w:pPr>
              <w:widowControl w:val="0"/>
              <w:spacing w:after="0" w:line="240" w:lineRule="auto"/>
              <w:ind w:right="2"/>
              <w:jc w:val="center"/>
              <w:rPr>
                <w:del w:id="5885" w:author="SCDE" w:date="2019-03-12T15:40:00Z"/>
                <w:rFonts w:ascii="Arial" w:eastAsia="Arial" w:hAnsi="Arial" w:cs="Arial"/>
              </w:rPr>
            </w:pPr>
            <w:del w:id="5886" w:author="SCDE" w:date="2019-03-12T15:40:00Z">
              <w:r w:rsidRPr="00761EEA">
                <w:rPr>
                  <w:rFonts w:ascii="Arial" w:eastAsia="Calibri" w:hAnsi="Calibri" w:cs="Times New Roman"/>
                </w:rPr>
                <w:delText>2</w:delText>
              </w:r>
            </w:del>
          </w:p>
        </w:tc>
        <w:tc>
          <w:tcPr>
            <w:tcW w:w="625" w:type="pct"/>
            <w:tcBorders>
              <w:top w:val="single" w:sz="3" w:space="0" w:color="000000"/>
              <w:left w:val="single" w:sz="7" w:space="0" w:color="000000"/>
              <w:bottom w:val="single" w:sz="3" w:space="0" w:color="000000"/>
              <w:right w:val="single" w:sz="7" w:space="0" w:color="000000"/>
            </w:tcBorders>
          </w:tcPr>
          <w:p w14:paraId="10C5BF33" w14:textId="77777777" w:rsidR="00761EEA" w:rsidRPr="00761EEA" w:rsidRDefault="00761EEA" w:rsidP="006046A7">
            <w:pPr>
              <w:widowControl w:val="0"/>
              <w:spacing w:after="0" w:line="240" w:lineRule="auto"/>
              <w:rPr>
                <w:del w:id="5887" w:author="SCDE" w:date="2019-03-12T15:40:00Z"/>
                <w:rFonts w:ascii="Arial" w:eastAsia="Arial" w:hAnsi="Arial" w:cs="Arial"/>
              </w:rPr>
            </w:pPr>
            <w:del w:id="5888" w:author="SCDE" w:date="2019-03-12T15:40:00Z">
              <w:r w:rsidRPr="00761EEA">
                <w:rPr>
                  <w:rFonts w:ascii="Arial" w:eastAsia="Calibri" w:hAnsi="Calibri" w:cs="Times New Roman"/>
                  <w:spacing w:val="-1"/>
                </w:rPr>
                <w:delText>4.5-8.4</w:delText>
              </w:r>
            </w:del>
          </w:p>
        </w:tc>
        <w:tc>
          <w:tcPr>
            <w:tcW w:w="625" w:type="pct"/>
            <w:tcBorders>
              <w:top w:val="single" w:sz="3" w:space="0" w:color="000000"/>
              <w:left w:val="single" w:sz="7" w:space="0" w:color="000000"/>
              <w:bottom w:val="single" w:sz="3" w:space="0" w:color="000000"/>
              <w:right w:val="single" w:sz="3" w:space="0" w:color="000000"/>
            </w:tcBorders>
          </w:tcPr>
          <w:p w14:paraId="0D44BE3A" w14:textId="77777777" w:rsidR="00761EEA" w:rsidRPr="00761EEA" w:rsidRDefault="00761EEA" w:rsidP="006046A7">
            <w:pPr>
              <w:widowControl w:val="0"/>
              <w:spacing w:after="0" w:line="240" w:lineRule="auto"/>
              <w:ind w:right="7"/>
              <w:jc w:val="center"/>
              <w:rPr>
                <w:del w:id="5889" w:author="SCDE" w:date="2019-03-12T15:40:00Z"/>
                <w:rFonts w:ascii="Arial" w:eastAsia="Arial" w:hAnsi="Arial" w:cs="Arial"/>
              </w:rPr>
            </w:pPr>
            <w:del w:id="5890" w:author="SCDE" w:date="2019-03-12T15:40:00Z">
              <w:r w:rsidRPr="00761EEA">
                <w:rPr>
                  <w:rFonts w:ascii="Arial" w:eastAsia="Calibri" w:hAnsi="Calibri" w:cs="Times New Roman"/>
                </w:rPr>
                <w:delText>2</w:delText>
              </w:r>
            </w:del>
          </w:p>
        </w:tc>
        <w:tc>
          <w:tcPr>
            <w:tcW w:w="625" w:type="pct"/>
            <w:vMerge/>
            <w:tcBorders>
              <w:left w:val="single" w:sz="3" w:space="0" w:color="000000"/>
              <w:right w:val="single" w:sz="3" w:space="0" w:color="000000"/>
            </w:tcBorders>
            <w:shd w:val="clear" w:color="auto" w:fill="DADADA"/>
            <w:textDirection w:val="btLr"/>
          </w:tcPr>
          <w:p w14:paraId="2142817A" w14:textId="77777777" w:rsidR="00761EEA" w:rsidRPr="00761EEA" w:rsidRDefault="00761EEA" w:rsidP="006046A7">
            <w:pPr>
              <w:widowControl w:val="0"/>
              <w:spacing w:after="0" w:line="240" w:lineRule="auto"/>
              <w:rPr>
                <w:del w:id="5891"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0F6DE6F6" w14:textId="77777777" w:rsidR="00761EEA" w:rsidRPr="00761EEA" w:rsidRDefault="00761EEA" w:rsidP="006046A7">
            <w:pPr>
              <w:widowControl w:val="0"/>
              <w:spacing w:after="0" w:line="240" w:lineRule="auto"/>
              <w:jc w:val="center"/>
              <w:rPr>
                <w:del w:id="5892" w:author="SCDE" w:date="2019-03-12T15:40:00Z"/>
                <w:rFonts w:ascii="Arial" w:eastAsia="Arial" w:hAnsi="Arial" w:cs="Arial"/>
              </w:rPr>
            </w:pPr>
            <w:del w:id="5893" w:author="SCDE" w:date="2019-03-12T15:40:00Z">
              <w:r w:rsidRPr="00761EEA">
                <w:rPr>
                  <w:rFonts w:ascii="Arial" w:eastAsia="Calibri" w:hAnsi="Calibri" w:cs="Times New Roman"/>
                </w:rPr>
                <w:delText>2</w:delText>
              </w:r>
            </w:del>
          </w:p>
        </w:tc>
        <w:tc>
          <w:tcPr>
            <w:tcW w:w="625" w:type="pct"/>
            <w:tcBorders>
              <w:top w:val="single" w:sz="3" w:space="0" w:color="000000"/>
              <w:left w:val="single" w:sz="7" w:space="0" w:color="000000"/>
              <w:bottom w:val="single" w:sz="3" w:space="0" w:color="000000"/>
              <w:right w:val="single" w:sz="7" w:space="0" w:color="000000"/>
            </w:tcBorders>
          </w:tcPr>
          <w:p w14:paraId="06422358" w14:textId="77777777" w:rsidR="00761EEA" w:rsidRPr="00761EEA" w:rsidRDefault="00761EEA" w:rsidP="006046A7">
            <w:pPr>
              <w:widowControl w:val="0"/>
              <w:spacing w:after="0" w:line="240" w:lineRule="auto"/>
              <w:rPr>
                <w:del w:id="5894" w:author="SCDE" w:date="2019-03-12T15:40:00Z"/>
                <w:rFonts w:ascii="Arial" w:eastAsia="Arial" w:hAnsi="Arial" w:cs="Arial"/>
              </w:rPr>
            </w:pPr>
            <w:del w:id="5895" w:author="SCDE" w:date="2019-03-12T15:40:00Z">
              <w:r w:rsidRPr="00761EEA">
                <w:rPr>
                  <w:rFonts w:ascii="Arial" w:eastAsia="Calibri" w:hAnsi="Calibri" w:cs="Times New Roman"/>
                  <w:spacing w:val="-1"/>
                </w:rPr>
                <w:delText>30-34</w:delText>
              </w:r>
            </w:del>
          </w:p>
        </w:tc>
      </w:tr>
      <w:tr w:rsidR="00761EEA" w:rsidRPr="00761EEA" w14:paraId="6D5D0C7D" w14:textId="77777777" w:rsidTr="00761EEA">
        <w:trPr>
          <w:trHeight w:hRule="exact" w:val="295"/>
          <w:del w:id="5896"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242D0DE9" w14:textId="77777777" w:rsidR="00761EEA" w:rsidRPr="00761EEA" w:rsidRDefault="00761EEA" w:rsidP="006046A7">
            <w:pPr>
              <w:widowControl w:val="0"/>
              <w:spacing w:after="0" w:line="240" w:lineRule="auto"/>
              <w:ind w:right="2"/>
              <w:jc w:val="center"/>
              <w:rPr>
                <w:del w:id="5897" w:author="SCDE" w:date="2019-03-12T15:40:00Z"/>
                <w:rFonts w:ascii="Arial" w:eastAsia="Arial" w:hAnsi="Arial" w:cs="Arial"/>
              </w:rPr>
            </w:pPr>
            <w:del w:id="5898" w:author="SCDE" w:date="2019-03-12T15:40:00Z">
              <w:r w:rsidRPr="00761EEA">
                <w:rPr>
                  <w:rFonts w:ascii="Arial" w:eastAsia="Calibri" w:hAnsi="Calibri" w:cs="Times New Roman"/>
                </w:rPr>
                <w:delText>3</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6F7B61FB" w14:textId="77777777" w:rsidR="00761EEA" w:rsidRPr="00761EEA" w:rsidRDefault="00761EEA" w:rsidP="006046A7">
            <w:pPr>
              <w:widowControl w:val="0"/>
              <w:spacing w:after="0" w:line="240" w:lineRule="auto"/>
              <w:rPr>
                <w:del w:id="5899" w:author="SCDE" w:date="2019-03-12T15:40:00Z"/>
                <w:rFonts w:ascii="Arial" w:eastAsia="Arial" w:hAnsi="Arial" w:cs="Arial"/>
              </w:rPr>
            </w:pPr>
            <w:del w:id="5900" w:author="SCDE" w:date="2019-03-12T15:40:00Z">
              <w:r w:rsidRPr="00761EEA">
                <w:rPr>
                  <w:rFonts w:ascii="Arial" w:eastAsia="Calibri" w:hAnsi="Calibri" w:cs="Times New Roman"/>
                  <w:spacing w:val="-1"/>
                </w:rPr>
                <w:delText>0.45-0.64</w:delText>
              </w:r>
            </w:del>
          </w:p>
        </w:tc>
        <w:tc>
          <w:tcPr>
            <w:tcW w:w="625" w:type="pct"/>
            <w:tcBorders>
              <w:top w:val="single" w:sz="3" w:space="0" w:color="000000"/>
              <w:left w:val="single" w:sz="7" w:space="0" w:color="000000"/>
              <w:bottom w:val="single" w:sz="3" w:space="0" w:color="000000"/>
              <w:right w:val="single" w:sz="7" w:space="0" w:color="000000"/>
            </w:tcBorders>
          </w:tcPr>
          <w:p w14:paraId="6B6ADF2E" w14:textId="77777777" w:rsidR="00761EEA" w:rsidRPr="00761EEA" w:rsidRDefault="00761EEA" w:rsidP="006046A7">
            <w:pPr>
              <w:widowControl w:val="0"/>
              <w:spacing w:after="0" w:line="240" w:lineRule="auto"/>
              <w:ind w:right="2"/>
              <w:jc w:val="center"/>
              <w:rPr>
                <w:del w:id="5901" w:author="SCDE" w:date="2019-03-12T15:40:00Z"/>
                <w:rFonts w:ascii="Arial" w:eastAsia="Arial" w:hAnsi="Arial" w:cs="Arial"/>
              </w:rPr>
            </w:pPr>
            <w:del w:id="5902" w:author="SCDE" w:date="2019-03-12T15:40:00Z">
              <w:r w:rsidRPr="00761EEA">
                <w:rPr>
                  <w:rFonts w:ascii="Arial" w:eastAsia="Calibri" w:hAnsi="Calibri" w:cs="Times New Roman"/>
                </w:rPr>
                <w:delText>3</w:delText>
              </w:r>
            </w:del>
          </w:p>
        </w:tc>
        <w:tc>
          <w:tcPr>
            <w:tcW w:w="625" w:type="pct"/>
            <w:tcBorders>
              <w:top w:val="single" w:sz="3" w:space="0" w:color="000000"/>
              <w:left w:val="single" w:sz="7" w:space="0" w:color="000000"/>
              <w:bottom w:val="single" w:sz="3" w:space="0" w:color="000000"/>
              <w:right w:val="single" w:sz="7" w:space="0" w:color="000000"/>
            </w:tcBorders>
          </w:tcPr>
          <w:p w14:paraId="7E00D16E" w14:textId="77777777" w:rsidR="00761EEA" w:rsidRPr="00761EEA" w:rsidRDefault="00761EEA" w:rsidP="006046A7">
            <w:pPr>
              <w:widowControl w:val="0"/>
              <w:spacing w:after="0" w:line="240" w:lineRule="auto"/>
              <w:rPr>
                <w:del w:id="5903" w:author="SCDE" w:date="2019-03-12T15:40:00Z"/>
                <w:rFonts w:ascii="Arial" w:eastAsia="Arial" w:hAnsi="Arial" w:cs="Arial"/>
              </w:rPr>
            </w:pPr>
            <w:del w:id="5904" w:author="SCDE" w:date="2019-03-12T15:40:00Z">
              <w:r w:rsidRPr="00761EEA">
                <w:rPr>
                  <w:rFonts w:ascii="Arial" w:eastAsia="Calibri" w:hAnsi="Calibri" w:cs="Times New Roman"/>
                  <w:spacing w:val="-1"/>
                </w:rPr>
                <w:delText>8.5-11.4</w:delText>
              </w:r>
            </w:del>
          </w:p>
        </w:tc>
        <w:tc>
          <w:tcPr>
            <w:tcW w:w="625" w:type="pct"/>
            <w:tcBorders>
              <w:top w:val="single" w:sz="3" w:space="0" w:color="000000"/>
              <w:left w:val="single" w:sz="7" w:space="0" w:color="000000"/>
              <w:bottom w:val="single" w:sz="3" w:space="0" w:color="000000"/>
              <w:right w:val="single" w:sz="3" w:space="0" w:color="000000"/>
            </w:tcBorders>
          </w:tcPr>
          <w:p w14:paraId="006F748E" w14:textId="77777777" w:rsidR="00761EEA" w:rsidRPr="00761EEA" w:rsidRDefault="00761EEA" w:rsidP="006046A7">
            <w:pPr>
              <w:widowControl w:val="0"/>
              <w:spacing w:after="0" w:line="240" w:lineRule="auto"/>
              <w:ind w:right="7"/>
              <w:jc w:val="center"/>
              <w:rPr>
                <w:del w:id="5905" w:author="SCDE" w:date="2019-03-12T15:40:00Z"/>
                <w:rFonts w:ascii="Arial" w:eastAsia="Arial" w:hAnsi="Arial" w:cs="Arial"/>
              </w:rPr>
            </w:pPr>
            <w:del w:id="5906" w:author="SCDE" w:date="2019-03-12T15:40:00Z">
              <w:r w:rsidRPr="00761EEA">
                <w:rPr>
                  <w:rFonts w:ascii="Arial" w:eastAsia="Calibri" w:hAnsi="Calibri" w:cs="Times New Roman"/>
                </w:rPr>
                <w:delText>3</w:delText>
              </w:r>
            </w:del>
          </w:p>
        </w:tc>
        <w:tc>
          <w:tcPr>
            <w:tcW w:w="625" w:type="pct"/>
            <w:vMerge/>
            <w:tcBorders>
              <w:left w:val="single" w:sz="3" w:space="0" w:color="000000"/>
              <w:right w:val="single" w:sz="3" w:space="0" w:color="000000"/>
            </w:tcBorders>
            <w:shd w:val="clear" w:color="auto" w:fill="DADADA"/>
            <w:textDirection w:val="btLr"/>
          </w:tcPr>
          <w:p w14:paraId="4ED72E59" w14:textId="77777777" w:rsidR="00761EEA" w:rsidRPr="00761EEA" w:rsidRDefault="00761EEA" w:rsidP="006046A7">
            <w:pPr>
              <w:widowControl w:val="0"/>
              <w:spacing w:after="0" w:line="240" w:lineRule="auto"/>
              <w:rPr>
                <w:del w:id="5907"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3019E01B" w14:textId="77777777" w:rsidR="00761EEA" w:rsidRPr="00761EEA" w:rsidRDefault="00761EEA" w:rsidP="006046A7">
            <w:pPr>
              <w:widowControl w:val="0"/>
              <w:spacing w:after="0" w:line="240" w:lineRule="auto"/>
              <w:jc w:val="center"/>
              <w:rPr>
                <w:del w:id="5908" w:author="SCDE" w:date="2019-03-12T15:40:00Z"/>
                <w:rFonts w:ascii="Arial" w:eastAsia="Arial" w:hAnsi="Arial" w:cs="Arial"/>
              </w:rPr>
            </w:pPr>
            <w:del w:id="5909" w:author="SCDE" w:date="2019-03-12T15:40:00Z">
              <w:r w:rsidRPr="00761EEA">
                <w:rPr>
                  <w:rFonts w:ascii="Arial" w:eastAsia="Calibri" w:hAnsi="Calibri" w:cs="Times New Roman"/>
                </w:rPr>
                <w:delText>3</w:delText>
              </w:r>
            </w:del>
          </w:p>
        </w:tc>
        <w:tc>
          <w:tcPr>
            <w:tcW w:w="625" w:type="pct"/>
            <w:tcBorders>
              <w:top w:val="single" w:sz="3" w:space="0" w:color="000000"/>
              <w:left w:val="single" w:sz="7" w:space="0" w:color="000000"/>
              <w:bottom w:val="single" w:sz="3" w:space="0" w:color="000000"/>
              <w:right w:val="single" w:sz="7" w:space="0" w:color="000000"/>
            </w:tcBorders>
          </w:tcPr>
          <w:p w14:paraId="6BB72D98" w14:textId="77777777" w:rsidR="00761EEA" w:rsidRPr="00761EEA" w:rsidRDefault="00761EEA" w:rsidP="006046A7">
            <w:pPr>
              <w:widowControl w:val="0"/>
              <w:spacing w:after="0" w:line="240" w:lineRule="auto"/>
              <w:rPr>
                <w:del w:id="5910" w:author="SCDE" w:date="2019-03-12T15:40:00Z"/>
                <w:rFonts w:ascii="Arial" w:eastAsia="Arial" w:hAnsi="Arial" w:cs="Arial"/>
              </w:rPr>
            </w:pPr>
            <w:del w:id="5911" w:author="SCDE" w:date="2019-03-12T15:40:00Z">
              <w:r w:rsidRPr="00761EEA">
                <w:rPr>
                  <w:rFonts w:ascii="Arial" w:eastAsia="Calibri" w:hAnsi="Calibri" w:cs="Times New Roman"/>
                  <w:spacing w:val="-1"/>
                </w:rPr>
                <w:delText>35-39</w:delText>
              </w:r>
            </w:del>
          </w:p>
        </w:tc>
      </w:tr>
      <w:tr w:rsidR="00761EEA" w:rsidRPr="00761EEA" w14:paraId="428565AC" w14:textId="77777777" w:rsidTr="00761EEA">
        <w:trPr>
          <w:trHeight w:hRule="exact" w:val="298"/>
          <w:del w:id="5912"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25B50362" w14:textId="77777777" w:rsidR="00761EEA" w:rsidRPr="00761EEA" w:rsidRDefault="00761EEA" w:rsidP="006046A7">
            <w:pPr>
              <w:widowControl w:val="0"/>
              <w:spacing w:after="0" w:line="240" w:lineRule="auto"/>
              <w:ind w:right="2"/>
              <w:jc w:val="center"/>
              <w:rPr>
                <w:del w:id="5913" w:author="SCDE" w:date="2019-03-12T15:40:00Z"/>
                <w:rFonts w:ascii="Arial" w:eastAsia="Arial" w:hAnsi="Arial" w:cs="Arial"/>
              </w:rPr>
            </w:pPr>
            <w:del w:id="5914" w:author="SCDE" w:date="2019-03-12T15:40:00Z">
              <w:r w:rsidRPr="00761EEA">
                <w:rPr>
                  <w:rFonts w:ascii="Arial" w:eastAsia="Calibri" w:hAnsi="Calibri" w:cs="Times New Roman"/>
                </w:rPr>
                <w:delText>4</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2C4F96B4" w14:textId="77777777" w:rsidR="00761EEA" w:rsidRPr="00761EEA" w:rsidRDefault="00761EEA" w:rsidP="006046A7">
            <w:pPr>
              <w:widowControl w:val="0"/>
              <w:spacing w:after="0" w:line="240" w:lineRule="auto"/>
              <w:rPr>
                <w:del w:id="5915" w:author="SCDE" w:date="2019-03-12T15:40:00Z"/>
                <w:rFonts w:ascii="Arial" w:eastAsia="Arial" w:hAnsi="Arial" w:cs="Arial"/>
              </w:rPr>
            </w:pPr>
            <w:del w:id="5916" w:author="SCDE" w:date="2019-03-12T15:40:00Z">
              <w:r w:rsidRPr="00761EEA">
                <w:rPr>
                  <w:rFonts w:ascii="Arial" w:eastAsia="Calibri" w:hAnsi="Calibri" w:cs="Times New Roman"/>
                  <w:spacing w:val="-1"/>
                </w:rPr>
                <w:delText>0.65-0.84</w:delText>
              </w:r>
            </w:del>
          </w:p>
        </w:tc>
        <w:tc>
          <w:tcPr>
            <w:tcW w:w="625" w:type="pct"/>
            <w:tcBorders>
              <w:top w:val="single" w:sz="3" w:space="0" w:color="000000"/>
              <w:left w:val="single" w:sz="7" w:space="0" w:color="000000"/>
              <w:bottom w:val="single" w:sz="3" w:space="0" w:color="000000"/>
              <w:right w:val="single" w:sz="7" w:space="0" w:color="000000"/>
            </w:tcBorders>
          </w:tcPr>
          <w:p w14:paraId="0455318A" w14:textId="77777777" w:rsidR="00761EEA" w:rsidRPr="00761EEA" w:rsidRDefault="00761EEA" w:rsidP="006046A7">
            <w:pPr>
              <w:widowControl w:val="0"/>
              <w:spacing w:after="0" w:line="240" w:lineRule="auto"/>
              <w:ind w:right="2"/>
              <w:jc w:val="center"/>
              <w:rPr>
                <w:del w:id="5917" w:author="SCDE" w:date="2019-03-12T15:40:00Z"/>
                <w:rFonts w:ascii="Arial" w:eastAsia="Arial" w:hAnsi="Arial" w:cs="Arial"/>
              </w:rPr>
            </w:pPr>
            <w:del w:id="5918" w:author="SCDE" w:date="2019-03-12T15:40:00Z">
              <w:r w:rsidRPr="00761EEA">
                <w:rPr>
                  <w:rFonts w:ascii="Arial" w:eastAsia="Calibri" w:hAnsi="Calibri" w:cs="Times New Roman"/>
                </w:rPr>
                <w:delText>4</w:delText>
              </w:r>
            </w:del>
          </w:p>
        </w:tc>
        <w:tc>
          <w:tcPr>
            <w:tcW w:w="625" w:type="pct"/>
            <w:tcBorders>
              <w:top w:val="single" w:sz="3" w:space="0" w:color="000000"/>
              <w:left w:val="single" w:sz="7" w:space="0" w:color="000000"/>
              <w:bottom w:val="single" w:sz="3" w:space="0" w:color="000000"/>
              <w:right w:val="single" w:sz="7" w:space="0" w:color="000000"/>
            </w:tcBorders>
          </w:tcPr>
          <w:p w14:paraId="535A2CCF" w14:textId="77777777" w:rsidR="00761EEA" w:rsidRPr="00761EEA" w:rsidRDefault="00761EEA" w:rsidP="006046A7">
            <w:pPr>
              <w:widowControl w:val="0"/>
              <w:spacing w:after="0" w:line="240" w:lineRule="auto"/>
              <w:rPr>
                <w:del w:id="5919" w:author="SCDE" w:date="2019-03-12T15:40:00Z"/>
                <w:rFonts w:ascii="Arial" w:eastAsia="Arial" w:hAnsi="Arial" w:cs="Arial"/>
              </w:rPr>
            </w:pPr>
            <w:del w:id="5920" w:author="SCDE" w:date="2019-03-12T15:40:00Z">
              <w:r w:rsidRPr="00761EEA">
                <w:rPr>
                  <w:rFonts w:ascii="Arial" w:eastAsia="Calibri" w:hAnsi="Calibri" w:cs="Times New Roman"/>
                  <w:spacing w:val="-1"/>
                </w:rPr>
                <w:delText>11.5-14.4</w:delText>
              </w:r>
            </w:del>
          </w:p>
        </w:tc>
        <w:tc>
          <w:tcPr>
            <w:tcW w:w="625" w:type="pct"/>
            <w:tcBorders>
              <w:top w:val="single" w:sz="3" w:space="0" w:color="000000"/>
              <w:left w:val="single" w:sz="7" w:space="0" w:color="000000"/>
              <w:bottom w:val="single" w:sz="3" w:space="0" w:color="000000"/>
              <w:right w:val="single" w:sz="3" w:space="0" w:color="000000"/>
            </w:tcBorders>
          </w:tcPr>
          <w:p w14:paraId="4575EB73" w14:textId="77777777" w:rsidR="00761EEA" w:rsidRPr="00761EEA" w:rsidRDefault="00761EEA" w:rsidP="006046A7">
            <w:pPr>
              <w:widowControl w:val="0"/>
              <w:spacing w:after="0" w:line="240" w:lineRule="auto"/>
              <w:ind w:right="7"/>
              <w:jc w:val="center"/>
              <w:rPr>
                <w:del w:id="5921" w:author="SCDE" w:date="2019-03-12T15:40:00Z"/>
                <w:rFonts w:ascii="Arial" w:eastAsia="Arial" w:hAnsi="Arial" w:cs="Arial"/>
              </w:rPr>
            </w:pPr>
            <w:del w:id="5922" w:author="SCDE" w:date="2019-03-12T15:40:00Z">
              <w:r w:rsidRPr="00761EEA">
                <w:rPr>
                  <w:rFonts w:ascii="Arial" w:eastAsia="Calibri" w:hAnsi="Calibri" w:cs="Times New Roman"/>
                </w:rPr>
                <w:delText>4</w:delText>
              </w:r>
            </w:del>
          </w:p>
        </w:tc>
        <w:tc>
          <w:tcPr>
            <w:tcW w:w="625" w:type="pct"/>
            <w:vMerge/>
            <w:tcBorders>
              <w:left w:val="single" w:sz="3" w:space="0" w:color="000000"/>
              <w:right w:val="single" w:sz="3" w:space="0" w:color="000000"/>
            </w:tcBorders>
            <w:shd w:val="clear" w:color="auto" w:fill="DADADA"/>
            <w:textDirection w:val="btLr"/>
          </w:tcPr>
          <w:p w14:paraId="57D663FB" w14:textId="77777777" w:rsidR="00761EEA" w:rsidRPr="00761EEA" w:rsidRDefault="00761EEA" w:rsidP="006046A7">
            <w:pPr>
              <w:widowControl w:val="0"/>
              <w:spacing w:after="0" w:line="240" w:lineRule="auto"/>
              <w:rPr>
                <w:del w:id="5923"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56C67FC8" w14:textId="77777777" w:rsidR="00761EEA" w:rsidRPr="00761EEA" w:rsidRDefault="00761EEA" w:rsidP="006046A7">
            <w:pPr>
              <w:widowControl w:val="0"/>
              <w:spacing w:after="0" w:line="240" w:lineRule="auto"/>
              <w:jc w:val="center"/>
              <w:rPr>
                <w:del w:id="5924" w:author="SCDE" w:date="2019-03-12T15:40:00Z"/>
                <w:rFonts w:ascii="Arial" w:eastAsia="Arial" w:hAnsi="Arial" w:cs="Arial"/>
              </w:rPr>
            </w:pPr>
            <w:del w:id="5925" w:author="SCDE" w:date="2019-03-12T15:40:00Z">
              <w:r w:rsidRPr="00761EEA">
                <w:rPr>
                  <w:rFonts w:ascii="Arial" w:eastAsia="Calibri" w:hAnsi="Calibri" w:cs="Times New Roman"/>
                </w:rPr>
                <w:delText>4</w:delText>
              </w:r>
            </w:del>
          </w:p>
        </w:tc>
        <w:tc>
          <w:tcPr>
            <w:tcW w:w="625" w:type="pct"/>
            <w:tcBorders>
              <w:top w:val="single" w:sz="3" w:space="0" w:color="000000"/>
              <w:left w:val="single" w:sz="7" w:space="0" w:color="000000"/>
              <w:bottom w:val="single" w:sz="3" w:space="0" w:color="000000"/>
              <w:right w:val="single" w:sz="7" w:space="0" w:color="000000"/>
            </w:tcBorders>
          </w:tcPr>
          <w:p w14:paraId="1820EF34" w14:textId="77777777" w:rsidR="00761EEA" w:rsidRPr="00761EEA" w:rsidRDefault="00761EEA" w:rsidP="006046A7">
            <w:pPr>
              <w:widowControl w:val="0"/>
              <w:spacing w:after="0" w:line="240" w:lineRule="auto"/>
              <w:rPr>
                <w:del w:id="5926" w:author="SCDE" w:date="2019-03-12T15:40:00Z"/>
                <w:rFonts w:ascii="Arial" w:eastAsia="Arial" w:hAnsi="Arial" w:cs="Arial"/>
              </w:rPr>
            </w:pPr>
            <w:del w:id="5927" w:author="SCDE" w:date="2019-03-12T15:40:00Z">
              <w:r w:rsidRPr="00761EEA">
                <w:rPr>
                  <w:rFonts w:ascii="Arial" w:eastAsia="Calibri" w:hAnsi="Calibri" w:cs="Times New Roman"/>
                  <w:spacing w:val="-1"/>
                </w:rPr>
                <w:delText>40-44</w:delText>
              </w:r>
            </w:del>
          </w:p>
        </w:tc>
      </w:tr>
      <w:tr w:rsidR="00761EEA" w:rsidRPr="00761EEA" w14:paraId="3AC13448" w14:textId="77777777" w:rsidTr="00761EEA">
        <w:trPr>
          <w:trHeight w:hRule="exact" w:val="295"/>
          <w:del w:id="5928"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129A51C7" w14:textId="77777777" w:rsidR="00761EEA" w:rsidRPr="00761EEA" w:rsidRDefault="00761EEA" w:rsidP="006046A7">
            <w:pPr>
              <w:widowControl w:val="0"/>
              <w:spacing w:after="0" w:line="240" w:lineRule="auto"/>
              <w:ind w:right="2"/>
              <w:jc w:val="center"/>
              <w:rPr>
                <w:del w:id="5929" w:author="SCDE" w:date="2019-03-12T15:40:00Z"/>
                <w:rFonts w:ascii="Arial" w:eastAsia="Arial" w:hAnsi="Arial" w:cs="Arial"/>
              </w:rPr>
            </w:pPr>
            <w:del w:id="5930" w:author="SCDE" w:date="2019-03-12T15:40:00Z">
              <w:r w:rsidRPr="00761EEA">
                <w:rPr>
                  <w:rFonts w:ascii="Arial" w:eastAsia="Calibri" w:hAnsi="Calibri" w:cs="Times New Roman"/>
                </w:rPr>
                <w:delText>5</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453FEE0C" w14:textId="77777777" w:rsidR="00761EEA" w:rsidRPr="00761EEA" w:rsidRDefault="00761EEA" w:rsidP="006046A7">
            <w:pPr>
              <w:widowControl w:val="0"/>
              <w:spacing w:after="0" w:line="240" w:lineRule="auto"/>
              <w:rPr>
                <w:del w:id="5931" w:author="SCDE" w:date="2019-03-12T15:40:00Z"/>
                <w:rFonts w:ascii="Arial" w:eastAsia="Arial" w:hAnsi="Arial" w:cs="Arial"/>
              </w:rPr>
            </w:pPr>
            <w:del w:id="5932" w:author="SCDE" w:date="2019-03-12T15:40:00Z">
              <w:r w:rsidRPr="00761EEA">
                <w:rPr>
                  <w:rFonts w:ascii="Arial" w:eastAsia="Calibri" w:hAnsi="Calibri" w:cs="Times New Roman"/>
                  <w:spacing w:val="-1"/>
                </w:rPr>
                <w:delText>0.85-1.04</w:delText>
              </w:r>
            </w:del>
          </w:p>
        </w:tc>
        <w:tc>
          <w:tcPr>
            <w:tcW w:w="625" w:type="pct"/>
            <w:tcBorders>
              <w:top w:val="single" w:sz="3" w:space="0" w:color="000000"/>
              <w:left w:val="single" w:sz="7" w:space="0" w:color="000000"/>
              <w:bottom w:val="single" w:sz="3" w:space="0" w:color="000000"/>
              <w:right w:val="single" w:sz="7" w:space="0" w:color="000000"/>
            </w:tcBorders>
          </w:tcPr>
          <w:p w14:paraId="409C2963" w14:textId="77777777" w:rsidR="00761EEA" w:rsidRPr="00761EEA" w:rsidRDefault="00761EEA" w:rsidP="006046A7">
            <w:pPr>
              <w:widowControl w:val="0"/>
              <w:spacing w:after="0" w:line="240" w:lineRule="auto"/>
              <w:ind w:right="2"/>
              <w:jc w:val="center"/>
              <w:rPr>
                <w:del w:id="5933" w:author="SCDE" w:date="2019-03-12T15:40:00Z"/>
                <w:rFonts w:ascii="Arial" w:eastAsia="Arial" w:hAnsi="Arial" w:cs="Arial"/>
              </w:rPr>
            </w:pPr>
            <w:del w:id="5934" w:author="SCDE" w:date="2019-03-12T15:40:00Z">
              <w:r w:rsidRPr="00761EEA">
                <w:rPr>
                  <w:rFonts w:ascii="Arial" w:eastAsia="Calibri" w:hAnsi="Calibri" w:cs="Times New Roman"/>
                </w:rPr>
                <w:delText>5</w:delText>
              </w:r>
            </w:del>
          </w:p>
        </w:tc>
        <w:tc>
          <w:tcPr>
            <w:tcW w:w="625" w:type="pct"/>
            <w:tcBorders>
              <w:top w:val="single" w:sz="3" w:space="0" w:color="000000"/>
              <w:left w:val="single" w:sz="7" w:space="0" w:color="000000"/>
              <w:bottom w:val="single" w:sz="3" w:space="0" w:color="000000"/>
              <w:right w:val="single" w:sz="7" w:space="0" w:color="000000"/>
            </w:tcBorders>
          </w:tcPr>
          <w:p w14:paraId="41EC8B70" w14:textId="77777777" w:rsidR="00761EEA" w:rsidRPr="00761EEA" w:rsidRDefault="00761EEA" w:rsidP="006046A7">
            <w:pPr>
              <w:widowControl w:val="0"/>
              <w:spacing w:after="0" w:line="240" w:lineRule="auto"/>
              <w:rPr>
                <w:del w:id="5935" w:author="SCDE" w:date="2019-03-12T15:40:00Z"/>
                <w:rFonts w:ascii="Arial" w:eastAsia="Arial" w:hAnsi="Arial" w:cs="Arial"/>
              </w:rPr>
            </w:pPr>
            <w:del w:id="5936" w:author="SCDE" w:date="2019-03-12T15:40:00Z">
              <w:r w:rsidRPr="00761EEA">
                <w:rPr>
                  <w:rFonts w:ascii="Arial" w:eastAsia="Calibri" w:hAnsi="Calibri" w:cs="Times New Roman"/>
                  <w:spacing w:val="-1"/>
                </w:rPr>
                <w:delText>14.5-18.4</w:delText>
              </w:r>
            </w:del>
          </w:p>
        </w:tc>
        <w:tc>
          <w:tcPr>
            <w:tcW w:w="625" w:type="pct"/>
            <w:tcBorders>
              <w:top w:val="single" w:sz="3" w:space="0" w:color="000000"/>
              <w:left w:val="single" w:sz="7" w:space="0" w:color="000000"/>
              <w:bottom w:val="single" w:sz="3" w:space="0" w:color="000000"/>
              <w:right w:val="single" w:sz="3" w:space="0" w:color="000000"/>
            </w:tcBorders>
          </w:tcPr>
          <w:p w14:paraId="2AAE24AD" w14:textId="77777777" w:rsidR="00761EEA" w:rsidRPr="00761EEA" w:rsidRDefault="00761EEA" w:rsidP="006046A7">
            <w:pPr>
              <w:widowControl w:val="0"/>
              <w:spacing w:after="0" w:line="240" w:lineRule="auto"/>
              <w:ind w:right="7"/>
              <w:jc w:val="center"/>
              <w:rPr>
                <w:del w:id="5937" w:author="SCDE" w:date="2019-03-12T15:40:00Z"/>
                <w:rFonts w:ascii="Arial" w:eastAsia="Arial" w:hAnsi="Arial" w:cs="Arial"/>
              </w:rPr>
            </w:pPr>
            <w:del w:id="5938" w:author="SCDE" w:date="2019-03-12T15:40:00Z">
              <w:r w:rsidRPr="00761EEA">
                <w:rPr>
                  <w:rFonts w:ascii="Arial" w:eastAsia="Calibri" w:hAnsi="Calibri" w:cs="Times New Roman"/>
                </w:rPr>
                <w:delText>5</w:delText>
              </w:r>
            </w:del>
          </w:p>
        </w:tc>
        <w:tc>
          <w:tcPr>
            <w:tcW w:w="625" w:type="pct"/>
            <w:vMerge/>
            <w:tcBorders>
              <w:left w:val="single" w:sz="3" w:space="0" w:color="000000"/>
              <w:right w:val="single" w:sz="3" w:space="0" w:color="000000"/>
            </w:tcBorders>
            <w:shd w:val="clear" w:color="auto" w:fill="DADADA"/>
            <w:textDirection w:val="btLr"/>
          </w:tcPr>
          <w:p w14:paraId="75C1C448" w14:textId="77777777" w:rsidR="00761EEA" w:rsidRPr="00761EEA" w:rsidRDefault="00761EEA" w:rsidP="006046A7">
            <w:pPr>
              <w:widowControl w:val="0"/>
              <w:spacing w:after="0" w:line="240" w:lineRule="auto"/>
              <w:rPr>
                <w:del w:id="5939"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2593EA48" w14:textId="77777777" w:rsidR="00761EEA" w:rsidRPr="00761EEA" w:rsidRDefault="00761EEA" w:rsidP="006046A7">
            <w:pPr>
              <w:widowControl w:val="0"/>
              <w:spacing w:after="0" w:line="240" w:lineRule="auto"/>
              <w:jc w:val="center"/>
              <w:rPr>
                <w:del w:id="5940" w:author="SCDE" w:date="2019-03-12T15:40:00Z"/>
                <w:rFonts w:ascii="Arial" w:eastAsia="Arial" w:hAnsi="Arial" w:cs="Arial"/>
              </w:rPr>
            </w:pPr>
            <w:del w:id="5941" w:author="SCDE" w:date="2019-03-12T15:40:00Z">
              <w:r w:rsidRPr="00761EEA">
                <w:rPr>
                  <w:rFonts w:ascii="Arial" w:eastAsia="Calibri" w:hAnsi="Calibri" w:cs="Times New Roman"/>
                </w:rPr>
                <w:delText>5</w:delText>
              </w:r>
            </w:del>
          </w:p>
        </w:tc>
        <w:tc>
          <w:tcPr>
            <w:tcW w:w="625" w:type="pct"/>
            <w:tcBorders>
              <w:top w:val="single" w:sz="3" w:space="0" w:color="000000"/>
              <w:left w:val="single" w:sz="7" w:space="0" w:color="000000"/>
              <w:bottom w:val="single" w:sz="3" w:space="0" w:color="000000"/>
              <w:right w:val="single" w:sz="7" w:space="0" w:color="000000"/>
            </w:tcBorders>
          </w:tcPr>
          <w:p w14:paraId="368F83D4" w14:textId="77777777" w:rsidR="00761EEA" w:rsidRPr="00761EEA" w:rsidRDefault="00761EEA" w:rsidP="006046A7">
            <w:pPr>
              <w:widowControl w:val="0"/>
              <w:spacing w:after="0" w:line="240" w:lineRule="auto"/>
              <w:rPr>
                <w:del w:id="5942" w:author="SCDE" w:date="2019-03-12T15:40:00Z"/>
                <w:rFonts w:ascii="Arial" w:eastAsia="Arial" w:hAnsi="Arial" w:cs="Arial"/>
              </w:rPr>
            </w:pPr>
            <w:del w:id="5943" w:author="SCDE" w:date="2019-03-12T15:40:00Z">
              <w:r w:rsidRPr="00761EEA">
                <w:rPr>
                  <w:rFonts w:ascii="Arial" w:eastAsia="Calibri" w:hAnsi="Calibri" w:cs="Times New Roman"/>
                  <w:spacing w:val="-1"/>
                </w:rPr>
                <w:delText>45-49</w:delText>
              </w:r>
            </w:del>
          </w:p>
        </w:tc>
      </w:tr>
      <w:tr w:rsidR="00761EEA" w:rsidRPr="00761EEA" w14:paraId="0EA39CB9" w14:textId="77777777" w:rsidTr="00761EEA">
        <w:trPr>
          <w:trHeight w:hRule="exact" w:val="295"/>
          <w:del w:id="5944"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20FF86F3" w14:textId="77777777" w:rsidR="00761EEA" w:rsidRPr="00761EEA" w:rsidRDefault="00761EEA" w:rsidP="006046A7">
            <w:pPr>
              <w:widowControl w:val="0"/>
              <w:spacing w:after="0" w:line="240" w:lineRule="auto"/>
              <w:ind w:right="2"/>
              <w:jc w:val="center"/>
              <w:rPr>
                <w:del w:id="5945" w:author="SCDE" w:date="2019-03-12T15:40:00Z"/>
                <w:rFonts w:ascii="Arial" w:eastAsia="Arial" w:hAnsi="Arial" w:cs="Arial"/>
              </w:rPr>
            </w:pPr>
            <w:del w:id="5946" w:author="SCDE" w:date="2019-03-12T15:40:00Z">
              <w:r w:rsidRPr="00761EEA">
                <w:rPr>
                  <w:rFonts w:ascii="Arial" w:eastAsia="Calibri" w:hAnsi="Calibri" w:cs="Times New Roman"/>
                </w:rPr>
                <w:delText>6</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05E8D51F" w14:textId="77777777" w:rsidR="00761EEA" w:rsidRPr="00761EEA" w:rsidRDefault="00761EEA" w:rsidP="006046A7">
            <w:pPr>
              <w:widowControl w:val="0"/>
              <w:spacing w:after="0" w:line="240" w:lineRule="auto"/>
              <w:rPr>
                <w:del w:id="5947" w:author="SCDE" w:date="2019-03-12T15:40:00Z"/>
                <w:rFonts w:ascii="Arial" w:eastAsia="Arial" w:hAnsi="Arial" w:cs="Arial"/>
              </w:rPr>
            </w:pPr>
            <w:del w:id="5948" w:author="SCDE" w:date="2019-03-12T15:40:00Z">
              <w:r w:rsidRPr="00761EEA">
                <w:rPr>
                  <w:rFonts w:ascii="Arial" w:eastAsia="Calibri" w:hAnsi="Calibri" w:cs="Times New Roman"/>
                  <w:spacing w:val="-1"/>
                </w:rPr>
                <w:delText>1.05-1.24</w:delText>
              </w:r>
            </w:del>
          </w:p>
        </w:tc>
        <w:tc>
          <w:tcPr>
            <w:tcW w:w="625" w:type="pct"/>
            <w:tcBorders>
              <w:top w:val="single" w:sz="3" w:space="0" w:color="000000"/>
              <w:left w:val="single" w:sz="7" w:space="0" w:color="000000"/>
              <w:bottom w:val="single" w:sz="3" w:space="0" w:color="000000"/>
              <w:right w:val="single" w:sz="7" w:space="0" w:color="000000"/>
            </w:tcBorders>
          </w:tcPr>
          <w:p w14:paraId="5044CC9E" w14:textId="77777777" w:rsidR="00761EEA" w:rsidRPr="00761EEA" w:rsidRDefault="00761EEA" w:rsidP="006046A7">
            <w:pPr>
              <w:widowControl w:val="0"/>
              <w:spacing w:after="0" w:line="240" w:lineRule="auto"/>
              <w:ind w:right="2"/>
              <w:jc w:val="center"/>
              <w:rPr>
                <w:del w:id="5949" w:author="SCDE" w:date="2019-03-12T15:40:00Z"/>
                <w:rFonts w:ascii="Arial" w:eastAsia="Arial" w:hAnsi="Arial" w:cs="Arial"/>
              </w:rPr>
            </w:pPr>
            <w:del w:id="5950" w:author="SCDE" w:date="2019-03-12T15:40:00Z">
              <w:r w:rsidRPr="00761EEA">
                <w:rPr>
                  <w:rFonts w:ascii="Arial" w:eastAsia="Calibri" w:hAnsi="Calibri" w:cs="Times New Roman"/>
                </w:rPr>
                <w:delText>6</w:delText>
              </w:r>
            </w:del>
          </w:p>
        </w:tc>
        <w:tc>
          <w:tcPr>
            <w:tcW w:w="625" w:type="pct"/>
            <w:tcBorders>
              <w:top w:val="single" w:sz="3" w:space="0" w:color="000000"/>
              <w:left w:val="single" w:sz="7" w:space="0" w:color="000000"/>
              <w:bottom w:val="single" w:sz="3" w:space="0" w:color="000000"/>
              <w:right w:val="single" w:sz="7" w:space="0" w:color="000000"/>
            </w:tcBorders>
          </w:tcPr>
          <w:p w14:paraId="7A6AB8BD" w14:textId="77777777" w:rsidR="00761EEA" w:rsidRPr="00761EEA" w:rsidRDefault="00761EEA" w:rsidP="006046A7">
            <w:pPr>
              <w:widowControl w:val="0"/>
              <w:spacing w:after="0" w:line="240" w:lineRule="auto"/>
              <w:rPr>
                <w:del w:id="5951" w:author="SCDE" w:date="2019-03-12T15:40:00Z"/>
                <w:rFonts w:ascii="Arial" w:eastAsia="Arial" w:hAnsi="Arial" w:cs="Arial"/>
              </w:rPr>
            </w:pPr>
            <w:del w:id="5952" w:author="SCDE" w:date="2019-03-12T15:40:00Z">
              <w:r w:rsidRPr="00761EEA">
                <w:rPr>
                  <w:rFonts w:ascii="Arial" w:eastAsia="Calibri" w:hAnsi="Calibri" w:cs="Times New Roman"/>
                  <w:spacing w:val="-1"/>
                </w:rPr>
                <w:delText>18.5-21.4</w:delText>
              </w:r>
            </w:del>
          </w:p>
        </w:tc>
        <w:tc>
          <w:tcPr>
            <w:tcW w:w="625" w:type="pct"/>
            <w:tcBorders>
              <w:top w:val="single" w:sz="3" w:space="0" w:color="000000"/>
              <w:left w:val="single" w:sz="7" w:space="0" w:color="000000"/>
              <w:bottom w:val="single" w:sz="3" w:space="0" w:color="000000"/>
              <w:right w:val="single" w:sz="3" w:space="0" w:color="000000"/>
            </w:tcBorders>
          </w:tcPr>
          <w:p w14:paraId="6B3E27B7" w14:textId="77777777" w:rsidR="00761EEA" w:rsidRPr="00761EEA" w:rsidRDefault="00761EEA" w:rsidP="006046A7">
            <w:pPr>
              <w:widowControl w:val="0"/>
              <w:spacing w:after="0" w:line="240" w:lineRule="auto"/>
              <w:ind w:right="7"/>
              <w:jc w:val="center"/>
              <w:rPr>
                <w:del w:id="5953" w:author="SCDE" w:date="2019-03-12T15:40:00Z"/>
                <w:rFonts w:ascii="Arial" w:eastAsia="Arial" w:hAnsi="Arial" w:cs="Arial"/>
              </w:rPr>
            </w:pPr>
            <w:del w:id="5954" w:author="SCDE" w:date="2019-03-12T15:40:00Z">
              <w:r w:rsidRPr="00761EEA">
                <w:rPr>
                  <w:rFonts w:ascii="Arial" w:eastAsia="Calibri" w:hAnsi="Calibri" w:cs="Times New Roman"/>
                </w:rPr>
                <w:delText>6</w:delText>
              </w:r>
            </w:del>
          </w:p>
        </w:tc>
        <w:tc>
          <w:tcPr>
            <w:tcW w:w="625" w:type="pct"/>
            <w:vMerge/>
            <w:tcBorders>
              <w:left w:val="single" w:sz="3" w:space="0" w:color="000000"/>
              <w:right w:val="single" w:sz="3" w:space="0" w:color="000000"/>
            </w:tcBorders>
            <w:shd w:val="clear" w:color="auto" w:fill="DADADA"/>
            <w:textDirection w:val="btLr"/>
          </w:tcPr>
          <w:p w14:paraId="4A867777" w14:textId="77777777" w:rsidR="00761EEA" w:rsidRPr="00761EEA" w:rsidRDefault="00761EEA" w:rsidP="006046A7">
            <w:pPr>
              <w:widowControl w:val="0"/>
              <w:spacing w:after="0" w:line="240" w:lineRule="auto"/>
              <w:rPr>
                <w:del w:id="5955"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23A1DDEF" w14:textId="77777777" w:rsidR="00761EEA" w:rsidRPr="00761EEA" w:rsidRDefault="00761EEA" w:rsidP="006046A7">
            <w:pPr>
              <w:widowControl w:val="0"/>
              <w:spacing w:after="0" w:line="240" w:lineRule="auto"/>
              <w:jc w:val="center"/>
              <w:rPr>
                <w:del w:id="5956" w:author="SCDE" w:date="2019-03-12T15:40:00Z"/>
                <w:rFonts w:ascii="Arial" w:eastAsia="Arial" w:hAnsi="Arial" w:cs="Arial"/>
              </w:rPr>
            </w:pPr>
            <w:del w:id="5957" w:author="SCDE" w:date="2019-03-12T15:40:00Z">
              <w:r w:rsidRPr="00761EEA">
                <w:rPr>
                  <w:rFonts w:ascii="Arial" w:eastAsia="Calibri" w:hAnsi="Calibri" w:cs="Times New Roman"/>
                </w:rPr>
                <w:delText>6</w:delText>
              </w:r>
            </w:del>
          </w:p>
        </w:tc>
        <w:tc>
          <w:tcPr>
            <w:tcW w:w="625" w:type="pct"/>
            <w:tcBorders>
              <w:top w:val="single" w:sz="3" w:space="0" w:color="000000"/>
              <w:left w:val="single" w:sz="7" w:space="0" w:color="000000"/>
              <w:bottom w:val="single" w:sz="3" w:space="0" w:color="000000"/>
              <w:right w:val="single" w:sz="7" w:space="0" w:color="000000"/>
            </w:tcBorders>
          </w:tcPr>
          <w:p w14:paraId="13CBDB2A" w14:textId="77777777" w:rsidR="00761EEA" w:rsidRPr="00761EEA" w:rsidRDefault="00761EEA" w:rsidP="006046A7">
            <w:pPr>
              <w:widowControl w:val="0"/>
              <w:spacing w:after="0" w:line="240" w:lineRule="auto"/>
              <w:rPr>
                <w:del w:id="5958" w:author="SCDE" w:date="2019-03-12T15:40:00Z"/>
                <w:rFonts w:ascii="Arial" w:eastAsia="Arial" w:hAnsi="Arial" w:cs="Arial"/>
              </w:rPr>
            </w:pPr>
            <w:del w:id="5959" w:author="SCDE" w:date="2019-03-12T15:40:00Z">
              <w:r w:rsidRPr="00761EEA">
                <w:rPr>
                  <w:rFonts w:ascii="Arial" w:eastAsia="Calibri" w:hAnsi="Calibri" w:cs="Times New Roman"/>
                  <w:spacing w:val="-1"/>
                </w:rPr>
                <w:delText>50-54</w:delText>
              </w:r>
            </w:del>
          </w:p>
        </w:tc>
      </w:tr>
      <w:tr w:rsidR="00761EEA" w:rsidRPr="00761EEA" w14:paraId="33EDE88E" w14:textId="77777777" w:rsidTr="00761EEA">
        <w:trPr>
          <w:trHeight w:hRule="exact" w:val="295"/>
          <w:del w:id="5960"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35C01D1B" w14:textId="77777777" w:rsidR="00761EEA" w:rsidRPr="00761EEA" w:rsidRDefault="00761EEA" w:rsidP="006046A7">
            <w:pPr>
              <w:widowControl w:val="0"/>
              <w:spacing w:after="0" w:line="240" w:lineRule="auto"/>
              <w:ind w:right="2"/>
              <w:jc w:val="center"/>
              <w:rPr>
                <w:del w:id="5961" w:author="SCDE" w:date="2019-03-12T15:40:00Z"/>
                <w:rFonts w:ascii="Arial" w:eastAsia="Arial" w:hAnsi="Arial" w:cs="Arial"/>
              </w:rPr>
            </w:pPr>
            <w:del w:id="5962" w:author="SCDE" w:date="2019-03-12T15:40:00Z">
              <w:r w:rsidRPr="00761EEA">
                <w:rPr>
                  <w:rFonts w:ascii="Arial" w:eastAsia="Calibri" w:hAnsi="Calibri" w:cs="Times New Roman"/>
                </w:rPr>
                <w:delText>7</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26295B9E" w14:textId="77777777" w:rsidR="00761EEA" w:rsidRPr="00761EEA" w:rsidRDefault="00761EEA" w:rsidP="006046A7">
            <w:pPr>
              <w:widowControl w:val="0"/>
              <w:spacing w:after="0" w:line="240" w:lineRule="auto"/>
              <w:rPr>
                <w:del w:id="5963" w:author="SCDE" w:date="2019-03-12T15:40:00Z"/>
                <w:rFonts w:ascii="Arial" w:eastAsia="Arial" w:hAnsi="Arial" w:cs="Arial"/>
              </w:rPr>
            </w:pPr>
            <w:del w:id="5964" w:author="SCDE" w:date="2019-03-12T15:40:00Z">
              <w:r w:rsidRPr="00761EEA">
                <w:rPr>
                  <w:rFonts w:ascii="Arial" w:eastAsia="Calibri" w:hAnsi="Calibri" w:cs="Times New Roman"/>
                  <w:spacing w:val="-1"/>
                </w:rPr>
                <w:delText>1.25-1.44</w:delText>
              </w:r>
            </w:del>
          </w:p>
        </w:tc>
        <w:tc>
          <w:tcPr>
            <w:tcW w:w="625" w:type="pct"/>
            <w:tcBorders>
              <w:top w:val="single" w:sz="3" w:space="0" w:color="000000"/>
              <w:left w:val="single" w:sz="7" w:space="0" w:color="000000"/>
              <w:bottom w:val="single" w:sz="3" w:space="0" w:color="000000"/>
              <w:right w:val="single" w:sz="7" w:space="0" w:color="000000"/>
            </w:tcBorders>
          </w:tcPr>
          <w:p w14:paraId="1BAC88D4" w14:textId="77777777" w:rsidR="00761EEA" w:rsidRPr="00761EEA" w:rsidRDefault="00761EEA" w:rsidP="006046A7">
            <w:pPr>
              <w:widowControl w:val="0"/>
              <w:spacing w:after="0" w:line="240" w:lineRule="auto"/>
              <w:ind w:right="2"/>
              <w:jc w:val="center"/>
              <w:rPr>
                <w:del w:id="5965" w:author="SCDE" w:date="2019-03-12T15:40:00Z"/>
                <w:rFonts w:ascii="Arial" w:eastAsia="Arial" w:hAnsi="Arial" w:cs="Arial"/>
              </w:rPr>
            </w:pPr>
            <w:del w:id="5966" w:author="SCDE" w:date="2019-03-12T15:40:00Z">
              <w:r w:rsidRPr="00761EEA">
                <w:rPr>
                  <w:rFonts w:ascii="Arial" w:eastAsia="Calibri" w:hAnsi="Calibri" w:cs="Times New Roman"/>
                </w:rPr>
                <w:delText>7</w:delText>
              </w:r>
            </w:del>
          </w:p>
        </w:tc>
        <w:tc>
          <w:tcPr>
            <w:tcW w:w="625" w:type="pct"/>
            <w:tcBorders>
              <w:top w:val="single" w:sz="3" w:space="0" w:color="000000"/>
              <w:left w:val="single" w:sz="7" w:space="0" w:color="000000"/>
              <w:bottom w:val="single" w:sz="3" w:space="0" w:color="000000"/>
              <w:right w:val="single" w:sz="7" w:space="0" w:color="000000"/>
            </w:tcBorders>
          </w:tcPr>
          <w:p w14:paraId="4509EAFB" w14:textId="77777777" w:rsidR="00761EEA" w:rsidRPr="00761EEA" w:rsidRDefault="00761EEA" w:rsidP="006046A7">
            <w:pPr>
              <w:widowControl w:val="0"/>
              <w:spacing w:after="0" w:line="240" w:lineRule="auto"/>
              <w:rPr>
                <w:del w:id="5967" w:author="SCDE" w:date="2019-03-12T15:40:00Z"/>
                <w:rFonts w:ascii="Arial" w:eastAsia="Arial" w:hAnsi="Arial" w:cs="Arial"/>
              </w:rPr>
            </w:pPr>
            <w:del w:id="5968" w:author="SCDE" w:date="2019-03-12T15:40:00Z">
              <w:r w:rsidRPr="00761EEA">
                <w:rPr>
                  <w:rFonts w:ascii="Arial" w:eastAsia="Calibri" w:hAnsi="Calibri" w:cs="Times New Roman"/>
                  <w:spacing w:val="-1"/>
                </w:rPr>
                <w:delText>21.5-24.4</w:delText>
              </w:r>
            </w:del>
          </w:p>
        </w:tc>
        <w:tc>
          <w:tcPr>
            <w:tcW w:w="625" w:type="pct"/>
            <w:tcBorders>
              <w:top w:val="single" w:sz="3" w:space="0" w:color="000000"/>
              <w:left w:val="single" w:sz="7" w:space="0" w:color="000000"/>
              <w:bottom w:val="single" w:sz="3" w:space="0" w:color="000000"/>
              <w:right w:val="single" w:sz="3" w:space="0" w:color="000000"/>
            </w:tcBorders>
          </w:tcPr>
          <w:p w14:paraId="28888157" w14:textId="77777777" w:rsidR="00761EEA" w:rsidRPr="00761EEA" w:rsidRDefault="00761EEA" w:rsidP="006046A7">
            <w:pPr>
              <w:widowControl w:val="0"/>
              <w:spacing w:after="0" w:line="240" w:lineRule="auto"/>
              <w:ind w:right="7"/>
              <w:jc w:val="center"/>
              <w:rPr>
                <w:del w:id="5969" w:author="SCDE" w:date="2019-03-12T15:40:00Z"/>
                <w:rFonts w:ascii="Arial" w:eastAsia="Arial" w:hAnsi="Arial" w:cs="Arial"/>
              </w:rPr>
            </w:pPr>
            <w:del w:id="5970" w:author="SCDE" w:date="2019-03-12T15:40:00Z">
              <w:r w:rsidRPr="00761EEA">
                <w:rPr>
                  <w:rFonts w:ascii="Arial" w:eastAsia="Calibri" w:hAnsi="Calibri" w:cs="Times New Roman"/>
                </w:rPr>
                <w:delText>7</w:delText>
              </w:r>
            </w:del>
          </w:p>
        </w:tc>
        <w:tc>
          <w:tcPr>
            <w:tcW w:w="625" w:type="pct"/>
            <w:vMerge/>
            <w:tcBorders>
              <w:left w:val="single" w:sz="3" w:space="0" w:color="000000"/>
              <w:right w:val="single" w:sz="3" w:space="0" w:color="000000"/>
            </w:tcBorders>
            <w:shd w:val="clear" w:color="auto" w:fill="DADADA"/>
            <w:textDirection w:val="btLr"/>
          </w:tcPr>
          <w:p w14:paraId="17D6BE80" w14:textId="77777777" w:rsidR="00761EEA" w:rsidRPr="00761EEA" w:rsidRDefault="00761EEA" w:rsidP="006046A7">
            <w:pPr>
              <w:widowControl w:val="0"/>
              <w:spacing w:after="0" w:line="240" w:lineRule="auto"/>
              <w:rPr>
                <w:del w:id="5971"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2456EA73" w14:textId="77777777" w:rsidR="00761EEA" w:rsidRPr="00761EEA" w:rsidRDefault="00761EEA" w:rsidP="006046A7">
            <w:pPr>
              <w:widowControl w:val="0"/>
              <w:spacing w:after="0" w:line="240" w:lineRule="auto"/>
              <w:jc w:val="center"/>
              <w:rPr>
                <w:del w:id="5972" w:author="SCDE" w:date="2019-03-12T15:40:00Z"/>
                <w:rFonts w:ascii="Arial" w:eastAsia="Arial" w:hAnsi="Arial" w:cs="Arial"/>
              </w:rPr>
            </w:pPr>
            <w:del w:id="5973" w:author="SCDE" w:date="2019-03-12T15:40:00Z">
              <w:r w:rsidRPr="00761EEA">
                <w:rPr>
                  <w:rFonts w:ascii="Arial" w:eastAsia="Calibri" w:hAnsi="Calibri" w:cs="Times New Roman"/>
                </w:rPr>
                <w:delText>7</w:delText>
              </w:r>
            </w:del>
          </w:p>
        </w:tc>
        <w:tc>
          <w:tcPr>
            <w:tcW w:w="625" w:type="pct"/>
            <w:tcBorders>
              <w:top w:val="single" w:sz="3" w:space="0" w:color="000000"/>
              <w:left w:val="single" w:sz="7" w:space="0" w:color="000000"/>
              <w:bottom w:val="single" w:sz="3" w:space="0" w:color="000000"/>
              <w:right w:val="single" w:sz="7" w:space="0" w:color="000000"/>
            </w:tcBorders>
          </w:tcPr>
          <w:p w14:paraId="356D0F3A" w14:textId="77777777" w:rsidR="00761EEA" w:rsidRPr="00761EEA" w:rsidRDefault="00761EEA" w:rsidP="006046A7">
            <w:pPr>
              <w:widowControl w:val="0"/>
              <w:spacing w:after="0" w:line="240" w:lineRule="auto"/>
              <w:rPr>
                <w:del w:id="5974" w:author="SCDE" w:date="2019-03-12T15:40:00Z"/>
                <w:rFonts w:ascii="Arial" w:eastAsia="Arial" w:hAnsi="Arial" w:cs="Arial"/>
              </w:rPr>
            </w:pPr>
            <w:del w:id="5975" w:author="SCDE" w:date="2019-03-12T15:40:00Z">
              <w:r w:rsidRPr="00761EEA">
                <w:rPr>
                  <w:rFonts w:ascii="Arial" w:eastAsia="Calibri" w:hAnsi="Calibri" w:cs="Times New Roman"/>
                  <w:spacing w:val="-1"/>
                </w:rPr>
                <w:delText>55-59</w:delText>
              </w:r>
            </w:del>
          </w:p>
        </w:tc>
      </w:tr>
      <w:tr w:rsidR="00761EEA" w:rsidRPr="00761EEA" w14:paraId="28725428" w14:textId="77777777" w:rsidTr="00761EEA">
        <w:trPr>
          <w:trHeight w:hRule="exact" w:val="298"/>
          <w:del w:id="5976"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48FF6A2D" w14:textId="77777777" w:rsidR="00761EEA" w:rsidRPr="00761EEA" w:rsidRDefault="00761EEA" w:rsidP="006046A7">
            <w:pPr>
              <w:widowControl w:val="0"/>
              <w:spacing w:after="0" w:line="240" w:lineRule="auto"/>
              <w:ind w:right="2"/>
              <w:jc w:val="center"/>
              <w:rPr>
                <w:del w:id="5977" w:author="SCDE" w:date="2019-03-12T15:40:00Z"/>
                <w:rFonts w:ascii="Arial" w:eastAsia="Arial" w:hAnsi="Arial" w:cs="Arial"/>
              </w:rPr>
            </w:pPr>
            <w:del w:id="5978" w:author="SCDE" w:date="2019-03-12T15:40:00Z">
              <w:r w:rsidRPr="00761EEA">
                <w:rPr>
                  <w:rFonts w:ascii="Arial" w:eastAsia="Calibri" w:hAnsi="Calibri" w:cs="Times New Roman"/>
                </w:rPr>
                <w:delText>8</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09990AFB" w14:textId="77777777" w:rsidR="00761EEA" w:rsidRPr="00761EEA" w:rsidRDefault="00761EEA" w:rsidP="006046A7">
            <w:pPr>
              <w:widowControl w:val="0"/>
              <w:spacing w:after="0" w:line="240" w:lineRule="auto"/>
              <w:rPr>
                <w:del w:id="5979" w:author="SCDE" w:date="2019-03-12T15:40:00Z"/>
                <w:rFonts w:ascii="Arial" w:eastAsia="Arial" w:hAnsi="Arial" w:cs="Arial"/>
              </w:rPr>
            </w:pPr>
            <w:del w:id="5980" w:author="SCDE" w:date="2019-03-12T15:40:00Z">
              <w:r w:rsidRPr="00761EEA">
                <w:rPr>
                  <w:rFonts w:ascii="Arial" w:eastAsia="Calibri" w:hAnsi="Calibri" w:cs="Times New Roman"/>
                  <w:spacing w:val="-1"/>
                </w:rPr>
                <w:delText>1.45-1.64</w:delText>
              </w:r>
            </w:del>
          </w:p>
        </w:tc>
        <w:tc>
          <w:tcPr>
            <w:tcW w:w="625" w:type="pct"/>
            <w:tcBorders>
              <w:top w:val="single" w:sz="3" w:space="0" w:color="000000"/>
              <w:left w:val="single" w:sz="7" w:space="0" w:color="000000"/>
              <w:bottom w:val="single" w:sz="3" w:space="0" w:color="000000"/>
              <w:right w:val="single" w:sz="7" w:space="0" w:color="000000"/>
            </w:tcBorders>
          </w:tcPr>
          <w:p w14:paraId="4F46EF5D" w14:textId="77777777" w:rsidR="00761EEA" w:rsidRPr="00761EEA" w:rsidRDefault="00761EEA" w:rsidP="006046A7">
            <w:pPr>
              <w:widowControl w:val="0"/>
              <w:spacing w:after="0" w:line="240" w:lineRule="auto"/>
              <w:ind w:right="2"/>
              <w:jc w:val="center"/>
              <w:rPr>
                <w:del w:id="5981" w:author="SCDE" w:date="2019-03-12T15:40:00Z"/>
                <w:rFonts w:ascii="Arial" w:eastAsia="Arial" w:hAnsi="Arial" w:cs="Arial"/>
              </w:rPr>
            </w:pPr>
            <w:del w:id="5982" w:author="SCDE" w:date="2019-03-12T15:40:00Z">
              <w:r w:rsidRPr="00761EEA">
                <w:rPr>
                  <w:rFonts w:ascii="Arial" w:eastAsia="Calibri" w:hAnsi="Calibri" w:cs="Times New Roman"/>
                </w:rPr>
                <w:delText>8</w:delText>
              </w:r>
            </w:del>
          </w:p>
        </w:tc>
        <w:tc>
          <w:tcPr>
            <w:tcW w:w="625" w:type="pct"/>
            <w:tcBorders>
              <w:top w:val="single" w:sz="3" w:space="0" w:color="000000"/>
              <w:left w:val="single" w:sz="7" w:space="0" w:color="000000"/>
              <w:bottom w:val="single" w:sz="3" w:space="0" w:color="000000"/>
              <w:right w:val="single" w:sz="7" w:space="0" w:color="000000"/>
            </w:tcBorders>
          </w:tcPr>
          <w:p w14:paraId="6F5994C1" w14:textId="77777777" w:rsidR="00761EEA" w:rsidRPr="00761EEA" w:rsidRDefault="00761EEA" w:rsidP="006046A7">
            <w:pPr>
              <w:widowControl w:val="0"/>
              <w:spacing w:after="0" w:line="240" w:lineRule="auto"/>
              <w:rPr>
                <w:del w:id="5983" w:author="SCDE" w:date="2019-03-12T15:40:00Z"/>
                <w:rFonts w:ascii="Arial" w:eastAsia="Arial" w:hAnsi="Arial" w:cs="Arial"/>
              </w:rPr>
            </w:pPr>
            <w:del w:id="5984" w:author="SCDE" w:date="2019-03-12T15:40:00Z">
              <w:r w:rsidRPr="00761EEA">
                <w:rPr>
                  <w:rFonts w:ascii="Arial" w:eastAsia="Calibri" w:hAnsi="Calibri" w:cs="Times New Roman"/>
                  <w:spacing w:val="-1"/>
                </w:rPr>
                <w:delText>24.5-28.4</w:delText>
              </w:r>
            </w:del>
          </w:p>
        </w:tc>
        <w:tc>
          <w:tcPr>
            <w:tcW w:w="625" w:type="pct"/>
            <w:tcBorders>
              <w:top w:val="single" w:sz="3" w:space="0" w:color="000000"/>
              <w:left w:val="single" w:sz="7" w:space="0" w:color="000000"/>
              <w:bottom w:val="single" w:sz="3" w:space="0" w:color="000000"/>
              <w:right w:val="single" w:sz="3" w:space="0" w:color="000000"/>
            </w:tcBorders>
          </w:tcPr>
          <w:p w14:paraId="5AACA560" w14:textId="77777777" w:rsidR="00761EEA" w:rsidRPr="00761EEA" w:rsidRDefault="00761EEA" w:rsidP="006046A7">
            <w:pPr>
              <w:widowControl w:val="0"/>
              <w:spacing w:after="0" w:line="240" w:lineRule="auto"/>
              <w:ind w:right="7"/>
              <w:jc w:val="center"/>
              <w:rPr>
                <w:del w:id="5985" w:author="SCDE" w:date="2019-03-12T15:40:00Z"/>
                <w:rFonts w:ascii="Arial" w:eastAsia="Arial" w:hAnsi="Arial" w:cs="Arial"/>
              </w:rPr>
            </w:pPr>
            <w:del w:id="5986" w:author="SCDE" w:date="2019-03-12T15:40:00Z">
              <w:r w:rsidRPr="00761EEA">
                <w:rPr>
                  <w:rFonts w:ascii="Arial" w:eastAsia="Calibri" w:hAnsi="Calibri" w:cs="Times New Roman"/>
                </w:rPr>
                <w:delText>8</w:delText>
              </w:r>
            </w:del>
          </w:p>
        </w:tc>
        <w:tc>
          <w:tcPr>
            <w:tcW w:w="625" w:type="pct"/>
            <w:vMerge/>
            <w:tcBorders>
              <w:left w:val="single" w:sz="3" w:space="0" w:color="000000"/>
              <w:right w:val="single" w:sz="3" w:space="0" w:color="000000"/>
            </w:tcBorders>
            <w:shd w:val="clear" w:color="auto" w:fill="DADADA"/>
            <w:textDirection w:val="btLr"/>
          </w:tcPr>
          <w:p w14:paraId="2C51380E" w14:textId="77777777" w:rsidR="00761EEA" w:rsidRPr="00761EEA" w:rsidRDefault="00761EEA" w:rsidP="006046A7">
            <w:pPr>
              <w:widowControl w:val="0"/>
              <w:spacing w:after="0" w:line="240" w:lineRule="auto"/>
              <w:rPr>
                <w:del w:id="5987"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42E0454E" w14:textId="77777777" w:rsidR="00761EEA" w:rsidRPr="00761EEA" w:rsidRDefault="00761EEA" w:rsidP="006046A7">
            <w:pPr>
              <w:widowControl w:val="0"/>
              <w:spacing w:after="0" w:line="240" w:lineRule="auto"/>
              <w:jc w:val="center"/>
              <w:rPr>
                <w:del w:id="5988" w:author="SCDE" w:date="2019-03-12T15:40:00Z"/>
                <w:rFonts w:ascii="Arial" w:eastAsia="Arial" w:hAnsi="Arial" w:cs="Arial"/>
              </w:rPr>
            </w:pPr>
            <w:del w:id="5989" w:author="SCDE" w:date="2019-03-12T15:40:00Z">
              <w:r w:rsidRPr="00761EEA">
                <w:rPr>
                  <w:rFonts w:ascii="Arial" w:eastAsia="Calibri" w:hAnsi="Calibri" w:cs="Times New Roman"/>
                </w:rPr>
                <w:delText>8</w:delText>
              </w:r>
            </w:del>
          </w:p>
        </w:tc>
        <w:tc>
          <w:tcPr>
            <w:tcW w:w="625" w:type="pct"/>
            <w:tcBorders>
              <w:top w:val="single" w:sz="3" w:space="0" w:color="000000"/>
              <w:left w:val="single" w:sz="7" w:space="0" w:color="000000"/>
              <w:bottom w:val="single" w:sz="3" w:space="0" w:color="000000"/>
              <w:right w:val="single" w:sz="7" w:space="0" w:color="000000"/>
            </w:tcBorders>
          </w:tcPr>
          <w:p w14:paraId="30CFA178" w14:textId="77777777" w:rsidR="00761EEA" w:rsidRPr="00761EEA" w:rsidRDefault="00761EEA" w:rsidP="006046A7">
            <w:pPr>
              <w:widowControl w:val="0"/>
              <w:spacing w:after="0" w:line="240" w:lineRule="auto"/>
              <w:rPr>
                <w:del w:id="5990" w:author="SCDE" w:date="2019-03-12T15:40:00Z"/>
                <w:rFonts w:ascii="Arial" w:eastAsia="Arial" w:hAnsi="Arial" w:cs="Arial"/>
              </w:rPr>
            </w:pPr>
            <w:del w:id="5991" w:author="SCDE" w:date="2019-03-12T15:40:00Z">
              <w:r w:rsidRPr="00761EEA">
                <w:rPr>
                  <w:rFonts w:ascii="Arial" w:eastAsia="Calibri" w:hAnsi="Calibri" w:cs="Times New Roman"/>
                  <w:spacing w:val="-1"/>
                </w:rPr>
                <w:delText>60-64</w:delText>
              </w:r>
            </w:del>
          </w:p>
        </w:tc>
      </w:tr>
      <w:tr w:rsidR="00761EEA" w:rsidRPr="00761EEA" w14:paraId="1CA6DBD0" w14:textId="77777777" w:rsidTr="00761EEA">
        <w:trPr>
          <w:trHeight w:hRule="exact" w:val="295"/>
          <w:del w:id="5992"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45135B06" w14:textId="77777777" w:rsidR="00761EEA" w:rsidRPr="00761EEA" w:rsidRDefault="00761EEA" w:rsidP="006046A7">
            <w:pPr>
              <w:widowControl w:val="0"/>
              <w:spacing w:after="0" w:line="240" w:lineRule="auto"/>
              <w:ind w:right="2"/>
              <w:jc w:val="center"/>
              <w:rPr>
                <w:del w:id="5993" w:author="SCDE" w:date="2019-03-12T15:40:00Z"/>
                <w:rFonts w:ascii="Arial" w:eastAsia="Arial" w:hAnsi="Arial" w:cs="Arial"/>
              </w:rPr>
            </w:pPr>
            <w:del w:id="5994" w:author="SCDE" w:date="2019-03-12T15:40:00Z">
              <w:r w:rsidRPr="00761EEA">
                <w:rPr>
                  <w:rFonts w:ascii="Arial" w:eastAsia="Calibri" w:hAnsi="Calibri" w:cs="Times New Roman"/>
                </w:rPr>
                <w:delText>9</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1297BC84" w14:textId="77777777" w:rsidR="00761EEA" w:rsidRPr="00761EEA" w:rsidRDefault="00761EEA" w:rsidP="006046A7">
            <w:pPr>
              <w:widowControl w:val="0"/>
              <w:spacing w:after="0" w:line="240" w:lineRule="auto"/>
              <w:rPr>
                <w:del w:id="5995" w:author="SCDE" w:date="2019-03-12T15:40:00Z"/>
                <w:rFonts w:ascii="Arial" w:eastAsia="Arial" w:hAnsi="Arial" w:cs="Arial"/>
              </w:rPr>
            </w:pPr>
            <w:del w:id="5996" w:author="SCDE" w:date="2019-03-12T15:40:00Z">
              <w:r w:rsidRPr="00761EEA">
                <w:rPr>
                  <w:rFonts w:ascii="Arial" w:eastAsia="Calibri" w:hAnsi="Calibri" w:cs="Times New Roman"/>
                  <w:spacing w:val="-1"/>
                </w:rPr>
                <w:delText>1.65-1.84</w:delText>
              </w:r>
            </w:del>
          </w:p>
        </w:tc>
        <w:tc>
          <w:tcPr>
            <w:tcW w:w="625" w:type="pct"/>
            <w:tcBorders>
              <w:top w:val="single" w:sz="3" w:space="0" w:color="000000"/>
              <w:left w:val="single" w:sz="7" w:space="0" w:color="000000"/>
              <w:bottom w:val="single" w:sz="3" w:space="0" w:color="000000"/>
              <w:right w:val="single" w:sz="7" w:space="0" w:color="000000"/>
            </w:tcBorders>
          </w:tcPr>
          <w:p w14:paraId="6227C46E" w14:textId="77777777" w:rsidR="00761EEA" w:rsidRPr="00761EEA" w:rsidRDefault="00761EEA" w:rsidP="006046A7">
            <w:pPr>
              <w:widowControl w:val="0"/>
              <w:spacing w:after="0" w:line="240" w:lineRule="auto"/>
              <w:ind w:right="2"/>
              <w:jc w:val="center"/>
              <w:rPr>
                <w:del w:id="5997" w:author="SCDE" w:date="2019-03-12T15:40:00Z"/>
                <w:rFonts w:ascii="Arial" w:eastAsia="Arial" w:hAnsi="Arial" w:cs="Arial"/>
              </w:rPr>
            </w:pPr>
            <w:del w:id="5998" w:author="SCDE" w:date="2019-03-12T15:40:00Z">
              <w:r w:rsidRPr="00761EEA">
                <w:rPr>
                  <w:rFonts w:ascii="Arial" w:eastAsia="Calibri" w:hAnsi="Calibri" w:cs="Times New Roman"/>
                </w:rPr>
                <w:delText>9</w:delText>
              </w:r>
            </w:del>
          </w:p>
        </w:tc>
        <w:tc>
          <w:tcPr>
            <w:tcW w:w="625" w:type="pct"/>
            <w:tcBorders>
              <w:top w:val="single" w:sz="3" w:space="0" w:color="000000"/>
              <w:left w:val="single" w:sz="7" w:space="0" w:color="000000"/>
              <w:bottom w:val="single" w:sz="3" w:space="0" w:color="000000"/>
              <w:right w:val="single" w:sz="7" w:space="0" w:color="000000"/>
            </w:tcBorders>
          </w:tcPr>
          <w:p w14:paraId="2AA79DCF" w14:textId="77777777" w:rsidR="00761EEA" w:rsidRPr="00761EEA" w:rsidRDefault="00761EEA" w:rsidP="006046A7">
            <w:pPr>
              <w:widowControl w:val="0"/>
              <w:spacing w:after="0" w:line="240" w:lineRule="auto"/>
              <w:rPr>
                <w:del w:id="5999" w:author="SCDE" w:date="2019-03-12T15:40:00Z"/>
                <w:rFonts w:ascii="Arial" w:eastAsia="Arial" w:hAnsi="Arial" w:cs="Arial"/>
              </w:rPr>
            </w:pPr>
            <w:del w:id="6000" w:author="SCDE" w:date="2019-03-12T15:40:00Z">
              <w:r w:rsidRPr="00761EEA">
                <w:rPr>
                  <w:rFonts w:ascii="Arial" w:eastAsia="Calibri" w:hAnsi="Calibri" w:cs="Times New Roman"/>
                  <w:spacing w:val="-1"/>
                </w:rPr>
                <w:delText>28.5-31.4</w:delText>
              </w:r>
            </w:del>
          </w:p>
        </w:tc>
        <w:tc>
          <w:tcPr>
            <w:tcW w:w="625" w:type="pct"/>
            <w:tcBorders>
              <w:top w:val="single" w:sz="3" w:space="0" w:color="000000"/>
              <w:left w:val="single" w:sz="7" w:space="0" w:color="000000"/>
              <w:bottom w:val="single" w:sz="3" w:space="0" w:color="000000"/>
              <w:right w:val="single" w:sz="3" w:space="0" w:color="000000"/>
            </w:tcBorders>
          </w:tcPr>
          <w:p w14:paraId="7B5DCC9C" w14:textId="77777777" w:rsidR="00761EEA" w:rsidRPr="00761EEA" w:rsidRDefault="00761EEA" w:rsidP="006046A7">
            <w:pPr>
              <w:widowControl w:val="0"/>
              <w:spacing w:after="0" w:line="240" w:lineRule="auto"/>
              <w:ind w:right="7"/>
              <w:jc w:val="center"/>
              <w:rPr>
                <w:del w:id="6001" w:author="SCDE" w:date="2019-03-12T15:40:00Z"/>
                <w:rFonts w:ascii="Arial" w:eastAsia="Arial" w:hAnsi="Arial" w:cs="Arial"/>
              </w:rPr>
            </w:pPr>
            <w:del w:id="6002" w:author="SCDE" w:date="2019-03-12T15:40:00Z">
              <w:r w:rsidRPr="00761EEA">
                <w:rPr>
                  <w:rFonts w:ascii="Arial" w:eastAsia="Calibri" w:hAnsi="Calibri" w:cs="Times New Roman"/>
                </w:rPr>
                <w:delText>9</w:delText>
              </w:r>
            </w:del>
          </w:p>
        </w:tc>
        <w:tc>
          <w:tcPr>
            <w:tcW w:w="625" w:type="pct"/>
            <w:vMerge/>
            <w:tcBorders>
              <w:left w:val="single" w:sz="3" w:space="0" w:color="000000"/>
              <w:right w:val="single" w:sz="3" w:space="0" w:color="000000"/>
            </w:tcBorders>
            <w:shd w:val="clear" w:color="auto" w:fill="DADADA"/>
            <w:textDirection w:val="btLr"/>
          </w:tcPr>
          <w:p w14:paraId="587F88A3" w14:textId="77777777" w:rsidR="00761EEA" w:rsidRPr="00761EEA" w:rsidRDefault="00761EEA" w:rsidP="006046A7">
            <w:pPr>
              <w:widowControl w:val="0"/>
              <w:spacing w:after="0" w:line="240" w:lineRule="auto"/>
              <w:rPr>
                <w:del w:id="6003"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2FA9BABE" w14:textId="77777777" w:rsidR="00761EEA" w:rsidRPr="00761EEA" w:rsidRDefault="00761EEA" w:rsidP="006046A7">
            <w:pPr>
              <w:widowControl w:val="0"/>
              <w:spacing w:after="0" w:line="240" w:lineRule="auto"/>
              <w:jc w:val="center"/>
              <w:rPr>
                <w:del w:id="6004" w:author="SCDE" w:date="2019-03-12T15:40:00Z"/>
                <w:rFonts w:ascii="Arial" w:eastAsia="Arial" w:hAnsi="Arial" w:cs="Arial"/>
              </w:rPr>
            </w:pPr>
            <w:del w:id="6005" w:author="SCDE" w:date="2019-03-12T15:40:00Z">
              <w:r w:rsidRPr="00761EEA">
                <w:rPr>
                  <w:rFonts w:ascii="Arial" w:eastAsia="Calibri" w:hAnsi="Calibri" w:cs="Times New Roman"/>
                </w:rPr>
                <w:delText>9</w:delText>
              </w:r>
            </w:del>
          </w:p>
        </w:tc>
        <w:tc>
          <w:tcPr>
            <w:tcW w:w="625" w:type="pct"/>
            <w:tcBorders>
              <w:top w:val="single" w:sz="3" w:space="0" w:color="000000"/>
              <w:left w:val="single" w:sz="7" w:space="0" w:color="000000"/>
              <w:bottom w:val="single" w:sz="3" w:space="0" w:color="000000"/>
              <w:right w:val="single" w:sz="7" w:space="0" w:color="000000"/>
            </w:tcBorders>
          </w:tcPr>
          <w:p w14:paraId="1D6DE996" w14:textId="77777777" w:rsidR="00761EEA" w:rsidRPr="00761EEA" w:rsidRDefault="00761EEA" w:rsidP="006046A7">
            <w:pPr>
              <w:widowControl w:val="0"/>
              <w:spacing w:after="0" w:line="240" w:lineRule="auto"/>
              <w:rPr>
                <w:del w:id="6006" w:author="SCDE" w:date="2019-03-12T15:40:00Z"/>
                <w:rFonts w:ascii="Arial" w:eastAsia="Arial" w:hAnsi="Arial" w:cs="Arial"/>
              </w:rPr>
            </w:pPr>
            <w:del w:id="6007" w:author="SCDE" w:date="2019-03-12T15:40:00Z">
              <w:r w:rsidRPr="00761EEA">
                <w:rPr>
                  <w:rFonts w:ascii="Arial" w:eastAsia="Calibri" w:hAnsi="Calibri" w:cs="Times New Roman"/>
                  <w:spacing w:val="-1"/>
                </w:rPr>
                <w:delText>65-69</w:delText>
              </w:r>
            </w:del>
          </w:p>
        </w:tc>
      </w:tr>
      <w:tr w:rsidR="00761EEA" w:rsidRPr="00761EEA" w14:paraId="42D497AF" w14:textId="77777777" w:rsidTr="00761EEA">
        <w:trPr>
          <w:trHeight w:hRule="exact" w:val="295"/>
          <w:del w:id="6008"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484B7681" w14:textId="77777777" w:rsidR="00761EEA" w:rsidRPr="00761EEA" w:rsidRDefault="00761EEA" w:rsidP="006046A7">
            <w:pPr>
              <w:widowControl w:val="0"/>
              <w:spacing w:after="0" w:line="240" w:lineRule="auto"/>
              <w:ind w:right="5"/>
              <w:jc w:val="center"/>
              <w:rPr>
                <w:del w:id="6009" w:author="SCDE" w:date="2019-03-12T15:40:00Z"/>
                <w:rFonts w:ascii="Arial" w:eastAsia="Arial" w:hAnsi="Arial" w:cs="Arial"/>
              </w:rPr>
            </w:pPr>
            <w:del w:id="6010" w:author="SCDE" w:date="2019-03-12T15:40:00Z">
              <w:r w:rsidRPr="00761EEA">
                <w:rPr>
                  <w:rFonts w:ascii="Arial" w:eastAsia="Calibri" w:hAnsi="Calibri" w:cs="Times New Roman"/>
                  <w:spacing w:val="-1"/>
                </w:rPr>
                <w:delText>10</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120E18B2" w14:textId="77777777" w:rsidR="00761EEA" w:rsidRPr="00761EEA" w:rsidRDefault="00761EEA" w:rsidP="006046A7">
            <w:pPr>
              <w:widowControl w:val="0"/>
              <w:spacing w:after="0" w:line="240" w:lineRule="auto"/>
              <w:rPr>
                <w:del w:id="6011" w:author="SCDE" w:date="2019-03-12T15:40:00Z"/>
                <w:rFonts w:ascii="Arial" w:eastAsia="Arial" w:hAnsi="Arial" w:cs="Arial"/>
              </w:rPr>
            </w:pPr>
            <w:del w:id="6012" w:author="SCDE" w:date="2019-03-12T15:40:00Z">
              <w:r w:rsidRPr="00761EEA">
                <w:rPr>
                  <w:rFonts w:ascii="Arial" w:eastAsia="Calibri" w:hAnsi="Calibri" w:cs="Times New Roman"/>
                  <w:spacing w:val="-1"/>
                </w:rPr>
                <w:delText>1.85-2.04</w:delText>
              </w:r>
            </w:del>
          </w:p>
        </w:tc>
        <w:tc>
          <w:tcPr>
            <w:tcW w:w="625" w:type="pct"/>
            <w:tcBorders>
              <w:top w:val="single" w:sz="3" w:space="0" w:color="000000"/>
              <w:left w:val="single" w:sz="7" w:space="0" w:color="000000"/>
              <w:bottom w:val="single" w:sz="3" w:space="0" w:color="000000"/>
              <w:right w:val="single" w:sz="7" w:space="0" w:color="000000"/>
            </w:tcBorders>
          </w:tcPr>
          <w:p w14:paraId="41D6125F" w14:textId="77777777" w:rsidR="00761EEA" w:rsidRPr="00761EEA" w:rsidRDefault="00761EEA" w:rsidP="006046A7">
            <w:pPr>
              <w:widowControl w:val="0"/>
              <w:spacing w:after="0" w:line="240" w:lineRule="auto"/>
              <w:ind w:right="5"/>
              <w:jc w:val="center"/>
              <w:rPr>
                <w:del w:id="6013" w:author="SCDE" w:date="2019-03-12T15:40:00Z"/>
                <w:rFonts w:ascii="Arial" w:eastAsia="Arial" w:hAnsi="Arial" w:cs="Arial"/>
              </w:rPr>
            </w:pPr>
            <w:del w:id="6014" w:author="SCDE" w:date="2019-03-12T15:40:00Z">
              <w:r w:rsidRPr="00761EEA">
                <w:rPr>
                  <w:rFonts w:ascii="Arial" w:eastAsia="Calibri" w:hAnsi="Calibri" w:cs="Times New Roman"/>
                  <w:spacing w:val="-1"/>
                </w:rPr>
                <w:delText>10</w:delText>
              </w:r>
            </w:del>
          </w:p>
        </w:tc>
        <w:tc>
          <w:tcPr>
            <w:tcW w:w="625" w:type="pct"/>
            <w:tcBorders>
              <w:top w:val="single" w:sz="3" w:space="0" w:color="000000"/>
              <w:left w:val="single" w:sz="7" w:space="0" w:color="000000"/>
              <w:bottom w:val="single" w:sz="3" w:space="0" w:color="000000"/>
              <w:right w:val="single" w:sz="7" w:space="0" w:color="000000"/>
            </w:tcBorders>
          </w:tcPr>
          <w:p w14:paraId="4C8B98B5" w14:textId="77777777" w:rsidR="00761EEA" w:rsidRPr="00761EEA" w:rsidRDefault="00761EEA" w:rsidP="006046A7">
            <w:pPr>
              <w:widowControl w:val="0"/>
              <w:spacing w:after="0" w:line="240" w:lineRule="auto"/>
              <w:rPr>
                <w:del w:id="6015" w:author="SCDE" w:date="2019-03-12T15:40:00Z"/>
                <w:rFonts w:ascii="Arial" w:eastAsia="Arial" w:hAnsi="Arial" w:cs="Arial"/>
              </w:rPr>
            </w:pPr>
            <w:del w:id="6016" w:author="SCDE" w:date="2019-03-12T15:40:00Z">
              <w:r w:rsidRPr="00761EEA">
                <w:rPr>
                  <w:rFonts w:ascii="Arial" w:eastAsia="Calibri" w:hAnsi="Calibri" w:cs="Times New Roman"/>
                  <w:spacing w:val="-1"/>
                </w:rPr>
                <w:delText>31.5-34.4</w:delText>
              </w:r>
            </w:del>
          </w:p>
        </w:tc>
        <w:tc>
          <w:tcPr>
            <w:tcW w:w="625" w:type="pct"/>
            <w:tcBorders>
              <w:top w:val="single" w:sz="3" w:space="0" w:color="000000"/>
              <w:left w:val="single" w:sz="7" w:space="0" w:color="000000"/>
              <w:bottom w:val="single" w:sz="3" w:space="0" w:color="000000"/>
              <w:right w:val="single" w:sz="3" w:space="0" w:color="000000"/>
            </w:tcBorders>
          </w:tcPr>
          <w:p w14:paraId="226E3B8F" w14:textId="77777777" w:rsidR="00761EEA" w:rsidRPr="00761EEA" w:rsidRDefault="00761EEA" w:rsidP="006046A7">
            <w:pPr>
              <w:widowControl w:val="0"/>
              <w:spacing w:after="0" w:line="240" w:lineRule="auto"/>
              <w:ind w:right="10"/>
              <w:jc w:val="center"/>
              <w:rPr>
                <w:del w:id="6017" w:author="SCDE" w:date="2019-03-12T15:40:00Z"/>
                <w:rFonts w:ascii="Arial" w:eastAsia="Arial" w:hAnsi="Arial" w:cs="Arial"/>
              </w:rPr>
            </w:pPr>
            <w:del w:id="6018" w:author="SCDE" w:date="2019-03-12T15:40:00Z">
              <w:r w:rsidRPr="00761EEA">
                <w:rPr>
                  <w:rFonts w:ascii="Arial" w:eastAsia="Calibri" w:hAnsi="Calibri" w:cs="Times New Roman"/>
                  <w:spacing w:val="-1"/>
                </w:rPr>
                <w:delText>10</w:delText>
              </w:r>
            </w:del>
          </w:p>
        </w:tc>
        <w:tc>
          <w:tcPr>
            <w:tcW w:w="625" w:type="pct"/>
            <w:vMerge/>
            <w:tcBorders>
              <w:left w:val="single" w:sz="3" w:space="0" w:color="000000"/>
              <w:right w:val="single" w:sz="3" w:space="0" w:color="000000"/>
            </w:tcBorders>
            <w:shd w:val="clear" w:color="auto" w:fill="DADADA"/>
            <w:textDirection w:val="btLr"/>
          </w:tcPr>
          <w:p w14:paraId="79EFB4B0" w14:textId="77777777" w:rsidR="00761EEA" w:rsidRPr="00761EEA" w:rsidRDefault="00761EEA" w:rsidP="006046A7">
            <w:pPr>
              <w:widowControl w:val="0"/>
              <w:spacing w:after="0" w:line="240" w:lineRule="auto"/>
              <w:rPr>
                <w:del w:id="6019"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7BF3B8AC" w14:textId="77777777" w:rsidR="00761EEA" w:rsidRPr="00761EEA" w:rsidRDefault="00761EEA" w:rsidP="006046A7">
            <w:pPr>
              <w:widowControl w:val="0"/>
              <w:spacing w:after="0" w:line="240" w:lineRule="auto"/>
              <w:jc w:val="center"/>
              <w:rPr>
                <w:del w:id="6020" w:author="SCDE" w:date="2019-03-12T15:40:00Z"/>
                <w:rFonts w:ascii="Arial" w:eastAsia="Arial" w:hAnsi="Arial" w:cs="Arial"/>
              </w:rPr>
            </w:pPr>
            <w:del w:id="6021" w:author="SCDE" w:date="2019-03-12T15:40:00Z">
              <w:r w:rsidRPr="00761EEA">
                <w:rPr>
                  <w:rFonts w:ascii="Arial" w:eastAsia="Calibri" w:hAnsi="Calibri" w:cs="Times New Roman"/>
                  <w:spacing w:val="-1"/>
                </w:rPr>
                <w:delText>10</w:delText>
              </w:r>
            </w:del>
          </w:p>
        </w:tc>
        <w:tc>
          <w:tcPr>
            <w:tcW w:w="625" w:type="pct"/>
            <w:tcBorders>
              <w:top w:val="single" w:sz="3" w:space="0" w:color="000000"/>
              <w:left w:val="single" w:sz="7" w:space="0" w:color="000000"/>
              <w:bottom w:val="single" w:sz="3" w:space="0" w:color="000000"/>
              <w:right w:val="single" w:sz="7" w:space="0" w:color="000000"/>
            </w:tcBorders>
          </w:tcPr>
          <w:p w14:paraId="50009EB0" w14:textId="77777777" w:rsidR="00761EEA" w:rsidRPr="00761EEA" w:rsidRDefault="00761EEA" w:rsidP="006046A7">
            <w:pPr>
              <w:widowControl w:val="0"/>
              <w:spacing w:after="0" w:line="240" w:lineRule="auto"/>
              <w:rPr>
                <w:del w:id="6022" w:author="SCDE" w:date="2019-03-12T15:40:00Z"/>
                <w:rFonts w:ascii="Arial" w:eastAsia="Arial" w:hAnsi="Arial" w:cs="Arial"/>
              </w:rPr>
            </w:pPr>
            <w:del w:id="6023" w:author="SCDE" w:date="2019-03-12T15:40:00Z">
              <w:r w:rsidRPr="00761EEA">
                <w:rPr>
                  <w:rFonts w:ascii="Arial" w:eastAsia="Calibri" w:hAnsi="Calibri" w:cs="Times New Roman"/>
                  <w:spacing w:val="-1"/>
                </w:rPr>
                <w:delText>&gt;=70</w:delText>
              </w:r>
            </w:del>
          </w:p>
        </w:tc>
      </w:tr>
      <w:tr w:rsidR="00761EEA" w:rsidRPr="00761EEA" w14:paraId="6E424DDB" w14:textId="77777777" w:rsidTr="00761EEA">
        <w:trPr>
          <w:trHeight w:hRule="exact" w:val="298"/>
          <w:del w:id="6024"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70CBF4EE" w14:textId="77777777" w:rsidR="00761EEA" w:rsidRPr="00761EEA" w:rsidRDefault="00761EEA" w:rsidP="006046A7">
            <w:pPr>
              <w:widowControl w:val="0"/>
              <w:spacing w:after="0" w:line="240" w:lineRule="auto"/>
              <w:ind w:right="5"/>
              <w:jc w:val="center"/>
              <w:rPr>
                <w:del w:id="6025" w:author="SCDE" w:date="2019-03-12T15:40:00Z"/>
                <w:rFonts w:ascii="Arial" w:eastAsia="Arial" w:hAnsi="Arial" w:cs="Arial"/>
              </w:rPr>
            </w:pPr>
            <w:del w:id="6026" w:author="SCDE" w:date="2019-03-12T15:40:00Z">
              <w:r w:rsidRPr="00761EEA">
                <w:rPr>
                  <w:rFonts w:ascii="Arial" w:eastAsia="Calibri" w:hAnsi="Calibri" w:cs="Times New Roman"/>
                  <w:spacing w:val="-1"/>
                </w:rPr>
                <w:delText>11</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5B803EED" w14:textId="77777777" w:rsidR="00761EEA" w:rsidRPr="00761EEA" w:rsidRDefault="00761EEA" w:rsidP="006046A7">
            <w:pPr>
              <w:widowControl w:val="0"/>
              <w:spacing w:after="0" w:line="240" w:lineRule="auto"/>
              <w:rPr>
                <w:del w:id="6027" w:author="SCDE" w:date="2019-03-12T15:40:00Z"/>
                <w:rFonts w:ascii="Arial" w:eastAsia="Arial" w:hAnsi="Arial" w:cs="Arial"/>
              </w:rPr>
            </w:pPr>
            <w:del w:id="6028" w:author="SCDE" w:date="2019-03-12T15:40:00Z">
              <w:r w:rsidRPr="00761EEA">
                <w:rPr>
                  <w:rFonts w:ascii="Arial" w:eastAsia="Calibri" w:hAnsi="Calibri" w:cs="Times New Roman"/>
                  <w:spacing w:val="-1"/>
                </w:rPr>
                <w:delText>2.05-2.24</w:delText>
              </w:r>
            </w:del>
          </w:p>
        </w:tc>
        <w:tc>
          <w:tcPr>
            <w:tcW w:w="625" w:type="pct"/>
            <w:tcBorders>
              <w:top w:val="single" w:sz="3" w:space="0" w:color="000000"/>
              <w:left w:val="single" w:sz="7" w:space="0" w:color="000000"/>
              <w:bottom w:val="single" w:sz="3" w:space="0" w:color="000000"/>
              <w:right w:val="single" w:sz="7" w:space="0" w:color="000000"/>
            </w:tcBorders>
          </w:tcPr>
          <w:p w14:paraId="61FAFCA9" w14:textId="77777777" w:rsidR="00761EEA" w:rsidRPr="00761EEA" w:rsidRDefault="00761EEA" w:rsidP="006046A7">
            <w:pPr>
              <w:widowControl w:val="0"/>
              <w:spacing w:after="0" w:line="240" w:lineRule="auto"/>
              <w:ind w:right="5"/>
              <w:jc w:val="center"/>
              <w:rPr>
                <w:del w:id="6029" w:author="SCDE" w:date="2019-03-12T15:40:00Z"/>
                <w:rFonts w:ascii="Arial" w:eastAsia="Arial" w:hAnsi="Arial" w:cs="Arial"/>
              </w:rPr>
            </w:pPr>
            <w:del w:id="6030" w:author="SCDE" w:date="2019-03-12T15:40:00Z">
              <w:r w:rsidRPr="00761EEA">
                <w:rPr>
                  <w:rFonts w:ascii="Arial" w:eastAsia="Calibri" w:hAnsi="Calibri" w:cs="Times New Roman"/>
                  <w:spacing w:val="-1"/>
                </w:rPr>
                <w:delText>11</w:delText>
              </w:r>
            </w:del>
          </w:p>
        </w:tc>
        <w:tc>
          <w:tcPr>
            <w:tcW w:w="625" w:type="pct"/>
            <w:tcBorders>
              <w:top w:val="single" w:sz="3" w:space="0" w:color="000000"/>
              <w:left w:val="single" w:sz="7" w:space="0" w:color="000000"/>
              <w:bottom w:val="single" w:sz="3" w:space="0" w:color="000000"/>
              <w:right w:val="single" w:sz="7" w:space="0" w:color="000000"/>
            </w:tcBorders>
          </w:tcPr>
          <w:p w14:paraId="74BBD52E" w14:textId="77777777" w:rsidR="00761EEA" w:rsidRPr="00761EEA" w:rsidRDefault="00761EEA" w:rsidP="006046A7">
            <w:pPr>
              <w:widowControl w:val="0"/>
              <w:spacing w:after="0" w:line="240" w:lineRule="auto"/>
              <w:rPr>
                <w:del w:id="6031" w:author="SCDE" w:date="2019-03-12T15:40:00Z"/>
                <w:rFonts w:ascii="Arial" w:eastAsia="Arial" w:hAnsi="Arial" w:cs="Arial"/>
              </w:rPr>
            </w:pPr>
            <w:del w:id="6032" w:author="SCDE" w:date="2019-03-12T15:40:00Z">
              <w:r w:rsidRPr="00761EEA">
                <w:rPr>
                  <w:rFonts w:ascii="Arial" w:eastAsia="Calibri" w:hAnsi="Calibri" w:cs="Times New Roman"/>
                  <w:spacing w:val="-1"/>
                </w:rPr>
                <w:delText>34.5-37.4</w:delText>
              </w:r>
            </w:del>
          </w:p>
        </w:tc>
        <w:tc>
          <w:tcPr>
            <w:tcW w:w="625" w:type="pct"/>
            <w:tcBorders>
              <w:top w:val="single" w:sz="3" w:space="0" w:color="000000"/>
              <w:left w:val="single" w:sz="7" w:space="0" w:color="000000"/>
              <w:bottom w:val="single" w:sz="3" w:space="0" w:color="000000"/>
              <w:right w:val="single" w:sz="3" w:space="0" w:color="000000"/>
            </w:tcBorders>
          </w:tcPr>
          <w:p w14:paraId="64EE343A" w14:textId="77777777" w:rsidR="00761EEA" w:rsidRPr="00761EEA" w:rsidRDefault="00761EEA" w:rsidP="006046A7">
            <w:pPr>
              <w:widowControl w:val="0"/>
              <w:spacing w:after="0" w:line="240" w:lineRule="auto"/>
              <w:rPr>
                <w:del w:id="6033"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21569247" w14:textId="77777777" w:rsidR="00761EEA" w:rsidRPr="00761EEA" w:rsidRDefault="00761EEA" w:rsidP="006046A7">
            <w:pPr>
              <w:widowControl w:val="0"/>
              <w:spacing w:after="0" w:line="240" w:lineRule="auto"/>
              <w:rPr>
                <w:del w:id="6034"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11367547" w14:textId="77777777" w:rsidR="00761EEA" w:rsidRPr="00761EEA" w:rsidRDefault="00761EEA" w:rsidP="006046A7">
            <w:pPr>
              <w:widowControl w:val="0"/>
              <w:spacing w:after="0" w:line="240" w:lineRule="auto"/>
              <w:rPr>
                <w:del w:id="6035"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713DE335" w14:textId="77777777" w:rsidR="00761EEA" w:rsidRPr="00761EEA" w:rsidRDefault="00761EEA" w:rsidP="006046A7">
            <w:pPr>
              <w:widowControl w:val="0"/>
              <w:spacing w:after="0" w:line="240" w:lineRule="auto"/>
              <w:rPr>
                <w:del w:id="6036" w:author="SCDE" w:date="2019-03-12T15:40:00Z"/>
                <w:rFonts w:ascii="Calibri" w:eastAsia="Calibri" w:hAnsi="Calibri" w:cs="Times New Roman"/>
              </w:rPr>
            </w:pPr>
          </w:p>
        </w:tc>
      </w:tr>
      <w:tr w:rsidR="00761EEA" w:rsidRPr="00761EEA" w14:paraId="2AB8EAA5" w14:textId="77777777" w:rsidTr="00761EEA">
        <w:trPr>
          <w:trHeight w:hRule="exact" w:val="295"/>
          <w:del w:id="6037"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00B1B017" w14:textId="77777777" w:rsidR="00761EEA" w:rsidRPr="00761EEA" w:rsidRDefault="00761EEA" w:rsidP="006046A7">
            <w:pPr>
              <w:widowControl w:val="0"/>
              <w:spacing w:after="0" w:line="240" w:lineRule="auto"/>
              <w:ind w:right="5"/>
              <w:jc w:val="center"/>
              <w:rPr>
                <w:del w:id="6038" w:author="SCDE" w:date="2019-03-12T15:40:00Z"/>
                <w:rFonts w:ascii="Arial" w:eastAsia="Arial" w:hAnsi="Arial" w:cs="Arial"/>
              </w:rPr>
            </w:pPr>
            <w:del w:id="6039" w:author="SCDE" w:date="2019-03-12T15:40:00Z">
              <w:r w:rsidRPr="00761EEA">
                <w:rPr>
                  <w:rFonts w:ascii="Arial" w:eastAsia="Calibri" w:hAnsi="Calibri" w:cs="Times New Roman"/>
                  <w:spacing w:val="-1"/>
                </w:rPr>
                <w:delText>12</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3BBD1AA1" w14:textId="77777777" w:rsidR="00761EEA" w:rsidRPr="00761EEA" w:rsidRDefault="00761EEA" w:rsidP="006046A7">
            <w:pPr>
              <w:widowControl w:val="0"/>
              <w:spacing w:after="0" w:line="240" w:lineRule="auto"/>
              <w:rPr>
                <w:del w:id="6040" w:author="SCDE" w:date="2019-03-12T15:40:00Z"/>
                <w:rFonts w:ascii="Arial" w:eastAsia="Arial" w:hAnsi="Arial" w:cs="Arial"/>
              </w:rPr>
            </w:pPr>
            <w:del w:id="6041" w:author="SCDE" w:date="2019-03-12T15:40:00Z">
              <w:r w:rsidRPr="00761EEA">
                <w:rPr>
                  <w:rFonts w:ascii="Arial" w:eastAsia="Calibri" w:hAnsi="Calibri" w:cs="Times New Roman"/>
                  <w:spacing w:val="-1"/>
                </w:rPr>
                <w:delText>2.25-2.44</w:delText>
              </w:r>
            </w:del>
          </w:p>
        </w:tc>
        <w:tc>
          <w:tcPr>
            <w:tcW w:w="625" w:type="pct"/>
            <w:tcBorders>
              <w:top w:val="single" w:sz="3" w:space="0" w:color="000000"/>
              <w:left w:val="single" w:sz="7" w:space="0" w:color="000000"/>
              <w:bottom w:val="single" w:sz="3" w:space="0" w:color="000000"/>
              <w:right w:val="single" w:sz="7" w:space="0" w:color="000000"/>
            </w:tcBorders>
          </w:tcPr>
          <w:p w14:paraId="60B355C6" w14:textId="77777777" w:rsidR="00761EEA" w:rsidRPr="00761EEA" w:rsidRDefault="00761EEA" w:rsidP="006046A7">
            <w:pPr>
              <w:widowControl w:val="0"/>
              <w:spacing w:after="0" w:line="240" w:lineRule="auto"/>
              <w:ind w:right="5"/>
              <w:jc w:val="center"/>
              <w:rPr>
                <w:del w:id="6042" w:author="SCDE" w:date="2019-03-12T15:40:00Z"/>
                <w:rFonts w:ascii="Arial" w:eastAsia="Arial" w:hAnsi="Arial" w:cs="Arial"/>
              </w:rPr>
            </w:pPr>
            <w:del w:id="6043" w:author="SCDE" w:date="2019-03-12T15:40:00Z">
              <w:r w:rsidRPr="00761EEA">
                <w:rPr>
                  <w:rFonts w:ascii="Arial" w:eastAsia="Calibri" w:hAnsi="Calibri" w:cs="Times New Roman"/>
                  <w:spacing w:val="-1"/>
                </w:rPr>
                <w:delText>12</w:delText>
              </w:r>
            </w:del>
          </w:p>
        </w:tc>
        <w:tc>
          <w:tcPr>
            <w:tcW w:w="625" w:type="pct"/>
            <w:tcBorders>
              <w:top w:val="single" w:sz="3" w:space="0" w:color="000000"/>
              <w:left w:val="single" w:sz="7" w:space="0" w:color="000000"/>
              <w:bottom w:val="single" w:sz="3" w:space="0" w:color="000000"/>
              <w:right w:val="single" w:sz="7" w:space="0" w:color="000000"/>
            </w:tcBorders>
          </w:tcPr>
          <w:p w14:paraId="5AEE7694" w14:textId="77777777" w:rsidR="00761EEA" w:rsidRPr="00761EEA" w:rsidRDefault="00761EEA" w:rsidP="006046A7">
            <w:pPr>
              <w:widowControl w:val="0"/>
              <w:spacing w:after="0" w:line="240" w:lineRule="auto"/>
              <w:rPr>
                <w:del w:id="6044" w:author="SCDE" w:date="2019-03-12T15:40:00Z"/>
                <w:rFonts w:ascii="Arial" w:eastAsia="Arial" w:hAnsi="Arial" w:cs="Arial"/>
              </w:rPr>
            </w:pPr>
            <w:del w:id="6045" w:author="SCDE" w:date="2019-03-12T15:40:00Z">
              <w:r w:rsidRPr="00761EEA">
                <w:rPr>
                  <w:rFonts w:ascii="Arial" w:eastAsia="Calibri" w:hAnsi="Calibri" w:cs="Times New Roman"/>
                  <w:spacing w:val="-1"/>
                </w:rPr>
                <w:delText>37.5-41.4</w:delText>
              </w:r>
            </w:del>
          </w:p>
        </w:tc>
        <w:tc>
          <w:tcPr>
            <w:tcW w:w="625" w:type="pct"/>
            <w:tcBorders>
              <w:top w:val="single" w:sz="3" w:space="0" w:color="000000"/>
              <w:left w:val="single" w:sz="7" w:space="0" w:color="000000"/>
              <w:bottom w:val="single" w:sz="3" w:space="0" w:color="000000"/>
              <w:right w:val="single" w:sz="3" w:space="0" w:color="000000"/>
            </w:tcBorders>
          </w:tcPr>
          <w:p w14:paraId="0947E9F4" w14:textId="77777777" w:rsidR="00761EEA" w:rsidRPr="00761EEA" w:rsidRDefault="00761EEA" w:rsidP="006046A7">
            <w:pPr>
              <w:widowControl w:val="0"/>
              <w:spacing w:after="0" w:line="240" w:lineRule="auto"/>
              <w:rPr>
                <w:del w:id="6046"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26E6F57B" w14:textId="77777777" w:rsidR="00761EEA" w:rsidRPr="00761EEA" w:rsidRDefault="00761EEA" w:rsidP="006046A7">
            <w:pPr>
              <w:widowControl w:val="0"/>
              <w:spacing w:after="0" w:line="240" w:lineRule="auto"/>
              <w:rPr>
                <w:del w:id="6047"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0564403C" w14:textId="77777777" w:rsidR="00761EEA" w:rsidRPr="00761EEA" w:rsidRDefault="00761EEA" w:rsidP="006046A7">
            <w:pPr>
              <w:widowControl w:val="0"/>
              <w:spacing w:after="0" w:line="240" w:lineRule="auto"/>
              <w:rPr>
                <w:del w:id="6048"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7200FB63" w14:textId="77777777" w:rsidR="00761EEA" w:rsidRPr="00761EEA" w:rsidRDefault="00761EEA" w:rsidP="006046A7">
            <w:pPr>
              <w:widowControl w:val="0"/>
              <w:spacing w:after="0" w:line="240" w:lineRule="auto"/>
              <w:rPr>
                <w:del w:id="6049" w:author="SCDE" w:date="2019-03-12T15:40:00Z"/>
                <w:rFonts w:ascii="Calibri" w:eastAsia="Calibri" w:hAnsi="Calibri" w:cs="Times New Roman"/>
              </w:rPr>
            </w:pPr>
          </w:p>
        </w:tc>
      </w:tr>
      <w:tr w:rsidR="00761EEA" w:rsidRPr="00761EEA" w14:paraId="140C882D" w14:textId="77777777" w:rsidTr="00761EEA">
        <w:trPr>
          <w:trHeight w:hRule="exact" w:val="295"/>
          <w:del w:id="6050"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130E8227" w14:textId="77777777" w:rsidR="00761EEA" w:rsidRPr="00761EEA" w:rsidRDefault="00761EEA" w:rsidP="006046A7">
            <w:pPr>
              <w:widowControl w:val="0"/>
              <w:spacing w:after="0" w:line="240" w:lineRule="auto"/>
              <w:ind w:right="5"/>
              <w:jc w:val="center"/>
              <w:rPr>
                <w:del w:id="6051" w:author="SCDE" w:date="2019-03-12T15:40:00Z"/>
                <w:rFonts w:ascii="Arial" w:eastAsia="Arial" w:hAnsi="Arial" w:cs="Arial"/>
              </w:rPr>
            </w:pPr>
            <w:del w:id="6052" w:author="SCDE" w:date="2019-03-12T15:40:00Z">
              <w:r w:rsidRPr="00761EEA">
                <w:rPr>
                  <w:rFonts w:ascii="Arial" w:eastAsia="Calibri" w:hAnsi="Calibri" w:cs="Times New Roman"/>
                  <w:spacing w:val="-1"/>
                </w:rPr>
                <w:delText>13</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2EA3CD36" w14:textId="77777777" w:rsidR="00761EEA" w:rsidRPr="00761EEA" w:rsidRDefault="00761EEA" w:rsidP="006046A7">
            <w:pPr>
              <w:widowControl w:val="0"/>
              <w:spacing w:after="0" w:line="240" w:lineRule="auto"/>
              <w:rPr>
                <w:del w:id="6053" w:author="SCDE" w:date="2019-03-12T15:40:00Z"/>
                <w:rFonts w:ascii="Arial" w:eastAsia="Arial" w:hAnsi="Arial" w:cs="Arial"/>
              </w:rPr>
            </w:pPr>
            <w:del w:id="6054" w:author="SCDE" w:date="2019-03-12T15:40:00Z">
              <w:r w:rsidRPr="00761EEA">
                <w:rPr>
                  <w:rFonts w:ascii="Arial" w:eastAsia="Calibri" w:hAnsi="Calibri" w:cs="Times New Roman"/>
                  <w:spacing w:val="-1"/>
                </w:rPr>
                <w:delText>2.45-2.64</w:delText>
              </w:r>
            </w:del>
          </w:p>
        </w:tc>
        <w:tc>
          <w:tcPr>
            <w:tcW w:w="625" w:type="pct"/>
            <w:tcBorders>
              <w:top w:val="single" w:sz="3" w:space="0" w:color="000000"/>
              <w:left w:val="single" w:sz="7" w:space="0" w:color="000000"/>
              <w:bottom w:val="single" w:sz="3" w:space="0" w:color="000000"/>
              <w:right w:val="single" w:sz="7" w:space="0" w:color="000000"/>
            </w:tcBorders>
          </w:tcPr>
          <w:p w14:paraId="5D046F8D" w14:textId="77777777" w:rsidR="00761EEA" w:rsidRPr="00761EEA" w:rsidRDefault="00761EEA" w:rsidP="006046A7">
            <w:pPr>
              <w:widowControl w:val="0"/>
              <w:spacing w:after="0" w:line="240" w:lineRule="auto"/>
              <w:ind w:right="5"/>
              <w:jc w:val="center"/>
              <w:rPr>
                <w:del w:id="6055" w:author="SCDE" w:date="2019-03-12T15:40:00Z"/>
                <w:rFonts w:ascii="Arial" w:eastAsia="Arial" w:hAnsi="Arial" w:cs="Arial"/>
              </w:rPr>
            </w:pPr>
            <w:del w:id="6056" w:author="SCDE" w:date="2019-03-12T15:40:00Z">
              <w:r w:rsidRPr="00761EEA">
                <w:rPr>
                  <w:rFonts w:ascii="Arial" w:eastAsia="Calibri" w:hAnsi="Calibri" w:cs="Times New Roman"/>
                  <w:spacing w:val="-1"/>
                </w:rPr>
                <w:delText>13</w:delText>
              </w:r>
            </w:del>
          </w:p>
        </w:tc>
        <w:tc>
          <w:tcPr>
            <w:tcW w:w="625" w:type="pct"/>
            <w:tcBorders>
              <w:top w:val="single" w:sz="3" w:space="0" w:color="000000"/>
              <w:left w:val="single" w:sz="7" w:space="0" w:color="000000"/>
              <w:bottom w:val="single" w:sz="3" w:space="0" w:color="000000"/>
              <w:right w:val="single" w:sz="7" w:space="0" w:color="000000"/>
            </w:tcBorders>
          </w:tcPr>
          <w:p w14:paraId="0E385363" w14:textId="77777777" w:rsidR="00761EEA" w:rsidRPr="00761EEA" w:rsidRDefault="00761EEA" w:rsidP="006046A7">
            <w:pPr>
              <w:widowControl w:val="0"/>
              <w:spacing w:after="0" w:line="240" w:lineRule="auto"/>
              <w:rPr>
                <w:del w:id="6057" w:author="SCDE" w:date="2019-03-12T15:40:00Z"/>
                <w:rFonts w:ascii="Arial" w:eastAsia="Arial" w:hAnsi="Arial" w:cs="Arial"/>
              </w:rPr>
            </w:pPr>
            <w:del w:id="6058" w:author="SCDE" w:date="2019-03-12T15:40:00Z">
              <w:r w:rsidRPr="00761EEA">
                <w:rPr>
                  <w:rFonts w:ascii="Arial" w:eastAsia="Calibri" w:hAnsi="Calibri" w:cs="Times New Roman"/>
                  <w:spacing w:val="-1"/>
                </w:rPr>
                <w:delText>41.5-44.4</w:delText>
              </w:r>
            </w:del>
          </w:p>
        </w:tc>
        <w:tc>
          <w:tcPr>
            <w:tcW w:w="625" w:type="pct"/>
            <w:tcBorders>
              <w:top w:val="single" w:sz="3" w:space="0" w:color="000000"/>
              <w:left w:val="single" w:sz="7" w:space="0" w:color="000000"/>
              <w:bottom w:val="single" w:sz="3" w:space="0" w:color="000000"/>
              <w:right w:val="single" w:sz="3" w:space="0" w:color="000000"/>
            </w:tcBorders>
          </w:tcPr>
          <w:p w14:paraId="21E3A44E" w14:textId="77777777" w:rsidR="00761EEA" w:rsidRPr="00761EEA" w:rsidRDefault="00761EEA" w:rsidP="006046A7">
            <w:pPr>
              <w:widowControl w:val="0"/>
              <w:spacing w:after="0" w:line="240" w:lineRule="auto"/>
              <w:rPr>
                <w:del w:id="6059"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352305AD" w14:textId="77777777" w:rsidR="00761EEA" w:rsidRPr="00761EEA" w:rsidRDefault="00761EEA" w:rsidP="006046A7">
            <w:pPr>
              <w:widowControl w:val="0"/>
              <w:spacing w:after="0" w:line="240" w:lineRule="auto"/>
              <w:rPr>
                <w:del w:id="6060"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1B9D8050" w14:textId="77777777" w:rsidR="00761EEA" w:rsidRPr="00761EEA" w:rsidRDefault="00761EEA" w:rsidP="006046A7">
            <w:pPr>
              <w:widowControl w:val="0"/>
              <w:spacing w:after="0" w:line="240" w:lineRule="auto"/>
              <w:rPr>
                <w:del w:id="6061"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045034F7" w14:textId="77777777" w:rsidR="00761EEA" w:rsidRPr="00761EEA" w:rsidRDefault="00761EEA" w:rsidP="006046A7">
            <w:pPr>
              <w:widowControl w:val="0"/>
              <w:spacing w:after="0" w:line="240" w:lineRule="auto"/>
              <w:rPr>
                <w:del w:id="6062" w:author="SCDE" w:date="2019-03-12T15:40:00Z"/>
                <w:rFonts w:ascii="Calibri" w:eastAsia="Calibri" w:hAnsi="Calibri" w:cs="Times New Roman"/>
              </w:rPr>
            </w:pPr>
          </w:p>
        </w:tc>
      </w:tr>
      <w:tr w:rsidR="00761EEA" w:rsidRPr="00761EEA" w14:paraId="405FB4CD" w14:textId="77777777" w:rsidTr="00761EEA">
        <w:trPr>
          <w:trHeight w:hRule="exact" w:val="298"/>
          <w:del w:id="6063"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3FD0F2C6" w14:textId="77777777" w:rsidR="00761EEA" w:rsidRPr="00761EEA" w:rsidRDefault="00761EEA" w:rsidP="006046A7">
            <w:pPr>
              <w:widowControl w:val="0"/>
              <w:spacing w:after="0" w:line="240" w:lineRule="auto"/>
              <w:ind w:right="5"/>
              <w:jc w:val="center"/>
              <w:rPr>
                <w:del w:id="6064" w:author="SCDE" w:date="2019-03-12T15:40:00Z"/>
                <w:rFonts w:ascii="Arial" w:eastAsia="Arial" w:hAnsi="Arial" w:cs="Arial"/>
              </w:rPr>
            </w:pPr>
            <w:del w:id="6065" w:author="SCDE" w:date="2019-03-12T15:40:00Z">
              <w:r w:rsidRPr="00761EEA">
                <w:rPr>
                  <w:rFonts w:ascii="Arial" w:eastAsia="Calibri" w:hAnsi="Calibri" w:cs="Times New Roman"/>
                  <w:spacing w:val="-1"/>
                </w:rPr>
                <w:delText>14</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4DFE7A42" w14:textId="77777777" w:rsidR="00761EEA" w:rsidRPr="00761EEA" w:rsidRDefault="00761EEA" w:rsidP="006046A7">
            <w:pPr>
              <w:widowControl w:val="0"/>
              <w:spacing w:after="0" w:line="240" w:lineRule="auto"/>
              <w:rPr>
                <w:del w:id="6066" w:author="SCDE" w:date="2019-03-12T15:40:00Z"/>
                <w:rFonts w:ascii="Arial" w:eastAsia="Arial" w:hAnsi="Arial" w:cs="Arial"/>
              </w:rPr>
            </w:pPr>
            <w:del w:id="6067" w:author="SCDE" w:date="2019-03-12T15:40:00Z">
              <w:r w:rsidRPr="00761EEA">
                <w:rPr>
                  <w:rFonts w:ascii="Arial" w:eastAsia="Calibri" w:hAnsi="Calibri" w:cs="Times New Roman"/>
                  <w:spacing w:val="-1"/>
                </w:rPr>
                <w:delText>2.65-2.84</w:delText>
              </w:r>
            </w:del>
          </w:p>
        </w:tc>
        <w:tc>
          <w:tcPr>
            <w:tcW w:w="625" w:type="pct"/>
            <w:tcBorders>
              <w:top w:val="single" w:sz="3" w:space="0" w:color="000000"/>
              <w:left w:val="single" w:sz="7" w:space="0" w:color="000000"/>
              <w:bottom w:val="single" w:sz="3" w:space="0" w:color="000000"/>
              <w:right w:val="single" w:sz="7" w:space="0" w:color="000000"/>
            </w:tcBorders>
          </w:tcPr>
          <w:p w14:paraId="36A51822" w14:textId="77777777" w:rsidR="00761EEA" w:rsidRPr="00761EEA" w:rsidRDefault="00761EEA" w:rsidP="006046A7">
            <w:pPr>
              <w:widowControl w:val="0"/>
              <w:spacing w:after="0" w:line="240" w:lineRule="auto"/>
              <w:ind w:right="5"/>
              <w:jc w:val="center"/>
              <w:rPr>
                <w:del w:id="6068" w:author="SCDE" w:date="2019-03-12T15:40:00Z"/>
                <w:rFonts w:ascii="Arial" w:eastAsia="Arial" w:hAnsi="Arial" w:cs="Arial"/>
              </w:rPr>
            </w:pPr>
            <w:del w:id="6069" w:author="SCDE" w:date="2019-03-12T15:40:00Z">
              <w:r w:rsidRPr="00761EEA">
                <w:rPr>
                  <w:rFonts w:ascii="Arial" w:eastAsia="Calibri" w:hAnsi="Calibri" w:cs="Times New Roman"/>
                  <w:spacing w:val="-1"/>
                </w:rPr>
                <w:delText>14</w:delText>
              </w:r>
            </w:del>
          </w:p>
        </w:tc>
        <w:tc>
          <w:tcPr>
            <w:tcW w:w="625" w:type="pct"/>
            <w:tcBorders>
              <w:top w:val="single" w:sz="3" w:space="0" w:color="000000"/>
              <w:left w:val="single" w:sz="7" w:space="0" w:color="000000"/>
              <w:bottom w:val="single" w:sz="3" w:space="0" w:color="000000"/>
              <w:right w:val="single" w:sz="7" w:space="0" w:color="000000"/>
            </w:tcBorders>
          </w:tcPr>
          <w:p w14:paraId="769BA83D" w14:textId="77777777" w:rsidR="00761EEA" w:rsidRPr="00761EEA" w:rsidRDefault="00761EEA" w:rsidP="006046A7">
            <w:pPr>
              <w:widowControl w:val="0"/>
              <w:spacing w:after="0" w:line="240" w:lineRule="auto"/>
              <w:rPr>
                <w:del w:id="6070" w:author="SCDE" w:date="2019-03-12T15:40:00Z"/>
                <w:rFonts w:ascii="Arial" w:eastAsia="Arial" w:hAnsi="Arial" w:cs="Arial"/>
              </w:rPr>
            </w:pPr>
            <w:del w:id="6071" w:author="SCDE" w:date="2019-03-12T15:40:00Z">
              <w:r w:rsidRPr="00761EEA">
                <w:rPr>
                  <w:rFonts w:ascii="Arial" w:eastAsia="Calibri" w:hAnsi="Calibri" w:cs="Times New Roman"/>
                  <w:spacing w:val="-1"/>
                </w:rPr>
                <w:delText>44.5-47.4</w:delText>
              </w:r>
            </w:del>
          </w:p>
        </w:tc>
        <w:tc>
          <w:tcPr>
            <w:tcW w:w="625" w:type="pct"/>
            <w:tcBorders>
              <w:top w:val="single" w:sz="3" w:space="0" w:color="000000"/>
              <w:left w:val="single" w:sz="7" w:space="0" w:color="000000"/>
              <w:bottom w:val="single" w:sz="3" w:space="0" w:color="000000"/>
              <w:right w:val="single" w:sz="3" w:space="0" w:color="000000"/>
            </w:tcBorders>
          </w:tcPr>
          <w:p w14:paraId="4C922ED6" w14:textId="77777777" w:rsidR="00761EEA" w:rsidRPr="00761EEA" w:rsidRDefault="00761EEA" w:rsidP="006046A7">
            <w:pPr>
              <w:widowControl w:val="0"/>
              <w:spacing w:after="0" w:line="240" w:lineRule="auto"/>
              <w:rPr>
                <w:del w:id="6072"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1F1B9931" w14:textId="77777777" w:rsidR="00761EEA" w:rsidRPr="00761EEA" w:rsidRDefault="00761EEA" w:rsidP="006046A7">
            <w:pPr>
              <w:widowControl w:val="0"/>
              <w:spacing w:after="0" w:line="240" w:lineRule="auto"/>
              <w:rPr>
                <w:del w:id="6073"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00D0B14A" w14:textId="77777777" w:rsidR="00761EEA" w:rsidRPr="00761EEA" w:rsidRDefault="00761EEA" w:rsidP="006046A7">
            <w:pPr>
              <w:widowControl w:val="0"/>
              <w:spacing w:after="0" w:line="240" w:lineRule="auto"/>
              <w:rPr>
                <w:del w:id="6074"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612E181B" w14:textId="77777777" w:rsidR="00761EEA" w:rsidRPr="00761EEA" w:rsidRDefault="00761EEA" w:rsidP="006046A7">
            <w:pPr>
              <w:widowControl w:val="0"/>
              <w:spacing w:after="0" w:line="240" w:lineRule="auto"/>
              <w:rPr>
                <w:del w:id="6075" w:author="SCDE" w:date="2019-03-12T15:40:00Z"/>
                <w:rFonts w:ascii="Calibri" w:eastAsia="Calibri" w:hAnsi="Calibri" w:cs="Times New Roman"/>
              </w:rPr>
            </w:pPr>
          </w:p>
        </w:tc>
      </w:tr>
      <w:tr w:rsidR="00761EEA" w:rsidRPr="00761EEA" w14:paraId="43AA8A83" w14:textId="77777777" w:rsidTr="00761EEA">
        <w:trPr>
          <w:trHeight w:hRule="exact" w:val="295"/>
          <w:del w:id="6076"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32A7FE7B" w14:textId="77777777" w:rsidR="00761EEA" w:rsidRPr="00761EEA" w:rsidRDefault="00761EEA" w:rsidP="006046A7">
            <w:pPr>
              <w:widowControl w:val="0"/>
              <w:spacing w:after="0" w:line="240" w:lineRule="auto"/>
              <w:ind w:right="5"/>
              <w:jc w:val="center"/>
              <w:rPr>
                <w:del w:id="6077" w:author="SCDE" w:date="2019-03-12T15:40:00Z"/>
                <w:rFonts w:ascii="Arial" w:eastAsia="Arial" w:hAnsi="Arial" w:cs="Arial"/>
              </w:rPr>
            </w:pPr>
            <w:del w:id="6078" w:author="SCDE" w:date="2019-03-12T15:40:00Z">
              <w:r w:rsidRPr="00761EEA">
                <w:rPr>
                  <w:rFonts w:ascii="Arial" w:eastAsia="Calibri" w:hAnsi="Calibri" w:cs="Times New Roman"/>
                  <w:spacing w:val="-1"/>
                </w:rPr>
                <w:delText>15</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71DA7EA3" w14:textId="77777777" w:rsidR="00761EEA" w:rsidRPr="00761EEA" w:rsidRDefault="00761EEA" w:rsidP="006046A7">
            <w:pPr>
              <w:widowControl w:val="0"/>
              <w:spacing w:after="0" w:line="240" w:lineRule="auto"/>
              <w:rPr>
                <w:del w:id="6079" w:author="SCDE" w:date="2019-03-12T15:40:00Z"/>
                <w:rFonts w:ascii="Arial" w:eastAsia="Arial" w:hAnsi="Arial" w:cs="Arial"/>
              </w:rPr>
            </w:pPr>
            <w:del w:id="6080" w:author="SCDE" w:date="2019-03-12T15:40:00Z">
              <w:r w:rsidRPr="00761EEA">
                <w:rPr>
                  <w:rFonts w:ascii="Arial" w:eastAsia="Calibri" w:hAnsi="Calibri" w:cs="Times New Roman"/>
                  <w:spacing w:val="-1"/>
                </w:rPr>
                <w:delText>2.85-3.04</w:delText>
              </w:r>
            </w:del>
          </w:p>
        </w:tc>
        <w:tc>
          <w:tcPr>
            <w:tcW w:w="625" w:type="pct"/>
            <w:tcBorders>
              <w:top w:val="single" w:sz="3" w:space="0" w:color="000000"/>
              <w:left w:val="single" w:sz="7" w:space="0" w:color="000000"/>
              <w:bottom w:val="single" w:sz="3" w:space="0" w:color="000000"/>
              <w:right w:val="single" w:sz="7" w:space="0" w:color="000000"/>
            </w:tcBorders>
          </w:tcPr>
          <w:p w14:paraId="663917C4" w14:textId="77777777" w:rsidR="00761EEA" w:rsidRPr="00761EEA" w:rsidRDefault="00761EEA" w:rsidP="006046A7">
            <w:pPr>
              <w:widowControl w:val="0"/>
              <w:spacing w:after="0" w:line="240" w:lineRule="auto"/>
              <w:ind w:right="5"/>
              <w:jc w:val="center"/>
              <w:rPr>
                <w:del w:id="6081" w:author="SCDE" w:date="2019-03-12T15:40:00Z"/>
                <w:rFonts w:ascii="Arial" w:eastAsia="Arial" w:hAnsi="Arial" w:cs="Arial"/>
              </w:rPr>
            </w:pPr>
            <w:del w:id="6082" w:author="SCDE" w:date="2019-03-12T15:40:00Z">
              <w:r w:rsidRPr="00761EEA">
                <w:rPr>
                  <w:rFonts w:ascii="Arial" w:eastAsia="Calibri" w:hAnsi="Calibri" w:cs="Times New Roman"/>
                  <w:spacing w:val="-1"/>
                </w:rPr>
                <w:delText>15</w:delText>
              </w:r>
            </w:del>
          </w:p>
        </w:tc>
        <w:tc>
          <w:tcPr>
            <w:tcW w:w="625" w:type="pct"/>
            <w:tcBorders>
              <w:top w:val="single" w:sz="3" w:space="0" w:color="000000"/>
              <w:left w:val="single" w:sz="7" w:space="0" w:color="000000"/>
              <w:bottom w:val="single" w:sz="3" w:space="0" w:color="000000"/>
              <w:right w:val="single" w:sz="7" w:space="0" w:color="000000"/>
            </w:tcBorders>
          </w:tcPr>
          <w:p w14:paraId="3751B16A" w14:textId="77777777" w:rsidR="00761EEA" w:rsidRPr="00761EEA" w:rsidRDefault="00761EEA" w:rsidP="006046A7">
            <w:pPr>
              <w:widowControl w:val="0"/>
              <w:spacing w:after="0" w:line="240" w:lineRule="auto"/>
              <w:rPr>
                <w:del w:id="6083" w:author="SCDE" w:date="2019-03-12T15:40:00Z"/>
                <w:rFonts w:ascii="Arial" w:eastAsia="Arial" w:hAnsi="Arial" w:cs="Arial"/>
              </w:rPr>
            </w:pPr>
            <w:del w:id="6084" w:author="SCDE" w:date="2019-03-12T15:40:00Z">
              <w:r w:rsidRPr="00761EEA">
                <w:rPr>
                  <w:rFonts w:ascii="Arial" w:eastAsia="Calibri" w:hAnsi="Calibri" w:cs="Times New Roman"/>
                  <w:spacing w:val="-1"/>
                </w:rPr>
                <w:delText>47.5-51.4</w:delText>
              </w:r>
            </w:del>
          </w:p>
        </w:tc>
        <w:tc>
          <w:tcPr>
            <w:tcW w:w="625" w:type="pct"/>
            <w:tcBorders>
              <w:top w:val="single" w:sz="3" w:space="0" w:color="000000"/>
              <w:left w:val="single" w:sz="7" w:space="0" w:color="000000"/>
              <w:bottom w:val="single" w:sz="3" w:space="0" w:color="000000"/>
              <w:right w:val="single" w:sz="3" w:space="0" w:color="000000"/>
            </w:tcBorders>
          </w:tcPr>
          <w:p w14:paraId="541008F9" w14:textId="77777777" w:rsidR="00761EEA" w:rsidRPr="00761EEA" w:rsidRDefault="00761EEA" w:rsidP="006046A7">
            <w:pPr>
              <w:widowControl w:val="0"/>
              <w:spacing w:after="0" w:line="240" w:lineRule="auto"/>
              <w:rPr>
                <w:del w:id="6085"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06350DA8" w14:textId="77777777" w:rsidR="00761EEA" w:rsidRPr="00761EEA" w:rsidRDefault="00761EEA" w:rsidP="006046A7">
            <w:pPr>
              <w:widowControl w:val="0"/>
              <w:spacing w:after="0" w:line="240" w:lineRule="auto"/>
              <w:rPr>
                <w:del w:id="6086"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3C59874D" w14:textId="77777777" w:rsidR="00761EEA" w:rsidRPr="00761EEA" w:rsidRDefault="00761EEA" w:rsidP="006046A7">
            <w:pPr>
              <w:widowControl w:val="0"/>
              <w:spacing w:after="0" w:line="240" w:lineRule="auto"/>
              <w:rPr>
                <w:del w:id="6087"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51A86153" w14:textId="77777777" w:rsidR="00761EEA" w:rsidRPr="00761EEA" w:rsidRDefault="00761EEA" w:rsidP="006046A7">
            <w:pPr>
              <w:widowControl w:val="0"/>
              <w:spacing w:after="0" w:line="240" w:lineRule="auto"/>
              <w:rPr>
                <w:del w:id="6088" w:author="SCDE" w:date="2019-03-12T15:40:00Z"/>
                <w:rFonts w:ascii="Calibri" w:eastAsia="Calibri" w:hAnsi="Calibri" w:cs="Times New Roman"/>
              </w:rPr>
            </w:pPr>
          </w:p>
        </w:tc>
      </w:tr>
      <w:tr w:rsidR="00761EEA" w:rsidRPr="00761EEA" w14:paraId="6C6B95CD" w14:textId="77777777" w:rsidTr="00761EEA">
        <w:trPr>
          <w:trHeight w:hRule="exact" w:val="295"/>
          <w:del w:id="6089"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0090A9DF" w14:textId="77777777" w:rsidR="00761EEA" w:rsidRPr="00761EEA" w:rsidRDefault="00761EEA" w:rsidP="006046A7">
            <w:pPr>
              <w:widowControl w:val="0"/>
              <w:spacing w:after="0" w:line="240" w:lineRule="auto"/>
              <w:ind w:right="5"/>
              <w:jc w:val="center"/>
              <w:rPr>
                <w:del w:id="6090" w:author="SCDE" w:date="2019-03-12T15:40:00Z"/>
                <w:rFonts w:ascii="Arial" w:eastAsia="Arial" w:hAnsi="Arial" w:cs="Arial"/>
              </w:rPr>
            </w:pPr>
            <w:del w:id="6091" w:author="SCDE" w:date="2019-03-12T15:40:00Z">
              <w:r w:rsidRPr="00761EEA">
                <w:rPr>
                  <w:rFonts w:ascii="Arial" w:eastAsia="Calibri" w:hAnsi="Calibri" w:cs="Times New Roman"/>
                  <w:spacing w:val="-1"/>
                </w:rPr>
                <w:delText>16</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48D1812A" w14:textId="77777777" w:rsidR="00761EEA" w:rsidRPr="00761EEA" w:rsidRDefault="00761EEA" w:rsidP="006046A7">
            <w:pPr>
              <w:widowControl w:val="0"/>
              <w:spacing w:after="0" w:line="240" w:lineRule="auto"/>
              <w:rPr>
                <w:del w:id="6092" w:author="SCDE" w:date="2019-03-12T15:40:00Z"/>
                <w:rFonts w:ascii="Arial" w:eastAsia="Arial" w:hAnsi="Arial" w:cs="Arial"/>
              </w:rPr>
            </w:pPr>
            <w:del w:id="6093" w:author="SCDE" w:date="2019-03-12T15:40:00Z">
              <w:r w:rsidRPr="00761EEA">
                <w:rPr>
                  <w:rFonts w:ascii="Arial" w:eastAsia="Calibri" w:hAnsi="Calibri" w:cs="Times New Roman"/>
                  <w:spacing w:val="-1"/>
                </w:rPr>
                <w:delText>3.05-3.24</w:delText>
              </w:r>
            </w:del>
          </w:p>
        </w:tc>
        <w:tc>
          <w:tcPr>
            <w:tcW w:w="625" w:type="pct"/>
            <w:tcBorders>
              <w:top w:val="single" w:sz="3" w:space="0" w:color="000000"/>
              <w:left w:val="single" w:sz="7" w:space="0" w:color="000000"/>
              <w:bottom w:val="single" w:sz="3" w:space="0" w:color="000000"/>
              <w:right w:val="single" w:sz="7" w:space="0" w:color="000000"/>
            </w:tcBorders>
          </w:tcPr>
          <w:p w14:paraId="28550818" w14:textId="77777777" w:rsidR="00761EEA" w:rsidRPr="00761EEA" w:rsidRDefault="00761EEA" w:rsidP="006046A7">
            <w:pPr>
              <w:widowControl w:val="0"/>
              <w:spacing w:after="0" w:line="240" w:lineRule="auto"/>
              <w:ind w:right="5"/>
              <w:jc w:val="center"/>
              <w:rPr>
                <w:del w:id="6094" w:author="SCDE" w:date="2019-03-12T15:40:00Z"/>
                <w:rFonts w:ascii="Arial" w:eastAsia="Arial" w:hAnsi="Arial" w:cs="Arial"/>
              </w:rPr>
            </w:pPr>
            <w:del w:id="6095" w:author="SCDE" w:date="2019-03-12T15:40:00Z">
              <w:r w:rsidRPr="00761EEA">
                <w:rPr>
                  <w:rFonts w:ascii="Arial" w:eastAsia="Calibri" w:hAnsi="Calibri" w:cs="Times New Roman"/>
                  <w:spacing w:val="-1"/>
                </w:rPr>
                <w:delText>16</w:delText>
              </w:r>
            </w:del>
          </w:p>
        </w:tc>
        <w:tc>
          <w:tcPr>
            <w:tcW w:w="625" w:type="pct"/>
            <w:tcBorders>
              <w:top w:val="single" w:sz="3" w:space="0" w:color="000000"/>
              <w:left w:val="single" w:sz="7" w:space="0" w:color="000000"/>
              <w:bottom w:val="single" w:sz="3" w:space="0" w:color="000000"/>
              <w:right w:val="single" w:sz="7" w:space="0" w:color="000000"/>
            </w:tcBorders>
          </w:tcPr>
          <w:p w14:paraId="61244BDF" w14:textId="77777777" w:rsidR="00761EEA" w:rsidRPr="00761EEA" w:rsidRDefault="00761EEA" w:rsidP="006046A7">
            <w:pPr>
              <w:widowControl w:val="0"/>
              <w:spacing w:after="0" w:line="240" w:lineRule="auto"/>
              <w:rPr>
                <w:del w:id="6096" w:author="SCDE" w:date="2019-03-12T15:40:00Z"/>
                <w:rFonts w:ascii="Arial" w:eastAsia="Arial" w:hAnsi="Arial" w:cs="Arial"/>
              </w:rPr>
            </w:pPr>
            <w:del w:id="6097" w:author="SCDE" w:date="2019-03-12T15:40:00Z">
              <w:r w:rsidRPr="00761EEA">
                <w:rPr>
                  <w:rFonts w:ascii="Arial" w:eastAsia="Calibri" w:hAnsi="Calibri" w:cs="Times New Roman"/>
                  <w:spacing w:val="-1"/>
                </w:rPr>
                <w:delText>51.5-54.4</w:delText>
              </w:r>
            </w:del>
          </w:p>
        </w:tc>
        <w:tc>
          <w:tcPr>
            <w:tcW w:w="625" w:type="pct"/>
            <w:tcBorders>
              <w:top w:val="single" w:sz="3" w:space="0" w:color="000000"/>
              <w:left w:val="single" w:sz="7" w:space="0" w:color="000000"/>
              <w:bottom w:val="single" w:sz="3" w:space="0" w:color="000000"/>
              <w:right w:val="single" w:sz="3" w:space="0" w:color="000000"/>
            </w:tcBorders>
          </w:tcPr>
          <w:p w14:paraId="487F8AF8" w14:textId="77777777" w:rsidR="00761EEA" w:rsidRPr="00761EEA" w:rsidRDefault="00761EEA" w:rsidP="006046A7">
            <w:pPr>
              <w:widowControl w:val="0"/>
              <w:spacing w:after="0" w:line="240" w:lineRule="auto"/>
              <w:rPr>
                <w:del w:id="6098"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60032794" w14:textId="77777777" w:rsidR="00761EEA" w:rsidRPr="00761EEA" w:rsidRDefault="00761EEA" w:rsidP="006046A7">
            <w:pPr>
              <w:widowControl w:val="0"/>
              <w:spacing w:after="0" w:line="240" w:lineRule="auto"/>
              <w:rPr>
                <w:del w:id="6099"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741250A6" w14:textId="77777777" w:rsidR="00761EEA" w:rsidRPr="00761EEA" w:rsidRDefault="00761EEA" w:rsidP="006046A7">
            <w:pPr>
              <w:widowControl w:val="0"/>
              <w:spacing w:after="0" w:line="240" w:lineRule="auto"/>
              <w:rPr>
                <w:del w:id="6100"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7DACE21E" w14:textId="77777777" w:rsidR="00761EEA" w:rsidRPr="00761EEA" w:rsidRDefault="00761EEA" w:rsidP="006046A7">
            <w:pPr>
              <w:widowControl w:val="0"/>
              <w:spacing w:after="0" w:line="240" w:lineRule="auto"/>
              <w:rPr>
                <w:del w:id="6101" w:author="SCDE" w:date="2019-03-12T15:40:00Z"/>
                <w:rFonts w:ascii="Calibri" w:eastAsia="Calibri" w:hAnsi="Calibri" w:cs="Times New Roman"/>
              </w:rPr>
            </w:pPr>
          </w:p>
        </w:tc>
      </w:tr>
      <w:tr w:rsidR="00761EEA" w:rsidRPr="00761EEA" w14:paraId="67E7B454" w14:textId="77777777" w:rsidTr="00761EEA">
        <w:trPr>
          <w:trHeight w:hRule="exact" w:val="295"/>
          <w:del w:id="6102"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765ED1E1" w14:textId="77777777" w:rsidR="00761EEA" w:rsidRPr="00761EEA" w:rsidRDefault="00761EEA" w:rsidP="006046A7">
            <w:pPr>
              <w:widowControl w:val="0"/>
              <w:spacing w:after="0" w:line="240" w:lineRule="auto"/>
              <w:ind w:right="5"/>
              <w:jc w:val="center"/>
              <w:rPr>
                <w:del w:id="6103" w:author="SCDE" w:date="2019-03-12T15:40:00Z"/>
                <w:rFonts w:ascii="Arial" w:eastAsia="Arial" w:hAnsi="Arial" w:cs="Arial"/>
              </w:rPr>
            </w:pPr>
            <w:del w:id="6104" w:author="SCDE" w:date="2019-03-12T15:40:00Z">
              <w:r w:rsidRPr="00761EEA">
                <w:rPr>
                  <w:rFonts w:ascii="Arial" w:eastAsia="Calibri" w:hAnsi="Calibri" w:cs="Times New Roman"/>
                  <w:spacing w:val="-1"/>
                </w:rPr>
                <w:delText>17</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2EA6A10C" w14:textId="77777777" w:rsidR="00761EEA" w:rsidRPr="00761EEA" w:rsidRDefault="00761EEA" w:rsidP="006046A7">
            <w:pPr>
              <w:widowControl w:val="0"/>
              <w:spacing w:after="0" w:line="240" w:lineRule="auto"/>
              <w:rPr>
                <w:del w:id="6105" w:author="SCDE" w:date="2019-03-12T15:40:00Z"/>
                <w:rFonts w:ascii="Arial" w:eastAsia="Arial" w:hAnsi="Arial" w:cs="Arial"/>
              </w:rPr>
            </w:pPr>
            <w:del w:id="6106" w:author="SCDE" w:date="2019-03-12T15:40:00Z">
              <w:r w:rsidRPr="00761EEA">
                <w:rPr>
                  <w:rFonts w:ascii="Arial" w:eastAsia="Calibri" w:hAnsi="Calibri" w:cs="Times New Roman"/>
                  <w:spacing w:val="-1"/>
                </w:rPr>
                <w:delText>3.25-3.44</w:delText>
              </w:r>
            </w:del>
          </w:p>
        </w:tc>
        <w:tc>
          <w:tcPr>
            <w:tcW w:w="625" w:type="pct"/>
            <w:tcBorders>
              <w:top w:val="single" w:sz="3" w:space="0" w:color="000000"/>
              <w:left w:val="single" w:sz="7" w:space="0" w:color="000000"/>
              <w:bottom w:val="single" w:sz="3" w:space="0" w:color="000000"/>
              <w:right w:val="single" w:sz="7" w:space="0" w:color="000000"/>
            </w:tcBorders>
          </w:tcPr>
          <w:p w14:paraId="497D0A06" w14:textId="77777777" w:rsidR="00761EEA" w:rsidRPr="00761EEA" w:rsidRDefault="00761EEA" w:rsidP="006046A7">
            <w:pPr>
              <w:widowControl w:val="0"/>
              <w:spacing w:after="0" w:line="240" w:lineRule="auto"/>
              <w:ind w:right="5"/>
              <w:jc w:val="center"/>
              <w:rPr>
                <w:del w:id="6107" w:author="SCDE" w:date="2019-03-12T15:40:00Z"/>
                <w:rFonts w:ascii="Arial" w:eastAsia="Arial" w:hAnsi="Arial" w:cs="Arial"/>
              </w:rPr>
            </w:pPr>
            <w:del w:id="6108" w:author="SCDE" w:date="2019-03-12T15:40:00Z">
              <w:r w:rsidRPr="00761EEA">
                <w:rPr>
                  <w:rFonts w:ascii="Arial" w:eastAsia="Calibri" w:hAnsi="Calibri" w:cs="Times New Roman"/>
                  <w:spacing w:val="-1"/>
                </w:rPr>
                <w:delText>17</w:delText>
              </w:r>
            </w:del>
          </w:p>
        </w:tc>
        <w:tc>
          <w:tcPr>
            <w:tcW w:w="625" w:type="pct"/>
            <w:tcBorders>
              <w:top w:val="single" w:sz="3" w:space="0" w:color="000000"/>
              <w:left w:val="single" w:sz="7" w:space="0" w:color="000000"/>
              <w:bottom w:val="single" w:sz="3" w:space="0" w:color="000000"/>
              <w:right w:val="single" w:sz="7" w:space="0" w:color="000000"/>
            </w:tcBorders>
          </w:tcPr>
          <w:p w14:paraId="5CF658A7" w14:textId="77777777" w:rsidR="00761EEA" w:rsidRPr="00761EEA" w:rsidRDefault="00761EEA" w:rsidP="006046A7">
            <w:pPr>
              <w:widowControl w:val="0"/>
              <w:spacing w:after="0" w:line="240" w:lineRule="auto"/>
              <w:rPr>
                <w:del w:id="6109" w:author="SCDE" w:date="2019-03-12T15:40:00Z"/>
                <w:rFonts w:ascii="Arial" w:eastAsia="Arial" w:hAnsi="Arial" w:cs="Arial"/>
              </w:rPr>
            </w:pPr>
            <w:del w:id="6110" w:author="SCDE" w:date="2019-03-12T15:40:00Z">
              <w:r w:rsidRPr="00761EEA">
                <w:rPr>
                  <w:rFonts w:ascii="Arial" w:eastAsia="Calibri" w:hAnsi="Calibri" w:cs="Times New Roman"/>
                  <w:spacing w:val="-1"/>
                </w:rPr>
                <w:delText>54.5-57.4</w:delText>
              </w:r>
            </w:del>
          </w:p>
        </w:tc>
        <w:tc>
          <w:tcPr>
            <w:tcW w:w="625" w:type="pct"/>
            <w:tcBorders>
              <w:top w:val="single" w:sz="3" w:space="0" w:color="000000"/>
              <w:left w:val="single" w:sz="7" w:space="0" w:color="000000"/>
              <w:bottom w:val="single" w:sz="3" w:space="0" w:color="000000"/>
              <w:right w:val="single" w:sz="3" w:space="0" w:color="000000"/>
            </w:tcBorders>
          </w:tcPr>
          <w:p w14:paraId="71B3DBA7" w14:textId="77777777" w:rsidR="00761EEA" w:rsidRPr="00761EEA" w:rsidRDefault="00761EEA" w:rsidP="006046A7">
            <w:pPr>
              <w:widowControl w:val="0"/>
              <w:spacing w:after="0" w:line="240" w:lineRule="auto"/>
              <w:rPr>
                <w:del w:id="6111"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1BFE7F78" w14:textId="77777777" w:rsidR="00761EEA" w:rsidRPr="00761EEA" w:rsidRDefault="00761EEA" w:rsidP="006046A7">
            <w:pPr>
              <w:widowControl w:val="0"/>
              <w:spacing w:after="0" w:line="240" w:lineRule="auto"/>
              <w:rPr>
                <w:del w:id="6112"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0D6CE45B" w14:textId="77777777" w:rsidR="00761EEA" w:rsidRPr="00761EEA" w:rsidRDefault="00761EEA" w:rsidP="006046A7">
            <w:pPr>
              <w:widowControl w:val="0"/>
              <w:spacing w:after="0" w:line="240" w:lineRule="auto"/>
              <w:rPr>
                <w:del w:id="6113"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25812EA8" w14:textId="77777777" w:rsidR="00761EEA" w:rsidRPr="00761EEA" w:rsidRDefault="00761EEA" w:rsidP="006046A7">
            <w:pPr>
              <w:widowControl w:val="0"/>
              <w:spacing w:after="0" w:line="240" w:lineRule="auto"/>
              <w:rPr>
                <w:del w:id="6114" w:author="SCDE" w:date="2019-03-12T15:40:00Z"/>
                <w:rFonts w:ascii="Calibri" w:eastAsia="Calibri" w:hAnsi="Calibri" w:cs="Times New Roman"/>
              </w:rPr>
            </w:pPr>
          </w:p>
        </w:tc>
      </w:tr>
      <w:tr w:rsidR="00761EEA" w:rsidRPr="00761EEA" w14:paraId="64A45141" w14:textId="77777777" w:rsidTr="00761EEA">
        <w:trPr>
          <w:trHeight w:hRule="exact" w:val="298"/>
          <w:del w:id="6115"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3EFDD76D" w14:textId="77777777" w:rsidR="00761EEA" w:rsidRPr="00761EEA" w:rsidRDefault="00761EEA" w:rsidP="006046A7">
            <w:pPr>
              <w:widowControl w:val="0"/>
              <w:spacing w:after="0" w:line="240" w:lineRule="auto"/>
              <w:ind w:right="5"/>
              <w:jc w:val="center"/>
              <w:rPr>
                <w:del w:id="6116" w:author="SCDE" w:date="2019-03-12T15:40:00Z"/>
                <w:rFonts w:ascii="Arial" w:eastAsia="Arial" w:hAnsi="Arial" w:cs="Arial"/>
              </w:rPr>
            </w:pPr>
            <w:del w:id="6117" w:author="SCDE" w:date="2019-03-12T15:40:00Z">
              <w:r w:rsidRPr="00761EEA">
                <w:rPr>
                  <w:rFonts w:ascii="Arial" w:eastAsia="Calibri" w:hAnsi="Calibri" w:cs="Times New Roman"/>
                  <w:spacing w:val="-1"/>
                </w:rPr>
                <w:delText>18</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2B3E536E" w14:textId="77777777" w:rsidR="00761EEA" w:rsidRPr="00761EEA" w:rsidRDefault="00761EEA" w:rsidP="006046A7">
            <w:pPr>
              <w:widowControl w:val="0"/>
              <w:spacing w:after="0" w:line="240" w:lineRule="auto"/>
              <w:rPr>
                <w:del w:id="6118" w:author="SCDE" w:date="2019-03-12T15:40:00Z"/>
                <w:rFonts w:ascii="Arial" w:eastAsia="Arial" w:hAnsi="Arial" w:cs="Arial"/>
              </w:rPr>
            </w:pPr>
            <w:del w:id="6119" w:author="SCDE" w:date="2019-03-12T15:40:00Z">
              <w:r w:rsidRPr="00761EEA">
                <w:rPr>
                  <w:rFonts w:ascii="Arial" w:eastAsia="Calibri" w:hAnsi="Calibri" w:cs="Times New Roman"/>
                  <w:spacing w:val="-1"/>
                </w:rPr>
                <w:delText>3.45-3.64</w:delText>
              </w:r>
            </w:del>
          </w:p>
        </w:tc>
        <w:tc>
          <w:tcPr>
            <w:tcW w:w="625" w:type="pct"/>
            <w:tcBorders>
              <w:top w:val="single" w:sz="3" w:space="0" w:color="000000"/>
              <w:left w:val="single" w:sz="7" w:space="0" w:color="000000"/>
              <w:bottom w:val="single" w:sz="3" w:space="0" w:color="000000"/>
              <w:right w:val="single" w:sz="7" w:space="0" w:color="000000"/>
            </w:tcBorders>
          </w:tcPr>
          <w:p w14:paraId="11136CD8" w14:textId="77777777" w:rsidR="00761EEA" w:rsidRPr="00761EEA" w:rsidRDefault="00761EEA" w:rsidP="006046A7">
            <w:pPr>
              <w:widowControl w:val="0"/>
              <w:spacing w:after="0" w:line="240" w:lineRule="auto"/>
              <w:ind w:right="5"/>
              <w:jc w:val="center"/>
              <w:rPr>
                <w:del w:id="6120" w:author="SCDE" w:date="2019-03-12T15:40:00Z"/>
                <w:rFonts w:ascii="Arial" w:eastAsia="Arial" w:hAnsi="Arial" w:cs="Arial"/>
              </w:rPr>
            </w:pPr>
            <w:del w:id="6121" w:author="SCDE" w:date="2019-03-12T15:40:00Z">
              <w:r w:rsidRPr="00761EEA">
                <w:rPr>
                  <w:rFonts w:ascii="Arial" w:eastAsia="Calibri" w:hAnsi="Calibri" w:cs="Times New Roman"/>
                  <w:spacing w:val="-1"/>
                </w:rPr>
                <w:delText>18</w:delText>
              </w:r>
            </w:del>
          </w:p>
        </w:tc>
        <w:tc>
          <w:tcPr>
            <w:tcW w:w="625" w:type="pct"/>
            <w:tcBorders>
              <w:top w:val="single" w:sz="3" w:space="0" w:color="000000"/>
              <w:left w:val="single" w:sz="7" w:space="0" w:color="000000"/>
              <w:bottom w:val="single" w:sz="3" w:space="0" w:color="000000"/>
              <w:right w:val="single" w:sz="7" w:space="0" w:color="000000"/>
            </w:tcBorders>
          </w:tcPr>
          <w:p w14:paraId="314351B1" w14:textId="77777777" w:rsidR="00761EEA" w:rsidRPr="00761EEA" w:rsidRDefault="00761EEA" w:rsidP="006046A7">
            <w:pPr>
              <w:widowControl w:val="0"/>
              <w:spacing w:after="0" w:line="240" w:lineRule="auto"/>
              <w:rPr>
                <w:del w:id="6122" w:author="SCDE" w:date="2019-03-12T15:40:00Z"/>
                <w:rFonts w:ascii="Arial" w:eastAsia="Arial" w:hAnsi="Arial" w:cs="Arial"/>
              </w:rPr>
            </w:pPr>
            <w:del w:id="6123" w:author="SCDE" w:date="2019-03-12T15:40:00Z">
              <w:r w:rsidRPr="00761EEA">
                <w:rPr>
                  <w:rFonts w:ascii="Arial" w:eastAsia="Calibri" w:hAnsi="Calibri" w:cs="Times New Roman"/>
                  <w:spacing w:val="-1"/>
                </w:rPr>
                <w:delText>57.5-61.4</w:delText>
              </w:r>
            </w:del>
          </w:p>
        </w:tc>
        <w:tc>
          <w:tcPr>
            <w:tcW w:w="625" w:type="pct"/>
            <w:tcBorders>
              <w:top w:val="single" w:sz="3" w:space="0" w:color="000000"/>
              <w:left w:val="single" w:sz="7" w:space="0" w:color="000000"/>
              <w:bottom w:val="single" w:sz="3" w:space="0" w:color="000000"/>
              <w:right w:val="single" w:sz="3" w:space="0" w:color="000000"/>
            </w:tcBorders>
          </w:tcPr>
          <w:p w14:paraId="7EA1C81E" w14:textId="77777777" w:rsidR="00761EEA" w:rsidRPr="00761EEA" w:rsidRDefault="00761EEA" w:rsidP="006046A7">
            <w:pPr>
              <w:widowControl w:val="0"/>
              <w:spacing w:after="0" w:line="240" w:lineRule="auto"/>
              <w:rPr>
                <w:del w:id="6124"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1F87186B" w14:textId="77777777" w:rsidR="00761EEA" w:rsidRPr="00761EEA" w:rsidRDefault="00761EEA" w:rsidP="006046A7">
            <w:pPr>
              <w:widowControl w:val="0"/>
              <w:spacing w:after="0" w:line="240" w:lineRule="auto"/>
              <w:rPr>
                <w:del w:id="6125"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1CC07B8B" w14:textId="77777777" w:rsidR="00761EEA" w:rsidRPr="00761EEA" w:rsidRDefault="00761EEA" w:rsidP="006046A7">
            <w:pPr>
              <w:widowControl w:val="0"/>
              <w:spacing w:after="0" w:line="240" w:lineRule="auto"/>
              <w:rPr>
                <w:del w:id="6126"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1F503F97" w14:textId="77777777" w:rsidR="00761EEA" w:rsidRPr="00761EEA" w:rsidRDefault="00761EEA" w:rsidP="006046A7">
            <w:pPr>
              <w:widowControl w:val="0"/>
              <w:spacing w:after="0" w:line="240" w:lineRule="auto"/>
              <w:rPr>
                <w:del w:id="6127" w:author="SCDE" w:date="2019-03-12T15:40:00Z"/>
                <w:rFonts w:ascii="Calibri" w:eastAsia="Calibri" w:hAnsi="Calibri" w:cs="Times New Roman"/>
              </w:rPr>
            </w:pPr>
          </w:p>
        </w:tc>
      </w:tr>
      <w:tr w:rsidR="00761EEA" w:rsidRPr="00761EEA" w14:paraId="17A12DAD" w14:textId="77777777" w:rsidTr="00761EEA">
        <w:trPr>
          <w:trHeight w:hRule="exact" w:val="360"/>
          <w:del w:id="6128"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0ECE1CCF" w14:textId="77777777" w:rsidR="00761EEA" w:rsidRPr="00761EEA" w:rsidRDefault="00761EEA" w:rsidP="006046A7">
            <w:pPr>
              <w:widowControl w:val="0"/>
              <w:spacing w:after="0" w:line="240" w:lineRule="auto"/>
              <w:ind w:right="5"/>
              <w:jc w:val="center"/>
              <w:rPr>
                <w:del w:id="6129" w:author="SCDE" w:date="2019-03-12T15:40:00Z"/>
                <w:rFonts w:ascii="Arial" w:eastAsia="Arial" w:hAnsi="Arial" w:cs="Arial"/>
              </w:rPr>
            </w:pPr>
            <w:del w:id="6130" w:author="SCDE" w:date="2019-03-12T15:40:00Z">
              <w:r w:rsidRPr="00761EEA">
                <w:rPr>
                  <w:rFonts w:ascii="Arial" w:eastAsia="Calibri" w:hAnsi="Calibri" w:cs="Times New Roman"/>
                  <w:spacing w:val="-1"/>
                </w:rPr>
                <w:delText>19</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1433DDC9" w14:textId="77777777" w:rsidR="00761EEA" w:rsidRPr="00761EEA" w:rsidRDefault="00761EEA" w:rsidP="006046A7">
            <w:pPr>
              <w:widowControl w:val="0"/>
              <w:spacing w:after="0" w:line="240" w:lineRule="auto"/>
              <w:rPr>
                <w:del w:id="6131" w:author="SCDE" w:date="2019-03-12T15:40:00Z"/>
                <w:rFonts w:ascii="Arial" w:eastAsia="Arial" w:hAnsi="Arial" w:cs="Arial"/>
              </w:rPr>
            </w:pPr>
            <w:del w:id="6132" w:author="SCDE" w:date="2019-03-12T15:40:00Z">
              <w:r w:rsidRPr="00761EEA">
                <w:rPr>
                  <w:rFonts w:ascii="Arial" w:eastAsia="Calibri" w:hAnsi="Calibri" w:cs="Times New Roman"/>
                  <w:spacing w:val="-1"/>
                </w:rPr>
                <w:delText>3.65-3.84</w:delText>
              </w:r>
            </w:del>
          </w:p>
        </w:tc>
        <w:tc>
          <w:tcPr>
            <w:tcW w:w="625" w:type="pct"/>
            <w:tcBorders>
              <w:top w:val="single" w:sz="3" w:space="0" w:color="000000"/>
              <w:left w:val="single" w:sz="7" w:space="0" w:color="000000"/>
              <w:bottom w:val="single" w:sz="3" w:space="0" w:color="000000"/>
              <w:right w:val="single" w:sz="7" w:space="0" w:color="000000"/>
            </w:tcBorders>
          </w:tcPr>
          <w:p w14:paraId="24D01E6B" w14:textId="77777777" w:rsidR="00761EEA" w:rsidRPr="00761EEA" w:rsidRDefault="00761EEA" w:rsidP="006046A7">
            <w:pPr>
              <w:widowControl w:val="0"/>
              <w:spacing w:after="0" w:line="240" w:lineRule="auto"/>
              <w:ind w:right="5"/>
              <w:jc w:val="center"/>
              <w:rPr>
                <w:del w:id="6133" w:author="SCDE" w:date="2019-03-12T15:40:00Z"/>
                <w:rFonts w:ascii="Arial" w:eastAsia="Arial" w:hAnsi="Arial" w:cs="Arial"/>
              </w:rPr>
            </w:pPr>
            <w:del w:id="6134" w:author="SCDE" w:date="2019-03-12T15:40:00Z">
              <w:r w:rsidRPr="00761EEA">
                <w:rPr>
                  <w:rFonts w:ascii="Arial" w:eastAsia="Calibri" w:hAnsi="Calibri" w:cs="Times New Roman"/>
                  <w:spacing w:val="-1"/>
                </w:rPr>
                <w:delText>19</w:delText>
              </w:r>
            </w:del>
          </w:p>
        </w:tc>
        <w:tc>
          <w:tcPr>
            <w:tcW w:w="625" w:type="pct"/>
            <w:tcBorders>
              <w:top w:val="single" w:sz="3" w:space="0" w:color="000000"/>
              <w:left w:val="single" w:sz="7" w:space="0" w:color="000000"/>
              <w:bottom w:val="single" w:sz="3" w:space="0" w:color="000000"/>
              <w:right w:val="single" w:sz="7" w:space="0" w:color="000000"/>
            </w:tcBorders>
          </w:tcPr>
          <w:p w14:paraId="5F2BC3C3" w14:textId="77777777" w:rsidR="00761EEA" w:rsidRPr="00761EEA" w:rsidRDefault="00761EEA" w:rsidP="006046A7">
            <w:pPr>
              <w:widowControl w:val="0"/>
              <w:spacing w:after="0" w:line="240" w:lineRule="auto"/>
              <w:rPr>
                <w:del w:id="6135" w:author="SCDE" w:date="2019-03-12T15:40:00Z"/>
                <w:rFonts w:ascii="Arial" w:eastAsia="Arial" w:hAnsi="Arial" w:cs="Arial"/>
              </w:rPr>
            </w:pPr>
            <w:del w:id="6136" w:author="SCDE" w:date="2019-03-12T15:40:00Z">
              <w:r w:rsidRPr="00761EEA">
                <w:rPr>
                  <w:rFonts w:ascii="Arial" w:eastAsia="Calibri" w:hAnsi="Calibri" w:cs="Times New Roman"/>
                  <w:spacing w:val="-1"/>
                </w:rPr>
                <w:delText>61.5-64.4</w:delText>
              </w:r>
            </w:del>
          </w:p>
        </w:tc>
        <w:tc>
          <w:tcPr>
            <w:tcW w:w="625" w:type="pct"/>
            <w:tcBorders>
              <w:top w:val="single" w:sz="3" w:space="0" w:color="000000"/>
              <w:left w:val="single" w:sz="7" w:space="0" w:color="000000"/>
              <w:bottom w:val="single" w:sz="3" w:space="0" w:color="000000"/>
              <w:right w:val="single" w:sz="3" w:space="0" w:color="000000"/>
            </w:tcBorders>
          </w:tcPr>
          <w:p w14:paraId="2D020853" w14:textId="77777777" w:rsidR="00761EEA" w:rsidRPr="00761EEA" w:rsidRDefault="00761EEA" w:rsidP="006046A7">
            <w:pPr>
              <w:widowControl w:val="0"/>
              <w:spacing w:after="0" w:line="240" w:lineRule="auto"/>
              <w:rPr>
                <w:del w:id="6137"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420634FD" w14:textId="77777777" w:rsidR="00761EEA" w:rsidRPr="00761EEA" w:rsidRDefault="00761EEA" w:rsidP="006046A7">
            <w:pPr>
              <w:widowControl w:val="0"/>
              <w:spacing w:after="0" w:line="240" w:lineRule="auto"/>
              <w:rPr>
                <w:del w:id="6138"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032BA9C7" w14:textId="77777777" w:rsidR="00761EEA" w:rsidRPr="00761EEA" w:rsidRDefault="00761EEA" w:rsidP="006046A7">
            <w:pPr>
              <w:widowControl w:val="0"/>
              <w:spacing w:after="0" w:line="240" w:lineRule="auto"/>
              <w:rPr>
                <w:del w:id="6139"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3D1CDEEE" w14:textId="77777777" w:rsidR="00761EEA" w:rsidRPr="00761EEA" w:rsidRDefault="00761EEA" w:rsidP="006046A7">
            <w:pPr>
              <w:widowControl w:val="0"/>
              <w:spacing w:after="0" w:line="240" w:lineRule="auto"/>
              <w:rPr>
                <w:del w:id="6140" w:author="SCDE" w:date="2019-03-12T15:40:00Z"/>
                <w:rFonts w:ascii="Calibri" w:eastAsia="Calibri" w:hAnsi="Calibri" w:cs="Times New Roman"/>
              </w:rPr>
            </w:pPr>
          </w:p>
        </w:tc>
      </w:tr>
      <w:tr w:rsidR="00761EEA" w:rsidRPr="00761EEA" w14:paraId="4FE93B20" w14:textId="77777777" w:rsidTr="00761EEA">
        <w:trPr>
          <w:trHeight w:hRule="exact" w:val="295"/>
          <w:del w:id="6141"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1D620ED5" w14:textId="77777777" w:rsidR="00761EEA" w:rsidRPr="00761EEA" w:rsidRDefault="00761EEA" w:rsidP="006046A7">
            <w:pPr>
              <w:widowControl w:val="0"/>
              <w:spacing w:after="0" w:line="240" w:lineRule="auto"/>
              <w:ind w:right="5"/>
              <w:jc w:val="center"/>
              <w:rPr>
                <w:del w:id="6142" w:author="SCDE" w:date="2019-03-12T15:40:00Z"/>
                <w:rFonts w:ascii="Arial" w:eastAsia="Arial" w:hAnsi="Arial" w:cs="Arial"/>
              </w:rPr>
            </w:pPr>
            <w:del w:id="6143" w:author="SCDE" w:date="2019-03-12T15:40:00Z">
              <w:r w:rsidRPr="00761EEA">
                <w:rPr>
                  <w:rFonts w:ascii="Arial" w:eastAsia="Calibri" w:hAnsi="Calibri" w:cs="Times New Roman"/>
                  <w:spacing w:val="-1"/>
                </w:rPr>
                <w:delText>20</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55DFB1B5" w14:textId="77777777" w:rsidR="00761EEA" w:rsidRPr="00761EEA" w:rsidRDefault="00761EEA" w:rsidP="006046A7">
            <w:pPr>
              <w:widowControl w:val="0"/>
              <w:spacing w:after="0" w:line="240" w:lineRule="auto"/>
              <w:rPr>
                <w:del w:id="6144" w:author="SCDE" w:date="2019-03-12T15:40:00Z"/>
                <w:rFonts w:ascii="Arial" w:eastAsia="Arial" w:hAnsi="Arial" w:cs="Arial"/>
              </w:rPr>
            </w:pPr>
            <w:del w:id="6145" w:author="SCDE" w:date="2019-03-12T15:40:00Z">
              <w:r w:rsidRPr="00761EEA">
                <w:rPr>
                  <w:rFonts w:ascii="Arial" w:eastAsia="Calibri" w:hAnsi="Calibri" w:cs="Times New Roman"/>
                  <w:spacing w:val="-1"/>
                </w:rPr>
                <w:delText>3.85-4.04</w:delText>
              </w:r>
            </w:del>
          </w:p>
        </w:tc>
        <w:tc>
          <w:tcPr>
            <w:tcW w:w="625" w:type="pct"/>
            <w:tcBorders>
              <w:top w:val="single" w:sz="3" w:space="0" w:color="000000"/>
              <w:left w:val="single" w:sz="7" w:space="0" w:color="000000"/>
              <w:bottom w:val="single" w:sz="3" w:space="0" w:color="000000"/>
              <w:right w:val="single" w:sz="7" w:space="0" w:color="000000"/>
            </w:tcBorders>
          </w:tcPr>
          <w:p w14:paraId="01B14CAB" w14:textId="77777777" w:rsidR="00761EEA" w:rsidRPr="00761EEA" w:rsidRDefault="00761EEA" w:rsidP="006046A7">
            <w:pPr>
              <w:widowControl w:val="0"/>
              <w:spacing w:after="0" w:line="240" w:lineRule="auto"/>
              <w:ind w:right="5"/>
              <w:jc w:val="center"/>
              <w:rPr>
                <w:del w:id="6146" w:author="SCDE" w:date="2019-03-12T15:40:00Z"/>
                <w:rFonts w:ascii="Arial" w:eastAsia="Arial" w:hAnsi="Arial" w:cs="Arial"/>
              </w:rPr>
            </w:pPr>
            <w:del w:id="6147" w:author="SCDE" w:date="2019-03-12T15:40:00Z">
              <w:r w:rsidRPr="00761EEA">
                <w:rPr>
                  <w:rFonts w:ascii="Arial" w:eastAsia="Calibri" w:hAnsi="Calibri" w:cs="Times New Roman"/>
                  <w:spacing w:val="-1"/>
                </w:rPr>
                <w:delText>20</w:delText>
              </w:r>
            </w:del>
          </w:p>
        </w:tc>
        <w:tc>
          <w:tcPr>
            <w:tcW w:w="625" w:type="pct"/>
            <w:tcBorders>
              <w:top w:val="single" w:sz="3" w:space="0" w:color="000000"/>
              <w:left w:val="single" w:sz="7" w:space="0" w:color="000000"/>
              <w:bottom w:val="single" w:sz="3" w:space="0" w:color="000000"/>
              <w:right w:val="single" w:sz="7" w:space="0" w:color="000000"/>
            </w:tcBorders>
          </w:tcPr>
          <w:p w14:paraId="09D6DC6B" w14:textId="77777777" w:rsidR="00761EEA" w:rsidRPr="00761EEA" w:rsidRDefault="00761EEA" w:rsidP="006046A7">
            <w:pPr>
              <w:widowControl w:val="0"/>
              <w:spacing w:after="0" w:line="240" w:lineRule="auto"/>
              <w:rPr>
                <w:del w:id="6148" w:author="SCDE" w:date="2019-03-12T15:40:00Z"/>
                <w:rFonts w:ascii="Arial" w:eastAsia="Arial" w:hAnsi="Arial" w:cs="Arial"/>
              </w:rPr>
            </w:pPr>
            <w:del w:id="6149" w:author="SCDE" w:date="2019-03-12T15:40:00Z">
              <w:r w:rsidRPr="00761EEA">
                <w:rPr>
                  <w:rFonts w:ascii="Arial" w:eastAsia="Calibri" w:hAnsi="Calibri" w:cs="Times New Roman"/>
                  <w:spacing w:val="-1"/>
                </w:rPr>
                <w:delText>64.5-67.4</w:delText>
              </w:r>
            </w:del>
          </w:p>
        </w:tc>
        <w:tc>
          <w:tcPr>
            <w:tcW w:w="625" w:type="pct"/>
            <w:tcBorders>
              <w:top w:val="single" w:sz="3" w:space="0" w:color="000000"/>
              <w:left w:val="single" w:sz="7" w:space="0" w:color="000000"/>
              <w:bottom w:val="single" w:sz="3" w:space="0" w:color="000000"/>
              <w:right w:val="single" w:sz="3" w:space="0" w:color="000000"/>
            </w:tcBorders>
          </w:tcPr>
          <w:p w14:paraId="12D2B35E" w14:textId="77777777" w:rsidR="00761EEA" w:rsidRPr="00761EEA" w:rsidRDefault="00761EEA" w:rsidP="006046A7">
            <w:pPr>
              <w:widowControl w:val="0"/>
              <w:spacing w:after="0" w:line="240" w:lineRule="auto"/>
              <w:rPr>
                <w:del w:id="6150"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3837D3FD" w14:textId="77777777" w:rsidR="00761EEA" w:rsidRPr="00761EEA" w:rsidRDefault="00761EEA" w:rsidP="006046A7">
            <w:pPr>
              <w:widowControl w:val="0"/>
              <w:spacing w:after="0" w:line="240" w:lineRule="auto"/>
              <w:rPr>
                <w:del w:id="6151"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50CC5A01" w14:textId="77777777" w:rsidR="00761EEA" w:rsidRPr="00761EEA" w:rsidRDefault="00761EEA" w:rsidP="006046A7">
            <w:pPr>
              <w:widowControl w:val="0"/>
              <w:spacing w:after="0" w:line="240" w:lineRule="auto"/>
              <w:rPr>
                <w:del w:id="6152"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4AA5A64A" w14:textId="77777777" w:rsidR="00761EEA" w:rsidRPr="00761EEA" w:rsidRDefault="00761EEA" w:rsidP="006046A7">
            <w:pPr>
              <w:widowControl w:val="0"/>
              <w:spacing w:after="0" w:line="240" w:lineRule="auto"/>
              <w:rPr>
                <w:del w:id="6153" w:author="SCDE" w:date="2019-03-12T15:40:00Z"/>
                <w:rFonts w:ascii="Calibri" w:eastAsia="Calibri" w:hAnsi="Calibri" w:cs="Times New Roman"/>
              </w:rPr>
            </w:pPr>
          </w:p>
        </w:tc>
      </w:tr>
      <w:tr w:rsidR="00761EEA" w:rsidRPr="00761EEA" w14:paraId="57A19C57" w14:textId="77777777" w:rsidTr="00761EEA">
        <w:trPr>
          <w:trHeight w:hRule="exact" w:val="295"/>
          <w:del w:id="6154"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418E1716" w14:textId="77777777" w:rsidR="00761EEA" w:rsidRPr="00761EEA" w:rsidRDefault="00761EEA" w:rsidP="006046A7">
            <w:pPr>
              <w:widowControl w:val="0"/>
              <w:spacing w:after="0" w:line="240" w:lineRule="auto"/>
              <w:ind w:right="5"/>
              <w:jc w:val="center"/>
              <w:rPr>
                <w:del w:id="6155" w:author="SCDE" w:date="2019-03-12T15:40:00Z"/>
                <w:rFonts w:ascii="Arial" w:eastAsia="Arial" w:hAnsi="Arial" w:cs="Arial"/>
              </w:rPr>
            </w:pPr>
            <w:del w:id="6156" w:author="SCDE" w:date="2019-03-12T15:40:00Z">
              <w:r w:rsidRPr="00761EEA">
                <w:rPr>
                  <w:rFonts w:ascii="Arial" w:eastAsia="Calibri" w:hAnsi="Calibri" w:cs="Times New Roman"/>
                  <w:spacing w:val="-1"/>
                </w:rPr>
                <w:delText>21</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03188661" w14:textId="77777777" w:rsidR="00761EEA" w:rsidRPr="00761EEA" w:rsidRDefault="00761EEA" w:rsidP="006046A7">
            <w:pPr>
              <w:widowControl w:val="0"/>
              <w:spacing w:after="0" w:line="240" w:lineRule="auto"/>
              <w:rPr>
                <w:del w:id="6157" w:author="SCDE" w:date="2019-03-12T15:40:00Z"/>
                <w:rFonts w:ascii="Arial" w:eastAsia="Arial" w:hAnsi="Arial" w:cs="Arial"/>
              </w:rPr>
            </w:pPr>
            <w:del w:id="6158" w:author="SCDE" w:date="2019-03-12T15:40:00Z">
              <w:r w:rsidRPr="00761EEA">
                <w:rPr>
                  <w:rFonts w:ascii="Arial" w:eastAsia="Calibri" w:hAnsi="Calibri" w:cs="Times New Roman"/>
                  <w:spacing w:val="-1"/>
                </w:rPr>
                <w:delText>4.05-4.24</w:delText>
              </w:r>
            </w:del>
          </w:p>
        </w:tc>
        <w:tc>
          <w:tcPr>
            <w:tcW w:w="625" w:type="pct"/>
            <w:tcBorders>
              <w:top w:val="single" w:sz="3" w:space="0" w:color="000000"/>
              <w:left w:val="single" w:sz="7" w:space="0" w:color="000000"/>
              <w:bottom w:val="single" w:sz="3" w:space="0" w:color="000000"/>
              <w:right w:val="single" w:sz="7" w:space="0" w:color="000000"/>
            </w:tcBorders>
          </w:tcPr>
          <w:p w14:paraId="5EE7F37B" w14:textId="77777777" w:rsidR="00761EEA" w:rsidRPr="00761EEA" w:rsidRDefault="00761EEA" w:rsidP="006046A7">
            <w:pPr>
              <w:widowControl w:val="0"/>
              <w:spacing w:after="0" w:line="240" w:lineRule="auto"/>
              <w:ind w:right="5"/>
              <w:jc w:val="center"/>
              <w:rPr>
                <w:del w:id="6159" w:author="SCDE" w:date="2019-03-12T15:40:00Z"/>
                <w:rFonts w:ascii="Arial" w:eastAsia="Arial" w:hAnsi="Arial" w:cs="Arial"/>
              </w:rPr>
            </w:pPr>
            <w:del w:id="6160" w:author="SCDE" w:date="2019-03-12T15:40:00Z">
              <w:r w:rsidRPr="00761EEA">
                <w:rPr>
                  <w:rFonts w:ascii="Arial" w:eastAsia="Calibri" w:hAnsi="Calibri" w:cs="Times New Roman"/>
                  <w:spacing w:val="-1"/>
                </w:rPr>
                <w:delText>21</w:delText>
              </w:r>
            </w:del>
          </w:p>
        </w:tc>
        <w:tc>
          <w:tcPr>
            <w:tcW w:w="625" w:type="pct"/>
            <w:tcBorders>
              <w:top w:val="single" w:sz="3" w:space="0" w:color="000000"/>
              <w:left w:val="single" w:sz="7" w:space="0" w:color="000000"/>
              <w:bottom w:val="single" w:sz="3" w:space="0" w:color="000000"/>
              <w:right w:val="single" w:sz="7" w:space="0" w:color="000000"/>
            </w:tcBorders>
          </w:tcPr>
          <w:p w14:paraId="03749107" w14:textId="77777777" w:rsidR="00761EEA" w:rsidRPr="00761EEA" w:rsidRDefault="00761EEA" w:rsidP="006046A7">
            <w:pPr>
              <w:widowControl w:val="0"/>
              <w:spacing w:after="0" w:line="240" w:lineRule="auto"/>
              <w:rPr>
                <w:del w:id="6161" w:author="SCDE" w:date="2019-03-12T15:40:00Z"/>
                <w:rFonts w:ascii="Arial" w:eastAsia="Arial" w:hAnsi="Arial" w:cs="Arial"/>
              </w:rPr>
            </w:pPr>
            <w:del w:id="6162" w:author="SCDE" w:date="2019-03-12T15:40:00Z">
              <w:r w:rsidRPr="00761EEA">
                <w:rPr>
                  <w:rFonts w:ascii="Arial" w:eastAsia="Calibri" w:hAnsi="Calibri" w:cs="Times New Roman"/>
                  <w:spacing w:val="-1"/>
                </w:rPr>
                <w:delText>67.5-70.4</w:delText>
              </w:r>
            </w:del>
          </w:p>
        </w:tc>
        <w:tc>
          <w:tcPr>
            <w:tcW w:w="625" w:type="pct"/>
            <w:tcBorders>
              <w:top w:val="single" w:sz="3" w:space="0" w:color="000000"/>
              <w:left w:val="single" w:sz="7" w:space="0" w:color="000000"/>
              <w:bottom w:val="single" w:sz="3" w:space="0" w:color="000000"/>
              <w:right w:val="single" w:sz="3" w:space="0" w:color="000000"/>
            </w:tcBorders>
          </w:tcPr>
          <w:p w14:paraId="29EC6DC5" w14:textId="77777777" w:rsidR="00761EEA" w:rsidRPr="00761EEA" w:rsidRDefault="00761EEA" w:rsidP="006046A7">
            <w:pPr>
              <w:widowControl w:val="0"/>
              <w:spacing w:after="0" w:line="240" w:lineRule="auto"/>
              <w:rPr>
                <w:del w:id="6163"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6E3BE931" w14:textId="77777777" w:rsidR="00761EEA" w:rsidRPr="00761EEA" w:rsidRDefault="00761EEA" w:rsidP="006046A7">
            <w:pPr>
              <w:widowControl w:val="0"/>
              <w:spacing w:after="0" w:line="240" w:lineRule="auto"/>
              <w:rPr>
                <w:del w:id="6164"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0B6DF9B6" w14:textId="77777777" w:rsidR="00761EEA" w:rsidRPr="00761EEA" w:rsidRDefault="00761EEA" w:rsidP="006046A7">
            <w:pPr>
              <w:widowControl w:val="0"/>
              <w:spacing w:after="0" w:line="240" w:lineRule="auto"/>
              <w:rPr>
                <w:del w:id="6165"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151166CE" w14:textId="77777777" w:rsidR="00761EEA" w:rsidRPr="00761EEA" w:rsidRDefault="00761EEA" w:rsidP="006046A7">
            <w:pPr>
              <w:widowControl w:val="0"/>
              <w:spacing w:after="0" w:line="240" w:lineRule="auto"/>
              <w:rPr>
                <w:del w:id="6166" w:author="SCDE" w:date="2019-03-12T15:40:00Z"/>
                <w:rFonts w:ascii="Calibri" w:eastAsia="Calibri" w:hAnsi="Calibri" w:cs="Times New Roman"/>
              </w:rPr>
            </w:pPr>
          </w:p>
        </w:tc>
      </w:tr>
      <w:tr w:rsidR="00761EEA" w:rsidRPr="00761EEA" w14:paraId="7227C68A" w14:textId="77777777" w:rsidTr="00761EEA">
        <w:trPr>
          <w:trHeight w:hRule="exact" w:val="298"/>
          <w:del w:id="6167"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6DF79596" w14:textId="77777777" w:rsidR="00761EEA" w:rsidRPr="00761EEA" w:rsidRDefault="00761EEA" w:rsidP="006046A7">
            <w:pPr>
              <w:widowControl w:val="0"/>
              <w:spacing w:after="0" w:line="240" w:lineRule="auto"/>
              <w:ind w:right="5"/>
              <w:jc w:val="center"/>
              <w:rPr>
                <w:del w:id="6168" w:author="SCDE" w:date="2019-03-12T15:40:00Z"/>
                <w:rFonts w:ascii="Arial" w:eastAsia="Arial" w:hAnsi="Arial" w:cs="Arial"/>
              </w:rPr>
            </w:pPr>
            <w:del w:id="6169" w:author="SCDE" w:date="2019-03-12T15:40:00Z">
              <w:r w:rsidRPr="00761EEA">
                <w:rPr>
                  <w:rFonts w:ascii="Arial" w:eastAsia="Calibri" w:hAnsi="Calibri" w:cs="Times New Roman"/>
                  <w:spacing w:val="-1"/>
                </w:rPr>
                <w:delText>22</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4E328F7B" w14:textId="77777777" w:rsidR="00761EEA" w:rsidRPr="00761EEA" w:rsidRDefault="00761EEA" w:rsidP="006046A7">
            <w:pPr>
              <w:widowControl w:val="0"/>
              <w:spacing w:after="0" w:line="240" w:lineRule="auto"/>
              <w:rPr>
                <w:del w:id="6170" w:author="SCDE" w:date="2019-03-12T15:40:00Z"/>
                <w:rFonts w:ascii="Arial" w:eastAsia="Arial" w:hAnsi="Arial" w:cs="Arial"/>
              </w:rPr>
            </w:pPr>
            <w:del w:id="6171" w:author="SCDE" w:date="2019-03-12T15:40:00Z">
              <w:r w:rsidRPr="00761EEA">
                <w:rPr>
                  <w:rFonts w:ascii="Arial" w:eastAsia="Calibri" w:hAnsi="Calibri" w:cs="Times New Roman"/>
                  <w:spacing w:val="-1"/>
                </w:rPr>
                <w:delText>4.25-4.44</w:delText>
              </w:r>
            </w:del>
          </w:p>
        </w:tc>
        <w:tc>
          <w:tcPr>
            <w:tcW w:w="625" w:type="pct"/>
            <w:tcBorders>
              <w:top w:val="single" w:sz="3" w:space="0" w:color="000000"/>
              <w:left w:val="single" w:sz="7" w:space="0" w:color="000000"/>
              <w:bottom w:val="single" w:sz="3" w:space="0" w:color="000000"/>
              <w:right w:val="single" w:sz="7" w:space="0" w:color="000000"/>
            </w:tcBorders>
          </w:tcPr>
          <w:p w14:paraId="04B7426C" w14:textId="77777777" w:rsidR="00761EEA" w:rsidRPr="00761EEA" w:rsidRDefault="00761EEA" w:rsidP="006046A7">
            <w:pPr>
              <w:widowControl w:val="0"/>
              <w:spacing w:after="0" w:line="240" w:lineRule="auto"/>
              <w:ind w:right="5"/>
              <w:jc w:val="center"/>
              <w:rPr>
                <w:del w:id="6172" w:author="SCDE" w:date="2019-03-12T15:40:00Z"/>
                <w:rFonts w:ascii="Arial" w:eastAsia="Arial" w:hAnsi="Arial" w:cs="Arial"/>
              </w:rPr>
            </w:pPr>
            <w:del w:id="6173" w:author="SCDE" w:date="2019-03-12T15:40:00Z">
              <w:r w:rsidRPr="00761EEA">
                <w:rPr>
                  <w:rFonts w:ascii="Arial" w:eastAsia="Calibri" w:hAnsi="Calibri" w:cs="Times New Roman"/>
                  <w:spacing w:val="-1"/>
                </w:rPr>
                <w:delText>22</w:delText>
              </w:r>
            </w:del>
          </w:p>
        </w:tc>
        <w:tc>
          <w:tcPr>
            <w:tcW w:w="625" w:type="pct"/>
            <w:tcBorders>
              <w:top w:val="single" w:sz="3" w:space="0" w:color="000000"/>
              <w:left w:val="single" w:sz="7" w:space="0" w:color="000000"/>
              <w:bottom w:val="single" w:sz="3" w:space="0" w:color="000000"/>
              <w:right w:val="single" w:sz="7" w:space="0" w:color="000000"/>
            </w:tcBorders>
          </w:tcPr>
          <w:p w14:paraId="057BC975" w14:textId="77777777" w:rsidR="00761EEA" w:rsidRPr="00761EEA" w:rsidRDefault="00761EEA" w:rsidP="006046A7">
            <w:pPr>
              <w:widowControl w:val="0"/>
              <w:spacing w:after="0" w:line="240" w:lineRule="auto"/>
              <w:rPr>
                <w:del w:id="6174" w:author="SCDE" w:date="2019-03-12T15:40:00Z"/>
                <w:rFonts w:ascii="Arial" w:eastAsia="Arial" w:hAnsi="Arial" w:cs="Arial"/>
              </w:rPr>
            </w:pPr>
            <w:del w:id="6175" w:author="SCDE" w:date="2019-03-12T15:40:00Z">
              <w:r w:rsidRPr="00761EEA">
                <w:rPr>
                  <w:rFonts w:ascii="Arial" w:eastAsia="Calibri" w:hAnsi="Calibri" w:cs="Times New Roman"/>
                  <w:spacing w:val="-1"/>
                </w:rPr>
                <w:delText>70.5-74.4</w:delText>
              </w:r>
            </w:del>
          </w:p>
        </w:tc>
        <w:tc>
          <w:tcPr>
            <w:tcW w:w="625" w:type="pct"/>
            <w:tcBorders>
              <w:top w:val="single" w:sz="3" w:space="0" w:color="000000"/>
              <w:left w:val="single" w:sz="7" w:space="0" w:color="000000"/>
              <w:bottom w:val="single" w:sz="3" w:space="0" w:color="000000"/>
              <w:right w:val="single" w:sz="3" w:space="0" w:color="000000"/>
            </w:tcBorders>
          </w:tcPr>
          <w:p w14:paraId="78EC4506" w14:textId="77777777" w:rsidR="00761EEA" w:rsidRPr="00761EEA" w:rsidRDefault="00761EEA" w:rsidP="006046A7">
            <w:pPr>
              <w:widowControl w:val="0"/>
              <w:spacing w:after="0" w:line="240" w:lineRule="auto"/>
              <w:rPr>
                <w:del w:id="6176"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1B20E7E0" w14:textId="77777777" w:rsidR="00761EEA" w:rsidRPr="00761EEA" w:rsidRDefault="00761EEA" w:rsidP="006046A7">
            <w:pPr>
              <w:widowControl w:val="0"/>
              <w:spacing w:after="0" w:line="240" w:lineRule="auto"/>
              <w:rPr>
                <w:del w:id="6177"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586C370B" w14:textId="77777777" w:rsidR="00761EEA" w:rsidRPr="00761EEA" w:rsidRDefault="00761EEA" w:rsidP="006046A7">
            <w:pPr>
              <w:widowControl w:val="0"/>
              <w:spacing w:after="0" w:line="240" w:lineRule="auto"/>
              <w:rPr>
                <w:del w:id="6178"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4A888374" w14:textId="77777777" w:rsidR="00761EEA" w:rsidRPr="00761EEA" w:rsidRDefault="00761EEA" w:rsidP="006046A7">
            <w:pPr>
              <w:widowControl w:val="0"/>
              <w:spacing w:after="0" w:line="240" w:lineRule="auto"/>
              <w:rPr>
                <w:del w:id="6179" w:author="SCDE" w:date="2019-03-12T15:40:00Z"/>
                <w:rFonts w:ascii="Calibri" w:eastAsia="Calibri" w:hAnsi="Calibri" w:cs="Times New Roman"/>
              </w:rPr>
            </w:pPr>
          </w:p>
        </w:tc>
      </w:tr>
      <w:tr w:rsidR="00761EEA" w:rsidRPr="00761EEA" w14:paraId="7EB8E62C" w14:textId="77777777" w:rsidTr="00761EEA">
        <w:trPr>
          <w:trHeight w:hRule="exact" w:val="300"/>
          <w:del w:id="6180" w:author="SCDE" w:date="2019-03-12T15:40:00Z"/>
        </w:trPr>
        <w:tc>
          <w:tcPr>
            <w:tcW w:w="625" w:type="pct"/>
            <w:tcBorders>
              <w:top w:val="single" w:sz="3" w:space="0" w:color="000000"/>
              <w:left w:val="single" w:sz="7" w:space="0" w:color="000000"/>
              <w:bottom w:val="single" w:sz="7" w:space="0" w:color="000000"/>
              <w:right w:val="single" w:sz="3" w:space="0" w:color="000000"/>
            </w:tcBorders>
            <w:shd w:val="clear" w:color="auto" w:fill="DADADA"/>
          </w:tcPr>
          <w:p w14:paraId="7AF88E52" w14:textId="77777777" w:rsidR="00761EEA" w:rsidRPr="00761EEA" w:rsidRDefault="00761EEA" w:rsidP="006046A7">
            <w:pPr>
              <w:widowControl w:val="0"/>
              <w:spacing w:after="0" w:line="240" w:lineRule="auto"/>
              <w:ind w:right="5"/>
              <w:jc w:val="center"/>
              <w:rPr>
                <w:del w:id="6181" w:author="SCDE" w:date="2019-03-12T15:40:00Z"/>
                <w:rFonts w:ascii="Arial" w:eastAsia="Arial" w:hAnsi="Arial" w:cs="Arial"/>
              </w:rPr>
            </w:pPr>
            <w:del w:id="6182" w:author="SCDE" w:date="2019-03-12T15:40:00Z">
              <w:r w:rsidRPr="00761EEA">
                <w:rPr>
                  <w:rFonts w:ascii="Arial" w:eastAsia="Calibri" w:hAnsi="Calibri" w:cs="Times New Roman"/>
                  <w:spacing w:val="-1"/>
                </w:rPr>
                <w:delText>23</w:delText>
              </w:r>
            </w:del>
          </w:p>
        </w:tc>
        <w:tc>
          <w:tcPr>
            <w:tcW w:w="625" w:type="pct"/>
            <w:tcBorders>
              <w:top w:val="single" w:sz="3" w:space="0" w:color="000000"/>
              <w:left w:val="single" w:sz="3" w:space="0" w:color="000000"/>
              <w:bottom w:val="single" w:sz="7" w:space="0" w:color="000000"/>
              <w:right w:val="single" w:sz="7" w:space="0" w:color="000000"/>
            </w:tcBorders>
            <w:shd w:val="clear" w:color="auto" w:fill="DADADA"/>
          </w:tcPr>
          <w:p w14:paraId="2C78D919" w14:textId="77777777" w:rsidR="00761EEA" w:rsidRPr="00761EEA" w:rsidRDefault="00761EEA" w:rsidP="006046A7">
            <w:pPr>
              <w:widowControl w:val="0"/>
              <w:spacing w:after="0" w:line="240" w:lineRule="auto"/>
              <w:rPr>
                <w:del w:id="6183" w:author="SCDE" w:date="2019-03-12T15:40:00Z"/>
                <w:rFonts w:ascii="Arial" w:eastAsia="Arial" w:hAnsi="Arial" w:cs="Arial"/>
              </w:rPr>
            </w:pPr>
            <w:del w:id="6184" w:author="SCDE" w:date="2019-03-12T15:40:00Z">
              <w:r w:rsidRPr="00761EEA">
                <w:rPr>
                  <w:rFonts w:ascii="Arial" w:eastAsia="Calibri" w:hAnsi="Calibri" w:cs="Times New Roman"/>
                  <w:spacing w:val="-1"/>
                </w:rPr>
                <w:delText>4.45-4.64</w:delText>
              </w:r>
            </w:del>
          </w:p>
        </w:tc>
        <w:tc>
          <w:tcPr>
            <w:tcW w:w="625" w:type="pct"/>
            <w:tcBorders>
              <w:top w:val="single" w:sz="3" w:space="0" w:color="000000"/>
              <w:left w:val="single" w:sz="7" w:space="0" w:color="000000"/>
              <w:bottom w:val="single" w:sz="7" w:space="0" w:color="000000"/>
              <w:right w:val="single" w:sz="7" w:space="0" w:color="000000"/>
            </w:tcBorders>
          </w:tcPr>
          <w:p w14:paraId="332D70EB" w14:textId="77777777" w:rsidR="00761EEA" w:rsidRPr="00761EEA" w:rsidRDefault="00761EEA" w:rsidP="006046A7">
            <w:pPr>
              <w:widowControl w:val="0"/>
              <w:spacing w:after="0" w:line="240" w:lineRule="auto"/>
              <w:ind w:right="5"/>
              <w:jc w:val="center"/>
              <w:rPr>
                <w:del w:id="6185" w:author="SCDE" w:date="2019-03-12T15:40:00Z"/>
                <w:rFonts w:ascii="Arial" w:eastAsia="Arial" w:hAnsi="Arial" w:cs="Arial"/>
              </w:rPr>
            </w:pPr>
            <w:del w:id="6186" w:author="SCDE" w:date="2019-03-12T15:40:00Z">
              <w:r w:rsidRPr="00761EEA">
                <w:rPr>
                  <w:rFonts w:ascii="Arial" w:eastAsia="Calibri" w:hAnsi="Calibri" w:cs="Times New Roman"/>
                  <w:spacing w:val="-1"/>
                </w:rPr>
                <w:delText>23</w:delText>
              </w:r>
            </w:del>
          </w:p>
        </w:tc>
        <w:tc>
          <w:tcPr>
            <w:tcW w:w="625" w:type="pct"/>
            <w:tcBorders>
              <w:top w:val="single" w:sz="3" w:space="0" w:color="000000"/>
              <w:left w:val="single" w:sz="7" w:space="0" w:color="000000"/>
              <w:bottom w:val="single" w:sz="7" w:space="0" w:color="000000"/>
              <w:right w:val="single" w:sz="7" w:space="0" w:color="000000"/>
            </w:tcBorders>
          </w:tcPr>
          <w:p w14:paraId="7151C33B" w14:textId="77777777" w:rsidR="00761EEA" w:rsidRPr="00761EEA" w:rsidRDefault="00761EEA" w:rsidP="006046A7">
            <w:pPr>
              <w:widowControl w:val="0"/>
              <w:spacing w:after="0" w:line="240" w:lineRule="auto"/>
              <w:rPr>
                <w:del w:id="6187" w:author="SCDE" w:date="2019-03-12T15:40:00Z"/>
                <w:rFonts w:ascii="Arial" w:eastAsia="Arial" w:hAnsi="Arial" w:cs="Arial"/>
              </w:rPr>
            </w:pPr>
            <w:del w:id="6188" w:author="SCDE" w:date="2019-03-12T15:40:00Z">
              <w:r w:rsidRPr="00761EEA">
                <w:rPr>
                  <w:rFonts w:ascii="Arial" w:eastAsia="Calibri" w:hAnsi="Calibri" w:cs="Times New Roman"/>
                  <w:spacing w:val="-1"/>
                </w:rPr>
                <w:delText>74.5-77.4</w:delText>
              </w:r>
            </w:del>
          </w:p>
        </w:tc>
        <w:tc>
          <w:tcPr>
            <w:tcW w:w="625" w:type="pct"/>
            <w:tcBorders>
              <w:top w:val="single" w:sz="3" w:space="0" w:color="000000"/>
              <w:left w:val="single" w:sz="7" w:space="0" w:color="000000"/>
              <w:bottom w:val="single" w:sz="7" w:space="0" w:color="000000"/>
              <w:right w:val="single" w:sz="3" w:space="0" w:color="000000"/>
            </w:tcBorders>
          </w:tcPr>
          <w:p w14:paraId="68BBA2CC" w14:textId="77777777" w:rsidR="00761EEA" w:rsidRPr="00761EEA" w:rsidRDefault="00761EEA" w:rsidP="006046A7">
            <w:pPr>
              <w:widowControl w:val="0"/>
              <w:spacing w:after="0" w:line="240" w:lineRule="auto"/>
              <w:rPr>
                <w:del w:id="6189"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01614966" w14:textId="77777777" w:rsidR="00761EEA" w:rsidRPr="00761EEA" w:rsidRDefault="00761EEA" w:rsidP="006046A7">
            <w:pPr>
              <w:widowControl w:val="0"/>
              <w:spacing w:after="0" w:line="240" w:lineRule="auto"/>
              <w:rPr>
                <w:del w:id="6190" w:author="SCDE" w:date="2019-03-12T15:40:00Z"/>
                <w:rFonts w:ascii="Calibri" w:eastAsia="Calibri" w:hAnsi="Calibri" w:cs="Times New Roman"/>
              </w:rPr>
            </w:pPr>
          </w:p>
        </w:tc>
        <w:tc>
          <w:tcPr>
            <w:tcW w:w="625" w:type="pct"/>
            <w:tcBorders>
              <w:top w:val="single" w:sz="3" w:space="0" w:color="000000"/>
              <w:left w:val="single" w:sz="3" w:space="0" w:color="000000"/>
              <w:bottom w:val="single" w:sz="7" w:space="0" w:color="000000"/>
              <w:right w:val="single" w:sz="7" w:space="0" w:color="000000"/>
            </w:tcBorders>
          </w:tcPr>
          <w:p w14:paraId="0C498701" w14:textId="77777777" w:rsidR="00761EEA" w:rsidRPr="00761EEA" w:rsidRDefault="00761EEA" w:rsidP="006046A7">
            <w:pPr>
              <w:widowControl w:val="0"/>
              <w:spacing w:after="0" w:line="240" w:lineRule="auto"/>
              <w:rPr>
                <w:del w:id="6191" w:author="SCDE" w:date="2019-03-12T15:40:00Z"/>
                <w:rFonts w:ascii="Calibri" w:eastAsia="Calibri" w:hAnsi="Calibri" w:cs="Times New Roman"/>
              </w:rPr>
            </w:pPr>
          </w:p>
        </w:tc>
        <w:tc>
          <w:tcPr>
            <w:tcW w:w="625" w:type="pct"/>
            <w:tcBorders>
              <w:top w:val="single" w:sz="3" w:space="0" w:color="000000"/>
              <w:left w:val="single" w:sz="7" w:space="0" w:color="000000"/>
              <w:bottom w:val="single" w:sz="7" w:space="0" w:color="000000"/>
              <w:right w:val="single" w:sz="7" w:space="0" w:color="000000"/>
            </w:tcBorders>
          </w:tcPr>
          <w:p w14:paraId="7BCCE6A3" w14:textId="77777777" w:rsidR="00761EEA" w:rsidRPr="00761EEA" w:rsidRDefault="00761EEA" w:rsidP="006046A7">
            <w:pPr>
              <w:widowControl w:val="0"/>
              <w:spacing w:after="0" w:line="240" w:lineRule="auto"/>
              <w:rPr>
                <w:del w:id="6192" w:author="SCDE" w:date="2019-03-12T15:40:00Z"/>
                <w:rFonts w:ascii="Calibri" w:eastAsia="Calibri" w:hAnsi="Calibri" w:cs="Times New Roman"/>
              </w:rPr>
            </w:pPr>
          </w:p>
        </w:tc>
      </w:tr>
      <w:tr w:rsidR="00761EEA" w:rsidRPr="00761EEA" w14:paraId="642D38DB" w14:textId="77777777" w:rsidTr="00761EEA">
        <w:trPr>
          <w:trHeight w:hRule="exact" w:val="300"/>
          <w:del w:id="6193" w:author="SCDE" w:date="2019-03-12T15:40:00Z"/>
        </w:trPr>
        <w:tc>
          <w:tcPr>
            <w:tcW w:w="625" w:type="pct"/>
            <w:tcBorders>
              <w:top w:val="single" w:sz="7" w:space="0" w:color="000000"/>
              <w:left w:val="single" w:sz="7" w:space="0" w:color="000000"/>
              <w:bottom w:val="single" w:sz="3" w:space="0" w:color="000000"/>
              <w:right w:val="single" w:sz="3" w:space="0" w:color="000000"/>
            </w:tcBorders>
            <w:shd w:val="clear" w:color="auto" w:fill="DADADA"/>
          </w:tcPr>
          <w:p w14:paraId="16631E3F" w14:textId="77777777" w:rsidR="00761EEA" w:rsidRPr="00761EEA" w:rsidRDefault="00761EEA" w:rsidP="006046A7">
            <w:pPr>
              <w:widowControl w:val="0"/>
              <w:spacing w:after="0" w:line="240" w:lineRule="auto"/>
              <w:ind w:right="5"/>
              <w:jc w:val="center"/>
              <w:rPr>
                <w:del w:id="6194" w:author="SCDE" w:date="2019-03-12T15:40:00Z"/>
                <w:rFonts w:ascii="Arial" w:eastAsia="Arial" w:hAnsi="Arial" w:cs="Arial"/>
              </w:rPr>
            </w:pPr>
            <w:del w:id="6195" w:author="SCDE" w:date="2019-03-12T15:40:00Z">
              <w:r w:rsidRPr="00761EEA">
                <w:rPr>
                  <w:rFonts w:ascii="Arial" w:eastAsia="Calibri" w:hAnsi="Calibri" w:cs="Times New Roman"/>
                  <w:spacing w:val="-1"/>
                </w:rPr>
                <w:delText>24</w:delText>
              </w:r>
            </w:del>
          </w:p>
        </w:tc>
        <w:tc>
          <w:tcPr>
            <w:tcW w:w="625" w:type="pct"/>
            <w:tcBorders>
              <w:top w:val="single" w:sz="7" w:space="0" w:color="000000"/>
              <w:left w:val="single" w:sz="3" w:space="0" w:color="000000"/>
              <w:bottom w:val="single" w:sz="3" w:space="0" w:color="000000"/>
              <w:right w:val="single" w:sz="7" w:space="0" w:color="000000"/>
            </w:tcBorders>
            <w:shd w:val="clear" w:color="auto" w:fill="DADADA"/>
          </w:tcPr>
          <w:p w14:paraId="738C1EE4" w14:textId="77777777" w:rsidR="00761EEA" w:rsidRPr="00761EEA" w:rsidRDefault="00761EEA" w:rsidP="006046A7">
            <w:pPr>
              <w:widowControl w:val="0"/>
              <w:spacing w:after="0" w:line="240" w:lineRule="auto"/>
              <w:rPr>
                <w:del w:id="6196" w:author="SCDE" w:date="2019-03-12T15:40:00Z"/>
                <w:rFonts w:ascii="Arial" w:eastAsia="Arial" w:hAnsi="Arial" w:cs="Arial"/>
              </w:rPr>
            </w:pPr>
            <w:del w:id="6197" w:author="SCDE" w:date="2019-03-12T15:40:00Z">
              <w:r w:rsidRPr="00761EEA">
                <w:rPr>
                  <w:rFonts w:ascii="Arial" w:eastAsia="Calibri" w:hAnsi="Calibri" w:cs="Times New Roman"/>
                  <w:spacing w:val="-1"/>
                </w:rPr>
                <w:delText>4.65-4.84</w:delText>
              </w:r>
            </w:del>
          </w:p>
        </w:tc>
        <w:tc>
          <w:tcPr>
            <w:tcW w:w="625" w:type="pct"/>
            <w:tcBorders>
              <w:top w:val="single" w:sz="7" w:space="0" w:color="000000"/>
              <w:left w:val="single" w:sz="7" w:space="0" w:color="000000"/>
              <w:bottom w:val="single" w:sz="3" w:space="0" w:color="000000"/>
              <w:right w:val="single" w:sz="7" w:space="0" w:color="000000"/>
            </w:tcBorders>
          </w:tcPr>
          <w:p w14:paraId="618A0005" w14:textId="77777777" w:rsidR="00761EEA" w:rsidRPr="00761EEA" w:rsidRDefault="00761EEA" w:rsidP="006046A7">
            <w:pPr>
              <w:widowControl w:val="0"/>
              <w:spacing w:after="0" w:line="240" w:lineRule="auto"/>
              <w:ind w:right="5"/>
              <w:jc w:val="center"/>
              <w:rPr>
                <w:del w:id="6198" w:author="SCDE" w:date="2019-03-12T15:40:00Z"/>
                <w:rFonts w:ascii="Arial" w:eastAsia="Arial" w:hAnsi="Arial" w:cs="Arial"/>
              </w:rPr>
            </w:pPr>
            <w:del w:id="6199" w:author="SCDE" w:date="2019-03-12T15:40:00Z">
              <w:r w:rsidRPr="00761EEA">
                <w:rPr>
                  <w:rFonts w:ascii="Arial" w:eastAsia="Calibri" w:hAnsi="Calibri" w:cs="Times New Roman"/>
                  <w:spacing w:val="-1"/>
                </w:rPr>
                <w:delText>24</w:delText>
              </w:r>
            </w:del>
          </w:p>
        </w:tc>
        <w:tc>
          <w:tcPr>
            <w:tcW w:w="625" w:type="pct"/>
            <w:tcBorders>
              <w:top w:val="single" w:sz="7" w:space="0" w:color="000000"/>
              <w:left w:val="single" w:sz="7" w:space="0" w:color="000000"/>
              <w:bottom w:val="single" w:sz="3" w:space="0" w:color="000000"/>
              <w:right w:val="single" w:sz="7" w:space="0" w:color="000000"/>
            </w:tcBorders>
          </w:tcPr>
          <w:p w14:paraId="062FAEF0" w14:textId="77777777" w:rsidR="00761EEA" w:rsidRPr="00761EEA" w:rsidRDefault="00761EEA" w:rsidP="006046A7">
            <w:pPr>
              <w:widowControl w:val="0"/>
              <w:spacing w:after="0" w:line="240" w:lineRule="auto"/>
              <w:rPr>
                <w:del w:id="6200" w:author="SCDE" w:date="2019-03-12T15:40:00Z"/>
                <w:rFonts w:ascii="Arial" w:eastAsia="Arial" w:hAnsi="Arial" w:cs="Arial"/>
              </w:rPr>
            </w:pPr>
            <w:del w:id="6201" w:author="SCDE" w:date="2019-03-12T15:40:00Z">
              <w:r w:rsidRPr="00761EEA">
                <w:rPr>
                  <w:rFonts w:ascii="Arial" w:eastAsia="Calibri" w:hAnsi="Calibri" w:cs="Times New Roman"/>
                  <w:spacing w:val="-1"/>
                </w:rPr>
                <w:delText>77.5-80.4</w:delText>
              </w:r>
            </w:del>
          </w:p>
        </w:tc>
        <w:tc>
          <w:tcPr>
            <w:tcW w:w="625" w:type="pct"/>
            <w:tcBorders>
              <w:top w:val="single" w:sz="7" w:space="0" w:color="000000"/>
              <w:left w:val="single" w:sz="7" w:space="0" w:color="000000"/>
              <w:bottom w:val="single" w:sz="3" w:space="0" w:color="000000"/>
              <w:right w:val="single" w:sz="3" w:space="0" w:color="000000"/>
            </w:tcBorders>
          </w:tcPr>
          <w:p w14:paraId="6E56EEF9" w14:textId="77777777" w:rsidR="00761EEA" w:rsidRPr="00761EEA" w:rsidRDefault="00761EEA" w:rsidP="006046A7">
            <w:pPr>
              <w:widowControl w:val="0"/>
              <w:spacing w:after="0" w:line="240" w:lineRule="auto"/>
              <w:rPr>
                <w:del w:id="6202"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181AB2BB" w14:textId="77777777" w:rsidR="00761EEA" w:rsidRPr="00761EEA" w:rsidRDefault="00761EEA" w:rsidP="006046A7">
            <w:pPr>
              <w:widowControl w:val="0"/>
              <w:spacing w:after="0" w:line="240" w:lineRule="auto"/>
              <w:rPr>
                <w:del w:id="6203" w:author="SCDE" w:date="2019-03-12T15:40:00Z"/>
                <w:rFonts w:ascii="Calibri" w:eastAsia="Calibri" w:hAnsi="Calibri" w:cs="Times New Roman"/>
              </w:rPr>
            </w:pPr>
          </w:p>
        </w:tc>
        <w:tc>
          <w:tcPr>
            <w:tcW w:w="625" w:type="pct"/>
            <w:tcBorders>
              <w:top w:val="single" w:sz="7" w:space="0" w:color="000000"/>
              <w:left w:val="single" w:sz="3" w:space="0" w:color="000000"/>
              <w:bottom w:val="single" w:sz="3" w:space="0" w:color="000000"/>
              <w:right w:val="single" w:sz="7" w:space="0" w:color="000000"/>
            </w:tcBorders>
          </w:tcPr>
          <w:p w14:paraId="5347758B" w14:textId="77777777" w:rsidR="00761EEA" w:rsidRPr="00761EEA" w:rsidRDefault="00761EEA" w:rsidP="006046A7">
            <w:pPr>
              <w:widowControl w:val="0"/>
              <w:spacing w:after="0" w:line="240" w:lineRule="auto"/>
              <w:rPr>
                <w:del w:id="6204" w:author="SCDE" w:date="2019-03-12T15:40:00Z"/>
                <w:rFonts w:ascii="Calibri" w:eastAsia="Calibri" w:hAnsi="Calibri" w:cs="Times New Roman"/>
              </w:rPr>
            </w:pPr>
          </w:p>
        </w:tc>
        <w:tc>
          <w:tcPr>
            <w:tcW w:w="625" w:type="pct"/>
            <w:tcBorders>
              <w:top w:val="single" w:sz="7" w:space="0" w:color="000000"/>
              <w:left w:val="single" w:sz="7" w:space="0" w:color="000000"/>
              <w:bottom w:val="single" w:sz="3" w:space="0" w:color="000000"/>
              <w:right w:val="single" w:sz="7" w:space="0" w:color="000000"/>
            </w:tcBorders>
          </w:tcPr>
          <w:p w14:paraId="77752584" w14:textId="77777777" w:rsidR="00761EEA" w:rsidRPr="00761EEA" w:rsidRDefault="00761EEA" w:rsidP="006046A7">
            <w:pPr>
              <w:widowControl w:val="0"/>
              <w:spacing w:after="0" w:line="240" w:lineRule="auto"/>
              <w:rPr>
                <w:del w:id="6205" w:author="SCDE" w:date="2019-03-12T15:40:00Z"/>
                <w:rFonts w:ascii="Calibri" w:eastAsia="Calibri" w:hAnsi="Calibri" w:cs="Times New Roman"/>
              </w:rPr>
            </w:pPr>
          </w:p>
        </w:tc>
      </w:tr>
      <w:tr w:rsidR="00761EEA" w:rsidRPr="00761EEA" w14:paraId="3915014F" w14:textId="77777777" w:rsidTr="00761EEA">
        <w:trPr>
          <w:trHeight w:hRule="exact" w:val="298"/>
          <w:del w:id="6206"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35EB05CC" w14:textId="77777777" w:rsidR="00761EEA" w:rsidRPr="00761EEA" w:rsidRDefault="00761EEA" w:rsidP="006046A7">
            <w:pPr>
              <w:widowControl w:val="0"/>
              <w:spacing w:after="0" w:line="240" w:lineRule="auto"/>
              <w:ind w:right="5"/>
              <w:jc w:val="center"/>
              <w:rPr>
                <w:del w:id="6207" w:author="SCDE" w:date="2019-03-12T15:40:00Z"/>
                <w:rFonts w:ascii="Arial" w:eastAsia="Arial" w:hAnsi="Arial" w:cs="Arial"/>
              </w:rPr>
            </w:pPr>
            <w:del w:id="6208" w:author="SCDE" w:date="2019-03-12T15:40:00Z">
              <w:r w:rsidRPr="00761EEA">
                <w:rPr>
                  <w:rFonts w:ascii="Arial" w:eastAsia="Calibri" w:hAnsi="Calibri" w:cs="Times New Roman"/>
                  <w:spacing w:val="-1"/>
                </w:rPr>
                <w:delText>25</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144A2D97" w14:textId="77777777" w:rsidR="00761EEA" w:rsidRPr="00761EEA" w:rsidRDefault="00761EEA" w:rsidP="006046A7">
            <w:pPr>
              <w:widowControl w:val="0"/>
              <w:spacing w:after="0" w:line="240" w:lineRule="auto"/>
              <w:rPr>
                <w:del w:id="6209" w:author="SCDE" w:date="2019-03-12T15:40:00Z"/>
                <w:rFonts w:ascii="Arial" w:eastAsia="Arial" w:hAnsi="Arial" w:cs="Arial"/>
              </w:rPr>
            </w:pPr>
            <w:del w:id="6210" w:author="SCDE" w:date="2019-03-12T15:40:00Z">
              <w:r w:rsidRPr="00761EEA">
                <w:rPr>
                  <w:rFonts w:ascii="Arial" w:eastAsia="Calibri" w:hAnsi="Calibri" w:cs="Times New Roman"/>
                  <w:spacing w:val="-1"/>
                </w:rPr>
                <w:delText>4.85-5.04</w:delText>
              </w:r>
            </w:del>
          </w:p>
        </w:tc>
        <w:tc>
          <w:tcPr>
            <w:tcW w:w="625" w:type="pct"/>
            <w:tcBorders>
              <w:top w:val="single" w:sz="3" w:space="0" w:color="000000"/>
              <w:left w:val="single" w:sz="7" w:space="0" w:color="000000"/>
              <w:bottom w:val="single" w:sz="3" w:space="0" w:color="000000"/>
              <w:right w:val="single" w:sz="7" w:space="0" w:color="000000"/>
            </w:tcBorders>
          </w:tcPr>
          <w:p w14:paraId="7CC3C275" w14:textId="77777777" w:rsidR="00761EEA" w:rsidRPr="00761EEA" w:rsidRDefault="00761EEA" w:rsidP="006046A7">
            <w:pPr>
              <w:widowControl w:val="0"/>
              <w:spacing w:after="0" w:line="240" w:lineRule="auto"/>
              <w:ind w:right="5"/>
              <w:jc w:val="center"/>
              <w:rPr>
                <w:del w:id="6211" w:author="SCDE" w:date="2019-03-12T15:40:00Z"/>
                <w:rFonts w:ascii="Arial" w:eastAsia="Arial" w:hAnsi="Arial" w:cs="Arial"/>
              </w:rPr>
            </w:pPr>
            <w:del w:id="6212" w:author="SCDE" w:date="2019-03-12T15:40:00Z">
              <w:r w:rsidRPr="00761EEA">
                <w:rPr>
                  <w:rFonts w:ascii="Arial" w:eastAsia="Calibri" w:hAnsi="Calibri" w:cs="Times New Roman"/>
                  <w:spacing w:val="-1"/>
                </w:rPr>
                <w:delText>25</w:delText>
              </w:r>
            </w:del>
          </w:p>
        </w:tc>
        <w:tc>
          <w:tcPr>
            <w:tcW w:w="625" w:type="pct"/>
            <w:tcBorders>
              <w:top w:val="single" w:sz="3" w:space="0" w:color="000000"/>
              <w:left w:val="single" w:sz="7" w:space="0" w:color="000000"/>
              <w:bottom w:val="single" w:sz="3" w:space="0" w:color="000000"/>
              <w:right w:val="single" w:sz="7" w:space="0" w:color="000000"/>
            </w:tcBorders>
          </w:tcPr>
          <w:p w14:paraId="7D080314" w14:textId="77777777" w:rsidR="00761EEA" w:rsidRPr="00761EEA" w:rsidRDefault="00761EEA" w:rsidP="006046A7">
            <w:pPr>
              <w:widowControl w:val="0"/>
              <w:spacing w:after="0" w:line="240" w:lineRule="auto"/>
              <w:rPr>
                <w:del w:id="6213" w:author="SCDE" w:date="2019-03-12T15:40:00Z"/>
                <w:rFonts w:ascii="Arial" w:eastAsia="Arial" w:hAnsi="Arial" w:cs="Arial"/>
              </w:rPr>
            </w:pPr>
            <w:del w:id="6214" w:author="SCDE" w:date="2019-03-12T15:40:00Z">
              <w:r w:rsidRPr="00761EEA">
                <w:rPr>
                  <w:rFonts w:ascii="Arial" w:eastAsia="Calibri" w:hAnsi="Calibri" w:cs="Times New Roman"/>
                  <w:spacing w:val="-1"/>
                </w:rPr>
                <w:delText>80.5-84.4</w:delText>
              </w:r>
            </w:del>
          </w:p>
        </w:tc>
        <w:tc>
          <w:tcPr>
            <w:tcW w:w="625" w:type="pct"/>
            <w:tcBorders>
              <w:top w:val="single" w:sz="3" w:space="0" w:color="000000"/>
              <w:left w:val="single" w:sz="7" w:space="0" w:color="000000"/>
              <w:bottom w:val="single" w:sz="3" w:space="0" w:color="000000"/>
              <w:right w:val="single" w:sz="3" w:space="0" w:color="000000"/>
            </w:tcBorders>
          </w:tcPr>
          <w:p w14:paraId="376B0AC8" w14:textId="77777777" w:rsidR="00761EEA" w:rsidRPr="00761EEA" w:rsidRDefault="00761EEA" w:rsidP="006046A7">
            <w:pPr>
              <w:widowControl w:val="0"/>
              <w:spacing w:after="0" w:line="240" w:lineRule="auto"/>
              <w:rPr>
                <w:del w:id="6215"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20895F85" w14:textId="77777777" w:rsidR="00761EEA" w:rsidRPr="00761EEA" w:rsidRDefault="00761EEA" w:rsidP="006046A7">
            <w:pPr>
              <w:widowControl w:val="0"/>
              <w:spacing w:after="0" w:line="240" w:lineRule="auto"/>
              <w:rPr>
                <w:del w:id="6216"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51222205" w14:textId="77777777" w:rsidR="00761EEA" w:rsidRPr="00761EEA" w:rsidRDefault="00761EEA" w:rsidP="006046A7">
            <w:pPr>
              <w:widowControl w:val="0"/>
              <w:spacing w:after="0" w:line="240" w:lineRule="auto"/>
              <w:rPr>
                <w:del w:id="6217"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257FF634" w14:textId="77777777" w:rsidR="00761EEA" w:rsidRPr="00761EEA" w:rsidRDefault="00761EEA" w:rsidP="006046A7">
            <w:pPr>
              <w:widowControl w:val="0"/>
              <w:spacing w:after="0" w:line="240" w:lineRule="auto"/>
              <w:rPr>
                <w:del w:id="6218" w:author="SCDE" w:date="2019-03-12T15:40:00Z"/>
                <w:rFonts w:ascii="Calibri" w:eastAsia="Calibri" w:hAnsi="Calibri" w:cs="Times New Roman"/>
              </w:rPr>
            </w:pPr>
          </w:p>
        </w:tc>
      </w:tr>
      <w:tr w:rsidR="00761EEA" w:rsidRPr="00761EEA" w14:paraId="12B4BF5B" w14:textId="77777777" w:rsidTr="00761EEA">
        <w:trPr>
          <w:trHeight w:hRule="exact" w:val="295"/>
          <w:del w:id="6219"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75DFF40F" w14:textId="77777777" w:rsidR="00761EEA" w:rsidRPr="00761EEA" w:rsidRDefault="00761EEA" w:rsidP="006046A7">
            <w:pPr>
              <w:widowControl w:val="0"/>
              <w:spacing w:after="0" w:line="240" w:lineRule="auto"/>
              <w:ind w:right="5"/>
              <w:jc w:val="center"/>
              <w:rPr>
                <w:del w:id="6220" w:author="SCDE" w:date="2019-03-12T15:40:00Z"/>
                <w:rFonts w:ascii="Arial" w:eastAsia="Arial" w:hAnsi="Arial" w:cs="Arial"/>
              </w:rPr>
            </w:pPr>
            <w:del w:id="6221" w:author="SCDE" w:date="2019-03-12T15:40:00Z">
              <w:r w:rsidRPr="00761EEA">
                <w:rPr>
                  <w:rFonts w:ascii="Arial" w:eastAsia="Calibri" w:hAnsi="Calibri" w:cs="Times New Roman"/>
                  <w:spacing w:val="-1"/>
                </w:rPr>
                <w:delText>26</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2BA2E4C7" w14:textId="77777777" w:rsidR="00761EEA" w:rsidRPr="00761EEA" w:rsidRDefault="00761EEA" w:rsidP="006046A7">
            <w:pPr>
              <w:widowControl w:val="0"/>
              <w:spacing w:after="0" w:line="240" w:lineRule="auto"/>
              <w:rPr>
                <w:del w:id="6222" w:author="SCDE" w:date="2019-03-12T15:40:00Z"/>
                <w:rFonts w:ascii="Arial" w:eastAsia="Arial" w:hAnsi="Arial" w:cs="Arial"/>
              </w:rPr>
            </w:pPr>
            <w:del w:id="6223" w:author="SCDE" w:date="2019-03-12T15:40:00Z">
              <w:r w:rsidRPr="00761EEA">
                <w:rPr>
                  <w:rFonts w:ascii="Arial" w:eastAsia="Calibri" w:hAnsi="Calibri" w:cs="Times New Roman"/>
                  <w:spacing w:val="-1"/>
                </w:rPr>
                <w:delText>5.05-5.24</w:delText>
              </w:r>
            </w:del>
          </w:p>
        </w:tc>
        <w:tc>
          <w:tcPr>
            <w:tcW w:w="625" w:type="pct"/>
            <w:tcBorders>
              <w:top w:val="single" w:sz="3" w:space="0" w:color="000000"/>
              <w:left w:val="single" w:sz="7" w:space="0" w:color="000000"/>
              <w:bottom w:val="single" w:sz="3" w:space="0" w:color="000000"/>
              <w:right w:val="single" w:sz="7" w:space="0" w:color="000000"/>
            </w:tcBorders>
          </w:tcPr>
          <w:p w14:paraId="232F6D8D" w14:textId="77777777" w:rsidR="00761EEA" w:rsidRPr="00761EEA" w:rsidRDefault="00761EEA" w:rsidP="006046A7">
            <w:pPr>
              <w:widowControl w:val="0"/>
              <w:spacing w:after="0" w:line="240" w:lineRule="auto"/>
              <w:ind w:right="5"/>
              <w:jc w:val="center"/>
              <w:rPr>
                <w:del w:id="6224" w:author="SCDE" w:date="2019-03-12T15:40:00Z"/>
                <w:rFonts w:ascii="Arial" w:eastAsia="Arial" w:hAnsi="Arial" w:cs="Arial"/>
              </w:rPr>
            </w:pPr>
            <w:del w:id="6225" w:author="SCDE" w:date="2019-03-12T15:40:00Z">
              <w:r w:rsidRPr="00761EEA">
                <w:rPr>
                  <w:rFonts w:ascii="Arial" w:eastAsia="Calibri" w:hAnsi="Calibri" w:cs="Times New Roman"/>
                  <w:spacing w:val="-1"/>
                </w:rPr>
                <w:delText>26</w:delText>
              </w:r>
            </w:del>
          </w:p>
        </w:tc>
        <w:tc>
          <w:tcPr>
            <w:tcW w:w="625" w:type="pct"/>
            <w:tcBorders>
              <w:top w:val="single" w:sz="3" w:space="0" w:color="000000"/>
              <w:left w:val="single" w:sz="7" w:space="0" w:color="000000"/>
              <w:bottom w:val="single" w:sz="3" w:space="0" w:color="000000"/>
              <w:right w:val="single" w:sz="7" w:space="0" w:color="000000"/>
            </w:tcBorders>
          </w:tcPr>
          <w:p w14:paraId="6D8A8A18" w14:textId="77777777" w:rsidR="00761EEA" w:rsidRPr="00761EEA" w:rsidRDefault="00761EEA" w:rsidP="006046A7">
            <w:pPr>
              <w:widowControl w:val="0"/>
              <w:spacing w:after="0" w:line="240" w:lineRule="auto"/>
              <w:rPr>
                <w:del w:id="6226" w:author="SCDE" w:date="2019-03-12T15:40:00Z"/>
                <w:rFonts w:ascii="Arial" w:eastAsia="Arial" w:hAnsi="Arial" w:cs="Arial"/>
              </w:rPr>
            </w:pPr>
            <w:del w:id="6227" w:author="SCDE" w:date="2019-03-12T15:40:00Z">
              <w:r w:rsidRPr="00761EEA">
                <w:rPr>
                  <w:rFonts w:ascii="Arial" w:eastAsia="Calibri" w:hAnsi="Calibri" w:cs="Times New Roman"/>
                  <w:spacing w:val="-1"/>
                </w:rPr>
                <w:delText>84.5-87.4</w:delText>
              </w:r>
            </w:del>
          </w:p>
        </w:tc>
        <w:tc>
          <w:tcPr>
            <w:tcW w:w="625" w:type="pct"/>
            <w:tcBorders>
              <w:top w:val="single" w:sz="3" w:space="0" w:color="000000"/>
              <w:left w:val="single" w:sz="7" w:space="0" w:color="000000"/>
              <w:bottom w:val="single" w:sz="3" w:space="0" w:color="000000"/>
              <w:right w:val="single" w:sz="3" w:space="0" w:color="000000"/>
            </w:tcBorders>
          </w:tcPr>
          <w:p w14:paraId="76E0ACAF" w14:textId="77777777" w:rsidR="00761EEA" w:rsidRPr="00761EEA" w:rsidRDefault="00761EEA" w:rsidP="006046A7">
            <w:pPr>
              <w:widowControl w:val="0"/>
              <w:spacing w:after="0" w:line="240" w:lineRule="auto"/>
              <w:rPr>
                <w:del w:id="6228"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244D9A0E" w14:textId="77777777" w:rsidR="00761EEA" w:rsidRPr="00761EEA" w:rsidRDefault="00761EEA" w:rsidP="006046A7">
            <w:pPr>
              <w:widowControl w:val="0"/>
              <w:spacing w:after="0" w:line="240" w:lineRule="auto"/>
              <w:rPr>
                <w:del w:id="6229"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501BD4E4" w14:textId="77777777" w:rsidR="00761EEA" w:rsidRPr="00761EEA" w:rsidRDefault="00761EEA" w:rsidP="006046A7">
            <w:pPr>
              <w:widowControl w:val="0"/>
              <w:spacing w:after="0" w:line="240" w:lineRule="auto"/>
              <w:rPr>
                <w:del w:id="6230"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56C30572" w14:textId="77777777" w:rsidR="00761EEA" w:rsidRPr="00761EEA" w:rsidRDefault="00761EEA" w:rsidP="006046A7">
            <w:pPr>
              <w:widowControl w:val="0"/>
              <w:spacing w:after="0" w:line="240" w:lineRule="auto"/>
              <w:rPr>
                <w:del w:id="6231" w:author="SCDE" w:date="2019-03-12T15:40:00Z"/>
                <w:rFonts w:ascii="Calibri" w:eastAsia="Calibri" w:hAnsi="Calibri" w:cs="Times New Roman"/>
              </w:rPr>
            </w:pPr>
          </w:p>
        </w:tc>
      </w:tr>
      <w:tr w:rsidR="00761EEA" w:rsidRPr="00761EEA" w14:paraId="53A67D24" w14:textId="77777777" w:rsidTr="00761EEA">
        <w:trPr>
          <w:trHeight w:hRule="exact" w:val="295"/>
          <w:del w:id="6232"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3B1DD0D6" w14:textId="77777777" w:rsidR="00761EEA" w:rsidRPr="00761EEA" w:rsidRDefault="00761EEA" w:rsidP="006046A7">
            <w:pPr>
              <w:widowControl w:val="0"/>
              <w:spacing w:after="0" w:line="240" w:lineRule="auto"/>
              <w:ind w:right="5"/>
              <w:jc w:val="center"/>
              <w:rPr>
                <w:del w:id="6233" w:author="SCDE" w:date="2019-03-12T15:40:00Z"/>
                <w:rFonts w:ascii="Arial" w:eastAsia="Arial" w:hAnsi="Arial" w:cs="Arial"/>
              </w:rPr>
            </w:pPr>
            <w:del w:id="6234" w:author="SCDE" w:date="2019-03-12T15:40:00Z">
              <w:r w:rsidRPr="00761EEA">
                <w:rPr>
                  <w:rFonts w:ascii="Arial" w:eastAsia="Calibri" w:hAnsi="Calibri" w:cs="Times New Roman"/>
                  <w:spacing w:val="-1"/>
                </w:rPr>
                <w:delText>27</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01E1863A" w14:textId="77777777" w:rsidR="00761EEA" w:rsidRPr="00761EEA" w:rsidRDefault="00761EEA" w:rsidP="006046A7">
            <w:pPr>
              <w:widowControl w:val="0"/>
              <w:spacing w:after="0" w:line="240" w:lineRule="auto"/>
              <w:rPr>
                <w:del w:id="6235" w:author="SCDE" w:date="2019-03-12T15:40:00Z"/>
                <w:rFonts w:ascii="Arial" w:eastAsia="Arial" w:hAnsi="Arial" w:cs="Arial"/>
              </w:rPr>
            </w:pPr>
            <w:del w:id="6236" w:author="SCDE" w:date="2019-03-12T15:40:00Z">
              <w:r w:rsidRPr="00761EEA">
                <w:rPr>
                  <w:rFonts w:ascii="Arial" w:eastAsia="Calibri" w:hAnsi="Calibri" w:cs="Times New Roman"/>
                  <w:spacing w:val="-1"/>
                </w:rPr>
                <w:delText>5.25-5.44</w:delText>
              </w:r>
            </w:del>
          </w:p>
        </w:tc>
        <w:tc>
          <w:tcPr>
            <w:tcW w:w="625" w:type="pct"/>
            <w:tcBorders>
              <w:top w:val="single" w:sz="3" w:space="0" w:color="000000"/>
              <w:left w:val="single" w:sz="7" w:space="0" w:color="000000"/>
              <w:bottom w:val="single" w:sz="3" w:space="0" w:color="000000"/>
              <w:right w:val="single" w:sz="7" w:space="0" w:color="000000"/>
            </w:tcBorders>
          </w:tcPr>
          <w:p w14:paraId="43E70270" w14:textId="77777777" w:rsidR="00761EEA" w:rsidRPr="00761EEA" w:rsidRDefault="00761EEA" w:rsidP="006046A7">
            <w:pPr>
              <w:widowControl w:val="0"/>
              <w:spacing w:after="0" w:line="240" w:lineRule="auto"/>
              <w:ind w:right="5"/>
              <w:jc w:val="center"/>
              <w:rPr>
                <w:del w:id="6237" w:author="SCDE" w:date="2019-03-12T15:40:00Z"/>
                <w:rFonts w:ascii="Arial" w:eastAsia="Arial" w:hAnsi="Arial" w:cs="Arial"/>
              </w:rPr>
            </w:pPr>
            <w:del w:id="6238" w:author="SCDE" w:date="2019-03-12T15:40:00Z">
              <w:r w:rsidRPr="00761EEA">
                <w:rPr>
                  <w:rFonts w:ascii="Arial" w:eastAsia="Calibri" w:hAnsi="Calibri" w:cs="Times New Roman"/>
                  <w:spacing w:val="-1"/>
                </w:rPr>
                <w:delText>27</w:delText>
              </w:r>
            </w:del>
          </w:p>
        </w:tc>
        <w:tc>
          <w:tcPr>
            <w:tcW w:w="625" w:type="pct"/>
            <w:tcBorders>
              <w:top w:val="single" w:sz="3" w:space="0" w:color="000000"/>
              <w:left w:val="single" w:sz="7" w:space="0" w:color="000000"/>
              <w:bottom w:val="single" w:sz="3" w:space="0" w:color="000000"/>
              <w:right w:val="single" w:sz="7" w:space="0" w:color="000000"/>
            </w:tcBorders>
          </w:tcPr>
          <w:p w14:paraId="10555258" w14:textId="77777777" w:rsidR="00761EEA" w:rsidRPr="00761EEA" w:rsidRDefault="00761EEA" w:rsidP="006046A7">
            <w:pPr>
              <w:widowControl w:val="0"/>
              <w:spacing w:after="0" w:line="240" w:lineRule="auto"/>
              <w:rPr>
                <w:del w:id="6239" w:author="SCDE" w:date="2019-03-12T15:40:00Z"/>
                <w:rFonts w:ascii="Arial" w:eastAsia="Arial" w:hAnsi="Arial" w:cs="Arial"/>
              </w:rPr>
            </w:pPr>
            <w:del w:id="6240" w:author="SCDE" w:date="2019-03-12T15:40:00Z">
              <w:r w:rsidRPr="00761EEA">
                <w:rPr>
                  <w:rFonts w:ascii="Arial" w:eastAsia="Calibri" w:hAnsi="Calibri" w:cs="Times New Roman"/>
                  <w:spacing w:val="-1"/>
                </w:rPr>
                <w:delText>87.5-90.4</w:delText>
              </w:r>
            </w:del>
          </w:p>
        </w:tc>
        <w:tc>
          <w:tcPr>
            <w:tcW w:w="625" w:type="pct"/>
            <w:tcBorders>
              <w:top w:val="single" w:sz="3" w:space="0" w:color="000000"/>
              <w:left w:val="single" w:sz="7" w:space="0" w:color="000000"/>
              <w:bottom w:val="single" w:sz="3" w:space="0" w:color="000000"/>
              <w:right w:val="single" w:sz="3" w:space="0" w:color="000000"/>
            </w:tcBorders>
          </w:tcPr>
          <w:p w14:paraId="3444A14F" w14:textId="77777777" w:rsidR="00761EEA" w:rsidRPr="00761EEA" w:rsidRDefault="00761EEA" w:rsidP="006046A7">
            <w:pPr>
              <w:widowControl w:val="0"/>
              <w:spacing w:after="0" w:line="240" w:lineRule="auto"/>
              <w:rPr>
                <w:del w:id="6241"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47ED1509" w14:textId="77777777" w:rsidR="00761EEA" w:rsidRPr="00761EEA" w:rsidRDefault="00761EEA" w:rsidP="006046A7">
            <w:pPr>
              <w:widowControl w:val="0"/>
              <w:spacing w:after="0" w:line="240" w:lineRule="auto"/>
              <w:rPr>
                <w:del w:id="6242"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6D4CE317" w14:textId="77777777" w:rsidR="00761EEA" w:rsidRPr="00761EEA" w:rsidRDefault="00761EEA" w:rsidP="006046A7">
            <w:pPr>
              <w:widowControl w:val="0"/>
              <w:spacing w:after="0" w:line="240" w:lineRule="auto"/>
              <w:rPr>
                <w:del w:id="6243"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39B0EDFB" w14:textId="77777777" w:rsidR="00761EEA" w:rsidRPr="00761EEA" w:rsidRDefault="00761EEA" w:rsidP="006046A7">
            <w:pPr>
              <w:widowControl w:val="0"/>
              <w:spacing w:after="0" w:line="240" w:lineRule="auto"/>
              <w:rPr>
                <w:del w:id="6244" w:author="SCDE" w:date="2019-03-12T15:40:00Z"/>
                <w:rFonts w:ascii="Calibri" w:eastAsia="Calibri" w:hAnsi="Calibri" w:cs="Times New Roman"/>
              </w:rPr>
            </w:pPr>
          </w:p>
        </w:tc>
      </w:tr>
      <w:tr w:rsidR="00761EEA" w:rsidRPr="00761EEA" w14:paraId="23C7F777" w14:textId="77777777" w:rsidTr="00761EEA">
        <w:trPr>
          <w:trHeight w:hRule="exact" w:val="298"/>
          <w:del w:id="6245"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351BA871" w14:textId="77777777" w:rsidR="00761EEA" w:rsidRPr="00761EEA" w:rsidRDefault="00761EEA" w:rsidP="006046A7">
            <w:pPr>
              <w:widowControl w:val="0"/>
              <w:spacing w:after="0" w:line="240" w:lineRule="auto"/>
              <w:ind w:right="5"/>
              <w:jc w:val="center"/>
              <w:rPr>
                <w:del w:id="6246" w:author="SCDE" w:date="2019-03-12T15:40:00Z"/>
                <w:rFonts w:ascii="Arial" w:eastAsia="Arial" w:hAnsi="Arial" w:cs="Arial"/>
              </w:rPr>
            </w:pPr>
            <w:del w:id="6247" w:author="SCDE" w:date="2019-03-12T15:40:00Z">
              <w:r w:rsidRPr="00761EEA">
                <w:rPr>
                  <w:rFonts w:ascii="Arial" w:eastAsia="Calibri" w:hAnsi="Calibri" w:cs="Times New Roman"/>
                  <w:spacing w:val="-1"/>
                </w:rPr>
                <w:delText>28</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0119D324" w14:textId="77777777" w:rsidR="00761EEA" w:rsidRPr="00761EEA" w:rsidRDefault="00761EEA" w:rsidP="006046A7">
            <w:pPr>
              <w:widowControl w:val="0"/>
              <w:spacing w:after="0" w:line="240" w:lineRule="auto"/>
              <w:rPr>
                <w:del w:id="6248" w:author="SCDE" w:date="2019-03-12T15:40:00Z"/>
                <w:rFonts w:ascii="Arial" w:eastAsia="Arial" w:hAnsi="Arial" w:cs="Arial"/>
              </w:rPr>
            </w:pPr>
            <w:del w:id="6249" w:author="SCDE" w:date="2019-03-12T15:40:00Z">
              <w:r w:rsidRPr="00761EEA">
                <w:rPr>
                  <w:rFonts w:ascii="Arial" w:eastAsia="Calibri" w:hAnsi="Calibri" w:cs="Times New Roman"/>
                  <w:spacing w:val="-1"/>
                </w:rPr>
                <w:delText>5.45-5.64</w:delText>
              </w:r>
            </w:del>
          </w:p>
        </w:tc>
        <w:tc>
          <w:tcPr>
            <w:tcW w:w="625" w:type="pct"/>
            <w:tcBorders>
              <w:top w:val="single" w:sz="3" w:space="0" w:color="000000"/>
              <w:left w:val="single" w:sz="7" w:space="0" w:color="000000"/>
              <w:bottom w:val="single" w:sz="3" w:space="0" w:color="000000"/>
              <w:right w:val="single" w:sz="7" w:space="0" w:color="000000"/>
            </w:tcBorders>
          </w:tcPr>
          <w:p w14:paraId="56C5C89E" w14:textId="77777777" w:rsidR="00761EEA" w:rsidRPr="00761EEA" w:rsidRDefault="00761EEA" w:rsidP="006046A7">
            <w:pPr>
              <w:widowControl w:val="0"/>
              <w:spacing w:after="0" w:line="240" w:lineRule="auto"/>
              <w:ind w:right="5"/>
              <w:jc w:val="center"/>
              <w:rPr>
                <w:del w:id="6250" w:author="SCDE" w:date="2019-03-12T15:40:00Z"/>
                <w:rFonts w:ascii="Arial" w:eastAsia="Arial" w:hAnsi="Arial" w:cs="Arial"/>
              </w:rPr>
            </w:pPr>
            <w:del w:id="6251" w:author="SCDE" w:date="2019-03-12T15:40:00Z">
              <w:r w:rsidRPr="00761EEA">
                <w:rPr>
                  <w:rFonts w:ascii="Arial" w:eastAsia="Calibri" w:hAnsi="Calibri" w:cs="Times New Roman"/>
                  <w:spacing w:val="-1"/>
                </w:rPr>
                <w:delText>28</w:delText>
              </w:r>
            </w:del>
          </w:p>
        </w:tc>
        <w:tc>
          <w:tcPr>
            <w:tcW w:w="625" w:type="pct"/>
            <w:tcBorders>
              <w:top w:val="single" w:sz="3" w:space="0" w:color="000000"/>
              <w:left w:val="single" w:sz="7" w:space="0" w:color="000000"/>
              <w:bottom w:val="single" w:sz="3" w:space="0" w:color="000000"/>
              <w:right w:val="single" w:sz="7" w:space="0" w:color="000000"/>
            </w:tcBorders>
          </w:tcPr>
          <w:p w14:paraId="7CAE4C9B" w14:textId="77777777" w:rsidR="00761EEA" w:rsidRPr="00761EEA" w:rsidRDefault="00761EEA" w:rsidP="006046A7">
            <w:pPr>
              <w:widowControl w:val="0"/>
              <w:spacing w:after="0" w:line="240" w:lineRule="auto"/>
              <w:rPr>
                <w:del w:id="6252" w:author="SCDE" w:date="2019-03-12T15:40:00Z"/>
                <w:rFonts w:ascii="Arial" w:eastAsia="Arial" w:hAnsi="Arial" w:cs="Arial"/>
              </w:rPr>
            </w:pPr>
            <w:del w:id="6253" w:author="SCDE" w:date="2019-03-12T15:40:00Z">
              <w:r w:rsidRPr="00761EEA">
                <w:rPr>
                  <w:rFonts w:ascii="Arial" w:eastAsia="Calibri" w:hAnsi="Calibri" w:cs="Times New Roman"/>
                  <w:spacing w:val="-1"/>
                </w:rPr>
                <w:delText>90.5-94.4</w:delText>
              </w:r>
            </w:del>
          </w:p>
        </w:tc>
        <w:tc>
          <w:tcPr>
            <w:tcW w:w="625" w:type="pct"/>
            <w:tcBorders>
              <w:top w:val="single" w:sz="3" w:space="0" w:color="000000"/>
              <w:left w:val="single" w:sz="7" w:space="0" w:color="000000"/>
              <w:bottom w:val="single" w:sz="3" w:space="0" w:color="000000"/>
              <w:right w:val="single" w:sz="3" w:space="0" w:color="000000"/>
            </w:tcBorders>
          </w:tcPr>
          <w:p w14:paraId="45BDE19A" w14:textId="77777777" w:rsidR="00761EEA" w:rsidRPr="00761EEA" w:rsidRDefault="00761EEA" w:rsidP="006046A7">
            <w:pPr>
              <w:widowControl w:val="0"/>
              <w:spacing w:after="0" w:line="240" w:lineRule="auto"/>
              <w:rPr>
                <w:del w:id="6254"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20849E33" w14:textId="77777777" w:rsidR="00761EEA" w:rsidRPr="00761EEA" w:rsidRDefault="00761EEA" w:rsidP="006046A7">
            <w:pPr>
              <w:widowControl w:val="0"/>
              <w:spacing w:after="0" w:line="240" w:lineRule="auto"/>
              <w:rPr>
                <w:del w:id="6255"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1AB5C86C" w14:textId="77777777" w:rsidR="00761EEA" w:rsidRPr="00761EEA" w:rsidRDefault="00761EEA" w:rsidP="006046A7">
            <w:pPr>
              <w:widowControl w:val="0"/>
              <w:spacing w:after="0" w:line="240" w:lineRule="auto"/>
              <w:rPr>
                <w:del w:id="6256"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4AD68C0F" w14:textId="77777777" w:rsidR="00761EEA" w:rsidRPr="00761EEA" w:rsidRDefault="00761EEA" w:rsidP="006046A7">
            <w:pPr>
              <w:widowControl w:val="0"/>
              <w:spacing w:after="0" w:line="240" w:lineRule="auto"/>
              <w:rPr>
                <w:del w:id="6257" w:author="SCDE" w:date="2019-03-12T15:40:00Z"/>
                <w:rFonts w:ascii="Calibri" w:eastAsia="Calibri" w:hAnsi="Calibri" w:cs="Times New Roman"/>
              </w:rPr>
            </w:pPr>
          </w:p>
        </w:tc>
      </w:tr>
      <w:tr w:rsidR="00761EEA" w:rsidRPr="00761EEA" w14:paraId="649D9A50" w14:textId="77777777" w:rsidTr="00761EEA">
        <w:trPr>
          <w:trHeight w:hRule="exact" w:val="295"/>
          <w:del w:id="6258"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496D45CE" w14:textId="77777777" w:rsidR="00761EEA" w:rsidRPr="00761EEA" w:rsidRDefault="00761EEA" w:rsidP="006046A7">
            <w:pPr>
              <w:widowControl w:val="0"/>
              <w:spacing w:after="0" w:line="240" w:lineRule="auto"/>
              <w:ind w:right="5"/>
              <w:jc w:val="center"/>
              <w:rPr>
                <w:del w:id="6259" w:author="SCDE" w:date="2019-03-12T15:40:00Z"/>
                <w:rFonts w:ascii="Arial" w:eastAsia="Arial" w:hAnsi="Arial" w:cs="Arial"/>
              </w:rPr>
            </w:pPr>
            <w:del w:id="6260" w:author="SCDE" w:date="2019-03-12T15:40:00Z">
              <w:r w:rsidRPr="00761EEA">
                <w:rPr>
                  <w:rFonts w:ascii="Arial" w:eastAsia="Calibri" w:hAnsi="Calibri" w:cs="Times New Roman"/>
                  <w:spacing w:val="-1"/>
                </w:rPr>
                <w:delText>29</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001BC4CF" w14:textId="77777777" w:rsidR="00761EEA" w:rsidRPr="00761EEA" w:rsidRDefault="00761EEA" w:rsidP="006046A7">
            <w:pPr>
              <w:widowControl w:val="0"/>
              <w:spacing w:after="0" w:line="240" w:lineRule="auto"/>
              <w:rPr>
                <w:del w:id="6261" w:author="SCDE" w:date="2019-03-12T15:40:00Z"/>
                <w:rFonts w:ascii="Arial" w:eastAsia="Arial" w:hAnsi="Arial" w:cs="Arial"/>
              </w:rPr>
            </w:pPr>
            <w:del w:id="6262" w:author="SCDE" w:date="2019-03-12T15:40:00Z">
              <w:r w:rsidRPr="00761EEA">
                <w:rPr>
                  <w:rFonts w:ascii="Arial" w:eastAsia="Calibri" w:hAnsi="Calibri" w:cs="Times New Roman"/>
                  <w:spacing w:val="-1"/>
                </w:rPr>
                <w:delText>5.65-5.84</w:delText>
              </w:r>
            </w:del>
          </w:p>
        </w:tc>
        <w:tc>
          <w:tcPr>
            <w:tcW w:w="625" w:type="pct"/>
            <w:tcBorders>
              <w:top w:val="single" w:sz="3" w:space="0" w:color="000000"/>
              <w:left w:val="single" w:sz="7" w:space="0" w:color="000000"/>
              <w:bottom w:val="single" w:sz="3" w:space="0" w:color="000000"/>
              <w:right w:val="single" w:sz="7" w:space="0" w:color="000000"/>
            </w:tcBorders>
          </w:tcPr>
          <w:p w14:paraId="4459EBED" w14:textId="77777777" w:rsidR="00761EEA" w:rsidRPr="00761EEA" w:rsidRDefault="00761EEA" w:rsidP="006046A7">
            <w:pPr>
              <w:widowControl w:val="0"/>
              <w:spacing w:after="0" w:line="240" w:lineRule="auto"/>
              <w:ind w:right="5"/>
              <w:jc w:val="center"/>
              <w:rPr>
                <w:del w:id="6263" w:author="SCDE" w:date="2019-03-12T15:40:00Z"/>
                <w:rFonts w:ascii="Arial" w:eastAsia="Arial" w:hAnsi="Arial" w:cs="Arial"/>
              </w:rPr>
            </w:pPr>
            <w:del w:id="6264" w:author="SCDE" w:date="2019-03-12T15:40:00Z">
              <w:r w:rsidRPr="00761EEA">
                <w:rPr>
                  <w:rFonts w:ascii="Arial" w:eastAsia="Calibri" w:hAnsi="Calibri" w:cs="Times New Roman"/>
                  <w:spacing w:val="-1"/>
                </w:rPr>
                <w:delText>29</w:delText>
              </w:r>
            </w:del>
          </w:p>
        </w:tc>
        <w:tc>
          <w:tcPr>
            <w:tcW w:w="625" w:type="pct"/>
            <w:tcBorders>
              <w:top w:val="single" w:sz="3" w:space="0" w:color="000000"/>
              <w:left w:val="single" w:sz="7" w:space="0" w:color="000000"/>
              <w:bottom w:val="single" w:sz="3" w:space="0" w:color="000000"/>
              <w:right w:val="single" w:sz="7" w:space="0" w:color="000000"/>
            </w:tcBorders>
          </w:tcPr>
          <w:p w14:paraId="48BCBBD0" w14:textId="77777777" w:rsidR="00761EEA" w:rsidRPr="00761EEA" w:rsidRDefault="00761EEA" w:rsidP="006046A7">
            <w:pPr>
              <w:widowControl w:val="0"/>
              <w:spacing w:after="0" w:line="240" w:lineRule="auto"/>
              <w:rPr>
                <w:del w:id="6265" w:author="SCDE" w:date="2019-03-12T15:40:00Z"/>
                <w:rFonts w:ascii="Arial" w:eastAsia="Arial" w:hAnsi="Arial" w:cs="Arial"/>
              </w:rPr>
            </w:pPr>
            <w:del w:id="6266" w:author="SCDE" w:date="2019-03-12T15:40:00Z">
              <w:r w:rsidRPr="00761EEA">
                <w:rPr>
                  <w:rFonts w:ascii="Arial" w:eastAsia="Calibri" w:hAnsi="Calibri" w:cs="Times New Roman"/>
                  <w:spacing w:val="-1"/>
                </w:rPr>
                <w:delText>94.5-97.4</w:delText>
              </w:r>
            </w:del>
          </w:p>
        </w:tc>
        <w:tc>
          <w:tcPr>
            <w:tcW w:w="625" w:type="pct"/>
            <w:tcBorders>
              <w:top w:val="single" w:sz="3" w:space="0" w:color="000000"/>
              <w:left w:val="single" w:sz="7" w:space="0" w:color="000000"/>
              <w:bottom w:val="single" w:sz="3" w:space="0" w:color="000000"/>
              <w:right w:val="single" w:sz="3" w:space="0" w:color="000000"/>
            </w:tcBorders>
          </w:tcPr>
          <w:p w14:paraId="0B7E0530" w14:textId="77777777" w:rsidR="00761EEA" w:rsidRPr="00761EEA" w:rsidRDefault="00761EEA" w:rsidP="006046A7">
            <w:pPr>
              <w:widowControl w:val="0"/>
              <w:spacing w:after="0" w:line="240" w:lineRule="auto"/>
              <w:rPr>
                <w:del w:id="6267" w:author="SCDE" w:date="2019-03-12T15:40:00Z"/>
                <w:rFonts w:ascii="Calibri" w:eastAsia="Calibri" w:hAnsi="Calibri" w:cs="Times New Roman"/>
              </w:rPr>
            </w:pPr>
          </w:p>
        </w:tc>
        <w:tc>
          <w:tcPr>
            <w:tcW w:w="625" w:type="pct"/>
            <w:vMerge/>
            <w:tcBorders>
              <w:left w:val="single" w:sz="3" w:space="0" w:color="000000"/>
              <w:right w:val="single" w:sz="3" w:space="0" w:color="000000"/>
            </w:tcBorders>
            <w:shd w:val="clear" w:color="auto" w:fill="DADADA"/>
            <w:textDirection w:val="btLr"/>
          </w:tcPr>
          <w:p w14:paraId="7C99C81E" w14:textId="77777777" w:rsidR="00761EEA" w:rsidRPr="00761EEA" w:rsidRDefault="00761EEA" w:rsidP="006046A7">
            <w:pPr>
              <w:widowControl w:val="0"/>
              <w:spacing w:after="0" w:line="240" w:lineRule="auto"/>
              <w:rPr>
                <w:del w:id="6268"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329F2441" w14:textId="77777777" w:rsidR="00761EEA" w:rsidRPr="00761EEA" w:rsidRDefault="00761EEA" w:rsidP="006046A7">
            <w:pPr>
              <w:widowControl w:val="0"/>
              <w:spacing w:after="0" w:line="240" w:lineRule="auto"/>
              <w:rPr>
                <w:del w:id="6269"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1E3EA71C" w14:textId="77777777" w:rsidR="00761EEA" w:rsidRPr="00761EEA" w:rsidRDefault="00761EEA" w:rsidP="006046A7">
            <w:pPr>
              <w:widowControl w:val="0"/>
              <w:spacing w:after="0" w:line="240" w:lineRule="auto"/>
              <w:rPr>
                <w:del w:id="6270" w:author="SCDE" w:date="2019-03-12T15:40:00Z"/>
                <w:rFonts w:ascii="Calibri" w:eastAsia="Calibri" w:hAnsi="Calibri" w:cs="Times New Roman"/>
              </w:rPr>
            </w:pPr>
          </w:p>
        </w:tc>
      </w:tr>
      <w:tr w:rsidR="00761EEA" w:rsidRPr="00761EEA" w14:paraId="623195BC" w14:textId="77777777" w:rsidTr="00761EEA">
        <w:trPr>
          <w:trHeight w:hRule="exact" w:val="588"/>
          <w:del w:id="6271" w:author="SCDE" w:date="2019-03-12T15:40:00Z"/>
        </w:trPr>
        <w:tc>
          <w:tcPr>
            <w:tcW w:w="625" w:type="pct"/>
            <w:tcBorders>
              <w:top w:val="single" w:sz="3" w:space="0" w:color="000000"/>
              <w:left w:val="single" w:sz="7" w:space="0" w:color="000000"/>
              <w:bottom w:val="single" w:sz="3" w:space="0" w:color="000000"/>
              <w:right w:val="single" w:sz="3" w:space="0" w:color="000000"/>
            </w:tcBorders>
            <w:shd w:val="clear" w:color="auto" w:fill="DADADA"/>
          </w:tcPr>
          <w:p w14:paraId="0D35D14C" w14:textId="77777777" w:rsidR="00761EEA" w:rsidRPr="00761EEA" w:rsidRDefault="00761EEA" w:rsidP="006046A7">
            <w:pPr>
              <w:widowControl w:val="0"/>
              <w:spacing w:after="0" w:line="240" w:lineRule="auto"/>
              <w:ind w:right="5"/>
              <w:jc w:val="center"/>
              <w:rPr>
                <w:del w:id="6272" w:author="SCDE" w:date="2019-03-12T15:40:00Z"/>
                <w:rFonts w:ascii="Arial" w:eastAsia="Arial" w:hAnsi="Arial" w:cs="Arial"/>
              </w:rPr>
            </w:pPr>
            <w:del w:id="6273" w:author="SCDE" w:date="2019-03-12T15:40:00Z">
              <w:r w:rsidRPr="00761EEA">
                <w:rPr>
                  <w:rFonts w:ascii="Arial" w:eastAsia="Calibri" w:hAnsi="Calibri" w:cs="Times New Roman"/>
                  <w:spacing w:val="-1"/>
                </w:rPr>
                <w:delText>30</w:delText>
              </w:r>
            </w:del>
          </w:p>
        </w:tc>
        <w:tc>
          <w:tcPr>
            <w:tcW w:w="625" w:type="pct"/>
            <w:tcBorders>
              <w:top w:val="single" w:sz="3" w:space="0" w:color="000000"/>
              <w:left w:val="single" w:sz="3" w:space="0" w:color="000000"/>
              <w:bottom w:val="single" w:sz="3" w:space="0" w:color="000000"/>
              <w:right w:val="single" w:sz="7" w:space="0" w:color="000000"/>
            </w:tcBorders>
            <w:shd w:val="clear" w:color="auto" w:fill="DADADA"/>
          </w:tcPr>
          <w:p w14:paraId="64AB091A" w14:textId="77777777" w:rsidR="00761EEA" w:rsidRPr="00761EEA" w:rsidRDefault="00761EEA" w:rsidP="006046A7">
            <w:pPr>
              <w:widowControl w:val="0"/>
              <w:spacing w:after="0" w:line="240" w:lineRule="auto"/>
              <w:rPr>
                <w:del w:id="6274" w:author="SCDE" w:date="2019-03-12T15:40:00Z"/>
                <w:rFonts w:ascii="Arial" w:eastAsia="Arial" w:hAnsi="Arial" w:cs="Arial"/>
              </w:rPr>
            </w:pPr>
            <w:del w:id="6275" w:author="SCDE" w:date="2019-03-12T15:40:00Z">
              <w:r w:rsidRPr="00761EEA">
                <w:rPr>
                  <w:rFonts w:ascii="Arial" w:eastAsia="Calibri" w:hAnsi="Calibri" w:cs="Times New Roman"/>
                  <w:spacing w:val="-1"/>
                </w:rPr>
                <w:delText>5.85-6.00</w:delText>
              </w:r>
            </w:del>
          </w:p>
        </w:tc>
        <w:tc>
          <w:tcPr>
            <w:tcW w:w="625" w:type="pct"/>
            <w:tcBorders>
              <w:top w:val="single" w:sz="3" w:space="0" w:color="000000"/>
              <w:left w:val="single" w:sz="7" w:space="0" w:color="000000"/>
              <w:bottom w:val="single" w:sz="3" w:space="0" w:color="000000"/>
              <w:right w:val="single" w:sz="7" w:space="0" w:color="000000"/>
            </w:tcBorders>
          </w:tcPr>
          <w:p w14:paraId="10892901" w14:textId="77777777" w:rsidR="00761EEA" w:rsidRPr="00761EEA" w:rsidRDefault="00761EEA" w:rsidP="006046A7">
            <w:pPr>
              <w:widowControl w:val="0"/>
              <w:spacing w:after="0" w:line="240" w:lineRule="auto"/>
              <w:ind w:right="5"/>
              <w:jc w:val="center"/>
              <w:rPr>
                <w:del w:id="6276" w:author="SCDE" w:date="2019-03-12T15:40:00Z"/>
                <w:rFonts w:ascii="Arial" w:eastAsia="Arial" w:hAnsi="Arial" w:cs="Arial"/>
              </w:rPr>
            </w:pPr>
            <w:del w:id="6277" w:author="SCDE" w:date="2019-03-12T15:40:00Z">
              <w:r w:rsidRPr="00761EEA">
                <w:rPr>
                  <w:rFonts w:ascii="Arial" w:eastAsia="Calibri" w:hAnsi="Calibri" w:cs="Times New Roman"/>
                  <w:spacing w:val="-1"/>
                </w:rPr>
                <w:delText>30</w:delText>
              </w:r>
            </w:del>
          </w:p>
        </w:tc>
        <w:tc>
          <w:tcPr>
            <w:tcW w:w="625" w:type="pct"/>
            <w:tcBorders>
              <w:top w:val="single" w:sz="3" w:space="0" w:color="000000"/>
              <w:left w:val="single" w:sz="7" w:space="0" w:color="000000"/>
              <w:bottom w:val="single" w:sz="3" w:space="0" w:color="000000"/>
              <w:right w:val="single" w:sz="7" w:space="0" w:color="000000"/>
            </w:tcBorders>
          </w:tcPr>
          <w:p w14:paraId="78F6B6D2" w14:textId="77777777" w:rsidR="00761EEA" w:rsidRPr="00761EEA" w:rsidRDefault="00761EEA" w:rsidP="006046A7">
            <w:pPr>
              <w:widowControl w:val="0"/>
              <w:spacing w:after="0" w:line="240" w:lineRule="auto"/>
              <w:rPr>
                <w:del w:id="6278" w:author="SCDE" w:date="2019-03-12T15:40:00Z"/>
                <w:rFonts w:ascii="Arial" w:eastAsia="Arial" w:hAnsi="Arial" w:cs="Arial"/>
              </w:rPr>
            </w:pPr>
            <w:del w:id="6279" w:author="SCDE" w:date="2019-03-12T15:40:00Z">
              <w:r w:rsidRPr="00761EEA">
                <w:rPr>
                  <w:rFonts w:ascii="Arial" w:eastAsia="Calibri" w:hAnsi="Calibri" w:cs="Times New Roman"/>
                  <w:spacing w:val="-1"/>
                </w:rPr>
                <w:delText>97.5-</w:delText>
              </w:r>
            </w:del>
          </w:p>
          <w:p w14:paraId="2BD07D9E" w14:textId="77777777" w:rsidR="00761EEA" w:rsidRPr="00761EEA" w:rsidRDefault="00761EEA" w:rsidP="006046A7">
            <w:pPr>
              <w:widowControl w:val="0"/>
              <w:spacing w:after="0" w:line="240" w:lineRule="auto"/>
              <w:rPr>
                <w:del w:id="6280" w:author="SCDE" w:date="2019-03-12T15:40:00Z"/>
                <w:rFonts w:ascii="Arial" w:eastAsia="Arial" w:hAnsi="Arial" w:cs="Arial"/>
              </w:rPr>
            </w:pPr>
            <w:del w:id="6281" w:author="SCDE" w:date="2019-03-12T15:40:00Z">
              <w:r w:rsidRPr="00761EEA">
                <w:rPr>
                  <w:rFonts w:ascii="Arial" w:eastAsia="Calibri" w:hAnsi="Calibri" w:cs="Times New Roman"/>
                  <w:spacing w:val="-1"/>
                </w:rPr>
                <w:delText>100.0</w:delText>
              </w:r>
            </w:del>
          </w:p>
        </w:tc>
        <w:tc>
          <w:tcPr>
            <w:tcW w:w="625" w:type="pct"/>
            <w:tcBorders>
              <w:top w:val="single" w:sz="3" w:space="0" w:color="000000"/>
              <w:left w:val="single" w:sz="7" w:space="0" w:color="000000"/>
              <w:bottom w:val="single" w:sz="3" w:space="0" w:color="000000"/>
              <w:right w:val="single" w:sz="3" w:space="0" w:color="000000"/>
            </w:tcBorders>
          </w:tcPr>
          <w:p w14:paraId="786FDC74" w14:textId="77777777" w:rsidR="00761EEA" w:rsidRPr="00761EEA" w:rsidRDefault="00761EEA" w:rsidP="006046A7">
            <w:pPr>
              <w:widowControl w:val="0"/>
              <w:spacing w:after="0" w:line="240" w:lineRule="auto"/>
              <w:rPr>
                <w:del w:id="6282" w:author="SCDE" w:date="2019-03-12T15:40:00Z"/>
                <w:rFonts w:ascii="Calibri" w:eastAsia="Calibri" w:hAnsi="Calibri" w:cs="Times New Roman"/>
              </w:rPr>
            </w:pPr>
          </w:p>
        </w:tc>
        <w:tc>
          <w:tcPr>
            <w:tcW w:w="625" w:type="pct"/>
            <w:vMerge/>
            <w:tcBorders>
              <w:left w:val="single" w:sz="3" w:space="0" w:color="000000"/>
              <w:bottom w:val="single" w:sz="3" w:space="0" w:color="000000"/>
              <w:right w:val="single" w:sz="3" w:space="0" w:color="000000"/>
            </w:tcBorders>
            <w:shd w:val="clear" w:color="auto" w:fill="DADADA"/>
            <w:textDirection w:val="btLr"/>
          </w:tcPr>
          <w:p w14:paraId="766947F9" w14:textId="77777777" w:rsidR="00761EEA" w:rsidRPr="00761EEA" w:rsidRDefault="00761EEA" w:rsidP="006046A7">
            <w:pPr>
              <w:widowControl w:val="0"/>
              <w:spacing w:after="0" w:line="240" w:lineRule="auto"/>
              <w:rPr>
                <w:del w:id="6283" w:author="SCDE" w:date="2019-03-12T15:40:00Z"/>
                <w:rFonts w:ascii="Calibri" w:eastAsia="Calibri" w:hAnsi="Calibri" w:cs="Times New Roman"/>
              </w:rPr>
            </w:pPr>
          </w:p>
        </w:tc>
        <w:tc>
          <w:tcPr>
            <w:tcW w:w="625" w:type="pct"/>
            <w:tcBorders>
              <w:top w:val="single" w:sz="3" w:space="0" w:color="000000"/>
              <w:left w:val="single" w:sz="3" w:space="0" w:color="000000"/>
              <w:bottom w:val="single" w:sz="3" w:space="0" w:color="000000"/>
              <w:right w:val="single" w:sz="7" w:space="0" w:color="000000"/>
            </w:tcBorders>
          </w:tcPr>
          <w:p w14:paraId="3FFB02C9" w14:textId="77777777" w:rsidR="00761EEA" w:rsidRPr="00761EEA" w:rsidRDefault="00761EEA" w:rsidP="006046A7">
            <w:pPr>
              <w:widowControl w:val="0"/>
              <w:spacing w:after="0" w:line="240" w:lineRule="auto"/>
              <w:rPr>
                <w:del w:id="6284" w:author="SCDE" w:date="2019-03-12T15:40:00Z"/>
                <w:rFonts w:ascii="Calibri" w:eastAsia="Calibri" w:hAnsi="Calibri" w:cs="Times New Roman"/>
              </w:rPr>
            </w:pPr>
          </w:p>
        </w:tc>
        <w:tc>
          <w:tcPr>
            <w:tcW w:w="625" w:type="pct"/>
            <w:tcBorders>
              <w:top w:val="single" w:sz="3" w:space="0" w:color="000000"/>
              <w:left w:val="single" w:sz="7" w:space="0" w:color="000000"/>
              <w:bottom w:val="single" w:sz="3" w:space="0" w:color="000000"/>
              <w:right w:val="single" w:sz="7" w:space="0" w:color="000000"/>
            </w:tcBorders>
          </w:tcPr>
          <w:p w14:paraId="1BA69F14" w14:textId="77777777" w:rsidR="00761EEA" w:rsidRPr="00761EEA" w:rsidRDefault="00761EEA" w:rsidP="006046A7">
            <w:pPr>
              <w:widowControl w:val="0"/>
              <w:spacing w:after="0" w:line="240" w:lineRule="auto"/>
              <w:rPr>
                <w:del w:id="6285" w:author="SCDE" w:date="2019-03-12T15:40:00Z"/>
                <w:rFonts w:ascii="Calibri" w:eastAsia="Calibri" w:hAnsi="Calibri" w:cs="Times New Roman"/>
              </w:rPr>
            </w:pPr>
          </w:p>
        </w:tc>
      </w:tr>
    </w:tbl>
    <w:p w14:paraId="234A347A" w14:textId="77777777" w:rsidR="00761EEA" w:rsidRPr="00761EEA" w:rsidRDefault="00761EEA" w:rsidP="006046A7">
      <w:pPr>
        <w:widowControl w:val="0"/>
        <w:spacing w:after="0" w:line="240" w:lineRule="auto"/>
        <w:rPr>
          <w:del w:id="6286" w:author="SCDE" w:date="2019-03-12T15:40:00Z"/>
          <w:rFonts w:ascii="Arial" w:eastAsia="Arial" w:hAnsi="Arial" w:cs="Times New Roman"/>
        </w:rPr>
      </w:pPr>
      <w:del w:id="6287" w:author="SCDE" w:date="2019-03-12T15:40:00Z">
        <w:r w:rsidRPr="00761EEA">
          <w:rPr>
            <w:rFonts w:ascii="Arial" w:eastAsia="Arial" w:hAnsi="Arial" w:cs="Times New Roman"/>
            <w:spacing w:val="-1"/>
          </w:rPr>
          <w:delText>NOTE:</w:delText>
        </w:r>
        <w:r w:rsidRPr="00761EEA">
          <w:rPr>
            <w:rFonts w:ascii="Arial" w:eastAsia="Arial" w:hAnsi="Arial" w:cs="Times New Roman"/>
          </w:rPr>
          <w:delText xml:space="preserve"> The</w:delText>
        </w:r>
        <w:r w:rsidRPr="00761EEA">
          <w:rPr>
            <w:rFonts w:ascii="Arial" w:eastAsia="Arial" w:hAnsi="Arial" w:cs="Times New Roman"/>
            <w:spacing w:val="-4"/>
          </w:rPr>
          <w:delText xml:space="preserve"> </w:delText>
        </w:r>
        <w:r w:rsidRPr="00761EEA">
          <w:rPr>
            <w:rFonts w:ascii="Arial" w:eastAsia="Arial" w:hAnsi="Arial" w:cs="Times New Roman"/>
          </w:rPr>
          <w:delText xml:space="preserve">GED </w:delText>
        </w:r>
        <w:r w:rsidRPr="00761EEA">
          <w:rPr>
            <w:rFonts w:ascii="Arial" w:eastAsia="Arial" w:hAnsi="Arial" w:cs="Times New Roman"/>
            <w:spacing w:val="-1"/>
          </w:rPr>
          <w:delText>Success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Rate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score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computations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result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 xml:space="preserve">points, </w:delText>
        </w:r>
        <w:r w:rsidRPr="00761EEA">
          <w:rPr>
            <w:rFonts w:ascii="Arial" w:eastAsia="Arial" w:hAnsi="Arial" w:cs="Times New Roman"/>
            <w:spacing w:val="-2"/>
          </w:rPr>
          <w:delText>which</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do</w:delText>
        </w:r>
        <w:r w:rsidRPr="00761EEA">
          <w:rPr>
            <w:rFonts w:ascii="Arial" w:eastAsia="Arial" w:hAnsi="Arial" w:cs="Times New Roman"/>
          </w:rPr>
          <w:delText xml:space="preserve"> </w:delText>
        </w:r>
        <w:r w:rsidRPr="00761EEA">
          <w:rPr>
            <w:rFonts w:ascii="Arial" w:eastAsia="Arial" w:hAnsi="Arial" w:cs="Times New Roman"/>
            <w:spacing w:val="-2"/>
          </w:rPr>
          <w:delText>not</w:delText>
        </w:r>
        <w:r w:rsidRPr="00761EEA">
          <w:rPr>
            <w:rFonts w:ascii="Arial" w:eastAsia="Arial" w:hAnsi="Arial" w:cs="Times New Roman"/>
            <w:spacing w:val="-1"/>
          </w:rPr>
          <w:delText xml:space="preserve"> require</w:delText>
        </w:r>
        <w:r w:rsidRPr="00761EEA">
          <w:rPr>
            <w:rFonts w:ascii="Arial" w:eastAsia="Arial" w:hAnsi="Arial" w:cs="Times New Roman"/>
            <w:spacing w:val="45"/>
          </w:rPr>
          <w:delText xml:space="preserve"> </w:delText>
        </w:r>
        <w:r w:rsidRPr="00761EEA">
          <w:rPr>
            <w:rFonts w:ascii="Arial" w:eastAsia="Arial" w:hAnsi="Arial" w:cs="Times New Roman"/>
            <w:spacing w:val="-1"/>
          </w:rPr>
          <w:delText>further conversion.</w:delText>
        </w:r>
      </w:del>
    </w:p>
    <w:p w14:paraId="70CBE45D" w14:textId="77777777" w:rsidR="00761EEA" w:rsidRPr="00761EEA" w:rsidRDefault="00761EEA" w:rsidP="006046A7">
      <w:pPr>
        <w:widowControl w:val="0"/>
        <w:spacing w:after="0" w:line="240" w:lineRule="auto"/>
        <w:rPr>
          <w:del w:id="6288" w:author="SCDE" w:date="2019-03-12T15:40:00Z"/>
          <w:rFonts w:ascii="Calibri" w:eastAsia="Calibri" w:hAnsi="Calibri" w:cs="Times New Roman"/>
        </w:rPr>
        <w:sectPr w:rsidR="00761EEA" w:rsidRPr="00761EEA">
          <w:pgSz w:w="12240" w:h="15840"/>
          <w:pgMar w:top="1400" w:right="1620" w:bottom="280" w:left="1720" w:header="720" w:footer="720" w:gutter="0"/>
          <w:cols w:space="720"/>
        </w:sectPr>
      </w:pPr>
    </w:p>
    <w:p w14:paraId="5904BEE4" w14:textId="77777777" w:rsidR="00761EEA" w:rsidRPr="00761EEA" w:rsidRDefault="00761EEA" w:rsidP="006046A7">
      <w:pPr>
        <w:widowControl w:val="0"/>
        <w:tabs>
          <w:tab w:val="left" w:pos="9800"/>
        </w:tabs>
        <w:spacing w:after="0" w:line="240" w:lineRule="auto"/>
        <w:ind w:right="-10"/>
        <w:jc w:val="center"/>
        <w:outlineLvl w:val="3"/>
        <w:rPr>
          <w:del w:id="6289" w:author="SCDE" w:date="2019-03-12T15:40:00Z"/>
          <w:rFonts w:ascii="Arial" w:eastAsia="Arial" w:hAnsi="Arial" w:cs="Times New Roman"/>
          <w:sz w:val="28"/>
          <w:szCs w:val="28"/>
        </w:rPr>
      </w:pPr>
      <w:del w:id="6290"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3</w:delText>
        </w:r>
      </w:del>
    </w:p>
    <w:p w14:paraId="261C1B74" w14:textId="77777777" w:rsidR="00761EEA" w:rsidRPr="00761EEA" w:rsidRDefault="00761EEA" w:rsidP="006046A7">
      <w:pPr>
        <w:widowControl w:val="0"/>
        <w:tabs>
          <w:tab w:val="left" w:pos="9800"/>
        </w:tabs>
        <w:spacing w:after="0" w:line="240" w:lineRule="auto"/>
        <w:ind w:right="-10"/>
        <w:jc w:val="center"/>
        <w:rPr>
          <w:del w:id="6291" w:author="SCDE" w:date="2019-03-12T15:40:00Z"/>
          <w:rFonts w:ascii="Arial" w:eastAsia="Arial" w:hAnsi="Arial" w:cs="Arial"/>
          <w:sz w:val="28"/>
          <w:szCs w:val="28"/>
        </w:rPr>
      </w:pPr>
      <w:del w:id="6292" w:author="SCDE" w:date="2019-03-12T15:40:00Z">
        <w:r w:rsidRPr="00761EEA">
          <w:rPr>
            <w:rFonts w:ascii="Arial" w:eastAsia="Calibri" w:hAnsi="Calibri" w:cs="Times New Roman"/>
            <w:b/>
            <w:spacing w:val="-1"/>
            <w:sz w:val="28"/>
          </w:rPr>
          <w:delText>Sample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Rating</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Calculation:</w:delText>
        </w:r>
      </w:del>
    </w:p>
    <w:p w14:paraId="1F55F6D4" w14:textId="77777777" w:rsidR="00761EEA" w:rsidRPr="00761EEA" w:rsidRDefault="00761EEA" w:rsidP="006046A7">
      <w:pPr>
        <w:widowControl w:val="0"/>
        <w:tabs>
          <w:tab w:val="left" w:pos="9800"/>
        </w:tabs>
        <w:spacing w:after="0" w:line="240" w:lineRule="auto"/>
        <w:ind w:right="-10"/>
        <w:jc w:val="center"/>
        <w:rPr>
          <w:del w:id="6293" w:author="SCDE" w:date="2019-03-12T15:40:00Z"/>
          <w:rFonts w:ascii="Arial" w:eastAsia="Arial" w:hAnsi="Arial" w:cs="Arial"/>
          <w:sz w:val="28"/>
          <w:szCs w:val="28"/>
        </w:rPr>
      </w:pPr>
      <w:del w:id="6294" w:author="SCDE" w:date="2019-03-12T15:40:00Z">
        <w:r w:rsidRPr="00761EEA">
          <w:rPr>
            <w:rFonts w:ascii="Arial" w:eastAsia="Calibri" w:hAnsi="Calibri" w:cs="Times New Roman"/>
            <w:b/>
            <w:spacing w:val="-1"/>
            <w:sz w:val="28"/>
          </w:rPr>
          <w:delText>SC</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Department of Juvenile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Justice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w:delText>
        </w:r>
        <w:r w:rsidR="009F6C05">
          <w:rPr>
            <w:rFonts w:ascii="Arial" w:eastAsia="Calibri" w:hAnsi="Calibri" w:cs="Times New Roman"/>
            <w:b/>
            <w:spacing w:val="-2"/>
            <w:sz w:val="28"/>
          </w:rPr>
          <w:delText>SC</w:delText>
        </w:r>
        <w:r w:rsidRPr="00761EEA">
          <w:rPr>
            <w:rFonts w:ascii="Arial" w:eastAsia="Calibri" w:hAnsi="Calibri" w:cs="Times New Roman"/>
            <w:b/>
            <w:spacing w:val="-2"/>
            <w:sz w:val="28"/>
          </w:rPr>
          <w:delText>DJJ)</w:delText>
        </w:r>
      </w:del>
    </w:p>
    <w:p w14:paraId="3FEAD3A5" w14:textId="77777777" w:rsidR="00761EEA" w:rsidRPr="00761EEA" w:rsidRDefault="00761EEA" w:rsidP="006046A7">
      <w:pPr>
        <w:widowControl w:val="0"/>
        <w:spacing w:after="0" w:line="240" w:lineRule="auto"/>
        <w:rPr>
          <w:del w:id="6295"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2671"/>
        <w:gridCol w:w="3436"/>
        <w:gridCol w:w="2326"/>
        <w:gridCol w:w="1355"/>
      </w:tblGrid>
      <w:tr w:rsidR="00761EEA" w:rsidRPr="00761EEA" w14:paraId="4A69D4AE" w14:textId="77777777" w:rsidTr="00761EEA">
        <w:trPr>
          <w:trHeight w:hRule="exact" w:val="516"/>
          <w:del w:id="6296" w:author="SCDE" w:date="2019-03-12T15:40:00Z"/>
        </w:trPr>
        <w:tc>
          <w:tcPr>
            <w:tcW w:w="1364" w:type="pct"/>
            <w:tcBorders>
              <w:top w:val="single" w:sz="5" w:space="0" w:color="000000"/>
              <w:left w:val="single" w:sz="5" w:space="0" w:color="000000"/>
              <w:bottom w:val="single" w:sz="5" w:space="0" w:color="000000"/>
              <w:right w:val="single" w:sz="5" w:space="0" w:color="000000"/>
            </w:tcBorders>
            <w:shd w:val="clear" w:color="auto" w:fill="DADADA"/>
          </w:tcPr>
          <w:p w14:paraId="2EC6365C" w14:textId="77777777" w:rsidR="00761EEA" w:rsidRPr="00761EEA" w:rsidRDefault="00761EEA" w:rsidP="006046A7">
            <w:pPr>
              <w:widowControl w:val="0"/>
              <w:spacing w:after="0" w:line="240" w:lineRule="auto"/>
              <w:rPr>
                <w:del w:id="6297" w:author="SCDE" w:date="2019-03-12T15:40:00Z"/>
                <w:rFonts w:ascii="Arial" w:eastAsia="Arial" w:hAnsi="Arial" w:cs="Arial"/>
                <w:b/>
                <w:bCs/>
                <w:sz w:val="21"/>
                <w:szCs w:val="21"/>
              </w:rPr>
            </w:pPr>
          </w:p>
          <w:p w14:paraId="052043F6" w14:textId="77777777" w:rsidR="00761EEA" w:rsidRPr="00761EEA" w:rsidRDefault="00761EEA" w:rsidP="006046A7">
            <w:pPr>
              <w:widowControl w:val="0"/>
              <w:spacing w:after="0" w:line="240" w:lineRule="auto"/>
              <w:jc w:val="center"/>
              <w:rPr>
                <w:del w:id="6298" w:author="SCDE" w:date="2019-03-12T15:40:00Z"/>
                <w:rFonts w:ascii="Arial" w:eastAsia="Arial" w:hAnsi="Arial" w:cs="Arial"/>
              </w:rPr>
            </w:pPr>
            <w:del w:id="6299" w:author="SCDE" w:date="2019-03-12T15:40:00Z">
              <w:r w:rsidRPr="00761EEA">
                <w:rPr>
                  <w:rFonts w:ascii="Arial" w:eastAsia="Calibri" w:hAnsi="Calibri" w:cs="Times New Roman"/>
                  <w:b/>
                  <w:spacing w:val="-1"/>
                </w:rPr>
                <w:delText>Criteria</w:delText>
              </w:r>
            </w:del>
          </w:p>
        </w:tc>
        <w:tc>
          <w:tcPr>
            <w:tcW w:w="1755" w:type="pct"/>
            <w:tcBorders>
              <w:top w:val="single" w:sz="5" w:space="0" w:color="000000"/>
              <w:left w:val="single" w:sz="5" w:space="0" w:color="000000"/>
              <w:bottom w:val="single" w:sz="5" w:space="0" w:color="000000"/>
              <w:right w:val="single" w:sz="5" w:space="0" w:color="000000"/>
            </w:tcBorders>
            <w:shd w:val="clear" w:color="auto" w:fill="DADADA"/>
          </w:tcPr>
          <w:p w14:paraId="41DBF45B" w14:textId="77777777" w:rsidR="00761EEA" w:rsidRPr="00761EEA" w:rsidRDefault="00761EEA" w:rsidP="006046A7">
            <w:pPr>
              <w:widowControl w:val="0"/>
              <w:spacing w:after="0" w:line="240" w:lineRule="auto"/>
              <w:rPr>
                <w:del w:id="6300" w:author="SCDE" w:date="2019-03-12T15:40:00Z"/>
                <w:rFonts w:ascii="Arial" w:eastAsia="Arial" w:hAnsi="Arial" w:cs="Arial"/>
              </w:rPr>
            </w:pPr>
            <w:del w:id="6301" w:author="SCDE" w:date="2019-03-12T15:40:00Z">
              <w:r w:rsidRPr="00761EEA">
                <w:rPr>
                  <w:rFonts w:ascii="Arial" w:eastAsia="Calibri" w:hAnsi="Calibri" w:cs="Times New Roman"/>
                  <w:b/>
                  <w:spacing w:val="-1"/>
                </w:rPr>
                <w:delText>Observed</w:delText>
              </w:r>
              <w:r w:rsidRPr="00761EEA">
                <w:rPr>
                  <w:rFonts w:ascii="Arial" w:eastAsia="Calibri" w:hAnsi="Calibri" w:cs="Times New Roman"/>
                  <w:b/>
                </w:rPr>
                <w:delText xml:space="preserve"> </w:delText>
              </w:r>
              <w:r w:rsidRPr="00761EEA">
                <w:rPr>
                  <w:rFonts w:ascii="Arial" w:eastAsia="Calibri" w:hAnsi="Calibri" w:cs="Times New Roman"/>
                  <w:b/>
                  <w:spacing w:val="-1"/>
                </w:rPr>
                <w:delText>Values</w:delText>
              </w:r>
            </w:del>
          </w:p>
        </w:tc>
        <w:tc>
          <w:tcPr>
            <w:tcW w:w="1188" w:type="pct"/>
            <w:tcBorders>
              <w:top w:val="single" w:sz="5" w:space="0" w:color="000000"/>
              <w:left w:val="single" w:sz="5" w:space="0" w:color="000000"/>
              <w:bottom w:val="single" w:sz="5" w:space="0" w:color="000000"/>
              <w:right w:val="single" w:sz="5" w:space="0" w:color="000000"/>
            </w:tcBorders>
            <w:shd w:val="clear" w:color="auto" w:fill="DADADA"/>
          </w:tcPr>
          <w:p w14:paraId="2E3A258B" w14:textId="77777777" w:rsidR="00761EEA" w:rsidRPr="00761EEA" w:rsidRDefault="00761EEA" w:rsidP="006046A7">
            <w:pPr>
              <w:widowControl w:val="0"/>
              <w:spacing w:after="0" w:line="240" w:lineRule="auto"/>
              <w:ind w:right="349"/>
              <w:rPr>
                <w:del w:id="6302" w:author="SCDE" w:date="2019-03-12T15:40:00Z"/>
                <w:rFonts w:ascii="Arial" w:eastAsia="Arial" w:hAnsi="Arial" w:cs="Arial"/>
              </w:rPr>
            </w:pPr>
            <w:del w:id="6303" w:author="SCDE" w:date="2019-03-12T15:40:00Z">
              <w:r w:rsidRPr="00761EEA">
                <w:rPr>
                  <w:rFonts w:ascii="Arial" w:eastAsia="Calibri" w:hAnsi="Calibri" w:cs="Times New Roman"/>
                  <w:b/>
                  <w:spacing w:val="-1"/>
                </w:rPr>
                <w:delText>Score</w:delText>
              </w:r>
              <w:r w:rsidRPr="00761EEA">
                <w:rPr>
                  <w:rFonts w:ascii="Arial" w:eastAsia="Calibri" w:hAnsi="Calibri" w:cs="Times New Roman"/>
                  <w:b/>
                </w:rPr>
                <w:delText xml:space="preserve"> /</w:delText>
              </w:r>
              <w:r w:rsidRPr="00761EEA">
                <w:rPr>
                  <w:rFonts w:ascii="Arial" w:eastAsia="Calibri" w:hAnsi="Calibri" w:cs="Times New Roman"/>
                  <w:b/>
                  <w:spacing w:val="22"/>
                </w:rPr>
                <w:delText xml:space="preserve"> </w:delText>
              </w:r>
              <w:r w:rsidRPr="00761EEA">
                <w:rPr>
                  <w:rFonts w:ascii="Arial" w:eastAsia="Calibri" w:hAnsi="Calibri" w:cs="Times New Roman"/>
                  <w:b/>
                  <w:spacing w:val="-1"/>
                </w:rPr>
                <w:delText>Computation</w:delText>
              </w:r>
            </w:del>
          </w:p>
        </w:tc>
        <w:tc>
          <w:tcPr>
            <w:tcW w:w="692" w:type="pct"/>
            <w:tcBorders>
              <w:top w:val="single" w:sz="5" w:space="0" w:color="000000"/>
              <w:left w:val="single" w:sz="5" w:space="0" w:color="000000"/>
              <w:bottom w:val="single" w:sz="5" w:space="0" w:color="000000"/>
              <w:right w:val="single" w:sz="5" w:space="0" w:color="000000"/>
            </w:tcBorders>
            <w:shd w:val="clear" w:color="auto" w:fill="DADADA"/>
          </w:tcPr>
          <w:p w14:paraId="07BF2136" w14:textId="77777777" w:rsidR="00761EEA" w:rsidRPr="00761EEA" w:rsidRDefault="00761EEA" w:rsidP="006046A7">
            <w:pPr>
              <w:widowControl w:val="0"/>
              <w:spacing w:after="0" w:line="240" w:lineRule="auto"/>
              <w:rPr>
                <w:del w:id="6304" w:author="SCDE" w:date="2019-03-12T15:40:00Z"/>
                <w:rFonts w:ascii="Arial" w:eastAsia="Arial" w:hAnsi="Arial" w:cs="Arial"/>
              </w:rPr>
            </w:pPr>
            <w:del w:id="6305" w:author="SCDE" w:date="2019-03-12T15:40:00Z">
              <w:r w:rsidRPr="00761EEA">
                <w:rPr>
                  <w:rFonts w:ascii="Arial" w:eastAsia="Calibri" w:hAnsi="Calibri" w:cs="Times New Roman"/>
                  <w:b/>
                  <w:spacing w:val="-1"/>
                </w:rPr>
                <w:delText>Points</w:delText>
              </w:r>
            </w:del>
          </w:p>
        </w:tc>
      </w:tr>
      <w:tr w:rsidR="00761EEA" w:rsidRPr="00761EEA" w14:paraId="0BA7BB82" w14:textId="77777777" w:rsidTr="00761EEA">
        <w:trPr>
          <w:trHeight w:hRule="exact" w:val="516"/>
          <w:del w:id="6306" w:author="SCDE" w:date="2019-03-12T15:40:00Z"/>
        </w:trPr>
        <w:tc>
          <w:tcPr>
            <w:tcW w:w="1364" w:type="pct"/>
            <w:tcBorders>
              <w:top w:val="single" w:sz="5" w:space="0" w:color="000000"/>
              <w:left w:val="single" w:sz="5" w:space="0" w:color="000000"/>
              <w:bottom w:val="single" w:sz="5" w:space="0" w:color="000000"/>
              <w:right w:val="single" w:sz="5" w:space="0" w:color="000000"/>
            </w:tcBorders>
          </w:tcPr>
          <w:p w14:paraId="5910FCAA" w14:textId="77777777" w:rsidR="00761EEA" w:rsidRPr="00761EEA" w:rsidRDefault="00761EEA" w:rsidP="006046A7">
            <w:pPr>
              <w:widowControl w:val="0"/>
              <w:spacing w:after="0" w:line="240" w:lineRule="auto"/>
              <w:rPr>
                <w:del w:id="6307" w:author="SCDE" w:date="2019-03-12T15:40:00Z"/>
                <w:rFonts w:ascii="Arial" w:eastAsia="Arial" w:hAnsi="Arial" w:cs="Arial"/>
              </w:rPr>
            </w:pPr>
            <w:del w:id="6308" w:author="SCDE" w:date="2019-03-12T15:40:00Z">
              <w:r w:rsidRPr="00761EEA">
                <w:rPr>
                  <w:rFonts w:ascii="Arial" w:eastAsia="Calibri" w:hAnsi="Calibri" w:cs="Times New Roman"/>
                  <w:b/>
                  <w:spacing w:val="-1"/>
                </w:rPr>
                <w:delText>Achievement</w:delText>
              </w:r>
            </w:del>
          </w:p>
        </w:tc>
        <w:tc>
          <w:tcPr>
            <w:tcW w:w="1755" w:type="pct"/>
            <w:tcBorders>
              <w:top w:val="single" w:sz="5" w:space="0" w:color="000000"/>
              <w:left w:val="single" w:sz="5" w:space="0" w:color="000000"/>
              <w:bottom w:val="single" w:sz="5" w:space="0" w:color="000000"/>
              <w:right w:val="single" w:sz="5" w:space="0" w:color="000000"/>
            </w:tcBorders>
          </w:tcPr>
          <w:p w14:paraId="7BB9DD58" w14:textId="77777777" w:rsidR="00761EEA" w:rsidRPr="00761EEA" w:rsidRDefault="00761EEA" w:rsidP="006046A7">
            <w:pPr>
              <w:widowControl w:val="0"/>
              <w:spacing w:after="0" w:line="240" w:lineRule="auto"/>
              <w:ind w:right="169"/>
              <w:rPr>
                <w:del w:id="6309" w:author="SCDE" w:date="2019-03-12T15:40:00Z"/>
                <w:rFonts w:ascii="Arial" w:eastAsia="Arial" w:hAnsi="Arial" w:cs="Arial"/>
              </w:rPr>
            </w:pPr>
            <w:del w:id="6310" w:author="SCDE" w:date="2019-03-12T15:40:00Z">
              <w:r w:rsidRPr="00761EEA">
                <w:rPr>
                  <w:rFonts w:ascii="Arial" w:eastAsia="Calibri" w:hAnsi="Calibri" w:cs="Times New Roman"/>
                  <w:spacing w:val="-1"/>
                </w:rPr>
                <w:delText>Average</w:delText>
              </w:r>
              <w:r w:rsidRPr="00761EEA">
                <w:rPr>
                  <w:rFonts w:ascii="Arial" w:eastAsia="Calibri" w:hAnsi="Calibri" w:cs="Times New Roman"/>
                </w:rPr>
                <w:delText xml:space="preserve"> </w:delText>
              </w:r>
              <w:r w:rsidRPr="00761EEA">
                <w:rPr>
                  <w:rFonts w:ascii="Arial" w:eastAsia="Calibri" w:hAnsi="Calibri" w:cs="Times New Roman"/>
                  <w:spacing w:val="-1"/>
                </w:rPr>
                <w:delText>H.S.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 xml:space="preserve">Credit: </w:delText>
              </w:r>
              <w:r w:rsidRPr="00761EEA">
                <w:rPr>
                  <w:rFonts w:ascii="Arial" w:eastAsia="Calibri" w:hAnsi="Calibri" w:cs="Times New Roman"/>
                </w:rPr>
                <w:delText>3.2</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Average</w:delText>
              </w:r>
              <w:r w:rsidRPr="00761EEA">
                <w:rPr>
                  <w:rFonts w:ascii="Arial" w:eastAsia="Calibri" w:hAnsi="Calibri" w:cs="Times New Roman"/>
                </w:rPr>
                <w:delText xml:space="preserve"> </w:delText>
              </w:r>
              <w:r w:rsidRPr="00761EEA">
                <w:rPr>
                  <w:rFonts w:ascii="Arial" w:eastAsia="Calibri" w:hAnsi="Calibri" w:cs="Times New Roman"/>
                  <w:spacing w:val="-1"/>
                </w:rPr>
                <w:delText>M.S.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Courses:</w:delText>
              </w:r>
              <w:r w:rsidRPr="00761EEA">
                <w:rPr>
                  <w:rFonts w:ascii="Arial" w:eastAsia="Calibri" w:hAnsi="Calibri" w:cs="Times New Roman"/>
                  <w:spacing w:val="59"/>
                </w:rPr>
                <w:delText xml:space="preserve"> </w:delText>
              </w:r>
              <w:r w:rsidRPr="00761EEA">
                <w:rPr>
                  <w:rFonts w:ascii="Arial" w:eastAsia="Calibri" w:hAnsi="Calibri" w:cs="Times New Roman"/>
                </w:rPr>
                <w:delText>4.1</w:delText>
              </w:r>
            </w:del>
          </w:p>
        </w:tc>
        <w:tc>
          <w:tcPr>
            <w:tcW w:w="1188" w:type="pct"/>
            <w:tcBorders>
              <w:top w:val="single" w:sz="5" w:space="0" w:color="000000"/>
              <w:left w:val="single" w:sz="5" w:space="0" w:color="000000"/>
              <w:bottom w:val="single" w:sz="5" w:space="0" w:color="000000"/>
              <w:right w:val="single" w:sz="5" w:space="0" w:color="000000"/>
            </w:tcBorders>
          </w:tcPr>
          <w:p w14:paraId="246D8623" w14:textId="77777777" w:rsidR="00761EEA" w:rsidRPr="00761EEA" w:rsidRDefault="00761EEA" w:rsidP="006046A7">
            <w:pPr>
              <w:widowControl w:val="0"/>
              <w:spacing w:after="0" w:line="240" w:lineRule="auto"/>
              <w:jc w:val="center"/>
              <w:rPr>
                <w:del w:id="6311" w:author="SCDE" w:date="2019-03-12T15:40:00Z"/>
                <w:rFonts w:ascii="Arial" w:eastAsia="Arial" w:hAnsi="Arial" w:cs="Arial"/>
              </w:rPr>
            </w:pPr>
            <w:del w:id="6312" w:author="SCDE" w:date="2019-03-12T15:40:00Z">
              <w:r w:rsidRPr="00761EEA">
                <w:rPr>
                  <w:rFonts w:ascii="Arial" w:eastAsia="Calibri" w:hAnsi="Calibri" w:cs="Times New Roman"/>
                  <w:spacing w:val="-1"/>
                </w:rPr>
                <w:delText>3.65</w:delText>
              </w:r>
            </w:del>
          </w:p>
        </w:tc>
        <w:tc>
          <w:tcPr>
            <w:tcW w:w="692" w:type="pct"/>
            <w:tcBorders>
              <w:top w:val="single" w:sz="5" w:space="0" w:color="000000"/>
              <w:left w:val="single" w:sz="5" w:space="0" w:color="000000"/>
              <w:bottom w:val="single" w:sz="5" w:space="0" w:color="000000"/>
              <w:right w:val="single" w:sz="5" w:space="0" w:color="000000"/>
            </w:tcBorders>
          </w:tcPr>
          <w:p w14:paraId="18BFA849" w14:textId="77777777" w:rsidR="00761EEA" w:rsidRPr="00761EEA" w:rsidRDefault="00761EEA" w:rsidP="006046A7">
            <w:pPr>
              <w:widowControl w:val="0"/>
              <w:spacing w:after="0" w:line="240" w:lineRule="auto"/>
              <w:ind w:right="5"/>
              <w:jc w:val="center"/>
              <w:rPr>
                <w:del w:id="6313" w:author="SCDE" w:date="2019-03-12T15:40:00Z"/>
                <w:rFonts w:ascii="Arial" w:eastAsia="Arial" w:hAnsi="Arial" w:cs="Arial"/>
              </w:rPr>
            </w:pPr>
            <w:del w:id="6314" w:author="SCDE" w:date="2019-03-12T15:40:00Z">
              <w:r w:rsidRPr="00761EEA">
                <w:rPr>
                  <w:rFonts w:ascii="Arial" w:eastAsia="Calibri" w:hAnsi="Calibri" w:cs="Times New Roman"/>
                  <w:spacing w:val="-1"/>
                </w:rPr>
                <w:delText>19</w:delText>
              </w:r>
            </w:del>
          </w:p>
        </w:tc>
      </w:tr>
      <w:tr w:rsidR="00761EEA" w:rsidRPr="00761EEA" w14:paraId="203A23DD" w14:textId="77777777" w:rsidTr="00761EEA">
        <w:trPr>
          <w:trHeight w:hRule="exact" w:val="516"/>
          <w:del w:id="6315" w:author="SCDE" w:date="2019-03-12T15:40:00Z"/>
        </w:trPr>
        <w:tc>
          <w:tcPr>
            <w:tcW w:w="1364" w:type="pct"/>
            <w:tcBorders>
              <w:top w:val="single" w:sz="5" w:space="0" w:color="000000"/>
              <w:left w:val="single" w:sz="5" w:space="0" w:color="000000"/>
              <w:bottom w:val="single" w:sz="5" w:space="0" w:color="000000"/>
              <w:right w:val="single" w:sz="5" w:space="0" w:color="000000"/>
            </w:tcBorders>
          </w:tcPr>
          <w:p w14:paraId="3CD12C8A" w14:textId="77777777" w:rsidR="00761EEA" w:rsidRPr="00761EEA" w:rsidRDefault="00761EEA" w:rsidP="006046A7">
            <w:pPr>
              <w:widowControl w:val="0"/>
              <w:spacing w:after="0" w:line="240" w:lineRule="auto"/>
              <w:rPr>
                <w:del w:id="6316" w:author="SCDE" w:date="2019-03-12T15:40:00Z"/>
                <w:rFonts w:ascii="Arial" w:eastAsia="Arial" w:hAnsi="Arial" w:cs="Arial"/>
              </w:rPr>
            </w:pPr>
            <w:del w:id="6317" w:author="SCDE" w:date="2019-03-12T15:40:00Z">
              <w:r w:rsidRPr="00761EEA">
                <w:rPr>
                  <w:rFonts w:ascii="Arial" w:eastAsia="Calibri" w:hAnsi="Calibri" w:cs="Times New Roman"/>
                  <w:b/>
                  <w:spacing w:val="-1"/>
                </w:rPr>
                <w:delText>Progress</w:delText>
              </w:r>
            </w:del>
          </w:p>
        </w:tc>
        <w:tc>
          <w:tcPr>
            <w:tcW w:w="1755" w:type="pct"/>
            <w:tcBorders>
              <w:top w:val="single" w:sz="5" w:space="0" w:color="000000"/>
              <w:left w:val="single" w:sz="5" w:space="0" w:color="000000"/>
              <w:bottom w:val="single" w:sz="5" w:space="0" w:color="000000"/>
              <w:right w:val="single" w:sz="5" w:space="0" w:color="000000"/>
            </w:tcBorders>
          </w:tcPr>
          <w:p w14:paraId="3FA67A75" w14:textId="77777777" w:rsidR="00761EEA" w:rsidRPr="00761EEA" w:rsidRDefault="00761EEA" w:rsidP="006046A7">
            <w:pPr>
              <w:widowControl w:val="0"/>
              <w:spacing w:after="0" w:line="240" w:lineRule="auto"/>
              <w:jc w:val="center"/>
              <w:rPr>
                <w:del w:id="6318" w:author="SCDE" w:date="2019-03-12T15:40:00Z"/>
                <w:rFonts w:ascii="Arial" w:eastAsia="Arial" w:hAnsi="Arial" w:cs="Arial"/>
              </w:rPr>
            </w:pPr>
            <w:del w:id="6319" w:author="SCDE" w:date="2019-03-12T15:40:00Z">
              <w:r w:rsidRPr="00761EEA">
                <w:rPr>
                  <w:rFonts w:ascii="Arial" w:eastAsia="Calibri" w:hAnsi="Calibri" w:cs="Times New Roman"/>
                  <w:spacing w:val="-1"/>
                </w:rPr>
                <w:delText>Mathematics</w:delText>
              </w:r>
              <w:r w:rsidRPr="00761EEA">
                <w:rPr>
                  <w:rFonts w:ascii="Arial" w:eastAsia="Calibri" w:hAnsi="Calibri" w:cs="Times New Roman"/>
                  <w:spacing w:val="1"/>
                </w:rPr>
                <w:delText xml:space="preserve"> </w:delText>
              </w:r>
              <w:r w:rsidRPr="00761EEA">
                <w:rPr>
                  <w:rFonts w:ascii="Arial" w:eastAsia="Calibri" w:hAnsi="Calibri" w:cs="Times New Roman"/>
                </w:rPr>
                <w:delText>-</w:delText>
              </w:r>
              <w:r w:rsidRPr="00761EEA">
                <w:rPr>
                  <w:rFonts w:ascii="Arial" w:eastAsia="Calibri" w:hAnsi="Calibri" w:cs="Times New Roman"/>
                  <w:spacing w:val="-1"/>
                </w:rPr>
                <w:delText xml:space="preserve"> 68</w:delText>
              </w:r>
            </w:del>
          </w:p>
          <w:p w14:paraId="70B4A98D" w14:textId="77777777" w:rsidR="00761EEA" w:rsidRPr="00761EEA" w:rsidRDefault="00761EEA" w:rsidP="006046A7">
            <w:pPr>
              <w:widowControl w:val="0"/>
              <w:spacing w:after="0" w:line="240" w:lineRule="auto"/>
              <w:jc w:val="center"/>
              <w:rPr>
                <w:del w:id="6320" w:author="SCDE" w:date="2019-03-12T15:40:00Z"/>
                <w:rFonts w:ascii="Arial" w:eastAsia="Arial" w:hAnsi="Arial" w:cs="Arial"/>
              </w:rPr>
            </w:pPr>
            <w:del w:id="6321" w:author="SCDE" w:date="2019-03-12T15:40:00Z">
              <w:r w:rsidRPr="00761EEA">
                <w:rPr>
                  <w:rFonts w:ascii="Arial" w:eastAsia="Calibri" w:hAnsi="Calibri" w:cs="Times New Roman"/>
                  <w:spacing w:val="-1"/>
                </w:rPr>
                <w:delText>Reading</w:delText>
              </w:r>
              <w:r w:rsidRPr="00761EEA">
                <w:rPr>
                  <w:rFonts w:ascii="Arial" w:eastAsia="Calibri" w:hAnsi="Calibri" w:cs="Times New Roman"/>
                  <w:spacing w:val="1"/>
                </w:rPr>
                <w:delText xml:space="preserve"> </w:delText>
              </w:r>
              <w:r w:rsidRPr="00761EEA">
                <w:rPr>
                  <w:rFonts w:ascii="Arial" w:eastAsia="Calibri" w:hAnsi="Calibri" w:cs="Times New Roman"/>
                </w:rPr>
                <w:delText>-</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75</w:delText>
              </w:r>
            </w:del>
          </w:p>
        </w:tc>
        <w:tc>
          <w:tcPr>
            <w:tcW w:w="1188" w:type="pct"/>
            <w:tcBorders>
              <w:top w:val="single" w:sz="5" w:space="0" w:color="000000"/>
              <w:left w:val="single" w:sz="5" w:space="0" w:color="000000"/>
              <w:bottom w:val="single" w:sz="5" w:space="0" w:color="000000"/>
              <w:right w:val="single" w:sz="5" w:space="0" w:color="000000"/>
            </w:tcBorders>
          </w:tcPr>
          <w:p w14:paraId="5DD97843" w14:textId="77777777" w:rsidR="00761EEA" w:rsidRPr="00761EEA" w:rsidRDefault="00761EEA" w:rsidP="006046A7">
            <w:pPr>
              <w:widowControl w:val="0"/>
              <w:spacing w:after="0" w:line="240" w:lineRule="auto"/>
              <w:jc w:val="center"/>
              <w:rPr>
                <w:del w:id="6322" w:author="SCDE" w:date="2019-03-12T15:40:00Z"/>
                <w:rFonts w:ascii="Arial" w:eastAsia="Arial" w:hAnsi="Arial" w:cs="Arial"/>
              </w:rPr>
            </w:pPr>
            <w:del w:id="6323" w:author="SCDE" w:date="2019-03-12T15:40:00Z">
              <w:r w:rsidRPr="00761EEA">
                <w:rPr>
                  <w:rFonts w:ascii="Arial" w:eastAsia="Calibri" w:hAnsi="Calibri" w:cs="Times New Roman"/>
                  <w:spacing w:val="-1"/>
                </w:rPr>
                <w:delText>71.5</w:delText>
              </w:r>
            </w:del>
          </w:p>
        </w:tc>
        <w:tc>
          <w:tcPr>
            <w:tcW w:w="692" w:type="pct"/>
            <w:tcBorders>
              <w:top w:val="single" w:sz="5" w:space="0" w:color="000000"/>
              <w:left w:val="single" w:sz="5" w:space="0" w:color="000000"/>
              <w:bottom w:val="single" w:sz="5" w:space="0" w:color="000000"/>
              <w:right w:val="single" w:sz="5" w:space="0" w:color="000000"/>
            </w:tcBorders>
          </w:tcPr>
          <w:p w14:paraId="7AE78DDC" w14:textId="77777777" w:rsidR="00761EEA" w:rsidRPr="00761EEA" w:rsidRDefault="00761EEA" w:rsidP="006046A7">
            <w:pPr>
              <w:widowControl w:val="0"/>
              <w:spacing w:after="0" w:line="240" w:lineRule="auto"/>
              <w:ind w:right="5"/>
              <w:jc w:val="center"/>
              <w:rPr>
                <w:del w:id="6324" w:author="SCDE" w:date="2019-03-12T15:40:00Z"/>
                <w:rFonts w:ascii="Arial" w:eastAsia="Arial" w:hAnsi="Arial" w:cs="Arial"/>
              </w:rPr>
            </w:pPr>
            <w:del w:id="6325" w:author="SCDE" w:date="2019-03-12T15:40:00Z">
              <w:r w:rsidRPr="00761EEA">
                <w:rPr>
                  <w:rFonts w:ascii="Arial" w:eastAsia="Calibri" w:hAnsi="Calibri" w:cs="Times New Roman"/>
                  <w:spacing w:val="-1"/>
                </w:rPr>
                <w:delText>22</w:delText>
              </w:r>
            </w:del>
          </w:p>
        </w:tc>
      </w:tr>
      <w:tr w:rsidR="00761EEA" w:rsidRPr="00761EEA" w14:paraId="4E292FDC" w14:textId="77777777" w:rsidTr="00761EEA">
        <w:trPr>
          <w:trHeight w:hRule="exact" w:val="262"/>
          <w:del w:id="6326" w:author="SCDE" w:date="2019-03-12T15:40:00Z"/>
        </w:trPr>
        <w:tc>
          <w:tcPr>
            <w:tcW w:w="1364" w:type="pct"/>
            <w:tcBorders>
              <w:top w:val="single" w:sz="5" w:space="0" w:color="000000"/>
              <w:left w:val="single" w:sz="5" w:space="0" w:color="000000"/>
              <w:bottom w:val="single" w:sz="5" w:space="0" w:color="000000"/>
              <w:right w:val="single" w:sz="5" w:space="0" w:color="000000"/>
            </w:tcBorders>
          </w:tcPr>
          <w:p w14:paraId="717EA156" w14:textId="77777777" w:rsidR="00761EEA" w:rsidRPr="00761EEA" w:rsidRDefault="00761EEA" w:rsidP="006046A7">
            <w:pPr>
              <w:widowControl w:val="0"/>
              <w:spacing w:after="0" w:line="240" w:lineRule="auto"/>
              <w:rPr>
                <w:del w:id="6327" w:author="SCDE" w:date="2019-03-12T15:40:00Z"/>
                <w:rFonts w:ascii="Arial" w:eastAsia="Arial" w:hAnsi="Arial" w:cs="Arial"/>
              </w:rPr>
            </w:pPr>
            <w:del w:id="6328" w:author="SCDE" w:date="2019-03-12T15:40:00Z">
              <w:r w:rsidRPr="00761EEA">
                <w:rPr>
                  <w:rFonts w:ascii="Arial" w:eastAsia="Calibri" w:hAnsi="Calibri" w:cs="Times New Roman"/>
                  <w:b/>
                </w:rPr>
                <w:delText xml:space="preserve">GED </w:delText>
              </w:r>
              <w:r w:rsidRPr="00761EEA">
                <w:rPr>
                  <w:rFonts w:ascii="Arial" w:eastAsia="Calibri" w:hAnsi="Calibri" w:cs="Times New Roman"/>
                  <w:b/>
                  <w:spacing w:val="-1"/>
                </w:rPr>
                <w:delText>Success</w:delText>
              </w:r>
              <w:r w:rsidRPr="00761EEA">
                <w:rPr>
                  <w:rFonts w:ascii="Arial" w:eastAsia="Calibri" w:hAnsi="Calibri" w:cs="Times New Roman"/>
                  <w:b/>
                </w:rPr>
                <w:delText xml:space="preserve"> </w:delText>
              </w:r>
              <w:r w:rsidRPr="00761EEA">
                <w:rPr>
                  <w:rFonts w:ascii="Arial" w:eastAsia="Calibri" w:hAnsi="Calibri" w:cs="Times New Roman"/>
                  <w:b/>
                  <w:spacing w:val="-1"/>
                </w:rPr>
                <w:delText>Rate</w:delText>
              </w:r>
            </w:del>
          </w:p>
        </w:tc>
        <w:tc>
          <w:tcPr>
            <w:tcW w:w="1755" w:type="pct"/>
            <w:tcBorders>
              <w:top w:val="single" w:sz="5" w:space="0" w:color="000000"/>
              <w:left w:val="single" w:sz="5" w:space="0" w:color="000000"/>
              <w:bottom w:val="single" w:sz="5" w:space="0" w:color="000000"/>
              <w:right w:val="single" w:sz="5" w:space="0" w:color="000000"/>
            </w:tcBorders>
          </w:tcPr>
          <w:p w14:paraId="22004818" w14:textId="77777777" w:rsidR="00761EEA" w:rsidRPr="00761EEA" w:rsidRDefault="00761EEA" w:rsidP="006046A7">
            <w:pPr>
              <w:widowControl w:val="0"/>
              <w:spacing w:after="0" w:line="240" w:lineRule="auto"/>
              <w:jc w:val="center"/>
              <w:rPr>
                <w:del w:id="6329" w:author="SCDE" w:date="2019-03-12T15:40:00Z"/>
                <w:rFonts w:ascii="Arial" w:eastAsia="Arial" w:hAnsi="Arial" w:cs="Arial"/>
              </w:rPr>
            </w:pPr>
            <w:del w:id="6330" w:author="SCDE" w:date="2019-03-12T15:40:00Z">
              <w:r w:rsidRPr="00761EEA">
                <w:rPr>
                  <w:rFonts w:ascii="Arial" w:eastAsia="Calibri" w:hAnsi="Calibri" w:cs="Times New Roman"/>
                  <w:spacing w:val="-1"/>
                </w:rPr>
                <w:delText>78</w:delText>
              </w:r>
            </w:del>
          </w:p>
        </w:tc>
        <w:tc>
          <w:tcPr>
            <w:tcW w:w="1188" w:type="pct"/>
            <w:tcBorders>
              <w:top w:val="single" w:sz="5" w:space="0" w:color="000000"/>
              <w:left w:val="single" w:sz="5" w:space="0" w:color="000000"/>
              <w:bottom w:val="single" w:sz="5" w:space="0" w:color="000000"/>
              <w:right w:val="single" w:sz="5" w:space="0" w:color="000000"/>
            </w:tcBorders>
          </w:tcPr>
          <w:p w14:paraId="7FDA9143" w14:textId="77777777" w:rsidR="00761EEA" w:rsidRPr="00761EEA" w:rsidRDefault="00761EEA" w:rsidP="006046A7">
            <w:pPr>
              <w:widowControl w:val="0"/>
              <w:spacing w:after="0" w:line="240" w:lineRule="auto"/>
              <w:rPr>
                <w:del w:id="6331" w:author="SCDE" w:date="2019-03-12T15:40:00Z"/>
                <w:rFonts w:ascii="Arial" w:eastAsia="Arial" w:hAnsi="Arial" w:cs="Arial"/>
              </w:rPr>
            </w:pPr>
            <w:del w:id="6332" w:author="SCDE" w:date="2019-03-12T15:40:00Z">
              <w:r w:rsidRPr="00761EEA">
                <w:rPr>
                  <w:rFonts w:ascii="Arial" w:eastAsia="Calibri" w:hAnsi="Calibri" w:cs="Times New Roman"/>
                  <w:spacing w:val="-1"/>
                </w:rPr>
                <w:delText>.78*20=15.6</w:delText>
              </w:r>
            </w:del>
          </w:p>
        </w:tc>
        <w:tc>
          <w:tcPr>
            <w:tcW w:w="692" w:type="pct"/>
            <w:tcBorders>
              <w:top w:val="single" w:sz="5" w:space="0" w:color="000000"/>
              <w:left w:val="single" w:sz="5" w:space="0" w:color="000000"/>
              <w:bottom w:val="single" w:sz="5" w:space="0" w:color="000000"/>
              <w:right w:val="single" w:sz="5" w:space="0" w:color="000000"/>
            </w:tcBorders>
          </w:tcPr>
          <w:p w14:paraId="7F03C1A7" w14:textId="77777777" w:rsidR="00761EEA" w:rsidRPr="00761EEA" w:rsidRDefault="00761EEA" w:rsidP="006046A7">
            <w:pPr>
              <w:widowControl w:val="0"/>
              <w:spacing w:after="0" w:line="240" w:lineRule="auto"/>
              <w:ind w:right="5"/>
              <w:jc w:val="center"/>
              <w:rPr>
                <w:del w:id="6333" w:author="SCDE" w:date="2019-03-12T15:40:00Z"/>
                <w:rFonts w:ascii="Arial" w:eastAsia="Arial" w:hAnsi="Arial" w:cs="Arial"/>
              </w:rPr>
            </w:pPr>
            <w:del w:id="6334" w:author="SCDE" w:date="2019-03-12T15:40:00Z">
              <w:r w:rsidRPr="00761EEA">
                <w:rPr>
                  <w:rFonts w:ascii="Arial" w:eastAsia="Calibri" w:hAnsi="Calibri" w:cs="Times New Roman"/>
                  <w:spacing w:val="-1"/>
                </w:rPr>
                <w:delText>16</w:delText>
              </w:r>
            </w:del>
          </w:p>
        </w:tc>
      </w:tr>
      <w:tr w:rsidR="00761EEA" w:rsidRPr="00761EEA" w14:paraId="36E696DB" w14:textId="77777777" w:rsidTr="00761EEA">
        <w:trPr>
          <w:trHeight w:hRule="exact" w:val="516"/>
          <w:del w:id="6335" w:author="SCDE" w:date="2019-03-12T15:40:00Z"/>
        </w:trPr>
        <w:tc>
          <w:tcPr>
            <w:tcW w:w="1364" w:type="pct"/>
            <w:tcBorders>
              <w:top w:val="single" w:sz="5" w:space="0" w:color="000000"/>
              <w:left w:val="single" w:sz="5" w:space="0" w:color="000000"/>
              <w:bottom w:val="single" w:sz="5" w:space="0" w:color="000000"/>
              <w:right w:val="single" w:sz="5" w:space="0" w:color="000000"/>
            </w:tcBorders>
          </w:tcPr>
          <w:p w14:paraId="1D1DDF12" w14:textId="77777777" w:rsidR="00761EEA" w:rsidRPr="00761EEA" w:rsidRDefault="00761EEA" w:rsidP="006046A7">
            <w:pPr>
              <w:widowControl w:val="0"/>
              <w:spacing w:after="0" w:line="240" w:lineRule="auto"/>
              <w:ind w:right="426"/>
              <w:rPr>
                <w:del w:id="6336" w:author="SCDE" w:date="2019-03-12T15:40:00Z"/>
                <w:rFonts w:ascii="Arial" w:eastAsia="Arial" w:hAnsi="Arial" w:cs="Arial"/>
              </w:rPr>
            </w:pPr>
            <w:del w:id="6337"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Learning</w:delText>
              </w:r>
              <w:r w:rsidRPr="00761EEA">
                <w:rPr>
                  <w:rFonts w:ascii="Arial" w:eastAsia="Calibri" w:hAnsi="Calibri" w:cs="Times New Roman"/>
                  <w:b/>
                  <w:spacing w:val="25"/>
                </w:rPr>
                <w:delText xml:space="preserve"> </w:delText>
              </w:r>
              <w:r w:rsidRPr="00761EEA">
                <w:rPr>
                  <w:rFonts w:ascii="Arial" w:eastAsia="Calibri" w:hAnsi="Calibri" w:cs="Times New Roman"/>
                  <w:b/>
                  <w:spacing w:val="-1"/>
                </w:rPr>
                <w:delText>Environment</w:delText>
              </w:r>
            </w:del>
          </w:p>
        </w:tc>
        <w:tc>
          <w:tcPr>
            <w:tcW w:w="1755" w:type="pct"/>
            <w:tcBorders>
              <w:top w:val="single" w:sz="5" w:space="0" w:color="000000"/>
              <w:left w:val="single" w:sz="5" w:space="0" w:color="000000"/>
              <w:bottom w:val="single" w:sz="5" w:space="0" w:color="000000"/>
              <w:right w:val="single" w:sz="5" w:space="0" w:color="000000"/>
            </w:tcBorders>
          </w:tcPr>
          <w:p w14:paraId="1E036858" w14:textId="77777777" w:rsidR="00761EEA" w:rsidRPr="00761EEA" w:rsidRDefault="00761EEA" w:rsidP="006046A7">
            <w:pPr>
              <w:widowControl w:val="0"/>
              <w:spacing w:after="0" w:line="240" w:lineRule="auto"/>
              <w:rPr>
                <w:del w:id="6338" w:author="SCDE" w:date="2019-03-12T15:40:00Z"/>
                <w:rFonts w:ascii="Calibri" w:eastAsia="Calibri" w:hAnsi="Calibri" w:cs="Times New Roman"/>
              </w:rPr>
            </w:pPr>
          </w:p>
        </w:tc>
        <w:tc>
          <w:tcPr>
            <w:tcW w:w="1188" w:type="pct"/>
            <w:tcBorders>
              <w:top w:val="single" w:sz="5" w:space="0" w:color="000000"/>
              <w:left w:val="single" w:sz="5" w:space="0" w:color="000000"/>
              <w:bottom w:val="single" w:sz="5" w:space="0" w:color="000000"/>
              <w:right w:val="single" w:sz="5" w:space="0" w:color="000000"/>
            </w:tcBorders>
          </w:tcPr>
          <w:p w14:paraId="03C6B14B" w14:textId="77777777" w:rsidR="00761EEA" w:rsidRPr="00761EEA" w:rsidRDefault="00761EEA" w:rsidP="006046A7">
            <w:pPr>
              <w:widowControl w:val="0"/>
              <w:spacing w:after="0" w:line="240" w:lineRule="auto"/>
              <w:rPr>
                <w:del w:id="6339" w:author="SCDE" w:date="2019-03-12T15:40:00Z"/>
                <w:rFonts w:ascii="Calibri" w:eastAsia="Calibri" w:hAnsi="Calibri" w:cs="Times New Roman"/>
              </w:rPr>
            </w:pPr>
          </w:p>
        </w:tc>
        <w:tc>
          <w:tcPr>
            <w:tcW w:w="692" w:type="pct"/>
            <w:tcBorders>
              <w:top w:val="single" w:sz="5" w:space="0" w:color="000000"/>
              <w:left w:val="single" w:sz="5" w:space="0" w:color="000000"/>
              <w:bottom w:val="single" w:sz="5" w:space="0" w:color="000000"/>
              <w:right w:val="single" w:sz="5" w:space="0" w:color="000000"/>
            </w:tcBorders>
          </w:tcPr>
          <w:p w14:paraId="788C3BFF" w14:textId="77777777" w:rsidR="00761EEA" w:rsidRPr="00761EEA" w:rsidRDefault="00761EEA" w:rsidP="006046A7">
            <w:pPr>
              <w:widowControl w:val="0"/>
              <w:spacing w:after="0" w:line="240" w:lineRule="auto"/>
              <w:ind w:right="3"/>
              <w:jc w:val="center"/>
              <w:rPr>
                <w:del w:id="6340" w:author="SCDE" w:date="2019-03-12T15:40:00Z"/>
                <w:rFonts w:ascii="Arial" w:eastAsia="Arial" w:hAnsi="Arial" w:cs="Arial"/>
              </w:rPr>
            </w:pPr>
            <w:del w:id="6341" w:author="SCDE" w:date="2019-03-12T15:40:00Z">
              <w:r w:rsidRPr="00761EEA">
                <w:rPr>
                  <w:rFonts w:ascii="Arial" w:eastAsia="Calibri" w:hAnsi="Calibri" w:cs="Times New Roman"/>
                  <w:spacing w:val="-1"/>
                </w:rPr>
                <w:delText>5*</w:delText>
              </w:r>
            </w:del>
          </w:p>
        </w:tc>
      </w:tr>
      <w:tr w:rsidR="00761EEA" w:rsidRPr="00761EEA" w14:paraId="588BFE97" w14:textId="77777777" w:rsidTr="00761EEA">
        <w:trPr>
          <w:trHeight w:hRule="exact" w:val="516"/>
          <w:del w:id="6342" w:author="SCDE" w:date="2019-03-12T15:40:00Z"/>
        </w:trPr>
        <w:tc>
          <w:tcPr>
            <w:tcW w:w="1364" w:type="pct"/>
            <w:tcBorders>
              <w:top w:val="single" w:sz="5" w:space="0" w:color="000000"/>
              <w:left w:val="single" w:sz="5" w:space="0" w:color="000000"/>
              <w:bottom w:val="single" w:sz="5" w:space="0" w:color="000000"/>
              <w:right w:val="single" w:sz="5" w:space="0" w:color="000000"/>
            </w:tcBorders>
          </w:tcPr>
          <w:p w14:paraId="473614B8" w14:textId="77777777" w:rsidR="00761EEA" w:rsidRPr="00761EEA" w:rsidRDefault="00761EEA" w:rsidP="006046A7">
            <w:pPr>
              <w:widowControl w:val="0"/>
              <w:spacing w:after="0" w:line="240" w:lineRule="auto"/>
              <w:ind w:right="953"/>
              <w:rPr>
                <w:del w:id="6343" w:author="SCDE" w:date="2019-03-12T15:40:00Z"/>
                <w:rFonts w:ascii="Arial" w:eastAsia="Arial" w:hAnsi="Arial" w:cs="Arial"/>
              </w:rPr>
            </w:pPr>
            <w:del w:id="6344" w:author="SCDE" w:date="2019-03-12T15:40:00Z">
              <w:r w:rsidRPr="00761EEA">
                <w:rPr>
                  <w:rFonts w:ascii="Arial" w:eastAsia="Calibri" w:hAnsi="Calibri" w:cs="Times New Roman"/>
                  <w:b/>
                  <w:spacing w:val="-1"/>
                </w:rPr>
                <w:delText>Prepared</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for</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Success</w:delText>
              </w:r>
            </w:del>
          </w:p>
        </w:tc>
        <w:tc>
          <w:tcPr>
            <w:tcW w:w="1755" w:type="pct"/>
            <w:tcBorders>
              <w:top w:val="single" w:sz="5" w:space="0" w:color="000000"/>
              <w:left w:val="single" w:sz="5" w:space="0" w:color="000000"/>
              <w:bottom w:val="single" w:sz="5" w:space="0" w:color="000000"/>
              <w:right w:val="single" w:sz="5" w:space="0" w:color="000000"/>
            </w:tcBorders>
          </w:tcPr>
          <w:p w14:paraId="00C5A36D" w14:textId="77777777" w:rsidR="00761EEA" w:rsidRPr="00761EEA" w:rsidRDefault="00761EEA" w:rsidP="006046A7">
            <w:pPr>
              <w:widowControl w:val="0"/>
              <w:spacing w:after="0" w:line="240" w:lineRule="auto"/>
              <w:rPr>
                <w:del w:id="6345" w:author="SCDE" w:date="2019-03-12T15:40:00Z"/>
                <w:rFonts w:ascii="Calibri" w:eastAsia="Calibri" w:hAnsi="Calibri" w:cs="Times New Roman"/>
              </w:rPr>
            </w:pPr>
          </w:p>
        </w:tc>
        <w:tc>
          <w:tcPr>
            <w:tcW w:w="1188" w:type="pct"/>
            <w:tcBorders>
              <w:top w:val="single" w:sz="5" w:space="0" w:color="000000"/>
              <w:left w:val="single" w:sz="5" w:space="0" w:color="000000"/>
              <w:bottom w:val="single" w:sz="5" w:space="0" w:color="000000"/>
              <w:right w:val="single" w:sz="5" w:space="0" w:color="000000"/>
            </w:tcBorders>
          </w:tcPr>
          <w:p w14:paraId="391B3223" w14:textId="77777777" w:rsidR="00761EEA" w:rsidRPr="00761EEA" w:rsidRDefault="00761EEA" w:rsidP="006046A7">
            <w:pPr>
              <w:widowControl w:val="0"/>
              <w:spacing w:after="0" w:line="240" w:lineRule="auto"/>
              <w:rPr>
                <w:del w:id="6346" w:author="SCDE" w:date="2019-03-12T15:40:00Z"/>
                <w:rFonts w:ascii="Calibri" w:eastAsia="Calibri" w:hAnsi="Calibri" w:cs="Times New Roman"/>
              </w:rPr>
            </w:pPr>
          </w:p>
        </w:tc>
        <w:tc>
          <w:tcPr>
            <w:tcW w:w="692" w:type="pct"/>
            <w:tcBorders>
              <w:top w:val="single" w:sz="5" w:space="0" w:color="000000"/>
              <w:left w:val="single" w:sz="5" w:space="0" w:color="000000"/>
              <w:bottom w:val="single" w:sz="5" w:space="0" w:color="000000"/>
              <w:right w:val="single" w:sz="5" w:space="0" w:color="000000"/>
            </w:tcBorders>
          </w:tcPr>
          <w:p w14:paraId="635F42A1" w14:textId="77777777" w:rsidR="00761EEA" w:rsidRPr="00761EEA" w:rsidRDefault="00761EEA" w:rsidP="006046A7">
            <w:pPr>
              <w:widowControl w:val="0"/>
              <w:spacing w:after="0" w:line="240" w:lineRule="auto"/>
              <w:rPr>
                <w:del w:id="6347" w:author="SCDE" w:date="2019-03-12T15:40:00Z"/>
                <w:rFonts w:ascii="Calibri" w:eastAsia="Calibri" w:hAnsi="Calibri" w:cs="Times New Roman"/>
              </w:rPr>
            </w:pPr>
          </w:p>
        </w:tc>
      </w:tr>
      <w:tr w:rsidR="00761EEA" w:rsidRPr="00761EEA" w14:paraId="422CA4F4" w14:textId="77777777" w:rsidTr="00761EEA">
        <w:trPr>
          <w:trHeight w:hRule="exact" w:val="264"/>
          <w:del w:id="6348" w:author="SCDE" w:date="2019-03-12T15:40:00Z"/>
        </w:trPr>
        <w:tc>
          <w:tcPr>
            <w:tcW w:w="1364" w:type="pct"/>
            <w:tcBorders>
              <w:top w:val="single" w:sz="5" w:space="0" w:color="000000"/>
              <w:left w:val="single" w:sz="5" w:space="0" w:color="000000"/>
              <w:bottom w:val="single" w:sz="5" w:space="0" w:color="000000"/>
              <w:right w:val="single" w:sz="5" w:space="0" w:color="000000"/>
            </w:tcBorders>
          </w:tcPr>
          <w:p w14:paraId="0DB2DA79" w14:textId="77777777" w:rsidR="00761EEA" w:rsidRPr="00761EEA" w:rsidRDefault="00761EEA" w:rsidP="006046A7">
            <w:pPr>
              <w:widowControl w:val="0"/>
              <w:spacing w:after="0" w:line="240" w:lineRule="auto"/>
              <w:rPr>
                <w:del w:id="6349" w:author="SCDE" w:date="2019-03-12T15:40:00Z"/>
                <w:rFonts w:ascii="Arial" w:eastAsia="Arial" w:hAnsi="Arial" w:cs="Arial"/>
              </w:rPr>
            </w:pPr>
            <w:del w:id="6350" w:author="SCDE" w:date="2019-03-12T15:40:00Z">
              <w:r w:rsidRPr="00761EEA">
                <w:rPr>
                  <w:rFonts w:ascii="Arial" w:eastAsia="Calibri" w:hAnsi="Calibri" w:cs="Times New Roman"/>
                  <w:spacing w:val="-1"/>
                </w:rPr>
                <w:delText>WorkKeys</w:delText>
              </w:r>
            </w:del>
          </w:p>
        </w:tc>
        <w:tc>
          <w:tcPr>
            <w:tcW w:w="1755" w:type="pct"/>
            <w:tcBorders>
              <w:top w:val="single" w:sz="5" w:space="0" w:color="000000"/>
              <w:left w:val="single" w:sz="5" w:space="0" w:color="000000"/>
              <w:bottom w:val="single" w:sz="5" w:space="0" w:color="000000"/>
              <w:right w:val="single" w:sz="5" w:space="0" w:color="000000"/>
            </w:tcBorders>
          </w:tcPr>
          <w:p w14:paraId="217411DA" w14:textId="77777777" w:rsidR="00761EEA" w:rsidRPr="00761EEA" w:rsidRDefault="00761EEA" w:rsidP="006046A7">
            <w:pPr>
              <w:widowControl w:val="0"/>
              <w:spacing w:after="0" w:line="240" w:lineRule="auto"/>
              <w:jc w:val="center"/>
              <w:rPr>
                <w:del w:id="6351" w:author="SCDE" w:date="2019-03-12T15:40:00Z"/>
                <w:rFonts w:ascii="Arial" w:eastAsia="Arial" w:hAnsi="Arial" w:cs="Arial"/>
              </w:rPr>
            </w:pPr>
            <w:del w:id="6352" w:author="SCDE" w:date="2019-03-12T15:40:00Z">
              <w:r w:rsidRPr="00761EEA">
                <w:rPr>
                  <w:rFonts w:ascii="Arial" w:eastAsia="Calibri" w:hAnsi="Calibri" w:cs="Times New Roman"/>
                  <w:spacing w:val="-1"/>
                </w:rPr>
                <w:delText>37.5</w:delText>
              </w:r>
            </w:del>
          </w:p>
        </w:tc>
        <w:tc>
          <w:tcPr>
            <w:tcW w:w="1188" w:type="pct"/>
            <w:tcBorders>
              <w:top w:val="single" w:sz="5" w:space="0" w:color="000000"/>
              <w:left w:val="single" w:sz="5" w:space="0" w:color="000000"/>
              <w:bottom w:val="single" w:sz="5" w:space="0" w:color="000000"/>
              <w:right w:val="single" w:sz="5" w:space="0" w:color="000000"/>
            </w:tcBorders>
          </w:tcPr>
          <w:p w14:paraId="7CDD8D04" w14:textId="77777777" w:rsidR="00761EEA" w:rsidRPr="00761EEA" w:rsidRDefault="00761EEA" w:rsidP="006046A7">
            <w:pPr>
              <w:widowControl w:val="0"/>
              <w:spacing w:after="0" w:line="240" w:lineRule="auto"/>
              <w:jc w:val="center"/>
              <w:rPr>
                <w:del w:id="6353" w:author="SCDE" w:date="2019-03-12T15:40:00Z"/>
                <w:rFonts w:ascii="Arial" w:eastAsia="Arial" w:hAnsi="Arial" w:cs="Arial"/>
              </w:rPr>
            </w:pPr>
            <w:del w:id="6354" w:author="SCDE" w:date="2019-03-12T15:40:00Z">
              <w:r w:rsidRPr="00761EEA">
                <w:rPr>
                  <w:rFonts w:ascii="Arial" w:eastAsia="Calibri" w:hAnsi="Calibri" w:cs="Times New Roman"/>
                  <w:spacing w:val="-1"/>
                </w:rPr>
                <w:delText>37.5</w:delText>
              </w:r>
            </w:del>
          </w:p>
        </w:tc>
        <w:tc>
          <w:tcPr>
            <w:tcW w:w="692" w:type="pct"/>
            <w:tcBorders>
              <w:top w:val="single" w:sz="5" w:space="0" w:color="000000"/>
              <w:left w:val="single" w:sz="5" w:space="0" w:color="000000"/>
              <w:bottom w:val="single" w:sz="5" w:space="0" w:color="000000"/>
              <w:right w:val="single" w:sz="5" w:space="0" w:color="000000"/>
            </w:tcBorders>
          </w:tcPr>
          <w:p w14:paraId="5A77D4D4" w14:textId="77777777" w:rsidR="00761EEA" w:rsidRPr="00761EEA" w:rsidRDefault="00761EEA" w:rsidP="006046A7">
            <w:pPr>
              <w:widowControl w:val="0"/>
              <w:spacing w:after="0" w:line="240" w:lineRule="auto"/>
              <w:ind w:right="2"/>
              <w:jc w:val="center"/>
              <w:rPr>
                <w:del w:id="6355" w:author="SCDE" w:date="2019-03-12T15:40:00Z"/>
                <w:rFonts w:ascii="Arial" w:eastAsia="Arial" w:hAnsi="Arial" w:cs="Arial"/>
              </w:rPr>
            </w:pPr>
            <w:del w:id="6356" w:author="SCDE" w:date="2019-03-12T15:40:00Z">
              <w:r w:rsidRPr="00761EEA">
                <w:rPr>
                  <w:rFonts w:ascii="Arial" w:eastAsia="Calibri" w:hAnsi="Calibri" w:cs="Times New Roman"/>
                </w:rPr>
                <w:delText>3</w:delText>
              </w:r>
            </w:del>
          </w:p>
        </w:tc>
      </w:tr>
      <w:tr w:rsidR="00761EEA" w:rsidRPr="00761EEA" w14:paraId="1F50DF22" w14:textId="77777777" w:rsidTr="00761EEA">
        <w:trPr>
          <w:trHeight w:hRule="exact" w:val="262"/>
          <w:del w:id="6357" w:author="SCDE" w:date="2019-03-12T15:40:00Z"/>
        </w:trPr>
        <w:tc>
          <w:tcPr>
            <w:tcW w:w="1364" w:type="pct"/>
            <w:tcBorders>
              <w:top w:val="single" w:sz="5" w:space="0" w:color="000000"/>
              <w:left w:val="single" w:sz="5" w:space="0" w:color="000000"/>
              <w:bottom w:val="single" w:sz="5" w:space="0" w:color="000000"/>
              <w:right w:val="single" w:sz="5" w:space="0" w:color="000000"/>
            </w:tcBorders>
          </w:tcPr>
          <w:p w14:paraId="45C0F99C" w14:textId="77777777" w:rsidR="00761EEA" w:rsidRPr="00761EEA" w:rsidRDefault="00761EEA" w:rsidP="006046A7">
            <w:pPr>
              <w:widowControl w:val="0"/>
              <w:spacing w:after="0" w:line="240" w:lineRule="auto"/>
              <w:rPr>
                <w:del w:id="6358" w:author="SCDE" w:date="2019-03-12T15:40:00Z"/>
                <w:rFonts w:ascii="Arial" w:eastAsia="Arial" w:hAnsi="Arial" w:cs="Arial"/>
              </w:rPr>
            </w:pPr>
            <w:del w:id="6359" w:author="SCDE" w:date="2019-03-12T15:40:00Z">
              <w:r w:rsidRPr="00761EEA">
                <w:rPr>
                  <w:rFonts w:ascii="Arial" w:eastAsia="Calibri" w:hAnsi="Calibri" w:cs="Times New Roman"/>
                  <w:b/>
                  <w:spacing w:val="-2"/>
                </w:rPr>
                <w:delText>Total</w:delText>
              </w:r>
            </w:del>
          </w:p>
        </w:tc>
        <w:tc>
          <w:tcPr>
            <w:tcW w:w="1755" w:type="pct"/>
            <w:tcBorders>
              <w:top w:val="single" w:sz="5" w:space="0" w:color="000000"/>
              <w:left w:val="single" w:sz="5" w:space="0" w:color="000000"/>
              <w:bottom w:val="single" w:sz="5" w:space="0" w:color="000000"/>
              <w:right w:val="single" w:sz="5" w:space="0" w:color="000000"/>
            </w:tcBorders>
          </w:tcPr>
          <w:p w14:paraId="1734AEC4" w14:textId="77777777" w:rsidR="00761EEA" w:rsidRPr="00761EEA" w:rsidRDefault="00761EEA" w:rsidP="006046A7">
            <w:pPr>
              <w:widowControl w:val="0"/>
              <w:spacing w:after="0" w:line="240" w:lineRule="auto"/>
              <w:rPr>
                <w:del w:id="6360" w:author="SCDE" w:date="2019-03-12T15:40:00Z"/>
                <w:rFonts w:ascii="Calibri" w:eastAsia="Calibri" w:hAnsi="Calibri" w:cs="Times New Roman"/>
              </w:rPr>
            </w:pPr>
          </w:p>
        </w:tc>
        <w:tc>
          <w:tcPr>
            <w:tcW w:w="1188" w:type="pct"/>
            <w:tcBorders>
              <w:top w:val="single" w:sz="5" w:space="0" w:color="000000"/>
              <w:left w:val="single" w:sz="5" w:space="0" w:color="000000"/>
              <w:bottom w:val="single" w:sz="5" w:space="0" w:color="000000"/>
              <w:right w:val="single" w:sz="5" w:space="0" w:color="000000"/>
            </w:tcBorders>
          </w:tcPr>
          <w:p w14:paraId="5B21478E" w14:textId="77777777" w:rsidR="00761EEA" w:rsidRPr="00761EEA" w:rsidRDefault="00761EEA" w:rsidP="006046A7">
            <w:pPr>
              <w:widowControl w:val="0"/>
              <w:spacing w:after="0" w:line="240" w:lineRule="auto"/>
              <w:rPr>
                <w:del w:id="6361" w:author="SCDE" w:date="2019-03-12T15:40:00Z"/>
                <w:rFonts w:ascii="Calibri" w:eastAsia="Calibri" w:hAnsi="Calibri" w:cs="Times New Roman"/>
              </w:rPr>
            </w:pPr>
          </w:p>
        </w:tc>
        <w:tc>
          <w:tcPr>
            <w:tcW w:w="692" w:type="pct"/>
            <w:tcBorders>
              <w:top w:val="single" w:sz="5" w:space="0" w:color="000000"/>
              <w:left w:val="single" w:sz="5" w:space="0" w:color="000000"/>
              <w:bottom w:val="single" w:sz="5" w:space="0" w:color="000000"/>
              <w:right w:val="single" w:sz="5" w:space="0" w:color="000000"/>
            </w:tcBorders>
          </w:tcPr>
          <w:p w14:paraId="26C2EED3" w14:textId="77777777" w:rsidR="00761EEA" w:rsidRPr="00761EEA" w:rsidRDefault="00761EEA" w:rsidP="006046A7">
            <w:pPr>
              <w:widowControl w:val="0"/>
              <w:spacing w:after="0" w:line="240" w:lineRule="auto"/>
              <w:ind w:right="5"/>
              <w:jc w:val="center"/>
              <w:rPr>
                <w:del w:id="6362" w:author="SCDE" w:date="2019-03-12T15:40:00Z"/>
                <w:rFonts w:ascii="Arial" w:eastAsia="Arial" w:hAnsi="Arial" w:cs="Arial"/>
              </w:rPr>
            </w:pPr>
            <w:del w:id="6363" w:author="SCDE" w:date="2019-03-12T15:40:00Z">
              <w:r w:rsidRPr="00761EEA">
                <w:rPr>
                  <w:rFonts w:ascii="Arial" w:eastAsia="Calibri" w:hAnsi="Calibri" w:cs="Times New Roman"/>
                  <w:b/>
                  <w:spacing w:val="-1"/>
                </w:rPr>
                <w:delText>65</w:delText>
              </w:r>
            </w:del>
          </w:p>
        </w:tc>
      </w:tr>
    </w:tbl>
    <w:p w14:paraId="7C8CE3F4" w14:textId="77777777" w:rsidR="00761EEA" w:rsidRPr="00761EEA" w:rsidRDefault="00761EEA" w:rsidP="00011F6C">
      <w:pPr>
        <w:widowControl w:val="0"/>
        <w:numPr>
          <w:ilvl w:val="0"/>
          <w:numId w:val="103"/>
        </w:numPr>
        <w:tabs>
          <w:tab w:val="left" w:pos="1089"/>
        </w:tabs>
        <w:spacing w:after="0" w:line="240" w:lineRule="auto"/>
        <w:ind w:hanging="148"/>
        <w:rPr>
          <w:del w:id="6364" w:author="SCDE" w:date="2019-03-12T15:40:00Z"/>
          <w:rFonts w:ascii="Arial" w:eastAsia="Arial" w:hAnsi="Arial" w:cs="Times New Roman"/>
        </w:rPr>
      </w:pPr>
      <w:del w:id="6365" w:author="SCDE" w:date="2019-03-12T15:40:00Z">
        <w:r w:rsidRPr="00761EEA">
          <w:rPr>
            <w:rFonts w:ascii="Arial" w:eastAsia="Arial" w:hAnsi="Arial" w:cs="Times New Roman"/>
            <w:noProof/>
          </w:rPr>
          <mc:AlternateContent>
            <mc:Choice Requires="wpg">
              <w:drawing>
                <wp:anchor distT="0" distB="0" distL="114300" distR="114300" simplePos="0" relativeHeight="251700224" behindDoc="1" locked="0" layoutInCell="1" allowOverlap="1" wp14:anchorId="2300368F" wp14:editId="5A39E09E">
                  <wp:simplePos x="0" y="0"/>
                  <wp:positionH relativeFrom="page">
                    <wp:posOffset>5268036</wp:posOffset>
                  </wp:positionH>
                  <wp:positionV relativeFrom="paragraph">
                    <wp:posOffset>75461</wp:posOffset>
                  </wp:positionV>
                  <wp:extent cx="851772" cy="1166883"/>
                  <wp:effectExtent l="0" t="0" r="24765" b="14605"/>
                  <wp:wrapNone/>
                  <wp:docPr id="96" name="Group 297" descr="Arrow in sample linking score to rating." title="Arrow DJJ"/>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1772" cy="1166883"/>
                            <a:chOff x="7938" y="119"/>
                            <a:chExt cx="1696" cy="2225"/>
                          </a:xfrm>
                        </wpg:grpSpPr>
                        <wpg:grpSp>
                          <wpg:cNvPr id="97" name="Group 302"/>
                          <wpg:cNvGrpSpPr>
                            <a:grpSpLocks/>
                          </wpg:cNvGrpSpPr>
                          <wpg:grpSpPr bwMode="auto">
                            <a:xfrm>
                              <a:off x="7946" y="126"/>
                              <a:ext cx="1681" cy="2210"/>
                              <a:chOff x="7946" y="126"/>
                              <a:chExt cx="1681" cy="2210"/>
                            </a:xfrm>
                          </wpg:grpSpPr>
                          <wps:wsp>
                            <wps:cNvPr id="98" name="Freeform 303"/>
                            <wps:cNvSpPr>
                              <a:spLocks/>
                            </wps:cNvSpPr>
                            <wps:spPr bwMode="auto">
                              <a:xfrm>
                                <a:off x="7946" y="126"/>
                                <a:ext cx="1681" cy="2210"/>
                              </a:xfrm>
                              <a:custGeom>
                                <a:avLst/>
                                <a:gdLst>
                                  <a:gd name="T0" fmla="+- 0 9627 7946"/>
                                  <a:gd name="T1" fmla="*/ T0 w 1681"/>
                                  <a:gd name="T2" fmla="+- 0 126 126"/>
                                  <a:gd name="T3" fmla="*/ 126 h 2210"/>
                                  <a:gd name="T4" fmla="+- 0 7946 7946"/>
                                  <a:gd name="T5" fmla="*/ T4 w 1681"/>
                                  <a:gd name="T6" fmla="+- 0 2335 126"/>
                                  <a:gd name="T7" fmla="*/ 2335 h 2210"/>
                                </a:gdLst>
                                <a:ahLst/>
                                <a:cxnLst>
                                  <a:cxn ang="0">
                                    <a:pos x="T1" y="T3"/>
                                  </a:cxn>
                                  <a:cxn ang="0">
                                    <a:pos x="T5" y="T7"/>
                                  </a:cxn>
                                </a:cxnLst>
                                <a:rect l="0" t="0" r="r" b="b"/>
                                <a:pathLst>
                                  <a:path w="1681" h="2210">
                                    <a:moveTo>
                                      <a:pt x="1681" y="0"/>
                                    </a:moveTo>
                                    <a:lnTo>
                                      <a:pt x="0" y="2209"/>
                                    </a:lnTo>
                                  </a:path>
                                </a:pathLst>
                              </a:cu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9" name="Group 300"/>
                          <wpg:cNvGrpSpPr>
                            <a:grpSpLocks/>
                          </wpg:cNvGrpSpPr>
                          <wpg:grpSpPr bwMode="auto">
                            <a:xfrm>
                              <a:off x="7946" y="2198"/>
                              <a:ext cx="129" cy="138"/>
                              <a:chOff x="7946" y="2198"/>
                              <a:chExt cx="129" cy="138"/>
                            </a:xfrm>
                          </wpg:grpSpPr>
                          <wps:wsp>
                            <wps:cNvPr id="100" name="Freeform 301"/>
                            <wps:cNvSpPr>
                              <a:spLocks/>
                            </wps:cNvSpPr>
                            <wps:spPr bwMode="auto">
                              <a:xfrm>
                                <a:off x="7946" y="2198"/>
                                <a:ext cx="129" cy="138"/>
                              </a:xfrm>
                              <a:custGeom>
                                <a:avLst/>
                                <a:gdLst>
                                  <a:gd name="T0" fmla="+- 0 7963 7946"/>
                                  <a:gd name="T1" fmla="*/ T0 w 129"/>
                                  <a:gd name="T2" fmla="+- 0 2198 2198"/>
                                  <a:gd name="T3" fmla="*/ 2198 h 138"/>
                                  <a:gd name="T4" fmla="+- 0 7946 7946"/>
                                  <a:gd name="T5" fmla="*/ T4 w 129"/>
                                  <a:gd name="T6" fmla="+- 0 2335 2198"/>
                                  <a:gd name="T7" fmla="*/ 2335 h 138"/>
                                  <a:gd name="T8" fmla="+- 0 8074 7946"/>
                                  <a:gd name="T9" fmla="*/ T8 w 129"/>
                                  <a:gd name="T10" fmla="+- 0 2282 2198"/>
                                  <a:gd name="T11" fmla="*/ 2282 h 138"/>
                                </a:gdLst>
                                <a:ahLst/>
                                <a:cxnLst>
                                  <a:cxn ang="0">
                                    <a:pos x="T1" y="T3"/>
                                  </a:cxn>
                                  <a:cxn ang="0">
                                    <a:pos x="T5" y="T7"/>
                                  </a:cxn>
                                  <a:cxn ang="0">
                                    <a:pos x="T9" y="T11"/>
                                  </a:cxn>
                                </a:cxnLst>
                                <a:rect l="0" t="0" r="r" b="b"/>
                                <a:pathLst>
                                  <a:path w="129" h="138">
                                    <a:moveTo>
                                      <a:pt x="17" y="0"/>
                                    </a:moveTo>
                                    <a:lnTo>
                                      <a:pt x="0" y="137"/>
                                    </a:lnTo>
                                    <a:lnTo>
                                      <a:pt x="128" y="84"/>
                                    </a:lnTo>
                                  </a:path>
                                </a:pathLst>
                              </a:cu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 name="Group 298"/>
                          <wpg:cNvGrpSpPr>
                            <a:grpSpLocks/>
                          </wpg:cNvGrpSpPr>
                          <wpg:grpSpPr bwMode="auto">
                            <a:xfrm>
                              <a:off x="9499" y="126"/>
                              <a:ext cx="129" cy="138"/>
                              <a:chOff x="9499" y="126"/>
                              <a:chExt cx="129" cy="138"/>
                            </a:xfrm>
                          </wpg:grpSpPr>
                          <wps:wsp>
                            <wps:cNvPr id="102" name="Freeform 299"/>
                            <wps:cNvSpPr>
                              <a:spLocks/>
                            </wps:cNvSpPr>
                            <wps:spPr bwMode="auto">
                              <a:xfrm>
                                <a:off x="9499" y="126"/>
                                <a:ext cx="129" cy="138"/>
                              </a:xfrm>
                              <a:custGeom>
                                <a:avLst/>
                                <a:gdLst>
                                  <a:gd name="T0" fmla="+- 0 9610 9499"/>
                                  <a:gd name="T1" fmla="*/ T0 w 129"/>
                                  <a:gd name="T2" fmla="+- 0 264 126"/>
                                  <a:gd name="T3" fmla="*/ 264 h 138"/>
                                  <a:gd name="T4" fmla="+- 0 9627 9499"/>
                                  <a:gd name="T5" fmla="*/ T4 w 129"/>
                                  <a:gd name="T6" fmla="+- 0 126 126"/>
                                  <a:gd name="T7" fmla="*/ 126 h 138"/>
                                  <a:gd name="T8" fmla="+- 0 9499 9499"/>
                                  <a:gd name="T9" fmla="*/ T8 w 129"/>
                                  <a:gd name="T10" fmla="+- 0 179 126"/>
                                  <a:gd name="T11" fmla="*/ 179 h 138"/>
                                </a:gdLst>
                                <a:ahLst/>
                                <a:cxnLst>
                                  <a:cxn ang="0">
                                    <a:pos x="T1" y="T3"/>
                                  </a:cxn>
                                  <a:cxn ang="0">
                                    <a:pos x="T5" y="T7"/>
                                  </a:cxn>
                                  <a:cxn ang="0">
                                    <a:pos x="T9" y="T11"/>
                                  </a:cxn>
                                </a:cxnLst>
                                <a:rect l="0" t="0" r="r" b="b"/>
                                <a:pathLst>
                                  <a:path w="129" h="138">
                                    <a:moveTo>
                                      <a:pt x="111" y="138"/>
                                    </a:moveTo>
                                    <a:lnTo>
                                      <a:pt x="128" y="0"/>
                                    </a:lnTo>
                                    <a:lnTo>
                                      <a:pt x="0" y="53"/>
                                    </a:lnTo>
                                  </a:path>
                                </a:pathLst>
                              </a:cu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0FDD76" id="Group 297" o:spid="_x0000_s1026" alt="Title: Arrow DJJ - Description: Arrow in sample linking score to rating." style="position:absolute;margin-left:414.8pt;margin-top:5.95pt;width:67.05pt;height:91.9pt;z-index:-251657216;mso-position-horizontal-relative:page" coordorigin="7938,119" coordsize="1696,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">
                  <v:group id="Group 302" o:spid="_x0000_s1027" style="position:absolute;left:7946;top:126;width:1681;height:2210" coordorigin="7946,126" coordsize="1681,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303" o:spid="_x0000_s1028" style="position:absolute;left:7946;top:126;width:1681;height:2210;visibility:visible;mso-wrap-style:square;v-text-anchor:top" coordsize="1681,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" path="m1681,l,2209e" filled="f" strokecolor="silver">
                      <v:path arrowok="t" o:connecttype="custom" o:connectlocs="1681,126;0,2335" o:connectangles="0,0"/>
                    </v:shape>
                  </v:group>
                  <v:group id="Group 300" o:spid="_x0000_s1029" style="position:absolute;left:7946;top:2198;width:129;height:138" coordorigin="7946,2198"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301" o:spid="_x0000_s1030" style="position:absolute;left:7946;top:2198;width:129;height:138;visibility:visible;mso-wrap-style:square;v-text-anchor:top"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" path="m17,l,137,128,84e" filled="f" strokecolor="silver">
                      <v:path arrowok="t" o:connecttype="custom" o:connectlocs="17,2198;0,2335;128,2282" o:connectangles="0,0,0"/>
                    </v:shape>
                  </v:group>
                  <v:group id="Group 298" o:spid="_x0000_s1031" style="position:absolute;left:9499;top:126;width:129;height:138" coordorigin="9499,126"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Freeform 299" o:spid="_x0000_s1032" style="position:absolute;left:9499;top:126;width:129;height:138;visibility:visible;mso-wrap-style:square;v-text-anchor:top"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" path="m111,138l128,,,53e" filled="f" strokecolor="silver">
                      <v:path arrowok="t" o:connecttype="custom" o:connectlocs="111,264;128,126;0,179" o:connectangles="0,0,0"/>
                    </v:shape>
                  </v:group>
                  <w10:wrap anchorx="page"/>
                </v:group>
              </w:pict>
            </mc:Fallback>
          </mc:AlternateContent>
        </w:r>
        <w:r w:rsidRPr="00761EEA">
          <w:rPr>
            <w:rFonts w:ascii="Arial" w:eastAsia="Arial" w:hAnsi="Arial" w:cs="Times New Roman"/>
            <w:spacing w:val="-1"/>
          </w:rPr>
          <w:delText>assumes</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midpoint</w:delText>
        </w:r>
        <w:r w:rsidRPr="00761EEA">
          <w:rPr>
            <w:rFonts w:ascii="Arial" w:eastAsia="Arial" w:hAnsi="Arial" w:cs="Times New Roman"/>
            <w:spacing w:val="-3"/>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rPr>
          <w:delText xml:space="preserve">the </w:delText>
        </w:r>
        <w:r w:rsidRPr="00761EEA">
          <w:rPr>
            <w:rFonts w:ascii="Arial" w:eastAsia="Arial" w:hAnsi="Arial" w:cs="Times New Roman"/>
            <w:spacing w:val="-1"/>
          </w:rPr>
          <w:delText>scores</w:delText>
        </w:r>
        <w:r w:rsidRPr="00761EEA">
          <w:rPr>
            <w:rFonts w:ascii="Arial" w:eastAsia="Arial" w:hAnsi="Arial" w:cs="Times New Roman"/>
            <w:spacing w:val="-4"/>
          </w:rPr>
          <w:delText xml:space="preserve"> </w:delText>
        </w:r>
        <w:r w:rsidRPr="00761EEA">
          <w:rPr>
            <w:rFonts w:ascii="Arial" w:eastAsia="Arial" w:hAnsi="Arial" w:cs="Times New Roman"/>
          </w:rPr>
          <w:delText>for</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positive</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environment.</w:delText>
        </w:r>
      </w:del>
    </w:p>
    <w:p w14:paraId="44120838" w14:textId="77777777" w:rsidR="00761EEA" w:rsidRPr="007924AF" w:rsidRDefault="00761EEA" w:rsidP="006046A7">
      <w:pPr>
        <w:widowControl w:val="0"/>
        <w:spacing w:after="0" w:line="240" w:lineRule="auto"/>
        <w:rPr>
          <w:del w:id="6366" w:author="SCDE" w:date="2019-03-12T15:40:00Z"/>
          <w:rFonts w:ascii="Arial" w:eastAsia="Arial" w:hAnsi="Arial" w:cs="Arial"/>
          <w:sz w:val="40"/>
        </w:rPr>
      </w:pPr>
    </w:p>
    <w:p w14:paraId="02D21A7F" w14:textId="77777777" w:rsidR="00761EEA" w:rsidRPr="007924AF" w:rsidRDefault="00761EEA" w:rsidP="006046A7">
      <w:pPr>
        <w:widowControl w:val="0"/>
        <w:spacing w:after="0" w:line="240" w:lineRule="auto"/>
        <w:rPr>
          <w:del w:id="6367" w:author="SCDE" w:date="2019-03-12T15:40:00Z"/>
          <w:rFonts w:ascii="Arial" w:eastAsia="Arial" w:hAnsi="Arial" w:cs="Arial"/>
          <w:sz w:val="40"/>
        </w:rPr>
      </w:pPr>
    </w:p>
    <w:p w14:paraId="514F3EEC" w14:textId="77777777" w:rsidR="00761EEA" w:rsidRPr="00761EEA" w:rsidRDefault="00761EEA" w:rsidP="006046A7">
      <w:pPr>
        <w:widowControl w:val="0"/>
        <w:spacing w:after="0" w:line="240" w:lineRule="auto"/>
        <w:ind w:right="-10"/>
        <w:jc w:val="center"/>
        <w:outlineLvl w:val="3"/>
        <w:rPr>
          <w:del w:id="6368" w:author="SCDE" w:date="2019-03-12T15:40:00Z"/>
          <w:rFonts w:ascii="Arial" w:eastAsia="Arial" w:hAnsi="Arial" w:cs="Times New Roman"/>
          <w:sz w:val="28"/>
          <w:szCs w:val="28"/>
        </w:rPr>
      </w:pPr>
      <w:del w:id="6369"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4</w:delText>
        </w:r>
      </w:del>
    </w:p>
    <w:p w14:paraId="682DB3D5" w14:textId="77777777" w:rsidR="00761EEA" w:rsidRPr="00761EEA" w:rsidRDefault="00761EEA" w:rsidP="006046A7">
      <w:pPr>
        <w:widowControl w:val="0"/>
        <w:spacing w:after="0" w:line="240" w:lineRule="auto"/>
        <w:ind w:right="-10"/>
        <w:jc w:val="center"/>
        <w:rPr>
          <w:del w:id="6370" w:author="SCDE" w:date="2019-03-12T15:40:00Z"/>
          <w:rFonts w:ascii="Arial" w:eastAsia="Arial" w:hAnsi="Arial" w:cs="Arial"/>
          <w:sz w:val="28"/>
          <w:szCs w:val="28"/>
        </w:rPr>
      </w:pPr>
      <w:del w:id="6371"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Points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2"/>
            <w:sz w:val="28"/>
          </w:rPr>
          <w:delText>Ratings:</w:delText>
        </w:r>
        <w:r w:rsidRPr="00761EEA">
          <w:rPr>
            <w:rFonts w:ascii="Arial" w:eastAsia="Calibri" w:hAnsi="Calibri" w:cs="Times New Roman"/>
            <w:b/>
            <w:spacing w:val="23"/>
            <w:sz w:val="28"/>
          </w:rPr>
          <w:delText xml:space="preserve"> </w:delText>
        </w:r>
        <w:r w:rsidRPr="00761EEA">
          <w:rPr>
            <w:rFonts w:ascii="Arial" w:eastAsia="Calibri" w:hAnsi="Calibri" w:cs="Times New Roman"/>
            <w:b/>
            <w:spacing w:val="-1"/>
            <w:sz w:val="28"/>
          </w:rPr>
          <w:delText>ALL</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Special</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Schools</w:delText>
        </w:r>
      </w:del>
    </w:p>
    <w:p w14:paraId="3C58E9E4" w14:textId="77777777" w:rsidR="00761EEA" w:rsidRPr="00761EEA" w:rsidRDefault="00761EEA" w:rsidP="006046A7">
      <w:pPr>
        <w:widowControl w:val="0"/>
        <w:spacing w:after="0" w:line="240" w:lineRule="auto"/>
        <w:rPr>
          <w:del w:id="6372"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957"/>
        <w:gridCol w:w="1957"/>
        <w:gridCol w:w="1958"/>
        <w:gridCol w:w="1958"/>
        <w:gridCol w:w="1958"/>
      </w:tblGrid>
      <w:tr w:rsidR="00761EEA" w:rsidRPr="00761EEA" w14:paraId="53A096C0" w14:textId="77777777" w:rsidTr="00761EEA">
        <w:trPr>
          <w:trHeight w:hRule="exact" w:val="262"/>
          <w:del w:id="6373" w:author="SCDE" w:date="2019-03-12T15:40:00Z"/>
        </w:trPr>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3A119ECE" w14:textId="77777777" w:rsidR="00761EEA" w:rsidRPr="00761EEA" w:rsidRDefault="00761EEA" w:rsidP="006046A7">
            <w:pPr>
              <w:widowControl w:val="0"/>
              <w:spacing w:after="0" w:line="240" w:lineRule="auto"/>
              <w:rPr>
                <w:del w:id="6374" w:author="SCDE" w:date="2019-03-12T15:40:00Z"/>
                <w:rFonts w:ascii="Arial" w:eastAsia="Arial" w:hAnsi="Arial" w:cs="Arial"/>
              </w:rPr>
            </w:pPr>
            <w:del w:id="6375" w:author="SCDE" w:date="2019-03-12T15:40:00Z">
              <w:r w:rsidRPr="00761EEA">
                <w:rPr>
                  <w:rFonts w:ascii="Arial" w:eastAsia="Calibri" w:hAnsi="Calibri" w:cs="Times New Roman"/>
                  <w:b/>
                  <w:spacing w:val="-1"/>
                </w:rPr>
                <w:delText>Unsatisfactory</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5106098B" w14:textId="77777777" w:rsidR="00761EEA" w:rsidRPr="00761EEA" w:rsidRDefault="00761EEA" w:rsidP="006046A7">
            <w:pPr>
              <w:widowControl w:val="0"/>
              <w:spacing w:after="0" w:line="240" w:lineRule="auto"/>
              <w:rPr>
                <w:del w:id="6376" w:author="SCDE" w:date="2019-03-12T15:40:00Z"/>
                <w:rFonts w:ascii="Arial" w:eastAsia="Arial" w:hAnsi="Arial" w:cs="Arial"/>
              </w:rPr>
            </w:pPr>
            <w:del w:id="6377" w:author="SCDE" w:date="2019-03-12T15:40:00Z">
              <w:r w:rsidRPr="00761EEA">
                <w:rPr>
                  <w:rFonts w:ascii="Arial" w:eastAsia="Calibri" w:hAnsi="Calibri" w:cs="Times New Roman"/>
                  <w:b/>
                  <w:spacing w:val="-1"/>
                </w:rPr>
                <w:delText>Below</w:delText>
              </w:r>
              <w:r w:rsidRPr="00761EEA">
                <w:rPr>
                  <w:rFonts w:ascii="Arial" w:eastAsia="Calibri" w:hAnsi="Calibri" w:cs="Times New Roman"/>
                  <w:b/>
                  <w:spacing w:val="7"/>
                </w:rPr>
                <w:delText xml:space="preserve"> </w:delText>
              </w:r>
              <w:r w:rsidRPr="00761EEA">
                <w:rPr>
                  <w:rFonts w:ascii="Arial" w:eastAsia="Calibri" w:hAnsi="Calibri" w:cs="Times New Roman"/>
                  <w:b/>
                  <w:spacing w:val="-2"/>
                </w:rPr>
                <w:delText>Average</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6FA908FD" w14:textId="77777777" w:rsidR="00761EEA" w:rsidRPr="00761EEA" w:rsidRDefault="00761EEA" w:rsidP="006046A7">
            <w:pPr>
              <w:widowControl w:val="0"/>
              <w:spacing w:after="0" w:line="240" w:lineRule="auto"/>
              <w:rPr>
                <w:del w:id="6378" w:author="SCDE" w:date="2019-03-12T15:40:00Z"/>
                <w:rFonts w:ascii="Arial" w:eastAsia="Arial" w:hAnsi="Arial" w:cs="Arial"/>
              </w:rPr>
            </w:pPr>
            <w:del w:id="6379" w:author="SCDE" w:date="2019-03-12T15:40:00Z">
              <w:r w:rsidRPr="00761EEA">
                <w:rPr>
                  <w:rFonts w:ascii="Arial" w:eastAsia="Calibri" w:hAnsi="Calibri" w:cs="Times New Roman"/>
                  <w:b/>
                  <w:spacing w:val="-2"/>
                </w:rPr>
                <w:delText>Average</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42CAB68A" w14:textId="77777777" w:rsidR="00761EEA" w:rsidRPr="00761EEA" w:rsidRDefault="00761EEA" w:rsidP="006046A7">
            <w:pPr>
              <w:widowControl w:val="0"/>
              <w:spacing w:after="0" w:line="240" w:lineRule="auto"/>
              <w:jc w:val="center"/>
              <w:rPr>
                <w:del w:id="6380" w:author="SCDE" w:date="2019-03-12T15:40:00Z"/>
                <w:rFonts w:ascii="Arial" w:eastAsia="Arial" w:hAnsi="Arial" w:cs="Arial"/>
              </w:rPr>
            </w:pPr>
            <w:del w:id="6381" w:author="SCDE" w:date="2019-03-12T15:40:00Z">
              <w:r w:rsidRPr="00761EEA">
                <w:rPr>
                  <w:rFonts w:ascii="Arial" w:eastAsia="Calibri" w:hAnsi="Calibri" w:cs="Times New Roman"/>
                  <w:b/>
                  <w:spacing w:val="-1"/>
                </w:rPr>
                <w:delText>Good</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75C9A3DF" w14:textId="77777777" w:rsidR="00761EEA" w:rsidRPr="00761EEA" w:rsidRDefault="00761EEA" w:rsidP="006046A7">
            <w:pPr>
              <w:widowControl w:val="0"/>
              <w:spacing w:after="0" w:line="240" w:lineRule="auto"/>
              <w:rPr>
                <w:del w:id="6382" w:author="SCDE" w:date="2019-03-12T15:40:00Z"/>
                <w:rFonts w:ascii="Arial" w:eastAsia="Arial" w:hAnsi="Arial" w:cs="Arial"/>
              </w:rPr>
            </w:pPr>
            <w:del w:id="6383" w:author="SCDE" w:date="2019-03-12T15:40:00Z">
              <w:r w:rsidRPr="00761EEA">
                <w:rPr>
                  <w:rFonts w:ascii="Arial" w:eastAsia="Calibri" w:hAnsi="Calibri" w:cs="Times New Roman"/>
                  <w:b/>
                  <w:spacing w:val="-1"/>
                </w:rPr>
                <w:delText>Excellent</w:delText>
              </w:r>
            </w:del>
          </w:p>
        </w:tc>
      </w:tr>
      <w:tr w:rsidR="00761EEA" w:rsidRPr="00761EEA" w14:paraId="76483DCB" w14:textId="77777777" w:rsidTr="00761EEA">
        <w:trPr>
          <w:trHeight w:hRule="exact" w:val="264"/>
          <w:del w:id="6384" w:author="SCDE" w:date="2019-03-12T15:40:00Z"/>
        </w:trPr>
        <w:tc>
          <w:tcPr>
            <w:tcW w:w="1000" w:type="pct"/>
            <w:tcBorders>
              <w:top w:val="single" w:sz="5" w:space="0" w:color="000000"/>
              <w:left w:val="single" w:sz="5" w:space="0" w:color="000000"/>
              <w:bottom w:val="single" w:sz="5" w:space="0" w:color="000000"/>
              <w:right w:val="single" w:sz="5" w:space="0" w:color="000000"/>
            </w:tcBorders>
          </w:tcPr>
          <w:p w14:paraId="52C41D97" w14:textId="77777777" w:rsidR="00761EEA" w:rsidRPr="00761EEA" w:rsidRDefault="00761EEA" w:rsidP="006046A7">
            <w:pPr>
              <w:widowControl w:val="0"/>
              <w:spacing w:after="0" w:line="240" w:lineRule="auto"/>
              <w:rPr>
                <w:del w:id="6385" w:author="SCDE" w:date="2019-03-12T15:40:00Z"/>
                <w:rFonts w:ascii="Arial" w:eastAsia="Arial" w:hAnsi="Arial" w:cs="Arial"/>
              </w:rPr>
            </w:pPr>
            <w:del w:id="6386" w:author="SCDE" w:date="2019-03-12T15:40:00Z">
              <w:r w:rsidRPr="00761EEA">
                <w:rPr>
                  <w:rFonts w:ascii="Arial" w:eastAsia="Calibri" w:hAnsi="Calibri" w:cs="Times New Roman"/>
                  <w:spacing w:val="-1"/>
                </w:rPr>
                <w:delText>39</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or </w:delText>
              </w:r>
              <w:r w:rsidRPr="00761EEA">
                <w:rPr>
                  <w:rFonts w:ascii="Arial" w:eastAsia="Calibri" w:hAnsi="Calibri" w:cs="Times New Roman"/>
                  <w:spacing w:val="-2"/>
                </w:rPr>
                <w:delText>lower</w:delText>
              </w:r>
            </w:del>
          </w:p>
        </w:tc>
        <w:tc>
          <w:tcPr>
            <w:tcW w:w="1000" w:type="pct"/>
            <w:tcBorders>
              <w:top w:val="single" w:sz="5" w:space="0" w:color="000000"/>
              <w:left w:val="single" w:sz="5" w:space="0" w:color="000000"/>
              <w:bottom w:val="single" w:sz="5" w:space="0" w:color="000000"/>
              <w:right w:val="single" w:sz="5" w:space="0" w:color="000000"/>
            </w:tcBorders>
          </w:tcPr>
          <w:p w14:paraId="48AFFB87" w14:textId="77777777" w:rsidR="00761EEA" w:rsidRPr="00761EEA" w:rsidRDefault="00761EEA" w:rsidP="006046A7">
            <w:pPr>
              <w:widowControl w:val="0"/>
              <w:spacing w:after="0" w:line="240" w:lineRule="auto"/>
              <w:jc w:val="center"/>
              <w:rPr>
                <w:del w:id="6387" w:author="SCDE" w:date="2019-03-12T15:40:00Z"/>
                <w:rFonts w:ascii="Arial" w:eastAsia="Arial" w:hAnsi="Arial" w:cs="Arial"/>
              </w:rPr>
            </w:pPr>
            <w:del w:id="6388" w:author="SCDE" w:date="2019-03-12T15:40:00Z">
              <w:r w:rsidRPr="00761EEA">
                <w:rPr>
                  <w:rFonts w:ascii="Arial" w:eastAsia="Calibri" w:hAnsi="Calibri" w:cs="Times New Roman"/>
                  <w:spacing w:val="-1"/>
                </w:rPr>
                <w:delText>40-49</w:delText>
              </w:r>
            </w:del>
          </w:p>
        </w:tc>
        <w:tc>
          <w:tcPr>
            <w:tcW w:w="1000" w:type="pct"/>
            <w:tcBorders>
              <w:top w:val="single" w:sz="5" w:space="0" w:color="000000"/>
              <w:left w:val="single" w:sz="5" w:space="0" w:color="000000"/>
              <w:bottom w:val="single" w:sz="5" w:space="0" w:color="000000"/>
              <w:right w:val="single" w:sz="5" w:space="0" w:color="000000"/>
            </w:tcBorders>
          </w:tcPr>
          <w:p w14:paraId="2251436F" w14:textId="77777777" w:rsidR="00761EEA" w:rsidRPr="00761EEA" w:rsidRDefault="00761EEA" w:rsidP="006046A7">
            <w:pPr>
              <w:widowControl w:val="0"/>
              <w:spacing w:after="0" w:line="240" w:lineRule="auto"/>
              <w:jc w:val="center"/>
              <w:rPr>
                <w:del w:id="6389" w:author="SCDE" w:date="2019-03-12T15:40:00Z"/>
                <w:rFonts w:ascii="Arial" w:eastAsia="Arial" w:hAnsi="Arial" w:cs="Arial"/>
              </w:rPr>
            </w:pPr>
            <w:del w:id="6390" w:author="SCDE" w:date="2019-03-12T15:40:00Z">
              <w:r w:rsidRPr="00761EEA">
                <w:rPr>
                  <w:rFonts w:ascii="Arial" w:eastAsia="Calibri" w:hAnsi="Calibri" w:cs="Times New Roman"/>
                  <w:spacing w:val="-1"/>
                </w:rPr>
                <w:delText>50-59</w:delText>
              </w:r>
            </w:del>
          </w:p>
        </w:tc>
        <w:tc>
          <w:tcPr>
            <w:tcW w:w="1000" w:type="pct"/>
            <w:tcBorders>
              <w:top w:val="single" w:sz="5" w:space="0" w:color="000000"/>
              <w:left w:val="single" w:sz="5" w:space="0" w:color="000000"/>
              <w:bottom w:val="single" w:sz="5" w:space="0" w:color="000000"/>
              <w:right w:val="single" w:sz="5" w:space="0" w:color="000000"/>
            </w:tcBorders>
          </w:tcPr>
          <w:p w14:paraId="2294C78D" w14:textId="77777777" w:rsidR="00761EEA" w:rsidRPr="00761EEA" w:rsidRDefault="00761EEA" w:rsidP="006046A7">
            <w:pPr>
              <w:widowControl w:val="0"/>
              <w:spacing w:after="0" w:line="240" w:lineRule="auto"/>
              <w:jc w:val="center"/>
              <w:rPr>
                <w:del w:id="6391" w:author="SCDE" w:date="2019-03-12T15:40:00Z"/>
                <w:rFonts w:ascii="Arial" w:eastAsia="Arial" w:hAnsi="Arial" w:cs="Arial"/>
              </w:rPr>
            </w:pPr>
            <w:del w:id="6392" w:author="SCDE" w:date="2019-03-12T15:40:00Z">
              <w:r w:rsidRPr="00761EEA">
                <w:rPr>
                  <w:rFonts w:ascii="Arial" w:eastAsia="Calibri" w:hAnsi="Calibri" w:cs="Times New Roman"/>
                  <w:spacing w:val="-1"/>
                </w:rPr>
                <w:delText>60-69</w:delText>
              </w:r>
            </w:del>
          </w:p>
        </w:tc>
        <w:tc>
          <w:tcPr>
            <w:tcW w:w="1000" w:type="pct"/>
            <w:tcBorders>
              <w:top w:val="single" w:sz="5" w:space="0" w:color="000000"/>
              <w:left w:val="single" w:sz="5" w:space="0" w:color="000000"/>
              <w:bottom w:val="single" w:sz="5" w:space="0" w:color="000000"/>
              <w:right w:val="single" w:sz="5" w:space="0" w:color="000000"/>
            </w:tcBorders>
          </w:tcPr>
          <w:p w14:paraId="40B837FA" w14:textId="77777777" w:rsidR="00761EEA" w:rsidRPr="00761EEA" w:rsidRDefault="00761EEA" w:rsidP="006046A7">
            <w:pPr>
              <w:widowControl w:val="0"/>
              <w:spacing w:after="0" w:line="240" w:lineRule="auto"/>
              <w:rPr>
                <w:del w:id="6393" w:author="SCDE" w:date="2019-03-12T15:40:00Z"/>
                <w:rFonts w:ascii="Arial" w:eastAsia="Arial" w:hAnsi="Arial" w:cs="Arial"/>
              </w:rPr>
            </w:pPr>
            <w:del w:id="6394" w:author="SCDE" w:date="2019-03-12T15:40:00Z">
              <w:r w:rsidRPr="00761EEA">
                <w:rPr>
                  <w:rFonts w:ascii="Arial" w:eastAsia="Calibri" w:hAnsi="Calibri" w:cs="Times New Roman"/>
                  <w:spacing w:val="-1"/>
                </w:rPr>
                <w:delText>70</w:delText>
              </w:r>
              <w:r w:rsidRPr="00761EEA">
                <w:rPr>
                  <w:rFonts w:ascii="Arial" w:eastAsia="Calibri" w:hAnsi="Calibri" w:cs="Times New Roman"/>
                </w:rPr>
                <w:delText xml:space="preserve"> </w:delText>
              </w:r>
              <w:r w:rsidRPr="00761EEA">
                <w:rPr>
                  <w:rFonts w:ascii="Arial" w:eastAsia="Calibri" w:hAnsi="Calibri" w:cs="Times New Roman"/>
                  <w:spacing w:val="-1"/>
                </w:rPr>
                <w:delText>or higher</w:delText>
              </w:r>
            </w:del>
          </w:p>
        </w:tc>
      </w:tr>
    </w:tbl>
    <w:p w14:paraId="4C779BFE" w14:textId="77777777" w:rsidR="00761EEA" w:rsidRPr="00761EEA" w:rsidRDefault="00761EEA" w:rsidP="006046A7">
      <w:pPr>
        <w:widowControl w:val="0"/>
        <w:spacing w:after="0" w:line="240" w:lineRule="auto"/>
        <w:rPr>
          <w:del w:id="6395" w:author="SCDE" w:date="2019-03-12T15:40:00Z"/>
          <w:rFonts w:ascii="Arial" w:eastAsia="Arial" w:hAnsi="Arial" w:cs="Arial"/>
        </w:rPr>
        <w:sectPr w:rsidR="00761EEA" w:rsidRPr="00761EEA">
          <w:pgSz w:w="12240" w:h="15840"/>
          <w:pgMar w:top="1400" w:right="1220" w:bottom="280" w:left="1220" w:header="720" w:footer="720" w:gutter="0"/>
          <w:cols w:space="720"/>
        </w:sectPr>
      </w:pPr>
    </w:p>
    <w:p w14:paraId="23A833DF" w14:textId="77777777" w:rsidR="00761EEA" w:rsidRPr="00761EEA" w:rsidRDefault="00761EEA" w:rsidP="006046A7">
      <w:pPr>
        <w:widowControl w:val="0"/>
        <w:tabs>
          <w:tab w:val="left" w:pos="10778"/>
        </w:tabs>
        <w:spacing w:after="0" w:line="240" w:lineRule="auto"/>
        <w:rPr>
          <w:del w:id="6396" w:author="SCDE" w:date="2019-03-12T15:40:00Z"/>
          <w:rFonts w:ascii="Palatino Linotype" w:eastAsia="Palatino Linotype" w:hAnsi="Palatino Linotype" w:cs="Palatino Linotype"/>
          <w:sz w:val="20"/>
          <w:szCs w:val="20"/>
        </w:rPr>
      </w:pPr>
      <w:del w:id="6397" w:author="SCDE" w:date="2019-03-12T15:40:00Z">
        <w:r w:rsidRPr="00761EEA">
          <w:rPr>
            <w:rFonts w:ascii="Palatino Linotype" w:eastAsia="Palatino Linotype" w:hAnsi="Palatino Linotype" w:cs="Palatino Linotype"/>
            <w:noProof/>
            <w:sz w:val="20"/>
            <w:szCs w:val="20"/>
          </w:rPr>
          <w:drawing>
            <wp:inline distT="0" distB="0" distL="0" distR="0" wp14:anchorId="796AF0FA" wp14:editId="16AB9006">
              <wp:extent cx="8743950" cy="6756798"/>
              <wp:effectExtent l="0" t="0" r="0" b="6350"/>
              <wp:docPr id="119" name="Picture 119" descr="Sample report card for DJJ." title="DJJ Repor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JJ.jpg"/>
                      <pic:cNvPicPr/>
                    </pic:nvPicPr>
                    <pic:blipFill>
                      <a:blip r:embed="rId78">
                        <a:extLst>
                          <a:ext uri="{28A0092B-C50C-407E-A947-70E740481C1C}">
                            <a14:useLocalDpi xmlns:a14="http://schemas.microsoft.com/office/drawing/2010/main" val="0"/>
                          </a:ext>
                        </a:extLst>
                      </a:blip>
                      <a:stretch>
                        <a:fillRect/>
                      </a:stretch>
                    </pic:blipFill>
                    <pic:spPr>
                      <a:xfrm>
                        <a:off x="0" y="0"/>
                        <a:ext cx="8745500" cy="6757996"/>
                      </a:xfrm>
                      <a:prstGeom prst="rect">
                        <a:avLst/>
                      </a:prstGeom>
                    </pic:spPr>
                  </pic:pic>
                </a:graphicData>
              </a:graphic>
            </wp:inline>
          </w:drawing>
        </w:r>
      </w:del>
    </w:p>
    <w:p w14:paraId="06DAA843" w14:textId="77777777" w:rsidR="00761EEA" w:rsidRPr="00761EEA" w:rsidRDefault="00761EEA" w:rsidP="006046A7">
      <w:pPr>
        <w:widowControl w:val="0"/>
        <w:spacing w:after="0" w:line="240" w:lineRule="auto"/>
        <w:rPr>
          <w:del w:id="6398" w:author="SCDE" w:date="2019-03-12T15:40:00Z"/>
          <w:rFonts w:ascii="Palatino Linotype" w:eastAsia="Palatino Linotype" w:hAnsi="Palatino Linotype" w:cs="Palatino Linotype"/>
          <w:sz w:val="20"/>
          <w:szCs w:val="20"/>
        </w:rPr>
        <w:sectPr w:rsidR="00761EEA" w:rsidRPr="00761EEA">
          <w:type w:val="continuous"/>
          <w:pgSz w:w="15840" w:h="12240" w:orient="landscape"/>
          <w:pgMar w:top="660" w:right="620" w:bottom="280" w:left="620" w:header="720" w:footer="720" w:gutter="0"/>
          <w:cols w:space="720"/>
        </w:sectPr>
      </w:pPr>
    </w:p>
    <w:p w14:paraId="0D75D94D" w14:textId="77777777" w:rsidR="00761EEA" w:rsidRPr="00761EEA" w:rsidRDefault="00761EEA" w:rsidP="006046A7">
      <w:pPr>
        <w:widowControl w:val="0"/>
        <w:spacing w:after="0" w:line="240" w:lineRule="auto"/>
        <w:rPr>
          <w:del w:id="6399" w:author="SCDE" w:date="2019-03-12T15:40:00Z"/>
          <w:rFonts w:ascii="Arial" w:eastAsia="Arial" w:hAnsi="Arial" w:cs="Arial"/>
          <w:sz w:val="28"/>
          <w:szCs w:val="28"/>
        </w:rPr>
      </w:pPr>
      <w:del w:id="6400" w:author="SCDE" w:date="2019-03-12T15:40:00Z">
        <w:r w:rsidRPr="00761EEA">
          <w:rPr>
            <w:rFonts w:ascii="Arial" w:eastAsia="Calibri" w:hAnsi="Calibri" w:cs="Times New Roman"/>
            <w:b/>
            <w:spacing w:val="-1"/>
            <w:sz w:val="28"/>
          </w:rPr>
          <w:delText>PALMETTO</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UNIFIED</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SCHOOL</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DISTRICT</w:delText>
        </w:r>
      </w:del>
    </w:p>
    <w:p w14:paraId="7D1E12F8" w14:textId="77777777" w:rsidR="00761EEA" w:rsidRPr="00761EEA" w:rsidRDefault="00761EEA" w:rsidP="006046A7">
      <w:pPr>
        <w:widowControl w:val="0"/>
        <w:spacing w:after="0" w:line="240" w:lineRule="auto"/>
        <w:rPr>
          <w:del w:id="6401" w:author="SCDE" w:date="2019-03-12T15:40:00Z"/>
          <w:rFonts w:ascii="Arial" w:eastAsia="Arial" w:hAnsi="Arial" w:cs="Arial"/>
          <w:sz w:val="28"/>
          <w:szCs w:val="28"/>
        </w:rPr>
      </w:pPr>
      <w:del w:id="6402" w:author="SCDE" w:date="2019-03-12T15:40:00Z">
        <w:r w:rsidRPr="00761EEA">
          <w:rPr>
            <w:rFonts w:ascii="Arial" w:eastAsia="Calibri" w:hAnsi="Calibri" w:cs="Times New Roman"/>
            <w:b/>
            <w:i/>
            <w:spacing w:val="-2"/>
            <w:sz w:val="28"/>
          </w:rPr>
          <w:delText>The</w:delText>
        </w:r>
        <w:r w:rsidRPr="00761EEA">
          <w:rPr>
            <w:rFonts w:ascii="Arial" w:eastAsia="Calibri" w:hAnsi="Calibri" w:cs="Times New Roman"/>
            <w:b/>
            <w:i/>
            <w:spacing w:val="1"/>
            <w:sz w:val="28"/>
          </w:rPr>
          <w:delText xml:space="preserve"> </w:delText>
        </w:r>
        <w:r w:rsidRPr="00761EEA">
          <w:rPr>
            <w:rFonts w:ascii="Arial" w:eastAsia="Calibri" w:hAnsi="Calibri" w:cs="Times New Roman"/>
            <w:b/>
            <w:i/>
            <w:spacing w:val="-1"/>
            <w:sz w:val="28"/>
          </w:rPr>
          <w:delText>SC</w:delText>
        </w:r>
        <w:r w:rsidRPr="00761EEA">
          <w:rPr>
            <w:rFonts w:ascii="Arial" w:eastAsia="Calibri" w:hAnsi="Calibri" w:cs="Times New Roman"/>
            <w:b/>
            <w:i/>
            <w:sz w:val="28"/>
          </w:rPr>
          <w:delText xml:space="preserve"> </w:delText>
        </w:r>
        <w:r w:rsidRPr="00761EEA">
          <w:rPr>
            <w:rFonts w:ascii="Arial" w:eastAsia="Calibri" w:hAnsi="Calibri" w:cs="Times New Roman"/>
            <w:b/>
            <w:i/>
            <w:spacing w:val="-2"/>
            <w:sz w:val="28"/>
          </w:rPr>
          <w:delText>Department</w:delText>
        </w:r>
        <w:r w:rsidRPr="00761EEA">
          <w:rPr>
            <w:rFonts w:ascii="Arial" w:eastAsia="Calibri" w:hAnsi="Calibri" w:cs="Times New Roman"/>
            <w:b/>
            <w:i/>
            <w:spacing w:val="1"/>
            <w:sz w:val="28"/>
          </w:rPr>
          <w:delText xml:space="preserve"> </w:delText>
        </w:r>
        <w:r w:rsidRPr="00761EEA">
          <w:rPr>
            <w:rFonts w:ascii="Arial" w:eastAsia="Calibri" w:hAnsi="Calibri" w:cs="Times New Roman"/>
            <w:b/>
            <w:i/>
            <w:spacing w:val="-1"/>
            <w:sz w:val="28"/>
          </w:rPr>
          <w:delText>of</w:delText>
        </w:r>
        <w:r w:rsidRPr="00761EEA">
          <w:rPr>
            <w:rFonts w:ascii="Arial" w:eastAsia="Calibri" w:hAnsi="Calibri" w:cs="Times New Roman"/>
            <w:b/>
            <w:i/>
            <w:spacing w:val="1"/>
            <w:sz w:val="28"/>
          </w:rPr>
          <w:delText xml:space="preserve"> </w:delText>
        </w:r>
        <w:r w:rsidRPr="00761EEA">
          <w:rPr>
            <w:rFonts w:ascii="Arial" w:eastAsia="Calibri" w:hAnsi="Calibri" w:cs="Times New Roman"/>
            <w:b/>
            <w:i/>
            <w:spacing w:val="-2"/>
            <w:sz w:val="28"/>
          </w:rPr>
          <w:delText>Corrections</w:delText>
        </w:r>
      </w:del>
    </w:p>
    <w:p w14:paraId="05CAB68C" w14:textId="77777777" w:rsidR="00761EEA" w:rsidRPr="00761EEA" w:rsidRDefault="00761EEA" w:rsidP="006046A7">
      <w:pPr>
        <w:widowControl w:val="0"/>
        <w:spacing w:after="0" w:line="240" w:lineRule="auto"/>
        <w:rPr>
          <w:del w:id="6403" w:author="SCDE" w:date="2019-03-12T15:40:00Z"/>
          <w:rFonts w:ascii="Arial" w:eastAsia="Arial" w:hAnsi="Arial" w:cs="Arial"/>
          <w:b/>
          <w:bCs/>
          <w:i/>
        </w:rPr>
      </w:pPr>
    </w:p>
    <w:p w14:paraId="4CC9D57A" w14:textId="77777777" w:rsidR="00761EEA" w:rsidRPr="00761EEA" w:rsidRDefault="00761EEA" w:rsidP="006046A7">
      <w:pPr>
        <w:widowControl w:val="0"/>
        <w:spacing w:after="0" w:line="240" w:lineRule="auto"/>
        <w:outlineLvl w:val="3"/>
        <w:rPr>
          <w:del w:id="6404" w:author="SCDE" w:date="2019-03-12T15:40:00Z"/>
          <w:rFonts w:ascii="Arial" w:eastAsia="Arial" w:hAnsi="Arial" w:cs="Times New Roman"/>
          <w:sz w:val="28"/>
          <w:szCs w:val="28"/>
        </w:rPr>
      </w:pPr>
      <w:del w:id="6405" w:author="SCDE" w:date="2019-03-12T15:40:00Z">
        <w:r w:rsidRPr="00761EEA">
          <w:rPr>
            <w:rFonts w:ascii="Arial" w:eastAsia="Arial" w:hAnsi="Arial" w:cs="Times New Roman"/>
            <w:b/>
            <w:bCs/>
            <w:spacing w:val="-1"/>
            <w:sz w:val="28"/>
            <w:szCs w:val="28"/>
          </w:rPr>
          <w:delText>Students</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 xml:space="preserve">to </w:delText>
        </w:r>
        <w:r w:rsidRPr="00761EEA">
          <w:rPr>
            <w:rFonts w:ascii="Arial" w:eastAsia="Arial" w:hAnsi="Arial" w:cs="Times New Roman"/>
            <w:b/>
            <w:bCs/>
            <w:spacing w:val="-1"/>
            <w:sz w:val="28"/>
            <w:szCs w:val="28"/>
          </w:rPr>
          <w:delText>Be</w:delText>
        </w:r>
        <w:r w:rsidRPr="00761EEA">
          <w:rPr>
            <w:rFonts w:ascii="Arial" w:eastAsia="Arial" w:hAnsi="Arial" w:cs="Times New Roman"/>
            <w:b/>
            <w:bCs/>
            <w:spacing w:val="-2"/>
            <w:sz w:val="28"/>
            <w:szCs w:val="28"/>
          </w:rPr>
          <w:delText xml:space="preserve"> </w:delText>
        </w:r>
        <w:r w:rsidRPr="00761EEA">
          <w:rPr>
            <w:rFonts w:ascii="Arial" w:eastAsia="Arial" w:hAnsi="Arial" w:cs="Times New Roman"/>
            <w:b/>
            <w:bCs/>
            <w:spacing w:val="-1"/>
            <w:sz w:val="28"/>
            <w:szCs w:val="28"/>
          </w:rPr>
          <w:delText>Included</w:delText>
        </w:r>
        <w:r w:rsidRPr="00761EEA">
          <w:rPr>
            <w:rFonts w:ascii="Arial" w:eastAsia="Arial" w:hAnsi="Arial" w:cs="Times New Roman"/>
            <w:b/>
            <w:bCs/>
            <w:sz w:val="28"/>
            <w:szCs w:val="28"/>
          </w:rPr>
          <w:delText xml:space="preserve"> in</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1"/>
            <w:sz w:val="28"/>
            <w:szCs w:val="28"/>
          </w:rPr>
          <w:delText>the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Rating</w:delText>
        </w:r>
      </w:del>
    </w:p>
    <w:p w14:paraId="760F8122" w14:textId="77777777" w:rsidR="00761EEA" w:rsidRPr="00761EEA" w:rsidRDefault="00761EEA" w:rsidP="006046A7">
      <w:pPr>
        <w:widowControl w:val="0"/>
        <w:spacing w:after="0" w:line="240" w:lineRule="auto"/>
        <w:ind w:right="207"/>
        <w:rPr>
          <w:del w:id="6406" w:author="SCDE" w:date="2019-03-12T15:40:00Z"/>
          <w:rFonts w:ascii="Arial" w:eastAsia="Arial" w:hAnsi="Arial" w:cs="Times New Roman"/>
        </w:rPr>
      </w:pPr>
      <w:del w:id="6407" w:author="SCDE" w:date="2019-03-12T15:40:00Z">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Palmetto</w:delText>
        </w:r>
        <w:r w:rsidRPr="00761EEA">
          <w:rPr>
            <w:rFonts w:ascii="Arial" w:eastAsia="Arial" w:hAnsi="Arial" w:cs="Times New Roman"/>
          </w:rPr>
          <w:delText xml:space="preserve"> </w:delText>
        </w:r>
        <w:r w:rsidRPr="00761EEA">
          <w:rPr>
            <w:rFonts w:ascii="Arial" w:eastAsia="Arial" w:hAnsi="Arial" w:cs="Times New Roman"/>
            <w:spacing w:val="-1"/>
          </w:rPr>
          <w:delText>Unified</w:delText>
        </w:r>
        <w:r w:rsidRPr="00761EEA">
          <w:rPr>
            <w:rFonts w:ascii="Arial" w:eastAsia="Arial" w:hAnsi="Arial" w:cs="Times New Roman"/>
          </w:rPr>
          <w:delText xml:space="preserve"> </w:delText>
        </w:r>
        <w:r w:rsidRPr="00761EEA">
          <w:rPr>
            <w:rFonts w:ascii="Arial" w:eastAsia="Arial" w:hAnsi="Arial" w:cs="Times New Roman"/>
            <w:spacing w:val="-2"/>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District serves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inmates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within</w:delText>
        </w:r>
        <w:r w:rsidRPr="00761EEA">
          <w:rPr>
            <w:rFonts w:ascii="Arial" w:eastAsia="Arial" w:hAnsi="Arial" w:cs="Times New Roman"/>
          </w:rPr>
          <w:delText xml:space="preserve"> the </w:delText>
        </w:r>
        <w:r w:rsidRPr="00761EEA">
          <w:rPr>
            <w:rFonts w:ascii="Arial" w:eastAsia="Arial" w:hAnsi="Arial" w:cs="Times New Roman"/>
            <w:spacing w:val="-1"/>
          </w:rPr>
          <w:delText>South</w:delText>
        </w:r>
        <w:r w:rsidRPr="00761EEA">
          <w:rPr>
            <w:rFonts w:ascii="Arial" w:eastAsia="Arial" w:hAnsi="Arial" w:cs="Times New Roman"/>
          </w:rPr>
          <w:delText xml:space="preserve"> </w:delText>
        </w:r>
        <w:r w:rsidRPr="00761EEA">
          <w:rPr>
            <w:rFonts w:ascii="Arial" w:eastAsia="Arial" w:hAnsi="Arial" w:cs="Times New Roman"/>
            <w:spacing w:val="-2"/>
          </w:rPr>
          <w:delText>Carolina</w:delText>
        </w:r>
        <w:r w:rsidRPr="00761EEA">
          <w:rPr>
            <w:rFonts w:ascii="Arial" w:eastAsia="Arial" w:hAnsi="Arial" w:cs="Times New Roman"/>
          </w:rPr>
          <w:delText xml:space="preserve"> </w:delText>
        </w:r>
        <w:r w:rsidRPr="00761EEA">
          <w:rPr>
            <w:rFonts w:ascii="Arial" w:eastAsia="Arial" w:hAnsi="Arial" w:cs="Times New Roman"/>
            <w:spacing w:val="-1"/>
          </w:rPr>
          <w:delText>Department</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53"/>
          </w:rPr>
          <w:delText xml:space="preserve"> </w:delText>
        </w:r>
        <w:r w:rsidRPr="00761EEA">
          <w:rPr>
            <w:rFonts w:ascii="Arial" w:eastAsia="Arial" w:hAnsi="Arial" w:cs="Times New Roman"/>
            <w:spacing w:val="-1"/>
          </w:rPr>
          <w:delText>Corrections,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ages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17-21, in</w:delText>
        </w:r>
        <w:r w:rsidRPr="00761EEA">
          <w:rPr>
            <w:rFonts w:ascii="Arial" w:eastAsia="Arial" w:hAnsi="Arial" w:cs="Times New Roman"/>
          </w:rPr>
          <w:delText xml:space="preserve"> ten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high</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around</w:delText>
        </w:r>
        <w:r w:rsidRPr="00761EEA">
          <w:rPr>
            <w:rFonts w:ascii="Arial" w:eastAsia="Arial" w:hAnsi="Arial" w:cs="Times New Roman"/>
          </w:rPr>
          <w:delText xml:space="preserve"> 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state.</w:delText>
        </w:r>
        <w:r w:rsidRPr="00761EEA">
          <w:rPr>
            <w:rFonts w:ascii="Arial" w:eastAsia="Arial" w:hAnsi="Arial" w:cs="Times New Roman"/>
            <w:spacing w:val="-3"/>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district also</w:delText>
        </w:r>
        <w:r w:rsidRPr="00761EEA">
          <w:rPr>
            <w:rFonts w:ascii="Arial" w:eastAsia="Arial" w:hAnsi="Arial" w:cs="Times New Roman"/>
          </w:rPr>
          <w:delText xml:space="preserve"> </w:delText>
        </w:r>
        <w:r w:rsidRPr="00761EEA">
          <w:rPr>
            <w:rFonts w:ascii="Arial" w:eastAsia="Arial" w:hAnsi="Arial" w:cs="Times New Roman"/>
            <w:spacing w:val="-1"/>
          </w:rPr>
          <w:delText>has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12</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adult</w:delText>
        </w:r>
        <w:r w:rsidRPr="00761EEA">
          <w:rPr>
            <w:rFonts w:ascii="Arial" w:eastAsia="Arial" w:hAnsi="Arial" w:cs="Times New Roman"/>
            <w:spacing w:val="47"/>
          </w:rPr>
          <w:delText xml:space="preserve"> </w:delText>
        </w:r>
        <w:r w:rsidRPr="00761EEA">
          <w:rPr>
            <w:rFonts w:ascii="Arial" w:eastAsia="Arial" w:hAnsi="Arial" w:cs="Times New Roman"/>
            <w:spacing w:val="-1"/>
          </w:rPr>
          <w:delText>education</w:delText>
        </w:r>
        <w:r w:rsidRPr="00761EEA">
          <w:rPr>
            <w:rFonts w:ascii="Arial" w:eastAsia="Arial" w:hAnsi="Arial" w:cs="Times New Roman"/>
          </w:rPr>
          <w:delText xml:space="preserve"> </w:delText>
        </w:r>
        <w:r w:rsidRPr="00761EEA">
          <w:rPr>
            <w:rFonts w:ascii="Arial" w:eastAsia="Arial" w:hAnsi="Arial" w:cs="Times New Roman"/>
            <w:spacing w:val="-1"/>
          </w:rPr>
          <w:delText>centers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 xml:space="preserve">that </w:delText>
        </w:r>
        <w:r w:rsidRPr="00761EEA">
          <w:rPr>
            <w:rFonts w:ascii="Arial" w:eastAsia="Arial" w:hAnsi="Arial" w:cs="Times New Roman"/>
            <w:spacing w:val="-2"/>
          </w:rPr>
          <w:delText>serve</w:delText>
        </w:r>
        <w:r w:rsidRPr="00761EEA">
          <w:rPr>
            <w:rFonts w:ascii="Arial" w:eastAsia="Arial" w:hAnsi="Arial" w:cs="Times New Roman"/>
          </w:rPr>
          <w:delText xml:space="preserve"> </w:delText>
        </w:r>
        <w:r w:rsidRPr="00761EEA">
          <w:rPr>
            <w:rFonts w:ascii="Arial" w:eastAsia="Arial" w:hAnsi="Arial" w:cs="Times New Roman"/>
            <w:spacing w:val="-1"/>
          </w:rPr>
          <w:delText>incarcerated</w:delText>
        </w:r>
        <w:r w:rsidRPr="00761EEA">
          <w:rPr>
            <w:rFonts w:ascii="Arial" w:eastAsia="Arial" w:hAnsi="Arial" w:cs="Times New Roman"/>
          </w:rPr>
          <w:delText xml:space="preserve"> </w:delText>
        </w:r>
        <w:r w:rsidRPr="00761EEA">
          <w:rPr>
            <w:rFonts w:ascii="Arial" w:eastAsia="Arial" w:hAnsi="Arial" w:cs="Times New Roman"/>
            <w:spacing w:val="-1"/>
          </w:rPr>
          <w:delText xml:space="preserve">adult </w:delText>
        </w:r>
        <w:r w:rsidRPr="00761EEA">
          <w:rPr>
            <w:rFonts w:ascii="Arial" w:eastAsia="Arial" w:hAnsi="Arial" w:cs="Times New Roman"/>
            <w:spacing w:val="-2"/>
          </w:rPr>
          <w:delText>learners,</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2"/>
          </w:rPr>
          <w:delText xml:space="preserve"> over</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the</w:delText>
        </w:r>
        <w:r w:rsidRPr="00761EEA">
          <w:rPr>
            <w:rFonts w:ascii="Arial" w:eastAsia="Arial" w:hAnsi="Arial" w:cs="Times New Roman"/>
          </w:rPr>
          <w:delText xml:space="preserve"> </w:delText>
        </w:r>
        <w:r w:rsidRPr="00761EEA">
          <w:rPr>
            <w:rFonts w:ascii="Arial" w:eastAsia="Arial" w:hAnsi="Arial" w:cs="Times New Roman"/>
            <w:spacing w:val="-1"/>
          </w:rPr>
          <w:delText>age</w:delText>
        </w:r>
        <w:r w:rsidRPr="00761EEA">
          <w:rPr>
            <w:rFonts w:ascii="Arial" w:eastAsia="Arial" w:hAnsi="Arial" w:cs="Times New Roman"/>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21.</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All</w:delText>
        </w:r>
        <w:r w:rsidRPr="00761EEA">
          <w:rPr>
            <w:rFonts w:ascii="Arial" w:eastAsia="Arial" w:hAnsi="Arial" w:cs="Times New Roman"/>
            <w:spacing w:val="75"/>
          </w:rPr>
          <w:delText xml:space="preserve"> </w:delText>
        </w:r>
        <w:r w:rsidRPr="00761EEA">
          <w:rPr>
            <w:rFonts w:ascii="Arial" w:eastAsia="Arial" w:hAnsi="Arial" w:cs="Times New Roman"/>
            <w:spacing w:val="-1"/>
          </w:rPr>
          <w:delText>Palmetto</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Unified</w:delText>
        </w:r>
        <w:r w:rsidRPr="00761EEA">
          <w:rPr>
            <w:rFonts w:ascii="Arial" w:eastAsia="Arial" w:hAnsi="Arial" w:cs="Times New Roman"/>
          </w:rPr>
          <w:delText xml:space="preserve"> </w:delText>
        </w:r>
        <w:r w:rsidRPr="00761EEA">
          <w:rPr>
            <w:rFonts w:ascii="Arial" w:eastAsia="Arial" w:hAnsi="Arial" w:cs="Times New Roman"/>
            <w:spacing w:val="-1"/>
          </w:rPr>
          <w:delText>programs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2"/>
          </w:rPr>
          <w:delText xml:space="preserve"> </w:delText>
        </w:r>
        <w:r w:rsidRPr="00761EEA">
          <w:rPr>
            <w:rFonts w:ascii="Arial" w:eastAsia="Arial" w:hAnsi="Arial" w:cs="Times New Roman"/>
          </w:rPr>
          <w:delText xml:space="preserve">to </w:delText>
        </w:r>
        <w:r w:rsidRPr="00761EEA">
          <w:rPr>
            <w:rFonts w:ascii="Arial" w:eastAsia="Arial" w:hAnsi="Arial" w:cs="Times New Roman"/>
            <w:spacing w:val="-1"/>
          </w:rPr>
          <w:delText>be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reported</w:delText>
        </w:r>
        <w:r w:rsidRPr="00761EEA">
          <w:rPr>
            <w:rFonts w:ascii="Arial" w:eastAsia="Arial" w:hAnsi="Arial" w:cs="Times New Roman"/>
          </w:rPr>
          <w:delText xml:space="preserve"> </w:delText>
        </w:r>
        <w:r w:rsidRPr="00761EEA">
          <w:rPr>
            <w:rFonts w:ascii="Arial" w:eastAsia="Arial" w:hAnsi="Arial" w:cs="Times New Roman"/>
            <w:spacing w:val="-1"/>
          </w:rPr>
          <w:delText>as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one</w:delText>
        </w:r>
        <w:r w:rsidRPr="00761EEA">
          <w:rPr>
            <w:rFonts w:ascii="Arial" w:eastAsia="Arial" w:hAnsi="Arial" w:cs="Times New Roman"/>
          </w:rPr>
          <w:delText xml:space="preserve"> </w:delText>
        </w:r>
        <w:r w:rsidRPr="00761EEA">
          <w:rPr>
            <w:rFonts w:ascii="Arial" w:eastAsia="Arial" w:hAnsi="Arial" w:cs="Times New Roman"/>
            <w:spacing w:val="-1"/>
          </w:rPr>
          <w:delText>school.</w:delText>
        </w:r>
      </w:del>
    </w:p>
    <w:p w14:paraId="4BD9F10F" w14:textId="77777777" w:rsidR="00761EEA" w:rsidRPr="00761EEA" w:rsidRDefault="00761EEA" w:rsidP="006046A7">
      <w:pPr>
        <w:widowControl w:val="0"/>
        <w:spacing w:after="0" w:line="240" w:lineRule="auto"/>
        <w:rPr>
          <w:del w:id="6408" w:author="SCDE" w:date="2019-03-12T15:40:00Z"/>
          <w:rFonts w:ascii="Arial" w:eastAsia="Arial" w:hAnsi="Arial" w:cs="Arial"/>
        </w:rPr>
      </w:pPr>
    </w:p>
    <w:p w14:paraId="0301A219" w14:textId="77777777" w:rsidR="00761EEA" w:rsidRPr="00761EEA" w:rsidRDefault="00761EEA" w:rsidP="006046A7">
      <w:pPr>
        <w:widowControl w:val="0"/>
        <w:spacing w:after="0" w:line="240" w:lineRule="auto"/>
        <w:ind w:right="427"/>
        <w:jc w:val="both"/>
        <w:rPr>
          <w:del w:id="6409" w:author="SCDE" w:date="2019-03-12T15:40:00Z"/>
          <w:rFonts w:ascii="Arial" w:eastAsia="Arial" w:hAnsi="Arial" w:cs="Times New Roman"/>
        </w:rPr>
      </w:pPr>
      <w:del w:id="6410" w:author="SCDE" w:date="2019-03-12T15:40:00Z">
        <w:r w:rsidRPr="00761EEA">
          <w:rPr>
            <w:rFonts w:ascii="Arial" w:eastAsia="Arial" w:hAnsi="Arial" w:cs="Times New Roman"/>
            <w:spacing w:val="-1"/>
          </w:rPr>
          <w:delText>Achievement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and</w:delText>
        </w:r>
        <w:r w:rsidRPr="00761EEA">
          <w:rPr>
            <w:rFonts w:ascii="Arial" w:eastAsia="Arial" w:hAnsi="Arial" w:cs="Times New Roman"/>
          </w:rPr>
          <w:delText xml:space="preserve"> </w:delText>
        </w:r>
        <w:r w:rsidRPr="00761EEA">
          <w:rPr>
            <w:rFonts w:ascii="Arial" w:eastAsia="Arial" w:hAnsi="Arial" w:cs="Times New Roman"/>
            <w:spacing w:val="-1"/>
          </w:rPr>
          <w:delText>performance</w:delText>
        </w:r>
        <w:r w:rsidRPr="00761EEA">
          <w:rPr>
            <w:rFonts w:ascii="Arial" w:eastAsia="Arial" w:hAnsi="Arial" w:cs="Times New Roman"/>
          </w:rPr>
          <w:delText xml:space="preserve"> </w:delText>
        </w:r>
        <w:r w:rsidRPr="00761EEA">
          <w:rPr>
            <w:rFonts w:ascii="Arial" w:eastAsia="Arial" w:hAnsi="Arial" w:cs="Times New Roman"/>
            <w:spacing w:val="-1"/>
          </w:rPr>
          <w:delText>data</w:delText>
        </w:r>
        <w:r w:rsidRPr="00761EEA">
          <w:rPr>
            <w:rFonts w:ascii="Arial" w:eastAsia="Arial" w:hAnsi="Arial" w:cs="Times New Roman"/>
            <w:spacing w:val="-2"/>
          </w:rPr>
          <w:delText xml:space="preserve"> </w:delText>
        </w:r>
        <w:r w:rsidRPr="00761EEA">
          <w:rPr>
            <w:rFonts w:ascii="Arial" w:eastAsia="Arial" w:hAnsi="Arial" w:cs="Times New Roman"/>
          </w:rPr>
          <w:delText>for</w:delText>
        </w:r>
        <w:r w:rsidRPr="00761EEA">
          <w:rPr>
            <w:rFonts w:ascii="Arial" w:eastAsia="Arial" w:hAnsi="Arial" w:cs="Times New Roman"/>
            <w:spacing w:val="-1"/>
          </w:rPr>
          <w:delText xml:space="preserve"> students</w:delText>
        </w:r>
        <w:r w:rsidRPr="00761EEA">
          <w:rPr>
            <w:rFonts w:ascii="Arial" w:eastAsia="Arial" w:hAnsi="Arial" w:cs="Times New Roman"/>
            <w:spacing w:val="-4"/>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rPr>
          <w:delText xml:space="preserve"> </w:delText>
        </w:r>
        <w:r w:rsidRPr="00761EEA">
          <w:rPr>
            <w:rFonts w:ascii="Arial" w:eastAsia="Arial" w:hAnsi="Arial" w:cs="Times New Roman"/>
            <w:spacing w:val="-1"/>
          </w:rPr>
          <w:delText>between</w:delText>
        </w:r>
        <w:r w:rsidRPr="00761EEA">
          <w:rPr>
            <w:rFonts w:ascii="Arial" w:eastAsia="Arial" w:hAnsi="Arial" w:cs="Times New Roman"/>
          </w:rPr>
          <w:delText xml:space="preserve"> the </w:delText>
        </w:r>
        <w:r w:rsidRPr="00761EEA">
          <w:rPr>
            <w:rFonts w:ascii="Arial" w:eastAsia="Arial" w:hAnsi="Arial" w:cs="Times New Roman"/>
            <w:spacing w:val="-2"/>
          </w:rPr>
          <w:delText>ages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17</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21</w:delText>
        </w:r>
        <w:r w:rsidRPr="00761EEA">
          <w:rPr>
            <w:rFonts w:ascii="Arial" w:eastAsia="Arial" w:hAnsi="Arial" w:cs="Times New Roman"/>
          </w:rPr>
          <w:delText xml:space="preserve"> </w:delText>
        </w:r>
        <w:r w:rsidRPr="00761EEA">
          <w:rPr>
            <w:rFonts w:ascii="Arial" w:eastAsia="Arial" w:hAnsi="Arial" w:cs="Times New Roman"/>
            <w:spacing w:val="-2"/>
          </w:rPr>
          <w:delText>and</w:delText>
        </w:r>
        <w:r w:rsidRPr="00761EEA">
          <w:rPr>
            <w:rFonts w:ascii="Arial" w:eastAsia="Arial" w:hAnsi="Arial" w:cs="Times New Roman"/>
            <w:spacing w:val="36"/>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2"/>
          </w:rPr>
          <w:delText>have</w:delText>
        </w:r>
        <w:r w:rsidRPr="00761EEA">
          <w:rPr>
            <w:rFonts w:ascii="Arial" w:eastAsia="Arial" w:hAnsi="Arial" w:cs="Times New Roman"/>
          </w:rPr>
          <w:delText xml:space="preserve"> </w:delText>
        </w:r>
        <w:r w:rsidRPr="00761EEA">
          <w:rPr>
            <w:rFonts w:ascii="Arial" w:eastAsia="Arial" w:hAnsi="Arial" w:cs="Times New Roman"/>
            <w:spacing w:val="-1"/>
          </w:rPr>
          <w:delText>been</w:delText>
        </w:r>
        <w:r w:rsidRPr="00761EEA">
          <w:rPr>
            <w:rFonts w:ascii="Arial" w:eastAsia="Arial" w:hAnsi="Arial" w:cs="Times New Roman"/>
          </w:rPr>
          <w:delText xml:space="preserve"> </w:delText>
        </w:r>
        <w:r w:rsidRPr="00761EEA">
          <w:rPr>
            <w:rFonts w:ascii="Arial" w:eastAsia="Arial" w:hAnsi="Arial" w:cs="Times New Roman"/>
            <w:spacing w:val="-1"/>
          </w:rPr>
          <w:delText>continuously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served</w:delText>
        </w:r>
        <w:r w:rsidRPr="00761EEA">
          <w:rPr>
            <w:rFonts w:ascii="Arial" w:eastAsia="Arial" w:hAnsi="Arial" w:cs="Times New Roman"/>
          </w:rPr>
          <w:delText xml:space="preserve"> for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100</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or</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more</w:delText>
        </w:r>
        <w:r w:rsidRPr="00761EEA">
          <w:rPr>
            <w:rFonts w:ascii="Arial" w:eastAsia="Arial" w:hAnsi="Arial" w:cs="Times New Roman"/>
          </w:rPr>
          <w:delText xml:space="preserve"> </w:delText>
        </w:r>
        <w:r w:rsidRPr="00761EEA">
          <w:rPr>
            <w:rFonts w:ascii="Arial" w:eastAsia="Arial" w:hAnsi="Arial" w:cs="Times New Roman"/>
            <w:spacing w:val="-2"/>
          </w:rPr>
          <w:delText>days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2"/>
          </w:rPr>
          <w:delText xml:space="preserve"> </w:delText>
        </w:r>
        <w:r w:rsidRPr="00761EEA">
          <w:rPr>
            <w:rFonts w:ascii="Arial" w:eastAsia="Arial" w:hAnsi="Arial" w:cs="Times New Roman"/>
          </w:rPr>
          <w:delText>to</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be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included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criteria</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for</w:delText>
        </w:r>
        <w:r w:rsidRPr="00761EEA">
          <w:rPr>
            <w:rFonts w:ascii="Arial" w:eastAsia="Arial" w:hAnsi="Arial" w:cs="Times New Roman"/>
            <w:spacing w:val="58"/>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rating.</w:delText>
        </w:r>
      </w:del>
    </w:p>
    <w:p w14:paraId="70B43DCB" w14:textId="77777777" w:rsidR="00761EEA" w:rsidRPr="00761EEA" w:rsidRDefault="00761EEA" w:rsidP="006046A7">
      <w:pPr>
        <w:widowControl w:val="0"/>
        <w:spacing w:after="0" w:line="240" w:lineRule="auto"/>
        <w:rPr>
          <w:del w:id="6411" w:author="SCDE" w:date="2019-03-12T15:40:00Z"/>
          <w:rFonts w:ascii="Arial" w:eastAsia="Arial" w:hAnsi="Arial" w:cs="Arial"/>
          <w:sz w:val="28"/>
          <w:szCs w:val="28"/>
        </w:rPr>
      </w:pPr>
    </w:p>
    <w:p w14:paraId="4DB3951A" w14:textId="77777777" w:rsidR="00761EEA" w:rsidRPr="00761EEA" w:rsidRDefault="00761EEA" w:rsidP="006046A7">
      <w:pPr>
        <w:widowControl w:val="0"/>
        <w:spacing w:after="0" w:line="240" w:lineRule="auto"/>
        <w:outlineLvl w:val="3"/>
        <w:rPr>
          <w:del w:id="6412" w:author="SCDE" w:date="2019-03-12T15:40:00Z"/>
          <w:rFonts w:ascii="Arial" w:eastAsia="Arial" w:hAnsi="Arial" w:cs="Times New Roman"/>
          <w:sz w:val="28"/>
          <w:szCs w:val="28"/>
        </w:rPr>
      </w:pPr>
      <w:del w:id="6413" w:author="SCDE" w:date="2019-03-12T15:40:00Z">
        <w:r w:rsidRPr="00761EEA">
          <w:rPr>
            <w:rFonts w:ascii="Arial" w:eastAsia="Arial" w:hAnsi="Arial" w:cs="Times New Roman"/>
            <w:b/>
            <w:bCs/>
            <w:spacing w:val="-1"/>
            <w:sz w:val="28"/>
            <w:szCs w:val="28"/>
          </w:rPr>
          <w:delText>Criteria</w:delText>
        </w:r>
        <w:r w:rsidRPr="00761EEA">
          <w:rPr>
            <w:rFonts w:ascii="Arial" w:eastAsia="Arial" w:hAnsi="Arial" w:cs="Times New Roman"/>
            <w:b/>
            <w:bCs/>
            <w:spacing w:val="-2"/>
            <w:sz w:val="28"/>
            <w:szCs w:val="28"/>
          </w:rPr>
          <w:delText xml:space="preserve"> for</w:delText>
        </w:r>
        <w:r w:rsidRPr="00761EEA">
          <w:rPr>
            <w:rFonts w:ascii="Arial" w:eastAsia="Arial" w:hAnsi="Arial" w:cs="Times New Roman"/>
            <w:b/>
            <w:bCs/>
            <w:spacing w:val="2"/>
            <w:sz w:val="28"/>
            <w:szCs w:val="28"/>
          </w:rPr>
          <w:delText xml:space="preserve"> </w:delText>
        </w:r>
        <w:r w:rsidRPr="00761EEA">
          <w:rPr>
            <w:rFonts w:ascii="Arial" w:eastAsia="Arial" w:hAnsi="Arial" w:cs="Times New Roman"/>
            <w:b/>
            <w:bCs/>
            <w:spacing w:val="-1"/>
            <w:sz w:val="28"/>
            <w:szCs w:val="28"/>
          </w:rPr>
          <w:delText>the</w:delText>
        </w:r>
        <w:r w:rsidRPr="00761EEA">
          <w:rPr>
            <w:rFonts w:ascii="Arial" w:eastAsia="Arial" w:hAnsi="Arial" w:cs="Times New Roman"/>
            <w:b/>
            <w:bCs/>
            <w:spacing w:val="-2"/>
            <w:sz w:val="28"/>
            <w:szCs w:val="28"/>
          </w:rPr>
          <w:delText xml:space="preserve"> Rating:</w:delText>
        </w:r>
      </w:del>
    </w:p>
    <w:p w14:paraId="7D6BD6B1" w14:textId="77777777" w:rsidR="00761EEA" w:rsidRPr="00761EEA" w:rsidRDefault="00761EEA" w:rsidP="006046A7">
      <w:pPr>
        <w:widowControl w:val="0"/>
        <w:spacing w:after="0" w:line="240" w:lineRule="auto"/>
        <w:outlineLvl w:val="5"/>
        <w:rPr>
          <w:del w:id="6414" w:author="SCDE" w:date="2019-03-12T15:40:00Z"/>
          <w:rFonts w:ascii="Arial" w:eastAsia="Arial" w:hAnsi="Arial" w:cs="Times New Roman"/>
        </w:rPr>
      </w:pPr>
      <w:del w:id="6415" w:author="SCDE" w:date="2019-03-12T15:40:00Z">
        <w:r w:rsidRPr="00761EEA">
          <w:rPr>
            <w:rFonts w:ascii="Arial" w:eastAsia="Arial" w:hAnsi="Arial" w:cs="Times New Roman"/>
            <w:b/>
            <w:bCs/>
            <w:spacing w:val="-2"/>
            <w:u w:val="thick" w:color="000000"/>
          </w:rPr>
          <w:delText>Achievement</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u w:val="thick" w:color="000000"/>
          </w:rPr>
          <w:delText>/</w:delText>
        </w:r>
        <w:r w:rsidRPr="00761EEA">
          <w:rPr>
            <w:rFonts w:ascii="Arial" w:eastAsia="Arial" w:hAnsi="Arial" w:cs="Times New Roman"/>
            <w:b/>
            <w:bCs/>
            <w:spacing w:val="-1"/>
            <w:u w:val="thick" w:color="000000"/>
          </w:rPr>
          <w:delText xml:space="preserve"> Student Progress</w:delText>
        </w:r>
      </w:del>
    </w:p>
    <w:p w14:paraId="2D1832BF" w14:textId="77777777" w:rsidR="00761EEA" w:rsidRPr="00761EEA" w:rsidRDefault="00761EEA" w:rsidP="00011F6C">
      <w:pPr>
        <w:widowControl w:val="0"/>
        <w:numPr>
          <w:ilvl w:val="0"/>
          <w:numId w:val="121"/>
        </w:numPr>
        <w:tabs>
          <w:tab w:val="left" w:pos="841"/>
        </w:tabs>
        <w:spacing w:after="0" w:line="240" w:lineRule="auto"/>
        <w:rPr>
          <w:del w:id="6416" w:author="SCDE" w:date="2019-03-12T15:40:00Z"/>
          <w:rFonts w:ascii="Arial" w:eastAsia="Arial" w:hAnsi="Arial" w:cs="Times New Roman"/>
        </w:rPr>
      </w:pPr>
      <w:del w:id="6417" w:author="SCDE" w:date="2019-03-12T15:40:00Z">
        <w:r w:rsidRPr="00761EEA">
          <w:rPr>
            <w:rFonts w:ascii="Arial" w:eastAsia="Arial" w:hAnsi="Arial" w:cs="Times New Roman"/>
            <w:spacing w:val="-1"/>
          </w:rPr>
          <w:delText>Achievement gains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the</w:delText>
        </w:r>
        <w:r w:rsidRPr="00761EEA">
          <w:rPr>
            <w:rFonts w:ascii="Arial" w:eastAsia="Arial" w:hAnsi="Arial" w:cs="Times New Roman"/>
            <w:spacing w:val="-2"/>
          </w:rPr>
          <w:delText xml:space="preserve"> </w:delText>
        </w:r>
        <w:r w:rsidRPr="00761EEA">
          <w:rPr>
            <w:rFonts w:ascii="Arial" w:eastAsia="Arial" w:hAnsi="Arial" w:cs="Times New Roman"/>
          </w:rPr>
          <w:delText>Test</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Adult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Basic</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Education</w:delText>
        </w:r>
        <w:r w:rsidRPr="00761EEA">
          <w:rPr>
            <w:rFonts w:ascii="Arial" w:eastAsia="Arial" w:hAnsi="Arial" w:cs="Times New Roman"/>
          </w:rPr>
          <w:delText xml:space="preserve"> </w:delText>
        </w:r>
        <w:r w:rsidRPr="00761EEA">
          <w:rPr>
            <w:rFonts w:ascii="Arial" w:eastAsia="Arial" w:hAnsi="Arial" w:cs="Times New Roman"/>
            <w:spacing w:val="-1"/>
          </w:rPr>
          <w:delText>(TABE)</w:delText>
        </w:r>
      </w:del>
    </w:p>
    <w:p w14:paraId="145F9957" w14:textId="77777777" w:rsidR="00761EEA" w:rsidRPr="00761EEA" w:rsidRDefault="00761EEA" w:rsidP="006046A7">
      <w:pPr>
        <w:widowControl w:val="0"/>
        <w:spacing w:after="0" w:line="240" w:lineRule="auto"/>
        <w:rPr>
          <w:del w:id="6418" w:author="SCDE" w:date="2019-03-12T15:40:00Z"/>
          <w:rFonts w:ascii="Arial" w:eastAsia="Arial" w:hAnsi="Arial" w:cs="Arial"/>
          <w:sz w:val="21"/>
          <w:szCs w:val="21"/>
        </w:rPr>
      </w:pPr>
    </w:p>
    <w:p w14:paraId="328A4AD0" w14:textId="77777777" w:rsidR="00761EEA" w:rsidRPr="00761EEA" w:rsidRDefault="00761EEA" w:rsidP="006046A7">
      <w:pPr>
        <w:widowControl w:val="0"/>
        <w:spacing w:after="0" w:line="240" w:lineRule="auto"/>
        <w:outlineLvl w:val="5"/>
        <w:rPr>
          <w:del w:id="6419" w:author="SCDE" w:date="2019-03-12T15:40:00Z"/>
          <w:rFonts w:ascii="Arial" w:eastAsia="Arial" w:hAnsi="Arial" w:cs="Times New Roman"/>
        </w:rPr>
      </w:pPr>
      <w:del w:id="6420" w:author="SCDE" w:date="2019-03-12T15:40:00Z">
        <w:r w:rsidRPr="00761EEA">
          <w:rPr>
            <w:rFonts w:ascii="Arial" w:eastAsia="Arial" w:hAnsi="Arial" w:cs="Times New Roman"/>
            <w:b/>
            <w:bCs/>
            <w:u w:val="thick" w:color="000000"/>
          </w:rPr>
          <w:delText xml:space="preserve">GED </w:delText>
        </w:r>
        <w:r w:rsidRPr="00761EEA">
          <w:rPr>
            <w:rFonts w:ascii="Arial" w:eastAsia="Arial" w:hAnsi="Arial" w:cs="Times New Roman"/>
            <w:b/>
            <w:bCs/>
            <w:spacing w:val="-1"/>
            <w:u w:val="thick" w:color="000000"/>
          </w:rPr>
          <w:delText>Success</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Rate</w:delText>
        </w:r>
      </w:del>
    </w:p>
    <w:p w14:paraId="7E64EDD8" w14:textId="77777777" w:rsidR="00761EEA" w:rsidRPr="00761EEA" w:rsidRDefault="00761EEA" w:rsidP="00011F6C">
      <w:pPr>
        <w:widowControl w:val="0"/>
        <w:numPr>
          <w:ilvl w:val="0"/>
          <w:numId w:val="121"/>
        </w:numPr>
        <w:tabs>
          <w:tab w:val="left" w:pos="841"/>
        </w:tabs>
        <w:spacing w:after="0" w:line="240" w:lineRule="auto"/>
        <w:rPr>
          <w:del w:id="6421" w:author="SCDE" w:date="2019-03-12T15:40:00Z"/>
          <w:rFonts w:ascii="Arial" w:eastAsia="Arial" w:hAnsi="Arial" w:cs="Times New Roman"/>
        </w:rPr>
      </w:pPr>
      <w:del w:id="6422" w:author="SCDE" w:date="2019-03-12T15:40:00Z">
        <w:r w:rsidRPr="00761EEA">
          <w:rPr>
            <w:rFonts w:ascii="Arial" w:eastAsia="Arial" w:hAnsi="Arial" w:cs="Times New Roman"/>
            <w:spacing w:val="-1"/>
          </w:rPr>
          <w:delText xml:space="preserve">Percent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2"/>
          </w:rPr>
          <w:delText xml:space="preserve"> who</w:delText>
        </w:r>
        <w:r w:rsidRPr="00761EEA">
          <w:rPr>
            <w:rFonts w:ascii="Arial" w:eastAsia="Arial" w:hAnsi="Arial" w:cs="Times New Roman"/>
          </w:rPr>
          <w:delText xml:space="preserve"> </w:delText>
        </w:r>
        <w:r w:rsidRPr="00761EEA">
          <w:rPr>
            <w:rFonts w:ascii="Arial" w:eastAsia="Arial" w:hAnsi="Arial" w:cs="Times New Roman"/>
            <w:spacing w:val="-1"/>
          </w:rPr>
          <w:delText>pass</w:delText>
        </w:r>
        <w:r w:rsidRPr="00761EEA">
          <w:rPr>
            <w:rFonts w:ascii="Arial" w:eastAsia="Arial" w:hAnsi="Arial" w:cs="Times New Roman"/>
            <w:spacing w:val="1"/>
          </w:rPr>
          <w:delText xml:space="preserve"> </w:delText>
        </w:r>
        <w:r w:rsidRPr="00761EEA">
          <w:rPr>
            <w:rFonts w:ascii="Arial" w:eastAsia="Arial" w:hAnsi="Arial" w:cs="Times New Roman"/>
          </w:rPr>
          <w:delText>the</w:delText>
        </w:r>
        <w:r w:rsidRPr="00761EEA">
          <w:rPr>
            <w:rFonts w:ascii="Arial" w:eastAsia="Arial" w:hAnsi="Arial" w:cs="Times New Roman"/>
            <w:spacing w:val="-4"/>
          </w:rPr>
          <w:delText xml:space="preserve"> </w:delText>
        </w:r>
        <w:r w:rsidRPr="00761EEA">
          <w:rPr>
            <w:rFonts w:ascii="Arial" w:eastAsia="Arial" w:hAnsi="Arial" w:cs="Times New Roman"/>
          </w:rPr>
          <w:delText>GED</w:delText>
        </w:r>
      </w:del>
    </w:p>
    <w:p w14:paraId="010560F9" w14:textId="77777777" w:rsidR="00761EEA" w:rsidRPr="00761EEA" w:rsidRDefault="00761EEA" w:rsidP="006046A7">
      <w:pPr>
        <w:widowControl w:val="0"/>
        <w:spacing w:after="0" w:line="240" w:lineRule="auto"/>
        <w:rPr>
          <w:del w:id="6423" w:author="SCDE" w:date="2019-03-12T15:40:00Z"/>
          <w:rFonts w:ascii="Arial" w:eastAsia="Arial" w:hAnsi="Arial" w:cs="Arial"/>
          <w:sz w:val="21"/>
          <w:szCs w:val="21"/>
        </w:rPr>
      </w:pPr>
    </w:p>
    <w:p w14:paraId="4665DA58" w14:textId="77777777" w:rsidR="00761EEA" w:rsidRPr="00761EEA" w:rsidRDefault="00761EEA" w:rsidP="006046A7">
      <w:pPr>
        <w:widowControl w:val="0"/>
        <w:spacing w:after="0" w:line="240" w:lineRule="auto"/>
        <w:outlineLvl w:val="5"/>
        <w:rPr>
          <w:del w:id="6424" w:author="SCDE" w:date="2019-03-12T15:40:00Z"/>
          <w:rFonts w:ascii="Arial" w:eastAsia="Arial" w:hAnsi="Arial" w:cs="Times New Roman"/>
        </w:rPr>
      </w:pPr>
      <w:del w:id="6425" w:author="SCDE" w:date="2019-03-12T15:40:00Z">
        <w:r w:rsidRPr="00761EEA">
          <w:rPr>
            <w:rFonts w:ascii="Arial" w:eastAsia="Arial" w:hAnsi="Arial" w:cs="Times New Roman"/>
            <w:b/>
            <w:bCs/>
            <w:spacing w:val="-1"/>
            <w:u w:val="thick" w:color="000000"/>
          </w:rPr>
          <w:delText>Positive</w:delText>
        </w:r>
        <w:r w:rsidRPr="00761EEA">
          <w:rPr>
            <w:rFonts w:ascii="Arial" w:eastAsia="Arial" w:hAnsi="Arial" w:cs="Times New Roman"/>
            <w:b/>
            <w:bCs/>
            <w:u w:val="thick" w:color="000000"/>
          </w:rPr>
          <w:delText xml:space="preserve"> </w:delText>
        </w:r>
        <w:r w:rsidRPr="00761EEA">
          <w:rPr>
            <w:rFonts w:ascii="Arial" w:eastAsia="Arial" w:hAnsi="Arial" w:cs="Times New Roman"/>
            <w:b/>
            <w:bCs/>
            <w:spacing w:val="-1"/>
            <w:u w:val="thick" w:color="000000"/>
          </w:rPr>
          <w:delText>Learning</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Environment</w:delText>
        </w:r>
      </w:del>
    </w:p>
    <w:p w14:paraId="4C762A0D" w14:textId="77777777" w:rsidR="00761EEA" w:rsidRPr="00761EEA" w:rsidRDefault="00761EEA" w:rsidP="00011F6C">
      <w:pPr>
        <w:widowControl w:val="0"/>
        <w:numPr>
          <w:ilvl w:val="0"/>
          <w:numId w:val="121"/>
        </w:numPr>
        <w:tabs>
          <w:tab w:val="left" w:pos="841"/>
        </w:tabs>
        <w:spacing w:after="0" w:line="240" w:lineRule="auto"/>
        <w:rPr>
          <w:del w:id="6426" w:author="SCDE" w:date="2019-03-12T15:40:00Z"/>
          <w:rFonts w:ascii="Arial" w:eastAsia="Arial" w:hAnsi="Arial" w:cs="Times New Roman"/>
        </w:rPr>
      </w:pPr>
      <w:del w:id="6427" w:author="SCDE" w:date="2019-03-12T15:40:00Z">
        <w:r w:rsidRPr="00761EEA">
          <w:rPr>
            <w:rFonts w:ascii="Arial" w:eastAsia="Arial" w:hAnsi="Arial" w:cs="Times New Roman"/>
            <w:spacing w:val="-1"/>
          </w:rPr>
          <w:delText>Results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 xml:space="preserve">student </w:delText>
        </w:r>
        <w:r w:rsidRPr="00761EEA">
          <w:rPr>
            <w:rFonts w:ascii="Arial" w:eastAsia="Arial" w:hAnsi="Arial" w:cs="Times New Roman"/>
            <w:spacing w:val="-2"/>
          </w:rPr>
          <w:delText xml:space="preserve">survey </w:delText>
        </w:r>
        <w:r w:rsidRPr="00761EEA">
          <w:rPr>
            <w:rFonts w:ascii="Arial" w:eastAsia="Arial" w:hAnsi="Arial" w:cs="Times New Roman"/>
            <w:spacing w:val="-1"/>
          </w:rPr>
          <w:delText>on</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learning</w:delText>
        </w:r>
        <w:r w:rsidRPr="00761EEA">
          <w:rPr>
            <w:rFonts w:ascii="Arial" w:eastAsia="Arial" w:hAnsi="Arial" w:cs="Times New Roman"/>
          </w:rPr>
          <w:delText xml:space="preserve"> </w:delText>
        </w:r>
        <w:r w:rsidRPr="00761EEA">
          <w:rPr>
            <w:rFonts w:ascii="Arial" w:eastAsia="Arial" w:hAnsi="Arial" w:cs="Times New Roman"/>
            <w:spacing w:val="-2"/>
          </w:rPr>
          <w:delText>environment</w:delText>
        </w:r>
      </w:del>
    </w:p>
    <w:p w14:paraId="6C380FFC" w14:textId="77777777" w:rsidR="00761EEA" w:rsidRPr="00761EEA" w:rsidRDefault="00761EEA" w:rsidP="006046A7">
      <w:pPr>
        <w:widowControl w:val="0"/>
        <w:spacing w:after="0" w:line="240" w:lineRule="auto"/>
        <w:rPr>
          <w:del w:id="6428" w:author="SCDE" w:date="2019-03-12T15:40:00Z"/>
          <w:rFonts w:ascii="Arial" w:eastAsia="Arial" w:hAnsi="Arial" w:cs="Arial"/>
          <w:sz w:val="21"/>
          <w:szCs w:val="21"/>
        </w:rPr>
      </w:pPr>
    </w:p>
    <w:p w14:paraId="3DCA1987" w14:textId="77777777" w:rsidR="00761EEA" w:rsidRPr="00761EEA" w:rsidRDefault="00761EEA" w:rsidP="006046A7">
      <w:pPr>
        <w:widowControl w:val="0"/>
        <w:spacing w:after="0" w:line="240" w:lineRule="auto"/>
        <w:outlineLvl w:val="5"/>
        <w:rPr>
          <w:del w:id="6429" w:author="SCDE" w:date="2019-03-12T15:40:00Z"/>
          <w:rFonts w:ascii="Arial" w:eastAsia="Arial" w:hAnsi="Arial" w:cs="Times New Roman"/>
        </w:rPr>
      </w:pPr>
      <w:del w:id="6430" w:author="SCDE" w:date="2019-03-12T15:40:00Z">
        <w:r w:rsidRPr="00761EEA">
          <w:rPr>
            <w:rFonts w:ascii="Arial" w:eastAsia="Arial" w:hAnsi="Arial" w:cs="Times New Roman"/>
            <w:b/>
            <w:bCs/>
            <w:spacing w:val="-1"/>
            <w:u w:val="thick" w:color="000000"/>
          </w:rPr>
          <w:delText>Prepared</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1"/>
            <w:u w:val="thick" w:color="000000"/>
          </w:rPr>
          <w:delText>for</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Success</w:delText>
        </w:r>
      </w:del>
    </w:p>
    <w:p w14:paraId="0D4227F0" w14:textId="77777777" w:rsidR="00761EEA" w:rsidRPr="00761EEA" w:rsidRDefault="00761EEA" w:rsidP="00011F6C">
      <w:pPr>
        <w:widowControl w:val="0"/>
        <w:numPr>
          <w:ilvl w:val="0"/>
          <w:numId w:val="121"/>
        </w:numPr>
        <w:tabs>
          <w:tab w:val="left" w:pos="841"/>
        </w:tabs>
        <w:spacing w:after="0" w:line="240" w:lineRule="auto"/>
        <w:ind w:right="332"/>
        <w:rPr>
          <w:del w:id="6431" w:author="SCDE" w:date="2019-03-12T15:40:00Z"/>
          <w:rFonts w:ascii="Arial" w:eastAsia="Arial" w:hAnsi="Arial" w:cs="Times New Roman"/>
        </w:rPr>
      </w:pPr>
      <w:del w:id="6432" w:author="SCDE" w:date="2019-03-12T15:40:00Z">
        <w:r w:rsidRPr="00761EEA">
          <w:rPr>
            <w:rFonts w:ascii="Arial" w:eastAsia="Arial" w:hAnsi="Arial" w:cs="Times New Roman"/>
            <w:spacing w:val="-1"/>
          </w:rPr>
          <w:delText>Percentage</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4"/>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obtain</w:delText>
        </w:r>
        <w:r w:rsidRPr="00761EEA">
          <w:rPr>
            <w:rFonts w:ascii="Arial" w:eastAsia="Arial" w:hAnsi="Arial" w:cs="Times New Roman"/>
          </w:rPr>
          <w:delText xml:space="preserve"> a </w:delText>
        </w:r>
        <w:r w:rsidRPr="00761EEA">
          <w:rPr>
            <w:rFonts w:ascii="Arial" w:eastAsia="Arial" w:hAnsi="Arial" w:cs="Times New Roman"/>
            <w:spacing w:val="-1"/>
          </w:rPr>
          <w:delText>vocational</w:delText>
        </w:r>
        <w:r w:rsidRPr="00761EEA">
          <w:rPr>
            <w:rFonts w:ascii="Arial" w:eastAsia="Arial" w:hAnsi="Arial" w:cs="Times New Roman"/>
          </w:rPr>
          <w:delText xml:space="preserve"> </w:delText>
        </w:r>
        <w:r w:rsidRPr="00761EEA">
          <w:rPr>
            <w:rFonts w:ascii="Arial" w:eastAsia="Arial" w:hAnsi="Arial" w:cs="Times New Roman"/>
            <w:spacing w:val="-1"/>
          </w:rPr>
          <w:delText>certification</w:delText>
        </w:r>
        <w:r w:rsidRPr="00761EEA">
          <w:rPr>
            <w:rFonts w:ascii="Arial" w:eastAsia="Arial" w:hAnsi="Arial" w:cs="Times New Roman"/>
          </w:rPr>
          <w:delText xml:space="preserve"> </w:delText>
        </w:r>
        <w:r w:rsidRPr="00761EEA">
          <w:rPr>
            <w:rFonts w:ascii="Arial" w:eastAsia="Arial" w:hAnsi="Arial" w:cs="Times New Roman"/>
            <w:spacing w:val="-2"/>
          </w:rPr>
          <w:delText>among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2"/>
          </w:rPr>
          <w:delText>have</w:delText>
        </w:r>
        <w:r w:rsidRPr="00761EEA">
          <w:rPr>
            <w:rFonts w:ascii="Arial" w:eastAsia="Arial" w:hAnsi="Arial" w:cs="Times New Roman"/>
            <w:spacing w:val="65"/>
          </w:rPr>
          <w:delText xml:space="preserve"> </w:delText>
        </w:r>
        <w:r w:rsidRPr="00761EEA">
          <w:rPr>
            <w:rFonts w:ascii="Arial" w:eastAsia="Arial" w:hAnsi="Arial" w:cs="Times New Roman"/>
            <w:spacing w:val="-1"/>
          </w:rPr>
          <w:delText>completed</w:delText>
        </w:r>
        <w:r w:rsidRPr="00761EEA">
          <w:rPr>
            <w:rFonts w:ascii="Arial" w:eastAsia="Arial" w:hAnsi="Arial" w:cs="Times New Roman"/>
            <w:spacing w:val="-2"/>
          </w:rPr>
          <w:delText xml:space="preserve"> </w:delText>
        </w:r>
        <w:r w:rsidRPr="00761EEA">
          <w:rPr>
            <w:rFonts w:ascii="Arial" w:eastAsia="Arial" w:hAnsi="Arial" w:cs="Times New Roman"/>
          </w:rPr>
          <w:delText xml:space="preserve">a </w:delText>
        </w:r>
        <w:r w:rsidRPr="00761EEA">
          <w:rPr>
            <w:rFonts w:ascii="Arial" w:eastAsia="Arial" w:hAnsi="Arial" w:cs="Times New Roman"/>
            <w:spacing w:val="-1"/>
          </w:rPr>
          <w:delText>CATE</w:delText>
        </w:r>
        <w:r w:rsidRPr="00761EEA">
          <w:rPr>
            <w:rFonts w:ascii="Arial" w:eastAsia="Arial" w:hAnsi="Arial" w:cs="Times New Roman"/>
          </w:rPr>
          <w:delText xml:space="preserve"> </w:delText>
        </w:r>
        <w:r w:rsidRPr="00761EEA">
          <w:rPr>
            <w:rFonts w:ascii="Arial" w:eastAsia="Arial" w:hAnsi="Arial" w:cs="Times New Roman"/>
            <w:spacing w:val="-2"/>
          </w:rPr>
          <w:delText>program</w:delText>
        </w:r>
      </w:del>
    </w:p>
    <w:p w14:paraId="3E02D823" w14:textId="77777777" w:rsidR="00761EEA" w:rsidRPr="00761EEA" w:rsidRDefault="00761EEA" w:rsidP="00011F6C">
      <w:pPr>
        <w:widowControl w:val="0"/>
        <w:numPr>
          <w:ilvl w:val="0"/>
          <w:numId w:val="121"/>
        </w:numPr>
        <w:tabs>
          <w:tab w:val="left" w:pos="841"/>
        </w:tabs>
        <w:spacing w:after="0" w:line="240" w:lineRule="auto"/>
        <w:rPr>
          <w:del w:id="6433" w:author="SCDE" w:date="2019-03-12T15:40:00Z"/>
          <w:rFonts w:ascii="Arial" w:eastAsia="Arial" w:hAnsi="Arial" w:cs="Times New Roman"/>
        </w:rPr>
      </w:pPr>
      <w:del w:id="6434" w:author="SCDE" w:date="2019-03-12T15:40:00Z">
        <w:r w:rsidRPr="00761EEA">
          <w:rPr>
            <w:rFonts w:ascii="Arial" w:eastAsia="Arial" w:hAnsi="Arial" w:cs="Times New Roman"/>
            <w:spacing w:val="-1"/>
          </w:rPr>
          <w:delText>Percentage</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4"/>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receive</w:delText>
        </w:r>
        <w:r w:rsidRPr="00761EEA">
          <w:rPr>
            <w:rFonts w:ascii="Arial" w:eastAsia="Arial" w:hAnsi="Arial" w:cs="Times New Roman"/>
          </w:rPr>
          <w:delText xml:space="preserve"> </w:delText>
        </w:r>
        <w:r w:rsidRPr="00761EEA">
          <w:rPr>
            <w:rFonts w:ascii="Arial" w:eastAsia="Arial" w:hAnsi="Arial" w:cs="Times New Roman"/>
            <w:spacing w:val="-1"/>
          </w:rPr>
          <w:delText>Silver,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Gold, or Platinum</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WorkKeys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certificates</w:delText>
        </w:r>
      </w:del>
    </w:p>
    <w:p w14:paraId="0E2A882A" w14:textId="77777777" w:rsidR="00761EEA" w:rsidRPr="00761EEA" w:rsidRDefault="00761EEA" w:rsidP="006046A7">
      <w:pPr>
        <w:widowControl w:val="0"/>
        <w:spacing w:after="0" w:line="240" w:lineRule="auto"/>
        <w:rPr>
          <w:del w:id="6435" w:author="SCDE" w:date="2019-03-12T15:40:00Z"/>
          <w:rFonts w:ascii="Arial" w:eastAsia="Arial" w:hAnsi="Arial" w:cs="Arial"/>
          <w:sz w:val="21"/>
          <w:szCs w:val="21"/>
        </w:rPr>
      </w:pPr>
    </w:p>
    <w:p w14:paraId="10B677BF" w14:textId="77777777" w:rsidR="00761EEA" w:rsidRPr="00761EEA" w:rsidRDefault="00761EEA" w:rsidP="006046A7">
      <w:pPr>
        <w:widowControl w:val="0"/>
        <w:spacing w:after="0" w:line="240" w:lineRule="auto"/>
        <w:ind w:right="207"/>
        <w:rPr>
          <w:del w:id="6436" w:author="SCDE" w:date="2019-03-12T15:40:00Z"/>
          <w:rFonts w:ascii="Arial" w:eastAsia="Arial" w:hAnsi="Arial" w:cs="Arial"/>
        </w:rPr>
      </w:pPr>
      <w:del w:id="6437" w:author="SCDE" w:date="2019-03-12T15:40:00Z">
        <w:r w:rsidRPr="00761EEA">
          <w:rPr>
            <w:rFonts w:ascii="Arial" w:eastAsia="Calibri" w:hAnsi="Calibri" w:cs="Times New Roman"/>
            <w:i/>
            <w:spacing w:val="-1"/>
          </w:rPr>
          <w:delText>*Note:</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While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required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by</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Every</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Students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Succeeds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 xml:space="preserve">Act (ESSA), </w:delText>
        </w:r>
        <w:r w:rsidRPr="00761EEA">
          <w:rPr>
            <w:rFonts w:ascii="Arial" w:eastAsia="Calibri" w:hAnsi="Calibri" w:cs="Times New Roman"/>
            <w:i/>
          </w:rPr>
          <w:delText xml:space="preserve">the </w:delText>
        </w:r>
        <w:r w:rsidRPr="00761EEA">
          <w:rPr>
            <w:rFonts w:ascii="Arial" w:eastAsia="Calibri" w:hAnsi="Calibri" w:cs="Times New Roman"/>
            <w:i/>
            <w:spacing w:val="-1"/>
          </w:rPr>
          <w:delText>performance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of</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spacing w:val="51"/>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learners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not</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currently</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factored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into</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the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rating</w:delText>
        </w:r>
        <w:r w:rsidRPr="00761EEA">
          <w:rPr>
            <w:rFonts w:ascii="Arial" w:eastAsia="Calibri" w:hAnsi="Calibri" w:cs="Times New Roman"/>
            <w:i/>
          </w:rPr>
          <w:delText xml:space="preserve"> </w:delText>
        </w:r>
        <w:r w:rsidRPr="00761EEA">
          <w:rPr>
            <w:rFonts w:ascii="Arial" w:eastAsia="Calibri" w:hAnsi="Calibri" w:cs="Times New Roman"/>
            <w:i/>
            <w:spacing w:val="-1"/>
          </w:rPr>
          <w:delText>criteria</w:delText>
        </w:r>
        <w:r w:rsidRPr="00761EEA">
          <w:rPr>
            <w:rFonts w:ascii="Arial" w:eastAsia="Calibri" w:hAnsi="Calibri" w:cs="Times New Roman"/>
            <w:i/>
            <w:spacing w:val="-2"/>
          </w:rPr>
          <w:delText xml:space="preserve"> </w:delText>
        </w:r>
        <w:r w:rsidRPr="00761EEA">
          <w:rPr>
            <w:rFonts w:ascii="Arial" w:eastAsia="Calibri" w:hAnsi="Calibri" w:cs="Times New Roman"/>
            <w:i/>
          </w:rPr>
          <w:delText>for</w:delText>
        </w:r>
        <w:r w:rsidRPr="00761EEA">
          <w:rPr>
            <w:rFonts w:ascii="Arial" w:eastAsia="Calibri" w:hAnsi="Calibri" w:cs="Times New Roman"/>
            <w:i/>
            <w:spacing w:val="-1"/>
          </w:rPr>
          <w:delText xml:space="preserve"> 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 xml:space="preserve">schools. </w:delText>
        </w:r>
        <w:r w:rsidRPr="00761EEA">
          <w:rPr>
            <w:rFonts w:ascii="Arial" w:eastAsia="Calibri" w:hAnsi="Calibri" w:cs="Times New Roman"/>
            <w:i/>
          </w:rPr>
          <w:delText>In</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the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last</w:delText>
        </w:r>
        <w:r w:rsidRPr="00761EEA">
          <w:rPr>
            <w:rFonts w:ascii="Arial" w:eastAsia="Calibri" w:hAnsi="Calibri" w:cs="Times New Roman"/>
            <w:i/>
            <w:spacing w:val="63"/>
          </w:rPr>
          <w:delText xml:space="preserve"> </w:delText>
        </w:r>
        <w:r w:rsidRPr="00761EEA">
          <w:rPr>
            <w:rFonts w:ascii="Arial" w:eastAsia="Calibri" w:hAnsi="Calibri" w:cs="Times New Roman"/>
            <w:i/>
            <w:spacing w:val="-1"/>
          </w:rPr>
          <w:delText>five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years, no</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school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has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served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20</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or</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more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learners.</w:delText>
        </w:r>
      </w:del>
    </w:p>
    <w:p w14:paraId="431C8E9D" w14:textId="77777777" w:rsidR="00761EEA" w:rsidRPr="00761EEA" w:rsidRDefault="00761EEA" w:rsidP="006046A7">
      <w:pPr>
        <w:widowControl w:val="0"/>
        <w:spacing w:after="0" w:line="240" w:lineRule="auto"/>
        <w:rPr>
          <w:del w:id="6438" w:author="SCDE" w:date="2019-03-12T15:40:00Z"/>
          <w:rFonts w:ascii="Arial" w:eastAsia="Arial" w:hAnsi="Arial" w:cs="Arial"/>
          <w:i/>
        </w:rPr>
      </w:pPr>
    </w:p>
    <w:p w14:paraId="3997E7AA" w14:textId="77777777" w:rsidR="00761EEA" w:rsidRPr="00761EEA" w:rsidRDefault="00761EEA" w:rsidP="006046A7">
      <w:pPr>
        <w:widowControl w:val="0"/>
        <w:spacing w:after="0" w:line="240" w:lineRule="auto"/>
        <w:rPr>
          <w:del w:id="6439" w:author="SCDE" w:date="2019-03-12T15:40:00Z"/>
          <w:rFonts w:ascii="Arial" w:eastAsia="Arial" w:hAnsi="Arial" w:cs="Arial"/>
          <w:i/>
        </w:rPr>
      </w:pPr>
    </w:p>
    <w:p w14:paraId="139F3B4E" w14:textId="77777777" w:rsidR="00761EEA" w:rsidRPr="00761EEA" w:rsidRDefault="00761EEA" w:rsidP="006046A7">
      <w:pPr>
        <w:widowControl w:val="0"/>
        <w:spacing w:after="0" w:line="240" w:lineRule="auto"/>
        <w:outlineLvl w:val="3"/>
        <w:rPr>
          <w:del w:id="6440" w:author="SCDE" w:date="2019-03-12T15:40:00Z"/>
          <w:rFonts w:ascii="Arial" w:eastAsia="Arial" w:hAnsi="Arial" w:cs="Times New Roman"/>
          <w:sz w:val="28"/>
          <w:szCs w:val="28"/>
        </w:rPr>
      </w:pPr>
      <w:del w:id="6441" w:author="SCDE" w:date="2019-03-12T15:40:00Z">
        <w:r w:rsidRPr="00761EEA">
          <w:rPr>
            <w:rFonts w:ascii="Arial" w:eastAsia="Arial" w:hAnsi="Arial" w:cs="Times New Roman"/>
            <w:b/>
            <w:bCs/>
            <w:spacing w:val="-1"/>
            <w:sz w:val="28"/>
            <w:szCs w:val="28"/>
          </w:rPr>
          <w:delText>Definition</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of</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scores</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1"/>
            <w:sz w:val="28"/>
            <w:szCs w:val="28"/>
          </w:rPr>
          <w:delText>for</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each</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1"/>
            <w:sz w:val="28"/>
            <w:szCs w:val="28"/>
          </w:rPr>
          <w:delText>criterion</w:delText>
        </w:r>
      </w:del>
    </w:p>
    <w:p w14:paraId="5EB2CAF1" w14:textId="77777777" w:rsidR="00761EEA" w:rsidRPr="00761EEA" w:rsidRDefault="00761EEA" w:rsidP="006046A7">
      <w:pPr>
        <w:widowControl w:val="0"/>
        <w:spacing w:after="0" w:line="240" w:lineRule="auto"/>
        <w:ind w:right="116"/>
        <w:jc w:val="both"/>
        <w:rPr>
          <w:del w:id="6442" w:author="SCDE" w:date="2019-03-12T15:40:00Z"/>
          <w:rFonts w:ascii="Arial" w:eastAsia="Arial" w:hAnsi="Arial" w:cs="Times New Roman"/>
        </w:rPr>
      </w:pPr>
      <w:del w:id="6443" w:author="SCDE" w:date="2019-03-12T15:40:00Z">
        <w:r w:rsidRPr="00761EEA">
          <w:rPr>
            <w:rFonts w:ascii="Arial" w:eastAsia="Arial" w:hAnsi="Arial" w:cs="Times New Roman"/>
            <w:spacing w:val="-1"/>
          </w:rPr>
          <w:delText>Points</w:delText>
        </w:r>
        <w:r w:rsidRPr="00761EEA">
          <w:rPr>
            <w:rFonts w:ascii="Arial" w:eastAsia="Arial" w:hAnsi="Arial" w:cs="Times New Roman"/>
            <w:spacing w:val="22"/>
          </w:rPr>
          <w:delText xml:space="preserve"> </w:delText>
        </w:r>
        <w:r w:rsidRPr="00761EEA">
          <w:rPr>
            <w:rFonts w:ascii="Arial" w:eastAsia="Arial" w:hAnsi="Arial" w:cs="Times New Roman"/>
          </w:rPr>
          <w:delText>for</w:delText>
        </w:r>
        <w:r w:rsidRPr="00761EEA">
          <w:rPr>
            <w:rFonts w:ascii="Arial" w:eastAsia="Arial" w:hAnsi="Arial" w:cs="Times New Roman"/>
            <w:spacing w:val="23"/>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22"/>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6"/>
          </w:rPr>
          <w:delText xml:space="preserve"> </w:delText>
        </w:r>
        <w:r w:rsidRPr="00761EEA">
          <w:rPr>
            <w:rFonts w:ascii="Arial" w:eastAsia="Arial" w:hAnsi="Arial" w:cs="Times New Roman"/>
          </w:rPr>
          <w:delText>the</w:delText>
        </w:r>
        <w:r w:rsidRPr="00761EEA">
          <w:rPr>
            <w:rFonts w:ascii="Arial" w:eastAsia="Arial" w:hAnsi="Arial" w:cs="Times New Roman"/>
            <w:spacing w:val="20"/>
          </w:rPr>
          <w:delText xml:space="preserve"> </w:delText>
        </w:r>
        <w:r w:rsidRPr="00761EEA">
          <w:rPr>
            <w:rFonts w:ascii="Arial" w:eastAsia="Arial" w:hAnsi="Arial" w:cs="Times New Roman"/>
            <w:spacing w:val="-1"/>
          </w:rPr>
          <w:delText>five</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criterion</w:delText>
        </w:r>
        <w:r w:rsidRPr="00761EEA">
          <w:rPr>
            <w:rFonts w:ascii="Arial" w:eastAsia="Arial" w:hAnsi="Arial" w:cs="Times New Roman"/>
            <w:spacing w:val="23"/>
          </w:rPr>
          <w:delText xml:space="preserve"> </w:delText>
        </w:r>
        <w:r w:rsidRPr="00761EEA">
          <w:rPr>
            <w:rFonts w:ascii="Arial" w:eastAsia="Arial" w:hAnsi="Arial" w:cs="Times New Roman"/>
            <w:spacing w:val="-1"/>
          </w:rPr>
          <w:delText>described</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herein</w:delText>
        </w:r>
        <w:r w:rsidRPr="00761EEA">
          <w:rPr>
            <w:rFonts w:ascii="Arial" w:eastAsia="Arial" w:hAnsi="Arial" w:cs="Times New Roman"/>
            <w:spacing w:val="24"/>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21"/>
          </w:rPr>
          <w:delText xml:space="preserve"> </w:delText>
        </w:r>
        <w:r w:rsidRPr="00761EEA">
          <w:rPr>
            <w:rFonts w:ascii="Arial" w:eastAsia="Arial" w:hAnsi="Arial" w:cs="Times New Roman"/>
            <w:spacing w:val="-1"/>
          </w:rPr>
          <w:delText>determine</w:delText>
        </w:r>
        <w:r w:rsidRPr="00761EEA">
          <w:rPr>
            <w:rFonts w:ascii="Arial" w:eastAsia="Arial" w:hAnsi="Arial" w:cs="Times New Roman"/>
            <w:spacing w:val="22"/>
          </w:rPr>
          <w:delText xml:space="preserve"> </w:delText>
        </w:r>
        <w:r w:rsidRPr="00761EEA">
          <w:rPr>
            <w:rFonts w:ascii="Arial" w:eastAsia="Arial" w:hAnsi="Arial" w:cs="Times New Roman"/>
          </w:rPr>
          <w:delText>the</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school’s</w:delText>
        </w:r>
        <w:r w:rsidRPr="00761EEA">
          <w:rPr>
            <w:rFonts w:ascii="Arial" w:eastAsia="Arial" w:hAnsi="Arial" w:cs="Times New Roman"/>
            <w:spacing w:val="22"/>
          </w:rPr>
          <w:delText xml:space="preserve"> </w:delText>
        </w:r>
        <w:r w:rsidRPr="00761EEA">
          <w:rPr>
            <w:rFonts w:ascii="Arial" w:eastAsia="Arial" w:hAnsi="Arial" w:cs="Times New Roman"/>
            <w:spacing w:val="-1"/>
          </w:rPr>
          <w:delText>overall</w:delText>
        </w:r>
        <w:r w:rsidRPr="00761EEA">
          <w:rPr>
            <w:rFonts w:ascii="Arial" w:eastAsia="Arial" w:hAnsi="Arial" w:cs="Times New Roman"/>
            <w:spacing w:val="23"/>
          </w:rPr>
          <w:delText xml:space="preserve"> </w:delText>
        </w:r>
        <w:r w:rsidRPr="00761EEA">
          <w:rPr>
            <w:rFonts w:ascii="Arial" w:eastAsia="Arial" w:hAnsi="Arial" w:cs="Times New Roman"/>
            <w:spacing w:val="-1"/>
          </w:rPr>
          <w:delText>rating.</w:delText>
        </w:r>
        <w:r w:rsidRPr="00761EEA">
          <w:rPr>
            <w:rFonts w:ascii="Arial" w:eastAsia="Arial" w:hAnsi="Arial" w:cs="Times New Roman"/>
            <w:spacing w:val="77"/>
          </w:rPr>
          <w:delText xml:space="preserve"> </w:delText>
        </w:r>
        <w:r w:rsidRPr="00761EEA">
          <w:rPr>
            <w:rFonts w:ascii="Arial" w:eastAsia="Arial" w:hAnsi="Arial" w:cs="Times New Roman"/>
          </w:rPr>
          <w:delText>The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performance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achieved</w:delText>
        </w:r>
        <w:r w:rsidRPr="00761EEA">
          <w:rPr>
            <w:rFonts w:ascii="Arial" w:eastAsia="Arial" w:hAnsi="Arial" w:cs="Times New Roman"/>
            <w:spacing w:val="36"/>
          </w:rPr>
          <w:delText xml:space="preserve"> </w:delText>
        </w:r>
        <w:r w:rsidRPr="00761EEA">
          <w:rPr>
            <w:rFonts w:ascii="Arial" w:eastAsia="Arial" w:hAnsi="Arial" w:cs="Times New Roman"/>
          </w:rPr>
          <w:delText>for</w:delText>
        </w:r>
        <w:r w:rsidRPr="00761EEA">
          <w:rPr>
            <w:rFonts w:ascii="Arial" w:eastAsia="Arial" w:hAnsi="Arial" w:cs="Times New Roman"/>
            <w:spacing w:val="37"/>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40"/>
          </w:rPr>
          <w:delText xml:space="preserve"> </w:delText>
        </w:r>
        <w:r w:rsidRPr="00761EEA">
          <w:rPr>
            <w:rFonts w:ascii="Arial" w:eastAsia="Arial" w:hAnsi="Arial" w:cs="Times New Roman"/>
            <w:spacing w:val="-2"/>
          </w:rPr>
          <w:delText>criterion,</w:delText>
        </w:r>
        <w:r w:rsidRPr="00761EEA">
          <w:rPr>
            <w:rFonts w:ascii="Arial" w:eastAsia="Arial" w:hAnsi="Arial" w:cs="Times New Roman"/>
            <w:spacing w:val="40"/>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be</w:delText>
        </w:r>
        <w:r w:rsidRPr="00761EEA">
          <w:rPr>
            <w:rFonts w:ascii="Arial" w:eastAsia="Arial" w:hAnsi="Arial" w:cs="Times New Roman"/>
            <w:spacing w:val="39"/>
          </w:rPr>
          <w:delText xml:space="preserve"> </w:delText>
        </w:r>
        <w:r w:rsidRPr="00761EEA">
          <w:rPr>
            <w:rFonts w:ascii="Arial" w:eastAsia="Arial" w:hAnsi="Arial" w:cs="Times New Roman"/>
            <w:spacing w:val="-2"/>
          </w:rPr>
          <w:delText>awarded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points</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based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39"/>
          </w:rPr>
          <w:delText xml:space="preserve"> </w:delText>
        </w:r>
        <w:r w:rsidRPr="00761EEA">
          <w:rPr>
            <w:rFonts w:ascii="Arial" w:eastAsia="Arial" w:hAnsi="Arial" w:cs="Times New Roman"/>
          </w:rPr>
          <w:delText>the</w:delText>
        </w:r>
        <w:r w:rsidRPr="00761EEA">
          <w:rPr>
            <w:rFonts w:ascii="Arial" w:eastAsia="Arial" w:hAnsi="Arial" w:cs="Times New Roman"/>
            <w:spacing w:val="35"/>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52"/>
          </w:rPr>
          <w:delText xml:space="preserve"> </w:delText>
        </w:r>
        <w:r w:rsidRPr="00761EEA">
          <w:rPr>
            <w:rFonts w:ascii="Arial" w:eastAsia="Arial" w:hAnsi="Arial" w:cs="Times New Roman"/>
            <w:spacing w:val="-1"/>
          </w:rPr>
          <w:delText>scale:</w:delText>
        </w:r>
      </w:del>
    </w:p>
    <w:p w14:paraId="0C2074D1" w14:textId="77777777" w:rsidR="00761EEA" w:rsidRPr="00761EEA" w:rsidRDefault="00761EEA" w:rsidP="006046A7">
      <w:pPr>
        <w:widowControl w:val="0"/>
        <w:spacing w:after="0" w:line="240" w:lineRule="auto"/>
        <w:jc w:val="both"/>
        <w:rPr>
          <w:del w:id="6444" w:author="SCDE" w:date="2019-03-12T15:40:00Z"/>
          <w:rFonts w:ascii="Calibri" w:eastAsia="Calibri" w:hAnsi="Calibri" w:cs="Times New Roman"/>
        </w:rPr>
        <w:sectPr w:rsidR="00761EEA" w:rsidRPr="00761EEA">
          <w:pgSz w:w="12240" w:h="15840"/>
          <w:pgMar w:top="1400" w:right="1320" w:bottom="280" w:left="1320" w:header="720" w:footer="720" w:gutter="0"/>
          <w:cols w:space="720"/>
        </w:sectPr>
      </w:pPr>
    </w:p>
    <w:p w14:paraId="542E33AA" w14:textId="77777777" w:rsidR="00761EEA" w:rsidRPr="00761EEA" w:rsidRDefault="00761EEA" w:rsidP="006046A7">
      <w:pPr>
        <w:widowControl w:val="0"/>
        <w:spacing w:after="0" w:line="240" w:lineRule="auto"/>
        <w:ind w:right="-10"/>
        <w:jc w:val="center"/>
        <w:outlineLvl w:val="3"/>
        <w:rPr>
          <w:del w:id="6445" w:author="SCDE" w:date="2019-03-12T15:40:00Z"/>
          <w:rFonts w:ascii="Arial" w:eastAsia="Arial" w:hAnsi="Arial" w:cs="Times New Roman"/>
          <w:sz w:val="28"/>
          <w:szCs w:val="28"/>
        </w:rPr>
      </w:pPr>
      <w:del w:id="6446"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1</w:delText>
        </w:r>
      </w:del>
    </w:p>
    <w:p w14:paraId="0B80F460" w14:textId="77777777" w:rsidR="00761EEA" w:rsidRPr="00761EEA" w:rsidRDefault="00761EEA" w:rsidP="006046A7">
      <w:pPr>
        <w:widowControl w:val="0"/>
        <w:spacing w:after="0" w:line="240" w:lineRule="auto"/>
        <w:ind w:right="-10"/>
        <w:jc w:val="center"/>
        <w:rPr>
          <w:del w:id="6447" w:author="SCDE" w:date="2019-03-12T15:40:00Z"/>
          <w:rFonts w:ascii="Arial" w:eastAsia="Arial" w:hAnsi="Arial" w:cs="Arial"/>
          <w:sz w:val="28"/>
          <w:szCs w:val="28"/>
        </w:rPr>
      </w:pPr>
      <w:del w:id="6448" w:author="SCDE" w:date="2019-03-12T15:40:00Z">
        <w:r w:rsidRPr="00761EEA">
          <w:rPr>
            <w:rFonts w:ascii="Arial" w:eastAsia="Calibri" w:hAnsi="Calibri" w:cs="Times New Roman"/>
            <w:b/>
            <w:spacing w:val="-1"/>
            <w:sz w:val="28"/>
          </w:rPr>
          <w:delText>Definition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each</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criterion:</w:delText>
        </w:r>
        <w:r w:rsidRPr="00761EEA">
          <w:rPr>
            <w:rFonts w:ascii="Arial" w:eastAsia="Calibri" w:hAnsi="Calibri" w:cs="Times New Roman"/>
            <w:b/>
            <w:spacing w:val="31"/>
            <w:sz w:val="28"/>
          </w:rPr>
          <w:delText xml:space="preserve"> </w:delText>
        </w:r>
        <w:r w:rsidRPr="00761EEA">
          <w:rPr>
            <w:rFonts w:ascii="Arial" w:eastAsia="Calibri" w:hAnsi="Calibri" w:cs="Times New Roman"/>
            <w:b/>
            <w:spacing w:val="-1"/>
            <w:sz w:val="28"/>
          </w:rPr>
          <w:delText>Palmetto</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Unified</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School</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District</w:delText>
        </w:r>
      </w:del>
    </w:p>
    <w:p w14:paraId="6D2BC4C3" w14:textId="77777777" w:rsidR="00761EEA" w:rsidRPr="00761EEA" w:rsidRDefault="00761EEA" w:rsidP="006046A7">
      <w:pPr>
        <w:widowControl w:val="0"/>
        <w:spacing w:after="0" w:line="240" w:lineRule="auto"/>
        <w:rPr>
          <w:del w:id="6449" w:author="SCDE" w:date="2019-03-12T15:40:00Z"/>
          <w:rFonts w:ascii="Arial" w:eastAsia="Arial" w:hAnsi="Arial" w:cs="Arial"/>
          <w:b/>
          <w:bCs/>
        </w:rPr>
      </w:pPr>
    </w:p>
    <w:tbl>
      <w:tblPr>
        <w:tblW w:w="5000" w:type="pct"/>
        <w:tblCellMar>
          <w:left w:w="0" w:type="dxa"/>
          <w:right w:w="0" w:type="dxa"/>
        </w:tblCellMar>
        <w:tblLook w:val="01E0" w:firstRow="1" w:lastRow="1" w:firstColumn="1" w:lastColumn="1" w:noHBand="0" w:noVBand="0"/>
      </w:tblPr>
      <w:tblGrid>
        <w:gridCol w:w="1860"/>
        <w:gridCol w:w="90"/>
        <w:gridCol w:w="1607"/>
        <w:gridCol w:w="6231"/>
      </w:tblGrid>
      <w:tr w:rsidR="00761EEA" w:rsidRPr="00761EEA" w14:paraId="61B041FC" w14:textId="77777777" w:rsidTr="00761EEA">
        <w:trPr>
          <w:trHeight w:hRule="exact" w:val="558"/>
          <w:del w:id="6450" w:author="SCDE" w:date="2019-03-12T15:40:00Z"/>
        </w:trPr>
        <w:tc>
          <w:tcPr>
            <w:tcW w:w="950" w:type="pct"/>
            <w:tcBorders>
              <w:top w:val="single" w:sz="5" w:space="0" w:color="000000"/>
              <w:left w:val="single" w:sz="5" w:space="0" w:color="000000"/>
              <w:bottom w:val="single" w:sz="5" w:space="0" w:color="000000"/>
              <w:right w:val="nil"/>
            </w:tcBorders>
            <w:shd w:val="clear" w:color="auto" w:fill="A7A8A7"/>
          </w:tcPr>
          <w:p w14:paraId="43286E64" w14:textId="77777777" w:rsidR="00761EEA" w:rsidRPr="00761EEA" w:rsidRDefault="00761EEA" w:rsidP="006046A7">
            <w:pPr>
              <w:widowControl w:val="0"/>
              <w:spacing w:after="0" w:line="240" w:lineRule="auto"/>
              <w:rPr>
                <w:del w:id="6451" w:author="SCDE" w:date="2019-03-12T15:40:00Z"/>
                <w:rFonts w:ascii="Arial" w:eastAsia="Arial" w:hAnsi="Arial" w:cs="Arial"/>
              </w:rPr>
            </w:pPr>
            <w:del w:id="6452" w:author="SCDE" w:date="2019-03-12T15:40:00Z">
              <w:r w:rsidRPr="00761EEA">
                <w:rPr>
                  <w:rFonts w:ascii="Arial" w:eastAsia="Calibri" w:hAnsi="Calibri" w:cs="Times New Roman"/>
                  <w:b/>
                  <w:spacing w:val="-1"/>
                </w:rPr>
                <w:delText>Criterion</w:delText>
              </w:r>
            </w:del>
          </w:p>
        </w:tc>
        <w:tc>
          <w:tcPr>
            <w:tcW w:w="46" w:type="pct"/>
            <w:tcBorders>
              <w:top w:val="single" w:sz="5" w:space="0" w:color="000000"/>
              <w:left w:val="nil"/>
              <w:bottom w:val="single" w:sz="5" w:space="0" w:color="000000"/>
              <w:right w:val="single" w:sz="5" w:space="0" w:color="000000"/>
            </w:tcBorders>
            <w:shd w:val="clear" w:color="auto" w:fill="A7A8A7"/>
          </w:tcPr>
          <w:p w14:paraId="011FCE6B" w14:textId="77777777" w:rsidR="00761EEA" w:rsidRPr="00761EEA" w:rsidRDefault="00761EEA" w:rsidP="006046A7">
            <w:pPr>
              <w:widowControl w:val="0"/>
              <w:spacing w:after="0" w:line="240" w:lineRule="auto"/>
              <w:rPr>
                <w:del w:id="6453" w:author="SCDE" w:date="2019-03-12T15:40:00Z"/>
                <w:rFonts w:ascii="Calibri" w:eastAsia="Calibri" w:hAnsi="Calibri" w:cs="Times New Roman"/>
              </w:rPr>
            </w:pPr>
          </w:p>
        </w:tc>
        <w:tc>
          <w:tcPr>
            <w:tcW w:w="821" w:type="pct"/>
            <w:tcBorders>
              <w:top w:val="single" w:sz="5" w:space="0" w:color="000000"/>
              <w:left w:val="single" w:sz="5" w:space="0" w:color="000000"/>
              <w:bottom w:val="single" w:sz="5" w:space="0" w:color="000000"/>
              <w:right w:val="single" w:sz="5" w:space="0" w:color="000000"/>
            </w:tcBorders>
            <w:shd w:val="clear" w:color="auto" w:fill="A7A8A7"/>
          </w:tcPr>
          <w:p w14:paraId="3C3E9B6A" w14:textId="77777777" w:rsidR="00761EEA" w:rsidRPr="00761EEA" w:rsidRDefault="00761EEA" w:rsidP="006046A7">
            <w:pPr>
              <w:widowControl w:val="0"/>
              <w:spacing w:after="0" w:line="240" w:lineRule="auto"/>
              <w:ind w:right="152"/>
              <w:rPr>
                <w:del w:id="6454" w:author="SCDE" w:date="2019-03-12T15:40:00Z"/>
                <w:rFonts w:ascii="Arial" w:eastAsia="Arial" w:hAnsi="Arial" w:cs="Arial"/>
              </w:rPr>
            </w:pPr>
            <w:del w:id="6455" w:author="SCDE" w:date="2019-03-12T15:40:00Z">
              <w:r w:rsidRPr="00761EEA">
                <w:rPr>
                  <w:rFonts w:ascii="Arial" w:eastAsia="Calibri" w:hAnsi="Calibri" w:cs="Times New Roman"/>
                  <w:b/>
                  <w:spacing w:val="-1"/>
                </w:rPr>
                <w:delText>Total</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points</w:delText>
              </w:r>
              <w:r w:rsidRPr="00761EEA">
                <w:rPr>
                  <w:rFonts w:ascii="Arial" w:eastAsia="Calibri" w:hAnsi="Calibri" w:cs="Times New Roman"/>
                  <w:b/>
                  <w:spacing w:val="23"/>
                </w:rPr>
                <w:delText xml:space="preserve"> </w:delText>
              </w:r>
              <w:r w:rsidRPr="00761EEA">
                <w:rPr>
                  <w:rFonts w:ascii="Arial" w:eastAsia="Calibri" w:hAnsi="Calibri" w:cs="Times New Roman"/>
                  <w:b/>
                  <w:spacing w:val="-1"/>
                </w:rPr>
                <w:delText>available</w:delText>
              </w:r>
            </w:del>
          </w:p>
        </w:tc>
        <w:tc>
          <w:tcPr>
            <w:tcW w:w="3183" w:type="pct"/>
            <w:tcBorders>
              <w:top w:val="single" w:sz="5" w:space="0" w:color="000000"/>
              <w:left w:val="single" w:sz="5" w:space="0" w:color="000000"/>
              <w:bottom w:val="single" w:sz="5" w:space="0" w:color="000000"/>
              <w:right w:val="single" w:sz="5" w:space="0" w:color="000000"/>
            </w:tcBorders>
            <w:shd w:val="clear" w:color="auto" w:fill="A7A8A7"/>
          </w:tcPr>
          <w:p w14:paraId="48DD025B" w14:textId="77777777" w:rsidR="00761EEA" w:rsidRPr="00761EEA" w:rsidRDefault="00761EEA" w:rsidP="006046A7">
            <w:pPr>
              <w:widowControl w:val="0"/>
              <w:spacing w:after="0" w:line="240" w:lineRule="auto"/>
              <w:rPr>
                <w:del w:id="6456" w:author="SCDE" w:date="2019-03-12T15:40:00Z"/>
                <w:rFonts w:ascii="Arial" w:eastAsia="Arial" w:hAnsi="Arial" w:cs="Arial"/>
              </w:rPr>
            </w:pPr>
            <w:del w:id="6457" w:author="SCDE" w:date="2019-03-12T15:40:00Z">
              <w:r w:rsidRPr="00761EEA">
                <w:rPr>
                  <w:rFonts w:ascii="Arial" w:eastAsia="Calibri" w:hAnsi="Calibri" w:cs="Times New Roman"/>
                  <w:b/>
                  <w:spacing w:val="-1"/>
                </w:rPr>
                <w:delText>Definition</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of score</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computation</w:delText>
              </w:r>
            </w:del>
          </w:p>
        </w:tc>
      </w:tr>
      <w:tr w:rsidR="00761EEA" w:rsidRPr="00761EEA" w14:paraId="5606AD47" w14:textId="77777777" w:rsidTr="00761EEA">
        <w:trPr>
          <w:trHeight w:hRule="exact" w:val="263"/>
          <w:del w:id="6458" w:author="SCDE" w:date="2019-03-12T15:40:00Z"/>
        </w:trPr>
        <w:tc>
          <w:tcPr>
            <w:tcW w:w="5000" w:type="pct"/>
            <w:gridSpan w:val="4"/>
            <w:tcBorders>
              <w:top w:val="single" w:sz="5" w:space="0" w:color="000000"/>
              <w:left w:val="single" w:sz="5" w:space="0" w:color="000000"/>
              <w:bottom w:val="single" w:sz="5" w:space="0" w:color="000000"/>
              <w:right w:val="single" w:sz="5" w:space="0" w:color="000000"/>
            </w:tcBorders>
            <w:shd w:val="clear" w:color="auto" w:fill="DADADA"/>
          </w:tcPr>
          <w:p w14:paraId="41E05416" w14:textId="77777777" w:rsidR="00761EEA" w:rsidRPr="00761EEA" w:rsidRDefault="00761EEA" w:rsidP="006046A7">
            <w:pPr>
              <w:widowControl w:val="0"/>
              <w:spacing w:after="0" w:line="240" w:lineRule="auto"/>
              <w:rPr>
                <w:del w:id="6459" w:author="SCDE" w:date="2019-03-12T15:40:00Z"/>
                <w:rFonts w:ascii="Arial" w:eastAsia="Arial" w:hAnsi="Arial" w:cs="Arial"/>
              </w:rPr>
            </w:pPr>
            <w:del w:id="6460" w:author="SCDE" w:date="2019-03-12T15:40:00Z">
              <w:r w:rsidRPr="00761EEA">
                <w:rPr>
                  <w:rFonts w:ascii="Arial" w:eastAsia="Calibri" w:hAnsi="Calibri" w:cs="Times New Roman"/>
                  <w:b/>
                  <w:spacing w:val="-1"/>
                </w:rPr>
                <w:delText>ACHIEVEMENT</w:delText>
              </w:r>
              <w:r w:rsidRPr="00761EEA">
                <w:rPr>
                  <w:rFonts w:ascii="Arial" w:eastAsia="Calibri" w:hAnsi="Calibri" w:cs="Times New Roman"/>
                  <w:b/>
                  <w:spacing w:val="-2"/>
                </w:rPr>
                <w:delText xml:space="preserve"> </w:delText>
              </w:r>
              <w:r w:rsidRPr="00761EEA">
                <w:rPr>
                  <w:rFonts w:ascii="Arial" w:eastAsia="Calibri" w:hAnsi="Calibri" w:cs="Times New Roman"/>
                  <w:b/>
                </w:rPr>
                <w:delText>/</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STUDENT</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PROGRESS</w:delText>
              </w:r>
            </w:del>
          </w:p>
        </w:tc>
      </w:tr>
      <w:tr w:rsidR="00761EEA" w:rsidRPr="00761EEA" w14:paraId="6B8A24C3" w14:textId="77777777" w:rsidTr="00085A59">
        <w:trPr>
          <w:trHeight w:hRule="exact" w:val="1781"/>
          <w:del w:id="6461" w:author="SCDE" w:date="2019-03-12T15:40:00Z"/>
        </w:trPr>
        <w:tc>
          <w:tcPr>
            <w:tcW w:w="950" w:type="pct"/>
            <w:tcBorders>
              <w:top w:val="single" w:sz="5" w:space="0" w:color="000000"/>
              <w:left w:val="single" w:sz="5" w:space="0" w:color="000000"/>
              <w:bottom w:val="single" w:sz="5" w:space="0" w:color="000000"/>
              <w:right w:val="single" w:sz="5" w:space="0" w:color="000000"/>
            </w:tcBorders>
            <w:vAlign w:val="center"/>
          </w:tcPr>
          <w:p w14:paraId="59325C1A" w14:textId="77777777" w:rsidR="00761EEA" w:rsidRPr="00761EEA" w:rsidRDefault="00761EEA" w:rsidP="00085A59">
            <w:pPr>
              <w:widowControl w:val="0"/>
              <w:spacing w:after="0" w:line="240" w:lineRule="auto"/>
              <w:jc w:val="center"/>
              <w:rPr>
                <w:del w:id="6462" w:author="SCDE" w:date="2019-03-12T15:40:00Z"/>
                <w:rFonts w:ascii="Arial" w:eastAsia="Arial" w:hAnsi="Arial" w:cs="Arial"/>
              </w:rPr>
            </w:pPr>
            <w:del w:id="6463" w:author="SCDE" w:date="2019-03-12T15:40:00Z">
              <w:r w:rsidRPr="00761EEA">
                <w:rPr>
                  <w:rFonts w:ascii="Arial" w:eastAsia="Calibri" w:hAnsi="Calibri" w:cs="Times New Roman"/>
                  <w:spacing w:val="-1"/>
                </w:rPr>
                <w:delText>TABE</w:delText>
              </w:r>
              <w:r w:rsidRPr="00761EEA">
                <w:rPr>
                  <w:rFonts w:ascii="Arial" w:eastAsia="Calibri" w:hAnsi="Calibri" w:cs="Times New Roman"/>
                </w:rPr>
                <w:delText xml:space="preserve"> </w:delText>
              </w:r>
              <w:r w:rsidRPr="00761EEA">
                <w:rPr>
                  <w:rFonts w:ascii="Arial" w:eastAsia="Calibri" w:hAnsi="Calibri" w:cs="Times New Roman"/>
                  <w:spacing w:val="-1"/>
                </w:rPr>
                <w:delText>Progress</w:delText>
              </w:r>
            </w:del>
          </w:p>
        </w:tc>
        <w:tc>
          <w:tcPr>
            <w:tcW w:w="46" w:type="pct"/>
            <w:tcBorders>
              <w:top w:val="single" w:sz="5" w:space="0" w:color="000000"/>
              <w:left w:val="single" w:sz="5" w:space="0" w:color="000000"/>
              <w:bottom w:val="single" w:sz="5" w:space="0" w:color="000000"/>
              <w:right w:val="nil"/>
            </w:tcBorders>
            <w:vAlign w:val="center"/>
          </w:tcPr>
          <w:p w14:paraId="7C042D14" w14:textId="77777777" w:rsidR="00761EEA" w:rsidRPr="00761EEA" w:rsidRDefault="00761EEA" w:rsidP="00085A59">
            <w:pPr>
              <w:widowControl w:val="0"/>
              <w:spacing w:after="0" w:line="240" w:lineRule="auto"/>
              <w:jc w:val="center"/>
              <w:rPr>
                <w:del w:id="6464" w:author="SCDE" w:date="2019-03-12T15:40:00Z"/>
                <w:rFonts w:ascii="Calibri" w:eastAsia="Calibri" w:hAnsi="Calibri" w:cs="Times New Roman"/>
              </w:rPr>
            </w:pPr>
          </w:p>
        </w:tc>
        <w:tc>
          <w:tcPr>
            <w:tcW w:w="821" w:type="pct"/>
            <w:tcBorders>
              <w:top w:val="single" w:sz="5" w:space="0" w:color="000000"/>
              <w:left w:val="nil"/>
              <w:bottom w:val="single" w:sz="5" w:space="0" w:color="000000"/>
              <w:right w:val="single" w:sz="5" w:space="0" w:color="000000"/>
            </w:tcBorders>
            <w:vAlign w:val="center"/>
          </w:tcPr>
          <w:p w14:paraId="47425E16" w14:textId="77777777" w:rsidR="00761EEA" w:rsidRPr="00761EEA" w:rsidRDefault="00761EEA" w:rsidP="00085A59">
            <w:pPr>
              <w:widowControl w:val="0"/>
              <w:spacing w:after="0" w:line="240" w:lineRule="auto"/>
              <w:ind w:right="85"/>
              <w:jc w:val="center"/>
              <w:rPr>
                <w:del w:id="6465" w:author="SCDE" w:date="2019-03-12T15:40:00Z"/>
                <w:rFonts w:ascii="Arial" w:eastAsia="Arial" w:hAnsi="Arial" w:cs="Arial"/>
              </w:rPr>
            </w:pPr>
            <w:del w:id="6466" w:author="SCDE" w:date="2019-03-12T15:40:00Z">
              <w:r w:rsidRPr="00761EEA">
                <w:rPr>
                  <w:rFonts w:ascii="Arial" w:eastAsia="Calibri" w:hAnsi="Calibri" w:cs="Times New Roman"/>
                  <w:spacing w:val="-1"/>
                </w:rPr>
                <w:delText>30</w:delText>
              </w:r>
            </w:del>
          </w:p>
        </w:tc>
        <w:tc>
          <w:tcPr>
            <w:tcW w:w="3183" w:type="pct"/>
            <w:tcBorders>
              <w:top w:val="single" w:sz="5" w:space="0" w:color="000000"/>
              <w:left w:val="single" w:sz="5" w:space="0" w:color="000000"/>
              <w:bottom w:val="single" w:sz="5" w:space="0" w:color="000000"/>
              <w:right w:val="single" w:sz="5" w:space="0" w:color="000000"/>
            </w:tcBorders>
          </w:tcPr>
          <w:p w14:paraId="58205BB7" w14:textId="77777777" w:rsidR="00761EEA" w:rsidRPr="00761EEA" w:rsidRDefault="00761EEA" w:rsidP="006046A7">
            <w:pPr>
              <w:widowControl w:val="0"/>
              <w:spacing w:after="0" w:line="240" w:lineRule="auto"/>
              <w:ind w:right="760"/>
              <w:rPr>
                <w:del w:id="6467" w:author="SCDE" w:date="2019-03-12T15:40:00Z"/>
                <w:rFonts w:ascii="Arial" w:eastAsia="Arial" w:hAnsi="Arial" w:cs="Arial"/>
              </w:rPr>
            </w:pPr>
            <w:del w:id="6468"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mean</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gain</w:delText>
              </w:r>
              <w:r w:rsidRPr="00761EEA">
                <w:rPr>
                  <w:rFonts w:ascii="Arial" w:eastAsia="Calibri" w:hAnsi="Calibri" w:cs="Times New Roman"/>
                </w:rPr>
                <w:delText xml:space="preserve"> </w:delText>
              </w:r>
              <w:r w:rsidRPr="00761EEA">
                <w:rPr>
                  <w:rFonts w:ascii="Arial" w:eastAsia="Calibri" w:hAnsi="Calibri" w:cs="Times New Roman"/>
                  <w:spacing w:val="-1"/>
                </w:rPr>
                <w:delText>on</w:delText>
              </w:r>
              <w:r w:rsidRPr="00761EEA">
                <w:rPr>
                  <w:rFonts w:ascii="Arial" w:eastAsia="Calibri" w:hAnsi="Calibri" w:cs="Times New Roman"/>
                </w:rPr>
                <w:delText xml:space="preserve"> the</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Test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Adult</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Basic</w:delText>
              </w:r>
              <w:r w:rsidRPr="00761EEA">
                <w:rPr>
                  <w:rFonts w:ascii="Arial" w:eastAsia="Calibri" w:hAnsi="Calibri" w:cs="Times New Roman"/>
                  <w:spacing w:val="27"/>
                </w:rPr>
                <w:delText xml:space="preserve"> </w:delText>
              </w:r>
              <w:r w:rsidRPr="00761EEA">
                <w:rPr>
                  <w:rFonts w:ascii="Arial" w:eastAsia="Calibri" w:hAnsi="Calibri" w:cs="Times New Roman"/>
                  <w:spacing w:val="-1"/>
                </w:rPr>
                <w:delText>Education</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(TABE),</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where:</w:delText>
              </w:r>
            </w:del>
          </w:p>
          <w:p w14:paraId="6C6B60A2" w14:textId="77777777" w:rsidR="00761EEA" w:rsidRPr="00761EEA" w:rsidRDefault="00761EEA" w:rsidP="00011F6C">
            <w:pPr>
              <w:widowControl w:val="0"/>
              <w:numPr>
                <w:ilvl w:val="0"/>
                <w:numId w:val="102"/>
              </w:numPr>
              <w:tabs>
                <w:tab w:val="left" w:pos="455"/>
              </w:tabs>
              <w:spacing w:after="0" w:line="240" w:lineRule="auto"/>
              <w:ind w:right="117" w:hanging="359"/>
              <w:rPr>
                <w:del w:id="6469" w:author="SCDE" w:date="2019-03-12T15:40:00Z"/>
                <w:rFonts w:ascii="Arial" w:eastAsia="Arial" w:hAnsi="Arial" w:cs="Arial"/>
              </w:rPr>
            </w:pPr>
            <w:del w:id="6470"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gain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obtained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subtracting</w:delText>
              </w:r>
              <w:r w:rsidRPr="00761EEA">
                <w:rPr>
                  <w:rFonts w:ascii="Arial" w:eastAsia="Calibri" w:hAnsi="Calibri" w:cs="Times New Roman"/>
                </w:rPr>
                <w:delText xml:space="preserve"> the</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mean</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pre-test </w:delText>
              </w:r>
              <w:r w:rsidRPr="00761EEA">
                <w:rPr>
                  <w:rFonts w:ascii="Arial" w:eastAsia="Calibri" w:hAnsi="Calibri" w:cs="Times New Roman"/>
                  <w:spacing w:val="1"/>
                </w:rPr>
                <w:delText>GE</w:delText>
              </w:r>
              <w:r w:rsidRPr="00761EEA">
                <w:rPr>
                  <w:rFonts w:ascii="Arial" w:eastAsia="Calibri" w:hAnsi="Calibri" w:cs="Times New Roman"/>
                  <w:spacing w:val="24"/>
                </w:rPr>
                <w:delText xml:space="preserve"> </w:delText>
              </w:r>
              <w:r w:rsidRPr="00761EEA">
                <w:rPr>
                  <w:rFonts w:ascii="Arial" w:eastAsia="Calibri" w:hAnsi="Calibri" w:cs="Times New Roman"/>
                  <w:spacing w:val="-1"/>
                </w:rPr>
                <w:delText>from their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 xml:space="preserve">post-test </w:delText>
              </w:r>
              <w:r w:rsidRPr="00761EEA">
                <w:rPr>
                  <w:rFonts w:ascii="Arial" w:eastAsia="Calibri" w:hAnsi="Calibri" w:cs="Times New Roman"/>
                </w:rPr>
                <w:delText>GE,</w:delText>
              </w:r>
              <w:r w:rsidRPr="00761EEA">
                <w:rPr>
                  <w:rFonts w:ascii="Arial" w:eastAsia="Calibri" w:hAnsi="Calibri" w:cs="Times New Roman"/>
                  <w:spacing w:val="-3"/>
                </w:rPr>
                <w:delText xml:space="preserve"> </w:delText>
              </w:r>
              <w:r w:rsidRPr="00761EEA">
                <w:rPr>
                  <w:rFonts w:ascii="Arial" w:eastAsia="Calibri" w:hAnsi="Calibri" w:cs="Times New Roman"/>
                  <w:spacing w:val="-2"/>
                </w:rPr>
                <w:delText>where</w:delText>
              </w:r>
            </w:del>
          </w:p>
          <w:p w14:paraId="6E6708EE" w14:textId="77777777" w:rsidR="00761EEA" w:rsidRPr="00761EEA" w:rsidRDefault="00761EEA" w:rsidP="00011F6C">
            <w:pPr>
              <w:widowControl w:val="0"/>
              <w:numPr>
                <w:ilvl w:val="0"/>
                <w:numId w:val="102"/>
              </w:numPr>
              <w:tabs>
                <w:tab w:val="left" w:pos="455"/>
              </w:tabs>
              <w:spacing w:after="0" w:line="240" w:lineRule="auto"/>
              <w:ind w:right="625" w:hanging="359"/>
              <w:rPr>
                <w:del w:id="6471" w:author="SCDE" w:date="2019-03-12T15:40:00Z"/>
                <w:rFonts w:ascii="Arial" w:eastAsia="Arial" w:hAnsi="Arial" w:cs="Arial"/>
              </w:rPr>
            </w:pPr>
            <w:del w:id="6472" w:author="SCDE" w:date="2019-03-12T15:40:00Z">
              <w:r w:rsidRPr="00761EEA">
                <w:rPr>
                  <w:rFonts w:ascii="Arial" w:eastAsia="Calibri" w:hAnsi="Calibri" w:cs="Times New Roman"/>
                  <w:spacing w:val="-1"/>
                </w:rPr>
                <w:delText>mean</w:delText>
              </w:r>
              <w:r w:rsidRPr="00761EEA">
                <w:rPr>
                  <w:rFonts w:ascii="Arial" w:eastAsia="Calibri" w:hAnsi="Calibri" w:cs="Times New Roman"/>
                  <w:spacing w:val="-2"/>
                </w:rPr>
                <w:delText xml:space="preserve"> </w:delText>
              </w:r>
              <w:r w:rsidRPr="00761EEA">
                <w:rPr>
                  <w:rFonts w:ascii="Arial" w:eastAsia="Calibri" w:hAnsi="Calibri" w:cs="Times New Roman"/>
                </w:rPr>
                <w:delText>GEs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are</w:delText>
              </w:r>
              <w:r w:rsidRPr="00761EEA">
                <w:rPr>
                  <w:rFonts w:ascii="Arial" w:eastAsia="Calibri" w:hAnsi="Calibri" w:cs="Times New Roman"/>
                </w:rPr>
                <w:delText xml:space="preserve"> </w:delText>
              </w:r>
              <w:r w:rsidRPr="00761EEA">
                <w:rPr>
                  <w:rFonts w:ascii="Arial" w:eastAsia="Calibri" w:hAnsi="Calibri" w:cs="Times New Roman"/>
                  <w:spacing w:val="-2"/>
                </w:rPr>
                <w:delText>expressed</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2 </w:delText>
              </w:r>
              <w:r w:rsidRPr="00761EEA">
                <w:rPr>
                  <w:rFonts w:ascii="Arial" w:eastAsia="Calibri" w:hAnsi="Calibri" w:cs="Times New Roman"/>
                  <w:spacing w:val="-1"/>
                </w:rPr>
                <w:delText>decimal</w:delText>
              </w:r>
              <w:r w:rsidRPr="00761EEA">
                <w:rPr>
                  <w:rFonts w:ascii="Arial" w:eastAsia="Calibri" w:hAnsi="Calibri" w:cs="Times New Roman"/>
                </w:rPr>
                <w:delText xml:space="preserve"> </w:delText>
              </w:r>
              <w:r w:rsidRPr="00761EEA">
                <w:rPr>
                  <w:rFonts w:ascii="Arial" w:eastAsia="Calibri" w:hAnsi="Calibri" w:cs="Times New Roman"/>
                  <w:spacing w:val="-1"/>
                </w:rPr>
                <w:delText>places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29"/>
                </w:rPr>
                <w:delText xml:space="preserve"> </w:delText>
              </w:r>
              <w:r w:rsidRPr="00761EEA">
                <w:rPr>
                  <w:rFonts w:ascii="Arial" w:eastAsia="Calibri" w:hAnsi="Calibri" w:cs="Times New Roman"/>
                  <w:spacing w:val="-1"/>
                </w:rPr>
                <w:delText>1.73).</w:delText>
              </w:r>
            </w:del>
          </w:p>
          <w:p w14:paraId="01CE89D3" w14:textId="77777777" w:rsidR="00761EEA" w:rsidRPr="00761EEA" w:rsidRDefault="00761EEA" w:rsidP="006046A7">
            <w:pPr>
              <w:widowControl w:val="0"/>
              <w:spacing w:after="0" w:line="240" w:lineRule="auto"/>
              <w:rPr>
                <w:del w:id="6473" w:author="SCDE" w:date="2019-03-12T15:40:00Z"/>
                <w:rFonts w:ascii="Arial" w:eastAsia="Arial" w:hAnsi="Arial" w:cs="Arial"/>
              </w:rPr>
            </w:pPr>
            <w:del w:id="6474" w:author="SCDE" w:date="2019-03-12T15:40:00Z">
              <w:r w:rsidRPr="00761EEA">
                <w:rPr>
                  <w:rFonts w:ascii="Arial" w:eastAsia="Calibri" w:hAnsi="Calibri" w:cs="Times New Roman"/>
                  <w:spacing w:val="-1"/>
                </w:rPr>
                <w:delText>Use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Table</w:delText>
              </w:r>
              <w:r w:rsidRPr="00761EEA">
                <w:rPr>
                  <w:rFonts w:ascii="Arial" w:eastAsia="Calibri" w:hAnsi="Calibri" w:cs="Times New Roman"/>
                </w:rPr>
                <w:delText xml:space="preserve"> 2</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to </w:delText>
              </w:r>
              <w:r w:rsidRPr="00761EEA">
                <w:rPr>
                  <w:rFonts w:ascii="Arial" w:eastAsia="Calibri" w:hAnsi="Calibri" w:cs="Times New Roman"/>
                  <w:spacing w:val="-2"/>
                </w:rPr>
                <w:delText>convert</w:delText>
              </w:r>
              <w:r w:rsidRPr="00761EEA">
                <w:rPr>
                  <w:rFonts w:ascii="Arial" w:eastAsia="Calibri" w:hAnsi="Calibri" w:cs="Times New Roman"/>
                  <w:spacing w:val="-1"/>
                </w:rPr>
                <w:delText xml:space="preserve"> this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points.</w:delText>
              </w:r>
            </w:del>
          </w:p>
        </w:tc>
      </w:tr>
      <w:tr w:rsidR="00761EEA" w:rsidRPr="00761EEA" w14:paraId="050271F7" w14:textId="77777777" w:rsidTr="00085A59">
        <w:trPr>
          <w:trHeight w:hRule="exact" w:val="264"/>
          <w:del w:id="6475" w:author="SCDE" w:date="2019-03-12T15:40:00Z"/>
        </w:trPr>
        <w:tc>
          <w:tcPr>
            <w:tcW w:w="5000" w:type="pct"/>
            <w:gridSpan w:val="4"/>
            <w:tcBorders>
              <w:top w:val="single" w:sz="5" w:space="0" w:color="000000"/>
              <w:left w:val="single" w:sz="5" w:space="0" w:color="000000"/>
              <w:bottom w:val="single" w:sz="5" w:space="0" w:color="000000"/>
              <w:right w:val="single" w:sz="5" w:space="0" w:color="000000"/>
            </w:tcBorders>
            <w:shd w:val="clear" w:color="auto" w:fill="DADADA"/>
            <w:vAlign w:val="center"/>
          </w:tcPr>
          <w:p w14:paraId="2DB14720" w14:textId="77777777" w:rsidR="00761EEA" w:rsidRPr="00761EEA" w:rsidRDefault="00761EEA" w:rsidP="00085A59">
            <w:pPr>
              <w:widowControl w:val="0"/>
              <w:spacing w:after="0" w:line="240" w:lineRule="auto"/>
              <w:jc w:val="center"/>
              <w:rPr>
                <w:del w:id="6476" w:author="SCDE" w:date="2019-03-12T15:40:00Z"/>
                <w:rFonts w:ascii="Arial" w:eastAsia="Arial" w:hAnsi="Arial" w:cs="Arial"/>
              </w:rPr>
            </w:pPr>
            <w:del w:id="6477" w:author="SCDE" w:date="2019-03-12T15:40:00Z">
              <w:r w:rsidRPr="00761EEA">
                <w:rPr>
                  <w:rFonts w:ascii="Arial" w:eastAsia="Calibri" w:hAnsi="Calibri" w:cs="Times New Roman"/>
                  <w:b/>
                </w:rPr>
                <w:delText xml:space="preserve">GED </w:delText>
              </w:r>
              <w:r w:rsidRPr="00761EEA">
                <w:rPr>
                  <w:rFonts w:ascii="Arial" w:eastAsia="Calibri" w:hAnsi="Calibri" w:cs="Times New Roman"/>
                  <w:b/>
                  <w:spacing w:val="-1"/>
                </w:rPr>
                <w:delText>SUCCESS</w:delText>
              </w:r>
              <w:r w:rsidRPr="00761EEA">
                <w:rPr>
                  <w:rFonts w:ascii="Arial" w:eastAsia="Calibri" w:hAnsi="Calibri" w:cs="Times New Roman"/>
                  <w:b/>
                </w:rPr>
                <w:delText xml:space="preserve"> </w:delText>
              </w:r>
              <w:r w:rsidRPr="00761EEA">
                <w:rPr>
                  <w:rFonts w:ascii="Arial" w:eastAsia="Calibri" w:hAnsi="Calibri" w:cs="Times New Roman"/>
                  <w:b/>
                  <w:spacing w:val="-2"/>
                </w:rPr>
                <w:delText>RATE</w:delText>
              </w:r>
            </w:del>
          </w:p>
        </w:tc>
      </w:tr>
      <w:tr w:rsidR="00761EEA" w:rsidRPr="00761EEA" w14:paraId="0D9EE04B" w14:textId="77777777" w:rsidTr="00085A59">
        <w:trPr>
          <w:trHeight w:hRule="exact" w:val="1781"/>
          <w:del w:id="6478" w:author="SCDE" w:date="2019-03-12T15:40:00Z"/>
        </w:trPr>
        <w:tc>
          <w:tcPr>
            <w:tcW w:w="950" w:type="pct"/>
            <w:tcBorders>
              <w:top w:val="single" w:sz="5" w:space="0" w:color="000000"/>
              <w:left w:val="single" w:sz="5" w:space="0" w:color="000000"/>
              <w:bottom w:val="single" w:sz="5" w:space="0" w:color="000000"/>
              <w:right w:val="nil"/>
            </w:tcBorders>
            <w:vAlign w:val="center"/>
          </w:tcPr>
          <w:p w14:paraId="49DAD451" w14:textId="77777777" w:rsidR="00761EEA" w:rsidRPr="00761EEA" w:rsidRDefault="00761EEA" w:rsidP="00085A59">
            <w:pPr>
              <w:widowControl w:val="0"/>
              <w:spacing w:after="0" w:line="240" w:lineRule="auto"/>
              <w:ind w:right="175"/>
              <w:jc w:val="center"/>
              <w:rPr>
                <w:del w:id="6479" w:author="SCDE" w:date="2019-03-12T15:40:00Z"/>
                <w:rFonts w:ascii="Arial" w:eastAsia="Arial" w:hAnsi="Arial" w:cs="Arial"/>
              </w:rPr>
            </w:pPr>
            <w:del w:id="6480" w:author="SCDE" w:date="2019-03-12T15:40:00Z">
              <w:r w:rsidRPr="00761EEA">
                <w:rPr>
                  <w:rFonts w:ascii="Arial" w:eastAsia="Calibri" w:hAnsi="Calibri" w:cs="Times New Roman"/>
                </w:rPr>
                <w:delText xml:space="preserve">GED </w:delText>
              </w:r>
              <w:r w:rsidRPr="00761EEA">
                <w:rPr>
                  <w:rFonts w:ascii="Arial" w:eastAsia="Calibri" w:hAnsi="Calibri" w:cs="Times New Roman"/>
                  <w:spacing w:val="-1"/>
                </w:rPr>
                <w:delText>Success</w:delText>
              </w:r>
              <w:r w:rsidRPr="00761EEA">
                <w:rPr>
                  <w:rFonts w:ascii="Arial" w:eastAsia="Calibri" w:hAnsi="Calibri" w:cs="Times New Roman"/>
                  <w:spacing w:val="24"/>
                </w:rPr>
                <w:delText xml:space="preserve"> </w:delText>
              </w:r>
              <w:r w:rsidRPr="00761EEA">
                <w:rPr>
                  <w:rFonts w:ascii="Arial" w:eastAsia="Calibri" w:hAnsi="Calibri" w:cs="Times New Roman"/>
                  <w:spacing w:val="-1"/>
                </w:rPr>
                <w:delText>Rate</w:delText>
              </w:r>
            </w:del>
          </w:p>
        </w:tc>
        <w:tc>
          <w:tcPr>
            <w:tcW w:w="46" w:type="pct"/>
            <w:tcBorders>
              <w:top w:val="single" w:sz="5" w:space="0" w:color="000000"/>
              <w:left w:val="nil"/>
              <w:bottom w:val="single" w:sz="5" w:space="0" w:color="000000"/>
              <w:right w:val="single" w:sz="5" w:space="0" w:color="000000"/>
            </w:tcBorders>
            <w:vAlign w:val="center"/>
          </w:tcPr>
          <w:p w14:paraId="6B0FFB1E" w14:textId="77777777" w:rsidR="00761EEA" w:rsidRPr="00761EEA" w:rsidRDefault="00761EEA" w:rsidP="00085A59">
            <w:pPr>
              <w:widowControl w:val="0"/>
              <w:spacing w:after="0" w:line="240" w:lineRule="auto"/>
              <w:jc w:val="center"/>
              <w:rPr>
                <w:del w:id="6481" w:author="SCDE" w:date="2019-03-12T15:40:00Z"/>
                <w:rFonts w:ascii="Calibri" w:eastAsia="Calibri" w:hAnsi="Calibri" w:cs="Times New Roman"/>
              </w:rPr>
            </w:pPr>
          </w:p>
        </w:tc>
        <w:tc>
          <w:tcPr>
            <w:tcW w:w="821" w:type="pct"/>
            <w:tcBorders>
              <w:top w:val="single" w:sz="5" w:space="0" w:color="000000"/>
              <w:left w:val="single" w:sz="5" w:space="0" w:color="000000"/>
              <w:bottom w:val="single" w:sz="5" w:space="0" w:color="000000"/>
              <w:right w:val="single" w:sz="5" w:space="0" w:color="000000"/>
            </w:tcBorders>
            <w:vAlign w:val="center"/>
          </w:tcPr>
          <w:p w14:paraId="5F21A9FA" w14:textId="77777777" w:rsidR="00761EEA" w:rsidRPr="00761EEA" w:rsidRDefault="00761EEA" w:rsidP="00085A59">
            <w:pPr>
              <w:widowControl w:val="0"/>
              <w:spacing w:after="0" w:line="240" w:lineRule="auto"/>
              <w:jc w:val="center"/>
              <w:rPr>
                <w:del w:id="6482" w:author="SCDE" w:date="2019-03-12T15:40:00Z"/>
                <w:rFonts w:ascii="Arial" w:eastAsia="Arial" w:hAnsi="Arial" w:cs="Arial"/>
              </w:rPr>
            </w:pPr>
            <w:del w:id="6483" w:author="SCDE" w:date="2019-03-12T15:40:00Z">
              <w:r w:rsidRPr="00761EEA">
                <w:rPr>
                  <w:rFonts w:ascii="Arial" w:eastAsia="Calibri" w:hAnsi="Calibri" w:cs="Times New Roman"/>
                  <w:spacing w:val="-1"/>
                </w:rPr>
                <w:delText>20</w:delText>
              </w:r>
            </w:del>
          </w:p>
        </w:tc>
        <w:tc>
          <w:tcPr>
            <w:tcW w:w="3183" w:type="pct"/>
            <w:tcBorders>
              <w:top w:val="single" w:sz="5" w:space="0" w:color="000000"/>
              <w:left w:val="single" w:sz="5" w:space="0" w:color="000000"/>
              <w:bottom w:val="single" w:sz="5" w:space="0" w:color="000000"/>
              <w:right w:val="single" w:sz="5" w:space="0" w:color="000000"/>
            </w:tcBorders>
          </w:tcPr>
          <w:p w14:paraId="2982D43B" w14:textId="77777777" w:rsidR="00761EEA" w:rsidRPr="00761EEA" w:rsidRDefault="00761EEA" w:rsidP="006046A7">
            <w:pPr>
              <w:widowControl w:val="0"/>
              <w:spacing w:after="0" w:line="240" w:lineRule="auto"/>
              <w:ind w:right="329"/>
              <w:rPr>
                <w:del w:id="6484" w:author="SCDE" w:date="2019-03-12T15:40:00Z"/>
                <w:rFonts w:ascii="Arial" w:eastAsia="Arial" w:hAnsi="Arial" w:cs="Arial"/>
              </w:rPr>
            </w:pPr>
            <w:del w:id="6485"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2"/>
                </w:rPr>
                <w:delText>percent</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pass</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GED </w:delText>
              </w:r>
              <w:r w:rsidRPr="00761EEA">
                <w:rPr>
                  <w:rFonts w:ascii="Arial" w:eastAsia="Calibri" w:hAnsi="Calibri" w:cs="Times New Roman"/>
                  <w:spacing w:val="-2"/>
                </w:rPr>
                <w:delText>or</w:delText>
              </w:r>
              <w:r w:rsidRPr="00761EEA">
                <w:rPr>
                  <w:rFonts w:ascii="Arial" w:eastAsia="Calibri" w:hAnsi="Calibri" w:cs="Times New Roman"/>
                  <w:spacing w:val="33"/>
                </w:rPr>
                <w:delText xml:space="preserve"> </w:delText>
              </w:r>
              <w:r w:rsidRPr="00761EEA">
                <w:rPr>
                  <w:rFonts w:ascii="Arial" w:eastAsia="Calibri" w:hAnsi="Calibri" w:cs="Times New Roman"/>
                  <w:spacing w:val="-1"/>
                </w:rPr>
                <w:delText>obtain</w:delText>
              </w:r>
              <w:r w:rsidRPr="00761EEA">
                <w:rPr>
                  <w:rFonts w:ascii="Arial" w:eastAsia="Calibri" w:hAnsi="Calibri" w:cs="Times New Roman"/>
                </w:rPr>
                <w:delText xml:space="preserve"> a </w:delText>
              </w:r>
              <w:r w:rsidRPr="00761EEA">
                <w:rPr>
                  <w:rFonts w:ascii="Arial" w:eastAsia="Calibri" w:hAnsi="Calibri" w:cs="Times New Roman"/>
                  <w:spacing w:val="-1"/>
                </w:rPr>
                <w:delText>high</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school</w:delText>
              </w:r>
              <w:r w:rsidRPr="00761EEA">
                <w:rPr>
                  <w:rFonts w:ascii="Arial" w:eastAsia="Calibri" w:hAnsi="Calibri" w:cs="Times New Roman"/>
                </w:rPr>
                <w:delText xml:space="preserve"> </w:delText>
              </w:r>
              <w:r w:rsidRPr="00761EEA">
                <w:rPr>
                  <w:rFonts w:ascii="Arial" w:eastAsia="Calibri" w:hAnsi="Calibri" w:cs="Times New Roman"/>
                  <w:spacing w:val="-1"/>
                </w:rPr>
                <w:delText>diploma</w:delText>
              </w:r>
              <w:r w:rsidRPr="00761EEA">
                <w:rPr>
                  <w:rFonts w:ascii="Arial" w:eastAsia="Calibri" w:hAnsi="Calibri" w:cs="Times New Roman"/>
                </w:rPr>
                <w:delText xml:space="preserve"> </w:delText>
              </w:r>
              <w:r w:rsidRPr="00761EEA">
                <w:rPr>
                  <w:rFonts w:ascii="Arial" w:eastAsia="Calibri" w:hAnsi="Calibri" w:cs="Times New Roman"/>
                  <w:spacing w:val="-2"/>
                </w:rPr>
                <w:delText>among</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2"/>
                </w:rPr>
                <w:delText>were</w:delText>
              </w:r>
              <w:r w:rsidRPr="00761EEA">
                <w:rPr>
                  <w:rFonts w:ascii="Arial" w:eastAsia="Calibri" w:hAnsi="Calibri" w:cs="Times New Roman"/>
                  <w:spacing w:val="39"/>
                </w:rPr>
                <w:delText xml:space="preserve"> </w:delText>
              </w:r>
              <w:r w:rsidRPr="00761EEA">
                <w:rPr>
                  <w:rFonts w:ascii="Arial" w:eastAsia="Calibri" w:hAnsi="Calibri" w:cs="Times New Roman"/>
                  <w:spacing w:val="-1"/>
                </w:rPr>
                <w:delText>enrolled</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a</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GED </w:delText>
              </w:r>
              <w:r w:rsidRPr="00761EEA">
                <w:rPr>
                  <w:rFonts w:ascii="Arial" w:eastAsia="Calibri" w:hAnsi="Calibri" w:cs="Times New Roman"/>
                  <w:spacing w:val="-1"/>
                </w:rPr>
                <w:delText>program.</w:delText>
              </w:r>
            </w:del>
          </w:p>
          <w:p w14:paraId="1B14B14E" w14:textId="77777777" w:rsidR="00761EEA" w:rsidRPr="00761EEA" w:rsidRDefault="00761EEA" w:rsidP="006046A7">
            <w:pPr>
              <w:widowControl w:val="0"/>
              <w:spacing w:after="0" w:line="240" w:lineRule="auto"/>
              <w:rPr>
                <w:del w:id="6486" w:author="SCDE" w:date="2019-03-12T15:40:00Z"/>
                <w:rFonts w:ascii="Arial" w:eastAsia="Arial" w:hAnsi="Arial" w:cs="Arial"/>
              </w:rPr>
            </w:pPr>
            <w:del w:id="6487"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percent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is:</w:delText>
              </w:r>
            </w:del>
          </w:p>
          <w:p w14:paraId="03E2B6F6" w14:textId="77777777" w:rsidR="00761EEA" w:rsidRPr="00761EEA" w:rsidRDefault="00761EEA" w:rsidP="00011F6C">
            <w:pPr>
              <w:widowControl w:val="0"/>
              <w:numPr>
                <w:ilvl w:val="0"/>
                <w:numId w:val="101"/>
              </w:numPr>
              <w:tabs>
                <w:tab w:val="left" w:pos="523"/>
              </w:tabs>
              <w:spacing w:after="0" w:line="240" w:lineRule="auto"/>
              <w:rPr>
                <w:del w:id="6488" w:author="SCDE" w:date="2019-03-12T15:40:00Z"/>
                <w:rFonts w:ascii="Arial" w:eastAsia="Arial" w:hAnsi="Arial" w:cs="Arial"/>
              </w:rPr>
            </w:pPr>
            <w:del w:id="6489" w:author="SCDE" w:date="2019-03-12T15:40:00Z">
              <w:r w:rsidRPr="00761EEA">
                <w:rPr>
                  <w:rFonts w:ascii="Arial" w:eastAsia="Calibri" w:hAnsi="Calibri" w:cs="Times New Roman"/>
                  <w:spacing w:val="-1"/>
                </w:rPr>
                <w:delText>expressed</w:delText>
              </w:r>
              <w:r w:rsidRPr="00761EEA">
                <w:rPr>
                  <w:rFonts w:ascii="Arial" w:eastAsia="Calibri" w:hAnsi="Calibri" w:cs="Times New Roman"/>
                </w:rPr>
                <w:delText xml:space="preserve"> </w:delText>
              </w:r>
              <w:r w:rsidRPr="00761EEA">
                <w:rPr>
                  <w:rFonts w:ascii="Arial" w:eastAsia="Calibri" w:hAnsi="Calibri" w:cs="Times New Roman"/>
                  <w:spacing w:val="-1"/>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(e.g., .782),</w:delText>
              </w:r>
            </w:del>
          </w:p>
          <w:p w14:paraId="2B91A2A2" w14:textId="77777777" w:rsidR="00761EEA" w:rsidRPr="00761EEA" w:rsidRDefault="00761EEA" w:rsidP="00011F6C">
            <w:pPr>
              <w:widowControl w:val="0"/>
              <w:numPr>
                <w:ilvl w:val="0"/>
                <w:numId w:val="101"/>
              </w:numPr>
              <w:tabs>
                <w:tab w:val="left" w:pos="523"/>
              </w:tabs>
              <w:spacing w:after="0" w:line="240" w:lineRule="auto"/>
              <w:rPr>
                <w:del w:id="6490" w:author="SCDE" w:date="2019-03-12T15:40:00Z"/>
                <w:rFonts w:ascii="Arial" w:eastAsia="Arial" w:hAnsi="Arial" w:cs="Arial"/>
              </w:rPr>
            </w:pPr>
            <w:del w:id="6491"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20, then</w:delText>
              </w:r>
            </w:del>
          </w:p>
          <w:p w14:paraId="0D18DB39" w14:textId="77777777" w:rsidR="00761EEA" w:rsidRPr="00761EEA" w:rsidRDefault="00761EEA" w:rsidP="00011F6C">
            <w:pPr>
              <w:widowControl w:val="0"/>
              <w:numPr>
                <w:ilvl w:val="0"/>
                <w:numId w:val="101"/>
              </w:numPr>
              <w:tabs>
                <w:tab w:val="left" w:pos="523"/>
              </w:tabs>
              <w:spacing w:after="0" w:line="240" w:lineRule="auto"/>
              <w:rPr>
                <w:del w:id="6492" w:author="SCDE" w:date="2019-03-12T15:40:00Z"/>
                <w:rFonts w:ascii="Arial" w:eastAsia="Arial" w:hAnsi="Arial" w:cs="Arial"/>
              </w:rPr>
            </w:pPr>
            <w:del w:id="6493"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1E33D3E6" w14:textId="77777777" w:rsidTr="00085A59">
        <w:trPr>
          <w:trHeight w:hRule="exact" w:val="262"/>
          <w:del w:id="6494" w:author="SCDE" w:date="2019-03-12T15:40:00Z"/>
        </w:trPr>
        <w:tc>
          <w:tcPr>
            <w:tcW w:w="5000" w:type="pct"/>
            <w:gridSpan w:val="4"/>
            <w:tcBorders>
              <w:top w:val="single" w:sz="5" w:space="0" w:color="000000"/>
              <w:left w:val="single" w:sz="5" w:space="0" w:color="000000"/>
              <w:bottom w:val="single" w:sz="5" w:space="0" w:color="000000"/>
              <w:right w:val="single" w:sz="5" w:space="0" w:color="000000"/>
            </w:tcBorders>
            <w:shd w:val="clear" w:color="auto" w:fill="DADADA"/>
            <w:vAlign w:val="center"/>
          </w:tcPr>
          <w:p w14:paraId="230F54C5" w14:textId="77777777" w:rsidR="00761EEA" w:rsidRPr="00761EEA" w:rsidRDefault="00761EEA" w:rsidP="00085A59">
            <w:pPr>
              <w:widowControl w:val="0"/>
              <w:spacing w:after="0" w:line="240" w:lineRule="auto"/>
              <w:jc w:val="center"/>
              <w:rPr>
                <w:del w:id="6495" w:author="SCDE" w:date="2019-03-12T15:40:00Z"/>
                <w:rFonts w:ascii="Arial" w:eastAsia="Arial" w:hAnsi="Arial" w:cs="Arial"/>
              </w:rPr>
            </w:pPr>
            <w:del w:id="6496" w:author="SCDE" w:date="2019-03-12T15:40:00Z">
              <w:r w:rsidRPr="00761EEA">
                <w:rPr>
                  <w:rFonts w:ascii="Arial" w:eastAsia="Calibri" w:hAnsi="Calibri" w:cs="Times New Roman"/>
                  <w:b/>
                  <w:spacing w:val="-1"/>
                </w:rPr>
                <w:delText>PERFORMANCE</w:delText>
              </w:r>
              <w:r w:rsidRPr="00761EEA">
                <w:rPr>
                  <w:rFonts w:ascii="Arial" w:eastAsia="Calibri" w:hAnsi="Calibri" w:cs="Times New Roman"/>
                  <w:b/>
                </w:rPr>
                <w:delText xml:space="preserve"> OF </w:delText>
              </w:r>
              <w:r w:rsidRPr="00761EEA">
                <w:rPr>
                  <w:rFonts w:ascii="Arial" w:eastAsia="Calibri" w:hAnsi="Calibri" w:cs="Times New Roman"/>
                  <w:b/>
                  <w:spacing w:val="-1"/>
                </w:rPr>
                <w:delText>ENGLISH</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LANGUAGE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LEARNERS</w:delText>
              </w:r>
              <w:r w:rsidRPr="00761EEA">
                <w:rPr>
                  <w:rFonts w:ascii="Arial" w:eastAsia="Calibri" w:hAnsi="Calibri" w:cs="Times New Roman"/>
                  <w:b/>
                </w:rPr>
                <w:delText xml:space="preserve"> </w:delText>
              </w:r>
              <w:r w:rsidRPr="00761EEA">
                <w:rPr>
                  <w:rFonts w:ascii="Arial" w:eastAsia="Calibri" w:hAnsi="Calibri" w:cs="Times New Roman"/>
                  <w:b/>
                  <w:spacing w:val="-1"/>
                </w:rPr>
                <w:delText>(ELL)</w:delText>
              </w:r>
            </w:del>
          </w:p>
        </w:tc>
      </w:tr>
      <w:tr w:rsidR="00761EEA" w:rsidRPr="00761EEA" w14:paraId="46E95D6E" w14:textId="77777777" w:rsidTr="00085A59">
        <w:trPr>
          <w:trHeight w:hRule="exact" w:val="1022"/>
          <w:del w:id="6497" w:author="SCDE" w:date="2019-03-12T15:40:00Z"/>
        </w:trPr>
        <w:tc>
          <w:tcPr>
            <w:tcW w:w="950" w:type="pct"/>
            <w:tcBorders>
              <w:top w:val="single" w:sz="5" w:space="0" w:color="000000"/>
              <w:left w:val="single" w:sz="5" w:space="0" w:color="000000"/>
              <w:bottom w:val="single" w:sz="5" w:space="0" w:color="000000"/>
              <w:right w:val="nil"/>
            </w:tcBorders>
            <w:vAlign w:val="center"/>
          </w:tcPr>
          <w:p w14:paraId="4554D939" w14:textId="77777777" w:rsidR="00761EEA" w:rsidRPr="00761EEA" w:rsidRDefault="00761EEA" w:rsidP="00085A59">
            <w:pPr>
              <w:widowControl w:val="0"/>
              <w:spacing w:after="0" w:line="240" w:lineRule="auto"/>
              <w:jc w:val="center"/>
              <w:rPr>
                <w:del w:id="6498" w:author="SCDE" w:date="2019-03-12T15:40:00Z"/>
                <w:rFonts w:ascii="Arial" w:eastAsia="Arial" w:hAnsi="Arial" w:cs="Arial"/>
              </w:rPr>
            </w:pPr>
            <w:del w:id="6499" w:author="SCDE" w:date="2019-03-12T15:40:00Z">
              <w:r w:rsidRPr="00761EEA">
                <w:rPr>
                  <w:rFonts w:ascii="Arial" w:eastAsia="Calibri" w:hAnsi="Calibri" w:cs="Times New Roman"/>
                  <w:spacing w:val="-1"/>
                </w:rPr>
                <w:delText>English</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Language</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Proficiency</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(ELP)</w:delText>
              </w:r>
            </w:del>
          </w:p>
        </w:tc>
        <w:tc>
          <w:tcPr>
            <w:tcW w:w="46" w:type="pct"/>
            <w:tcBorders>
              <w:top w:val="single" w:sz="5" w:space="0" w:color="000000"/>
              <w:left w:val="nil"/>
              <w:bottom w:val="single" w:sz="5" w:space="0" w:color="000000"/>
              <w:right w:val="single" w:sz="5" w:space="0" w:color="000000"/>
            </w:tcBorders>
            <w:vAlign w:val="center"/>
          </w:tcPr>
          <w:p w14:paraId="631E4229" w14:textId="77777777" w:rsidR="00761EEA" w:rsidRPr="00761EEA" w:rsidRDefault="00761EEA" w:rsidP="00085A59">
            <w:pPr>
              <w:widowControl w:val="0"/>
              <w:spacing w:after="0" w:line="240" w:lineRule="auto"/>
              <w:jc w:val="center"/>
              <w:rPr>
                <w:del w:id="6500" w:author="SCDE" w:date="2019-03-12T15:40:00Z"/>
                <w:rFonts w:ascii="Calibri" w:eastAsia="Calibri" w:hAnsi="Calibri" w:cs="Times New Roman"/>
              </w:rPr>
            </w:pPr>
          </w:p>
        </w:tc>
        <w:tc>
          <w:tcPr>
            <w:tcW w:w="821" w:type="pct"/>
            <w:tcBorders>
              <w:top w:val="single" w:sz="5" w:space="0" w:color="000000"/>
              <w:left w:val="single" w:sz="5" w:space="0" w:color="000000"/>
              <w:bottom w:val="single" w:sz="5" w:space="0" w:color="000000"/>
              <w:right w:val="single" w:sz="5" w:space="0" w:color="000000"/>
            </w:tcBorders>
            <w:vAlign w:val="center"/>
          </w:tcPr>
          <w:p w14:paraId="1ADD12A9" w14:textId="77777777" w:rsidR="00761EEA" w:rsidRPr="00761EEA" w:rsidRDefault="00761EEA" w:rsidP="00085A59">
            <w:pPr>
              <w:widowControl w:val="0"/>
              <w:spacing w:after="0" w:line="240" w:lineRule="auto"/>
              <w:jc w:val="center"/>
              <w:rPr>
                <w:del w:id="6501" w:author="SCDE" w:date="2019-03-12T15:40:00Z"/>
                <w:rFonts w:ascii="Arial" w:eastAsia="Arial" w:hAnsi="Arial" w:cs="Arial"/>
              </w:rPr>
            </w:pPr>
            <w:del w:id="6502" w:author="SCDE" w:date="2019-03-12T15:40:00Z">
              <w:r w:rsidRPr="00761EEA">
                <w:rPr>
                  <w:rFonts w:ascii="Arial" w:eastAsia="Calibri" w:hAnsi="Calibri" w:cs="Times New Roman"/>
                </w:rPr>
                <w:delText>0</w:delText>
              </w:r>
            </w:del>
          </w:p>
        </w:tc>
        <w:tc>
          <w:tcPr>
            <w:tcW w:w="3183" w:type="pct"/>
            <w:tcBorders>
              <w:top w:val="single" w:sz="5" w:space="0" w:color="000000"/>
              <w:left w:val="single" w:sz="5" w:space="0" w:color="000000"/>
              <w:bottom w:val="single" w:sz="5" w:space="0" w:color="000000"/>
              <w:right w:val="single" w:sz="5" w:space="0" w:color="000000"/>
            </w:tcBorders>
          </w:tcPr>
          <w:p w14:paraId="2E21A939" w14:textId="77777777" w:rsidR="00761EEA" w:rsidRPr="00761EEA" w:rsidRDefault="00761EEA" w:rsidP="006046A7">
            <w:pPr>
              <w:widowControl w:val="0"/>
              <w:spacing w:after="0" w:line="240" w:lineRule="auto"/>
              <w:rPr>
                <w:del w:id="6503" w:author="SCDE" w:date="2019-03-12T15:40:00Z"/>
                <w:rFonts w:ascii="Arial" w:eastAsia="Arial" w:hAnsi="Arial" w:cs="Arial"/>
                <w:b/>
                <w:bCs/>
                <w:sz w:val="32"/>
                <w:szCs w:val="32"/>
              </w:rPr>
            </w:pPr>
          </w:p>
          <w:p w14:paraId="5C65C2A7" w14:textId="77777777" w:rsidR="00761EEA" w:rsidRPr="00761EEA" w:rsidRDefault="00761EEA" w:rsidP="006046A7">
            <w:pPr>
              <w:widowControl w:val="0"/>
              <w:spacing w:after="0" w:line="240" w:lineRule="auto"/>
              <w:rPr>
                <w:del w:id="6504" w:author="SCDE" w:date="2019-03-12T15:40:00Z"/>
                <w:rFonts w:ascii="Arial" w:eastAsia="Arial" w:hAnsi="Arial" w:cs="Arial"/>
              </w:rPr>
            </w:pPr>
            <w:del w:id="6505" w:author="SCDE" w:date="2019-03-12T15:40:00Z">
              <w:r w:rsidRPr="00761EEA">
                <w:rPr>
                  <w:rFonts w:ascii="Arial" w:eastAsia="Calibri" w:hAnsi="Calibri" w:cs="Times New Roman"/>
                  <w:spacing w:val="-2"/>
                </w:rPr>
                <w:delText>Fewer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than</w:delText>
              </w:r>
              <w:r w:rsidRPr="00761EEA">
                <w:rPr>
                  <w:rFonts w:ascii="Arial" w:eastAsia="Calibri" w:hAnsi="Calibri" w:cs="Times New Roman"/>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are</w:delText>
              </w:r>
              <w:r w:rsidRPr="00761EEA">
                <w:rPr>
                  <w:rFonts w:ascii="Arial" w:eastAsia="Calibri" w:hAnsi="Calibri" w:cs="Times New Roman"/>
                </w:rPr>
                <w:delText xml:space="preserve"> </w:delText>
              </w:r>
              <w:r w:rsidRPr="00761EEA">
                <w:rPr>
                  <w:rFonts w:ascii="Arial" w:eastAsia="Calibri" w:hAnsi="Calibri" w:cs="Times New Roman"/>
                  <w:spacing w:val="-1"/>
                </w:rPr>
                <w:delText>ELP</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students</w:delText>
              </w:r>
            </w:del>
          </w:p>
        </w:tc>
      </w:tr>
      <w:tr w:rsidR="00761EEA" w:rsidRPr="00761EEA" w14:paraId="2896B8AF" w14:textId="77777777" w:rsidTr="00085A59">
        <w:trPr>
          <w:trHeight w:hRule="exact" w:val="264"/>
          <w:del w:id="6506" w:author="SCDE" w:date="2019-03-12T15:40:00Z"/>
        </w:trPr>
        <w:tc>
          <w:tcPr>
            <w:tcW w:w="5000" w:type="pct"/>
            <w:gridSpan w:val="4"/>
            <w:tcBorders>
              <w:top w:val="single" w:sz="5" w:space="0" w:color="000000"/>
              <w:left w:val="single" w:sz="5" w:space="0" w:color="000000"/>
              <w:bottom w:val="single" w:sz="5" w:space="0" w:color="000000"/>
              <w:right w:val="single" w:sz="5" w:space="0" w:color="000000"/>
            </w:tcBorders>
            <w:shd w:val="clear" w:color="auto" w:fill="DADADA"/>
            <w:vAlign w:val="center"/>
          </w:tcPr>
          <w:p w14:paraId="01B219DC" w14:textId="77777777" w:rsidR="00761EEA" w:rsidRPr="00761EEA" w:rsidRDefault="00761EEA" w:rsidP="00085A59">
            <w:pPr>
              <w:widowControl w:val="0"/>
              <w:spacing w:after="0" w:line="240" w:lineRule="auto"/>
              <w:jc w:val="center"/>
              <w:rPr>
                <w:del w:id="6507" w:author="SCDE" w:date="2019-03-12T15:40:00Z"/>
                <w:rFonts w:ascii="Arial" w:eastAsia="Arial" w:hAnsi="Arial" w:cs="Arial"/>
              </w:rPr>
            </w:pPr>
            <w:del w:id="6508"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LEARNING</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ENVIRONMENT</w:delText>
              </w:r>
            </w:del>
          </w:p>
        </w:tc>
      </w:tr>
      <w:tr w:rsidR="00761EEA" w:rsidRPr="00761EEA" w14:paraId="49688873" w14:textId="77777777" w:rsidTr="00085A59">
        <w:trPr>
          <w:trHeight w:hRule="exact" w:val="768"/>
          <w:del w:id="6509" w:author="SCDE" w:date="2019-03-12T15:40:00Z"/>
        </w:trPr>
        <w:tc>
          <w:tcPr>
            <w:tcW w:w="950" w:type="pct"/>
            <w:tcBorders>
              <w:top w:val="single" w:sz="5" w:space="0" w:color="000000"/>
              <w:left w:val="single" w:sz="5" w:space="0" w:color="000000"/>
              <w:bottom w:val="single" w:sz="5" w:space="0" w:color="000000"/>
              <w:right w:val="nil"/>
            </w:tcBorders>
            <w:vAlign w:val="center"/>
          </w:tcPr>
          <w:p w14:paraId="3937C80D" w14:textId="77777777" w:rsidR="00761EEA" w:rsidRPr="00761EEA" w:rsidRDefault="00761EEA" w:rsidP="00085A59">
            <w:pPr>
              <w:widowControl w:val="0"/>
              <w:spacing w:after="0" w:line="240" w:lineRule="auto"/>
              <w:ind w:right="-30"/>
              <w:jc w:val="center"/>
              <w:rPr>
                <w:del w:id="6510" w:author="SCDE" w:date="2019-03-12T15:40:00Z"/>
                <w:rFonts w:ascii="Arial" w:eastAsia="Arial" w:hAnsi="Arial" w:cs="Arial"/>
              </w:rPr>
            </w:pPr>
            <w:del w:id="6511" w:author="SCDE" w:date="2019-03-12T15:40:00Z">
              <w:r w:rsidRPr="00761EEA">
                <w:rPr>
                  <w:rFonts w:ascii="Arial" w:eastAsia="Calibri" w:hAnsi="Calibri" w:cs="Times New Roman"/>
                  <w:spacing w:val="-1"/>
                </w:rPr>
                <w:delText>Positive</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Learning</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Environment</w:delText>
              </w:r>
            </w:del>
          </w:p>
        </w:tc>
        <w:tc>
          <w:tcPr>
            <w:tcW w:w="46" w:type="pct"/>
            <w:tcBorders>
              <w:top w:val="single" w:sz="5" w:space="0" w:color="000000"/>
              <w:left w:val="nil"/>
              <w:bottom w:val="single" w:sz="5" w:space="0" w:color="000000"/>
              <w:right w:val="single" w:sz="5" w:space="0" w:color="000000"/>
            </w:tcBorders>
            <w:vAlign w:val="center"/>
          </w:tcPr>
          <w:p w14:paraId="2C02673A" w14:textId="77777777" w:rsidR="00761EEA" w:rsidRPr="00761EEA" w:rsidRDefault="00761EEA" w:rsidP="00085A59">
            <w:pPr>
              <w:widowControl w:val="0"/>
              <w:spacing w:after="0" w:line="240" w:lineRule="auto"/>
              <w:jc w:val="center"/>
              <w:rPr>
                <w:del w:id="6512" w:author="SCDE" w:date="2019-03-12T15:40:00Z"/>
                <w:rFonts w:ascii="Calibri" w:eastAsia="Calibri" w:hAnsi="Calibri" w:cs="Times New Roman"/>
              </w:rPr>
            </w:pPr>
          </w:p>
        </w:tc>
        <w:tc>
          <w:tcPr>
            <w:tcW w:w="821" w:type="pct"/>
            <w:tcBorders>
              <w:top w:val="single" w:sz="5" w:space="0" w:color="000000"/>
              <w:left w:val="single" w:sz="5" w:space="0" w:color="000000"/>
              <w:bottom w:val="single" w:sz="5" w:space="0" w:color="000000"/>
              <w:right w:val="single" w:sz="5" w:space="0" w:color="000000"/>
            </w:tcBorders>
            <w:vAlign w:val="center"/>
          </w:tcPr>
          <w:p w14:paraId="733EE100" w14:textId="77777777" w:rsidR="00761EEA" w:rsidRPr="00761EEA" w:rsidRDefault="00761EEA" w:rsidP="00085A59">
            <w:pPr>
              <w:widowControl w:val="0"/>
              <w:spacing w:after="0" w:line="240" w:lineRule="auto"/>
              <w:jc w:val="center"/>
              <w:rPr>
                <w:del w:id="6513" w:author="SCDE" w:date="2019-03-12T15:40:00Z"/>
                <w:rFonts w:ascii="Arial" w:eastAsia="Arial" w:hAnsi="Arial" w:cs="Arial"/>
              </w:rPr>
            </w:pPr>
            <w:del w:id="6514" w:author="SCDE" w:date="2019-03-12T15:40:00Z">
              <w:r w:rsidRPr="00761EEA">
                <w:rPr>
                  <w:rFonts w:ascii="Arial" w:eastAsia="Calibri" w:hAnsi="Calibri" w:cs="Times New Roman"/>
                </w:rPr>
                <w:delText>5</w:delText>
              </w:r>
            </w:del>
          </w:p>
        </w:tc>
        <w:tc>
          <w:tcPr>
            <w:tcW w:w="3183" w:type="pct"/>
            <w:tcBorders>
              <w:top w:val="single" w:sz="5" w:space="0" w:color="000000"/>
              <w:left w:val="single" w:sz="5" w:space="0" w:color="000000"/>
              <w:bottom w:val="single" w:sz="5" w:space="0" w:color="000000"/>
              <w:right w:val="single" w:sz="5" w:space="0" w:color="000000"/>
            </w:tcBorders>
          </w:tcPr>
          <w:p w14:paraId="4E4AC166" w14:textId="77777777" w:rsidR="00761EEA" w:rsidRPr="00761EEA" w:rsidRDefault="00761EEA" w:rsidP="006046A7">
            <w:pPr>
              <w:widowControl w:val="0"/>
              <w:spacing w:after="0" w:line="240" w:lineRule="auto"/>
              <w:rPr>
                <w:del w:id="6515" w:author="SCDE" w:date="2019-03-12T15:40:00Z"/>
                <w:rFonts w:ascii="Arial" w:eastAsia="Arial" w:hAnsi="Arial" w:cs="Arial"/>
                <w:b/>
                <w:bCs/>
                <w:sz w:val="21"/>
                <w:szCs w:val="21"/>
              </w:rPr>
            </w:pPr>
          </w:p>
          <w:p w14:paraId="24EA3E66" w14:textId="77777777" w:rsidR="00761EEA" w:rsidRPr="00761EEA" w:rsidRDefault="00761EEA" w:rsidP="006046A7">
            <w:pPr>
              <w:widowControl w:val="0"/>
              <w:spacing w:after="0" w:line="240" w:lineRule="auto"/>
              <w:rPr>
                <w:del w:id="6516" w:author="SCDE" w:date="2019-03-12T15:40:00Z"/>
                <w:rFonts w:ascii="Arial" w:eastAsia="Arial" w:hAnsi="Arial" w:cs="Arial"/>
              </w:rPr>
            </w:pPr>
            <w:del w:id="6517" w:author="SCDE" w:date="2019-03-12T15:40:00Z">
              <w:r w:rsidRPr="00761EEA">
                <w:rPr>
                  <w:rFonts w:ascii="Arial" w:eastAsia="Calibri" w:hAnsi="Calibri" w:cs="Times New Roman"/>
                  <w:spacing w:val="-1"/>
                </w:rPr>
                <w:delText>Results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 xml:space="preserve">Survey </w:delText>
              </w:r>
              <w:r w:rsidRPr="00761EEA">
                <w:rPr>
                  <w:rFonts w:ascii="Arial" w:eastAsia="Calibri" w:hAnsi="Calibri" w:cs="Times New Roman"/>
                  <w:spacing w:val="-1"/>
                </w:rPr>
                <w:delText>Tool</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be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determined.</w:delText>
              </w:r>
            </w:del>
          </w:p>
        </w:tc>
      </w:tr>
      <w:tr w:rsidR="00761EEA" w:rsidRPr="00761EEA" w14:paraId="34741F05" w14:textId="77777777" w:rsidTr="00085A59">
        <w:trPr>
          <w:trHeight w:hRule="exact" w:val="264"/>
          <w:del w:id="6518" w:author="SCDE" w:date="2019-03-12T15:40:00Z"/>
        </w:trPr>
        <w:tc>
          <w:tcPr>
            <w:tcW w:w="5000" w:type="pct"/>
            <w:gridSpan w:val="4"/>
            <w:tcBorders>
              <w:top w:val="single" w:sz="5" w:space="0" w:color="000000"/>
              <w:left w:val="single" w:sz="5" w:space="0" w:color="000000"/>
              <w:bottom w:val="single" w:sz="5" w:space="0" w:color="000000"/>
              <w:right w:val="single" w:sz="5" w:space="0" w:color="000000"/>
            </w:tcBorders>
            <w:shd w:val="clear" w:color="auto" w:fill="DADADA"/>
            <w:vAlign w:val="center"/>
          </w:tcPr>
          <w:p w14:paraId="4A4782DC" w14:textId="77777777" w:rsidR="00761EEA" w:rsidRPr="00761EEA" w:rsidRDefault="00761EEA" w:rsidP="00085A59">
            <w:pPr>
              <w:widowControl w:val="0"/>
              <w:spacing w:after="0" w:line="240" w:lineRule="auto"/>
              <w:jc w:val="center"/>
              <w:rPr>
                <w:del w:id="6519" w:author="SCDE" w:date="2019-03-12T15:40:00Z"/>
                <w:rFonts w:ascii="Arial" w:eastAsia="Arial" w:hAnsi="Arial" w:cs="Arial"/>
              </w:rPr>
            </w:pPr>
            <w:del w:id="6520" w:author="SCDE" w:date="2019-03-12T15:40:00Z">
              <w:r w:rsidRPr="00761EEA">
                <w:rPr>
                  <w:rFonts w:ascii="Arial" w:eastAsia="Calibri" w:hAnsi="Calibri" w:cs="Times New Roman"/>
                  <w:b/>
                  <w:spacing w:val="-2"/>
                </w:rPr>
                <w:delText>PREPARED</w:delText>
              </w:r>
              <w:r w:rsidRPr="00761EEA">
                <w:rPr>
                  <w:rFonts w:ascii="Arial" w:eastAsia="Calibri" w:hAnsi="Calibri" w:cs="Times New Roman"/>
                  <w:b/>
                </w:rPr>
                <w:delText xml:space="preserve"> FOR </w:delText>
              </w:r>
              <w:r w:rsidRPr="00761EEA">
                <w:rPr>
                  <w:rFonts w:ascii="Arial" w:eastAsia="Calibri" w:hAnsi="Calibri" w:cs="Times New Roman"/>
                  <w:b/>
                  <w:spacing w:val="-1"/>
                </w:rPr>
                <w:delText>SUCCESS</w:delText>
              </w:r>
            </w:del>
          </w:p>
        </w:tc>
      </w:tr>
      <w:tr w:rsidR="00761EEA" w:rsidRPr="00761EEA" w14:paraId="04A13B7A" w14:textId="77777777" w:rsidTr="00085A59">
        <w:trPr>
          <w:trHeight w:hRule="exact" w:val="1526"/>
          <w:del w:id="6521" w:author="SCDE" w:date="2019-03-12T15:40:00Z"/>
        </w:trPr>
        <w:tc>
          <w:tcPr>
            <w:tcW w:w="950" w:type="pct"/>
            <w:tcBorders>
              <w:top w:val="single" w:sz="5" w:space="0" w:color="000000"/>
              <w:left w:val="single" w:sz="5" w:space="0" w:color="000000"/>
              <w:bottom w:val="single" w:sz="5" w:space="0" w:color="000000"/>
              <w:right w:val="nil"/>
            </w:tcBorders>
            <w:vAlign w:val="center"/>
          </w:tcPr>
          <w:p w14:paraId="65D6C846" w14:textId="77777777" w:rsidR="00761EEA" w:rsidRPr="00761EEA" w:rsidRDefault="00761EEA" w:rsidP="00085A59">
            <w:pPr>
              <w:widowControl w:val="0"/>
              <w:spacing w:after="0" w:line="240" w:lineRule="auto"/>
              <w:jc w:val="center"/>
              <w:rPr>
                <w:del w:id="6522" w:author="SCDE" w:date="2019-03-12T15:40:00Z"/>
                <w:rFonts w:ascii="Arial" w:eastAsia="Arial" w:hAnsi="Arial" w:cs="Arial"/>
              </w:rPr>
            </w:pPr>
            <w:del w:id="6523" w:author="SCDE" w:date="2019-03-12T15:40:00Z">
              <w:r w:rsidRPr="00761EEA">
                <w:rPr>
                  <w:rFonts w:ascii="Arial" w:eastAsia="Calibri" w:hAnsi="Calibri" w:cs="Times New Roman"/>
                  <w:spacing w:val="-1"/>
                </w:rPr>
                <w:delText>CATE</w:delText>
              </w:r>
            </w:del>
          </w:p>
        </w:tc>
        <w:tc>
          <w:tcPr>
            <w:tcW w:w="46" w:type="pct"/>
            <w:tcBorders>
              <w:top w:val="single" w:sz="5" w:space="0" w:color="000000"/>
              <w:left w:val="nil"/>
              <w:bottom w:val="single" w:sz="5" w:space="0" w:color="000000"/>
              <w:right w:val="single" w:sz="5" w:space="0" w:color="000000"/>
            </w:tcBorders>
            <w:vAlign w:val="center"/>
          </w:tcPr>
          <w:p w14:paraId="7BCE0DE0" w14:textId="77777777" w:rsidR="00761EEA" w:rsidRPr="00761EEA" w:rsidRDefault="00761EEA" w:rsidP="00085A59">
            <w:pPr>
              <w:widowControl w:val="0"/>
              <w:spacing w:after="0" w:line="240" w:lineRule="auto"/>
              <w:jc w:val="center"/>
              <w:rPr>
                <w:del w:id="6524" w:author="SCDE" w:date="2019-03-12T15:40:00Z"/>
                <w:rFonts w:ascii="Calibri" w:eastAsia="Calibri" w:hAnsi="Calibri" w:cs="Times New Roman"/>
              </w:rPr>
            </w:pPr>
          </w:p>
        </w:tc>
        <w:tc>
          <w:tcPr>
            <w:tcW w:w="821" w:type="pct"/>
            <w:tcBorders>
              <w:top w:val="single" w:sz="5" w:space="0" w:color="000000"/>
              <w:left w:val="single" w:sz="5" w:space="0" w:color="000000"/>
              <w:bottom w:val="single" w:sz="5" w:space="0" w:color="000000"/>
              <w:right w:val="single" w:sz="5" w:space="0" w:color="000000"/>
            </w:tcBorders>
            <w:vAlign w:val="center"/>
          </w:tcPr>
          <w:p w14:paraId="2AF75285" w14:textId="77777777" w:rsidR="00761EEA" w:rsidRPr="00761EEA" w:rsidRDefault="00761EEA" w:rsidP="00085A59">
            <w:pPr>
              <w:widowControl w:val="0"/>
              <w:spacing w:after="0" w:line="240" w:lineRule="auto"/>
              <w:jc w:val="center"/>
              <w:rPr>
                <w:del w:id="6525" w:author="SCDE" w:date="2019-03-12T15:40:00Z"/>
                <w:rFonts w:ascii="Arial" w:eastAsia="Arial" w:hAnsi="Arial" w:cs="Arial"/>
              </w:rPr>
            </w:pPr>
            <w:del w:id="6526" w:author="SCDE" w:date="2019-03-12T15:40:00Z">
              <w:r w:rsidRPr="00761EEA">
                <w:rPr>
                  <w:rFonts w:ascii="Arial" w:eastAsia="Calibri" w:hAnsi="Calibri" w:cs="Times New Roman"/>
                  <w:spacing w:val="-1"/>
                </w:rPr>
                <w:delText>25</w:delText>
              </w:r>
            </w:del>
          </w:p>
        </w:tc>
        <w:tc>
          <w:tcPr>
            <w:tcW w:w="3183" w:type="pct"/>
            <w:tcBorders>
              <w:top w:val="single" w:sz="5" w:space="0" w:color="000000"/>
              <w:left w:val="single" w:sz="5" w:space="0" w:color="000000"/>
              <w:bottom w:val="single" w:sz="5" w:space="0" w:color="000000"/>
              <w:right w:val="single" w:sz="5" w:space="0" w:color="000000"/>
            </w:tcBorders>
          </w:tcPr>
          <w:p w14:paraId="6D2593CD" w14:textId="77777777" w:rsidR="00761EEA" w:rsidRPr="00761EEA" w:rsidRDefault="00761EEA" w:rsidP="006046A7">
            <w:pPr>
              <w:widowControl w:val="0"/>
              <w:spacing w:after="0" w:line="240" w:lineRule="auto"/>
              <w:rPr>
                <w:del w:id="6527" w:author="SCDE" w:date="2019-03-12T15:40:00Z"/>
                <w:rFonts w:ascii="Arial" w:eastAsia="Arial" w:hAnsi="Arial" w:cs="Arial"/>
              </w:rPr>
            </w:pPr>
            <w:del w:id="6528"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55A4175B" w14:textId="77777777" w:rsidR="00761EEA" w:rsidRPr="00761EEA" w:rsidRDefault="00761EEA" w:rsidP="00011F6C">
            <w:pPr>
              <w:widowControl w:val="0"/>
              <w:numPr>
                <w:ilvl w:val="0"/>
                <w:numId w:val="100"/>
              </w:numPr>
              <w:tabs>
                <w:tab w:val="left" w:pos="455"/>
              </w:tabs>
              <w:spacing w:after="0" w:line="240" w:lineRule="auto"/>
              <w:ind w:right="145" w:hanging="359"/>
              <w:rPr>
                <w:del w:id="6529" w:author="SCDE" w:date="2019-03-12T15:40:00Z"/>
                <w:rFonts w:ascii="Arial" w:eastAsia="Arial" w:hAnsi="Arial" w:cs="Arial"/>
              </w:rPr>
            </w:pPr>
            <w:del w:id="6530"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4"/>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obtain</w:delText>
              </w:r>
              <w:r w:rsidRPr="00761EEA">
                <w:rPr>
                  <w:rFonts w:ascii="Arial" w:eastAsia="Calibri" w:hAnsi="Calibri" w:cs="Times New Roman"/>
                </w:rPr>
                <w:delText xml:space="preserve"> a </w:delText>
              </w:r>
              <w:r w:rsidRPr="00761EEA">
                <w:rPr>
                  <w:rFonts w:ascii="Arial" w:eastAsia="Calibri" w:hAnsi="Calibri" w:cs="Times New Roman"/>
                  <w:spacing w:val="-1"/>
                </w:rPr>
                <w:delText>vocational</w:delText>
              </w:r>
              <w:r w:rsidRPr="00761EEA">
                <w:rPr>
                  <w:rFonts w:ascii="Arial" w:eastAsia="Calibri" w:hAnsi="Calibri" w:cs="Times New Roman"/>
                  <w:spacing w:val="20"/>
                </w:rPr>
                <w:delText xml:space="preserve"> </w:delText>
              </w:r>
              <w:r w:rsidRPr="00761EEA">
                <w:rPr>
                  <w:rFonts w:ascii="Arial" w:eastAsia="Calibri" w:hAnsi="Calibri" w:cs="Times New Roman"/>
                  <w:spacing w:val="-1"/>
                </w:rPr>
                <w:delText>certificate</w:delText>
              </w:r>
              <w:r w:rsidRPr="00761EEA">
                <w:rPr>
                  <w:rFonts w:ascii="Arial" w:eastAsia="Calibri" w:hAnsi="Calibri" w:cs="Times New Roman"/>
                </w:rPr>
                <w:delText xml:space="preserve"> </w:delText>
              </w:r>
              <w:r w:rsidRPr="00761EEA">
                <w:rPr>
                  <w:rFonts w:ascii="Arial" w:eastAsia="Calibri" w:hAnsi="Calibri" w:cs="Times New Roman"/>
                  <w:spacing w:val="-2"/>
                </w:rPr>
                <w:delText>among</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2"/>
                </w:rPr>
                <w:delText>have</w:delText>
              </w:r>
              <w:r w:rsidRPr="00761EEA">
                <w:rPr>
                  <w:rFonts w:ascii="Arial" w:eastAsia="Calibri" w:hAnsi="Calibri" w:cs="Times New Roman"/>
                </w:rPr>
                <w:delText xml:space="preserve"> </w:delText>
              </w:r>
              <w:r w:rsidRPr="00761EEA">
                <w:rPr>
                  <w:rFonts w:ascii="Arial" w:eastAsia="Calibri" w:hAnsi="Calibri" w:cs="Times New Roman"/>
                  <w:spacing w:val="-1"/>
                </w:rPr>
                <w:delText>completed</w:delText>
              </w:r>
              <w:r w:rsidRPr="00761EEA">
                <w:rPr>
                  <w:rFonts w:ascii="Arial" w:eastAsia="Calibri" w:hAnsi="Calibri" w:cs="Times New Roman"/>
                  <w:spacing w:val="-2"/>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CATE</w:delText>
              </w:r>
              <w:r w:rsidRPr="00761EEA">
                <w:rPr>
                  <w:rFonts w:ascii="Arial" w:eastAsia="Calibri" w:hAnsi="Calibri" w:cs="Times New Roman"/>
                  <w:spacing w:val="53"/>
                </w:rPr>
                <w:delText xml:space="preserve"> </w:delText>
              </w:r>
              <w:r w:rsidRPr="00761EEA">
                <w:rPr>
                  <w:rFonts w:ascii="Arial" w:eastAsia="Calibri" w:hAnsi="Calibri" w:cs="Times New Roman"/>
                  <w:spacing w:val="-1"/>
                </w:rPr>
                <w:delText>program,</w:delText>
              </w:r>
            </w:del>
          </w:p>
          <w:p w14:paraId="1320EFE1" w14:textId="77777777" w:rsidR="00761EEA" w:rsidRPr="00761EEA" w:rsidRDefault="00761EEA" w:rsidP="00011F6C">
            <w:pPr>
              <w:widowControl w:val="0"/>
              <w:numPr>
                <w:ilvl w:val="0"/>
                <w:numId w:val="100"/>
              </w:numPr>
              <w:tabs>
                <w:tab w:val="left" w:pos="455"/>
              </w:tabs>
              <w:spacing w:after="0" w:line="240" w:lineRule="auto"/>
              <w:rPr>
                <w:del w:id="6531" w:author="SCDE" w:date="2019-03-12T15:40:00Z"/>
                <w:rFonts w:ascii="Arial" w:eastAsia="Arial" w:hAnsi="Arial" w:cs="Arial"/>
              </w:rPr>
            </w:pPr>
            <w:del w:id="6532"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p w14:paraId="719F3AD7" w14:textId="77777777" w:rsidR="00761EEA" w:rsidRPr="00761EEA" w:rsidRDefault="00761EEA" w:rsidP="006046A7">
            <w:pPr>
              <w:widowControl w:val="0"/>
              <w:spacing w:after="0" w:line="240" w:lineRule="auto"/>
              <w:rPr>
                <w:del w:id="6533" w:author="SCDE" w:date="2019-03-12T15:40:00Z"/>
                <w:rFonts w:ascii="Arial" w:eastAsia="Arial" w:hAnsi="Arial" w:cs="Arial"/>
              </w:rPr>
            </w:pPr>
            <w:del w:id="6534"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4660B780" w14:textId="77777777" w:rsidTr="00085A59">
        <w:trPr>
          <w:trHeight w:hRule="exact" w:val="2542"/>
          <w:del w:id="6535" w:author="SCDE" w:date="2019-03-12T15:40:00Z"/>
        </w:trPr>
        <w:tc>
          <w:tcPr>
            <w:tcW w:w="950" w:type="pct"/>
            <w:tcBorders>
              <w:top w:val="single" w:sz="5" w:space="0" w:color="000000"/>
              <w:left w:val="single" w:sz="5" w:space="0" w:color="000000"/>
              <w:bottom w:val="single" w:sz="5" w:space="0" w:color="000000"/>
              <w:right w:val="nil"/>
            </w:tcBorders>
            <w:vAlign w:val="center"/>
          </w:tcPr>
          <w:p w14:paraId="3873640E" w14:textId="77777777" w:rsidR="00761EEA" w:rsidRPr="00761EEA" w:rsidRDefault="00761EEA" w:rsidP="00085A59">
            <w:pPr>
              <w:widowControl w:val="0"/>
              <w:spacing w:after="0" w:line="240" w:lineRule="auto"/>
              <w:jc w:val="center"/>
              <w:rPr>
                <w:del w:id="6536" w:author="SCDE" w:date="2019-03-12T15:40:00Z"/>
                <w:rFonts w:ascii="Arial" w:eastAsia="Arial" w:hAnsi="Arial" w:cs="Arial"/>
              </w:rPr>
            </w:pPr>
            <w:del w:id="6537" w:author="SCDE" w:date="2019-03-12T15:40:00Z">
              <w:r w:rsidRPr="00761EEA">
                <w:rPr>
                  <w:rFonts w:ascii="Arial" w:eastAsia="Calibri" w:hAnsi="Calibri" w:cs="Times New Roman"/>
                  <w:spacing w:val="-1"/>
                </w:rPr>
                <w:delText>WorkKeys</w:delText>
              </w:r>
            </w:del>
          </w:p>
        </w:tc>
        <w:tc>
          <w:tcPr>
            <w:tcW w:w="46" w:type="pct"/>
            <w:tcBorders>
              <w:top w:val="single" w:sz="5" w:space="0" w:color="000000"/>
              <w:left w:val="nil"/>
              <w:bottom w:val="single" w:sz="5" w:space="0" w:color="000000"/>
              <w:right w:val="single" w:sz="5" w:space="0" w:color="000000"/>
            </w:tcBorders>
            <w:vAlign w:val="center"/>
          </w:tcPr>
          <w:p w14:paraId="3DD2316C" w14:textId="77777777" w:rsidR="00761EEA" w:rsidRPr="00761EEA" w:rsidRDefault="00761EEA" w:rsidP="00085A59">
            <w:pPr>
              <w:widowControl w:val="0"/>
              <w:spacing w:after="0" w:line="240" w:lineRule="auto"/>
              <w:jc w:val="center"/>
              <w:rPr>
                <w:del w:id="6538" w:author="SCDE" w:date="2019-03-12T15:40:00Z"/>
                <w:rFonts w:ascii="Calibri" w:eastAsia="Calibri" w:hAnsi="Calibri" w:cs="Times New Roman"/>
              </w:rPr>
            </w:pPr>
          </w:p>
        </w:tc>
        <w:tc>
          <w:tcPr>
            <w:tcW w:w="821" w:type="pct"/>
            <w:tcBorders>
              <w:top w:val="single" w:sz="5" w:space="0" w:color="000000"/>
              <w:left w:val="single" w:sz="5" w:space="0" w:color="000000"/>
              <w:bottom w:val="single" w:sz="5" w:space="0" w:color="000000"/>
              <w:right w:val="single" w:sz="5" w:space="0" w:color="000000"/>
            </w:tcBorders>
            <w:vAlign w:val="center"/>
          </w:tcPr>
          <w:p w14:paraId="43BEC8E3" w14:textId="77777777" w:rsidR="00761EEA" w:rsidRPr="00761EEA" w:rsidRDefault="00761EEA" w:rsidP="00085A59">
            <w:pPr>
              <w:widowControl w:val="0"/>
              <w:spacing w:after="0" w:line="240" w:lineRule="auto"/>
              <w:jc w:val="center"/>
              <w:rPr>
                <w:del w:id="6539" w:author="SCDE" w:date="2019-03-12T15:40:00Z"/>
                <w:rFonts w:ascii="Arial" w:eastAsia="Arial" w:hAnsi="Arial" w:cs="Arial"/>
              </w:rPr>
            </w:pPr>
            <w:del w:id="6540" w:author="SCDE" w:date="2019-03-12T15:40:00Z">
              <w:r w:rsidRPr="00761EEA">
                <w:rPr>
                  <w:rFonts w:ascii="Arial" w:eastAsia="Calibri" w:hAnsi="Calibri" w:cs="Times New Roman"/>
                  <w:spacing w:val="-1"/>
                </w:rPr>
                <w:delText>20</w:delText>
              </w:r>
            </w:del>
          </w:p>
        </w:tc>
        <w:tc>
          <w:tcPr>
            <w:tcW w:w="3183" w:type="pct"/>
            <w:tcBorders>
              <w:top w:val="single" w:sz="5" w:space="0" w:color="000000"/>
              <w:left w:val="single" w:sz="5" w:space="0" w:color="000000"/>
              <w:bottom w:val="single" w:sz="5" w:space="0" w:color="000000"/>
              <w:right w:val="single" w:sz="5" w:space="0" w:color="000000"/>
            </w:tcBorders>
          </w:tcPr>
          <w:p w14:paraId="092D7F57" w14:textId="77777777" w:rsidR="00761EEA" w:rsidRPr="00761EEA" w:rsidRDefault="00761EEA" w:rsidP="006046A7">
            <w:pPr>
              <w:widowControl w:val="0"/>
              <w:spacing w:after="0" w:line="240" w:lineRule="auto"/>
              <w:ind w:right="354"/>
              <w:rPr>
                <w:del w:id="6541" w:author="SCDE" w:date="2019-03-12T15:40:00Z"/>
                <w:rFonts w:ascii="Arial" w:eastAsia="Arial" w:hAnsi="Arial" w:cs="Arial"/>
              </w:rPr>
            </w:pPr>
            <w:del w:id="6542"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1"/>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modified</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who</w:delText>
              </w:r>
              <w:r w:rsidRPr="00761EEA">
                <w:rPr>
                  <w:rFonts w:ascii="Arial" w:eastAsia="Calibri" w:hAnsi="Calibri" w:cs="Times New Roman"/>
                </w:rPr>
                <w:delText xml:space="preserve"> </w:delText>
              </w:r>
              <w:r w:rsidRPr="00761EEA">
                <w:rPr>
                  <w:rFonts w:ascii="Arial" w:eastAsia="Calibri" w:hAnsi="Calibri" w:cs="Times New Roman"/>
                  <w:spacing w:val="-1"/>
                </w:rPr>
                <w:delText>receive</w:delText>
              </w:r>
              <w:r w:rsidRPr="00761EEA">
                <w:rPr>
                  <w:rFonts w:ascii="Arial" w:eastAsia="Calibri" w:hAnsi="Calibri" w:cs="Times New Roman"/>
                </w:rPr>
                <w:delText xml:space="preserve"> a</w:delText>
              </w:r>
              <w:r w:rsidRPr="00761EEA">
                <w:rPr>
                  <w:rFonts w:ascii="Arial" w:eastAsia="Calibri" w:hAnsi="Calibri" w:cs="Times New Roman"/>
                  <w:spacing w:val="35"/>
                </w:rPr>
                <w:delText xml:space="preserve"> </w:delText>
              </w:r>
              <w:r w:rsidRPr="00761EEA">
                <w:rPr>
                  <w:rFonts w:ascii="Arial" w:eastAsia="Calibri" w:hAnsi="Calibri" w:cs="Times New Roman"/>
                  <w:spacing w:val="-1"/>
                </w:rPr>
                <w:delText>Workkeys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Certificate</w:delText>
              </w:r>
              <w:r w:rsidRPr="00761EEA">
                <w:rPr>
                  <w:rFonts w:ascii="Arial" w:eastAsia="Calibri" w:hAnsi="Calibri" w:cs="Times New Roman"/>
                  <w:spacing w:val="-2"/>
                </w:rPr>
                <w:delText xml:space="preserve"> where</w:delText>
              </w:r>
              <w:r w:rsidRPr="00761EEA">
                <w:rPr>
                  <w:rFonts w:ascii="Arial" w:eastAsia="Calibri" w:hAnsi="Calibri" w:cs="Times New Roman"/>
                </w:rPr>
                <w:delText xml:space="preserve"> </w:delText>
              </w:r>
              <w:r w:rsidRPr="00761EEA">
                <w:rPr>
                  <w:rFonts w:ascii="Arial" w:eastAsia="Calibri" w:hAnsi="Calibri" w:cs="Times New Roman"/>
                  <w:spacing w:val="-1"/>
                </w:rPr>
                <w:delText>in</w:delText>
              </w:r>
              <w:r w:rsidRPr="00761EEA">
                <w:rPr>
                  <w:rFonts w:ascii="Arial" w:eastAsia="Calibri" w:hAnsi="Calibri" w:cs="Times New Roman"/>
                </w:rPr>
                <w:delText xml:space="preserve"> </w:delText>
              </w:r>
              <w:r w:rsidRPr="00761EEA">
                <w:rPr>
                  <w:rFonts w:ascii="Arial" w:eastAsia="Calibri" w:hAnsi="Calibri" w:cs="Times New Roman"/>
                  <w:spacing w:val="-1"/>
                </w:rPr>
                <w:delText>calculating</w:delText>
              </w:r>
              <w:r w:rsidRPr="00761EEA">
                <w:rPr>
                  <w:rFonts w:ascii="Arial" w:eastAsia="Calibri" w:hAnsi="Calibri" w:cs="Times New Roman"/>
                </w:rPr>
                <w:delText xml:space="preserve"> 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percentage:</w:delText>
              </w:r>
            </w:del>
          </w:p>
          <w:p w14:paraId="317ADC09" w14:textId="77777777" w:rsidR="00761EEA" w:rsidRPr="00761EEA" w:rsidRDefault="00761EEA" w:rsidP="00011F6C">
            <w:pPr>
              <w:widowControl w:val="0"/>
              <w:numPr>
                <w:ilvl w:val="0"/>
                <w:numId w:val="99"/>
              </w:numPr>
              <w:tabs>
                <w:tab w:val="left" w:pos="455"/>
              </w:tabs>
              <w:spacing w:after="0" w:line="240" w:lineRule="auto"/>
              <w:ind w:right="467" w:hanging="359"/>
              <w:rPr>
                <w:del w:id="6543" w:author="SCDE" w:date="2019-03-12T15:40:00Z"/>
                <w:rFonts w:ascii="Arial" w:eastAsia="Arial" w:hAnsi="Arial" w:cs="Arial"/>
              </w:rPr>
            </w:pPr>
            <w:del w:id="6544" w:author="SCDE" w:date="2019-03-12T15:40:00Z">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are</w:delText>
              </w:r>
              <w:r w:rsidRPr="00761EEA">
                <w:rPr>
                  <w:rFonts w:ascii="Arial" w:eastAsia="Calibri" w:hAnsi="Calibri" w:cs="Times New Roman"/>
                  <w:spacing w:val="-2"/>
                </w:rPr>
                <w:delText xml:space="preserve"> awarded</w:delText>
              </w:r>
              <w:r w:rsidRPr="00761EEA">
                <w:rPr>
                  <w:rFonts w:ascii="Arial" w:eastAsia="Calibri" w:hAnsi="Calibri" w:cs="Times New Roman"/>
                </w:rPr>
                <w:delText xml:space="preserve"> .5</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2"/>
                </w:rPr>
                <w:delText xml:space="preserve"> </w:delText>
              </w:r>
              <w:r w:rsidRPr="00761EEA">
                <w:rPr>
                  <w:rFonts w:ascii="Arial" w:eastAsia="Calibri" w:hAnsi="Calibri" w:cs="Times New Roman"/>
                </w:rPr>
                <w:delText>for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attaining</w:delText>
              </w:r>
              <w:r w:rsidRPr="00761EEA">
                <w:rPr>
                  <w:rFonts w:ascii="Arial" w:eastAsia="Calibri" w:hAnsi="Calibri" w:cs="Times New Roman"/>
                  <w:spacing w:val="3"/>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Bronze</w:delText>
              </w:r>
              <w:r w:rsidRPr="00761EEA">
                <w:rPr>
                  <w:rFonts w:ascii="Arial" w:eastAsia="Calibri" w:hAnsi="Calibri" w:cs="Times New Roman"/>
                  <w:spacing w:val="43"/>
                </w:rPr>
                <w:delText xml:space="preserve"> </w:delText>
              </w:r>
              <w:r w:rsidRPr="00761EEA">
                <w:rPr>
                  <w:rFonts w:ascii="Arial" w:eastAsia="Calibri" w:hAnsi="Calibri" w:cs="Times New Roman"/>
                  <w:spacing w:val="-1"/>
                </w:rPr>
                <w:delText>WorkKeys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Certificate,</w:delText>
              </w:r>
              <w:r w:rsidRPr="00761EEA">
                <w:rPr>
                  <w:rFonts w:ascii="Arial" w:eastAsia="Calibri" w:hAnsi="Calibri" w:cs="Times New Roman"/>
                  <w:spacing w:val="2"/>
                </w:rPr>
                <w:delText xml:space="preserve"> </w:delText>
              </w:r>
              <w:r w:rsidRPr="00761EEA">
                <w:rPr>
                  <w:rFonts w:ascii="Arial" w:eastAsia="Calibri" w:hAnsi="Calibri" w:cs="Times New Roman"/>
                  <w:spacing w:val="-3"/>
                </w:rPr>
                <w:delText>or</w:delText>
              </w:r>
            </w:del>
          </w:p>
          <w:p w14:paraId="51581E49" w14:textId="77777777" w:rsidR="00761EEA" w:rsidRPr="00761EEA" w:rsidRDefault="00761EEA" w:rsidP="00011F6C">
            <w:pPr>
              <w:widowControl w:val="0"/>
              <w:numPr>
                <w:ilvl w:val="0"/>
                <w:numId w:val="99"/>
              </w:numPr>
              <w:tabs>
                <w:tab w:val="left" w:pos="455"/>
              </w:tabs>
              <w:spacing w:after="0" w:line="240" w:lineRule="auto"/>
              <w:ind w:right="1136"/>
              <w:rPr>
                <w:del w:id="6545" w:author="SCDE" w:date="2019-03-12T15:40:00Z"/>
                <w:rFonts w:ascii="Arial" w:eastAsia="Arial" w:hAnsi="Arial" w:cs="Arial"/>
              </w:rPr>
            </w:pPr>
            <w:del w:id="6546" w:author="SCDE" w:date="2019-03-12T15:40:00Z">
              <w:r w:rsidRPr="00761EEA">
                <w:rPr>
                  <w:rFonts w:ascii="Arial" w:eastAsia="Calibri" w:hAnsi="Calibri" w:cs="Times New Roman"/>
                </w:rPr>
                <w:delText xml:space="preserve">1 </w:delText>
              </w:r>
              <w:r w:rsidRPr="00761EEA">
                <w:rPr>
                  <w:rFonts w:ascii="Arial" w:eastAsia="Calibri" w:hAnsi="Calibri" w:cs="Times New Roman"/>
                  <w:spacing w:val="-1"/>
                </w:rPr>
                <w:delText xml:space="preserve">point </w:delText>
              </w:r>
              <w:r w:rsidRPr="00761EEA">
                <w:rPr>
                  <w:rFonts w:ascii="Arial" w:eastAsia="Calibri" w:hAnsi="Calibri" w:cs="Times New Roman"/>
                </w:rPr>
                <w:delText>for</w:delText>
              </w:r>
              <w:r w:rsidRPr="00761EEA">
                <w:rPr>
                  <w:rFonts w:ascii="Arial" w:eastAsia="Calibri" w:hAnsi="Calibri" w:cs="Times New Roman"/>
                  <w:spacing w:val="-1"/>
                </w:rPr>
                <w:delText xml:space="preserve"> attaining</w:delText>
              </w:r>
              <w:r w:rsidRPr="00761EEA">
                <w:rPr>
                  <w:rFonts w:ascii="Arial" w:eastAsia="Calibri" w:hAnsi="Calibri" w:cs="Times New Roman"/>
                </w:rPr>
                <w:delText xml:space="preserve"> a </w:delText>
              </w:r>
              <w:r w:rsidRPr="00761EEA">
                <w:rPr>
                  <w:rFonts w:ascii="Arial" w:eastAsia="Calibri" w:hAnsi="Calibri" w:cs="Times New Roman"/>
                  <w:spacing w:val="-1"/>
                </w:rPr>
                <w:delText>Silver,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Gold,</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Platinum</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WorkKeys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Certificate,</w:delText>
              </w:r>
            </w:del>
          </w:p>
          <w:p w14:paraId="3C8EA844" w14:textId="77777777" w:rsidR="00761EEA" w:rsidRPr="00761EEA" w:rsidRDefault="00761EEA" w:rsidP="00011F6C">
            <w:pPr>
              <w:widowControl w:val="0"/>
              <w:numPr>
                <w:ilvl w:val="0"/>
                <w:numId w:val="99"/>
              </w:numPr>
              <w:tabs>
                <w:tab w:val="left" w:pos="455"/>
              </w:tabs>
              <w:spacing w:after="0" w:line="240" w:lineRule="auto"/>
              <w:ind w:right="871"/>
              <w:rPr>
                <w:del w:id="6547" w:author="SCDE" w:date="2019-03-12T15:40:00Z"/>
                <w:rFonts w:ascii="Arial" w:eastAsia="Arial" w:hAnsi="Arial" w:cs="Arial"/>
              </w:rPr>
            </w:pPr>
            <w:del w:id="6548" w:author="SCDE" w:date="2019-03-12T15:40:00Z">
              <w:r w:rsidRPr="00761EEA">
                <w:rPr>
                  <w:rFonts w:ascii="Arial" w:eastAsia="Calibri" w:hAnsi="Calibri" w:cs="Times New Roman"/>
                  <w:spacing w:val="-1"/>
                </w:rPr>
                <w:delText>among</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did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not</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previously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receive</w:delText>
              </w:r>
              <w:r w:rsidRPr="00761EEA">
                <w:rPr>
                  <w:rFonts w:ascii="Arial" w:eastAsia="Calibri" w:hAnsi="Calibri" w:cs="Times New Roman"/>
                </w:rPr>
                <w:delText xml:space="preserve"> a</w:delText>
              </w:r>
              <w:r w:rsidRPr="00761EEA">
                <w:rPr>
                  <w:rFonts w:ascii="Arial" w:eastAsia="Calibri" w:hAnsi="Calibri" w:cs="Times New Roman"/>
                  <w:spacing w:val="27"/>
                </w:rPr>
                <w:delText xml:space="preserve"> </w:delText>
              </w:r>
              <w:r w:rsidRPr="00761EEA">
                <w:rPr>
                  <w:rFonts w:ascii="Arial" w:eastAsia="Calibri" w:hAnsi="Calibri" w:cs="Times New Roman"/>
                  <w:spacing w:val="-1"/>
                </w:rPr>
                <w:delText>WorkKeys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certificate, which</w:delText>
              </w:r>
              <w:r w:rsidRPr="00761EEA">
                <w:rPr>
                  <w:rFonts w:ascii="Arial" w:eastAsia="Calibri" w:hAnsi="Calibri" w:cs="Times New Roman"/>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then</w:delText>
              </w:r>
            </w:del>
          </w:p>
          <w:p w14:paraId="47DA1910" w14:textId="77777777" w:rsidR="00761EEA" w:rsidRPr="00761EEA" w:rsidRDefault="00761EEA" w:rsidP="00011F6C">
            <w:pPr>
              <w:widowControl w:val="0"/>
              <w:numPr>
                <w:ilvl w:val="0"/>
                <w:numId w:val="99"/>
              </w:numPr>
              <w:tabs>
                <w:tab w:val="left" w:pos="455"/>
              </w:tabs>
              <w:spacing w:after="0" w:line="240" w:lineRule="auto"/>
              <w:rPr>
                <w:del w:id="6549" w:author="SCDE" w:date="2019-03-12T15:40:00Z"/>
                <w:rFonts w:ascii="Arial" w:eastAsia="Arial" w:hAnsi="Arial" w:cs="Arial"/>
              </w:rPr>
            </w:pPr>
            <w:del w:id="6550"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p w14:paraId="150044EB" w14:textId="77777777" w:rsidR="00761EEA" w:rsidRPr="00761EEA" w:rsidRDefault="00761EEA" w:rsidP="006046A7">
            <w:pPr>
              <w:widowControl w:val="0"/>
              <w:spacing w:after="0" w:line="240" w:lineRule="auto"/>
              <w:rPr>
                <w:del w:id="6551" w:author="SCDE" w:date="2019-03-12T15:40:00Z"/>
                <w:rFonts w:ascii="Arial" w:eastAsia="Arial" w:hAnsi="Arial" w:cs="Arial"/>
              </w:rPr>
            </w:pPr>
            <w:del w:id="6552"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bl>
    <w:p w14:paraId="076C71F6" w14:textId="77777777" w:rsidR="00761EEA" w:rsidRPr="00761EEA" w:rsidRDefault="00761EEA" w:rsidP="006046A7">
      <w:pPr>
        <w:widowControl w:val="0"/>
        <w:spacing w:after="0" w:line="240" w:lineRule="auto"/>
        <w:rPr>
          <w:del w:id="6553" w:author="SCDE" w:date="2019-03-12T15:40:00Z"/>
          <w:rFonts w:ascii="Arial" w:eastAsia="Arial" w:hAnsi="Arial" w:cs="Arial"/>
        </w:rPr>
        <w:sectPr w:rsidR="00761EEA" w:rsidRPr="00761EEA">
          <w:pgSz w:w="12240" w:h="15840"/>
          <w:pgMar w:top="1400" w:right="1220" w:bottom="280" w:left="1220" w:header="720" w:footer="720" w:gutter="0"/>
          <w:cols w:space="720"/>
        </w:sectPr>
      </w:pPr>
    </w:p>
    <w:p w14:paraId="665C9047" w14:textId="77777777" w:rsidR="00761EEA" w:rsidRPr="00761EEA" w:rsidRDefault="00761EEA" w:rsidP="006046A7">
      <w:pPr>
        <w:widowControl w:val="0"/>
        <w:spacing w:after="0" w:line="240" w:lineRule="auto"/>
        <w:ind w:right="-10"/>
        <w:jc w:val="center"/>
        <w:outlineLvl w:val="3"/>
        <w:rPr>
          <w:del w:id="6554" w:author="SCDE" w:date="2019-03-12T15:40:00Z"/>
          <w:rFonts w:ascii="Arial" w:eastAsia="Arial" w:hAnsi="Arial" w:cs="Times New Roman"/>
          <w:sz w:val="28"/>
          <w:szCs w:val="28"/>
        </w:rPr>
      </w:pPr>
      <w:del w:id="6555"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2</w:delText>
        </w:r>
      </w:del>
    </w:p>
    <w:p w14:paraId="0817F08D" w14:textId="77777777" w:rsidR="00761EEA" w:rsidRPr="00761EEA" w:rsidRDefault="00761EEA" w:rsidP="006046A7">
      <w:pPr>
        <w:widowControl w:val="0"/>
        <w:spacing w:after="0" w:line="240" w:lineRule="auto"/>
        <w:ind w:right="-10"/>
        <w:jc w:val="center"/>
        <w:rPr>
          <w:del w:id="6556" w:author="SCDE" w:date="2019-03-12T15:40:00Z"/>
          <w:rFonts w:ascii="Arial" w:eastAsia="Arial" w:hAnsi="Arial" w:cs="Arial"/>
          <w:sz w:val="28"/>
          <w:szCs w:val="28"/>
        </w:rPr>
      </w:pPr>
      <w:del w:id="6557"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Table</w:delText>
        </w:r>
        <w:r w:rsidRPr="00761EEA">
          <w:rPr>
            <w:rFonts w:ascii="Arial" w:eastAsia="Calibri" w:hAnsi="Calibri" w:cs="Times New Roman"/>
            <w:b/>
            <w:spacing w:val="-4"/>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Criterion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Points:</w:delText>
        </w:r>
        <w:r w:rsidRPr="00761EEA">
          <w:rPr>
            <w:rFonts w:ascii="Arial" w:eastAsia="Calibri" w:hAnsi="Calibri" w:cs="Times New Roman"/>
            <w:b/>
            <w:spacing w:val="25"/>
            <w:sz w:val="28"/>
          </w:rPr>
          <w:delText xml:space="preserve"> </w:delText>
        </w:r>
        <w:r w:rsidRPr="00761EEA">
          <w:rPr>
            <w:rFonts w:ascii="Arial" w:eastAsia="Calibri" w:hAnsi="Calibri" w:cs="Times New Roman"/>
            <w:b/>
            <w:spacing w:val="-1"/>
            <w:sz w:val="28"/>
          </w:rPr>
          <w:delText>Palmetto</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Unified</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School</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District</w:delText>
        </w:r>
      </w:del>
    </w:p>
    <w:p w14:paraId="19741543" w14:textId="77777777" w:rsidR="00761EEA" w:rsidRPr="00761EEA" w:rsidRDefault="00761EEA" w:rsidP="006046A7">
      <w:pPr>
        <w:widowControl w:val="0"/>
        <w:spacing w:after="0" w:line="240" w:lineRule="auto"/>
        <w:rPr>
          <w:del w:id="6558"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110"/>
        <w:gridCol w:w="1111"/>
        <w:gridCol w:w="1113"/>
        <w:gridCol w:w="1113"/>
        <w:gridCol w:w="1110"/>
        <w:gridCol w:w="1113"/>
        <w:gridCol w:w="1110"/>
        <w:gridCol w:w="1111"/>
      </w:tblGrid>
      <w:tr w:rsidR="00761EEA" w:rsidRPr="00761EEA" w14:paraId="4629850B" w14:textId="77777777" w:rsidTr="00761EEA">
        <w:trPr>
          <w:trHeight w:hRule="exact" w:val="773"/>
          <w:del w:id="6559" w:author="SCDE" w:date="2019-03-12T15:40:00Z"/>
        </w:trPr>
        <w:tc>
          <w:tcPr>
            <w:tcW w:w="1249" w:type="pct"/>
            <w:gridSpan w:val="2"/>
            <w:tcBorders>
              <w:top w:val="single" w:sz="7" w:space="0" w:color="000000"/>
              <w:left w:val="nil"/>
              <w:bottom w:val="single" w:sz="7" w:space="0" w:color="000000"/>
              <w:right w:val="single" w:sz="5" w:space="0" w:color="000000"/>
            </w:tcBorders>
            <w:shd w:val="clear" w:color="auto" w:fill="818181"/>
          </w:tcPr>
          <w:p w14:paraId="15605C1F" w14:textId="77777777" w:rsidR="00761EEA" w:rsidRPr="00761EEA" w:rsidRDefault="00761EEA" w:rsidP="006046A7">
            <w:pPr>
              <w:widowControl w:val="0"/>
              <w:spacing w:after="0" w:line="240" w:lineRule="auto"/>
              <w:ind w:right="204"/>
              <w:jc w:val="center"/>
              <w:rPr>
                <w:del w:id="6560" w:author="SCDE" w:date="2019-03-12T15:40:00Z"/>
                <w:rFonts w:ascii="Arial" w:eastAsia="Arial" w:hAnsi="Arial" w:cs="Arial"/>
              </w:rPr>
            </w:pPr>
            <w:del w:id="6561" w:author="SCDE" w:date="2019-03-12T15:40:00Z">
              <w:r w:rsidRPr="00761EEA">
                <w:rPr>
                  <w:rFonts w:ascii="Arial" w:eastAsia="Calibri" w:hAnsi="Calibri" w:cs="Times New Roman"/>
                  <w:b/>
                  <w:color w:val="FFFFFF"/>
                  <w:spacing w:val="-1"/>
                </w:rPr>
                <w:delText>Achievement/</w:delText>
              </w:r>
              <w:r w:rsidRPr="00761EEA">
                <w:rPr>
                  <w:rFonts w:ascii="Arial" w:eastAsia="Calibri" w:hAnsi="Calibri" w:cs="Times New Roman"/>
                  <w:b/>
                  <w:color w:val="FFFFFF"/>
                  <w:spacing w:val="24"/>
                </w:rPr>
                <w:delText xml:space="preserve"> </w:delText>
              </w:r>
              <w:r w:rsidRPr="00761EEA">
                <w:rPr>
                  <w:rFonts w:ascii="Arial" w:eastAsia="Calibri" w:hAnsi="Calibri" w:cs="Times New Roman"/>
                  <w:b/>
                  <w:color w:val="FFFFFF"/>
                  <w:spacing w:val="-1"/>
                </w:rPr>
                <w:delText xml:space="preserve">Progress: </w:delText>
              </w:r>
              <w:r w:rsidRPr="00761EEA">
                <w:rPr>
                  <w:rFonts w:ascii="Arial" w:eastAsia="Calibri" w:hAnsi="Calibri" w:cs="Times New Roman"/>
                  <w:b/>
                  <w:color w:val="FFFFFF"/>
                  <w:spacing w:val="-2"/>
                </w:rPr>
                <w:delText>TABE</w:delText>
              </w:r>
              <w:r w:rsidRPr="00761EEA">
                <w:rPr>
                  <w:rFonts w:ascii="Arial" w:eastAsia="Calibri" w:hAnsi="Calibri" w:cs="Times New Roman"/>
                  <w:b/>
                  <w:color w:val="FFFFFF"/>
                  <w:spacing w:val="26"/>
                </w:rPr>
                <w:delText xml:space="preserve"> </w:delText>
              </w:r>
              <w:r w:rsidRPr="00761EEA">
                <w:rPr>
                  <w:rFonts w:ascii="Arial" w:eastAsia="Calibri" w:hAnsi="Calibri" w:cs="Times New Roman"/>
                  <w:b/>
                  <w:color w:val="FFFFFF"/>
                  <w:spacing w:val="-1"/>
                </w:rPr>
                <w:delText>Progress</w:delText>
              </w:r>
            </w:del>
          </w:p>
        </w:tc>
        <w:tc>
          <w:tcPr>
            <w:tcW w:w="1252" w:type="pct"/>
            <w:gridSpan w:val="2"/>
            <w:tcBorders>
              <w:top w:val="single" w:sz="7" w:space="0" w:color="000000"/>
              <w:left w:val="single" w:sz="5" w:space="0" w:color="000000"/>
              <w:bottom w:val="single" w:sz="7" w:space="0" w:color="000000"/>
              <w:right w:val="single" w:sz="5" w:space="0" w:color="000000"/>
            </w:tcBorders>
            <w:shd w:val="clear" w:color="auto" w:fill="818181"/>
          </w:tcPr>
          <w:p w14:paraId="2CBACE41" w14:textId="77777777" w:rsidR="00761EEA" w:rsidRPr="00761EEA" w:rsidRDefault="00761EEA" w:rsidP="006046A7">
            <w:pPr>
              <w:widowControl w:val="0"/>
              <w:spacing w:after="0" w:line="240" w:lineRule="auto"/>
              <w:ind w:right="133"/>
              <w:rPr>
                <w:del w:id="6562" w:author="SCDE" w:date="2019-03-12T15:40:00Z"/>
                <w:rFonts w:ascii="Arial" w:eastAsia="Arial" w:hAnsi="Arial" w:cs="Arial"/>
              </w:rPr>
            </w:pPr>
            <w:del w:id="6563" w:author="SCDE" w:date="2019-03-12T15:40:00Z">
              <w:r w:rsidRPr="00761EEA">
                <w:rPr>
                  <w:rFonts w:ascii="Arial" w:eastAsia="Calibri" w:hAnsi="Calibri" w:cs="Times New Roman"/>
                  <w:b/>
                  <w:color w:val="FFFFFF"/>
                  <w:spacing w:val="-1"/>
                </w:rPr>
                <w:delText>Positive</w:delText>
              </w:r>
              <w:r w:rsidRPr="00761EEA">
                <w:rPr>
                  <w:rFonts w:ascii="Arial" w:eastAsia="Calibri" w:hAnsi="Calibri" w:cs="Times New Roman"/>
                  <w:b/>
                  <w:color w:val="FFFFFF"/>
                </w:rPr>
                <w:delText xml:space="preserve"> </w:delText>
              </w:r>
              <w:r w:rsidRPr="00761EEA">
                <w:rPr>
                  <w:rFonts w:ascii="Arial" w:eastAsia="Calibri" w:hAnsi="Calibri" w:cs="Times New Roman"/>
                  <w:b/>
                  <w:color w:val="FFFFFF"/>
                  <w:spacing w:val="-1"/>
                </w:rPr>
                <w:delText>Learning</w:delText>
              </w:r>
              <w:r w:rsidRPr="00761EEA">
                <w:rPr>
                  <w:rFonts w:ascii="Arial" w:eastAsia="Calibri" w:hAnsi="Calibri" w:cs="Times New Roman"/>
                  <w:b/>
                  <w:color w:val="FFFFFF"/>
                  <w:spacing w:val="25"/>
                </w:rPr>
                <w:delText xml:space="preserve"> </w:delText>
              </w:r>
              <w:r w:rsidRPr="00761EEA">
                <w:rPr>
                  <w:rFonts w:ascii="Arial" w:eastAsia="Calibri" w:hAnsi="Calibri" w:cs="Times New Roman"/>
                  <w:b/>
                  <w:color w:val="FFFFFF"/>
                  <w:spacing w:val="-1"/>
                </w:rPr>
                <w:delText>Environment</w:delText>
              </w:r>
            </w:del>
          </w:p>
        </w:tc>
        <w:tc>
          <w:tcPr>
            <w:tcW w:w="1250" w:type="pct"/>
            <w:gridSpan w:val="2"/>
            <w:tcBorders>
              <w:top w:val="single" w:sz="7" w:space="0" w:color="000000"/>
              <w:left w:val="single" w:sz="5" w:space="0" w:color="000000"/>
              <w:bottom w:val="single" w:sz="7" w:space="0" w:color="000000"/>
              <w:right w:val="single" w:sz="3" w:space="0" w:color="000000"/>
            </w:tcBorders>
            <w:shd w:val="clear" w:color="auto" w:fill="818181"/>
          </w:tcPr>
          <w:p w14:paraId="158767E9" w14:textId="77777777" w:rsidR="00761EEA" w:rsidRPr="00761EEA" w:rsidRDefault="00761EEA" w:rsidP="006046A7">
            <w:pPr>
              <w:widowControl w:val="0"/>
              <w:spacing w:after="0" w:line="240" w:lineRule="auto"/>
              <w:ind w:right="396"/>
              <w:jc w:val="center"/>
              <w:rPr>
                <w:del w:id="6564" w:author="SCDE" w:date="2019-03-12T15:40:00Z"/>
                <w:rFonts w:ascii="Arial" w:eastAsia="Arial" w:hAnsi="Arial" w:cs="Arial"/>
              </w:rPr>
            </w:pPr>
            <w:del w:id="6565" w:author="SCDE" w:date="2019-03-12T15:40:00Z">
              <w:r w:rsidRPr="00761EEA">
                <w:rPr>
                  <w:rFonts w:ascii="Arial" w:eastAsia="Calibri" w:hAnsi="Calibri" w:cs="Times New Roman"/>
                  <w:b/>
                  <w:color w:val="FFFFFF"/>
                  <w:spacing w:val="-1"/>
                </w:rPr>
                <w:delText>Prepared</w:delText>
              </w:r>
              <w:r w:rsidRPr="00761EEA">
                <w:rPr>
                  <w:rFonts w:ascii="Arial" w:eastAsia="Calibri" w:hAnsi="Calibri" w:cs="Times New Roman"/>
                  <w:b/>
                  <w:color w:val="FFFFFF"/>
                  <w:spacing w:val="-2"/>
                </w:rPr>
                <w:delText xml:space="preserve"> </w:delText>
              </w:r>
              <w:r w:rsidRPr="00761EEA">
                <w:rPr>
                  <w:rFonts w:ascii="Arial" w:eastAsia="Calibri" w:hAnsi="Calibri" w:cs="Times New Roman"/>
                  <w:b/>
                  <w:color w:val="FFFFFF"/>
                  <w:spacing w:val="-1"/>
                </w:rPr>
                <w:delText>for</w:delText>
              </w:r>
              <w:r w:rsidRPr="00761EEA">
                <w:rPr>
                  <w:rFonts w:ascii="Arial" w:eastAsia="Calibri" w:hAnsi="Calibri" w:cs="Times New Roman"/>
                  <w:b/>
                  <w:color w:val="FFFFFF"/>
                  <w:spacing w:val="24"/>
                </w:rPr>
                <w:delText xml:space="preserve"> </w:delText>
              </w:r>
              <w:r w:rsidRPr="00761EEA">
                <w:rPr>
                  <w:rFonts w:ascii="Arial" w:eastAsia="Calibri" w:hAnsi="Calibri" w:cs="Times New Roman"/>
                  <w:b/>
                  <w:color w:val="FFFFFF"/>
                  <w:spacing w:val="-1"/>
                </w:rPr>
                <w:delText>Success:</w:delText>
              </w:r>
              <w:r w:rsidRPr="00761EEA">
                <w:rPr>
                  <w:rFonts w:ascii="Arial" w:eastAsia="Calibri" w:hAnsi="Calibri" w:cs="Times New Roman"/>
                  <w:b/>
                  <w:color w:val="FFFFFF"/>
                  <w:spacing w:val="22"/>
                </w:rPr>
                <w:delText xml:space="preserve"> </w:delText>
              </w:r>
              <w:r w:rsidRPr="00761EEA">
                <w:rPr>
                  <w:rFonts w:ascii="Arial" w:eastAsia="Calibri" w:hAnsi="Calibri" w:cs="Times New Roman"/>
                  <w:b/>
                  <w:color w:val="FFFFFF"/>
                  <w:spacing w:val="-2"/>
                </w:rPr>
                <w:delText>WorkKeys</w:delText>
              </w:r>
            </w:del>
          </w:p>
        </w:tc>
        <w:tc>
          <w:tcPr>
            <w:tcW w:w="1250" w:type="pct"/>
            <w:gridSpan w:val="2"/>
            <w:tcBorders>
              <w:top w:val="single" w:sz="7" w:space="0" w:color="000000"/>
              <w:left w:val="single" w:sz="3" w:space="0" w:color="000000"/>
              <w:bottom w:val="single" w:sz="7" w:space="0" w:color="000000"/>
              <w:right w:val="single" w:sz="7" w:space="0" w:color="000000"/>
            </w:tcBorders>
            <w:shd w:val="clear" w:color="auto" w:fill="818181"/>
          </w:tcPr>
          <w:p w14:paraId="06AA1663" w14:textId="77777777" w:rsidR="00761EEA" w:rsidRPr="00761EEA" w:rsidRDefault="00761EEA" w:rsidP="006046A7">
            <w:pPr>
              <w:widowControl w:val="0"/>
              <w:spacing w:after="0" w:line="240" w:lineRule="auto"/>
              <w:ind w:right="396"/>
              <w:jc w:val="center"/>
              <w:rPr>
                <w:del w:id="6566" w:author="SCDE" w:date="2019-03-12T15:40:00Z"/>
                <w:rFonts w:ascii="Arial" w:eastAsia="Arial" w:hAnsi="Arial" w:cs="Arial"/>
              </w:rPr>
            </w:pPr>
            <w:del w:id="6567" w:author="SCDE" w:date="2019-03-12T15:40:00Z">
              <w:r w:rsidRPr="00761EEA">
                <w:rPr>
                  <w:rFonts w:ascii="Arial" w:eastAsia="Calibri" w:hAnsi="Calibri" w:cs="Times New Roman"/>
                  <w:b/>
                  <w:color w:val="FFFFFF"/>
                  <w:spacing w:val="-1"/>
                </w:rPr>
                <w:delText>Prepared</w:delText>
              </w:r>
              <w:r w:rsidRPr="00761EEA">
                <w:rPr>
                  <w:rFonts w:ascii="Arial" w:eastAsia="Calibri" w:hAnsi="Calibri" w:cs="Times New Roman"/>
                  <w:b/>
                  <w:color w:val="FFFFFF"/>
                  <w:spacing w:val="-2"/>
                </w:rPr>
                <w:delText xml:space="preserve"> </w:delText>
              </w:r>
              <w:r w:rsidRPr="00761EEA">
                <w:rPr>
                  <w:rFonts w:ascii="Arial" w:eastAsia="Calibri" w:hAnsi="Calibri" w:cs="Times New Roman"/>
                  <w:b/>
                  <w:color w:val="FFFFFF"/>
                  <w:spacing w:val="-1"/>
                </w:rPr>
                <w:delText>for</w:delText>
              </w:r>
              <w:r w:rsidRPr="00761EEA">
                <w:rPr>
                  <w:rFonts w:ascii="Arial" w:eastAsia="Calibri" w:hAnsi="Calibri" w:cs="Times New Roman"/>
                  <w:b/>
                  <w:color w:val="FFFFFF"/>
                  <w:spacing w:val="24"/>
                </w:rPr>
                <w:delText xml:space="preserve"> </w:delText>
              </w:r>
              <w:r w:rsidRPr="00761EEA">
                <w:rPr>
                  <w:rFonts w:ascii="Arial" w:eastAsia="Calibri" w:hAnsi="Calibri" w:cs="Times New Roman"/>
                  <w:b/>
                  <w:color w:val="FFFFFF"/>
                  <w:spacing w:val="-1"/>
                </w:rPr>
                <w:delText>Success:</w:delText>
              </w:r>
              <w:r w:rsidRPr="00761EEA">
                <w:rPr>
                  <w:rFonts w:ascii="Arial" w:eastAsia="Calibri" w:hAnsi="Calibri" w:cs="Times New Roman"/>
                  <w:b/>
                  <w:color w:val="FFFFFF"/>
                  <w:spacing w:val="22"/>
                </w:rPr>
                <w:delText xml:space="preserve"> </w:delText>
              </w:r>
              <w:r w:rsidRPr="00761EEA">
                <w:rPr>
                  <w:rFonts w:ascii="Arial" w:eastAsia="Calibri" w:hAnsi="Calibri" w:cs="Times New Roman"/>
                  <w:b/>
                  <w:color w:val="FFFFFF"/>
                  <w:spacing w:val="-2"/>
                </w:rPr>
                <w:delText>CATE</w:delText>
              </w:r>
            </w:del>
          </w:p>
        </w:tc>
      </w:tr>
      <w:tr w:rsidR="00761EEA" w:rsidRPr="00761EEA" w14:paraId="2CF1FFA4" w14:textId="77777777" w:rsidTr="00761EEA">
        <w:trPr>
          <w:trHeight w:hRule="exact" w:val="266"/>
          <w:del w:id="6568" w:author="SCDE" w:date="2019-03-12T15:40:00Z"/>
        </w:trPr>
        <w:tc>
          <w:tcPr>
            <w:tcW w:w="624" w:type="pct"/>
            <w:tcBorders>
              <w:top w:val="single" w:sz="7" w:space="0" w:color="000000"/>
              <w:left w:val="single" w:sz="7" w:space="0" w:color="000000"/>
              <w:bottom w:val="single" w:sz="5" w:space="0" w:color="000000"/>
              <w:right w:val="single" w:sz="3" w:space="0" w:color="000000"/>
            </w:tcBorders>
          </w:tcPr>
          <w:p w14:paraId="41E1CFDC" w14:textId="77777777" w:rsidR="00761EEA" w:rsidRPr="00761EEA" w:rsidRDefault="00761EEA" w:rsidP="006046A7">
            <w:pPr>
              <w:widowControl w:val="0"/>
              <w:spacing w:after="0" w:line="240" w:lineRule="auto"/>
              <w:rPr>
                <w:del w:id="6569" w:author="SCDE" w:date="2019-03-12T15:40:00Z"/>
                <w:rFonts w:ascii="Arial" w:eastAsia="Arial" w:hAnsi="Arial" w:cs="Arial"/>
              </w:rPr>
            </w:pPr>
            <w:del w:id="6570" w:author="SCDE" w:date="2019-03-12T15:40:00Z">
              <w:r w:rsidRPr="00761EEA">
                <w:rPr>
                  <w:rFonts w:ascii="Arial" w:eastAsia="Calibri" w:hAnsi="Calibri" w:cs="Times New Roman"/>
                  <w:b/>
                  <w:spacing w:val="-1"/>
                </w:rPr>
                <w:delText>Points</w:delText>
              </w:r>
            </w:del>
          </w:p>
        </w:tc>
        <w:tc>
          <w:tcPr>
            <w:tcW w:w="624" w:type="pct"/>
            <w:tcBorders>
              <w:top w:val="single" w:sz="7" w:space="0" w:color="000000"/>
              <w:left w:val="single" w:sz="3" w:space="0" w:color="000000"/>
              <w:bottom w:val="single" w:sz="5" w:space="0" w:color="000000"/>
              <w:right w:val="single" w:sz="5" w:space="0" w:color="000000"/>
            </w:tcBorders>
          </w:tcPr>
          <w:p w14:paraId="0EF01519" w14:textId="77777777" w:rsidR="00761EEA" w:rsidRPr="00761EEA" w:rsidRDefault="00761EEA" w:rsidP="006046A7">
            <w:pPr>
              <w:widowControl w:val="0"/>
              <w:spacing w:after="0" w:line="240" w:lineRule="auto"/>
              <w:rPr>
                <w:del w:id="6571" w:author="SCDE" w:date="2019-03-12T15:40:00Z"/>
                <w:rFonts w:ascii="Arial" w:eastAsia="Arial" w:hAnsi="Arial" w:cs="Arial"/>
              </w:rPr>
            </w:pPr>
            <w:del w:id="6572" w:author="SCDE" w:date="2019-03-12T15:40:00Z">
              <w:r w:rsidRPr="00761EEA">
                <w:rPr>
                  <w:rFonts w:ascii="Arial" w:eastAsia="Calibri" w:hAnsi="Calibri" w:cs="Times New Roman"/>
                  <w:b/>
                  <w:spacing w:val="-1"/>
                </w:rPr>
                <w:delText>Scores</w:delText>
              </w:r>
            </w:del>
          </w:p>
        </w:tc>
        <w:tc>
          <w:tcPr>
            <w:tcW w:w="626" w:type="pct"/>
            <w:tcBorders>
              <w:top w:val="single" w:sz="7" w:space="0" w:color="000000"/>
              <w:left w:val="single" w:sz="5" w:space="0" w:color="000000"/>
              <w:bottom w:val="single" w:sz="5" w:space="0" w:color="000000"/>
              <w:right w:val="single" w:sz="5" w:space="0" w:color="000000"/>
            </w:tcBorders>
          </w:tcPr>
          <w:p w14:paraId="2B662252" w14:textId="77777777" w:rsidR="00761EEA" w:rsidRPr="00761EEA" w:rsidRDefault="00761EEA" w:rsidP="006046A7">
            <w:pPr>
              <w:widowControl w:val="0"/>
              <w:spacing w:after="0" w:line="240" w:lineRule="auto"/>
              <w:rPr>
                <w:del w:id="6573" w:author="SCDE" w:date="2019-03-12T15:40:00Z"/>
                <w:rFonts w:ascii="Arial" w:eastAsia="Arial" w:hAnsi="Arial" w:cs="Arial"/>
              </w:rPr>
            </w:pPr>
            <w:del w:id="6574" w:author="SCDE" w:date="2019-03-12T15:40:00Z">
              <w:r w:rsidRPr="00761EEA">
                <w:rPr>
                  <w:rFonts w:ascii="Arial" w:eastAsia="Calibri" w:hAnsi="Calibri" w:cs="Times New Roman"/>
                  <w:b/>
                  <w:spacing w:val="-1"/>
                </w:rPr>
                <w:delText>Points</w:delText>
              </w:r>
            </w:del>
          </w:p>
        </w:tc>
        <w:tc>
          <w:tcPr>
            <w:tcW w:w="626" w:type="pct"/>
            <w:tcBorders>
              <w:top w:val="single" w:sz="7" w:space="0" w:color="000000"/>
              <w:left w:val="single" w:sz="5" w:space="0" w:color="000000"/>
              <w:bottom w:val="single" w:sz="5" w:space="0" w:color="000000"/>
              <w:right w:val="single" w:sz="5" w:space="0" w:color="000000"/>
            </w:tcBorders>
          </w:tcPr>
          <w:p w14:paraId="083F6D26" w14:textId="77777777" w:rsidR="00761EEA" w:rsidRPr="00761EEA" w:rsidRDefault="00761EEA" w:rsidP="006046A7">
            <w:pPr>
              <w:widowControl w:val="0"/>
              <w:spacing w:after="0" w:line="240" w:lineRule="auto"/>
              <w:rPr>
                <w:del w:id="6575" w:author="SCDE" w:date="2019-03-12T15:40:00Z"/>
                <w:rFonts w:ascii="Arial" w:eastAsia="Arial" w:hAnsi="Arial" w:cs="Arial"/>
              </w:rPr>
            </w:pPr>
            <w:del w:id="6576" w:author="SCDE" w:date="2019-03-12T15:40:00Z">
              <w:r w:rsidRPr="00761EEA">
                <w:rPr>
                  <w:rFonts w:ascii="Arial" w:eastAsia="Calibri" w:hAnsi="Calibri" w:cs="Times New Roman"/>
                  <w:b/>
                  <w:spacing w:val="-1"/>
                </w:rPr>
                <w:delText>Scores</w:delText>
              </w:r>
            </w:del>
          </w:p>
        </w:tc>
        <w:tc>
          <w:tcPr>
            <w:tcW w:w="624" w:type="pct"/>
            <w:tcBorders>
              <w:top w:val="single" w:sz="7" w:space="0" w:color="000000"/>
              <w:left w:val="single" w:sz="5" w:space="0" w:color="000000"/>
              <w:bottom w:val="single" w:sz="5" w:space="0" w:color="000000"/>
              <w:right w:val="single" w:sz="3" w:space="0" w:color="000000"/>
            </w:tcBorders>
          </w:tcPr>
          <w:p w14:paraId="044AF79E" w14:textId="77777777" w:rsidR="00761EEA" w:rsidRPr="00761EEA" w:rsidRDefault="00761EEA" w:rsidP="006046A7">
            <w:pPr>
              <w:widowControl w:val="0"/>
              <w:spacing w:after="0" w:line="240" w:lineRule="auto"/>
              <w:rPr>
                <w:del w:id="6577" w:author="SCDE" w:date="2019-03-12T15:40:00Z"/>
                <w:rFonts w:ascii="Arial" w:eastAsia="Arial" w:hAnsi="Arial" w:cs="Arial"/>
              </w:rPr>
            </w:pPr>
            <w:del w:id="6578" w:author="SCDE" w:date="2019-03-12T15:40:00Z">
              <w:r w:rsidRPr="00761EEA">
                <w:rPr>
                  <w:rFonts w:ascii="Arial" w:eastAsia="Calibri" w:hAnsi="Calibri" w:cs="Times New Roman"/>
                  <w:b/>
                  <w:spacing w:val="-1"/>
                </w:rPr>
                <w:delText>Points</w:delText>
              </w:r>
            </w:del>
          </w:p>
        </w:tc>
        <w:tc>
          <w:tcPr>
            <w:tcW w:w="626" w:type="pct"/>
            <w:tcBorders>
              <w:top w:val="single" w:sz="7" w:space="0" w:color="000000"/>
              <w:left w:val="single" w:sz="3" w:space="0" w:color="000000"/>
              <w:bottom w:val="single" w:sz="5" w:space="0" w:color="000000"/>
              <w:right w:val="single" w:sz="3" w:space="0" w:color="000000"/>
            </w:tcBorders>
          </w:tcPr>
          <w:p w14:paraId="4B0A0D56" w14:textId="77777777" w:rsidR="00761EEA" w:rsidRPr="00761EEA" w:rsidRDefault="00761EEA" w:rsidP="006046A7">
            <w:pPr>
              <w:widowControl w:val="0"/>
              <w:spacing w:after="0" w:line="240" w:lineRule="auto"/>
              <w:rPr>
                <w:del w:id="6579" w:author="SCDE" w:date="2019-03-12T15:40:00Z"/>
                <w:rFonts w:ascii="Arial" w:eastAsia="Arial" w:hAnsi="Arial" w:cs="Arial"/>
              </w:rPr>
            </w:pPr>
            <w:del w:id="6580" w:author="SCDE" w:date="2019-03-12T15:40:00Z">
              <w:r w:rsidRPr="00761EEA">
                <w:rPr>
                  <w:rFonts w:ascii="Arial" w:eastAsia="Calibri" w:hAnsi="Calibri" w:cs="Times New Roman"/>
                  <w:b/>
                  <w:spacing w:val="-1"/>
                </w:rPr>
                <w:delText>Scores</w:delText>
              </w:r>
            </w:del>
          </w:p>
        </w:tc>
        <w:tc>
          <w:tcPr>
            <w:tcW w:w="624" w:type="pct"/>
            <w:tcBorders>
              <w:top w:val="single" w:sz="7" w:space="0" w:color="000000"/>
              <w:left w:val="single" w:sz="3" w:space="0" w:color="000000"/>
              <w:bottom w:val="single" w:sz="5" w:space="0" w:color="000000"/>
              <w:right w:val="single" w:sz="7" w:space="0" w:color="000000"/>
            </w:tcBorders>
          </w:tcPr>
          <w:p w14:paraId="5BAE8B22" w14:textId="77777777" w:rsidR="00761EEA" w:rsidRPr="00761EEA" w:rsidRDefault="00761EEA" w:rsidP="006046A7">
            <w:pPr>
              <w:widowControl w:val="0"/>
              <w:spacing w:after="0" w:line="240" w:lineRule="auto"/>
              <w:rPr>
                <w:del w:id="6581" w:author="SCDE" w:date="2019-03-12T15:40:00Z"/>
                <w:rFonts w:ascii="Arial" w:eastAsia="Arial" w:hAnsi="Arial" w:cs="Arial"/>
              </w:rPr>
            </w:pPr>
            <w:del w:id="6582" w:author="SCDE" w:date="2019-03-12T15:40:00Z">
              <w:r w:rsidRPr="00761EEA">
                <w:rPr>
                  <w:rFonts w:ascii="Arial" w:eastAsia="Calibri" w:hAnsi="Calibri" w:cs="Times New Roman"/>
                  <w:b/>
                  <w:spacing w:val="-1"/>
                </w:rPr>
                <w:delText>Points</w:delText>
              </w:r>
            </w:del>
          </w:p>
        </w:tc>
        <w:tc>
          <w:tcPr>
            <w:tcW w:w="626" w:type="pct"/>
            <w:tcBorders>
              <w:top w:val="single" w:sz="7" w:space="0" w:color="000000"/>
              <w:left w:val="single" w:sz="7" w:space="0" w:color="000000"/>
              <w:bottom w:val="single" w:sz="5" w:space="0" w:color="000000"/>
              <w:right w:val="single" w:sz="7" w:space="0" w:color="000000"/>
            </w:tcBorders>
          </w:tcPr>
          <w:p w14:paraId="521C90F6" w14:textId="77777777" w:rsidR="00761EEA" w:rsidRPr="00761EEA" w:rsidRDefault="00761EEA" w:rsidP="006046A7">
            <w:pPr>
              <w:widowControl w:val="0"/>
              <w:spacing w:after="0" w:line="240" w:lineRule="auto"/>
              <w:rPr>
                <w:del w:id="6583" w:author="SCDE" w:date="2019-03-12T15:40:00Z"/>
                <w:rFonts w:ascii="Arial" w:eastAsia="Arial" w:hAnsi="Arial" w:cs="Arial"/>
              </w:rPr>
            </w:pPr>
            <w:del w:id="6584" w:author="SCDE" w:date="2019-03-12T15:40:00Z">
              <w:r w:rsidRPr="00761EEA">
                <w:rPr>
                  <w:rFonts w:ascii="Arial" w:eastAsia="Calibri" w:hAnsi="Calibri" w:cs="Times New Roman"/>
                  <w:b/>
                  <w:spacing w:val="-1"/>
                </w:rPr>
                <w:delText>Scores</w:delText>
              </w:r>
            </w:del>
          </w:p>
        </w:tc>
      </w:tr>
      <w:tr w:rsidR="00761EEA" w:rsidRPr="00761EEA" w14:paraId="6BFA7505" w14:textId="77777777" w:rsidTr="00761EEA">
        <w:trPr>
          <w:trHeight w:hRule="exact" w:val="300"/>
          <w:del w:id="6585"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5AE8FAFD" w14:textId="77777777" w:rsidR="00761EEA" w:rsidRPr="00761EEA" w:rsidRDefault="00761EEA" w:rsidP="006046A7">
            <w:pPr>
              <w:widowControl w:val="0"/>
              <w:spacing w:after="0" w:line="240" w:lineRule="auto"/>
              <w:ind w:right="4"/>
              <w:jc w:val="center"/>
              <w:rPr>
                <w:del w:id="6586" w:author="SCDE" w:date="2019-03-12T15:40:00Z"/>
                <w:rFonts w:ascii="Arial" w:eastAsia="Arial" w:hAnsi="Arial" w:cs="Arial"/>
              </w:rPr>
            </w:pPr>
            <w:del w:id="6587" w:author="SCDE" w:date="2019-03-12T15:40:00Z">
              <w:r w:rsidRPr="00761EEA">
                <w:rPr>
                  <w:rFonts w:ascii="Arial" w:eastAsia="Calibri" w:hAnsi="Calibri" w:cs="Times New Roman"/>
                </w:rPr>
                <w:delText>1</w:delText>
              </w:r>
            </w:del>
          </w:p>
        </w:tc>
        <w:tc>
          <w:tcPr>
            <w:tcW w:w="624" w:type="pct"/>
            <w:tcBorders>
              <w:top w:val="single" w:sz="5" w:space="0" w:color="000000"/>
              <w:left w:val="single" w:sz="3" w:space="0" w:color="000000"/>
              <w:bottom w:val="single" w:sz="5" w:space="0" w:color="000000"/>
              <w:right w:val="single" w:sz="5" w:space="0" w:color="000000"/>
            </w:tcBorders>
          </w:tcPr>
          <w:p w14:paraId="36F18F88" w14:textId="77777777" w:rsidR="00761EEA" w:rsidRPr="00761EEA" w:rsidRDefault="00761EEA" w:rsidP="006046A7">
            <w:pPr>
              <w:widowControl w:val="0"/>
              <w:spacing w:after="0" w:line="240" w:lineRule="auto"/>
              <w:rPr>
                <w:del w:id="6588" w:author="SCDE" w:date="2019-03-12T15:40:00Z"/>
                <w:rFonts w:ascii="Arial" w:eastAsia="Arial" w:hAnsi="Arial" w:cs="Arial"/>
              </w:rPr>
            </w:pPr>
            <w:del w:id="6589" w:author="SCDE" w:date="2019-03-12T15:40:00Z">
              <w:r w:rsidRPr="00761EEA">
                <w:rPr>
                  <w:rFonts w:ascii="Arial" w:eastAsia="Calibri" w:hAnsi="Calibri" w:cs="Times New Roman"/>
                  <w:spacing w:val="-1"/>
                </w:rPr>
                <w:delText>&lt;=0.55</w:delText>
              </w:r>
            </w:del>
          </w:p>
        </w:tc>
        <w:tc>
          <w:tcPr>
            <w:tcW w:w="626" w:type="pct"/>
            <w:tcBorders>
              <w:top w:val="single" w:sz="5" w:space="0" w:color="000000"/>
              <w:left w:val="single" w:sz="5" w:space="0" w:color="000000"/>
              <w:bottom w:val="single" w:sz="5" w:space="0" w:color="000000"/>
              <w:right w:val="single" w:sz="5" w:space="0" w:color="000000"/>
            </w:tcBorders>
          </w:tcPr>
          <w:p w14:paraId="6C1C2327" w14:textId="77777777" w:rsidR="00761EEA" w:rsidRPr="00761EEA" w:rsidRDefault="00761EEA" w:rsidP="006046A7">
            <w:pPr>
              <w:widowControl w:val="0"/>
              <w:spacing w:after="0" w:line="240" w:lineRule="auto"/>
              <w:ind w:right="2"/>
              <w:jc w:val="center"/>
              <w:rPr>
                <w:del w:id="6590" w:author="SCDE" w:date="2019-03-12T15:40:00Z"/>
                <w:rFonts w:ascii="Arial" w:eastAsia="Arial" w:hAnsi="Arial" w:cs="Arial"/>
              </w:rPr>
            </w:pPr>
            <w:del w:id="6591" w:author="SCDE" w:date="2019-03-12T15:40:00Z">
              <w:r w:rsidRPr="00761EEA">
                <w:rPr>
                  <w:rFonts w:ascii="Arial" w:eastAsia="Calibri" w:hAnsi="Calibri" w:cs="Times New Roman"/>
                </w:rPr>
                <w:delText>1</w:delText>
              </w:r>
            </w:del>
          </w:p>
        </w:tc>
        <w:tc>
          <w:tcPr>
            <w:tcW w:w="626" w:type="pct"/>
            <w:vMerge w:val="restart"/>
            <w:tcBorders>
              <w:top w:val="single" w:sz="5" w:space="0" w:color="000000"/>
              <w:left w:val="single" w:sz="5" w:space="0" w:color="000000"/>
              <w:right w:val="single" w:sz="5" w:space="0" w:color="000000"/>
            </w:tcBorders>
            <w:shd w:val="clear" w:color="auto" w:fill="DADADA"/>
            <w:textDirection w:val="btLr"/>
          </w:tcPr>
          <w:p w14:paraId="0E7D8BB4" w14:textId="77777777" w:rsidR="00761EEA" w:rsidRPr="00761EEA" w:rsidRDefault="00761EEA" w:rsidP="006046A7">
            <w:pPr>
              <w:widowControl w:val="0"/>
              <w:spacing w:after="0" w:line="240" w:lineRule="auto"/>
              <w:rPr>
                <w:del w:id="6592" w:author="SCDE" w:date="2019-03-12T15:40:00Z"/>
                <w:rFonts w:ascii="Arial" w:eastAsia="Arial" w:hAnsi="Arial" w:cs="Arial"/>
                <w:b/>
                <w:bCs/>
              </w:rPr>
            </w:pPr>
          </w:p>
          <w:p w14:paraId="016527AD" w14:textId="77777777" w:rsidR="00761EEA" w:rsidRPr="00761EEA" w:rsidRDefault="00761EEA" w:rsidP="006046A7">
            <w:pPr>
              <w:widowControl w:val="0"/>
              <w:spacing w:after="0" w:line="240" w:lineRule="auto"/>
              <w:jc w:val="center"/>
              <w:rPr>
                <w:del w:id="6593" w:author="SCDE" w:date="2019-03-12T15:40:00Z"/>
                <w:rFonts w:ascii="Arial" w:eastAsia="Arial" w:hAnsi="Arial" w:cs="Arial"/>
              </w:rPr>
            </w:pPr>
            <w:del w:id="6594" w:author="SCDE" w:date="2019-03-12T15:40:00Z">
              <w:r w:rsidRPr="00761EEA">
                <w:rPr>
                  <w:rFonts w:ascii="Arial" w:eastAsia="Calibri" w:hAnsi="Calibri" w:cs="Times New Roman"/>
                  <w:spacing w:val="-1"/>
                </w:rPr>
                <w:delText>To</w:delText>
              </w:r>
              <w:r w:rsidRPr="00761EEA">
                <w:rPr>
                  <w:rFonts w:ascii="Arial" w:eastAsia="Calibri" w:hAnsi="Calibri" w:cs="Times New Roman"/>
                </w:rPr>
                <w:delText xml:space="preserve"> </w:delText>
              </w:r>
              <w:r w:rsidRPr="00761EEA">
                <w:rPr>
                  <w:rFonts w:ascii="Arial" w:eastAsia="Calibri" w:hAnsi="Calibri" w:cs="Times New Roman"/>
                  <w:spacing w:val="-1"/>
                </w:rPr>
                <w:delText>be</w:delText>
              </w:r>
              <w:r w:rsidRPr="00761EEA">
                <w:rPr>
                  <w:rFonts w:ascii="Arial" w:eastAsia="Calibri" w:hAnsi="Calibri" w:cs="Times New Roman"/>
                </w:rPr>
                <w:delText xml:space="preserve"> </w:delText>
              </w:r>
              <w:r w:rsidRPr="00761EEA">
                <w:rPr>
                  <w:rFonts w:ascii="Arial" w:eastAsia="Calibri" w:hAnsi="Calibri" w:cs="Times New Roman"/>
                  <w:spacing w:val="-1"/>
                </w:rPr>
                <w:delText>determined</w:delText>
              </w:r>
            </w:del>
          </w:p>
        </w:tc>
        <w:tc>
          <w:tcPr>
            <w:tcW w:w="624" w:type="pct"/>
            <w:tcBorders>
              <w:top w:val="single" w:sz="5" w:space="0" w:color="000000"/>
              <w:left w:val="single" w:sz="5" w:space="0" w:color="000000"/>
              <w:bottom w:val="single" w:sz="5" w:space="0" w:color="000000"/>
              <w:right w:val="single" w:sz="3" w:space="0" w:color="000000"/>
            </w:tcBorders>
          </w:tcPr>
          <w:p w14:paraId="20AFBC91" w14:textId="77777777" w:rsidR="00761EEA" w:rsidRPr="00761EEA" w:rsidRDefault="00761EEA" w:rsidP="006046A7">
            <w:pPr>
              <w:widowControl w:val="0"/>
              <w:spacing w:after="0" w:line="240" w:lineRule="auto"/>
              <w:jc w:val="center"/>
              <w:rPr>
                <w:del w:id="6595" w:author="SCDE" w:date="2019-03-12T15:40:00Z"/>
                <w:rFonts w:ascii="Arial" w:eastAsia="Arial" w:hAnsi="Arial" w:cs="Arial"/>
              </w:rPr>
            </w:pPr>
            <w:del w:id="6596" w:author="SCDE" w:date="2019-03-12T15:40:00Z">
              <w:r w:rsidRPr="00761EEA">
                <w:rPr>
                  <w:rFonts w:ascii="Arial" w:eastAsia="Calibri" w:hAnsi="Calibri" w:cs="Times New Roman"/>
                </w:rPr>
                <w:delText>1</w:delText>
              </w:r>
            </w:del>
          </w:p>
        </w:tc>
        <w:tc>
          <w:tcPr>
            <w:tcW w:w="626" w:type="pct"/>
            <w:tcBorders>
              <w:top w:val="single" w:sz="5" w:space="0" w:color="000000"/>
              <w:left w:val="single" w:sz="3" w:space="0" w:color="000000"/>
              <w:bottom w:val="single" w:sz="5" w:space="0" w:color="000000"/>
              <w:right w:val="single" w:sz="3" w:space="0" w:color="000000"/>
            </w:tcBorders>
          </w:tcPr>
          <w:p w14:paraId="10E1BA4E" w14:textId="77777777" w:rsidR="00761EEA" w:rsidRPr="00761EEA" w:rsidRDefault="00761EEA" w:rsidP="006046A7">
            <w:pPr>
              <w:widowControl w:val="0"/>
              <w:spacing w:after="0" w:line="240" w:lineRule="auto"/>
              <w:rPr>
                <w:del w:id="6597" w:author="SCDE" w:date="2019-03-12T15:40:00Z"/>
                <w:rFonts w:ascii="Arial" w:eastAsia="Arial" w:hAnsi="Arial" w:cs="Arial"/>
              </w:rPr>
            </w:pPr>
            <w:del w:id="6598" w:author="SCDE" w:date="2019-03-12T15:40:00Z">
              <w:r w:rsidRPr="00761EEA">
                <w:rPr>
                  <w:rFonts w:ascii="Arial" w:eastAsia="Calibri" w:hAnsi="Calibri" w:cs="Times New Roman"/>
                  <w:spacing w:val="-1"/>
                </w:rPr>
                <w:delText>&lt;=42</w:delText>
              </w:r>
            </w:del>
          </w:p>
        </w:tc>
        <w:tc>
          <w:tcPr>
            <w:tcW w:w="624" w:type="pct"/>
            <w:tcBorders>
              <w:top w:val="single" w:sz="5" w:space="0" w:color="000000"/>
              <w:left w:val="single" w:sz="3" w:space="0" w:color="000000"/>
              <w:bottom w:val="single" w:sz="5" w:space="0" w:color="000000"/>
              <w:right w:val="single" w:sz="7" w:space="0" w:color="000000"/>
            </w:tcBorders>
          </w:tcPr>
          <w:p w14:paraId="3EB50715" w14:textId="77777777" w:rsidR="00761EEA" w:rsidRPr="00761EEA" w:rsidRDefault="00761EEA" w:rsidP="006046A7">
            <w:pPr>
              <w:widowControl w:val="0"/>
              <w:spacing w:after="0" w:line="240" w:lineRule="auto"/>
              <w:jc w:val="center"/>
              <w:rPr>
                <w:del w:id="6599" w:author="SCDE" w:date="2019-03-12T15:40:00Z"/>
                <w:rFonts w:ascii="Arial" w:eastAsia="Arial" w:hAnsi="Arial" w:cs="Arial"/>
              </w:rPr>
            </w:pPr>
            <w:del w:id="6600" w:author="SCDE" w:date="2019-03-12T15:40:00Z">
              <w:r w:rsidRPr="00761EEA">
                <w:rPr>
                  <w:rFonts w:ascii="Arial" w:eastAsia="Calibri" w:hAnsi="Calibri" w:cs="Times New Roman"/>
                </w:rPr>
                <w:delText>1</w:delText>
              </w:r>
            </w:del>
          </w:p>
        </w:tc>
        <w:tc>
          <w:tcPr>
            <w:tcW w:w="626" w:type="pct"/>
            <w:tcBorders>
              <w:top w:val="single" w:sz="5" w:space="0" w:color="000000"/>
              <w:left w:val="single" w:sz="7" w:space="0" w:color="000000"/>
              <w:bottom w:val="single" w:sz="5" w:space="0" w:color="000000"/>
              <w:right w:val="single" w:sz="7" w:space="0" w:color="000000"/>
            </w:tcBorders>
          </w:tcPr>
          <w:p w14:paraId="41DD906D" w14:textId="77777777" w:rsidR="00761EEA" w:rsidRPr="00761EEA" w:rsidRDefault="00761EEA" w:rsidP="006046A7">
            <w:pPr>
              <w:widowControl w:val="0"/>
              <w:spacing w:after="0" w:line="240" w:lineRule="auto"/>
              <w:rPr>
                <w:del w:id="6601" w:author="SCDE" w:date="2019-03-12T15:40:00Z"/>
                <w:rFonts w:ascii="Arial" w:eastAsia="Arial" w:hAnsi="Arial" w:cs="Arial"/>
              </w:rPr>
            </w:pPr>
            <w:del w:id="6602" w:author="SCDE" w:date="2019-03-12T15:40:00Z">
              <w:r w:rsidRPr="00761EEA">
                <w:rPr>
                  <w:rFonts w:ascii="Arial" w:eastAsia="Calibri" w:hAnsi="Calibri" w:cs="Times New Roman"/>
                  <w:spacing w:val="-1"/>
                </w:rPr>
                <w:delText>&lt;=52</w:delText>
              </w:r>
            </w:del>
          </w:p>
        </w:tc>
      </w:tr>
      <w:tr w:rsidR="00761EEA" w:rsidRPr="00761EEA" w14:paraId="0EA93464" w14:textId="77777777" w:rsidTr="00761EEA">
        <w:trPr>
          <w:trHeight w:hRule="exact" w:val="302"/>
          <w:del w:id="6603"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02682F57" w14:textId="77777777" w:rsidR="00761EEA" w:rsidRPr="00761EEA" w:rsidRDefault="00761EEA" w:rsidP="006046A7">
            <w:pPr>
              <w:widowControl w:val="0"/>
              <w:spacing w:after="0" w:line="240" w:lineRule="auto"/>
              <w:ind w:right="4"/>
              <w:jc w:val="center"/>
              <w:rPr>
                <w:del w:id="6604" w:author="SCDE" w:date="2019-03-12T15:40:00Z"/>
                <w:rFonts w:ascii="Arial" w:eastAsia="Arial" w:hAnsi="Arial" w:cs="Arial"/>
              </w:rPr>
            </w:pPr>
            <w:del w:id="6605" w:author="SCDE" w:date="2019-03-12T15:40:00Z">
              <w:r w:rsidRPr="00761EEA">
                <w:rPr>
                  <w:rFonts w:ascii="Arial" w:eastAsia="Calibri" w:hAnsi="Calibri" w:cs="Times New Roman"/>
                </w:rPr>
                <w:delText>2</w:delText>
              </w:r>
            </w:del>
          </w:p>
        </w:tc>
        <w:tc>
          <w:tcPr>
            <w:tcW w:w="624" w:type="pct"/>
            <w:tcBorders>
              <w:top w:val="single" w:sz="5" w:space="0" w:color="000000"/>
              <w:left w:val="single" w:sz="3" w:space="0" w:color="000000"/>
              <w:bottom w:val="single" w:sz="5" w:space="0" w:color="000000"/>
              <w:right w:val="single" w:sz="5" w:space="0" w:color="000000"/>
            </w:tcBorders>
          </w:tcPr>
          <w:p w14:paraId="71ECCD15" w14:textId="77777777" w:rsidR="00761EEA" w:rsidRPr="00761EEA" w:rsidRDefault="00761EEA" w:rsidP="006046A7">
            <w:pPr>
              <w:widowControl w:val="0"/>
              <w:spacing w:after="0" w:line="240" w:lineRule="auto"/>
              <w:rPr>
                <w:del w:id="6606" w:author="SCDE" w:date="2019-03-12T15:40:00Z"/>
                <w:rFonts w:ascii="Arial" w:eastAsia="Arial" w:hAnsi="Arial" w:cs="Arial"/>
              </w:rPr>
            </w:pPr>
            <w:del w:id="6607" w:author="SCDE" w:date="2019-03-12T15:40:00Z">
              <w:r w:rsidRPr="00761EEA">
                <w:rPr>
                  <w:rFonts w:ascii="Arial" w:eastAsia="Calibri" w:hAnsi="Calibri" w:cs="Times New Roman"/>
                  <w:spacing w:val="-1"/>
                </w:rPr>
                <w:delText>0.56-0.60</w:delText>
              </w:r>
            </w:del>
          </w:p>
        </w:tc>
        <w:tc>
          <w:tcPr>
            <w:tcW w:w="626" w:type="pct"/>
            <w:tcBorders>
              <w:top w:val="single" w:sz="5" w:space="0" w:color="000000"/>
              <w:left w:val="single" w:sz="5" w:space="0" w:color="000000"/>
              <w:bottom w:val="single" w:sz="5" w:space="0" w:color="000000"/>
              <w:right w:val="single" w:sz="5" w:space="0" w:color="000000"/>
            </w:tcBorders>
          </w:tcPr>
          <w:p w14:paraId="24848C7A" w14:textId="77777777" w:rsidR="00761EEA" w:rsidRPr="00761EEA" w:rsidRDefault="00761EEA" w:rsidP="006046A7">
            <w:pPr>
              <w:widowControl w:val="0"/>
              <w:spacing w:after="0" w:line="240" w:lineRule="auto"/>
              <w:ind w:right="2"/>
              <w:jc w:val="center"/>
              <w:rPr>
                <w:del w:id="6608" w:author="SCDE" w:date="2019-03-12T15:40:00Z"/>
                <w:rFonts w:ascii="Arial" w:eastAsia="Arial" w:hAnsi="Arial" w:cs="Arial"/>
              </w:rPr>
            </w:pPr>
            <w:del w:id="6609" w:author="SCDE" w:date="2019-03-12T15:40:00Z">
              <w:r w:rsidRPr="00761EEA">
                <w:rPr>
                  <w:rFonts w:ascii="Arial" w:eastAsia="Calibri" w:hAnsi="Calibri" w:cs="Times New Roman"/>
                </w:rPr>
                <w:delText>2</w:delText>
              </w:r>
            </w:del>
          </w:p>
        </w:tc>
        <w:tc>
          <w:tcPr>
            <w:tcW w:w="626" w:type="pct"/>
            <w:vMerge/>
            <w:tcBorders>
              <w:left w:val="single" w:sz="5" w:space="0" w:color="000000"/>
              <w:right w:val="single" w:sz="5" w:space="0" w:color="000000"/>
            </w:tcBorders>
            <w:shd w:val="clear" w:color="auto" w:fill="DADADA"/>
            <w:textDirection w:val="btLr"/>
          </w:tcPr>
          <w:p w14:paraId="0C0DF9D1" w14:textId="77777777" w:rsidR="00761EEA" w:rsidRPr="00761EEA" w:rsidRDefault="00761EEA" w:rsidP="006046A7">
            <w:pPr>
              <w:widowControl w:val="0"/>
              <w:spacing w:after="0" w:line="240" w:lineRule="auto"/>
              <w:rPr>
                <w:del w:id="6610"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0F358412" w14:textId="77777777" w:rsidR="00761EEA" w:rsidRPr="00761EEA" w:rsidRDefault="00761EEA" w:rsidP="006046A7">
            <w:pPr>
              <w:widowControl w:val="0"/>
              <w:spacing w:after="0" w:line="240" w:lineRule="auto"/>
              <w:jc w:val="center"/>
              <w:rPr>
                <w:del w:id="6611" w:author="SCDE" w:date="2019-03-12T15:40:00Z"/>
                <w:rFonts w:ascii="Arial" w:eastAsia="Arial" w:hAnsi="Arial" w:cs="Arial"/>
              </w:rPr>
            </w:pPr>
            <w:del w:id="6612" w:author="SCDE" w:date="2019-03-12T15:40:00Z">
              <w:r w:rsidRPr="00761EEA">
                <w:rPr>
                  <w:rFonts w:ascii="Arial" w:eastAsia="Calibri" w:hAnsi="Calibri" w:cs="Times New Roman"/>
                </w:rPr>
                <w:delText>2</w:delText>
              </w:r>
            </w:del>
          </w:p>
        </w:tc>
        <w:tc>
          <w:tcPr>
            <w:tcW w:w="626" w:type="pct"/>
            <w:tcBorders>
              <w:top w:val="single" w:sz="5" w:space="0" w:color="000000"/>
              <w:left w:val="single" w:sz="3" w:space="0" w:color="000000"/>
              <w:bottom w:val="single" w:sz="5" w:space="0" w:color="000000"/>
              <w:right w:val="single" w:sz="3" w:space="0" w:color="000000"/>
            </w:tcBorders>
          </w:tcPr>
          <w:p w14:paraId="13186269" w14:textId="77777777" w:rsidR="00761EEA" w:rsidRPr="00761EEA" w:rsidRDefault="00761EEA" w:rsidP="006046A7">
            <w:pPr>
              <w:widowControl w:val="0"/>
              <w:spacing w:after="0" w:line="240" w:lineRule="auto"/>
              <w:rPr>
                <w:del w:id="6613" w:author="SCDE" w:date="2019-03-12T15:40:00Z"/>
                <w:rFonts w:ascii="Arial" w:eastAsia="Arial" w:hAnsi="Arial" w:cs="Arial"/>
              </w:rPr>
            </w:pPr>
            <w:del w:id="6614" w:author="SCDE" w:date="2019-03-12T15:40:00Z">
              <w:r w:rsidRPr="00761EEA">
                <w:rPr>
                  <w:rFonts w:ascii="Arial" w:eastAsia="Calibri" w:hAnsi="Calibri" w:cs="Times New Roman"/>
                  <w:spacing w:val="-1"/>
                </w:rPr>
                <w:delText>43-45</w:delText>
              </w:r>
            </w:del>
          </w:p>
        </w:tc>
        <w:tc>
          <w:tcPr>
            <w:tcW w:w="624" w:type="pct"/>
            <w:tcBorders>
              <w:top w:val="single" w:sz="5" w:space="0" w:color="000000"/>
              <w:left w:val="single" w:sz="3" w:space="0" w:color="000000"/>
              <w:bottom w:val="single" w:sz="5" w:space="0" w:color="000000"/>
              <w:right w:val="single" w:sz="7" w:space="0" w:color="000000"/>
            </w:tcBorders>
          </w:tcPr>
          <w:p w14:paraId="29840EA4" w14:textId="77777777" w:rsidR="00761EEA" w:rsidRPr="00761EEA" w:rsidRDefault="00761EEA" w:rsidP="006046A7">
            <w:pPr>
              <w:widowControl w:val="0"/>
              <w:spacing w:after="0" w:line="240" w:lineRule="auto"/>
              <w:jc w:val="center"/>
              <w:rPr>
                <w:del w:id="6615" w:author="SCDE" w:date="2019-03-12T15:40:00Z"/>
                <w:rFonts w:ascii="Arial" w:eastAsia="Arial" w:hAnsi="Arial" w:cs="Arial"/>
              </w:rPr>
            </w:pPr>
            <w:del w:id="6616" w:author="SCDE" w:date="2019-03-12T15:40:00Z">
              <w:r w:rsidRPr="00761EEA">
                <w:rPr>
                  <w:rFonts w:ascii="Arial" w:eastAsia="Calibri" w:hAnsi="Calibri" w:cs="Times New Roman"/>
                </w:rPr>
                <w:delText>2</w:delText>
              </w:r>
            </w:del>
          </w:p>
        </w:tc>
        <w:tc>
          <w:tcPr>
            <w:tcW w:w="626" w:type="pct"/>
            <w:tcBorders>
              <w:top w:val="single" w:sz="5" w:space="0" w:color="000000"/>
              <w:left w:val="single" w:sz="7" w:space="0" w:color="000000"/>
              <w:bottom w:val="single" w:sz="5" w:space="0" w:color="000000"/>
              <w:right w:val="single" w:sz="7" w:space="0" w:color="000000"/>
            </w:tcBorders>
          </w:tcPr>
          <w:p w14:paraId="4A3281C5" w14:textId="77777777" w:rsidR="00761EEA" w:rsidRPr="00761EEA" w:rsidRDefault="00761EEA" w:rsidP="006046A7">
            <w:pPr>
              <w:widowControl w:val="0"/>
              <w:spacing w:after="0" w:line="240" w:lineRule="auto"/>
              <w:rPr>
                <w:del w:id="6617" w:author="SCDE" w:date="2019-03-12T15:40:00Z"/>
                <w:rFonts w:ascii="Arial" w:eastAsia="Arial" w:hAnsi="Arial" w:cs="Arial"/>
              </w:rPr>
            </w:pPr>
            <w:del w:id="6618" w:author="SCDE" w:date="2019-03-12T15:40:00Z">
              <w:r w:rsidRPr="00761EEA">
                <w:rPr>
                  <w:rFonts w:ascii="Arial" w:eastAsia="Calibri" w:hAnsi="Calibri" w:cs="Times New Roman"/>
                  <w:spacing w:val="-1"/>
                </w:rPr>
                <w:delText>53-54</w:delText>
              </w:r>
            </w:del>
          </w:p>
        </w:tc>
      </w:tr>
      <w:tr w:rsidR="00761EEA" w:rsidRPr="00761EEA" w14:paraId="55CDB68D" w14:textId="77777777" w:rsidTr="00761EEA">
        <w:trPr>
          <w:trHeight w:hRule="exact" w:val="300"/>
          <w:del w:id="6619"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0C4BA14B" w14:textId="77777777" w:rsidR="00761EEA" w:rsidRPr="00761EEA" w:rsidRDefault="00761EEA" w:rsidP="006046A7">
            <w:pPr>
              <w:widowControl w:val="0"/>
              <w:spacing w:after="0" w:line="240" w:lineRule="auto"/>
              <w:ind w:right="4"/>
              <w:jc w:val="center"/>
              <w:rPr>
                <w:del w:id="6620" w:author="SCDE" w:date="2019-03-12T15:40:00Z"/>
                <w:rFonts w:ascii="Arial" w:eastAsia="Arial" w:hAnsi="Arial" w:cs="Arial"/>
              </w:rPr>
            </w:pPr>
            <w:del w:id="6621" w:author="SCDE" w:date="2019-03-12T15:40:00Z">
              <w:r w:rsidRPr="00761EEA">
                <w:rPr>
                  <w:rFonts w:ascii="Arial" w:eastAsia="Calibri" w:hAnsi="Calibri" w:cs="Times New Roman"/>
                </w:rPr>
                <w:delText>3</w:delText>
              </w:r>
            </w:del>
          </w:p>
        </w:tc>
        <w:tc>
          <w:tcPr>
            <w:tcW w:w="624" w:type="pct"/>
            <w:tcBorders>
              <w:top w:val="single" w:sz="5" w:space="0" w:color="000000"/>
              <w:left w:val="single" w:sz="3" w:space="0" w:color="000000"/>
              <w:bottom w:val="single" w:sz="5" w:space="0" w:color="000000"/>
              <w:right w:val="single" w:sz="5" w:space="0" w:color="000000"/>
            </w:tcBorders>
          </w:tcPr>
          <w:p w14:paraId="4C77803B" w14:textId="77777777" w:rsidR="00761EEA" w:rsidRPr="00761EEA" w:rsidRDefault="00761EEA" w:rsidP="006046A7">
            <w:pPr>
              <w:widowControl w:val="0"/>
              <w:spacing w:after="0" w:line="240" w:lineRule="auto"/>
              <w:rPr>
                <w:del w:id="6622" w:author="SCDE" w:date="2019-03-12T15:40:00Z"/>
                <w:rFonts w:ascii="Arial" w:eastAsia="Arial" w:hAnsi="Arial" w:cs="Arial"/>
              </w:rPr>
            </w:pPr>
            <w:del w:id="6623" w:author="SCDE" w:date="2019-03-12T15:40:00Z">
              <w:r w:rsidRPr="00761EEA">
                <w:rPr>
                  <w:rFonts w:ascii="Arial" w:eastAsia="Calibri" w:hAnsi="Calibri" w:cs="Times New Roman"/>
                  <w:spacing w:val="-1"/>
                </w:rPr>
                <w:delText>0.61-0.65</w:delText>
              </w:r>
            </w:del>
          </w:p>
        </w:tc>
        <w:tc>
          <w:tcPr>
            <w:tcW w:w="626" w:type="pct"/>
            <w:tcBorders>
              <w:top w:val="single" w:sz="5" w:space="0" w:color="000000"/>
              <w:left w:val="single" w:sz="5" w:space="0" w:color="000000"/>
              <w:bottom w:val="single" w:sz="5" w:space="0" w:color="000000"/>
              <w:right w:val="single" w:sz="5" w:space="0" w:color="000000"/>
            </w:tcBorders>
          </w:tcPr>
          <w:p w14:paraId="1F7F23F0" w14:textId="77777777" w:rsidR="00761EEA" w:rsidRPr="00761EEA" w:rsidRDefault="00761EEA" w:rsidP="006046A7">
            <w:pPr>
              <w:widowControl w:val="0"/>
              <w:spacing w:after="0" w:line="240" w:lineRule="auto"/>
              <w:ind w:right="2"/>
              <w:jc w:val="center"/>
              <w:rPr>
                <w:del w:id="6624" w:author="SCDE" w:date="2019-03-12T15:40:00Z"/>
                <w:rFonts w:ascii="Arial" w:eastAsia="Arial" w:hAnsi="Arial" w:cs="Arial"/>
              </w:rPr>
            </w:pPr>
            <w:del w:id="6625" w:author="SCDE" w:date="2019-03-12T15:40:00Z">
              <w:r w:rsidRPr="00761EEA">
                <w:rPr>
                  <w:rFonts w:ascii="Arial" w:eastAsia="Calibri" w:hAnsi="Calibri" w:cs="Times New Roman"/>
                </w:rPr>
                <w:delText>3</w:delText>
              </w:r>
            </w:del>
          </w:p>
        </w:tc>
        <w:tc>
          <w:tcPr>
            <w:tcW w:w="626" w:type="pct"/>
            <w:vMerge/>
            <w:tcBorders>
              <w:left w:val="single" w:sz="5" w:space="0" w:color="000000"/>
              <w:right w:val="single" w:sz="5" w:space="0" w:color="000000"/>
            </w:tcBorders>
            <w:shd w:val="clear" w:color="auto" w:fill="DADADA"/>
            <w:textDirection w:val="btLr"/>
          </w:tcPr>
          <w:p w14:paraId="6B92731F" w14:textId="77777777" w:rsidR="00761EEA" w:rsidRPr="00761EEA" w:rsidRDefault="00761EEA" w:rsidP="006046A7">
            <w:pPr>
              <w:widowControl w:val="0"/>
              <w:spacing w:after="0" w:line="240" w:lineRule="auto"/>
              <w:rPr>
                <w:del w:id="6626"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6C574A4B" w14:textId="77777777" w:rsidR="00761EEA" w:rsidRPr="00761EEA" w:rsidRDefault="00761EEA" w:rsidP="006046A7">
            <w:pPr>
              <w:widowControl w:val="0"/>
              <w:spacing w:after="0" w:line="240" w:lineRule="auto"/>
              <w:jc w:val="center"/>
              <w:rPr>
                <w:del w:id="6627" w:author="SCDE" w:date="2019-03-12T15:40:00Z"/>
                <w:rFonts w:ascii="Arial" w:eastAsia="Arial" w:hAnsi="Arial" w:cs="Arial"/>
              </w:rPr>
            </w:pPr>
            <w:del w:id="6628" w:author="SCDE" w:date="2019-03-12T15:40:00Z">
              <w:r w:rsidRPr="00761EEA">
                <w:rPr>
                  <w:rFonts w:ascii="Arial" w:eastAsia="Calibri" w:hAnsi="Calibri" w:cs="Times New Roman"/>
                </w:rPr>
                <w:delText>3</w:delText>
              </w:r>
            </w:del>
          </w:p>
        </w:tc>
        <w:tc>
          <w:tcPr>
            <w:tcW w:w="626" w:type="pct"/>
            <w:tcBorders>
              <w:top w:val="single" w:sz="5" w:space="0" w:color="000000"/>
              <w:left w:val="single" w:sz="3" w:space="0" w:color="000000"/>
              <w:bottom w:val="single" w:sz="5" w:space="0" w:color="000000"/>
              <w:right w:val="single" w:sz="3" w:space="0" w:color="000000"/>
            </w:tcBorders>
          </w:tcPr>
          <w:p w14:paraId="6BCA1DF3" w14:textId="77777777" w:rsidR="00761EEA" w:rsidRPr="00761EEA" w:rsidRDefault="00761EEA" w:rsidP="006046A7">
            <w:pPr>
              <w:widowControl w:val="0"/>
              <w:spacing w:after="0" w:line="240" w:lineRule="auto"/>
              <w:rPr>
                <w:del w:id="6629" w:author="SCDE" w:date="2019-03-12T15:40:00Z"/>
                <w:rFonts w:ascii="Arial" w:eastAsia="Arial" w:hAnsi="Arial" w:cs="Arial"/>
              </w:rPr>
            </w:pPr>
            <w:del w:id="6630" w:author="SCDE" w:date="2019-03-12T15:40:00Z">
              <w:r w:rsidRPr="00761EEA">
                <w:rPr>
                  <w:rFonts w:ascii="Arial" w:eastAsia="Calibri" w:hAnsi="Calibri" w:cs="Times New Roman"/>
                  <w:spacing w:val="-1"/>
                </w:rPr>
                <w:delText>46-48</w:delText>
              </w:r>
            </w:del>
          </w:p>
        </w:tc>
        <w:tc>
          <w:tcPr>
            <w:tcW w:w="624" w:type="pct"/>
            <w:tcBorders>
              <w:top w:val="single" w:sz="5" w:space="0" w:color="000000"/>
              <w:left w:val="single" w:sz="3" w:space="0" w:color="000000"/>
              <w:bottom w:val="single" w:sz="5" w:space="0" w:color="000000"/>
              <w:right w:val="single" w:sz="7" w:space="0" w:color="000000"/>
            </w:tcBorders>
          </w:tcPr>
          <w:p w14:paraId="43EBD31C" w14:textId="77777777" w:rsidR="00761EEA" w:rsidRPr="00761EEA" w:rsidRDefault="00761EEA" w:rsidP="006046A7">
            <w:pPr>
              <w:widowControl w:val="0"/>
              <w:spacing w:after="0" w:line="240" w:lineRule="auto"/>
              <w:jc w:val="center"/>
              <w:rPr>
                <w:del w:id="6631" w:author="SCDE" w:date="2019-03-12T15:40:00Z"/>
                <w:rFonts w:ascii="Arial" w:eastAsia="Arial" w:hAnsi="Arial" w:cs="Arial"/>
              </w:rPr>
            </w:pPr>
            <w:del w:id="6632" w:author="SCDE" w:date="2019-03-12T15:40:00Z">
              <w:r w:rsidRPr="00761EEA">
                <w:rPr>
                  <w:rFonts w:ascii="Arial" w:eastAsia="Calibri" w:hAnsi="Calibri" w:cs="Times New Roman"/>
                </w:rPr>
                <w:delText>3</w:delText>
              </w:r>
            </w:del>
          </w:p>
        </w:tc>
        <w:tc>
          <w:tcPr>
            <w:tcW w:w="626" w:type="pct"/>
            <w:tcBorders>
              <w:top w:val="single" w:sz="5" w:space="0" w:color="000000"/>
              <w:left w:val="single" w:sz="7" w:space="0" w:color="000000"/>
              <w:bottom w:val="single" w:sz="5" w:space="0" w:color="000000"/>
              <w:right w:val="single" w:sz="7" w:space="0" w:color="000000"/>
            </w:tcBorders>
          </w:tcPr>
          <w:p w14:paraId="490EBF4D" w14:textId="77777777" w:rsidR="00761EEA" w:rsidRPr="00761EEA" w:rsidRDefault="00761EEA" w:rsidP="006046A7">
            <w:pPr>
              <w:widowControl w:val="0"/>
              <w:spacing w:after="0" w:line="240" w:lineRule="auto"/>
              <w:rPr>
                <w:del w:id="6633" w:author="SCDE" w:date="2019-03-12T15:40:00Z"/>
                <w:rFonts w:ascii="Arial" w:eastAsia="Arial" w:hAnsi="Arial" w:cs="Arial"/>
              </w:rPr>
            </w:pPr>
            <w:del w:id="6634" w:author="SCDE" w:date="2019-03-12T15:40:00Z">
              <w:r w:rsidRPr="00761EEA">
                <w:rPr>
                  <w:rFonts w:ascii="Arial" w:eastAsia="Calibri" w:hAnsi="Calibri" w:cs="Times New Roman"/>
                  <w:spacing w:val="-1"/>
                </w:rPr>
                <w:delText>55-56</w:delText>
              </w:r>
            </w:del>
          </w:p>
        </w:tc>
      </w:tr>
      <w:tr w:rsidR="00761EEA" w:rsidRPr="00761EEA" w14:paraId="53467505" w14:textId="77777777" w:rsidTr="00761EEA">
        <w:trPr>
          <w:trHeight w:hRule="exact" w:val="300"/>
          <w:del w:id="6635"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4FE1274C" w14:textId="77777777" w:rsidR="00761EEA" w:rsidRPr="00761EEA" w:rsidRDefault="00761EEA" w:rsidP="006046A7">
            <w:pPr>
              <w:widowControl w:val="0"/>
              <w:spacing w:after="0" w:line="240" w:lineRule="auto"/>
              <w:ind w:right="4"/>
              <w:jc w:val="center"/>
              <w:rPr>
                <w:del w:id="6636" w:author="SCDE" w:date="2019-03-12T15:40:00Z"/>
                <w:rFonts w:ascii="Arial" w:eastAsia="Arial" w:hAnsi="Arial" w:cs="Arial"/>
              </w:rPr>
            </w:pPr>
            <w:del w:id="6637" w:author="SCDE" w:date="2019-03-12T15:40:00Z">
              <w:r w:rsidRPr="00761EEA">
                <w:rPr>
                  <w:rFonts w:ascii="Arial" w:eastAsia="Calibri" w:hAnsi="Calibri" w:cs="Times New Roman"/>
                </w:rPr>
                <w:delText>4</w:delText>
              </w:r>
            </w:del>
          </w:p>
        </w:tc>
        <w:tc>
          <w:tcPr>
            <w:tcW w:w="624" w:type="pct"/>
            <w:tcBorders>
              <w:top w:val="single" w:sz="5" w:space="0" w:color="000000"/>
              <w:left w:val="single" w:sz="3" w:space="0" w:color="000000"/>
              <w:bottom w:val="single" w:sz="5" w:space="0" w:color="000000"/>
              <w:right w:val="single" w:sz="5" w:space="0" w:color="000000"/>
            </w:tcBorders>
          </w:tcPr>
          <w:p w14:paraId="0BAD73EA" w14:textId="77777777" w:rsidR="00761EEA" w:rsidRPr="00761EEA" w:rsidRDefault="00761EEA" w:rsidP="006046A7">
            <w:pPr>
              <w:widowControl w:val="0"/>
              <w:spacing w:after="0" w:line="240" w:lineRule="auto"/>
              <w:rPr>
                <w:del w:id="6638" w:author="SCDE" w:date="2019-03-12T15:40:00Z"/>
                <w:rFonts w:ascii="Arial" w:eastAsia="Arial" w:hAnsi="Arial" w:cs="Arial"/>
              </w:rPr>
            </w:pPr>
            <w:del w:id="6639" w:author="SCDE" w:date="2019-03-12T15:40:00Z">
              <w:r w:rsidRPr="00761EEA">
                <w:rPr>
                  <w:rFonts w:ascii="Arial" w:eastAsia="Calibri" w:hAnsi="Calibri" w:cs="Times New Roman"/>
                  <w:spacing w:val="-1"/>
                </w:rPr>
                <w:delText>0.66-0.70</w:delText>
              </w:r>
            </w:del>
          </w:p>
        </w:tc>
        <w:tc>
          <w:tcPr>
            <w:tcW w:w="626" w:type="pct"/>
            <w:tcBorders>
              <w:top w:val="single" w:sz="5" w:space="0" w:color="000000"/>
              <w:left w:val="single" w:sz="5" w:space="0" w:color="000000"/>
              <w:bottom w:val="single" w:sz="5" w:space="0" w:color="000000"/>
              <w:right w:val="single" w:sz="5" w:space="0" w:color="000000"/>
            </w:tcBorders>
          </w:tcPr>
          <w:p w14:paraId="1844A1AA" w14:textId="77777777" w:rsidR="00761EEA" w:rsidRPr="00761EEA" w:rsidRDefault="00761EEA" w:rsidP="006046A7">
            <w:pPr>
              <w:widowControl w:val="0"/>
              <w:spacing w:after="0" w:line="240" w:lineRule="auto"/>
              <w:ind w:right="2"/>
              <w:jc w:val="center"/>
              <w:rPr>
                <w:del w:id="6640" w:author="SCDE" w:date="2019-03-12T15:40:00Z"/>
                <w:rFonts w:ascii="Arial" w:eastAsia="Arial" w:hAnsi="Arial" w:cs="Arial"/>
              </w:rPr>
            </w:pPr>
            <w:del w:id="6641" w:author="SCDE" w:date="2019-03-12T15:40:00Z">
              <w:r w:rsidRPr="00761EEA">
                <w:rPr>
                  <w:rFonts w:ascii="Arial" w:eastAsia="Calibri" w:hAnsi="Calibri" w:cs="Times New Roman"/>
                </w:rPr>
                <w:delText>4</w:delText>
              </w:r>
            </w:del>
          </w:p>
        </w:tc>
        <w:tc>
          <w:tcPr>
            <w:tcW w:w="626" w:type="pct"/>
            <w:vMerge/>
            <w:tcBorders>
              <w:left w:val="single" w:sz="5" w:space="0" w:color="000000"/>
              <w:right w:val="single" w:sz="5" w:space="0" w:color="000000"/>
            </w:tcBorders>
            <w:shd w:val="clear" w:color="auto" w:fill="DADADA"/>
            <w:textDirection w:val="btLr"/>
          </w:tcPr>
          <w:p w14:paraId="1BFABF71" w14:textId="77777777" w:rsidR="00761EEA" w:rsidRPr="00761EEA" w:rsidRDefault="00761EEA" w:rsidP="006046A7">
            <w:pPr>
              <w:widowControl w:val="0"/>
              <w:spacing w:after="0" w:line="240" w:lineRule="auto"/>
              <w:rPr>
                <w:del w:id="6642"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7D8F0CDE" w14:textId="77777777" w:rsidR="00761EEA" w:rsidRPr="00761EEA" w:rsidRDefault="00761EEA" w:rsidP="006046A7">
            <w:pPr>
              <w:widowControl w:val="0"/>
              <w:spacing w:after="0" w:line="240" w:lineRule="auto"/>
              <w:jc w:val="center"/>
              <w:rPr>
                <w:del w:id="6643" w:author="SCDE" w:date="2019-03-12T15:40:00Z"/>
                <w:rFonts w:ascii="Arial" w:eastAsia="Arial" w:hAnsi="Arial" w:cs="Arial"/>
              </w:rPr>
            </w:pPr>
            <w:del w:id="6644" w:author="SCDE" w:date="2019-03-12T15:40:00Z">
              <w:r w:rsidRPr="00761EEA">
                <w:rPr>
                  <w:rFonts w:ascii="Arial" w:eastAsia="Calibri" w:hAnsi="Calibri" w:cs="Times New Roman"/>
                </w:rPr>
                <w:delText>4</w:delText>
              </w:r>
            </w:del>
          </w:p>
        </w:tc>
        <w:tc>
          <w:tcPr>
            <w:tcW w:w="626" w:type="pct"/>
            <w:tcBorders>
              <w:top w:val="single" w:sz="5" w:space="0" w:color="000000"/>
              <w:left w:val="single" w:sz="3" w:space="0" w:color="000000"/>
              <w:bottom w:val="single" w:sz="5" w:space="0" w:color="000000"/>
              <w:right w:val="single" w:sz="3" w:space="0" w:color="000000"/>
            </w:tcBorders>
          </w:tcPr>
          <w:p w14:paraId="73ED910A" w14:textId="77777777" w:rsidR="00761EEA" w:rsidRPr="00761EEA" w:rsidRDefault="00761EEA" w:rsidP="006046A7">
            <w:pPr>
              <w:widowControl w:val="0"/>
              <w:spacing w:after="0" w:line="240" w:lineRule="auto"/>
              <w:rPr>
                <w:del w:id="6645" w:author="SCDE" w:date="2019-03-12T15:40:00Z"/>
                <w:rFonts w:ascii="Arial" w:eastAsia="Arial" w:hAnsi="Arial" w:cs="Arial"/>
              </w:rPr>
            </w:pPr>
            <w:del w:id="6646" w:author="SCDE" w:date="2019-03-12T15:40:00Z">
              <w:r w:rsidRPr="00761EEA">
                <w:rPr>
                  <w:rFonts w:ascii="Arial" w:eastAsia="Calibri" w:hAnsi="Calibri" w:cs="Times New Roman"/>
                  <w:spacing w:val="-1"/>
                </w:rPr>
                <w:delText>49-51</w:delText>
              </w:r>
            </w:del>
          </w:p>
        </w:tc>
        <w:tc>
          <w:tcPr>
            <w:tcW w:w="624" w:type="pct"/>
            <w:tcBorders>
              <w:top w:val="single" w:sz="5" w:space="0" w:color="000000"/>
              <w:left w:val="single" w:sz="3" w:space="0" w:color="000000"/>
              <w:bottom w:val="single" w:sz="5" w:space="0" w:color="000000"/>
              <w:right w:val="single" w:sz="7" w:space="0" w:color="000000"/>
            </w:tcBorders>
          </w:tcPr>
          <w:p w14:paraId="7BE21827" w14:textId="77777777" w:rsidR="00761EEA" w:rsidRPr="00761EEA" w:rsidRDefault="00761EEA" w:rsidP="006046A7">
            <w:pPr>
              <w:widowControl w:val="0"/>
              <w:spacing w:after="0" w:line="240" w:lineRule="auto"/>
              <w:jc w:val="center"/>
              <w:rPr>
                <w:del w:id="6647" w:author="SCDE" w:date="2019-03-12T15:40:00Z"/>
                <w:rFonts w:ascii="Arial" w:eastAsia="Arial" w:hAnsi="Arial" w:cs="Arial"/>
              </w:rPr>
            </w:pPr>
            <w:del w:id="6648" w:author="SCDE" w:date="2019-03-12T15:40:00Z">
              <w:r w:rsidRPr="00761EEA">
                <w:rPr>
                  <w:rFonts w:ascii="Arial" w:eastAsia="Calibri" w:hAnsi="Calibri" w:cs="Times New Roman"/>
                </w:rPr>
                <w:delText>4</w:delText>
              </w:r>
            </w:del>
          </w:p>
        </w:tc>
        <w:tc>
          <w:tcPr>
            <w:tcW w:w="626" w:type="pct"/>
            <w:tcBorders>
              <w:top w:val="single" w:sz="5" w:space="0" w:color="000000"/>
              <w:left w:val="single" w:sz="7" w:space="0" w:color="000000"/>
              <w:bottom w:val="single" w:sz="5" w:space="0" w:color="000000"/>
              <w:right w:val="single" w:sz="7" w:space="0" w:color="000000"/>
            </w:tcBorders>
          </w:tcPr>
          <w:p w14:paraId="2BC5832F" w14:textId="77777777" w:rsidR="00761EEA" w:rsidRPr="00761EEA" w:rsidRDefault="00761EEA" w:rsidP="006046A7">
            <w:pPr>
              <w:widowControl w:val="0"/>
              <w:spacing w:after="0" w:line="240" w:lineRule="auto"/>
              <w:rPr>
                <w:del w:id="6649" w:author="SCDE" w:date="2019-03-12T15:40:00Z"/>
                <w:rFonts w:ascii="Arial" w:eastAsia="Arial" w:hAnsi="Arial" w:cs="Arial"/>
              </w:rPr>
            </w:pPr>
            <w:del w:id="6650" w:author="SCDE" w:date="2019-03-12T15:40:00Z">
              <w:r w:rsidRPr="00761EEA">
                <w:rPr>
                  <w:rFonts w:ascii="Arial" w:eastAsia="Calibri" w:hAnsi="Calibri" w:cs="Times New Roman"/>
                  <w:spacing w:val="-1"/>
                </w:rPr>
                <w:delText>57-58</w:delText>
              </w:r>
            </w:del>
          </w:p>
        </w:tc>
      </w:tr>
      <w:tr w:rsidR="00761EEA" w:rsidRPr="00761EEA" w14:paraId="349971C5" w14:textId="77777777" w:rsidTr="00761EEA">
        <w:trPr>
          <w:trHeight w:hRule="exact" w:val="302"/>
          <w:del w:id="6651"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51041D94" w14:textId="77777777" w:rsidR="00761EEA" w:rsidRPr="00761EEA" w:rsidRDefault="00761EEA" w:rsidP="006046A7">
            <w:pPr>
              <w:widowControl w:val="0"/>
              <w:spacing w:after="0" w:line="240" w:lineRule="auto"/>
              <w:ind w:right="4"/>
              <w:jc w:val="center"/>
              <w:rPr>
                <w:del w:id="6652" w:author="SCDE" w:date="2019-03-12T15:40:00Z"/>
                <w:rFonts w:ascii="Arial" w:eastAsia="Arial" w:hAnsi="Arial" w:cs="Arial"/>
              </w:rPr>
            </w:pPr>
            <w:del w:id="6653" w:author="SCDE" w:date="2019-03-12T15:40:00Z">
              <w:r w:rsidRPr="00761EEA">
                <w:rPr>
                  <w:rFonts w:ascii="Arial" w:eastAsia="Calibri" w:hAnsi="Calibri" w:cs="Times New Roman"/>
                </w:rPr>
                <w:delText>5</w:delText>
              </w:r>
            </w:del>
          </w:p>
        </w:tc>
        <w:tc>
          <w:tcPr>
            <w:tcW w:w="624" w:type="pct"/>
            <w:tcBorders>
              <w:top w:val="single" w:sz="5" w:space="0" w:color="000000"/>
              <w:left w:val="single" w:sz="3" w:space="0" w:color="000000"/>
              <w:bottom w:val="single" w:sz="5" w:space="0" w:color="000000"/>
              <w:right w:val="single" w:sz="5" w:space="0" w:color="000000"/>
            </w:tcBorders>
          </w:tcPr>
          <w:p w14:paraId="25EF8BA9" w14:textId="77777777" w:rsidR="00761EEA" w:rsidRPr="00761EEA" w:rsidRDefault="00761EEA" w:rsidP="006046A7">
            <w:pPr>
              <w:widowControl w:val="0"/>
              <w:spacing w:after="0" w:line="240" w:lineRule="auto"/>
              <w:rPr>
                <w:del w:id="6654" w:author="SCDE" w:date="2019-03-12T15:40:00Z"/>
                <w:rFonts w:ascii="Arial" w:eastAsia="Arial" w:hAnsi="Arial" w:cs="Arial"/>
              </w:rPr>
            </w:pPr>
            <w:del w:id="6655" w:author="SCDE" w:date="2019-03-12T15:40:00Z">
              <w:r w:rsidRPr="00761EEA">
                <w:rPr>
                  <w:rFonts w:ascii="Arial" w:eastAsia="Calibri" w:hAnsi="Calibri" w:cs="Times New Roman"/>
                  <w:spacing w:val="-1"/>
                </w:rPr>
                <w:delText>0.71-0.75</w:delText>
              </w:r>
            </w:del>
          </w:p>
        </w:tc>
        <w:tc>
          <w:tcPr>
            <w:tcW w:w="626" w:type="pct"/>
            <w:tcBorders>
              <w:top w:val="single" w:sz="5" w:space="0" w:color="000000"/>
              <w:left w:val="single" w:sz="5" w:space="0" w:color="000000"/>
              <w:bottom w:val="single" w:sz="5" w:space="0" w:color="000000"/>
              <w:right w:val="single" w:sz="5" w:space="0" w:color="000000"/>
            </w:tcBorders>
          </w:tcPr>
          <w:p w14:paraId="71CDA483" w14:textId="77777777" w:rsidR="00761EEA" w:rsidRPr="00761EEA" w:rsidRDefault="00761EEA" w:rsidP="006046A7">
            <w:pPr>
              <w:widowControl w:val="0"/>
              <w:spacing w:after="0" w:line="240" w:lineRule="auto"/>
              <w:ind w:right="2"/>
              <w:jc w:val="center"/>
              <w:rPr>
                <w:del w:id="6656" w:author="SCDE" w:date="2019-03-12T15:40:00Z"/>
                <w:rFonts w:ascii="Arial" w:eastAsia="Arial" w:hAnsi="Arial" w:cs="Arial"/>
              </w:rPr>
            </w:pPr>
            <w:del w:id="6657" w:author="SCDE" w:date="2019-03-12T15:40:00Z">
              <w:r w:rsidRPr="00761EEA">
                <w:rPr>
                  <w:rFonts w:ascii="Arial" w:eastAsia="Calibri" w:hAnsi="Calibri" w:cs="Times New Roman"/>
                </w:rPr>
                <w:delText>5</w:delText>
              </w:r>
            </w:del>
          </w:p>
        </w:tc>
        <w:tc>
          <w:tcPr>
            <w:tcW w:w="626" w:type="pct"/>
            <w:vMerge/>
            <w:tcBorders>
              <w:left w:val="single" w:sz="5" w:space="0" w:color="000000"/>
              <w:right w:val="single" w:sz="5" w:space="0" w:color="000000"/>
            </w:tcBorders>
            <w:shd w:val="clear" w:color="auto" w:fill="DADADA"/>
            <w:textDirection w:val="btLr"/>
          </w:tcPr>
          <w:p w14:paraId="792D38C9" w14:textId="77777777" w:rsidR="00761EEA" w:rsidRPr="00761EEA" w:rsidRDefault="00761EEA" w:rsidP="006046A7">
            <w:pPr>
              <w:widowControl w:val="0"/>
              <w:spacing w:after="0" w:line="240" w:lineRule="auto"/>
              <w:rPr>
                <w:del w:id="6658"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56E87952" w14:textId="77777777" w:rsidR="00761EEA" w:rsidRPr="00761EEA" w:rsidRDefault="00761EEA" w:rsidP="006046A7">
            <w:pPr>
              <w:widowControl w:val="0"/>
              <w:spacing w:after="0" w:line="240" w:lineRule="auto"/>
              <w:jc w:val="center"/>
              <w:rPr>
                <w:del w:id="6659" w:author="SCDE" w:date="2019-03-12T15:40:00Z"/>
                <w:rFonts w:ascii="Arial" w:eastAsia="Arial" w:hAnsi="Arial" w:cs="Arial"/>
              </w:rPr>
            </w:pPr>
            <w:del w:id="6660" w:author="SCDE" w:date="2019-03-12T15:40:00Z">
              <w:r w:rsidRPr="00761EEA">
                <w:rPr>
                  <w:rFonts w:ascii="Arial" w:eastAsia="Calibri" w:hAnsi="Calibri" w:cs="Times New Roman"/>
                </w:rPr>
                <w:delText>5</w:delText>
              </w:r>
            </w:del>
          </w:p>
        </w:tc>
        <w:tc>
          <w:tcPr>
            <w:tcW w:w="626" w:type="pct"/>
            <w:tcBorders>
              <w:top w:val="single" w:sz="5" w:space="0" w:color="000000"/>
              <w:left w:val="single" w:sz="3" w:space="0" w:color="000000"/>
              <w:bottom w:val="single" w:sz="5" w:space="0" w:color="000000"/>
              <w:right w:val="single" w:sz="3" w:space="0" w:color="000000"/>
            </w:tcBorders>
          </w:tcPr>
          <w:p w14:paraId="2F8313D6" w14:textId="77777777" w:rsidR="00761EEA" w:rsidRPr="00761EEA" w:rsidRDefault="00761EEA" w:rsidP="006046A7">
            <w:pPr>
              <w:widowControl w:val="0"/>
              <w:spacing w:after="0" w:line="240" w:lineRule="auto"/>
              <w:rPr>
                <w:del w:id="6661" w:author="SCDE" w:date="2019-03-12T15:40:00Z"/>
                <w:rFonts w:ascii="Arial" w:eastAsia="Arial" w:hAnsi="Arial" w:cs="Arial"/>
              </w:rPr>
            </w:pPr>
            <w:del w:id="6662" w:author="SCDE" w:date="2019-03-12T15:40:00Z">
              <w:r w:rsidRPr="00761EEA">
                <w:rPr>
                  <w:rFonts w:ascii="Arial" w:eastAsia="Calibri" w:hAnsi="Calibri" w:cs="Times New Roman"/>
                  <w:spacing w:val="-1"/>
                </w:rPr>
                <w:delText>52-54</w:delText>
              </w:r>
            </w:del>
          </w:p>
        </w:tc>
        <w:tc>
          <w:tcPr>
            <w:tcW w:w="624" w:type="pct"/>
            <w:tcBorders>
              <w:top w:val="single" w:sz="5" w:space="0" w:color="000000"/>
              <w:left w:val="single" w:sz="3" w:space="0" w:color="000000"/>
              <w:bottom w:val="single" w:sz="5" w:space="0" w:color="000000"/>
              <w:right w:val="single" w:sz="7" w:space="0" w:color="000000"/>
            </w:tcBorders>
          </w:tcPr>
          <w:p w14:paraId="529CB270" w14:textId="77777777" w:rsidR="00761EEA" w:rsidRPr="00761EEA" w:rsidRDefault="00761EEA" w:rsidP="006046A7">
            <w:pPr>
              <w:widowControl w:val="0"/>
              <w:spacing w:after="0" w:line="240" w:lineRule="auto"/>
              <w:jc w:val="center"/>
              <w:rPr>
                <w:del w:id="6663" w:author="SCDE" w:date="2019-03-12T15:40:00Z"/>
                <w:rFonts w:ascii="Arial" w:eastAsia="Arial" w:hAnsi="Arial" w:cs="Arial"/>
              </w:rPr>
            </w:pPr>
            <w:del w:id="6664" w:author="SCDE" w:date="2019-03-12T15:40:00Z">
              <w:r w:rsidRPr="00761EEA">
                <w:rPr>
                  <w:rFonts w:ascii="Arial" w:eastAsia="Calibri" w:hAnsi="Calibri" w:cs="Times New Roman"/>
                </w:rPr>
                <w:delText>5</w:delText>
              </w:r>
            </w:del>
          </w:p>
        </w:tc>
        <w:tc>
          <w:tcPr>
            <w:tcW w:w="626" w:type="pct"/>
            <w:tcBorders>
              <w:top w:val="single" w:sz="5" w:space="0" w:color="000000"/>
              <w:left w:val="single" w:sz="7" w:space="0" w:color="000000"/>
              <w:bottom w:val="single" w:sz="5" w:space="0" w:color="000000"/>
              <w:right w:val="single" w:sz="7" w:space="0" w:color="000000"/>
            </w:tcBorders>
          </w:tcPr>
          <w:p w14:paraId="60764748" w14:textId="77777777" w:rsidR="00761EEA" w:rsidRPr="00761EEA" w:rsidRDefault="00761EEA" w:rsidP="006046A7">
            <w:pPr>
              <w:widowControl w:val="0"/>
              <w:spacing w:after="0" w:line="240" w:lineRule="auto"/>
              <w:rPr>
                <w:del w:id="6665" w:author="SCDE" w:date="2019-03-12T15:40:00Z"/>
                <w:rFonts w:ascii="Arial" w:eastAsia="Arial" w:hAnsi="Arial" w:cs="Arial"/>
              </w:rPr>
            </w:pPr>
            <w:del w:id="6666" w:author="SCDE" w:date="2019-03-12T15:40:00Z">
              <w:r w:rsidRPr="00761EEA">
                <w:rPr>
                  <w:rFonts w:ascii="Arial" w:eastAsia="Calibri" w:hAnsi="Calibri" w:cs="Times New Roman"/>
                  <w:spacing w:val="-1"/>
                </w:rPr>
                <w:delText>59-60</w:delText>
              </w:r>
            </w:del>
          </w:p>
        </w:tc>
      </w:tr>
      <w:tr w:rsidR="00761EEA" w:rsidRPr="00761EEA" w14:paraId="6713FD16" w14:textId="77777777" w:rsidTr="00761EEA">
        <w:trPr>
          <w:trHeight w:hRule="exact" w:val="300"/>
          <w:del w:id="6667"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7DAE5985" w14:textId="77777777" w:rsidR="00761EEA" w:rsidRPr="00761EEA" w:rsidRDefault="00761EEA" w:rsidP="006046A7">
            <w:pPr>
              <w:widowControl w:val="0"/>
              <w:spacing w:after="0" w:line="240" w:lineRule="auto"/>
              <w:ind w:right="4"/>
              <w:jc w:val="center"/>
              <w:rPr>
                <w:del w:id="6668" w:author="SCDE" w:date="2019-03-12T15:40:00Z"/>
                <w:rFonts w:ascii="Arial" w:eastAsia="Arial" w:hAnsi="Arial" w:cs="Arial"/>
              </w:rPr>
            </w:pPr>
            <w:del w:id="6669" w:author="SCDE" w:date="2019-03-12T15:40:00Z">
              <w:r w:rsidRPr="00761EEA">
                <w:rPr>
                  <w:rFonts w:ascii="Arial" w:eastAsia="Calibri" w:hAnsi="Calibri" w:cs="Times New Roman"/>
                </w:rPr>
                <w:delText>6</w:delText>
              </w:r>
            </w:del>
          </w:p>
        </w:tc>
        <w:tc>
          <w:tcPr>
            <w:tcW w:w="624" w:type="pct"/>
            <w:tcBorders>
              <w:top w:val="single" w:sz="5" w:space="0" w:color="000000"/>
              <w:left w:val="single" w:sz="3" w:space="0" w:color="000000"/>
              <w:bottom w:val="single" w:sz="5" w:space="0" w:color="000000"/>
              <w:right w:val="single" w:sz="5" w:space="0" w:color="000000"/>
            </w:tcBorders>
          </w:tcPr>
          <w:p w14:paraId="24AD440C" w14:textId="77777777" w:rsidR="00761EEA" w:rsidRPr="00761EEA" w:rsidRDefault="00761EEA" w:rsidP="006046A7">
            <w:pPr>
              <w:widowControl w:val="0"/>
              <w:spacing w:after="0" w:line="240" w:lineRule="auto"/>
              <w:rPr>
                <w:del w:id="6670" w:author="SCDE" w:date="2019-03-12T15:40:00Z"/>
                <w:rFonts w:ascii="Arial" w:eastAsia="Arial" w:hAnsi="Arial" w:cs="Arial"/>
              </w:rPr>
            </w:pPr>
            <w:del w:id="6671" w:author="SCDE" w:date="2019-03-12T15:40:00Z">
              <w:r w:rsidRPr="00761EEA">
                <w:rPr>
                  <w:rFonts w:ascii="Arial" w:eastAsia="Calibri" w:hAnsi="Calibri" w:cs="Times New Roman"/>
                  <w:spacing w:val="-1"/>
                </w:rPr>
                <w:delText>0.76-0.80</w:delText>
              </w:r>
            </w:del>
          </w:p>
        </w:tc>
        <w:tc>
          <w:tcPr>
            <w:tcW w:w="626" w:type="pct"/>
            <w:tcBorders>
              <w:top w:val="single" w:sz="5" w:space="0" w:color="000000"/>
              <w:left w:val="single" w:sz="5" w:space="0" w:color="000000"/>
              <w:bottom w:val="single" w:sz="5" w:space="0" w:color="000000"/>
              <w:right w:val="single" w:sz="5" w:space="0" w:color="000000"/>
            </w:tcBorders>
          </w:tcPr>
          <w:p w14:paraId="2618363C" w14:textId="77777777" w:rsidR="00761EEA" w:rsidRPr="00761EEA" w:rsidRDefault="00761EEA" w:rsidP="006046A7">
            <w:pPr>
              <w:widowControl w:val="0"/>
              <w:spacing w:after="0" w:line="240" w:lineRule="auto"/>
              <w:rPr>
                <w:del w:id="6672"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09E56647" w14:textId="77777777" w:rsidR="00761EEA" w:rsidRPr="00761EEA" w:rsidRDefault="00761EEA" w:rsidP="006046A7">
            <w:pPr>
              <w:widowControl w:val="0"/>
              <w:spacing w:after="0" w:line="240" w:lineRule="auto"/>
              <w:rPr>
                <w:del w:id="6673"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40917A66" w14:textId="77777777" w:rsidR="00761EEA" w:rsidRPr="00761EEA" w:rsidRDefault="00761EEA" w:rsidP="006046A7">
            <w:pPr>
              <w:widowControl w:val="0"/>
              <w:spacing w:after="0" w:line="240" w:lineRule="auto"/>
              <w:jc w:val="center"/>
              <w:rPr>
                <w:del w:id="6674" w:author="SCDE" w:date="2019-03-12T15:40:00Z"/>
                <w:rFonts w:ascii="Arial" w:eastAsia="Arial" w:hAnsi="Arial" w:cs="Arial"/>
              </w:rPr>
            </w:pPr>
            <w:del w:id="6675" w:author="SCDE" w:date="2019-03-12T15:40:00Z">
              <w:r w:rsidRPr="00761EEA">
                <w:rPr>
                  <w:rFonts w:ascii="Arial" w:eastAsia="Calibri" w:hAnsi="Calibri" w:cs="Times New Roman"/>
                </w:rPr>
                <w:delText>6</w:delText>
              </w:r>
            </w:del>
          </w:p>
        </w:tc>
        <w:tc>
          <w:tcPr>
            <w:tcW w:w="626" w:type="pct"/>
            <w:tcBorders>
              <w:top w:val="single" w:sz="5" w:space="0" w:color="000000"/>
              <w:left w:val="single" w:sz="3" w:space="0" w:color="000000"/>
              <w:bottom w:val="single" w:sz="5" w:space="0" w:color="000000"/>
              <w:right w:val="single" w:sz="3" w:space="0" w:color="000000"/>
            </w:tcBorders>
          </w:tcPr>
          <w:p w14:paraId="28117545" w14:textId="77777777" w:rsidR="00761EEA" w:rsidRPr="00761EEA" w:rsidRDefault="00761EEA" w:rsidP="006046A7">
            <w:pPr>
              <w:widowControl w:val="0"/>
              <w:spacing w:after="0" w:line="240" w:lineRule="auto"/>
              <w:rPr>
                <w:del w:id="6676" w:author="SCDE" w:date="2019-03-12T15:40:00Z"/>
                <w:rFonts w:ascii="Arial" w:eastAsia="Arial" w:hAnsi="Arial" w:cs="Arial"/>
              </w:rPr>
            </w:pPr>
            <w:del w:id="6677" w:author="SCDE" w:date="2019-03-12T15:40:00Z">
              <w:r w:rsidRPr="00761EEA">
                <w:rPr>
                  <w:rFonts w:ascii="Arial" w:eastAsia="Calibri" w:hAnsi="Calibri" w:cs="Times New Roman"/>
                  <w:spacing w:val="-1"/>
                </w:rPr>
                <w:delText>55-57</w:delText>
              </w:r>
            </w:del>
          </w:p>
        </w:tc>
        <w:tc>
          <w:tcPr>
            <w:tcW w:w="624" w:type="pct"/>
            <w:tcBorders>
              <w:top w:val="single" w:sz="5" w:space="0" w:color="000000"/>
              <w:left w:val="single" w:sz="3" w:space="0" w:color="000000"/>
              <w:bottom w:val="single" w:sz="5" w:space="0" w:color="000000"/>
              <w:right w:val="single" w:sz="7" w:space="0" w:color="000000"/>
            </w:tcBorders>
          </w:tcPr>
          <w:p w14:paraId="40CCA638" w14:textId="77777777" w:rsidR="00761EEA" w:rsidRPr="00761EEA" w:rsidRDefault="00761EEA" w:rsidP="006046A7">
            <w:pPr>
              <w:widowControl w:val="0"/>
              <w:spacing w:after="0" w:line="240" w:lineRule="auto"/>
              <w:jc w:val="center"/>
              <w:rPr>
                <w:del w:id="6678" w:author="SCDE" w:date="2019-03-12T15:40:00Z"/>
                <w:rFonts w:ascii="Arial" w:eastAsia="Arial" w:hAnsi="Arial" w:cs="Arial"/>
              </w:rPr>
            </w:pPr>
            <w:del w:id="6679" w:author="SCDE" w:date="2019-03-12T15:40:00Z">
              <w:r w:rsidRPr="00761EEA">
                <w:rPr>
                  <w:rFonts w:ascii="Arial" w:eastAsia="Calibri" w:hAnsi="Calibri" w:cs="Times New Roman"/>
                </w:rPr>
                <w:delText>6</w:delText>
              </w:r>
            </w:del>
          </w:p>
        </w:tc>
        <w:tc>
          <w:tcPr>
            <w:tcW w:w="626" w:type="pct"/>
            <w:tcBorders>
              <w:top w:val="single" w:sz="5" w:space="0" w:color="000000"/>
              <w:left w:val="single" w:sz="7" w:space="0" w:color="000000"/>
              <w:bottom w:val="single" w:sz="5" w:space="0" w:color="000000"/>
              <w:right w:val="single" w:sz="7" w:space="0" w:color="000000"/>
            </w:tcBorders>
          </w:tcPr>
          <w:p w14:paraId="06117722" w14:textId="77777777" w:rsidR="00761EEA" w:rsidRPr="00761EEA" w:rsidRDefault="00761EEA" w:rsidP="006046A7">
            <w:pPr>
              <w:widowControl w:val="0"/>
              <w:spacing w:after="0" w:line="240" w:lineRule="auto"/>
              <w:rPr>
                <w:del w:id="6680" w:author="SCDE" w:date="2019-03-12T15:40:00Z"/>
                <w:rFonts w:ascii="Arial" w:eastAsia="Arial" w:hAnsi="Arial" w:cs="Arial"/>
              </w:rPr>
            </w:pPr>
            <w:del w:id="6681" w:author="SCDE" w:date="2019-03-12T15:40:00Z">
              <w:r w:rsidRPr="00761EEA">
                <w:rPr>
                  <w:rFonts w:ascii="Arial" w:eastAsia="Calibri" w:hAnsi="Calibri" w:cs="Times New Roman"/>
                  <w:spacing w:val="-1"/>
                </w:rPr>
                <w:delText>61-62</w:delText>
              </w:r>
            </w:del>
          </w:p>
        </w:tc>
      </w:tr>
      <w:tr w:rsidR="00761EEA" w:rsidRPr="00761EEA" w14:paraId="4F777421" w14:textId="77777777" w:rsidTr="00761EEA">
        <w:trPr>
          <w:trHeight w:hRule="exact" w:val="300"/>
          <w:del w:id="6682"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04E11581" w14:textId="77777777" w:rsidR="00761EEA" w:rsidRPr="00761EEA" w:rsidRDefault="00761EEA" w:rsidP="006046A7">
            <w:pPr>
              <w:widowControl w:val="0"/>
              <w:spacing w:after="0" w:line="240" w:lineRule="auto"/>
              <w:ind w:right="4"/>
              <w:jc w:val="center"/>
              <w:rPr>
                <w:del w:id="6683" w:author="SCDE" w:date="2019-03-12T15:40:00Z"/>
                <w:rFonts w:ascii="Arial" w:eastAsia="Arial" w:hAnsi="Arial" w:cs="Arial"/>
              </w:rPr>
            </w:pPr>
            <w:del w:id="6684" w:author="SCDE" w:date="2019-03-12T15:40:00Z">
              <w:r w:rsidRPr="00761EEA">
                <w:rPr>
                  <w:rFonts w:ascii="Arial" w:eastAsia="Calibri" w:hAnsi="Calibri" w:cs="Times New Roman"/>
                </w:rPr>
                <w:delText>7</w:delText>
              </w:r>
            </w:del>
          </w:p>
        </w:tc>
        <w:tc>
          <w:tcPr>
            <w:tcW w:w="624" w:type="pct"/>
            <w:tcBorders>
              <w:top w:val="single" w:sz="5" w:space="0" w:color="000000"/>
              <w:left w:val="single" w:sz="3" w:space="0" w:color="000000"/>
              <w:bottom w:val="single" w:sz="5" w:space="0" w:color="000000"/>
              <w:right w:val="single" w:sz="5" w:space="0" w:color="000000"/>
            </w:tcBorders>
          </w:tcPr>
          <w:p w14:paraId="4A02A78A" w14:textId="77777777" w:rsidR="00761EEA" w:rsidRPr="00761EEA" w:rsidRDefault="00761EEA" w:rsidP="006046A7">
            <w:pPr>
              <w:widowControl w:val="0"/>
              <w:spacing w:after="0" w:line="240" w:lineRule="auto"/>
              <w:rPr>
                <w:del w:id="6685" w:author="SCDE" w:date="2019-03-12T15:40:00Z"/>
                <w:rFonts w:ascii="Arial" w:eastAsia="Arial" w:hAnsi="Arial" w:cs="Arial"/>
              </w:rPr>
            </w:pPr>
            <w:del w:id="6686" w:author="SCDE" w:date="2019-03-12T15:40:00Z">
              <w:r w:rsidRPr="00761EEA">
                <w:rPr>
                  <w:rFonts w:ascii="Arial" w:eastAsia="Calibri" w:hAnsi="Calibri" w:cs="Times New Roman"/>
                  <w:spacing w:val="-1"/>
                </w:rPr>
                <w:delText>0.81-0.85</w:delText>
              </w:r>
            </w:del>
          </w:p>
        </w:tc>
        <w:tc>
          <w:tcPr>
            <w:tcW w:w="626" w:type="pct"/>
            <w:tcBorders>
              <w:top w:val="single" w:sz="5" w:space="0" w:color="000000"/>
              <w:left w:val="single" w:sz="5" w:space="0" w:color="000000"/>
              <w:bottom w:val="single" w:sz="5" w:space="0" w:color="000000"/>
              <w:right w:val="single" w:sz="5" w:space="0" w:color="000000"/>
            </w:tcBorders>
          </w:tcPr>
          <w:p w14:paraId="62E24361" w14:textId="77777777" w:rsidR="00761EEA" w:rsidRPr="00761EEA" w:rsidRDefault="00761EEA" w:rsidP="006046A7">
            <w:pPr>
              <w:widowControl w:val="0"/>
              <w:spacing w:after="0" w:line="240" w:lineRule="auto"/>
              <w:rPr>
                <w:del w:id="6687"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1D3FCFCF" w14:textId="77777777" w:rsidR="00761EEA" w:rsidRPr="00761EEA" w:rsidRDefault="00761EEA" w:rsidP="006046A7">
            <w:pPr>
              <w:widowControl w:val="0"/>
              <w:spacing w:after="0" w:line="240" w:lineRule="auto"/>
              <w:rPr>
                <w:del w:id="6688"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3413FD6F" w14:textId="77777777" w:rsidR="00761EEA" w:rsidRPr="00761EEA" w:rsidRDefault="00761EEA" w:rsidP="006046A7">
            <w:pPr>
              <w:widowControl w:val="0"/>
              <w:spacing w:after="0" w:line="240" w:lineRule="auto"/>
              <w:jc w:val="center"/>
              <w:rPr>
                <w:del w:id="6689" w:author="SCDE" w:date="2019-03-12T15:40:00Z"/>
                <w:rFonts w:ascii="Arial" w:eastAsia="Arial" w:hAnsi="Arial" w:cs="Arial"/>
              </w:rPr>
            </w:pPr>
            <w:del w:id="6690" w:author="SCDE" w:date="2019-03-12T15:40:00Z">
              <w:r w:rsidRPr="00761EEA">
                <w:rPr>
                  <w:rFonts w:ascii="Arial" w:eastAsia="Calibri" w:hAnsi="Calibri" w:cs="Times New Roman"/>
                </w:rPr>
                <w:delText>7</w:delText>
              </w:r>
            </w:del>
          </w:p>
        </w:tc>
        <w:tc>
          <w:tcPr>
            <w:tcW w:w="626" w:type="pct"/>
            <w:tcBorders>
              <w:top w:val="single" w:sz="5" w:space="0" w:color="000000"/>
              <w:left w:val="single" w:sz="3" w:space="0" w:color="000000"/>
              <w:bottom w:val="single" w:sz="5" w:space="0" w:color="000000"/>
              <w:right w:val="single" w:sz="3" w:space="0" w:color="000000"/>
            </w:tcBorders>
          </w:tcPr>
          <w:p w14:paraId="7DEE5EDE" w14:textId="77777777" w:rsidR="00761EEA" w:rsidRPr="00761EEA" w:rsidRDefault="00761EEA" w:rsidP="006046A7">
            <w:pPr>
              <w:widowControl w:val="0"/>
              <w:spacing w:after="0" w:line="240" w:lineRule="auto"/>
              <w:rPr>
                <w:del w:id="6691" w:author="SCDE" w:date="2019-03-12T15:40:00Z"/>
                <w:rFonts w:ascii="Arial" w:eastAsia="Arial" w:hAnsi="Arial" w:cs="Arial"/>
              </w:rPr>
            </w:pPr>
            <w:del w:id="6692" w:author="SCDE" w:date="2019-03-12T15:40:00Z">
              <w:r w:rsidRPr="00761EEA">
                <w:rPr>
                  <w:rFonts w:ascii="Arial" w:eastAsia="Calibri" w:hAnsi="Calibri" w:cs="Times New Roman"/>
                  <w:spacing w:val="-1"/>
                </w:rPr>
                <w:delText>58-60</w:delText>
              </w:r>
            </w:del>
          </w:p>
        </w:tc>
        <w:tc>
          <w:tcPr>
            <w:tcW w:w="624" w:type="pct"/>
            <w:tcBorders>
              <w:top w:val="single" w:sz="5" w:space="0" w:color="000000"/>
              <w:left w:val="single" w:sz="3" w:space="0" w:color="000000"/>
              <w:bottom w:val="single" w:sz="5" w:space="0" w:color="000000"/>
              <w:right w:val="single" w:sz="7" w:space="0" w:color="000000"/>
            </w:tcBorders>
          </w:tcPr>
          <w:p w14:paraId="3CBA58CB" w14:textId="77777777" w:rsidR="00761EEA" w:rsidRPr="00761EEA" w:rsidRDefault="00761EEA" w:rsidP="006046A7">
            <w:pPr>
              <w:widowControl w:val="0"/>
              <w:spacing w:after="0" w:line="240" w:lineRule="auto"/>
              <w:jc w:val="center"/>
              <w:rPr>
                <w:del w:id="6693" w:author="SCDE" w:date="2019-03-12T15:40:00Z"/>
                <w:rFonts w:ascii="Arial" w:eastAsia="Arial" w:hAnsi="Arial" w:cs="Arial"/>
              </w:rPr>
            </w:pPr>
            <w:del w:id="6694" w:author="SCDE" w:date="2019-03-12T15:40:00Z">
              <w:r w:rsidRPr="00761EEA">
                <w:rPr>
                  <w:rFonts w:ascii="Arial" w:eastAsia="Calibri" w:hAnsi="Calibri" w:cs="Times New Roman"/>
                </w:rPr>
                <w:delText>7</w:delText>
              </w:r>
            </w:del>
          </w:p>
        </w:tc>
        <w:tc>
          <w:tcPr>
            <w:tcW w:w="626" w:type="pct"/>
            <w:tcBorders>
              <w:top w:val="single" w:sz="5" w:space="0" w:color="000000"/>
              <w:left w:val="single" w:sz="7" w:space="0" w:color="000000"/>
              <w:bottom w:val="single" w:sz="5" w:space="0" w:color="000000"/>
              <w:right w:val="single" w:sz="7" w:space="0" w:color="000000"/>
            </w:tcBorders>
          </w:tcPr>
          <w:p w14:paraId="53ED3E2F" w14:textId="77777777" w:rsidR="00761EEA" w:rsidRPr="00761EEA" w:rsidRDefault="00761EEA" w:rsidP="006046A7">
            <w:pPr>
              <w:widowControl w:val="0"/>
              <w:spacing w:after="0" w:line="240" w:lineRule="auto"/>
              <w:rPr>
                <w:del w:id="6695" w:author="SCDE" w:date="2019-03-12T15:40:00Z"/>
                <w:rFonts w:ascii="Arial" w:eastAsia="Arial" w:hAnsi="Arial" w:cs="Arial"/>
              </w:rPr>
            </w:pPr>
            <w:del w:id="6696" w:author="SCDE" w:date="2019-03-12T15:40:00Z">
              <w:r w:rsidRPr="00761EEA">
                <w:rPr>
                  <w:rFonts w:ascii="Arial" w:eastAsia="Calibri" w:hAnsi="Calibri" w:cs="Times New Roman"/>
                  <w:spacing w:val="-1"/>
                </w:rPr>
                <w:delText>63-64</w:delText>
              </w:r>
            </w:del>
          </w:p>
        </w:tc>
      </w:tr>
      <w:tr w:rsidR="00761EEA" w:rsidRPr="00761EEA" w14:paraId="70A47180" w14:textId="77777777" w:rsidTr="00761EEA">
        <w:trPr>
          <w:trHeight w:hRule="exact" w:val="302"/>
          <w:del w:id="6697"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34AEF4C6" w14:textId="77777777" w:rsidR="00761EEA" w:rsidRPr="00761EEA" w:rsidRDefault="00761EEA" w:rsidP="006046A7">
            <w:pPr>
              <w:widowControl w:val="0"/>
              <w:spacing w:after="0" w:line="240" w:lineRule="auto"/>
              <w:ind w:right="4"/>
              <w:jc w:val="center"/>
              <w:rPr>
                <w:del w:id="6698" w:author="SCDE" w:date="2019-03-12T15:40:00Z"/>
                <w:rFonts w:ascii="Arial" w:eastAsia="Arial" w:hAnsi="Arial" w:cs="Arial"/>
              </w:rPr>
            </w:pPr>
            <w:del w:id="6699" w:author="SCDE" w:date="2019-03-12T15:40:00Z">
              <w:r w:rsidRPr="00761EEA">
                <w:rPr>
                  <w:rFonts w:ascii="Arial" w:eastAsia="Calibri" w:hAnsi="Calibri" w:cs="Times New Roman"/>
                </w:rPr>
                <w:delText>8</w:delText>
              </w:r>
            </w:del>
          </w:p>
        </w:tc>
        <w:tc>
          <w:tcPr>
            <w:tcW w:w="624" w:type="pct"/>
            <w:tcBorders>
              <w:top w:val="single" w:sz="5" w:space="0" w:color="000000"/>
              <w:left w:val="single" w:sz="3" w:space="0" w:color="000000"/>
              <w:bottom w:val="single" w:sz="5" w:space="0" w:color="000000"/>
              <w:right w:val="single" w:sz="5" w:space="0" w:color="000000"/>
            </w:tcBorders>
          </w:tcPr>
          <w:p w14:paraId="36F12127" w14:textId="77777777" w:rsidR="00761EEA" w:rsidRPr="00761EEA" w:rsidRDefault="00761EEA" w:rsidP="006046A7">
            <w:pPr>
              <w:widowControl w:val="0"/>
              <w:spacing w:after="0" w:line="240" w:lineRule="auto"/>
              <w:rPr>
                <w:del w:id="6700" w:author="SCDE" w:date="2019-03-12T15:40:00Z"/>
                <w:rFonts w:ascii="Arial" w:eastAsia="Arial" w:hAnsi="Arial" w:cs="Arial"/>
              </w:rPr>
            </w:pPr>
            <w:del w:id="6701" w:author="SCDE" w:date="2019-03-12T15:40:00Z">
              <w:r w:rsidRPr="00761EEA">
                <w:rPr>
                  <w:rFonts w:ascii="Arial" w:eastAsia="Calibri" w:hAnsi="Calibri" w:cs="Times New Roman"/>
                  <w:spacing w:val="-1"/>
                </w:rPr>
                <w:delText>0.86-0.90</w:delText>
              </w:r>
            </w:del>
          </w:p>
        </w:tc>
        <w:tc>
          <w:tcPr>
            <w:tcW w:w="626" w:type="pct"/>
            <w:tcBorders>
              <w:top w:val="single" w:sz="5" w:space="0" w:color="000000"/>
              <w:left w:val="single" w:sz="5" w:space="0" w:color="000000"/>
              <w:bottom w:val="single" w:sz="5" w:space="0" w:color="000000"/>
              <w:right w:val="single" w:sz="5" w:space="0" w:color="000000"/>
            </w:tcBorders>
          </w:tcPr>
          <w:p w14:paraId="5B91AB1C" w14:textId="77777777" w:rsidR="00761EEA" w:rsidRPr="00761EEA" w:rsidRDefault="00761EEA" w:rsidP="006046A7">
            <w:pPr>
              <w:widowControl w:val="0"/>
              <w:spacing w:after="0" w:line="240" w:lineRule="auto"/>
              <w:rPr>
                <w:del w:id="6702"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7E5E381F" w14:textId="77777777" w:rsidR="00761EEA" w:rsidRPr="00761EEA" w:rsidRDefault="00761EEA" w:rsidP="006046A7">
            <w:pPr>
              <w:widowControl w:val="0"/>
              <w:spacing w:after="0" w:line="240" w:lineRule="auto"/>
              <w:rPr>
                <w:del w:id="6703"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7F9BED20" w14:textId="77777777" w:rsidR="00761EEA" w:rsidRPr="00761EEA" w:rsidRDefault="00761EEA" w:rsidP="006046A7">
            <w:pPr>
              <w:widowControl w:val="0"/>
              <w:spacing w:after="0" w:line="240" w:lineRule="auto"/>
              <w:jc w:val="center"/>
              <w:rPr>
                <w:del w:id="6704" w:author="SCDE" w:date="2019-03-12T15:40:00Z"/>
                <w:rFonts w:ascii="Arial" w:eastAsia="Arial" w:hAnsi="Arial" w:cs="Arial"/>
              </w:rPr>
            </w:pPr>
            <w:del w:id="6705" w:author="SCDE" w:date="2019-03-12T15:40:00Z">
              <w:r w:rsidRPr="00761EEA">
                <w:rPr>
                  <w:rFonts w:ascii="Arial" w:eastAsia="Calibri" w:hAnsi="Calibri" w:cs="Times New Roman"/>
                </w:rPr>
                <w:delText>8</w:delText>
              </w:r>
            </w:del>
          </w:p>
        </w:tc>
        <w:tc>
          <w:tcPr>
            <w:tcW w:w="626" w:type="pct"/>
            <w:tcBorders>
              <w:top w:val="single" w:sz="5" w:space="0" w:color="000000"/>
              <w:left w:val="single" w:sz="3" w:space="0" w:color="000000"/>
              <w:bottom w:val="single" w:sz="5" w:space="0" w:color="000000"/>
              <w:right w:val="single" w:sz="3" w:space="0" w:color="000000"/>
            </w:tcBorders>
          </w:tcPr>
          <w:p w14:paraId="1BE4EC2C" w14:textId="77777777" w:rsidR="00761EEA" w:rsidRPr="00761EEA" w:rsidRDefault="00761EEA" w:rsidP="006046A7">
            <w:pPr>
              <w:widowControl w:val="0"/>
              <w:spacing w:after="0" w:line="240" w:lineRule="auto"/>
              <w:rPr>
                <w:del w:id="6706" w:author="SCDE" w:date="2019-03-12T15:40:00Z"/>
                <w:rFonts w:ascii="Arial" w:eastAsia="Arial" w:hAnsi="Arial" w:cs="Arial"/>
              </w:rPr>
            </w:pPr>
            <w:del w:id="6707" w:author="SCDE" w:date="2019-03-12T15:40:00Z">
              <w:r w:rsidRPr="00761EEA">
                <w:rPr>
                  <w:rFonts w:ascii="Arial" w:eastAsia="Calibri" w:hAnsi="Calibri" w:cs="Times New Roman"/>
                  <w:spacing w:val="-1"/>
                </w:rPr>
                <w:delText>61-63</w:delText>
              </w:r>
            </w:del>
          </w:p>
        </w:tc>
        <w:tc>
          <w:tcPr>
            <w:tcW w:w="624" w:type="pct"/>
            <w:tcBorders>
              <w:top w:val="single" w:sz="5" w:space="0" w:color="000000"/>
              <w:left w:val="single" w:sz="3" w:space="0" w:color="000000"/>
              <w:bottom w:val="single" w:sz="5" w:space="0" w:color="000000"/>
              <w:right w:val="single" w:sz="7" w:space="0" w:color="000000"/>
            </w:tcBorders>
          </w:tcPr>
          <w:p w14:paraId="38451E17" w14:textId="77777777" w:rsidR="00761EEA" w:rsidRPr="00761EEA" w:rsidRDefault="00761EEA" w:rsidP="006046A7">
            <w:pPr>
              <w:widowControl w:val="0"/>
              <w:spacing w:after="0" w:line="240" w:lineRule="auto"/>
              <w:jc w:val="center"/>
              <w:rPr>
                <w:del w:id="6708" w:author="SCDE" w:date="2019-03-12T15:40:00Z"/>
                <w:rFonts w:ascii="Arial" w:eastAsia="Arial" w:hAnsi="Arial" w:cs="Arial"/>
              </w:rPr>
            </w:pPr>
            <w:del w:id="6709" w:author="SCDE" w:date="2019-03-12T15:40:00Z">
              <w:r w:rsidRPr="00761EEA">
                <w:rPr>
                  <w:rFonts w:ascii="Arial" w:eastAsia="Calibri" w:hAnsi="Calibri" w:cs="Times New Roman"/>
                </w:rPr>
                <w:delText>8</w:delText>
              </w:r>
            </w:del>
          </w:p>
        </w:tc>
        <w:tc>
          <w:tcPr>
            <w:tcW w:w="626" w:type="pct"/>
            <w:tcBorders>
              <w:top w:val="single" w:sz="5" w:space="0" w:color="000000"/>
              <w:left w:val="single" w:sz="7" w:space="0" w:color="000000"/>
              <w:bottom w:val="single" w:sz="5" w:space="0" w:color="000000"/>
              <w:right w:val="single" w:sz="7" w:space="0" w:color="000000"/>
            </w:tcBorders>
          </w:tcPr>
          <w:p w14:paraId="4EA0247B" w14:textId="77777777" w:rsidR="00761EEA" w:rsidRPr="00761EEA" w:rsidRDefault="00761EEA" w:rsidP="006046A7">
            <w:pPr>
              <w:widowControl w:val="0"/>
              <w:spacing w:after="0" w:line="240" w:lineRule="auto"/>
              <w:rPr>
                <w:del w:id="6710" w:author="SCDE" w:date="2019-03-12T15:40:00Z"/>
                <w:rFonts w:ascii="Arial" w:eastAsia="Arial" w:hAnsi="Arial" w:cs="Arial"/>
              </w:rPr>
            </w:pPr>
            <w:del w:id="6711" w:author="SCDE" w:date="2019-03-12T15:40:00Z">
              <w:r w:rsidRPr="00761EEA">
                <w:rPr>
                  <w:rFonts w:ascii="Arial" w:eastAsia="Calibri" w:hAnsi="Calibri" w:cs="Times New Roman"/>
                  <w:spacing w:val="-1"/>
                </w:rPr>
                <w:delText>65-66</w:delText>
              </w:r>
            </w:del>
          </w:p>
        </w:tc>
      </w:tr>
      <w:tr w:rsidR="00761EEA" w:rsidRPr="00761EEA" w14:paraId="432CD139" w14:textId="77777777" w:rsidTr="00761EEA">
        <w:trPr>
          <w:trHeight w:hRule="exact" w:val="300"/>
          <w:del w:id="6712"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6FA32E23" w14:textId="77777777" w:rsidR="00761EEA" w:rsidRPr="00761EEA" w:rsidRDefault="00761EEA" w:rsidP="006046A7">
            <w:pPr>
              <w:widowControl w:val="0"/>
              <w:spacing w:after="0" w:line="240" w:lineRule="auto"/>
              <w:ind w:right="4"/>
              <w:jc w:val="center"/>
              <w:rPr>
                <w:del w:id="6713" w:author="SCDE" w:date="2019-03-12T15:40:00Z"/>
                <w:rFonts w:ascii="Arial" w:eastAsia="Arial" w:hAnsi="Arial" w:cs="Arial"/>
              </w:rPr>
            </w:pPr>
            <w:del w:id="6714" w:author="SCDE" w:date="2019-03-12T15:40:00Z">
              <w:r w:rsidRPr="00761EEA">
                <w:rPr>
                  <w:rFonts w:ascii="Arial" w:eastAsia="Calibri" w:hAnsi="Calibri" w:cs="Times New Roman"/>
                </w:rPr>
                <w:delText>9</w:delText>
              </w:r>
            </w:del>
          </w:p>
        </w:tc>
        <w:tc>
          <w:tcPr>
            <w:tcW w:w="624" w:type="pct"/>
            <w:tcBorders>
              <w:top w:val="single" w:sz="5" w:space="0" w:color="000000"/>
              <w:left w:val="single" w:sz="3" w:space="0" w:color="000000"/>
              <w:bottom w:val="single" w:sz="5" w:space="0" w:color="000000"/>
              <w:right w:val="single" w:sz="5" w:space="0" w:color="000000"/>
            </w:tcBorders>
          </w:tcPr>
          <w:p w14:paraId="622DF19E" w14:textId="77777777" w:rsidR="00761EEA" w:rsidRPr="00761EEA" w:rsidRDefault="00761EEA" w:rsidP="006046A7">
            <w:pPr>
              <w:widowControl w:val="0"/>
              <w:spacing w:after="0" w:line="240" w:lineRule="auto"/>
              <w:rPr>
                <w:del w:id="6715" w:author="SCDE" w:date="2019-03-12T15:40:00Z"/>
                <w:rFonts w:ascii="Arial" w:eastAsia="Arial" w:hAnsi="Arial" w:cs="Arial"/>
              </w:rPr>
            </w:pPr>
            <w:del w:id="6716" w:author="SCDE" w:date="2019-03-12T15:40:00Z">
              <w:r w:rsidRPr="00761EEA">
                <w:rPr>
                  <w:rFonts w:ascii="Arial" w:eastAsia="Calibri" w:hAnsi="Calibri" w:cs="Times New Roman"/>
                  <w:spacing w:val="-1"/>
                </w:rPr>
                <w:delText>0.91-0.95</w:delText>
              </w:r>
            </w:del>
          </w:p>
        </w:tc>
        <w:tc>
          <w:tcPr>
            <w:tcW w:w="626" w:type="pct"/>
            <w:tcBorders>
              <w:top w:val="single" w:sz="5" w:space="0" w:color="000000"/>
              <w:left w:val="single" w:sz="5" w:space="0" w:color="000000"/>
              <w:bottom w:val="single" w:sz="5" w:space="0" w:color="000000"/>
              <w:right w:val="single" w:sz="5" w:space="0" w:color="000000"/>
            </w:tcBorders>
          </w:tcPr>
          <w:p w14:paraId="179B32D0" w14:textId="77777777" w:rsidR="00761EEA" w:rsidRPr="00761EEA" w:rsidRDefault="00761EEA" w:rsidP="006046A7">
            <w:pPr>
              <w:widowControl w:val="0"/>
              <w:spacing w:after="0" w:line="240" w:lineRule="auto"/>
              <w:rPr>
                <w:del w:id="6717"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37F90511" w14:textId="77777777" w:rsidR="00761EEA" w:rsidRPr="00761EEA" w:rsidRDefault="00761EEA" w:rsidP="006046A7">
            <w:pPr>
              <w:widowControl w:val="0"/>
              <w:spacing w:after="0" w:line="240" w:lineRule="auto"/>
              <w:rPr>
                <w:del w:id="6718"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67443D28" w14:textId="77777777" w:rsidR="00761EEA" w:rsidRPr="00761EEA" w:rsidRDefault="00761EEA" w:rsidP="006046A7">
            <w:pPr>
              <w:widowControl w:val="0"/>
              <w:spacing w:after="0" w:line="240" w:lineRule="auto"/>
              <w:jc w:val="center"/>
              <w:rPr>
                <w:del w:id="6719" w:author="SCDE" w:date="2019-03-12T15:40:00Z"/>
                <w:rFonts w:ascii="Arial" w:eastAsia="Arial" w:hAnsi="Arial" w:cs="Arial"/>
              </w:rPr>
            </w:pPr>
            <w:del w:id="6720" w:author="SCDE" w:date="2019-03-12T15:40:00Z">
              <w:r w:rsidRPr="00761EEA">
                <w:rPr>
                  <w:rFonts w:ascii="Arial" w:eastAsia="Calibri" w:hAnsi="Calibri" w:cs="Times New Roman"/>
                </w:rPr>
                <w:delText>9</w:delText>
              </w:r>
            </w:del>
          </w:p>
        </w:tc>
        <w:tc>
          <w:tcPr>
            <w:tcW w:w="626" w:type="pct"/>
            <w:tcBorders>
              <w:top w:val="single" w:sz="5" w:space="0" w:color="000000"/>
              <w:left w:val="single" w:sz="3" w:space="0" w:color="000000"/>
              <w:bottom w:val="single" w:sz="5" w:space="0" w:color="000000"/>
              <w:right w:val="single" w:sz="3" w:space="0" w:color="000000"/>
            </w:tcBorders>
          </w:tcPr>
          <w:p w14:paraId="3FEB1B85" w14:textId="77777777" w:rsidR="00761EEA" w:rsidRPr="00761EEA" w:rsidRDefault="00761EEA" w:rsidP="006046A7">
            <w:pPr>
              <w:widowControl w:val="0"/>
              <w:spacing w:after="0" w:line="240" w:lineRule="auto"/>
              <w:rPr>
                <w:del w:id="6721" w:author="SCDE" w:date="2019-03-12T15:40:00Z"/>
                <w:rFonts w:ascii="Arial" w:eastAsia="Arial" w:hAnsi="Arial" w:cs="Arial"/>
              </w:rPr>
            </w:pPr>
            <w:del w:id="6722" w:author="SCDE" w:date="2019-03-12T15:40:00Z">
              <w:r w:rsidRPr="00761EEA">
                <w:rPr>
                  <w:rFonts w:ascii="Arial" w:eastAsia="Calibri" w:hAnsi="Calibri" w:cs="Times New Roman"/>
                  <w:spacing w:val="-1"/>
                </w:rPr>
                <w:delText>64-66</w:delText>
              </w:r>
            </w:del>
          </w:p>
        </w:tc>
        <w:tc>
          <w:tcPr>
            <w:tcW w:w="624" w:type="pct"/>
            <w:tcBorders>
              <w:top w:val="single" w:sz="5" w:space="0" w:color="000000"/>
              <w:left w:val="single" w:sz="3" w:space="0" w:color="000000"/>
              <w:bottom w:val="single" w:sz="5" w:space="0" w:color="000000"/>
              <w:right w:val="single" w:sz="7" w:space="0" w:color="000000"/>
            </w:tcBorders>
          </w:tcPr>
          <w:p w14:paraId="398B9E0D" w14:textId="77777777" w:rsidR="00761EEA" w:rsidRPr="00761EEA" w:rsidRDefault="00761EEA" w:rsidP="006046A7">
            <w:pPr>
              <w:widowControl w:val="0"/>
              <w:spacing w:after="0" w:line="240" w:lineRule="auto"/>
              <w:jc w:val="center"/>
              <w:rPr>
                <w:del w:id="6723" w:author="SCDE" w:date="2019-03-12T15:40:00Z"/>
                <w:rFonts w:ascii="Arial" w:eastAsia="Arial" w:hAnsi="Arial" w:cs="Arial"/>
              </w:rPr>
            </w:pPr>
            <w:del w:id="6724" w:author="SCDE" w:date="2019-03-12T15:40:00Z">
              <w:r w:rsidRPr="00761EEA">
                <w:rPr>
                  <w:rFonts w:ascii="Arial" w:eastAsia="Calibri" w:hAnsi="Calibri" w:cs="Times New Roman"/>
                </w:rPr>
                <w:delText>9</w:delText>
              </w:r>
            </w:del>
          </w:p>
        </w:tc>
        <w:tc>
          <w:tcPr>
            <w:tcW w:w="626" w:type="pct"/>
            <w:tcBorders>
              <w:top w:val="single" w:sz="5" w:space="0" w:color="000000"/>
              <w:left w:val="single" w:sz="7" w:space="0" w:color="000000"/>
              <w:bottom w:val="single" w:sz="5" w:space="0" w:color="000000"/>
              <w:right w:val="single" w:sz="7" w:space="0" w:color="000000"/>
            </w:tcBorders>
          </w:tcPr>
          <w:p w14:paraId="3C3B1F4E" w14:textId="77777777" w:rsidR="00761EEA" w:rsidRPr="00761EEA" w:rsidRDefault="00761EEA" w:rsidP="006046A7">
            <w:pPr>
              <w:widowControl w:val="0"/>
              <w:spacing w:after="0" w:line="240" w:lineRule="auto"/>
              <w:rPr>
                <w:del w:id="6725" w:author="SCDE" w:date="2019-03-12T15:40:00Z"/>
                <w:rFonts w:ascii="Arial" w:eastAsia="Arial" w:hAnsi="Arial" w:cs="Arial"/>
              </w:rPr>
            </w:pPr>
            <w:del w:id="6726" w:author="SCDE" w:date="2019-03-12T15:40:00Z">
              <w:r w:rsidRPr="00761EEA">
                <w:rPr>
                  <w:rFonts w:ascii="Arial" w:eastAsia="Calibri" w:hAnsi="Calibri" w:cs="Times New Roman"/>
                  <w:spacing w:val="-1"/>
                </w:rPr>
                <w:delText>67-68</w:delText>
              </w:r>
            </w:del>
          </w:p>
        </w:tc>
      </w:tr>
      <w:tr w:rsidR="00761EEA" w:rsidRPr="00761EEA" w14:paraId="5CDD5D52" w14:textId="77777777" w:rsidTr="00761EEA">
        <w:trPr>
          <w:trHeight w:hRule="exact" w:val="302"/>
          <w:del w:id="6727"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2963420A" w14:textId="77777777" w:rsidR="00761EEA" w:rsidRPr="00761EEA" w:rsidRDefault="00761EEA" w:rsidP="006046A7">
            <w:pPr>
              <w:widowControl w:val="0"/>
              <w:spacing w:after="0" w:line="240" w:lineRule="auto"/>
              <w:ind w:right="2"/>
              <w:jc w:val="center"/>
              <w:rPr>
                <w:del w:id="6728" w:author="SCDE" w:date="2019-03-12T15:40:00Z"/>
                <w:rFonts w:ascii="Arial" w:eastAsia="Arial" w:hAnsi="Arial" w:cs="Arial"/>
              </w:rPr>
            </w:pPr>
            <w:del w:id="6729" w:author="SCDE" w:date="2019-03-12T15:40:00Z">
              <w:r w:rsidRPr="00761EEA">
                <w:rPr>
                  <w:rFonts w:ascii="Arial" w:eastAsia="Calibri" w:hAnsi="Calibri" w:cs="Times New Roman"/>
                  <w:spacing w:val="-1"/>
                </w:rPr>
                <w:delText>10</w:delText>
              </w:r>
            </w:del>
          </w:p>
        </w:tc>
        <w:tc>
          <w:tcPr>
            <w:tcW w:w="624" w:type="pct"/>
            <w:tcBorders>
              <w:top w:val="single" w:sz="5" w:space="0" w:color="000000"/>
              <w:left w:val="single" w:sz="3" w:space="0" w:color="000000"/>
              <w:bottom w:val="single" w:sz="5" w:space="0" w:color="000000"/>
              <w:right w:val="single" w:sz="5" w:space="0" w:color="000000"/>
            </w:tcBorders>
          </w:tcPr>
          <w:p w14:paraId="5FE9344D" w14:textId="77777777" w:rsidR="00761EEA" w:rsidRPr="00761EEA" w:rsidRDefault="00761EEA" w:rsidP="006046A7">
            <w:pPr>
              <w:widowControl w:val="0"/>
              <w:spacing w:after="0" w:line="240" w:lineRule="auto"/>
              <w:rPr>
                <w:del w:id="6730" w:author="SCDE" w:date="2019-03-12T15:40:00Z"/>
                <w:rFonts w:ascii="Arial" w:eastAsia="Arial" w:hAnsi="Arial" w:cs="Arial"/>
              </w:rPr>
            </w:pPr>
            <w:del w:id="6731" w:author="SCDE" w:date="2019-03-12T15:40:00Z">
              <w:r w:rsidRPr="00761EEA">
                <w:rPr>
                  <w:rFonts w:ascii="Arial" w:eastAsia="Calibri" w:hAnsi="Calibri" w:cs="Times New Roman"/>
                  <w:spacing w:val="-1"/>
                </w:rPr>
                <w:delText>0.96-1.00</w:delText>
              </w:r>
            </w:del>
          </w:p>
        </w:tc>
        <w:tc>
          <w:tcPr>
            <w:tcW w:w="626" w:type="pct"/>
            <w:tcBorders>
              <w:top w:val="single" w:sz="5" w:space="0" w:color="000000"/>
              <w:left w:val="single" w:sz="5" w:space="0" w:color="000000"/>
              <w:bottom w:val="single" w:sz="5" w:space="0" w:color="000000"/>
              <w:right w:val="single" w:sz="5" w:space="0" w:color="000000"/>
            </w:tcBorders>
          </w:tcPr>
          <w:p w14:paraId="1088506F" w14:textId="77777777" w:rsidR="00761EEA" w:rsidRPr="00761EEA" w:rsidRDefault="00761EEA" w:rsidP="006046A7">
            <w:pPr>
              <w:widowControl w:val="0"/>
              <w:spacing w:after="0" w:line="240" w:lineRule="auto"/>
              <w:rPr>
                <w:del w:id="6732"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5882595C" w14:textId="77777777" w:rsidR="00761EEA" w:rsidRPr="00761EEA" w:rsidRDefault="00761EEA" w:rsidP="006046A7">
            <w:pPr>
              <w:widowControl w:val="0"/>
              <w:spacing w:after="0" w:line="240" w:lineRule="auto"/>
              <w:rPr>
                <w:del w:id="6733"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1BAB109D" w14:textId="77777777" w:rsidR="00761EEA" w:rsidRPr="00761EEA" w:rsidRDefault="00761EEA" w:rsidP="006046A7">
            <w:pPr>
              <w:widowControl w:val="0"/>
              <w:spacing w:after="0" w:line="240" w:lineRule="auto"/>
              <w:jc w:val="center"/>
              <w:rPr>
                <w:del w:id="6734" w:author="SCDE" w:date="2019-03-12T15:40:00Z"/>
                <w:rFonts w:ascii="Arial" w:eastAsia="Arial" w:hAnsi="Arial" w:cs="Arial"/>
              </w:rPr>
            </w:pPr>
            <w:del w:id="6735" w:author="SCDE" w:date="2019-03-12T15:40:00Z">
              <w:r w:rsidRPr="00761EEA">
                <w:rPr>
                  <w:rFonts w:ascii="Arial" w:eastAsia="Calibri" w:hAnsi="Calibri" w:cs="Times New Roman"/>
                  <w:spacing w:val="-1"/>
                </w:rPr>
                <w:delText>10</w:delText>
              </w:r>
            </w:del>
          </w:p>
        </w:tc>
        <w:tc>
          <w:tcPr>
            <w:tcW w:w="626" w:type="pct"/>
            <w:tcBorders>
              <w:top w:val="single" w:sz="5" w:space="0" w:color="000000"/>
              <w:left w:val="single" w:sz="3" w:space="0" w:color="000000"/>
              <w:bottom w:val="single" w:sz="5" w:space="0" w:color="000000"/>
              <w:right w:val="single" w:sz="3" w:space="0" w:color="000000"/>
            </w:tcBorders>
          </w:tcPr>
          <w:p w14:paraId="0CA929FC" w14:textId="77777777" w:rsidR="00761EEA" w:rsidRPr="00761EEA" w:rsidRDefault="00761EEA" w:rsidP="006046A7">
            <w:pPr>
              <w:widowControl w:val="0"/>
              <w:spacing w:after="0" w:line="240" w:lineRule="auto"/>
              <w:rPr>
                <w:del w:id="6736" w:author="SCDE" w:date="2019-03-12T15:40:00Z"/>
                <w:rFonts w:ascii="Arial" w:eastAsia="Arial" w:hAnsi="Arial" w:cs="Arial"/>
              </w:rPr>
            </w:pPr>
            <w:del w:id="6737" w:author="SCDE" w:date="2019-03-12T15:40:00Z">
              <w:r w:rsidRPr="00761EEA">
                <w:rPr>
                  <w:rFonts w:ascii="Arial" w:eastAsia="Calibri" w:hAnsi="Calibri" w:cs="Times New Roman"/>
                  <w:spacing w:val="-1"/>
                </w:rPr>
                <w:delText>67-69</w:delText>
              </w:r>
            </w:del>
          </w:p>
        </w:tc>
        <w:tc>
          <w:tcPr>
            <w:tcW w:w="624" w:type="pct"/>
            <w:tcBorders>
              <w:top w:val="single" w:sz="5" w:space="0" w:color="000000"/>
              <w:left w:val="single" w:sz="3" w:space="0" w:color="000000"/>
              <w:bottom w:val="single" w:sz="5" w:space="0" w:color="000000"/>
              <w:right w:val="single" w:sz="7" w:space="0" w:color="000000"/>
            </w:tcBorders>
          </w:tcPr>
          <w:p w14:paraId="50BC5EF2" w14:textId="77777777" w:rsidR="00761EEA" w:rsidRPr="00761EEA" w:rsidRDefault="00761EEA" w:rsidP="006046A7">
            <w:pPr>
              <w:widowControl w:val="0"/>
              <w:spacing w:after="0" w:line="240" w:lineRule="auto"/>
              <w:jc w:val="center"/>
              <w:rPr>
                <w:del w:id="6738" w:author="SCDE" w:date="2019-03-12T15:40:00Z"/>
                <w:rFonts w:ascii="Arial" w:eastAsia="Arial" w:hAnsi="Arial" w:cs="Arial"/>
              </w:rPr>
            </w:pPr>
            <w:del w:id="6739" w:author="SCDE" w:date="2019-03-12T15:40:00Z">
              <w:r w:rsidRPr="00761EEA">
                <w:rPr>
                  <w:rFonts w:ascii="Arial" w:eastAsia="Calibri" w:hAnsi="Calibri" w:cs="Times New Roman"/>
                  <w:spacing w:val="-1"/>
                </w:rPr>
                <w:delText>10</w:delText>
              </w:r>
            </w:del>
          </w:p>
        </w:tc>
        <w:tc>
          <w:tcPr>
            <w:tcW w:w="626" w:type="pct"/>
            <w:tcBorders>
              <w:top w:val="single" w:sz="5" w:space="0" w:color="000000"/>
              <w:left w:val="single" w:sz="7" w:space="0" w:color="000000"/>
              <w:bottom w:val="single" w:sz="5" w:space="0" w:color="000000"/>
              <w:right w:val="single" w:sz="7" w:space="0" w:color="000000"/>
            </w:tcBorders>
          </w:tcPr>
          <w:p w14:paraId="65933ECE" w14:textId="77777777" w:rsidR="00761EEA" w:rsidRPr="00761EEA" w:rsidRDefault="00761EEA" w:rsidP="006046A7">
            <w:pPr>
              <w:widowControl w:val="0"/>
              <w:spacing w:after="0" w:line="240" w:lineRule="auto"/>
              <w:rPr>
                <w:del w:id="6740" w:author="SCDE" w:date="2019-03-12T15:40:00Z"/>
                <w:rFonts w:ascii="Arial" w:eastAsia="Arial" w:hAnsi="Arial" w:cs="Arial"/>
              </w:rPr>
            </w:pPr>
            <w:del w:id="6741" w:author="SCDE" w:date="2019-03-12T15:40:00Z">
              <w:r w:rsidRPr="00761EEA">
                <w:rPr>
                  <w:rFonts w:ascii="Arial" w:eastAsia="Calibri" w:hAnsi="Calibri" w:cs="Times New Roman"/>
                  <w:spacing w:val="-1"/>
                </w:rPr>
                <w:delText>69-70</w:delText>
              </w:r>
            </w:del>
          </w:p>
        </w:tc>
      </w:tr>
      <w:tr w:rsidR="00761EEA" w:rsidRPr="00761EEA" w14:paraId="6C741E17" w14:textId="77777777" w:rsidTr="00761EEA">
        <w:trPr>
          <w:trHeight w:hRule="exact" w:val="300"/>
          <w:del w:id="6742"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3351EFA0" w14:textId="77777777" w:rsidR="00761EEA" w:rsidRPr="00761EEA" w:rsidRDefault="00761EEA" w:rsidP="006046A7">
            <w:pPr>
              <w:widowControl w:val="0"/>
              <w:spacing w:after="0" w:line="240" w:lineRule="auto"/>
              <w:ind w:right="2"/>
              <w:jc w:val="center"/>
              <w:rPr>
                <w:del w:id="6743" w:author="SCDE" w:date="2019-03-12T15:40:00Z"/>
                <w:rFonts w:ascii="Arial" w:eastAsia="Arial" w:hAnsi="Arial" w:cs="Arial"/>
              </w:rPr>
            </w:pPr>
            <w:del w:id="6744" w:author="SCDE" w:date="2019-03-12T15:40:00Z">
              <w:r w:rsidRPr="00761EEA">
                <w:rPr>
                  <w:rFonts w:ascii="Arial" w:eastAsia="Calibri" w:hAnsi="Calibri" w:cs="Times New Roman"/>
                  <w:spacing w:val="-1"/>
                </w:rPr>
                <w:delText>11</w:delText>
              </w:r>
            </w:del>
          </w:p>
        </w:tc>
        <w:tc>
          <w:tcPr>
            <w:tcW w:w="624" w:type="pct"/>
            <w:tcBorders>
              <w:top w:val="single" w:sz="5" w:space="0" w:color="000000"/>
              <w:left w:val="single" w:sz="3" w:space="0" w:color="000000"/>
              <w:bottom w:val="single" w:sz="5" w:space="0" w:color="000000"/>
              <w:right w:val="single" w:sz="5" w:space="0" w:color="000000"/>
            </w:tcBorders>
          </w:tcPr>
          <w:p w14:paraId="6962A8FC" w14:textId="77777777" w:rsidR="00761EEA" w:rsidRPr="00761EEA" w:rsidRDefault="00761EEA" w:rsidP="006046A7">
            <w:pPr>
              <w:widowControl w:val="0"/>
              <w:spacing w:after="0" w:line="240" w:lineRule="auto"/>
              <w:rPr>
                <w:del w:id="6745" w:author="SCDE" w:date="2019-03-12T15:40:00Z"/>
                <w:rFonts w:ascii="Arial" w:eastAsia="Arial" w:hAnsi="Arial" w:cs="Arial"/>
              </w:rPr>
            </w:pPr>
            <w:del w:id="6746" w:author="SCDE" w:date="2019-03-12T15:40:00Z">
              <w:r w:rsidRPr="00761EEA">
                <w:rPr>
                  <w:rFonts w:ascii="Arial" w:eastAsia="Calibri" w:hAnsi="Calibri" w:cs="Times New Roman"/>
                  <w:spacing w:val="-1"/>
                </w:rPr>
                <w:delText>1.01-1.05</w:delText>
              </w:r>
            </w:del>
          </w:p>
        </w:tc>
        <w:tc>
          <w:tcPr>
            <w:tcW w:w="626" w:type="pct"/>
            <w:tcBorders>
              <w:top w:val="single" w:sz="5" w:space="0" w:color="000000"/>
              <w:left w:val="single" w:sz="5" w:space="0" w:color="000000"/>
              <w:bottom w:val="single" w:sz="5" w:space="0" w:color="000000"/>
              <w:right w:val="single" w:sz="5" w:space="0" w:color="000000"/>
            </w:tcBorders>
          </w:tcPr>
          <w:p w14:paraId="08F9BFEA" w14:textId="77777777" w:rsidR="00761EEA" w:rsidRPr="00761EEA" w:rsidRDefault="00761EEA" w:rsidP="006046A7">
            <w:pPr>
              <w:widowControl w:val="0"/>
              <w:spacing w:after="0" w:line="240" w:lineRule="auto"/>
              <w:rPr>
                <w:del w:id="6747"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70442ADA" w14:textId="77777777" w:rsidR="00761EEA" w:rsidRPr="00761EEA" w:rsidRDefault="00761EEA" w:rsidP="006046A7">
            <w:pPr>
              <w:widowControl w:val="0"/>
              <w:spacing w:after="0" w:line="240" w:lineRule="auto"/>
              <w:rPr>
                <w:del w:id="6748"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022CEBE7" w14:textId="77777777" w:rsidR="00761EEA" w:rsidRPr="00761EEA" w:rsidRDefault="00761EEA" w:rsidP="006046A7">
            <w:pPr>
              <w:widowControl w:val="0"/>
              <w:spacing w:after="0" w:line="240" w:lineRule="auto"/>
              <w:jc w:val="center"/>
              <w:rPr>
                <w:del w:id="6749" w:author="SCDE" w:date="2019-03-12T15:40:00Z"/>
                <w:rFonts w:ascii="Arial" w:eastAsia="Arial" w:hAnsi="Arial" w:cs="Arial"/>
              </w:rPr>
            </w:pPr>
            <w:del w:id="6750" w:author="SCDE" w:date="2019-03-12T15:40:00Z">
              <w:r w:rsidRPr="00761EEA">
                <w:rPr>
                  <w:rFonts w:ascii="Arial" w:eastAsia="Calibri" w:hAnsi="Calibri" w:cs="Times New Roman"/>
                  <w:spacing w:val="-1"/>
                </w:rPr>
                <w:delText>11</w:delText>
              </w:r>
            </w:del>
          </w:p>
        </w:tc>
        <w:tc>
          <w:tcPr>
            <w:tcW w:w="626" w:type="pct"/>
            <w:tcBorders>
              <w:top w:val="single" w:sz="5" w:space="0" w:color="000000"/>
              <w:left w:val="single" w:sz="3" w:space="0" w:color="000000"/>
              <w:bottom w:val="single" w:sz="5" w:space="0" w:color="000000"/>
              <w:right w:val="single" w:sz="3" w:space="0" w:color="000000"/>
            </w:tcBorders>
          </w:tcPr>
          <w:p w14:paraId="1062B664" w14:textId="77777777" w:rsidR="00761EEA" w:rsidRPr="00761EEA" w:rsidRDefault="00761EEA" w:rsidP="006046A7">
            <w:pPr>
              <w:widowControl w:val="0"/>
              <w:spacing w:after="0" w:line="240" w:lineRule="auto"/>
              <w:rPr>
                <w:del w:id="6751" w:author="SCDE" w:date="2019-03-12T15:40:00Z"/>
                <w:rFonts w:ascii="Arial" w:eastAsia="Arial" w:hAnsi="Arial" w:cs="Arial"/>
              </w:rPr>
            </w:pPr>
            <w:del w:id="6752" w:author="SCDE" w:date="2019-03-12T15:40:00Z">
              <w:r w:rsidRPr="00761EEA">
                <w:rPr>
                  <w:rFonts w:ascii="Arial" w:eastAsia="Calibri" w:hAnsi="Calibri" w:cs="Times New Roman"/>
                  <w:spacing w:val="-1"/>
                </w:rPr>
                <w:delText>70-72</w:delText>
              </w:r>
            </w:del>
          </w:p>
        </w:tc>
        <w:tc>
          <w:tcPr>
            <w:tcW w:w="624" w:type="pct"/>
            <w:tcBorders>
              <w:top w:val="single" w:sz="5" w:space="0" w:color="000000"/>
              <w:left w:val="single" w:sz="3" w:space="0" w:color="000000"/>
              <w:bottom w:val="single" w:sz="5" w:space="0" w:color="000000"/>
              <w:right w:val="single" w:sz="7" w:space="0" w:color="000000"/>
            </w:tcBorders>
          </w:tcPr>
          <w:p w14:paraId="35FBDA05" w14:textId="77777777" w:rsidR="00761EEA" w:rsidRPr="00761EEA" w:rsidRDefault="00761EEA" w:rsidP="006046A7">
            <w:pPr>
              <w:widowControl w:val="0"/>
              <w:spacing w:after="0" w:line="240" w:lineRule="auto"/>
              <w:jc w:val="center"/>
              <w:rPr>
                <w:del w:id="6753" w:author="SCDE" w:date="2019-03-12T15:40:00Z"/>
                <w:rFonts w:ascii="Arial" w:eastAsia="Arial" w:hAnsi="Arial" w:cs="Arial"/>
              </w:rPr>
            </w:pPr>
            <w:del w:id="6754" w:author="SCDE" w:date="2019-03-12T15:40:00Z">
              <w:r w:rsidRPr="00761EEA">
                <w:rPr>
                  <w:rFonts w:ascii="Arial" w:eastAsia="Calibri" w:hAnsi="Calibri" w:cs="Times New Roman"/>
                  <w:spacing w:val="-1"/>
                </w:rPr>
                <w:delText>11</w:delText>
              </w:r>
            </w:del>
          </w:p>
        </w:tc>
        <w:tc>
          <w:tcPr>
            <w:tcW w:w="626" w:type="pct"/>
            <w:tcBorders>
              <w:top w:val="single" w:sz="5" w:space="0" w:color="000000"/>
              <w:left w:val="single" w:sz="7" w:space="0" w:color="000000"/>
              <w:bottom w:val="single" w:sz="5" w:space="0" w:color="000000"/>
              <w:right w:val="single" w:sz="7" w:space="0" w:color="000000"/>
            </w:tcBorders>
          </w:tcPr>
          <w:p w14:paraId="19E7CB6F" w14:textId="77777777" w:rsidR="00761EEA" w:rsidRPr="00761EEA" w:rsidRDefault="00761EEA" w:rsidP="006046A7">
            <w:pPr>
              <w:widowControl w:val="0"/>
              <w:spacing w:after="0" w:line="240" w:lineRule="auto"/>
              <w:rPr>
                <w:del w:id="6755" w:author="SCDE" w:date="2019-03-12T15:40:00Z"/>
                <w:rFonts w:ascii="Arial" w:eastAsia="Arial" w:hAnsi="Arial" w:cs="Arial"/>
              </w:rPr>
            </w:pPr>
            <w:del w:id="6756" w:author="SCDE" w:date="2019-03-12T15:40:00Z">
              <w:r w:rsidRPr="00761EEA">
                <w:rPr>
                  <w:rFonts w:ascii="Arial" w:eastAsia="Calibri" w:hAnsi="Calibri" w:cs="Times New Roman"/>
                  <w:spacing w:val="-1"/>
                </w:rPr>
                <w:delText>71-72</w:delText>
              </w:r>
            </w:del>
          </w:p>
        </w:tc>
      </w:tr>
      <w:tr w:rsidR="00761EEA" w:rsidRPr="00761EEA" w14:paraId="2DEC70F1" w14:textId="77777777" w:rsidTr="00761EEA">
        <w:trPr>
          <w:trHeight w:hRule="exact" w:val="300"/>
          <w:del w:id="6757"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3DB33E1C" w14:textId="77777777" w:rsidR="00761EEA" w:rsidRPr="00761EEA" w:rsidRDefault="00761EEA" w:rsidP="006046A7">
            <w:pPr>
              <w:widowControl w:val="0"/>
              <w:spacing w:after="0" w:line="240" w:lineRule="auto"/>
              <w:ind w:right="2"/>
              <w:jc w:val="center"/>
              <w:rPr>
                <w:del w:id="6758" w:author="SCDE" w:date="2019-03-12T15:40:00Z"/>
                <w:rFonts w:ascii="Arial" w:eastAsia="Arial" w:hAnsi="Arial" w:cs="Arial"/>
              </w:rPr>
            </w:pPr>
            <w:del w:id="6759" w:author="SCDE" w:date="2019-03-12T15:40:00Z">
              <w:r w:rsidRPr="00761EEA">
                <w:rPr>
                  <w:rFonts w:ascii="Arial" w:eastAsia="Calibri" w:hAnsi="Calibri" w:cs="Times New Roman"/>
                  <w:spacing w:val="-1"/>
                </w:rPr>
                <w:delText>12</w:delText>
              </w:r>
            </w:del>
          </w:p>
        </w:tc>
        <w:tc>
          <w:tcPr>
            <w:tcW w:w="624" w:type="pct"/>
            <w:tcBorders>
              <w:top w:val="single" w:sz="5" w:space="0" w:color="000000"/>
              <w:left w:val="single" w:sz="3" w:space="0" w:color="000000"/>
              <w:bottom w:val="single" w:sz="5" w:space="0" w:color="000000"/>
              <w:right w:val="single" w:sz="5" w:space="0" w:color="000000"/>
            </w:tcBorders>
          </w:tcPr>
          <w:p w14:paraId="2062856D" w14:textId="77777777" w:rsidR="00761EEA" w:rsidRPr="00761EEA" w:rsidRDefault="00761EEA" w:rsidP="006046A7">
            <w:pPr>
              <w:widowControl w:val="0"/>
              <w:spacing w:after="0" w:line="240" w:lineRule="auto"/>
              <w:rPr>
                <w:del w:id="6760" w:author="SCDE" w:date="2019-03-12T15:40:00Z"/>
                <w:rFonts w:ascii="Arial" w:eastAsia="Arial" w:hAnsi="Arial" w:cs="Arial"/>
              </w:rPr>
            </w:pPr>
            <w:del w:id="6761" w:author="SCDE" w:date="2019-03-12T15:40:00Z">
              <w:r w:rsidRPr="00761EEA">
                <w:rPr>
                  <w:rFonts w:ascii="Arial" w:eastAsia="Calibri" w:hAnsi="Calibri" w:cs="Times New Roman"/>
                  <w:spacing w:val="-1"/>
                </w:rPr>
                <w:delText>1.06-1.10</w:delText>
              </w:r>
            </w:del>
          </w:p>
        </w:tc>
        <w:tc>
          <w:tcPr>
            <w:tcW w:w="626" w:type="pct"/>
            <w:tcBorders>
              <w:top w:val="single" w:sz="5" w:space="0" w:color="000000"/>
              <w:left w:val="single" w:sz="5" w:space="0" w:color="000000"/>
              <w:bottom w:val="single" w:sz="5" w:space="0" w:color="000000"/>
              <w:right w:val="single" w:sz="5" w:space="0" w:color="000000"/>
            </w:tcBorders>
          </w:tcPr>
          <w:p w14:paraId="7EA5647C" w14:textId="77777777" w:rsidR="00761EEA" w:rsidRPr="00761EEA" w:rsidRDefault="00761EEA" w:rsidP="006046A7">
            <w:pPr>
              <w:widowControl w:val="0"/>
              <w:spacing w:after="0" w:line="240" w:lineRule="auto"/>
              <w:rPr>
                <w:del w:id="6762"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2A0CEA99" w14:textId="77777777" w:rsidR="00761EEA" w:rsidRPr="00761EEA" w:rsidRDefault="00761EEA" w:rsidP="006046A7">
            <w:pPr>
              <w:widowControl w:val="0"/>
              <w:spacing w:after="0" w:line="240" w:lineRule="auto"/>
              <w:rPr>
                <w:del w:id="6763"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4C90CBAB" w14:textId="77777777" w:rsidR="00761EEA" w:rsidRPr="00761EEA" w:rsidRDefault="00761EEA" w:rsidP="006046A7">
            <w:pPr>
              <w:widowControl w:val="0"/>
              <w:spacing w:after="0" w:line="240" w:lineRule="auto"/>
              <w:jc w:val="center"/>
              <w:rPr>
                <w:del w:id="6764" w:author="SCDE" w:date="2019-03-12T15:40:00Z"/>
                <w:rFonts w:ascii="Arial" w:eastAsia="Arial" w:hAnsi="Arial" w:cs="Arial"/>
              </w:rPr>
            </w:pPr>
            <w:del w:id="6765" w:author="SCDE" w:date="2019-03-12T15:40:00Z">
              <w:r w:rsidRPr="00761EEA">
                <w:rPr>
                  <w:rFonts w:ascii="Arial" w:eastAsia="Calibri" w:hAnsi="Calibri" w:cs="Times New Roman"/>
                  <w:spacing w:val="-1"/>
                </w:rPr>
                <w:delText>12</w:delText>
              </w:r>
            </w:del>
          </w:p>
        </w:tc>
        <w:tc>
          <w:tcPr>
            <w:tcW w:w="626" w:type="pct"/>
            <w:tcBorders>
              <w:top w:val="single" w:sz="5" w:space="0" w:color="000000"/>
              <w:left w:val="single" w:sz="3" w:space="0" w:color="000000"/>
              <w:bottom w:val="single" w:sz="5" w:space="0" w:color="000000"/>
              <w:right w:val="single" w:sz="3" w:space="0" w:color="000000"/>
            </w:tcBorders>
          </w:tcPr>
          <w:p w14:paraId="69E24206" w14:textId="77777777" w:rsidR="00761EEA" w:rsidRPr="00761EEA" w:rsidRDefault="00761EEA" w:rsidP="006046A7">
            <w:pPr>
              <w:widowControl w:val="0"/>
              <w:spacing w:after="0" w:line="240" w:lineRule="auto"/>
              <w:rPr>
                <w:del w:id="6766" w:author="SCDE" w:date="2019-03-12T15:40:00Z"/>
                <w:rFonts w:ascii="Arial" w:eastAsia="Arial" w:hAnsi="Arial" w:cs="Arial"/>
              </w:rPr>
            </w:pPr>
            <w:del w:id="6767" w:author="SCDE" w:date="2019-03-12T15:40:00Z">
              <w:r w:rsidRPr="00761EEA">
                <w:rPr>
                  <w:rFonts w:ascii="Arial" w:eastAsia="Calibri" w:hAnsi="Calibri" w:cs="Times New Roman"/>
                  <w:spacing w:val="-1"/>
                </w:rPr>
                <w:delText>73-75</w:delText>
              </w:r>
            </w:del>
          </w:p>
        </w:tc>
        <w:tc>
          <w:tcPr>
            <w:tcW w:w="624" w:type="pct"/>
            <w:tcBorders>
              <w:top w:val="single" w:sz="5" w:space="0" w:color="000000"/>
              <w:left w:val="single" w:sz="3" w:space="0" w:color="000000"/>
              <w:bottom w:val="single" w:sz="5" w:space="0" w:color="000000"/>
              <w:right w:val="single" w:sz="7" w:space="0" w:color="000000"/>
            </w:tcBorders>
          </w:tcPr>
          <w:p w14:paraId="280BD764" w14:textId="77777777" w:rsidR="00761EEA" w:rsidRPr="00761EEA" w:rsidRDefault="00761EEA" w:rsidP="006046A7">
            <w:pPr>
              <w:widowControl w:val="0"/>
              <w:spacing w:after="0" w:line="240" w:lineRule="auto"/>
              <w:jc w:val="center"/>
              <w:rPr>
                <w:del w:id="6768" w:author="SCDE" w:date="2019-03-12T15:40:00Z"/>
                <w:rFonts w:ascii="Arial" w:eastAsia="Arial" w:hAnsi="Arial" w:cs="Arial"/>
              </w:rPr>
            </w:pPr>
            <w:del w:id="6769" w:author="SCDE" w:date="2019-03-12T15:40:00Z">
              <w:r w:rsidRPr="00761EEA">
                <w:rPr>
                  <w:rFonts w:ascii="Arial" w:eastAsia="Calibri" w:hAnsi="Calibri" w:cs="Times New Roman"/>
                  <w:spacing w:val="-1"/>
                </w:rPr>
                <w:delText>12</w:delText>
              </w:r>
            </w:del>
          </w:p>
        </w:tc>
        <w:tc>
          <w:tcPr>
            <w:tcW w:w="626" w:type="pct"/>
            <w:tcBorders>
              <w:top w:val="single" w:sz="5" w:space="0" w:color="000000"/>
              <w:left w:val="single" w:sz="7" w:space="0" w:color="000000"/>
              <w:bottom w:val="single" w:sz="5" w:space="0" w:color="000000"/>
              <w:right w:val="single" w:sz="7" w:space="0" w:color="000000"/>
            </w:tcBorders>
          </w:tcPr>
          <w:p w14:paraId="6952F0CA" w14:textId="77777777" w:rsidR="00761EEA" w:rsidRPr="00761EEA" w:rsidRDefault="00761EEA" w:rsidP="006046A7">
            <w:pPr>
              <w:widowControl w:val="0"/>
              <w:spacing w:after="0" w:line="240" w:lineRule="auto"/>
              <w:rPr>
                <w:del w:id="6770" w:author="SCDE" w:date="2019-03-12T15:40:00Z"/>
                <w:rFonts w:ascii="Arial" w:eastAsia="Arial" w:hAnsi="Arial" w:cs="Arial"/>
              </w:rPr>
            </w:pPr>
            <w:del w:id="6771" w:author="SCDE" w:date="2019-03-12T15:40:00Z">
              <w:r w:rsidRPr="00761EEA">
                <w:rPr>
                  <w:rFonts w:ascii="Arial" w:eastAsia="Calibri" w:hAnsi="Calibri" w:cs="Times New Roman"/>
                  <w:spacing w:val="-1"/>
                </w:rPr>
                <w:delText>73-74</w:delText>
              </w:r>
            </w:del>
          </w:p>
        </w:tc>
      </w:tr>
      <w:tr w:rsidR="00761EEA" w:rsidRPr="00761EEA" w14:paraId="07A27B58" w14:textId="77777777" w:rsidTr="00761EEA">
        <w:trPr>
          <w:trHeight w:hRule="exact" w:val="302"/>
          <w:del w:id="6772"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62B5952E" w14:textId="77777777" w:rsidR="00761EEA" w:rsidRPr="00761EEA" w:rsidRDefault="00761EEA" w:rsidP="006046A7">
            <w:pPr>
              <w:widowControl w:val="0"/>
              <w:spacing w:after="0" w:line="240" w:lineRule="auto"/>
              <w:ind w:right="2"/>
              <w:jc w:val="center"/>
              <w:rPr>
                <w:del w:id="6773" w:author="SCDE" w:date="2019-03-12T15:40:00Z"/>
                <w:rFonts w:ascii="Arial" w:eastAsia="Arial" w:hAnsi="Arial" w:cs="Arial"/>
              </w:rPr>
            </w:pPr>
            <w:del w:id="6774" w:author="SCDE" w:date="2019-03-12T15:40:00Z">
              <w:r w:rsidRPr="00761EEA">
                <w:rPr>
                  <w:rFonts w:ascii="Arial" w:eastAsia="Calibri" w:hAnsi="Calibri" w:cs="Times New Roman"/>
                  <w:spacing w:val="-1"/>
                </w:rPr>
                <w:delText>13</w:delText>
              </w:r>
            </w:del>
          </w:p>
        </w:tc>
        <w:tc>
          <w:tcPr>
            <w:tcW w:w="624" w:type="pct"/>
            <w:tcBorders>
              <w:top w:val="single" w:sz="5" w:space="0" w:color="000000"/>
              <w:left w:val="single" w:sz="3" w:space="0" w:color="000000"/>
              <w:bottom w:val="single" w:sz="5" w:space="0" w:color="000000"/>
              <w:right w:val="single" w:sz="5" w:space="0" w:color="000000"/>
            </w:tcBorders>
          </w:tcPr>
          <w:p w14:paraId="6B28F86D" w14:textId="77777777" w:rsidR="00761EEA" w:rsidRPr="00761EEA" w:rsidRDefault="00761EEA" w:rsidP="006046A7">
            <w:pPr>
              <w:widowControl w:val="0"/>
              <w:spacing w:after="0" w:line="240" w:lineRule="auto"/>
              <w:rPr>
                <w:del w:id="6775" w:author="SCDE" w:date="2019-03-12T15:40:00Z"/>
                <w:rFonts w:ascii="Arial" w:eastAsia="Arial" w:hAnsi="Arial" w:cs="Arial"/>
              </w:rPr>
            </w:pPr>
            <w:del w:id="6776" w:author="SCDE" w:date="2019-03-12T15:40:00Z">
              <w:r w:rsidRPr="00761EEA">
                <w:rPr>
                  <w:rFonts w:ascii="Arial" w:eastAsia="Calibri" w:hAnsi="Calibri" w:cs="Times New Roman"/>
                  <w:spacing w:val="-1"/>
                </w:rPr>
                <w:delText>1.11-1.15</w:delText>
              </w:r>
            </w:del>
          </w:p>
        </w:tc>
        <w:tc>
          <w:tcPr>
            <w:tcW w:w="626" w:type="pct"/>
            <w:tcBorders>
              <w:top w:val="single" w:sz="5" w:space="0" w:color="000000"/>
              <w:left w:val="single" w:sz="5" w:space="0" w:color="000000"/>
              <w:bottom w:val="single" w:sz="5" w:space="0" w:color="000000"/>
              <w:right w:val="single" w:sz="5" w:space="0" w:color="000000"/>
            </w:tcBorders>
          </w:tcPr>
          <w:p w14:paraId="1DCF4AF6" w14:textId="77777777" w:rsidR="00761EEA" w:rsidRPr="00761EEA" w:rsidRDefault="00761EEA" w:rsidP="006046A7">
            <w:pPr>
              <w:widowControl w:val="0"/>
              <w:spacing w:after="0" w:line="240" w:lineRule="auto"/>
              <w:rPr>
                <w:del w:id="6777"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347B7F6F" w14:textId="77777777" w:rsidR="00761EEA" w:rsidRPr="00761EEA" w:rsidRDefault="00761EEA" w:rsidP="006046A7">
            <w:pPr>
              <w:widowControl w:val="0"/>
              <w:spacing w:after="0" w:line="240" w:lineRule="auto"/>
              <w:rPr>
                <w:del w:id="6778"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00D4846B" w14:textId="77777777" w:rsidR="00761EEA" w:rsidRPr="00761EEA" w:rsidRDefault="00761EEA" w:rsidP="006046A7">
            <w:pPr>
              <w:widowControl w:val="0"/>
              <w:spacing w:after="0" w:line="240" w:lineRule="auto"/>
              <w:jc w:val="center"/>
              <w:rPr>
                <w:del w:id="6779" w:author="SCDE" w:date="2019-03-12T15:40:00Z"/>
                <w:rFonts w:ascii="Arial" w:eastAsia="Arial" w:hAnsi="Arial" w:cs="Arial"/>
              </w:rPr>
            </w:pPr>
            <w:del w:id="6780" w:author="SCDE" w:date="2019-03-12T15:40:00Z">
              <w:r w:rsidRPr="00761EEA">
                <w:rPr>
                  <w:rFonts w:ascii="Arial" w:eastAsia="Calibri" w:hAnsi="Calibri" w:cs="Times New Roman"/>
                  <w:spacing w:val="-1"/>
                </w:rPr>
                <w:delText>13</w:delText>
              </w:r>
            </w:del>
          </w:p>
        </w:tc>
        <w:tc>
          <w:tcPr>
            <w:tcW w:w="626" w:type="pct"/>
            <w:tcBorders>
              <w:top w:val="single" w:sz="5" w:space="0" w:color="000000"/>
              <w:left w:val="single" w:sz="3" w:space="0" w:color="000000"/>
              <w:bottom w:val="single" w:sz="5" w:space="0" w:color="000000"/>
              <w:right w:val="single" w:sz="3" w:space="0" w:color="000000"/>
            </w:tcBorders>
          </w:tcPr>
          <w:p w14:paraId="73E8AE19" w14:textId="77777777" w:rsidR="00761EEA" w:rsidRPr="00761EEA" w:rsidRDefault="00761EEA" w:rsidP="006046A7">
            <w:pPr>
              <w:widowControl w:val="0"/>
              <w:spacing w:after="0" w:line="240" w:lineRule="auto"/>
              <w:rPr>
                <w:del w:id="6781" w:author="SCDE" w:date="2019-03-12T15:40:00Z"/>
                <w:rFonts w:ascii="Arial" w:eastAsia="Arial" w:hAnsi="Arial" w:cs="Arial"/>
              </w:rPr>
            </w:pPr>
            <w:del w:id="6782" w:author="SCDE" w:date="2019-03-12T15:40:00Z">
              <w:r w:rsidRPr="00761EEA">
                <w:rPr>
                  <w:rFonts w:ascii="Arial" w:eastAsia="Calibri" w:hAnsi="Calibri" w:cs="Times New Roman"/>
                  <w:spacing w:val="-1"/>
                </w:rPr>
                <w:delText>76-78</w:delText>
              </w:r>
            </w:del>
          </w:p>
        </w:tc>
        <w:tc>
          <w:tcPr>
            <w:tcW w:w="624" w:type="pct"/>
            <w:tcBorders>
              <w:top w:val="single" w:sz="5" w:space="0" w:color="000000"/>
              <w:left w:val="single" w:sz="3" w:space="0" w:color="000000"/>
              <w:bottom w:val="single" w:sz="5" w:space="0" w:color="000000"/>
              <w:right w:val="single" w:sz="7" w:space="0" w:color="000000"/>
            </w:tcBorders>
          </w:tcPr>
          <w:p w14:paraId="406BDBE3" w14:textId="77777777" w:rsidR="00761EEA" w:rsidRPr="00761EEA" w:rsidRDefault="00761EEA" w:rsidP="006046A7">
            <w:pPr>
              <w:widowControl w:val="0"/>
              <w:spacing w:after="0" w:line="240" w:lineRule="auto"/>
              <w:jc w:val="center"/>
              <w:rPr>
                <w:del w:id="6783" w:author="SCDE" w:date="2019-03-12T15:40:00Z"/>
                <w:rFonts w:ascii="Arial" w:eastAsia="Arial" w:hAnsi="Arial" w:cs="Arial"/>
              </w:rPr>
            </w:pPr>
            <w:del w:id="6784" w:author="SCDE" w:date="2019-03-12T15:40:00Z">
              <w:r w:rsidRPr="00761EEA">
                <w:rPr>
                  <w:rFonts w:ascii="Arial" w:eastAsia="Calibri" w:hAnsi="Calibri" w:cs="Times New Roman"/>
                  <w:spacing w:val="-1"/>
                </w:rPr>
                <w:delText>13</w:delText>
              </w:r>
            </w:del>
          </w:p>
        </w:tc>
        <w:tc>
          <w:tcPr>
            <w:tcW w:w="626" w:type="pct"/>
            <w:tcBorders>
              <w:top w:val="single" w:sz="5" w:space="0" w:color="000000"/>
              <w:left w:val="single" w:sz="7" w:space="0" w:color="000000"/>
              <w:bottom w:val="single" w:sz="5" w:space="0" w:color="000000"/>
              <w:right w:val="single" w:sz="7" w:space="0" w:color="000000"/>
            </w:tcBorders>
          </w:tcPr>
          <w:p w14:paraId="04DF5A93" w14:textId="77777777" w:rsidR="00761EEA" w:rsidRPr="00761EEA" w:rsidRDefault="00761EEA" w:rsidP="006046A7">
            <w:pPr>
              <w:widowControl w:val="0"/>
              <w:spacing w:after="0" w:line="240" w:lineRule="auto"/>
              <w:rPr>
                <w:del w:id="6785" w:author="SCDE" w:date="2019-03-12T15:40:00Z"/>
                <w:rFonts w:ascii="Arial" w:eastAsia="Arial" w:hAnsi="Arial" w:cs="Arial"/>
              </w:rPr>
            </w:pPr>
            <w:del w:id="6786" w:author="SCDE" w:date="2019-03-12T15:40:00Z">
              <w:r w:rsidRPr="00761EEA">
                <w:rPr>
                  <w:rFonts w:ascii="Arial" w:eastAsia="Calibri" w:hAnsi="Calibri" w:cs="Times New Roman"/>
                  <w:spacing w:val="-1"/>
                </w:rPr>
                <w:delText>75-76</w:delText>
              </w:r>
            </w:del>
          </w:p>
        </w:tc>
      </w:tr>
      <w:tr w:rsidR="00761EEA" w:rsidRPr="00761EEA" w14:paraId="3A3F04F6" w14:textId="77777777" w:rsidTr="00761EEA">
        <w:trPr>
          <w:trHeight w:hRule="exact" w:val="300"/>
          <w:del w:id="6787"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7F628C72" w14:textId="77777777" w:rsidR="00761EEA" w:rsidRPr="00761EEA" w:rsidRDefault="00761EEA" w:rsidP="006046A7">
            <w:pPr>
              <w:widowControl w:val="0"/>
              <w:spacing w:after="0" w:line="240" w:lineRule="auto"/>
              <w:ind w:right="2"/>
              <w:jc w:val="center"/>
              <w:rPr>
                <w:del w:id="6788" w:author="SCDE" w:date="2019-03-12T15:40:00Z"/>
                <w:rFonts w:ascii="Arial" w:eastAsia="Arial" w:hAnsi="Arial" w:cs="Arial"/>
              </w:rPr>
            </w:pPr>
            <w:del w:id="6789" w:author="SCDE" w:date="2019-03-12T15:40:00Z">
              <w:r w:rsidRPr="00761EEA">
                <w:rPr>
                  <w:rFonts w:ascii="Arial" w:eastAsia="Calibri" w:hAnsi="Calibri" w:cs="Times New Roman"/>
                  <w:spacing w:val="-1"/>
                </w:rPr>
                <w:delText>14</w:delText>
              </w:r>
            </w:del>
          </w:p>
        </w:tc>
        <w:tc>
          <w:tcPr>
            <w:tcW w:w="624" w:type="pct"/>
            <w:tcBorders>
              <w:top w:val="single" w:sz="5" w:space="0" w:color="000000"/>
              <w:left w:val="single" w:sz="3" w:space="0" w:color="000000"/>
              <w:bottom w:val="single" w:sz="5" w:space="0" w:color="000000"/>
              <w:right w:val="single" w:sz="5" w:space="0" w:color="000000"/>
            </w:tcBorders>
          </w:tcPr>
          <w:p w14:paraId="02B2FB70" w14:textId="77777777" w:rsidR="00761EEA" w:rsidRPr="00761EEA" w:rsidRDefault="00761EEA" w:rsidP="006046A7">
            <w:pPr>
              <w:widowControl w:val="0"/>
              <w:spacing w:after="0" w:line="240" w:lineRule="auto"/>
              <w:rPr>
                <w:del w:id="6790" w:author="SCDE" w:date="2019-03-12T15:40:00Z"/>
                <w:rFonts w:ascii="Arial" w:eastAsia="Arial" w:hAnsi="Arial" w:cs="Arial"/>
              </w:rPr>
            </w:pPr>
            <w:del w:id="6791" w:author="SCDE" w:date="2019-03-12T15:40:00Z">
              <w:r w:rsidRPr="00761EEA">
                <w:rPr>
                  <w:rFonts w:ascii="Arial" w:eastAsia="Calibri" w:hAnsi="Calibri" w:cs="Times New Roman"/>
                  <w:spacing w:val="-1"/>
                </w:rPr>
                <w:delText>1.16-1.20</w:delText>
              </w:r>
            </w:del>
          </w:p>
        </w:tc>
        <w:tc>
          <w:tcPr>
            <w:tcW w:w="626" w:type="pct"/>
            <w:tcBorders>
              <w:top w:val="single" w:sz="5" w:space="0" w:color="000000"/>
              <w:left w:val="single" w:sz="5" w:space="0" w:color="000000"/>
              <w:bottom w:val="single" w:sz="5" w:space="0" w:color="000000"/>
              <w:right w:val="single" w:sz="5" w:space="0" w:color="000000"/>
            </w:tcBorders>
          </w:tcPr>
          <w:p w14:paraId="27649B48" w14:textId="77777777" w:rsidR="00761EEA" w:rsidRPr="00761EEA" w:rsidRDefault="00761EEA" w:rsidP="006046A7">
            <w:pPr>
              <w:widowControl w:val="0"/>
              <w:spacing w:after="0" w:line="240" w:lineRule="auto"/>
              <w:rPr>
                <w:del w:id="6792"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59A5D759" w14:textId="77777777" w:rsidR="00761EEA" w:rsidRPr="00761EEA" w:rsidRDefault="00761EEA" w:rsidP="006046A7">
            <w:pPr>
              <w:widowControl w:val="0"/>
              <w:spacing w:after="0" w:line="240" w:lineRule="auto"/>
              <w:rPr>
                <w:del w:id="6793"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4A435908" w14:textId="77777777" w:rsidR="00761EEA" w:rsidRPr="00761EEA" w:rsidRDefault="00761EEA" w:rsidP="006046A7">
            <w:pPr>
              <w:widowControl w:val="0"/>
              <w:spacing w:after="0" w:line="240" w:lineRule="auto"/>
              <w:jc w:val="center"/>
              <w:rPr>
                <w:del w:id="6794" w:author="SCDE" w:date="2019-03-12T15:40:00Z"/>
                <w:rFonts w:ascii="Arial" w:eastAsia="Arial" w:hAnsi="Arial" w:cs="Arial"/>
              </w:rPr>
            </w:pPr>
            <w:del w:id="6795" w:author="SCDE" w:date="2019-03-12T15:40:00Z">
              <w:r w:rsidRPr="00761EEA">
                <w:rPr>
                  <w:rFonts w:ascii="Arial" w:eastAsia="Calibri" w:hAnsi="Calibri" w:cs="Times New Roman"/>
                  <w:spacing w:val="-1"/>
                </w:rPr>
                <w:delText>14</w:delText>
              </w:r>
            </w:del>
          </w:p>
        </w:tc>
        <w:tc>
          <w:tcPr>
            <w:tcW w:w="626" w:type="pct"/>
            <w:tcBorders>
              <w:top w:val="single" w:sz="5" w:space="0" w:color="000000"/>
              <w:left w:val="single" w:sz="3" w:space="0" w:color="000000"/>
              <w:bottom w:val="single" w:sz="5" w:space="0" w:color="000000"/>
              <w:right w:val="single" w:sz="3" w:space="0" w:color="000000"/>
            </w:tcBorders>
          </w:tcPr>
          <w:p w14:paraId="14BB70BC" w14:textId="77777777" w:rsidR="00761EEA" w:rsidRPr="00761EEA" w:rsidRDefault="00761EEA" w:rsidP="006046A7">
            <w:pPr>
              <w:widowControl w:val="0"/>
              <w:spacing w:after="0" w:line="240" w:lineRule="auto"/>
              <w:rPr>
                <w:del w:id="6796" w:author="SCDE" w:date="2019-03-12T15:40:00Z"/>
                <w:rFonts w:ascii="Arial" w:eastAsia="Arial" w:hAnsi="Arial" w:cs="Arial"/>
              </w:rPr>
            </w:pPr>
            <w:del w:id="6797" w:author="SCDE" w:date="2019-03-12T15:40:00Z">
              <w:r w:rsidRPr="00761EEA">
                <w:rPr>
                  <w:rFonts w:ascii="Arial" w:eastAsia="Calibri" w:hAnsi="Calibri" w:cs="Times New Roman"/>
                  <w:spacing w:val="-1"/>
                </w:rPr>
                <w:delText>79-81</w:delText>
              </w:r>
            </w:del>
          </w:p>
        </w:tc>
        <w:tc>
          <w:tcPr>
            <w:tcW w:w="624" w:type="pct"/>
            <w:tcBorders>
              <w:top w:val="single" w:sz="5" w:space="0" w:color="000000"/>
              <w:left w:val="single" w:sz="3" w:space="0" w:color="000000"/>
              <w:bottom w:val="single" w:sz="5" w:space="0" w:color="000000"/>
              <w:right w:val="single" w:sz="7" w:space="0" w:color="000000"/>
            </w:tcBorders>
          </w:tcPr>
          <w:p w14:paraId="75E09431" w14:textId="77777777" w:rsidR="00761EEA" w:rsidRPr="00761EEA" w:rsidRDefault="00761EEA" w:rsidP="006046A7">
            <w:pPr>
              <w:widowControl w:val="0"/>
              <w:spacing w:after="0" w:line="240" w:lineRule="auto"/>
              <w:jc w:val="center"/>
              <w:rPr>
                <w:del w:id="6798" w:author="SCDE" w:date="2019-03-12T15:40:00Z"/>
                <w:rFonts w:ascii="Arial" w:eastAsia="Arial" w:hAnsi="Arial" w:cs="Arial"/>
              </w:rPr>
            </w:pPr>
            <w:del w:id="6799" w:author="SCDE" w:date="2019-03-12T15:40:00Z">
              <w:r w:rsidRPr="00761EEA">
                <w:rPr>
                  <w:rFonts w:ascii="Arial" w:eastAsia="Calibri" w:hAnsi="Calibri" w:cs="Times New Roman"/>
                  <w:spacing w:val="-1"/>
                </w:rPr>
                <w:delText>14</w:delText>
              </w:r>
            </w:del>
          </w:p>
        </w:tc>
        <w:tc>
          <w:tcPr>
            <w:tcW w:w="626" w:type="pct"/>
            <w:tcBorders>
              <w:top w:val="single" w:sz="5" w:space="0" w:color="000000"/>
              <w:left w:val="single" w:sz="7" w:space="0" w:color="000000"/>
              <w:bottom w:val="single" w:sz="5" w:space="0" w:color="000000"/>
              <w:right w:val="single" w:sz="7" w:space="0" w:color="000000"/>
            </w:tcBorders>
          </w:tcPr>
          <w:p w14:paraId="43A208F9" w14:textId="77777777" w:rsidR="00761EEA" w:rsidRPr="00761EEA" w:rsidRDefault="00761EEA" w:rsidP="006046A7">
            <w:pPr>
              <w:widowControl w:val="0"/>
              <w:spacing w:after="0" w:line="240" w:lineRule="auto"/>
              <w:rPr>
                <w:del w:id="6800" w:author="SCDE" w:date="2019-03-12T15:40:00Z"/>
                <w:rFonts w:ascii="Arial" w:eastAsia="Arial" w:hAnsi="Arial" w:cs="Arial"/>
              </w:rPr>
            </w:pPr>
            <w:del w:id="6801" w:author="SCDE" w:date="2019-03-12T15:40:00Z">
              <w:r w:rsidRPr="00761EEA">
                <w:rPr>
                  <w:rFonts w:ascii="Arial" w:eastAsia="Calibri" w:hAnsi="Calibri" w:cs="Times New Roman"/>
                  <w:spacing w:val="-1"/>
                </w:rPr>
                <w:delText>77-78</w:delText>
              </w:r>
            </w:del>
          </w:p>
        </w:tc>
      </w:tr>
      <w:tr w:rsidR="00761EEA" w:rsidRPr="00761EEA" w14:paraId="4FA83398" w14:textId="77777777" w:rsidTr="00761EEA">
        <w:trPr>
          <w:trHeight w:hRule="exact" w:val="302"/>
          <w:del w:id="6802"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1EAE164E" w14:textId="77777777" w:rsidR="00761EEA" w:rsidRPr="00761EEA" w:rsidRDefault="00761EEA" w:rsidP="006046A7">
            <w:pPr>
              <w:widowControl w:val="0"/>
              <w:spacing w:after="0" w:line="240" w:lineRule="auto"/>
              <w:ind w:right="2"/>
              <w:jc w:val="center"/>
              <w:rPr>
                <w:del w:id="6803" w:author="SCDE" w:date="2019-03-12T15:40:00Z"/>
                <w:rFonts w:ascii="Arial" w:eastAsia="Arial" w:hAnsi="Arial" w:cs="Arial"/>
              </w:rPr>
            </w:pPr>
            <w:del w:id="6804" w:author="SCDE" w:date="2019-03-12T15:40:00Z">
              <w:r w:rsidRPr="00761EEA">
                <w:rPr>
                  <w:rFonts w:ascii="Arial" w:eastAsia="Calibri" w:hAnsi="Calibri" w:cs="Times New Roman"/>
                  <w:spacing w:val="-1"/>
                </w:rPr>
                <w:delText>15</w:delText>
              </w:r>
            </w:del>
          </w:p>
        </w:tc>
        <w:tc>
          <w:tcPr>
            <w:tcW w:w="624" w:type="pct"/>
            <w:tcBorders>
              <w:top w:val="single" w:sz="5" w:space="0" w:color="000000"/>
              <w:left w:val="single" w:sz="3" w:space="0" w:color="000000"/>
              <w:bottom w:val="single" w:sz="5" w:space="0" w:color="000000"/>
              <w:right w:val="single" w:sz="5" w:space="0" w:color="000000"/>
            </w:tcBorders>
          </w:tcPr>
          <w:p w14:paraId="179A6603" w14:textId="77777777" w:rsidR="00761EEA" w:rsidRPr="00761EEA" w:rsidRDefault="00761EEA" w:rsidP="006046A7">
            <w:pPr>
              <w:widowControl w:val="0"/>
              <w:spacing w:after="0" w:line="240" w:lineRule="auto"/>
              <w:rPr>
                <w:del w:id="6805" w:author="SCDE" w:date="2019-03-12T15:40:00Z"/>
                <w:rFonts w:ascii="Arial" w:eastAsia="Arial" w:hAnsi="Arial" w:cs="Arial"/>
              </w:rPr>
            </w:pPr>
            <w:del w:id="6806" w:author="SCDE" w:date="2019-03-12T15:40:00Z">
              <w:r w:rsidRPr="00761EEA">
                <w:rPr>
                  <w:rFonts w:ascii="Arial" w:eastAsia="Calibri" w:hAnsi="Calibri" w:cs="Times New Roman"/>
                  <w:spacing w:val="-1"/>
                </w:rPr>
                <w:delText>1.21-1.25</w:delText>
              </w:r>
            </w:del>
          </w:p>
        </w:tc>
        <w:tc>
          <w:tcPr>
            <w:tcW w:w="626" w:type="pct"/>
            <w:tcBorders>
              <w:top w:val="single" w:sz="5" w:space="0" w:color="000000"/>
              <w:left w:val="single" w:sz="5" w:space="0" w:color="000000"/>
              <w:bottom w:val="single" w:sz="5" w:space="0" w:color="000000"/>
              <w:right w:val="single" w:sz="5" w:space="0" w:color="000000"/>
            </w:tcBorders>
          </w:tcPr>
          <w:p w14:paraId="194832FF" w14:textId="77777777" w:rsidR="00761EEA" w:rsidRPr="00761EEA" w:rsidRDefault="00761EEA" w:rsidP="006046A7">
            <w:pPr>
              <w:widowControl w:val="0"/>
              <w:spacing w:after="0" w:line="240" w:lineRule="auto"/>
              <w:rPr>
                <w:del w:id="6807"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01D91311" w14:textId="77777777" w:rsidR="00761EEA" w:rsidRPr="00761EEA" w:rsidRDefault="00761EEA" w:rsidP="006046A7">
            <w:pPr>
              <w:widowControl w:val="0"/>
              <w:spacing w:after="0" w:line="240" w:lineRule="auto"/>
              <w:rPr>
                <w:del w:id="6808"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7FBD3004" w14:textId="77777777" w:rsidR="00761EEA" w:rsidRPr="00761EEA" w:rsidRDefault="00761EEA" w:rsidP="006046A7">
            <w:pPr>
              <w:widowControl w:val="0"/>
              <w:spacing w:after="0" w:line="240" w:lineRule="auto"/>
              <w:jc w:val="center"/>
              <w:rPr>
                <w:del w:id="6809" w:author="SCDE" w:date="2019-03-12T15:40:00Z"/>
                <w:rFonts w:ascii="Arial" w:eastAsia="Arial" w:hAnsi="Arial" w:cs="Arial"/>
              </w:rPr>
            </w:pPr>
            <w:del w:id="6810" w:author="SCDE" w:date="2019-03-12T15:40:00Z">
              <w:r w:rsidRPr="00761EEA">
                <w:rPr>
                  <w:rFonts w:ascii="Arial" w:eastAsia="Calibri" w:hAnsi="Calibri" w:cs="Times New Roman"/>
                  <w:spacing w:val="-1"/>
                </w:rPr>
                <w:delText>15</w:delText>
              </w:r>
            </w:del>
          </w:p>
        </w:tc>
        <w:tc>
          <w:tcPr>
            <w:tcW w:w="626" w:type="pct"/>
            <w:tcBorders>
              <w:top w:val="single" w:sz="5" w:space="0" w:color="000000"/>
              <w:left w:val="single" w:sz="3" w:space="0" w:color="000000"/>
              <w:bottom w:val="single" w:sz="5" w:space="0" w:color="000000"/>
              <w:right w:val="single" w:sz="3" w:space="0" w:color="000000"/>
            </w:tcBorders>
          </w:tcPr>
          <w:p w14:paraId="17E7F62E" w14:textId="77777777" w:rsidR="00761EEA" w:rsidRPr="00761EEA" w:rsidRDefault="00761EEA" w:rsidP="006046A7">
            <w:pPr>
              <w:widowControl w:val="0"/>
              <w:spacing w:after="0" w:line="240" w:lineRule="auto"/>
              <w:rPr>
                <w:del w:id="6811" w:author="SCDE" w:date="2019-03-12T15:40:00Z"/>
                <w:rFonts w:ascii="Arial" w:eastAsia="Arial" w:hAnsi="Arial" w:cs="Arial"/>
              </w:rPr>
            </w:pPr>
            <w:del w:id="6812" w:author="SCDE" w:date="2019-03-12T15:40:00Z">
              <w:r w:rsidRPr="00761EEA">
                <w:rPr>
                  <w:rFonts w:ascii="Arial" w:eastAsia="Calibri" w:hAnsi="Calibri" w:cs="Times New Roman"/>
                  <w:spacing w:val="-1"/>
                </w:rPr>
                <w:delText>82-84</w:delText>
              </w:r>
            </w:del>
          </w:p>
        </w:tc>
        <w:tc>
          <w:tcPr>
            <w:tcW w:w="624" w:type="pct"/>
            <w:tcBorders>
              <w:top w:val="single" w:sz="5" w:space="0" w:color="000000"/>
              <w:left w:val="single" w:sz="3" w:space="0" w:color="000000"/>
              <w:bottom w:val="single" w:sz="5" w:space="0" w:color="000000"/>
              <w:right w:val="single" w:sz="7" w:space="0" w:color="000000"/>
            </w:tcBorders>
          </w:tcPr>
          <w:p w14:paraId="38DBFC55" w14:textId="77777777" w:rsidR="00761EEA" w:rsidRPr="00761EEA" w:rsidRDefault="00761EEA" w:rsidP="006046A7">
            <w:pPr>
              <w:widowControl w:val="0"/>
              <w:spacing w:after="0" w:line="240" w:lineRule="auto"/>
              <w:jc w:val="center"/>
              <w:rPr>
                <w:del w:id="6813" w:author="SCDE" w:date="2019-03-12T15:40:00Z"/>
                <w:rFonts w:ascii="Arial" w:eastAsia="Arial" w:hAnsi="Arial" w:cs="Arial"/>
              </w:rPr>
            </w:pPr>
            <w:del w:id="6814" w:author="SCDE" w:date="2019-03-12T15:40:00Z">
              <w:r w:rsidRPr="00761EEA">
                <w:rPr>
                  <w:rFonts w:ascii="Arial" w:eastAsia="Calibri" w:hAnsi="Calibri" w:cs="Times New Roman"/>
                  <w:spacing w:val="-1"/>
                </w:rPr>
                <w:delText>15</w:delText>
              </w:r>
            </w:del>
          </w:p>
        </w:tc>
        <w:tc>
          <w:tcPr>
            <w:tcW w:w="626" w:type="pct"/>
            <w:tcBorders>
              <w:top w:val="single" w:sz="5" w:space="0" w:color="000000"/>
              <w:left w:val="single" w:sz="7" w:space="0" w:color="000000"/>
              <w:bottom w:val="single" w:sz="5" w:space="0" w:color="000000"/>
              <w:right w:val="single" w:sz="7" w:space="0" w:color="000000"/>
            </w:tcBorders>
          </w:tcPr>
          <w:p w14:paraId="6A6C1681" w14:textId="77777777" w:rsidR="00761EEA" w:rsidRPr="00761EEA" w:rsidRDefault="00761EEA" w:rsidP="006046A7">
            <w:pPr>
              <w:widowControl w:val="0"/>
              <w:spacing w:after="0" w:line="240" w:lineRule="auto"/>
              <w:rPr>
                <w:del w:id="6815" w:author="SCDE" w:date="2019-03-12T15:40:00Z"/>
                <w:rFonts w:ascii="Arial" w:eastAsia="Arial" w:hAnsi="Arial" w:cs="Arial"/>
              </w:rPr>
            </w:pPr>
            <w:del w:id="6816" w:author="SCDE" w:date="2019-03-12T15:40:00Z">
              <w:r w:rsidRPr="00761EEA">
                <w:rPr>
                  <w:rFonts w:ascii="Arial" w:eastAsia="Calibri" w:hAnsi="Calibri" w:cs="Times New Roman"/>
                  <w:spacing w:val="-1"/>
                </w:rPr>
                <w:delText>79-80</w:delText>
              </w:r>
            </w:del>
          </w:p>
        </w:tc>
      </w:tr>
      <w:tr w:rsidR="00761EEA" w:rsidRPr="00761EEA" w14:paraId="5E99A79A" w14:textId="77777777" w:rsidTr="00761EEA">
        <w:trPr>
          <w:trHeight w:hRule="exact" w:val="300"/>
          <w:del w:id="6817"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02D03B2B" w14:textId="77777777" w:rsidR="00761EEA" w:rsidRPr="00761EEA" w:rsidRDefault="00761EEA" w:rsidP="006046A7">
            <w:pPr>
              <w:widowControl w:val="0"/>
              <w:spacing w:after="0" w:line="240" w:lineRule="auto"/>
              <w:ind w:right="2"/>
              <w:jc w:val="center"/>
              <w:rPr>
                <w:del w:id="6818" w:author="SCDE" w:date="2019-03-12T15:40:00Z"/>
                <w:rFonts w:ascii="Arial" w:eastAsia="Arial" w:hAnsi="Arial" w:cs="Arial"/>
              </w:rPr>
            </w:pPr>
            <w:del w:id="6819" w:author="SCDE" w:date="2019-03-12T15:40:00Z">
              <w:r w:rsidRPr="00761EEA">
                <w:rPr>
                  <w:rFonts w:ascii="Arial" w:eastAsia="Calibri" w:hAnsi="Calibri" w:cs="Times New Roman"/>
                  <w:spacing w:val="-1"/>
                </w:rPr>
                <w:delText>16</w:delText>
              </w:r>
            </w:del>
          </w:p>
        </w:tc>
        <w:tc>
          <w:tcPr>
            <w:tcW w:w="624" w:type="pct"/>
            <w:tcBorders>
              <w:top w:val="single" w:sz="5" w:space="0" w:color="000000"/>
              <w:left w:val="single" w:sz="3" w:space="0" w:color="000000"/>
              <w:bottom w:val="single" w:sz="5" w:space="0" w:color="000000"/>
              <w:right w:val="single" w:sz="5" w:space="0" w:color="000000"/>
            </w:tcBorders>
          </w:tcPr>
          <w:p w14:paraId="097A9826" w14:textId="77777777" w:rsidR="00761EEA" w:rsidRPr="00761EEA" w:rsidRDefault="00761EEA" w:rsidP="006046A7">
            <w:pPr>
              <w:widowControl w:val="0"/>
              <w:spacing w:after="0" w:line="240" w:lineRule="auto"/>
              <w:rPr>
                <w:del w:id="6820" w:author="SCDE" w:date="2019-03-12T15:40:00Z"/>
                <w:rFonts w:ascii="Arial" w:eastAsia="Arial" w:hAnsi="Arial" w:cs="Arial"/>
              </w:rPr>
            </w:pPr>
            <w:del w:id="6821" w:author="SCDE" w:date="2019-03-12T15:40:00Z">
              <w:r w:rsidRPr="00761EEA">
                <w:rPr>
                  <w:rFonts w:ascii="Arial" w:eastAsia="Calibri" w:hAnsi="Calibri" w:cs="Times New Roman"/>
                  <w:spacing w:val="-1"/>
                </w:rPr>
                <w:delText>1.26-1.30</w:delText>
              </w:r>
            </w:del>
          </w:p>
        </w:tc>
        <w:tc>
          <w:tcPr>
            <w:tcW w:w="626" w:type="pct"/>
            <w:tcBorders>
              <w:top w:val="single" w:sz="5" w:space="0" w:color="000000"/>
              <w:left w:val="single" w:sz="5" w:space="0" w:color="000000"/>
              <w:bottom w:val="single" w:sz="5" w:space="0" w:color="000000"/>
              <w:right w:val="single" w:sz="5" w:space="0" w:color="000000"/>
            </w:tcBorders>
          </w:tcPr>
          <w:p w14:paraId="3F2B8DC6" w14:textId="77777777" w:rsidR="00761EEA" w:rsidRPr="00761EEA" w:rsidRDefault="00761EEA" w:rsidP="006046A7">
            <w:pPr>
              <w:widowControl w:val="0"/>
              <w:spacing w:after="0" w:line="240" w:lineRule="auto"/>
              <w:rPr>
                <w:del w:id="6822"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04EAB699" w14:textId="77777777" w:rsidR="00761EEA" w:rsidRPr="00761EEA" w:rsidRDefault="00761EEA" w:rsidP="006046A7">
            <w:pPr>
              <w:widowControl w:val="0"/>
              <w:spacing w:after="0" w:line="240" w:lineRule="auto"/>
              <w:rPr>
                <w:del w:id="6823"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3B6BAF53" w14:textId="77777777" w:rsidR="00761EEA" w:rsidRPr="00761EEA" w:rsidRDefault="00761EEA" w:rsidP="006046A7">
            <w:pPr>
              <w:widowControl w:val="0"/>
              <w:spacing w:after="0" w:line="240" w:lineRule="auto"/>
              <w:jc w:val="center"/>
              <w:rPr>
                <w:del w:id="6824" w:author="SCDE" w:date="2019-03-12T15:40:00Z"/>
                <w:rFonts w:ascii="Arial" w:eastAsia="Arial" w:hAnsi="Arial" w:cs="Arial"/>
              </w:rPr>
            </w:pPr>
            <w:del w:id="6825" w:author="SCDE" w:date="2019-03-12T15:40:00Z">
              <w:r w:rsidRPr="00761EEA">
                <w:rPr>
                  <w:rFonts w:ascii="Arial" w:eastAsia="Calibri" w:hAnsi="Calibri" w:cs="Times New Roman"/>
                  <w:spacing w:val="-1"/>
                </w:rPr>
                <w:delText>16</w:delText>
              </w:r>
            </w:del>
          </w:p>
        </w:tc>
        <w:tc>
          <w:tcPr>
            <w:tcW w:w="626" w:type="pct"/>
            <w:tcBorders>
              <w:top w:val="single" w:sz="5" w:space="0" w:color="000000"/>
              <w:left w:val="single" w:sz="3" w:space="0" w:color="000000"/>
              <w:bottom w:val="single" w:sz="5" w:space="0" w:color="000000"/>
              <w:right w:val="single" w:sz="3" w:space="0" w:color="000000"/>
            </w:tcBorders>
          </w:tcPr>
          <w:p w14:paraId="2D31CF48" w14:textId="77777777" w:rsidR="00761EEA" w:rsidRPr="00761EEA" w:rsidRDefault="00761EEA" w:rsidP="006046A7">
            <w:pPr>
              <w:widowControl w:val="0"/>
              <w:spacing w:after="0" w:line="240" w:lineRule="auto"/>
              <w:rPr>
                <w:del w:id="6826" w:author="SCDE" w:date="2019-03-12T15:40:00Z"/>
                <w:rFonts w:ascii="Arial" w:eastAsia="Arial" w:hAnsi="Arial" w:cs="Arial"/>
              </w:rPr>
            </w:pPr>
            <w:del w:id="6827" w:author="SCDE" w:date="2019-03-12T15:40:00Z">
              <w:r w:rsidRPr="00761EEA">
                <w:rPr>
                  <w:rFonts w:ascii="Arial" w:eastAsia="Calibri" w:hAnsi="Calibri" w:cs="Times New Roman"/>
                  <w:spacing w:val="-1"/>
                </w:rPr>
                <w:delText>85-87</w:delText>
              </w:r>
            </w:del>
          </w:p>
        </w:tc>
        <w:tc>
          <w:tcPr>
            <w:tcW w:w="624" w:type="pct"/>
            <w:tcBorders>
              <w:top w:val="single" w:sz="5" w:space="0" w:color="000000"/>
              <w:left w:val="single" w:sz="3" w:space="0" w:color="000000"/>
              <w:bottom w:val="single" w:sz="5" w:space="0" w:color="000000"/>
              <w:right w:val="single" w:sz="7" w:space="0" w:color="000000"/>
            </w:tcBorders>
          </w:tcPr>
          <w:p w14:paraId="6AE9C59C" w14:textId="77777777" w:rsidR="00761EEA" w:rsidRPr="00761EEA" w:rsidRDefault="00761EEA" w:rsidP="006046A7">
            <w:pPr>
              <w:widowControl w:val="0"/>
              <w:spacing w:after="0" w:line="240" w:lineRule="auto"/>
              <w:jc w:val="center"/>
              <w:rPr>
                <w:del w:id="6828" w:author="SCDE" w:date="2019-03-12T15:40:00Z"/>
                <w:rFonts w:ascii="Arial" w:eastAsia="Arial" w:hAnsi="Arial" w:cs="Arial"/>
              </w:rPr>
            </w:pPr>
            <w:del w:id="6829" w:author="SCDE" w:date="2019-03-12T15:40:00Z">
              <w:r w:rsidRPr="00761EEA">
                <w:rPr>
                  <w:rFonts w:ascii="Arial" w:eastAsia="Calibri" w:hAnsi="Calibri" w:cs="Times New Roman"/>
                  <w:spacing w:val="-1"/>
                </w:rPr>
                <w:delText>16</w:delText>
              </w:r>
            </w:del>
          </w:p>
        </w:tc>
        <w:tc>
          <w:tcPr>
            <w:tcW w:w="626" w:type="pct"/>
            <w:tcBorders>
              <w:top w:val="single" w:sz="5" w:space="0" w:color="000000"/>
              <w:left w:val="single" w:sz="7" w:space="0" w:color="000000"/>
              <w:bottom w:val="single" w:sz="5" w:space="0" w:color="000000"/>
              <w:right w:val="single" w:sz="7" w:space="0" w:color="000000"/>
            </w:tcBorders>
          </w:tcPr>
          <w:p w14:paraId="254EE450" w14:textId="77777777" w:rsidR="00761EEA" w:rsidRPr="00761EEA" w:rsidRDefault="00761EEA" w:rsidP="006046A7">
            <w:pPr>
              <w:widowControl w:val="0"/>
              <w:spacing w:after="0" w:line="240" w:lineRule="auto"/>
              <w:rPr>
                <w:del w:id="6830" w:author="SCDE" w:date="2019-03-12T15:40:00Z"/>
                <w:rFonts w:ascii="Arial" w:eastAsia="Arial" w:hAnsi="Arial" w:cs="Arial"/>
              </w:rPr>
            </w:pPr>
            <w:del w:id="6831" w:author="SCDE" w:date="2019-03-12T15:40:00Z">
              <w:r w:rsidRPr="00761EEA">
                <w:rPr>
                  <w:rFonts w:ascii="Arial" w:eastAsia="Calibri" w:hAnsi="Calibri" w:cs="Times New Roman"/>
                  <w:spacing w:val="-1"/>
                </w:rPr>
                <w:delText>81-82</w:delText>
              </w:r>
            </w:del>
          </w:p>
        </w:tc>
      </w:tr>
      <w:tr w:rsidR="00761EEA" w:rsidRPr="00761EEA" w14:paraId="6705CA8C" w14:textId="77777777" w:rsidTr="00761EEA">
        <w:trPr>
          <w:trHeight w:hRule="exact" w:val="300"/>
          <w:del w:id="6832"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47BFB748" w14:textId="77777777" w:rsidR="00761EEA" w:rsidRPr="00761EEA" w:rsidRDefault="00761EEA" w:rsidP="006046A7">
            <w:pPr>
              <w:widowControl w:val="0"/>
              <w:spacing w:after="0" w:line="240" w:lineRule="auto"/>
              <w:ind w:right="2"/>
              <w:jc w:val="center"/>
              <w:rPr>
                <w:del w:id="6833" w:author="SCDE" w:date="2019-03-12T15:40:00Z"/>
                <w:rFonts w:ascii="Arial" w:eastAsia="Arial" w:hAnsi="Arial" w:cs="Arial"/>
              </w:rPr>
            </w:pPr>
            <w:del w:id="6834" w:author="SCDE" w:date="2019-03-12T15:40:00Z">
              <w:r w:rsidRPr="00761EEA">
                <w:rPr>
                  <w:rFonts w:ascii="Arial" w:eastAsia="Calibri" w:hAnsi="Calibri" w:cs="Times New Roman"/>
                  <w:spacing w:val="-1"/>
                </w:rPr>
                <w:delText>17</w:delText>
              </w:r>
            </w:del>
          </w:p>
        </w:tc>
        <w:tc>
          <w:tcPr>
            <w:tcW w:w="624" w:type="pct"/>
            <w:tcBorders>
              <w:top w:val="single" w:sz="5" w:space="0" w:color="000000"/>
              <w:left w:val="single" w:sz="3" w:space="0" w:color="000000"/>
              <w:bottom w:val="single" w:sz="5" w:space="0" w:color="000000"/>
              <w:right w:val="single" w:sz="5" w:space="0" w:color="000000"/>
            </w:tcBorders>
          </w:tcPr>
          <w:p w14:paraId="20E7140F" w14:textId="77777777" w:rsidR="00761EEA" w:rsidRPr="00761EEA" w:rsidRDefault="00761EEA" w:rsidP="006046A7">
            <w:pPr>
              <w:widowControl w:val="0"/>
              <w:spacing w:after="0" w:line="240" w:lineRule="auto"/>
              <w:rPr>
                <w:del w:id="6835" w:author="SCDE" w:date="2019-03-12T15:40:00Z"/>
                <w:rFonts w:ascii="Arial" w:eastAsia="Arial" w:hAnsi="Arial" w:cs="Arial"/>
              </w:rPr>
            </w:pPr>
            <w:del w:id="6836" w:author="SCDE" w:date="2019-03-12T15:40:00Z">
              <w:r w:rsidRPr="00761EEA">
                <w:rPr>
                  <w:rFonts w:ascii="Arial" w:eastAsia="Calibri" w:hAnsi="Calibri" w:cs="Times New Roman"/>
                  <w:spacing w:val="-1"/>
                </w:rPr>
                <w:delText>1.31-1.35</w:delText>
              </w:r>
            </w:del>
          </w:p>
        </w:tc>
        <w:tc>
          <w:tcPr>
            <w:tcW w:w="626" w:type="pct"/>
            <w:tcBorders>
              <w:top w:val="single" w:sz="5" w:space="0" w:color="000000"/>
              <w:left w:val="single" w:sz="5" w:space="0" w:color="000000"/>
              <w:bottom w:val="single" w:sz="5" w:space="0" w:color="000000"/>
              <w:right w:val="single" w:sz="5" w:space="0" w:color="000000"/>
            </w:tcBorders>
          </w:tcPr>
          <w:p w14:paraId="5BF94130" w14:textId="77777777" w:rsidR="00761EEA" w:rsidRPr="00761EEA" w:rsidRDefault="00761EEA" w:rsidP="006046A7">
            <w:pPr>
              <w:widowControl w:val="0"/>
              <w:spacing w:after="0" w:line="240" w:lineRule="auto"/>
              <w:rPr>
                <w:del w:id="6837"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0446C20E" w14:textId="77777777" w:rsidR="00761EEA" w:rsidRPr="00761EEA" w:rsidRDefault="00761EEA" w:rsidP="006046A7">
            <w:pPr>
              <w:widowControl w:val="0"/>
              <w:spacing w:after="0" w:line="240" w:lineRule="auto"/>
              <w:rPr>
                <w:del w:id="6838"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298F50FA" w14:textId="77777777" w:rsidR="00761EEA" w:rsidRPr="00761EEA" w:rsidRDefault="00761EEA" w:rsidP="006046A7">
            <w:pPr>
              <w:widowControl w:val="0"/>
              <w:spacing w:after="0" w:line="240" w:lineRule="auto"/>
              <w:jc w:val="center"/>
              <w:rPr>
                <w:del w:id="6839" w:author="SCDE" w:date="2019-03-12T15:40:00Z"/>
                <w:rFonts w:ascii="Arial" w:eastAsia="Arial" w:hAnsi="Arial" w:cs="Arial"/>
              </w:rPr>
            </w:pPr>
            <w:del w:id="6840" w:author="SCDE" w:date="2019-03-12T15:40:00Z">
              <w:r w:rsidRPr="00761EEA">
                <w:rPr>
                  <w:rFonts w:ascii="Arial" w:eastAsia="Calibri" w:hAnsi="Calibri" w:cs="Times New Roman"/>
                  <w:spacing w:val="-1"/>
                </w:rPr>
                <w:delText>17</w:delText>
              </w:r>
            </w:del>
          </w:p>
        </w:tc>
        <w:tc>
          <w:tcPr>
            <w:tcW w:w="626" w:type="pct"/>
            <w:tcBorders>
              <w:top w:val="single" w:sz="5" w:space="0" w:color="000000"/>
              <w:left w:val="single" w:sz="3" w:space="0" w:color="000000"/>
              <w:bottom w:val="single" w:sz="5" w:space="0" w:color="000000"/>
              <w:right w:val="single" w:sz="3" w:space="0" w:color="000000"/>
            </w:tcBorders>
          </w:tcPr>
          <w:p w14:paraId="7A226201" w14:textId="77777777" w:rsidR="00761EEA" w:rsidRPr="00761EEA" w:rsidRDefault="00761EEA" w:rsidP="006046A7">
            <w:pPr>
              <w:widowControl w:val="0"/>
              <w:spacing w:after="0" w:line="240" w:lineRule="auto"/>
              <w:rPr>
                <w:del w:id="6841" w:author="SCDE" w:date="2019-03-12T15:40:00Z"/>
                <w:rFonts w:ascii="Arial" w:eastAsia="Arial" w:hAnsi="Arial" w:cs="Arial"/>
              </w:rPr>
            </w:pPr>
            <w:del w:id="6842" w:author="SCDE" w:date="2019-03-12T15:40:00Z">
              <w:r w:rsidRPr="00761EEA">
                <w:rPr>
                  <w:rFonts w:ascii="Arial" w:eastAsia="Calibri" w:hAnsi="Calibri" w:cs="Times New Roman"/>
                  <w:spacing w:val="-1"/>
                </w:rPr>
                <w:delText>88-91</w:delText>
              </w:r>
            </w:del>
          </w:p>
        </w:tc>
        <w:tc>
          <w:tcPr>
            <w:tcW w:w="624" w:type="pct"/>
            <w:tcBorders>
              <w:top w:val="single" w:sz="5" w:space="0" w:color="000000"/>
              <w:left w:val="single" w:sz="3" w:space="0" w:color="000000"/>
              <w:bottom w:val="single" w:sz="5" w:space="0" w:color="000000"/>
              <w:right w:val="single" w:sz="7" w:space="0" w:color="000000"/>
            </w:tcBorders>
          </w:tcPr>
          <w:p w14:paraId="1416C2BE" w14:textId="77777777" w:rsidR="00761EEA" w:rsidRPr="00761EEA" w:rsidRDefault="00761EEA" w:rsidP="006046A7">
            <w:pPr>
              <w:widowControl w:val="0"/>
              <w:spacing w:after="0" w:line="240" w:lineRule="auto"/>
              <w:jc w:val="center"/>
              <w:rPr>
                <w:del w:id="6843" w:author="SCDE" w:date="2019-03-12T15:40:00Z"/>
                <w:rFonts w:ascii="Arial" w:eastAsia="Arial" w:hAnsi="Arial" w:cs="Arial"/>
              </w:rPr>
            </w:pPr>
            <w:del w:id="6844" w:author="SCDE" w:date="2019-03-12T15:40:00Z">
              <w:r w:rsidRPr="00761EEA">
                <w:rPr>
                  <w:rFonts w:ascii="Arial" w:eastAsia="Calibri" w:hAnsi="Calibri" w:cs="Times New Roman"/>
                  <w:spacing w:val="-1"/>
                </w:rPr>
                <w:delText>17</w:delText>
              </w:r>
            </w:del>
          </w:p>
        </w:tc>
        <w:tc>
          <w:tcPr>
            <w:tcW w:w="626" w:type="pct"/>
            <w:tcBorders>
              <w:top w:val="single" w:sz="5" w:space="0" w:color="000000"/>
              <w:left w:val="single" w:sz="7" w:space="0" w:color="000000"/>
              <w:bottom w:val="single" w:sz="5" w:space="0" w:color="000000"/>
              <w:right w:val="single" w:sz="7" w:space="0" w:color="000000"/>
            </w:tcBorders>
          </w:tcPr>
          <w:p w14:paraId="4839A899" w14:textId="77777777" w:rsidR="00761EEA" w:rsidRPr="00761EEA" w:rsidRDefault="00761EEA" w:rsidP="006046A7">
            <w:pPr>
              <w:widowControl w:val="0"/>
              <w:spacing w:after="0" w:line="240" w:lineRule="auto"/>
              <w:rPr>
                <w:del w:id="6845" w:author="SCDE" w:date="2019-03-12T15:40:00Z"/>
                <w:rFonts w:ascii="Arial" w:eastAsia="Arial" w:hAnsi="Arial" w:cs="Arial"/>
              </w:rPr>
            </w:pPr>
            <w:del w:id="6846" w:author="SCDE" w:date="2019-03-12T15:40:00Z">
              <w:r w:rsidRPr="00761EEA">
                <w:rPr>
                  <w:rFonts w:ascii="Arial" w:eastAsia="Calibri" w:hAnsi="Calibri" w:cs="Times New Roman"/>
                  <w:spacing w:val="-1"/>
                </w:rPr>
                <w:delText>83-84</w:delText>
              </w:r>
            </w:del>
          </w:p>
        </w:tc>
      </w:tr>
      <w:tr w:rsidR="00761EEA" w:rsidRPr="00761EEA" w14:paraId="5AF1D182" w14:textId="77777777" w:rsidTr="00761EEA">
        <w:trPr>
          <w:trHeight w:hRule="exact" w:val="302"/>
          <w:del w:id="6847"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64385C4F" w14:textId="77777777" w:rsidR="00761EEA" w:rsidRPr="00761EEA" w:rsidRDefault="00761EEA" w:rsidP="006046A7">
            <w:pPr>
              <w:widowControl w:val="0"/>
              <w:spacing w:after="0" w:line="240" w:lineRule="auto"/>
              <w:ind w:right="2"/>
              <w:jc w:val="center"/>
              <w:rPr>
                <w:del w:id="6848" w:author="SCDE" w:date="2019-03-12T15:40:00Z"/>
                <w:rFonts w:ascii="Arial" w:eastAsia="Arial" w:hAnsi="Arial" w:cs="Arial"/>
              </w:rPr>
            </w:pPr>
            <w:del w:id="6849" w:author="SCDE" w:date="2019-03-12T15:40:00Z">
              <w:r w:rsidRPr="00761EEA">
                <w:rPr>
                  <w:rFonts w:ascii="Arial" w:eastAsia="Calibri" w:hAnsi="Calibri" w:cs="Times New Roman"/>
                  <w:spacing w:val="-1"/>
                </w:rPr>
                <w:delText>18</w:delText>
              </w:r>
            </w:del>
          </w:p>
        </w:tc>
        <w:tc>
          <w:tcPr>
            <w:tcW w:w="624" w:type="pct"/>
            <w:tcBorders>
              <w:top w:val="single" w:sz="5" w:space="0" w:color="000000"/>
              <w:left w:val="single" w:sz="3" w:space="0" w:color="000000"/>
              <w:bottom w:val="single" w:sz="5" w:space="0" w:color="000000"/>
              <w:right w:val="single" w:sz="5" w:space="0" w:color="000000"/>
            </w:tcBorders>
          </w:tcPr>
          <w:p w14:paraId="613A41C7" w14:textId="77777777" w:rsidR="00761EEA" w:rsidRPr="00761EEA" w:rsidRDefault="00761EEA" w:rsidP="006046A7">
            <w:pPr>
              <w:widowControl w:val="0"/>
              <w:spacing w:after="0" w:line="240" w:lineRule="auto"/>
              <w:rPr>
                <w:del w:id="6850" w:author="SCDE" w:date="2019-03-12T15:40:00Z"/>
                <w:rFonts w:ascii="Arial" w:eastAsia="Arial" w:hAnsi="Arial" w:cs="Arial"/>
              </w:rPr>
            </w:pPr>
            <w:del w:id="6851" w:author="SCDE" w:date="2019-03-12T15:40:00Z">
              <w:r w:rsidRPr="00761EEA">
                <w:rPr>
                  <w:rFonts w:ascii="Arial" w:eastAsia="Calibri" w:hAnsi="Calibri" w:cs="Times New Roman"/>
                  <w:spacing w:val="-1"/>
                </w:rPr>
                <w:delText>1.36-1.40</w:delText>
              </w:r>
            </w:del>
          </w:p>
        </w:tc>
        <w:tc>
          <w:tcPr>
            <w:tcW w:w="626" w:type="pct"/>
            <w:tcBorders>
              <w:top w:val="single" w:sz="5" w:space="0" w:color="000000"/>
              <w:left w:val="single" w:sz="5" w:space="0" w:color="000000"/>
              <w:bottom w:val="single" w:sz="5" w:space="0" w:color="000000"/>
              <w:right w:val="single" w:sz="5" w:space="0" w:color="000000"/>
            </w:tcBorders>
          </w:tcPr>
          <w:p w14:paraId="12FA4B88" w14:textId="77777777" w:rsidR="00761EEA" w:rsidRPr="00761EEA" w:rsidRDefault="00761EEA" w:rsidP="006046A7">
            <w:pPr>
              <w:widowControl w:val="0"/>
              <w:spacing w:after="0" w:line="240" w:lineRule="auto"/>
              <w:rPr>
                <w:del w:id="6852"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27306AE3" w14:textId="77777777" w:rsidR="00761EEA" w:rsidRPr="00761EEA" w:rsidRDefault="00761EEA" w:rsidP="006046A7">
            <w:pPr>
              <w:widowControl w:val="0"/>
              <w:spacing w:after="0" w:line="240" w:lineRule="auto"/>
              <w:rPr>
                <w:del w:id="6853"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07814F13" w14:textId="77777777" w:rsidR="00761EEA" w:rsidRPr="00761EEA" w:rsidRDefault="00761EEA" w:rsidP="006046A7">
            <w:pPr>
              <w:widowControl w:val="0"/>
              <w:spacing w:after="0" w:line="240" w:lineRule="auto"/>
              <w:jc w:val="center"/>
              <w:rPr>
                <w:del w:id="6854" w:author="SCDE" w:date="2019-03-12T15:40:00Z"/>
                <w:rFonts w:ascii="Arial" w:eastAsia="Arial" w:hAnsi="Arial" w:cs="Arial"/>
              </w:rPr>
            </w:pPr>
            <w:del w:id="6855" w:author="SCDE" w:date="2019-03-12T15:40:00Z">
              <w:r w:rsidRPr="00761EEA">
                <w:rPr>
                  <w:rFonts w:ascii="Arial" w:eastAsia="Calibri" w:hAnsi="Calibri" w:cs="Times New Roman"/>
                  <w:spacing w:val="-1"/>
                </w:rPr>
                <w:delText>18</w:delText>
              </w:r>
            </w:del>
          </w:p>
        </w:tc>
        <w:tc>
          <w:tcPr>
            <w:tcW w:w="626" w:type="pct"/>
            <w:tcBorders>
              <w:top w:val="single" w:sz="5" w:space="0" w:color="000000"/>
              <w:left w:val="single" w:sz="3" w:space="0" w:color="000000"/>
              <w:bottom w:val="single" w:sz="5" w:space="0" w:color="000000"/>
              <w:right w:val="single" w:sz="3" w:space="0" w:color="000000"/>
            </w:tcBorders>
          </w:tcPr>
          <w:p w14:paraId="06C33FC2" w14:textId="77777777" w:rsidR="00761EEA" w:rsidRPr="00761EEA" w:rsidRDefault="00761EEA" w:rsidP="006046A7">
            <w:pPr>
              <w:widowControl w:val="0"/>
              <w:spacing w:after="0" w:line="240" w:lineRule="auto"/>
              <w:rPr>
                <w:del w:id="6856" w:author="SCDE" w:date="2019-03-12T15:40:00Z"/>
                <w:rFonts w:ascii="Arial" w:eastAsia="Arial" w:hAnsi="Arial" w:cs="Arial"/>
              </w:rPr>
            </w:pPr>
            <w:del w:id="6857" w:author="SCDE" w:date="2019-03-12T15:40:00Z">
              <w:r w:rsidRPr="00761EEA">
                <w:rPr>
                  <w:rFonts w:ascii="Arial" w:eastAsia="Calibri" w:hAnsi="Calibri" w:cs="Times New Roman"/>
                  <w:spacing w:val="-1"/>
                </w:rPr>
                <w:delText>91-93</w:delText>
              </w:r>
            </w:del>
          </w:p>
        </w:tc>
        <w:tc>
          <w:tcPr>
            <w:tcW w:w="624" w:type="pct"/>
            <w:tcBorders>
              <w:top w:val="single" w:sz="5" w:space="0" w:color="000000"/>
              <w:left w:val="single" w:sz="3" w:space="0" w:color="000000"/>
              <w:bottom w:val="single" w:sz="5" w:space="0" w:color="000000"/>
              <w:right w:val="single" w:sz="7" w:space="0" w:color="000000"/>
            </w:tcBorders>
          </w:tcPr>
          <w:p w14:paraId="0B719D44" w14:textId="77777777" w:rsidR="00761EEA" w:rsidRPr="00761EEA" w:rsidRDefault="00761EEA" w:rsidP="006046A7">
            <w:pPr>
              <w:widowControl w:val="0"/>
              <w:spacing w:after="0" w:line="240" w:lineRule="auto"/>
              <w:jc w:val="center"/>
              <w:rPr>
                <w:del w:id="6858" w:author="SCDE" w:date="2019-03-12T15:40:00Z"/>
                <w:rFonts w:ascii="Arial" w:eastAsia="Arial" w:hAnsi="Arial" w:cs="Arial"/>
              </w:rPr>
            </w:pPr>
            <w:del w:id="6859" w:author="SCDE" w:date="2019-03-12T15:40:00Z">
              <w:r w:rsidRPr="00761EEA">
                <w:rPr>
                  <w:rFonts w:ascii="Arial" w:eastAsia="Calibri" w:hAnsi="Calibri" w:cs="Times New Roman"/>
                  <w:spacing w:val="-1"/>
                </w:rPr>
                <w:delText>18</w:delText>
              </w:r>
            </w:del>
          </w:p>
        </w:tc>
        <w:tc>
          <w:tcPr>
            <w:tcW w:w="626" w:type="pct"/>
            <w:tcBorders>
              <w:top w:val="single" w:sz="5" w:space="0" w:color="000000"/>
              <w:left w:val="single" w:sz="7" w:space="0" w:color="000000"/>
              <w:bottom w:val="single" w:sz="5" w:space="0" w:color="000000"/>
              <w:right w:val="single" w:sz="7" w:space="0" w:color="000000"/>
            </w:tcBorders>
          </w:tcPr>
          <w:p w14:paraId="20AAFE7D" w14:textId="77777777" w:rsidR="00761EEA" w:rsidRPr="00761EEA" w:rsidRDefault="00761EEA" w:rsidP="006046A7">
            <w:pPr>
              <w:widowControl w:val="0"/>
              <w:spacing w:after="0" w:line="240" w:lineRule="auto"/>
              <w:rPr>
                <w:del w:id="6860" w:author="SCDE" w:date="2019-03-12T15:40:00Z"/>
                <w:rFonts w:ascii="Arial" w:eastAsia="Arial" w:hAnsi="Arial" w:cs="Arial"/>
              </w:rPr>
            </w:pPr>
            <w:del w:id="6861" w:author="SCDE" w:date="2019-03-12T15:40:00Z">
              <w:r w:rsidRPr="00761EEA">
                <w:rPr>
                  <w:rFonts w:ascii="Arial" w:eastAsia="Calibri" w:hAnsi="Calibri" w:cs="Times New Roman"/>
                  <w:spacing w:val="-1"/>
                </w:rPr>
                <w:delText>85-86</w:delText>
              </w:r>
            </w:del>
          </w:p>
        </w:tc>
      </w:tr>
      <w:tr w:rsidR="00761EEA" w:rsidRPr="00761EEA" w14:paraId="168C4CDE" w14:textId="77777777" w:rsidTr="00761EEA">
        <w:trPr>
          <w:trHeight w:hRule="exact" w:val="302"/>
          <w:del w:id="6862"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09FF48BD" w14:textId="77777777" w:rsidR="00761EEA" w:rsidRPr="00761EEA" w:rsidRDefault="00761EEA" w:rsidP="006046A7">
            <w:pPr>
              <w:widowControl w:val="0"/>
              <w:spacing w:after="0" w:line="240" w:lineRule="auto"/>
              <w:ind w:right="2"/>
              <w:jc w:val="center"/>
              <w:rPr>
                <w:del w:id="6863" w:author="SCDE" w:date="2019-03-12T15:40:00Z"/>
                <w:rFonts w:ascii="Arial" w:eastAsia="Arial" w:hAnsi="Arial" w:cs="Arial"/>
              </w:rPr>
            </w:pPr>
            <w:del w:id="6864" w:author="SCDE" w:date="2019-03-12T15:40:00Z">
              <w:r w:rsidRPr="00761EEA">
                <w:rPr>
                  <w:rFonts w:ascii="Arial" w:eastAsia="Calibri" w:hAnsi="Calibri" w:cs="Times New Roman"/>
                  <w:spacing w:val="-1"/>
                </w:rPr>
                <w:delText>19</w:delText>
              </w:r>
            </w:del>
          </w:p>
        </w:tc>
        <w:tc>
          <w:tcPr>
            <w:tcW w:w="624" w:type="pct"/>
            <w:tcBorders>
              <w:top w:val="single" w:sz="5" w:space="0" w:color="000000"/>
              <w:left w:val="single" w:sz="3" w:space="0" w:color="000000"/>
              <w:bottom w:val="single" w:sz="5" w:space="0" w:color="000000"/>
              <w:right w:val="single" w:sz="5" w:space="0" w:color="000000"/>
            </w:tcBorders>
          </w:tcPr>
          <w:p w14:paraId="21962C57" w14:textId="77777777" w:rsidR="00761EEA" w:rsidRPr="00761EEA" w:rsidRDefault="00761EEA" w:rsidP="006046A7">
            <w:pPr>
              <w:widowControl w:val="0"/>
              <w:spacing w:after="0" w:line="240" w:lineRule="auto"/>
              <w:rPr>
                <w:del w:id="6865" w:author="SCDE" w:date="2019-03-12T15:40:00Z"/>
                <w:rFonts w:ascii="Arial" w:eastAsia="Arial" w:hAnsi="Arial" w:cs="Arial"/>
              </w:rPr>
            </w:pPr>
            <w:del w:id="6866" w:author="SCDE" w:date="2019-03-12T15:40:00Z">
              <w:r w:rsidRPr="00761EEA">
                <w:rPr>
                  <w:rFonts w:ascii="Arial" w:eastAsia="Calibri" w:hAnsi="Calibri" w:cs="Times New Roman"/>
                  <w:spacing w:val="-1"/>
                </w:rPr>
                <w:delText>1.41-1.45</w:delText>
              </w:r>
            </w:del>
          </w:p>
        </w:tc>
        <w:tc>
          <w:tcPr>
            <w:tcW w:w="626" w:type="pct"/>
            <w:tcBorders>
              <w:top w:val="single" w:sz="5" w:space="0" w:color="000000"/>
              <w:left w:val="single" w:sz="5" w:space="0" w:color="000000"/>
              <w:bottom w:val="single" w:sz="5" w:space="0" w:color="000000"/>
              <w:right w:val="single" w:sz="5" w:space="0" w:color="000000"/>
            </w:tcBorders>
          </w:tcPr>
          <w:p w14:paraId="192FC97E" w14:textId="77777777" w:rsidR="00761EEA" w:rsidRPr="00761EEA" w:rsidRDefault="00761EEA" w:rsidP="006046A7">
            <w:pPr>
              <w:widowControl w:val="0"/>
              <w:spacing w:after="0" w:line="240" w:lineRule="auto"/>
              <w:rPr>
                <w:del w:id="6867"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5951AFFA" w14:textId="77777777" w:rsidR="00761EEA" w:rsidRPr="00761EEA" w:rsidRDefault="00761EEA" w:rsidP="006046A7">
            <w:pPr>
              <w:widowControl w:val="0"/>
              <w:spacing w:after="0" w:line="240" w:lineRule="auto"/>
              <w:rPr>
                <w:del w:id="6868"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2DD8F56B" w14:textId="77777777" w:rsidR="00761EEA" w:rsidRPr="00761EEA" w:rsidRDefault="00761EEA" w:rsidP="006046A7">
            <w:pPr>
              <w:widowControl w:val="0"/>
              <w:spacing w:after="0" w:line="240" w:lineRule="auto"/>
              <w:jc w:val="center"/>
              <w:rPr>
                <w:del w:id="6869" w:author="SCDE" w:date="2019-03-12T15:40:00Z"/>
                <w:rFonts w:ascii="Arial" w:eastAsia="Arial" w:hAnsi="Arial" w:cs="Arial"/>
              </w:rPr>
            </w:pPr>
            <w:del w:id="6870" w:author="SCDE" w:date="2019-03-12T15:40:00Z">
              <w:r w:rsidRPr="00761EEA">
                <w:rPr>
                  <w:rFonts w:ascii="Arial" w:eastAsia="Calibri" w:hAnsi="Calibri" w:cs="Times New Roman"/>
                  <w:spacing w:val="-1"/>
                </w:rPr>
                <w:delText>19</w:delText>
              </w:r>
            </w:del>
          </w:p>
        </w:tc>
        <w:tc>
          <w:tcPr>
            <w:tcW w:w="626" w:type="pct"/>
            <w:tcBorders>
              <w:top w:val="single" w:sz="5" w:space="0" w:color="000000"/>
              <w:left w:val="single" w:sz="3" w:space="0" w:color="000000"/>
              <w:bottom w:val="single" w:sz="5" w:space="0" w:color="000000"/>
              <w:right w:val="single" w:sz="3" w:space="0" w:color="000000"/>
            </w:tcBorders>
          </w:tcPr>
          <w:p w14:paraId="774BDD6A" w14:textId="77777777" w:rsidR="00761EEA" w:rsidRPr="00761EEA" w:rsidRDefault="00761EEA" w:rsidP="006046A7">
            <w:pPr>
              <w:widowControl w:val="0"/>
              <w:spacing w:after="0" w:line="240" w:lineRule="auto"/>
              <w:rPr>
                <w:del w:id="6871" w:author="SCDE" w:date="2019-03-12T15:40:00Z"/>
                <w:rFonts w:ascii="Arial" w:eastAsia="Arial" w:hAnsi="Arial" w:cs="Arial"/>
              </w:rPr>
            </w:pPr>
            <w:del w:id="6872" w:author="SCDE" w:date="2019-03-12T15:40:00Z">
              <w:r w:rsidRPr="00761EEA">
                <w:rPr>
                  <w:rFonts w:ascii="Arial" w:eastAsia="Calibri" w:hAnsi="Calibri" w:cs="Times New Roman"/>
                  <w:spacing w:val="-1"/>
                </w:rPr>
                <w:delText>94-96</w:delText>
              </w:r>
            </w:del>
          </w:p>
        </w:tc>
        <w:tc>
          <w:tcPr>
            <w:tcW w:w="624" w:type="pct"/>
            <w:tcBorders>
              <w:top w:val="single" w:sz="5" w:space="0" w:color="000000"/>
              <w:left w:val="single" w:sz="3" w:space="0" w:color="000000"/>
              <w:bottom w:val="single" w:sz="5" w:space="0" w:color="000000"/>
              <w:right w:val="single" w:sz="7" w:space="0" w:color="000000"/>
            </w:tcBorders>
          </w:tcPr>
          <w:p w14:paraId="347A19A7" w14:textId="77777777" w:rsidR="00761EEA" w:rsidRPr="00761EEA" w:rsidRDefault="00761EEA" w:rsidP="006046A7">
            <w:pPr>
              <w:widowControl w:val="0"/>
              <w:spacing w:after="0" w:line="240" w:lineRule="auto"/>
              <w:jc w:val="center"/>
              <w:rPr>
                <w:del w:id="6873" w:author="SCDE" w:date="2019-03-12T15:40:00Z"/>
                <w:rFonts w:ascii="Arial" w:eastAsia="Arial" w:hAnsi="Arial" w:cs="Arial"/>
              </w:rPr>
            </w:pPr>
            <w:del w:id="6874" w:author="SCDE" w:date="2019-03-12T15:40:00Z">
              <w:r w:rsidRPr="00761EEA">
                <w:rPr>
                  <w:rFonts w:ascii="Arial" w:eastAsia="Calibri" w:hAnsi="Calibri" w:cs="Times New Roman"/>
                  <w:spacing w:val="-1"/>
                </w:rPr>
                <w:delText>19</w:delText>
              </w:r>
            </w:del>
          </w:p>
        </w:tc>
        <w:tc>
          <w:tcPr>
            <w:tcW w:w="626" w:type="pct"/>
            <w:tcBorders>
              <w:top w:val="single" w:sz="5" w:space="0" w:color="000000"/>
              <w:left w:val="single" w:sz="7" w:space="0" w:color="000000"/>
              <w:bottom w:val="single" w:sz="5" w:space="0" w:color="000000"/>
              <w:right w:val="single" w:sz="7" w:space="0" w:color="000000"/>
            </w:tcBorders>
          </w:tcPr>
          <w:p w14:paraId="4B36F61B" w14:textId="77777777" w:rsidR="00761EEA" w:rsidRPr="00761EEA" w:rsidRDefault="00761EEA" w:rsidP="006046A7">
            <w:pPr>
              <w:widowControl w:val="0"/>
              <w:spacing w:after="0" w:line="240" w:lineRule="auto"/>
              <w:rPr>
                <w:del w:id="6875" w:author="SCDE" w:date="2019-03-12T15:40:00Z"/>
                <w:rFonts w:ascii="Arial" w:eastAsia="Arial" w:hAnsi="Arial" w:cs="Arial"/>
              </w:rPr>
            </w:pPr>
            <w:del w:id="6876" w:author="SCDE" w:date="2019-03-12T15:40:00Z">
              <w:r w:rsidRPr="00761EEA">
                <w:rPr>
                  <w:rFonts w:ascii="Arial" w:eastAsia="Calibri" w:hAnsi="Calibri" w:cs="Times New Roman"/>
                  <w:spacing w:val="-1"/>
                </w:rPr>
                <w:delText>87-88</w:delText>
              </w:r>
            </w:del>
          </w:p>
        </w:tc>
      </w:tr>
      <w:tr w:rsidR="00761EEA" w:rsidRPr="00761EEA" w14:paraId="5E912A25" w14:textId="77777777" w:rsidTr="00761EEA">
        <w:trPr>
          <w:trHeight w:hRule="exact" w:val="300"/>
          <w:del w:id="6877"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1F6D9912" w14:textId="77777777" w:rsidR="00761EEA" w:rsidRPr="00761EEA" w:rsidRDefault="00761EEA" w:rsidP="006046A7">
            <w:pPr>
              <w:widowControl w:val="0"/>
              <w:spacing w:after="0" w:line="240" w:lineRule="auto"/>
              <w:ind w:right="2"/>
              <w:jc w:val="center"/>
              <w:rPr>
                <w:del w:id="6878" w:author="SCDE" w:date="2019-03-12T15:40:00Z"/>
                <w:rFonts w:ascii="Arial" w:eastAsia="Arial" w:hAnsi="Arial" w:cs="Arial"/>
              </w:rPr>
            </w:pPr>
            <w:del w:id="6879" w:author="SCDE" w:date="2019-03-12T15:40:00Z">
              <w:r w:rsidRPr="00761EEA">
                <w:rPr>
                  <w:rFonts w:ascii="Arial" w:eastAsia="Calibri" w:hAnsi="Calibri" w:cs="Times New Roman"/>
                  <w:spacing w:val="-1"/>
                </w:rPr>
                <w:delText>20</w:delText>
              </w:r>
            </w:del>
          </w:p>
        </w:tc>
        <w:tc>
          <w:tcPr>
            <w:tcW w:w="624" w:type="pct"/>
            <w:tcBorders>
              <w:top w:val="single" w:sz="5" w:space="0" w:color="000000"/>
              <w:left w:val="single" w:sz="3" w:space="0" w:color="000000"/>
              <w:bottom w:val="single" w:sz="5" w:space="0" w:color="000000"/>
              <w:right w:val="single" w:sz="5" w:space="0" w:color="000000"/>
            </w:tcBorders>
          </w:tcPr>
          <w:p w14:paraId="4A9618C3" w14:textId="77777777" w:rsidR="00761EEA" w:rsidRPr="00761EEA" w:rsidRDefault="00761EEA" w:rsidP="006046A7">
            <w:pPr>
              <w:widowControl w:val="0"/>
              <w:spacing w:after="0" w:line="240" w:lineRule="auto"/>
              <w:rPr>
                <w:del w:id="6880" w:author="SCDE" w:date="2019-03-12T15:40:00Z"/>
                <w:rFonts w:ascii="Arial" w:eastAsia="Arial" w:hAnsi="Arial" w:cs="Arial"/>
              </w:rPr>
            </w:pPr>
            <w:del w:id="6881" w:author="SCDE" w:date="2019-03-12T15:40:00Z">
              <w:r w:rsidRPr="00761EEA">
                <w:rPr>
                  <w:rFonts w:ascii="Arial" w:eastAsia="Calibri" w:hAnsi="Calibri" w:cs="Times New Roman"/>
                  <w:spacing w:val="-1"/>
                </w:rPr>
                <w:delText>1.46-1.50</w:delText>
              </w:r>
            </w:del>
          </w:p>
        </w:tc>
        <w:tc>
          <w:tcPr>
            <w:tcW w:w="626" w:type="pct"/>
            <w:tcBorders>
              <w:top w:val="single" w:sz="5" w:space="0" w:color="000000"/>
              <w:left w:val="single" w:sz="5" w:space="0" w:color="000000"/>
              <w:bottom w:val="single" w:sz="5" w:space="0" w:color="000000"/>
              <w:right w:val="single" w:sz="5" w:space="0" w:color="000000"/>
            </w:tcBorders>
          </w:tcPr>
          <w:p w14:paraId="7B40C6C8" w14:textId="77777777" w:rsidR="00761EEA" w:rsidRPr="00761EEA" w:rsidRDefault="00761EEA" w:rsidP="006046A7">
            <w:pPr>
              <w:widowControl w:val="0"/>
              <w:spacing w:after="0" w:line="240" w:lineRule="auto"/>
              <w:rPr>
                <w:del w:id="6882"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7F16CD9B" w14:textId="77777777" w:rsidR="00761EEA" w:rsidRPr="00761EEA" w:rsidRDefault="00761EEA" w:rsidP="006046A7">
            <w:pPr>
              <w:widowControl w:val="0"/>
              <w:spacing w:after="0" w:line="240" w:lineRule="auto"/>
              <w:rPr>
                <w:del w:id="6883"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28DAA354" w14:textId="77777777" w:rsidR="00761EEA" w:rsidRPr="00761EEA" w:rsidRDefault="00761EEA" w:rsidP="006046A7">
            <w:pPr>
              <w:widowControl w:val="0"/>
              <w:spacing w:after="0" w:line="240" w:lineRule="auto"/>
              <w:jc w:val="center"/>
              <w:rPr>
                <w:del w:id="6884" w:author="SCDE" w:date="2019-03-12T15:40:00Z"/>
                <w:rFonts w:ascii="Arial" w:eastAsia="Arial" w:hAnsi="Arial" w:cs="Arial"/>
              </w:rPr>
            </w:pPr>
            <w:del w:id="6885" w:author="SCDE" w:date="2019-03-12T15:40:00Z">
              <w:r w:rsidRPr="00761EEA">
                <w:rPr>
                  <w:rFonts w:ascii="Arial" w:eastAsia="Calibri" w:hAnsi="Calibri" w:cs="Times New Roman"/>
                  <w:spacing w:val="-1"/>
                </w:rPr>
                <w:delText>20</w:delText>
              </w:r>
            </w:del>
          </w:p>
        </w:tc>
        <w:tc>
          <w:tcPr>
            <w:tcW w:w="626" w:type="pct"/>
            <w:tcBorders>
              <w:top w:val="single" w:sz="5" w:space="0" w:color="000000"/>
              <w:left w:val="single" w:sz="3" w:space="0" w:color="000000"/>
              <w:bottom w:val="single" w:sz="5" w:space="0" w:color="000000"/>
              <w:right w:val="single" w:sz="3" w:space="0" w:color="000000"/>
            </w:tcBorders>
          </w:tcPr>
          <w:p w14:paraId="66B89645" w14:textId="77777777" w:rsidR="00761EEA" w:rsidRPr="00761EEA" w:rsidRDefault="00761EEA" w:rsidP="006046A7">
            <w:pPr>
              <w:widowControl w:val="0"/>
              <w:spacing w:after="0" w:line="240" w:lineRule="auto"/>
              <w:rPr>
                <w:del w:id="6886" w:author="SCDE" w:date="2019-03-12T15:40:00Z"/>
                <w:rFonts w:ascii="Arial" w:eastAsia="Arial" w:hAnsi="Arial" w:cs="Arial"/>
              </w:rPr>
            </w:pPr>
            <w:del w:id="6887" w:author="SCDE" w:date="2019-03-12T15:40:00Z">
              <w:r w:rsidRPr="00761EEA">
                <w:rPr>
                  <w:rFonts w:ascii="Arial" w:eastAsia="Calibri" w:hAnsi="Calibri" w:cs="Times New Roman"/>
                  <w:spacing w:val="-1"/>
                </w:rPr>
                <w:delText>97-100</w:delText>
              </w:r>
            </w:del>
          </w:p>
        </w:tc>
        <w:tc>
          <w:tcPr>
            <w:tcW w:w="624" w:type="pct"/>
            <w:tcBorders>
              <w:top w:val="single" w:sz="5" w:space="0" w:color="000000"/>
              <w:left w:val="single" w:sz="3" w:space="0" w:color="000000"/>
              <w:bottom w:val="single" w:sz="5" w:space="0" w:color="000000"/>
              <w:right w:val="single" w:sz="7" w:space="0" w:color="000000"/>
            </w:tcBorders>
          </w:tcPr>
          <w:p w14:paraId="5269BD37" w14:textId="77777777" w:rsidR="00761EEA" w:rsidRPr="00761EEA" w:rsidRDefault="00761EEA" w:rsidP="006046A7">
            <w:pPr>
              <w:widowControl w:val="0"/>
              <w:spacing w:after="0" w:line="240" w:lineRule="auto"/>
              <w:jc w:val="center"/>
              <w:rPr>
                <w:del w:id="6888" w:author="SCDE" w:date="2019-03-12T15:40:00Z"/>
                <w:rFonts w:ascii="Arial" w:eastAsia="Arial" w:hAnsi="Arial" w:cs="Arial"/>
              </w:rPr>
            </w:pPr>
            <w:del w:id="6889" w:author="SCDE" w:date="2019-03-12T15:40:00Z">
              <w:r w:rsidRPr="00761EEA">
                <w:rPr>
                  <w:rFonts w:ascii="Arial" w:eastAsia="Calibri" w:hAnsi="Calibri" w:cs="Times New Roman"/>
                  <w:spacing w:val="-1"/>
                </w:rPr>
                <w:delText>20</w:delText>
              </w:r>
            </w:del>
          </w:p>
        </w:tc>
        <w:tc>
          <w:tcPr>
            <w:tcW w:w="626" w:type="pct"/>
            <w:tcBorders>
              <w:top w:val="single" w:sz="5" w:space="0" w:color="000000"/>
              <w:left w:val="single" w:sz="7" w:space="0" w:color="000000"/>
              <w:bottom w:val="single" w:sz="5" w:space="0" w:color="000000"/>
              <w:right w:val="single" w:sz="7" w:space="0" w:color="000000"/>
            </w:tcBorders>
          </w:tcPr>
          <w:p w14:paraId="3D8CD341" w14:textId="77777777" w:rsidR="00761EEA" w:rsidRPr="00761EEA" w:rsidRDefault="00761EEA" w:rsidP="006046A7">
            <w:pPr>
              <w:widowControl w:val="0"/>
              <w:spacing w:after="0" w:line="240" w:lineRule="auto"/>
              <w:rPr>
                <w:del w:id="6890" w:author="SCDE" w:date="2019-03-12T15:40:00Z"/>
                <w:rFonts w:ascii="Arial" w:eastAsia="Arial" w:hAnsi="Arial" w:cs="Arial"/>
              </w:rPr>
            </w:pPr>
            <w:del w:id="6891" w:author="SCDE" w:date="2019-03-12T15:40:00Z">
              <w:r w:rsidRPr="00761EEA">
                <w:rPr>
                  <w:rFonts w:ascii="Arial" w:eastAsia="Calibri" w:hAnsi="Calibri" w:cs="Times New Roman"/>
                  <w:spacing w:val="-1"/>
                </w:rPr>
                <w:delText>89-90</w:delText>
              </w:r>
            </w:del>
          </w:p>
        </w:tc>
      </w:tr>
      <w:tr w:rsidR="00761EEA" w:rsidRPr="00761EEA" w14:paraId="4F0F7AC2" w14:textId="77777777" w:rsidTr="00761EEA">
        <w:trPr>
          <w:trHeight w:hRule="exact" w:val="300"/>
          <w:del w:id="6892"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020ABCDD" w14:textId="77777777" w:rsidR="00761EEA" w:rsidRPr="00761EEA" w:rsidRDefault="00761EEA" w:rsidP="006046A7">
            <w:pPr>
              <w:widowControl w:val="0"/>
              <w:spacing w:after="0" w:line="240" w:lineRule="auto"/>
              <w:ind w:right="2"/>
              <w:jc w:val="center"/>
              <w:rPr>
                <w:del w:id="6893" w:author="SCDE" w:date="2019-03-12T15:40:00Z"/>
                <w:rFonts w:ascii="Arial" w:eastAsia="Arial" w:hAnsi="Arial" w:cs="Arial"/>
              </w:rPr>
            </w:pPr>
            <w:del w:id="6894" w:author="SCDE" w:date="2019-03-12T15:40:00Z">
              <w:r w:rsidRPr="00761EEA">
                <w:rPr>
                  <w:rFonts w:ascii="Arial" w:eastAsia="Calibri" w:hAnsi="Calibri" w:cs="Times New Roman"/>
                  <w:spacing w:val="-1"/>
                </w:rPr>
                <w:delText>21</w:delText>
              </w:r>
            </w:del>
          </w:p>
        </w:tc>
        <w:tc>
          <w:tcPr>
            <w:tcW w:w="624" w:type="pct"/>
            <w:tcBorders>
              <w:top w:val="single" w:sz="5" w:space="0" w:color="000000"/>
              <w:left w:val="single" w:sz="3" w:space="0" w:color="000000"/>
              <w:bottom w:val="single" w:sz="5" w:space="0" w:color="000000"/>
              <w:right w:val="single" w:sz="5" w:space="0" w:color="000000"/>
            </w:tcBorders>
          </w:tcPr>
          <w:p w14:paraId="70FC2194" w14:textId="77777777" w:rsidR="00761EEA" w:rsidRPr="00761EEA" w:rsidRDefault="00761EEA" w:rsidP="006046A7">
            <w:pPr>
              <w:widowControl w:val="0"/>
              <w:spacing w:after="0" w:line="240" w:lineRule="auto"/>
              <w:rPr>
                <w:del w:id="6895" w:author="SCDE" w:date="2019-03-12T15:40:00Z"/>
                <w:rFonts w:ascii="Arial" w:eastAsia="Arial" w:hAnsi="Arial" w:cs="Arial"/>
              </w:rPr>
            </w:pPr>
            <w:del w:id="6896" w:author="SCDE" w:date="2019-03-12T15:40:00Z">
              <w:r w:rsidRPr="00761EEA">
                <w:rPr>
                  <w:rFonts w:ascii="Arial" w:eastAsia="Calibri" w:hAnsi="Calibri" w:cs="Times New Roman"/>
                  <w:spacing w:val="-1"/>
                </w:rPr>
                <w:delText>1.51-1.55</w:delText>
              </w:r>
            </w:del>
          </w:p>
        </w:tc>
        <w:tc>
          <w:tcPr>
            <w:tcW w:w="626" w:type="pct"/>
            <w:tcBorders>
              <w:top w:val="single" w:sz="5" w:space="0" w:color="000000"/>
              <w:left w:val="single" w:sz="5" w:space="0" w:color="000000"/>
              <w:bottom w:val="single" w:sz="5" w:space="0" w:color="000000"/>
              <w:right w:val="single" w:sz="5" w:space="0" w:color="000000"/>
            </w:tcBorders>
          </w:tcPr>
          <w:p w14:paraId="13A12CEC" w14:textId="77777777" w:rsidR="00761EEA" w:rsidRPr="00761EEA" w:rsidRDefault="00761EEA" w:rsidP="006046A7">
            <w:pPr>
              <w:widowControl w:val="0"/>
              <w:spacing w:after="0" w:line="240" w:lineRule="auto"/>
              <w:rPr>
                <w:del w:id="6897"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29451168" w14:textId="77777777" w:rsidR="00761EEA" w:rsidRPr="00761EEA" w:rsidRDefault="00761EEA" w:rsidP="006046A7">
            <w:pPr>
              <w:widowControl w:val="0"/>
              <w:spacing w:after="0" w:line="240" w:lineRule="auto"/>
              <w:rPr>
                <w:del w:id="6898"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59B99B0C" w14:textId="77777777" w:rsidR="00761EEA" w:rsidRPr="00761EEA" w:rsidRDefault="00761EEA" w:rsidP="006046A7">
            <w:pPr>
              <w:widowControl w:val="0"/>
              <w:spacing w:after="0" w:line="240" w:lineRule="auto"/>
              <w:rPr>
                <w:del w:id="6899" w:author="SCDE" w:date="2019-03-12T15:40:00Z"/>
                <w:rFonts w:ascii="Calibri" w:eastAsia="Calibri" w:hAnsi="Calibri" w:cs="Times New Roman"/>
              </w:rPr>
            </w:pPr>
          </w:p>
        </w:tc>
        <w:tc>
          <w:tcPr>
            <w:tcW w:w="626" w:type="pct"/>
            <w:tcBorders>
              <w:top w:val="single" w:sz="5" w:space="0" w:color="000000"/>
              <w:left w:val="single" w:sz="3" w:space="0" w:color="000000"/>
              <w:bottom w:val="single" w:sz="5" w:space="0" w:color="000000"/>
              <w:right w:val="single" w:sz="3" w:space="0" w:color="000000"/>
            </w:tcBorders>
          </w:tcPr>
          <w:p w14:paraId="407DF426" w14:textId="77777777" w:rsidR="00761EEA" w:rsidRPr="00761EEA" w:rsidRDefault="00761EEA" w:rsidP="006046A7">
            <w:pPr>
              <w:widowControl w:val="0"/>
              <w:spacing w:after="0" w:line="240" w:lineRule="auto"/>
              <w:rPr>
                <w:del w:id="6900" w:author="SCDE" w:date="2019-03-12T15:40:00Z"/>
                <w:rFonts w:ascii="Calibri" w:eastAsia="Calibri" w:hAnsi="Calibri" w:cs="Times New Roman"/>
              </w:rPr>
            </w:pPr>
          </w:p>
        </w:tc>
        <w:tc>
          <w:tcPr>
            <w:tcW w:w="624" w:type="pct"/>
            <w:tcBorders>
              <w:top w:val="single" w:sz="5" w:space="0" w:color="000000"/>
              <w:left w:val="single" w:sz="3" w:space="0" w:color="000000"/>
              <w:bottom w:val="single" w:sz="5" w:space="0" w:color="000000"/>
              <w:right w:val="single" w:sz="7" w:space="0" w:color="000000"/>
            </w:tcBorders>
          </w:tcPr>
          <w:p w14:paraId="3B0C3903" w14:textId="77777777" w:rsidR="00761EEA" w:rsidRPr="00761EEA" w:rsidRDefault="00761EEA" w:rsidP="006046A7">
            <w:pPr>
              <w:widowControl w:val="0"/>
              <w:spacing w:after="0" w:line="240" w:lineRule="auto"/>
              <w:jc w:val="center"/>
              <w:rPr>
                <w:del w:id="6901" w:author="SCDE" w:date="2019-03-12T15:40:00Z"/>
                <w:rFonts w:ascii="Arial" w:eastAsia="Arial" w:hAnsi="Arial" w:cs="Arial"/>
              </w:rPr>
            </w:pPr>
            <w:del w:id="6902" w:author="SCDE" w:date="2019-03-12T15:40:00Z">
              <w:r w:rsidRPr="00761EEA">
                <w:rPr>
                  <w:rFonts w:ascii="Arial" w:eastAsia="Calibri" w:hAnsi="Calibri" w:cs="Times New Roman"/>
                  <w:spacing w:val="-1"/>
                </w:rPr>
                <w:delText>21</w:delText>
              </w:r>
            </w:del>
          </w:p>
        </w:tc>
        <w:tc>
          <w:tcPr>
            <w:tcW w:w="626" w:type="pct"/>
            <w:tcBorders>
              <w:top w:val="single" w:sz="5" w:space="0" w:color="000000"/>
              <w:left w:val="single" w:sz="7" w:space="0" w:color="000000"/>
              <w:bottom w:val="single" w:sz="5" w:space="0" w:color="000000"/>
              <w:right w:val="single" w:sz="7" w:space="0" w:color="000000"/>
            </w:tcBorders>
          </w:tcPr>
          <w:p w14:paraId="5EF3EE72" w14:textId="77777777" w:rsidR="00761EEA" w:rsidRPr="00761EEA" w:rsidRDefault="00761EEA" w:rsidP="006046A7">
            <w:pPr>
              <w:widowControl w:val="0"/>
              <w:spacing w:after="0" w:line="240" w:lineRule="auto"/>
              <w:rPr>
                <w:del w:id="6903" w:author="SCDE" w:date="2019-03-12T15:40:00Z"/>
                <w:rFonts w:ascii="Arial" w:eastAsia="Arial" w:hAnsi="Arial" w:cs="Arial"/>
              </w:rPr>
            </w:pPr>
            <w:del w:id="6904" w:author="SCDE" w:date="2019-03-12T15:40:00Z">
              <w:r w:rsidRPr="00761EEA">
                <w:rPr>
                  <w:rFonts w:ascii="Arial" w:eastAsia="Calibri" w:hAnsi="Calibri" w:cs="Times New Roman"/>
                  <w:spacing w:val="-1"/>
                </w:rPr>
                <w:delText>91-92</w:delText>
              </w:r>
            </w:del>
          </w:p>
        </w:tc>
      </w:tr>
      <w:tr w:rsidR="00761EEA" w:rsidRPr="00761EEA" w14:paraId="63B699DB" w14:textId="77777777" w:rsidTr="00761EEA">
        <w:trPr>
          <w:trHeight w:hRule="exact" w:val="302"/>
          <w:del w:id="6905"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1FE53B2C" w14:textId="77777777" w:rsidR="00761EEA" w:rsidRPr="00761EEA" w:rsidRDefault="00761EEA" w:rsidP="006046A7">
            <w:pPr>
              <w:widowControl w:val="0"/>
              <w:spacing w:after="0" w:line="240" w:lineRule="auto"/>
              <w:ind w:right="2"/>
              <w:jc w:val="center"/>
              <w:rPr>
                <w:del w:id="6906" w:author="SCDE" w:date="2019-03-12T15:40:00Z"/>
                <w:rFonts w:ascii="Arial" w:eastAsia="Arial" w:hAnsi="Arial" w:cs="Arial"/>
              </w:rPr>
            </w:pPr>
            <w:del w:id="6907" w:author="SCDE" w:date="2019-03-12T15:40:00Z">
              <w:r w:rsidRPr="00761EEA">
                <w:rPr>
                  <w:rFonts w:ascii="Arial" w:eastAsia="Calibri" w:hAnsi="Calibri" w:cs="Times New Roman"/>
                  <w:spacing w:val="-1"/>
                </w:rPr>
                <w:delText>22</w:delText>
              </w:r>
            </w:del>
          </w:p>
        </w:tc>
        <w:tc>
          <w:tcPr>
            <w:tcW w:w="624" w:type="pct"/>
            <w:tcBorders>
              <w:top w:val="single" w:sz="5" w:space="0" w:color="000000"/>
              <w:left w:val="single" w:sz="3" w:space="0" w:color="000000"/>
              <w:bottom w:val="single" w:sz="5" w:space="0" w:color="000000"/>
              <w:right w:val="single" w:sz="5" w:space="0" w:color="000000"/>
            </w:tcBorders>
          </w:tcPr>
          <w:p w14:paraId="381BC088" w14:textId="77777777" w:rsidR="00761EEA" w:rsidRPr="00761EEA" w:rsidRDefault="00761EEA" w:rsidP="006046A7">
            <w:pPr>
              <w:widowControl w:val="0"/>
              <w:spacing w:after="0" w:line="240" w:lineRule="auto"/>
              <w:rPr>
                <w:del w:id="6908" w:author="SCDE" w:date="2019-03-12T15:40:00Z"/>
                <w:rFonts w:ascii="Arial" w:eastAsia="Arial" w:hAnsi="Arial" w:cs="Arial"/>
              </w:rPr>
            </w:pPr>
            <w:del w:id="6909" w:author="SCDE" w:date="2019-03-12T15:40:00Z">
              <w:r w:rsidRPr="00761EEA">
                <w:rPr>
                  <w:rFonts w:ascii="Arial" w:eastAsia="Calibri" w:hAnsi="Calibri" w:cs="Times New Roman"/>
                  <w:spacing w:val="-1"/>
                </w:rPr>
                <w:delText>1.56-1.60</w:delText>
              </w:r>
            </w:del>
          </w:p>
        </w:tc>
        <w:tc>
          <w:tcPr>
            <w:tcW w:w="626" w:type="pct"/>
            <w:tcBorders>
              <w:top w:val="single" w:sz="5" w:space="0" w:color="000000"/>
              <w:left w:val="single" w:sz="5" w:space="0" w:color="000000"/>
              <w:bottom w:val="single" w:sz="5" w:space="0" w:color="000000"/>
              <w:right w:val="single" w:sz="5" w:space="0" w:color="000000"/>
            </w:tcBorders>
          </w:tcPr>
          <w:p w14:paraId="1BB5E811" w14:textId="77777777" w:rsidR="00761EEA" w:rsidRPr="00761EEA" w:rsidRDefault="00761EEA" w:rsidP="006046A7">
            <w:pPr>
              <w:widowControl w:val="0"/>
              <w:spacing w:after="0" w:line="240" w:lineRule="auto"/>
              <w:rPr>
                <w:del w:id="6910"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2C9492AB" w14:textId="77777777" w:rsidR="00761EEA" w:rsidRPr="00761EEA" w:rsidRDefault="00761EEA" w:rsidP="006046A7">
            <w:pPr>
              <w:widowControl w:val="0"/>
              <w:spacing w:after="0" w:line="240" w:lineRule="auto"/>
              <w:rPr>
                <w:del w:id="6911" w:author="SCDE" w:date="2019-03-12T15:40:00Z"/>
                <w:rFonts w:ascii="Calibri" w:eastAsia="Calibri" w:hAnsi="Calibri" w:cs="Times New Roman"/>
              </w:rPr>
            </w:pPr>
          </w:p>
        </w:tc>
        <w:tc>
          <w:tcPr>
            <w:tcW w:w="624" w:type="pct"/>
            <w:tcBorders>
              <w:top w:val="single" w:sz="5" w:space="0" w:color="000000"/>
              <w:left w:val="single" w:sz="5" w:space="0" w:color="000000"/>
              <w:bottom w:val="single" w:sz="3" w:space="0" w:color="000000"/>
              <w:right w:val="single" w:sz="3" w:space="0" w:color="000000"/>
            </w:tcBorders>
          </w:tcPr>
          <w:p w14:paraId="5ACB7054" w14:textId="77777777" w:rsidR="00761EEA" w:rsidRPr="00761EEA" w:rsidRDefault="00761EEA" w:rsidP="006046A7">
            <w:pPr>
              <w:widowControl w:val="0"/>
              <w:spacing w:after="0" w:line="240" w:lineRule="auto"/>
              <w:rPr>
                <w:del w:id="6912" w:author="SCDE" w:date="2019-03-12T15:40:00Z"/>
                <w:rFonts w:ascii="Calibri" w:eastAsia="Calibri" w:hAnsi="Calibri" w:cs="Times New Roman"/>
              </w:rPr>
            </w:pPr>
          </w:p>
        </w:tc>
        <w:tc>
          <w:tcPr>
            <w:tcW w:w="626" w:type="pct"/>
            <w:tcBorders>
              <w:top w:val="single" w:sz="5" w:space="0" w:color="000000"/>
              <w:left w:val="single" w:sz="3" w:space="0" w:color="000000"/>
              <w:bottom w:val="single" w:sz="3" w:space="0" w:color="000000"/>
              <w:right w:val="single" w:sz="3" w:space="0" w:color="000000"/>
            </w:tcBorders>
          </w:tcPr>
          <w:p w14:paraId="49A127EC" w14:textId="77777777" w:rsidR="00761EEA" w:rsidRPr="00761EEA" w:rsidRDefault="00761EEA" w:rsidP="006046A7">
            <w:pPr>
              <w:widowControl w:val="0"/>
              <w:spacing w:after="0" w:line="240" w:lineRule="auto"/>
              <w:rPr>
                <w:del w:id="6913" w:author="SCDE" w:date="2019-03-12T15:40:00Z"/>
                <w:rFonts w:ascii="Calibri" w:eastAsia="Calibri" w:hAnsi="Calibri" w:cs="Times New Roman"/>
              </w:rPr>
            </w:pPr>
          </w:p>
        </w:tc>
        <w:tc>
          <w:tcPr>
            <w:tcW w:w="624" w:type="pct"/>
            <w:tcBorders>
              <w:top w:val="single" w:sz="5" w:space="0" w:color="000000"/>
              <w:left w:val="single" w:sz="3" w:space="0" w:color="000000"/>
              <w:bottom w:val="single" w:sz="3" w:space="0" w:color="000000"/>
              <w:right w:val="single" w:sz="7" w:space="0" w:color="000000"/>
            </w:tcBorders>
          </w:tcPr>
          <w:p w14:paraId="468567AB" w14:textId="77777777" w:rsidR="00761EEA" w:rsidRPr="00761EEA" w:rsidRDefault="00761EEA" w:rsidP="006046A7">
            <w:pPr>
              <w:widowControl w:val="0"/>
              <w:spacing w:after="0" w:line="240" w:lineRule="auto"/>
              <w:jc w:val="center"/>
              <w:rPr>
                <w:del w:id="6914" w:author="SCDE" w:date="2019-03-12T15:40:00Z"/>
                <w:rFonts w:ascii="Arial" w:eastAsia="Arial" w:hAnsi="Arial" w:cs="Arial"/>
              </w:rPr>
            </w:pPr>
            <w:del w:id="6915" w:author="SCDE" w:date="2019-03-12T15:40:00Z">
              <w:r w:rsidRPr="00761EEA">
                <w:rPr>
                  <w:rFonts w:ascii="Arial" w:eastAsia="Calibri" w:hAnsi="Calibri" w:cs="Times New Roman"/>
                  <w:spacing w:val="-1"/>
                </w:rPr>
                <w:delText>22</w:delText>
              </w:r>
            </w:del>
          </w:p>
        </w:tc>
        <w:tc>
          <w:tcPr>
            <w:tcW w:w="626" w:type="pct"/>
            <w:tcBorders>
              <w:top w:val="single" w:sz="5" w:space="0" w:color="000000"/>
              <w:left w:val="single" w:sz="7" w:space="0" w:color="000000"/>
              <w:bottom w:val="single" w:sz="3" w:space="0" w:color="000000"/>
              <w:right w:val="single" w:sz="7" w:space="0" w:color="000000"/>
            </w:tcBorders>
          </w:tcPr>
          <w:p w14:paraId="06E6EA49" w14:textId="77777777" w:rsidR="00761EEA" w:rsidRPr="00761EEA" w:rsidRDefault="00761EEA" w:rsidP="006046A7">
            <w:pPr>
              <w:widowControl w:val="0"/>
              <w:spacing w:after="0" w:line="240" w:lineRule="auto"/>
              <w:rPr>
                <w:del w:id="6916" w:author="SCDE" w:date="2019-03-12T15:40:00Z"/>
                <w:rFonts w:ascii="Arial" w:eastAsia="Arial" w:hAnsi="Arial" w:cs="Arial"/>
              </w:rPr>
            </w:pPr>
            <w:del w:id="6917" w:author="SCDE" w:date="2019-03-12T15:40:00Z">
              <w:r w:rsidRPr="00761EEA">
                <w:rPr>
                  <w:rFonts w:ascii="Arial" w:eastAsia="Calibri" w:hAnsi="Calibri" w:cs="Times New Roman"/>
                  <w:spacing w:val="-1"/>
                </w:rPr>
                <w:delText>93-94</w:delText>
              </w:r>
            </w:del>
          </w:p>
        </w:tc>
      </w:tr>
      <w:tr w:rsidR="00761EEA" w:rsidRPr="00761EEA" w14:paraId="74A1DF6B" w14:textId="77777777" w:rsidTr="00761EEA">
        <w:trPr>
          <w:trHeight w:hRule="exact" w:val="298"/>
          <w:del w:id="6918"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6F394E42" w14:textId="77777777" w:rsidR="00761EEA" w:rsidRPr="00761EEA" w:rsidRDefault="00761EEA" w:rsidP="006046A7">
            <w:pPr>
              <w:widowControl w:val="0"/>
              <w:spacing w:after="0" w:line="240" w:lineRule="auto"/>
              <w:ind w:right="2"/>
              <w:jc w:val="center"/>
              <w:rPr>
                <w:del w:id="6919" w:author="SCDE" w:date="2019-03-12T15:40:00Z"/>
                <w:rFonts w:ascii="Arial" w:eastAsia="Arial" w:hAnsi="Arial" w:cs="Arial"/>
              </w:rPr>
            </w:pPr>
            <w:del w:id="6920" w:author="SCDE" w:date="2019-03-12T15:40:00Z">
              <w:r w:rsidRPr="00761EEA">
                <w:rPr>
                  <w:rFonts w:ascii="Arial" w:eastAsia="Calibri" w:hAnsi="Calibri" w:cs="Times New Roman"/>
                  <w:spacing w:val="-1"/>
                </w:rPr>
                <w:delText>23</w:delText>
              </w:r>
            </w:del>
          </w:p>
        </w:tc>
        <w:tc>
          <w:tcPr>
            <w:tcW w:w="624" w:type="pct"/>
            <w:tcBorders>
              <w:top w:val="single" w:sz="5" w:space="0" w:color="000000"/>
              <w:left w:val="single" w:sz="3" w:space="0" w:color="000000"/>
              <w:bottom w:val="single" w:sz="5" w:space="0" w:color="000000"/>
              <w:right w:val="single" w:sz="5" w:space="0" w:color="000000"/>
            </w:tcBorders>
          </w:tcPr>
          <w:p w14:paraId="047C22CE" w14:textId="77777777" w:rsidR="00761EEA" w:rsidRPr="00761EEA" w:rsidRDefault="00761EEA" w:rsidP="006046A7">
            <w:pPr>
              <w:widowControl w:val="0"/>
              <w:spacing w:after="0" w:line="240" w:lineRule="auto"/>
              <w:rPr>
                <w:del w:id="6921" w:author="SCDE" w:date="2019-03-12T15:40:00Z"/>
                <w:rFonts w:ascii="Arial" w:eastAsia="Arial" w:hAnsi="Arial" w:cs="Arial"/>
              </w:rPr>
            </w:pPr>
            <w:del w:id="6922" w:author="SCDE" w:date="2019-03-12T15:40:00Z">
              <w:r w:rsidRPr="00761EEA">
                <w:rPr>
                  <w:rFonts w:ascii="Arial" w:eastAsia="Calibri" w:hAnsi="Calibri" w:cs="Times New Roman"/>
                  <w:spacing w:val="-1"/>
                </w:rPr>
                <w:delText>1.61-1.65</w:delText>
              </w:r>
            </w:del>
          </w:p>
        </w:tc>
        <w:tc>
          <w:tcPr>
            <w:tcW w:w="626" w:type="pct"/>
            <w:tcBorders>
              <w:top w:val="single" w:sz="5" w:space="0" w:color="000000"/>
              <w:left w:val="single" w:sz="5" w:space="0" w:color="000000"/>
              <w:bottom w:val="single" w:sz="5" w:space="0" w:color="000000"/>
              <w:right w:val="single" w:sz="5" w:space="0" w:color="000000"/>
            </w:tcBorders>
          </w:tcPr>
          <w:p w14:paraId="294FF0CF" w14:textId="77777777" w:rsidR="00761EEA" w:rsidRPr="00761EEA" w:rsidRDefault="00761EEA" w:rsidP="006046A7">
            <w:pPr>
              <w:widowControl w:val="0"/>
              <w:spacing w:after="0" w:line="240" w:lineRule="auto"/>
              <w:rPr>
                <w:del w:id="6923"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7AD602F9" w14:textId="77777777" w:rsidR="00761EEA" w:rsidRPr="00761EEA" w:rsidRDefault="00761EEA" w:rsidP="006046A7">
            <w:pPr>
              <w:widowControl w:val="0"/>
              <w:spacing w:after="0" w:line="240" w:lineRule="auto"/>
              <w:rPr>
                <w:del w:id="6924" w:author="SCDE" w:date="2019-03-12T15:40:00Z"/>
                <w:rFonts w:ascii="Calibri" w:eastAsia="Calibri" w:hAnsi="Calibri" w:cs="Times New Roman"/>
              </w:rPr>
            </w:pPr>
          </w:p>
        </w:tc>
        <w:tc>
          <w:tcPr>
            <w:tcW w:w="624" w:type="pct"/>
            <w:tcBorders>
              <w:top w:val="single" w:sz="3" w:space="0" w:color="000000"/>
              <w:left w:val="single" w:sz="5" w:space="0" w:color="000000"/>
              <w:bottom w:val="single" w:sz="5" w:space="0" w:color="000000"/>
              <w:right w:val="single" w:sz="3" w:space="0" w:color="000000"/>
            </w:tcBorders>
          </w:tcPr>
          <w:p w14:paraId="7F3CF91F" w14:textId="77777777" w:rsidR="00761EEA" w:rsidRPr="00761EEA" w:rsidRDefault="00761EEA" w:rsidP="006046A7">
            <w:pPr>
              <w:widowControl w:val="0"/>
              <w:spacing w:after="0" w:line="240" w:lineRule="auto"/>
              <w:rPr>
                <w:del w:id="6925" w:author="SCDE" w:date="2019-03-12T15:40:00Z"/>
                <w:rFonts w:ascii="Calibri" w:eastAsia="Calibri" w:hAnsi="Calibri" w:cs="Times New Roman"/>
              </w:rPr>
            </w:pPr>
          </w:p>
        </w:tc>
        <w:tc>
          <w:tcPr>
            <w:tcW w:w="626" w:type="pct"/>
            <w:tcBorders>
              <w:top w:val="single" w:sz="3" w:space="0" w:color="000000"/>
              <w:left w:val="single" w:sz="3" w:space="0" w:color="000000"/>
              <w:bottom w:val="single" w:sz="5" w:space="0" w:color="000000"/>
              <w:right w:val="single" w:sz="3" w:space="0" w:color="000000"/>
            </w:tcBorders>
          </w:tcPr>
          <w:p w14:paraId="612E2567" w14:textId="77777777" w:rsidR="00761EEA" w:rsidRPr="00761EEA" w:rsidRDefault="00761EEA" w:rsidP="006046A7">
            <w:pPr>
              <w:widowControl w:val="0"/>
              <w:spacing w:after="0" w:line="240" w:lineRule="auto"/>
              <w:rPr>
                <w:del w:id="6926" w:author="SCDE" w:date="2019-03-12T15:40:00Z"/>
                <w:rFonts w:ascii="Calibri" w:eastAsia="Calibri" w:hAnsi="Calibri" w:cs="Times New Roman"/>
              </w:rPr>
            </w:pPr>
          </w:p>
        </w:tc>
        <w:tc>
          <w:tcPr>
            <w:tcW w:w="624" w:type="pct"/>
            <w:tcBorders>
              <w:top w:val="single" w:sz="3" w:space="0" w:color="000000"/>
              <w:left w:val="single" w:sz="3" w:space="0" w:color="000000"/>
              <w:bottom w:val="single" w:sz="5" w:space="0" w:color="000000"/>
              <w:right w:val="single" w:sz="7" w:space="0" w:color="000000"/>
            </w:tcBorders>
          </w:tcPr>
          <w:p w14:paraId="425DC619" w14:textId="77777777" w:rsidR="00761EEA" w:rsidRPr="00761EEA" w:rsidRDefault="00761EEA" w:rsidP="006046A7">
            <w:pPr>
              <w:widowControl w:val="0"/>
              <w:spacing w:after="0" w:line="240" w:lineRule="auto"/>
              <w:jc w:val="center"/>
              <w:rPr>
                <w:del w:id="6927" w:author="SCDE" w:date="2019-03-12T15:40:00Z"/>
                <w:rFonts w:ascii="Arial" w:eastAsia="Arial" w:hAnsi="Arial" w:cs="Arial"/>
              </w:rPr>
            </w:pPr>
            <w:del w:id="6928" w:author="SCDE" w:date="2019-03-12T15:40:00Z">
              <w:r w:rsidRPr="00761EEA">
                <w:rPr>
                  <w:rFonts w:ascii="Arial" w:eastAsia="Calibri" w:hAnsi="Calibri" w:cs="Times New Roman"/>
                  <w:spacing w:val="-1"/>
                </w:rPr>
                <w:delText>23</w:delText>
              </w:r>
            </w:del>
          </w:p>
        </w:tc>
        <w:tc>
          <w:tcPr>
            <w:tcW w:w="626" w:type="pct"/>
            <w:tcBorders>
              <w:top w:val="single" w:sz="3" w:space="0" w:color="000000"/>
              <w:left w:val="single" w:sz="7" w:space="0" w:color="000000"/>
              <w:bottom w:val="single" w:sz="5" w:space="0" w:color="000000"/>
              <w:right w:val="single" w:sz="7" w:space="0" w:color="000000"/>
            </w:tcBorders>
          </w:tcPr>
          <w:p w14:paraId="22857338" w14:textId="77777777" w:rsidR="00761EEA" w:rsidRPr="00761EEA" w:rsidRDefault="00761EEA" w:rsidP="006046A7">
            <w:pPr>
              <w:widowControl w:val="0"/>
              <w:spacing w:after="0" w:line="240" w:lineRule="auto"/>
              <w:rPr>
                <w:del w:id="6929" w:author="SCDE" w:date="2019-03-12T15:40:00Z"/>
                <w:rFonts w:ascii="Arial" w:eastAsia="Arial" w:hAnsi="Arial" w:cs="Arial"/>
              </w:rPr>
            </w:pPr>
            <w:del w:id="6930" w:author="SCDE" w:date="2019-03-12T15:40:00Z">
              <w:r w:rsidRPr="00761EEA">
                <w:rPr>
                  <w:rFonts w:ascii="Arial" w:eastAsia="Calibri" w:hAnsi="Calibri" w:cs="Times New Roman"/>
                  <w:spacing w:val="-1"/>
                </w:rPr>
                <w:delText>95-96</w:delText>
              </w:r>
            </w:del>
          </w:p>
        </w:tc>
      </w:tr>
      <w:tr w:rsidR="00761EEA" w:rsidRPr="00761EEA" w14:paraId="0FEFD51C" w14:textId="77777777" w:rsidTr="00761EEA">
        <w:trPr>
          <w:trHeight w:hRule="exact" w:val="300"/>
          <w:del w:id="6931"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0104EEEE" w14:textId="77777777" w:rsidR="00761EEA" w:rsidRPr="00761EEA" w:rsidRDefault="00761EEA" w:rsidP="006046A7">
            <w:pPr>
              <w:widowControl w:val="0"/>
              <w:spacing w:after="0" w:line="240" w:lineRule="auto"/>
              <w:ind w:right="2"/>
              <w:jc w:val="center"/>
              <w:rPr>
                <w:del w:id="6932" w:author="SCDE" w:date="2019-03-12T15:40:00Z"/>
                <w:rFonts w:ascii="Arial" w:eastAsia="Arial" w:hAnsi="Arial" w:cs="Arial"/>
              </w:rPr>
            </w:pPr>
            <w:del w:id="6933" w:author="SCDE" w:date="2019-03-12T15:40:00Z">
              <w:r w:rsidRPr="00761EEA">
                <w:rPr>
                  <w:rFonts w:ascii="Arial" w:eastAsia="Calibri" w:hAnsi="Calibri" w:cs="Times New Roman"/>
                  <w:spacing w:val="-1"/>
                </w:rPr>
                <w:delText>24</w:delText>
              </w:r>
            </w:del>
          </w:p>
        </w:tc>
        <w:tc>
          <w:tcPr>
            <w:tcW w:w="624" w:type="pct"/>
            <w:tcBorders>
              <w:top w:val="single" w:sz="5" w:space="0" w:color="000000"/>
              <w:left w:val="single" w:sz="3" w:space="0" w:color="000000"/>
              <w:bottom w:val="single" w:sz="5" w:space="0" w:color="000000"/>
              <w:right w:val="single" w:sz="5" w:space="0" w:color="000000"/>
            </w:tcBorders>
          </w:tcPr>
          <w:p w14:paraId="354ED908" w14:textId="77777777" w:rsidR="00761EEA" w:rsidRPr="00761EEA" w:rsidRDefault="00761EEA" w:rsidP="006046A7">
            <w:pPr>
              <w:widowControl w:val="0"/>
              <w:spacing w:after="0" w:line="240" w:lineRule="auto"/>
              <w:rPr>
                <w:del w:id="6934" w:author="SCDE" w:date="2019-03-12T15:40:00Z"/>
                <w:rFonts w:ascii="Arial" w:eastAsia="Arial" w:hAnsi="Arial" w:cs="Arial"/>
              </w:rPr>
            </w:pPr>
            <w:del w:id="6935" w:author="SCDE" w:date="2019-03-12T15:40:00Z">
              <w:r w:rsidRPr="00761EEA">
                <w:rPr>
                  <w:rFonts w:ascii="Arial" w:eastAsia="Calibri" w:hAnsi="Calibri" w:cs="Times New Roman"/>
                  <w:spacing w:val="-1"/>
                </w:rPr>
                <w:delText>1.66-1.70</w:delText>
              </w:r>
            </w:del>
          </w:p>
        </w:tc>
        <w:tc>
          <w:tcPr>
            <w:tcW w:w="626" w:type="pct"/>
            <w:tcBorders>
              <w:top w:val="single" w:sz="5" w:space="0" w:color="000000"/>
              <w:left w:val="single" w:sz="5" w:space="0" w:color="000000"/>
              <w:bottom w:val="single" w:sz="5" w:space="0" w:color="000000"/>
              <w:right w:val="single" w:sz="5" w:space="0" w:color="000000"/>
            </w:tcBorders>
          </w:tcPr>
          <w:p w14:paraId="2CE8E711" w14:textId="77777777" w:rsidR="00761EEA" w:rsidRPr="00761EEA" w:rsidRDefault="00761EEA" w:rsidP="006046A7">
            <w:pPr>
              <w:widowControl w:val="0"/>
              <w:spacing w:after="0" w:line="240" w:lineRule="auto"/>
              <w:rPr>
                <w:del w:id="6936"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7DF55060" w14:textId="77777777" w:rsidR="00761EEA" w:rsidRPr="00761EEA" w:rsidRDefault="00761EEA" w:rsidP="006046A7">
            <w:pPr>
              <w:widowControl w:val="0"/>
              <w:spacing w:after="0" w:line="240" w:lineRule="auto"/>
              <w:rPr>
                <w:del w:id="6937"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47196939" w14:textId="77777777" w:rsidR="00761EEA" w:rsidRPr="00761EEA" w:rsidRDefault="00761EEA" w:rsidP="006046A7">
            <w:pPr>
              <w:widowControl w:val="0"/>
              <w:spacing w:after="0" w:line="240" w:lineRule="auto"/>
              <w:rPr>
                <w:del w:id="6938" w:author="SCDE" w:date="2019-03-12T15:40:00Z"/>
                <w:rFonts w:ascii="Calibri" w:eastAsia="Calibri" w:hAnsi="Calibri" w:cs="Times New Roman"/>
              </w:rPr>
            </w:pPr>
          </w:p>
        </w:tc>
        <w:tc>
          <w:tcPr>
            <w:tcW w:w="626" w:type="pct"/>
            <w:tcBorders>
              <w:top w:val="single" w:sz="5" w:space="0" w:color="000000"/>
              <w:left w:val="single" w:sz="3" w:space="0" w:color="000000"/>
              <w:bottom w:val="single" w:sz="5" w:space="0" w:color="000000"/>
              <w:right w:val="single" w:sz="3" w:space="0" w:color="000000"/>
            </w:tcBorders>
          </w:tcPr>
          <w:p w14:paraId="34E698FB" w14:textId="77777777" w:rsidR="00761EEA" w:rsidRPr="00761EEA" w:rsidRDefault="00761EEA" w:rsidP="006046A7">
            <w:pPr>
              <w:widowControl w:val="0"/>
              <w:spacing w:after="0" w:line="240" w:lineRule="auto"/>
              <w:rPr>
                <w:del w:id="6939" w:author="SCDE" w:date="2019-03-12T15:40:00Z"/>
                <w:rFonts w:ascii="Calibri" w:eastAsia="Calibri" w:hAnsi="Calibri" w:cs="Times New Roman"/>
              </w:rPr>
            </w:pPr>
          </w:p>
        </w:tc>
        <w:tc>
          <w:tcPr>
            <w:tcW w:w="624" w:type="pct"/>
            <w:tcBorders>
              <w:top w:val="single" w:sz="5" w:space="0" w:color="000000"/>
              <w:left w:val="single" w:sz="3" w:space="0" w:color="000000"/>
              <w:bottom w:val="single" w:sz="5" w:space="0" w:color="000000"/>
              <w:right w:val="single" w:sz="7" w:space="0" w:color="000000"/>
            </w:tcBorders>
          </w:tcPr>
          <w:p w14:paraId="0D87B6E5" w14:textId="77777777" w:rsidR="00761EEA" w:rsidRPr="00761EEA" w:rsidRDefault="00761EEA" w:rsidP="006046A7">
            <w:pPr>
              <w:widowControl w:val="0"/>
              <w:spacing w:after="0" w:line="240" w:lineRule="auto"/>
              <w:jc w:val="center"/>
              <w:rPr>
                <w:del w:id="6940" w:author="SCDE" w:date="2019-03-12T15:40:00Z"/>
                <w:rFonts w:ascii="Arial" w:eastAsia="Arial" w:hAnsi="Arial" w:cs="Arial"/>
              </w:rPr>
            </w:pPr>
            <w:del w:id="6941" w:author="SCDE" w:date="2019-03-12T15:40:00Z">
              <w:r w:rsidRPr="00761EEA">
                <w:rPr>
                  <w:rFonts w:ascii="Arial" w:eastAsia="Calibri" w:hAnsi="Calibri" w:cs="Times New Roman"/>
                  <w:spacing w:val="-1"/>
                </w:rPr>
                <w:delText>24</w:delText>
              </w:r>
            </w:del>
          </w:p>
        </w:tc>
        <w:tc>
          <w:tcPr>
            <w:tcW w:w="626" w:type="pct"/>
            <w:tcBorders>
              <w:top w:val="single" w:sz="5" w:space="0" w:color="000000"/>
              <w:left w:val="single" w:sz="7" w:space="0" w:color="000000"/>
              <w:bottom w:val="single" w:sz="5" w:space="0" w:color="000000"/>
              <w:right w:val="single" w:sz="7" w:space="0" w:color="000000"/>
            </w:tcBorders>
          </w:tcPr>
          <w:p w14:paraId="2A801D46" w14:textId="77777777" w:rsidR="00761EEA" w:rsidRPr="00761EEA" w:rsidRDefault="00761EEA" w:rsidP="006046A7">
            <w:pPr>
              <w:widowControl w:val="0"/>
              <w:spacing w:after="0" w:line="240" w:lineRule="auto"/>
              <w:rPr>
                <w:del w:id="6942" w:author="SCDE" w:date="2019-03-12T15:40:00Z"/>
                <w:rFonts w:ascii="Arial" w:eastAsia="Arial" w:hAnsi="Arial" w:cs="Arial"/>
              </w:rPr>
            </w:pPr>
            <w:del w:id="6943" w:author="SCDE" w:date="2019-03-12T15:40:00Z">
              <w:r w:rsidRPr="00761EEA">
                <w:rPr>
                  <w:rFonts w:ascii="Arial" w:eastAsia="Calibri" w:hAnsi="Calibri" w:cs="Times New Roman"/>
                  <w:spacing w:val="-1"/>
                </w:rPr>
                <w:delText>97-98</w:delText>
              </w:r>
            </w:del>
          </w:p>
        </w:tc>
      </w:tr>
      <w:tr w:rsidR="00761EEA" w:rsidRPr="00761EEA" w14:paraId="07356E97" w14:textId="77777777" w:rsidTr="00761EEA">
        <w:trPr>
          <w:trHeight w:hRule="exact" w:val="302"/>
          <w:del w:id="6944"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7ECF3C01" w14:textId="77777777" w:rsidR="00761EEA" w:rsidRPr="00761EEA" w:rsidRDefault="00761EEA" w:rsidP="006046A7">
            <w:pPr>
              <w:widowControl w:val="0"/>
              <w:spacing w:after="0" w:line="240" w:lineRule="auto"/>
              <w:ind w:right="2"/>
              <w:jc w:val="center"/>
              <w:rPr>
                <w:del w:id="6945" w:author="SCDE" w:date="2019-03-12T15:40:00Z"/>
                <w:rFonts w:ascii="Arial" w:eastAsia="Arial" w:hAnsi="Arial" w:cs="Arial"/>
              </w:rPr>
            </w:pPr>
            <w:del w:id="6946" w:author="SCDE" w:date="2019-03-12T15:40:00Z">
              <w:r w:rsidRPr="00761EEA">
                <w:rPr>
                  <w:rFonts w:ascii="Arial" w:eastAsia="Calibri" w:hAnsi="Calibri" w:cs="Times New Roman"/>
                  <w:spacing w:val="-1"/>
                </w:rPr>
                <w:delText>25</w:delText>
              </w:r>
            </w:del>
          </w:p>
        </w:tc>
        <w:tc>
          <w:tcPr>
            <w:tcW w:w="624" w:type="pct"/>
            <w:tcBorders>
              <w:top w:val="single" w:sz="5" w:space="0" w:color="000000"/>
              <w:left w:val="single" w:sz="3" w:space="0" w:color="000000"/>
              <w:bottom w:val="single" w:sz="5" w:space="0" w:color="000000"/>
              <w:right w:val="single" w:sz="5" w:space="0" w:color="000000"/>
            </w:tcBorders>
          </w:tcPr>
          <w:p w14:paraId="6F3DF257" w14:textId="77777777" w:rsidR="00761EEA" w:rsidRPr="00761EEA" w:rsidRDefault="00761EEA" w:rsidP="006046A7">
            <w:pPr>
              <w:widowControl w:val="0"/>
              <w:spacing w:after="0" w:line="240" w:lineRule="auto"/>
              <w:rPr>
                <w:del w:id="6947" w:author="SCDE" w:date="2019-03-12T15:40:00Z"/>
                <w:rFonts w:ascii="Arial" w:eastAsia="Arial" w:hAnsi="Arial" w:cs="Arial"/>
              </w:rPr>
            </w:pPr>
            <w:del w:id="6948" w:author="SCDE" w:date="2019-03-12T15:40:00Z">
              <w:r w:rsidRPr="00761EEA">
                <w:rPr>
                  <w:rFonts w:ascii="Arial" w:eastAsia="Calibri" w:hAnsi="Calibri" w:cs="Times New Roman"/>
                  <w:spacing w:val="-1"/>
                </w:rPr>
                <w:delText>1.71-1.75</w:delText>
              </w:r>
            </w:del>
          </w:p>
        </w:tc>
        <w:tc>
          <w:tcPr>
            <w:tcW w:w="626" w:type="pct"/>
            <w:tcBorders>
              <w:top w:val="single" w:sz="5" w:space="0" w:color="000000"/>
              <w:left w:val="single" w:sz="5" w:space="0" w:color="000000"/>
              <w:bottom w:val="single" w:sz="5" w:space="0" w:color="000000"/>
              <w:right w:val="single" w:sz="5" w:space="0" w:color="000000"/>
            </w:tcBorders>
          </w:tcPr>
          <w:p w14:paraId="3686D6BD" w14:textId="77777777" w:rsidR="00761EEA" w:rsidRPr="00761EEA" w:rsidRDefault="00761EEA" w:rsidP="006046A7">
            <w:pPr>
              <w:widowControl w:val="0"/>
              <w:spacing w:after="0" w:line="240" w:lineRule="auto"/>
              <w:rPr>
                <w:del w:id="6949"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6DE8D01F" w14:textId="77777777" w:rsidR="00761EEA" w:rsidRPr="00761EEA" w:rsidRDefault="00761EEA" w:rsidP="006046A7">
            <w:pPr>
              <w:widowControl w:val="0"/>
              <w:spacing w:after="0" w:line="240" w:lineRule="auto"/>
              <w:rPr>
                <w:del w:id="6950"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17852FB3" w14:textId="77777777" w:rsidR="00761EEA" w:rsidRPr="00761EEA" w:rsidRDefault="00761EEA" w:rsidP="006046A7">
            <w:pPr>
              <w:widowControl w:val="0"/>
              <w:spacing w:after="0" w:line="240" w:lineRule="auto"/>
              <w:rPr>
                <w:del w:id="6951" w:author="SCDE" w:date="2019-03-12T15:40:00Z"/>
                <w:rFonts w:ascii="Calibri" w:eastAsia="Calibri" w:hAnsi="Calibri" w:cs="Times New Roman"/>
              </w:rPr>
            </w:pPr>
          </w:p>
        </w:tc>
        <w:tc>
          <w:tcPr>
            <w:tcW w:w="626" w:type="pct"/>
            <w:tcBorders>
              <w:top w:val="single" w:sz="5" w:space="0" w:color="000000"/>
              <w:left w:val="single" w:sz="3" w:space="0" w:color="000000"/>
              <w:bottom w:val="single" w:sz="5" w:space="0" w:color="000000"/>
              <w:right w:val="single" w:sz="3" w:space="0" w:color="000000"/>
            </w:tcBorders>
          </w:tcPr>
          <w:p w14:paraId="6B839202" w14:textId="77777777" w:rsidR="00761EEA" w:rsidRPr="00761EEA" w:rsidRDefault="00761EEA" w:rsidP="006046A7">
            <w:pPr>
              <w:widowControl w:val="0"/>
              <w:spacing w:after="0" w:line="240" w:lineRule="auto"/>
              <w:rPr>
                <w:del w:id="6952" w:author="SCDE" w:date="2019-03-12T15:40:00Z"/>
                <w:rFonts w:ascii="Calibri" w:eastAsia="Calibri" w:hAnsi="Calibri" w:cs="Times New Roman"/>
              </w:rPr>
            </w:pPr>
          </w:p>
        </w:tc>
        <w:tc>
          <w:tcPr>
            <w:tcW w:w="624" w:type="pct"/>
            <w:tcBorders>
              <w:top w:val="single" w:sz="5" w:space="0" w:color="000000"/>
              <w:left w:val="single" w:sz="3" w:space="0" w:color="000000"/>
              <w:bottom w:val="single" w:sz="5" w:space="0" w:color="000000"/>
              <w:right w:val="single" w:sz="7" w:space="0" w:color="000000"/>
            </w:tcBorders>
          </w:tcPr>
          <w:p w14:paraId="31854878" w14:textId="77777777" w:rsidR="00761EEA" w:rsidRPr="00761EEA" w:rsidRDefault="00761EEA" w:rsidP="006046A7">
            <w:pPr>
              <w:widowControl w:val="0"/>
              <w:spacing w:after="0" w:line="240" w:lineRule="auto"/>
              <w:jc w:val="center"/>
              <w:rPr>
                <w:del w:id="6953" w:author="SCDE" w:date="2019-03-12T15:40:00Z"/>
                <w:rFonts w:ascii="Arial" w:eastAsia="Arial" w:hAnsi="Arial" w:cs="Arial"/>
              </w:rPr>
            </w:pPr>
            <w:del w:id="6954" w:author="SCDE" w:date="2019-03-12T15:40:00Z">
              <w:r w:rsidRPr="00761EEA">
                <w:rPr>
                  <w:rFonts w:ascii="Arial" w:eastAsia="Calibri" w:hAnsi="Calibri" w:cs="Times New Roman"/>
                  <w:spacing w:val="-1"/>
                </w:rPr>
                <w:delText>25</w:delText>
              </w:r>
            </w:del>
          </w:p>
        </w:tc>
        <w:tc>
          <w:tcPr>
            <w:tcW w:w="626" w:type="pct"/>
            <w:tcBorders>
              <w:top w:val="single" w:sz="5" w:space="0" w:color="000000"/>
              <w:left w:val="single" w:sz="7" w:space="0" w:color="000000"/>
              <w:bottom w:val="single" w:sz="5" w:space="0" w:color="000000"/>
              <w:right w:val="single" w:sz="7" w:space="0" w:color="000000"/>
            </w:tcBorders>
          </w:tcPr>
          <w:p w14:paraId="6139F33E" w14:textId="77777777" w:rsidR="00761EEA" w:rsidRPr="00761EEA" w:rsidRDefault="00761EEA" w:rsidP="006046A7">
            <w:pPr>
              <w:widowControl w:val="0"/>
              <w:spacing w:after="0" w:line="240" w:lineRule="auto"/>
              <w:rPr>
                <w:del w:id="6955" w:author="SCDE" w:date="2019-03-12T15:40:00Z"/>
                <w:rFonts w:ascii="Arial" w:eastAsia="Arial" w:hAnsi="Arial" w:cs="Arial"/>
              </w:rPr>
            </w:pPr>
            <w:del w:id="6956" w:author="SCDE" w:date="2019-03-12T15:40:00Z">
              <w:r w:rsidRPr="00761EEA">
                <w:rPr>
                  <w:rFonts w:ascii="Arial" w:eastAsia="Calibri" w:hAnsi="Calibri" w:cs="Times New Roman"/>
                  <w:spacing w:val="-1"/>
                </w:rPr>
                <w:delText>99-100</w:delText>
              </w:r>
            </w:del>
          </w:p>
        </w:tc>
      </w:tr>
      <w:tr w:rsidR="00761EEA" w:rsidRPr="00761EEA" w14:paraId="4BE9A1BB" w14:textId="77777777" w:rsidTr="00761EEA">
        <w:trPr>
          <w:trHeight w:hRule="exact" w:val="300"/>
          <w:del w:id="6957"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27E03AE6" w14:textId="77777777" w:rsidR="00761EEA" w:rsidRPr="00761EEA" w:rsidRDefault="00761EEA" w:rsidP="006046A7">
            <w:pPr>
              <w:widowControl w:val="0"/>
              <w:spacing w:after="0" w:line="240" w:lineRule="auto"/>
              <w:ind w:right="2"/>
              <w:jc w:val="center"/>
              <w:rPr>
                <w:del w:id="6958" w:author="SCDE" w:date="2019-03-12T15:40:00Z"/>
                <w:rFonts w:ascii="Arial" w:eastAsia="Arial" w:hAnsi="Arial" w:cs="Arial"/>
              </w:rPr>
            </w:pPr>
            <w:del w:id="6959" w:author="SCDE" w:date="2019-03-12T15:40:00Z">
              <w:r w:rsidRPr="00761EEA">
                <w:rPr>
                  <w:rFonts w:ascii="Arial" w:eastAsia="Calibri" w:hAnsi="Calibri" w:cs="Times New Roman"/>
                  <w:spacing w:val="-1"/>
                </w:rPr>
                <w:delText>26</w:delText>
              </w:r>
            </w:del>
          </w:p>
        </w:tc>
        <w:tc>
          <w:tcPr>
            <w:tcW w:w="624" w:type="pct"/>
            <w:tcBorders>
              <w:top w:val="single" w:sz="5" w:space="0" w:color="000000"/>
              <w:left w:val="single" w:sz="3" w:space="0" w:color="000000"/>
              <w:bottom w:val="single" w:sz="5" w:space="0" w:color="000000"/>
              <w:right w:val="single" w:sz="5" w:space="0" w:color="000000"/>
            </w:tcBorders>
          </w:tcPr>
          <w:p w14:paraId="60404B31" w14:textId="77777777" w:rsidR="00761EEA" w:rsidRPr="00761EEA" w:rsidRDefault="00761EEA" w:rsidP="006046A7">
            <w:pPr>
              <w:widowControl w:val="0"/>
              <w:spacing w:after="0" w:line="240" w:lineRule="auto"/>
              <w:rPr>
                <w:del w:id="6960" w:author="SCDE" w:date="2019-03-12T15:40:00Z"/>
                <w:rFonts w:ascii="Arial" w:eastAsia="Arial" w:hAnsi="Arial" w:cs="Arial"/>
              </w:rPr>
            </w:pPr>
            <w:del w:id="6961" w:author="SCDE" w:date="2019-03-12T15:40:00Z">
              <w:r w:rsidRPr="00761EEA">
                <w:rPr>
                  <w:rFonts w:ascii="Arial" w:eastAsia="Calibri" w:hAnsi="Calibri" w:cs="Times New Roman"/>
                  <w:spacing w:val="-1"/>
                </w:rPr>
                <w:delText>1.76-1.80</w:delText>
              </w:r>
            </w:del>
          </w:p>
        </w:tc>
        <w:tc>
          <w:tcPr>
            <w:tcW w:w="626" w:type="pct"/>
            <w:tcBorders>
              <w:top w:val="single" w:sz="5" w:space="0" w:color="000000"/>
              <w:left w:val="single" w:sz="5" w:space="0" w:color="000000"/>
              <w:bottom w:val="single" w:sz="5" w:space="0" w:color="000000"/>
              <w:right w:val="single" w:sz="5" w:space="0" w:color="000000"/>
            </w:tcBorders>
          </w:tcPr>
          <w:p w14:paraId="1D917523" w14:textId="77777777" w:rsidR="00761EEA" w:rsidRPr="00761EEA" w:rsidRDefault="00761EEA" w:rsidP="006046A7">
            <w:pPr>
              <w:widowControl w:val="0"/>
              <w:spacing w:after="0" w:line="240" w:lineRule="auto"/>
              <w:rPr>
                <w:del w:id="6962"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70478D7D" w14:textId="77777777" w:rsidR="00761EEA" w:rsidRPr="00761EEA" w:rsidRDefault="00761EEA" w:rsidP="006046A7">
            <w:pPr>
              <w:widowControl w:val="0"/>
              <w:spacing w:after="0" w:line="240" w:lineRule="auto"/>
              <w:rPr>
                <w:del w:id="6963"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040BE315" w14:textId="77777777" w:rsidR="00761EEA" w:rsidRPr="00761EEA" w:rsidRDefault="00761EEA" w:rsidP="006046A7">
            <w:pPr>
              <w:widowControl w:val="0"/>
              <w:spacing w:after="0" w:line="240" w:lineRule="auto"/>
              <w:rPr>
                <w:del w:id="6964" w:author="SCDE" w:date="2019-03-12T15:40:00Z"/>
                <w:rFonts w:ascii="Calibri" w:eastAsia="Calibri" w:hAnsi="Calibri" w:cs="Times New Roman"/>
              </w:rPr>
            </w:pPr>
          </w:p>
        </w:tc>
        <w:tc>
          <w:tcPr>
            <w:tcW w:w="626" w:type="pct"/>
            <w:tcBorders>
              <w:top w:val="single" w:sz="5" w:space="0" w:color="000000"/>
              <w:left w:val="single" w:sz="3" w:space="0" w:color="000000"/>
              <w:bottom w:val="single" w:sz="5" w:space="0" w:color="000000"/>
              <w:right w:val="single" w:sz="3" w:space="0" w:color="000000"/>
            </w:tcBorders>
          </w:tcPr>
          <w:p w14:paraId="57135B0B" w14:textId="77777777" w:rsidR="00761EEA" w:rsidRPr="00761EEA" w:rsidRDefault="00761EEA" w:rsidP="006046A7">
            <w:pPr>
              <w:widowControl w:val="0"/>
              <w:spacing w:after="0" w:line="240" w:lineRule="auto"/>
              <w:rPr>
                <w:del w:id="6965" w:author="SCDE" w:date="2019-03-12T15:40:00Z"/>
                <w:rFonts w:ascii="Calibri" w:eastAsia="Calibri" w:hAnsi="Calibri" w:cs="Times New Roman"/>
              </w:rPr>
            </w:pPr>
          </w:p>
        </w:tc>
        <w:tc>
          <w:tcPr>
            <w:tcW w:w="624" w:type="pct"/>
            <w:tcBorders>
              <w:top w:val="single" w:sz="5" w:space="0" w:color="000000"/>
              <w:left w:val="single" w:sz="3" w:space="0" w:color="000000"/>
              <w:bottom w:val="single" w:sz="5" w:space="0" w:color="000000"/>
              <w:right w:val="single" w:sz="7" w:space="0" w:color="000000"/>
            </w:tcBorders>
          </w:tcPr>
          <w:p w14:paraId="1C989A9A" w14:textId="77777777" w:rsidR="00761EEA" w:rsidRPr="00761EEA" w:rsidRDefault="00761EEA" w:rsidP="006046A7">
            <w:pPr>
              <w:widowControl w:val="0"/>
              <w:spacing w:after="0" w:line="240" w:lineRule="auto"/>
              <w:rPr>
                <w:del w:id="6966" w:author="SCDE" w:date="2019-03-12T15:40:00Z"/>
                <w:rFonts w:ascii="Calibri" w:eastAsia="Calibri" w:hAnsi="Calibri" w:cs="Times New Roman"/>
              </w:rPr>
            </w:pPr>
          </w:p>
        </w:tc>
        <w:tc>
          <w:tcPr>
            <w:tcW w:w="626" w:type="pct"/>
            <w:tcBorders>
              <w:top w:val="single" w:sz="5" w:space="0" w:color="000000"/>
              <w:left w:val="single" w:sz="7" w:space="0" w:color="000000"/>
              <w:bottom w:val="single" w:sz="5" w:space="0" w:color="000000"/>
              <w:right w:val="single" w:sz="7" w:space="0" w:color="000000"/>
            </w:tcBorders>
          </w:tcPr>
          <w:p w14:paraId="256FC51D" w14:textId="77777777" w:rsidR="00761EEA" w:rsidRPr="00761EEA" w:rsidRDefault="00761EEA" w:rsidP="006046A7">
            <w:pPr>
              <w:widowControl w:val="0"/>
              <w:spacing w:after="0" w:line="240" w:lineRule="auto"/>
              <w:rPr>
                <w:del w:id="6967" w:author="SCDE" w:date="2019-03-12T15:40:00Z"/>
                <w:rFonts w:ascii="Calibri" w:eastAsia="Calibri" w:hAnsi="Calibri" w:cs="Times New Roman"/>
              </w:rPr>
            </w:pPr>
          </w:p>
        </w:tc>
      </w:tr>
      <w:tr w:rsidR="00761EEA" w:rsidRPr="00761EEA" w14:paraId="760A0042" w14:textId="77777777" w:rsidTr="00761EEA">
        <w:trPr>
          <w:trHeight w:hRule="exact" w:val="302"/>
          <w:del w:id="6968"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5CEE659D" w14:textId="77777777" w:rsidR="00761EEA" w:rsidRPr="00761EEA" w:rsidRDefault="00761EEA" w:rsidP="006046A7">
            <w:pPr>
              <w:widowControl w:val="0"/>
              <w:spacing w:after="0" w:line="240" w:lineRule="auto"/>
              <w:ind w:right="2"/>
              <w:jc w:val="center"/>
              <w:rPr>
                <w:del w:id="6969" w:author="SCDE" w:date="2019-03-12T15:40:00Z"/>
                <w:rFonts w:ascii="Arial" w:eastAsia="Arial" w:hAnsi="Arial" w:cs="Arial"/>
              </w:rPr>
            </w:pPr>
            <w:del w:id="6970" w:author="SCDE" w:date="2019-03-12T15:40:00Z">
              <w:r w:rsidRPr="00761EEA">
                <w:rPr>
                  <w:rFonts w:ascii="Arial" w:eastAsia="Calibri" w:hAnsi="Calibri" w:cs="Times New Roman"/>
                  <w:spacing w:val="-1"/>
                </w:rPr>
                <w:delText>27</w:delText>
              </w:r>
            </w:del>
          </w:p>
        </w:tc>
        <w:tc>
          <w:tcPr>
            <w:tcW w:w="624" w:type="pct"/>
            <w:tcBorders>
              <w:top w:val="single" w:sz="5" w:space="0" w:color="000000"/>
              <w:left w:val="single" w:sz="3" w:space="0" w:color="000000"/>
              <w:bottom w:val="single" w:sz="5" w:space="0" w:color="000000"/>
              <w:right w:val="single" w:sz="5" w:space="0" w:color="000000"/>
            </w:tcBorders>
          </w:tcPr>
          <w:p w14:paraId="40BD1A57" w14:textId="77777777" w:rsidR="00761EEA" w:rsidRPr="00761EEA" w:rsidRDefault="00761EEA" w:rsidP="006046A7">
            <w:pPr>
              <w:widowControl w:val="0"/>
              <w:spacing w:after="0" w:line="240" w:lineRule="auto"/>
              <w:rPr>
                <w:del w:id="6971" w:author="SCDE" w:date="2019-03-12T15:40:00Z"/>
                <w:rFonts w:ascii="Arial" w:eastAsia="Arial" w:hAnsi="Arial" w:cs="Arial"/>
              </w:rPr>
            </w:pPr>
            <w:del w:id="6972" w:author="SCDE" w:date="2019-03-12T15:40:00Z">
              <w:r w:rsidRPr="00761EEA">
                <w:rPr>
                  <w:rFonts w:ascii="Arial" w:eastAsia="Calibri" w:hAnsi="Calibri" w:cs="Times New Roman"/>
                  <w:spacing w:val="-1"/>
                </w:rPr>
                <w:delText>1.81-1.85</w:delText>
              </w:r>
            </w:del>
          </w:p>
        </w:tc>
        <w:tc>
          <w:tcPr>
            <w:tcW w:w="626" w:type="pct"/>
            <w:tcBorders>
              <w:top w:val="single" w:sz="5" w:space="0" w:color="000000"/>
              <w:left w:val="single" w:sz="5" w:space="0" w:color="000000"/>
              <w:bottom w:val="single" w:sz="5" w:space="0" w:color="000000"/>
              <w:right w:val="single" w:sz="5" w:space="0" w:color="000000"/>
            </w:tcBorders>
          </w:tcPr>
          <w:p w14:paraId="31A8616F" w14:textId="77777777" w:rsidR="00761EEA" w:rsidRPr="00761EEA" w:rsidRDefault="00761EEA" w:rsidP="006046A7">
            <w:pPr>
              <w:widowControl w:val="0"/>
              <w:spacing w:after="0" w:line="240" w:lineRule="auto"/>
              <w:rPr>
                <w:del w:id="6973"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23AEB365" w14:textId="77777777" w:rsidR="00761EEA" w:rsidRPr="00761EEA" w:rsidRDefault="00761EEA" w:rsidP="006046A7">
            <w:pPr>
              <w:widowControl w:val="0"/>
              <w:spacing w:after="0" w:line="240" w:lineRule="auto"/>
              <w:rPr>
                <w:del w:id="6974"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0024FBE4" w14:textId="77777777" w:rsidR="00761EEA" w:rsidRPr="00761EEA" w:rsidRDefault="00761EEA" w:rsidP="006046A7">
            <w:pPr>
              <w:widowControl w:val="0"/>
              <w:spacing w:after="0" w:line="240" w:lineRule="auto"/>
              <w:rPr>
                <w:del w:id="6975" w:author="SCDE" w:date="2019-03-12T15:40:00Z"/>
                <w:rFonts w:ascii="Calibri" w:eastAsia="Calibri" w:hAnsi="Calibri" w:cs="Times New Roman"/>
              </w:rPr>
            </w:pPr>
          </w:p>
        </w:tc>
        <w:tc>
          <w:tcPr>
            <w:tcW w:w="626" w:type="pct"/>
            <w:tcBorders>
              <w:top w:val="single" w:sz="5" w:space="0" w:color="000000"/>
              <w:left w:val="single" w:sz="3" w:space="0" w:color="000000"/>
              <w:bottom w:val="single" w:sz="5" w:space="0" w:color="000000"/>
              <w:right w:val="single" w:sz="3" w:space="0" w:color="000000"/>
            </w:tcBorders>
          </w:tcPr>
          <w:p w14:paraId="25E01745" w14:textId="77777777" w:rsidR="00761EEA" w:rsidRPr="00761EEA" w:rsidRDefault="00761EEA" w:rsidP="006046A7">
            <w:pPr>
              <w:widowControl w:val="0"/>
              <w:spacing w:after="0" w:line="240" w:lineRule="auto"/>
              <w:rPr>
                <w:del w:id="6976" w:author="SCDE" w:date="2019-03-12T15:40:00Z"/>
                <w:rFonts w:ascii="Calibri" w:eastAsia="Calibri" w:hAnsi="Calibri" w:cs="Times New Roman"/>
              </w:rPr>
            </w:pPr>
          </w:p>
        </w:tc>
        <w:tc>
          <w:tcPr>
            <w:tcW w:w="624" w:type="pct"/>
            <w:tcBorders>
              <w:top w:val="single" w:sz="5" w:space="0" w:color="000000"/>
              <w:left w:val="single" w:sz="3" w:space="0" w:color="000000"/>
              <w:bottom w:val="single" w:sz="5" w:space="0" w:color="000000"/>
              <w:right w:val="single" w:sz="7" w:space="0" w:color="000000"/>
            </w:tcBorders>
          </w:tcPr>
          <w:p w14:paraId="20E989D0" w14:textId="77777777" w:rsidR="00761EEA" w:rsidRPr="00761EEA" w:rsidRDefault="00761EEA" w:rsidP="006046A7">
            <w:pPr>
              <w:widowControl w:val="0"/>
              <w:spacing w:after="0" w:line="240" w:lineRule="auto"/>
              <w:rPr>
                <w:del w:id="6977" w:author="SCDE" w:date="2019-03-12T15:40:00Z"/>
                <w:rFonts w:ascii="Calibri" w:eastAsia="Calibri" w:hAnsi="Calibri" w:cs="Times New Roman"/>
              </w:rPr>
            </w:pPr>
          </w:p>
        </w:tc>
        <w:tc>
          <w:tcPr>
            <w:tcW w:w="626" w:type="pct"/>
            <w:tcBorders>
              <w:top w:val="single" w:sz="5" w:space="0" w:color="000000"/>
              <w:left w:val="single" w:sz="7" w:space="0" w:color="000000"/>
              <w:bottom w:val="single" w:sz="5" w:space="0" w:color="000000"/>
              <w:right w:val="single" w:sz="7" w:space="0" w:color="000000"/>
            </w:tcBorders>
          </w:tcPr>
          <w:p w14:paraId="3A58A6F6" w14:textId="77777777" w:rsidR="00761EEA" w:rsidRPr="00761EEA" w:rsidRDefault="00761EEA" w:rsidP="006046A7">
            <w:pPr>
              <w:widowControl w:val="0"/>
              <w:spacing w:after="0" w:line="240" w:lineRule="auto"/>
              <w:rPr>
                <w:del w:id="6978" w:author="SCDE" w:date="2019-03-12T15:40:00Z"/>
                <w:rFonts w:ascii="Calibri" w:eastAsia="Calibri" w:hAnsi="Calibri" w:cs="Times New Roman"/>
              </w:rPr>
            </w:pPr>
          </w:p>
        </w:tc>
      </w:tr>
      <w:tr w:rsidR="00761EEA" w:rsidRPr="00761EEA" w14:paraId="6E8B6054" w14:textId="77777777" w:rsidTr="00761EEA">
        <w:trPr>
          <w:trHeight w:hRule="exact" w:val="300"/>
          <w:del w:id="6979"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78B8DC75" w14:textId="77777777" w:rsidR="00761EEA" w:rsidRPr="00761EEA" w:rsidRDefault="00761EEA" w:rsidP="006046A7">
            <w:pPr>
              <w:widowControl w:val="0"/>
              <w:spacing w:after="0" w:line="240" w:lineRule="auto"/>
              <w:ind w:right="2"/>
              <w:jc w:val="center"/>
              <w:rPr>
                <w:del w:id="6980" w:author="SCDE" w:date="2019-03-12T15:40:00Z"/>
                <w:rFonts w:ascii="Arial" w:eastAsia="Arial" w:hAnsi="Arial" w:cs="Arial"/>
              </w:rPr>
            </w:pPr>
            <w:del w:id="6981" w:author="SCDE" w:date="2019-03-12T15:40:00Z">
              <w:r w:rsidRPr="00761EEA">
                <w:rPr>
                  <w:rFonts w:ascii="Arial" w:eastAsia="Calibri" w:hAnsi="Calibri" w:cs="Times New Roman"/>
                  <w:spacing w:val="-1"/>
                </w:rPr>
                <w:delText>28</w:delText>
              </w:r>
            </w:del>
          </w:p>
        </w:tc>
        <w:tc>
          <w:tcPr>
            <w:tcW w:w="624" w:type="pct"/>
            <w:tcBorders>
              <w:top w:val="single" w:sz="5" w:space="0" w:color="000000"/>
              <w:left w:val="single" w:sz="3" w:space="0" w:color="000000"/>
              <w:bottom w:val="single" w:sz="5" w:space="0" w:color="000000"/>
              <w:right w:val="single" w:sz="5" w:space="0" w:color="000000"/>
            </w:tcBorders>
          </w:tcPr>
          <w:p w14:paraId="66EE77B4" w14:textId="77777777" w:rsidR="00761EEA" w:rsidRPr="00761EEA" w:rsidRDefault="00761EEA" w:rsidP="006046A7">
            <w:pPr>
              <w:widowControl w:val="0"/>
              <w:spacing w:after="0" w:line="240" w:lineRule="auto"/>
              <w:rPr>
                <w:del w:id="6982" w:author="SCDE" w:date="2019-03-12T15:40:00Z"/>
                <w:rFonts w:ascii="Arial" w:eastAsia="Arial" w:hAnsi="Arial" w:cs="Arial"/>
              </w:rPr>
            </w:pPr>
            <w:del w:id="6983" w:author="SCDE" w:date="2019-03-12T15:40:00Z">
              <w:r w:rsidRPr="00761EEA">
                <w:rPr>
                  <w:rFonts w:ascii="Arial" w:eastAsia="Calibri" w:hAnsi="Calibri" w:cs="Times New Roman"/>
                  <w:spacing w:val="-1"/>
                </w:rPr>
                <w:delText>1.86-1.90</w:delText>
              </w:r>
            </w:del>
          </w:p>
        </w:tc>
        <w:tc>
          <w:tcPr>
            <w:tcW w:w="626" w:type="pct"/>
            <w:tcBorders>
              <w:top w:val="single" w:sz="5" w:space="0" w:color="000000"/>
              <w:left w:val="single" w:sz="5" w:space="0" w:color="000000"/>
              <w:bottom w:val="single" w:sz="5" w:space="0" w:color="000000"/>
              <w:right w:val="single" w:sz="5" w:space="0" w:color="000000"/>
            </w:tcBorders>
          </w:tcPr>
          <w:p w14:paraId="65731053" w14:textId="77777777" w:rsidR="00761EEA" w:rsidRPr="00761EEA" w:rsidRDefault="00761EEA" w:rsidP="006046A7">
            <w:pPr>
              <w:widowControl w:val="0"/>
              <w:spacing w:after="0" w:line="240" w:lineRule="auto"/>
              <w:rPr>
                <w:del w:id="6984"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0A463B7D" w14:textId="77777777" w:rsidR="00761EEA" w:rsidRPr="00761EEA" w:rsidRDefault="00761EEA" w:rsidP="006046A7">
            <w:pPr>
              <w:widowControl w:val="0"/>
              <w:spacing w:after="0" w:line="240" w:lineRule="auto"/>
              <w:rPr>
                <w:del w:id="6985"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4364DD23" w14:textId="77777777" w:rsidR="00761EEA" w:rsidRPr="00761EEA" w:rsidRDefault="00761EEA" w:rsidP="006046A7">
            <w:pPr>
              <w:widowControl w:val="0"/>
              <w:spacing w:after="0" w:line="240" w:lineRule="auto"/>
              <w:rPr>
                <w:del w:id="6986" w:author="SCDE" w:date="2019-03-12T15:40:00Z"/>
                <w:rFonts w:ascii="Calibri" w:eastAsia="Calibri" w:hAnsi="Calibri" w:cs="Times New Roman"/>
              </w:rPr>
            </w:pPr>
          </w:p>
        </w:tc>
        <w:tc>
          <w:tcPr>
            <w:tcW w:w="626" w:type="pct"/>
            <w:tcBorders>
              <w:top w:val="single" w:sz="5" w:space="0" w:color="000000"/>
              <w:left w:val="single" w:sz="3" w:space="0" w:color="000000"/>
              <w:bottom w:val="single" w:sz="5" w:space="0" w:color="000000"/>
              <w:right w:val="single" w:sz="3" w:space="0" w:color="000000"/>
            </w:tcBorders>
          </w:tcPr>
          <w:p w14:paraId="0F84606F" w14:textId="77777777" w:rsidR="00761EEA" w:rsidRPr="00761EEA" w:rsidRDefault="00761EEA" w:rsidP="006046A7">
            <w:pPr>
              <w:widowControl w:val="0"/>
              <w:spacing w:after="0" w:line="240" w:lineRule="auto"/>
              <w:rPr>
                <w:del w:id="6987" w:author="SCDE" w:date="2019-03-12T15:40:00Z"/>
                <w:rFonts w:ascii="Calibri" w:eastAsia="Calibri" w:hAnsi="Calibri" w:cs="Times New Roman"/>
              </w:rPr>
            </w:pPr>
          </w:p>
        </w:tc>
        <w:tc>
          <w:tcPr>
            <w:tcW w:w="624" w:type="pct"/>
            <w:tcBorders>
              <w:top w:val="single" w:sz="5" w:space="0" w:color="000000"/>
              <w:left w:val="single" w:sz="3" w:space="0" w:color="000000"/>
              <w:bottom w:val="single" w:sz="5" w:space="0" w:color="000000"/>
              <w:right w:val="single" w:sz="7" w:space="0" w:color="000000"/>
            </w:tcBorders>
          </w:tcPr>
          <w:p w14:paraId="64743832" w14:textId="77777777" w:rsidR="00761EEA" w:rsidRPr="00761EEA" w:rsidRDefault="00761EEA" w:rsidP="006046A7">
            <w:pPr>
              <w:widowControl w:val="0"/>
              <w:spacing w:after="0" w:line="240" w:lineRule="auto"/>
              <w:rPr>
                <w:del w:id="6988" w:author="SCDE" w:date="2019-03-12T15:40:00Z"/>
                <w:rFonts w:ascii="Calibri" w:eastAsia="Calibri" w:hAnsi="Calibri" w:cs="Times New Roman"/>
              </w:rPr>
            </w:pPr>
          </w:p>
        </w:tc>
        <w:tc>
          <w:tcPr>
            <w:tcW w:w="626" w:type="pct"/>
            <w:tcBorders>
              <w:top w:val="single" w:sz="5" w:space="0" w:color="000000"/>
              <w:left w:val="single" w:sz="7" w:space="0" w:color="000000"/>
              <w:bottom w:val="single" w:sz="5" w:space="0" w:color="000000"/>
              <w:right w:val="single" w:sz="7" w:space="0" w:color="000000"/>
            </w:tcBorders>
          </w:tcPr>
          <w:p w14:paraId="599CC701" w14:textId="77777777" w:rsidR="00761EEA" w:rsidRPr="00761EEA" w:rsidRDefault="00761EEA" w:rsidP="006046A7">
            <w:pPr>
              <w:widowControl w:val="0"/>
              <w:spacing w:after="0" w:line="240" w:lineRule="auto"/>
              <w:rPr>
                <w:del w:id="6989" w:author="SCDE" w:date="2019-03-12T15:40:00Z"/>
                <w:rFonts w:ascii="Calibri" w:eastAsia="Calibri" w:hAnsi="Calibri" w:cs="Times New Roman"/>
              </w:rPr>
            </w:pPr>
          </w:p>
        </w:tc>
      </w:tr>
      <w:tr w:rsidR="00761EEA" w:rsidRPr="00761EEA" w14:paraId="0E38EB4A" w14:textId="77777777" w:rsidTr="00761EEA">
        <w:trPr>
          <w:trHeight w:hRule="exact" w:val="300"/>
          <w:del w:id="6990"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73FB7717" w14:textId="77777777" w:rsidR="00761EEA" w:rsidRPr="00761EEA" w:rsidRDefault="00761EEA" w:rsidP="006046A7">
            <w:pPr>
              <w:widowControl w:val="0"/>
              <w:spacing w:after="0" w:line="240" w:lineRule="auto"/>
              <w:ind w:right="2"/>
              <w:jc w:val="center"/>
              <w:rPr>
                <w:del w:id="6991" w:author="SCDE" w:date="2019-03-12T15:40:00Z"/>
                <w:rFonts w:ascii="Arial" w:eastAsia="Arial" w:hAnsi="Arial" w:cs="Arial"/>
              </w:rPr>
            </w:pPr>
            <w:del w:id="6992" w:author="SCDE" w:date="2019-03-12T15:40:00Z">
              <w:r w:rsidRPr="00761EEA">
                <w:rPr>
                  <w:rFonts w:ascii="Arial" w:eastAsia="Calibri" w:hAnsi="Calibri" w:cs="Times New Roman"/>
                  <w:spacing w:val="-1"/>
                </w:rPr>
                <w:delText>29</w:delText>
              </w:r>
            </w:del>
          </w:p>
        </w:tc>
        <w:tc>
          <w:tcPr>
            <w:tcW w:w="624" w:type="pct"/>
            <w:tcBorders>
              <w:top w:val="single" w:sz="5" w:space="0" w:color="000000"/>
              <w:left w:val="single" w:sz="3" w:space="0" w:color="000000"/>
              <w:bottom w:val="single" w:sz="5" w:space="0" w:color="000000"/>
              <w:right w:val="single" w:sz="5" w:space="0" w:color="000000"/>
            </w:tcBorders>
          </w:tcPr>
          <w:p w14:paraId="1114A1DF" w14:textId="77777777" w:rsidR="00761EEA" w:rsidRPr="00761EEA" w:rsidRDefault="00761EEA" w:rsidP="006046A7">
            <w:pPr>
              <w:widowControl w:val="0"/>
              <w:spacing w:after="0" w:line="240" w:lineRule="auto"/>
              <w:rPr>
                <w:del w:id="6993" w:author="SCDE" w:date="2019-03-12T15:40:00Z"/>
                <w:rFonts w:ascii="Arial" w:eastAsia="Arial" w:hAnsi="Arial" w:cs="Arial"/>
              </w:rPr>
            </w:pPr>
            <w:del w:id="6994" w:author="SCDE" w:date="2019-03-12T15:40:00Z">
              <w:r w:rsidRPr="00761EEA">
                <w:rPr>
                  <w:rFonts w:ascii="Arial" w:eastAsia="Calibri" w:hAnsi="Calibri" w:cs="Times New Roman"/>
                  <w:spacing w:val="-1"/>
                </w:rPr>
                <w:delText>1.91-1.95</w:delText>
              </w:r>
            </w:del>
          </w:p>
        </w:tc>
        <w:tc>
          <w:tcPr>
            <w:tcW w:w="626" w:type="pct"/>
            <w:tcBorders>
              <w:top w:val="single" w:sz="5" w:space="0" w:color="000000"/>
              <w:left w:val="single" w:sz="5" w:space="0" w:color="000000"/>
              <w:bottom w:val="single" w:sz="5" w:space="0" w:color="000000"/>
              <w:right w:val="single" w:sz="5" w:space="0" w:color="000000"/>
            </w:tcBorders>
          </w:tcPr>
          <w:p w14:paraId="5F92ACDF" w14:textId="77777777" w:rsidR="00761EEA" w:rsidRPr="00761EEA" w:rsidRDefault="00761EEA" w:rsidP="006046A7">
            <w:pPr>
              <w:widowControl w:val="0"/>
              <w:spacing w:after="0" w:line="240" w:lineRule="auto"/>
              <w:rPr>
                <w:del w:id="6995" w:author="SCDE" w:date="2019-03-12T15:40:00Z"/>
                <w:rFonts w:ascii="Calibri" w:eastAsia="Calibri" w:hAnsi="Calibri" w:cs="Times New Roman"/>
              </w:rPr>
            </w:pPr>
          </w:p>
        </w:tc>
        <w:tc>
          <w:tcPr>
            <w:tcW w:w="626" w:type="pct"/>
            <w:vMerge/>
            <w:tcBorders>
              <w:left w:val="single" w:sz="5" w:space="0" w:color="000000"/>
              <w:right w:val="single" w:sz="5" w:space="0" w:color="000000"/>
            </w:tcBorders>
            <w:shd w:val="clear" w:color="auto" w:fill="DADADA"/>
            <w:textDirection w:val="btLr"/>
          </w:tcPr>
          <w:p w14:paraId="18FEBE15" w14:textId="77777777" w:rsidR="00761EEA" w:rsidRPr="00761EEA" w:rsidRDefault="00761EEA" w:rsidP="006046A7">
            <w:pPr>
              <w:widowControl w:val="0"/>
              <w:spacing w:after="0" w:line="240" w:lineRule="auto"/>
              <w:rPr>
                <w:del w:id="6996"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7FCEE1A6" w14:textId="77777777" w:rsidR="00761EEA" w:rsidRPr="00761EEA" w:rsidRDefault="00761EEA" w:rsidP="006046A7">
            <w:pPr>
              <w:widowControl w:val="0"/>
              <w:spacing w:after="0" w:line="240" w:lineRule="auto"/>
              <w:rPr>
                <w:del w:id="6997" w:author="SCDE" w:date="2019-03-12T15:40:00Z"/>
                <w:rFonts w:ascii="Calibri" w:eastAsia="Calibri" w:hAnsi="Calibri" w:cs="Times New Roman"/>
              </w:rPr>
            </w:pPr>
          </w:p>
        </w:tc>
        <w:tc>
          <w:tcPr>
            <w:tcW w:w="626" w:type="pct"/>
            <w:tcBorders>
              <w:top w:val="single" w:sz="5" w:space="0" w:color="000000"/>
              <w:left w:val="single" w:sz="3" w:space="0" w:color="000000"/>
              <w:bottom w:val="single" w:sz="5" w:space="0" w:color="000000"/>
              <w:right w:val="single" w:sz="3" w:space="0" w:color="000000"/>
            </w:tcBorders>
          </w:tcPr>
          <w:p w14:paraId="3EB39C15" w14:textId="77777777" w:rsidR="00761EEA" w:rsidRPr="00761EEA" w:rsidRDefault="00761EEA" w:rsidP="006046A7">
            <w:pPr>
              <w:widowControl w:val="0"/>
              <w:spacing w:after="0" w:line="240" w:lineRule="auto"/>
              <w:rPr>
                <w:del w:id="6998" w:author="SCDE" w:date="2019-03-12T15:40:00Z"/>
                <w:rFonts w:ascii="Calibri" w:eastAsia="Calibri" w:hAnsi="Calibri" w:cs="Times New Roman"/>
              </w:rPr>
            </w:pPr>
          </w:p>
        </w:tc>
        <w:tc>
          <w:tcPr>
            <w:tcW w:w="624" w:type="pct"/>
            <w:tcBorders>
              <w:top w:val="single" w:sz="5" w:space="0" w:color="000000"/>
              <w:left w:val="single" w:sz="3" w:space="0" w:color="000000"/>
              <w:bottom w:val="single" w:sz="5" w:space="0" w:color="000000"/>
              <w:right w:val="single" w:sz="7" w:space="0" w:color="000000"/>
            </w:tcBorders>
          </w:tcPr>
          <w:p w14:paraId="0B77B85C" w14:textId="77777777" w:rsidR="00761EEA" w:rsidRPr="00761EEA" w:rsidRDefault="00761EEA" w:rsidP="006046A7">
            <w:pPr>
              <w:widowControl w:val="0"/>
              <w:spacing w:after="0" w:line="240" w:lineRule="auto"/>
              <w:rPr>
                <w:del w:id="6999" w:author="SCDE" w:date="2019-03-12T15:40:00Z"/>
                <w:rFonts w:ascii="Calibri" w:eastAsia="Calibri" w:hAnsi="Calibri" w:cs="Times New Roman"/>
              </w:rPr>
            </w:pPr>
          </w:p>
        </w:tc>
        <w:tc>
          <w:tcPr>
            <w:tcW w:w="626" w:type="pct"/>
            <w:tcBorders>
              <w:top w:val="single" w:sz="5" w:space="0" w:color="000000"/>
              <w:left w:val="single" w:sz="7" w:space="0" w:color="000000"/>
              <w:bottom w:val="single" w:sz="5" w:space="0" w:color="000000"/>
              <w:right w:val="single" w:sz="7" w:space="0" w:color="000000"/>
            </w:tcBorders>
          </w:tcPr>
          <w:p w14:paraId="0AE85606" w14:textId="77777777" w:rsidR="00761EEA" w:rsidRPr="00761EEA" w:rsidRDefault="00761EEA" w:rsidP="006046A7">
            <w:pPr>
              <w:widowControl w:val="0"/>
              <w:spacing w:after="0" w:line="240" w:lineRule="auto"/>
              <w:rPr>
                <w:del w:id="7000" w:author="SCDE" w:date="2019-03-12T15:40:00Z"/>
                <w:rFonts w:ascii="Calibri" w:eastAsia="Calibri" w:hAnsi="Calibri" w:cs="Times New Roman"/>
              </w:rPr>
            </w:pPr>
          </w:p>
        </w:tc>
      </w:tr>
      <w:tr w:rsidR="00761EEA" w:rsidRPr="00761EEA" w14:paraId="213483C1" w14:textId="77777777" w:rsidTr="00761EEA">
        <w:trPr>
          <w:trHeight w:hRule="exact" w:val="302"/>
          <w:del w:id="7001" w:author="SCDE" w:date="2019-03-12T15:40:00Z"/>
        </w:trPr>
        <w:tc>
          <w:tcPr>
            <w:tcW w:w="624" w:type="pct"/>
            <w:tcBorders>
              <w:top w:val="single" w:sz="5" w:space="0" w:color="000000"/>
              <w:left w:val="single" w:sz="7" w:space="0" w:color="000000"/>
              <w:bottom w:val="single" w:sz="5" w:space="0" w:color="000000"/>
              <w:right w:val="single" w:sz="3" w:space="0" w:color="000000"/>
            </w:tcBorders>
          </w:tcPr>
          <w:p w14:paraId="38A737D2" w14:textId="77777777" w:rsidR="00761EEA" w:rsidRPr="00761EEA" w:rsidRDefault="00761EEA" w:rsidP="006046A7">
            <w:pPr>
              <w:widowControl w:val="0"/>
              <w:spacing w:after="0" w:line="240" w:lineRule="auto"/>
              <w:ind w:right="2"/>
              <w:jc w:val="center"/>
              <w:rPr>
                <w:del w:id="7002" w:author="SCDE" w:date="2019-03-12T15:40:00Z"/>
                <w:rFonts w:ascii="Arial" w:eastAsia="Arial" w:hAnsi="Arial" w:cs="Arial"/>
              </w:rPr>
            </w:pPr>
            <w:del w:id="7003" w:author="SCDE" w:date="2019-03-12T15:40:00Z">
              <w:r w:rsidRPr="00761EEA">
                <w:rPr>
                  <w:rFonts w:ascii="Arial" w:eastAsia="Calibri" w:hAnsi="Calibri" w:cs="Times New Roman"/>
                  <w:spacing w:val="-1"/>
                </w:rPr>
                <w:delText>30</w:delText>
              </w:r>
            </w:del>
          </w:p>
        </w:tc>
        <w:tc>
          <w:tcPr>
            <w:tcW w:w="624" w:type="pct"/>
            <w:tcBorders>
              <w:top w:val="single" w:sz="5" w:space="0" w:color="000000"/>
              <w:left w:val="single" w:sz="3" w:space="0" w:color="000000"/>
              <w:bottom w:val="single" w:sz="5" w:space="0" w:color="000000"/>
              <w:right w:val="single" w:sz="5" w:space="0" w:color="000000"/>
            </w:tcBorders>
          </w:tcPr>
          <w:p w14:paraId="02154723" w14:textId="77777777" w:rsidR="00761EEA" w:rsidRPr="00761EEA" w:rsidRDefault="00761EEA" w:rsidP="006046A7">
            <w:pPr>
              <w:widowControl w:val="0"/>
              <w:spacing w:after="0" w:line="240" w:lineRule="auto"/>
              <w:rPr>
                <w:del w:id="7004" w:author="SCDE" w:date="2019-03-12T15:40:00Z"/>
                <w:rFonts w:ascii="Arial" w:eastAsia="Arial" w:hAnsi="Arial" w:cs="Arial"/>
              </w:rPr>
            </w:pPr>
            <w:del w:id="7005" w:author="SCDE" w:date="2019-03-12T15:40:00Z">
              <w:r w:rsidRPr="00761EEA">
                <w:rPr>
                  <w:rFonts w:ascii="Arial" w:eastAsia="Calibri" w:hAnsi="Calibri" w:cs="Times New Roman"/>
                  <w:spacing w:val="-1"/>
                </w:rPr>
                <w:delText>&gt;=1.96</w:delText>
              </w:r>
            </w:del>
          </w:p>
        </w:tc>
        <w:tc>
          <w:tcPr>
            <w:tcW w:w="626" w:type="pct"/>
            <w:tcBorders>
              <w:top w:val="single" w:sz="5" w:space="0" w:color="000000"/>
              <w:left w:val="single" w:sz="5" w:space="0" w:color="000000"/>
              <w:bottom w:val="single" w:sz="5" w:space="0" w:color="000000"/>
              <w:right w:val="single" w:sz="5" w:space="0" w:color="000000"/>
            </w:tcBorders>
          </w:tcPr>
          <w:p w14:paraId="0556C703" w14:textId="77777777" w:rsidR="00761EEA" w:rsidRPr="00761EEA" w:rsidRDefault="00761EEA" w:rsidP="006046A7">
            <w:pPr>
              <w:widowControl w:val="0"/>
              <w:spacing w:after="0" w:line="240" w:lineRule="auto"/>
              <w:rPr>
                <w:del w:id="7006" w:author="SCDE" w:date="2019-03-12T15:40:00Z"/>
                <w:rFonts w:ascii="Calibri" w:eastAsia="Calibri" w:hAnsi="Calibri" w:cs="Times New Roman"/>
              </w:rPr>
            </w:pPr>
          </w:p>
        </w:tc>
        <w:tc>
          <w:tcPr>
            <w:tcW w:w="626" w:type="pct"/>
            <w:vMerge/>
            <w:tcBorders>
              <w:left w:val="single" w:sz="5" w:space="0" w:color="000000"/>
              <w:bottom w:val="single" w:sz="5" w:space="0" w:color="000000"/>
              <w:right w:val="single" w:sz="5" w:space="0" w:color="000000"/>
            </w:tcBorders>
            <w:shd w:val="clear" w:color="auto" w:fill="DADADA"/>
            <w:textDirection w:val="btLr"/>
          </w:tcPr>
          <w:p w14:paraId="6D1D6188" w14:textId="77777777" w:rsidR="00761EEA" w:rsidRPr="00761EEA" w:rsidRDefault="00761EEA" w:rsidP="006046A7">
            <w:pPr>
              <w:widowControl w:val="0"/>
              <w:spacing w:after="0" w:line="240" w:lineRule="auto"/>
              <w:rPr>
                <w:del w:id="7007" w:author="SCDE" w:date="2019-03-12T15:40:00Z"/>
                <w:rFonts w:ascii="Calibri" w:eastAsia="Calibri" w:hAnsi="Calibri" w:cs="Times New Roman"/>
              </w:rPr>
            </w:pPr>
          </w:p>
        </w:tc>
        <w:tc>
          <w:tcPr>
            <w:tcW w:w="624" w:type="pct"/>
            <w:tcBorders>
              <w:top w:val="single" w:sz="5" w:space="0" w:color="000000"/>
              <w:left w:val="single" w:sz="5" w:space="0" w:color="000000"/>
              <w:bottom w:val="single" w:sz="5" w:space="0" w:color="000000"/>
              <w:right w:val="single" w:sz="3" w:space="0" w:color="000000"/>
            </w:tcBorders>
          </w:tcPr>
          <w:p w14:paraId="1B338C05" w14:textId="77777777" w:rsidR="00761EEA" w:rsidRPr="00761EEA" w:rsidRDefault="00761EEA" w:rsidP="006046A7">
            <w:pPr>
              <w:widowControl w:val="0"/>
              <w:spacing w:after="0" w:line="240" w:lineRule="auto"/>
              <w:rPr>
                <w:del w:id="7008" w:author="SCDE" w:date="2019-03-12T15:40:00Z"/>
                <w:rFonts w:ascii="Calibri" w:eastAsia="Calibri" w:hAnsi="Calibri" w:cs="Times New Roman"/>
              </w:rPr>
            </w:pPr>
          </w:p>
        </w:tc>
        <w:tc>
          <w:tcPr>
            <w:tcW w:w="626" w:type="pct"/>
            <w:tcBorders>
              <w:top w:val="single" w:sz="5" w:space="0" w:color="000000"/>
              <w:left w:val="single" w:sz="3" w:space="0" w:color="000000"/>
              <w:bottom w:val="single" w:sz="5" w:space="0" w:color="000000"/>
              <w:right w:val="single" w:sz="3" w:space="0" w:color="000000"/>
            </w:tcBorders>
          </w:tcPr>
          <w:p w14:paraId="238F5C7B" w14:textId="77777777" w:rsidR="00761EEA" w:rsidRPr="00761EEA" w:rsidRDefault="00761EEA" w:rsidP="006046A7">
            <w:pPr>
              <w:widowControl w:val="0"/>
              <w:spacing w:after="0" w:line="240" w:lineRule="auto"/>
              <w:rPr>
                <w:del w:id="7009" w:author="SCDE" w:date="2019-03-12T15:40:00Z"/>
                <w:rFonts w:ascii="Calibri" w:eastAsia="Calibri" w:hAnsi="Calibri" w:cs="Times New Roman"/>
              </w:rPr>
            </w:pPr>
          </w:p>
        </w:tc>
        <w:tc>
          <w:tcPr>
            <w:tcW w:w="624" w:type="pct"/>
            <w:tcBorders>
              <w:top w:val="single" w:sz="5" w:space="0" w:color="000000"/>
              <w:left w:val="single" w:sz="3" w:space="0" w:color="000000"/>
              <w:bottom w:val="single" w:sz="5" w:space="0" w:color="000000"/>
              <w:right w:val="single" w:sz="7" w:space="0" w:color="000000"/>
            </w:tcBorders>
          </w:tcPr>
          <w:p w14:paraId="4DDBAB28" w14:textId="77777777" w:rsidR="00761EEA" w:rsidRPr="00761EEA" w:rsidRDefault="00761EEA" w:rsidP="006046A7">
            <w:pPr>
              <w:widowControl w:val="0"/>
              <w:spacing w:after="0" w:line="240" w:lineRule="auto"/>
              <w:rPr>
                <w:del w:id="7010" w:author="SCDE" w:date="2019-03-12T15:40:00Z"/>
                <w:rFonts w:ascii="Calibri" w:eastAsia="Calibri" w:hAnsi="Calibri" w:cs="Times New Roman"/>
              </w:rPr>
            </w:pPr>
          </w:p>
        </w:tc>
        <w:tc>
          <w:tcPr>
            <w:tcW w:w="626" w:type="pct"/>
            <w:tcBorders>
              <w:top w:val="single" w:sz="5" w:space="0" w:color="000000"/>
              <w:left w:val="single" w:sz="7" w:space="0" w:color="000000"/>
              <w:bottom w:val="single" w:sz="5" w:space="0" w:color="000000"/>
              <w:right w:val="single" w:sz="7" w:space="0" w:color="000000"/>
            </w:tcBorders>
          </w:tcPr>
          <w:p w14:paraId="7F41FA84" w14:textId="77777777" w:rsidR="00761EEA" w:rsidRPr="00761EEA" w:rsidRDefault="00761EEA" w:rsidP="006046A7">
            <w:pPr>
              <w:widowControl w:val="0"/>
              <w:spacing w:after="0" w:line="240" w:lineRule="auto"/>
              <w:rPr>
                <w:del w:id="7011" w:author="SCDE" w:date="2019-03-12T15:40:00Z"/>
                <w:rFonts w:ascii="Calibri" w:eastAsia="Calibri" w:hAnsi="Calibri" w:cs="Times New Roman"/>
              </w:rPr>
            </w:pPr>
          </w:p>
        </w:tc>
      </w:tr>
    </w:tbl>
    <w:p w14:paraId="76AF48DE" w14:textId="77777777" w:rsidR="00761EEA" w:rsidRPr="00761EEA" w:rsidRDefault="00761EEA" w:rsidP="006046A7">
      <w:pPr>
        <w:widowControl w:val="0"/>
        <w:spacing w:after="0" w:line="240" w:lineRule="auto"/>
        <w:rPr>
          <w:del w:id="7012" w:author="SCDE" w:date="2019-03-12T15:40:00Z"/>
          <w:rFonts w:ascii="Arial" w:eastAsia="Arial" w:hAnsi="Arial" w:cs="Times New Roman"/>
        </w:rPr>
      </w:pPr>
      <w:del w:id="7013" w:author="SCDE" w:date="2019-03-12T15:40:00Z">
        <w:r w:rsidRPr="00761EEA">
          <w:rPr>
            <w:rFonts w:ascii="Arial" w:eastAsia="Arial" w:hAnsi="Arial" w:cs="Times New Roman"/>
            <w:spacing w:val="-1"/>
          </w:rPr>
          <w:delText xml:space="preserve">NOTE: </w:delText>
        </w:r>
        <w:r w:rsidRPr="00761EEA">
          <w:rPr>
            <w:rFonts w:ascii="Arial" w:eastAsia="Arial" w:hAnsi="Arial" w:cs="Times New Roman"/>
          </w:rPr>
          <w:delText>The</w:delText>
        </w:r>
        <w:r w:rsidRPr="00761EEA">
          <w:rPr>
            <w:rFonts w:ascii="Arial" w:eastAsia="Arial" w:hAnsi="Arial" w:cs="Times New Roman"/>
            <w:spacing w:val="-4"/>
          </w:rPr>
          <w:delText xml:space="preserve"> </w:delText>
        </w:r>
        <w:r w:rsidRPr="00761EEA">
          <w:rPr>
            <w:rFonts w:ascii="Arial" w:eastAsia="Arial" w:hAnsi="Arial" w:cs="Times New Roman"/>
          </w:rPr>
          <w:delText xml:space="preserve">GED </w:delText>
        </w:r>
        <w:r w:rsidRPr="00761EEA">
          <w:rPr>
            <w:rFonts w:ascii="Arial" w:eastAsia="Arial" w:hAnsi="Arial" w:cs="Times New Roman"/>
            <w:spacing w:val="-1"/>
          </w:rPr>
          <w:delText>Success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Rate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score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computations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result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 xml:space="preserve">points, </w:delText>
        </w:r>
        <w:r w:rsidRPr="00761EEA">
          <w:rPr>
            <w:rFonts w:ascii="Arial" w:eastAsia="Arial" w:hAnsi="Arial" w:cs="Times New Roman"/>
            <w:spacing w:val="-2"/>
          </w:rPr>
          <w:delText>which</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do</w:delText>
        </w:r>
        <w:r w:rsidRPr="00761EEA">
          <w:rPr>
            <w:rFonts w:ascii="Arial" w:eastAsia="Arial" w:hAnsi="Arial" w:cs="Times New Roman"/>
          </w:rPr>
          <w:delText xml:space="preserve"> </w:delText>
        </w:r>
        <w:r w:rsidRPr="00761EEA">
          <w:rPr>
            <w:rFonts w:ascii="Arial" w:eastAsia="Arial" w:hAnsi="Arial" w:cs="Times New Roman"/>
            <w:spacing w:val="-2"/>
          </w:rPr>
          <w:delText>not</w:delText>
        </w:r>
        <w:r w:rsidRPr="00761EEA">
          <w:rPr>
            <w:rFonts w:ascii="Arial" w:eastAsia="Arial" w:hAnsi="Arial" w:cs="Times New Roman"/>
            <w:spacing w:val="-1"/>
          </w:rPr>
          <w:delText xml:space="preserve"> require</w:delText>
        </w:r>
        <w:r w:rsidRPr="00761EEA">
          <w:rPr>
            <w:rFonts w:ascii="Arial" w:eastAsia="Arial" w:hAnsi="Arial" w:cs="Times New Roman"/>
            <w:spacing w:val="45"/>
          </w:rPr>
          <w:delText xml:space="preserve"> </w:delText>
        </w:r>
        <w:r w:rsidRPr="00761EEA">
          <w:rPr>
            <w:rFonts w:ascii="Arial" w:eastAsia="Arial" w:hAnsi="Arial" w:cs="Times New Roman"/>
            <w:spacing w:val="-1"/>
          </w:rPr>
          <w:delText>further conversion.</w:delText>
        </w:r>
      </w:del>
    </w:p>
    <w:p w14:paraId="3D8B70F9" w14:textId="77777777" w:rsidR="00761EEA" w:rsidRPr="00761EEA" w:rsidRDefault="00761EEA" w:rsidP="006046A7">
      <w:pPr>
        <w:widowControl w:val="0"/>
        <w:spacing w:after="0" w:line="240" w:lineRule="auto"/>
        <w:rPr>
          <w:del w:id="7014" w:author="SCDE" w:date="2019-03-12T15:40:00Z"/>
          <w:rFonts w:ascii="Calibri" w:eastAsia="Calibri" w:hAnsi="Calibri" w:cs="Times New Roman"/>
        </w:rPr>
        <w:sectPr w:rsidR="00761EEA" w:rsidRPr="00761EEA">
          <w:pgSz w:w="12240" w:h="15840"/>
          <w:pgMar w:top="1400" w:right="1620" w:bottom="280" w:left="1720" w:header="720" w:footer="720" w:gutter="0"/>
          <w:cols w:space="720"/>
        </w:sectPr>
      </w:pPr>
    </w:p>
    <w:p w14:paraId="2979D1E8" w14:textId="77777777" w:rsidR="00761EEA" w:rsidRPr="00761EEA" w:rsidRDefault="00761EEA" w:rsidP="006046A7">
      <w:pPr>
        <w:widowControl w:val="0"/>
        <w:tabs>
          <w:tab w:val="left" w:pos="9800"/>
        </w:tabs>
        <w:spacing w:after="0" w:line="240" w:lineRule="auto"/>
        <w:ind w:right="-10"/>
        <w:jc w:val="center"/>
        <w:outlineLvl w:val="3"/>
        <w:rPr>
          <w:del w:id="7015" w:author="SCDE" w:date="2019-03-12T15:40:00Z"/>
          <w:rFonts w:ascii="Arial" w:eastAsia="Arial" w:hAnsi="Arial" w:cs="Times New Roman"/>
          <w:sz w:val="28"/>
          <w:szCs w:val="28"/>
        </w:rPr>
      </w:pPr>
      <w:del w:id="7016"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3</w:delText>
        </w:r>
      </w:del>
    </w:p>
    <w:p w14:paraId="417675C4" w14:textId="77777777" w:rsidR="00761EEA" w:rsidRPr="00761EEA" w:rsidRDefault="00761EEA" w:rsidP="006046A7">
      <w:pPr>
        <w:widowControl w:val="0"/>
        <w:tabs>
          <w:tab w:val="left" w:pos="9800"/>
        </w:tabs>
        <w:spacing w:after="0" w:line="240" w:lineRule="auto"/>
        <w:ind w:right="-10"/>
        <w:jc w:val="center"/>
        <w:rPr>
          <w:del w:id="7017" w:author="SCDE" w:date="2019-03-12T15:40:00Z"/>
          <w:rFonts w:ascii="Arial" w:eastAsia="Arial" w:hAnsi="Arial" w:cs="Arial"/>
          <w:sz w:val="28"/>
          <w:szCs w:val="28"/>
        </w:rPr>
      </w:pPr>
      <w:del w:id="7018" w:author="SCDE" w:date="2019-03-12T15:40:00Z">
        <w:r w:rsidRPr="00761EEA">
          <w:rPr>
            <w:rFonts w:ascii="Arial" w:eastAsia="Calibri" w:hAnsi="Calibri" w:cs="Times New Roman"/>
            <w:b/>
            <w:spacing w:val="-1"/>
            <w:sz w:val="28"/>
          </w:rPr>
          <w:delText>Sample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Rating</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Calculation:</w:delText>
        </w:r>
        <w:r w:rsidRPr="00761EEA">
          <w:rPr>
            <w:rFonts w:ascii="Arial" w:eastAsia="Calibri" w:hAnsi="Calibri" w:cs="Times New Roman"/>
            <w:b/>
            <w:spacing w:val="25"/>
            <w:sz w:val="28"/>
          </w:rPr>
          <w:delText xml:space="preserve"> </w:delText>
        </w:r>
        <w:bookmarkStart w:id="7019" w:name="Palmetto_Unified_School_District"/>
        <w:bookmarkEnd w:id="7019"/>
        <w:r w:rsidRPr="00761EEA">
          <w:rPr>
            <w:rFonts w:ascii="Arial" w:eastAsia="Calibri" w:hAnsi="Calibri" w:cs="Times New Roman"/>
            <w:b/>
            <w:spacing w:val="-1"/>
            <w:sz w:val="28"/>
          </w:rPr>
          <w:delText>Palmetto</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Unified</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School</w:delText>
        </w:r>
        <w:r>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District</w:delText>
        </w:r>
      </w:del>
    </w:p>
    <w:p w14:paraId="7890BACA" w14:textId="77777777" w:rsidR="00761EEA" w:rsidRPr="00761EEA" w:rsidRDefault="00761EEA" w:rsidP="006046A7">
      <w:pPr>
        <w:widowControl w:val="0"/>
        <w:spacing w:after="0" w:line="240" w:lineRule="auto"/>
        <w:rPr>
          <w:del w:id="7020" w:author="SCDE" w:date="2019-03-12T15:40:00Z"/>
          <w:rFonts w:ascii="Arial" w:eastAsia="Arial" w:hAnsi="Arial" w:cs="Arial"/>
          <w:b/>
          <w:bCs/>
        </w:rPr>
      </w:pPr>
    </w:p>
    <w:tbl>
      <w:tblPr>
        <w:tblW w:w="5000" w:type="pct"/>
        <w:tblCellMar>
          <w:left w:w="0" w:type="dxa"/>
          <w:right w:w="0" w:type="dxa"/>
        </w:tblCellMar>
        <w:tblLook w:val="01E0" w:firstRow="1" w:lastRow="1" w:firstColumn="1" w:lastColumn="1" w:noHBand="0" w:noVBand="0"/>
      </w:tblPr>
      <w:tblGrid>
        <w:gridCol w:w="3884"/>
        <w:gridCol w:w="1922"/>
        <w:gridCol w:w="2377"/>
        <w:gridCol w:w="1605"/>
      </w:tblGrid>
      <w:tr w:rsidR="00761EEA" w:rsidRPr="00761EEA" w14:paraId="5670E240" w14:textId="77777777" w:rsidTr="00761EEA">
        <w:trPr>
          <w:trHeight w:hRule="exact" w:val="516"/>
          <w:del w:id="7021" w:author="SCDE" w:date="2019-03-12T15:40:00Z"/>
        </w:trPr>
        <w:tc>
          <w:tcPr>
            <w:tcW w:w="1984" w:type="pct"/>
            <w:tcBorders>
              <w:top w:val="single" w:sz="5" w:space="0" w:color="000000"/>
              <w:left w:val="single" w:sz="5" w:space="0" w:color="000000"/>
              <w:bottom w:val="single" w:sz="5" w:space="0" w:color="000000"/>
              <w:right w:val="single" w:sz="5" w:space="0" w:color="000000"/>
            </w:tcBorders>
            <w:shd w:val="clear" w:color="auto" w:fill="DADADA"/>
          </w:tcPr>
          <w:p w14:paraId="635AC85F" w14:textId="77777777" w:rsidR="00761EEA" w:rsidRPr="00761EEA" w:rsidRDefault="00761EEA" w:rsidP="006046A7">
            <w:pPr>
              <w:widowControl w:val="0"/>
              <w:spacing w:after="0" w:line="240" w:lineRule="auto"/>
              <w:jc w:val="center"/>
              <w:rPr>
                <w:del w:id="7022" w:author="SCDE" w:date="2019-03-12T15:40:00Z"/>
                <w:rFonts w:ascii="Arial" w:eastAsia="Arial" w:hAnsi="Arial" w:cs="Arial"/>
              </w:rPr>
            </w:pPr>
            <w:del w:id="7023" w:author="SCDE" w:date="2019-03-12T15:40:00Z">
              <w:r w:rsidRPr="00761EEA">
                <w:rPr>
                  <w:rFonts w:ascii="Arial" w:eastAsia="Calibri" w:hAnsi="Calibri" w:cs="Times New Roman"/>
                  <w:b/>
                  <w:spacing w:val="-1"/>
                </w:rPr>
                <w:delText>Criteria</w:delText>
              </w:r>
            </w:del>
          </w:p>
        </w:tc>
        <w:tc>
          <w:tcPr>
            <w:tcW w:w="982" w:type="pct"/>
            <w:tcBorders>
              <w:top w:val="single" w:sz="5" w:space="0" w:color="000000"/>
              <w:left w:val="single" w:sz="5" w:space="0" w:color="000000"/>
              <w:bottom w:val="single" w:sz="5" w:space="0" w:color="000000"/>
              <w:right w:val="single" w:sz="5" w:space="0" w:color="000000"/>
            </w:tcBorders>
            <w:shd w:val="clear" w:color="auto" w:fill="DADADA"/>
          </w:tcPr>
          <w:p w14:paraId="2CC5E16B" w14:textId="77777777" w:rsidR="00761EEA" w:rsidRPr="00761EEA" w:rsidRDefault="00761EEA" w:rsidP="006046A7">
            <w:pPr>
              <w:widowControl w:val="0"/>
              <w:spacing w:after="0" w:line="240" w:lineRule="auto"/>
              <w:ind w:right="342"/>
              <w:rPr>
                <w:del w:id="7024" w:author="SCDE" w:date="2019-03-12T15:40:00Z"/>
                <w:rFonts w:ascii="Arial" w:eastAsia="Arial" w:hAnsi="Arial" w:cs="Arial"/>
              </w:rPr>
            </w:pPr>
            <w:del w:id="7025" w:author="SCDE" w:date="2019-03-12T15:40:00Z">
              <w:r w:rsidRPr="00761EEA">
                <w:rPr>
                  <w:rFonts w:ascii="Arial" w:eastAsia="Calibri" w:hAnsi="Calibri" w:cs="Times New Roman"/>
                  <w:b/>
                  <w:spacing w:val="-1"/>
                </w:rPr>
                <w:delText>Observed</w:delText>
              </w:r>
              <w:r w:rsidRPr="00761EEA">
                <w:rPr>
                  <w:rFonts w:ascii="Arial" w:eastAsia="Calibri" w:hAnsi="Calibri" w:cs="Times New Roman"/>
                  <w:b/>
                  <w:spacing w:val="21"/>
                </w:rPr>
                <w:delText xml:space="preserve"> </w:delText>
              </w:r>
              <w:r w:rsidRPr="00761EEA">
                <w:rPr>
                  <w:rFonts w:ascii="Arial" w:eastAsia="Calibri" w:hAnsi="Calibri" w:cs="Times New Roman"/>
                  <w:b/>
                  <w:spacing w:val="-1"/>
                </w:rPr>
                <w:delText>Values</w:delText>
              </w:r>
            </w:del>
          </w:p>
        </w:tc>
        <w:tc>
          <w:tcPr>
            <w:tcW w:w="1214" w:type="pct"/>
            <w:tcBorders>
              <w:top w:val="single" w:sz="5" w:space="0" w:color="000000"/>
              <w:left w:val="single" w:sz="5" w:space="0" w:color="000000"/>
              <w:bottom w:val="single" w:sz="5" w:space="0" w:color="000000"/>
              <w:right w:val="single" w:sz="5" w:space="0" w:color="000000"/>
            </w:tcBorders>
            <w:shd w:val="clear" w:color="auto" w:fill="DADADA"/>
          </w:tcPr>
          <w:p w14:paraId="3E6597D8" w14:textId="77777777" w:rsidR="00761EEA" w:rsidRPr="00761EEA" w:rsidRDefault="00761EEA" w:rsidP="006046A7">
            <w:pPr>
              <w:widowControl w:val="0"/>
              <w:spacing w:after="0" w:line="240" w:lineRule="auto"/>
              <w:ind w:right="373"/>
              <w:rPr>
                <w:del w:id="7026" w:author="SCDE" w:date="2019-03-12T15:40:00Z"/>
                <w:rFonts w:ascii="Arial" w:eastAsia="Arial" w:hAnsi="Arial" w:cs="Arial"/>
              </w:rPr>
            </w:pPr>
            <w:del w:id="7027" w:author="SCDE" w:date="2019-03-12T15:40:00Z">
              <w:r w:rsidRPr="00761EEA">
                <w:rPr>
                  <w:rFonts w:ascii="Arial" w:eastAsia="Calibri" w:hAnsi="Calibri" w:cs="Times New Roman"/>
                  <w:b/>
                  <w:spacing w:val="-1"/>
                </w:rPr>
                <w:delText>Score</w:delText>
              </w:r>
              <w:r w:rsidRPr="00761EEA">
                <w:rPr>
                  <w:rFonts w:ascii="Arial" w:eastAsia="Calibri" w:hAnsi="Calibri" w:cs="Times New Roman"/>
                  <w:b/>
                </w:rPr>
                <w:delText xml:space="preserve"> /</w:delText>
              </w:r>
              <w:r w:rsidRPr="00761EEA">
                <w:rPr>
                  <w:rFonts w:ascii="Arial" w:eastAsia="Calibri" w:hAnsi="Calibri" w:cs="Times New Roman"/>
                  <w:b/>
                  <w:spacing w:val="22"/>
                </w:rPr>
                <w:delText xml:space="preserve"> </w:delText>
              </w:r>
              <w:r w:rsidRPr="00761EEA">
                <w:rPr>
                  <w:rFonts w:ascii="Arial" w:eastAsia="Calibri" w:hAnsi="Calibri" w:cs="Times New Roman"/>
                  <w:b/>
                  <w:spacing w:val="-1"/>
                </w:rPr>
                <w:delText>Computation</w:delText>
              </w:r>
            </w:del>
          </w:p>
        </w:tc>
        <w:tc>
          <w:tcPr>
            <w:tcW w:w="820" w:type="pct"/>
            <w:tcBorders>
              <w:top w:val="single" w:sz="5" w:space="0" w:color="000000"/>
              <w:left w:val="single" w:sz="5" w:space="0" w:color="000000"/>
              <w:bottom w:val="single" w:sz="5" w:space="0" w:color="000000"/>
              <w:right w:val="single" w:sz="5" w:space="0" w:color="000000"/>
            </w:tcBorders>
            <w:shd w:val="clear" w:color="auto" w:fill="DADADA"/>
          </w:tcPr>
          <w:p w14:paraId="5A7F085E" w14:textId="77777777" w:rsidR="00761EEA" w:rsidRPr="00761EEA" w:rsidRDefault="00761EEA" w:rsidP="006046A7">
            <w:pPr>
              <w:widowControl w:val="0"/>
              <w:spacing w:after="0" w:line="240" w:lineRule="auto"/>
              <w:rPr>
                <w:del w:id="7028" w:author="SCDE" w:date="2019-03-12T15:40:00Z"/>
                <w:rFonts w:ascii="Arial" w:eastAsia="Arial" w:hAnsi="Arial" w:cs="Arial"/>
              </w:rPr>
            </w:pPr>
            <w:del w:id="7029" w:author="SCDE" w:date="2019-03-12T15:40:00Z">
              <w:r w:rsidRPr="00761EEA">
                <w:rPr>
                  <w:rFonts w:ascii="Arial" w:eastAsia="Calibri" w:hAnsi="Calibri" w:cs="Times New Roman"/>
                  <w:b/>
                  <w:spacing w:val="-1"/>
                </w:rPr>
                <w:delText>Points</w:delText>
              </w:r>
            </w:del>
          </w:p>
        </w:tc>
      </w:tr>
      <w:tr w:rsidR="00761EEA" w:rsidRPr="00761EEA" w14:paraId="0C21846A" w14:textId="77777777" w:rsidTr="00761EEA">
        <w:trPr>
          <w:trHeight w:hRule="exact" w:val="298"/>
          <w:del w:id="7030"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43A4A4DD" w14:textId="77777777" w:rsidR="00761EEA" w:rsidRPr="00761EEA" w:rsidRDefault="00761EEA" w:rsidP="006046A7">
            <w:pPr>
              <w:widowControl w:val="0"/>
              <w:spacing w:after="0" w:line="240" w:lineRule="auto"/>
              <w:rPr>
                <w:del w:id="7031" w:author="SCDE" w:date="2019-03-12T15:40:00Z"/>
                <w:rFonts w:ascii="Arial" w:eastAsia="Arial" w:hAnsi="Arial" w:cs="Arial"/>
              </w:rPr>
            </w:pPr>
            <w:del w:id="7032" w:author="SCDE" w:date="2019-03-12T15:40:00Z">
              <w:r w:rsidRPr="00761EEA">
                <w:rPr>
                  <w:rFonts w:ascii="Arial" w:eastAsia="Calibri" w:hAnsi="Calibri" w:cs="Times New Roman"/>
                  <w:b/>
                  <w:spacing w:val="-1"/>
                </w:rPr>
                <w:delText>Achievement</w:delText>
              </w:r>
              <w:r w:rsidRPr="00761EEA">
                <w:rPr>
                  <w:rFonts w:ascii="Arial" w:eastAsia="Calibri" w:hAnsi="Calibri" w:cs="Times New Roman"/>
                  <w:b/>
                  <w:spacing w:val="2"/>
                </w:rPr>
                <w:delText xml:space="preserve"> </w:delText>
              </w:r>
              <w:r w:rsidRPr="00761EEA">
                <w:rPr>
                  <w:rFonts w:ascii="Arial" w:eastAsia="Calibri" w:hAnsi="Calibri" w:cs="Times New Roman"/>
                  <w:b/>
                </w:rPr>
                <w:delText>/</w:delText>
              </w:r>
              <w:r w:rsidRPr="00761EEA">
                <w:rPr>
                  <w:rFonts w:ascii="Arial" w:eastAsia="Calibri" w:hAnsi="Calibri" w:cs="Times New Roman"/>
                  <w:b/>
                  <w:spacing w:val="-1"/>
                </w:rPr>
                <w:delText xml:space="preserve"> Progress</w:delText>
              </w:r>
            </w:del>
          </w:p>
        </w:tc>
        <w:tc>
          <w:tcPr>
            <w:tcW w:w="982" w:type="pct"/>
            <w:tcBorders>
              <w:top w:val="single" w:sz="5" w:space="0" w:color="000000"/>
              <w:left w:val="single" w:sz="5" w:space="0" w:color="000000"/>
              <w:bottom w:val="single" w:sz="5" w:space="0" w:color="000000"/>
              <w:right w:val="single" w:sz="5" w:space="0" w:color="000000"/>
            </w:tcBorders>
          </w:tcPr>
          <w:p w14:paraId="1E55968B" w14:textId="77777777" w:rsidR="00761EEA" w:rsidRPr="00761EEA" w:rsidRDefault="00761EEA" w:rsidP="006046A7">
            <w:pPr>
              <w:widowControl w:val="0"/>
              <w:spacing w:after="0" w:line="240" w:lineRule="auto"/>
              <w:rPr>
                <w:del w:id="7033" w:author="SCDE" w:date="2019-03-12T15:40:00Z"/>
                <w:rFonts w:ascii="Calibri" w:eastAsia="Calibri" w:hAnsi="Calibri" w:cs="Times New Roman"/>
              </w:rPr>
            </w:pPr>
          </w:p>
        </w:tc>
        <w:tc>
          <w:tcPr>
            <w:tcW w:w="1214" w:type="pct"/>
            <w:tcBorders>
              <w:top w:val="single" w:sz="5" w:space="0" w:color="000000"/>
              <w:left w:val="single" w:sz="5" w:space="0" w:color="000000"/>
              <w:bottom w:val="single" w:sz="5" w:space="0" w:color="000000"/>
              <w:right w:val="single" w:sz="5" w:space="0" w:color="000000"/>
            </w:tcBorders>
          </w:tcPr>
          <w:p w14:paraId="547D0752" w14:textId="77777777" w:rsidR="00761EEA" w:rsidRPr="00761EEA" w:rsidRDefault="00761EEA" w:rsidP="006046A7">
            <w:pPr>
              <w:widowControl w:val="0"/>
              <w:spacing w:after="0" w:line="240" w:lineRule="auto"/>
              <w:rPr>
                <w:del w:id="7034" w:author="SCDE" w:date="2019-03-12T15:40:00Z"/>
                <w:rFonts w:ascii="Calibri" w:eastAsia="Calibri" w:hAnsi="Calibri" w:cs="Times New Roman"/>
              </w:rPr>
            </w:pPr>
          </w:p>
        </w:tc>
        <w:tc>
          <w:tcPr>
            <w:tcW w:w="820" w:type="pct"/>
            <w:tcBorders>
              <w:top w:val="single" w:sz="5" w:space="0" w:color="000000"/>
              <w:left w:val="single" w:sz="5" w:space="0" w:color="000000"/>
              <w:bottom w:val="single" w:sz="5" w:space="0" w:color="000000"/>
              <w:right w:val="single" w:sz="5" w:space="0" w:color="000000"/>
            </w:tcBorders>
          </w:tcPr>
          <w:p w14:paraId="5B8EB0CD" w14:textId="77777777" w:rsidR="00761EEA" w:rsidRPr="00761EEA" w:rsidRDefault="00761EEA" w:rsidP="006046A7">
            <w:pPr>
              <w:widowControl w:val="0"/>
              <w:spacing w:after="0" w:line="240" w:lineRule="auto"/>
              <w:rPr>
                <w:del w:id="7035" w:author="SCDE" w:date="2019-03-12T15:40:00Z"/>
                <w:rFonts w:ascii="Calibri" w:eastAsia="Calibri" w:hAnsi="Calibri" w:cs="Times New Roman"/>
              </w:rPr>
            </w:pPr>
          </w:p>
        </w:tc>
      </w:tr>
      <w:tr w:rsidR="00761EEA" w:rsidRPr="00761EEA" w14:paraId="6FECF435" w14:textId="77777777" w:rsidTr="00761EEA">
        <w:trPr>
          <w:trHeight w:hRule="exact" w:val="269"/>
          <w:del w:id="7036"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7CE1851C" w14:textId="77777777" w:rsidR="00761EEA" w:rsidRPr="00761EEA" w:rsidRDefault="00761EEA" w:rsidP="006046A7">
            <w:pPr>
              <w:widowControl w:val="0"/>
              <w:spacing w:after="0" w:line="240" w:lineRule="auto"/>
              <w:jc w:val="center"/>
              <w:rPr>
                <w:del w:id="7037" w:author="SCDE" w:date="2019-03-12T15:40:00Z"/>
                <w:rFonts w:ascii="Arial" w:eastAsia="Arial" w:hAnsi="Arial" w:cs="Arial"/>
              </w:rPr>
            </w:pPr>
            <w:del w:id="7038" w:author="SCDE" w:date="2019-03-12T15:40:00Z">
              <w:r w:rsidRPr="00761EEA">
                <w:rPr>
                  <w:rFonts w:ascii="Arial" w:eastAsia="Calibri" w:hAnsi="Calibri" w:cs="Times New Roman"/>
                  <w:spacing w:val="-1"/>
                </w:rPr>
                <w:delText>TABE</w:delText>
              </w:r>
            </w:del>
          </w:p>
        </w:tc>
        <w:tc>
          <w:tcPr>
            <w:tcW w:w="982" w:type="pct"/>
            <w:tcBorders>
              <w:top w:val="single" w:sz="5" w:space="0" w:color="000000"/>
              <w:left w:val="single" w:sz="5" w:space="0" w:color="000000"/>
              <w:bottom w:val="single" w:sz="5" w:space="0" w:color="000000"/>
              <w:right w:val="single" w:sz="5" w:space="0" w:color="000000"/>
            </w:tcBorders>
          </w:tcPr>
          <w:p w14:paraId="72BC829F" w14:textId="77777777" w:rsidR="00761EEA" w:rsidRPr="00761EEA" w:rsidRDefault="00761EEA" w:rsidP="006046A7">
            <w:pPr>
              <w:widowControl w:val="0"/>
              <w:spacing w:after="0" w:line="240" w:lineRule="auto"/>
              <w:jc w:val="center"/>
              <w:rPr>
                <w:del w:id="7039" w:author="SCDE" w:date="2019-03-12T15:40:00Z"/>
                <w:rFonts w:ascii="Arial" w:eastAsia="Arial" w:hAnsi="Arial" w:cs="Arial"/>
              </w:rPr>
            </w:pPr>
            <w:del w:id="7040" w:author="SCDE" w:date="2019-03-12T15:40:00Z">
              <w:r w:rsidRPr="00761EEA">
                <w:rPr>
                  <w:rFonts w:ascii="Arial" w:eastAsia="Calibri" w:hAnsi="Calibri" w:cs="Times New Roman"/>
                </w:rPr>
                <w:delText>1.5</w:delText>
              </w:r>
            </w:del>
          </w:p>
        </w:tc>
        <w:tc>
          <w:tcPr>
            <w:tcW w:w="1214" w:type="pct"/>
            <w:tcBorders>
              <w:top w:val="single" w:sz="5" w:space="0" w:color="000000"/>
              <w:left w:val="single" w:sz="5" w:space="0" w:color="000000"/>
              <w:bottom w:val="single" w:sz="5" w:space="0" w:color="000000"/>
              <w:right w:val="single" w:sz="5" w:space="0" w:color="000000"/>
            </w:tcBorders>
          </w:tcPr>
          <w:p w14:paraId="44EC0CEA" w14:textId="77777777" w:rsidR="00761EEA" w:rsidRPr="00761EEA" w:rsidRDefault="00761EEA" w:rsidP="006046A7">
            <w:pPr>
              <w:widowControl w:val="0"/>
              <w:spacing w:after="0" w:line="240" w:lineRule="auto"/>
              <w:ind w:right="2"/>
              <w:jc w:val="center"/>
              <w:rPr>
                <w:del w:id="7041" w:author="SCDE" w:date="2019-03-12T15:40:00Z"/>
                <w:rFonts w:ascii="Arial" w:eastAsia="Arial" w:hAnsi="Arial" w:cs="Arial"/>
              </w:rPr>
            </w:pPr>
            <w:del w:id="7042" w:author="SCDE" w:date="2019-03-12T15:40:00Z">
              <w:r w:rsidRPr="00761EEA">
                <w:rPr>
                  <w:rFonts w:ascii="Arial" w:eastAsia="Calibri" w:hAnsi="Calibri" w:cs="Times New Roman"/>
                </w:rPr>
                <w:delText>1.5</w:delText>
              </w:r>
            </w:del>
          </w:p>
        </w:tc>
        <w:tc>
          <w:tcPr>
            <w:tcW w:w="820" w:type="pct"/>
            <w:tcBorders>
              <w:top w:val="single" w:sz="5" w:space="0" w:color="000000"/>
              <w:left w:val="single" w:sz="5" w:space="0" w:color="000000"/>
              <w:bottom w:val="single" w:sz="5" w:space="0" w:color="000000"/>
              <w:right w:val="single" w:sz="5" w:space="0" w:color="000000"/>
            </w:tcBorders>
          </w:tcPr>
          <w:p w14:paraId="2EB8504A" w14:textId="77777777" w:rsidR="00761EEA" w:rsidRPr="00761EEA" w:rsidRDefault="00761EEA" w:rsidP="006046A7">
            <w:pPr>
              <w:widowControl w:val="0"/>
              <w:spacing w:after="0" w:line="240" w:lineRule="auto"/>
              <w:jc w:val="center"/>
              <w:rPr>
                <w:del w:id="7043" w:author="SCDE" w:date="2019-03-12T15:40:00Z"/>
                <w:rFonts w:ascii="Arial" w:eastAsia="Arial" w:hAnsi="Arial" w:cs="Arial"/>
              </w:rPr>
            </w:pPr>
            <w:del w:id="7044" w:author="SCDE" w:date="2019-03-12T15:40:00Z">
              <w:r w:rsidRPr="00761EEA">
                <w:rPr>
                  <w:rFonts w:ascii="Arial" w:eastAsia="Calibri" w:hAnsi="Calibri" w:cs="Times New Roman"/>
                  <w:spacing w:val="-1"/>
                </w:rPr>
                <w:delText>20</w:delText>
              </w:r>
            </w:del>
          </w:p>
        </w:tc>
      </w:tr>
      <w:tr w:rsidR="00761EEA" w:rsidRPr="00761EEA" w14:paraId="35E890FE" w14:textId="77777777" w:rsidTr="00761EEA">
        <w:trPr>
          <w:trHeight w:hRule="exact" w:val="264"/>
          <w:del w:id="7045"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70618079" w14:textId="77777777" w:rsidR="00761EEA" w:rsidRPr="00761EEA" w:rsidRDefault="00761EEA" w:rsidP="006046A7">
            <w:pPr>
              <w:widowControl w:val="0"/>
              <w:spacing w:after="0" w:line="240" w:lineRule="auto"/>
              <w:rPr>
                <w:del w:id="7046" w:author="SCDE" w:date="2019-03-12T15:40:00Z"/>
                <w:rFonts w:ascii="Arial" w:eastAsia="Arial" w:hAnsi="Arial" w:cs="Arial"/>
              </w:rPr>
            </w:pPr>
            <w:del w:id="7047" w:author="SCDE" w:date="2019-03-12T15:40:00Z">
              <w:r w:rsidRPr="00761EEA">
                <w:rPr>
                  <w:rFonts w:ascii="Arial" w:eastAsia="Calibri" w:hAnsi="Calibri" w:cs="Times New Roman"/>
                  <w:b/>
                </w:rPr>
                <w:delText xml:space="preserve">GED </w:delText>
              </w:r>
              <w:r w:rsidRPr="00761EEA">
                <w:rPr>
                  <w:rFonts w:ascii="Arial" w:eastAsia="Calibri" w:hAnsi="Calibri" w:cs="Times New Roman"/>
                  <w:b/>
                  <w:spacing w:val="-1"/>
                </w:rPr>
                <w:delText>Success</w:delText>
              </w:r>
              <w:r w:rsidRPr="00761EEA">
                <w:rPr>
                  <w:rFonts w:ascii="Arial" w:eastAsia="Calibri" w:hAnsi="Calibri" w:cs="Times New Roman"/>
                  <w:b/>
                </w:rPr>
                <w:delText xml:space="preserve"> </w:delText>
              </w:r>
              <w:r w:rsidRPr="00761EEA">
                <w:rPr>
                  <w:rFonts w:ascii="Arial" w:eastAsia="Calibri" w:hAnsi="Calibri" w:cs="Times New Roman"/>
                  <w:b/>
                  <w:spacing w:val="-1"/>
                </w:rPr>
                <w:delText>Rate</w:delText>
              </w:r>
            </w:del>
          </w:p>
        </w:tc>
        <w:tc>
          <w:tcPr>
            <w:tcW w:w="982" w:type="pct"/>
            <w:tcBorders>
              <w:top w:val="single" w:sz="5" w:space="0" w:color="000000"/>
              <w:left w:val="single" w:sz="5" w:space="0" w:color="000000"/>
              <w:bottom w:val="single" w:sz="5" w:space="0" w:color="000000"/>
              <w:right w:val="single" w:sz="5" w:space="0" w:color="000000"/>
            </w:tcBorders>
          </w:tcPr>
          <w:p w14:paraId="678A9F76" w14:textId="77777777" w:rsidR="00761EEA" w:rsidRPr="00761EEA" w:rsidRDefault="00761EEA" w:rsidP="006046A7">
            <w:pPr>
              <w:widowControl w:val="0"/>
              <w:spacing w:after="0" w:line="240" w:lineRule="auto"/>
              <w:jc w:val="center"/>
              <w:rPr>
                <w:del w:id="7048" w:author="SCDE" w:date="2019-03-12T15:40:00Z"/>
                <w:rFonts w:ascii="Arial" w:eastAsia="Arial" w:hAnsi="Arial" w:cs="Arial"/>
              </w:rPr>
            </w:pPr>
            <w:del w:id="7049" w:author="SCDE" w:date="2019-03-12T15:40:00Z">
              <w:r w:rsidRPr="00761EEA">
                <w:rPr>
                  <w:rFonts w:ascii="Arial" w:eastAsia="Calibri" w:hAnsi="Calibri" w:cs="Times New Roman"/>
                  <w:spacing w:val="-1"/>
                </w:rPr>
                <w:delText>81</w:delText>
              </w:r>
            </w:del>
          </w:p>
        </w:tc>
        <w:tc>
          <w:tcPr>
            <w:tcW w:w="1214" w:type="pct"/>
            <w:tcBorders>
              <w:top w:val="single" w:sz="5" w:space="0" w:color="000000"/>
              <w:left w:val="single" w:sz="5" w:space="0" w:color="000000"/>
              <w:bottom w:val="single" w:sz="5" w:space="0" w:color="000000"/>
              <w:right w:val="single" w:sz="5" w:space="0" w:color="000000"/>
            </w:tcBorders>
          </w:tcPr>
          <w:p w14:paraId="4C14554C" w14:textId="77777777" w:rsidR="00761EEA" w:rsidRPr="00761EEA" w:rsidRDefault="00761EEA" w:rsidP="006046A7">
            <w:pPr>
              <w:widowControl w:val="0"/>
              <w:spacing w:after="0" w:line="240" w:lineRule="auto"/>
              <w:rPr>
                <w:del w:id="7050" w:author="SCDE" w:date="2019-03-12T15:40:00Z"/>
                <w:rFonts w:ascii="Arial" w:eastAsia="Arial" w:hAnsi="Arial" w:cs="Arial"/>
              </w:rPr>
            </w:pPr>
            <w:del w:id="7051" w:author="SCDE" w:date="2019-03-12T15:40:00Z">
              <w:r w:rsidRPr="00761EEA">
                <w:rPr>
                  <w:rFonts w:ascii="Arial" w:eastAsia="Calibri" w:hAnsi="Calibri" w:cs="Times New Roman"/>
                  <w:spacing w:val="-1"/>
                </w:rPr>
                <w:delText>.81*20=16.2</w:delText>
              </w:r>
            </w:del>
          </w:p>
        </w:tc>
        <w:tc>
          <w:tcPr>
            <w:tcW w:w="820" w:type="pct"/>
            <w:tcBorders>
              <w:top w:val="single" w:sz="5" w:space="0" w:color="000000"/>
              <w:left w:val="single" w:sz="5" w:space="0" w:color="000000"/>
              <w:bottom w:val="single" w:sz="5" w:space="0" w:color="000000"/>
              <w:right w:val="single" w:sz="5" w:space="0" w:color="000000"/>
            </w:tcBorders>
          </w:tcPr>
          <w:p w14:paraId="43191FDF" w14:textId="77777777" w:rsidR="00761EEA" w:rsidRPr="00761EEA" w:rsidRDefault="00761EEA" w:rsidP="006046A7">
            <w:pPr>
              <w:widowControl w:val="0"/>
              <w:spacing w:after="0" w:line="240" w:lineRule="auto"/>
              <w:jc w:val="center"/>
              <w:rPr>
                <w:del w:id="7052" w:author="SCDE" w:date="2019-03-12T15:40:00Z"/>
                <w:rFonts w:ascii="Arial" w:eastAsia="Arial" w:hAnsi="Arial" w:cs="Arial"/>
              </w:rPr>
            </w:pPr>
            <w:del w:id="7053" w:author="SCDE" w:date="2019-03-12T15:40:00Z">
              <w:r w:rsidRPr="00761EEA">
                <w:rPr>
                  <w:rFonts w:ascii="Arial" w:eastAsia="Calibri" w:hAnsi="Calibri" w:cs="Times New Roman"/>
                  <w:spacing w:val="-1"/>
                </w:rPr>
                <w:delText>16</w:delText>
              </w:r>
            </w:del>
          </w:p>
        </w:tc>
      </w:tr>
      <w:tr w:rsidR="00761EEA" w:rsidRPr="00761EEA" w14:paraId="3A4DBFE0" w14:textId="77777777" w:rsidTr="00761EEA">
        <w:trPr>
          <w:trHeight w:hRule="exact" w:val="262"/>
          <w:del w:id="7054"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360F3817" w14:textId="77777777" w:rsidR="00761EEA" w:rsidRPr="00761EEA" w:rsidRDefault="00761EEA" w:rsidP="006046A7">
            <w:pPr>
              <w:widowControl w:val="0"/>
              <w:spacing w:after="0" w:line="240" w:lineRule="auto"/>
              <w:rPr>
                <w:del w:id="7055" w:author="SCDE" w:date="2019-03-12T15:40:00Z"/>
                <w:rFonts w:ascii="Arial" w:eastAsia="Arial" w:hAnsi="Arial" w:cs="Arial"/>
              </w:rPr>
            </w:pPr>
            <w:del w:id="7056"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Learning</w:delText>
              </w:r>
              <w:r w:rsidRPr="00761EEA">
                <w:rPr>
                  <w:rFonts w:ascii="Arial" w:eastAsia="Calibri" w:hAnsi="Calibri" w:cs="Times New Roman"/>
                  <w:b/>
                </w:rPr>
                <w:delText xml:space="preserve"> </w:delText>
              </w:r>
              <w:r w:rsidRPr="00761EEA">
                <w:rPr>
                  <w:rFonts w:ascii="Arial" w:eastAsia="Calibri" w:hAnsi="Calibri" w:cs="Times New Roman"/>
                  <w:b/>
                  <w:spacing w:val="-1"/>
                </w:rPr>
                <w:delText>Environment</w:delText>
              </w:r>
            </w:del>
          </w:p>
        </w:tc>
        <w:tc>
          <w:tcPr>
            <w:tcW w:w="982" w:type="pct"/>
            <w:tcBorders>
              <w:top w:val="single" w:sz="5" w:space="0" w:color="000000"/>
              <w:left w:val="single" w:sz="5" w:space="0" w:color="000000"/>
              <w:bottom w:val="single" w:sz="5" w:space="0" w:color="000000"/>
              <w:right w:val="single" w:sz="5" w:space="0" w:color="000000"/>
            </w:tcBorders>
          </w:tcPr>
          <w:p w14:paraId="00E79FB4" w14:textId="77777777" w:rsidR="00761EEA" w:rsidRPr="00761EEA" w:rsidRDefault="00761EEA" w:rsidP="006046A7">
            <w:pPr>
              <w:widowControl w:val="0"/>
              <w:spacing w:after="0" w:line="240" w:lineRule="auto"/>
              <w:rPr>
                <w:del w:id="7057" w:author="SCDE" w:date="2019-03-12T15:40:00Z"/>
                <w:rFonts w:ascii="Calibri" w:eastAsia="Calibri" w:hAnsi="Calibri" w:cs="Times New Roman"/>
              </w:rPr>
            </w:pPr>
          </w:p>
        </w:tc>
        <w:tc>
          <w:tcPr>
            <w:tcW w:w="1214" w:type="pct"/>
            <w:tcBorders>
              <w:top w:val="single" w:sz="5" w:space="0" w:color="000000"/>
              <w:left w:val="single" w:sz="5" w:space="0" w:color="000000"/>
              <w:bottom w:val="single" w:sz="5" w:space="0" w:color="000000"/>
              <w:right w:val="single" w:sz="5" w:space="0" w:color="000000"/>
            </w:tcBorders>
          </w:tcPr>
          <w:p w14:paraId="50E66B98" w14:textId="77777777" w:rsidR="00761EEA" w:rsidRPr="00761EEA" w:rsidRDefault="00761EEA" w:rsidP="006046A7">
            <w:pPr>
              <w:widowControl w:val="0"/>
              <w:spacing w:after="0" w:line="240" w:lineRule="auto"/>
              <w:rPr>
                <w:del w:id="7058" w:author="SCDE" w:date="2019-03-12T15:40:00Z"/>
                <w:rFonts w:ascii="Calibri" w:eastAsia="Calibri" w:hAnsi="Calibri" w:cs="Times New Roman"/>
              </w:rPr>
            </w:pPr>
          </w:p>
        </w:tc>
        <w:tc>
          <w:tcPr>
            <w:tcW w:w="820" w:type="pct"/>
            <w:tcBorders>
              <w:top w:val="single" w:sz="5" w:space="0" w:color="000000"/>
              <w:left w:val="single" w:sz="5" w:space="0" w:color="000000"/>
              <w:bottom w:val="single" w:sz="5" w:space="0" w:color="000000"/>
              <w:right w:val="single" w:sz="5" w:space="0" w:color="000000"/>
            </w:tcBorders>
          </w:tcPr>
          <w:p w14:paraId="32BA90B2" w14:textId="77777777" w:rsidR="00761EEA" w:rsidRPr="00761EEA" w:rsidRDefault="00761EEA" w:rsidP="006046A7">
            <w:pPr>
              <w:widowControl w:val="0"/>
              <w:spacing w:after="0" w:line="240" w:lineRule="auto"/>
              <w:jc w:val="center"/>
              <w:rPr>
                <w:del w:id="7059" w:author="SCDE" w:date="2019-03-12T15:40:00Z"/>
                <w:rFonts w:ascii="Arial" w:eastAsia="Arial" w:hAnsi="Arial" w:cs="Arial"/>
              </w:rPr>
            </w:pPr>
            <w:del w:id="7060" w:author="SCDE" w:date="2019-03-12T15:40:00Z">
              <w:r w:rsidRPr="00761EEA">
                <w:rPr>
                  <w:rFonts w:ascii="Arial" w:eastAsia="Calibri" w:hAnsi="Calibri" w:cs="Times New Roman"/>
                  <w:spacing w:val="-1"/>
                </w:rPr>
                <w:delText>5*</w:delText>
              </w:r>
            </w:del>
          </w:p>
        </w:tc>
      </w:tr>
      <w:tr w:rsidR="00761EEA" w:rsidRPr="00761EEA" w14:paraId="24FD58B0" w14:textId="77777777" w:rsidTr="00761EEA">
        <w:trPr>
          <w:trHeight w:hRule="exact" w:val="264"/>
          <w:del w:id="7061"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53C6CB97" w14:textId="77777777" w:rsidR="00761EEA" w:rsidRPr="00761EEA" w:rsidRDefault="00761EEA" w:rsidP="006046A7">
            <w:pPr>
              <w:widowControl w:val="0"/>
              <w:spacing w:after="0" w:line="240" w:lineRule="auto"/>
              <w:rPr>
                <w:del w:id="7062" w:author="SCDE" w:date="2019-03-12T15:40:00Z"/>
                <w:rFonts w:ascii="Arial" w:eastAsia="Arial" w:hAnsi="Arial" w:cs="Arial"/>
              </w:rPr>
            </w:pPr>
            <w:del w:id="7063" w:author="SCDE" w:date="2019-03-12T15:40:00Z">
              <w:r w:rsidRPr="00761EEA">
                <w:rPr>
                  <w:rFonts w:ascii="Arial" w:eastAsia="Calibri" w:hAnsi="Calibri" w:cs="Times New Roman"/>
                  <w:b/>
                  <w:spacing w:val="-1"/>
                </w:rPr>
                <w:delText>Prepared</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for</w:delText>
              </w:r>
              <w:r w:rsidRPr="00761EEA">
                <w:rPr>
                  <w:rFonts w:ascii="Arial" w:eastAsia="Calibri" w:hAnsi="Calibri" w:cs="Times New Roman"/>
                  <w:b/>
                  <w:spacing w:val="1"/>
                </w:rPr>
                <w:delText xml:space="preserve"> </w:delText>
              </w:r>
              <w:r w:rsidRPr="00761EEA">
                <w:rPr>
                  <w:rFonts w:ascii="Arial" w:eastAsia="Calibri" w:hAnsi="Calibri" w:cs="Times New Roman"/>
                  <w:b/>
                  <w:spacing w:val="-1"/>
                </w:rPr>
                <w:delText>Success</w:delText>
              </w:r>
            </w:del>
          </w:p>
        </w:tc>
        <w:tc>
          <w:tcPr>
            <w:tcW w:w="982" w:type="pct"/>
            <w:tcBorders>
              <w:top w:val="single" w:sz="5" w:space="0" w:color="000000"/>
              <w:left w:val="single" w:sz="5" w:space="0" w:color="000000"/>
              <w:bottom w:val="single" w:sz="5" w:space="0" w:color="000000"/>
              <w:right w:val="single" w:sz="5" w:space="0" w:color="000000"/>
            </w:tcBorders>
          </w:tcPr>
          <w:p w14:paraId="0C7D4A2F" w14:textId="77777777" w:rsidR="00761EEA" w:rsidRPr="00761EEA" w:rsidRDefault="00761EEA" w:rsidP="006046A7">
            <w:pPr>
              <w:widowControl w:val="0"/>
              <w:spacing w:after="0" w:line="240" w:lineRule="auto"/>
              <w:rPr>
                <w:del w:id="7064" w:author="SCDE" w:date="2019-03-12T15:40:00Z"/>
                <w:rFonts w:ascii="Calibri" w:eastAsia="Calibri" w:hAnsi="Calibri" w:cs="Times New Roman"/>
              </w:rPr>
            </w:pPr>
          </w:p>
        </w:tc>
        <w:tc>
          <w:tcPr>
            <w:tcW w:w="1214" w:type="pct"/>
            <w:tcBorders>
              <w:top w:val="single" w:sz="5" w:space="0" w:color="000000"/>
              <w:left w:val="single" w:sz="5" w:space="0" w:color="000000"/>
              <w:bottom w:val="single" w:sz="5" w:space="0" w:color="000000"/>
              <w:right w:val="single" w:sz="5" w:space="0" w:color="000000"/>
            </w:tcBorders>
          </w:tcPr>
          <w:p w14:paraId="3D9396E2" w14:textId="77777777" w:rsidR="00761EEA" w:rsidRPr="00761EEA" w:rsidRDefault="00761EEA" w:rsidP="006046A7">
            <w:pPr>
              <w:widowControl w:val="0"/>
              <w:spacing w:after="0" w:line="240" w:lineRule="auto"/>
              <w:rPr>
                <w:del w:id="7065" w:author="SCDE" w:date="2019-03-12T15:40:00Z"/>
                <w:rFonts w:ascii="Calibri" w:eastAsia="Calibri" w:hAnsi="Calibri" w:cs="Times New Roman"/>
              </w:rPr>
            </w:pPr>
          </w:p>
        </w:tc>
        <w:tc>
          <w:tcPr>
            <w:tcW w:w="820" w:type="pct"/>
            <w:tcBorders>
              <w:top w:val="single" w:sz="5" w:space="0" w:color="000000"/>
              <w:left w:val="single" w:sz="5" w:space="0" w:color="000000"/>
              <w:bottom w:val="single" w:sz="5" w:space="0" w:color="000000"/>
              <w:right w:val="single" w:sz="5" w:space="0" w:color="000000"/>
            </w:tcBorders>
          </w:tcPr>
          <w:p w14:paraId="62104393" w14:textId="77777777" w:rsidR="00761EEA" w:rsidRPr="00761EEA" w:rsidRDefault="00761EEA" w:rsidP="006046A7">
            <w:pPr>
              <w:widowControl w:val="0"/>
              <w:spacing w:after="0" w:line="240" w:lineRule="auto"/>
              <w:rPr>
                <w:del w:id="7066" w:author="SCDE" w:date="2019-03-12T15:40:00Z"/>
                <w:rFonts w:ascii="Calibri" w:eastAsia="Calibri" w:hAnsi="Calibri" w:cs="Times New Roman"/>
              </w:rPr>
            </w:pPr>
          </w:p>
        </w:tc>
      </w:tr>
      <w:tr w:rsidR="00761EEA" w:rsidRPr="00761EEA" w14:paraId="7E31B8E3" w14:textId="77777777" w:rsidTr="00761EEA">
        <w:trPr>
          <w:trHeight w:hRule="exact" w:val="262"/>
          <w:del w:id="7067"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26401C33" w14:textId="77777777" w:rsidR="00761EEA" w:rsidRPr="00761EEA" w:rsidRDefault="00761EEA" w:rsidP="006046A7">
            <w:pPr>
              <w:widowControl w:val="0"/>
              <w:spacing w:after="0" w:line="240" w:lineRule="auto"/>
              <w:jc w:val="center"/>
              <w:rPr>
                <w:del w:id="7068" w:author="SCDE" w:date="2019-03-12T15:40:00Z"/>
                <w:rFonts w:ascii="Arial" w:eastAsia="Arial" w:hAnsi="Arial" w:cs="Arial"/>
              </w:rPr>
            </w:pPr>
            <w:del w:id="7069" w:author="SCDE" w:date="2019-03-12T15:40:00Z">
              <w:r w:rsidRPr="00761EEA">
                <w:rPr>
                  <w:rFonts w:ascii="Arial" w:eastAsia="Calibri" w:hAnsi="Calibri" w:cs="Times New Roman"/>
                  <w:spacing w:val="-1"/>
                </w:rPr>
                <w:delText>CATE</w:delText>
              </w:r>
            </w:del>
          </w:p>
        </w:tc>
        <w:tc>
          <w:tcPr>
            <w:tcW w:w="982" w:type="pct"/>
            <w:tcBorders>
              <w:top w:val="single" w:sz="5" w:space="0" w:color="000000"/>
              <w:left w:val="single" w:sz="5" w:space="0" w:color="000000"/>
              <w:bottom w:val="single" w:sz="5" w:space="0" w:color="000000"/>
              <w:right w:val="single" w:sz="5" w:space="0" w:color="000000"/>
            </w:tcBorders>
          </w:tcPr>
          <w:p w14:paraId="04869637" w14:textId="77777777" w:rsidR="00761EEA" w:rsidRPr="00761EEA" w:rsidRDefault="00761EEA" w:rsidP="006046A7">
            <w:pPr>
              <w:widowControl w:val="0"/>
              <w:spacing w:after="0" w:line="240" w:lineRule="auto"/>
              <w:jc w:val="center"/>
              <w:rPr>
                <w:del w:id="7070" w:author="SCDE" w:date="2019-03-12T15:40:00Z"/>
                <w:rFonts w:ascii="Arial" w:eastAsia="Arial" w:hAnsi="Arial" w:cs="Arial"/>
              </w:rPr>
            </w:pPr>
            <w:del w:id="7071" w:author="SCDE" w:date="2019-03-12T15:40:00Z">
              <w:r w:rsidRPr="00761EEA">
                <w:rPr>
                  <w:rFonts w:ascii="Arial" w:eastAsia="Calibri" w:hAnsi="Calibri" w:cs="Times New Roman"/>
                  <w:spacing w:val="-1"/>
                </w:rPr>
                <w:delText>72</w:delText>
              </w:r>
            </w:del>
          </w:p>
        </w:tc>
        <w:tc>
          <w:tcPr>
            <w:tcW w:w="1214" w:type="pct"/>
            <w:tcBorders>
              <w:top w:val="single" w:sz="5" w:space="0" w:color="000000"/>
              <w:left w:val="single" w:sz="5" w:space="0" w:color="000000"/>
              <w:bottom w:val="single" w:sz="5" w:space="0" w:color="000000"/>
              <w:right w:val="single" w:sz="5" w:space="0" w:color="000000"/>
            </w:tcBorders>
          </w:tcPr>
          <w:p w14:paraId="3A3D6C9C" w14:textId="77777777" w:rsidR="00761EEA" w:rsidRPr="00761EEA" w:rsidRDefault="00761EEA" w:rsidP="006046A7">
            <w:pPr>
              <w:widowControl w:val="0"/>
              <w:spacing w:after="0" w:line="240" w:lineRule="auto"/>
              <w:ind w:right="2"/>
              <w:jc w:val="center"/>
              <w:rPr>
                <w:del w:id="7072" w:author="SCDE" w:date="2019-03-12T15:40:00Z"/>
                <w:rFonts w:ascii="Arial" w:eastAsia="Arial" w:hAnsi="Arial" w:cs="Arial"/>
              </w:rPr>
            </w:pPr>
            <w:del w:id="7073" w:author="SCDE" w:date="2019-03-12T15:40:00Z">
              <w:r w:rsidRPr="00761EEA">
                <w:rPr>
                  <w:rFonts w:ascii="Arial" w:eastAsia="Calibri" w:hAnsi="Calibri" w:cs="Times New Roman"/>
                  <w:spacing w:val="-1"/>
                </w:rPr>
                <w:delText>72</w:delText>
              </w:r>
            </w:del>
          </w:p>
        </w:tc>
        <w:tc>
          <w:tcPr>
            <w:tcW w:w="820" w:type="pct"/>
            <w:tcBorders>
              <w:top w:val="single" w:sz="5" w:space="0" w:color="000000"/>
              <w:left w:val="single" w:sz="5" w:space="0" w:color="000000"/>
              <w:bottom w:val="single" w:sz="5" w:space="0" w:color="000000"/>
              <w:right w:val="single" w:sz="5" w:space="0" w:color="000000"/>
            </w:tcBorders>
          </w:tcPr>
          <w:p w14:paraId="617C7217" w14:textId="77777777" w:rsidR="00761EEA" w:rsidRPr="00761EEA" w:rsidRDefault="00761EEA" w:rsidP="006046A7">
            <w:pPr>
              <w:widowControl w:val="0"/>
              <w:spacing w:after="0" w:line="240" w:lineRule="auto"/>
              <w:jc w:val="center"/>
              <w:rPr>
                <w:del w:id="7074" w:author="SCDE" w:date="2019-03-12T15:40:00Z"/>
                <w:rFonts w:ascii="Arial" w:eastAsia="Arial" w:hAnsi="Arial" w:cs="Arial"/>
              </w:rPr>
            </w:pPr>
            <w:del w:id="7075" w:author="SCDE" w:date="2019-03-12T15:40:00Z">
              <w:r w:rsidRPr="00761EEA">
                <w:rPr>
                  <w:rFonts w:ascii="Arial" w:eastAsia="Calibri" w:hAnsi="Calibri" w:cs="Times New Roman"/>
                  <w:spacing w:val="-1"/>
                </w:rPr>
                <w:delText>11</w:delText>
              </w:r>
            </w:del>
          </w:p>
        </w:tc>
      </w:tr>
      <w:tr w:rsidR="00761EEA" w:rsidRPr="00761EEA" w14:paraId="70246254" w14:textId="77777777" w:rsidTr="00761EEA">
        <w:trPr>
          <w:trHeight w:hRule="exact" w:val="264"/>
          <w:del w:id="7076"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548EE92E" w14:textId="77777777" w:rsidR="00761EEA" w:rsidRPr="00761EEA" w:rsidRDefault="00761EEA" w:rsidP="006046A7">
            <w:pPr>
              <w:widowControl w:val="0"/>
              <w:spacing w:after="0" w:line="240" w:lineRule="auto"/>
              <w:jc w:val="center"/>
              <w:rPr>
                <w:del w:id="7077" w:author="SCDE" w:date="2019-03-12T15:40:00Z"/>
                <w:rFonts w:ascii="Arial" w:eastAsia="Arial" w:hAnsi="Arial" w:cs="Arial"/>
              </w:rPr>
            </w:pPr>
            <w:del w:id="7078" w:author="SCDE" w:date="2019-03-12T15:40:00Z">
              <w:r w:rsidRPr="00761EEA">
                <w:rPr>
                  <w:rFonts w:ascii="Arial" w:eastAsia="Calibri" w:hAnsi="Calibri" w:cs="Times New Roman"/>
                  <w:spacing w:val="-1"/>
                </w:rPr>
                <w:delText>WorkKeys</w:delText>
              </w:r>
            </w:del>
          </w:p>
        </w:tc>
        <w:tc>
          <w:tcPr>
            <w:tcW w:w="982" w:type="pct"/>
            <w:tcBorders>
              <w:top w:val="single" w:sz="5" w:space="0" w:color="000000"/>
              <w:left w:val="single" w:sz="5" w:space="0" w:color="000000"/>
              <w:bottom w:val="single" w:sz="5" w:space="0" w:color="000000"/>
              <w:right w:val="single" w:sz="5" w:space="0" w:color="000000"/>
            </w:tcBorders>
          </w:tcPr>
          <w:p w14:paraId="09946859" w14:textId="77777777" w:rsidR="00761EEA" w:rsidRPr="00761EEA" w:rsidRDefault="00761EEA" w:rsidP="006046A7">
            <w:pPr>
              <w:widowControl w:val="0"/>
              <w:spacing w:after="0" w:line="240" w:lineRule="auto"/>
              <w:jc w:val="center"/>
              <w:rPr>
                <w:del w:id="7079" w:author="SCDE" w:date="2019-03-12T15:40:00Z"/>
                <w:rFonts w:ascii="Arial" w:eastAsia="Arial" w:hAnsi="Arial" w:cs="Arial"/>
              </w:rPr>
            </w:pPr>
            <w:del w:id="7080" w:author="SCDE" w:date="2019-03-12T15:40:00Z">
              <w:r w:rsidRPr="00761EEA">
                <w:rPr>
                  <w:rFonts w:ascii="Arial" w:eastAsia="Calibri" w:hAnsi="Calibri" w:cs="Times New Roman"/>
                  <w:spacing w:val="-1"/>
                </w:rPr>
                <w:delText>74</w:delText>
              </w:r>
            </w:del>
          </w:p>
        </w:tc>
        <w:tc>
          <w:tcPr>
            <w:tcW w:w="1214" w:type="pct"/>
            <w:tcBorders>
              <w:top w:val="single" w:sz="5" w:space="0" w:color="000000"/>
              <w:left w:val="single" w:sz="5" w:space="0" w:color="000000"/>
              <w:bottom w:val="single" w:sz="5" w:space="0" w:color="000000"/>
              <w:right w:val="single" w:sz="5" w:space="0" w:color="000000"/>
            </w:tcBorders>
          </w:tcPr>
          <w:p w14:paraId="1D73E19F" w14:textId="77777777" w:rsidR="00761EEA" w:rsidRPr="00761EEA" w:rsidRDefault="00761EEA" w:rsidP="006046A7">
            <w:pPr>
              <w:widowControl w:val="0"/>
              <w:spacing w:after="0" w:line="240" w:lineRule="auto"/>
              <w:ind w:right="2"/>
              <w:jc w:val="center"/>
              <w:rPr>
                <w:del w:id="7081" w:author="SCDE" w:date="2019-03-12T15:40:00Z"/>
                <w:rFonts w:ascii="Arial" w:eastAsia="Arial" w:hAnsi="Arial" w:cs="Arial"/>
              </w:rPr>
            </w:pPr>
            <w:del w:id="7082" w:author="SCDE" w:date="2019-03-12T15:40:00Z">
              <w:r w:rsidRPr="00761EEA">
                <w:rPr>
                  <w:rFonts w:ascii="Arial" w:eastAsia="Calibri" w:hAnsi="Calibri" w:cs="Times New Roman"/>
                  <w:spacing w:val="-1"/>
                </w:rPr>
                <w:delText>74</w:delText>
              </w:r>
            </w:del>
          </w:p>
        </w:tc>
        <w:tc>
          <w:tcPr>
            <w:tcW w:w="820" w:type="pct"/>
            <w:tcBorders>
              <w:top w:val="single" w:sz="5" w:space="0" w:color="000000"/>
              <w:left w:val="single" w:sz="5" w:space="0" w:color="000000"/>
              <w:bottom w:val="single" w:sz="5" w:space="0" w:color="000000"/>
              <w:right w:val="single" w:sz="5" w:space="0" w:color="000000"/>
            </w:tcBorders>
          </w:tcPr>
          <w:p w14:paraId="01A34896" w14:textId="77777777" w:rsidR="00761EEA" w:rsidRPr="00761EEA" w:rsidRDefault="00761EEA" w:rsidP="006046A7">
            <w:pPr>
              <w:widowControl w:val="0"/>
              <w:spacing w:after="0" w:line="240" w:lineRule="auto"/>
              <w:jc w:val="center"/>
              <w:rPr>
                <w:del w:id="7083" w:author="SCDE" w:date="2019-03-12T15:40:00Z"/>
                <w:rFonts w:ascii="Arial" w:eastAsia="Arial" w:hAnsi="Arial" w:cs="Arial"/>
              </w:rPr>
            </w:pPr>
            <w:del w:id="7084" w:author="SCDE" w:date="2019-03-12T15:40:00Z">
              <w:r w:rsidRPr="00761EEA">
                <w:rPr>
                  <w:rFonts w:ascii="Arial" w:eastAsia="Calibri" w:hAnsi="Calibri" w:cs="Times New Roman"/>
                  <w:spacing w:val="-1"/>
                </w:rPr>
                <w:delText>12</w:delText>
              </w:r>
            </w:del>
          </w:p>
        </w:tc>
      </w:tr>
      <w:tr w:rsidR="00761EEA" w:rsidRPr="00761EEA" w14:paraId="6DCF5A96" w14:textId="77777777" w:rsidTr="00761EEA">
        <w:trPr>
          <w:trHeight w:hRule="exact" w:val="264"/>
          <w:del w:id="7085" w:author="SCDE" w:date="2019-03-12T15:40:00Z"/>
        </w:trPr>
        <w:tc>
          <w:tcPr>
            <w:tcW w:w="1984" w:type="pct"/>
            <w:tcBorders>
              <w:top w:val="single" w:sz="5" w:space="0" w:color="000000"/>
              <w:left w:val="single" w:sz="5" w:space="0" w:color="000000"/>
              <w:bottom w:val="single" w:sz="5" w:space="0" w:color="000000"/>
              <w:right w:val="single" w:sz="5" w:space="0" w:color="000000"/>
            </w:tcBorders>
          </w:tcPr>
          <w:p w14:paraId="3EDD276E" w14:textId="77777777" w:rsidR="00761EEA" w:rsidRPr="00761EEA" w:rsidRDefault="00761EEA" w:rsidP="006046A7">
            <w:pPr>
              <w:widowControl w:val="0"/>
              <w:spacing w:after="0" w:line="240" w:lineRule="auto"/>
              <w:rPr>
                <w:del w:id="7086" w:author="SCDE" w:date="2019-03-12T15:40:00Z"/>
                <w:rFonts w:ascii="Arial" w:eastAsia="Arial" w:hAnsi="Arial" w:cs="Arial"/>
              </w:rPr>
            </w:pPr>
            <w:del w:id="7087" w:author="SCDE" w:date="2019-03-12T15:40:00Z">
              <w:r w:rsidRPr="00761EEA">
                <w:rPr>
                  <w:rFonts w:ascii="Arial" w:eastAsia="Calibri" w:hAnsi="Calibri" w:cs="Times New Roman"/>
                  <w:b/>
                  <w:spacing w:val="-2"/>
                </w:rPr>
                <w:delText>Total</w:delText>
              </w:r>
            </w:del>
          </w:p>
        </w:tc>
        <w:tc>
          <w:tcPr>
            <w:tcW w:w="982" w:type="pct"/>
            <w:tcBorders>
              <w:top w:val="single" w:sz="5" w:space="0" w:color="000000"/>
              <w:left w:val="single" w:sz="5" w:space="0" w:color="000000"/>
              <w:bottom w:val="single" w:sz="5" w:space="0" w:color="000000"/>
              <w:right w:val="single" w:sz="5" w:space="0" w:color="000000"/>
            </w:tcBorders>
          </w:tcPr>
          <w:p w14:paraId="453E702A" w14:textId="77777777" w:rsidR="00761EEA" w:rsidRPr="00761EEA" w:rsidRDefault="00761EEA" w:rsidP="006046A7">
            <w:pPr>
              <w:widowControl w:val="0"/>
              <w:spacing w:after="0" w:line="240" w:lineRule="auto"/>
              <w:rPr>
                <w:del w:id="7088" w:author="SCDE" w:date="2019-03-12T15:40:00Z"/>
                <w:rFonts w:ascii="Calibri" w:eastAsia="Calibri" w:hAnsi="Calibri" w:cs="Times New Roman"/>
              </w:rPr>
            </w:pPr>
          </w:p>
        </w:tc>
        <w:tc>
          <w:tcPr>
            <w:tcW w:w="1214" w:type="pct"/>
            <w:tcBorders>
              <w:top w:val="single" w:sz="5" w:space="0" w:color="000000"/>
              <w:left w:val="single" w:sz="5" w:space="0" w:color="000000"/>
              <w:bottom w:val="single" w:sz="5" w:space="0" w:color="000000"/>
              <w:right w:val="single" w:sz="5" w:space="0" w:color="000000"/>
            </w:tcBorders>
          </w:tcPr>
          <w:p w14:paraId="0761E6DC" w14:textId="77777777" w:rsidR="00761EEA" w:rsidRPr="00761EEA" w:rsidRDefault="00761EEA" w:rsidP="006046A7">
            <w:pPr>
              <w:widowControl w:val="0"/>
              <w:spacing w:after="0" w:line="240" w:lineRule="auto"/>
              <w:rPr>
                <w:del w:id="7089" w:author="SCDE" w:date="2019-03-12T15:40:00Z"/>
                <w:rFonts w:ascii="Calibri" w:eastAsia="Calibri" w:hAnsi="Calibri" w:cs="Times New Roman"/>
              </w:rPr>
            </w:pPr>
          </w:p>
        </w:tc>
        <w:tc>
          <w:tcPr>
            <w:tcW w:w="820" w:type="pct"/>
            <w:tcBorders>
              <w:top w:val="single" w:sz="5" w:space="0" w:color="000000"/>
              <w:left w:val="single" w:sz="5" w:space="0" w:color="000000"/>
              <w:bottom w:val="single" w:sz="5" w:space="0" w:color="000000"/>
              <w:right w:val="single" w:sz="5" w:space="0" w:color="000000"/>
            </w:tcBorders>
          </w:tcPr>
          <w:p w14:paraId="51E2331A" w14:textId="77777777" w:rsidR="00761EEA" w:rsidRPr="00761EEA" w:rsidRDefault="00761EEA" w:rsidP="006046A7">
            <w:pPr>
              <w:widowControl w:val="0"/>
              <w:spacing w:after="0" w:line="240" w:lineRule="auto"/>
              <w:jc w:val="center"/>
              <w:rPr>
                <w:del w:id="7090" w:author="SCDE" w:date="2019-03-12T15:40:00Z"/>
                <w:rFonts w:ascii="Arial" w:eastAsia="Arial" w:hAnsi="Arial" w:cs="Arial"/>
              </w:rPr>
            </w:pPr>
            <w:del w:id="7091" w:author="SCDE" w:date="2019-03-12T15:40:00Z">
              <w:r w:rsidRPr="00761EEA">
                <w:rPr>
                  <w:rFonts w:ascii="Arial" w:eastAsia="Calibri" w:hAnsi="Calibri" w:cs="Times New Roman"/>
                  <w:b/>
                  <w:spacing w:val="-1"/>
                </w:rPr>
                <w:delText>64</w:delText>
              </w:r>
            </w:del>
          </w:p>
        </w:tc>
      </w:tr>
    </w:tbl>
    <w:p w14:paraId="46D32D25" w14:textId="77777777" w:rsidR="00761EEA" w:rsidRPr="00761EEA" w:rsidRDefault="00761EEA" w:rsidP="00011F6C">
      <w:pPr>
        <w:widowControl w:val="0"/>
        <w:numPr>
          <w:ilvl w:val="0"/>
          <w:numId w:val="98"/>
        </w:numPr>
        <w:tabs>
          <w:tab w:val="left" w:pos="1089"/>
        </w:tabs>
        <w:spacing w:after="0" w:line="240" w:lineRule="auto"/>
        <w:ind w:hanging="148"/>
        <w:rPr>
          <w:del w:id="7092" w:author="SCDE" w:date="2019-03-12T15:40:00Z"/>
          <w:rFonts w:ascii="Arial" w:eastAsia="Arial" w:hAnsi="Arial" w:cs="Times New Roman"/>
        </w:rPr>
      </w:pPr>
      <w:del w:id="7093" w:author="SCDE" w:date="2019-03-12T15:40:00Z">
        <w:r w:rsidRPr="00761EEA">
          <w:rPr>
            <w:rFonts w:ascii="Arial" w:eastAsia="Arial" w:hAnsi="Arial" w:cs="Times New Roman"/>
            <w:noProof/>
          </w:rPr>
          <mc:AlternateContent>
            <mc:Choice Requires="wpg">
              <w:drawing>
                <wp:anchor distT="0" distB="0" distL="114300" distR="114300" simplePos="0" relativeHeight="251701248" behindDoc="1" locked="0" layoutInCell="1" allowOverlap="1" wp14:anchorId="4EC0EA8E" wp14:editId="59F32226">
                  <wp:simplePos x="0" y="0"/>
                  <wp:positionH relativeFrom="page">
                    <wp:posOffset>5247564</wp:posOffset>
                  </wp:positionH>
                  <wp:positionV relativeFrom="paragraph">
                    <wp:posOffset>76020</wp:posOffset>
                  </wp:positionV>
                  <wp:extent cx="872244" cy="1180531"/>
                  <wp:effectExtent l="0" t="0" r="23495" b="19685"/>
                  <wp:wrapNone/>
                  <wp:docPr id="103" name="Group 208" descr="Arrow showing sample score of 64 is a Good rating." title="Arrow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2244" cy="1180531"/>
                            <a:chOff x="7938" y="117"/>
                            <a:chExt cx="1696" cy="2225"/>
                          </a:xfrm>
                        </wpg:grpSpPr>
                        <wpg:grpSp>
                          <wpg:cNvPr id="104" name="Group 213"/>
                          <wpg:cNvGrpSpPr>
                            <a:grpSpLocks/>
                          </wpg:cNvGrpSpPr>
                          <wpg:grpSpPr bwMode="auto">
                            <a:xfrm>
                              <a:off x="7946" y="124"/>
                              <a:ext cx="1681" cy="2210"/>
                              <a:chOff x="7946" y="124"/>
                              <a:chExt cx="1681" cy="2210"/>
                            </a:xfrm>
                          </wpg:grpSpPr>
                          <wps:wsp>
                            <wps:cNvPr id="105" name="Freeform 214"/>
                            <wps:cNvSpPr>
                              <a:spLocks/>
                            </wps:cNvSpPr>
                            <wps:spPr bwMode="auto">
                              <a:xfrm>
                                <a:off x="7946" y="124"/>
                                <a:ext cx="1681" cy="2210"/>
                              </a:xfrm>
                              <a:custGeom>
                                <a:avLst/>
                                <a:gdLst>
                                  <a:gd name="T0" fmla="+- 0 9627 7946"/>
                                  <a:gd name="T1" fmla="*/ T0 w 1681"/>
                                  <a:gd name="T2" fmla="+- 0 124 124"/>
                                  <a:gd name="T3" fmla="*/ 124 h 2210"/>
                                  <a:gd name="T4" fmla="+- 0 7946 7946"/>
                                  <a:gd name="T5" fmla="*/ T4 w 1681"/>
                                  <a:gd name="T6" fmla="+- 0 2334 124"/>
                                  <a:gd name="T7" fmla="*/ 2334 h 2210"/>
                                </a:gdLst>
                                <a:ahLst/>
                                <a:cxnLst>
                                  <a:cxn ang="0">
                                    <a:pos x="T1" y="T3"/>
                                  </a:cxn>
                                  <a:cxn ang="0">
                                    <a:pos x="T5" y="T7"/>
                                  </a:cxn>
                                </a:cxnLst>
                                <a:rect l="0" t="0" r="r" b="b"/>
                                <a:pathLst>
                                  <a:path w="1681" h="2210">
                                    <a:moveTo>
                                      <a:pt x="1681" y="0"/>
                                    </a:moveTo>
                                    <a:lnTo>
                                      <a:pt x="0" y="2210"/>
                                    </a:lnTo>
                                  </a:path>
                                </a:pathLst>
                              </a:cu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 name="Group 211"/>
                          <wpg:cNvGrpSpPr>
                            <a:grpSpLocks/>
                          </wpg:cNvGrpSpPr>
                          <wpg:grpSpPr bwMode="auto">
                            <a:xfrm>
                              <a:off x="7946" y="2196"/>
                              <a:ext cx="129" cy="138"/>
                              <a:chOff x="7946" y="2196"/>
                              <a:chExt cx="129" cy="138"/>
                            </a:xfrm>
                          </wpg:grpSpPr>
                          <wps:wsp>
                            <wps:cNvPr id="107" name="Freeform 212"/>
                            <wps:cNvSpPr>
                              <a:spLocks/>
                            </wps:cNvSpPr>
                            <wps:spPr bwMode="auto">
                              <a:xfrm>
                                <a:off x="7946" y="2196"/>
                                <a:ext cx="129" cy="138"/>
                              </a:xfrm>
                              <a:custGeom>
                                <a:avLst/>
                                <a:gdLst>
                                  <a:gd name="T0" fmla="+- 0 7963 7946"/>
                                  <a:gd name="T1" fmla="*/ T0 w 129"/>
                                  <a:gd name="T2" fmla="+- 0 2196 2196"/>
                                  <a:gd name="T3" fmla="*/ 2196 h 138"/>
                                  <a:gd name="T4" fmla="+- 0 7946 7946"/>
                                  <a:gd name="T5" fmla="*/ T4 w 129"/>
                                  <a:gd name="T6" fmla="+- 0 2334 2196"/>
                                  <a:gd name="T7" fmla="*/ 2334 h 138"/>
                                  <a:gd name="T8" fmla="+- 0 8074 7946"/>
                                  <a:gd name="T9" fmla="*/ T8 w 129"/>
                                  <a:gd name="T10" fmla="+- 0 2281 2196"/>
                                  <a:gd name="T11" fmla="*/ 2281 h 138"/>
                                </a:gdLst>
                                <a:ahLst/>
                                <a:cxnLst>
                                  <a:cxn ang="0">
                                    <a:pos x="T1" y="T3"/>
                                  </a:cxn>
                                  <a:cxn ang="0">
                                    <a:pos x="T5" y="T7"/>
                                  </a:cxn>
                                  <a:cxn ang="0">
                                    <a:pos x="T9" y="T11"/>
                                  </a:cxn>
                                </a:cxnLst>
                                <a:rect l="0" t="0" r="r" b="b"/>
                                <a:pathLst>
                                  <a:path w="129" h="138">
                                    <a:moveTo>
                                      <a:pt x="17" y="0"/>
                                    </a:moveTo>
                                    <a:lnTo>
                                      <a:pt x="0" y="138"/>
                                    </a:lnTo>
                                    <a:lnTo>
                                      <a:pt x="128" y="85"/>
                                    </a:lnTo>
                                  </a:path>
                                </a:pathLst>
                              </a:cu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 name="Group 209"/>
                          <wpg:cNvGrpSpPr>
                            <a:grpSpLocks/>
                          </wpg:cNvGrpSpPr>
                          <wpg:grpSpPr bwMode="auto">
                            <a:xfrm>
                              <a:off x="9499" y="124"/>
                              <a:ext cx="129" cy="138"/>
                              <a:chOff x="9499" y="124"/>
                              <a:chExt cx="129" cy="138"/>
                            </a:xfrm>
                          </wpg:grpSpPr>
                          <wps:wsp>
                            <wps:cNvPr id="109" name="Freeform 210"/>
                            <wps:cNvSpPr>
                              <a:spLocks/>
                            </wps:cNvSpPr>
                            <wps:spPr bwMode="auto">
                              <a:xfrm>
                                <a:off x="9499" y="124"/>
                                <a:ext cx="129" cy="138"/>
                              </a:xfrm>
                              <a:custGeom>
                                <a:avLst/>
                                <a:gdLst>
                                  <a:gd name="T0" fmla="+- 0 9610 9499"/>
                                  <a:gd name="T1" fmla="*/ T0 w 129"/>
                                  <a:gd name="T2" fmla="+- 0 262 124"/>
                                  <a:gd name="T3" fmla="*/ 262 h 138"/>
                                  <a:gd name="T4" fmla="+- 0 9627 9499"/>
                                  <a:gd name="T5" fmla="*/ T4 w 129"/>
                                  <a:gd name="T6" fmla="+- 0 124 124"/>
                                  <a:gd name="T7" fmla="*/ 124 h 138"/>
                                  <a:gd name="T8" fmla="+- 0 9499 9499"/>
                                  <a:gd name="T9" fmla="*/ T8 w 129"/>
                                  <a:gd name="T10" fmla="+- 0 177 124"/>
                                  <a:gd name="T11" fmla="*/ 177 h 138"/>
                                </a:gdLst>
                                <a:ahLst/>
                                <a:cxnLst>
                                  <a:cxn ang="0">
                                    <a:pos x="T1" y="T3"/>
                                  </a:cxn>
                                  <a:cxn ang="0">
                                    <a:pos x="T5" y="T7"/>
                                  </a:cxn>
                                  <a:cxn ang="0">
                                    <a:pos x="T9" y="T11"/>
                                  </a:cxn>
                                </a:cxnLst>
                                <a:rect l="0" t="0" r="r" b="b"/>
                                <a:pathLst>
                                  <a:path w="129" h="138">
                                    <a:moveTo>
                                      <a:pt x="111" y="138"/>
                                    </a:moveTo>
                                    <a:lnTo>
                                      <a:pt x="128" y="0"/>
                                    </a:lnTo>
                                    <a:lnTo>
                                      <a:pt x="0" y="53"/>
                                    </a:lnTo>
                                  </a:path>
                                </a:pathLst>
                              </a:cu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1BC61CB" id="Group 208" o:spid="_x0000_s1026" alt="Title: Arrow 64 - Description: Arrow showing sample score of 64 is a Good rating." style="position:absolute;margin-left:413.2pt;margin-top:6pt;width:68.7pt;height:92.95pt;z-index:-251656192;mso-position-horizontal-relative:page" coordorigin="7938,117" coordsize="1696,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">
                  <v:group id="Group 213" o:spid="_x0000_s1027" style="position:absolute;left:7946;top:124;width:1681;height:2210" coordorigin="7946,124" coordsize="1681,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214" o:spid="_x0000_s1028" style="position:absolute;left:7946;top:124;width:1681;height:2210;visibility:visible;mso-wrap-style:square;v-text-anchor:top" coordsize="1681,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" path="m1681,l,2210e" filled="f" strokecolor="silver">
                      <v:path arrowok="t" o:connecttype="custom" o:connectlocs="1681,124;0,2334" o:connectangles="0,0"/>
                    </v:shape>
                  </v:group>
                  <v:group id="Group 211" o:spid="_x0000_s1029" style="position:absolute;left:7946;top:2196;width:129;height:138" coordorigin="7946,2196"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212" o:spid="_x0000_s1030" style="position:absolute;left:7946;top:2196;width:129;height:138;visibility:visible;mso-wrap-style:square;v-text-anchor:top"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" path="m17,l,138,128,85e" filled="f" strokecolor="silver">
                      <v:path arrowok="t" o:connecttype="custom" o:connectlocs="17,2196;0,2334;128,2281" o:connectangles="0,0,0"/>
                    </v:shape>
                  </v:group>
                  <v:group id="Group 209" o:spid="_x0000_s1031" style="position:absolute;left:9499;top:124;width:129;height:138" coordorigin="9499,124"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210" o:spid="_x0000_s1032" style="position:absolute;left:9499;top:124;width:129;height:138;visibility:visible;mso-wrap-style:square;v-text-anchor:top" coordsize="12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" path="m111,138l128,,,53e" filled="f" strokecolor="silver">
                      <v:path arrowok="t" o:connecttype="custom" o:connectlocs="111,262;128,124;0,177" o:connectangles="0,0,0"/>
                    </v:shape>
                  </v:group>
                  <w10:wrap anchorx="page"/>
                </v:group>
              </w:pict>
            </mc:Fallback>
          </mc:AlternateContent>
        </w:r>
        <w:r w:rsidRPr="00761EEA">
          <w:rPr>
            <w:rFonts w:ascii="Arial" w:eastAsia="Arial" w:hAnsi="Arial" w:cs="Times New Roman"/>
            <w:spacing w:val="-1"/>
          </w:rPr>
          <w:delText>assumes</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midpoint</w:delText>
        </w:r>
        <w:r w:rsidRPr="00761EEA">
          <w:rPr>
            <w:rFonts w:ascii="Arial" w:eastAsia="Arial" w:hAnsi="Arial" w:cs="Times New Roman"/>
            <w:spacing w:val="-3"/>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rPr>
          <w:delText xml:space="preserve">the </w:delText>
        </w:r>
        <w:r w:rsidRPr="00761EEA">
          <w:rPr>
            <w:rFonts w:ascii="Arial" w:eastAsia="Arial" w:hAnsi="Arial" w:cs="Times New Roman"/>
            <w:spacing w:val="-1"/>
          </w:rPr>
          <w:delText>scores</w:delText>
        </w:r>
        <w:r w:rsidRPr="00761EEA">
          <w:rPr>
            <w:rFonts w:ascii="Arial" w:eastAsia="Arial" w:hAnsi="Arial" w:cs="Times New Roman"/>
            <w:spacing w:val="-4"/>
          </w:rPr>
          <w:delText xml:space="preserve"> </w:delText>
        </w:r>
        <w:r w:rsidRPr="00761EEA">
          <w:rPr>
            <w:rFonts w:ascii="Arial" w:eastAsia="Arial" w:hAnsi="Arial" w:cs="Times New Roman"/>
          </w:rPr>
          <w:delText>for</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positive</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environment.</w:delText>
        </w:r>
      </w:del>
    </w:p>
    <w:p w14:paraId="2E77B9A3" w14:textId="77777777" w:rsidR="00761EEA" w:rsidRPr="007924AF" w:rsidRDefault="00761EEA" w:rsidP="006046A7">
      <w:pPr>
        <w:widowControl w:val="0"/>
        <w:spacing w:after="0" w:line="240" w:lineRule="auto"/>
        <w:rPr>
          <w:del w:id="7094" w:author="SCDE" w:date="2019-03-12T15:40:00Z"/>
          <w:rFonts w:ascii="Arial" w:eastAsia="Arial" w:hAnsi="Arial" w:cs="Arial"/>
          <w:sz w:val="40"/>
        </w:rPr>
      </w:pPr>
    </w:p>
    <w:p w14:paraId="421969D9" w14:textId="77777777" w:rsidR="00761EEA" w:rsidRPr="007924AF" w:rsidRDefault="00761EEA" w:rsidP="006046A7">
      <w:pPr>
        <w:widowControl w:val="0"/>
        <w:spacing w:after="0" w:line="240" w:lineRule="auto"/>
        <w:rPr>
          <w:del w:id="7095" w:author="SCDE" w:date="2019-03-12T15:40:00Z"/>
          <w:rFonts w:ascii="Arial" w:eastAsia="Arial" w:hAnsi="Arial" w:cs="Arial"/>
          <w:sz w:val="40"/>
        </w:rPr>
      </w:pPr>
    </w:p>
    <w:p w14:paraId="63FE762F" w14:textId="77777777" w:rsidR="00761EEA" w:rsidRPr="00761EEA" w:rsidRDefault="00761EEA" w:rsidP="006046A7">
      <w:pPr>
        <w:widowControl w:val="0"/>
        <w:spacing w:after="0" w:line="240" w:lineRule="auto"/>
        <w:ind w:right="-10"/>
        <w:jc w:val="center"/>
        <w:outlineLvl w:val="3"/>
        <w:rPr>
          <w:del w:id="7096" w:author="SCDE" w:date="2019-03-12T15:40:00Z"/>
          <w:rFonts w:ascii="Arial" w:eastAsia="Arial" w:hAnsi="Arial" w:cs="Times New Roman"/>
          <w:sz w:val="28"/>
          <w:szCs w:val="28"/>
        </w:rPr>
      </w:pPr>
      <w:del w:id="7097"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4</w:delText>
        </w:r>
      </w:del>
    </w:p>
    <w:p w14:paraId="3408C670" w14:textId="77777777" w:rsidR="00761EEA" w:rsidRPr="00761EEA" w:rsidRDefault="00761EEA" w:rsidP="006046A7">
      <w:pPr>
        <w:widowControl w:val="0"/>
        <w:spacing w:after="0" w:line="240" w:lineRule="auto"/>
        <w:ind w:right="-10"/>
        <w:jc w:val="center"/>
        <w:rPr>
          <w:del w:id="7098" w:author="SCDE" w:date="2019-03-12T15:40:00Z"/>
          <w:rFonts w:ascii="Arial" w:eastAsia="Arial" w:hAnsi="Arial" w:cs="Arial"/>
          <w:sz w:val="28"/>
          <w:szCs w:val="28"/>
        </w:rPr>
      </w:pPr>
      <w:del w:id="7099"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Points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2"/>
            <w:sz w:val="28"/>
          </w:rPr>
          <w:delText>Ratings:</w:delText>
        </w:r>
        <w:r w:rsidRPr="00761EEA">
          <w:rPr>
            <w:rFonts w:ascii="Arial" w:eastAsia="Calibri" w:hAnsi="Calibri" w:cs="Times New Roman"/>
            <w:b/>
            <w:spacing w:val="23"/>
            <w:sz w:val="28"/>
          </w:rPr>
          <w:delText xml:space="preserve"> </w:delText>
        </w:r>
        <w:r w:rsidRPr="00761EEA">
          <w:rPr>
            <w:rFonts w:ascii="Arial" w:eastAsia="Calibri" w:hAnsi="Calibri" w:cs="Times New Roman"/>
            <w:b/>
            <w:spacing w:val="-1"/>
            <w:sz w:val="28"/>
          </w:rPr>
          <w:delText>ALL</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Special</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Schools</w:delText>
        </w:r>
      </w:del>
    </w:p>
    <w:p w14:paraId="4FB1769A" w14:textId="77777777" w:rsidR="00761EEA" w:rsidRPr="00761EEA" w:rsidRDefault="00761EEA" w:rsidP="006046A7">
      <w:pPr>
        <w:widowControl w:val="0"/>
        <w:spacing w:after="0" w:line="240" w:lineRule="auto"/>
        <w:rPr>
          <w:del w:id="7100" w:author="SCDE" w:date="2019-03-12T15:40:00Z"/>
          <w:rFonts w:ascii="Arial" w:eastAsia="Arial" w:hAnsi="Arial" w:cs="Arial"/>
          <w:b/>
          <w:bCs/>
          <w:sz w:val="28"/>
          <w:szCs w:val="28"/>
        </w:rPr>
      </w:pPr>
    </w:p>
    <w:tbl>
      <w:tblPr>
        <w:tblW w:w="0" w:type="auto"/>
        <w:tblInd w:w="106" w:type="dxa"/>
        <w:tblLayout w:type="fixed"/>
        <w:tblCellMar>
          <w:left w:w="0" w:type="dxa"/>
          <w:right w:w="0" w:type="dxa"/>
        </w:tblCellMar>
        <w:tblLook w:val="01E0" w:firstRow="1" w:lastRow="1" w:firstColumn="1" w:lastColumn="1" w:noHBand="0" w:noVBand="0"/>
      </w:tblPr>
      <w:tblGrid>
        <w:gridCol w:w="1915"/>
        <w:gridCol w:w="1915"/>
        <w:gridCol w:w="1915"/>
        <w:gridCol w:w="1915"/>
        <w:gridCol w:w="1915"/>
      </w:tblGrid>
      <w:tr w:rsidR="00761EEA" w:rsidRPr="00761EEA" w14:paraId="663BF3C4" w14:textId="77777777" w:rsidTr="00761EEA">
        <w:trPr>
          <w:trHeight w:hRule="exact" w:val="264"/>
          <w:del w:id="7101" w:author="SCDE" w:date="2019-03-12T15:40:00Z"/>
        </w:trPr>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661FC976" w14:textId="77777777" w:rsidR="00761EEA" w:rsidRPr="00761EEA" w:rsidRDefault="00761EEA" w:rsidP="006046A7">
            <w:pPr>
              <w:widowControl w:val="0"/>
              <w:spacing w:after="0" w:line="240" w:lineRule="auto"/>
              <w:rPr>
                <w:del w:id="7102" w:author="SCDE" w:date="2019-03-12T15:40:00Z"/>
                <w:rFonts w:ascii="Arial" w:eastAsia="Arial" w:hAnsi="Arial" w:cs="Arial"/>
              </w:rPr>
            </w:pPr>
            <w:del w:id="7103" w:author="SCDE" w:date="2019-03-12T15:40:00Z">
              <w:r w:rsidRPr="00761EEA">
                <w:rPr>
                  <w:rFonts w:ascii="Arial" w:eastAsia="Calibri" w:hAnsi="Calibri" w:cs="Times New Roman"/>
                  <w:b/>
                  <w:spacing w:val="-1"/>
                </w:rPr>
                <w:delText>Unsatisfactory</w:delText>
              </w:r>
            </w:del>
          </w:p>
        </w:tc>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6C8093B3" w14:textId="77777777" w:rsidR="00761EEA" w:rsidRPr="00761EEA" w:rsidRDefault="00761EEA" w:rsidP="006046A7">
            <w:pPr>
              <w:widowControl w:val="0"/>
              <w:spacing w:after="0" w:line="240" w:lineRule="auto"/>
              <w:rPr>
                <w:del w:id="7104" w:author="SCDE" w:date="2019-03-12T15:40:00Z"/>
                <w:rFonts w:ascii="Arial" w:eastAsia="Arial" w:hAnsi="Arial" w:cs="Arial"/>
              </w:rPr>
            </w:pPr>
            <w:del w:id="7105" w:author="SCDE" w:date="2019-03-12T15:40:00Z">
              <w:r w:rsidRPr="00761EEA">
                <w:rPr>
                  <w:rFonts w:ascii="Arial" w:eastAsia="Calibri" w:hAnsi="Calibri" w:cs="Times New Roman"/>
                  <w:b/>
                  <w:spacing w:val="-1"/>
                </w:rPr>
                <w:delText>Below</w:delText>
              </w:r>
              <w:r w:rsidRPr="00761EEA">
                <w:rPr>
                  <w:rFonts w:ascii="Arial" w:eastAsia="Calibri" w:hAnsi="Calibri" w:cs="Times New Roman"/>
                  <w:b/>
                  <w:spacing w:val="7"/>
                </w:rPr>
                <w:delText xml:space="preserve"> </w:delText>
              </w:r>
              <w:r w:rsidRPr="00761EEA">
                <w:rPr>
                  <w:rFonts w:ascii="Arial" w:eastAsia="Calibri" w:hAnsi="Calibri" w:cs="Times New Roman"/>
                  <w:b/>
                  <w:spacing w:val="-2"/>
                </w:rPr>
                <w:delText>Average</w:delText>
              </w:r>
            </w:del>
          </w:p>
        </w:tc>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1BAF2015" w14:textId="77777777" w:rsidR="00761EEA" w:rsidRPr="00761EEA" w:rsidRDefault="00761EEA" w:rsidP="006046A7">
            <w:pPr>
              <w:widowControl w:val="0"/>
              <w:spacing w:after="0" w:line="240" w:lineRule="auto"/>
              <w:rPr>
                <w:del w:id="7106" w:author="SCDE" w:date="2019-03-12T15:40:00Z"/>
                <w:rFonts w:ascii="Arial" w:eastAsia="Arial" w:hAnsi="Arial" w:cs="Arial"/>
              </w:rPr>
            </w:pPr>
            <w:del w:id="7107" w:author="SCDE" w:date="2019-03-12T15:40:00Z">
              <w:r w:rsidRPr="00761EEA">
                <w:rPr>
                  <w:rFonts w:ascii="Arial" w:eastAsia="Calibri" w:hAnsi="Calibri" w:cs="Times New Roman"/>
                  <w:b/>
                  <w:spacing w:val="-2"/>
                </w:rPr>
                <w:delText>Average</w:delText>
              </w:r>
            </w:del>
          </w:p>
        </w:tc>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286E8864" w14:textId="77777777" w:rsidR="00761EEA" w:rsidRPr="00761EEA" w:rsidRDefault="00761EEA" w:rsidP="006046A7">
            <w:pPr>
              <w:widowControl w:val="0"/>
              <w:spacing w:after="0" w:line="240" w:lineRule="auto"/>
              <w:jc w:val="center"/>
              <w:rPr>
                <w:del w:id="7108" w:author="SCDE" w:date="2019-03-12T15:40:00Z"/>
                <w:rFonts w:ascii="Arial" w:eastAsia="Arial" w:hAnsi="Arial" w:cs="Arial"/>
              </w:rPr>
            </w:pPr>
            <w:del w:id="7109" w:author="SCDE" w:date="2019-03-12T15:40:00Z">
              <w:r w:rsidRPr="00761EEA">
                <w:rPr>
                  <w:rFonts w:ascii="Arial" w:eastAsia="Calibri" w:hAnsi="Calibri" w:cs="Times New Roman"/>
                  <w:b/>
                  <w:spacing w:val="-1"/>
                </w:rPr>
                <w:delText>Good</w:delText>
              </w:r>
            </w:del>
          </w:p>
        </w:tc>
        <w:tc>
          <w:tcPr>
            <w:tcW w:w="1915" w:type="dxa"/>
            <w:tcBorders>
              <w:top w:val="single" w:sz="5" w:space="0" w:color="000000"/>
              <w:left w:val="single" w:sz="5" w:space="0" w:color="000000"/>
              <w:bottom w:val="single" w:sz="5" w:space="0" w:color="000000"/>
              <w:right w:val="single" w:sz="5" w:space="0" w:color="000000"/>
            </w:tcBorders>
            <w:shd w:val="clear" w:color="auto" w:fill="DADADA"/>
          </w:tcPr>
          <w:p w14:paraId="33733819" w14:textId="77777777" w:rsidR="00761EEA" w:rsidRPr="00761EEA" w:rsidRDefault="00761EEA" w:rsidP="006046A7">
            <w:pPr>
              <w:widowControl w:val="0"/>
              <w:spacing w:after="0" w:line="240" w:lineRule="auto"/>
              <w:rPr>
                <w:del w:id="7110" w:author="SCDE" w:date="2019-03-12T15:40:00Z"/>
                <w:rFonts w:ascii="Arial" w:eastAsia="Arial" w:hAnsi="Arial" w:cs="Arial"/>
              </w:rPr>
            </w:pPr>
            <w:del w:id="7111" w:author="SCDE" w:date="2019-03-12T15:40:00Z">
              <w:r w:rsidRPr="00761EEA">
                <w:rPr>
                  <w:rFonts w:ascii="Arial" w:eastAsia="Calibri" w:hAnsi="Calibri" w:cs="Times New Roman"/>
                  <w:b/>
                  <w:spacing w:val="-1"/>
                </w:rPr>
                <w:delText>Excellent</w:delText>
              </w:r>
            </w:del>
          </w:p>
        </w:tc>
      </w:tr>
      <w:tr w:rsidR="00761EEA" w:rsidRPr="00761EEA" w14:paraId="5B1DD529" w14:textId="77777777" w:rsidTr="00761EEA">
        <w:trPr>
          <w:trHeight w:hRule="exact" w:val="264"/>
          <w:del w:id="7112" w:author="SCDE" w:date="2019-03-12T15:40:00Z"/>
        </w:trPr>
        <w:tc>
          <w:tcPr>
            <w:tcW w:w="1915" w:type="dxa"/>
            <w:tcBorders>
              <w:top w:val="single" w:sz="5" w:space="0" w:color="000000"/>
              <w:left w:val="single" w:sz="5" w:space="0" w:color="000000"/>
              <w:bottom w:val="single" w:sz="5" w:space="0" w:color="000000"/>
              <w:right w:val="single" w:sz="5" w:space="0" w:color="000000"/>
            </w:tcBorders>
          </w:tcPr>
          <w:p w14:paraId="25039A7E" w14:textId="77777777" w:rsidR="00761EEA" w:rsidRPr="00761EEA" w:rsidRDefault="00761EEA" w:rsidP="006046A7">
            <w:pPr>
              <w:widowControl w:val="0"/>
              <w:spacing w:after="0" w:line="240" w:lineRule="auto"/>
              <w:rPr>
                <w:del w:id="7113" w:author="SCDE" w:date="2019-03-12T15:40:00Z"/>
                <w:rFonts w:ascii="Arial" w:eastAsia="Arial" w:hAnsi="Arial" w:cs="Arial"/>
              </w:rPr>
            </w:pPr>
            <w:del w:id="7114" w:author="SCDE" w:date="2019-03-12T15:40:00Z">
              <w:r w:rsidRPr="00761EEA">
                <w:rPr>
                  <w:rFonts w:ascii="Arial" w:eastAsia="Calibri" w:hAnsi="Calibri" w:cs="Times New Roman"/>
                  <w:spacing w:val="-1"/>
                </w:rPr>
                <w:delText>39</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or </w:delText>
              </w:r>
              <w:r w:rsidRPr="00761EEA">
                <w:rPr>
                  <w:rFonts w:ascii="Arial" w:eastAsia="Calibri" w:hAnsi="Calibri" w:cs="Times New Roman"/>
                  <w:spacing w:val="-2"/>
                </w:rPr>
                <w:delText>lower</w:delText>
              </w:r>
            </w:del>
          </w:p>
        </w:tc>
        <w:tc>
          <w:tcPr>
            <w:tcW w:w="1915" w:type="dxa"/>
            <w:tcBorders>
              <w:top w:val="single" w:sz="5" w:space="0" w:color="000000"/>
              <w:left w:val="single" w:sz="5" w:space="0" w:color="000000"/>
              <w:bottom w:val="single" w:sz="5" w:space="0" w:color="000000"/>
              <w:right w:val="single" w:sz="5" w:space="0" w:color="000000"/>
            </w:tcBorders>
          </w:tcPr>
          <w:p w14:paraId="164AAA05" w14:textId="77777777" w:rsidR="00761EEA" w:rsidRPr="00761EEA" w:rsidRDefault="00761EEA" w:rsidP="006046A7">
            <w:pPr>
              <w:widowControl w:val="0"/>
              <w:spacing w:after="0" w:line="240" w:lineRule="auto"/>
              <w:jc w:val="center"/>
              <w:rPr>
                <w:del w:id="7115" w:author="SCDE" w:date="2019-03-12T15:40:00Z"/>
                <w:rFonts w:ascii="Arial" w:eastAsia="Arial" w:hAnsi="Arial" w:cs="Arial"/>
              </w:rPr>
            </w:pPr>
            <w:del w:id="7116" w:author="SCDE" w:date="2019-03-12T15:40:00Z">
              <w:r w:rsidRPr="00761EEA">
                <w:rPr>
                  <w:rFonts w:ascii="Arial" w:eastAsia="Calibri" w:hAnsi="Calibri" w:cs="Times New Roman"/>
                  <w:spacing w:val="-1"/>
                </w:rPr>
                <w:delText>40-49</w:delText>
              </w:r>
            </w:del>
          </w:p>
        </w:tc>
        <w:tc>
          <w:tcPr>
            <w:tcW w:w="1915" w:type="dxa"/>
            <w:tcBorders>
              <w:top w:val="single" w:sz="5" w:space="0" w:color="000000"/>
              <w:left w:val="single" w:sz="5" w:space="0" w:color="000000"/>
              <w:bottom w:val="single" w:sz="5" w:space="0" w:color="000000"/>
              <w:right w:val="single" w:sz="5" w:space="0" w:color="000000"/>
            </w:tcBorders>
          </w:tcPr>
          <w:p w14:paraId="496937EA" w14:textId="77777777" w:rsidR="00761EEA" w:rsidRPr="00761EEA" w:rsidRDefault="00761EEA" w:rsidP="006046A7">
            <w:pPr>
              <w:widowControl w:val="0"/>
              <w:spacing w:after="0" w:line="240" w:lineRule="auto"/>
              <w:jc w:val="center"/>
              <w:rPr>
                <w:del w:id="7117" w:author="SCDE" w:date="2019-03-12T15:40:00Z"/>
                <w:rFonts w:ascii="Arial" w:eastAsia="Arial" w:hAnsi="Arial" w:cs="Arial"/>
              </w:rPr>
            </w:pPr>
            <w:del w:id="7118" w:author="SCDE" w:date="2019-03-12T15:40:00Z">
              <w:r w:rsidRPr="00761EEA">
                <w:rPr>
                  <w:rFonts w:ascii="Arial" w:eastAsia="Calibri" w:hAnsi="Calibri" w:cs="Times New Roman"/>
                  <w:spacing w:val="-1"/>
                </w:rPr>
                <w:delText>50-59</w:delText>
              </w:r>
            </w:del>
          </w:p>
        </w:tc>
        <w:tc>
          <w:tcPr>
            <w:tcW w:w="1915" w:type="dxa"/>
            <w:tcBorders>
              <w:top w:val="single" w:sz="5" w:space="0" w:color="000000"/>
              <w:left w:val="single" w:sz="5" w:space="0" w:color="000000"/>
              <w:bottom w:val="single" w:sz="5" w:space="0" w:color="000000"/>
              <w:right w:val="single" w:sz="5" w:space="0" w:color="000000"/>
            </w:tcBorders>
          </w:tcPr>
          <w:p w14:paraId="6492EB64" w14:textId="77777777" w:rsidR="00761EEA" w:rsidRPr="00761EEA" w:rsidRDefault="00761EEA" w:rsidP="006046A7">
            <w:pPr>
              <w:widowControl w:val="0"/>
              <w:spacing w:after="0" w:line="240" w:lineRule="auto"/>
              <w:jc w:val="center"/>
              <w:rPr>
                <w:del w:id="7119" w:author="SCDE" w:date="2019-03-12T15:40:00Z"/>
                <w:rFonts w:ascii="Arial" w:eastAsia="Arial" w:hAnsi="Arial" w:cs="Arial"/>
              </w:rPr>
            </w:pPr>
            <w:del w:id="7120" w:author="SCDE" w:date="2019-03-12T15:40:00Z">
              <w:r w:rsidRPr="00761EEA">
                <w:rPr>
                  <w:rFonts w:ascii="Arial" w:eastAsia="Calibri" w:hAnsi="Calibri" w:cs="Times New Roman"/>
                  <w:spacing w:val="-1"/>
                </w:rPr>
                <w:delText>60-69</w:delText>
              </w:r>
            </w:del>
          </w:p>
        </w:tc>
        <w:tc>
          <w:tcPr>
            <w:tcW w:w="1915" w:type="dxa"/>
            <w:tcBorders>
              <w:top w:val="single" w:sz="5" w:space="0" w:color="000000"/>
              <w:left w:val="single" w:sz="5" w:space="0" w:color="000000"/>
              <w:bottom w:val="single" w:sz="5" w:space="0" w:color="000000"/>
              <w:right w:val="single" w:sz="5" w:space="0" w:color="000000"/>
            </w:tcBorders>
          </w:tcPr>
          <w:p w14:paraId="735D3DEE" w14:textId="77777777" w:rsidR="00761EEA" w:rsidRPr="00761EEA" w:rsidRDefault="00761EEA" w:rsidP="006046A7">
            <w:pPr>
              <w:widowControl w:val="0"/>
              <w:spacing w:after="0" w:line="240" w:lineRule="auto"/>
              <w:rPr>
                <w:del w:id="7121" w:author="SCDE" w:date="2019-03-12T15:40:00Z"/>
                <w:rFonts w:ascii="Arial" w:eastAsia="Arial" w:hAnsi="Arial" w:cs="Arial"/>
              </w:rPr>
            </w:pPr>
            <w:del w:id="7122" w:author="SCDE" w:date="2019-03-12T15:40:00Z">
              <w:r w:rsidRPr="00761EEA">
                <w:rPr>
                  <w:rFonts w:ascii="Arial" w:eastAsia="Calibri" w:hAnsi="Calibri" w:cs="Times New Roman"/>
                  <w:spacing w:val="-1"/>
                </w:rPr>
                <w:delText>70</w:delText>
              </w:r>
              <w:r w:rsidRPr="00761EEA">
                <w:rPr>
                  <w:rFonts w:ascii="Arial" w:eastAsia="Calibri" w:hAnsi="Calibri" w:cs="Times New Roman"/>
                </w:rPr>
                <w:delText xml:space="preserve"> </w:delText>
              </w:r>
              <w:r w:rsidRPr="00761EEA">
                <w:rPr>
                  <w:rFonts w:ascii="Arial" w:eastAsia="Calibri" w:hAnsi="Calibri" w:cs="Times New Roman"/>
                  <w:spacing w:val="-1"/>
                </w:rPr>
                <w:delText>or higher</w:delText>
              </w:r>
            </w:del>
          </w:p>
        </w:tc>
      </w:tr>
    </w:tbl>
    <w:p w14:paraId="22876FEC" w14:textId="77777777" w:rsidR="00761EEA" w:rsidRPr="00761EEA" w:rsidRDefault="00761EEA" w:rsidP="006046A7">
      <w:pPr>
        <w:widowControl w:val="0"/>
        <w:spacing w:after="0" w:line="240" w:lineRule="auto"/>
        <w:rPr>
          <w:del w:id="7123" w:author="SCDE" w:date="2019-03-12T15:40:00Z"/>
          <w:rFonts w:ascii="Arial" w:eastAsia="Arial" w:hAnsi="Arial" w:cs="Arial"/>
        </w:rPr>
        <w:sectPr w:rsidR="00761EEA" w:rsidRPr="00761EEA">
          <w:pgSz w:w="12240" w:h="15840"/>
          <w:pgMar w:top="1400" w:right="1220" w:bottom="280" w:left="1220" w:header="720" w:footer="720" w:gutter="0"/>
          <w:cols w:space="720"/>
        </w:sectPr>
      </w:pPr>
    </w:p>
    <w:p w14:paraId="40DD6509" w14:textId="77777777" w:rsidR="00761EEA" w:rsidRPr="00761EEA" w:rsidRDefault="00761EEA" w:rsidP="006046A7">
      <w:pPr>
        <w:widowControl w:val="0"/>
        <w:spacing w:after="0" w:line="240" w:lineRule="auto"/>
        <w:rPr>
          <w:del w:id="7124" w:author="SCDE" w:date="2019-03-12T15:40:00Z"/>
          <w:rFonts w:eastAsia="Times New Roman" w:cs="Times New Roman"/>
          <w:sz w:val="17"/>
          <w:szCs w:val="17"/>
        </w:rPr>
      </w:pPr>
      <w:del w:id="7125" w:author="SCDE" w:date="2019-03-12T15:40:00Z">
        <w:r w:rsidRPr="00761EEA">
          <w:rPr>
            <w:rFonts w:eastAsia="Times New Roman" w:cs="Times New Roman"/>
            <w:noProof/>
            <w:sz w:val="17"/>
            <w:szCs w:val="17"/>
          </w:rPr>
          <w:drawing>
            <wp:inline distT="0" distB="0" distL="0" distR="0" wp14:anchorId="5F720077" wp14:editId="3388CE51">
              <wp:extent cx="5766990" cy="4457700"/>
              <wp:effectExtent l="0" t="0" r="5715" b="0"/>
              <wp:docPr id="120" name="Picture 120" descr="Palmetto Unified sample report card." title="P U Repor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D.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66990" cy="4457700"/>
                      </a:xfrm>
                      <a:prstGeom prst="rect">
                        <a:avLst/>
                      </a:prstGeom>
                    </pic:spPr>
                  </pic:pic>
                </a:graphicData>
              </a:graphic>
            </wp:inline>
          </w:drawing>
        </w:r>
      </w:del>
    </w:p>
    <w:p w14:paraId="0879DBDF" w14:textId="77777777" w:rsidR="00761EEA" w:rsidRPr="00761EEA" w:rsidRDefault="00761EEA" w:rsidP="006046A7">
      <w:pPr>
        <w:widowControl w:val="0"/>
        <w:spacing w:after="0" w:line="240" w:lineRule="auto"/>
        <w:rPr>
          <w:del w:id="7126" w:author="SCDE" w:date="2019-03-12T15:40:00Z"/>
          <w:rFonts w:eastAsia="Times New Roman" w:cs="Times New Roman"/>
          <w:sz w:val="17"/>
          <w:szCs w:val="17"/>
        </w:rPr>
        <w:sectPr w:rsidR="00761EEA" w:rsidRPr="00761EEA">
          <w:pgSz w:w="15840" w:h="12240" w:orient="landscape"/>
          <w:pgMar w:top="1140" w:right="2260" w:bottom="280" w:left="2260" w:header="720" w:footer="720" w:gutter="0"/>
          <w:cols w:space="720"/>
        </w:sectPr>
      </w:pPr>
    </w:p>
    <w:p w14:paraId="45F4A612" w14:textId="77777777" w:rsidR="00761EEA" w:rsidRPr="00761EEA" w:rsidRDefault="00761EEA" w:rsidP="006046A7">
      <w:pPr>
        <w:widowControl w:val="0"/>
        <w:spacing w:after="0" w:line="240" w:lineRule="auto"/>
        <w:outlineLvl w:val="3"/>
        <w:rPr>
          <w:del w:id="7127" w:author="SCDE" w:date="2019-03-12T15:40:00Z"/>
          <w:rFonts w:ascii="Arial" w:eastAsia="Arial" w:hAnsi="Arial" w:cs="Times New Roman"/>
          <w:sz w:val="28"/>
          <w:szCs w:val="28"/>
        </w:rPr>
      </w:pPr>
      <w:del w:id="7128" w:author="SCDE" w:date="2019-03-12T15:40:00Z">
        <w:r w:rsidRPr="00761EEA">
          <w:rPr>
            <w:rFonts w:ascii="Arial" w:eastAsia="Arial" w:hAnsi="Arial" w:cs="Times New Roman"/>
            <w:b/>
            <w:bCs/>
            <w:spacing w:val="-1"/>
            <w:sz w:val="28"/>
            <w:szCs w:val="28"/>
          </w:rPr>
          <w:delText>WIL</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LOU</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2"/>
            <w:sz w:val="28"/>
            <w:szCs w:val="28"/>
          </w:rPr>
          <w:delText>GRAY</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1"/>
            <w:sz w:val="28"/>
            <w:szCs w:val="28"/>
          </w:rPr>
          <w:delText>OPPORTUNITY</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1"/>
            <w:sz w:val="28"/>
            <w:szCs w:val="28"/>
          </w:rPr>
          <w:delText>SCHOOL</w:delText>
        </w:r>
      </w:del>
    </w:p>
    <w:p w14:paraId="5593D2E2" w14:textId="77777777" w:rsidR="00761EEA" w:rsidRPr="00761EEA" w:rsidRDefault="00761EEA" w:rsidP="006046A7">
      <w:pPr>
        <w:widowControl w:val="0"/>
        <w:spacing w:after="0" w:line="240" w:lineRule="auto"/>
        <w:rPr>
          <w:del w:id="7129" w:author="SCDE" w:date="2019-03-12T15:40:00Z"/>
          <w:rFonts w:ascii="Arial" w:eastAsia="Arial" w:hAnsi="Arial" w:cs="Arial"/>
          <w:b/>
          <w:bCs/>
          <w:sz w:val="28"/>
          <w:szCs w:val="28"/>
        </w:rPr>
      </w:pPr>
    </w:p>
    <w:p w14:paraId="230E19D8" w14:textId="77777777" w:rsidR="00761EEA" w:rsidRPr="00761EEA" w:rsidRDefault="00761EEA" w:rsidP="006046A7">
      <w:pPr>
        <w:widowControl w:val="0"/>
        <w:spacing w:after="0" w:line="240" w:lineRule="auto"/>
        <w:rPr>
          <w:del w:id="7130" w:author="SCDE" w:date="2019-03-12T15:40:00Z"/>
          <w:rFonts w:ascii="Arial" w:eastAsia="Arial" w:hAnsi="Arial" w:cs="Arial"/>
          <w:b/>
          <w:bCs/>
        </w:rPr>
      </w:pPr>
    </w:p>
    <w:p w14:paraId="6F0242F7" w14:textId="77777777" w:rsidR="00761EEA" w:rsidRPr="00761EEA" w:rsidRDefault="00761EEA" w:rsidP="006046A7">
      <w:pPr>
        <w:widowControl w:val="0"/>
        <w:spacing w:after="0" w:line="240" w:lineRule="auto"/>
        <w:rPr>
          <w:del w:id="7131" w:author="SCDE" w:date="2019-03-12T15:40:00Z"/>
          <w:rFonts w:ascii="Arial" w:eastAsia="Arial" w:hAnsi="Arial" w:cs="Arial"/>
          <w:sz w:val="28"/>
          <w:szCs w:val="28"/>
        </w:rPr>
      </w:pPr>
      <w:del w:id="7132" w:author="SCDE" w:date="2019-03-12T15:40:00Z">
        <w:r w:rsidRPr="00761EEA">
          <w:rPr>
            <w:rFonts w:ascii="Arial" w:eastAsia="Calibri" w:hAnsi="Calibri" w:cs="Times New Roman"/>
            <w:b/>
            <w:spacing w:val="-1"/>
            <w:sz w:val="28"/>
          </w:rPr>
          <w:delText>Students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Be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Included</w:delText>
        </w:r>
        <w:r w:rsidRPr="00761EEA">
          <w:rPr>
            <w:rFonts w:ascii="Arial" w:eastAsia="Calibri" w:hAnsi="Calibri" w:cs="Times New Roman"/>
            <w:b/>
            <w:sz w:val="28"/>
          </w:rPr>
          <w:delText xml:space="preserve"> in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1"/>
            <w:sz w:val="28"/>
          </w:rPr>
          <w:delText>the</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Rating</w:delText>
        </w:r>
      </w:del>
    </w:p>
    <w:p w14:paraId="44CFF338" w14:textId="77777777" w:rsidR="00761EEA" w:rsidRPr="00761EEA" w:rsidRDefault="00761EEA" w:rsidP="006046A7">
      <w:pPr>
        <w:widowControl w:val="0"/>
        <w:spacing w:after="0" w:line="240" w:lineRule="auto"/>
        <w:ind w:right="140"/>
        <w:rPr>
          <w:del w:id="7133" w:author="SCDE" w:date="2019-03-12T15:40:00Z"/>
          <w:rFonts w:ascii="Arial" w:eastAsia="Arial" w:hAnsi="Arial" w:cs="Times New Roman"/>
        </w:rPr>
      </w:pPr>
      <w:del w:id="7134" w:author="SCDE" w:date="2019-03-12T15:40:00Z">
        <w:r w:rsidRPr="00761EEA">
          <w:rPr>
            <w:rFonts w:ascii="Arial" w:eastAsia="Arial" w:hAnsi="Arial" w:cs="Times New Roman"/>
          </w:rPr>
          <w:delText xml:space="preserve">Wil </w:delText>
        </w:r>
        <w:r w:rsidRPr="00761EEA">
          <w:rPr>
            <w:rFonts w:ascii="Arial" w:eastAsia="Arial" w:hAnsi="Arial" w:cs="Times New Roman"/>
            <w:spacing w:val="-1"/>
          </w:rPr>
          <w:delText>Lou</w:delText>
        </w:r>
        <w:r w:rsidRPr="00761EEA">
          <w:rPr>
            <w:rFonts w:ascii="Arial" w:eastAsia="Arial" w:hAnsi="Arial" w:cs="Times New Roman"/>
            <w:spacing w:val="-4"/>
          </w:rPr>
          <w:delText xml:space="preserve"> </w:delText>
        </w:r>
        <w:r w:rsidRPr="00761EEA">
          <w:rPr>
            <w:rFonts w:ascii="Arial" w:eastAsia="Arial" w:hAnsi="Arial" w:cs="Times New Roman"/>
          </w:rPr>
          <w:delText>Gray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Opportunity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rPr>
          <w:delText xml:space="preserve"> </w:delText>
        </w:r>
        <w:r w:rsidRPr="00761EEA">
          <w:rPr>
            <w:rFonts w:ascii="Arial" w:eastAsia="Arial" w:hAnsi="Arial" w:cs="Times New Roman"/>
            <w:spacing w:val="-1"/>
          </w:rPr>
          <w:delText>serves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 xml:space="preserve">“at-risk” </w:delText>
        </w:r>
        <w:r w:rsidRPr="00761EEA">
          <w:rPr>
            <w:rFonts w:ascii="Arial" w:eastAsia="Arial" w:hAnsi="Arial" w:cs="Times New Roman"/>
            <w:spacing w:val="-2"/>
          </w:rPr>
          <w:delText>young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people, ages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16-19</w:delText>
        </w:r>
        <w:r w:rsidRPr="00761EEA">
          <w:rPr>
            <w:rFonts w:ascii="Arial" w:eastAsia="Arial" w:hAnsi="Arial" w:cs="Times New Roman"/>
          </w:rPr>
          <w:delText xml:space="preserve"> </w:delText>
        </w:r>
        <w:r w:rsidRPr="00761EEA">
          <w:rPr>
            <w:rFonts w:ascii="Arial" w:eastAsia="Arial" w:hAnsi="Arial" w:cs="Times New Roman"/>
            <w:spacing w:val="-1"/>
          </w:rPr>
          <w:delText>years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 xml:space="preserve">old, </w:delText>
        </w:r>
        <w:r w:rsidRPr="00761EEA">
          <w:rPr>
            <w:rFonts w:ascii="Arial" w:eastAsia="Arial" w:hAnsi="Arial" w:cs="Times New Roman"/>
            <w:spacing w:val="-2"/>
          </w:rPr>
          <w:delText>who</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41"/>
          </w:rPr>
          <w:delText xml:space="preserve"> </w:delText>
        </w:r>
        <w:r w:rsidRPr="00761EEA">
          <w:rPr>
            <w:rFonts w:ascii="Arial" w:eastAsia="Arial" w:hAnsi="Arial" w:cs="Times New Roman"/>
            <w:spacing w:val="-1"/>
          </w:rPr>
          <w:delText>on</w:delText>
        </w:r>
        <w:r w:rsidRPr="00761EEA">
          <w:rPr>
            <w:rFonts w:ascii="Arial" w:eastAsia="Arial" w:hAnsi="Arial" w:cs="Times New Roman"/>
          </w:rPr>
          <w:delText xml:space="preserve"> a </w:delText>
        </w:r>
        <w:r w:rsidRPr="00761EEA">
          <w:rPr>
            <w:rFonts w:ascii="Arial" w:eastAsia="Arial" w:hAnsi="Arial" w:cs="Times New Roman"/>
            <w:spacing w:val="-1"/>
          </w:rPr>
          <w:delText>path</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toward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failing</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at their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current school; dropping</w:delText>
        </w:r>
        <w:r w:rsidRPr="00761EEA">
          <w:rPr>
            <w:rFonts w:ascii="Arial" w:eastAsia="Arial" w:hAnsi="Arial" w:cs="Times New Roman"/>
            <w:spacing w:val="3"/>
          </w:rPr>
          <w:delText xml:space="preserve"> </w:delText>
        </w:r>
        <w:r w:rsidRPr="00761EEA">
          <w:rPr>
            <w:rFonts w:ascii="Arial" w:eastAsia="Arial" w:hAnsi="Arial" w:cs="Times New Roman"/>
            <w:spacing w:val="-2"/>
          </w:rPr>
          <w:delText>out</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1"/>
          </w:rPr>
          <w:delText xml:space="preserve"> school;</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or</w:delText>
        </w:r>
        <w:r w:rsidRPr="00761EEA">
          <w:rPr>
            <w:rFonts w:ascii="Arial" w:eastAsia="Arial" w:hAnsi="Arial" w:cs="Times New Roman"/>
            <w:spacing w:val="-1"/>
          </w:rPr>
          <w:delText xml:space="preserve"> engaging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w:delText>
        </w:r>
        <w:r w:rsidRPr="00761EEA">
          <w:rPr>
            <w:rFonts w:ascii="Arial" w:eastAsia="Arial" w:hAnsi="Arial" w:cs="Times New Roman"/>
            <w:spacing w:val="-1"/>
          </w:rPr>
          <w:delText>an</w:delText>
        </w:r>
        <w:r w:rsidRPr="00761EEA">
          <w:rPr>
            <w:rFonts w:ascii="Arial" w:eastAsia="Arial" w:hAnsi="Arial" w:cs="Times New Roman"/>
            <w:spacing w:val="52"/>
          </w:rPr>
          <w:delText xml:space="preserve"> </w:delText>
        </w:r>
        <w:r w:rsidRPr="00761EEA">
          <w:rPr>
            <w:rFonts w:ascii="Arial" w:eastAsia="Arial" w:hAnsi="Arial" w:cs="Times New Roman"/>
            <w:spacing w:val="-1"/>
          </w:rPr>
          <w:delText>unhealthy,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negative</w:delText>
        </w:r>
        <w:r w:rsidRPr="00761EEA">
          <w:rPr>
            <w:rFonts w:ascii="Arial" w:eastAsia="Arial" w:hAnsi="Arial" w:cs="Times New Roman"/>
          </w:rPr>
          <w:delText xml:space="preserve"> </w:delText>
        </w:r>
        <w:r w:rsidRPr="00761EEA">
          <w:rPr>
            <w:rFonts w:ascii="Arial" w:eastAsia="Arial" w:hAnsi="Arial" w:cs="Times New Roman"/>
            <w:spacing w:val="-1"/>
          </w:rPr>
          <w:delText>lifestyle</w:delText>
        </w:r>
        <w:r w:rsidRPr="00761EEA">
          <w:rPr>
            <w:rFonts w:ascii="Arial" w:eastAsia="Arial" w:hAnsi="Arial" w:cs="Times New Roman"/>
          </w:rPr>
          <w:delText xml:space="preserve"> </w:delText>
        </w:r>
        <w:r w:rsidRPr="00761EEA">
          <w:rPr>
            <w:rFonts w:ascii="Arial" w:eastAsia="Arial" w:hAnsi="Arial" w:cs="Times New Roman"/>
            <w:spacing w:val="-1"/>
          </w:rPr>
          <w:delText>because</w:delText>
        </w:r>
        <w:r w:rsidRPr="00761EEA">
          <w:rPr>
            <w:rFonts w:ascii="Arial" w:eastAsia="Arial" w:hAnsi="Arial" w:cs="Times New Roman"/>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bad</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choices.</w:delText>
        </w:r>
      </w:del>
    </w:p>
    <w:p w14:paraId="78B27DFD" w14:textId="77777777" w:rsidR="00761EEA" w:rsidRPr="00761EEA" w:rsidRDefault="00761EEA" w:rsidP="006046A7">
      <w:pPr>
        <w:widowControl w:val="0"/>
        <w:spacing w:after="0" w:line="240" w:lineRule="auto"/>
        <w:rPr>
          <w:del w:id="7135" w:author="SCDE" w:date="2019-03-12T15:40:00Z"/>
          <w:rFonts w:ascii="Arial" w:eastAsia="Arial" w:hAnsi="Arial" w:cs="Arial"/>
        </w:rPr>
      </w:pPr>
    </w:p>
    <w:p w14:paraId="72983A29" w14:textId="77777777" w:rsidR="00761EEA" w:rsidRPr="00761EEA" w:rsidRDefault="00761EEA" w:rsidP="006046A7">
      <w:pPr>
        <w:widowControl w:val="0"/>
        <w:spacing w:after="0" w:line="240" w:lineRule="auto"/>
        <w:ind w:right="140"/>
        <w:rPr>
          <w:del w:id="7136" w:author="SCDE" w:date="2019-03-12T15:40:00Z"/>
          <w:rFonts w:ascii="Arial" w:eastAsia="Arial" w:hAnsi="Arial" w:cs="Times New Roman"/>
        </w:rPr>
      </w:pPr>
      <w:del w:id="7137" w:author="SCDE" w:date="2019-03-12T15:40:00Z">
        <w:r w:rsidRPr="00761EEA">
          <w:rPr>
            <w:rFonts w:ascii="Arial" w:eastAsia="Arial" w:hAnsi="Arial" w:cs="Times New Roman"/>
            <w:spacing w:val="-1"/>
          </w:rPr>
          <w:delText>All</w:delText>
        </w:r>
        <w:r w:rsidRPr="00761EEA">
          <w:rPr>
            <w:rFonts w:ascii="Arial" w:eastAsia="Arial" w:hAnsi="Arial" w:cs="Times New Roman"/>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2"/>
          </w:rPr>
          <w:delText xml:space="preserve"> who</w:delText>
        </w:r>
        <w:r w:rsidRPr="00761EEA">
          <w:rPr>
            <w:rFonts w:ascii="Arial" w:eastAsia="Arial" w:hAnsi="Arial" w:cs="Times New Roman"/>
          </w:rPr>
          <w:delText xml:space="preserve"> </w:delText>
        </w:r>
        <w:r w:rsidRPr="00761EEA">
          <w:rPr>
            <w:rFonts w:ascii="Arial" w:eastAsia="Arial" w:hAnsi="Arial" w:cs="Times New Roman"/>
            <w:spacing w:val="-1"/>
          </w:rPr>
          <w:delText>are</w:delText>
        </w:r>
        <w:r w:rsidRPr="00761EEA">
          <w:rPr>
            <w:rFonts w:ascii="Arial" w:eastAsia="Arial" w:hAnsi="Arial" w:cs="Times New Roman"/>
          </w:rPr>
          <w:delText xml:space="preserve"> </w:delText>
        </w:r>
        <w:r w:rsidRPr="00761EEA">
          <w:rPr>
            <w:rFonts w:ascii="Arial" w:eastAsia="Arial" w:hAnsi="Arial" w:cs="Times New Roman"/>
            <w:spacing w:val="-2"/>
          </w:rPr>
          <w:delText>enrolled</w:delText>
        </w:r>
        <w:r w:rsidRPr="00761EEA">
          <w:rPr>
            <w:rFonts w:ascii="Arial" w:eastAsia="Arial" w:hAnsi="Arial" w:cs="Times New Roman"/>
          </w:rPr>
          <w:delText xml:space="preserve"> </w:delText>
        </w:r>
        <w:r w:rsidRPr="00761EEA">
          <w:rPr>
            <w:rFonts w:ascii="Arial" w:eastAsia="Arial" w:hAnsi="Arial" w:cs="Times New Roman"/>
            <w:spacing w:val="-1"/>
          </w:rPr>
          <w:delText>in</w:delText>
        </w:r>
        <w:r w:rsidRPr="00761EEA">
          <w:rPr>
            <w:rFonts w:ascii="Arial" w:eastAsia="Arial" w:hAnsi="Arial" w:cs="Times New Roman"/>
          </w:rPr>
          <w:delText xml:space="preserve"> the</w:delText>
        </w:r>
        <w:r w:rsidRPr="00761EEA">
          <w:rPr>
            <w:rFonts w:ascii="Arial" w:eastAsia="Arial" w:hAnsi="Arial" w:cs="Times New Roman"/>
            <w:spacing w:val="-7"/>
          </w:rPr>
          <w:delText xml:space="preserve"> </w:delText>
        </w:r>
        <w:r w:rsidRPr="00761EEA">
          <w:rPr>
            <w:rFonts w:ascii="Arial" w:eastAsia="Arial" w:hAnsi="Arial" w:cs="Times New Roman"/>
            <w:spacing w:val="2"/>
          </w:rPr>
          <w:delText>Wil</w:delText>
        </w:r>
        <w:r w:rsidRPr="00761EEA">
          <w:rPr>
            <w:rFonts w:ascii="Arial" w:eastAsia="Arial" w:hAnsi="Arial" w:cs="Times New Roman"/>
          </w:rPr>
          <w:delText xml:space="preserve"> </w:delText>
        </w:r>
        <w:r w:rsidRPr="00761EEA">
          <w:rPr>
            <w:rFonts w:ascii="Arial" w:eastAsia="Arial" w:hAnsi="Arial" w:cs="Times New Roman"/>
            <w:spacing w:val="-1"/>
          </w:rPr>
          <w:delText>Lou</w:delText>
        </w:r>
        <w:r w:rsidRPr="00761EEA">
          <w:rPr>
            <w:rFonts w:ascii="Arial" w:eastAsia="Arial" w:hAnsi="Arial" w:cs="Times New Roman"/>
            <w:spacing w:val="-4"/>
          </w:rPr>
          <w:delText xml:space="preserve"> </w:delText>
        </w:r>
        <w:r w:rsidRPr="00761EEA">
          <w:rPr>
            <w:rFonts w:ascii="Arial" w:eastAsia="Arial" w:hAnsi="Arial" w:cs="Times New Roman"/>
          </w:rPr>
          <w:delText>Gray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Opportunity</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School</w:delText>
        </w:r>
        <w:r w:rsidRPr="00761EEA">
          <w:rPr>
            <w:rFonts w:ascii="Arial" w:eastAsia="Arial" w:hAnsi="Arial" w:cs="Times New Roman"/>
            <w:spacing w:val="-3"/>
          </w:rPr>
          <w:delText xml:space="preserve"> </w:delText>
        </w:r>
        <w:r w:rsidRPr="00761EEA">
          <w:rPr>
            <w:rFonts w:ascii="Arial" w:eastAsia="Arial" w:hAnsi="Arial" w:cs="Times New Roman"/>
          </w:rPr>
          <w:delText>for</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 xml:space="preserve">any </w:delText>
        </w:r>
        <w:r w:rsidRPr="00761EEA">
          <w:rPr>
            <w:rFonts w:ascii="Arial" w:eastAsia="Arial" w:hAnsi="Arial" w:cs="Times New Roman"/>
            <w:spacing w:val="-1"/>
          </w:rPr>
          <w:delText>of</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three-month</w:delText>
        </w:r>
        <w:r w:rsidRPr="00761EEA">
          <w:rPr>
            <w:rFonts w:ascii="Arial" w:eastAsia="Arial" w:hAnsi="Arial" w:cs="Times New Roman"/>
            <w:spacing w:val="65"/>
          </w:rPr>
          <w:delText xml:space="preserve"> </w:delText>
        </w:r>
        <w:r w:rsidRPr="00761EEA">
          <w:rPr>
            <w:rFonts w:ascii="Arial" w:eastAsia="Arial" w:hAnsi="Arial" w:cs="Times New Roman"/>
            <w:spacing w:val="-1"/>
          </w:rPr>
          <w:delText>program</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periods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fiscal</w:delText>
        </w:r>
        <w:r w:rsidRPr="00761EEA">
          <w:rPr>
            <w:rFonts w:ascii="Arial" w:eastAsia="Arial" w:hAnsi="Arial" w:cs="Times New Roman"/>
          </w:rPr>
          <w:delText xml:space="preserve"> </w:delText>
        </w:r>
        <w:r w:rsidRPr="00761EEA">
          <w:rPr>
            <w:rFonts w:ascii="Arial" w:eastAsia="Arial" w:hAnsi="Arial" w:cs="Times New Roman"/>
            <w:spacing w:val="-2"/>
          </w:rPr>
          <w:delText>year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are</w:delText>
        </w:r>
        <w:r w:rsidRPr="00761EEA">
          <w:rPr>
            <w:rFonts w:ascii="Arial" w:eastAsia="Arial" w:hAnsi="Arial" w:cs="Times New Roman"/>
            <w:spacing w:val="-2"/>
          </w:rPr>
          <w:delText xml:space="preserve"> </w:delText>
        </w:r>
        <w:r w:rsidRPr="00761EEA">
          <w:rPr>
            <w:rFonts w:ascii="Arial" w:eastAsia="Arial" w:hAnsi="Arial" w:cs="Times New Roman"/>
          </w:rPr>
          <w:delText>to</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be</w:delText>
        </w:r>
        <w:r w:rsidRPr="00761EEA">
          <w:rPr>
            <w:rFonts w:ascii="Arial" w:eastAsia="Arial" w:hAnsi="Arial" w:cs="Times New Roman"/>
          </w:rPr>
          <w:delText xml:space="preserve"> </w:delText>
        </w:r>
        <w:r w:rsidRPr="00761EEA">
          <w:rPr>
            <w:rFonts w:ascii="Arial" w:eastAsia="Arial" w:hAnsi="Arial" w:cs="Times New Roman"/>
            <w:spacing w:val="-2"/>
          </w:rPr>
          <w:delText>included.</w:delText>
        </w:r>
      </w:del>
    </w:p>
    <w:p w14:paraId="54FC1C6C" w14:textId="77777777" w:rsidR="00761EEA" w:rsidRPr="00761EEA" w:rsidRDefault="00761EEA" w:rsidP="006046A7">
      <w:pPr>
        <w:widowControl w:val="0"/>
        <w:spacing w:after="0" w:line="240" w:lineRule="auto"/>
        <w:rPr>
          <w:del w:id="7138" w:author="SCDE" w:date="2019-03-12T15:40:00Z"/>
          <w:rFonts w:ascii="Arial" w:eastAsia="Arial" w:hAnsi="Arial" w:cs="Arial"/>
          <w:sz w:val="27"/>
          <w:szCs w:val="27"/>
        </w:rPr>
      </w:pPr>
    </w:p>
    <w:p w14:paraId="66DB39DE" w14:textId="77777777" w:rsidR="00761EEA" w:rsidRPr="00761EEA" w:rsidRDefault="00761EEA" w:rsidP="006046A7">
      <w:pPr>
        <w:widowControl w:val="0"/>
        <w:spacing w:after="0" w:line="240" w:lineRule="auto"/>
        <w:outlineLvl w:val="3"/>
        <w:rPr>
          <w:del w:id="7139" w:author="SCDE" w:date="2019-03-12T15:40:00Z"/>
          <w:rFonts w:ascii="Arial" w:eastAsia="Arial" w:hAnsi="Arial" w:cs="Times New Roman"/>
          <w:sz w:val="28"/>
          <w:szCs w:val="28"/>
        </w:rPr>
      </w:pPr>
      <w:del w:id="7140" w:author="SCDE" w:date="2019-03-12T15:40:00Z">
        <w:r w:rsidRPr="00761EEA">
          <w:rPr>
            <w:rFonts w:ascii="Arial" w:eastAsia="Arial" w:hAnsi="Arial" w:cs="Times New Roman"/>
            <w:b/>
            <w:bCs/>
            <w:spacing w:val="-1"/>
            <w:sz w:val="28"/>
            <w:szCs w:val="28"/>
          </w:rPr>
          <w:delText>Criteria</w:delText>
        </w:r>
        <w:r w:rsidRPr="00761EEA">
          <w:rPr>
            <w:rFonts w:ascii="Arial" w:eastAsia="Arial" w:hAnsi="Arial" w:cs="Times New Roman"/>
            <w:b/>
            <w:bCs/>
            <w:spacing w:val="-2"/>
            <w:sz w:val="28"/>
            <w:szCs w:val="28"/>
          </w:rPr>
          <w:delText xml:space="preserve"> for</w:delText>
        </w:r>
        <w:r w:rsidRPr="00761EEA">
          <w:rPr>
            <w:rFonts w:ascii="Arial" w:eastAsia="Arial" w:hAnsi="Arial" w:cs="Times New Roman"/>
            <w:b/>
            <w:bCs/>
            <w:spacing w:val="2"/>
            <w:sz w:val="28"/>
            <w:szCs w:val="28"/>
          </w:rPr>
          <w:delText xml:space="preserve"> </w:delText>
        </w:r>
        <w:r w:rsidRPr="00761EEA">
          <w:rPr>
            <w:rFonts w:ascii="Arial" w:eastAsia="Arial" w:hAnsi="Arial" w:cs="Times New Roman"/>
            <w:b/>
            <w:bCs/>
            <w:spacing w:val="-1"/>
            <w:sz w:val="28"/>
            <w:szCs w:val="28"/>
          </w:rPr>
          <w:delText>the</w:delText>
        </w:r>
        <w:r w:rsidRPr="00761EEA">
          <w:rPr>
            <w:rFonts w:ascii="Arial" w:eastAsia="Arial" w:hAnsi="Arial" w:cs="Times New Roman"/>
            <w:b/>
            <w:bCs/>
            <w:spacing w:val="-2"/>
            <w:sz w:val="28"/>
            <w:szCs w:val="28"/>
          </w:rPr>
          <w:delText xml:space="preserve"> Rating:</w:delText>
        </w:r>
      </w:del>
    </w:p>
    <w:p w14:paraId="0347E34D" w14:textId="77777777" w:rsidR="00761EEA" w:rsidRPr="00761EEA" w:rsidRDefault="00761EEA" w:rsidP="006046A7">
      <w:pPr>
        <w:widowControl w:val="0"/>
        <w:spacing w:after="0" w:line="240" w:lineRule="auto"/>
        <w:outlineLvl w:val="5"/>
        <w:rPr>
          <w:del w:id="7141" w:author="SCDE" w:date="2019-03-12T15:40:00Z"/>
          <w:rFonts w:ascii="Arial" w:eastAsia="Arial" w:hAnsi="Arial" w:cs="Times New Roman"/>
        </w:rPr>
      </w:pPr>
      <w:del w:id="7142" w:author="SCDE" w:date="2019-03-12T15:40:00Z">
        <w:r w:rsidRPr="00761EEA">
          <w:rPr>
            <w:rFonts w:ascii="Arial" w:eastAsia="Arial" w:hAnsi="Arial" w:cs="Times New Roman"/>
            <w:b/>
            <w:bCs/>
            <w:spacing w:val="-2"/>
            <w:u w:val="thick" w:color="000000"/>
          </w:rPr>
          <w:delText>Achievement</w:delText>
        </w:r>
      </w:del>
    </w:p>
    <w:p w14:paraId="77E7B8CB" w14:textId="77777777" w:rsidR="00761EEA" w:rsidRPr="00761EEA" w:rsidRDefault="00761EEA" w:rsidP="00011F6C">
      <w:pPr>
        <w:widowControl w:val="0"/>
        <w:numPr>
          <w:ilvl w:val="0"/>
          <w:numId w:val="121"/>
        </w:numPr>
        <w:tabs>
          <w:tab w:val="left" w:pos="821"/>
        </w:tabs>
        <w:spacing w:after="0" w:line="240" w:lineRule="auto"/>
        <w:ind w:left="820"/>
        <w:rPr>
          <w:del w:id="7143" w:author="SCDE" w:date="2019-03-12T15:40:00Z"/>
          <w:rFonts w:ascii="Arial" w:eastAsia="Arial" w:hAnsi="Arial" w:cs="Times New Roman"/>
        </w:rPr>
      </w:pPr>
      <w:del w:id="7144" w:author="SCDE" w:date="2019-03-12T15:40:00Z">
        <w:r w:rsidRPr="00761EEA">
          <w:rPr>
            <w:rFonts w:ascii="Arial" w:eastAsia="Arial" w:hAnsi="Arial" w:cs="Times New Roman"/>
            <w:spacing w:val="-1"/>
          </w:rPr>
          <w:delText>Average</w:delText>
        </w:r>
        <w:r w:rsidRPr="00761EEA">
          <w:rPr>
            <w:rFonts w:ascii="Arial" w:eastAsia="Arial" w:hAnsi="Arial" w:cs="Times New Roman"/>
          </w:rPr>
          <w:delText xml:space="preserve"> </w:delText>
        </w:r>
        <w:r w:rsidRPr="00761EEA">
          <w:rPr>
            <w:rFonts w:ascii="Arial" w:eastAsia="Arial" w:hAnsi="Arial" w:cs="Times New Roman"/>
            <w:spacing w:val="-1"/>
          </w:rPr>
          <w:delText>percent passage</w:delText>
        </w:r>
        <w:r w:rsidRPr="00761EEA">
          <w:rPr>
            <w:rFonts w:ascii="Arial" w:eastAsia="Arial" w:hAnsi="Arial" w:cs="Times New Roman"/>
          </w:rPr>
          <w:delText xml:space="preserve">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five</w:delText>
        </w:r>
        <w:r w:rsidRPr="00761EEA">
          <w:rPr>
            <w:rFonts w:ascii="Arial" w:eastAsia="Arial" w:hAnsi="Arial" w:cs="Times New Roman"/>
            <w:spacing w:val="-2"/>
          </w:rPr>
          <w:delText xml:space="preserve"> </w:delText>
        </w:r>
        <w:r w:rsidRPr="00761EEA">
          <w:rPr>
            <w:rFonts w:ascii="Arial" w:eastAsia="Arial" w:hAnsi="Arial" w:cs="Times New Roman"/>
          </w:rPr>
          <w:delText xml:space="preserve">GED </w:delText>
        </w:r>
        <w:r w:rsidRPr="00761EEA">
          <w:rPr>
            <w:rFonts w:ascii="Arial" w:eastAsia="Arial" w:hAnsi="Arial" w:cs="Times New Roman"/>
            <w:spacing w:val="-1"/>
          </w:rPr>
          <w:delText>sections</w:delText>
        </w:r>
      </w:del>
    </w:p>
    <w:p w14:paraId="0FA929F4" w14:textId="77777777" w:rsidR="00761EEA" w:rsidRPr="00761EEA" w:rsidRDefault="00761EEA" w:rsidP="006046A7">
      <w:pPr>
        <w:widowControl w:val="0"/>
        <w:spacing w:after="0" w:line="240" w:lineRule="auto"/>
        <w:rPr>
          <w:del w:id="7145" w:author="SCDE" w:date="2019-03-12T15:40:00Z"/>
          <w:rFonts w:ascii="Arial" w:eastAsia="Arial" w:hAnsi="Arial" w:cs="Arial"/>
          <w:sz w:val="21"/>
          <w:szCs w:val="21"/>
        </w:rPr>
      </w:pPr>
    </w:p>
    <w:p w14:paraId="67BB36E7" w14:textId="77777777" w:rsidR="00761EEA" w:rsidRPr="00761EEA" w:rsidRDefault="00761EEA" w:rsidP="006046A7">
      <w:pPr>
        <w:widowControl w:val="0"/>
        <w:spacing w:after="0" w:line="240" w:lineRule="auto"/>
        <w:outlineLvl w:val="5"/>
        <w:rPr>
          <w:del w:id="7146" w:author="SCDE" w:date="2019-03-12T15:40:00Z"/>
          <w:rFonts w:ascii="Arial" w:eastAsia="Arial" w:hAnsi="Arial" w:cs="Times New Roman"/>
        </w:rPr>
      </w:pPr>
      <w:del w:id="7147" w:author="SCDE" w:date="2019-03-12T15:40:00Z">
        <w:r w:rsidRPr="00761EEA">
          <w:rPr>
            <w:rFonts w:ascii="Arial" w:eastAsia="Arial" w:hAnsi="Arial" w:cs="Times New Roman"/>
            <w:b/>
            <w:bCs/>
            <w:spacing w:val="-1"/>
            <w:u w:val="thick" w:color="000000"/>
          </w:rPr>
          <w:delText>Student</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2"/>
            <w:u w:val="thick" w:color="000000"/>
          </w:rPr>
          <w:delText>Progress</w:delText>
        </w:r>
      </w:del>
    </w:p>
    <w:p w14:paraId="14361DC7" w14:textId="77777777" w:rsidR="00761EEA" w:rsidRPr="00761EEA" w:rsidRDefault="00761EEA" w:rsidP="00011F6C">
      <w:pPr>
        <w:widowControl w:val="0"/>
        <w:numPr>
          <w:ilvl w:val="0"/>
          <w:numId w:val="121"/>
        </w:numPr>
        <w:tabs>
          <w:tab w:val="left" w:pos="821"/>
        </w:tabs>
        <w:spacing w:after="0" w:line="240" w:lineRule="auto"/>
        <w:ind w:left="820"/>
        <w:rPr>
          <w:del w:id="7148" w:author="SCDE" w:date="2019-03-12T15:40:00Z"/>
          <w:rFonts w:ascii="Arial" w:eastAsia="Arial" w:hAnsi="Arial" w:cs="Times New Roman"/>
        </w:rPr>
      </w:pPr>
      <w:del w:id="7149" w:author="SCDE" w:date="2019-03-12T15:40:00Z">
        <w:r w:rsidRPr="00761EEA">
          <w:rPr>
            <w:rFonts w:ascii="Arial" w:eastAsia="Arial" w:hAnsi="Arial" w:cs="Times New Roman"/>
            <w:spacing w:val="-1"/>
          </w:rPr>
          <w:delText>Achievement gains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the</w:delText>
        </w:r>
        <w:r w:rsidRPr="00761EEA">
          <w:rPr>
            <w:rFonts w:ascii="Arial" w:eastAsia="Arial" w:hAnsi="Arial" w:cs="Times New Roman"/>
            <w:spacing w:val="-2"/>
          </w:rPr>
          <w:delText xml:space="preserve"> </w:delText>
        </w:r>
        <w:r w:rsidRPr="00761EEA">
          <w:rPr>
            <w:rFonts w:ascii="Arial" w:eastAsia="Arial" w:hAnsi="Arial" w:cs="Times New Roman"/>
          </w:rPr>
          <w:delText>Test</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Adult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Basic</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Education</w:delText>
        </w:r>
        <w:r w:rsidRPr="00761EEA">
          <w:rPr>
            <w:rFonts w:ascii="Arial" w:eastAsia="Arial" w:hAnsi="Arial" w:cs="Times New Roman"/>
          </w:rPr>
          <w:delText xml:space="preserve"> </w:delText>
        </w:r>
        <w:r w:rsidRPr="00761EEA">
          <w:rPr>
            <w:rFonts w:ascii="Arial" w:eastAsia="Arial" w:hAnsi="Arial" w:cs="Times New Roman"/>
            <w:spacing w:val="-1"/>
          </w:rPr>
          <w:delText>(TABE)</w:delText>
        </w:r>
      </w:del>
    </w:p>
    <w:p w14:paraId="7B21174F" w14:textId="77777777" w:rsidR="00761EEA" w:rsidRPr="00761EEA" w:rsidRDefault="00761EEA" w:rsidP="006046A7">
      <w:pPr>
        <w:widowControl w:val="0"/>
        <w:spacing w:after="0" w:line="240" w:lineRule="auto"/>
        <w:rPr>
          <w:del w:id="7150" w:author="SCDE" w:date="2019-03-12T15:40:00Z"/>
          <w:rFonts w:ascii="Arial" w:eastAsia="Arial" w:hAnsi="Arial" w:cs="Arial"/>
          <w:sz w:val="21"/>
          <w:szCs w:val="21"/>
        </w:rPr>
      </w:pPr>
    </w:p>
    <w:p w14:paraId="3F881E7F" w14:textId="77777777" w:rsidR="00761EEA" w:rsidRPr="00761EEA" w:rsidRDefault="00761EEA" w:rsidP="006046A7">
      <w:pPr>
        <w:widowControl w:val="0"/>
        <w:spacing w:after="0" w:line="240" w:lineRule="auto"/>
        <w:outlineLvl w:val="5"/>
        <w:rPr>
          <w:del w:id="7151" w:author="SCDE" w:date="2019-03-12T15:40:00Z"/>
          <w:rFonts w:ascii="Arial" w:eastAsia="Arial" w:hAnsi="Arial" w:cs="Times New Roman"/>
        </w:rPr>
      </w:pPr>
      <w:del w:id="7152" w:author="SCDE" w:date="2019-03-12T15:40:00Z">
        <w:r w:rsidRPr="00761EEA">
          <w:rPr>
            <w:rFonts w:ascii="Arial" w:eastAsia="Arial" w:hAnsi="Arial" w:cs="Times New Roman"/>
            <w:b/>
            <w:bCs/>
            <w:u w:val="thick" w:color="000000"/>
          </w:rPr>
          <w:delText xml:space="preserve">GED </w:delText>
        </w:r>
        <w:r w:rsidRPr="00761EEA">
          <w:rPr>
            <w:rFonts w:ascii="Arial" w:eastAsia="Arial" w:hAnsi="Arial" w:cs="Times New Roman"/>
            <w:b/>
            <w:bCs/>
            <w:spacing w:val="-1"/>
            <w:u w:val="thick" w:color="000000"/>
          </w:rPr>
          <w:delText>Success</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Rate</w:delText>
        </w:r>
      </w:del>
    </w:p>
    <w:p w14:paraId="6406BE15" w14:textId="77777777" w:rsidR="00761EEA" w:rsidRPr="00761EEA" w:rsidRDefault="00761EEA" w:rsidP="00011F6C">
      <w:pPr>
        <w:widowControl w:val="0"/>
        <w:numPr>
          <w:ilvl w:val="0"/>
          <w:numId w:val="121"/>
        </w:numPr>
        <w:tabs>
          <w:tab w:val="left" w:pos="821"/>
        </w:tabs>
        <w:spacing w:after="0" w:line="240" w:lineRule="auto"/>
        <w:ind w:left="820"/>
        <w:rPr>
          <w:del w:id="7153" w:author="SCDE" w:date="2019-03-12T15:40:00Z"/>
          <w:rFonts w:ascii="Arial" w:eastAsia="Arial" w:hAnsi="Arial" w:cs="Times New Roman"/>
        </w:rPr>
      </w:pPr>
      <w:del w:id="7154" w:author="SCDE" w:date="2019-03-12T15:40:00Z">
        <w:r w:rsidRPr="00761EEA">
          <w:rPr>
            <w:rFonts w:ascii="Arial" w:eastAsia="Arial" w:hAnsi="Arial" w:cs="Times New Roman"/>
            <w:spacing w:val="-1"/>
          </w:rPr>
          <w:delText xml:space="preserve">Percent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2"/>
          </w:rPr>
          <w:delText xml:space="preserve"> who</w:delText>
        </w:r>
        <w:r w:rsidRPr="00761EEA">
          <w:rPr>
            <w:rFonts w:ascii="Arial" w:eastAsia="Arial" w:hAnsi="Arial" w:cs="Times New Roman"/>
          </w:rPr>
          <w:delText xml:space="preserve"> </w:delText>
        </w:r>
        <w:r w:rsidRPr="00761EEA">
          <w:rPr>
            <w:rFonts w:ascii="Arial" w:eastAsia="Arial" w:hAnsi="Arial" w:cs="Times New Roman"/>
            <w:spacing w:val="-1"/>
          </w:rPr>
          <w:delText>pass</w:delText>
        </w:r>
        <w:r w:rsidRPr="00761EEA">
          <w:rPr>
            <w:rFonts w:ascii="Arial" w:eastAsia="Arial" w:hAnsi="Arial" w:cs="Times New Roman"/>
            <w:spacing w:val="1"/>
          </w:rPr>
          <w:delText xml:space="preserve"> </w:delText>
        </w:r>
        <w:r w:rsidRPr="00761EEA">
          <w:rPr>
            <w:rFonts w:ascii="Arial" w:eastAsia="Arial" w:hAnsi="Arial" w:cs="Times New Roman"/>
          </w:rPr>
          <w:delText>the</w:delText>
        </w:r>
        <w:r w:rsidRPr="00761EEA">
          <w:rPr>
            <w:rFonts w:ascii="Arial" w:eastAsia="Arial" w:hAnsi="Arial" w:cs="Times New Roman"/>
            <w:spacing w:val="-4"/>
          </w:rPr>
          <w:delText xml:space="preserve"> </w:delText>
        </w:r>
        <w:r w:rsidRPr="00761EEA">
          <w:rPr>
            <w:rFonts w:ascii="Arial" w:eastAsia="Arial" w:hAnsi="Arial" w:cs="Times New Roman"/>
          </w:rPr>
          <w:delText>GED</w:delText>
        </w:r>
      </w:del>
    </w:p>
    <w:p w14:paraId="71B7248F" w14:textId="77777777" w:rsidR="00761EEA" w:rsidRPr="00761EEA" w:rsidRDefault="00761EEA" w:rsidP="006046A7">
      <w:pPr>
        <w:widowControl w:val="0"/>
        <w:spacing w:after="0" w:line="240" w:lineRule="auto"/>
        <w:rPr>
          <w:del w:id="7155" w:author="SCDE" w:date="2019-03-12T15:40:00Z"/>
          <w:rFonts w:ascii="Arial" w:eastAsia="Arial" w:hAnsi="Arial" w:cs="Arial"/>
          <w:sz w:val="21"/>
          <w:szCs w:val="21"/>
        </w:rPr>
      </w:pPr>
    </w:p>
    <w:p w14:paraId="1A028899" w14:textId="77777777" w:rsidR="00761EEA" w:rsidRPr="00761EEA" w:rsidRDefault="00761EEA" w:rsidP="006046A7">
      <w:pPr>
        <w:widowControl w:val="0"/>
        <w:spacing w:after="0" w:line="240" w:lineRule="auto"/>
        <w:outlineLvl w:val="5"/>
        <w:rPr>
          <w:del w:id="7156" w:author="SCDE" w:date="2019-03-12T15:40:00Z"/>
          <w:rFonts w:ascii="Arial" w:eastAsia="Arial" w:hAnsi="Arial" w:cs="Times New Roman"/>
        </w:rPr>
      </w:pPr>
      <w:del w:id="7157" w:author="SCDE" w:date="2019-03-12T15:40:00Z">
        <w:r w:rsidRPr="00761EEA">
          <w:rPr>
            <w:rFonts w:ascii="Arial" w:eastAsia="Arial" w:hAnsi="Arial" w:cs="Times New Roman"/>
            <w:b/>
            <w:bCs/>
            <w:spacing w:val="-1"/>
            <w:u w:val="thick" w:color="000000"/>
          </w:rPr>
          <w:delText>Positive</w:delText>
        </w:r>
        <w:r w:rsidRPr="00761EEA">
          <w:rPr>
            <w:rFonts w:ascii="Arial" w:eastAsia="Arial" w:hAnsi="Arial" w:cs="Times New Roman"/>
            <w:b/>
            <w:bCs/>
            <w:u w:val="thick" w:color="000000"/>
          </w:rPr>
          <w:delText xml:space="preserve"> </w:delText>
        </w:r>
        <w:r w:rsidRPr="00761EEA">
          <w:rPr>
            <w:rFonts w:ascii="Arial" w:eastAsia="Arial" w:hAnsi="Arial" w:cs="Times New Roman"/>
            <w:b/>
            <w:bCs/>
            <w:spacing w:val="-1"/>
            <w:u w:val="thick" w:color="000000"/>
          </w:rPr>
          <w:delText>Learning</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Environment</w:delText>
        </w:r>
      </w:del>
    </w:p>
    <w:p w14:paraId="6E3F18CA" w14:textId="77777777" w:rsidR="00761EEA" w:rsidRPr="00761EEA" w:rsidRDefault="00761EEA" w:rsidP="00011F6C">
      <w:pPr>
        <w:widowControl w:val="0"/>
        <w:numPr>
          <w:ilvl w:val="0"/>
          <w:numId w:val="121"/>
        </w:numPr>
        <w:tabs>
          <w:tab w:val="left" w:pos="821"/>
        </w:tabs>
        <w:spacing w:after="0" w:line="240" w:lineRule="auto"/>
        <w:ind w:left="820"/>
        <w:rPr>
          <w:del w:id="7158" w:author="SCDE" w:date="2019-03-12T15:40:00Z"/>
          <w:rFonts w:ascii="Arial" w:eastAsia="Arial" w:hAnsi="Arial" w:cs="Times New Roman"/>
        </w:rPr>
      </w:pPr>
      <w:del w:id="7159" w:author="SCDE" w:date="2019-03-12T15:40:00Z">
        <w:r w:rsidRPr="00761EEA">
          <w:rPr>
            <w:rFonts w:ascii="Arial" w:eastAsia="Arial" w:hAnsi="Arial" w:cs="Times New Roman"/>
            <w:spacing w:val="-1"/>
          </w:rPr>
          <w:delText>Results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 xml:space="preserve">student </w:delText>
        </w:r>
        <w:r w:rsidRPr="00761EEA">
          <w:rPr>
            <w:rFonts w:ascii="Arial" w:eastAsia="Arial" w:hAnsi="Arial" w:cs="Times New Roman"/>
            <w:spacing w:val="-2"/>
          </w:rPr>
          <w:delText xml:space="preserve">survey </w:delText>
        </w:r>
        <w:r w:rsidRPr="00761EEA">
          <w:rPr>
            <w:rFonts w:ascii="Arial" w:eastAsia="Arial" w:hAnsi="Arial" w:cs="Times New Roman"/>
            <w:spacing w:val="-1"/>
          </w:rPr>
          <w:delText>on</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rPr>
          <w:delText xml:space="preserve"> </w:delText>
        </w:r>
        <w:r w:rsidRPr="00761EEA">
          <w:rPr>
            <w:rFonts w:ascii="Arial" w:eastAsia="Arial" w:hAnsi="Arial" w:cs="Times New Roman"/>
            <w:spacing w:val="-2"/>
          </w:rPr>
          <w:delText>environment</w:delText>
        </w:r>
      </w:del>
    </w:p>
    <w:p w14:paraId="05A6FAF7" w14:textId="77777777" w:rsidR="00761EEA" w:rsidRPr="00761EEA" w:rsidRDefault="00761EEA" w:rsidP="006046A7">
      <w:pPr>
        <w:widowControl w:val="0"/>
        <w:spacing w:after="0" w:line="240" w:lineRule="auto"/>
        <w:rPr>
          <w:del w:id="7160" w:author="SCDE" w:date="2019-03-12T15:40:00Z"/>
          <w:rFonts w:ascii="Arial" w:eastAsia="Arial" w:hAnsi="Arial" w:cs="Arial"/>
          <w:sz w:val="21"/>
          <w:szCs w:val="21"/>
        </w:rPr>
      </w:pPr>
    </w:p>
    <w:p w14:paraId="71F699B0" w14:textId="77777777" w:rsidR="00761EEA" w:rsidRPr="00761EEA" w:rsidRDefault="00761EEA" w:rsidP="006046A7">
      <w:pPr>
        <w:widowControl w:val="0"/>
        <w:spacing w:after="0" w:line="240" w:lineRule="auto"/>
        <w:outlineLvl w:val="5"/>
        <w:rPr>
          <w:del w:id="7161" w:author="SCDE" w:date="2019-03-12T15:40:00Z"/>
          <w:rFonts w:ascii="Arial" w:eastAsia="Arial" w:hAnsi="Arial" w:cs="Times New Roman"/>
        </w:rPr>
      </w:pPr>
      <w:del w:id="7162" w:author="SCDE" w:date="2019-03-12T15:40:00Z">
        <w:r w:rsidRPr="00761EEA">
          <w:rPr>
            <w:rFonts w:ascii="Arial" w:eastAsia="Arial" w:hAnsi="Arial" w:cs="Times New Roman"/>
            <w:b/>
            <w:bCs/>
            <w:spacing w:val="-1"/>
            <w:u w:val="thick" w:color="000000"/>
          </w:rPr>
          <w:delText>Prepared</w:delText>
        </w:r>
        <w:r w:rsidRPr="00761EEA">
          <w:rPr>
            <w:rFonts w:ascii="Arial" w:eastAsia="Arial" w:hAnsi="Arial" w:cs="Times New Roman"/>
            <w:b/>
            <w:bCs/>
            <w:spacing w:val="-2"/>
            <w:u w:val="thick" w:color="000000"/>
          </w:rPr>
          <w:delText xml:space="preserve"> </w:delText>
        </w:r>
        <w:r w:rsidRPr="00761EEA">
          <w:rPr>
            <w:rFonts w:ascii="Arial" w:eastAsia="Arial" w:hAnsi="Arial" w:cs="Times New Roman"/>
            <w:b/>
            <w:bCs/>
            <w:spacing w:val="-1"/>
            <w:u w:val="thick" w:color="000000"/>
          </w:rPr>
          <w:delText>for</w:delText>
        </w:r>
        <w:r w:rsidRPr="00761EEA">
          <w:rPr>
            <w:rFonts w:ascii="Arial" w:eastAsia="Arial" w:hAnsi="Arial" w:cs="Times New Roman"/>
            <w:b/>
            <w:bCs/>
            <w:spacing w:val="1"/>
            <w:u w:val="thick" w:color="000000"/>
          </w:rPr>
          <w:delText xml:space="preserve"> </w:delText>
        </w:r>
        <w:r w:rsidRPr="00761EEA">
          <w:rPr>
            <w:rFonts w:ascii="Arial" w:eastAsia="Arial" w:hAnsi="Arial" w:cs="Times New Roman"/>
            <w:b/>
            <w:bCs/>
            <w:spacing w:val="-1"/>
            <w:u w:val="thick" w:color="000000"/>
          </w:rPr>
          <w:delText>Success</w:delText>
        </w:r>
      </w:del>
    </w:p>
    <w:p w14:paraId="1C72EB7A" w14:textId="77777777" w:rsidR="00761EEA" w:rsidRPr="00761EEA" w:rsidRDefault="00761EEA" w:rsidP="00011F6C">
      <w:pPr>
        <w:widowControl w:val="0"/>
        <w:numPr>
          <w:ilvl w:val="0"/>
          <w:numId w:val="121"/>
        </w:numPr>
        <w:tabs>
          <w:tab w:val="left" w:pos="821"/>
        </w:tabs>
        <w:spacing w:after="0" w:line="240" w:lineRule="auto"/>
        <w:ind w:left="820"/>
        <w:rPr>
          <w:del w:id="7163" w:author="SCDE" w:date="2019-03-12T15:40:00Z"/>
          <w:rFonts w:ascii="Arial" w:eastAsia="Arial" w:hAnsi="Arial" w:cs="Times New Roman"/>
        </w:rPr>
      </w:pPr>
      <w:del w:id="7164" w:author="SCDE" w:date="2019-03-12T15:40:00Z">
        <w:r w:rsidRPr="00761EEA">
          <w:rPr>
            <w:rFonts w:ascii="Arial" w:eastAsia="Arial" w:hAnsi="Arial" w:cs="Times New Roman"/>
            <w:spacing w:val="-1"/>
          </w:rPr>
          <w:delText>Percentage</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4"/>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score</w:delText>
        </w:r>
        <w:r w:rsidRPr="00761EEA">
          <w:rPr>
            <w:rFonts w:ascii="Arial" w:eastAsia="Arial" w:hAnsi="Arial" w:cs="Times New Roman"/>
          </w:rPr>
          <w:delText xml:space="preserve"> </w:delText>
        </w:r>
        <w:r w:rsidRPr="00761EEA">
          <w:rPr>
            <w:rFonts w:ascii="Arial" w:eastAsia="Arial" w:hAnsi="Arial" w:cs="Times New Roman"/>
            <w:spacing w:val="-1"/>
          </w:rPr>
          <w:delText xml:space="preserve">at or </w:delText>
        </w:r>
        <w:r w:rsidRPr="00761EEA">
          <w:rPr>
            <w:rFonts w:ascii="Arial" w:eastAsia="Arial" w:hAnsi="Arial" w:cs="Times New Roman"/>
            <w:spacing w:val="-2"/>
          </w:rPr>
          <w:delText>above</w:delText>
        </w:r>
        <w:r w:rsidRPr="00761EEA">
          <w:rPr>
            <w:rFonts w:ascii="Arial" w:eastAsia="Arial" w:hAnsi="Arial" w:cs="Times New Roman"/>
          </w:rPr>
          <w:delText xml:space="preserve"> </w:delText>
        </w:r>
        <w:r w:rsidRPr="00761EEA">
          <w:rPr>
            <w:rFonts w:ascii="Arial" w:eastAsia="Arial" w:hAnsi="Arial" w:cs="Times New Roman"/>
            <w:spacing w:val="-1"/>
          </w:rPr>
          <w:delText>the</w:delText>
        </w:r>
        <w:r w:rsidRPr="00761EEA">
          <w:rPr>
            <w:rFonts w:ascii="Arial" w:eastAsia="Arial" w:hAnsi="Arial" w:cs="Times New Roman"/>
          </w:rPr>
          <w:delText xml:space="preserve"> </w:delText>
        </w:r>
        <w:r w:rsidRPr="00761EEA">
          <w:rPr>
            <w:rFonts w:ascii="Arial" w:eastAsia="Arial" w:hAnsi="Arial" w:cs="Times New Roman"/>
            <w:spacing w:val="-1"/>
          </w:rPr>
          <w:delText>minimum</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score</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31</w:delText>
        </w:r>
        <w:r w:rsidRPr="00761EEA">
          <w:rPr>
            <w:rFonts w:ascii="Arial" w:eastAsia="Arial" w:hAnsi="Arial" w:cs="Times New Roman"/>
          </w:rPr>
          <w:delText xml:space="preserve"> </w:delText>
        </w:r>
        <w:r w:rsidRPr="00761EEA">
          <w:rPr>
            <w:rFonts w:ascii="Arial" w:eastAsia="Arial" w:hAnsi="Arial" w:cs="Times New Roman"/>
            <w:spacing w:val="-2"/>
          </w:rPr>
          <w:delText>on</w:delText>
        </w:r>
        <w:r w:rsidRPr="00761EEA">
          <w:rPr>
            <w:rFonts w:ascii="Arial" w:eastAsia="Arial" w:hAnsi="Arial" w:cs="Times New Roman"/>
          </w:rPr>
          <w:delText xml:space="preserve"> 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ASVAB</w:delText>
        </w:r>
      </w:del>
    </w:p>
    <w:p w14:paraId="7FC06894" w14:textId="77777777" w:rsidR="00761EEA" w:rsidRPr="00761EEA" w:rsidRDefault="00761EEA" w:rsidP="00011F6C">
      <w:pPr>
        <w:widowControl w:val="0"/>
        <w:numPr>
          <w:ilvl w:val="0"/>
          <w:numId w:val="121"/>
        </w:numPr>
        <w:tabs>
          <w:tab w:val="left" w:pos="821"/>
        </w:tabs>
        <w:spacing w:after="0" w:line="240" w:lineRule="auto"/>
        <w:ind w:left="820"/>
        <w:rPr>
          <w:del w:id="7165" w:author="SCDE" w:date="2019-03-12T15:40:00Z"/>
          <w:rFonts w:ascii="Arial" w:eastAsia="Arial" w:hAnsi="Arial" w:cs="Times New Roman"/>
        </w:rPr>
      </w:pPr>
      <w:del w:id="7166" w:author="SCDE" w:date="2019-03-12T15:40:00Z">
        <w:r w:rsidRPr="00761EEA">
          <w:rPr>
            <w:rFonts w:ascii="Arial" w:eastAsia="Arial" w:hAnsi="Arial" w:cs="Times New Roman"/>
            <w:spacing w:val="-1"/>
          </w:rPr>
          <w:delText>Percentage</w:delText>
        </w:r>
        <w:r w:rsidRPr="00761EEA">
          <w:rPr>
            <w:rFonts w:ascii="Arial" w:eastAsia="Arial" w:hAnsi="Arial" w:cs="Times New Roman"/>
            <w:spacing w:val="-2"/>
          </w:rPr>
          <w:delText xml:space="preserve"> of</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students</w:delText>
        </w:r>
        <w:r w:rsidRPr="00761EEA">
          <w:rPr>
            <w:rFonts w:ascii="Arial" w:eastAsia="Arial" w:hAnsi="Arial" w:cs="Times New Roman"/>
            <w:spacing w:val="-4"/>
          </w:rPr>
          <w:delText xml:space="preserve"> </w:delText>
        </w:r>
        <w:r w:rsidRPr="00761EEA">
          <w:rPr>
            <w:rFonts w:ascii="Arial" w:eastAsia="Arial" w:hAnsi="Arial" w:cs="Times New Roman"/>
            <w:spacing w:val="-2"/>
          </w:rPr>
          <w:delText>who</w:delText>
        </w:r>
        <w:r w:rsidRPr="00761EEA">
          <w:rPr>
            <w:rFonts w:ascii="Arial" w:eastAsia="Arial" w:hAnsi="Arial" w:cs="Times New Roman"/>
          </w:rPr>
          <w:delText xml:space="preserve"> </w:delText>
        </w:r>
        <w:r w:rsidRPr="00761EEA">
          <w:rPr>
            <w:rFonts w:ascii="Arial" w:eastAsia="Arial" w:hAnsi="Arial" w:cs="Times New Roman"/>
            <w:spacing w:val="-1"/>
          </w:rPr>
          <w:delText>receive</w:delText>
        </w:r>
        <w:r w:rsidRPr="00761EEA">
          <w:rPr>
            <w:rFonts w:ascii="Arial" w:eastAsia="Arial" w:hAnsi="Arial" w:cs="Times New Roman"/>
          </w:rPr>
          <w:delText xml:space="preserve"> </w:delText>
        </w:r>
        <w:r w:rsidRPr="00761EEA">
          <w:rPr>
            <w:rFonts w:ascii="Arial" w:eastAsia="Arial" w:hAnsi="Arial" w:cs="Times New Roman"/>
            <w:spacing w:val="-1"/>
          </w:rPr>
          <w:delText>Silver,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Gold, or Platinum</w:delText>
        </w:r>
        <w:r w:rsidRPr="00761EEA">
          <w:rPr>
            <w:rFonts w:ascii="Arial" w:eastAsia="Arial" w:hAnsi="Arial" w:cs="Times New Roman"/>
            <w:spacing w:val="-6"/>
          </w:rPr>
          <w:delText xml:space="preserve"> </w:delText>
        </w:r>
        <w:r w:rsidRPr="00761EEA">
          <w:rPr>
            <w:rFonts w:ascii="Arial" w:eastAsia="Arial" w:hAnsi="Arial" w:cs="Times New Roman"/>
            <w:spacing w:val="-1"/>
          </w:rPr>
          <w:delText>WorkKeys</w:delText>
        </w:r>
        <w:r w:rsidRPr="00761EEA">
          <w:rPr>
            <w:rFonts w:ascii="Arial" w:eastAsia="Arial" w:hAnsi="Arial" w:cs="Times New Roman"/>
            <w:spacing w:val="1"/>
          </w:rPr>
          <w:delText xml:space="preserve"> </w:delText>
        </w:r>
        <w:r w:rsidRPr="00761EEA">
          <w:rPr>
            <w:rFonts w:ascii="Arial" w:eastAsia="Arial" w:hAnsi="Arial" w:cs="Times New Roman"/>
            <w:spacing w:val="-1"/>
          </w:rPr>
          <w:delText>certificates</w:delText>
        </w:r>
      </w:del>
    </w:p>
    <w:p w14:paraId="1378FDFD" w14:textId="77777777" w:rsidR="00761EEA" w:rsidRPr="00761EEA" w:rsidRDefault="00761EEA" w:rsidP="006046A7">
      <w:pPr>
        <w:widowControl w:val="0"/>
        <w:spacing w:after="0" w:line="240" w:lineRule="auto"/>
        <w:rPr>
          <w:del w:id="7167" w:author="SCDE" w:date="2019-03-12T15:40:00Z"/>
          <w:rFonts w:ascii="Arial" w:eastAsia="Arial" w:hAnsi="Arial" w:cs="Arial"/>
          <w:sz w:val="21"/>
          <w:szCs w:val="21"/>
        </w:rPr>
      </w:pPr>
    </w:p>
    <w:p w14:paraId="23B48F14" w14:textId="77777777" w:rsidR="00761EEA" w:rsidRPr="00761EEA" w:rsidRDefault="00761EEA" w:rsidP="006046A7">
      <w:pPr>
        <w:widowControl w:val="0"/>
        <w:spacing w:after="0" w:line="240" w:lineRule="auto"/>
        <w:ind w:right="140"/>
        <w:rPr>
          <w:del w:id="7168" w:author="SCDE" w:date="2019-03-12T15:40:00Z"/>
          <w:rFonts w:ascii="Arial" w:eastAsia="Arial" w:hAnsi="Arial" w:cs="Arial"/>
        </w:rPr>
      </w:pPr>
      <w:del w:id="7169" w:author="SCDE" w:date="2019-03-12T15:40:00Z">
        <w:r w:rsidRPr="00761EEA">
          <w:rPr>
            <w:rFonts w:ascii="Arial" w:eastAsia="Calibri" w:hAnsi="Calibri" w:cs="Times New Roman"/>
            <w:i/>
            <w:spacing w:val="-1"/>
          </w:rPr>
          <w:delText>*Note:</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While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required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by</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Every</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Students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Succeeds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 xml:space="preserve">Act (ESSA), </w:delText>
        </w:r>
        <w:r w:rsidRPr="00761EEA">
          <w:rPr>
            <w:rFonts w:ascii="Arial" w:eastAsia="Calibri" w:hAnsi="Calibri" w:cs="Times New Roman"/>
            <w:i/>
          </w:rPr>
          <w:delText xml:space="preserve">the </w:delText>
        </w:r>
        <w:r w:rsidRPr="00761EEA">
          <w:rPr>
            <w:rFonts w:ascii="Arial" w:eastAsia="Calibri" w:hAnsi="Calibri" w:cs="Times New Roman"/>
            <w:i/>
            <w:spacing w:val="-1"/>
          </w:rPr>
          <w:delText>performance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of</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spacing w:val="51"/>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learners</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not</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currently</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factored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into</w:delText>
        </w:r>
        <w:r w:rsidRPr="00761EEA">
          <w:rPr>
            <w:rFonts w:ascii="Arial" w:eastAsia="Calibri" w:hAnsi="Calibri" w:cs="Times New Roman"/>
            <w:i/>
            <w:spacing w:val="-4"/>
          </w:rPr>
          <w:delText xml:space="preserve"> </w:delText>
        </w:r>
        <w:r w:rsidRPr="00761EEA">
          <w:rPr>
            <w:rFonts w:ascii="Arial" w:eastAsia="Calibri" w:hAnsi="Calibri" w:cs="Times New Roman"/>
            <w:i/>
            <w:spacing w:val="-1"/>
          </w:rPr>
          <w:delText>the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rating</w:delText>
        </w:r>
        <w:r w:rsidRPr="00761EEA">
          <w:rPr>
            <w:rFonts w:ascii="Arial" w:eastAsia="Calibri" w:hAnsi="Calibri" w:cs="Times New Roman"/>
            <w:i/>
          </w:rPr>
          <w:delText xml:space="preserve"> </w:delText>
        </w:r>
        <w:r w:rsidRPr="00761EEA">
          <w:rPr>
            <w:rFonts w:ascii="Arial" w:eastAsia="Calibri" w:hAnsi="Calibri" w:cs="Times New Roman"/>
            <w:i/>
            <w:spacing w:val="-1"/>
          </w:rPr>
          <w:delText>criteria</w:delText>
        </w:r>
        <w:r w:rsidRPr="00761EEA">
          <w:rPr>
            <w:rFonts w:ascii="Arial" w:eastAsia="Calibri" w:hAnsi="Calibri" w:cs="Times New Roman"/>
            <w:i/>
            <w:spacing w:val="-2"/>
          </w:rPr>
          <w:delText xml:space="preserve"> </w:delText>
        </w:r>
        <w:r w:rsidRPr="00761EEA">
          <w:rPr>
            <w:rFonts w:ascii="Arial" w:eastAsia="Calibri" w:hAnsi="Calibri" w:cs="Times New Roman"/>
            <w:i/>
          </w:rPr>
          <w:delText>for</w:delText>
        </w:r>
        <w:r w:rsidRPr="00761EEA">
          <w:rPr>
            <w:rFonts w:ascii="Arial" w:eastAsia="Calibri" w:hAnsi="Calibri" w:cs="Times New Roman"/>
            <w:i/>
            <w:spacing w:val="-1"/>
          </w:rPr>
          <w:delText xml:space="preserve"> 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 xml:space="preserve">schools. </w:delText>
        </w:r>
        <w:r w:rsidRPr="00761EEA">
          <w:rPr>
            <w:rFonts w:ascii="Arial" w:eastAsia="Calibri" w:hAnsi="Calibri" w:cs="Times New Roman"/>
            <w:i/>
          </w:rPr>
          <w:delText>In</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the</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last</w:delText>
        </w:r>
        <w:r w:rsidRPr="00761EEA">
          <w:rPr>
            <w:rFonts w:ascii="Arial" w:eastAsia="Calibri" w:hAnsi="Calibri" w:cs="Times New Roman"/>
            <w:i/>
            <w:spacing w:val="63"/>
          </w:rPr>
          <w:delText xml:space="preserve"> </w:delText>
        </w:r>
        <w:r w:rsidRPr="00761EEA">
          <w:rPr>
            <w:rFonts w:ascii="Arial" w:eastAsia="Calibri" w:hAnsi="Calibri" w:cs="Times New Roman"/>
            <w:i/>
            <w:spacing w:val="-1"/>
          </w:rPr>
          <w:delText>five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years, no</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special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school</w:delText>
        </w:r>
        <w:r w:rsidRPr="00761EEA">
          <w:rPr>
            <w:rFonts w:ascii="Arial" w:eastAsia="Calibri" w:hAnsi="Calibri" w:cs="Times New Roman"/>
            <w:i/>
          </w:rPr>
          <w:delText xml:space="preserve"> </w:delText>
        </w:r>
        <w:r w:rsidRPr="00761EEA">
          <w:rPr>
            <w:rFonts w:ascii="Arial" w:eastAsia="Calibri" w:hAnsi="Calibri" w:cs="Times New Roman"/>
            <w:i/>
            <w:spacing w:val="-1"/>
          </w:rPr>
          <w:delText>has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served</w:delText>
        </w:r>
        <w:r w:rsidRPr="00761EEA">
          <w:rPr>
            <w:rFonts w:ascii="Arial" w:eastAsia="Calibri" w:hAnsi="Calibri" w:cs="Times New Roman"/>
            <w:i/>
          </w:rPr>
          <w:delText xml:space="preserve"> </w:delText>
        </w:r>
        <w:r w:rsidRPr="00761EEA">
          <w:rPr>
            <w:rFonts w:ascii="Arial" w:eastAsia="Calibri" w:hAnsi="Calibri" w:cs="Times New Roman"/>
            <w:i/>
            <w:spacing w:val="-1"/>
          </w:rPr>
          <w:delText>20</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or</w:delText>
        </w:r>
        <w:r w:rsidRPr="00761EEA">
          <w:rPr>
            <w:rFonts w:ascii="Arial" w:eastAsia="Calibri" w:hAnsi="Calibri" w:cs="Times New Roman"/>
            <w:i/>
            <w:spacing w:val="-3"/>
          </w:rPr>
          <w:delText xml:space="preserve"> </w:delText>
        </w:r>
        <w:r w:rsidRPr="00761EEA">
          <w:rPr>
            <w:rFonts w:ascii="Arial" w:eastAsia="Calibri" w:hAnsi="Calibri" w:cs="Times New Roman"/>
            <w:i/>
            <w:spacing w:val="-1"/>
          </w:rPr>
          <w:delText>more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English</w:delText>
        </w:r>
        <w:r w:rsidRPr="00761EEA">
          <w:rPr>
            <w:rFonts w:ascii="Arial" w:eastAsia="Calibri" w:hAnsi="Calibri" w:cs="Times New Roman"/>
            <w:i/>
          </w:rPr>
          <w:delText xml:space="preserve"> </w:delText>
        </w:r>
        <w:r w:rsidRPr="00761EEA">
          <w:rPr>
            <w:rFonts w:ascii="Arial" w:eastAsia="Calibri" w:hAnsi="Calibri" w:cs="Times New Roman"/>
            <w:i/>
            <w:spacing w:val="-1"/>
          </w:rPr>
          <w:delText>language</w:delText>
        </w:r>
        <w:r w:rsidRPr="00761EEA">
          <w:rPr>
            <w:rFonts w:ascii="Arial" w:eastAsia="Calibri" w:hAnsi="Calibri" w:cs="Times New Roman"/>
            <w:i/>
          </w:rPr>
          <w:delText xml:space="preserve"> </w:delText>
        </w:r>
        <w:r w:rsidRPr="00761EEA">
          <w:rPr>
            <w:rFonts w:ascii="Arial" w:eastAsia="Calibri" w:hAnsi="Calibri" w:cs="Times New Roman"/>
            <w:i/>
            <w:spacing w:val="-2"/>
          </w:rPr>
          <w:delText>learners.</w:delText>
        </w:r>
      </w:del>
    </w:p>
    <w:p w14:paraId="60E1C6A2" w14:textId="77777777" w:rsidR="00761EEA" w:rsidRPr="00761EEA" w:rsidRDefault="00761EEA" w:rsidP="006046A7">
      <w:pPr>
        <w:widowControl w:val="0"/>
        <w:spacing w:after="0" w:line="240" w:lineRule="auto"/>
        <w:rPr>
          <w:del w:id="7170" w:author="SCDE" w:date="2019-03-12T15:40:00Z"/>
          <w:rFonts w:ascii="Arial" w:eastAsia="Arial" w:hAnsi="Arial" w:cs="Arial"/>
          <w:i/>
        </w:rPr>
      </w:pPr>
    </w:p>
    <w:p w14:paraId="508E22EC" w14:textId="77777777" w:rsidR="00761EEA" w:rsidRPr="00761EEA" w:rsidRDefault="00761EEA" w:rsidP="006046A7">
      <w:pPr>
        <w:widowControl w:val="0"/>
        <w:spacing w:after="0" w:line="240" w:lineRule="auto"/>
        <w:rPr>
          <w:del w:id="7171" w:author="SCDE" w:date="2019-03-12T15:40:00Z"/>
          <w:rFonts w:ascii="Arial" w:eastAsia="Arial" w:hAnsi="Arial" w:cs="Arial"/>
          <w:i/>
          <w:sz w:val="21"/>
          <w:szCs w:val="21"/>
        </w:rPr>
      </w:pPr>
    </w:p>
    <w:p w14:paraId="77DE8B0D" w14:textId="77777777" w:rsidR="00761EEA" w:rsidRPr="00761EEA" w:rsidRDefault="00761EEA" w:rsidP="006046A7">
      <w:pPr>
        <w:widowControl w:val="0"/>
        <w:spacing w:after="0" w:line="240" w:lineRule="auto"/>
        <w:outlineLvl w:val="3"/>
        <w:rPr>
          <w:del w:id="7172" w:author="SCDE" w:date="2019-03-12T15:40:00Z"/>
          <w:rFonts w:ascii="Arial" w:eastAsia="Arial" w:hAnsi="Arial" w:cs="Times New Roman"/>
          <w:sz w:val="28"/>
          <w:szCs w:val="28"/>
        </w:rPr>
      </w:pPr>
      <w:del w:id="7173" w:author="SCDE" w:date="2019-03-12T15:40:00Z">
        <w:r w:rsidRPr="00761EEA">
          <w:rPr>
            <w:rFonts w:ascii="Arial" w:eastAsia="Arial" w:hAnsi="Arial" w:cs="Times New Roman"/>
            <w:b/>
            <w:bCs/>
            <w:spacing w:val="-1"/>
            <w:sz w:val="28"/>
            <w:szCs w:val="28"/>
          </w:rPr>
          <w:delText>Definition</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of</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2"/>
            <w:sz w:val="28"/>
            <w:szCs w:val="28"/>
          </w:rPr>
          <w:delText>scores</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pacing w:val="-1"/>
            <w:sz w:val="28"/>
            <w:szCs w:val="28"/>
          </w:rPr>
          <w:delText>for</w:delText>
        </w:r>
        <w:r w:rsidRPr="00761EEA">
          <w:rPr>
            <w:rFonts w:ascii="Arial" w:eastAsia="Arial" w:hAnsi="Arial" w:cs="Times New Roman"/>
            <w:b/>
            <w:bCs/>
            <w:sz w:val="28"/>
            <w:szCs w:val="28"/>
          </w:rPr>
          <w:delText xml:space="preserve"> </w:delText>
        </w:r>
        <w:r w:rsidRPr="00761EEA">
          <w:rPr>
            <w:rFonts w:ascii="Arial" w:eastAsia="Arial" w:hAnsi="Arial" w:cs="Times New Roman"/>
            <w:b/>
            <w:bCs/>
            <w:spacing w:val="-1"/>
            <w:sz w:val="28"/>
            <w:szCs w:val="28"/>
          </w:rPr>
          <w:delText>each</w:delText>
        </w:r>
        <w:r w:rsidRPr="00761EEA">
          <w:rPr>
            <w:rFonts w:ascii="Arial" w:eastAsia="Arial" w:hAnsi="Arial" w:cs="Times New Roman"/>
            <w:b/>
            <w:bCs/>
            <w:spacing w:val="-3"/>
            <w:sz w:val="28"/>
            <w:szCs w:val="28"/>
          </w:rPr>
          <w:delText xml:space="preserve"> </w:delText>
        </w:r>
        <w:r w:rsidRPr="00761EEA">
          <w:rPr>
            <w:rFonts w:ascii="Arial" w:eastAsia="Arial" w:hAnsi="Arial" w:cs="Times New Roman"/>
            <w:b/>
            <w:bCs/>
            <w:spacing w:val="-1"/>
            <w:sz w:val="28"/>
            <w:szCs w:val="28"/>
          </w:rPr>
          <w:delText>criterion</w:delText>
        </w:r>
      </w:del>
    </w:p>
    <w:p w14:paraId="2F897154" w14:textId="77777777" w:rsidR="00761EEA" w:rsidRPr="00761EEA" w:rsidRDefault="00761EEA" w:rsidP="006046A7">
      <w:pPr>
        <w:widowControl w:val="0"/>
        <w:spacing w:after="0" w:line="240" w:lineRule="auto"/>
        <w:ind w:right="98"/>
        <w:jc w:val="both"/>
        <w:rPr>
          <w:del w:id="7174" w:author="SCDE" w:date="2019-03-12T15:40:00Z"/>
          <w:rFonts w:ascii="Arial" w:eastAsia="Arial" w:hAnsi="Arial" w:cs="Times New Roman"/>
        </w:rPr>
      </w:pPr>
      <w:del w:id="7175" w:author="SCDE" w:date="2019-03-12T15:40:00Z">
        <w:r w:rsidRPr="00761EEA">
          <w:rPr>
            <w:rFonts w:ascii="Arial" w:eastAsia="Arial" w:hAnsi="Arial" w:cs="Times New Roman"/>
            <w:spacing w:val="-1"/>
          </w:rPr>
          <w:delText>Points</w:delText>
        </w:r>
        <w:r w:rsidRPr="00761EEA">
          <w:rPr>
            <w:rFonts w:ascii="Arial" w:eastAsia="Arial" w:hAnsi="Arial" w:cs="Times New Roman"/>
            <w:spacing w:val="27"/>
          </w:rPr>
          <w:delText xml:space="preserve"> </w:delText>
        </w:r>
        <w:r w:rsidRPr="00761EEA">
          <w:rPr>
            <w:rFonts w:ascii="Arial" w:eastAsia="Arial" w:hAnsi="Arial" w:cs="Times New Roman"/>
          </w:rPr>
          <w:delText>for</w:delText>
        </w:r>
        <w:r w:rsidRPr="00761EEA">
          <w:rPr>
            <w:rFonts w:ascii="Arial" w:eastAsia="Arial" w:hAnsi="Arial" w:cs="Times New Roman"/>
            <w:spacing w:val="30"/>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27"/>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30"/>
          </w:rPr>
          <w:delText xml:space="preserve"> </w:delText>
        </w:r>
        <w:r w:rsidRPr="00761EEA">
          <w:rPr>
            <w:rFonts w:ascii="Arial" w:eastAsia="Arial" w:hAnsi="Arial" w:cs="Times New Roman"/>
          </w:rPr>
          <w:delText>the</w:delText>
        </w:r>
        <w:r w:rsidRPr="00761EEA">
          <w:rPr>
            <w:rFonts w:ascii="Arial" w:eastAsia="Arial" w:hAnsi="Arial" w:cs="Times New Roman"/>
            <w:spacing w:val="29"/>
          </w:rPr>
          <w:delText xml:space="preserve"> </w:delText>
        </w:r>
        <w:r w:rsidRPr="00761EEA">
          <w:rPr>
            <w:rFonts w:ascii="Arial" w:eastAsia="Arial" w:hAnsi="Arial" w:cs="Times New Roman"/>
            <w:spacing w:val="-2"/>
          </w:rPr>
          <w:delText>six</w:delText>
        </w:r>
        <w:r w:rsidRPr="00761EEA">
          <w:rPr>
            <w:rFonts w:ascii="Arial" w:eastAsia="Arial" w:hAnsi="Arial" w:cs="Times New Roman"/>
            <w:spacing w:val="27"/>
          </w:rPr>
          <w:delText xml:space="preserve"> </w:delText>
        </w:r>
        <w:r w:rsidRPr="00761EEA">
          <w:rPr>
            <w:rFonts w:ascii="Arial" w:eastAsia="Arial" w:hAnsi="Arial" w:cs="Times New Roman"/>
            <w:spacing w:val="-1"/>
          </w:rPr>
          <w:delText>criterion</w:delText>
        </w:r>
        <w:r w:rsidRPr="00761EEA">
          <w:rPr>
            <w:rFonts w:ascii="Arial" w:eastAsia="Arial" w:hAnsi="Arial" w:cs="Times New Roman"/>
            <w:spacing w:val="30"/>
          </w:rPr>
          <w:delText xml:space="preserve"> </w:delText>
        </w:r>
        <w:r w:rsidRPr="00761EEA">
          <w:rPr>
            <w:rFonts w:ascii="Arial" w:eastAsia="Arial" w:hAnsi="Arial" w:cs="Times New Roman"/>
            <w:spacing w:val="-1"/>
          </w:rPr>
          <w:delText>described</w:delText>
        </w:r>
        <w:r w:rsidRPr="00761EEA">
          <w:rPr>
            <w:rFonts w:ascii="Arial" w:eastAsia="Arial" w:hAnsi="Arial" w:cs="Times New Roman"/>
            <w:spacing w:val="29"/>
          </w:rPr>
          <w:delText xml:space="preserve"> </w:delText>
        </w:r>
        <w:r w:rsidRPr="00761EEA">
          <w:rPr>
            <w:rFonts w:ascii="Arial" w:eastAsia="Arial" w:hAnsi="Arial" w:cs="Times New Roman"/>
            <w:spacing w:val="-1"/>
          </w:rPr>
          <w:delText>herein</w:delText>
        </w:r>
        <w:r w:rsidRPr="00761EEA">
          <w:rPr>
            <w:rFonts w:ascii="Arial" w:eastAsia="Arial" w:hAnsi="Arial" w:cs="Times New Roman"/>
            <w:spacing w:val="29"/>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29"/>
          </w:rPr>
          <w:delText xml:space="preserve"> </w:delText>
        </w:r>
        <w:r w:rsidRPr="00761EEA">
          <w:rPr>
            <w:rFonts w:ascii="Arial" w:eastAsia="Arial" w:hAnsi="Arial" w:cs="Times New Roman"/>
            <w:spacing w:val="-1"/>
          </w:rPr>
          <w:delText>determine</w:delText>
        </w:r>
        <w:r w:rsidRPr="00761EEA">
          <w:rPr>
            <w:rFonts w:ascii="Arial" w:eastAsia="Arial" w:hAnsi="Arial" w:cs="Times New Roman"/>
            <w:spacing w:val="29"/>
          </w:rPr>
          <w:delText xml:space="preserve"> </w:delText>
        </w:r>
        <w:r w:rsidRPr="00761EEA">
          <w:rPr>
            <w:rFonts w:ascii="Arial" w:eastAsia="Arial" w:hAnsi="Arial" w:cs="Times New Roman"/>
          </w:rPr>
          <w:delText>the</w:delText>
        </w:r>
        <w:r w:rsidRPr="00761EEA">
          <w:rPr>
            <w:rFonts w:ascii="Arial" w:eastAsia="Arial" w:hAnsi="Arial" w:cs="Times New Roman"/>
            <w:spacing w:val="27"/>
          </w:rPr>
          <w:delText xml:space="preserve"> </w:delText>
        </w:r>
        <w:r w:rsidRPr="00761EEA">
          <w:rPr>
            <w:rFonts w:ascii="Arial" w:eastAsia="Arial" w:hAnsi="Arial" w:cs="Times New Roman"/>
            <w:spacing w:val="-1"/>
          </w:rPr>
          <w:delText>school’s</w:delText>
        </w:r>
        <w:r w:rsidRPr="00761EEA">
          <w:rPr>
            <w:rFonts w:ascii="Arial" w:eastAsia="Arial" w:hAnsi="Arial" w:cs="Times New Roman"/>
            <w:spacing w:val="30"/>
          </w:rPr>
          <w:delText xml:space="preserve"> </w:delText>
        </w:r>
        <w:r w:rsidRPr="00761EEA">
          <w:rPr>
            <w:rFonts w:ascii="Arial" w:eastAsia="Arial" w:hAnsi="Arial" w:cs="Times New Roman"/>
            <w:spacing w:val="-1"/>
          </w:rPr>
          <w:delText>overall</w:delText>
        </w:r>
        <w:r w:rsidRPr="00761EEA">
          <w:rPr>
            <w:rFonts w:ascii="Arial" w:eastAsia="Arial" w:hAnsi="Arial" w:cs="Times New Roman"/>
            <w:spacing w:val="29"/>
          </w:rPr>
          <w:delText xml:space="preserve"> </w:delText>
        </w:r>
        <w:r w:rsidRPr="00761EEA">
          <w:rPr>
            <w:rFonts w:ascii="Arial" w:eastAsia="Arial" w:hAnsi="Arial" w:cs="Times New Roman"/>
            <w:spacing w:val="-1"/>
          </w:rPr>
          <w:delText>rating.</w:delText>
        </w:r>
        <w:r w:rsidRPr="00761EEA">
          <w:rPr>
            <w:rFonts w:ascii="Arial" w:eastAsia="Arial" w:hAnsi="Arial" w:cs="Times New Roman"/>
            <w:spacing w:val="49"/>
          </w:rPr>
          <w:delText xml:space="preserve"> </w:delText>
        </w:r>
        <w:r w:rsidRPr="00761EEA">
          <w:rPr>
            <w:rFonts w:ascii="Arial" w:eastAsia="Arial" w:hAnsi="Arial" w:cs="Times New Roman"/>
          </w:rPr>
          <w:delText>The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performance</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achieved</w:delText>
        </w:r>
        <w:r w:rsidRPr="00761EEA">
          <w:rPr>
            <w:rFonts w:ascii="Arial" w:eastAsia="Arial" w:hAnsi="Arial" w:cs="Times New Roman"/>
            <w:spacing w:val="36"/>
          </w:rPr>
          <w:delText xml:space="preserve"> </w:delText>
        </w:r>
        <w:r w:rsidRPr="00761EEA">
          <w:rPr>
            <w:rFonts w:ascii="Arial" w:eastAsia="Arial" w:hAnsi="Arial" w:cs="Times New Roman"/>
          </w:rPr>
          <w:delText>for</w:delText>
        </w:r>
        <w:r w:rsidRPr="00761EEA">
          <w:rPr>
            <w:rFonts w:ascii="Arial" w:eastAsia="Arial" w:hAnsi="Arial" w:cs="Times New Roman"/>
            <w:spacing w:val="37"/>
          </w:rPr>
          <w:delText xml:space="preserve"> </w:delText>
        </w:r>
        <w:r w:rsidRPr="00761EEA">
          <w:rPr>
            <w:rFonts w:ascii="Arial" w:eastAsia="Arial" w:hAnsi="Arial" w:cs="Times New Roman"/>
            <w:spacing w:val="-1"/>
          </w:rPr>
          <w:delText>each</w:delText>
        </w:r>
        <w:r w:rsidRPr="00761EEA">
          <w:rPr>
            <w:rFonts w:ascii="Arial" w:eastAsia="Arial" w:hAnsi="Arial" w:cs="Times New Roman"/>
            <w:spacing w:val="40"/>
          </w:rPr>
          <w:delText xml:space="preserve"> </w:delText>
        </w:r>
        <w:r w:rsidRPr="00761EEA">
          <w:rPr>
            <w:rFonts w:ascii="Arial" w:eastAsia="Arial" w:hAnsi="Arial" w:cs="Times New Roman"/>
            <w:spacing w:val="-2"/>
          </w:rPr>
          <w:delText>criterion,</w:delText>
        </w:r>
        <w:r w:rsidRPr="00761EEA">
          <w:rPr>
            <w:rFonts w:ascii="Arial" w:eastAsia="Arial" w:hAnsi="Arial" w:cs="Times New Roman"/>
            <w:spacing w:val="40"/>
          </w:rPr>
          <w:delText xml:space="preserve"> </w:delText>
        </w:r>
        <w:r w:rsidRPr="00761EEA">
          <w:rPr>
            <w:rFonts w:ascii="Arial" w:eastAsia="Arial" w:hAnsi="Arial" w:cs="Times New Roman"/>
            <w:spacing w:val="-1"/>
          </w:rPr>
          <w:delText>will</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be</w:delText>
        </w:r>
        <w:r w:rsidRPr="00761EEA">
          <w:rPr>
            <w:rFonts w:ascii="Arial" w:eastAsia="Arial" w:hAnsi="Arial" w:cs="Times New Roman"/>
            <w:spacing w:val="39"/>
          </w:rPr>
          <w:delText xml:space="preserve"> </w:delText>
        </w:r>
        <w:r w:rsidRPr="00761EEA">
          <w:rPr>
            <w:rFonts w:ascii="Arial" w:eastAsia="Arial" w:hAnsi="Arial" w:cs="Times New Roman"/>
            <w:spacing w:val="-2"/>
          </w:rPr>
          <w:delText>awarded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points</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based</w:delText>
        </w:r>
        <w:r w:rsidRPr="00761EEA">
          <w:rPr>
            <w:rFonts w:ascii="Arial" w:eastAsia="Arial" w:hAnsi="Arial" w:cs="Times New Roman"/>
            <w:spacing w:val="39"/>
          </w:rPr>
          <w:delText xml:space="preserve"> </w:delText>
        </w:r>
        <w:r w:rsidRPr="00761EEA">
          <w:rPr>
            <w:rFonts w:ascii="Arial" w:eastAsia="Arial" w:hAnsi="Arial" w:cs="Times New Roman"/>
            <w:spacing w:val="-1"/>
          </w:rPr>
          <w:delText>on</w:delText>
        </w:r>
        <w:r w:rsidRPr="00761EEA">
          <w:rPr>
            <w:rFonts w:ascii="Arial" w:eastAsia="Arial" w:hAnsi="Arial" w:cs="Times New Roman"/>
            <w:spacing w:val="39"/>
          </w:rPr>
          <w:delText xml:space="preserve"> </w:delText>
        </w:r>
        <w:r w:rsidRPr="00761EEA">
          <w:rPr>
            <w:rFonts w:ascii="Arial" w:eastAsia="Arial" w:hAnsi="Arial" w:cs="Times New Roman"/>
          </w:rPr>
          <w:delText>the</w:delText>
        </w:r>
        <w:r w:rsidRPr="00761EEA">
          <w:rPr>
            <w:rFonts w:ascii="Arial" w:eastAsia="Arial" w:hAnsi="Arial" w:cs="Times New Roman"/>
            <w:spacing w:val="35"/>
          </w:rPr>
          <w:delText xml:space="preserve"> </w:delText>
        </w:r>
        <w:r w:rsidRPr="00761EEA">
          <w:rPr>
            <w:rFonts w:ascii="Arial" w:eastAsia="Arial" w:hAnsi="Arial" w:cs="Times New Roman"/>
            <w:spacing w:val="-1"/>
          </w:rPr>
          <w:delText>following</w:delText>
        </w:r>
        <w:r w:rsidRPr="00761EEA">
          <w:rPr>
            <w:rFonts w:ascii="Arial" w:eastAsia="Arial" w:hAnsi="Arial" w:cs="Times New Roman"/>
            <w:spacing w:val="52"/>
          </w:rPr>
          <w:delText xml:space="preserve"> </w:delText>
        </w:r>
        <w:r w:rsidRPr="00761EEA">
          <w:rPr>
            <w:rFonts w:ascii="Arial" w:eastAsia="Arial" w:hAnsi="Arial" w:cs="Times New Roman"/>
            <w:spacing w:val="-1"/>
          </w:rPr>
          <w:delText>scale:</w:delText>
        </w:r>
      </w:del>
    </w:p>
    <w:p w14:paraId="46CD63E1" w14:textId="77777777" w:rsidR="00761EEA" w:rsidRPr="00761EEA" w:rsidRDefault="00761EEA" w:rsidP="006046A7">
      <w:pPr>
        <w:widowControl w:val="0"/>
        <w:spacing w:after="0" w:line="240" w:lineRule="auto"/>
        <w:jc w:val="both"/>
        <w:rPr>
          <w:del w:id="7176" w:author="SCDE" w:date="2019-03-12T15:40:00Z"/>
          <w:rFonts w:ascii="Calibri" w:eastAsia="Calibri" w:hAnsi="Calibri" w:cs="Times New Roman"/>
        </w:rPr>
        <w:sectPr w:rsidR="00761EEA" w:rsidRPr="00761EEA">
          <w:pgSz w:w="12240" w:h="15840"/>
          <w:pgMar w:top="1400" w:right="1340" w:bottom="280" w:left="1340" w:header="720" w:footer="720" w:gutter="0"/>
          <w:cols w:space="720"/>
        </w:sectPr>
      </w:pPr>
    </w:p>
    <w:p w14:paraId="507D89B3" w14:textId="77777777" w:rsidR="00761EEA" w:rsidRPr="00761EEA" w:rsidRDefault="00761EEA" w:rsidP="006046A7">
      <w:pPr>
        <w:widowControl w:val="0"/>
        <w:spacing w:after="0" w:line="240" w:lineRule="auto"/>
        <w:ind w:right="-10"/>
        <w:jc w:val="center"/>
        <w:outlineLvl w:val="3"/>
        <w:rPr>
          <w:del w:id="7177" w:author="SCDE" w:date="2019-03-12T15:40:00Z"/>
          <w:rFonts w:ascii="Arial" w:eastAsia="Arial" w:hAnsi="Arial" w:cs="Times New Roman"/>
          <w:sz w:val="28"/>
          <w:szCs w:val="28"/>
        </w:rPr>
      </w:pPr>
      <w:del w:id="7178"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1</w:delText>
        </w:r>
      </w:del>
    </w:p>
    <w:p w14:paraId="7B18857F" w14:textId="77777777" w:rsidR="00761EEA" w:rsidRPr="00761EEA" w:rsidRDefault="00761EEA" w:rsidP="006046A7">
      <w:pPr>
        <w:widowControl w:val="0"/>
        <w:spacing w:after="0" w:line="240" w:lineRule="auto"/>
        <w:ind w:right="-10"/>
        <w:jc w:val="center"/>
        <w:rPr>
          <w:del w:id="7179" w:author="SCDE" w:date="2019-03-12T15:40:00Z"/>
          <w:rFonts w:ascii="Arial" w:eastAsia="Arial" w:hAnsi="Arial" w:cs="Arial"/>
          <w:sz w:val="28"/>
          <w:szCs w:val="28"/>
        </w:rPr>
      </w:pPr>
      <w:del w:id="7180" w:author="SCDE" w:date="2019-03-12T15:40:00Z">
        <w:r w:rsidRPr="00761EEA">
          <w:rPr>
            <w:rFonts w:ascii="Arial" w:eastAsia="Calibri" w:hAnsi="Calibri" w:cs="Times New Roman"/>
            <w:b/>
            <w:spacing w:val="-1"/>
            <w:sz w:val="28"/>
          </w:rPr>
          <w:delText>Definition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each</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criterion:</w:delText>
        </w:r>
        <w:r w:rsidRPr="00761EEA">
          <w:rPr>
            <w:rFonts w:ascii="Arial" w:eastAsia="Calibri" w:hAnsi="Calibri" w:cs="Times New Roman"/>
            <w:b/>
            <w:spacing w:val="31"/>
            <w:sz w:val="28"/>
          </w:rPr>
          <w:delText xml:space="preserve"> </w:delText>
        </w:r>
        <w:r w:rsidRPr="00761EEA">
          <w:rPr>
            <w:rFonts w:ascii="Arial" w:eastAsia="Calibri" w:hAnsi="Calibri" w:cs="Times New Roman"/>
            <w:b/>
            <w:spacing w:val="-1"/>
            <w:sz w:val="28"/>
          </w:rPr>
          <w:delText>Wil</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Lou</w:delText>
        </w:r>
        <w:r w:rsidRPr="00761EEA">
          <w:rPr>
            <w:rFonts w:ascii="Arial" w:eastAsia="Calibri" w:hAnsi="Calibri" w:cs="Times New Roman"/>
            <w:b/>
            <w:sz w:val="28"/>
          </w:rPr>
          <w:delText xml:space="preserve"> Gray</w:delText>
        </w:r>
        <w:r w:rsidRPr="00761EEA">
          <w:rPr>
            <w:rFonts w:ascii="Arial" w:eastAsia="Calibri" w:hAnsi="Calibri" w:cs="Times New Roman"/>
            <w:b/>
            <w:spacing w:val="-9"/>
            <w:sz w:val="28"/>
          </w:rPr>
          <w:delText xml:space="preserve"> </w:delText>
        </w:r>
        <w:r w:rsidRPr="00761EEA">
          <w:rPr>
            <w:rFonts w:ascii="Arial" w:eastAsia="Calibri" w:hAnsi="Calibri" w:cs="Times New Roman"/>
            <w:b/>
            <w:spacing w:val="-1"/>
            <w:sz w:val="28"/>
          </w:rPr>
          <w:delText>Opportunity</w:delText>
        </w:r>
        <w:r w:rsidRPr="00761EEA">
          <w:rPr>
            <w:rFonts w:ascii="Arial" w:eastAsia="Calibri" w:hAnsi="Calibri" w:cs="Times New Roman"/>
            <w:b/>
            <w:spacing w:val="-6"/>
            <w:sz w:val="28"/>
          </w:rPr>
          <w:delText xml:space="preserve"> </w:delText>
        </w:r>
        <w:r w:rsidRPr="00761EEA">
          <w:rPr>
            <w:rFonts w:ascii="Arial" w:eastAsia="Calibri" w:hAnsi="Calibri" w:cs="Times New Roman"/>
            <w:b/>
            <w:spacing w:val="-2"/>
            <w:sz w:val="28"/>
          </w:rPr>
          <w:delText>School</w:delText>
        </w:r>
      </w:del>
    </w:p>
    <w:p w14:paraId="76C6416F" w14:textId="77777777" w:rsidR="00761EEA" w:rsidRPr="00761EEA" w:rsidRDefault="00761EEA" w:rsidP="006046A7">
      <w:pPr>
        <w:widowControl w:val="0"/>
        <w:spacing w:after="0" w:line="240" w:lineRule="auto"/>
        <w:rPr>
          <w:del w:id="7181"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944"/>
        <w:gridCol w:w="1171"/>
        <w:gridCol w:w="6673"/>
      </w:tblGrid>
      <w:tr w:rsidR="00761EEA" w:rsidRPr="00761EEA" w14:paraId="304DAB9F" w14:textId="77777777" w:rsidTr="00761EEA">
        <w:trPr>
          <w:trHeight w:hRule="exact" w:val="768"/>
          <w:del w:id="7182" w:author="SCDE" w:date="2019-03-12T15:40:00Z"/>
        </w:trPr>
        <w:tc>
          <w:tcPr>
            <w:tcW w:w="993" w:type="pct"/>
            <w:tcBorders>
              <w:top w:val="single" w:sz="5" w:space="0" w:color="000000"/>
              <w:left w:val="single" w:sz="5" w:space="0" w:color="000000"/>
              <w:bottom w:val="single" w:sz="5" w:space="0" w:color="000000"/>
              <w:right w:val="single" w:sz="5" w:space="0" w:color="000000"/>
            </w:tcBorders>
            <w:shd w:val="clear" w:color="auto" w:fill="A7A8A7"/>
          </w:tcPr>
          <w:p w14:paraId="2EC93989" w14:textId="77777777" w:rsidR="00761EEA" w:rsidRPr="00761EEA" w:rsidRDefault="00761EEA" w:rsidP="006046A7">
            <w:pPr>
              <w:widowControl w:val="0"/>
              <w:spacing w:after="0" w:line="240" w:lineRule="auto"/>
              <w:rPr>
                <w:del w:id="7183" w:author="SCDE" w:date="2019-03-12T15:40:00Z"/>
                <w:rFonts w:ascii="Arial" w:eastAsia="Arial" w:hAnsi="Arial" w:cs="Arial"/>
                <w:b/>
                <w:bCs/>
                <w:sz w:val="21"/>
                <w:szCs w:val="21"/>
              </w:rPr>
            </w:pPr>
          </w:p>
          <w:p w14:paraId="78B0FA22" w14:textId="77777777" w:rsidR="00761EEA" w:rsidRPr="00761EEA" w:rsidRDefault="00761EEA" w:rsidP="006046A7">
            <w:pPr>
              <w:widowControl w:val="0"/>
              <w:spacing w:after="0" w:line="240" w:lineRule="auto"/>
              <w:rPr>
                <w:del w:id="7184" w:author="SCDE" w:date="2019-03-12T15:40:00Z"/>
                <w:rFonts w:ascii="Arial" w:eastAsia="Arial" w:hAnsi="Arial" w:cs="Arial"/>
              </w:rPr>
            </w:pPr>
            <w:del w:id="7185" w:author="SCDE" w:date="2019-03-12T15:40:00Z">
              <w:r w:rsidRPr="00761EEA">
                <w:rPr>
                  <w:rFonts w:ascii="Arial" w:eastAsia="Calibri" w:hAnsi="Calibri" w:cs="Times New Roman"/>
                  <w:b/>
                  <w:spacing w:val="-1"/>
                </w:rPr>
                <w:delText>Criterion</w:delText>
              </w:r>
            </w:del>
          </w:p>
        </w:tc>
        <w:tc>
          <w:tcPr>
            <w:tcW w:w="598" w:type="pct"/>
            <w:tcBorders>
              <w:top w:val="single" w:sz="5" w:space="0" w:color="000000"/>
              <w:left w:val="single" w:sz="5" w:space="0" w:color="000000"/>
              <w:bottom w:val="single" w:sz="5" w:space="0" w:color="000000"/>
              <w:right w:val="single" w:sz="5" w:space="0" w:color="000000"/>
            </w:tcBorders>
            <w:shd w:val="clear" w:color="auto" w:fill="A7A8A7"/>
          </w:tcPr>
          <w:p w14:paraId="3878E17D" w14:textId="77777777" w:rsidR="00761EEA" w:rsidRPr="00761EEA" w:rsidRDefault="00761EEA" w:rsidP="006046A7">
            <w:pPr>
              <w:widowControl w:val="0"/>
              <w:spacing w:after="0" w:line="240" w:lineRule="auto"/>
              <w:ind w:right="97"/>
              <w:jc w:val="center"/>
              <w:rPr>
                <w:del w:id="7186" w:author="SCDE" w:date="2019-03-12T15:40:00Z"/>
                <w:rFonts w:ascii="Arial" w:eastAsia="Arial" w:hAnsi="Arial" w:cs="Arial"/>
              </w:rPr>
            </w:pPr>
            <w:del w:id="7187" w:author="SCDE" w:date="2019-03-12T15:40:00Z">
              <w:r w:rsidRPr="00761EEA">
                <w:rPr>
                  <w:rFonts w:ascii="Arial" w:eastAsia="Calibri" w:hAnsi="Calibri" w:cs="Times New Roman"/>
                  <w:b/>
                  <w:spacing w:val="-2"/>
                </w:rPr>
                <w:delText>Total</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points</w:delText>
              </w:r>
              <w:r w:rsidRPr="00761EEA">
                <w:rPr>
                  <w:rFonts w:ascii="Arial" w:eastAsia="Calibri" w:hAnsi="Calibri" w:cs="Times New Roman"/>
                  <w:b/>
                  <w:spacing w:val="24"/>
                </w:rPr>
                <w:delText xml:space="preserve"> </w:delText>
              </w:r>
              <w:r w:rsidRPr="00761EEA">
                <w:rPr>
                  <w:rFonts w:ascii="Arial" w:eastAsia="Calibri" w:hAnsi="Calibri" w:cs="Times New Roman"/>
                  <w:b/>
                  <w:spacing w:val="-1"/>
                </w:rPr>
                <w:delText>available</w:delText>
              </w:r>
            </w:del>
          </w:p>
        </w:tc>
        <w:tc>
          <w:tcPr>
            <w:tcW w:w="3410" w:type="pct"/>
            <w:tcBorders>
              <w:top w:val="single" w:sz="5" w:space="0" w:color="000000"/>
              <w:left w:val="single" w:sz="5" w:space="0" w:color="000000"/>
              <w:bottom w:val="single" w:sz="5" w:space="0" w:color="000000"/>
              <w:right w:val="single" w:sz="5" w:space="0" w:color="000000"/>
            </w:tcBorders>
            <w:shd w:val="clear" w:color="auto" w:fill="A7A8A7"/>
          </w:tcPr>
          <w:p w14:paraId="106F4B0F" w14:textId="77777777" w:rsidR="00761EEA" w:rsidRPr="00761EEA" w:rsidRDefault="00761EEA" w:rsidP="006046A7">
            <w:pPr>
              <w:widowControl w:val="0"/>
              <w:spacing w:after="0" w:line="240" w:lineRule="auto"/>
              <w:rPr>
                <w:del w:id="7188" w:author="SCDE" w:date="2019-03-12T15:40:00Z"/>
                <w:rFonts w:ascii="Arial" w:eastAsia="Arial" w:hAnsi="Arial" w:cs="Arial"/>
                <w:b/>
                <w:bCs/>
                <w:sz w:val="21"/>
                <w:szCs w:val="21"/>
              </w:rPr>
            </w:pPr>
          </w:p>
          <w:p w14:paraId="189F3F57" w14:textId="77777777" w:rsidR="00761EEA" w:rsidRPr="00761EEA" w:rsidRDefault="00761EEA" w:rsidP="006046A7">
            <w:pPr>
              <w:widowControl w:val="0"/>
              <w:spacing w:after="0" w:line="240" w:lineRule="auto"/>
              <w:rPr>
                <w:del w:id="7189" w:author="SCDE" w:date="2019-03-12T15:40:00Z"/>
                <w:rFonts w:ascii="Arial" w:eastAsia="Arial" w:hAnsi="Arial" w:cs="Arial"/>
              </w:rPr>
            </w:pPr>
            <w:del w:id="7190" w:author="SCDE" w:date="2019-03-12T15:40:00Z">
              <w:r w:rsidRPr="00761EEA">
                <w:rPr>
                  <w:rFonts w:ascii="Arial" w:eastAsia="Calibri" w:hAnsi="Calibri" w:cs="Times New Roman"/>
                  <w:b/>
                  <w:spacing w:val="-1"/>
                </w:rPr>
                <w:delText>Definition</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of score</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computation</w:delText>
              </w:r>
            </w:del>
          </w:p>
        </w:tc>
      </w:tr>
      <w:tr w:rsidR="00761EEA" w:rsidRPr="00761EEA" w14:paraId="40FD7186" w14:textId="77777777" w:rsidTr="00761EEA">
        <w:trPr>
          <w:trHeight w:hRule="exact" w:val="264"/>
          <w:del w:id="7191"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2EBDC363" w14:textId="77777777" w:rsidR="00761EEA" w:rsidRPr="00761EEA" w:rsidRDefault="00761EEA" w:rsidP="006046A7">
            <w:pPr>
              <w:widowControl w:val="0"/>
              <w:spacing w:after="0" w:line="240" w:lineRule="auto"/>
              <w:rPr>
                <w:del w:id="7192" w:author="SCDE" w:date="2019-03-12T15:40:00Z"/>
                <w:rFonts w:ascii="Arial" w:eastAsia="Arial" w:hAnsi="Arial" w:cs="Arial"/>
              </w:rPr>
            </w:pPr>
            <w:del w:id="7193" w:author="SCDE" w:date="2019-03-12T15:40:00Z">
              <w:r w:rsidRPr="00761EEA">
                <w:rPr>
                  <w:rFonts w:ascii="Arial" w:eastAsia="Calibri" w:hAnsi="Calibri" w:cs="Times New Roman"/>
                  <w:b/>
                  <w:spacing w:val="-1"/>
                </w:rPr>
                <w:delText>ACHIEVEMENT</w:delText>
              </w:r>
            </w:del>
          </w:p>
        </w:tc>
      </w:tr>
      <w:tr w:rsidR="00761EEA" w:rsidRPr="00761EEA" w14:paraId="120852AA" w14:textId="77777777" w:rsidTr="00761EEA">
        <w:trPr>
          <w:trHeight w:hRule="exact" w:val="1781"/>
          <w:del w:id="7194"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55F9033C" w14:textId="77777777" w:rsidR="00761EEA" w:rsidRPr="00761EEA" w:rsidRDefault="00761EEA" w:rsidP="006046A7">
            <w:pPr>
              <w:widowControl w:val="0"/>
              <w:spacing w:after="0" w:line="240" w:lineRule="auto"/>
              <w:rPr>
                <w:del w:id="7195" w:author="SCDE" w:date="2019-03-12T15:40:00Z"/>
                <w:rFonts w:ascii="Arial" w:eastAsia="Arial" w:hAnsi="Arial" w:cs="Arial"/>
                <w:b/>
                <w:bCs/>
              </w:rPr>
            </w:pPr>
          </w:p>
          <w:p w14:paraId="4CFE01AB" w14:textId="77777777" w:rsidR="00761EEA" w:rsidRPr="00761EEA" w:rsidRDefault="00761EEA" w:rsidP="006046A7">
            <w:pPr>
              <w:widowControl w:val="0"/>
              <w:spacing w:after="0" w:line="240" w:lineRule="auto"/>
              <w:rPr>
                <w:del w:id="7196" w:author="SCDE" w:date="2019-03-12T15:40:00Z"/>
                <w:rFonts w:ascii="Arial" w:eastAsia="Arial" w:hAnsi="Arial" w:cs="Arial"/>
                <w:b/>
                <w:bCs/>
              </w:rPr>
            </w:pPr>
          </w:p>
          <w:p w14:paraId="4792D40A" w14:textId="77777777" w:rsidR="00761EEA" w:rsidRPr="00761EEA" w:rsidRDefault="00761EEA" w:rsidP="006046A7">
            <w:pPr>
              <w:widowControl w:val="0"/>
              <w:spacing w:after="0" w:line="240" w:lineRule="auto"/>
              <w:rPr>
                <w:del w:id="7197" w:author="SCDE" w:date="2019-03-12T15:40:00Z"/>
                <w:rFonts w:ascii="Arial" w:eastAsia="Arial" w:hAnsi="Arial" w:cs="Arial"/>
                <w:b/>
                <w:bCs/>
                <w:sz w:val="21"/>
                <w:szCs w:val="21"/>
              </w:rPr>
            </w:pPr>
          </w:p>
          <w:p w14:paraId="66DD5215" w14:textId="77777777" w:rsidR="00761EEA" w:rsidRPr="00761EEA" w:rsidRDefault="00761EEA" w:rsidP="006046A7">
            <w:pPr>
              <w:widowControl w:val="0"/>
              <w:spacing w:after="0" w:line="240" w:lineRule="auto"/>
              <w:rPr>
                <w:del w:id="7198" w:author="SCDE" w:date="2019-03-12T15:40:00Z"/>
                <w:rFonts w:ascii="Arial" w:eastAsia="Arial" w:hAnsi="Arial" w:cs="Arial"/>
              </w:rPr>
            </w:pPr>
            <w:del w:id="7199" w:author="SCDE" w:date="2019-03-12T15:40:00Z">
              <w:r w:rsidRPr="00761EEA">
                <w:rPr>
                  <w:rFonts w:ascii="Arial" w:eastAsia="Calibri" w:hAnsi="Calibri" w:cs="Times New Roman"/>
                </w:rPr>
                <w:delText xml:space="preserve">GED </w:delText>
              </w:r>
              <w:r w:rsidRPr="00761EEA">
                <w:rPr>
                  <w:rFonts w:ascii="Arial" w:eastAsia="Calibri" w:hAnsi="Calibri" w:cs="Times New Roman"/>
                  <w:spacing w:val="-1"/>
                </w:rPr>
                <w:delText>Passage</w:delText>
              </w:r>
            </w:del>
          </w:p>
        </w:tc>
        <w:tc>
          <w:tcPr>
            <w:tcW w:w="598" w:type="pct"/>
            <w:tcBorders>
              <w:top w:val="single" w:sz="5" w:space="0" w:color="000000"/>
              <w:left w:val="single" w:sz="5" w:space="0" w:color="000000"/>
              <w:bottom w:val="single" w:sz="5" w:space="0" w:color="000000"/>
              <w:right w:val="single" w:sz="5" w:space="0" w:color="000000"/>
            </w:tcBorders>
          </w:tcPr>
          <w:p w14:paraId="53A2D049" w14:textId="77777777" w:rsidR="00761EEA" w:rsidRPr="00761EEA" w:rsidRDefault="00761EEA" w:rsidP="006046A7">
            <w:pPr>
              <w:widowControl w:val="0"/>
              <w:spacing w:after="0" w:line="240" w:lineRule="auto"/>
              <w:rPr>
                <w:del w:id="7200" w:author="SCDE" w:date="2019-03-12T15:40:00Z"/>
                <w:rFonts w:ascii="Arial" w:eastAsia="Arial" w:hAnsi="Arial" w:cs="Arial"/>
                <w:b/>
                <w:bCs/>
              </w:rPr>
            </w:pPr>
          </w:p>
          <w:p w14:paraId="281D6680" w14:textId="77777777" w:rsidR="00761EEA" w:rsidRPr="00761EEA" w:rsidRDefault="00761EEA" w:rsidP="006046A7">
            <w:pPr>
              <w:widowControl w:val="0"/>
              <w:spacing w:after="0" w:line="240" w:lineRule="auto"/>
              <w:rPr>
                <w:del w:id="7201" w:author="SCDE" w:date="2019-03-12T15:40:00Z"/>
                <w:rFonts w:ascii="Arial" w:eastAsia="Arial" w:hAnsi="Arial" w:cs="Arial"/>
                <w:b/>
                <w:bCs/>
              </w:rPr>
            </w:pPr>
          </w:p>
          <w:p w14:paraId="0AF1F826" w14:textId="77777777" w:rsidR="00761EEA" w:rsidRPr="00761EEA" w:rsidRDefault="00761EEA" w:rsidP="006046A7">
            <w:pPr>
              <w:widowControl w:val="0"/>
              <w:spacing w:after="0" w:line="240" w:lineRule="auto"/>
              <w:rPr>
                <w:del w:id="7202" w:author="SCDE" w:date="2019-03-12T15:40:00Z"/>
                <w:rFonts w:ascii="Arial" w:eastAsia="Arial" w:hAnsi="Arial" w:cs="Arial"/>
                <w:b/>
                <w:bCs/>
                <w:sz w:val="21"/>
                <w:szCs w:val="21"/>
              </w:rPr>
            </w:pPr>
          </w:p>
          <w:p w14:paraId="7FC96D64" w14:textId="77777777" w:rsidR="00761EEA" w:rsidRPr="00761EEA" w:rsidRDefault="00761EEA" w:rsidP="006046A7">
            <w:pPr>
              <w:widowControl w:val="0"/>
              <w:spacing w:after="0" w:line="240" w:lineRule="auto"/>
              <w:jc w:val="center"/>
              <w:rPr>
                <w:del w:id="7203" w:author="SCDE" w:date="2019-03-12T15:40:00Z"/>
                <w:rFonts w:ascii="Arial" w:eastAsia="Arial" w:hAnsi="Arial" w:cs="Arial"/>
              </w:rPr>
            </w:pPr>
            <w:del w:id="7204" w:author="SCDE" w:date="2019-03-12T15:40:00Z">
              <w:r w:rsidRPr="00761EEA">
                <w:rPr>
                  <w:rFonts w:ascii="Arial" w:eastAsia="Calibri" w:hAnsi="Calibri" w:cs="Times New Roman"/>
                  <w:spacing w:val="-1"/>
                </w:rPr>
                <w:delText>20</w:delText>
              </w:r>
            </w:del>
          </w:p>
        </w:tc>
        <w:tc>
          <w:tcPr>
            <w:tcW w:w="3410" w:type="pct"/>
            <w:tcBorders>
              <w:top w:val="single" w:sz="5" w:space="0" w:color="000000"/>
              <w:left w:val="single" w:sz="5" w:space="0" w:color="000000"/>
              <w:bottom w:val="single" w:sz="5" w:space="0" w:color="000000"/>
              <w:right w:val="single" w:sz="5" w:space="0" w:color="000000"/>
            </w:tcBorders>
          </w:tcPr>
          <w:p w14:paraId="6D76A03E" w14:textId="77777777" w:rsidR="00761EEA" w:rsidRPr="00761EEA" w:rsidRDefault="00761EEA" w:rsidP="006046A7">
            <w:pPr>
              <w:widowControl w:val="0"/>
              <w:spacing w:after="0" w:line="240" w:lineRule="auto"/>
              <w:ind w:right="262"/>
              <w:rPr>
                <w:del w:id="7205" w:author="SCDE" w:date="2019-03-12T15:40:00Z"/>
                <w:rFonts w:ascii="Arial" w:eastAsia="Arial" w:hAnsi="Arial" w:cs="Arial"/>
              </w:rPr>
            </w:pPr>
            <w:del w:id="7206"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average</w:delText>
              </w:r>
              <w:r w:rsidRPr="00761EEA">
                <w:rPr>
                  <w:rFonts w:ascii="Arial" w:eastAsia="Calibri" w:hAnsi="Calibri" w:cs="Times New Roman"/>
                  <w:spacing w:val="-2"/>
                </w:rPr>
                <w:delText xml:space="preserve"> of</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percent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1"/>
                </w:rPr>
                <w:delText xml:space="preserve"> 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passing</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each</w:delText>
              </w:r>
              <w:r w:rsidR="00556321">
                <w:rPr>
                  <w:rFonts w:ascii="Arial" w:eastAsia="Calibri" w:hAnsi="Calibri" w:cs="Times New Roman"/>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1"/>
                </w:rPr>
                <w:delText xml:space="preserve"> four</w:delText>
              </w:r>
              <w:r w:rsidRPr="00761EEA">
                <w:rPr>
                  <w:rFonts w:ascii="Arial" w:eastAsia="Calibri" w:hAnsi="Calibri" w:cs="Times New Roman"/>
                  <w:spacing w:val="-3"/>
                </w:rPr>
                <w:delText xml:space="preserve"> </w:delText>
              </w:r>
              <w:r w:rsidRPr="00761EEA">
                <w:rPr>
                  <w:rFonts w:ascii="Arial" w:eastAsia="Calibri" w:hAnsi="Calibri" w:cs="Times New Roman"/>
                </w:rPr>
                <w:delText xml:space="preserve">GED </w:delText>
              </w:r>
              <w:r w:rsidRPr="00761EEA">
                <w:rPr>
                  <w:rFonts w:ascii="Arial" w:eastAsia="Calibri" w:hAnsi="Calibri" w:cs="Times New Roman"/>
                  <w:spacing w:val="-1"/>
                </w:rPr>
                <w:delText>test sections: (Reading, Mathematics,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Social</w:delText>
              </w:r>
              <w:r w:rsidRPr="00761EEA">
                <w:rPr>
                  <w:rFonts w:ascii="Arial" w:eastAsia="Calibri" w:hAnsi="Calibri" w:cs="Times New Roman"/>
                  <w:spacing w:val="33"/>
                </w:rPr>
                <w:delText xml:space="preserve"> </w:delText>
              </w:r>
              <w:r w:rsidRPr="00761EEA">
                <w:rPr>
                  <w:rFonts w:ascii="Arial" w:eastAsia="Calibri" w:hAnsi="Calibri" w:cs="Times New Roman"/>
                  <w:spacing w:val="-1"/>
                </w:rPr>
                <w:delText>Studies,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Science),</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where</w:delText>
              </w:r>
            </w:del>
          </w:p>
          <w:p w14:paraId="7AEE61BB" w14:textId="77777777" w:rsidR="00761EEA" w:rsidRPr="00761EEA" w:rsidRDefault="00761EEA" w:rsidP="00011F6C">
            <w:pPr>
              <w:widowControl w:val="0"/>
              <w:numPr>
                <w:ilvl w:val="0"/>
                <w:numId w:val="97"/>
              </w:numPr>
              <w:tabs>
                <w:tab w:val="left" w:pos="823"/>
              </w:tabs>
              <w:spacing w:after="0" w:line="240" w:lineRule="auto"/>
              <w:ind w:right="557" w:hanging="360"/>
              <w:rPr>
                <w:del w:id="7207" w:author="SCDE" w:date="2019-03-12T15:40:00Z"/>
                <w:rFonts w:ascii="Arial" w:eastAsia="Arial" w:hAnsi="Arial" w:cs="Arial"/>
              </w:rPr>
            </w:pPr>
            <w:del w:id="7208"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average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expressed</w:delText>
              </w:r>
              <w:r w:rsidRPr="00761EEA">
                <w:rPr>
                  <w:rFonts w:ascii="Arial" w:eastAsia="Calibri" w:hAnsi="Calibri" w:cs="Times New Roman"/>
                </w:rPr>
                <w:delText xml:space="preserve"> </w:delText>
              </w:r>
              <w:r w:rsidRPr="00761EEA">
                <w:rPr>
                  <w:rFonts w:ascii="Arial" w:eastAsia="Calibri" w:hAnsi="Calibri" w:cs="Times New Roman"/>
                  <w:spacing w:val="-1"/>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(.e.g.,</w:delText>
              </w:r>
              <w:r w:rsidRPr="00761EEA">
                <w:rPr>
                  <w:rFonts w:ascii="Arial" w:eastAsia="Calibri" w:hAnsi="Calibri" w:cs="Times New Roman"/>
                  <w:spacing w:val="59"/>
                </w:rPr>
                <w:delText xml:space="preserve"> </w:delText>
              </w:r>
              <w:r w:rsidRPr="00761EEA">
                <w:rPr>
                  <w:rFonts w:ascii="Arial" w:eastAsia="Calibri" w:hAnsi="Calibri" w:cs="Times New Roman"/>
                  <w:spacing w:val="-1"/>
                </w:rPr>
                <w:delText>.874),</w:delText>
              </w:r>
              <w:r w:rsidRPr="00761EEA">
                <w:rPr>
                  <w:rFonts w:ascii="Arial" w:eastAsia="Calibri" w:hAnsi="Calibri" w:cs="Times New Roman"/>
                  <w:spacing w:val="27"/>
                </w:rPr>
                <w:delText xml:space="preserve"> </w:delText>
              </w:r>
              <w:r w:rsidRPr="00761EEA">
                <w:rPr>
                  <w:rFonts w:ascii="Arial" w:eastAsia="Calibri" w:hAnsi="Calibri" w:cs="Times New Roman"/>
                  <w:spacing w:val="-1"/>
                </w:rPr>
                <w:delText>which</w:delText>
              </w:r>
              <w:r w:rsidRPr="00761EEA">
                <w:rPr>
                  <w:rFonts w:ascii="Arial" w:eastAsia="Calibri" w:hAnsi="Calibri" w:cs="Times New Roman"/>
                </w:rPr>
                <w:delText xml:space="preserve"> </w:delText>
              </w:r>
              <w:r w:rsidRPr="00761EEA">
                <w:rPr>
                  <w:rFonts w:ascii="Arial" w:eastAsia="Calibri" w:hAnsi="Calibri" w:cs="Times New Roman"/>
                  <w:spacing w:val="-2"/>
                </w:rPr>
                <w:delText>is</w:delText>
              </w:r>
            </w:del>
          </w:p>
          <w:p w14:paraId="262842D7" w14:textId="77777777" w:rsidR="00761EEA" w:rsidRPr="00761EEA" w:rsidRDefault="00761EEA" w:rsidP="00011F6C">
            <w:pPr>
              <w:widowControl w:val="0"/>
              <w:numPr>
                <w:ilvl w:val="0"/>
                <w:numId w:val="97"/>
              </w:numPr>
              <w:tabs>
                <w:tab w:val="left" w:pos="823"/>
              </w:tabs>
              <w:spacing w:after="0" w:line="240" w:lineRule="auto"/>
              <w:ind w:hanging="360"/>
              <w:rPr>
                <w:del w:id="7209" w:author="SCDE" w:date="2019-03-12T15:40:00Z"/>
                <w:rFonts w:ascii="Arial" w:eastAsia="Arial" w:hAnsi="Arial" w:cs="Arial"/>
              </w:rPr>
            </w:pPr>
            <w:del w:id="7210"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and</w:delText>
              </w:r>
            </w:del>
          </w:p>
          <w:p w14:paraId="7198E7FA" w14:textId="77777777" w:rsidR="00761EEA" w:rsidRPr="00761EEA" w:rsidRDefault="00761EEA" w:rsidP="00011F6C">
            <w:pPr>
              <w:widowControl w:val="0"/>
              <w:numPr>
                <w:ilvl w:val="0"/>
                <w:numId w:val="97"/>
              </w:numPr>
              <w:tabs>
                <w:tab w:val="left" w:pos="823"/>
              </w:tabs>
              <w:spacing w:after="0" w:line="240" w:lineRule="auto"/>
              <w:ind w:hanging="360"/>
              <w:rPr>
                <w:del w:id="7211" w:author="SCDE" w:date="2019-03-12T15:40:00Z"/>
                <w:rFonts w:ascii="Arial" w:eastAsia="Arial" w:hAnsi="Arial" w:cs="Arial"/>
              </w:rPr>
            </w:pPr>
            <w:del w:id="7212"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20E4E5BE" w14:textId="77777777" w:rsidTr="00761EEA">
        <w:trPr>
          <w:trHeight w:hRule="exact" w:val="262"/>
          <w:del w:id="7213"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64580C83" w14:textId="77777777" w:rsidR="00761EEA" w:rsidRPr="00761EEA" w:rsidRDefault="00761EEA" w:rsidP="006046A7">
            <w:pPr>
              <w:widowControl w:val="0"/>
              <w:spacing w:after="0" w:line="240" w:lineRule="auto"/>
              <w:rPr>
                <w:del w:id="7214" w:author="SCDE" w:date="2019-03-12T15:40:00Z"/>
                <w:rFonts w:ascii="Arial" w:eastAsia="Arial" w:hAnsi="Arial" w:cs="Arial"/>
              </w:rPr>
            </w:pPr>
            <w:del w:id="7215" w:author="SCDE" w:date="2019-03-12T15:40:00Z">
              <w:r w:rsidRPr="00761EEA">
                <w:rPr>
                  <w:rFonts w:ascii="Arial" w:eastAsia="Calibri" w:hAnsi="Calibri" w:cs="Times New Roman"/>
                  <w:b/>
                  <w:spacing w:val="-1"/>
                </w:rPr>
                <w:delText>STUDENT</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PROGRESS</w:delText>
              </w:r>
            </w:del>
          </w:p>
        </w:tc>
      </w:tr>
      <w:tr w:rsidR="00761EEA" w:rsidRPr="00761EEA" w14:paraId="156F6F11" w14:textId="77777777" w:rsidTr="00761EEA">
        <w:trPr>
          <w:trHeight w:hRule="exact" w:val="1529"/>
          <w:del w:id="7216"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084E6FEF" w14:textId="77777777" w:rsidR="00761EEA" w:rsidRPr="00761EEA" w:rsidRDefault="00761EEA" w:rsidP="006046A7">
            <w:pPr>
              <w:widowControl w:val="0"/>
              <w:spacing w:after="0" w:line="240" w:lineRule="auto"/>
              <w:rPr>
                <w:del w:id="7217" w:author="SCDE" w:date="2019-03-12T15:40:00Z"/>
                <w:rFonts w:ascii="Arial" w:eastAsia="Arial" w:hAnsi="Arial" w:cs="Arial"/>
                <w:b/>
                <w:bCs/>
              </w:rPr>
            </w:pPr>
          </w:p>
          <w:p w14:paraId="4428E95C" w14:textId="77777777" w:rsidR="00761EEA" w:rsidRPr="00761EEA" w:rsidRDefault="00761EEA" w:rsidP="006046A7">
            <w:pPr>
              <w:widowControl w:val="0"/>
              <w:spacing w:after="0" w:line="240" w:lineRule="auto"/>
              <w:rPr>
                <w:del w:id="7218" w:author="SCDE" w:date="2019-03-12T15:40:00Z"/>
                <w:rFonts w:ascii="Arial" w:eastAsia="Arial" w:hAnsi="Arial" w:cs="Arial"/>
                <w:b/>
                <w:bCs/>
                <w:sz w:val="32"/>
                <w:szCs w:val="32"/>
              </w:rPr>
            </w:pPr>
          </w:p>
          <w:p w14:paraId="708D3779" w14:textId="77777777" w:rsidR="00761EEA" w:rsidRPr="00761EEA" w:rsidRDefault="00761EEA" w:rsidP="006046A7">
            <w:pPr>
              <w:widowControl w:val="0"/>
              <w:spacing w:after="0" w:line="240" w:lineRule="auto"/>
              <w:rPr>
                <w:del w:id="7219" w:author="SCDE" w:date="2019-03-12T15:40:00Z"/>
                <w:rFonts w:ascii="Arial" w:eastAsia="Arial" w:hAnsi="Arial" w:cs="Arial"/>
              </w:rPr>
            </w:pPr>
            <w:del w:id="7220" w:author="SCDE" w:date="2019-03-12T15:40:00Z">
              <w:r w:rsidRPr="00761EEA">
                <w:rPr>
                  <w:rFonts w:ascii="Arial" w:eastAsia="Calibri" w:hAnsi="Calibri" w:cs="Times New Roman"/>
                  <w:spacing w:val="-1"/>
                </w:rPr>
                <w:delText>TABE</w:delText>
              </w:r>
              <w:r w:rsidRPr="00761EEA">
                <w:rPr>
                  <w:rFonts w:ascii="Arial" w:eastAsia="Calibri" w:hAnsi="Calibri" w:cs="Times New Roman"/>
                </w:rPr>
                <w:delText xml:space="preserve"> </w:delText>
              </w:r>
              <w:r w:rsidRPr="00761EEA">
                <w:rPr>
                  <w:rFonts w:ascii="Arial" w:eastAsia="Calibri" w:hAnsi="Calibri" w:cs="Times New Roman"/>
                  <w:spacing w:val="-1"/>
                </w:rPr>
                <w:delText>Progress</w:delText>
              </w:r>
            </w:del>
          </w:p>
        </w:tc>
        <w:tc>
          <w:tcPr>
            <w:tcW w:w="598" w:type="pct"/>
            <w:tcBorders>
              <w:top w:val="single" w:sz="5" w:space="0" w:color="000000"/>
              <w:left w:val="single" w:sz="5" w:space="0" w:color="000000"/>
              <w:bottom w:val="single" w:sz="5" w:space="0" w:color="000000"/>
              <w:right w:val="single" w:sz="5" w:space="0" w:color="000000"/>
            </w:tcBorders>
          </w:tcPr>
          <w:p w14:paraId="749620FA" w14:textId="77777777" w:rsidR="00761EEA" w:rsidRPr="00761EEA" w:rsidRDefault="00761EEA" w:rsidP="006046A7">
            <w:pPr>
              <w:widowControl w:val="0"/>
              <w:spacing w:after="0" w:line="240" w:lineRule="auto"/>
              <w:rPr>
                <w:del w:id="7221" w:author="SCDE" w:date="2019-03-12T15:40:00Z"/>
                <w:rFonts w:ascii="Arial" w:eastAsia="Arial" w:hAnsi="Arial" w:cs="Arial"/>
                <w:b/>
                <w:bCs/>
              </w:rPr>
            </w:pPr>
          </w:p>
          <w:p w14:paraId="3E7C191F" w14:textId="77777777" w:rsidR="00761EEA" w:rsidRPr="00761EEA" w:rsidRDefault="00761EEA" w:rsidP="006046A7">
            <w:pPr>
              <w:widowControl w:val="0"/>
              <w:spacing w:after="0" w:line="240" w:lineRule="auto"/>
              <w:rPr>
                <w:del w:id="7222" w:author="SCDE" w:date="2019-03-12T15:40:00Z"/>
                <w:rFonts w:ascii="Arial" w:eastAsia="Arial" w:hAnsi="Arial" w:cs="Arial"/>
                <w:b/>
                <w:bCs/>
                <w:sz w:val="32"/>
                <w:szCs w:val="32"/>
              </w:rPr>
            </w:pPr>
          </w:p>
          <w:p w14:paraId="39DC8F4E" w14:textId="77777777" w:rsidR="00761EEA" w:rsidRPr="00761EEA" w:rsidRDefault="00761EEA" w:rsidP="006046A7">
            <w:pPr>
              <w:widowControl w:val="0"/>
              <w:spacing w:after="0" w:line="240" w:lineRule="auto"/>
              <w:jc w:val="center"/>
              <w:rPr>
                <w:del w:id="7223" w:author="SCDE" w:date="2019-03-12T15:40:00Z"/>
                <w:rFonts w:ascii="Arial" w:eastAsia="Arial" w:hAnsi="Arial" w:cs="Arial"/>
              </w:rPr>
            </w:pPr>
            <w:del w:id="7224" w:author="SCDE" w:date="2019-03-12T15:40:00Z">
              <w:r w:rsidRPr="00761EEA">
                <w:rPr>
                  <w:rFonts w:ascii="Arial" w:eastAsia="Calibri" w:hAnsi="Calibri" w:cs="Times New Roman"/>
                  <w:spacing w:val="-1"/>
                </w:rPr>
                <w:delText>20</w:delText>
              </w:r>
            </w:del>
          </w:p>
        </w:tc>
        <w:tc>
          <w:tcPr>
            <w:tcW w:w="3410" w:type="pct"/>
            <w:tcBorders>
              <w:top w:val="single" w:sz="5" w:space="0" w:color="000000"/>
              <w:left w:val="single" w:sz="5" w:space="0" w:color="000000"/>
              <w:bottom w:val="single" w:sz="5" w:space="0" w:color="000000"/>
              <w:right w:val="single" w:sz="5" w:space="0" w:color="000000"/>
            </w:tcBorders>
          </w:tcPr>
          <w:p w14:paraId="5D728364" w14:textId="77777777" w:rsidR="00761EEA" w:rsidRPr="00761EEA" w:rsidRDefault="00761EEA" w:rsidP="006046A7">
            <w:pPr>
              <w:widowControl w:val="0"/>
              <w:spacing w:after="0" w:line="240" w:lineRule="auto"/>
              <w:ind w:right="154"/>
              <w:rPr>
                <w:del w:id="7225" w:author="SCDE" w:date="2019-03-12T15:40:00Z"/>
                <w:rFonts w:ascii="Arial" w:eastAsia="Arial" w:hAnsi="Arial" w:cs="Arial"/>
              </w:rPr>
            </w:pPr>
            <w:del w:id="7226"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mean</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gain</w:delText>
              </w:r>
              <w:r w:rsidRPr="00761EEA">
                <w:rPr>
                  <w:rFonts w:ascii="Arial" w:eastAsia="Calibri" w:hAnsi="Calibri" w:cs="Times New Roman"/>
                </w:rPr>
                <w:delText xml:space="preserve"> </w:delText>
              </w:r>
              <w:r w:rsidRPr="00761EEA">
                <w:rPr>
                  <w:rFonts w:ascii="Arial" w:eastAsia="Calibri" w:hAnsi="Calibri" w:cs="Times New Roman"/>
                  <w:spacing w:val="-1"/>
                </w:rPr>
                <w:delText>on</w:delText>
              </w:r>
              <w:r w:rsidRPr="00761EEA">
                <w:rPr>
                  <w:rFonts w:ascii="Arial" w:eastAsia="Calibri" w:hAnsi="Calibri" w:cs="Times New Roman"/>
                </w:rPr>
                <w:delText xml:space="preserve"> the</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Test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Adult</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Basic</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Education</w:delText>
              </w:r>
              <w:r w:rsidRPr="00761EEA">
                <w:rPr>
                  <w:rFonts w:ascii="Arial" w:eastAsia="Calibri" w:hAnsi="Calibri" w:cs="Times New Roman"/>
                  <w:spacing w:val="34"/>
                </w:rPr>
                <w:delText xml:space="preserve"> </w:delText>
              </w:r>
              <w:r w:rsidRPr="00761EEA">
                <w:rPr>
                  <w:rFonts w:ascii="Arial" w:eastAsia="Calibri" w:hAnsi="Calibri" w:cs="Times New Roman"/>
                  <w:spacing w:val="-1"/>
                </w:rPr>
                <w:delText xml:space="preserve">(TABE), </w:delText>
              </w:r>
              <w:r w:rsidRPr="00761EEA">
                <w:rPr>
                  <w:rFonts w:ascii="Arial" w:eastAsia="Calibri" w:hAnsi="Calibri" w:cs="Times New Roman"/>
                  <w:spacing w:val="-2"/>
                </w:rPr>
                <w:delText>where</w:delText>
              </w:r>
              <w:r w:rsidRPr="00761EEA">
                <w:rPr>
                  <w:rFonts w:ascii="Arial" w:eastAsia="Calibri" w:hAnsi="Calibri" w:cs="Times New Roman"/>
                </w:rPr>
                <w:delText xml:space="preserve"> the</w:delText>
              </w:r>
              <w:r w:rsidRPr="00761EEA">
                <w:rPr>
                  <w:rFonts w:ascii="Arial" w:eastAsia="Calibri" w:hAnsi="Calibri" w:cs="Times New Roman"/>
                  <w:spacing w:val="-4"/>
                </w:rPr>
                <w:delText xml:space="preserve"> </w:delText>
              </w:r>
              <w:r w:rsidRPr="00761EEA">
                <w:rPr>
                  <w:rFonts w:ascii="Arial" w:eastAsia="Calibri" w:hAnsi="Calibri" w:cs="Times New Roman"/>
                </w:rPr>
                <w:delText xml:space="preserve">gain </w:delText>
              </w:r>
              <w:r w:rsidRPr="00761EEA">
                <w:rPr>
                  <w:rFonts w:ascii="Arial" w:eastAsia="Calibri" w:hAnsi="Calibri" w:cs="Times New Roman"/>
                  <w:spacing w:val="-1"/>
                </w:rPr>
                <w:delText>is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obtained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del>
          </w:p>
          <w:p w14:paraId="0D278E4A" w14:textId="77777777" w:rsidR="00761EEA" w:rsidRPr="00761EEA" w:rsidRDefault="00761EEA" w:rsidP="00011F6C">
            <w:pPr>
              <w:widowControl w:val="0"/>
              <w:numPr>
                <w:ilvl w:val="0"/>
                <w:numId w:val="96"/>
              </w:numPr>
              <w:tabs>
                <w:tab w:val="left" w:pos="455"/>
              </w:tabs>
              <w:spacing w:after="0" w:line="240" w:lineRule="auto"/>
              <w:ind w:right="434"/>
              <w:rPr>
                <w:del w:id="7227" w:author="SCDE" w:date="2019-03-12T15:40:00Z"/>
                <w:rFonts w:ascii="Arial" w:eastAsia="Arial" w:hAnsi="Arial" w:cs="Arial"/>
              </w:rPr>
            </w:pPr>
            <w:del w:id="7228" w:author="SCDE" w:date="2019-03-12T15:40:00Z">
              <w:r w:rsidRPr="00761EEA">
                <w:rPr>
                  <w:rFonts w:ascii="Arial" w:eastAsia="Calibri" w:hAnsi="Calibri" w:cs="Times New Roman"/>
                  <w:spacing w:val="-1"/>
                </w:rPr>
                <w:delText>subtracting</w:delText>
              </w:r>
              <w:r w:rsidRPr="00761EEA">
                <w:rPr>
                  <w:rFonts w:ascii="Arial" w:eastAsia="Calibri" w:hAnsi="Calibri" w:cs="Times New Roman"/>
                  <w:spacing w:val="1"/>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mean</w:delText>
              </w:r>
              <w:r w:rsidRPr="00761EEA">
                <w:rPr>
                  <w:rFonts w:ascii="Arial" w:eastAsia="Calibri" w:hAnsi="Calibri" w:cs="Times New Roman"/>
                </w:rPr>
                <w:delText xml:space="preserve"> </w:delText>
              </w:r>
              <w:r w:rsidRPr="00761EEA">
                <w:rPr>
                  <w:rFonts w:ascii="Arial" w:eastAsia="Calibri" w:hAnsi="Calibri" w:cs="Times New Roman"/>
                  <w:spacing w:val="-2"/>
                </w:rPr>
                <w:delText>pre-test</w:delText>
              </w:r>
              <w:r w:rsidRPr="00761EEA">
                <w:rPr>
                  <w:rFonts w:ascii="Arial" w:eastAsia="Calibri" w:hAnsi="Calibri" w:cs="Times New Roman"/>
                  <w:spacing w:val="-1"/>
                </w:rPr>
                <w:delText xml:space="preserve"> </w:delText>
              </w:r>
              <w:r w:rsidRPr="00761EEA">
                <w:rPr>
                  <w:rFonts w:ascii="Arial" w:eastAsia="Calibri" w:hAnsi="Calibri" w:cs="Times New Roman"/>
                </w:rPr>
                <w:delText>GE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 xml:space="preserve">from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mean</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post-test</w:delText>
              </w:r>
              <w:r w:rsidRPr="00761EEA">
                <w:rPr>
                  <w:rFonts w:ascii="Arial" w:eastAsia="Calibri" w:hAnsi="Calibri" w:cs="Times New Roman"/>
                  <w:spacing w:val="45"/>
                </w:rPr>
                <w:delText xml:space="preserve"> </w:delText>
              </w:r>
              <w:r w:rsidRPr="00761EEA">
                <w:rPr>
                  <w:rFonts w:ascii="Arial" w:eastAsia="Calibri" w:hAnsi="Calibri" w:cs="Times New Roman"/>
                </w:rPr>
                <w:delText>GE,</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where</w:delText>
              </w:r>
            </w:del>
          </w:p>
          <w:p w14:paraId="418A6322" w14:textId="77777777" w:rsidR="00761EEA" w:rsidRPr="00761EEA" w:rsidRDefault="00761EEA" w:rsidP="00011F6C">
            <w:pPr>
              <w:widowControl w:val="0"/>
              <w:numPr>
                <w:ilvl w:val="0"/>
                <w:numId w:val="96"/>
              </w:numPr>
              <w:tabs>
                <w:tab w:val="left" w:pos="455"/>
              </w:tabs>
              <w:spacing w:after="0" w:line="240" w:lineRule="auto"/>
              <w:ind w:hanging="359"/>
              <w:rPr>
                <w:del w:id="7229" w:author="SCDE" w:date="2019-03-12T15:40:00Z"/>
                <w:rFonts w:ascii="Arial" w:eastAsia="Arial" w:hAnsi="Arial" w:cs="Arial"/>
              </w:rPr>
            </w:pPr>
            <w:del w:id="7230" w:author="SCDE" w:date="2019-03-12T15:40:00Z">
              <w:r w:rsidRPr="00761EEA">
                <w:rPr>
                  <w:rFonts w:ascii="Arial" w:eastAsia="Calibri" w:hAnsi="Calibri" w:cs="Times New Roman"/>
                  <w:spacing w:val="-1"/>
                </w:rPr>
                <w:delText>mean</w:delText>
              </w:r>
              <w:r w:rsidRPr="00761EEA">
                <w:rPr>
                  <w:rFonts w:ascii="Arial" w:eastAsia="Calibri" w:hAnsi="Calibri" w:cs="Times New Roman"/>
                  <w:spacing w:val="-2"/>
                </w:rPr>
                <w:delText xml:space="preserve"> </w:delText>
              </w:r>
              <w:r w:rsidRPr="00761EEA">
                <w:rPr>
                  <w:rFonts w:ascii="Arial" w:eastAsia="Calibri" w:hAnsi="Calibri" w:cs="Times New Roman"/>
                </w:rPr>
                <w:delText>GEs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are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reported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to</w:delText>
              </w:r>
              <w:r w:rsidRPr="00761EEA">
                <w:rPr>
                  <w:rFonts w:ascii="Arial" w:eastAsia="Calibri" w:hAnsi="Calibri" w:cs="Times New Roman"/>
                </w:rPr>
                <w:delText xml:space="preserve"> 2 </w:delText>
              </w:r>
              <w:r w:rsidRPr="00761EEA">
                <w:rPr>
                  <w:rFonts w:ascii="Arial" w:eastAsia="Calibri" w:hAnsi="Calibri" w:cs="Times New Roman"/>
                  <w:spacing w:val="-1"/>
                </w:rPr>
                <w:delText>decimal</w:delText>
              </w:r>
              <w:r w:rsidRPr="00761EEA">
                <w:rPr>
                  <w:rFonts w:ascii="Arial" w:eastAsia="Calibri" w:hAnsi="Calibri" w:cs="Times New Roman"/>
                </w:rPr>
                <w:delText xml:space="preserve"> </w:delText>
              </w:r>
              <w:r w:rsidRPr="00761EEA">
                <w:rPr>
                  <w:rFonts w:ascii="Arial" w:eastAsia="Calibri" w:hAnsi="Calibri" w:cs="Times New Roman"/>
                  <w:spacing w:val="-1"/>
                </w:rPr>
                <w:delText>points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(e.g., 1.73).</w:delText>
              </w:r>
            </w:del>
          </w:p>
          <w:p w14:paraId="7509D64E" w14:textId="77777777" w:rsidR="00761EEA" w:rsidRPr="00761EEA" w:rsidRDefault="00761EEA" w:rsidP="006046A7">
            <w:pPr>
              <w:widowControl w:val="0"/>
              <w:spacing w:after="0" w:line="240" w:lineRule="auto"/>
              <w:rPr>
                <w:del w:id="7231" w:author="SCDE" w:date="2019-03-12T15:40:00Z"/>
                <w:rFonts w:ascii="Arial" w:eastAsia="Arial" w:hAnsi="Arial" w:cs="Arial"/>
              </w:rPr>
            </w:pPr>
            <w:del w:id="7232" w:author="SCDE" w:date="2019-03-12T15:40:00Z">
              <w:r w:rsidRPr="00761EEA">
                <w:rPr>
                  <w:rFonts w:ascii="Arial" w:eastAsia="Calibri" w:hAnsi="Calibri" w:cs="Times New Roman"/>
                  <w:i/>
                  <w:spacing w:val="-1"/>
                </w:rPr>
                <w:delText>Use</w:delText>
              </w:r>
              <w:r w:rsidRPr="00761EEA">
                <w:rPr>
                  <w:rFonts w:ascii="Arial" w:eastAsia="Calibri" w:hAnsi="Calibri" w:cs="Times New Roman"/>
                  <w:i/>
                </w:rPr>
                <w:delText xml:space="preserve"> </w:delText>
              </w:r>
              <w:r w:rsidRPr="00761EEA">
                <w:rPr>
                  <w:rFonts w:ascii="Arial" w:eastAsia="Calibri" w:hAnsi="Calibri" w:cs="Times New Roman"/>
                  <w:i/>
                  <w:spacing w:val="-1"/>
                </w:rPr>
                <w:delText>Table</w:delText>
              </w:r>
              <w:r w:rsidRPr="00761EEA">
                <w:rPr>
                  <w:rFonts w:ascii="Arial" w:eastAsia="Calibri" w:hAnsi="Calibri" w:cs="Times New Roman"/>
                  <w:i/>
                </w:rPr>
                <w:delText xml:space="preserve"> 2</w:delText>
              </w:r>
              <w:r w:rsidRPr="00761EEA">
                <w:rPr>
                  <w:rFonts w:ascii="Arial" w:eastAsia="Calibri" w:hAnsi="Calibri" w:cs="Times New Roman"/>
                  <w:i/>
                  <w:spacing w:val="-2"/>
                </w:rPr>
                <w:delText xml:space="preserve"> </w:delText>
              </w:r>
              <w:r w:rsidRPr="00761EEA">
                <w:rPr>
                  <w:rFonts w:ascii="Arial" w:eastAsia="Calibri" w:hAnsi="Calibri" w:cs="Times New Roman"/>
                  <w:i/>
                </w:rPr>
                <w:delText xml:space="preserve">to </w:delText>
              </w:r>
              <w:r w:rsidRPr="00761EEA">
                <w:rPr>
                  <w:rFonts w:ascii="Arial" w:eastAsia="Calibri" w:hAnsi="Calibri" w:cs="Times New Roman"/>
                  <w:i/>
                  <w:spacing w:val="-2"/>
                </w:rPr>
                <w:delText>convert</w:delText>
              </w:r>
              <w:r w:rsidRPr="00761EEA">
                <w:rPr>
                  <w:rFonts w:ascii="Arial" w:eastAsia="Calibri" w:hAnsi="Calibri" w:cs="Times New Roman"/>
                  <w:i/>
                  <w:spacing w:val="-1"/>
                </w:rPr>
                <w:delText xml:space="preserve"> this</w:delText>
              </w:r>
              <w:r w:rsidRPr="00761EEA">
                <w:rPr>
                  <w:rFonts w:ascii="Arial" w:eastAsia="Calibri" w:hAnsi="Calibri" w:cs="Times New Roman"/>
                  <w:i/>
                  <w:spacing w:val="1"/>
                </w:rPr>
                <w:delText xml:space="preserve"> </w:delText>
              </w:r>
              <w:r w:rsidRPr="00761EEA">
                <w:rPr>
                  <w:rFonts w:ascii="Arial" w:eastAsia="Calibri" w:hAnsi="Calibri" w:cs="Times New Roman"/>
                  <w:i/>
                  <w:spacing w:val="-1"/>
                </w:rPr>
                <w:delText>score</w:delText>
              </w:r>
              <w:r w:rsidRPr="00761EEA">
                <w:rPr>
                  <w:rFonts w:ascii="Arial" w:eastAsia="Calibri" w:hAnsi="Calibri" w:cs="Times New Roman"/>
                  <w:i/>
                  <w:spacing w:val="-2"/>
                </w:rPr>
                <w:delText xml:space="preserve"> </w:delText>
              </w:r>
              <w:r w:rsidRPr="00761EEA">
                <w:rPr>
                  <w:rFonts w:ascii="Arial" w:eastAsia="Calibri" w:hAnsi="Calibri" w:cs="Times New Roman"/>
                  <w:i/>
                </w:rPr>
                <w:delText>to</w:delText>
              </w:r>
              <w:r w:rsidRPr="00761EEA">
                <w:rPr>
                  <w:rFonts w:ascii="Arial" w:eastAsia="Calibri" w:hAnsi="Calibri" w:cs="Times New Roman"/>
                  <w:i/>
                  <w:spacing w:val="-2"/>
                </w:rPr>
                <w:delText xml:space="preserve"> </w:delText>
              </w:r>
              <w:r w:rsidRPr="00761EEA">
                <w:rPr>
                  <w:rFonts w:ascii="Arial" w:eastAsia="Calibri" w:hAnsi="Calibri" w:cs="Times New Roman"/>
                  <w:i/>
                  <w:spacing w:val="-1"/>
                </w:rPr>
                <w:delText>points</w:delText>
              </w:r>
            </w:del>
          </w:p>
        </w:tc>
      </w:tr>
      <w:tr w:rsidR="00761EEA" w:rsidRPr="00761EEA" w14:paraId="1DD6DE34" w14:textId="77777777" w:rsidTr="00761EEA">
        <w:trPr>
          <w:trHeight w:hRule="exact" w:val="262"/>
          <w:del w:id="7233"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6F04950C" w14:textId="77777777" w:rsidR="00761EEA" w:rsidRPr="00761EEA" w:rsidRDefault="00761EEA" w:rsidP="006046A7">
            <w:pPr>
              <w:widowControl w:val="0"/>
              <w:spacing w:after="0" w:line="240" w:lineRule="auto"/>
              <w:rPr>
                <w:del w:id="7234" w:author="SCDE" w:date="2019-03-12T15:40:00Z"/>
                <w:rFonts w:ascii="Arial" w:eastAsia="Arial" w:hAnsi="Arial" w:cs="Arial"/>
              </w:rPr>
            </w:pPr>
            <w:del w:id="7235" w:author="SCDE" w:date="2019-03-12T15:40:00Z">
              <w:r w:rsidRPr="00761EEA">
                <w:rPr>
                  <w:rFonts w:ascii="Arial" w:eastAsia="Calibri" w:hAnsi="Calibri" w:cs="Times New Roman"/>
                  <w:b/>
                </w:rPr>
                <w:delText xml:space="preserve">GED </w:delText>
              </w:r>
              <w:r w:rsidRPr="00761EEA">
                <w:rPr>
                  <w:rFonts w:ascii="Arial" w:eastAsia="Calibri" w:hAnsi="Calibri" w:cs="Times New Roman"/>
                  <w:b/>
                  <w:spacing w:val="-1"/>
                </w:rPr>
                <w:delText>SUCCESS</w:delText>
              </w:r>
              <w:r w:rsidRPr="00761EEA">
                <w:rPr>
                  <w:rFonts w:ascii="Arial" w:eastAsia="Calibri" w:hAnsi="Calibri" w:cs="Times New Roman"/>
                  <w:b/>
                </w:rPr>
                <w:delText xml:space="preserve"> </w:delText>
              </w:r>
              <w:r w:rsidRPr="00761EEA">
                <w:rPr>
                  <w:rFonts w:ascii="Arial" w:eastAsia="Calibri" w:hAnsi="Calibri" w:cs="Times New Roman"/>
                  <w:b/>
                  <w:spacing w:val="-2"/>
                </w:rPr>
                <w:delText>RATE</w:delText>
              </w:r>
            </w:del>
          </w:p>
        </w:tc>
      </w:tr>
      <w:tr w:rsidR="00761EEA" w:rsidRPr="00761EEA" w14:paraId="18EEDD1C" w14:textId="77777777" w:rsidTr="00761EEA">
        <w:trPr>
          <w:trHeight w:hRule="exact" w:val="2035"/>
          <w:del w:id="7236"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571739A5" w14:textId="77777777" w:rsidR="00761EEA" w:rsidRPr="00761EEA" w:rsidRDefault="00761EEA" w:rsidP="006046A7">
            <w:pPr>
              <w:widowControl w:val="0"/>
              <w:spacing w:after="0" w:line="240" w:lineRule="auto"/>
              <w:rPr>
                <w:del w:id="7237" w:author="SCDE" w:date="2019-03-12T15:40:00Z"/>
                <w:rFonts w:ascii="Arial" w:eastAsia="Arial" w:hAnsi="Arial" w:cs="Arial"/>
                <w:b/>
                <w:bCs/>
              </w:rPr>
            </w:pPr>
          </w:p>
          <w:p w14:paraId="310B5718" w14:textId="77777777" w:rsidR="00761EEA" w:rsidRPr="00761EEA" w:rsidRDefault="00761EEA" w:rsidP="006046A7">
            <w:pPr>
              <w:widowControl w:val="0"/>
              <w:spacing w:after="0" w:line="240" w:lineRule="auto"/>
              <w:rPr>
                <w:del w:id="7238" w:author="SCDE" w:date="2019-03-12T15:40:00Z"/>
                <w:rFonts w:ascii="Arial" w:eastAsia="Arial" w:hAnsi="Arial" w:cs="Arial"/>
                <w:b/>
                <w:bCs/>
              </w:rPr>
            </w:pPr>
          </w:p>
          <w:p w14:paraId="1B18F9A1" w14:textId="77777777" w:rsidR="00761EEA" w:rsidRPr="00761EEA" w:rsidRDefault="00761EEA" w:rsidP="006046A7">
            <w:pPr>
              <w:widowControl w:val="0"/>
              <w:spacing w:after="0" w:line="240" w:lineRule="auto"/>
              <w:rPr>
                <w:del w:id="7239" w:author="SCDE" w:date="2019-03-12T15:40:00Z"/>
                <w:rFonts w:ascii="Arial" w:eastAsia="Arial" w:hAnsi="Arial" w:cs="Arial"/>
                <w:b/>
                <w:bCs/>
                <w:sz w:val="21"/>
                <w:szCs w:val="21"/>
              </w:rPr>
            </w:pPr>
          </w:p>
          <w:p w14:paraId="282D5B06" w14:textId="77777777" w:rsidR="00761EEA" w:rsidRPr="00761EEA" w:rsidRDefault="00761EEA" w:rsidP="006046A7">
            <w:pPr>
              <w:widowControl w:val="0"/>
              <w:spacing w:after="0" w:line="240" w:lineRule="auto"/>
              <w:ind w:right="256"/>
              <w:rPr>
                <w:del w:id="7240" w:author="SCDE" w:date="2019-03-12T15:40:00Z"/>
                <w:rFonts w:ascii="Arial" w:eastAsia="Arial" w:hAnsi="Arial" w:cs="Arial"/>
              </w:rPr>
            </w:pPr>
            <w:del w:id="7241" w:author="SCDE" w:date="2019-03-12T15:40:00Z">
              <w:r w:rsidRPr="00761EEA">
                <w:rPr>
                  <w:rFonts w:ascii="Arial" w:eastAsia="Calibri" w:hAnsi="Calibri" w:cs="Times New Roman"/>
                </w:rPr>
                <w:delText xml:space="preserve">GED </w:delText>
              </w:r>
              <w:r w:rsidRPr="00761EEA">
                <w:rPr>
                  <w:rFonts w:ascii="Arial" w:eastAsia="Calibri" w:hAnsi="Calibri" w:cs="Times New Roman"/>
                  <w:spacing w:val="-1"/>
                </w:rPr>
                <w:delText>Success</w:delText>
              </w:r>
              <w:r w:rsidRPr="00761EEA">
                <w:rPr>
                  <w:rFonts w:ascii="Arial" w:eastAsia="Calibri" w:hAnsi="Calibri" w:cs="Times New Roman"/>
                  <w:spacing w:val="24"/>
                </w:rPr>
                <w:delText xml:space="preserve"> </w:delText>
              </w:r>
              <w:r w:rsidRPr="00761EEA">
                <w:rPr>
                  <w:rFonts w:ascii="Arial" w:eastAsia="Calibri" w:hAnsi="Calibri" w:cs="Times New Roman"/>
                  <w:spacing w:val="-1"/>
                </w:rPr>
                <w:delText>Rate</w:delText>
              </w:r>
            </w:del>
          </w:p>
        </w:tc>
        <w:tc>
          <w:tcPr>
            <w:tcW w:w="598" w:type="pct"/>
            <w:tcBorders>
              <w:top w:val="single" w:sz="5" w:space="0" w:color="000000"/>
              <w:left w:val="single" w:sz="5" w:space="0" w:color="000000"/>
              <w:bottom w:val="single" w:sz="5" w:space="0" w:color="000000"/>
              <w:right w:val="single" w:sz="5" w:space="0" w:color="000000"/>
            </w:tcBorders>
          </w:tcPr>
          <w:p w14:paraId="6F09BE3B" w14:textId="77777777" w:rsidR="00761EEA" w:rsidRPr="00761EEA" w:rsidRDefault="00761EEA" w:rsidP="006046A7">
            <w:pPr>
              <w:widowControl w:val="0"/>
              <w:spacing w:after="0" w:line="240" w:lineRule="auto"/>
              <w:rPr>
                <w:del w:id="7242" w:author="SCDE" w:date="2019-03-12T15:40:00Z"/>
                <w:rFonts w:ascii="Arial" w:eastAsia="Arial" w:hAnsi="Arial" w:cs="Arial"/>
                <w:b/>
                <w:bCs/>
              </w:rPr>
            </w:pPr>
          </w:p>
          <w:p w14:paraId="63D3E175" w14:textId="77777777" w:rsidR="00761EEA" w:rsidRPr="00761EEA" w:rsidRDefault="00761EEA" w:rsidP="006046A7">
            <w:pPr>
              <w:widowControl w:val="0"/>
              <w:spacing w:after="0" w:line="240" w:lineRule="auto"/>
              <w:rPr>
                <w:del w:id="7243" w:author="SCDE" w:date="2019-03-12T15:40:00Z"/>
                <w:rFonts w:ascii="Arial" w:eastAsia="Arial" w:hAnsi="Arial" w:cs="Arial"/>
                <w:b/>
                <w:bCs/>
              </w:rPr>
            </w:pPr>
          </w:p>
          <w:p w14:paraId="527D2171" w14:textId="77777777" w:rsidR="00761EEA" w:rsidRPr="00761EEA" w:rsidRDefault="00761EEA" w:rsidP="006046A7">
            <w:pPr>
              <w:widowControl w:val="0"/>
              <w:spacing w:after="0" w:line="240" w:lineRule="auto"/>
              <w:rPr>
                <w:del w:id="7244" w:author="SCDE" w:date="2019-03-12T15:40:00Z"/>
                <w:rFonts w:ascii="Arial" w:eastAsia="Arial" w:hAnsi="Arial" w:cs="Arial"/>
                <w:b/>
                <w:bCs/>
                <w:sz w:val="32"/>
                <w:szCs w:val="32"/>
              </w:rPr>
            </w:pPr>
          </w:p>
          <w:p w14:paraId="2578C105" w14:textId="77777777" w:rsidR="00761EEA" w:rsidRPr="00761EEA" w:rsidRDefault="00761EEA" w:rsidP="006046A7">
            <w:pPr>
              <w:widowControl w:val="0"/>
              <w:spacing w:after="0" w:line="240" w:lineRule="auto"/>
              <w:jc w:val="center"/>
              <w:rPr>
                <w:del w:id="7245" w:author="SCDE" w:date="2019-03-12T15:40:00Z"/>
                <w:rFonts w:ascii="Arial" w:eastAsia="Arial" w:hAnsi="Arial" w:cs="Arial"/>
              </w:rPr>
            </w:pPr>
            <w:del w:id="7246" w:author="SCDE" w:date="2019-03-12T15:40:00Z">
              <w:r w:rsidRPr="00761EEA">
                <w:rPr>
                  <w:rFonts w:ascii="Arial" w:eastAsia="Calibri" w:hAnsi="Calibri" w:cs="Times New Roman"/>
                  <w:spacing w:val="-1"/>
                </w:rPr>
                <w:delText>20</w:delText>
              </w:r>
            </w:del>
          </w:p>
        </w:tc>
        <w:tc>
          <w:tcPr>
            <w:tcW w:w="3410" w:type="pct"/>
            <w:tcBorders>
              <w:top w:val="single" w:sz="5" w:space="0" w:color="000000"/>
              <w:left w:val="single" w:sz="5" w:space="0" w:color="000000"/>
              <w:bottom w:val="single" w:sz="5" w:space="0" w:color="000000"/>
              <w:right w:val="single" w:sz="5" w:space="0" w:color="000000"/>
            </w:tcBorders>
          </w:tcPr>
          <w:p w14:paraId="2491B5E8" w14:textId="77777777" w:rsidR="00761EEA" w:rsidRPr="00761EEA" w:rsidRDefault="00761EEA" w:rsidP="006046A7">
            <w:pPr>
              <w:widowControl w:val="0"/>
              <w:spacing w:after="0" w:line="240" w:lineRule="auto"/>
              <w:ind w:right="287"/>
              <w:rPr>
                <w:del w:id="7247" w:author="SCDE" w:date="2019-03-12T15:40:00Z"/>
                <w:rFonts w:ascii="Arial" w:eastAsia="Arial" w:hAnsi="Arial" w:cs="Arial"/>
              </w:rPr>
            </w:pPr>
            <w:del w:id="7248"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2"/>
                </w:rPr>
                <w:delText>percent</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4"/>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pass</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GED </w:delText>
              </w:r>
              <w:r w:rsidRPr="00761EEA">
                <w:rPr>
                  <w:rFonts w:ascii="Arial" w:eastAsia="Calibri" w:hAnsi="Calibri" w:cs="Times New Roman"/>
                  <w:spacing w:val="-2"/>
                </w:rPr>
                <w:delText>among</w:delText>
              </w:r>
              <w:r w:rsidRPr="00761EEA">
                <w:rPr>
                  <w:rFonts w:ascii="Arial" w:eastAsia="Calibri" w:hAnsi="Calibri" w:cs="Times New Roman"/>
                  <w:spacing w:val="37"/>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who:</w:delText>
              </w:r>
            </w:del>
          </w:p>
          <w:p w14:paraId="04FC5E00" w14:textId="77777777" w:rsidR="00761EEA" w:rsidRPr="00761EEA" w:rsidRDefault="00761EEA" w:rsidP="00011F6C">
            <w:pPr>
              <w:widowControl w:val="0"/>
              <w:numPr>
                <w:ilvl w:val="0"/>
                <w:numId w:val="95"/>
              </w:numPr>
              <w:tabs>
                <w:tab w:val="left" w:pos="823"/>
              </w:tabs>
              <w:spacing w:after="0" w:line="240" w:lineRule="auto"/>
              <w:ind w:hanging="14"/>
              <w:rPr>
                <w:del w:id="7249" w:author="SCDE" w:date="2019-03-12T15:40:00Z"/>
                <w:rFonts w:ascii="Arial" w:eastAsia="Arial" w:hAnsi="Arial" w:cs="Arial"/>
              </w:rPr>
            </w:pPr>
            <w:del w:id="7250" w:author="SCDE" w:date="2019-03-12T15:40:00Z">
              <w:r w:rsidRPr="00761EEA">
                <w:rPr>
                  <w:rFonts w:ascii="Arial" w:eastAsia="Calibri" w:hAnsi="Calibri" w:cs="Times New Roman"/>
                  <w:spacing w:val="-1"/>
                </w:rPr>
                <w:delText>are</w:delText>
              </w:r>
              <w:r w:rsidRPr="00761EEA">
                <w:rPr>
                  <w:rFonts w:ascii="Arial" w:eastAsia="Calibri" w:hAnsi="Calibri" w:cs="Times New Roman"/>
                </w:rPr>
                <w:delText xml:space="preserve"> </w:delText>
              </w:r>
              <w:r w:rsidRPr="00761EEA">
                <w:rPr>
                  <w:rFonts w:ascii="Arial" w:eastAsia="Calibri" w:hAnsi="Calibri" w:cs="Times New Roman"/>
                  <w:spacing w:val="-1"/>
                </w:rPr>
                <w:delText>16</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years</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 xml:space="preserve">or </w:delText>
              </w:r>
              <w:r w:rsidRPr="00761EEA">
                <w:rPr>
                  <w:rFonts w:ascii="Arial" w:eastAsia="Calibri" w:hAnsi="Calibri" w:cs="Times New Roman"/>
                  <w:spacing w:val="-2"/>
                </w:rPr>
                <w:delText>older,</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and</w:delText>
              </w:r>
            </w:del>
          </w:p>
          <w:p w14:paraId="60AEDBDF" w14:textId="77777777" w:rsidR="00761EEA" w:rsidRPr="00761EEA" w:rsidRDefault="00761EEA" w:rsidP="00011F6C">
            <w:pPr>
              <w:widowControl w:val="0"/>
              <w:numPr>
                <w:ilvl w:val="0"/>
                <w:numId w:val="95"/>
              </w:numPr>
              <w:tabs>
                <w:tab w:val="left" w:pos="823"/>
              </w:tabs>
              <w:spacing w:after="0" w:line="240" w:lineRule="auto"/>
              <w:ind w:right="1119" w:hanging="14"/>
              <w:rPr>
                <w:del w:id="7251" w:author="SCDE" w:date="2019-03-12T15:40:00Z"/>
                <w:rFonts w:ascii="Arial" w:eastAsia="Arial" w:hAnsi="Arial" w:cs="Arial"/>
              </w:rPr>
            </w:pPr>
            <w:del w:id="7252" w:author="SCDE" w:date="2019-03-12T15:40:00Z">
              <w:r w:rsidRPr="00761EEA">
                <w:rPr>
                  <w:rFonts w:ascii="Arial" w:eastAsia="Calibri" w:hAnsi="Calibri" w:cs="Times New Roman"/>
                  <w:spacing w:val="-2"/>
                </w:rPr>
                <w:delText>have</w:delText>
              </w:r>
              <w:r w:rsidRPr="00761EEA">
                <w:rPr>
                  <w:rFonts w:ascii="Arial" w:eastAsia="Calibri" w:hAnsi="Calibri" w:cs="Times New Roman"/>
                </w:rPr>
                <w:delText xml:space="preserve"> </w:delText>
              </w:r>
              <w:r w:rsidRPr="00761EEA">
                <w:rPr>
                  <w:rFonts w:ascii="Arial" w:eastAsia="Calibri" w:hAnsi="Calibri" w:cs="Times New Roman"/>
                  <w:spacing w:val="-1"/>
                </w:rPr>
                <w:delText>completed</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GED</w:delText>
              </w:r>
              <w:r w:rsidRPr="00761EEA">
                <w:rPr>
                  <w:rFonts w:ascii="Arial" w:eastAsia="Calibri" w:hAnsi="Calibri" w:cs="Times New Roman"/>
                </w:rPr>
                <w:delText xml:space="preserve"> </w:delText>
              </w:r>
              <w:r w:rsidRPr="00761EEA">
                <w:rPr>
                  <w:rFonts w:ascii="Arial" w:eastAsia="Calibri" w:hAnsi="Calibri" w:cs="Times New Roman"/>
                  <w:spacing w:val="-1"/>
                </w:rPr>
                <w:delText>preparation</w:delText>
              </w:r>
              <w:r w:rsidRPr="00761EEA">
                <w:rPr>
                  <w:rFonts w:ascii="Arial" w:eastAsia="Calibri" w:hAnsi="Calibri" w:cs="Times New Roman"/>
                </w:rPr>
                <w:delText xml:space="preserve"> </w:delText>
              </w:r>
              <w:r w:rsidRPr="00761EEA">
                <w:rPr>
                  <w:rFonts w:ascii="Arial" w:eastAsia="Calibri" w:hAnsi="Calibri" w:cs="Times New Roman"/>
                  <w:spacing w:val="-1"/>
                </w:rPr>
                <w:delText>program,</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which</w:delText>
              </w:r>
              <w:r w:rsidRPr="00761EEA">
                <w:rPr>
                  <w:rFonts w:ascii="Arial" w:eastAsia="Calibri" w:hAnsi="Calibri" w:cs="Times New Roman"/>
                </w:rPr>
                <w:delText xml:space="preserve"> </w:delText>
              </w:r>
              <w:r w:rsidRPr="00761EEA">
                <w:rPr>
                  <w:rFonts w:ascii="Arial" w:eastAsia="Calibri" w:hAnsi="Calibri" w:cs="Times New Roman"/>
                  <w:spacing w:val="-1"/>
                </w:rPr>
                <w:delText>is:</w:delText>
              </w:r>
            </w:del>
          </w:p>
          <w:p w14:paraId="2F35EADB" w14:textId="77777777" w:rsidR="00761EEA" w:rsidRPr="00761EEA" w:rsidRDefault="00761EEA" w:rsidP="00011F6C">
            <w:pPr>
              <w:widowControl w:val="0"/>
              <w:numPr>
                <w:ilvl w:val="0"/>
                <w:numId w:val="95"/>
              </w:numPr>
              <w:tabs>
                <w:tab w:val="left" w:pos="823"/>
              </w:tabs>
              <w:spacing w:after="0" w:line="240" w:lineRule="auto"/>
              <w:ind w:left="822"/>
              <w:rPr>
                <w:del w:id="7253" w:author="SCDE" w:date="2019-03-12T15:40:00Z"/>
                <w:rFonts w:ascii="Arial" w:eastAsia="Arial" w:hAnsi="Arial" w:cs="Arial"/>
              </w:rPr>
            </w:pPr>
            <w:del w:id="7254" w:author="SCDE" w:date="2019-03-12T15:40:00Z">
              <w:r w:rsidRPr="00761EEA">
                <w:rPr>
                  <w:rFonts w:ascii="Arial" w:eastAsia="Calibri" w:hAnsi="Calibri" w:cs="Times New Roman"/>
                  <w:spacing w:val="-1"/>
                </w:rPr>
                <w:delText>Expressed</w:delText>
              </w:r>
              <w:r w:rsidRPr="00761EEA">
                <w:rPr>
                  <w:rFonts w:ascii="Arial" w:eastAsia="Calibri" w:hAnsi="Calibri" w:cs="Times New Roman"/>
                </w:rPr>
                <w:delText xml:space="preserve"> </w:delText>
              </w:r>
              <w:r w:rsidRPr="00761EEA">
                <w:rPr>
                  <w:rFonts w:ascii="Arial" w:eastAsia="Calibri" w:hAnsi="Calibri" w:cs="Times New Roman"/>
                  <w:spacing w:val="-1"/>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(e.g., .782),</w:delText>
              </w:r>
            </w:del>
          </w:p>
          <w:p w14:paraId="427F9C2A" w14:textId="77777777" w:rsidR="00761EEA" w:rsidRPr="00761EEA" w:rsidRDefault="00761EEA" w:rsidP="00011F6C">
            <w:pPr>
              <w:widowControl w:val="0"/>
              <w:numPr>
                <w:ilvl w:val="0"/>
                <w:numId w:val="95"/>
              </w:numPr>
              <w:tabs>
                <w:tab w:val="left" w:pos="823"/>
              </w:tabs>
              <w:spacing w:after="0" w:line="240" w:lineRule="auto"/>
              <w:ind w:left="822"/>
              <w:rPr>
                <w:del w:id="7255" w:author="SCDE" w:date="2019-03-12T15:40:00Z"/>
                <w:rFonts w:ascii="Arial" w:eastAsia="Arial" w:hAnsi="Arial" w:cs="Arial"/>
              </w:rPr>
            </w:pPr>
            <w:del w:id="7256"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20, then</w:delText>
              </w:r>
            </w:del>
          </w:p>
          <w:p w14:paraId="3496D179" w14:textId="77777777" w:rsidR="00761EEA" w:rsidRPr="00761EEA" w:rsidRDefault="00761EEA" w:rsidP="00011F6C">
            <w:pPr>
              <w:widowControl w:val="0"/>
              <w:numPr>
                <w:ilvl w:val="0"/>
                <w:numId w:val="95"/>
              </w:numPr>
              <w:tabs>
                <w:tab w:val="left" w:pos="823"/>
              </w:tabs>
              <w:spacing w:after="0" w:line="240" w:lineRule="auto"/>
              <w:ind w:left="822"/>
              <w:rPr>
                <w:del w:id="7257" w:author="SCDE" w:date="2019-03-12T15:40:00Z"/>
                <w:rFonts w:ascii="Arial" w:eastAsia="Arial" w:hAnsi="Arial" w:cs="Arial"/>
              </w:rPr>
            </w:pPr>
            <w:del w:id="7258" w:author="SCDE" w:date="2019-03-12T15:40:00Z">
              <w:r w:rsidRPr="00761EEA">
                <w:rPr>
                  <w:rFonts w:ascii="Arial" w:eastAsia="Calibri" w:hAnsi="Calibri" w:cs="Times New Roman"/>
                  <w:spacing w:val="-1"/>
                </w:rPr>
                <w:delText>Rounded</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nearest 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44936A1A" w14:textId="77777777" w:rsidTr="00761EEA">
        <w:trPr>
          <w:trHeight w:hRule="exact" w:val="262"/>
          <w:del w:id="7259"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1EA53FF5" w14:textId="77777777" w:rsidR="00761EEA" w:rsidRPr="00761EEA" w:rsidRDefault="00761EEA" w:rsidP="006046A7">
            <w:pPr>
              <w:widowControl w:val="0"/>
              <w:spacing w:after="0" w:line="240" w:lineRule="auto"/>
              <w:rPr>
                <w:del w:id="7260" w:author="SCDE" w:date="2019-03-12T15:40:00Z"/>
                <w:rFonts w:ascii="Arial" w:eastAsia="Arial" w:hAnsi="Arial" w:cs="Arial"/>
              </w:rPr>
            </w:pPr>
            <w:del w:id="7261" w:author="SCDE" w:date="2019-03-12T15:40:00Z">
              <w:r w:rsidRPr="00761EEA">
                <w:rPr>
                  <w:rFonts w:ascii="Arial" w:eastAsia="Calibri" w:hAnsi="Calibri" w:cs="Times New Roman"/>
                  <w:b/>
                  <w:spacing w:val="-2"/>
                </w:rPr>
                <w:delText>PERFORMANCE</w:delText>
              </w:r>
              <w:r w:rsidRPr="00761EEA">
                <w:rPr>
                  <w:rFonts w:ascii="Arial" w:eastAsia="Calibri" w:hAnsi="Calibri" w:cs="Times New Roman"/>
                  <w:b/>
                </w:rPr>
                <w:delText xml:space="preserve"> OF </w:delText>
              </w:r>
              <w:r w:rsidRPr="00761EEA">
                <w:rPr>
                  <w:rFonts w:ascii="Arial" w:eastAsia="Calibri" w:hAnsi="Calibri" w:cs="Times New Roman"/>
                  <w:b/>
                  <w:spacing w:val="-1"/>
                </w:rPr>
                <w:delText>ENGLISH</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LANGUAGE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LEARNERS</w:delText>
              </w:r>
              <w:r w:rsidRPr="00761EEA">
                <w:rPr>
                  <w:rFonts w:ascii="Arial" w:eastAsia="Calibri" w:hAnsi="Calibri" w:cs="Times New Roman"/>
                  <w:b/>
                </w:rPr>
                <w:delText xml:space="preserve"> </w:delText>
              </w:r>
              <w:r w:rsidRPr="00761EEA">
                <w:rPr>
                  <w:rFonts w:ascii="Arial" w:eastAsia="Calibri" w:hAnsi="Calibri" w:cs="Times New Roman"/>
                  <w:b/>
                  <w:spacing w:val="-1"/>
                </w:rPr>
                <w:delText>(ELL)</w:delText>
              </w:r>
            </w:del>
          </w:p>
        </w:tc>
      </w:tr>
      <w:tr w:rsidR="00761EEA" w:rsidRPr="00761EEA" w14:paraId="63D9991A" w14:textId="77777777" w:rsidTr="00761EEA">
        <w:trPr>
          <w:trHeight w:hRule="exact" w:val="1529"/>
          <w:del w:id="7262"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665A47F3" w14:textId="77777777" w:rsidR="00761EEA" w:rsidRPr="00761EEA" w:rsidRDefault="00761EEA" w:rsidP="006046A7">
            <w:pPr>
              <w:widowControl w:val="0"/>
              <w:spacing w:after="0" w:line="240" w:lineRule="auto"/>
              <w:rPr>
                <w:del w:id="7263" w:author="SCDE" w:date="2019-03-12T15:40:00Z"/>
                <w:rFonts w:ascii="Arial" w:eastAsia="Arial" w:hAnsi="Arial" w:cs="Arial"/>
                <w:b/>
                <w:bCs/>
                <w:sz w:val="21"/>
                <w:szCs w:val="21"/>
              </w:rPr>
            </w:pPr>
          </w:p>
          <w:p w14:paraId="308733AF" w14:textId="77777777" w:rsidR="00761EEA" w:rsidRPr="00761EEA" w:rsidRDefault="00761EEA" w:rsidP="006046A7">
            <w:pPr>
              <w:widowControl w:val="0"/>
              <w:spacing w:after="0" w:line="240" w:lineRule="auto"/>
              <w:ind w:right="402"/>
              <w:jc w:val="center"/>
              <w:rPr>
                <w:del w:id="7264" w:author="SCDE" w:date="2019-03-12T15:40:00Z"/>
                <w:rFonts w:ascii="Arial" w:eastAsia="Arial" w:hAnsi="Arial" w:cs="Arial"/>
              </w:rPr>
            </w:pPr>
            <w:del w:id="7265" w:author="SCDE" w:date="2019-03-12T15:40:00Z">
              <w:r w:rsidRPr="00761EEA">
                <w:rPr>
                  <w:rFonts w:ascii="Arial" w:eastAsia="Calibri" w:hAnsi="Calibri" w:cs="Times New Roman"/>
                  <w:spacing w:val="-1"/>
                </w:rPr>
                <w:delText>English</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Language</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Proficiency</w:delText>
              </w:r>
              <w:r w:rsidRPr="00761EEA">
                <w:rPr>
                  <w:rFonts w:ascii="Arial" w:eastAsia="Calibri" w:hAnsi="Calibri" w:cs="Times New Roman"/>
                  <w:spacing w:val="25"/>
                </w:rPr>
                <w:delText xml:space="preserve"> </w:delText>
              </w:r>
              <w:r w:rsidRPr="00761EEA">
                <w:rPr>
                  <w:rFonts w:ascii="Arial" w:eastAsia="Calibri" w:hAnsi="Calibri" w:cs="Times New Roman"/>
                  <w:spacing w:val="-1"/>
                </w:rPr>
                <w:delText>(ELP)</w:delText>
              </w:r>
            </w:del>
          </w:p>
        </w:tc>
        <w:tc>
          <w:tcPr>
            <w:tcW w:w="598" w:type="pct"/>
            <w:tcBorders>
              <w:top w:val="single" w:sz="5" w:space="0" w:color="000000"/>
              <w:left w:val="single" w:sz="5" w:space="0" w:color="000000"/>
              <w:bottom w:val="single" w:sz="5" w:space="0" w:color="000000"/>
              <w:right w:val="single" w:sz="5" w:space="0" w:color="000000"/>
            </w:tcBorders>
          </w:tcPr>
          <w:p w14:paraId="4DD68475" w14:textId="77777777" w:rsidR="00761EEA" w:rsidRPr="00761EEA" w:rsidRDefault="00761EEA" w:rsidP="006046A7">
            <w:pPr>
              <w:widowControl w:val="0"/>
              <w:spacing w:after="0" w:line="240" w:lineRule="auto"/>
              <w:rPr>
                <w:del w:id="7266" w:author="SCDE" w:date="2019-03-12T15:40:00Z"/>
                <w:rFonts w:ascii="Arial" w:eastAsia="Arial" w:hAnsi="Arial" w:cs="Arial"/>
                <w:b/>
                <w:bCs/>
              </w:rPr>
            </w:pPr>
          </w:p>
          <w:p w14:paraId="39A46C13" w14:textId="77777777" w:rsidR="00761EEA" w:rsidRPr="00761EEA" w:rsidRDefault="00761EEA" w:rsidP="006046A7">
            <w:pPr>
              <w:widowControl w:val="0"/>
              <w:spacing w:after="0" w:line="240" w:lineRule="auto"/>
              <w:rPr>
                <w:del w:id="7267" w:author="SCDE" w:date="2019-03-12T15:40:00Z"/>
                <w:rFonts w:ascii="Arial" w:eastAsia="Arial" w:hAnsi="Arial" w:cs="Arial"/>
                <w:b/>
                <w:bCs/>
                <w:sz w:val="32"/>
                <w:szCs w:val="32"/>
              </w:rPr>
            </w:pPr>
          </w:p>
          <w:p w14:paraId="73D2DA22" w14:textId="77777777" w:rsidR="00761EEA" w:rsidRPr="00761EEA" w:rsidRDefault="00761EEA" w:rsidP="006046A7">
            <w:pPr>
              <w:widowControl w:val="0"/>
              <w:spacing w:after="0" w:line="240" w:lineRule="auto"/>
              <w:jc w:val="center"/>
              <w:rPr>
                <w:del w:id="7268" w:author="SCDE" w:date="2019-03-12T15:40:00Z"/>
                <w:rFonts w:ascii="Arial" w:eastAsia="Arial" w:hAnsi="Arial" w:cs="Arial"/>
              </w:rPr>
            </w:pPr>
            <w:del w:id="7269" w:author="SCDE" w:date="2019-03-12T15:40:00Z">
              <w:r w:rsidRPr="00761EEA">
                <w:rPr>
                  <w:rFonts w:ascii="Arial" w:eastAsia="Calibri" w:hAnsi="Calibri" w:cs="Times New Roman"/>
                </w:rPr>
                <w:delText>0</w:delText>
              </w:r>
            </w:del>
          </w:p>
        </w:tc>
        <w:tc>
          <w:tcPr>
            <w:tcW w:w="3410" w:type="pct"/>
            <w:tcBorders>
              <w:top w:val="single" w:sz="5" w:space="0" w:color="000000"/>
              <w:left w:val="single" w:sz="5" w:space="0" w:color="000000"/>
              <w:bottom w:val="single" w:sz="5" w:space="0" w:color="000000"/>
              <w:right w:val="single" w:sz="5" w:space="0" w:color="000000"/>
            </w:tcBorders>
          </w:tcPr>
          <w:p w14:paraId="7B074442" w14:textId="77777777" w:rsidR="00761EEA" w:rsidRPr="00761EEA" w:rsidRDefault="00761EEA" w:rsidP="006046A7">
            <w:pPr>
              <w:widowControl w:val="0"/>
              <w:spacing w:after="0" w:line="240" w:lineRule="auto"/>
              <w:rPr>
                <w:del w:id="7270" w:author="SCDE" w:date="2019-03-12T15:40:00Z"/>
                <w:rFonts w:ascii="Arial" w:eastAsia="Arial" w:hAnsi="Arial" w:cs="Arial"/>
                <w:b/>
                <w:bCs/>
              </w:rPr>
            </w:pPr>
          </w:p>
          <w:p w14:paraId="60D28632" w14:textId="77777777" w:rsidR="00761EEA" w:rsidRPr="00761EEA" w:rsidRDefault="00761EEA" w:rsidP="006046A7">
            <w:pPr>
              <w:widowControl w:val="0"/>
              <w:spacing w:after="0" w:line="240" w:lineRule="auto"/>
              <w:rPr>
                <w:del w:id="7271" w:author="SCDE" w:date="2019-03-12T15:40:00Z"/>
                <w:rFonts w:ascii="Arial" w:eastAsia="Arial" w:hAnsi="Arial" w:cs="Arial"/>
                <w:b/>
                <w:bCs/>
                <w:sz w:val="32"/>
                <w:szCs w:val="32"/>
              </w:rPr>
            </w:pPr>
          </w:p>
          <w:p w14:paraId="07730D80" w14:textId="77777777" w:rsidR="00761EEA" w:rsidRPr="00761EEA" w:rsidRDefault="00761EEA" w:rsidP="006046A7">
            <w:pPr>
              <w:widowControl w:val="0"/>
              <w:spacing w:after="0" w:line="240" w:lineRule="auto"/>
              <w:rPr>
                <w:del w:id="7272" w:author="SCDE" w:date="2019-03-12T15:40:00Z"/>
                <w:rFonts w:ascii="Arial" w:eastAsia="Arial" w:hAnsi="Arial" w:cs="Arial"/>
              </w:rPr>
            </w:pPr>
            <w:del w:id="7273" w:author="SCDE" w:date="2019-03-12T15:40:00Z">
              <w:r w:rsidRPr="00761EEA">
                <w:rPr>
                  <w:rFonts w:ascii="Arial" w:eastAsia="Calibri" w:hAnsi="Calibri" w:cs="Times New Roman"/>
                  <w:spacing w:val="-2"/>
                </w:rPr>
                <w:delText>Fewer</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than</w:delText>
              </w:r>
              <w:r w:rsidRPr="00761EEA">
                <w:rPr>
                  <w:rFonts w:ascii="Arial" w:eastAsia="Calibri" w:hAnsi="Calibri" w:cs="Times New Roman"/>
                </w:rPr>
                <w:delText xml:space="preserve"> </w:delText>
              </w:r>
              <w:r w:rsidRPr="00761EEA">
                <w:rPr>
                  <w:rFonts w:ascii="Arial" w:eastAsia="Calibri" w:hAnsi="Calibri" w:cs="Times New Roman"/>
                  <w:spacing w:val="-1"/>
                </w:rPr>
                <w:delText>20</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are</w:delText>
              </w:r>
              <w:r w:rsidRPr="00761EEA">
                <w:rPr>
                  <w:rFonts w:ascii="Arial" w:eastAsia="Calibri" w:hAnsi="Calibri" w:cs="Times New Roman"/>
                  <w:spacing w:val="1"/>
                </w:rPr>
                <w:delText xml:space="preserve"> </w:delText>
              </w:r>
              <w:r w:rsidRPr="00761EEA">
                <w:rPr>
                  <w:rFonts w:ascii="Arial" w:eastAsia="Calibri" w:hAnsi="Calibri" w:cs="Times New Roman"/>
                  <w:spacing w:val="-1"/>
                </w:rPr>
                <w:delText>ELP</w:delText>
              </w:r>
              <w:r w:rsidRPr="00761EEA">
                <w:rPr>
                  <w:rFonts w:ascii="Arial" w:eastAsia="Calibri" w:hAnsi="Calibri" w:cs="Times New Roman"/>
                </w:rPr>
                <w:delText xml:space="preserve"> </w:delText>
              </w:r>
              <w:r w:rsidRPr="00761EEA">
                <w:rPr>
                  <w:rFonts w:ascii="Arial" w:eastAsia="Calibri" w:hAnsi="Calibri" w:cs="Times New Roman"/>
                  <w:spacing w:val="-1"/>
                </w:rPr>
                <w:delText>students</w:delText>
              </w:r>
            </w:del>
          </w:p>
        </w:tc>
      </w:tr>
      <w:tr w:rsidR="00761EEA" w:rsidRPr="00761EEA" w14:paraId="20BF75E6" w14:textId="77777777" w:rsidTr="00761EEA">
        <w:trPr>
          <w:trHeight w:hRule="exact" w:val="264"/>
          <w:del w:id="7274"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2DD35DBA" w14:textId="77777777" w:rsidR="00761EEA" w:rsidRPr="00761EEA" w:rsidRDefault="00761EEA" w:rsidP="006046A7">
            <w:pPr>
              <w:widowControl w:val="0"/>
              <w:spacing w:after="0" w:line="240" w:lineRule="auto"/>
              <w:rPr>
                <w:del w:id="7275" w:author="SCDE" w:date="2019-03-12T15:40:00Z"/>
                <w:rFonts w:ascii="Arial" w:eastAsia="Arial" w:hAnsi="Arial" w:cs="Arial"/>
              </w:rPr>
            </w:pPr>
            <w:del w:id="7276"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2"/>
                </w:rPr>
                <w:delText>LEARNING</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ENVIRONMENT</w:delText>
              </w:r>
            </w:del>
          </w:p>
        </w:tc>
      </w:tr>
      <w:tr w:rsidR="00761EEA" w:rsidRPr="00761EEA" w14:paraId="4065C710" w14:textId="77777777" w:rsidTr="00761EEA">
        <w:trPr>
          <w:trHeight w:hRule="exact" w:val="1274"/>
          <w:del w:id="7277"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6C1ABD69" w14:textId="77777777" w:rsidR="00761EEA" w:rsidRPr="00761EEA" w:rsidRDefault="00761EEA" w:rsidP="006046A7">
            <w:pPr>
              <w:widowControl w:val="0"/>
              <w:spacing w:after="0" w:line="240" w:lineRule="auto"/>
              <w:rPr>
                <w:del w:id="7278" w:author="SCDE" w:date="2019-03-12T15:40:00Z"/>
                <w:rFonts w:ascii="Arial" w:eastAsia="Arial" w:hAnsi="Arial" w:cs="Arial"/>
                <w:b/>
                <w:bCs/>
                <w:sz w:val="21"/>
                <w:szCs w:val="21"/>
              </w:rPr>
            </w:pPr>
          </w:p>
          <w:p w14:paraId="58E16293" w14:textId="77777777" w:rsidR="00761EEA" w:rsidRPr="00761EEA" w:rsidRDefault="00761EEA" w:rsidP="006046A7">
            <w:pPr>
              <w:widowControl w:val="0"/>
              <w:spacing w:after="0" w:line="240" w:lineRule="auto"/>
              <w:ind w:right="327"/>
              <w:jc w:val="center"/>
              <w:rPr>
                <w:del w:id="7279" w:author="SCDE" w:date="2019-03-12T15:40:00Z"/>
                <w:rFonts w:ascii="Arial" w:eastAsia="Arial" w:hAnsi="Arial" w:cs="Arial"/>
              </w:rPr>
            </w:pPr>
            <w:del w:id="7280" w:author="SCDE" w:date="2019-03-12T15:40:00Z">
              <w:r w:rsidRPr="00761EEA">
                <w:rPr>
                  <w:rFonts w:ascii="Arial" w:eastAsia="Calibri" w:hAnsi="Calibri" w:cs="Times New Roman"/>
                  <w:spacing w:val="-1"/>
                </w:rPr>
                <w:delText>Positive</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Learning</w:delText>
              </w:r>
              <w:r w:rsidRPr="00761EEA">
                <w:rPr>
                  <w:rFonts w:ascii="Arial" w:eastAsia="Calibri" w:hAnsi="Calibri" w:cs="Times New Roman"/>
                  <w:spacing w:val="21"/>
                </w:rPr>
                <w:delText xml:space="preserve"> </w:delText>
              </w:r>
              <w:r w:rsidRPr="00761EEA">
                <w:rPr>
                  <w:rFonts w:ascii="Arial" w:eastAsia="Calibri" w:hAnsi="Calibri" w:cs="Times New Roman"/>
                  <w:spacing w:val="-1"/>
                </w:rPr>
                <w:delText>Environment</w:delText>
              </w:r>
            </w:del>
          </w:p>
        </w:tc>
        <w:tc>
          <w:tcPr>
            <w:tcW w:w="598" w:type="pct"/>
            <w:tcBorders>
              <w:top w:val="single" w:sz="5" w:space="0" w:color="000000"/>
              <w:left w:val="single" w:sz="5" w:space="0" w:color="000000"/>
              <w:bottom w:val="single" w:sz="5" w:space="0" w:color="000000"/>
              <w:right w:val="single" w:sz="5" w:space="0" w:color="000000"/>
            </w:tcBorders>
          </w:tcPr>
          <w:p w14:paraId="598F7DF0" w14:textId="77777777" w:rsidR="00761EEA" w:rsidRPr="00761EEA" w:rsidRDefault="00761EEA" w:rsidP="006046A7">
            <w:pPr>
              <w:widowControl w:val="0"/>
              <w:spacing w:after="0" w:line="240" w:lineRule="auto"/>
              <w:rPr>
                <w:del w:id="7281" w:author="SCDE" w:date="2019-03-12T15:40:00Z"/>
                <w:rFonts w:ascii="Arial" w:eastAsia="Arial" w:hAnsi="Arial" w:cs="Arial"/>
                <w:b/>
                <w:bCs/>
              </w:rPr>
            </w:pPr>
          </w:p>
          <w:p w14:paraId="70DF4689" w14:textId="77777777" w:rsidR="00761EEA" w:rsidRPr="00761EEA" w:rsidRDefault="00761EEA" w:rsidP="006046A7">
            <w:pPr>
              <w:widowControl w:val="0"/>
              <w:spacing w:after="0" w:line="240" w:lineRule="auto"/>
              <w:rPr>
                <w:del w:id="7282" w:author="SCDE" w:date="2019-03-12T15:40:00Z"/>
                <w:rFonts w:ascii="Arial" w:eastAsia="Arial" w:hAnsi="Arial" w:cs="Arial"/>
                <w:b/>
                <w:bCs/>
                <w:sz w:val="21"/>
                <w:szCs w:val="21"/>
              </w:rPr>
            </w:pPr>
          </w:p>
          <w:p w14:paraId="40A1FA9E" w14:textId="77777777" w:rsidR="00761EEA" w:rsidRPr="00761EEA" w:rsidRDefault="00761EEA" w:rsidP="006046A7">
            <w:pPr>
              <w:widowControl w:val="0"/>
              <w:spacing w:after="0" w:line="240" w:lineRule="auto"/>
              <w:jc w:val="center"/>
              <w:rPr>
                <w:del w:id="7283" w:author="SCDE" w:date="2019-03-12T15:40:00Z"/>
                <w:rFonts w:ascii="Arial" w:eastAsia="Arial" w:hAnsi="Arial" w:cs="Arial"/>
              </w:rPr>
            </w:pPr>
            <w:del w:id="7284" w:author="SCDE" w:date="2019-03-12T15:40:00Z">
              <w:r w:rsidRPr="00761EEA">
                <w:rPr>
                  <w:rFonts w:ascii="Arial" w:eastAsia="Calibri" w:hAnsi="Calibri" w:cs="Times New Roman"/>
                  <w:spacing w:val="-1"/>
                </w:rPr>
                <w:delText>10</w:delText>
              </w:r>
            </w:del>
          </w:p>
        </w:tc>
        <w:tc>
          <w:tcPr>
            <w:tcW w:w="3410" w:type="pct"/>
            <w:tcBorders>
              <w:top w:val="single" w:sz="5" w:space="0" w:color="000000"/>
              <w:left w:val="single" w:sz="5" w:space="0" w:color="000000"/>
              <w:bottom w:val="single" w:sz="5" w:space="0" w:color="000000"/>
              <w:right w:val="single" w:sz="5" w:space="0" w:color="000000"/>
            </w:tcBorders>
          </w:tcPr>
          <w:p w14:paraId="21185B30" w14:textId="77777777" w:rsidR="00761EEA" w:rsidRPr="00761EEA" w:rsidRDefault="00761EEA" w:rsidP="006046A7">
            <w:pPr>
              <w:widowControl w:val="0"/>
              <w:spacing w:after="0" w:line="240" w:lineRule="auto"/>
              <w:rPr>
                <w:del w:id="7285" w:author="SCDE" w:date="2019-03-12T15:40:00Z"/>
                <w:rFonts w:ascii="Arial" w:eastAsia="Arial" w:hAnsi="Arial" w:cs="Arial"/>
                <w:b/>
                <w:bCs/>
              </w:rPr>
            </w:pPr>
          </w:p>
          <w:p w14:paraId="3E6F0778" w14:textId="77777777" w:rsidR="00761EEA" w:rsidRPr="00761EEA" w:rsidRDefault="00761EEA" w:rsidP="006046A7">
            <w:pPr>
              <w:widowControl w:val="0"/>
              <w:spacing w:after="0" w:line="240" w:lineRule="auto"/>
              <w:rPr>
                <w:del w:id="7286" w:author="SCDE" w:date="2019-03-12T15:40:00Z"/>
                <w:rFonts w:ascii="Arial" w:eastAsia="Arial" w:hAnsi="Arial" w:cs="Arial"/>
                <w:b/>
                <w:bCs/>
                <w:sz w:val="21"/>
                <w:szCs w:val="21"/>
              </w:rPr>
            </w:pPr>
          </w:p>
          <w:p w14:paraId="447E67ED" w14:textId="77777777" w:rsidR="00761EEA" w:rsidRPr="00761EEA" w:rsidRDefault="00761EEA" w:rsidP="006046A7">
            <w:pPr>
              <w:widowControl w:val="0"/>
              <w:spacing w:after="0" w:line="240" w:lineRule="auto"/>
              <w:rPr>
                <w:del w:id="7287" w:author="SCDE" w:date="2019-03-12T15:40:00Z"/>
                <w:rFonts w:ascii="Arial" w:eastAsia="Arial" w:hAnsi="Arial" w:cs="Arial"/>
              </w:rPr>
            </w:pPr>
            <w:del w:id="7288" w:author="SCDE" w:date="2019-03-12T15:40:00Z">
              <w:r w:rsidRPr="00761EEA">
                <w:rPr>
                  <w:rFonts w:ascii="Arial" w:eastAsia="Calibri" w:hAnsi="Calibri" w:cs="Times New Roman"/>
                  <w:spacing w:val="-1"/>
                </w:rPr>
                <w:delText>Results</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 xml:space="preserve">Survey </w:delText>
              </w:r>
              <w:r w:rsidRPr="00761EEA">
                <w:rPr>
                  <w:rFonts w:ascii="Arial" w:eastAsia="Calibri" w:hAnsi="Calibri" w:cs="Times New Roman"/>
                  <w:spacing w:val="-1"/>
                </w:rPr>
                <w:delText>Tool</w:delText>
              </w:r>
              <w:r w:rsidRPr="00761EEA">
                <w:rPr>
                  <w:rFonts w:ascii="Arial" w:eastAsia="Calibri" w:hAnsi="Calibri" w:cs="Times New Roman"/>
                </w:rPr>
                <w:delText xml:space="preserve"> to</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be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determined</w:delText>
              </w:r>
            </w:del>
          </w:p>
        </w:tc>
      </w:tr>
    </w:tbl>
    <w:p w14:paraId="1B929418" w14:textId="77777777" w:rsidR="00761EEA" w:rsidRPr="00761EEA" w:rsidRDefault="00761EEA" w:rsidP="006046A7">
      <w:pPr>
        <w:widowControl w:val="0"/>
        <w:spacing w:after="0" w:line="240" w:lineRule="auto"/>
        <w:rPr>
          <w:del w:id="7289" w:author="SCDE" w:date="2019-03-12T15:40:00Z"/>
          <w:rFonts w:ascii="Arial" w:eastAsia="Arial" w:hAnsi="Arial" w:cs="Arial"/>
        </w:rPr>
        <w:sectPr w:rsidR="00761EEA" w:rsidRPr="00761EEA">
          <w:pgSz w:w="12240" w:h="15840"/>
          <w:pgMar w:top="1400" w:right="1220" w:bottom="280" w:left="1220" w:header="720" w:footer="720" w:gutter="0"/>
          <w:cols w:space="720"/>
        </w:sectPr>
      </w:pPr>
    </w:p>
    <w:p w14:paraId="61482A0B" w14:textId="77777777" w:rsidR="00761EEA" w:rsidRPr="00761EEA" w:rsidRDefault="00761EEA" w:rsidP="006046A7">
      <w:pPr>
        <w:widowControl w:val="0"/>
        <w:spacing w:after="0" w:line="240" w:lineRule="auto"/>
        <w:rPr>
          <w:del w:id="7290" w:author="SCDE" w:date="2019-03-12T15:40:00Z"/>
          <w:rFonts w:ascii="Arial" w:eastAsia="Arial" w:hAnsi="Arial" w:cs="Arial"/>
          <w:b/>
          <w:bCs/>
          <w:sz w:val="5"/>
          <w:szCs w:val="5"/>
        </w:rPr>
      </w:pPr>
    </w:p>
    <w:tbl>
      <w:tblPr>
        <w:tblW w:w="5000" w:type="pct"/>
        <w:tblCellMar>
          <w:left w:w="0" w:type="dxa"/>
          <w:right w:w="0" w:type="dxa"/>
        </w:tblCellMar>
        <w:tblLook w:val="01E0" w:firstRow="1" w:lastRow="1" w:firstColumn="1" w:lastColumn="1" w:noHBand="0" w:noVBand="0"/>
      </w:tblPr>
      <w:tblGrid>
        <w:gridCol w:w="1944"/>
        <w:gridCol w:w="1171"/>
        <w:gridCol w:w="6673"/>
      </w:tblGrid>
      <w:tr w:rsidR="00761EEA" w:rsidRPr="00761EEA" w14:paraId="1790E26A" w14:textId="77777777" w:rsidTr="00761EEA">
        <w:trPr>
          <w:trHeight w:hRule="exact" w:val="264"/>
          <w:del w:id="7291" w:author="SCDE" w:date="2019-03-12T15:40:00Z"/>
        </w:trPr>
        <w:tc>
          <w:tcPr>
            <w:tcW w:w="5000" w:type="pct"/>
            <w:gridSpan w:val="3"/>
            <w:tcBorders>
              <w:top w:val="single" w:sz="5" w:space="0" w:color="000000"/>
              <w:left w:val="single" w:sz="5" w:space="0" w:color="000000"/>
              <w:bottom w:val="single" w:sz="5" w:space="0" w:color="000000"/>
              <w:right w:val="single" w:sz="5" w:space="0" w:color="000000"/>
            </w:tcBorders>
            <w:shd w:val="clear" w:color="auto" w:fill="DADADA"/>
          </w:tcPr>
          <w:p w14:paraId="2881D338" w14:textId="77777777" w:rsidR="00761EEA" w:rsidRPr="00761EEA" w:rsidRDefault="00761EEA" w:rsidP="006046A7">
            <w:pPr>
              <w:widowControl w:val="0"/>
              <w:spacing w:after="0" w:line="240" w:lineRule="auto"/>
              <w:rPr>
                <w:del w:id="7292" w:author="SCDE" w:date="2019-03-12T15:40:00Z"/>
                <w:rFonts w:ascii="Arial" w:eastAsia="Arial" w:hAnsi="Arial" w:cs="Arial"/>
              </w:rPr>
            </w:pPr>
            <w:del w:id="7293" w:author="SCDE" w:date="2019-03-12T15:40:00Z">
              <w:r w:rsidRPr="00761EEA">
                <w:rPr>
                  <w:rFonts w:ascii="Arial" w:eastAsia="Calibri" w:hAnsi="Calibri" w:cs="Times New Roman"/>
                  <w:b/>
                  <w:spacing w:val="-2"/>
                </w:rPr>
                <w:delText>PREPARED</w:delText>
              </w:r>
              <w:r w:rsidRPr="00761EEA">
                <w:rPr>
                  <w:rFonts w:ascii="Arial" w:eastAsia="Calibri" w:hAnsi="Calibri" w:cs="Times New Roman"/>
                  <w:b/>
                </w:rPr>
                <w:delText xml:space="preserve"> FOR </w:delText>
              </w:r>
              <w:r w:rsidRPr="00761EEA">
                <w:rPr>
                  <w:rFonts w:ascii="Arial" w:eastAsia="Calibri" w:hAnsi="Calibri" w:cs="Times New Roman"/>
                  <w:b/>
                  <w:spacing w:val="-1"/>
                </w:rPr>
                <w:delText>SUCCESS</w:delText>
              </w:r>
            </w:del>
          </w:p>
        </w:tc>
      </w:tr>
      <w:tr w:rsidR="00761EEA" w:rsidRPr="00761EEA" w14:paraId="460FCF9C" w14:textId="77777777" w:rsidTr="00761EEA">
        <w:trPr>
          <w:trHeight w:hRule="exact" w:val="1274"/>
          <w:del w:id="7294"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2C4AB288" w14:textId="77777777" w:rsidR="00761EEA" w:rsidRPr="00761EEA" w:rsidRDefault="00761EEA" w:rsidP="006046A7">
            <w:pPr>
              <w:widowControl w:val="0"/>
              <w:spacing w:after="0" w:line="240" w:lineRule="auto"/>
              <w:rPr>
                <w:del w:id="7295" w:author="SCDE" w:date="2019-03-12T15:40:00Z"/>
                <w:rFonts w:ascii="Arial" w:eastAsia="Arial" w:hAnsi="Arial" w:cs="Arial"/>
                <w:b/>
                <w:bCs/>
              </w:rPr>
            </w:pPr>
          </w:p>
          <w:p w14:paraId="48AFE3D2" w14:textId="77777777" w:rsidR="00761EEA" w:rsidRPr="00761EEA" w:rsidRDefault="00761EEA" w:rsidP="006046A7">
            <w:pPr>
              <w:widowControl w:val="0"/>
              <w:spacing w:after="0" w:line="240" w:lineRule="auto"/>
              <w:rPr>
                <w:del w:id="7296" w:author="SCDE" w:date="2019-03-12T15:40:00Z"/>
                <w:rFonts w:ascii="Arial" w:eastAsia="Arial" w:hAnsi="Arial" w:cs="Arial"/>
                <w:b/>
                <w:bCs/>
                <w:sz w:val="21"/>
                <w:szCs w:val="21"/>
              </w:rPr>
            </w:pPr>
          </w:p>
          <w:p w14:paraId="1EC3D605" w14:textId="77777777" w:rsidR="00761EEA" w:rsidRPr="00761EEA" w:rsidRDefault="00761EEA" w:rsidP="006046A7">
            <w:pPr>
              <w:widowControl w:val="0"/>
              <w:spacing w:after="0" w:line="240" w:lineRule="auto"/>
              <w:rPr>
                <w:del w:id="7297" w:author="SCDE" w:date="2019-03-12T15:40:00Z"/>
                <w:rFonts w:ascii="Arial" w:eastAsia="Arial" w:hAnsi="Arial" w:cs="Arial"/>
              </w:rPr>
            </w:pPr>
            <w:del w:id="7298" w:author="SCDE" w:date="2019-03-12T15:40:00Z">
              <w:r w:rsidRPr="00761EEA">
                <w:rPr>
                  <w:rFonts w:ascii="Arial" w:eastAsia="Calibri" w:hAnsi="Calibri" w:cs="Times New Roman"/>
                  <w:spacing w:val="-1"/>
                </w:rPr>
                <w:delText>ASVAB</w:delText>
              </w:r>
            </w:del>
          </w:p>
        </w:tc>
        <w:tc>
          <w:tcPr>
            <w:tcW w:w="598" w:type="pct"/>
            <w:tcBorders>
              <w:top w:val="single" w:sz="5" w:space="0" w:color="000000"/>
              <w:left w:val="single" w:sz="5" w:space="0" w:color="000000"/>
              <w:bottom w:val="single" w:sz="5" w:space="0" w:color="000000"/>
              <w:right w:val="single" w:sz="5" w:space="0" w:color="000000"/>
            </w:tcBorders>
          </w:tcPr>
          <w:p w14:paraId="59F6326A" w14:textId="77777777" w:rsidR="00761EEA" w:rsidRPr="00761EEA" w:rsidRDefault="00761EEA" w:rsidP="006046A7">
            <w:pPr>
              <w:widowControl w:val="0"/>
              <w:spacing w:after="0" w:line="240" w:lineRule="auto"/>
              <w:rPr>
                <w:del w:id="7299" w:author="SCDE" w:date="2019-03-12T15:40:00Z"/>
                <w:rFonts w:ascii="Arial" w:eastAsia="Arial" w:hAnsi="Arial" w:cs="Arial"/>
                <w:b/>
                <w:bCs/>
              </w:rPr>
            </w:pPr>
          </w:p>
          <w:p w14:paraId="54F8F9FA" w14:textId="77777777" w:rsidR="00761EEA" w:rsidRPr="00761EEA" w:rsidRDefault="00761EEA" w:rsidP="006046A7">
            <w:pPr>
              <w:widowControl w:val="0"/>
              <w:spacing w:after="0" w:line="240" w:lineRule="auto"/>
              <w:rPr>
                <w:del w:id="7300" w:author="SCDE" w:date="2019-03-12T15:40:00Z"/>
                <w:rFonts w:ascii="Arial" w:eastAsia="Arial" w:hAnsi="Arial" w:cs="Arial"/>
                <w:b/>
                <w:bCs/>
                <w:sz w:val="21"/>
                <w:szCs w:val="21"/>
              </w:rPr>
            </w:pPr>
          </w:p>
          <w:p w14:paraId="6E9AD41E" w14:textId="77777777" w:rsidR="00761EEA" w:rsidRPr="00761EEA" w:rsidRDefault="00761EEA" w:rsidP="006046A7">
            <w:pPr>
              <w:widowControl w:val="0"/>
              <w:spacing w:after="0" w:line="240" w:lineRule="auto"/>
              <w:jc w:val="center"/>
              <w:rPr>
                <w:del w:id="7301" w:author="SCDE" w:date="2019-03-12T15:40:00Z"/>
                <w:rFonts w:ascii="Arial" w:eastAsia="Arial" w:hAnsi="Arial" w:cs="Arial"/>
              </w:rPr>
            </w:pPr>
            <w:del w:id="7302" w:author="SCDE" w:date="2019-03-12T15:40:00Z">
              <w:r w:rsidRPr="00761EEA">
                <w:rPr>
                  <w:rFonts w:ascii="Arial" w:eastAsia="Calibri" w:hAnsi="Calibri" w:cs="Times New Roman"/>
                  <w:spacing w:val="-1"/>
                </w:rPr>
                <w:delText>15</w:delText>
              </w:r>
            </w:del>
          </w:p>
        </w:tc>
        <w:tc>
          <w:tcPr>
            <w:tcW w:w="3410" w:type="pct"/>
            <w:tcBorders>
              <w:top w:val="single" w:sz="5" w:space="0" w:color="000000"/>
              <w:left w:val="single" w:sz="5" w:space="0" w:color="000000"/>
              <w:bottom w:val="single" w:sz="5" w:space="0" w:color="000000"/>
              <w:right w:val="single" w:sz="5" w:space="0" w:color="000000"/>
            </w:tcBorders>
          </w:tcPr>
          <w:p w14:paraId="44C87D1B" w14:textId="77777777" w:rsidR="00761EEA" w:rsidRPr="00761EEA" w:rsidRDefault="00761EEA" w:rsidP="006046A7">
            <w:pPr>
              <w:widowControl w:val="0"/>
              <w:spacing w:after="0" w:line="240" w:lineRule="auto"/>
              <w:rPr>
                <w:del w:id="7303" w:author="SCDE" w:date="2019-03-12T15:40:00Z"/>
                <w:rFonts w:ascii="Arial" w:eastAsia="Arial" w:hAnsi="Arial" w:cs="Arial"/>
              </w:rPr>
            </w:pPr>
            <w:del w:id="7304"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5A745889" w14:textId="77777777" w:rsidR="00761EEA" w:rsidRPr="00761EEA" w:rsidRDefault="00761EEA" w:rsidP="00011F6C">
            <w:pPr>
              <w:widowControl w:val="0"/>
              <w:numPr>
                <w:ilvl w:val="0"/>
                <w:numId w:val="94"/>
              </w:numPr>
              <w:tabs>
                <w:tab w:val="left" w:pos="823"/>
              </w:tabs>
              <w:spacing w:after="0" w:line="240" w:lineRule="auto"/>
              <w:ind w:right="411"/>
              <w:rPr>
                <w:del w:id="7305" w:author="SCDE" w:date="2019-03-12T15:40:00Z"/>
                <w:rFonts w:ascii="Arial" w:eastAsia="Arial" w:hAnsi="Arial" w:cs="Arial"/>
              </w:rPr>
            </w:pPr>
            <w:del w:id="7306"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4"/>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1"/>
                </w:rPr>
                <w:delText xml:space="preserve"> </w:delText>
              </w:r>
              <w:r w:rsidRPr="00761EEA">
                <w:rPr>
                  <w:rFonts w:ascii="Arial" w:eastAsia="Calibri" w:hAnsi="Calibri" w:cs="Times New Roman"/>
                  <w:spacing w:val="-2"/>
                </w:rPr>
                <w:delText>above</w:delText>
              </w:r>
              <w:r w:rsidRPr="00761EEA">
                <w:rPr>
                  <w:rFonts w:ascii="Arial" w:eastAsia="Calibri" w:hAnsi="Calibri" w:cs="Times New Roman"/>
                </w:rPr>
                <w:delText xml:space="preserve"> 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minimum</w:delText>
              </w:r>
              <w:r w:rsidRPr="00761EEA">
                <w:rPr>
                  <w:rFonts w:ascii="Arial" w:eastAsia="Calibri" w:hAnsi="Calibri" w:cs="Times New Roman"/>
                  <w:spacing w:val="28"/>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rPr>
                <w:delText xml:space="preserve">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31,</w:delText>
              </w:r>
              <w:r w:rsidRPr="00761EEA">
                <w:rPr>
                  <w:rFonts w:ascii="Arial" w:eastAsia="Calibri" w:hAnsi="Calibri" w:cs="Times New Roman"/>
                  <w:spacing w:val="-1"/>
                </w:rPr>
                <w:delText xml:space="preserve"> expressed</w:delText>
              </w:r>
              <w:r w:rsidRPr="00761EEA">
                <w:rPr>
                  <w:rFonts w:ascii="Arial" w:eastAsia="Calibri" w:hAnsi="Calibri" w:cs="Times New Roman"/>
                </w:rPr>
                <w:delText xml:space="preserve"> </w:delText>
              </w:r>
              <w:r w:rsidRPr="00761EEA">
                <w:rPr>
                  <w:rFonts w:ascii="Arial" w:eastAsia="Calibri" w:hAnsi="Calibri" w:cs="Times New Roman"/>
                  <w:spacing w:val="-2"/>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 xml:space="preserve">a </w:delText>
              </w:r>
              <w:r w:rsidRPr="00761EEA">
                <w:rPr>
                  <w:rFonts w:ascii="Arial" w:eastAsia="Calibri" w:hAnsi="Calibri" w:cs="Times New Roman"/>
                  <w:spacing w:val="-1"/>
                </w:rPr>
                <w:delText>decimal</w:delText>
              </w:r>
              <w:r w:rsidRPr="00761EEA">
                <w:rPr>
                  <w:rFonts w:ascii="Arial" w:eastAsia="Calibri" w:hAnsi="Calibri" w:cs="Times New Roman"/>
                </w:rPr>
                <w:delText xml:space="preserve"> </w:delText>
              </w:r>
              <w:r w:rsidRPr="00761EEA">
                <w:rPr>
                  <w:rFonts w:ascii="Arial" w:eastAsia="Calibri" w:hAnsi="Calibri" w:cs="Times New Roman"/>
                  <w:spacing w:val="-1"/>
                </w:rPr>
                <w:delText>(e.g., .692),</w:delText>
              </w:r>
            </w:del>
          </w:p>
          <w:p w14:paraId="3C7576E8" w14:textId="77777777" w:rsidR="00761EEA" w:rsidRPr="00761EEA" w:rsidRDefault="00761EEA" w:rsidP="00011F6C">
            <w:pPr>
              <w:widowControl w:val="0"/>
              <w:numPr>
                <w:ilvl w:val="0"/>
                <w:numId w:val="94"/>
              </w:numPr>
              <w:tabs>
                <w:tab w:val="left" w:pos="822"/>
              </w:tabs>
              <w:spacing w:after="0" w:line="240" w:lineRule="auto"/>
              <w:ind w:left="821"/>
              <w:rPr>
                <w:del w:id="7307" w:author="SCDE" w:date="2019-03-12T15:40:00Z"/>
                <w:rFonts w:ascii="Arial" w:eastAsia="Arial" w:hAnsi="Arial" w:cs="Arial"/>
              </w:rPr>
            </w:pPr>
            <w:del w:id="7308"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15, then</w:delText>
              </w:r>
            </w:del>
          </w:p>
          <w:p w14:paraId="015F74C8" w14:textId="77777777" w:rsidR="00761EEA" w:rsidRPr="00761EEA" w:rsidRDefault="00761EEA" w:rsidP="006046A7">
            <w:pPr>
              <w:widowControl w:val="0"/>
              <w:spacing w:after="0" w:line="240" w:lineRule="auto"/>
              <w:rPr>
                <w:del w:id="7309" w:author="SCDE" w:date="2019-03-12T15:40:00Z"/>
                <w:rFonts w:ascii="Arial" w:eastAsia="Arial" w:hAnsi="Arial" w:cs="Arial"/>
              </w:rPr>
            </w:pPr>
            <w:del w:id="7310" w:author="SCDE" w:date="2019-03-12T15:40:00Z">
              <w:r w:rsidRPr="00761EEA">
                <w:rPr>
                  <w:rFonts w:ascii="Arial" w:eastAsia="Calibri" w:hAnsi="Calibri" w:cs="Times New Roman"/>
                  <w:i/>
                  <w:spacing w:val="-1"/>
                </w:rPr>
                <w:delText>3)</w:delText>
              </w:r>
              <w:r w:rsidR="00556321">
                <w:rPr>
                  <w:rFonts w:ascii="Arial" w:eastAsia="Calibri" w:hAnsi="Calibri" w:cs="Times New Roman"/>
                  <w:i/>
                </w:rPr>
                <w:delText xml:space="preserve"> </w:delText>
              </w:r>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r w:rsidR="00761EEA" w:rsidRPr="00761EEA" w14:paraId="4FAB26CD" w14:textId="77777777" w:rsidTr="00761EEA">
        <w:trPr>
          <w:trHeight w:hRule="exact" w:val="1529"/>
          <w:del w:id="7311" w:author="SCDE" w:date="2019-03-12T15:40:00Z"/>
        </w:trPr>
        <w:tc>
          <w:tcPr>
            <w:tcW w:w="993" w:type="pct"/>
            <w:tcBorders>
              <w:top w:val="single" w:sz="5" w:space="0" w:color="000000"/>
              <w:left w:val="single" w:sz="5" w:space="0" w:color="000000"/>
              <w:bottom w:val="single" w:sz="5" w:space="0" w:color="000000"/>
              <w:right w:val="single" w:sz="5" w:space="0" w:color="000000"/>
            </w:tcBorders>
          </w:tcPr>
          <w:p w14:paraId="679C5AEE" w14:textId="77777777" w:rsidR="00761EEA" w:rsidRPr="00761EEA" w:rsidRDefault="00761EEA" w:rsidP="006046A7">
            <w:pPr>
              <w:widowControl w:val="0"/>
              <w:spacing w:after="0" w:line="240" w:lineRule="auto"/>
              <w:rPr>
                <w:del w:id="7312" w:author="SCDE" w:date="2019-03-12T15:40:00Z"/>
                <w:rFonts w:ascii="Arial" w:eastAsia="Arial" w:hAnsi="Arial" w:cs="Arial"/>
                <w:b/>
                <w:bCs/>
              </w:rPr>
            </w:pPr>
          </w:p>
          <w:p w14:paraId="745937CC" w14:textId="77777777" w:rsidR="00761EEA" w:rsidRPr="00761EEA" w:rsidRDefault="00761EEA" w:rsidP="006046A7">
            <w:pPr>
              <w:widowControl w:val="0"/>
              <w:spacing w:after="0" w:line="240" w:lineRule="auto"/>
              <w:rPr>
                <w:del w:id="7313" w:author="SCDE" w:date="2019-03-12T15:40:00Z"/>
                <w:rFonts w:ascii="Arial" w:eastAsia="Arial" w:hAnsi="Arial" w:cs="Arial"/>
                <w:b/>
                <w:bCs/>
                <w:sz w:val="32"/>
                <w:szCs w:val="32"/>
              </w:rPr>
            </w:pPr>
          </w:p>
          <w:p w14:paraId="1DBE770F" w14:textId="77777777" w:rsidR="00761EEA" w:rsidRPr="00761EEA" w:rsidRDefault="00761EEA" w:rsidP="006046A7">
            <w:pPr>
              <w:widowControl w:val="0"/>
              <w:spacing w:after="0" w:line="240" w:lineRule="auto"/>
              <w:rPr>
                <w:del w:id="7314" w:author="SCDE" w:date="2019-03-12T15:40:00Z"/>
                <w:rFonts w:ascii="Arial" w:eastAsia="Arial" w:hAnsi="Arial" w:cs="Arial"/>
              </w:rPr>
            </w:pPr>
            <w:del w:id="7315" w:author="SCDE" w:date="2019-03-12T15:40:00Z">
              <w:r w:rsidRPr="00761EEA">
                <w:rPr>
                  <w:rFonts w:ascii="Arial" w:eastAsia="Calibri" w:hAnsi="Calibri" w:cs="Times New Roman"/>
                  <w:spacing w:val="-1"/>
                </w:rPr>
                <w:delText>WorkKeys</w:delText>
              </w:r>
            </w:del>
          </w:p>
        </w:tc>
        <w:tc>
          <w:tcPr>
            <w:tcW w:w="598" w:type="pct"/>
            <w:tcBorders>
              <w:top w:val="single" w:sz="5" w:space="0" w:color="000000"/>
              <w:left w:val="single" w:sz="5" w:space="0" w:color="000000"/>
              <w:bottom w:val="single" w:sz="5" w:space="0" w:color="000000"/>
              <w:right w:val="single" w:sz="5" w:space="0" w:color="000000"/>
            </w:tcBorders>
          </w:tcPr>
          <w:p w14:paraId="2EEA4E4C" w14:textId="77777777" w:rsidR="00761EEA" w:rsidRPr="00761EEA" w:rsidRDefault="00761EEA" w:rsidP="006046A7">
            <w:pPr>
              <w:widowControl w:val="0"/>
              <w:spacing w:after="0" w:line="240" w:lineRule="auto"/>
              <w:rPr>
                <w:del w:id="7316" w:author="SCDE" w:date="2019-03-12T15:40:00Z"/>
                <w:rFonts w:ascii="Arial" w:eastAsia="Arial" w:hAnsi="Arial" w:cs="Arial"/>
                <w:b/>
                <w:bCs/>
              </w:rPr>
            </w:pPr>
          </w:p>
          <w:p w14:paraId="6DCA76E6" w14:textId="77777777" w:rsidR="00761EEA" w:rsidRPr="00761EEA" w:rsidRDefault="00761EEA" w:rsidP="006046A7">
            <w:pPr>
              <w:widowControl w:val="0"/>
              <w:spacing w:after="0" w:line="240" w:lineRule="auto"/>
              <w:rPr>
                <w:del w:id="7317" w:author="SCDE" w:date="2019-03-12T15:40:00Z"/>
                <w:rFonts w:ascii="Arial" w:eastAsia="Arial" w:hAnsi="Arial" w:cs="Arial"/>
                <w:b/>
                <w:bCs/>
              </w:rPr>
            </w:pPr>
          </w:p>
          <w:p w14:paraId="0B4045BA" w14:textId="77777777" w:rsidR="00761EEA" w:rsidRPr="00761EEA" w:rsidRDefault="00761EEA" w:rsidP="006046A7">
            <w:pPr>
              <w:widowControl w:val="0"/>
              <w:spacing w:after="0" w:line="240" w:lineRule="auto"/>
              <w:rPr>
                <w:del w:id="7318" w:author="SCDE" w:date="2019-03-12T15:40:00Z"/>
                <w:rFonts w:ascii="Arial" w:eastAsia="Arial" w:hAnsi="Arial" w:cs="Arial"/>
                <w:b/>
                <w:bCs/>
                <w:sz w:val="21"/>
                <w:szCs w:val="21"/>
              </w:rPr>
            </w:pPr>
          </w:p>
          <w:p w14:paraId="3BBFA0E6" w14:textId="77777777" w:rsidR="00761EEA" w:rsidRPr="00761EEA" w:rsidRDefault="00761EEA" w:rsidP="006046A7">
            <w:pPr>
              <w:widowControl w:val="0"/>
              <w:spacing w:after="0" w:line="240" w:lineRule="auto"/>
              <w:jc w:val="center"/>
              <w:rPr>
                <w:del w:id="7319" w:author="SCDE" w:date="2019-03-12T15:40:00Z"/>
                <w:rFonts w:ascii="Arial" w:eastAsia="Arial" w:hAnsi="Arial" w:cs="Arial"/>
              </w:rPr>
            </w:pPr>
            <w:del w:id="7320" w:author="SCDE" w:date="2019-03-12T15:40:00Z">
              <w:r w:rsidRPr="00761EEA">
                <w:rPr>
                  <w:rFonts w:ascii="Arial" w:eastAsia="Calibri" w:hAnsi="Calibri" w:cs="Times New Roman"/>
                  <w:spacing w:val="-1"/>
                </w:rPr>
                <w:delText>15</w:delText>
              </w:r>
            </w:del>
          </w:p>
        </w:tc>
        <w:tc>
          <w:tcPr>
            <w:tcW w:w="3410" w:type="pct"/>
            <w:tcBorders>
              <w:top w:val="single" w:sz="5" w:space="0" w:color="000000"/>
              <w:left w:val="single" w:sz="5" w:space="0" w:color="000000"/>
              <w:bottom w:val="single" w:sz="5" w:space="0" w:color="000000"/>
              <w:right w:val="single" w:sz="5" w:space="0" w:color="000000"/>
            </w:tcBorders>
          </w:tcPr>
          <w:p w14:paraId="418C7777" w14:textId="77777777" w:rsidR="00761EEA" w:rsidRPr="00761EEA" w:rsidRDefault="00761EEA" w:rsidP="006046A7">
            <w:pPr>
              <w:widowControl w:val="0"/>
              <w:spacing w:after="0" w:line="240" w:lineRule="auto"/>
              <w:rPr>
                <w:del w:id="7321" w:author="SCDE" w:date="2019-03-12T15:40:00Z"/>
                <w:rFonts w:ascii="Arial" w:eastAsia="Arial" w:hAnsi="Arial" w:cs="Arial"/>
              </w:rPr>
            </w:pPr>
            <w:del w:id="7322" w:author="SCDE" w:date="2019-03-12T15:40:00Z">
              <w:r w:rsidRPr="00761EEA">
                <w:rPr>
                  <w:rFonts w:ascii="Arial" w:eastAsia="Calibri" w:hAnsi="Calibri" w:cs="Times New Roman"/>
                </w:rPr>
                <w:delText>The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score</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is:</w:delText>
              </w:r>
            </w:del>
          </w:p>
          <w:p w14:paraId="44CFD6E3" w14:textId="77777777" w:rsidR="00761EEA" w:rsidRPr="00761EEA" w:rsidRDefault="00761EEA" w:rsidP="00011F6C">
            <w:pPr>
              <w:widowControl w:val="0"/>
              <w:numPr>
                <w:ilvl w:val="0"/>
                <w:numId w:val="93"/>
              </w:numPr>
              <w:tabs>
                <w:tab w:val="left" w:pos="823"/>
              </w:tabs>
              <w:spacing w:after="0" w:line="240" w:lineRule="auto"/>
              <w:ind w:right="397"/>
              <w:rPr>
                <w:del w:id="7323" w:author="SCDE" w:date="2019-03-12T15:40:00Z"/>
                <w:rFonts w:ascii="Arial" w:eastAsia="Arial" w:hAnsi="Arial" w:cs="Arial"/>
              </w:rPr>
            </w:pPr>
            <w:del w:id="7324" w:author="SCDE" w:date="2019-03-12T15:40:00Z">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percent </w:delText>
              </w:r>
              <w:r w:rsidRPr="00761EEA">
                <w:rPr>
                  <w:rFonts w:ascii="Arial" w:eastAsia="Calibri" w:hAnsi="Calibri" w:cs="Times New Roman"/>
                  <w:spacing w:val="-2"/>
                </w:rPr>
                <w:delText>of</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students</w:delText>
              </w:r>
              <w:r w:rsidRPr="00761EEA">
                <w:rPr>
                  <w:rFonts w:ascii="Arial" w:eastAsia="Calibri" w:hAnsi="Calibri" w:cs="Times New Roman"/>
                  <w:spacing w:val="-4"/>
                </w:rPr>
                <w:delText xml:space="preserve"> </w:delText>
              </w:r>
              <w:r w:rsidRPr="00761EEA">
                <w:rPr>
                  <w:rFonts w:ascii="Arial" w:eastAsia="Calibri" w:hAnsi="Calibri" w:cs="Times New Roman"/>
                  <w:spacing w:val="-2"/>
                </w:rPr>
                <w:delText>who</w:delText>
              </w:r>
              <w:r w:rsidRPr="00761EEA">
                <w:rPr>
                  <w:rFonts w:ascii="Arial" w:eastAsia="Calibri" w:hAnsi="Calibri" w:cs="Times New Roman"/>
                </w:rPr>
                <w:delText xml:space="preserve"> </w:delText>
              </w:r>
              <w:r w:rsidRPr="00761EEA">
                <w:rPr>
                  <w:rFonts w:ascii="Arial" w:eastAsia="Calibri" w:hAnsi="Calibri" w:cs="Times New Roman"/>
                  <w:spacing w:val="-1"/>
                </w:rPr>
                <w:delText>received</w:delText>
              </w:r>
              <w:r w:rsidRPr="00761EEA">
                <w:rPr>
                  <w:rFonts w:ascii="Arial" w:eastAsia="Calibri" w:hAnsi="Calibri" w:cs="Times New Roman"/>
                </w:rPr>
                <w:delText xml:space="preserve"> a </w:delText>
              </w:r>
              <w:r w:rsidRPr="00761EEA">
                <w:rPr>
                  <w:rFonts w:ascii="Arial" w:eastAsia="Calibri" w:hAnsi="Calibri" w:cs="Times New Roman"/>
                  <w:spacing w:val="-1"/>
                </w:rPr>
                <w:delText>Silver,</w:delText>
              </w:r>
              <w:r w:rsidRPr="00761EEA">
                <w:rPr>
                  <w:rFonts w:ascii="Arial" w:eastAsia="Calibri" w:hAnsi="Calibri" w:cs="Times New Roman"/>
                  <w:spacing w:val="2"/>
                </w:rPr>
                <w:delText xml:space="preserve"> </w:delText>
              </w:r>
              <w:r w:rsidRPr="00761EEA">
                <w:rPr>
                  <w:rFonts w:ascii="Arial" w:eastAsia="Calibri" w:hAnsi="Calibri" w:cs="Times New Roman"/>
                  <w:spacing w:val="-2"/>
                </w:rPr>
                <w:delText>Gold,</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or</w:delText>
              </w:r>
              <w:r w:rsidRPr="00761EEA">
                <w:rPr>
                  <w:rFonts w:ascii="Arial" w:eastAsia="Calibri" w:hAnsi="Calibri" w:cs="Times New Roman"/>
                  <w:spacing w:val="26"/>
                </w:rPr>
                <w:delText xml:space="preserve"> </w:delText>
              </w:r>
              <w:r w:rsidRPr="00761EEA">
                <w:rPr>
                  <w:rFonts w:ascii="Arial" w:eastAsia="Calibri" w:hAnsi="Calibri" w:cs="Times New Roman"/>
                  <w:spacing w:val="-1"/>
                </w:rPr>
                <w:delText>Platinum</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certification,</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expressed</w:delText>
              </w:r>
              <w:r w:rsidRPr="00761EEA">
                <w:rPr>
                  <w:rFonts w:ascii="Arial" w:eastAsia="Calibri" w:hAnsi="Calibri" w:cs="Times New Roman"/>
                </w:rPr>
                <w:delText xml:space="preserve"> </w:delText>
              </w:r>
              <w:r w:rsidRPr="00761EEA">
                <w:rPr>
                  <w:rFonts w:ascii="Arial" w:eastAsia="Calibri" w:hAnsi="Calibri" w:cs="Times New Roman"/>
                  <w:spacing w:val="-2"/>
                </w:rPr>
                <w:delText>as</w:delText>
              </w:r>
              <w:r w:rsidRPr="00761EEA">
                <w:rPr>
                  <w:rFonts w:ascii="Arial" w:eastAsia="Calibri" w:hAnsi="Calibri" w:cs="Times New Roman"/>
                  <w:spacing w:val="1"/>
                </w:rPr>
                <w:delText xml:space="preserve"> </w:delText>
              </w:r>
              <w:r w:rsidRPr="00761EEA">
                <w:rPr>
                  <w:rFonts w:ascii="Arial" w:eastAsia="Calibri" w:hAnsi="Calibri" w:cs="Times New Roman"/>
                </w:rPr>
                <w:delText>a</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decimal</w:delText>
              </w:r>
              <w:r w:rsidRPr="00761EEA">
                <w:rPr>
                  <w:rFonts w:ascii="Arial" w:eastAsia="Calibri" w:hAnsi="Calibri" w:cs="Times New Roman"/>
                  <w:spacing w:val="-3"/>
                </w:rPr>
                <w:delText xml:space="preserve"> </w:delText>
              </w:r>
              <w:r w:rsidRPr="00761EEA">
                <w:rPr>
                  <w:rFonts w:ascii="Arial" w:eastAsia="Calibri" w:hAnsi="Calibri" w:cs="Times New Roman"/>
                  <w:spacing w:val="-1"/>
                </w:rPr>
                <w:delText>(e.g.,</w:delText>
              </w:r>
            </w:del>
          </w:p>
          <w:p w14:paraId="7473A751" w14:textId="77777777" w:rsidR="00761EEA" w:rsidRPr="00761EEA" w:rsidRDefault="00761EEA" w:rsidP="006046A7">
            <w:pPr>
              <w:widowControl w:val="0"/>
              <w:spacing w:after="0" w:line="240" w:lineRule="auto"/>
              <w:rPr>
                <w:del w:id="7325" w:author="SCDE" w:date="2019-03-12T15:40:00Z"/>
                <w:rFonts w:ascii="Arial" w:eastAsia="Arial" w:hAnsi="Arial" w:cs="Arial"/>
              </w:rPr>
            </w:pPr>
            <w:del w:id="7326" w:author="SCDE" w:date="2019-03-12T15:40:00Z">
              <w:r w:rsidRPr="00761EEA">
                <w:rPr>
                  <w:rFonts w:ascii="Arial" w:eastAsia="Calibri" w:hAnsi="Calibri" w:cs="Times New Roman"/>
                  <w:spacing w:val="-1"/>
                </w:rPr>
                <w:delText>.742),</w:delText>
              </w:r>
            </w:del>
          </w:p>
          <w:p w14:paraId="13E6BB00" w14:textId="77777777" w:rsidR="00761EEA" w:rsidRPr="00761EEA" w:rsidRDefault="00761EEA" w:rsidP="00011F6C">
            <w:pPr>
              <w:widowControl w:val="0"/>
              <w:numPr>
                <w:ilvl w:val="0"/>
                <w:numId w:val="93"/>
              </w:numPr>
              <w:tabs>
                <w:tab w:val="left" w:pos="822"/>
              </w:tabs>
              <w:spacing w:after="0" w:line="240" w:lineRule="auto"/>
              <w:ind w:left="821"/>
              <w:rPr>
                <w:del w:id="7327" w:author="SCDE" w:date="2019-03-12T15:40:00Z"/>
                <w:rFonts w:ascii="Arial" w:eastAsia="Arial" w:hAnsi="Arial" w:cs="Arial"/>
              </w:rPr>
            </w:pPr>
            <w:del w:id="7328" w:author="SCDE" w:date="2019-03-12T15:40:00Z">
              <w:r w:rsidRPr="00761EEA">
                <w:rPr>
                  <w:rFonts w:ascii="Arial" w:eastAsia="Calibri" w:hAnsi="Calibri" w:cs="Times New Roman"/>
                  <w:spacing w:val="-1"/>
                </w:rPr>
                <w:delText>multiplied</w:delText>
              </w:r>
              <w:r w:rsidRPr="00761EEA">
                <w:rPr>
                  <w:rFonts w:ascii="Arial" w:eastAsia="Calibri" w:hAnsi="Calibri" w:cs="Times New Roman"/>
                </w:rPr>
                <w:delText xml:space="preserve"> </w:delText>
              </w:r>
              <w:r w:rsidRPr="00761EEA">
                <w:rPr>
                  <w:rFonts w:ascii="Arial" w:eastAsia="Calibri" w:hAnsi="Calibri" w:cs="Times New Roman"/>
                  <w:spacing w:val="-1"/>
                </w:rPr>
                <w:delText>by</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15, then</w:delText>
              </w:r>
            </w:del>
          </w:p>
          <w:p w14:paraId="15A0AA1F" w14:textId="77777777" w:rsidR="00761EEA" w:rsidRPr="00761EEA" w:rsidRDefault="00761EEA" w:rsidP="00011F6C">
            <w:pPr>
              <w:widowControl w:val="0"/>
              <w:numPr>
                <w:ilvl w:val="0"/>
                <w:numId w:val="93"/>
              </w:numPr>
              <w:tabs>
                <w:tab w:val="left" w:pos="823"/>
              </w:tabs>
              <w:spacing w:after="0" w:line="240" w:lineRule="auto"/>
              <w:rPr>
                <w:del w:id="7329" w:author="SCDE" w:date="2019-03-12T15:40:00Z"/>
                <w:rFonts w:ascii="Arial" w:eastAsia="Arial" w:hAnsi="Arial" w:cs="Arial"/>
              </w:rPr>
            </w:pPr>
            <w:del w:id="7330" w:author="SCDE" w:date="2019-03-12T15:40:00Z">
              <w:r w:rsidRPr="00761EEA">
                <w:rPr>
                  <w:rFonts w:ascii="Arial" w:eastAsia="Calibri" w:hAnsi="Calibri" w:cs="Times New Roman"/>
                  <w:spacing w:val="-1"/>
                </w:rPr>
                <w:delText>rounded</w:delText>
              </w:r>
              <w:r w:rsidRPr="00761EEA">
                <w:rPr>
                  <w:rFonts w:ascii="Arial" w:eastAsia="Calibri" w:hAnsi="Calibri" w:cs="Times New Roman"/>
                  <w:spacing w:val="-2"/>
                </w:rPr>
                <w:delText xml:space="preserve"> </w:delText>
              </w:r>
              <w:r w:rsidRPr="00761EEA">
                <w:rPr>
                  <w:rFonts w:ascii="Arial" w:eastAsia="Calibri" w:hAnsi="Calibri" w:cs="Times New Roman"/>
                </w:rPr>
                <w:delText>to</w:delText>
              </w:r>
              <w:r w:rsidRPr="00761EEA">
                <w:rPr>
                  <w:rFonts w:ascii="Arial" w:eastAsia="Calibri" w:hAnsi="Calibri" w:cs="Times New Roman"/>
                  <w:spacing w:val="-2"/>
                </w:rPr>
                <w:delText xml:space="preserve"> </w:delText>
              </w:r>
              <w:r w:rsidRPr="00761EEA">
                <w:rPr>
                  <w:rFonts w:ascii="Arial" w:eastAsia="Calibri" w:hAnsi="Calibri" w:cs="Times New Roman"/>
                </w:rPr>
                <w:delText xml:space="preserve">the </w:delText>
              </w:r>
              <w:r w:rsidRPr="00761EEA">
                <w:rPr>
                  <w:rFonts w:ascii="Arial" w:eastAsia="Calibri" w:hAnsi="Calibri" w:cs="Times New Roman"/>
                  <w:spacing w:val="-1"/>
                </w:rPr>
                <w:delText xml:space="preserve">nearest </w:delText>
              </w:r>
              <w:r w:rsidRPr="00761EEA">
                <w:rPr>
                  <w:rFonts w:ascii="Arial" w:eastAsia="Calibri" w:hAnsi="Calibri" w:cs="Times New Roman"/>
                  <w:spacing w:val="-2"/>
                </w:rPr>
                <w:delText>whole</w:delText>
              </w:r>
              <w:r w:rsidRPr="00761EEA">
                <w:rPr>
                  <w:rFonts w:ascii="Arial" w:eastAsia="Calibri" w:hAnsi="Calibri" w:cs="Times New Roman"/>
                </w:rPr>
                <w:delText xml:space="preserve"> </w:delText>
              </w:r>
              <w:r w:rsidRPr="00761EEA">
                <w:rPr>
                  <w:rFonts w:ascii="Arial" w:eastAsia="Calibri" w:hAnsi="Calibri" w:cs="Times New Roman"/>
                  <w:spacing w:val="-1"/>
                </w:rPr>
                <w:delText>number.</w:delText>
              </w:r>
            </w:del>
          </w:p>
        </w:tc>
      </w:tr>
    </w:tbl>
    <w:p w14:paraId="73FC6182" w14:textId="77777777" w:rsidR="00761EEA" w:rsidRPr="00761EEA" w:rsidRDefault="00761EEA" w:rsidP="006046A7">
      <w:pPr>
        <w:widowControl w:val="0"/>
        <w:spacing w:after="0" w:line="240" w:lineRule="auto"/>
        <w:rPr>
          <w:del w:id="7331" w:author="SCDE" w:date="2019-03-12T15:40:00Z"/>
          <w:rFonts w:ascii="Arial" w:eastAsia="Arial" w:hAnsi="Arial" w:cs="Arial"/>
          <w:b/>
          <w:bCs/>
          <w:sz w:val="21"/>
          <w:szCs w:val="21"/>
        </w:rPr>
      </w:pPr>
    </w:p>
    <w:p w14:paraId="3435ACAB" w14:textId="77777777" w:rsidR="00761EEA" w:rsidRPr="00761EEA" w:rsidRDefault="00761EEA" w:rsidP="006046A7">
      <w:pPr>
        <w:widowControl w:val="0"/>
        <w:spacing w:after="0" w:line="240" w:lineRule="auto"/>
        <w:ind w:right="-10"/>
        <w:jc w:val="center"/>
        <w:outlineLvl w:val="3"/>
        <w:rPr>
          <w:del w:id="7332" w:author="SCDE" w:date="2019-03-12T15:40:00Z"/>
          <w:rFonts w:ascii="Arial" w:eastAsia="Arial" w:hAnsi="Arial" w:cs="Times New Roman"/>
          <w:sz w:val="28"/>
          <w:szCs w:val="28"/>
        </w:rPr>
      </w:pPr>
      <w:del w:id="7333"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2</w:delText>
        </w:r>
      </w:del>
    </w:p>
    <w:p w14:paraId="0A2DDA17" w14:textId="77777777" w:rsidR="00761EEA" w:rsidRPr="00761EEA" w:rsidRDefault="00761EEA" w:rsidP="006046A7">
      <w:pPr>
        <w:widowControl w:val="0"/>
        <w:spacing w:after="0" w:line="240" w:lineRule="auto"/>
        <w:ind w:right="-10"/>
        <w:jc w:val="center"/>
        <w:rPr>
          <w:del w:id="7334" w:author="SCDE" w:date="2019-03-12T15:40:00Z"/>
          <w:rFonts w:ascii="Arial" w:eastAsia="Arial" w:hAnsi="Arial" w:cs="Arial"/>
          <w:sz w:val="28"/>
          <w:szCs w:val="28"/>
        </w:rPr>
      </w:pPr>
      <w:del w:id="7335"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Table</w:delText>
        </w:r>
        <w:r w:rsidRPr="00761EEA">
          <w:rPr>
            <w:rFonts w:ascii="Arial" w:eastAsia="Calibri" w:hAnsi="Calibri" w:cs="Times New Roman"/>
            <w:b/>
            <w:spacing w:val="-4"/>
            <w:sz w:val="28"/>
          </w:rPr>
          <w:delText xml:space="preserve"> </w:delText>
        </w:r>
        <w:r w:rsidRPr="00761EEA">
          <w:rPr>
            <w:rFonts w:ascii="Arial" w:eastAsia="Calibri" w:hAnsi="Calibri" w:cs="Times New Roman"/>
            <w:b/>
            <w:spacing w:val="-1"/>
            <w:sz w:val="28"/>
          </w:rPr>
          <w:delText>for</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Criterion</w:delText>
        </w:r>
        <w:r w:rsidRPr="00761EEA">
          <w:rPr>
            <w:rFonts w:ascii="Arial" w:eastAsia="Calibri" w:hAnsi="Calibri" w:cs="Times New Roman"/>
            <w:b/>
            <w:spacing w:val="-3"/>
            <w:sz w:val="28"/>
          </w:rPr>
          <w:delText xml:space="preserve"> </w:delText>
        </w:r>
        <w:r w:rsidRPr="00761EEA">
          <w:rPr>
            <w:rFonts w:ascii="Arial" w:eastAsia="Calibri" w:hAnsi="Calibri" w:cs="Times New Roman"/>
            <w:b/>
            <w:spacing w:val="-2"/>
            <w:sz w:val="28"/>
          </w:rPr>
          <w:delText>Scores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1"/>
            <w:sz w:val="28"/>
          </w:rPr>
          <w:delText>Points:</w:delText>
        </w:r>
        <w:r w:rsidRPr="00761EEA">
          <w:rPr>
            <w:rFonts w:ascii="Arial" w:eastAsia="Calibri" w:hAnsi="Calibri" w:cs="Times New Roman"/>
            <w:b/>
            <w:spacing w:val="25"/>
            <w:sz w:val="28"/>
          </w:rPr>
          <w:delText xml:space="preserve"> </w:delText>
        </w:r>
        <w:r w:rsidRPr="00761EEA">
          <w:rPr>
            <w:rFonts w:ascii="Arial" w:eastAsia="Calibri" w:hAnsi="Calibri" w:cs="Times New Roman"/>
            <w:b/>
            <w:spacing w:val="-1"/>
            <w:sz w:val="28"/>
          </w:rPr>
          <w:delText>Wil</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Lou</w:delText>
        </w:r>
        <w:r w:rsidRPr="00761EEA">
          <w:rPr>
            <w:rFonts w:ascii="Arial" w:eastAsia="Calibri" w:hAnsi="Calibri" w:cs="Times New Roman"/>
            <w:b/>
            <w:sz w:val="28"/>
          </w:rPr>
          <w:delText xml:space="preserve"> Gray</w:delText>
        </w:r>
        <w:r w:rsidRPr="00761EEA">
          <w:rPr>
            <w:rFonts w:ascii="Arial" w:eastAsia="Calibri" w:hAnsi="Calibri" w:cs="Times New Roman"/>
            <w:b/>
            <w:spacing w:val="-9"/>
            <w:sz w:val="28"/>
          </w:rPr>
          <w:delText xml:space="preserve"> </w:delText>
        </w:r>
        <w:r w:rsidRPr="00761EEA">
          <w:rPr>
            <w:rFonts w:ascii="Arial" w:eastAsia="Calibri" w:hAnsi="Calibri" w:cs="Times New Roman"/>
            <w:b/>
            <w:spacing w:val="-1"/>
            <w:sz w:val="28"/>
          </w:rPr>
          <w:delText>Opportunity</w:delText>
        </w:r>
        <w:r w:rsidRPr="00761EEA">
          <w:rPr>
            <w:rFonts w:ascii="Arial" w:eastAsia="Calibri" w:hAnsi="Calibri" w:cs="Times New Roman"/>
            <w:b/>
            <w:spacing w:val="-6"/>
            <w:sz w:val="28"/>
          </w:rPr>
          <w:delText xml:space="preserve"> </w:delText>
        </w:r>
        <w:r w:rsidRPr="00761EEA">
          <w:rPr>
            <w:rFonts w:ascii="Arial" w:eastAsia="Calibri" w:hAnsi="Calibri" w:cs="Times New Roman"/>
            <w:b/>
            <w:spacing w:val="-2"/>
            <w:sz w:val="28"/>
          </w:rPr>
          <w:delText>School</w:delText>
        </w:r>
      </w:del>
    </w:p>
    <w:p w14:paraId="1C146027" w14:textId="77777777" w:rsidR="00761EEA" w:rsidRPr="00761EEA" w:rsidRDefault="00761EEA" w:rsidP="006046A7">
      <w:pPr>
        <w:widowControl w:val="0"/>
        <w:spacing w:after="0" w:line="240" w:lineRule="auto"/>
        <w:rPr>
          <w:del w:id="7336"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2448"/>
        <w:gridCol w:w="2449"/>
        <w:gridCol w:w="2453"/>
        <w:gridCol w:w="2437"/>
      </w:tblGrid>
      <w:tr w:rsidR="00761EEA" w:rsidRPr="00761EEA" w14:paraId="15D72145" w14:textId="77777777" w:rsidTr="00761EEA">
        <w:trPr>
          <w:trHeight w:hRule="exact" w:val="520"/>
          <w:del w:id="7337" w:author="SCDE" w:date="2019-03-12T15:40:00Z"/>
        </w:trPr>
        <w:tc>
          <w:tcPr>
            <w:tcW w:w="2502" w:type="pct"/>
            <w:gridSpan w:val="2"/>
            <w:tcBorders>
              <w:top w:val="single" w:sz="7" w:space="0" w:color="000000"/>
              <w:left w:val="single" w:sz="3" w:space="0" w:color="000000"/>
              <w:bottom w:val="single" w:sz="7" w:space="0" w:color="000000"/>
              <w:right w:val="single" w:sz="7" w:space="0" w:color="000000"/>
            </w:tcBorders>
            <w:shd w:val="clear" w:color="auto" w:fill="818181"/>
          </w:tcPr>
          <w:p w14:paraId="54B969B2" w14:textId="77777777" w:rsidR="00761EEA" w:rsidRPr="00761EEA" w:rsidRDefault="00761EEA" w:rsidP="006046A7">
            <w:pPr>
              <w:widowControl w:val="0"/>
              <w:spacing w:after="0" w:line="240" w:lineRule="auto"/>
              <w:rPr>
                <w:del w:id="7338" w:author="SCDE" w:date="2019-03-12T15:40:00Z"/>
                <w:rFonts w:ascii="Arial" w:eastAsia="Arial" w:hAnsi="Arial" w:cs="Arial"/>
              </w:rPr>
            </w:pPr>
            <w:del w:id="7339" w:author="SCDE" w:date="2019-03-12T15:40:00Z">
              <w:r w:rsidRPr="00761EEA">
                <w:rPr>
                  <w:rFonts w:ascii="Arial" w:eastAsia="Calibri" w:hAnsi="Calibri" w:cs="Times New Roman"/>
                  <w:b/>
                  <w:color w:val="FFFFFF"/>
                  <w:spacing w:val="-1"/>
                </w:rPr>
                <w:delText>Progress</w:delText>
              </w:r>
              <w:r w:rsidRPr="00761EEA">
                <w:rPr>
                  <w:rFonts w:ascii="Arial" w:eastAsia="Calibri" w:hAnsi="Calibri" w:cs="Times New Roman"/>
                  <w:b/>
                  <w:color w:val="FFFFFF"/>
                  <w:spacing w:val="-2"/>
                </w:rPr>
                <w:delText xml:space="preserve"> (TABE)</w:delText>
              </w:r>
            </w:del>
          </w:p>
        </w:tc>
        <w:tc>
          <w:tcPr>
            <w:tcW w:w="2498" w:type="pct"/>
            <w:gridSpan w:val="2"/>
            <w:tcBorders>
              <w:top w:val="single" w:sz="7" w:space="0" w:color="000000"/>
              <w:left w:val="single" w:sz="7" w:space="0" w:color="000000"/>
              <w:bottom w:val="single" w:sz="7" w:space="0" w:color="000000"/>
              <w:right w:val="single" w:sz="7" w:space="0" w:color="000000"/>
            </w:tcBorders>
            <w:shd w:val="clear" w:color="auto" w:fill="818181"/>
          </w:tcPr>
          <w:p w14:paraId="6818ADF9" w14:textId="77777777" w:rsidR="00761EEA" w:rsidRPr="00761EEA" w:rsidRDefault="00761EEA" w:rsidP="006046A7">
            <w:pPr>
              <w:widowControl w:val="0"/>
              <w:spacing w:after="0" w:line="240" w:lineRule="auto"/>
              <w:ind w:right="141"/>
              <w:rPr>
                <w:del w:id="7340" w:author="SCDE" w:date="2019-03-12T15:40:00Z"/>
                <w:rFonts w:ascii="Arial" w:eastAsia="Arial" w:hAnsi="Arial" w:cs="Arial"/>
              </w:rPr>
            </w:pPr>
            <w:del w:id="7341" w:author="SCDE" w:date="2019-03-12T15:40:00Z">
              <w:r w:rsidRPr="00761EEA">
                <w:rPr>
                  <w:rFonts w:ascii="Arial" w:eastAsia="Calibri" w:hAnsi="Calibri" w:cs="Times New Roman"/>
                  <w:b/>
                  <w:color w:val="FFFFFF"/>
                  <w:spacing w:val="-1"/>
                </w:rPr>
                <w:delText>Positive</w:delText>
              </w:r>
              <w:r w:rsidRPr="00761EEA">
                <w:rPr>
                  <w:rFonts w:ascii="Arial" w:eastAsia="Calibri" w:hAnsi="Calibri" w:cs="Times New Roman"/>
                  <w:b/>
                  <w:color w:val="FFFFFF"/>
                </w:rPr>
                <w:delText xml:space="preserve"> </w:delText>
              </w:r>
              <w:r w:rsidRPr="00761EEA">
                <w:rPr>
                  <w:rFonts w:ascii="Arial" w:eastAsia="Calibri" w:hAnsi="Calibri" w:cs="Times New Roman"/>
                  <w:b/>
                  <w:color w:val="FFFFFF"/>
                  <w:spacing w:val="-1"/>
                </w:rPr>
                <w:delText>Learning</w:delText>
              </w:r>
              <w:r w:rsidRPr="00761EEA">
                <w:rPr>
                  <w:rFonts w:ascii="Arial" w:eastAsia="Calibri" w:hAnsi="Calibri" w:cs="Times New Roman"/>
                  <w:b/>
                  <w:color w:val="FFFFFF"/>
                  <w:spacing w:val="25"/>
                </w:rPr>
                <w:delText xml:space="preserve"> </w:delText>
              </w:r>
              <w:r w:rsidRPr="00761EEA">
                <w:rPr>
                  <w:rFonts w:ascii="Arial" w:eastAsia="Calibri" w:hAnsi="Calibri" w:cs="Times New Roman"/>
                  <w:b/>
                  <w:color w:val="FFFFFF"/>
                  <w:spacing w:val="-1"/>
                </w:rPr>
                <w:delText>Environment</w:delText>
              </w:r>
            </w:del>
          </w:p>
        </w:tc>
      </w:tr>
      <w:tr w:rsidR="00761EEA" w:rsidRPr="00761EEA" w14:paraId="138FA6B4" w14:textId="77777777" w:rsidTr="00761EEA">
        <w:trPr>
          <w:trHeight w:hRule="exact" w:val="264"/>
          <w:del w:id="7342" w:author="SCDE" w:date="2019-03-12T15:40:00Z"/>
        </w:trPr>
        <w:tc>
          <w:tcPr>
            <w:tcW w:w="1251" w:type="pct"/>
            <w:tcBorders>
              <w:top w:val="single" w:sz="7" w:space="0" w:color="000000"/>
              <w:left w:val="single" w:sz="3" w:space="0" w:color="000000"/>
              <w:bottom w:val="single" w:sz="10" w:space="0" w:color="DADADA"/>
              <w:right w:val="single" w:sz="7" w:space="0" w:color="000000"/>
            </w:tcBorders>
            <w:shd w:val="clear" w:color="auto" w:fill="DADADA"/>
          </w:tcPr>
          <w:p w14:paraId="7924188C" w14:textId="77777777" w:rsidR="00761EEA" w:rsidRPr="00761EEA" w:rsidRDefault="00761EEA" w:rsidP="006046A7">
            <w:pPr>
              <w:widowControl w:val="0"/>
              <w:spacing w:after="0" w:line="240" w:lineRule="auto"/>
              <w:rPr>
                <w:del w:id="7343" w:author="SCDE" w:date="2019-03-12T15:40:00Z"/>
                <w:rFonts w:ascii="Arial" w:eastAsia="Arial" w:hAnsi="Arial" w:cs="Arial"/>
              </w:rPr>
            </w:pPr>
            <w:del w:id="7344" w:author="SCDE" w:date="2019-03-12T15:40:00Z">
              <w:r w:rsidRPr="00761EEA">
                <w:rPr>
                  <w:rFonts w:ascii="Arial" w:eastAsia="Calibri" w:hAnsi="Calibri" w:cs="Times New Roman"/>
                  <w:spacing w:val="-1"/>
                </w:rPr>
                <w:delText>Points</w:delText>
              </w:r>
            </w:del>
          </w:p>
        </w:tc>
        <w:tc>
          <w:tcPr>
            <w:tcW w:w="1251" w:type="pct"/>
            <w:tcBorders>
              <w:top w:val="single" w:sz="7" w:space="0" w:color="000000"/>
              <w:left w:val="single" w:sz="7" w:space="0" w:color="000000"/>
              <w:bottom w:val="single" w:sz="3" w:space="0" w:color="000000"/>
              <w:right w:val="single" w:sz="7" w:space="0" w:color="000000"/>
            </w:tcBorders>
            <w:shd w:val="clear" w:color="auto" w:fill="DADADA"/>
          </w:tcPr>
          <w:p w14:paraId="78CEB3CF" w14:textId="77777777" w:rsidR="00761EEA" w:rsidRPr="00761EEA" w:rsidRDefault="00761EEA" w:rsidP="006046A7">
            <w:pPr>
              <w:widowControl w:val="0"/>
              <w:spacing w:after="0" w:line="240" w:lineRule="auto"/>
              <w:rPr>
                <w:del w:id="7345" w:author="SCDE" w:date="2019-03-12T15:40:00Z"/>
                <w:rFonts w:ascii="Arial" w:eastAsia="Arial" w:hAnsi="Arial" w:cs="Arial"/>
              </w:rPr>
            </w:pPr>
            <w:del w:id="7346" w:author="SCDE" w:date="2019-03-12T15:40:00Z">
              <w:r w:rsidRPr="00761EEA">
                <w:rPr>
                  <w:rFonts w:ascii="Arial" w:eastAsia="Calibri" w:hAnsi="Calibri" w:cs="Times New Roman"/>
                  <w:spacing w:val="-1"/>
                </w:rPr>
                <w:delText>Scores</w:delText>
              </w:r>
            </w:del>
          </w:p>
        </w:tc>
        <w:tc>
          <w:tcPr>
            <w:tcW w:w="1253" w:type="pct"/>
            <w:tcBorders>
              <w:top w:val="single" w:sz="7" w:space="0" w:color="000000"/>
              <w:left w:val="single" w:sz="7" w:space="0" w:color="000000"/>
              <w:bottom w:val="single" w:sz="3" w:space="0" w:color="000000"/>
              <w:right w:val="single" w:sz="7" w:space="0" w:color="000000"/>
            </w:tcBorders>
          </w:tcPr>
          <w:p w14:paraId="2CD4FD44" w14:textId="77777777" w:rsidR="00761EEA" w:rsidRPr="00761EEA" w:rsidRDefault="00761EEA" w:rsidP="006046A7">
            <w:pPr>
              <w:widowControl w:val="0"/>
              <w:spacing w:after="0" w:line="240" w:lineRule="auto"/>
              <w:rPr>
                <w:del w:id="7347" w:author="SCDE" w:date="2019-03-12T15:40:00Z"/>
                <w:rFonts w:ascii="Arial" w:eastAsia="Arial" w:hAnsi="Arial" w:cs="Arial"/>
              </w:rPr>
            </w:pPr>
            <w:del w:id="7348" w:author="SCDE" w:date="2019-03-12T15:40:00Z">
              <w:r w:rsidRPr="00761EEA">
                <w:rPr>
                  <w:rFonts w:ascii="Arial" w:eastAsia="Calibri" w:hAnsi="Calibri" w:cs="Times New Roman"/>
                  <w:spacing w:val="-1"/>
                </w:rPr>
                <w:delText>Points</w:delText>
              </w:r>
            </w:del>
          </w:p>
        </w:tc>
        <w:tc>
          <w:tcPr>
            <w:tcW w:w="1245" w:type="pct"/>
            <w:tcBorders>
              <w:top w:val="single" w:sz="7" w:space="0" w:color="000000"/>
              <w:left w:val="single" w:sz="7" w:space="0" w:color="000000"/>
              <w:bottom w:val="single" w:sz="3" w:space="0" w:color="000000"/>
              <w:right w:val="single" w:sz="7" w:space="0" w:color="000000"/>
            </w:tcBorders>
          </w:tcPr>
          <w:p w14:paraId="0204F74B" w14:textId="77777777" w:rsidR="00761EEA" w:rsidRPr="00761EEA" w:rsidRDefault="00761EEA" w:rsidP="006046A7">
            <w:pPr>
              <w:widowControl w:val="0"/>
              <w:spacing w:after="0" w:line="240" w:lineRule="auto"/>
              <w:rPr>
                <w:del w:id="7349" w:author="SCDE" w:date="2019-03-12T15:40:00Z"/>
                <w:rFonts w:ascii="Arial" w:eastAsia="Arial" w:hAnsi="Arial" w:cs="Arial"/>
              </w:rPr>
            </w:pPr>
            <w:del w:id="7350" w:author="SCDE" w:date="2019-03-12T15:40:00Z">
              <w:r w:rsidRPr="00761EEA">
                <w:rPr>
                  <w:rFonts w:ascii="Arial" w:eastAsia="Calibri" w:hAnsi="Calibri" w:cs="Times New Roman"/>
                  <w:spacing w:val="-1"/>
                </w:rPr>
                <w:delText>Scores</w:delText>
              </w:r>
            </w:del>
          </w:p>
        </w:tc>
      </w:tr>
      <w:tr w:rsidR="00761EEA" w:rsidRPr="00761EEA" w14:paraId="2FF2193F" w14:textId="77777777" w:rsidTr="00761EEA">
        <w:trPr>
          <w:trHeight w:hRule="exact" w:val="295"/>
          <w:del w:id="7351" w:author="SCDE" w:date="2019-03-12T15:40:00Z"/>
        </w:trPr>
        <w:tc>
          <w:tcPr>
            <w:tcW w:w="1251" w:type="pct"/>
            <w:tcBorders>
              <w:top w:val="single" w:sz="10" w:space="0" w:color="DADADA"/>
              <w:left w:val="single" w:sz="3" w:space="0" w:color="000000"/>
              <w:bottom w:val="single" w:sz="17" w:space="0" w:color="DADADA"/>
              <w:right w:val="single" w:sz="7" w:space="0" w:color="000000"/>
            </w:tcBorders>
            <w:shd w:val="clear" w:color="auto" w:fill="DADADA"/>
          </w:tcPr>
          <w:p w14:paraId="08FB128D" w14:textId="77777777" w:rsidR="00761EEA" w:rsidRPr="00761EEA" w:rsidRDefault="00761EEA" w:rsidP="006046A7">
            <w:pPr>
              <w:widowControl w:val="0"/>
              <w:spacing w:after="0" w:line="240" w:lineRule="auto"/>
              <w:jc w:val="center"/>
              <w:rPr>
                <w:del w:id="7352" w:author="SCDE" w:date="2019-03-12T15:40:00Z"/>
                <w:rFonts w:ascii="Arial" w:eastAsia="Arial" w:hAnsi="Arial" w:cs="Arial"/>
              </w:rPr>
            </w:pPr>
            <w:del w:id="7353" w:author="SCDE" w:date="2019-03-12T15:40:00Z">
              <w:r w:rsidRPr="00761EEA">
                <w:rPr>
                  <w:rFonts w:ascii="Arial" w:eastAsia="Calibri" w:hAnsi="Calibri" w:cs="Times New Roman"/>
                </w:rPr>
                <w:delText>1</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23035675" w14:textId="77777777" w:rsidR="00761EEA" w:rsidRPr="00761EEA" w:rsidRDefault="00761EEA" w:rsidP="006046A7">
            <w:pPr>
              <w:widowControl w:val="0"/>
              <w:spacing w:after="0" w:line="240" w:lineRule="auto"/>
              <w:rPr>
                <w:del w:id="7354" w:author="SCDE" w:date="2019-03-12T15:40:00Z"/>
                <w:rFonts w:ascii="Arial" w:eastAsia="Arial" w:hAnsi="Arial" w:cs="Arial"/>
              </w:rPr>
            </w:pPr>
            <w:del w:id="7355" w:author="SCDE" w:date="2019-03-12T15:40:00Z">
              <w:r w:rsidRPr="00761EEA">
                <w:rPr>
                  <w:rFonts w:ascii="Arial" w:eastAsia="Calibri" w:hAnsi="Calibri" w:cs="Times New Roman"/>
                  <w:spacing w:val="-1"/>
                </w:rPr>
                <w:delText>0.55-0.64</w:delText>
              </w:r>
            </w:del>
          </w:p>
        </w:tc>
        <w:tc>
          <w:tcPr>
            <w:tcW w:w="1253" w:type="pct"/>
            <w:tcBorders>
              <w:top w:val="single" w:sz="3" w:space="0" w:color="000000"/>
              <w:left w:val="single" w:sz="7" w:space="0" w:color="000000"/>
              <w:bottom w:val="single" w:sz="3" w:space="0" w:color="000000"/>
              <w:right w:val="single" w:sz="7" w:space="0" w:color="000000"/>
            </w:tcBorders>
          </w:tcPr>
          <w:p w14:paraId="521898ED" w14:textId="77777777" w:rsidR="00761EEA" w:rsidRPr="00761EEA" w:rsidRDefault="00761EEA" w:rsidP="006046A7">
            <w:pPr>
              <w:widowControl w:val="0"/>
              <w:spacing w:after="0" w:line="240" w:lineRule="auto"/>
              <w:ind w:right="12"/>
              <w:jc w:val="center"/>
              <w:rPr>
                <w:del w:id="7356" w:author="SCDE" w:date="2019-03-12T15:40:00Z"/>
                <w:rFonts w:ascii="Arial" w:eastAsia="Arial" w:hAnsi="Arial" w:cs="Arial"/>
              </w:rPr>
            </w:pPr>
            <w:del w:id="7357" w:author="SCDE" w:date="2019-03-12T15:40:00Z">
              <w:r w:rsidRPr="00761EEA">
                <w:rPr>
                  <w:rFonts w:ascii="Arial" w:eastAsia="Calibri" w:hAnsi="Calibri" w:cs="Times New Roman"/>
                </w:rPr>
                <w:delText>1</w:delText>
              </w:r>
            </w:del>
          </w:p>
        </w:tc>
        <w:tc>
          <w:tcPr>
            <w:tcW w:w="1245" w:type="pct"/>
            <w:vMerge w:val="restart"/>
            <w:tcBorders>
              <w:top w:val="single" w:sz="3" w:space="0" w:color="000000"/>
              <w:left w:val="nil"/>
              <w:right w:val="single" w:sz="7" w:space="0" w:color="000000"/>
            </w:tcBorders>
            <w:shd w:val="clear" w:color="auto" w:fill="DADADA"/>
            <w:textDirection w:val="btLr"/>
          </w:tcPr>
          <w:p w14:paraId="14AF8E72" w14:textId="77777777" w:rsidR="00761EEA" w:rsidRPr="00761EEA" w:rsidRDefault="00761EEA" w:rsidP="006046A7">
            <w:pPr>
              <w:widowControl w:val="0"/>
              <w:spacing w:after="0" w:line="240" w:lineRule="auto"/>
              <w:rPr>
                <w:del w:id="7358" w:author="SCDE" w:date="2019-03-12T15:40:00Z"/>
                <w:rFonts w:ascii="Arial" w:eastAsia="Arial" w:hAnsi="Arial" w:cs="Arial"/>
                <w:b/>
                <w:bCs/>
              </w:rPr>
            </w:pPr>
          </w:p>
          <w:p w14:paraId="2DF876CB" w14:textId="77777777" w:rsidR="00761EEA" w:rsidRPr="00761EEA" w:rsidRDefault="00761EEA" w:rsidP="006046A7">
            <w:pPr>
              <w:widowControl w:val="0"/>
              <w:spacing w:after="0" w:line="240" w:lineRule="auto"/>
              <w:jc w:val="center"/>
              <w:rPr>
                <w:del w:id="7359" w:author="SCDE" w:date="2019-03-12T15:40:00Z"/>
                <w:rFonts w:ascii="Arial" w:eastAsia="Arial" w:hAnsi="Arial" w:cs="Arial"/>
              </w:rPr>
            </w:pPr>
            <w:del w:id="7360" w:author="SCDE" w:date="2019-03-12T15:40:00Z">
              <w:r w:rsidRPr="00761EEA">
                <w:rPr>
                  <w:rFonts w:ascii="Arial" w:eastAsia="Calibri" w:hAnsi="Calibri" w:cs="Times New Roman"/>
                  <w:spacing w:val="-1"/>
                </w:rPr>
                <w:delText>To</w:delText>
              </w:r>
              <w:r w:rsidRPr="00761EEA">
                <w:rPr>
                  <w:rFonts w:ascii="Arial" w:eastAsia="Calibri" w:hAnsi="Calibri" w:cs="Times New Roman"/>
                </w:rPr>
                <w:delText xml:space="preserve"> </w:delText>
              </w:r>
              <w:r w:rsidRPr="00761EEA">
                <w:rPr>
                  <w:rFonts w:ascii="Arial" w:eastAsia="Calibri" w:hAnsi="Calibri" w:cs="Times New Roman"/>
                  <w:spacing w:val="-1"/>
                </w:rPr>
                <w:delText>be</w:delText>
              </w:r>
              <w:r w:rsidRPr="00761EEA">
                <w:rPr>
                  <w:rFonts w:ascii="Arial" w:eastAsia="Calibri" w:hAnsi="Calibri" w:cs="Times New Roman"/>
                </w:rPr>
                <w:delText xml:space="preserve"> </w:delText>
              </w:r>
              <w:r w:rsidRPr="00761EEA">
                <w:rPr>
                  <w:rFonts w:ascii="Arial" w:eastAsia="Calibri" w:hAnsi="Calibri" w:cs="Times New Roman"/>
                  <w:spacing w:val="-1"/>
                </w:rPr>
                <w:delText>Determined</w:delText>
              </w:r>
            </w:del>
          </w:p>
        </w:tc>
      </w:tr>
      <w:tr w:rsidR="00761EEA" w:rsidRPr="00761EEA" w14:paraId="3FC367AD" w14:textId="77777777" w:rsidTr="00761EEA">
        <w:trPr>
          <w:trHeight w:hRule="exact" w:val="298"/>
          <w:del w:id="7361"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75BF5502" w14:textId="77777777" w:rsidR="00761EEA" w:rsidRPr="00761EEA" w:rsidRDefault="00761EEA" w:rsidP="006046A7">
            <w:pPr>
              <w:widowControl w:val="0"/>
              <w:spacing w:after="0" w:line="240" w:lineRule="auto"/>
              <w:jc w:val="center"/>
              <w:rPr>
                <w:del w:id="7362" w:author="SCDE" w:date="2019-03-12T15:40:00Z"/>
                <w:rFonts w:ascii="Arial" w:eastAsia="Arial" w:hAnsi="Arial" w:cs="Arial"/>
              </w:rPr>
            </w:pPr>
            <w:del w:id="7363" w:author="SCDE" w:date="2019-03-12T15:40:00Z">
              <w:r w:rsidRPr="00761EEA">
                <w:rPr>
                  <w:rFonts w:ascii="Arial" w:eastAsia="Calibri" w:hAnsi="Calibri" w:cs="Times New Roman"/>
                </w:rPr>
                <w:delText>2</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482D26BC" w14:textId="77777777" w:rsidR="00761EEA" w:rsidRPr="00761EEA" w:rsidRDefault="00761EEA" w:rsidP="006046A7">
            <w:pPr>
              <w:widowControl w:val="0"/>
              <w:spacing w:after="0" w:line="240" w:lineRule="auto"/>
              <w:rPr>
                <w:del w:id="7364" w:author="SCDE" w:date="2019-03-12T15:40:00Z"/>
                <w:rFonts w:ascii="Arial" w:eastAsia="Arial" w:hAnsi="Arial" w:cs="Arial"/>
              </w:rPr>
            </w:pPr>
            <w:del w:id="7365" w:author="SCDE" w:date="2019-03-12T15:40:00Z">
              <w:r w:rsidRPr="00761EEA">
                <w:rPr>
                  <w:rFonts w:ascii="Arial" w:eastAsia="Calibri" w:hAnsi="Calibri" w:cs="Times New Roman"/>
                  <w:spacing w:val="-1"/>
                </w:rPr>
                <w:delText>0.65-0.74</w:delText>
              </w:r>
            </w:del>
          </w:p>
        </w:tc>
        <w:tc>
          <w:tcPr>
            <w:tcW w:w="1253" w:type="pct"/>
            <w:tcBorders>
              <w:top w:val="single" w:sz="3" w:space="0" w:color="000000"/>
              <w:left w:val="single" w:sz="7" w:space="0" w:color="000000"/>
              <w:bottom w:val="single" w:sz="3" w:space="0" w:color="000000"/>
              <w:right w:val="single" w:sz="7" w:space="0" w:color="000000"/>
            </w:tcBorders>
          </w:tcPr>
          <w:p w14:paraId="0733E1A0" w14:textId="77777777" w:rsidR="00761EEA" w:rsidRPr="00761EEA" w:rsidRDefault="00761EEA" w:rsidP="006046A7">
            <w:pPr>
              <w:widowControl w:val="0"/>
              <w:spacing w:after="0" w:line="240" w:lineRule="auto"/>
              <w:ind w:right="12"/>
              <w:jc w:val="center"/>
              <w:rPr>
                <w:del w:id="7366" w:author="SCDE" w:date="2019-03-12T15:40:00Z"/>
                <w:rFonts w:ascii="Arial" w:eastAsia="Arial" w:hAnsi="Arial" w:cs="Arial"/>
              </w:rPr>
            </w:pPr>
            <w:del w:id="7367" w:author="SCDE" w:date="2019-03-12T15:40:00Z">
              <w:r w:rsidRPr="00761EEA">
                <w:rPr>
                  <w:rFonts w:ascii="Arial" w:eastAsia="Calibri" w:hAnsi="Calibri" w:cs="Times New Roman"/>
                </w:rPr>
                <w:delText>2</w:delText>
              </w:r>
            </w:del>
          </w:p>
        </w:tc>
        <w:tc>
          <w:tcPr>
            <w:tcW w:w="1245" w:type="pct"/>
            <w:vMerge/>
            <w:tcBorders>
              <w:left w:val="nil"/>
              <w:right w:val="single" w:sz="7" w:space="0" w:color="000000"/>
            </w:tcBorders>
            <w:shd w:val="clear" w:color="auto" w:fill="DADADA"/>
            <w:textDirection w:val="btLr"/>
          </w:tcPr>
          <w:p w14:paraId="6C637D1B" w14:textId="77777777" w:rsidR="00761EEA" w:rsidRPr="00761EEA" w:rsidRDefault="00761EEA" w:rsidP="006046A7">
            <w:pPr>
              <w:widowControl w:val="0"/>
              <w:spacing w:after="0" w:line="240" w:lineRule="auto"/>
              <w:rPr>
                <w:del w:id="7368" w:author="SCDE" w:date="2019-03-12T15:40:00Z"/>
                <w:rFonts w:ascii="Calibri" w:eastAsia="Calibri" w:hAnsi="Calibri" w:cs="Times New Roman"/>
              </w:rPr>
            </w:pPr>
          </w:p>
        </w:tc>
      </w:tr>
      <w:tr w:rsidR="00761EEA" w:rsidRPr="00761EEA" w14:paraId="69CDCECE" w14:textId="77777777" w:rsidTr="00761EEA">
        <w:trPr>
          <w:trHeight w:hRule="exact" w:val="295"/>
          <w:del w:id="7369"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466D1CDB" w14:textId="77777777" w:rsidR="00761EEA" w:rsidRPr="00761EEA" w:rsidRDefault="00761EEA" w:rsidP="006046A7">
            <w:pPr>
              <w:widowControl w:val="0"/>
              <w:spacing w:after="0" w:line="240" w:lineRule="auto"/>
              <w:jc w:val="center"/>
              <w:rPr>
                <w:del w:id="7370" w:author="SCDE" w:date="2019-03-12T15:40:00Z"/>
                <w:rFonts w:ascii="Arial" w:eastAsia="Arial" w:hAnsi="Arial" w:cs="Arial"/>
              </w:rPr>
            </w:pPr>
            <w:del w:id="7371" w:author="SCDE" w:date="2019-03-12T15:40:00Z">
              <w:r w:rsidRPr="00761EEA">
                <w:rPr>
                  <w:rFonts w:ascii="Arial" w:eastAsia="Calibri" w:hAnsi="Calibri" w:cs="Times New Roman"/>
                </w:rPr>
                <w:delText>3</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62F8E28F" w14:textId="77777777" w:rsidR="00761EEA" w:rsidRPr="00761EEA" w:rsidRDefault="00761EEA" w:rsidP="006046A7">
            <w:pPr>
              <w:widowControl w:val="0"/>
              <w:spacing w:after="0" w:line="240" w:lineRule="auto"/>
              <w:rPr>
                <w:del w:id="7372" w:author="SCDE" w:date="2019-03-12T15:40:00Z"/>
                <w:rFonts w:ascii="Arial" w:eastAsia="Arial" w:hAnsi="Arial" w:cs="Arial"/>
              </w:rPr>
            </w:pPr>
            <w:del w:id="7373" w:author="SCDE" w:date="2019-03-12T15:40:00Z">
              <w:r w:rsidRPr="00761EEA">
                <w:rPr>
                  <w:rFonts w:ascii="Arial" w:eastAsia="Calibri" w:hAnsi="Calibri" w:cs="Times New Roman"/>
                  <w:spacing w:val="-1"/>
                </w:rPr>
                <w:delText>0.75-0.84</w:delText>
              </w:r>
            </w:del>
          </w:p>
        </w:tc>
        <w:tc>
          <w:tcPr>
            <w:tcW w:w="1253" w:type="pct"/>
            <w:tcBorders>
              <w:top w:val="single" w:sz="3" w:space="0" w:color="000000"/>
              <w:left w:val="single" w:sz="7" w:space="0" w:color="000000"/>
              <w:bottom w:val="single" w:sz="3" w:space="0" w:color="000000"/>
              <w:right w:val="single" w:sz="7" w:space="0" w:color="000000"/>
            </w:tcBorders>
          </w:tcPr>
          <w:p w14:paraId="01188276" w14:textId="77777777" w:rsidR="00761EEA" w:rsidRPr="00761EEA" w:rsidRDefault="00761EEA" w:rsidP="006046A7">
            <w:pPr>
              <w:widowControl w:val="0"/>
              <w:spacing w:after="0" w:line="240" w:lineRule="auto"/>
              <w:ind w:right="12"/>
              <w:jc w:val="center"/>
              <w:rPr>
                <w:del w:id="7374" w:author="SCDE" w:date="2019-03-12T15:40:00Z"/>
                <w:rFonts w:ascii="Arial" w:eastAsia="Arial" w:hAnsi="Arial" w:cs="Arial"/>
              </w:rPr>
            </w:pPr>
            <w:del w:id="7375" w:author="SCDE" w:date="2019-03-12T15:40:00Z">
              <w:r w:rsidRPr="00761EEA">
                <w:rPr>
                  <w:rFonts w:ascii="Arial" w:eastAsia="Calibri" w:hAnsi="Calibri" w:cs="Times New Roman"/>
                </w:rPr>
                <w:delText>3</w:delText>
              </w:r>
            </w:del>
          </w:p>
        </w:tc>
        <w:tc>
          <w:tcPr>
            <w:tcW w:w="1245" w:type="pct"/>
            <w:vMerge/>
            <w:tcBorders>
              <w:left w:val="nil"/>
              <w:right w:val="single" w:sz="7" w:space="0" w:color="000000"/>
            </w:tcBorders>
            <w:shd w:val="clear" w:color="auto" w:fill="DADADA"/>
            <w:textDirection w:val="btLr"/>
          </w:tcPr>
          <w:p w14:paraId="24519BAC" w14:textId="77777777" w:rsidR="00761EEA" w:rsidRPr="00761EEA" w:rsidRDefault="00761EEA" w:rsidP="006046A7">
            <w:pPr>
              <w:widowControl w:val="0"/>
              <w:spacing w:after="0" w:line="240" w:lineRule="auto"/>
              <w:rPr>
                <w:del w:id="7376" w:author="SCDE" w:date="2019-03-12T15:40:00Z"/>
                <w:rFonts w:ascii="Calibri" w:eastAsia="Calibri" w:hAnsi="Calibri" w:cs="Times New Roman"/>
              </w:rPr>
            </w:pPr>
          </w:p>
        </w:tc>
      </w:tr>
      <w:tr w:rsidR="00761EEA" w:rsidRPr="00761EEA" w14:paraId="449B067D" w14:textId="77777777" w:rsidTr="00761EEA">
        <w:trPr>
          <w:trHeight w:hRule="exact" w:val="295"/>
          <w:del w:id="7377"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17839875" w14:textId="77777777" w:rsidR="00761EEA" w:rsidRPr="00761EEA" w:rsidRDefault="00761EEA" w:rsidP="006046A7">
            <w:pPr>
              <w:widowControl w:val="0"/>
              <w:spacing w:after="0" w:line="240" w:lineRule="auto"/>
              <w:jc w:val="center"/>
              <w:rPr>
                <w:del w:id="7378" w:author="SCDE" w:date="2019-03-12T15:40:00Z"/>
                <w:rFonts w:ascii="Arial" w:eastAsia="Arial" w:hAnsi="Arial" w:cs="Arial"/>
              </w:rPr>
            </w:pPr>
            <w:del w:id="7379" w:author="SCDE" w:date="2019-03-12T15:40:00Z">
              <w:r w:rsidRPr="00761EEA">
                <w:rPr>
                  <w:rFonts w:ascii="Arial" w:eastAsia="Calibri" w:hAnsi="Calibri" w:cs="Times New Roman"/>
                </w:rPr>
                <w:delText>4</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2E7C739B" w14:textId="77777777" w:rsidR="00761EEA" w:rsidRPr="00761EEA" w:rsidRDefault="00761EEA" w:rsidP="006046A7">
            <w:pPr>
              <w:widowControl w:val="0"/>
              <w:spacing w:after="0" w:line="240" w:lineRule="auto"/>
              <w:rPr>
                <w:del w:id="7380" w:author="SCDE" w:date="2019-03-12T15:40:00Z"/>
                <w:rFonts w:ascii="Arial" w:eastAsia="Arial" w:hAnsi="Arial" w:cs="Arial"/>
              </w:rPr>
            </w:pPr>
            <w:del w:id="7381" w:author="SCDE" w:date="2019-03-12T15:40:00Z">
              <w:r w:rsidRPr="00761EEA">
                <w:rPr>
                  <w:rFonts w:ascii="Arial" w:eastAsia="Calibri" w:hAnsi="Calibri" w:cs="Times New Roman"/>
                  <w:spacing w:val="-1"/>
                </w:rPr>
                <w:delText>0.85-0.94</w:delText>
              </w:r>
            </w:del>
          </w:p>
        </w:tc>
        <w:tc>
          <w:tcPr>
            <w:tcW w:w="1253" w:type="pct"/>
            <w:tcBorders>
              <w:top w:val="single" w:sz="3" w:space="0" w:color="000000"/>
              <w:left w:val="single" w:sz="7" w:space="0" w:color="000000"/>
              <w:bottom w:val="single" w:sz="3" w:space="0" w:color="000000"/>
              <w:right w:val="single" w:sz="7" w:space="0" w:color="000000"/>
            </w:tcBorders>
          </w:tcPr>
          <w:p w14:paraId="776BD680" w14:textId="77777777" w:rsidR="00761EEA" w:rsidRPr="00761EEA" w:rsidRDefault="00761EEA" w:rsidP="006046A7">
            <w:pPr>
              <w:widowControl w:val="0"/>
              <w:spacing w:after="0" w:line="240" w:lineRule="auto"/>
              <w:ind w:right="12"/>
              <w:jc w:val="center"/>
              <w:rPr>
                <w:del w:id="7382" w:author="SCDE" w:date="2019-03-12T15:40:00Z"/>
                <w:rFonts w:ascii="Arial" w:eastAsia="Arial" w:hAnsi="Arial" w:cs="Arial"/>
              </w:rPr>
            </w:pPr>
            <w:del w:id="7383" w:author="SCDE" w:date="2019-03-12T15:40:00Z">
              <w:r w:rsidRPr="00761EEA">
                <w:rPr>
                  <w:rFonts w:ascii="Arial" w:eastAsia="Calibri" w:hAnsi="Calibri" w:cs="Times New Roman"/>
                </w:rPr>
                <w:delText>4</w:delText>
              </w:r>
            </w:del>
          </w:p>
        </w:tc>
        <w:tc>
          <w:tcPr>
            <w:tcW w:w="1245" w:type="pct"/>
            <w:vMerge/>
            <w:tcBorders>
              <w:left w:val="nil"/>
              <w:right w:val="single" w:sz="7" w:space="0" w:color="000000"/>
            </w:tcBorders>
            <w:shd w:val="clear" w:color="auto" w:fill="DADADA"/>
            <w:textDirection w:val="btLr"/>
          </w:tcPr>
          <w:p w14:paraId="7F10DA7E" w14:textId="77777777" w:rsidR="00761EEA" w:rsidRPr="00761EEA" w:rsidRDefault="00761EEA" w:rsidP="006046A7">
            <w:pPr>
              <w:widowControl w:val="0"/>
              <w:spacing w:after="0" w:line="240" w:lineRule="auto"/>
              <w:rPr>
                <w:del w:id="7384" w:author="SCDE" w:date="2019-03-12T15:40:00Z"/>
                <w:rFonts w:ascii="Calibri" w:eastAsia="Calibri" w:hAnsi="Calibri" w:cs="Times New Roman"/>
              </w:rPr>
            </w:pPr>
          </w:p>
        </w:tc>
      </w:tr>
      <w:tr w:rsidR="00761EEA" w:rsidRPr="00761EEA" w14:paraId="7041B787" w14:textId="77777777" w:rsidTr="00761EEA">
        <w:trPr>
          <w:trHeight w:hRule="exact" w:val="298"/>
          <w:del w:id="7385"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0A54C6D9" w14:textId="77777777" w:rsidR="00761EEA" w:rsidRPr="00761EEA" w:rsidRDefault="00761EEA" w:rsidP="006046A7">
            <w:pPr>
              <w:widowControl w:val="0"/>
              <w:spacing w:after="0" w:line="240" w:lineRule="auto"/>
              <w:jc w:val="center"/>
              <w:rPr>
                <w:del w:id="7386" w:author="SCDE" w:date="2019-03-12T15:40:00Z"/>
                <w:rFonts w:ascii="Arial" w:eastAsia="Arial" w:hAnsi="Arial" w:cs="Arial"/>
              </w:rPr>
            </w:pPr>
            <w:del w:id="7387" w:author="SCDE" w:date="2019-03-12T15:40:00Z">
              <w:r w:rsidRPr="00761EEA">
                <w:rPr>
                  <w:rFonts w:ascii="Arial" w:eastAsia="Calibri" w:hAnsi="Calibri" w:cs="Times New Roman"/>
                </w:rPr>
                <w:delText>5</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715D39B6" w14:textId="77777777" w:rsidR="00761EEA" w:rsidRPr="00761EEA" w:rsidRDefault="00761EEA" w:rsidP="006046A7">
            <w:pPr>
              <w:widowControl w:val="0"/>
              <w:spacing w:after="0" w:line="240" w:lineRule="auto"/>
              <w:rPr>
                <w:del w:id="7388" w:author="SCDE" w:date="2019-03-12T15:40:00Z"/>
                <w:rFonts w:ascii="Arial" w:eastAsia="Arial" w:hAnsi="Arial" w:cs="Arial"/>
              </w:rPr>
            </w:pPr>
            <w:del w:id="7389" w:author="SCDE" w:date="2019-03-12T15:40:00Z">
              <w:r w:rsidRPr="00761EEA">
                <w:rPr>
                  <w:rFonts w:ascii="Arial" w:eastAsia="Calibri" w:hAnsi="Calibri" w:cs="Times New Roman"/>
                  <w:spacing w:val="-1"/>
                </w:rPr>
                <w:delText>0.95-1.04</w:delText>
              </w:r>
            </w:del>
          </w:p>
        </w:tc>
        <w:tc>
          <w:tcPr>
            <w:tcW w:w="1253" w:type="pct"/>
            <w:tcBorders>
              <w:top w:val="single" w:sz="3" w:space="0" w:color="000000"/>
              <w:left w:val="single" w:sz="7" w:space="0" w:color="000000"/>
              <w:bottom w:val="single" w:sz="3" w:space="0" w:color="000000"/>
              <w:right w:val="single" w:sz="7" w:space="0" w:color="000000"/>
            </w:tcBorders>
          </w:tcPr>
          <w:p w14:paraId="207BF4E1" w14:textId="77777777" w:rsidR="00761EEA" w:rsidRPr="00761EEA" w:rsidRDefault="00761EEA" w:rsidP="006046A7">
            <w:pPr>
              <w:widowControl w:val="0"/>
              <w:spacing w:after="0" w:line="240" w:lineRule="auto"/>
              <w:ind w:right="12"/>
              <w:jc w:val="center"/>
              <w:rPr>
                <w:del w:id="7390" w:author="SCDE" w:date="2019-03-12T15:40:00Z"/>
                <w:rFonts w:ascii="Arial" w:eastAsia="Arial" w:hAnsi="Arial" w:cs="Arial"/>
              </w:rPr>
            </w:pPr>
            <w:del w:id="7391" w:author="SCDE" w:date="2019-03-12T15:40:00Z">
              <w:r w:rsidRPr="00761EEA">
                <w:rPr>
                  <w:rFonts w:ascii="Arial" w:eastAsia="Calibri" w:hAnsi="Calibri" w:cs="Times New Roman"/>
                </w:rPr>
                <w:delText>5</w:delText>
              </w:r>
            </w:del>
          </w:p>
        </w:tc>
        <w:tc>
          <w:tcPr>
            <w:tcW w:w="1245" w:type="pct"/>
            <w:vMerge/>
            <w:tcBorders>
              <w:left w:val="nil"/>
              <w:right w:val="single" w:sz="7" w:space="0" w:color="000000"/>
            </w:tcBorders>
            <w:shd w:val="clear" w:color="auto" w:fill="DADADA"/>
            <w:textDirection w:val="btLr"/>
          </w:tcPr>
          <w:p w14:paraId="4E6E15A8" w14:textId="77777777" w:rsidR="00761EEA" w:rsidRPr="00761EEA" w:rsidRDefault="00761EEA" w:rsidP="006046A7">
            <w:pPr>
              <w:widowControl w:val="0"/>
              <w:spacing w:after="0" w:line="240" w:lineRule="auto"/>
              <w:rPr>
                <w:del w:id="7392" w:author="SCDE" w:date="2019-03-12T15:40:00Z"/>
                <w:rFonts w:ascii="Calibri" w:eastAsia="Calibri" w:hAnsi="Calibri" w:cs="Times New Roman"/>
              </w:rPr>
            </w:pPr>
          </w:p>
        </w:tc>
      </w:tr>
      <w:tr w:rsidR="00761EEA" w:rsidRPr="00761EEA" w14:paraId="58C7121A" w14:textId="77777777" w:rsidTr="00761EEA">
        <w:trPr>
          <w:trHeight w:hRule="exact" w:val="295"/>
          <w:del w:id="7393"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242AACA8" w14:textId="77777777" w:rsidR="00761EEA" w:rsidRPr="00761EEA" w:rsidRDefault="00761EEA" w:rsidP="006046A7">
            <w:pPr>
              <w:widowControl w:val="0"/>
              <w:spacing w:after="0" w:line="240" w:lineRule="auto"/>
              <w:jc w:val="center"/>
              <w:rPr>
                <w:del w:id="7394" w:author="SCDE" w:date="2019-03-12T15:40:00Z"/>
                <w:rFonts w:ascii="Arial" w:eastAsia="Arial" w:hAnsi="Arial" w:cs="Arial"/>
              </w:rPr>
            </w:pPr>
            <w:del w:id="7395" w:author="SCDE" w:date="2019-03-12T15:40:00Z">
              <w:r w:rsidRPr="00761EEA">
                <w:rPr>
                  <w:rFonts w:ascii="Arial" w:eastAsia="Calibri" w:hAnsi="Calibri" w:cs="Times New Roman"/>
                </w:rPr>
                <w:delText>6</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142E7131" w14:textId="77777777" w:rsidR="00761EEA" w:rsidRPr="00761EEA" w:rsidRDefault="00761EEA" w:rsidP="006046A7">
            <w:pPr>
              <w:widowControl w:val="0"/>
              <w:spacing w:after="0" w:line="240" w:lineRule="auto"/>
              <w:rPr>
                <w:del w:id="7396" w:author="SCDE" w:date="2019-03-12T15:40:00Z"/>
                <w:rFonts w:ascii="Arial" w:eastAsia="Arial" w:hAnsi="Arial" w:cs="Arial"/>
              </w:rPr>
            </w:pPr>
            <w:del w:id="7397" w:author="SCDE" w:date="2019-03-12T15:40:00Z">
              <w:r w:rsidRPr="00761EEA">
                <w:rPr>
                  <w:rFonts w:ascii="Arial" w:eastAsia="Calibri" w:hAnsi="Calibri" w:cs="Times New Roman"/>
                  <w:spacing w:val="-1"/>
                </w:rPr>
                <w:delText>1.05-1.14</w:delText>
              </w:r>
            </w:del>
          </w:p>
        </w:tc>
        <w:tc>
          <w:tcPr>
            <w:tcW w:w="1253" w:type="pct"/>
            <w:tcBorders>
              <w:top w:val="single" w:sz="3" w:space="0" w:color="000000"/>
              <w:left w:val="single" w:sz="7" w:space="0" w:color="000000"/>
              <w:bottom w:val="single" w:sz="3" w:space="0" w:color="000000"/>
              <w:right w:val="single" w:sz="7" w:space="0" w:color="000000"/>
            </w:tcBorders>
          </w:tcPr>
          <w:p w14:paraId="54B91534" w14:textId="77777777" w:rsidR="00761EEA" w:rsidRPr="00761EEA" w:rsidRDefault="00761EEA" w:rsidP="006046A7">
            <w:pPr>
              <w:widowControl w:val="0"/>
              <w:spacing w:after="0" w:line="240" w:lineRule="auto"/>
              <w:ind w:right="12"/>
              <w:jc w:val="center"/>
              <w:rPr>
                <w:del w:id="7398" w:author="SCDE" w:date="2019-03-12T15:40:00Z"/>
                <w:rFonts w:ascii="Arial" w:eastAsia="Arial" w:hAnsi="Arial" w:cs="Arial"/>
              </w:rPr>
            </w:pPr>
            <w:del w:id="7399" w:author="SCDE" w:date="2019-03-12T15:40:00Z">
              <w:r w:rsidRPr="00761EEA">
                <w:rPr>
                  <w:rFonts w:ascii="Arial" w:eastAsia="Calibri" w:hAnsi="Calibri" w:cs="Times New Roman"/>
                </w:rPr>
                <w:delText>6</w:delText>
              </w:r>
            </w:del>
          </w:p>
        </w:tc>
        <w:tc>
          <w:tcPr>
            <w:tcW w:w="1245" w:type="pct"/>
            <w:vMerge/>
            <w:tcBorders>
              <w:left w:val="nil"/>
              <w:right w:val="single" w:sz="7" w:space="0" w:color="000000"/>
            </w:tcBorders>
            <w:shd w:val="clear" w:color="auto" w:fill="DADADA"/>
            <w:textDirection w:val="btLr"/>
          </w:tcPr>
          <w:p w14:paraId="5B6F52C4" w14:textId="77777777" w:rsidR="00761EEA" w:rsidRPr="00761EEA" w:rsidRDefault="00761EEA" w:rsidP="006046A7">
            <w:pPr>
              <w:widowControl w:val="0"/>
              <w:spacing w:after="0" w:line="240" w:lineRule="auto"/>
              <w:rPr>
                <w:del w:id="7400" w:author="SCDE" w:date="2019-03-12T15:40:00Z"/>
                <w:rFonts w:ascii="Calibri" w:eastAsia="Calibri" w:hAnsi="Calibri" w:cs="Times New Roman"/>
              </w:rPr>
            </w:pPr>
          </w:p>
        </w:tc>
      </w:tr>
      <w:tr w:rsidR="00761EEA" w:rsidRPr="00761EEA" w14:paraId="689A6261" w14:textId="77777777" w:rsidTr="00761EEA">
        <w:trPr>
          <w:trHeight w:hRule="exact" w:val="295"/>
          <w:del w:id="7401"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680E54AC" w14:textId="77777777" w:rsidR="00761EEA" w:rsidRPr="00761EEA" w:rsidRDefault="00761EEA" w:rsidP="006046A7">
            <w:pPr>
              <w:widowControl w:val="0"/>
              <w:spacing w:after="0" w:line="240" w:lineRule="auto"/>
              <w:jc w:val="center"/>
              <w:rPr>
                <w:del w:id="7402" w:author="SCDE" w:date="2019-03-12T15:40:00Z"/>
                <w:rFonts w:ascii="Arial" w:eastAsia="Arial" w:hAnsi="Arial" w:cs="Arial"/>
              </w:rPr>
            </w:pPr>
            <w:del w:id="7403" w:author="SCDE" w:date="2019-03-12T15:40:00Z">
              <w:r w:rsidRPr="00761EEA">
                <w:rPr>
                  <w:rFonts w:ascii="Arial" w:eastAsia="Calibri" w:hAnsi="Calibri" w:cs="Times New Roman"/>
                </w:rPr>
                <w:delText>7</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08D3338A" w14:textId="77777777" w:rsidR="00761EEA" w:rsidRPr="00761EEA" w:rsidRDefault="00761EEA" w:rsidP="006046A7">
            <w:pPr>
              <w:widowControl w:val="0"/>
              <w:spacing w:after="0" w:line="240" w:lineRule="auto"/>
              <w:rPr>
                <w:del w:id="7404" w:author="SCDE" w:date="2019-03-12T15:40:00Z"/>
                <w:rFonts w:ascii="Arial" w:eastAsia="Arial" w:hAnsi="Arial" w:cs="Arial"/>
              </w:rPr>
            </w:pPr>
            <w:del w:id="7405" w:author="SCDE" w:date="2019-03-12T15:40:00Z">
              <w:r w:rsidRPr="00761EEA">
                <w:rPr>
                  <w:rFonts w:ascii="Arial" w:eastAsia="Calibri" w:hAnsi="Calibri" w:cs="Times New Roman"/>
                  <w:spacing w:val="-1"/>
                </w:rPr>
                <w:delText>1.15-1.24</w:delText>
              </w:r>
            </w:del>
          </w:p>
        </w:tc>
        <w:tc>
          <w:tcPr>
            <w:tcW w:w="1253" w:type="pct"/>
            <w:tcBorders>
              <w:top w:val="single" w:sz="3" w:space="0" w:color="000000"/>
              <w:left w:val="single" w:sz="7" w:space="0" w:color="000000"/>
              <w:bottom w:val="single" w:sz="3" w:space="0" w:color="000000"/>
              <w:right w:val="single" w:sz="7" w:space="0" w:color="000000"/>
            </w:tcBorders>
          </w:tcPr>
          <w:p w14:paraId="296CDB93" w14:textId="77777777" w:rsidR="00761EEA" w:rsidRPr="00761EEA" w:rsidRDefault="00761EEA" w:rsidP="006046A7">
            <w:pPr>
              <w:widowControl w:val="0"/>
              <w:spacing w:after="0" w:line="240" w:lineRule="auto"/>
              <w:ind w:right="12"/>
              <w:jc w:val="center"/>
              <w:rPr>
                <w:del w:id="7406" w:author="SCDE" w:date="2019-03-12T15:40:00Z"/>
                <w:rFonts w:ascii="Arial" w:eastAsia="Arial" w:hAnsi="Arial" w:cs="Arial"/>
              </w:rPr>
            </w:pPr>
            <w:del w:id="7407" w:author="SCDE" w:date="2019-03-12T15:40:00Z">
              <w:r w:rsidRPr="00761EEA">
                <w:rPr>
                  <w:rFonts w:ascii="Arial" w:eastAsia="Calibri" w:hAnsi="Calibri" w:cs="Times New Roman"/>
                </w:rPr>
                <w:delText>7</w:delText>
              </w:r>
            </w:del>
          </w:p>
        </w:tc>
        <w:tc>
          <w:tcPr>
            <w:tcW w:w="1245" w:type="pct"/>
            <w:vMerge/>
            <w:tcBorders>
              <w:left w:val="nil"/>
              <w:right w:val="single" w:sz="7" w:space="0" w:color="000000"/>
            </w:tcBorders>
            <w:shd w:val="clear" w:color="auto" w:fill="DADADA"/>
            <w:textDirection w:val="btLr"/>
          </w:tcPr>
          <w:p w14:paraId="503050D9" w14:textId="77777777" w:rsidR="00761EEA" w:rsidRPr="00761EEA" w:rsidRDefault="00761EEA" w:rsidP="006046A7">
            <w:pPr>
              <w:widowControl w:val="0"/>
              <w:spacing w:after="0" w:line="240" w:lineRule="auto"/>
              <w:rPr>
                <w:del w:id="7408" w:author="SCDE" w:date="2019-03-12T15:40:00Z"/>
                <w:rFonts w:ascii="Calibri" w:eastAsia="Calibri" w:hAnsi="Calibri" w:cs="Times New Roman"/>
              </w:rPr>
            </w:pPr>
          </w:p>
        </w:tc>
      </w:tr>
      <w:tr w:rsidR="00761EEA" w:rsidRPr="00761EEA" w14:paraId="20FFDD96" w14:textId="77777777" w:rsidTr="00761EEA">
        <w:trPr>
          <w:trHeight w:hRule="exact" w:val="295"/>
          <w:del w:id="7409" w:author="SCDE" w:date="2019-03-12T15:40:00Z"/>
        </w:trPr>
        <w:tc>
          <w:tcPr>
            <w:tcW w:w="1251" w:type="pct"/>
            <w:tcBorders>
              <w:top w:val="single" w:sz="17" w:space="0" w:color="DADADA"/>
              <w:left w:val="single" w:sz="3" w:space="0" w:color="000000"/>
              <w:bottom w:val="single" w:sz="16" w:space="0" w:color="DADADA"/>
              <w:right w:val="single" w:sz="7" w:space="0" w:color="000000"/>
            </w:tcBorders>
            <w:shd w:val="clear" w:color="auto" w:fill="DADADA"/>
          </w:tcPr>
          <w:p w14:paraId="05BD235F" w14:textId="77777777" w:rsidR="00761EEA" w:rsidRPr="00761EEA" w:rsidRDefault="00761EEA" w:rsidP="006046A7">
            <w:pPr>
              <w:widowControl w:val="0"/>
              <w:spacing w:after="0" w:line="240" w:lineRule="auto"/>
              <w:jc w:val="center"/>
              <w:rPr>
                <w:del w:id="7410" w:author="SCDE" w:date="2019-03-12T15:40:00Z"/>
                <w:rFonts w:ascii="Arial" w:eastAsia="Arial" w:hAnsi="Arial" w:cs="Arial"/>
              </w:rPr>
            </w:pPr>
            <w:del w:id="7411" w:author="SCDE" w:date="2019-03-12T15:40:00Z">
              <w:r w:rsidRPr="00761EEA">
                <w:rPr>
                  <w:rFonts w:ascii="Arial" w:eastAsia="Calibri" w:hAnsi="Calibri" w:cs="Times New Roman"/>
                </w:rPr>
                <w:delText>8</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440297DA" w14:textId="77777777" w:rsidR="00761EEA" w:rsidRPr="00761EEA" w:rsidRDefault="00761EEA" w:rsidP="006046A7">
            <w:pPr>
              <w:widowControl w:val="0"/>
              <w:spacing w:after="0" w:line="240" w:lineRule="auto"/>
              <w:rPr>
                <w:del w:id="7412" w:author="SCDE" w:date="2019-03-12T15:40:00Z"/>
                <w:rFonts w:ascii="Arial" w:eastAsia="Arial" w:hAnsi="Arial" w:cs="Arial"/>
              </w:rPr>
            </w:pPr>
            <w:del w:id="7413" w:author="SCDE" w:date="2019-03-12T15:40:00Z">
              <w:r w:rsidRPr="00761EEA">
                <w:rPr>
                  <w:rFonts w:ascii="Arial" w:eastAsia="Calibri" w:hAnsi="Calibri" w:cs="Times New Roman"/>
                  <w:spacing w:val="-1"/>
                </w:rPr>
                <w:delText>1.25-1.34</w:delText>
              </w:r>
            </w:del>
          </w:p>
        </w:tc>
        <w:tc>
          <w:tcPr>
            <w:tcW w:w="1253" w:type="pct"/>
            <w:tcBorders>
              <w:top w:val="single" w:sz="3" w:space="0" w:color="000000"/>
              <w:left w:val="single" w:sz="7" w:space="0" w:color="000000"/>
              <w:bottom w:val="single" w:sz="3" w:space="0" w:color="000000"/>
              <w:right w:val="single" w:sz="7" w:space="0" w:color="000000"/>
            </w:tcBorders>
          </w:tcPr>
          <w:p w14:paraId="328863B5" w14:textId="77777777" w:rsidR="00761EEA" w:rsidRPr="00761EEA" w:rsidRDefault="00761EEA" w:rsidP="006046A7">
            <w:pPr>
              <w:widowControl w:val="0"/>
              <w:spacing w:after="0" w:line="240" w:lineRule="auto"/>
              <w:ind w:right="12"/>
              <w:jc w:val="center"/>
              <w:rPr>
                <w:del w:id="7414" w:author="SCDE" w:date="2019-03-12T15:40:00Z"/>
                <w:rFonts w:ascii="Arial" w:eastAsia="Arial" w:hAnsi="Arial" w:cs="Arial"/>
              </w:rPr>
            </w:pPr>
            <w:del w:id="7415" w:author="SCDE" w:date="2019-03-12T15:40:00Z">
              <w:r w:rsidRPr="00761EEA">
                <w:rPr>
                  <w:rFonts w:ascii="Arial" w:eastAsia="Calibri" w:hAnsi="Calibri" w:cs="Times New Roman"/>
                </w:rPr>
                <w:delText>8</w:delText>
              </w:r>
            </w:del>
          </w:p>
        </w:tc>
        <w:tc>
          <w:tcPr>
            <w:tcW w:w="1245" w:type="pct"/>
            <w:vMerge/>
            <w:tcBorders>
              <w:left w:val="nil"/>
              <w:right w:val="single" w:sz="7" w:space="0" w:color="000000"/>
            </w:tcBorders>
            <w:shd w:val="clear" w:color="auto" w:fill="DADADA"/>
            <w:textDirection w:val="btLr"/>
          </w:tcPr>
          <w:p w14:paraId="3565E49B" w14:textId="77777777" w:rsidR="00761EEA" w:rsidRPr="00761EEA" w:rsidRDefault="00761EEA" w:rsidP="006046A7">
            <w:pPr>
              <w:widowControl w:val="0"/>
              <w:spacing w:after="0" w:line="240" w:lineRule="auto"/>
              <w:rPr>
                <w:del w:id="7416" w:author="SCDE" w:date="2019-03-12T15:40:00Z"/>
                <w:rFonts w:ascii="Calibri" w:eastAsia="Calibri" w:hAnsi="Calibri" w:cs="Times New Roman"/>
              </w:rPr>
            </w:pPr>
          </w:p>
        </w:tc>
      </w:tr>
      <w:tr w:rsidR="00761EEA" w:rsidRPr="00761EEA" w14:paraId="6842EE60" w14:textId="77777777" w:rsidTr="00761EEA">
        <w:trPr>
          <w:trHeight w:hRule="exact" w:val="298"/>
          <w:del w:id="7417" w:author="SCDE" w:date="2019-03-12T15:40:00Z"/>
        </w:trPr>
        <w:tc>
          <w:tcPr>
            <w:tcW w:w="1251" w:type="pct"/>
            <w:tcBorders>
              <w:top w:val="single" w:sz="16" w:space="0" w:color="DADADA"/>
              <w:left w:val="single" w:sz="3" w:space="0" w:color="000000"/>
              <w:bottom w:val="single" w:sz="17" w:space="0" w:color="DADADA"/>
              <w:right w:val="single" w:sz="7" w:space="0" w:color="000000"/>
            </w:tcBorders>
            <w:shd w:val="clear" w:color="auto" w:fill="DADADA"/>
          </w:tcPr>
          <w:p w14:paraId="12E47DB7" w14:textId="77777777" w:rsidR="00761EEA" w:rsidRPr="00761EEA" w:rsidRDefault="00761EEA" w:rsidP="006046A7">
            <w:pPr>
              <w:widowControl w:val="0"/>
              <w:spacing w:after="0" w:line="240" w:lineRule="auto"/>
              <w:jc w:val="center"/>
              <w:rPr>
                <w:del w:id="7418" w:author="SCDE" w:date="2019-03-12T15:40:00Z"/>
                <w:rFonts w:ascii="Arial" w:eastAsia="Arial" w:hAnsi="Arial" w:cs="Arial"/>
              </w:rPr>
            </w:pPr>
            <w:del w:id="7419" w:author="SCDE" w:date="2019-03-12T15:40:00Z">
              <w:r w:rsidRPr="00761EEA">
                <w:rPr>
                  <w:rFonts w:ascii="Arial" w:eastAsia="Calibri" w:hAnsi="Calibri" w:cs="Times New Roman"/>
                </w:rPr>
                <w:delText>9</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62B78E20" w14:textId="77777777" w:rsidR="00761EEA" w:rsidRPr="00761EEA" w:rsidRDefault="00761EEA" w:rsidP="006046A7">
            <w:pPr>
              <w:widowControl w:val="0"/>
              <w:spacing w:after="0" w:line="240" w:lineRule="auto"/>
              <w:rPr>
                <w:del w:id="7420" w:author="SCDE" w:date="2019-03-12T15:40:00Z"/>
                <w:rFonts w:ascii="Arial" w:eastAsia="Arial" w:hAnsi="Arial" w:cs="Arial"/>
              </w:rPr>
            </w:pPr>
            <w:del w:id="7421" w:author="SCDE" w:date="2019-03-12T15:40:00Z">
              <w:r w:rsidRPr="00761EEA">
                <w:rPr>
                  <w:rFonts w:ascii="Arial" w:eastAsia="Calibri" w:hAnsi="Calibri" w:cs="Times New Roman"/>
                  <w:spacing w:val="-1"/>
                </w:rPr>
                <w:delText>1.35-1.44</w:delText>
              </w:r>
            </w:del>
          </w:p>
        </w:tc>
        <w:tc>
          <w:tcPr>
            <w:tcW w:w="1253" w:type="pct"/>
            <w:tcBorders>
              <w:top w:val="single" w:sz="3" w:space="0" w:color="000000"/>
              <w:left w:val="single" w:sz="7" w:space="0" w:color="000000"/>
              <w:bottom w:val="single" w:sz="3" w:space="0" w:color="000000"/>
              <w:right w:val="single" w:sz="7" w:space="0" w:color="000000"/>
            </w:tcBorders>
          </w:tcPr>
          <w:p w14:paraId="36D447C1" w14:textId="77777777" w:rsidR="00761EEA" w:rsidRPr="00761EEA" w:rsidRDefault="00761EEA" w:rsidP="006046A7">
            <w:pPr>
              <w:widowControl w:val="0"/>
              <w:spacing w:after="0" w:line="240" w:lineRule="auto"/>
              <w:ind w:right="12"/>
              <w:jc w:val="center"/>
              <w:rPr>
                <w:del w:id="7422" w:author="SCDE" w:date="2019-03-12T15:40:00Z"/>
                <w:rFonts w:ascii="Arial" w:eastAsia="Arial" w:hAnsi="Arial" w:cs="Arial"/>
              </w:rPr>
            </w:pPr>
            <w:del w:id="7423" w:author="SCDE" w:date="2019-03-12T15:40:00Z">
              <w:r w:rsidRPr="00761EEA">
                <w:rPr>
                  <w:rFonts w:ascii="Arial" w:eastAsia="Calibri" w:hAnsi="Calibri" w:cs="Times New Roman"/>
                </w:rPr>
                <w:delText>9</w:delText>
              </w:r>
            </w:del>
          </w:p>
        </w:tc>
        <w:tc>
          <w:tcPr>
            <w:tcW w:w="1245" w:type="pct"/>
            <w:vMerge/>
            <w:tcBorders>
              <w:left w:val="nil"/>
              <w:right w:val="single" w:sz="7" w:space="0" w:color="000000"/>
            </w:tcBorders>
            <w:shd w:val="clear" w:color="auto" w:fill="DADADA"/>
            <w:textDirection w:val="btLr"/>
          </w:tcPr>
          <w:p w14:paraId="08D180B2" w14:textId="77777777" w:rsidR="00761EEA" w:rsidRPr="00761EEA" w:rsidRDefault="00761EEA" w:rsidP="006046A7">
            <w:pPr>
              <w:widowControl w:val="0"/>
              <w:spacing w:after="0" w:line="240" w:lineRule="auto"/>
              <w:rPr>
                <w:del w:id="7424" w:author="SCDE" w:date="2019-03-12T15:40:00Z"/>
                <w:rFonts w:ascii="Calibri" w:eastAsia="Calibri" w:hAnsi="Calibri" w:cs="Times New Roman"/>
              </w:rPr>
            </w:pPr>
          </w:p>
        </w:tc>
      </w:tr>
      <w:tr w:rsidR="00761EEA" w:rsidRPr="00761EEA" w14:paraId="383D8EA2" w14:textId="77777777" w:rsidTr="00761EEA">
        <w:trPr>
          <w:trHeight w:hRule="exact" w:val="300"/>
          <w:del w:id="7425" w:author="SCDE" w:date="2019-03-12T15:40:00Z"/>
        </w:trPr>
        <w:tc>
          <w:tcPr>
            <w:tcW w:w="1251" w:type="pct"/>
            <w:tcBorders>
              <w:top w:val="single" w:sz="17" w:space="0" w:color="DADADA"/>
              <w:left w:val="single" w:sz="3" w:space="0" w:color="000000"/>
              <w:bottom w:val="single" w:sz="21" w:space="0" w:color="DADADA"/>
              <w:right w:val="single" w:sz="7" w:space="0" w:color="000000"/>
            </w:tcBorders>
            <w:shd w:val="clear" w:color="auto" w:fill="DADADA"/>
          </w:tcPr>
          <w:p w14:paraId="6ABFBE2D" w14:textId="77777777" w:rsidR="00761EEA" w:rsidRPr="00761EEA" w:rsidRDefault="00761EEA" w:rsidP="006046A7">
            <w:pPr>
              <w:widowControl w:val="0"/>
              <w:spacing w:after="0" w:line="240" w:lineRule="auto"/>
              <w:jc w:val="center"/>
              <w:rPr>
                <w:del w:id="7426" w:author="SCDE" w:date="2019-03-12T15:40:00Z"/>
                <w:rFonts w:ascii="Arial" w:eastAsia="Arial" w:hAnsi="Arial" w:cs="Arial"/>
              </w:rPr>
            </w:pPr>
            <w:del w:id="7427" w:author="SCDE" w:date="2019-03-12T15:40:00Z">
              <w:r w:rsidRPr="00761EEA">
                <w:rPr>
                  <w:rFonts w:ascii="Arial" w:eastAsia="Calibri" w:hAnsi="Calibri" w:cs="Times New Roman"/>
                  <w:spacing w:val="-1"/>
                </w:rPr>
                <w:delText>10</w:delText>
              </w:r>
            </w:del>
          </w:p>
        </w:tc>
        <w:tc>
          <w:tcPr>
            <w:tcW w:w="1251" w:type="pct"/>
            <w:tcBorders>
              <w:top w:val="single" w:sz="3" w:space="0" w:color="000000"/>
              <w:left w:val="single" w:sz="7" w:space="0" w:color="000000"/>
              <w:bottom w:val="single" w:sz="7" w:space="0" w:color="000000"/>
              <w:right w:val="single" w:sz="7" w:space="0" w:color="000000"/>
            </w:tcBorders>
            <w:shd w:val="clear" w:color="auto" w:fill="DADADA"/>
          </w:tcPr>
          <w:p w14:paraId="58EFB45D" w14:textId="77777777" w:rsidR="00761EEA" w:rsidRPr="00761EEA" w:rsidRDefault="00761EEA" w:rsidP="006046A7">
            <w:pPr>
              <w:widowControl w:val="0"/>
              <w:spacing w:after="0" w:line="240" w:lineRule="auto"/>
              <w:rPr>
                <w:del w:id="7428" w:author="SCDE" w:date="2019-03-12T15:40:00Z"/>
                <w:rFonts w:ascii="Arial" w:eastAsia="Arial" w:hAnsi="Arial" w:cs="Arial"/>
              </w:rPr>
            </w:pPr>
            <w:del w:id="7429" w:author="SCDE" w:date="2019-03-12T15:40:00Z">
              <w:r w:rsidRPr="00761EEA">
                <w:rPr>
                  <w:rFonts w:ascii="Arial" w:eastAsia="Calibri" w:hAnsi="Calibri" w:cs="Times New Roman"/>
                  <w:spacing w:val="-1"/>
                </w:rPr>
                <w:delText>1.45-1.54</w:delText>
              </w:r>
            </w:del>
          </w:p>
        </w:tc>
        <w:tc>
          <w:tcPr>
            <w:tcW w:w="1253" w:type="pct"/>
            <w:tcBorders>
              <w:top w:val="single" w:sz="3" w:space="0" w:color="000000"/>
              <w:left w:val="single" w:sz="7" w:space="0" w:color="000000"/>
              <w:bottom w:val="single" w:sz="7" w:space="0" w:color="000000"/>
              <w:right w:val="single" w:sz="7" w:space="0" w:color="000000"/>
            </w:tcBorders>
          </w:tcPr>
          <w:p w14:paraId="7EE742D3" w14:textId="77777777" w:rsidR="00761EEA" w:rsidRPr="00761EEA" w:rsidRDefault="00761EEA" w:rsidP="006046A7">
            <w:pPr>
              <w:widowControl w:val="0"/>
              <w:spacing w:after="0" w:line="240" w:lineRule="auto"/>
              <w:ind w:right="10"/>
              <w:jc w:val="center"/>
              <w:rPr>
                <w:del w:id="7430" w:author="SCDE" w:date="2019-03-12T15:40:00Z"/>
                <w:rFonts w:ascii="Arial" w:eastAsia="Arial" w:hAnsi="Arial" w:cs="Arial"/>
              </w:rPr>
            </w:pPr>
            <w:del w:id="7431" w:author="SCDE" w:date="2019-03-12T15:40:00Z">
              <w:r w:rsidRPr="00761EEA">
                <w:rPr>
                  <w:rFonts w:ascii="Arial" w:eastAsia="Calibri" w:hAnsi="Calibri" w:cs="Times New Roman"/>
                  <w:spacing w:val="-1"/>
                </w:rPr>
                <w:delText>10</w:delText>
              </w:r>
            </w:del>
          </w:p>
        </w:tc>
        <w:tc>
          <w:tcPr>
            <w:tcW w:w="1245" w:type="pct"/>
            <w:vMerge/>
            <w:tcBorders>
              <w:left w:val="nil"/>
              <w:right w:val="single" w:sz="7" w:space="0" w:color="000000"/>
            </w:tcBorders>
            <w:shd w:val="clear" w:color="auto" w:fill="DADADA"/>
            <w:textDirection w:val="btLr"/>
          </w:tcPr>
          <w:p w14:paraId="08FBA034" w14:textId="77777777" w:rsidR="00761EEA" w:rsidRPr="00761EEA" w:rsidRDefault="00761EEA" w:rsidP="006046A7">
            <w:pPr>
              <w:widowControl w:val="0"/>
              <w:spacing w:after="0" w:line="240" w:lineRule="auto"/>
              <w:rPr>
                <w:del w:id="7432" w:author="SCDE" w:date="2019-03-12T15:40:00Z"/>
                <w:rFonts w:ascii="Calibri" w:eastAsia="Calibri" w:hAnsi="Calibri" w:cs="Times New Roman"/>
              </w:rPr>
            </w:pPr>
          </w:p>
        </w:tc>
      </w:tr>
      <w:tr w:rsidR="00761EEA" w:rsidRPr="00761EEA" w14:paraId="4CB5B7AD" w14:textId="77777777" w:rsidTr="00761EEA">
        <w:trPr>
          <w:trHeight w:hRule="exact" w:val="302"/>
          <w:del w:id="7433" w:author="SCDE" w:date="2019-03-12T15:40:00Z"/>
        </w:trPr>
        <w:tc>
          <w:tcPr>
            <w:tcW w:w="1251" w:type="pct"/>
            <w:tcBorders>
              <w:top w:val="single" w:sz="21" w:space="0" w:color="DADADA"/>
              <w:left w:val="single" w:sz="3" w:space="0" w:color="000000"/>
              <w:bottom w:val="single" w:sz="17" w:space="0" w:color="DADADA"/>
              <w:right w:val="single" w:sz="7" w:space="0" w:color="000000"/>
            </w:tcBorders>
            <w:shd w:val="clear" w:color="auto" w:fill="DADADA"/>
          </w:tcPr>
          <w:p w14:paraId="2C95A8FB" w14:textId="77777777" w:rsidR="00761EEA" w:rsidRPr="00761EEA" w:rsidRDefault="00761EEA" w:rsidP="006046A7">
            <w:pPr>
              <w:widowControl w:val="0"/>
              <w:spacing w:after="0" w:line="240" w:lineRule="auto"/>
              <w:jc w:val="center"/>
              <w:rPr>
                <w:del w:id="7434" w:author="SCDE" w:date="2019-03-12T15:40:00Z"/>
                <w:rFonts w:ascii="Arial" w:eastAsia="Arial" w:hAnsi="Arial" w:cs="Arial"/>
              </w:rPr>
            </w:pPr>
            <w:del w:id="7435" w:author="SCDE" w:date="2019-03-12T15:40:00Z">
              <w:r w:rsidRPr="00761EEA">
                <w:rPr>
                  <w:rFonts w:ascii="Arial" w:eastAsia="Calibri" w:hAnsi="Calibri" w:cs="Times New Roman"/>
                  <w:spacing w:val="-1"/>
                </w:rPr>
                <w:delText>11</w:delText>
              </w:r>
            </w:del>
          </w:p>
        </w:tc>
        <w:tc>
          <w:tcPr>
            <w:tcW w:w="1251" w:type="pct"/>
            <w:tcBorders>
              <w:top w:val="single" w:sz="7" w:space="0" w:color="000000"/>
              <w:left w:val="single" w:sz="7" w:space="0" w:color="000000"/>
              <w:bottom w:val="single" w:sz="3" w:space="0" w:color="000000"/>
              <w:right w:val="single" w:sz="7" w:space="0" w:color="000000"/>
            </w:tcBorders>
            <w:shd w:val="clear" w:color="auto" w:fill="DADADA"/>
          </w:tcPr>
          <w:p w14:paraId="04806DA5" w14:textId="77777777" w:rsidR="00761EEA" w:rsidRPr="00761EEA" w:rsidRDefault="00761EEA" w:rsidP="006046A7">
            <w:pPr>
              <w:widowControl w:val="0"/>
              <w:spacing w:after="0" w:line="240" w:lineRule="auto"/>
              <w:rPr>
                <w:del w:id="7436" w:author="SCDE" w:date="2019-03-12T15:40:00Z"/>
                <w:rFonts w:ascii="Arial" w:eastAsia="Arial" w:hAnsi="Arial" w:cs="Arial"/>
              </w:rPr>
            </w:pPr>
            <w:del w:id="7437" w:author="SCDE" w:date="2019-03-12T15:40:00Z">
              <w:r w:rsidRPr="00761EEA">
                <w:rPr>
                  <w:rFonts w:ascii="Arial" w:eastAsia="Calibri" w:hAnsi="Calibri" w:cs="Times New Roman"/>
                  <w:spacing w:val="-1"/>
                </w:rPr>
                <w:delText>1.55-1.64</w:delText>
              </w:r>
            </w:del>
          </w:p>
        </w:tc>
        <w:tc>
          <w:tcPr>
            <w:tcW w:w="1253" w:type="pct"/>
            <w:tcBorders>
              <w:top w:val="single" w:sz="7" w:space="0" w:color="000000"/>
              <w:left w:val="single" w:sz="7" w:space="0" w:color="000000"/>
              <w:bottom w:val="single" w:sz="3" w:space="0" w:color="000000"/>
              <w:right w:val="single" w:sz="7" w:space="0" w:color="000000"/>
            </w:tcBorders>
          </w:tcPr>
          <w:p w14:paraId="4DFAF8DB" w14:textId="77777777" w:rsidR="00761EEA" w:rsidRPr="00761EEA" w:rsidRDefault="00761EEA" w:rsidP="006046A7">
            <w:pPr>
              <w:widowControl w:val="0"/>
              <w:spacing w:after="0" w:line="240" w:lineRule="auto"/>
              <w:rPr>
                <w:del w:id="7438" w:author="SCDE" w:date="2019-03-12T15:40:00Z"/>
                <w:rFonts w:ascii="Calibri" w:eastAsia="Calibri" w:hAnsi="Calibri" w:cs="Times New Roman"/>
              </w:rPr>
            </w:pPr>
          </w:p>
        </w:tc>
        <w:tc>
          <w:tcPr>
            <w:tcW w:w="1245" w:type="pct"/>
            <w:vMerge/>
            <w:tcBorders>
              <w:left w:val="nil"/>
              <w:right w:val="single" w:sz="7" w:space="0" w:color="000000"/>
            </w:tcBorders>
            <w:shd w:val="clear" w:color="auto" w:fill="DADADA"/>
            <w:textDirection w:val="btLr"/>
          </w:tcPr>
          <w:p w14:paraId="3029BFF4" w14:textId="77777777" w:rsidR="00761EEA" w:rsidRPr="00761EEA" w:rsidRDefault="00761EEA" w:rsidP="006046A7">
            <w:pPr>
              <w:widowControl w:val="0"/>
              <w:spacing w:after="0" w:line="240" w:lineRule="auto"/>
              <w:rPr>
                <w:del w:id="7439" w:author="SCDE" w:date="2019-03-12T15:40:00Z"/>
                <w:rFonts w:ascii="Calibri" w:eastAsia="Calibri" w:hAnsi="Calibri" w:cs="Times New Roman"/>
              </w:rPr>
            </w:pPr>
          </w:p>
        </w:tc>
      </w:tr>
      <w:tr w:rsidR="00761EEA" w:rsidRPr="00761EEA" w14:paraId="597A49E2" w14:textId="77777777" w:rsidTr="00761EEA">
        <w:trPr>
          <w:trHeight w:hRule="exact" w:val="295"/>
          <w:del w:id="7440"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72543EFD" w14:textId="77777777" w:rsidR="00761EEA" w:rsidRPr="00761EEA" w:rsidRDefault="00761EEA" w:rsidP="006046A7">
            <w:pPr>
              <w:widowControl w:val="0"/>
              <w:spacing w:after="0" w:line="240" w:lineRule="auto"/>
              <w:jc w:val="center"/>
              <w:rPr>
                <w:del w:id="7441" w:author="SCDE" w:date="2019-03-12T15:40:00Z"/>
                <w:rFonts w:ascii="Arial" w:eastAsia="Arial" w:hAnsi="Arial" w:cs="Arial"/>
              </w:rPr>
            </w:pPr>
            <w:del w:id="7442" w:author="SCDE" w:date="2019-03-12T15:40:00Z">
              <w:r w:rsidRPr="00761EEA">
                <w:rPr>
                  <w:rFonts w:ascii="Arial" w:eastAsia="Calibri" w:hAnsi="Calibri" w:cs="Times New Roman"/>
                  <w:spacing w:val="-1"/>
                </w:rPr>
                <w:delText>12</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25015344" w14:textId="77777777" w:rsidR="00761EEA" w:rsidRPr="00761EEA" w:rsidRDefault="00761EEA" w:rsidP="006046A7">
            <w:pPr>
              <w:widowControl w:val="0"/>
              <w:spacing w:after="0" w:line="240" w:lineRule="auto"/>
              <w:rPr>
                <w:del w:id="7443" w:author="SCDE" w:date="2019-03-12T15:40:00Z"/>
                <w:rFonts w:ascii="Arial" w:eastAsia="Arial" w:hAnsi="Arial" w:cs="Arial"/>
              </w:rPr>
            </w:pPr>
            <w:del w:id="7444" w:author="SCDE" w:date="2019-03-12T15:40:00Z">
              <w:r w:rsidRPr="00761EEA">
                <w:rPr>
                  <w:rFonts w:ascii="Arial" w:eastAsia="Calibri" w:hAnsi="Calibri" w:cs="Times New Roman"/>
                  <w:spacing w:val="-1"/>
                </w:rPr>
                <w:delText>1.65-1.74</w:delText>
              </w:r>
            </w:del>
          </w:p>
        </w:tc>
        <w:tc>
          <w:tcPr>
            <w:tcW w:w="1253" w:type="pct"/>
            <w:tcBorders>
              <w:top w:val="single" w:sz="3" w:space="0" w:color="000000"/>
              <w:left w:val="single" w:sz="7" w:space="0" w:color="000000"/>
              <w:bottom w:val="single" w:sz="3" w:space="0" w:color="000000"/>
              <w:right w:val="single" w:sz="7" w:space="0" w:color="000000"/>
            </w:tcBorders>
          </w:tcPr>
          <w:p w14:paraId="3EE42C26" w14:textId="77777777" w:rsidR="00761EEA" w:rsidRPr="00761EEA" w:rsidRDefault="00761EEA" w:rsidP="006046A7">
            <w:pPr>
              <w:widowControl w:val="0"/>
              <w:spacing w:after="0" w:line="240" w:lineRule="auto"/>
              <w:rPr>
                <w:del w:id="7445" w:author="SCDE" w:date="2019-03-12T15:40:00Z"/>
                <w:rFonts w:ascii="Calibri" w:eastAsia="Calibri" w:hAnsi="Calibri" w:cs="Times New Roman"/>
              </w:rPr>
            </w:pPr>
          </w:p>
        </w:tc>
        <w:tc>
          <w:tcPr>
            <w:tcW w:w="1245" w:type="pct"/>
            <w:vMerge/>
            <w:tcBorders>
              <w:left w:val="nil"/>
              <w:right w:val="single" w:sz="7" w:space="0" w:color="000000"/>
            </w:tcBorders>
            <w:shd w:val="clear" w:color="auto" w:fill="DADADA"/>
            <w:textDirection w:val="btLr"/>
          </w:tcPr>
          <w:p w14:paraId="527E7C7B" w14:textId="77777777" w:rsidR="00761EEA" w:rsidRPr="00761EEA" w:rsidRDefault="00761EEA" w:rsidP="006046A7">
            <w:pPr>
              <w:widowControl w:val="0"/>
              <w:spacing w:after="0" w:line="240" w:lineRule="auto"/>
              <w:rPr>
                <w:del w:id="7446" w:author="SCDE" w:date="2019-03-12T15:40:00Z"/>
                <w:rFonts w:ascii="Calibri" w:eastAsia="Calibri" w:hAnsi="Calibri" w:cs="Times New Roman"/>
              </w:rPr>
            </w:pPr>
          </w:p>
        </w:tc>
      </w:tr>
      <w:tr w:rsidR="00761EEA" w:rsidRPr="00761EEA" w14:paraId="5A098058" w14:textId="77777777" w:rsidTr="00761EEA">
        <w:trPr>
          <w:trHeight w:hRule="exact" w:val="295"/>
          <w:del w:id="7447"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43713CB7" w14:textId="77777777" w:rsidR="00761EEA" w:rsidRPr="00761EEA" w:rsidRDefault="00761EEA" w:rsidP="006046A7">
            <w:pPr>
              <w:widowControl w:val="0"/>
              <w:spacing w:after="0" w:line="240" w:lineRule="auto"/>
              <w:jc w:val="center"/>
              <w:rPr>
                <w:del w:id="7448" w:author="SCDE" w:date="2019-03-12T15:40:00Z"/>
                <w:rFonts w:ascii="Arial" w:eastAsia="Arial" w:hAnsi="Arial" w:cs="Arial"/>
              </w:rPr>
            </w:pPr>
            <w:del w:id="7449" w:author="SCDE" w:date="2019-03-12T15:40:00Z">
              <w:r w:rsidRPr="00761EEA">
                <w:rPr>
                  <w:rFonts w:ascii="Arial" w:eastAsia="Calibri" w:hAnsi="Calibri" w:cs="Times New Roman"/>
                  <w:spacing w:val="-1"/>
                </w:rPr>
                <w:delText>13</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6A331B9C" w14:textId="77777777" w:rsidR="00761EEA" w:rsidRPr="00761EEA" w:rsidRDefault="00761EEA" w:rsidP="006046A7">
            <w:pPr>
              <w:widowControl w:val="0"/>
              <w:spacing w:after="0" w:line="240" w:lineRule="auto"/>
              <w:rPr>
                <w:del w:id="7450" w:author="SCDE" w:date="2019-03-12T15:40:00Z"/>
                <w:rFonts w:ascii="Arial" w:eastAsia="Arial" w:hAnsi="Arial" w:cs="Arial"/>
              </w:rPr>
            </w:pPr>
            <w:del w:id="7451" w:author="SCDE" w:date="2019-03-12T15:40:00Z">
              <w:r w:rsidRPr="00761EEA">
                <w:rPr>
                  <w:rFonts w:ascii="Arial" w:eastAsia="Calibri" w:hAnsi="Calibri" w:cs="Times New Roman"/>
                  <w:spacing w:val="-1"/>
                </w:rPr>
                <w:delText>1.75-1.84</w:delText>
              </w:r>
            </w:del>
          </w:p>
        </w:tc>
        <w:tc>
          <w:tcPr>
            <w:tcW w:w="1253" w:type="pct"/>
            <w:tcBorders>
              <w:top w:val="single" w:sz="3" w:space="0" w:color="000000"/>
              <w:left w:val="single" w:sz="7" w:space="0" w:color="000000"/>
              <w:bottom w:val="single" w:sz="3" w:space="0" w:color="000000"/>
              <w:right w:val="single" w:sz="7" w:space="0" w:color="000000"/>
            </w:tcBorders>
          </w:tcPr>
          <w:p w14:paraId="45B7156D" w14:textId="77777777" w:rsidR="00761EEA" w:rsidRPr="00761EEA" w:rsidRDefault="00761EEA" w:rsidP="006046A7">
            <w:pPr>
              <w:widowControl w:val="0"/>
              <w:spacing w:after="0" w:line="240" w:lineRule="auto"/>
              <w:rPr>
                <w:del w:id="7452" w:author="SCDE" w:date="2019-03-12T15:40:00Z"/>
                <w:rFonts w:ascii="Calibri" w:eastAsia="Calibri" w:hAnsi="Calibri" w:cs="Times New Roman"/>
              </w:rPr>
            </w:pPr>
          </w:p>
        </w:tc>
        <w:tc>
          <w:tcPr>
            <w:tcW w:w="1245" w:type="pct"/>
            <w:vMerge/>
            <w:tcBorders>
              <w:left w:val="nil"/>
              <w:right w:val="single" w:sz="7" w:space="0" w:color="000000"/>
            </w:tcBorders>
            <w:shd w:val="clear" w:color="auto" w:fill="DADADA"/>
            <w:textDirection w:val="btLr"/>
          </w:tcPr>
          <w:p w14:paraId="1BBDC3B4" w14:textId="77777777" w:rsidR="00761EEA" w:rsidRPr="00761EEA" w:rsidRDefault="00761EEA" w:rsidP="006046A7">
            <w:pPr>
              <w:widowControl w:val="0"/>
              <w:spacing w:after="0" w:line="240" w:lineRule="auto"/>
              <w:rPr>
                <w:del w:id="7453" w:author="SCDE" w:date="2019-03-12T15:40:00Z"/>
                <w:rFonts w:ascii="Calibri" w:eastAsia="Calibri" w:hAnsi="Calibri" w:cs="Times New Roman"/>
              </w:rPr>
            </w:pPr>
          </w:p>
        </w:tc>
      </w:tr>
      <w:tr w:rsidR="00761EEA" w:rsidRPr="00761EEA" w14:paraId="691FC8EC" w14:textId="77777777" w:rsidTr="00761EEA">
        <w:trPr>
          <w:trHeight w:hRule="exact" w:val="295"/>
          <w:del w:id="7454" w:author="SCDE" w:date="2019-03-12T15:40:00Z"/>
        </w:trPr>
        <w:tc>
          <w:tcPr>
            <w:tcW w:w="1251" w:type="pct"/>
            <w:tcBorders>
              <w:top w:val="single" w:sz="17" w:space="0" w:color="DADADA"/>
              <w:left w:val="single" w:sz="3" w:space="0" w:color="000000"/>
              <w:bottom w:val="single" w:sz="16" w:space="0" w:color="DADADA"/>
              <w:right w:val="single" w:sz="7" w:space="0" w:color="000000"/>
            </w:tcBorders>
            <w:shd w:val="clear" w:color="auto" w:fill="DADADA"/>
          </w:tcPr>
          <w:p w14:paraId="398D9366" w14:textId="77777777" w:rsidR="00761EEA" w:rsidRPr="00761EEA" w:rsidRDefault="00761EEA" w:rsidP="006046A7">
            <w:pPr>
              <w:widowControl w:val="0"/>
              <w:spacing w:after="0" w:line="240" w:lineRule="auto"/>
              <w:jc w:val="center"/>
              <w:rPr>
                <w:del w:id="7455" w:author="SCDE" w:date="2019-03-12T15:40:00Z"/>
                <w:rFonts w:ascii="Arial" w:eastAsia="Arial" w:hAnsi="Arial" w:cs="Arial"/>
              </w:rPr>
            </w:pPr>
            <w:del w:id="7456" w:author="SCDE" w:date="2019-03-12T15:40:00Z">
              <w:r w:rsidRPr="00761EEA">
                <w:rPr>
                  <w:rFonts w:ascii="Arial" w:eastAsia="Calibri" w:hAnsi="Calibri" w:cs="Times New Roman"/>
                  <w:spacing w:val="-1"/>
                </w:rPr>
                <w:delText>14</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075C8B52" w14:textId="77777777" w:rsidR="00761EEA" w:rsidRPr="00761EEA" w:rsidRDefault="00761EEA" w:rsidP="006046A7">
            <w:pPr>
              <w:widowControl w:val="0"/>
              <w:spacing w:after="0" w:line="240" w:lineRule="auto"/>
              <w:rPr>
                <w:del w:id="7457" w:author="SCDE" w:date="2019-03-12T15:40:00Z"/>
                <w:rFonts w:ascii="Arial" w:eastAsia="Arial" w:hAnsi="Arial" w:cs="Arial"/>
              </w:rPr>
            </w:pPr>
            <w:del w:id="7458" w:author="SCDE" w:date="2019-03-12T15:40:00Z">
              <w:r w:rsidRPr="00761EEA">
                <w:rPr>
                  <w:rFonts w:ascii="Arial" w:eastAsia="Calibri" w:hAnsi="Calibri" w:cs="Times New Roman"/>
                  <w:spacing w:val="-1"/>
                </w:rPr>
                <w:delText>1.85-1.94</w:delText>
              </w:r>
            </w:del>
          </w:p>
        </w:tc>
        <w:tc>
          <w:tcPr>
            <w:tcW w:w="1253" w:type="pct"/>
            <w:tcBorders>
              <w:top w:val="single" w:sz="3" w:space="0" w:color="000000"/>
              <w:left w:val="single" w:sz="7" w:space="0" w:color="000000"/>
              <w:bottom w:val="single" w:sz="3" w:space="0" w:color="000000"/>
              <w:right w:val="single" w:sz="7" w:space="0" w:color="000000"/>
            </w:tcBorders>
          </w:tcPr>
          <w:p w14:paraId="04598569" w14:textId="77777777" w:rsidR="00761EEA" w:rsidRPr="00761EEA" w:rsidRDefault="00761EEA" w:rsidP="006046A7">
            <w:pPr>
              <w:widowControl w:val="0"/>
              <w:spacing w:after="0" w:line="240" w:lineRule="auto"/>
              <w:rPr>
                <w:del w:id="7459" w:author="SCDE" w:date="2019-03-12T15:40:00Z"/>
                <w:rFonts w:ascii="Calibri" w:eastAsia="Calibri" w:hAnsi="Calibri" w:cs="Times New Roman"/>
              </w:rPr>
            </w:pPr>
          </w:p>
        </w:tc>
        <w:tc>
          <w:tcPr>
            <w:tcW w:w="1245" w:type="pct"/>
            <w:vMerge/>
            <w:tcBorders>
              <w:left w:val="nil"/>
              <w:right w:val="single" w:sz="7" w:space="0" w:color="000000"/>
            </w:tcBorders>
            <w:shd w:val="clear" w:color="auto" w:fill="DADADA"/>
            <w:textDirection w:val="btLr"/>
          </w:tcPr>
          <w:p w14:paraId="795FBE98" w14:textId="77777777" w:rsidR="00761EEA" w:rsidRPr="00761EEA" w:rsidRDefault="00761EEA" w:rsidP="006046A7">
            <w:pPr>
              <w:widowControl w:val="0"/>
              <w:spacing w:after="0" w:line="240" w:lineRule="auto"/>
              <w:rPr>
                <w:del w:id="7460" w:author="SCDE" w:date="2019-03-12T15:40:00Z"/>
                <w:rFonts w:ascii="Calibri" w:eastAsia="Calibri" w:hAnsi="Calibri" w:cs="Times New Roman"/>
              </w:rPr>
            </w:pPr>
          </w:p>
        </w:tc>
      </w:tr>
      <w:tr w:rsidR="00761EEA" w:rsidRPr="00761EEA" w14:paraId="24B99AF9" w14:textId="77777777" w:rsidTr="00761EEA">
        <w:trPr>
          <w:trHeight w:hRule="exact" w:val="298"/>
          <w:del w:id="7461" w:author="SCDE" w:date="2019-03-12T15:40:00Z"/>
        </w:trPr>
        <w:tc>
          <w:tcPr>
            <w:tcW w:w="1251" w:type="pct"/>
            <w:tcBorders>
              <w:top w:val="single" w:sz="16" w:space="0" w:color="DADADA"/>
              <w:left w:val="single" w:sz="3" w:space="0" w:color="000000"/>
              <w:bottom w:val="single" w:sz="17" w:space="0" w:color="DADADA"/>
              <w:right w:val="single" w:sz="7" w:space="0" w:color="000000"/>
            </w:tcBorders>
            <w:shd w:val="clear" w:color="auto" w:fill="DADADA"/>
          </w:tcPr>
          <w:p w14:paraId="036C01BF" w14:textId="77777777" w:rsidR="00761EEA" w:rsidRPr="00761EEA" w:rsidRDefault="00761EEA" w:rsidP="006046A7">
            <w:pPr>
              <w:widowControl w:val="0"/>
              <w:spacing w:after="0" w:line="240" w:lineRule="auto"/>
              <w:jc w:val="center"/>
              <w:rPr>
                <w:del w:id="7462" w:author="SCDE" w:date="2019-03-12T15:40:00Z"/>
                <w:rFonts w:ascii="Arial" w:eastAsia="Arial" w:hAnsi="Arial" w:cs="Arial"/>
              </w:rPr>
            </w:pPr>
            <w:del w:id="7463" w:author="SCDE" w:date="2019-03-12T15:40:00Z">
              <w:r w:rsidRPr="00761EEA">
                <w:rPr>
                  <w:rFonts w:ascii="Arial" w:eastAsia="Calibri" w:hAnsi="Calibri" w:cs="Times New Roman"/>
                  <w:spacing w:val="-1"/>
                </w:rPr>
                <w:delText>15</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618BA11A" w14:textId="77777777" w:rsidR="00761EEA" w:rsidRPr="00761EEA" w:rsidRDefault="00761EEA" w:rsidP="006046A7">
            <w:pPr>
              <w:widowControl w:val="0"/>
              <w:spacing w:after="0" w:line="240" w:lineRule="auto"/>
              <w:rPr>
                <w:del w:id="7464" w:author="SCDE" w:date="2019-03-12T15:40:00Z"/>
                <w:rFonts w:ascii="Arial" w:eastAsia="Arial" w:hAnsi="Arial" w:cs="Arial"/>
              </w:rPr>
            </w:pPr>
            <w:del w:id="7465" w:author="SCDE" w:date="2019-03-12T15:40:00Z">
              <w:r w:rsidRPr="00761EEA">
                <w:rPr>
                  <w:rFonts w:ascii="Arial" w:eastAsia="Calibri" w:hAnsi="Calibri" w:cs="Times New Roman"/>
                  <w:spacing w:val="-1"/>
                </w:rPr>
                <w:delText>1.95-2.04</w:delText>
              </w:r>
            </w:del>
          </w:p>
        </w:tc>
        <w:tc>
          <w:tcPr>
            <w:tcW w:w="1253" w:type="pct"/>
            <w:tcBorders>
              <w:top w:val="single" w:sz="3" w:space="0" w:color="000000"/>
              <w:left w:val="single" w:sz="7" w:space="0" w:color="000000"/>
              <w:bottom w:val="single" w:sz="3" w:space="0" w:color="000000"/>
              <w:right w:val="single" w:sz="7" w:space="0" w:color="000000"/>
            </w:tcBorders>
          </w:tcPr>
          <w:p w14:paraId="44B03C6F" w14:textId="77777777" w:rsidR="00761EEA" w:rsidRPr="00761EEA" w:rsidRDefault="00761EEA" w:rsidP="006046A7">
            <w:pPr>
              <w:widowControl w:val="0"/>
              <w:spacing w:after="0" w:line="240" w:lineRule="auto"/>
              <w:rPr>
                <w:del w:id="7466" w:author="SCDE" w:date="2019-03-12T15:40:00Z"/>
                <w:rFonts w:ascii="Calibri" w:eastAsia="Calibri" w:hAnsi="Calibri" w:cs="Times New Roman"/>
              </w:rPr>
            </w:pPr>
          </w:p>
        </w:tc>
        <w:tc>
          <w:tcPr>
            <w:tcW w:w="1245" w:type="pct"/>
            <w:vMerge/>
            <w:tcBorders>
              <w:left w:val="nil"/>
              <w:right w:val="single" w:sz="7" w:space="0" w:color="000000"/>
            </w:tcBorders>
            <w:shd w:val="clear" w:color="auto" w:fill="DADADA"/>
            <w:textDirection w:val="btLr"/>
          </w:tcPr>
          <w:p w14:paraId="380B4DEF" w14:textId="77777777" w:rsidR="00761EEA" w:rsidRPr="00761EEA" w:rsidRDefault="00761EEA" w:rsidP="006046A7">
            <w:pPr>
              <w:widowControl w:val="0"/>
              <w:spacing w:after="0" w:line="240" w:lineRule="auto"/>
              <w:rPr>
                <w:del w:id="7467" w:author="SCDE" w:date="2019-03-12T15:40:00Z"/>
                <w:rFonts w:ascii="Calibri" w:eastAsia="Calibri" w:hAnsi="Calibri" w:cs="Times New Roman"/>
              </w:rPr>
            </w:pPr>
          </w:p>
        </w:tc>
      </w:tr>
      <w:tr w:rsidR="00761EEA" w:rsidRPr="00761EEA" w14:paraId="38E56A22" w14:textId="77777777" w:rsidTr="00761EEA">
        <w:trPr>
          <w:trHeight w:hRule="exact" w:val="295"/>
          <w:del w:id="7468"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7F7B116E" w14:textId="77777777" w:rsidR="00761EEA" w:rsidRPr="00761EEA" w:rsidRDefault="00761EEA" w:rsidP="006046A7">
            <w:pPr>
              <w:widowControl w:val="0"/>
              <w:spacing w:after="0" w:line="240" w:lineRule="auto"/>
              <w:jc w:val="center"/>
              <w:rPr>
                <w:del w:id="7469" w:author="SCDE" w:date="2019-03-12T15:40:00Z"/>
                <w:rFonts w:ascii="Arial" w:eastAsia="Arial" w:hAnsi="Arial" w:cs="Arial"/>
              </w:rPr>
            </w:pPr>
            <w:del w:id="7470" w:author="SCDE" w:date="2019-03-12T15:40:00Z">
              <w:r w:rsidRPr="00761EEA">
                <w:rPr>
                  <w:rFonts w:ascii="Arial" w:eastAsia="Calibri" w:hAnsi="Calibri" w:cs="Times New Roman"/>
                  <w:spacing w:val="-1"/>
                </w:rPr>
                <w:delText>16</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2F589409" w14:textId="77777777" w:rsidR="00761EEA" w:rsidRPr="00761EEA" w:rsidRDefault="00761EEA" w:rsidP="006046A7">
            <w:pPr>
              <w:widowControl w:val="0"/>
              <w:spacing w:after="0" w:line="240" w:lineRule="auto"/>
              <w:rPr>
                <w:del w:id="7471" w:author="SCDE" w:date="2019-03-12T15:40:00Z"/>
                <w:rFonts w:ascii="Arial" w:eastAsia="Arial" w:hAnsi="Arial" w:cs="Arial"/>
              </w:rPr>
            </w:pPr>
            <w:del w:id="7472" w:author="SCDE" w:date="2019-03-12T15:40:00Z">
              <w:r w:rsidRPr="00761EEA">
                <w:rPr>
                  <w:rFonts w:ascii="Arial" w:eastAsia="Calibri" w:hAnsi="Calibri" w:cs="Times New Roman"/>
                  <w:spacing w:val="-1"/>
                </w:rPr>
                <w:delText>2.05-2.14</w:delText>
              </w:r>
            </w:del>
          </w:p>
        </w:tc>
        <w:tc>
          <w:tcPr>
            <w:tcW w:w="1253" w:type="pct"/>
            <w:tcBorders>
              <w:top w:val="single" w:sz="3" w:space="0" w:color="000000"/>
              <w:left w:val="single" w:sz="7" w:space="0" w:color="000000"/>
              <w:bottom w:val="single" w:sz="3" w:space="0" w:color="000000"/>
              <w:right w:val="single" w:sz="7" w:space="0" w:color="000000"/>
            </w:tcBorders>
          </w:tcPr>
          <w:p w14:paraId="7433E679" w14:textId="77777777" w:rsidR="00761EEA" w:rsidRPr="00761EEA" w:rsidRDefault="00761EEA" w:rsidP="006046A7">
            <w:pPr>
              <w:widowControl w:val="0"/>
              <w:spacing w:after="0" w:line="240" w:lineRule="auto"/>
              <w:rPr>
                <w:del w:id="7473" w:author="SCDE" w:date="2019-03-12T15:40:00Z"/>
                <w:rFonts w:ascii="Calibri" w:eastAsia="Calibri" w:hAnsi="Calibri" w:cs="Times New Roman"/>
              </w:rPr>
            </w:pPr>
          </w:p>
        </w:tc>
        <w:tc>
          <w:tcPr>
            <w:tcW w:w="1245" w:type="pct"/>
            <w:vMerge/>
            <w:tcBorders>
              <w:left w:val="nil"/>
              <w:right w:val="single" w:sz="7" w:space="0" w:color="000000"/>
            </w:tcBorders>
            <w:shd w:val="clear" w:color="auto" w:fill="DADADA"/>
            <w:textDirection w:val="btLr"/>
          </w:tcPr>
          <w:p w14:paraId="061D9B8F" w14:textId="77777777" w:rsidR="00761EEA" w:rsidRPr="00761EEA" w:rsidRDefault="00761EEA" w:rsidP="006046A7">
            <w:pPr>
              <w:widowControl w:val="0"/>
              <w:spacing w:after="0" w:line="240" w:lineRule="auto"/>
              <w:rPr>
                <w:del w:id="7474" w:author="SCDE" w:date="2019-03-12T15:40:00Z"/>
                <w:rFonts w:ascii="Calibri" w:eastAsia="Calibri" w:hAnsi="Calibri" w:cs="Times New Roman"/>
              </w:rPr>
            </w:pPr>
          </w:p>
        </w:tc>
      </w:tr>
      <w:tr w:rsidR="00761EEA" w:rsidRPr="00761EEA" w14:paraId="5DDD21C6" w14:textId="77777777" w:rsidTr="00761EEA">
        <w:trPr>
          <w:trHeight w:hRule="exact" w:val="295"/>
          <w:del w:id="7475"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54256222" w14:textId="77777777" w:rsidR="00761EEA" w:rsidRPr="00761EEA" w:rsidRDefault="00761EEA" w:rsidP="006046A7">
            <w:pPr>
              <w:widowControl w:val="0"/>
              <w:spacing w:after="0" w:line="240" w:lineRule="auto"/>
              <w:jc w:val="center"/>
              <w:rPr>
                <w:del w:id="7476" w:author="SCDE" w:date="2019-03-12T15:40:00Z"/>
                <w:rFonts w:ascii="Arial" w:eastAsia="Arial" w:hAnsi="Arial" w:cs="Arial"/>
              </w:rPr>
            </w:pPr>
            <w:del w:id="7477" w:author="SCDE" w:date="2019-03-12T15:40:00Z">
              <w:r w:rsidRPr="00761EEA">
                <w:rPr>
                  <w:rFonts w:ascii="Arial" w:eastAsia="Calibri" w:hAnsi="Calibri" w:cs="Times New Roman"/>
                  <w:spacing w:val="-1"/>
                </w:rPr>
                <w:delText>17</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39328CA4" w14:textId="77777777" w:rsidR="00761EEA" w:rsidRPr="00761EEA" w:rsidRDefault="00761EEA" w:rsidP="006046A7">
            <w:pPr>
              <w:widowControl w:val="0"/>
              <w:spacing w:after="0" w:line="240" w:lineRule="auto"/>
              <w:rPr>
                <w:del w:id="7478" w:author="SCDE" w:date="2019-03-12T15:40:00Z"/>
                <w:rFonts w:ascii="Arial" w:eastAsia="Arial" w:hAnsi="Arial" w:cs="Arial"/>
              </w:rPr>
            </w:pPr>
            <w:del w:id="7479" w:author="SCDE" w:date="2019-03-12T15:40:00Z">
              <w:r w:rsidRPr="00761EEA">
                <w:rPr>
                  <w:rFonts w:ascii="Arial" w:eastAsia="Calibri" w:hAnsi="Calibri" w:cs="Times New Roman"/>
                  <w:spacing w:val="-1"/>
                </w:rPr>
                <w:delText>2.15-2.24</w:delText>
              </w:r>
            </w:del>
          </w:p>
        </w:tc>
        <w:tc>
          <w:tcPr>
            <w:tcW w:w="1253" w:type="pct"/>
            <w:tcBorders>
              <w:top w:val="single" w:sz="3" w:space="0" w:color="000000"/>
              <w:left w:val="single" w:sz="7" w:space="0" w:color="000000"/>
              <w:bottom w:val="single" w:sz="3" w:space="0" w:color="000000"/>
              <w:right w:val="single" w:sz="7" w:space="0" w:color="000000"/>
            </w:tcBorders>
          </w:tcPr>
          <w:p w14:paraId="634A44B2" w14:textId="77777777" w:rsidR="00761EEA" w:rsidRPr="00761EEA" w:rsidRDefault="00761EEA" w:rsidP="006046A7">
            <w:pPr>
              <w:widowControl w:val="0"/>
              <w:spacing w:after="0" w:line="240" w:lineRule="auto"/>
              <w:rPr>
                <w:del w:id="7480" w:author="SCDE" w:date="2019-03-12T15:40:00Z"/>
                <w:rFonts w:ascii="Calibri" w:eastAsia="Calibri" w:hAnsi="Calibri" w:cs="Times New Roman"/>
              </w:rPr>
            </w:pPr>
          </w:p>
        </w:tc>
        <w:tc>
          <w:tcPr>
            <w:tcW w:w="1245" w:type="pct"/>
            <w:vMerge/>
            <w:tcBorders>
              <w:left w:val="nil"/>
              <w:right w:val="single" w:sz="7" w:space="0" w:color="000000"/>
            </w:tcBorders>
            <w:shd w:val="clear" w:color="auto" w:fill="DADADA"/>
            <w:textDirection w:val="btLr"/>
          </w:tcPr>
          <w:p w14:paraId="333A47B1" w14:textId="77777777" w:rsidR="00761EEA" w:rsidRPr="00761EEA" w:rsidRDefault="00761EEA" w:rsidP="006046A7">
            <w:pPr>
              <w:widowControl w:val="0"/>
              <w:spacing w:after="0" w:line="240" w:lineRule="auto"/>
              <w:rPr>
                <w:del w:id="7481" w:author="SCDE" w:date="2019-03-12T15:40:00Z"/>
                <w:rFonts w:ascii="Calibri" w:eastAsia="Calibri" w:hAnsi="Calibri" w:cs="Times New Roman"/>
              </w:rPr>
            </w:pPr>
          </w:p>
        </w:tc>
      </w:tr>
      <w:tr w:rsidR="00761EEA" w:rsidRPr="00761EEA" w14:paraId="4B54AA07" w14:textId="77777777" w:rsidTr="00761EEA">
        <w:trPr>
          <w:trHeight w:hRule="exact" w:val="298"/>
          <w:del w:id="7482"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076585EB" w14:textId="77777777" w:rsidR="00761EEA" w:rsidRPr="00761EEA" w:rsidRDefault="00761EEA" w:rsidP="006046A7">
            <w:pPr>
              <w:widowControl w:val="0"/>
              <w:spacing w:after="0" w:line="240" w:lineRule="auto"/>
              <w:jc w:val="center"/>
              <w:rPr>
                <w:del w:id="7483" w:author="SCDE" w:date="2019-03-12T15:40:00Z"/>
                <w:rFonts w:ascii="Arial" w:eastAsia="Arial" w:hAnsi="Arial" w:cs="Arial"/>
              </w:rPr>
            </w:pPr>
            <w:del w:id="7484" w:author="SCDE" w:date="2019-03-12T15:40:00Z">
              <w:r w:rsidRPr="00761EEA">
                <w:rPr>
                  <w:rFonts w:ascii="Arial" w:eastAsia="Calibri" w:hAnsi="Calibri" w:cs="Times New Roman"/>
                  <w:spacing w:val="-1"/>
                </w:rPr>
                <w:delText>18</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5CCF4BCE" w14:textId="77777777" w:rsidR="00761EEA" w:rsidRPr="00761EEA" w:rsidRDefault="00761EEA" w:rsidP="006046A7">
            <w:pPr>
              <w:widowControl w:val="0"/>
              <w:spacing w:after="0" w:line="240" w:lineRule="auto"/>
              <w:rPr>
                <w:del w:id="7485" w:author="SCDE" w:date="2019-03-12T15:40:00Z"/>
                <w:rFonts w:ascii="Arial" w:eastAsia="Arial" w:hAnsi="Arial" w:cs="Arial"/>
              </w:rPr>
            </w:pPr>
            <w:del w:id="7486" w:author="SCDE" w:date="2019-03-12T15:40:00Z">
              <w:r w:rsidRPr="00761EEA">
                <w:rPr>
                  <w:rFonts w:ascii="Arial" w:eastAsia="Calibri" w:hAnsi="Calibri" w:cs="Times New Roman"/>
                  <w:spacing w:val="-1"/>
                </w:rPr>
                <w:delText>2.25-2.34</w:delText>
              </w:r>
            </w:del>
          </w:p>
        </w:tc>
        <w:tc>
          <w:tcPr>
            <w:tcW w:w="1253" w:type="pct"/>
            <w:tcBorders>
              <w:top w:val="single" w:sz="3" w:space="0" w:color="000000"/>
              <w:left w:val="single" w:sz="7" w:space="0" w:color="000000"/>
              <w:bottom w:val="single" w:sz="3" w:space="0" w:color="000000"/>
              <w:right w:val="single" w:sz="7" w:space="0" w:color="000000"/>
            </w:tcBorders>
          </w:tcPr>
          <w:p w14:paraId="179C09F6" w14:textId="77777777" w:rsidR="00761EEA" w:rsidRPr="00761EEA" w:rsidRDefault="00761EEA" w:rsidP="006046A7">
            <w:pPr>
              <w:widowControl w:val="0"/>
              <w:spacing w:after="0" w:line="240" w:lineRule="auto"/>
              <w:rPr>
                <w:del w:id="7487" w:author="SCDE" w:date="2019-03-12T15:40:00Z"/>
                <w:rFonts w:ascii="Calibri" w:eastAsia="Calibri" w:hAnsi="Calibri" w:cs="Times New Roman"/>
              </w:rPr>
            </w:pPr>
          </w:p>
        </w:tc>
        <w:tc>
          <w:tcPr>
            <w:tcW w:w="1245" w:type="pct"/>
            <w:vMerge/>
            <w:tcBorders>
              <w:left w:val="nil"/>
              <w:right w:val="single" w:sz="7" w:space="0" w:color="000000"/>
            </w:tcBorders>
            <w:shd w:val="clear" w:color="auto" w:fill="DADADA"/>
            <w:textDirection w:val="btLr"/>
          </w:tcPr>
          <w:p w14:paraId="5836D9F6" w14:textId="77777777" w:rsidR="00761EEA" w:rsidRPr="00761EEA" w:rsidRDefault="00761EEA" w:rsidP="006046A7">
            <w:pPr>
              <w:widowControl w:val="0"/>
              <w:spacing w:after="0" w:line="240" w:lineRule="auto"/>
              <w:rPr>
                <w:del w:id="7488" w:author="SCDE" w:date="2019-03-12T15:40:00Z"/>
                <w:rFonts w:ascii="Calibri" w:eastAsia="Calibri" w:hAnsi="Calibri" w:cs="Times New Roman"/>
              </w:rPr>
            </w:pPr>
          </w:p>
        </w:tc>
      </w:tr>
      <w:tr w:rsidR="00761EEA" w:rsidRPr="00761EEA" w14:paraId="01A07294" w14:textId="77777777" w:rsidTr="00761EEA">
        <w:trPr>
          <w:trHeight w:hRule="exact" w:val="295"/>
          <w:del w:id="7489" w:author="SCDE" w:date="2019-03-12T15:40:00Z"/>
        </w:trPr>
        <w:tc>
          <w:tcPr>
            <w:tcW w:w="1251" w:type="pct"/>
            <w:tcBorders>
              <w:top w:val="single" w:sz="17" w:space="0" w:color="DADADA"/>
              <w:left w:val="single" w:sz="3" w:space="0" w:color="000000"/>
              <w:bottom w:val="single" w:sz="17" w:space="0" w:color="DADADA"/>
              <w:right w:val="single" w:sz="7" w:space="0" w:color="000000"/>
            </w:tcBorders>
            <w:shd w:val="clear" w:color="auto" w:fill="DADADA"/>
          </w:tcPr>
          <w:p w14:paraId="0A0BAB75" w14:textId="77777777" w:rsidR="00761EEA" w:rsidRPr="00761EEA" w:rsidRDefault="00761EEA" w:rsidP="006046A7">
            <w:pPr>
              <w:widowControl w:val="0"/>
              <w:spacing w:after="0" w:line="240" w:lineRule="auto"/>
              <w:jc w:val="center"/>
              <w:rPr>
                <w:del w:id="7490" w:author="SCDE" w:date="2019-03-12T15:40:00Z"/>
                <w:rFonts w:ascii="Arial" w:eastAsia="Arial" w:hAnsi="Arial" w:cs="Arial"/>
              </w:rPr>
            </w:pPr>
            <w:del w:id="7491" w:author="SCDE" w:date="2019-03-12T15:40:00Z">
              <w:r w:rsidRPr="00761EEA">
                <w:rPr>
                  <w:rFonts w:ascii="Arial" w:eastAsia="Calibri" w:hAnsi="Calibri" w:cs="Times New Roman"/>
                  <w:spacing w:val="-1"/>
                </w:rPr>
                <w:delText>19</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7CBD63F8" w14:textId="77777777" w:rsidR="00761EEA" w:rsidRPr="00761EEA" w:rsidRDefault="00761EEA" w:rsidP="006046A7">
            <w:pPr>
              <w:widowControl w:val="0"/>
              <w:spacing w:after="0" w:line="240" w:lineRule="auto"/>
              <w:rPr>
                <w:del w:id="7492" w:author="SCDE" w:date="2019-03-12T15:40:00Z"/>
                <w:rFonts w:ascii="Arial" w:eastAsia="Arial" w:hAnsi="Arial" w:cs="Arial"/>
              </w:rPr>
            </w:pPr>
            <w:del w:id="7493" w:author="SCDE" w:date="2019-03-12T15:40:00Z">
              <w:r w:rsidRPr="00761EEA">
                <w:rPr>
                  <w:rFonts w:ascii="Arial" w:eastAsia="Calibri" w:hAnsi="Calibri" w:cs="Times New Roman"/>
                  <w:spacing w:val="-1"/>
                </w:rPr>
                <w:delText>2.35-2.44</w:delText>
              </w:r>
            </w:del>
          </w:p>
        </w:tc>
        <w:tc>
          <w:tcPr>
            <w:tcW w:w="1253" w:type="pct"/>
            <w:tcBorders>
              <w:top w:val="single" w:sz="3" w:space="0" w:color="000000"/>
              <w:left w:val="single" w:sz="7" w:space="0" w:color="000000"/>
              <w:bottom w:val="single" w:sz="3" w:space="0" w:color="000000"/>
              <w:right w:val="single" w:sz="7" w:space="0" w:color="000000"/>
            </w:tcBorders>
          </w:tcPr>
          <w:p w14:paraId="08B11157" w14:textId="77777777" w:rsidR="00761EEA" w:rsidRPr="00761EEA" w:rsidRDefault="00761EEA" w:rsidP="006046A7">
            <w:pPr>
              <w:widowControl w:val="0"/>
              <w:spacing w:after="0" w:line="240" w:lineRule="auto"/>
              <w:rPr>
                <w:del w:id="7494" w:author="SCDE" w:date="2019-03-12T15:40:00Z"/>
                <w:rFonts w:ascii="Calibri" w:eastAsia="Calibri" w:hAnsi="Calibri" w:cs="Times New Roman"/>
              </w:rPr>
            </w:pPr>
          </w:p>
        </w:tc>
        <w:tc>
          <w:tcPr>
            <w:tcW w:w="1245" w:type="pct"/>
            <w:vMerge/>
            <w:tcBorders>
              <w:left w:val="nil"/>
              <w:right w:val="single" w:sz="7" w:space="0" w:color="000000"/>
            </w:tcBorders>
            <w:shd w:val="clear" w:color="auto" w:fill="DADADA"/>
            <w:textDirection w:val="btLr"/>
          </w:tcPr>
          <w:p w14:paraId="0BF2EDFB" w14:textId="77777777" w:rsidR="00761EEA" w:rsidRPr="00761EEA" w:rsidRDefault="00761EEA" w:rsidP="006046A7">
            <w:pPr>
              <w:widowControl w:val="0"/>
              <w:spacing w:after="0" w:line="240" w:lineRule="auto"/>
              <w:rPr>
                <w:del w:id="7495" w:author="SCDE" w:date="2019-03-12T15:40:00Z"/>
                <w:rFonts w:ascii="Calibri" w:eastAsia="Calibri" w:hAnsi="Calibri" w:cs="Times New Roman"/>
              </w:rPr>
            </w:pPr>
          </w:p>
        </w:tc>
      </w:tr>
      <w:tr w:rsidR="00761EEA" w:rsidRPr="00761EEA" w14:paraId="2634D9C2" w14:textId="77777777" w:rsidTr="00761EEA">
        <w:trPr>
          <w:trHeight w:hRule="exact" w:val="295"/>
          <w:del w:id="7496" w:author="SCDE" w:date="2019-03-12T15:40:00Z"/>
        </w:trPr>
        <w:tc>
          <w:tcPr>
            <w:tcW w:w="1251" w:type="pct"/>
            <w:tcBorders>
              <w:top w:val="single" w:sz="17" w:space="0" w:color="DADADA"/>
              <w:left w:val="single" w:sz="3" w:space="0" w:color="000000"/>
              <w:bottom w:val="single" w:sz="10" w:space="0" w:color="DADADA"/>
              <w:right w:val="single" w:sz="7" w:space="0" w:color="000000"/>
            </w:tcBorders>
            <w:shd w:val="clear" w:color="auto" w:fill="DADADA"/>
          </w:tcPr>
          <w:p w14:paraId="03585AAE" w14:textId="77777777" w:rsidR="00761EEA" w:rsidRPr="00761EEA" w:rsidRDefault="00761EEA" w:rsidP="006046A7">
            <w:pPr>
              <w:widowControl w:val="0"/>
              <w:spacing w:after="0" w:line="240" w:lineRule="auto"/>
              <w:jc w:val="center"/>
              <w:rPr>
                <w:del w:id="7497" w:author="SCDE" w:date="2019-03-12T15:40:00Z"/>
                <w:rFonts w:ascii="Arial" w:eastAsia="Arial" w:hAnsi="Arial" w:cs="Arial"/>
              </w:rPr>
            </w:pPr>
            <w:del w:id="7498" w:author="SCDE" w:date="2019-03-12T15:40:00Z">
              <w:r w:rsidRPr="00761EEA">
                <w:rPr>
                  <w:rFonts w:ascii="Arial" w:eastAsia="Calibri" w:hAnsi="Calibri" w:cs="Times New Roman"/>
                  <w:spacing w:val="-1"/>
                </w:rPr>
                <w:delText>20</w:delText>
              </w:r>
            </w:del>
          </w:p>
        </w:tc>
        <w:tc>
          <w:tcPr>
            <w:tcW w:w="1251" w:type="pct"/>
            <w:tcBorders>
              <w:top w:val="single" w:sz="3" w:space="0" w:color="000000"/>
              <w:left w:val="single" w:sz="7" w:space="0" w:color="000000"/>
              <w:bottom w:val="single" w:sz="3" w:space="0" w:color="000000"/>
              <w:right w:val="single" w:sz="7" w:space="0" w:color="000000"/>
            </w:tcBorders>
            <w:shd w:val="clear" w:color="auto" w:fill="DADADA"/>
          </w:tcPr>
          <w:p w14:paraId="6F9B808E" w14:textId="77777777" w:rsidR="00761EEA" w:rsidRPr="00761EEA" w:rsidRDefault="00761EEA" w:rsidP="006046A7">
            <w:pPr>
              <w:widowControl w:val="0"/>
              <w:spacing w:after="0" w:line="240" w:lineRule="auto"/>
              <w:rPr>
                <w:del w:id="7499" w:author="SCDE" w:date="2019-03-12T15:40:00Z"/>
                <w:rFonts w:ascii="Arial" w:eastAsia="Arial" w:hAnsi="Arial" w:cs="Arial"/>
              </w:rPr>
            </w:pPr>
            <w:del w:id="7500" w:author="SCDE" w:date="2019-03-12T15:40:00Z">
              <w:r w:rsidRPr="00761EEA">
                <w:rPr>
                  <w:rFonts w:ascii="Arial" w:eastAsia="Calibri" w:hAnsi="Calibri" w:cs="Times New Roman"/>
                  <w:spacing w:val="-1"/>
                </w:rPr>
                <w:delText>2.45-2.54</w:delText>
              </w:r>
            </w:del>
          </w:p>
        </w:tc>
        <w:tc>
          <w:tcPr>
            <w:tcW w:w="1253" w:type="pct"/>
            <w:tcBorders>
              <w:top w:val="single" w:sz="3" w:space="0" w:color="000000"/>
              <w:left w:val="single" w:sz="7" w:space="0" w:color="000000"/>
              <w:bottom w:val="single" w:sz="3" w:space="0" w:color="000000"/>
              <w:right w:val="single" w:sz="7" w:space="0" w:color="000000"/>
            </w:tcBorders>
          </w:tcPr>
          <w:p w14:paraId="3B9FA787" w14:textId="77777777" w:rsidR="00761EEA" w:rsidRPr="00761EEA" w:rsidRDefault="00761EEA" w:rsidP="006046A7">
            <w:pPr>
              <w:widowControl w:val="0"/>
              <w:spacing w:after="0" w:line="240" w:lineRule="auto"/>
              <w:rPr>
                <w:del w:id="7501" w:author="SCDE" w:date="2019-03-12T15:40:00Z"/>
                <w:rFonts w:ascii="Calibri" w:eastAsia="Calibri" w:hAnsi="Calibri" w:cs="Times New Roman"/>
              </w:rPr>
            </w:pPr>
          </w:p>
        </w:tc>
        <w:tc>
          <w:tcPr>
            <w:tcW w:w="1245" w:type="pct"/>
            <w:vMerge/>
            <w:tcBorders>
              <w:left w:val="nil"/>
              <w:bottom w:val="single" w:sz="3" w:space="0" w:color="000000"/>
              <w:right w:val="single" w:sz="7" w:space="0" w:color="000000"/>
            </w:tcBorders>
            <w:shd w:val="clear" w:color="auto" w:fill="DADADA"/>
            <w:textDirection w:val="btLr"/>
          </w:tcPr>
          <w:p w14:paraId="76EABBD5" w14:textId="77777777" w:rsidR="00761EEA" w:rsidRPr="00761EEA" w:rsidRDefault="00761EEA" w:rsidP="006046A7">
            <w:pPr>
              <w:widowControl w:val="0"/>
              <w:spacing w:after="0" w:line="240" w:lineRule="auto"/>
              <w:rPr>
                <w:del w:id="7502" w:author="SCDE" w:date="2019-03-12T15:40:00Z"/>
                <w:rFonts w:ascii="Calibri" w:eastAsia="Calibri" w:hAnsi="Calibri" w:cs="Times New Roman"/>
              </w:rPr>
            </w:pPr>
          </w:p>
        </w:tc>
      </w:tr>
    </w:tbl>
    <w:p w14:paraId="5492B939" w14:textId="77777777" w:rsidR="00761EEA" w:rsidRPr="00761EEA" w:rsidRDefault="00761EEA" w:rsidP="006046A7">
      <w:pPr>
        <w:widowControl w:val="0"/>
        <w:spacing w:after="0" w:line="240" w:lineRule="auto"/>
        <w:rPr>
          <w:del w:id="7503" w:author="SCDE" w:date="2019-03-12T15:40:00Z"/>
          <w:rFonts w:ascii="Arial" w:eastAsia="Arial" w:hAnsi="Arial" w:cs="Arial"/>
          <w:b/>
          <w:bCs/>
          <w:sz w:val="20"/>
          <w:szCs w:val="20"/>
        </w:rPr>
      </w:pPr>
    </w:p>
    <w:p w14:paraId="1BD8A011" w14:textId="77777777" w:rsidR="00761EEA" w:rsidRPr="00761EEA" w:rsidRDefault="00761EEA" w:rsidP="006046A7">
      <w:pPr>
        <w:widowControl w:val="0"/>
        <w:spacing w:after="0" w:line="240" w:lineRule="auto"/>
        <w:rPr>
          <w:del w:id="7504" w:author="SCDE" w:date="2019-03-12T15:40:00Z"/>
          <w:rFonts w:ascii="Arial" w:eastAsia="Arial" w:hAnsi="Arial" w:cs="Arial"/>
          <w:b/>
          <w:bCs/>
          <w:sz w:val="16"/>
          <w:szCs w:val="16"/>
        </w:rPr>
      </w:pPr>
    </w:p>
    <w:p w14:paraId="60817647" w14:textId="77777777" w:rsidR="00761EEA" w:rsidRPr="00761EEA" w:rsidRDefault="00761EEA" w:rsidP="006046A7">
      <w:pPr>
        <w:widowControl w:val="0"/>
        <w:spacing w:after="0" w:line="240" w:lineRule="auto"/>
        <w:rPr>
          <w:del w:id="7505" w:author="SCDE" w:date="2019-03-12T15:40:00Z"/>
          <w:rFonts w:ascii="Arial" w:eastAsia="Arial" w:hAnsi="Arial" w:cs="Times New Roman"/>
        </w:rPr>
      </w:pPr>
      <w:del w:id="7506" w:author="SCDE" w:date="2019-03-12T15:40:00Z">
        <w:r w:rsidRPr="00761EEA">
          <w:rPr>
            <w:rFonts w:ascii="Arial" w:eastAsia="Arial" w:hAnsi="Arial" w:cs="Times New Roman"/>
            <w:spacing w:val="-1"/>
          </w:rPr>
          <w:delText xml:space="preserve">NOTE: </w:delText>
        </w:r>
        <w:r w:rsidRPr="00761EEA">
          <w:rPr>
            <w:rFonts w:ascii="Arial" w:eastAsia="Arial" w:hAnsi="Arial" w:cs="Times New Roman"/>
          </w:rPr>
          <w:delText>The</w:delText>
        </w:r>
        <w:r w:rsidRPr="00761EEA">
          <w:rPr>
            <w:rFonts w:ascii="Arial" w:eastAsia="Arial" w:hAnsi="Arial" w:cs="Times New Roman"/>
            <w:spacing w:val="-4"/>
          </w:rPr>
          <w:delText xml:space="preserve"> </w:delText>
        </w:r>
        <w:r w:rsidRPr="00761EEA">
          <w:rPr>
            <w:rFonts w:ascii="Arial" w:eastAsia="Arial" w:hAnsi="Arial" w:cs="Times New Roman"/>
          </w:rPr>
          <w:delText xml:space="preserve">GED </w:delText>
        </w:r>
        <w:r w:rsidRPr="00761EEA">
          <w:rPr>
            <w:rFonts w:ascii="Arial" w:eastAsia="Arial" w:hAnsi="Arial" w:cs="Times New Roman"/>
            <w:spacing w:val="-1"/>
          </w:rPr>
          <w:delText>Passage</w:delText>
        </w:r>
        <w:r w:rsidRPr="00761EEA">
          <w:rPr>
            <w:rFonts w:ascii="Arial" w:eastAsia="Arial" w:hAnsi="Arial" w:cs="Times New Roman"/>
          </w:rPr>
          <w:delText xml:space="preserve"> </w:delText>
        </w:r>
        <w:r w:rsidRPr="00761EEA">
          <w:rPr>
            <w:rFonts w:ascii="Arial" w:eastAsia="Arial" w:hAnsi="Arial" w:cs="Times New Roman"/>
            <w:spacing w:val="-1"/>
          </w:rPr>
          <w:delText>Rate,</w:delText>
        </w:r>
        <w:r w:rsidRPr="00761EEA">
          <w:rPr>
            <w:rFonts w:ascii="Arial" w:eastAsia="Arial" w:hAnsi="Arial" w:cs="Times New Roman"/>
            <w:spacing w:val="-3"/>
          </w:rPr>
          <w:delText xml:space="preserve"> </w:delText>
        </w:r>
        <w:r w:rsidRPr="00761EEA">
          <w:rPr>
            <w:rFonts w:ascii="Arial" w:eastAsia="Arial" w:hAnsi="Arial" w:cs="Times New Roman"/>
          </w:rPr>
          <w:delText xml:space="preserve">GED </w:delText>
        </w:r>
        <w:r w:rsidRPr="00761EEA">
          <w:rPr>
            <w:rFonts w:ascii="Arial" w:eastAsia="Arial" w:hAnsi="Arial" w:cs="Times New Roman"/>
            <w:spacing w:val="-1"/>
          </w:rPr>
          <w:delText>Success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Rate, as</w:delText>
        </w:r>
        <w:r w:rsidRPr="00761EEA">
          <w:rPr>
            <w:rFonts w:ascii="Arial" w:eastAsia="Arial" w:hAnsi="Arial" w:cs="Times New Roman"/>
            <w:spacing w:val="1"/>
          </w:rPr>
          <w:delText xml:space="preserve"> </w:delText>
        </w:r>
        <w:r w:rsidRPr="00761EEA">
          <w:rPr>
            <w:rFonts w:ascii="Arial" w:eastAsia="Arial" w:hAnsi="Arial" w:cs="Times New Roman"/>
            <w:spacing w:val="-2"/>
          </w:rPr>
          <w:delText>well</w:delText>
        </w:r>
        <w:r w:rsidRPr="00761EEA">
          <w:rPr>
            <w:rFonts w:ascii="Arial" w:eastAsia="Arial" w:hAnsi="Arial" w:cs="Times New Roman"/>
          </w:rPr>
          <w:delText xml:space="preserve"> </w:delText>
        </w:r>
        <w:r w:rsidRPr="00761EEA">
          <w:rPr>
            <w:rFonts w:ascii="Arial" w:eastAsia="Arial" w:hAnsi="Arial" w:cs="Times New Roman"/>
            <w:spacing w:val="-1"/>
          </w:rPr>
          <w:delText>as</w:delText>
        </w:r>
        <w:r w:rsidRPr="00761EEA">
          <w:rPr>
            <w:rFonts w:ascii="Arial" w:eastAsia="Arial" w:hAnsi="Arial" w:cs="Times New Roman"/>
            <w:spacing w:val="1"/>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ASVAB</w:delText>
        </w:r>
        <w:r w:rsidRPr="00761EEA">
          <w:rPr>
            <w:rFonts w:ascii="Arial" w:eastAsia="Arial" w:hAnsi="Arial" w:cs="Times New Roman"/>
          </w:rPr>
          <w:delText xml:space="preserve"> </w:delText>
        </w:r>
        <w:r w:rsidRPr="00761EEA">
          <w:rPr>
            <w:rFonts w:ascii="Arial" w:eastAsia="Arial" w:hAnsi="Arial" w:cs="Times New Roman"/>
            <w:spacing w:val="-1"/>
          </w:rPr>
          <w:delText>and</w:delText>
        </w:r>
        <w:r w:rsidRPr="00761EEA">
          <w:rPr>
            <w:rFonts w:ascii="Arial" w:eastAsia="Arial" w:hAnsi="Arial" w:cs="Times New Roman"/>
            <w:spacing w:val="-4"/>
          </w:rPr>
          <w:delText xml:space="preserve"> </w:delText>
        </w:r>
        <w:r w:rsidRPr="00761EEA">
          <w:rPr>
            <w:rFonts w:ascii="Arial" w:eastAsia="Arial" w:hAnsi="Arial" w:cs="Times New Roman"/>
            <w:spacing w:val="-1"/>
          </w:rPr>
          <w:delText>WorkKeys</w:delText>
        </w:r>
        <w:r w:rsidRPr="00761EEA">
          <w:rPr>
            <w:rFonts w:ascii="Arial" w:eastAsia="Arial" w:hAnsi="Arial" w:cs="Times New Roman"/>
            <w:spacing w:val="41"/>
          </w:rPr>
          <w:delText xml:space="preserve"> </w:delText>
        </w:r>
        <w:r w:rsidRPr="00761EEA">
          <w:rPr>
            <w:rFonts w:ascii="Arial" w:eastAsia="Arial" w:hAnsi="Arial" w:cs="Times New Roman"/>
            <w:spacing w:val="-1"/>
          </w:rPr>
          <w:delText>percentages</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result</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in</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numbers</w:delText>
        </w:r>
        <w:r w:rsidRPr="00761EEA">
          <w:rPr>
            <w:rFonts w:ascii="Arial" w:eastAsia="Arial" w:hAnsi="Arial" w:cs="Times New Roman"/>
            <w:spacing w:val="-2"/>
          </w:rPr>
          <w:delText xml:space="preserve"> which</w:delText>
        </w:r>
        <w:r w:rsidRPr="00761EEA">
          <w:rPr>
            <w:rFonts w:ascii="Arial" w:eastAsia="Arial" w:hAnsi="Arial" w:cs="Times New Roman"/>
          </w:rPr>
          <w:delText xml:space="preserve"> </w:delText>
        </w:r>
        <w:r w:rsidRPr="00761EEA">
          <w:rPr>
            <w:rFonts w:ascii="Arial" w:eastAsia="Arial" w:hAnsi="Arial" w:cs="Times New Roman"/>
            <w:spacing w:val="-1"/>
          </w:rPr>
          <w:delText>do</w:delText>
        </w:r>
        <w:r w:rsidRPr="00761EEA">
          <w:rPr>
            <w:rFonts w:ascii="Arial" w:eastAsia="Arial" w:hAnsi="Arial" w:cs="Times New Roman"/>
          </w:rPr>
          <w:delText xml:space="preserve"> </w:delText>
        </w:r>
        <w:r w:rsidRPr="00761EEA">
          <w:rPr>
            <w:rFonts w:ascii="Arial" w:eastAsia="Arial" w:hAnsi="Arial" w:cs="Times New Roman"/>
            <w:spacing w:val="-1"/>
          </w:rPr>
          <w:delText>not require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further</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conversion.</w:delText>
        </w:r>
      </w:del>
    </w:p>
    <w:p w14:paraId="61A37448" w14:textId="77777777" w:rsidR="00761EEA" w:rsidRPr="00761EEA" w:rsidRDefault="00761EEA" w:rsidP="006046A7">
      <w:pPr>
        <w:widowControl w:val="0"/>
        <w:spacing w:after="0" w:line="240" w:lineRule="auto"/>
        <w:rPr>
          <w:del w:id="7507" w:author="SCDE" w:date="2019-03-12T15:40:00Z"/>
          <w:rFonts w:ascii="Calibri" w:eastAsia="Calibri" w:hAnsi="Calibri" w:cs="Times New Roman"/>
        </w:rPr>
        <w:sectPr w:rsidR="00761EEA" w:rsidRPr="00761EEA">
          <w:pgSz w:w="12240" w:h="15840"/>
          <w:pgMar w:top="1380" w:right="1220" w:bottom="280" w:left="1220" w:header="720" w:footer="720" w:gutter="0"/>
          <w:cols w:space="720"/>
        </w:sectPr>
      </w:pPr>
    </w:p>
    <w:p w14:paraId="56B0DCF9" w14:textId="77777777" w:rsidR="00761EEA" w:rsidRPr="00761EEA" w:rsidRDefault="00761EEA" w:rsidP="006046A7">
      <w:pPr>
        <w:widowControl w:val="0"/>
        <w:spacing w:after="0" w:line="240" w:lineRule="auto"/>
        <w:ind w:right="-10"/>
        <w:jc w:val="center"/>
        <w:outlineLvl w:val="3"/>
        <w:rPr>
          <w:del w:id="7508" w:author="SCDE" w:date="2019-03-12T15:40:00Z"/>
          <w:rFonts w:ascii="Arial" w:eastAsia="Arial" w:hAnsi="Arial" w:cs="Times New Roman"/>
          <w:sz w:val="28"/>
          <w:szCs w:val="28"/>
        </w:rPr>
      </w:pPr>
      <w:del w:id="7509"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3</w:delText>
        </w:r>
      </w:del>
    </w:p>
    <w:p w14:paraId="5A1A2F19" w14:textId="77777777" w:rsidR="00761EEA" w:rsidRPr="00761EEA" w:rsidRDefault="00761EEA" w:rsidP="006046A7">
      <w:pPr>
        <w:widowControl w:val="0"/>
        <w:spacing w:after="0" w:line="240" w:lineRule="auto"/>
        <w:ind w:right="-10"/>
        <w:jc w:val="center"/>
        <w:rPr>
          <w:del w:id="7510" w:author="SCDE" w:date="2019-03-12T15:40:00Z"/>
          <w:rFonts w:ascii="Arial" w:eastAsia="Arial" w:hAnsi="Arial" w:cs="Arial"/>
          <w:sz w:val="28"/>
          <w:szCs w:val="28"/>
        </w:rPr>
      </w:pPr>
      <w:del w:id="7511" w:author="SCDE" w:date="2019-03-12T15:40:00Z">
        <w:r w:rsidRPr="00761EEA">
          <w:rPr>
            <w:rFonts w:ascii="Arial" w:eastAsia="Calibri" w:hAnsi="Calibri" w:cs="Times New Roman"/>
            <w:b/>
            <w:spacing w:val="-1"/>
            <w:sz w:val="28"/>
          </w:rPr>
          <w:delText>Sample</w:delText>
        </w:r>
        <w:r w:rsidRPr="00761EEA">
          <w:rPr>
            <w:rFonts w:ascii="Arial" w:eastAsia="Calibri" w:hAnsi="Calibri" w:cs="Times New Roman"/>
            <w:b/>
            <w:spacing w:val="-2"/>
            <w:sz w:val="28"/>
          </w:rPr>
          <w:delText xml:space="preserve"> </w:delText>
        </w:r>
        <w:r w:rsidRPr="00761EEA">
          <w:rPr>
            <w:rFonts w:ascii="Arial" w:eastAsia="Calibri" w:hAnsi="Calibri" w:cs="Times New Roman"/>
            <w:b/>
            <w:spacing w:val="-1"/>
            <w:sz w:val="28"/>
          </w:rPr>
          <w:delText>Rating</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Calculation:</w:delText>
        </w:r>
        <w:r w:rsidRPr="00761EEA">
          <w:rPr>
            <w:rFonts w:ascii="Arial" w:eastAsia="Calibri" w:hAnsi="Calibri" w:cs="Times New Roman"/>
            <w:b/>
            <w:spacing w:val="25"/>
            <w:sz w:val="28"/>
          </w:rPr>
          <w:delText xml:space="preserve"> </w:delText>
        </w:r>
        <w:bookmarkStart w:id="7512" w:name="Wil_Lou_Gray_Opportunity_School"/>
        <w:bookmarkEnd w:id="7512"/>
        <w:r w:rsidRPr="00761EEA">
          <w:rPr>
            <w:rFonts w:ascii="Arial" w:eastAsia="Calibri" w:hAnsi="Calibri" w:cs="Times New Roman"/>
            <w:b/>
            <w:spacing w:val="-1"/>
            <w:sz w:val="28"/>
          </w:rPr>
          <w:delText>Wil</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Lou</w:delText>
        </w:r>
        <w:r w:rsidRPr="00761EEA">
          <w:rPr>
            <w:rFonts w:ascii="Arial" w:eastAsia="Calibri" w:hAnsi="Calibri" w:cs="Times New Roman"/>
            <w:b/>
            <w:sz w:val="28"/>
          </w:rPr>
          <w:delText xml:space="preserve"> Gray</w:delText>
        </w:r>
        <w:r w:rsidRPr="00761EEA">
          <w:rPr>
            <w:rFonts w:ascii="Arial" w:eastAsia="Calibri" w:hAnsi="Calibri" w:cs="Times New Roman"/>
            <w:b/>
            <w:spacing w:val="-9"/>
            <w:sz w:val="28"/>
          </w:rPr>
          <w:delText xml:space="preserve"> </w:delText>
        </w:r>
        <w:r w:rsidRPr="00761EEA">
          <w:rPr>
            <w:rFonts w:ascii="Arial" w:eastAsia="Calibri" w:hAnsi="Calibri" w:cs="Times New Roman"/>
            <w:b/>
            <w:spacing w:val="-1"/>
            <w:sz w:val="28"/>
          </w:rPr>
          <w:delText>Opportunity</w:delText>
        </w:r>
        <w:r w:rsidRPr="00761EEA">
          <w:rPr>
            <w:rFonts w:ascii="Arial" w:eastAsia="Calibri" w:hAnsi="Calibri" w:cs="Times New Roman"/>
            <w:b/>
            <w:spacing w:val="-6"/>
            <w:sz w:val="28"/>
          </w:rPr>
          <w:delText xml:space="preserve"> </w:delText>
        </w:r>
        <w:r w:rsidRPr="00761EEA">
          <w:rPr>
            <w:rFonts w:ascii="Arial" w:eastAsia="Calibri" w:hAnsi="Calibri" w:cs="Times New Roman"/>
            <w:b/>
            <w:spacing w:val="-2"/>
            <w:sz w:val="28"/>
          </w:rPr>
          <w:delText>School</w:delText>
        </w:r>
      </w:del>
    </w:p>
    <w:p w14:paraId="398DA87A" w14:textId="77777777" w:rsidR="00761EEA" w:rsidRPr="00761EEA" w:rsidRDefault="00761EEA" w:rsidP="006046A7">
      <w:pPr>
        <w:widowControl w:val="0"/>
        <w:spacing w:after="0" w:line="240" w:lineRule="auto"/>
        <w:rPr>
          <w:del w:id="7513" w:author="SCDE" w:date="2019-03-12T15:40:00Z"/>
          <w:rFonts w:ascii="Arial" w:eastAsia="Arial" w:hAnsi="Arial" w:cs="Arial"/>
          <w:b/>
          <w:bCs/>
        </w:rPr>
      </w:pPr>
    </w:p>
    <w:tbl>
      <w:tblPr>
        <w:tblW w:w="5000" w:type="pct"/>
        <w:tblCellMar>
          <w:left w:w="0" w:type="dxa"/>
          <w:right w:w="0" w:type="dxa"/>
        </w:tblCellMar>
        <w:tblLook w:val="01E0" w:firstRow="1" w:lastRow="1" w:firstColumn="1" w:lastColumn="1" w:noHBand="0" w:noVBand="0"/>
      </w:tblPr>
      <w:tblGrid>
        <w:gridCol w:w="2976"/>
        <w:gridCol w:w="3132"/>
        <w:gridCol w:w="2075"/>
        <w:gridCol w:w="1605"/>
      </w:tblGrid>
      <w:tr w:rsidR="00761EEA" w:rsidRPr="00761EEA" w14:paraId="73CD68CA" w14:textId="77777777" w:rsidTr="00761EEA">
        <w:trPr>
          <w:trHeight w:hRule="exact" w:val="516"/>
          <w:del w:id="7514" w:author="SCDE" w:date="2019-03-12T15:40:00Z"/>
        </w:trPr>
        <w:tc>
          <w:tcPr>
            <w:tcW w:w="1520" w:type="pct"/>
            <w:tcBorders>
              <w:top w:val="single" w:sz="5" w:space="0" w:color="000000"/>
              <w:left w:val="single" w:sz="5" w:space="0" w:color="000000"/>
              <w:bottom w:val="single" w:sz="5" w:space="0" w:color="000000"/>
              <w:right w:val="single" w:sz="5" w:space="0" w:color="000000"/>
            </w:tcBorders>
            <w:shd w:val="clear" w:color="auto" w:fill="DADADA"/>
          </w:tcPr>
          <w:p w14:paraId="0A85145C" w14:textId="77777777" w:rsidR="00761EEA" w:rsidRPr="00761EEA" w:rsidRDefault="00761EEA" w:rsidP="006046A7">
            <w:pPr>
              <w:widowControl w:val="0"/>
              <w:spacing w:after="0" w:line="240" w:lineRule="auto"/>
              <w:jc w:val="center"/>
              <w:rPr>
                <w:del w:id="7515" w:author="SCDE" w:date="2019-03-12T15:40:00Z"/>
                <w:rFonts w:ascii="Arial" w:eastAsia="Arial" w:hAnsi="Arial" w:cs="Arial"/>
              </w:rPr>
            </w:pPr>
            <w:del w:id="7516" w:author="SCDE" w:date="2019-03-12T15:40:00Z">
              <w:r w:rsidRPr="00761EEA">
                <w:rPr>
                  <w:rFonts w:ascii="Arial" w:eastAsia="Calibri" w:hAnsi="Calibri" w:cs="Times New Roman"/>
                  <w:b/>
                  <w:spacing w:val="-1"/>
                </w:rPr>
                <w:delText>Criteria</w:delText>
              </w:r>
            </w:del>
          </w:p>
        </w:tc>
        <w:tc>
          <w:tcPr>
            <w:tcW w:w="1600" w:type="pct"/>
            <w:tcBorders>
              <w:top w:val="single" w:sz="5" w:space="0" w:color="000000"/>
              <w:left w:val="single" w:sz="5" w:space="0" w:color="000000"/>
              <w:bottom w:val="single" w:sz="5" w:space="0" w:color="000000"/>
              <w:right w:val="single" w:sz="5" w:space="0" w:color="000000"/>
            </w:tcBorders>
            <w:shd w:val="clear" w:color="auto" w:fill="DADADA"/>
          </w:tcPr>
          <w:p w14:paraId="2E6ABE34" w14:textId="77777777" w:rsidR="00761EEA" w:rsidRPr="00761EEA" w:rsidRDefault="00761EEA" w:rsidP="006046A7">
            <w:pPr>
              <w:widowControl w:val="0"/>
              <w:spacing w:after="0" w:line="240" w:lineRule="auto"/>
              <w:rPr>
                <w:del w:id="7517" w:author="SCDE" w:date="2019-03-12T15:40:00Z"/>
                <w:rFonts w:ascii="Arial" w:eastAsia="Arial" w:hAnsi="Arial" w:cs="Arial"/>
              </w:rPr>
            </w:pPr>
            <w:del w:id="7518" w:author="SCDE" w:date="2019-03-12T15:40:00Z">
              <w:r w:rsidRPr="00761EEA">
                <w:rPr>
                  <w:rFonts w:ascii="Arial" w:eastAsia="Calibri" w:hAnsi="Calibri" w:cs="Times New Roman"/>
                  <w:b/>
                  <w:spacing w:val="-1"/>
                </w:rPr>
                <w:delText>Observed</w:delText>
              </w:r>
              <w:r w:rsidRPr="00761EEA">
                <w:rPr>
                  <w:rFonts w:ascii="Arial" w:eastAsia="Calibri" w:hAnsi="Calibri" w:cs="Times New Roman"/>
                  <w:b/>
                </w:rPr>
                <w:delText xml:space="preserve"> </w:delText>
              </w:r>
              <w:r w:rsidRPr="00761EEA">
                <w:rPr>
                  <w:rFonts w:ascii="Arial" w:eastAsia="Calibri" w:hAnsi="Calibri" w:cs="Times New Roman"/>
                  <w:b/>
                  <w:spacing w:val="-1"/>
                </w:rPr>
                <w:delText>Values</w:delText>
              </w:r>
            </w:del>
          </w:p>
        </w:tc>
        <w:tc>
          <w:tcPr>
            <w:tcW w:w="1060" w:type="pct"/>
            <w:tcBorders>
              <w:top w:val="single" w:sz="5" w:space="0" w:color="000000"/>
              <w:left w:val="single" w:sz="5" w:space="0" w:color="000000"/>
              <w:bottom w:val="single" w:sz="5" w:space="0" w:color="000000"/>
              <w:right w:val="single" w:sz="5" w:space="0" w:color="000000"/>
            </w:tcBorders>
            <w:shd w:val="clear" w:color="auto" w:fill="DADADA"/>
          </w:tcPr>
          <w:p w14:paraId="500F8DE2" w14:textId="77777777" w:rsidR="00761EEA" w:rsidRPr="00761EEA" w:rsidRDefault="00761EEA" w:rsidP="006046A7">
            <w:pPr>
              <w:widowControl w:val="0"/>
              <w:spacing w:after="0" w:line="240" w:lineRule="auto"/>
              <w:ind w:right="236"/>
              <w:rPr>
                <w:del w:id="7519" w:author="SCDE" w:date="2019-03-12T15:40:00Z"/>
                <w:rFonts w:ascii="Arial" w:eastAsia="Arial" w:hAnsi="Arial" w:cs="Arial"/>
              </w:rPr>
            </w:pPr>
            <w:del w:id="7520" w:author="SCDE" w:date="2019-03-12T15:40:00Z">
              <w:r w:rsidRPr="00761EEA">
                <w:rPr>
                  <w:rFonts w:ascii="Arial" w:eastAsia="Calibri" w:hAnsi="Calibri" w:cs="Times New Roman"/>
                  <w:b/>
                  <w:spacing w:val="-1"/>
                </w:rPr>
                <w:delText>Score/</w:delText>
              </w:r>
              <w:r w:rsidRPr="00761EEA">
                <w:rPr>
                  <w:rFonts w:ascii="Arial" w:eastAsia="Calibri" w:hAnsi="Calibri" w:cs="Times New Roman"/>
                  <w:b/>
                  <w:spacing w:val="22"/>
                </w:rPr>
                <w:delText xml:space="preserve"> </w:delText>
              </w:r>
              <w:r w:rsidRPr="00761EEA">
                <w:rPr>
                  <w:rFonts w:ascii="Arial" w:eastAsia="Calibri" w:hAnsi="Calibri" w:cs="Times New Roman"/>
                  <w:b/>
                  <w:spacing w:val="-1"/>
                </w:rPr>
                <w:delText>Computation</w:delText>
              </w:r>
            </w:del>
          </w:p>
        </w:tc>
        <w:tc>
          <w:tcPr>
            <w:tcW w:w="820" w:type="pct"/>
            <w:tcBorders>
              <w:top w:val="single" w:sz="5" w:space="0" w:color="000000"/>
              <w:left w:val="single" w:sz="5" w:space="0" w:color="000000"/>
              <w:bottom w:val="single" w:sz="5" w:space="0" w:color="000000"/>
              <w:right w:val="single" w:sz="5" w:space="0" w:color="000000"/>
            </w:tcBorders>
            <w:shd w:val="clear" w:color="auto" w:fill="DADADA"/>
          </w:tcPr>
          <w:p w14:paraId="7FC2EB64" w14:textId="77777777" w:rsidR="00761EEA" w:rsidRPr="00761EEA" w:rsidRDefault="00761EEA" w:rsidP="006046A7">
            <w:pPr>
              <w:widowControl w:val="0"/>
              <w:spacing w:after="0" w:line="240" w:lineRule="auto"/>
              <w:rPr>
                <w:del w:id="7521" w:author="SCDE" w:date="2019-03-12T15:40:00Z"/>
                <w:rFonts w:ascii="Arial" w:eastAsia="Arial" w:hAnsi="Arial" w:cs="Arial"/>
              </w:rPr>
            </w:pPr>
            <w:del w:id="7522" w:author="SCDE" w:date="2019-03-12T15:40:00Z">
              <w:r w:rsidRPr="00761EEA">
                <w:rPr>
                  <w:rFonts w:ascii="Arial" w:eastAsia="Calibri" w:hAnsi="Calibri" w:cs="Times New Roman"/>
                  <w:b/>
                  <w:spacing w:val="-1"/>
                </w:rPr>
                <w:delText>Points</w:delText>
              </w:r>
            </w:del>
          </w:p>
        </w:tc>
      </w:tr>
      <w:tr w:rsidR="00761EEA" w:rsidRPr="00761EEA" w14:paraId="3222248E" w14:textId="77777777" w:rsidTr="00761EEA">
        <w:trPr>
          <w:trHeight w:hRule="exact" w:val="516"/>
          <w:del w:id="7523" w:author="SCDE" w:date="2019-03-12T15:40:00Z"/>
        </w:trPr>
        <w:tc>
          <w:tcPr>
            <w:tcW w:w="1520" w:type="pct"/>
            <w:tcBorders>
              <w:top w:val="single" w:sz="5" w:space="0" w:color="000000"/>
              <w:left w:val="single" w:sz="5" w:space="0" w:color="000000"/>
              <w:bottom w:val="single" w:sz="5" w:space="0" w:color="000000"/>
              <w:right w:val="single" w:sz="5" w:space="0" w:color="000000"/>
            </w:tcBorders>
          </w:tcPr>
          <w:p w14:paraId="2A3A0B30" w14:textId="77777777" w:rsidR="00761EEA" w:rsidRPr="00761EEA" w:rsidRDefault="00761EEA" w:rsidP="006046A7">
            <w:pPr>
              <w:widowControl w:val="0"/>
              <w:spacing w:after="0" w:line="240" w:lineRule="auto"/>
              <w:rPr>
                <w:del w:id="7524" w:author="SCDE" w:date="2019-03-12T15:40:00Z"/>
                <w:rFonts w:ascii="Arial" w:eastAsia="Arial" w:hAnsi="Arial" w:cs="Arial"/>
              </w:rPr>
            </w:pPr>
            <w:del w:id="7525" w:author="SCDE" w:date="2019-03-12T15:40:00Z">
              <w:r w:rsidRPr="00761EEA">
                <w:rPr>
                  <w:rFonts w:ascii="Arial" w:eastAsia="Calibri" w:hAnsi="Calibri" w:cs="Times New Roman"/>
                  <w:b/>
                  <w:spacing w:val="-1"/>
                </w:rPr>
                <w:delText>Achievement</w:delText>
              </w:r>
            </w:del>
          </w:p>
        </w:tc>
        <w:tc>
          <w:tcPr>
            <w:tcW w:w="1600" w:type="pct"/>
            <w:tcBorders>
              <w:top w:val="single" w:sz="5" w:space="0" w:color="000000"/>
              <w:left w:val="single" w:sz="5" w:space="0" w:color="000000"/>
              <w:bottom w:val="single" w:sz="5" w:space="0" w:color="000000"/>
              <w:right w:val="single" w:sz="5" w:space="0" w:color="000000"/>
            </w:tcBorders>
          </w:tcPr>
          <w:p w14:paraId="0FCC0961" w14:textId="77777777" w:rsidR="00761EEA" w:rsidRPr="00761EEA" w:rsidRDefault="00761EEA" w:rsidP="006046A7">
            <w:pPr>
              <w:widowControl w:val="0"/>
              <w:spacing w:after="0" w:line="240" w:lineRule="auto"/>
              <w:rPr>
                <w:del w:id="7526" w:author="SCDE" w:date="2019-03-12T15:40:00Z"/>
                <w:rFonts w:ascii="Arial" w:eastAsia="Arial" w:hAnsi="Arial" w:cs="Arial"/>
              </w:rPr>
            </w:pPr>
            <w:del w:id="7527" w:author="SCDE" w:date="2019-03-12T15:40:00Z">
              <w:r w:rsidRPr="00761EEA">
                <w:rPr>
                  <w:rFonts w:ascii="Arial" w:eastAsia="Calibri" w:hAnsi="Calibri" w:cs="Times New Roman"/>
                  <w:spacing w:val="-1"/>
                </w:rPr>
                <w:delText>53.1, 55.5,</w:delText>
              </w:r>
              <w:r w:rsidRPr="00761EEA">
                <w:rPr>
                  <w:rFonts w:ascii="Arial" w:eastAsia="Calibri" w:hAnsi="Calibri" w:cs="Times New Roman"/>
                  <w:spacing w:val="2"/>
                </w:rPr>
                <w:delText xml:space="preserve"> </w:delText>
              </w:r>
              <w:r w:rsidRPr="00761EEA">
                <w:rPr>
                  <w:rFonts w:ascii="Arial" w:eastAsia="Calibri" w:hAnsi="Calibri" w:cs="Times New Roman"/>
                  <w:spacing w:val="-1"/>
                </w:rPr>
                <w:delText>58.2, 60.3</w:delText>
              </w:r>
            </w:del>
          </w:p>
        </w:tc>
        <w:tc>
          <w:tcPr>
            <w:tcW w:w="1060" w:type="pct"/>
            <w:tcBorders>
              <w:top w:val="single" w:sz="5" w:space="0" w:color="000000"/>
              <w:left w:val="single" w:sz="5" w:space="0" w:color="000000"/>
              <w:bottom w:val="single" w:sz="5" w:space="0" w:color="000000"/>
              <w:right w:val="single" w:sz="5" w:space="0" w:color="000000"/>
            </w:tcBorders>
          </w:tcPr>
          <w:p w14:paraId="21909905" w14:textId="77777777" w:rsidR="00761EEA" w:rsidRPr="00761EEA" w:rsidRDefault="00761EEA" w:rsidP="006046A7">
            <w:pPr>
              <w:widowControl w:val="0"/>
              <w:spacing w:after="0" w:line="240" w:lineRule="auto"/>
              <w:ind w:right="471"/>
              <w:rPr>
                <w:del w:id="7528" w:author="SCDE" w:date="2019-03-12T15:40:00Z"/>
                <w:rFonts w:ascii="Arial" w:eastAsia="Arial" w:hAnsi="Arial" w:cs="Arial"/>
              </w:rPr>
            </w:pPr>
            <w:del w:id="7529" w:author="SCDE" w:date="2019-03-12T15:40:00Z">
              <w:r w:rsidRPr="00761EEA">
                <w:rPr>
                  <w:rFonts w:ascii="Arial" w:eastAsia="Calibri" w:hAnsi="Calibri" w:cs="Times New Roman"/>
                  <w:spacing w:val="-1"/>
                </w:rPr>
                <w:delText>.568*20=</w:delText>
              </w:r>
              <w:r w:rsidRPr="00761EEA">
                <w:rPr>
                  <w:rFonts w:ascii="Arial" w:eastAsia="Calibri" w:hAnsi="Calibri" w:cs="Times New Roman"/>
                  <w:spacing w:val="23"/>
                </w:rPr>
                <w:delText xml:space="preserve"> </w:delText>
              </w:r>
              <w:r w:rsidRPr="00761EEA">
                <w:rPr>
                  <w:rFonts w:ascii="Arial" w:eastAsia="Calibri" w:hAnsi="Calibri" w:cs="Times New Roman"/>
                  <w:spacing w:val="-1"/>
                </w:rPr>
                <w:delText>11.34</w:delText>
              </w:r>
            </w:del>
          </w:p>
        </w:tc>
        <w:tc>
          <w:tcPr>
            <w:tcW w:w="820" w:type="pct"/>
            <w:tcBorders>
              <w:top w:val="single" w:sz="5" w:space="0" w:color="000000"/>
              <w:left w:val="single" w:sz="5" w:space="0" w:color="000000"/>
              <w:bottom w:val="single" w:sz="5" w:space="0" w:color="000000"/>
              <w:right w:val="single" w:sz="5" w:space="0" w:color="000000"/>
            </w:tcBorders>
          </w:tcPr>
          <w:p w14:paraId="434B12EF" w14:textId="77777777" w:rsidR="00761EEA" w:rsidRPr="00761EEA" w:rsidRDefault="00761EEA" w:rsidP="006046A7">
            <w:pPr>
              <w:widowControl w:val="0"/>
              <w:spacing w:after="0" w:line="240" w:lineRule="auto"/>
              <w:jc w:val="center"/>
              <w:rPr>
                <w:del w:id="7530" w:author="SCDE" w:date="2019-03-12T15:40:00Z"/>
                <w:rFonts w:ascii="Arial" w:eastAsia="Arial" w:hAnsi="Arial" w:cs="Arial"/>
              </w:rPr>
            </w:pPr>
            <w:del w:id="7531" w:author="SCDE" w:date="2019-03-12T15:40:00Z">
              <w:r w:rsidRPr="00761EEA">
                <w:rPr>
                  <w:rFonts w:ascii="Arial" w:eastAsia="Calibri" w:hAnsi="Calibri" w:cs="Times New Roman"/>
                  <w:spacing w:val="-1"/>
                </w:rPr>
                <w:delText>11</w:delText>
              </w:r>
            </w:del>
          </w:p>
        </w:tc>
      </w:tr>
      <w:tr w:rsidR="00761EEA" w:rsidRPr="00761EEA" w14:paraId="401F5588" w14:textId="77777777" w:rsidTr="00761EEA">
        <w:trPr>
          <w:trHeight w:hRule="exact" w:val="516"/>
          <w:del w:id="7532" w:author="SCDE" w:date="2019-03-12T15:40:00Z"/>
        </w:trPr>
        <w:tc>
          <w:tcPr>
            <w:tcW w:w="1520" w:type="pct"/>
            <w:tcBorders>
              <w:top w:val="single" w:sz="5" w:space="0" w:color="000000"/>
              <w:left w:val="single" w:sz="5" w:space="0" w:color="000000"/>
              <w:bottom w:val="single" w:sz="5" w:space="0" w:color="000000"/>
              <w:right w:val="single" w:sz="5" w:space="0" w:color="000000"/>
            </w:tcBorders>
          </w:tcPr>
          <w:p w14:paraId="62E12B3C" w14:textId="77777777" w:rsidR="00761EEA" w:rsidRPr="00761EEA" w:rsidRDefault="00761EEA" w:rsidP="006046A7">
            <w:pPr>
              <w:widowControl w:val="0"/>
              <w:spacing w:after="0" w:line="240" w:lineRule="auto"/>
              <w:rPr>
                <w:del w:id="7533" w:author="SCDE" w:date="2019-03-12T15:40:00Z"/>
                <w:rFonts w:ascii="Arial" w:eastAsia="Arial" w:hAnsi="Arial" w:cs="Arial"/>
              </w:rPr>
            </w:pPr>
            <w:del w:id="7534" w:author="SCDE" w:date="2019-03-12T15:40:00Z">
              <w:r w:rsidRPr="00761EEA">
                <w:rPr>
                  <w:rFonts w:ascii="Arial" w:eastAsia="Calibri" w:hAnsi="Calibri" w:cs="Times New Roman"/>
                  <w:b/>
                  <w:spacing w:val="-1"/>
                </w:rPr>
                <w:delText>Progress</w:delText>
              </w:r>
              <w:r w:rsidRPr="00761EEA">
                <w:rPr>
                  <w:rFonts w:ascii="Arial" w:eastAsia="Calibri" w:hAnsi="Calibri" w:cs="Times New Roman"/>
                  <w:b/>
                  <w:spacing w:val="-2"/>
                </w:rPr>
                <w:delText xml:space="preserve"> (TABE)</w:delText>
              </w:r>
            </w:del>
          </w:p>
        </w:tc>
        <w:tc>
          <w:tcPr>
            <w:tcW w:w="1600" w:type="pct"/>
            <w:tcBorders>
              <w:top w:val="single" w:sz="5" w:space="0" w:color="000000"/>
              <w:left w:val="single" w:sz="5" w:space="0" w:color="000000"/>
              <w:bottom w:val="single" w:sz="5" w:space="0" w:color="000000"/>
              <w:right w:val="single" w:sz="5" w:space="0" w:color="000000"/>
            </w:tcBorders>
          </w:tcPr>
          <w:p w14:paraId="734479DB" w14:textId="77777777" w:rsidR="00761EEA" w:rsidRPr="00761EEA" w:rsidRDefault="00761EEA" w:rsidP="006046A7">
            <w:pPr>
              <w:widowControl w:val="0"/>
              <w:spacing w:after="0" w:line="240" w:lineRule="auto"/>
              <w:rPr>
                <w:del w:id="7535" w:author="SCDE" w:date="2019-03-12T15:40:00Z"/>
                <w:rFonts w:ascii="Arial" w:eastAsia="Arial" w:hAnsi="Arial" w:cs="Arial"/>
              </w:rPr>
            </w:pPr>
            <w:del w:id="7536" w:author="SCDE" w:date="2019-03-12T15:40:00Z">
              <w:r w:rsidRPr="00761EEA">
                <w:rPr>
                  <w:rFonts w:ascii="Arial" w:eastAsia="Calibri" w:hAnsi="Calibri" w:cs="Times New Roman"/>
                  <w:spacing w:val="-1"/>
                </w:rPr>
                <w:delText>19</w:delText>
              </w:r>
              <w:r w:rsidRPr="00761EEA">
                <w:rPr>
                  <w:rFonts w:ascii="Arial" w:eastAsia="Calibri" w:hAnsi="Calibri" w:cs="Times New Roman"/>
                </w:rPr>
                <w:delText xml:space="preserve"> </w:delText>
              </w:r>
              <w:r w:rsidRPr="00761EEA">
                <w:rPr>
                  <w:rFonts w:ascii="Arial" w:eastAsia="Calibri" w:hAnsi="Calibri" w:cs="Times New Roman"/>
                  <w:spacing w:val="-1"/>
                </w:rPr>
                <w:delText>months</w:delText>
              </w:r>
              <w:r w:rsidRPr="00761EEA">
                <w:rPr>
                  <w:rFonts w:ascii="Arial" w:eastAsia="Calibri" w:hAnsi="Calibri" w:cs="Times New Roman"/>
                  <w:spacing w:val="-2"/>
                </w:rPr>
                <w:delText xml:space="preserve"> </w:delText>
              </w:r>
              <w:r w:rsidRPr="00761EEA">
                <w:rPr>
                  <w:rFonts w:ascii="Arial" w:eastAsia="Calibri" w:hAnsi="Calibri" w:cs="Times New Roman"/>
                </w:rPr>
                <w:delText>(1.7</w:delText>
              </w:r>
              <w:r w:rsidRPr="00761EEA">
                <w:rPr>
                  <w:rFonts w:ascii="Arial" w:eastAsia="Calibri" w:hAnsi="Calibri" w:cs="Times New Roman"/>
                  <w:spacing w:val="-4"/>
                </w:rPr>
                <w:delText xml:space="preserve"> </w:delText>
              </w:r>
              <w:r w:rsidRPr="00761EEA">
                <w:rPr>
                  <w:rFonts w:ascii="Arial" w:eastAsia="Calibri" w:hAnsi="Calibri" w:cs="Times New Roman"/>
                </w:rPr>
                <w:delText>GE)</w:delText>
              </w:r>
            </w:del>
          </w:p>
          <w:p w14:paraId="2503B754" w14:textId="77777777" w:rsidR="00761EEA" w:rsidRPr="00761EEA" w:rsidRDefault="00761EEA" w:rsidP="006046A7">
            <w:pPr>
              <w:widowControl w:val="0"/>
              <w:spacing w:after="0" w:line="240" w:lineRule="auto"/>
              <w:rPr>
                <w:del w:id="7537" w:author="SCDE" w:date="2019-03-12T15:40:00Z"/>
                <w:rFonts w:ascii="Arial" w:eastAsia="Arial" w:hAnsi="Arial" w:cs="Arial"/>
              </w:rPr>
            </w:pPr>
            <w:del w:id="7538" w:author="SCDE" w:date="2019-03-12T15:40:00Z">
              <w:r w:rsidRPr="00761EEA">
                <w:rPr>
                  <w:rFonts w:ascii="Arial" w:eastAsia="Calibri" w:hAnsi="Calibri" w:cs="Times New Roman"/>
                  <w:spacing w:val="-1"/>
                </w:rPr>
                <w:delText>18</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months </w:delText>
              </w:r>
              <w:r w:rsidRPr="00761EEA">
                <w:rPr>
                  <w:rFonts w:ascii="Arial" w:eastAsia="Calibri" w:hAnsi="Calibri" w:cs="Times New Roman"/>
                </w:rPr>
                <w:delText>(1.6</w:delText>
              </w:r>
              <w:r w:rsidRPr="00761EEA">
                <w:rPr>
                  <w:rFonts w:ascii="Arial" w:eastAsia="Calibri" w:hAnsi="Calibri" w:cs="Times New Roman"/>
                  <w:spacing w:val="-4"/>
                </w:rPr>
                <w:delText xml:space="preserve"> </w:delText>
              </w:r>
              <w:r w:rsidRPr="00761EEA">
                <w:rPr>
                  <w:rFonts w:ascii="Arial" w:eastAsia="Calibri" w:hAnsi="Calibri" w:cs="Times New Roman"/>
                </w:rPr>
                <w:delText>GE)</w:delText>
              </w:r>
            </w:del>
          </w:p>
        </w:tc>
        <w:tc>
          <w:tcPr>
            <w:tcW w:w="1060" w:type="pct"/>
            <w:tcBorders>
              <w:top w:val="single" w:sz="5" w:space="0" w:color="000000"/>
              <w:left w:val="single" w:sz="5" w:space="0" w:color="000000"/>
              <w:bottom w:val="single" w:sz="5" w:space="0" w:color="000000"/>
              <w:right w:val="single" w:sz="5" w:space="0" w:color="000000"/>
            </w:tcBorders>
          </w:tcPr>
          <w:p w14:paraId="1A9CD33B" w14:textId="77777777" w:rsidR="00761EEA" w:rsidRPr="00761EEA" w:rsidRDefault="00761EEA" w:rsidP="006046A7">
            <w:pPr>
              <w:widowControl w:val="0"/>
              <w:spacing w:after="0" w:line="240" w:lineRule="auto"/>
              <w:jc w:val="center"/>
              <w:rPr>
                <w:del w:id="7539" w:author="SCDE" w:date="2019-03-12T15:40:00Z"/>
                <w:rFonts w:ascii="Arial" w:eastAsia="Arial" w:hAnsi="Arial" w:cs="Arial"/>
              </w:rPr>
            </w:pPr>
            <w:del w:id="7540" w:author="SCDE" w:date="2019-03-12T15:40:00Z">
              <w:r w:rsidRPr="00761EEA">
                <w:rPr>
                  <w:rFonts w:ascii="Arial" w:eastAsia="Calibri" w:hAnsi="Calibri" w:cs="Times New Roman"/>
                  <w:spacing w:val="-1"/>
                </w:rPr>
                <w:delText>1.65</w:delText>
              </w:r>
            </w:del>
          </w:p>
        </w:tc>
        <w:tc>
          <w:tcPr>
            <w:tcW w:w="820" w:type="pct"/>
            <w:tcBorders>
              <w:top w:val="single" w:sz="5" w:space="0" w:color="000000"/>
              <w:left w:val="single" w:sz="5" w:space="0" w:color="000000"/>
              <w:bottom w:val="single" w:sz="5" w:space="0" w:color="000000"/>
              <w:right w:val="single" w:sz="5" w:space="0" w:color="000000"/>
            </w:tcBorders>
          </w:tcPr>
          <w:p w14:paraId="0D603D60" w14:textId="77777777" w:rsidR="00761EEA" w:rsidRPr="00761EEA" w:rsidRDefault="00761EEA" w:rsidP="006046A7">
            <w:pPr>
              <w:widowControl w:val="0"/>
              <w:spacing w:after="0" w:line="240" w:lineRule="auto"/>
              <w:jc w:val="center"/>
              <w:rPr>
                <w:del w:id="7541" w:author="SCDE" w:date="2019-03-12T15:40:00Z"/>
                <w:rFonts w:ascii="Arial" w:eastAsia="Arial" w:hAnsi="Arial" w:cs="Arial"/>
              </w:rPr>
            </w:pPr>
            <w:del w:id="7542" w:author="SCDE" w:date="2019-03-12T15:40:00Z">
              <w:r w:rsidRPr="00761EEA">
                <w:rPr>
                  <w:rFonts w:ascii="Arial" w:eastAsia="Calibri" w:hAnsi="Calibri" w:cs="Times New Roman"/>
                  <w:spacing w:val="-1"/>
                </w:rPr>
                <w:delText>12</w:delText>
              </w:r>
            </w:del>
          </w:p>
        </w:tc>
      </w:tr>
      <w:tr w:rsidR="00761EEA" w:rsidRPr="00761EEA" w14:paraId="4C390FA2" w14:textId="77777777" w:rsidTr="00761EEA">
        <w:trPr>
          <w:trHeight w:hRule="exact" w:val="262"/>
          <w:del w:id="7543" w:author="SCDE" w:date="2019-03-12T15:40:00Z"/>
        </w:trPr>
        <w:tc>
          <w:tcPr>
            <w:tcW w:w="1520" w:type="pct"/>
            <w:tcBorders>
              <w:top w:val="single" w:sz="5" w:space="0" w:color="000000"/>
              <w:left w:val="single" w:sz="5" w:space="0" w:color="000000"/>
              <w:bottom w:val="single" w:sz="5" w:space="0" w:color="000000"/>
              <w:right w:val="single" w:sz="5" w:space="0" w:color="000000"/>
            </w:tcBorders>
          </w:tcPr>
          <w:p w14:paraId="0D210B17" w14:textId="77777777" w:rsidR="00761EEA" w:rsidRPr="00761EEA" w:rsidRDefault="00761EEA" w:rsidP="006046A7">
            <w:pPr>
              <w:widowControl w:val="0"/>
              <w:spacing w:after="0" w:line="240" w:lineRule="auto"/>
              <w:rPr>
                <w:del w:id="7544" w:author="SCDE" w:date="2019-03-12T15:40:00Z"/>
                <w:rFonts w:ascii="Arial" w:eastAsia="Arial" w:hAnsi="Arial" w:cs="Arial"/>
              </w:rPr>
            </w:pPr>
            <w:del w:id="7545" w:author="SCDE" w:date="2019-03-12T15:40:00Z">
              <w:r w:rsidRPr="00761EEA">
                <w:rPr>
                  <w:rFonts w:ascii="Arial" w:eastAsia="Calibri" w:hAnsi="Calibri" w:cs="Times New Roman"/>
                  <w:b/>
                </w:rPr>
                <w:delText xml:space="preserve">GED </w:delText>
              </w:r>
              <w:r w:rsidRPr="00761EEA">
                <w:rPr>
                  <w:rFonts w:ascii="Arial" w:eastAsia="Calibri" w:hAnsi="Calibri" w:cs="Times New Roman"/>
                  <w:b/>
                  <w:spacing w:val="-1"/>
                </w:rPr>
                <w:delText>Success</w:delText>
              </w:r>
              <w:r w:rsidRPr="00761EEA">
                <w:rPr>
                  <w:rFonts w:ascii="Arial" w:eastAsia="Calibri" w:hAnsi="Calibri" w:cs="Times New Roman"/>
                  <w:b/>
                </w:rPr>
                <w:delText xml:space="preserve"> </w:delText>
              </w:r>
              <w:r w:rsidRPr="00761EEA">
                <w:rPr>
                  <w:rFonts w:ascii="Arial" w:eastAsia="Calibri" w:hAnsi="Calibri" w:cs="Times New Roman"/>
                  <w:b/>
                  <w:spacing w:val="-1"/>
                </w:rPr>
                <w:delText>Rate</w:delText>
              </w:r>
            </w:del>
          </w:p>
        </w:tc>
        <w:tc>
          <w:tcPr>
            <w:tcW w:w="1600" w:type="pct"/>
            <w:tcBorders>
              <w:top w:val="single" w:sz="5" w:space="0" w:color="000000"/>
              <w:left w:val="single" w:sz="5" w:space="0" w:color="000000"/>
              <w:bottom w:val="single" w:sz="5" w:space="0" w:color="000000"/>
              <w:right w:val="single" w:sz="5" w:space="0" w:color="000000"/>
            </w:tcBorders>
          </w:tcPr>
          <w:p w14:paraId="47B32C2D" w14:textId="77777777" w:rsidR="00761EEA" w:rsidRPr="00761EEA" w:rsidRDefault="00761EEA" w:rsidP="006046A7">
            <w:pPr>
              <w:widowControl w:val="0"/>
              <w:spacing w:after="0" w:line="240" w:lineRule="auto"/>
              <w:jc w:val="center"/>
              <w:rPr>
                <w:del w:id="7546" w:author="SCDE" w:date="2019-03-12T15:40:00Z"/>
                <w:rFonts w:ascii="Arial" w:eastAsia="Arial" w:hAnsi="Arial" w:cs="Arial"/>
              </w:rPr>
            </w:pPr>
            <w:del w:id="7547" w:author="SCDE" w:date="2019-03-12T15:40:00Z">
              <w:r w:rsidRPr="00761EEA">
                <w:rPr>
                  <w:rFonts w:ascii="Arial" w:eastAsia="Calibri" w:hAnsi="Calibri" w:cs="Times New Roman"/>
                  <w:spacing w:val="-1"/>
                </w:rPr>
                <w:delText>53.1</w:delText>
              </w:r>
            </w:del>
          </w:p>
        </w:tc>
        <w:tc>
          <w:tcPr>
            <w:tcW w:w="1060" w:type="pct"/>
            <w:tcBorders>
              <w:top w:val="single" w:sz="5" w:space="0" w:color="000000"/>
              <w:left w:val="single" w:sz="5" w:space="0" w:color="000000"/>
              <w:bottom w:val="single" w:sz="5" w:space="0" w:color="000000"/>
              <w:right w:val="single" w:sz="5" w:space="0" w:color="000000"/>
            </w:tcBorders>
          </w:tcPr>
          <w:p w14:paraId="3FB28461" w14:textId="77777777" w:rsidR="00761EEA" w:rsidRPr="00761EEA" w:rsidRDefault="00761EEA" w:rsidP="006046A7">
            <w:pPr>
              <w:widowControl w:val="0"/>
              <w:spacing w:after="0" w:line="240" w:lineRule="auto"/>
              <w:rPr>
                <w:del w:id="7548" w:author="SCDE" w:date="2019-03-12T15:40:00Z"/>
                <w:rFonts w:ascii="Arial" w:eastAsia="Arial" w:hAnsi="Arial" w:cs="Arial"/>
              </w:rPr>
            </w:pPr>
            <w:del w:id="7549" w:author="SCDE" w:date="2019-03-12T15:40:00Z">
              <w:r w:rsidRPr="00761EEA">
                <w:rPr>
                  <w:rFonts w:ascii="Arial" w:eastAsia="Calibri" w:hAnsi="Calibri" w:cs="Times New Roman"/>
                  <w:spacing w:val="-1"/>
                </w:rPr>
                <w:delText>.531*20=10.6</w:delText>
              </w:r>
            </w:del>
          </w:p>
        </w:tc>
        <w:tc>
          <w:tcPr>
            <w:tcW w:w="820" w:type="pct"/>
            <w:tcBorders>
              <w:top w:val="single" w:sz="5" w:space="0" w:color="000000"/>
              <w:left w:val="single" w:sz="5" w:space="0" w:color="000000"/>
              <w:bottom w:val="single" w:sz="5" w:space="0" w:color="000000"/>
              <w:right w:val="single" w:sz="5" w:space="0" w:color="000000"/>
            </w:tcBorders>
          </w:tcPr>
          <w:p w14:paraId="3E8D4266" w14:textId="77777777" w:rsidR="00761EEA" w:rsidRPr="00761EEA" w:rsidRDefault="00761EEA" w:rsidP="006046A7">
            <w:pPr>
              <w:widowControl w:val="0"/>
              <w:spacing w:after="0" w:line="240" w:lineRule="auto"/>
              <w:jc w:val="center"/>
              <w:rPr>
                <w:del w:id="7550" w:author="SCDE" w:date="2019-03-12T15:40:00Z"/>
                <w:rFonts w:ascii="Arial" w:eastAsia="Arial" w:hAnsi="Arial" w:cs="Arial"/>
              </w:rPr>
            </w:pPr>
            <w:del w:id="7551" w:author="SCDE" w:date="2019-03-12T15:40:00Z">
              <w:r w:rsidRPr="00761EEA">
                <w:rPr>
                  <w:rFonts w:ascii="Arial" w:eastAsia="Calibri" w:hAnsi="Calibri" w:cs="Times New Roman"/>
                  <w:spacing w:val="-1"/>
                </w:rPr>
                <w:delText>11</w:delText>
              </w:r>
            </w:del>
          </w:p>
        </w:tc>
      </w:tr>
      <w:tr w:rsidR="00761EEA" w:rsidRPr="00761EEA" w14:paraId="19659E92" w14:textId="77777777" w:rsidTr="00761EEA">
        <w:trPr>
          <w:trHeight w:hRule="exact" w:val="516"/>
          <w:del w:id="7552" w:author="SCDE" w:date="2019-03-12T15:40:00Z"/>
        </w:trPr>
        <w:tc>
          <w:tcPr>
            <w:tcW w:w="1520" w:type="pct"/>
            <w:tcBorders>
              <w:top w:val="single" w:sz="5" w:space="0" w:color="000000"/>
              <w:left w:val="single" w:sz="5" w:space="0" w:color="000000"/>
              <w:bottom w:val="single" w:sz="5" w:space="0" w:color="000000"/>
              <w:right w:val="single" w:sz="5" w:space="0" w:color="000000"/>
            </w:tcBorders>
          </w:tcPr>
          <w:p w14:paraId="441985C1" w14:textId="77777777" w:rsidR="00761EEA" w:rsidRPr="00761EEA" w:rsidRDefault="00761EEA" w:rsidP="006046A7">
            <w:pPr>
              <w:widowControl w:val="0"/>
              <w:spacing w:after="0" w:line="240" w:lineRule="auto"/>
              <w:ind w:right="697"/>
              <w:rPr>
                <w:del w:id="7553" w:author="SCDE" w:date="2019-03-12T15:40:00Z"/>
                <w:rFonts w:ascii="Arial" w:eastAsia="Arial" w:hAnsi="Arial" w:cs="Arial"/>
              </w:rPr>
            </w:pPr>
            <w:del w:id="7554" w:author="SCDE" w:date="2019-03-12T15:40:00Z">
              <w:r w:rsidRPr="00761EEA">
                <w:rPr>
                  <w:rFonts w:ascii="Arial" w:eastAsia="Calibri" w:hAnsi="Calibri" w:cs="Times New Roman"/>
                  <w:b/>
                  <w:spacing w:val="-1"/>
                </w:rPr>
                <w:delText>Positive</w:delText>
              </w:r>
              <w:r w:rsidRPr="00761EEA">
                <w:rPr>
                  <w:rFonts w:ascii="Arial" w:eastAsia="Calibri" w:hAnsi="Calibri" w:cs="Times New Roman"/>
                  <w:b/>
                </w:rPr>
                <w:delText xml:space="preserve"> </w:delText>
              </w:r>
              <w:r w:rsidRPr="00761EEA">
                <w:rPr>
                  <w:rFonts w:ascii="Arial" w:eastAsia="Calibri" w:hAnsi="Calibri" w:cs="Times New Roman"/>
                  <w:b/>
                  <w:spacing w:val="-1"/>
                </w:rPr>
                <w:delText>Learning</w:delText>
              </w:r>
              <w:r w:rsidRPr="00761EEA">
                <w:rPr>
                  <w:rFonts w:ascii="Arial" w:eastAsia="Calibri" w:hAnsi="Calibri" w:cs="Times New Roman"/>
                  <w:b/>
                  <w:spacing w:val="25"/>
                </w:rPr>
                <w:delText xml:space="preserve"> </w:delText>
              </w:r>
              <w:r w:rsidRPr="00761EEA">
                <w:rPr>
                  <w:rFonts w:ascii="Arial" w:eastAsia="Calibri" w:hAnsi="Calibri" w:cs="Times New Roman"/>
                  <w:b/>
                  <w:spacing w:val="-1"/>
                </w:rPr>
                <w:delText>Environment</w:delText>
              </w:r>
            </w:del>
          </w:p>
        </w:tc>
        <w:tc>
          <w:tcPr>
            <w:tcW w:w="1600" w:type="pct"/>
            <w:tcBorders>
              <w:top w:val="single" w:sz="5" w:space="0" w:color="000000"/>
              <w:left w:val="single" w:sz="5" w:space="0" w:color="000000"/>
              <w:bottom w:val="single" w:sz="5" w:space="0" w:color="000000"/>
              <w:right w:val="single" w:sz="5" w:space="0" w:color="000000"/>
            </w:tcBorders>
          </w:tcPr>
          <w:p w14:paraId="222D1708" w14:textId="77777777" w:rsidR="00761EEA" w:rsidRPr="00761EEA" w:rsidRDefault="00761EEA" w:rsidP="006046A7">
            <w:pPr>
              <w:widowControl w:val="0"/>
              <w:spacing w:after="0" w:line="240" w:lineRule="auto"/>
              <w:rPr>
                <w:del w:id="7555" w:author="SCDE" w:date="2019-03-12T15:40:00Z"/>
                <w:rFonts w:ascii="Calibri" w:eastAsia="Calibri" w:hAnsi="Calibri" w:cs="Times New Roman"/>
              </w:rPr>
            </w:pPr>
          </w:p>
        </w:tc>
        <w:tc>
          <w:tcPr>
            <w:tcW w:w="1060" w:type="pct"/>
            <w:tcBorders>
              <w:top w:val="single" w:sz="5" w:space="0" w:color="000000"/>
              <w:left w:val="single" w:sz="5" w:space="0" w:color="000000"/>
              <w:bottom w:val="single" w:sz="5" w:space="0" w:color="000000"/>
              <w:right w:val="single" w:sz="5" w:space="0" w:color="000000"/>
            </w:tcBorders>
          </w:tcPr>
          <w:p w14:paraId="36D9402F" w14:textId="77777777" w:rsidR="00761EEA" w:rsidRPr="00761EEA" w:rsidRDefault="00761EEA" w:rsidP="006046A7">
            <w:pPr>
              <w:widowControl w:val="0"/>
              <w:spacing w:after="0" w:line="240" w:lineRule="auto"/>
              <w:rPr>
                <w:del w:id="7556" w:author="SCDE" w:date="2019-03-12T15:40:00Z"/>
                <w:rFonts w:ascii="Calibri" w:eastAsia="Calibri" w:hAnsi="Calibri" w:cs="Times New Roman"/>
              </w:rPr>
            </w:pPr>
          </w:p>
        </w:tc>
        <w:tc>
          <w:tcPr>
            <w:tcW w:w="820" w:type="pct"/>
            <w:tcBorders>
              <w:top w:val="single" w:sz="5" w:space="0" w:color="000000"/>
              <w:left w:val="single" w:sz="5" w:space="0" w:color="000000"/>
              <w:bottom w:val="single" w:sz="5" w:space="0" w:color="000000"/>
              <w:right w:val="single" w:sz="5" w:space="0" w:color="000000"/>
            </w:tcBorders>
          </w:tcPr>
          <w:p w14:paraId="47802058" w14:textId="77777777" w:rsidR="00761EEA" w:rsidRPr="00761EEA" w:rsidRDefault="00761EEA" w:rsidP="006046A7">
            <w:pPr>
              <w:widowControl w:val="0"/>
              <w:spacing w:after="0" w:line="240" w:lineRule="auto"/>
              <w:ind w:right="2"/>
              <w:jc w:val="center"/>
              <w:rPr>
                <w:del w:id="7557" w:author="SCDE" w:date="2019-03-12T15:40:00Z"/>
                <w:rFonts w:ascii="Arial" w:eastAsia="Arial" w:hAnsi="Arial" w:cs="Arial"/>
              </w:rPr>
            </w:pPr>
            <w:del w:id="7558" w:author="SCDE" w:date="2019-03-12T15:40:00Z">
              <w:r w:rsidRPr="00761EEA">
                <w:rPr>
                  <w:rFonts w:ascii="Arial" w:eastAsia="Calibri" w:hAnsi="Calibri" w:cs="Times New Roman"/>
                  <w:spacing w:val="-1"/>
                </w:rPr>
                <w:delText>5*</w:delText>
              </w:r>
            </w:del>
          </w:p>
        </w:tc>
      </w:tr>
      <w:tr w:rsidR="00761EEA" w:rsidRPr="00761EEA" w14:paraId="16FAB97F" w14:textId="77777777" w:rsidTr="00761EEA">
        <w:trPr>
          <w:trHeight w:hRule="exact" w:val="264"/>
          <w:del w:id="7559" w:author="SCDE" w:date="2019-03-12T15:40:00Z"/>
        </w:trPr>
        <w:tc>
          <w:tcPr>
            <w:tcW w:w="1520" w:type="pct"/>
            <w:tcBorders>
              <w:top w:val="single" w:sz="5" w:space="0" w:color="000000"/>
              <w:left w:val="single" w:sz="5" w:space="0" w:color="000000"/>
              <w:bottom w:val="single" w:sz="5" w:space="0" w:color="000000"/>
              <w:right w:val="single" w:sz="5" w:space="0" w:color="000000"/>
            </w:tcBorders>
          </w:tcPr>
          <w:p w14:paraId="6A810F45" w14:textId="77777777" w:rsidR="00761EEA" w:rsidRPr="00761EEA" w:rsidRDefault="00761EEA" w:rsidP="006046A7">
            <w:pPr>
              <w:widowControl w:val="0"/>
              <w:spacing w:after="0" w:line="240" w:lineRule="auto"/>
              <w:rPr>
                <w:del w:id="7560" w:author="SCDE" w:date="2019-03-12T15:40:00Z"/>
                <w:rFonts w:ascii="Arial" w:eastAsia="Arial" w:hAnsi="Arial" w:cs="Arial"/>
              </w:rPr>
            </w:pPr>
            <w:del w:id="7561" w:author="SCDE" w:date="2019-03-12T15:40:00Z">
              <w:r w:rsidRPr="00761EEA">
                <w:rPr>
                  <w:rFonts w:ascii="Arial" w:eastAsia="Calibri" w:hAnsi="Calibri" w:cs="Times New Roman"/>
                  <w:b/>
                  <w:spacing w:val="-1"/>
                </w:rPr>
                <w:delText>Prepared</w:delText>
              </w:r>
              <w:r w:rsidRPr="00761EEA">
                <w:rPr>
                  <w:rFonts w:ascii="Arial" w:eastAsia="Calibri" w:hAnsi="Calibri" w:cs="Times New Roman"/>
                  <w:b/>
                  <w:spacing w:val="-2"/>
                </w:rPr>
                <w:delText xml:space="preserve"> </w:delText>
              </w:r>
              <w:r w:rsidRPr="00761EEA">
                <w:rPr>
                  <w:rFonts w:ascii="Arial" w:eastAsia="Calibri" w:hAnsi="Calibri" w:cs="Times New Roman"/>
                  <w:b/>
                  <w:spacing w:val="-1"/>
                </w:rPr>
                <w:delText>for</w:delText>
              </w:r>
              <w:r w:rsidRPr="00761EEA">
                <w:rPr>
                  <w:rFonts w:ascii="Arial" w:eastAsia="Calibri" w:hAnsi="Calibri" w:cs="Times New Roman"/>
                  <w:b/>
                  <w:spacing w:val="1"/>
                </w:rPr>
                <w:delText xml:space="preserve"> </w:delText>
              </w:r>
              <w:r w:rsidRPr="00761EEA">
                <w:rPr>
                  <w:rFonts w:ascii="Arial" w:eastAsia="Calibri" w:hAnsi="Calibri" w:cs="Times New Roman"/>
                  <w:b/>
                  <w:spacing w:val="-1"/>
                </w:rPr>
                <w:delText>Success</w:delText>
              </w:r>
            </w:del>
          </w:p>
        </w:tc>
        <w:tc>
          <w:tcPr>
            <w:tcW w:w="1600" w:type="pct"/>
            <w:tcBorders>
              <w:top w:val="single" w:sz="5" w:space="0" w:color="000000"/>
              <w:left w:val="single" w:sz="5" w:space="0" w:color="000000"/>
              <w:bottom w:val="single" w:sz="5" w:space="0" w:color="000000"/>
              <w:right w:val="single" w:sz="5" w:space="0" w:color="000000"/>
            </w:tcBorders>
          </w:tcPr>
          <w:p w14:paraId="7433A7CD" w14:textId="77777777" w:rsidR="00761EEA" w:rsidRPr="00761EEA" w:rsidRDefault="00761EEA" w:rsidP="006046A7">
            <w:pPr>
              <w:widowControl w:val="0"/>
              <w:spacing w:after="0" w:line="240" w:lineRule="auto"/>
              <w:rPr>
                <w:del w:id="7562" w:author="SCDE" w:date="2019-03-12T15:40:00Z"/>
                <w:rFonts w:ascii="Calibri" w:eastAsia="Calibri" w:hAnsi="Calibri" w:cs="Times New Roman"/>
              </w:rPr>
            </w:pPr>
          </w:p>
        </w:tc>
        <w:tc>
          <w:tcPr>
            <w:tcW w:w="1060" w:type="pct"/>
            <w:tcBorders>
              <w:top w:val="single" w:sz="5" w:space="0" w:color="000000"/>
              <w:left w:val="single" w:sz="5" w:space="0" w:color="000000"/>
              <w:bottom w:val="single" w:sz="5" w:space="0" w:color="000000"/>
              <w:right w:val="single" w:sz="5" w:space="0" w:color="000000"/>
            </w:tcBorders>
          </w:tcPr>
          <w:p w14:paraId="7CB9463A" w14:textId="77777777" w:rsidR="00761EEA" w:rsidRPr="00761EEA" w:rsidRDefault="00761EEA" w:rsidP="006046A7">
            <w:pPr>
              <w:widowControl w:val="0"/>
              <w:spacing w:after="0" w:line="240" w:lineRule="auto"/>
              <w:rPr>
                <w:del w:id="7563" w:author="SCDE" w:date="2019-03-12T15:40:00Z"/>
                <w:rFonts w:ascii="Calibri" w:eastAsia="Calibri" w:hAnsi="Calibri" w:cs="Times New Roman"/>
              </w:rPr>
            </w:pPr>
          </w:p>
        </w:tc>
        <w:tc>
          <w:tcPr>
            <w:tcW w:w="820" w:type="pct"/>
            <w:tcBorders>
              <w:top w:val="single" w:sz="5" w:space="0" w:color="000000"/>
              <w:left w:val="single" w:sz="5" w:space="0" w:color="000000"/>
              <w:bottom w:val="single" w:sz="5" w:space="0" w:color="000000"/>
              <w:right w:val="single" w:sz="5" w:space="0" w:color="000000"/>
            </w:tcBorders>
          </w:tcPr>
          <w:p w14:paraId="6AC8087E" w14:textId="77777777" w:rsidR="00761EEA" w:rsidRPr="00761EEA" w:rsidRDefault="00761EEA" w:rsidP="006046A7">
            <w:pPr>
              <w:widowControl w:val="0"/>
              <w:spacing w:after="0" w:line="240" w:lineRule="auto"/>
              <w:rPr>
                <w:del w:id="7564" w:author="SCDE" w:date="2019-03-12T15:40:00Z"/>
                <w:rFonts w:ascii="Calibri" w:eastAsia="Calibri" w:hAnsi="Calibri" w:cs="Times New Roman"/>
              </w:rPr>
            </w:pPr>
          </w:p>
        </w:tc>
      </w:tr>
      <w:tr w:rsidR="00761EEA" w:rsidRPr="00761EEA" w14:paraId="6087E167" w14:textId="77777777" w:rsidTr="00761EEA">
        <w:trPr>
          <w:trHeight w:hRule="exact" w:val="264"/>
          <w:del w:id="7565" w:author="SCDE" w:date="2019-03-12T15:40:00Z"/>
        </w:trPr>
        <w:tc>
          <w:tcPr>
            <w:tcW w:w="1520" w:type="pct"/>
            <w:tcBorders>
              <w:top w:val="single" w:sz="5" w:space="0" w:color="000000"/>
              <w:left w:val="single" w:sz="5" w:space="0" w:color="000000"/>
              <w:bottom w:val="single" w:sz="5" w:space="0" w:color="000000"/>
              <w:right w:val="single" w:sz="5" w:space="0" w:color="000000"/>
            </w:tcBorders>
          </w:tcPr>
          <w:p w14:paraId="2BAAEA05" w14:textId="77777777" w:rsidR="00761EEA" w:rsidRPr="00761EEA" w:rsidRDefault="00761EEA" w:rsidP="006046A7">
            <w:pPr>
              <w:widowControl w:val="0"/>
              <w:spacing w:after="0" w:line="240" w:lineRule="auto"/>
              <w:ind w:right="5"/>
              <w:jc w:val="center"/>
              <w:rPr>
                <w:del w:id="7566" w:author="SCDE" w:date="2019-03-12T15:40:00Z"/>
                <w:rFonts w:ascii="Arial" w:eastAsia="Arial" w:hAnsi="Arial" w:cs="Arial"/>
              </w:rPr>
            </w:pPr>
            <w:del w:id="7567" w:author="SCDE" w:date="2019-03-12T15:40:00Z">
              <w:r w:rsidRPr="00761EEA">
                <w:rPr>
                  <w:rFonts w:ascii="Arial" w:eastAsia="Calibri" w:hAnsi="Calibri" w:cs="Times New Roman"/>
                  <w:spacing w:val="-1"/>
                </w:rPr>
                <w:delText>ASVAB</w:delText>
              </w:r>
            </w:del>
          </w:p>
        </w:tc>
        <w:tc>
          <w:tcPr>
            <w:tcW w:w="1600" w:type="pct"/>
            <w:tcBorders>
              <w:top w:val="single" w:sz="5" w:space="0" w:color="000000"/>
              <w:left w:val="single" w:sz="5" w:space="0" w:color="000000"/>
              <w:bottom w:val="single" w:sz="5" w:space="0" w:color="000000"/>
              <w:right w:val="single" w:sz="5" w:space="0" w:color="000000"/>
            </w:tcBorders>
          </w:tcPr>
          <w:p w14:paraId="56E09416" w14:textId="77777777" w:rsidR="00761EEA" w:rsidRPr="00761EEA" w:rsidRDefault="00761EEA" w:rsidP="006046A7">
            <w:pPr>
              <w:widowControl w:val="0"/>
              <w:spacing w:after="0" w:line="240" w:lineRule="auto"/>
              <w:jc w:val="center"/>
              <w:rPr>
                <w:del w:id="7568" w:author="SCDE" w:date="2019-03-12T15:40:00Z"/>
                <w:rFonts w:ascii="Arial" w:eastAsia="Arial" w:hAnsi="Arial" w:cs="Arial"/>
              </w:rPr>
            </w:pPr>
            <w:del w:id="7569" w:author="SCDE" w:date="2019-03-12T15:40:00Z">
              <w:r w:rsidRPr="00761EEA">
                <w:rPr>
                  <w:rFonts w:ascii="Arial" w:eastAsia="Calibri" w:hAnsi="Calibri" w:cs="Times New Roman"/>
                  <w:spacing w:val="-1"/>
                </w:rPr>
                <w:delText>69.2</w:delText>
              </w:r>
            </w:del>
          </w:p>
        </w:tc>
        <w:tc>
          <w:tcPr>
            <w:tcW w:w="1060" w:type="pct"/>
            <w:tcBorders>
              <w:top w:val="single" w:sz="5" w:space="0" w:color="000000"/>
              <w:left w:val="single" w:sz="5" w:space="0" w:color="000000"/>
              <w:bottom w:val="single" w:sz="5" w:space="0" w:color="000000"/>
              <w:right w:val="single" w:sz="5" w:space="0" w:color="000000"/>
            </w:tcBorders>
          </w:tcPr>
          <w:p w14:paraId="009DFAC5" w14:textId="77777777" w:rsidR="00761EEA" w:rsidRPr="00761EEA" w:rsidRDefault="00761EEA" w:rsidP="006046A7">
            <w:pPr>
              <w:widowControl w:val="0"/>
              <w:spacing w:after="0" w:line="240" w:lineRule="auto"/>
              <w:rPr>
                <w:del w:id="7570" w:author="SCDE" w:date="2019-03-12T15:40:00Z"/>
                <w:rFonts w:ascii="Arial" w:eastAsia="Arial" w:hAnsi="Arial" w:cs="Arial"/>
              </w:rPr>
            </w:pPr>
            <w:del w:id="7571" w:author="SCDE" w:date="2019-03-12T15:40:00Z">
              <w:r w:rsidRPr="00761EEA">
                <w:rPr>
                  <w:rFonts w:ascii="Arial" w:eastAsia="Calibri" w:hAnsi="Calibri" w:cs="Times New Roman"/>
                  <w:spacing w:val="-1"/>
                </w:rPr>
                <w:delText>.692*15=10.40</w:delText>
              </w:r>
            </w:del>
          </w:p>
        </w:tc>
        <w:tc>
          <w:tcPr>
            <w:tcW w:w="820" w:type="pct"/>
            <w:tcBorders>
              <w:top w:val="single" w:sz="5" w:space="0" w:color="000000"/>
              <w:left w:val="single" w:sz="5" w:space="0" w:color="000000"/>
              <w:bottom w:val="single" w:sz="5" w:space="0" w:color="000000"/>
              <w:right w:val="single" w:sz="5" w:space="0" w:color="000000"/>
            </w:tcBorders>
          </w:tcPr>
          <w:p w14:paraId="47AA04D3" w14:textId="77777777" w:rsidR="00761EEA" w:rsidRPr="00761EEA" w:rsidRDefault="00761EEA" w:rsidP="006046A7">
            <w:pPr>
              <w:widowControl w:val="0"/>
              <w:spacing w:after="0" w:line="240" w:lineRule="auto"/>
              <w:jc w:val="center"/>
              <w:rPr>
                <w:del w:id="7572" w:author="SCDE" w:date="2019-03-12T15:40:00Z"/>
                <w:rFonts w:ascii="Arial" w:eastAsia="Arial" w:hAnsi="Arial" w:cs="Arial"/>
              </w:rPr>
            </w:pPr>
            <w:del w:id="7573" w:author="SCDE" w:date="2019-03-12T15:40:00Z">
              <w:r w:rsidRPr="00761EEA">
                <w:rPr>
                  <w:rFonts w:ascii="Arial" w:eastAsia="Calibri" w:hAnsi="Calibri" w:cs="Times New Roman"/>
                  <w:spacing w:val="-1"/>
                </w:rPr>
                <w:delText>10</w:delText>
              </w:r>
            </w:del>
          </w:p>
        </w:tc>
      </w:tr>
      <w:tr w:rsidR="00761EEA" w:rsidRPr="00761EEA" w14:paraId="638476F4" w14:textId="77777777" w:rsidTr="00761EEA">
        <w:trPr>
          <w:trHeight w:hRule="exact" w:val="262"/>
          <w:del w:id="7574" w:author="SCDE" w:date="2019-03-12T15:40:00Z"/>
        </w:trPr>
        <w:tc>
          <w:tcPr>
            <w:tcW w:w="1520" w:type="pct"/>
            <w:tcBorders>
              <w:top w:val="single" w:sz="5" w:space="0" w:color="000000"/>
              <w:left w:val="single" w:sz="5" w:space="0" w:color="000000"/>
              <w:bottom w:val="single" w:sz="5" w:space="0" w:color="000000"/>
              <w:right w:val="single" w:sz="5" w:space="0" w:color="000000"/>
            </w:tcBorders>
          </w:tcPr>
          <w:p w14:paraId="57DF0E0C" w14:textId="77777777" w:rsidR="00761EEA" w:rsidRPr="00761EEA" w:rsidRDefault="00761EEA" w:rsidP="006046A7">
            <w:pPr>
              <w:widowControl w:val="0"/>
              <w:spacing w:after="0" w:line="240" w:lineRule="auto"/>
              <w:rPr>
                <w:del w:id="7575" w:author="SCDE" w:date="2019-03-12T15:40:00Z"/>
                <w:rFonts w:ascii="Arial" w:eastAsia="Arial" w:hAnsi="Arial" w:cs="Arial"/>
              </w:rPr>
            </w:pPr>
            <w:del w:id="7576" w:author="SCDE" w:date="2019-03-12T15:40:00Z">
              <w:r w:rsidRPr="00761EEA">
                <w:rPr>
                  <w:rFonts w:ascii="Arial" w:eastAsia="Calibri" w:hAnsi="Calibri" w:cs="Times New Roman"/>
                  <w:spacing w:val="-1"/>
                </w:rPr>
                <w:delText>WorkKeys</w:delText>
              </w:r>
            </w:del>
          </w:p>
        </w:tc>
        <w:tc>
          <w:tcPr>
            <w:tcW w:w="1600" w:type="pct"/>
            <w:tcBorders>
              <w:top w:val="single" w:sz="5" w:space="0" w:color="000000"/>
              <w:left w:val="single" w:sz="5" w:space="0" w:color="000000"/>
              <w:bottom w:val="single" w:sz="5" w:space="0" w:color="000000"/>
              <w:right w:val="single" w:sz="5" w:space="0" w:color="000000"/>
            </w:tcBorders>
          </w:tcPr>
          <w:p w14:paraId="232AD633" w14:textId="77777777" w:rsidR="00761EEA" w:rsidRPr="00761EEA" w:rsidRDefault="00761EEA" w:rsidP="006046A7">
            <w:pPr>
              <w:widowControl w:val="0"/>
              <w:spacing w:after="0" w:line="240" w:lineRule="auto"/>
              <w:jc w:val="center"/>
              <w:rPr>
                <w:del w:id="7577" w:author="SCDE" w:date="2019-03-12T15:40:00Z"/>
                <w:rFonts w:ascii="Arial" w:eastAsia="Arial" w:hAnsi="Arial" w:cs="Arial"/>
              </w:rPr>
            </w:pPr>
            <w:del w:id="7578" w:author="SCDE" w:date="2019-03-12T15:40:00Z">
              <w:r w:rsidRPr="00761EEA">
                <w:rPr>
                  <w:rFonts w:ascii="Arial" w:eastAsia="Calibri" w:hAnsi="Calibri" w:cs="Times New Roman"/>
                  <w:spacing w:val="-1"/>
                </w:rPr>
                <w:delText>56.7</w:delText>
              </w:r>
            </w:del>
          </w:p>
        </w:tc>
        <w:tc>
          <w:tcPr>
            <w:tcW w:w="1060" w:type="pct"/>
            <w:tcBorders>
              <w:top w:val="single" w:sz="5" w:space="0" w:color="000000"/>
              <w:left w:val="single" w:sz="5" w:space="0" w:color="000000"/>
              <w:bottom w:val="single" w:sz="5" w:space="0" w:color="000000"/>
              <w:right w:val="single" w:sz="5" w:space="0" w:color="000000"/>
            </w:tcBorders>
          </w:tcPr>
          <w:p w14:paraId="3D683553" w14:textId="77777777" w:rsidR="00761EEA" w:rsidRPr="00761EEA" w:rsidRDefault="00761EEA" w:rsidP="006046A7">
            <w:pPr>
              <w:widowControl w:val="0"/>
              <w:spacing w:after="0" w:line="240" w:lineRule="auto"/>
              <w:rPr>
                <w:del w:id="7579" w:author="SCDE" w:date="2019-03-12T15:40:00Z"/>
                <w:rFonts w:ascii="Arial" w:eastAsia="Arial" w:hAnsi="Arial" w:cs="Arial"/>
              </w:rPr>
            </w:pPr>
            <w:del w:id="7580" w:author="SCDE" w:date="2019-03-12T15:40:00Z">
              <w:r w:rsidRPr="00761EEA">
                <w:rPr>
                  <w:rFonts w:ascii="Arial" w:eastAsia="Calibri" w:hAnsi="Calibri" w:cs="Times New Roman"/>
                  <w:spacing w:val="-1"/>
                </w:rPr>
                <w:delText>.567*15=8.51</w:delText>
              </w:r>
            </w:del>
          </w:p>
        </w:tc>
        <w:tc>
          <w:tcPr>
            <w:tcW w:w="820" w:type="pct"/>
            <w:tcBorders>
              <w:top w:val="single" w:sz="5" w:space="0" w:color="000000"/>
              <w:left w:val="single" w:sz="5" w:space="0" w:color="000000"/>
              <w:bottom w:val="single" w:sz="5" w:space="0" w:color="000000"/>
              <w:right w:val="single" w:sz="5" w:space="0" w:color="000000"/>
            </w:tcBorders>
          </w:tcPr>
          <w:p w14:paraId="61D27FFA" w14:textId="77777777" w:rsidR="00761EEA" w:rsidRPr="00761EEA" w:rsidRDefault="00761EEA" w:rsidP="006046A7">
            <w:pPr>
              <w:widowControl w:val="0"/>
              <w:spacing w:after="0" w:line="240" w:lineRule="auto"/>
              <w:jc w:val="center"/>
              <w:rPr>
                <w:del w:id="7581" w:author="SCDE" w:date="2019-03-12T15:40:00Z"/>
                <w:rFonts w:ascii="Arial" w:eastAsia="Arial" w:hAnsi="Arial" w:cs="Arial"/>
              </w:rPr>
            </w:pPr>
            <w:del w:id="7582" w:author="SCDE" w:date="2019-03-12T15:40:00Z">
              <w:r w:rsidRPr="00761EEA">
                <w:rPr>
                  <w:rFonts w:ascii="Arial" w:eastAsia="Calibri" w:hAnsi="Calibri" w:cs="Times New Roman"/>
                </w:rPr>
                <w:delText>9</w:delText>
              </w:r>
            </w:del>
          </w:p>
        </w:tc>
      </w:tr>
      <w:tr w:rsidR="00761EEA" w:rsidRPr="00761EEA" w14:paraId="29A30E3D" w14:textId="77777777" w:rsidTr="00761EEA">
        <w:trPr>
          <w:trHeight w:hRule="exact" w:val="264"/>
          <w:del w:id="7583" w:author="SCDE" w:date="2019-03-12T15:40:00Z"/>
        </w:trPr>
        <w:tc>
          <w:tcPr>
            <w:tcW w:w="1520" w:type="pct"/>
            <w:tcBorders>
              <w:top w:val="single" w:sz="5" w:space="0" w:color="000000"/>
              <w:left w:val="single" w:sz="5" w:space="0" w:color="000000"/>
              <w:bottom w:val="single" w:sz="5" w:space="0" w:color="000000"/>
              <w:right w:val="single" w:sz="5" w:space="0" w:color="000000"/>
            </w:tcBorders>
          </w:tcPr>
          <w:p w14:paraId="6BD46660" w14:textId="77777777" w:rsidR="00761EEA" w:rsidRPr="00761EEA" w:rsidRDefault="00761EEA" w:rsidP="006046A7">
            <w:pPr>
              <w:widowControl w:val="0"/>
              <w:spacing w:after="0" w:line="240" w:lineRule="auto"/>
              <w:rPr>
                <w:del w:id="7584" w:author="SCDE" w:date="2019-03-12T15:40:00Z"/>
                <w:rFonts w:ascii="Arial" w:eastAsia="Arial" w:hAnsi="Arial" w:cs="Arial"/>
              </w:rPr>
            </w:pPr>
            <w:del w:id="7585" w:author="SCDE" w:date="2019-03-12T15:40:00Z">
              <w:r w:rsidRPr="00761EEA">
                <w:rPr>
                  <w:rFonts w:ascii="Arial" w:eastAsia="Calibri" w:hAnsi="Calibri" w:cs="Times New Roman"/>
                  <w:b/>
                  <w:spacing w:val="-2"/>
                </w:rPr>
                <w:delText>Total</w:delText>
              </w:r>
            </w:del>
          </w:p>
        </w:tc>
        <w:tc>
          <w:tcPr>
            <w:tcW w:w="1600" w:type="pct"/>
            <w:tcBorders>
              <w:top w:val="single" w:sz="5" w:space="0" w:color="000000"/>
              <w:left w:val="single" w:sz="5" w:space="0" w:color="000000"/>
              <w:bottom w:val="single" w:sz="5" w:space="0" w:color="000000"/>
              <w:right w:val="single" w:sz="5" w:space="0" w:color="000000"/>
            </w:tcBorders>
          </w:tcPr>
          <w:p w14:paraId="4E6854C1" w14:textId="77777777" w:rsidR="00761EEA" w:rsidRPr="00761EEA" w:rsidRDefault="00761EEA" w:rsidP="006046A7">
            <w:pPr>
              <w:widowControl w:val="0"/>
              <w:spacing w:after="0" w:line="240" w:lineRule="auto"/>
              <w:rPr>
                <w:del w:id="7586" w:author="SCDE" w:date="2019-03-12T15:40:00Z"/>
                <w:rFonts w:ascii="Calibri" w:eastAsia="Calibri" w:hAnsi="Calibri" w:cs="Times New Roman"/>
              </w:rPr>
            </w:pPr>
          </w:p>
        </w:tc>
        <w:tc>
          <w:tcPr>
            <w:tcW w:w="1060" w:type="pct"/>
            <w:tcBorders>
              <w:top w:val="single" w:sz="5" w:space="0" w:color="000000"/>
              <w:left w:val="single" w:sz="5" w:space="0" w:color="000000"/>
              <w:bottom w:val="single" w:sz="5" w:space="0" w:color="000000"/>
              <w:right w:val="single" w:sz="5" w:space="0" w:color="000000"/>
            </w:tcBorders>
          </w:tcPr>
          <w:p w14:paraId="13884EE7" w14:textId="77777777" w:rsidR="00761EEA" w:rsidRPr="00761EEA" w:rsidRDefault="00761EEA" w:rsidP="006046A7">
            <w:pPr>
              <w:widowControl w:val="0"/>
              <w:spacing w:after="0" w:line="240" w:lineRule="auto"/>
              <w:rPr>
                <w:del w:id="7587" w:author="SCDE" w:date="2019-03-12T15:40:00Z"/>
                <w:rFonts w:ascii="Calibri" w:eastAsia="Calibri" w:hAnsi="Calibri" w:cs="Times New Roman"/>
              </w:rPr>
            </w:pPr>
          </w:p>
        </w:tc>
        <w:tc>
          <w:tcPr>
            <w:tcW w:w="820" w:type="pct"/>
            <w:tcBorders>
              <w:top w:val="single" w:sz="5" w:space="0" w:color="000000"/>
              <w:left w:val="single" w:sz="5" w:space="0" w:color="000000"/>
              <w:bottom w:val="single" w:sz="5" w:space="0" w:color="000000"/>
              <w:right w:val="single" w:sz="5" w:space="0" w:color="000000"/>
            </w:tcBorders>
          </w:tcPr>
          <w:p w14:paraId="6F479EC6" w14:textId="77777777" w:rsidR="00761EEA" w:rsidRPr="00761EEA" w:rsidRDefault="00761EEA" w:rsidP="006046A7">
            <w:pPr>
              <w:widowControl w:val="0"/>
              <w:spacing w:after="0" w:line="240" w:lineRule="auto"/>
              <w:ind w:right="1"/>
              <w:jc w:val="center"/>
              <w:rPr>
                <w:del w:id="7588" w:author="SCDE" w:date="2019-03-12T15:40:00Z"/>
                <w:rFonts w:ascii="Arial" w:eastAsia="Arial" w:hAnsi="Arial" w:cs="Arial"/>
              </w:rPr>
            </w:pPr>
            <w:del w:id="7589" w:author="SCDE" w:date="2019-03-12T15:40:00Z">
              <w:r w:rsidRPr="00761EEA">
                <w:rPr>
                  <w:rFonts w:ascii="Arial" w:eastAsia="Calibri" w:hAnsi="Calibri" w:cs="Times New Roman"/>
                  <w:b/>
                  <w:spacing w:val="-1"/>
                </w:rPr>
                <w:delText>58*</w:delText>
              </w:r>
            </w:del>
          </w:p>
        </w:tc>
      </w:tr>
    </w:tbl>
    <w:p w14:paraId="6F65FAD2" w14:textId="77777777" w:rsidR="00761EEA" w:rsidRPr="00761EEA" w:rsidRDefault="00761EEA" w:rsidP="00011F6C">
      <w:pPr>
        <w:widowControl w:val="0"/>
        <w:numPr>
          <w:ilvl w:val="0"/>
          <w:numId w:val="92"/>
        </w:numPr>
        <w:tabs>
          <w:tab w:val="left" w:pos="1089"/>
        </w:tabs>
        <w:spacing w:after="0" w:line="240" w:lineRule="auto"/>
        <w:ind w:hanging="148"/>
        <w:rPr>
          <w:del w:id="7590" w:author="SCDE" w:date="2019-03-12T15:40:00Z"/>
          <w:rFonts w:ascii="Arial" w:eastAsia="Arial" w:hAnsi="Arial" w:cs="Times New Roman"/>
        </w:rPr>
      </w:pPr>
      <w:del w:id="7591" w:author="SCDE" w:date="2019-03-12T15:40:00Z">
        <w:r w:rsidRPr="00761EEA">
          <w:rPr>
            <w:rFonts w:ascii="Arial" w:eastAsia="Arial" w:hAnsi="Arial" w:cs="Times New Roman"/>
            <w:noProof/>
          </w:rPr>
          <mc:AlternateContent>
            <mc:Choice Requires="wpg">
              <w:drawing>
                <wp:anchor distT="0" distB="0" distL="114300" distR="114300" simplePos="0" relativeHeight="251702272" behindDoc="1" locked="0" layoutInCell="1" allowOverlap="1" wp14:anchorId="225FC149" wp14:editId="4E86C86A">
                  <wp:simplePos x="0" y="0"/>
                  <wp:positionH relativeFrom="page">
                    <wp:posOffset>4442346</wp:posOffset>
                  </wp:positionH>
                  <wp:positionV relativeFrom="paragraph">
                    <wp:posOffset>71101</wp:posOffset>
                  </wp:positionV>
                  <wp:extent cx="1675405" cy="1194179"/>
                  <wp:effectExtent l="0" t="0" r="20320" b="6350"/>
                  <wp:wrapNone/>
                  <wp:docPr id="110" name="Group 102" descr="Arrow showing that score 58 = average rating." title="Arrow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5405" cy="1194179"/>
                            <a:chOff x="6467" y="118"/>
                            <a:chExt cx="3165" cy="2231"/>
                          </a:xfrm>
                        </wpg:grpSpPr>
                        <wpg:grpSp>
                          <wpg:cNvPr id="111" name="Group 107"/>
                          <wpg:cNvGrpSpPr>
                            <a:grpSpLocks/>
                          </wpg:cNvGrpSpPr>
                          <wpg:grpSpPr bwMode="auto">
                            <a:xfrm>
                              <a:off x="6474" y="125"/>
                              <a:ext cx="3150" cy="2216"/>
                              <a:chOff x="6474" y="125"/>
                              <a:chExt cx="3150" cy="2216"/>
                            </a:xfrm>
                          </wpg:grpSpPr>
                          <wps:wsp>
                            <wps:cNvPr id="112" name="Freeform 108"/>
                            <wps:cNvSpPr>
                              <a:spLocks/>
                            </wps:cNvSpPr>
                            <wps:spPr bwMode="auto">
                              <a:xfrm>
                                <a:off x="6474" y="125"/>
                                <a:ext cx="3150" cy="2216"/>
                              </a:xfrm>
                              <a:custGeom>
                                <a:avLst/>
                                <a:gdLst>
                                  <a:gd name="T0" fmla="+- 0 9624 6474"/>
                                  <a:gd name="T1" fmla="*/ T0 w 3150"/>
                                  <a:gd name="T2" fmla="+- 0 125 125"/>
                                  <a:gd name="T3" fmla="*/ 125 h 2216"/>
                                  <a:gd name="T4" fmla="+- 0 6474 6474"/>
                                  <a:gd name="T5" fmla="*/ T4 w 3150"/>
                                  <a:gd name="T6" fmla="+- 0 2341 125"/>
                                  <a:gd name="T7" fmla="*/ 2341 h 2216"/>
                                </a:gdLst>
                                <a:ahLst/>
                                <a:cxnLst>
                                  <a:cxn ang="0">
                                    <a:pos x="T1" y="T3"/>
                                  </a:cxn>
                                  <a:cxn ang="0">
                                    <a:pos x="T5" y="T7"/>
                                  </a:cxn>
                                </a:cxnLst>
                                <a:rect l="0" t="0" r="r" b="b"/>
                                <a:pathLst>
                                  <a:path w="3150" h="2216">
                                    <a:moveTo>
                                      <a:pt x="3150" y="0"/>
                                    </a:moveTo>
                                    <a:lnTo>
                                      <a:pt x="0" y="2216"/>
                                    </a:lnTo>
                                  </a:path>
                                </a:pathLst>
                              </a:cu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 name="Group 105"/>
                          <wpg:cNvGrpSpPr>
                            <a:grpSpLocks/>
                          </wpg:cNvGrpSpPr>
                          <wpg:grpSpPr bwMode="auto">
                            <a:xfrm>
                              <a:off x="6474" y="2215"/>
                              <a:ext cx="139" cy="127"/>
                              <a:chOff x="6474" y="2215"/>
                              <a:chExt cx="139" cy="127"/>
                            </a:xfrm>
                          </wpg:grpSpPr>
                          <wps:wsp>
                            <wps:cNvPr id="114" name="Freeform 106"/>
                            <wps:cNvSpPr>
                              <a:spLocks/>
                            </wps:cNvSpPr>
                            <wps:spPr bwMode="auto">
                              <a:xfrm>
                                <a:off x="6474" y="2215"/>
                                <a:ext cx="139" cy="127"/>
                              </a:xfrm>
                              <a:custGeom>
                                <a:avLst/>
                                <a:gdLst>
                                  <a:gd name="T0" fmla="+- 0 6532 6474"/>
                                  <a:gd name="T1" fmla="*/ T0 w 139"/>
                                  <a:gd name="T2" fmla="+- 0 2215 2215"/>
                                  <a:gd name="T3" fmla="*/ 2215 h 127"/>
                                  <a:gd name="T4" fmla="+- 0 6474 6474"/>
                                  <a:gd name="T5" fmla="*/ T4 w 139"/>
                                  <a:gd name="T6" fmla="+- 0 2341 2215"/>
                                  <a:gd name="T7" fmla="*/ 2341 h 127"/>
                                  <a:gd name="T8" fmla="+- 0 6613 6474"/>
                                  <a:gd name="T9" fmla="*/ T8 w 139"/>
                                  <a:gd name="T10" fmla="+- 0 2329 2215"/>
                                  <a:gd name="T11" fmla="*/ 2329 h 127"/>
                                </a:gdLst>
                                <a:ahLst/>
                                <a:cxnLst>
                                  <a:cxn ang="0">
                                    <a:pos x="T1" y="T3"/>
                                  </a:cxn>
                                  <a:cxn ang="0">
                                    <a:pos x="T5" y="T7"/>
                                  </a:cxn>
                                  <a:cxn ang="0">
                                    <a:pos x="T9" y="T11"/>
                                  </a:cxn>
                                </a:cxnLst>
                                <a:rect l="0" t="0" r="r" b="b"/>
                                <a:pathLst>
                                  <a:path w="139" h="127">
                                    <a:moveTo>
                                      <a:pt x="58" y="0"/>
                                    </a:moveTo>
                                    <a:lnTo>
                                      <a:pt x="0" y="126"/>
                                    </a:lnTo>
                                    <a:lnTo>
                                      <a:pt x="139" y="114"/>
                                    </a:lnTo>
                                  </a:path>
                                </a:pathLst>
                              </a:cu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 name="Group 103"/>
                          <wpg:cNvGrpSpPr>
                            <a:grpSpLocks/>
                          </wpg:cNvGrpSpPr>
                          <wpg:grpSpPr bwMode="auto">
                            <a:xfrm>
                              <a:off x="9485" y="125"/>
                              <a:ext cx="139" cy="127"/>
                              <a:chOff x="9485" y="125"/>
                              <a:chExt cx="139" cy="127"/>
                            </a:xfrm>
                          </wpg:grpSpPr>
                          <wps:wsp>
                            <wps:cNvPr id="116" name="Freeform 104"/>
                            <wps:cNvSpPr>
                              <a:spLocks/>
                            </wps:cNvSpPr>
                            <wps:spPr bwMode="auto">
                              <a:xfrm>
                                <a:off x="9485" y="125"/>
                                <a:ext cx="139" cy="127"/>
                              </a:xfrm>
                              <a:custGeom>
                                <a:avLst/>
                                <a:gdLst>
                                  <a:gd name="T0" fmla="+- 0 9566 9485"/>
                                  <a:gd name="T1" fmla="*/ T0 w 139"/>
                                  <a:gd name="T2" fmla="+- 0 252 125"/>
                                  <a:gd name="T3" fmla="*/ 252 h 127"/>
                                  <a:gd name="T4" fmla="+- 0 9624 9485"/>
                                  <a:gd name="T5" fmla="*/ T4 w 139"/>
                                  <a:gd name="T6" fmla="+- 0 125 125"/>
                                  <a:gd name="T7" fmla="*/ 125 h 127"/>
                                  <a:gd name="T8" fmla="+- 0 9485 9485"/>
                                  <a:gd name="T9" fmla="*/ T8 w 139"/>
                                  <a:gd name="T10" fmla="+- 0 137 125"/>
                                  <a:gd name="T11" fmla="*/ 137 h 127"/>
                                </a:gdLst>
                                <a:ahLst/>
                                <a:cxnLst>
                                  <a:cxn ang="0">
                                    <a:pos x="T1" y="T3"/>
                                  </a:cxn>
                                  <a:cxn ang="0">
                                    <a:pos x="T5" y="T7"/>
                                  </a:cxn>
                                  <a:cxn ang="0">
                                    <a:pos x="T9" y="T11"/>
                                  </a:cxn>
                                </a:cxnLst>
                                <a:rect l="0" t="0" r="r" b="b"/>
                                <a:pathLst>
                                  <a:path w="139" h="127">
                                    <a:moveTo>
                                      <a:pt x="81" y="127"/>
                                    </a:moveTo>
                                    <a:lnTo>
                                      <a:pt x="139" y="0"/>
                                    </a:lnTo>
                                    <a:lnTo>
                                      <a:pt x="0" y="12"/>
                                    </a:lnTo>
                                  </a:path>
                                </a:pathLst>
                              </a:cu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E2C4276" id="Group 102" o:spid="_x0000_s1026" alt="Title: Arrow 58 - Description: Arrow showing that score 58 = average rating." style="position:absolute;margin-left:349.8pt;margin-top:5.6pt;width:131.9pt;height:94.05pt;z-index:-251654144;mso-position-horizontal-relative:page" coordorigin="6467,118" coordsize="3165,2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">
                  <v:group id="Group 107" o:spid="_x0000_s1027" style="position:absolute;left:6474;top:125;width:3150;height:2216" coordorigin="6474,125" coordsize="3150,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Freeform 108" o:spid="_x0000_s1028" style="position:absolute;left:6474;top:125;width:3150;height:2216;visibility:visible;mso-wrap-style:square;v-text-anchor:top" coordsize="3150,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" path="m3150,l,2216e" filled="f" strokecolor="silver">
                      <v:path arrowok="t" o:connecttype="custom" o:connectlocs="3150,125;0,2341" o:connectangles="0,0"/>
                    </v:shape>
                  </v:group>
                  <v:group id="Group 105" o:spid="_x0000_s1029" style="position:absolute;left:6474;top:2215;width:139;height:127" coordorigin="6474,2215" coordsize="13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106" o:spid="_x0000_s1030" style="position:absolute;left:6474;top:2215;width:139;height:127;visibility:visible;mso-wrap-style:square;v-text-anchor:top" coordsize="13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" path="m58,l,126,139,114e" filled="f" strokecolor="silver">
                      <v:path arrowok="t" o:connecttype="custom" o:connectlocs="58,2215;0,2341;139,2329" o:connectangles="0,0,0"/>
                    </v:shape>
                  </v:group>
                  <v:group id="Group 103" o:spid="_x0000_s1031" style="position:absolute;left:9485;top:125;width:139;height:127" coordorigin="9485,125" coordsize="13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104" o:spid="_x0000_s1032" style="position:absolute;left:9485;top:125;width:139;height:127;visibility:visible;mso-wrap-style:square;v-text-anchor:top" coordsize="13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" path="m81,127l139,,,12e" filled="f" strokecolor="silver">
                      <v:path arrowok="t" o:connecttype="custom" o:connectlocs="81,252;139,125;0,137" o:connectangles="0,0,0"/>
                    </v:shape>
                  </v:group>
                  <w10:wrap anchorx="page"/>
                </v:group>
              </w:pict>
            </mc:Fallback>
          </mc:AlternateContent>
        </w:r>
        <w:r w:rsidRPr="00761EEA">
          <w:rPr>
            <w:rFonts w:ascii="Arial" w:eastAsia="Arial" w:hAnsi="Arial" w:cs="Times New Roman"/>
            <w:spacing w:val="-1"/>
          </w:rPr>
          <w:delText>assumes</w:delText>
        </w:r>
        <w:r w:rsidRPr="00761EEA">
          <w:rPr>
            <w:rFonts w:ascii="Arial" w:eastAsia="Arial" w:hAnsi="Arial" w:cs="Times New Roman"/>
            <w:spacing w:val="-2"/>
          </w:rPr>
          <w:delText xml:space="preserve"> </w:delText>
        </w:r>
        <w:r w:rsidRPr="00761EEA">
          <w:rPr>
            <w:rFonts w:ascii="Arial" w:eastAsia="Arial" w:hAnsi="Arial" w:cs="Times New Roman"/>
          </w:rPr>
          <w:delText>the</w:delText>
        </w:r>
        <w:r w:rsidRPr="00761EEA">
          <w:rPr>
            <w:rFonts w:ascii="Arial" w:eastAsia="Arial" w:hAnsi="Arial" w:cs="Times New Roman"/>
            <w:spacing w:val="-2"/>
          </w:rPr>
          <w:delText xml:space="preserve"> </w:delText>
        </w:r>
        <w:r w:rsidRPr="00761EEA">
          <w:rPr>
            <w:rFonts w:ascii="Arial" w:eastAsia="Arial" w:hAnsi="Arial" w:cs="Times New Roman"/>
            <w:spacing w:val="-1"/>
          </w:rPr>
          <w:delText>midpoint</w:delText>
        </w:r>
        <w:r w:rsidRPr="00761EEA">
          <w:rPr>
            <w:rFonts w:ascii="Arial" w:eastAsia="Arial" w:hAnsi="Arial" w:cs="Times New Roman"/>
            <w:spacing w:val="-3"/>
          </w:rPr>
          <w:delText xml:space="preserve"> </w:delText>
        </w:r>
        <w:r w:rsidRPr="00761EEA">
          <w:rPr>
            <w:rFonts w:ascii="Arial" w:eastAsia="Arial" w:hAnsi="Arial" w:cs="Times New Roman"/>
            <w:spacing w:val="-2"/>
          </w:rPr>
          <w:delText>of</w:delText>
        </w:r>
        <w:r w:rsidRPr="00761EEA">
          <w:rPr>
            <w:rFonts w:ascii="Arial" w:eastAsia="Arial" w:hAnsi="Arial" w:cs="Times New Roman"/>
            <w:spacing w:val="2"/>
          </w:rPr>
          <w:delText xml:space="preserve"> </w:delText>
        </w:r>
        <w:r w:rsidRPr="00761EEA">
          <w:rPr>
            <w:rFonts w:ascii="Arial" w:eastAsia="Arial" w:hAnsi="Arial" w:cs="Times New Roman"/>
          </w:rPr>
          <w:delText xml:space="preserve">the </w:delText>
        </w:r>
        <w:r w:rsidRPr="00761EEA">
          <w:rPr>
            <w:rFonts w:ascii="Arial" w:eastAsia="Arial" w:hAnsi="Arial" w:cs="Times New Roman"/>
            <w:spacing w:val="-1"/>
          </w:rPr>
          <w:delText>scores</w:delText>
        </w:r>
        <w:r w:rsidRPr="00761EEA">
          <w:rPr>
            <w:rFonts w:ascii="Arial" w:eastAsia="Arial" w:hAnsi="Arial" w:cs="Times New Roman"/>
            <w:spacing w:val="-4"/>
          </w:rPr>
          <w:delText xml:space="preserve"> </w:delText>
        </w:r>
        <w:r w:rsidRPr="00761EEA">
          <w:rPr>
            <w:rFonts w:ascii="Arial" w:eastAsia="Arial" w:hAnsi="Arial" w:cs="Times New Roman"/>
          </w:rPr>
          <w:delText>for</w:delText>
        </w:r>
        <w:r w:rsidRPr="00761EEA">
          <w:rPr>
            <w:rFonts w:ascii="Arial" w:eastAsia="Arial" w:hAnsi="Arial" w:cs="Times New Roman"/>
            <w:spacing w:val="2"/>
          </w:rPr>
          <w:delText xml:space="preserve"> </w:delText>
        </w:r>
        <w:r w:rsidRPr="00761EEA">
          <w:rPr>
            <w:rFonts w:ascii="Arial" w:eastAsia="Arial" w:hAnsi="Arial" w:cs="Times New Roman"/>
            <w:spacing w:val="-2"/>
          </w:rPr>
          <w:delText>positive</w:delText>
        </w:r>
        <w:r w:rsidRPr="00761EEA">
          <w:rPr>
            <w:rFonts w:ascii="Arial" w:eastAsia="Arial" w:hAnsi="Arial" w:cs="Times New Roman"/>
          </w:rPr>
          <w:delText xml:space="preserve"> </w:delText>
        </w:r>
        <w:r w:rsidRPr="00761EEA">
          <w:rPr>
            <w:rFonts w:ascii="Arial" w:eastAsia="Arial" w:hAnsi="Arial" w:cs="Times New Roman"/>
            <w:spacing w:val="-1"/>
          </w:rPr>
          <w:delText>learning</w:delText>
        </w:r>
        <w:r w:rsidRPr="00761EEA">
          <w:rPr>
            <w:rFonts w:ascii="Arial" w:eastAsia="Arial" w:hAnsi="Arial" w:cs="Times New Roman"/>
            <w:spacing w:val="3"/>
          </w:rPr>
          <w:delText xml:space="preserve"> </w:delText>
        </w:r>
        <w:r w:rsidRPr="00761EEA">
          <w:rPr>
            <w:rFonts w:ascii="Arial" w:eastAsia="Arial" w:hAnsi="Arial" w:cs="Times New Roman"/>
            <w:spacing w:val="-1"/>
          </w:rPr>
          <w:delText>environment.</w:delText>
        </w:r>
      </w:del>
    </w:p>
    <w:p w14:paraId="36544120" w14:textId="77777777" w:rsidR="00761EEA" w:rsidRPr="007924AF" w:rsidRDefault="00761EEA" w:rsidP="006046A7">
      <w:pPr>
        <w:widowControl w:val="0"/>
        <w:spacing w:after="0" w:line="240" w:lineRule="auto"/>
        <w:rPr>
          <w:del w:id="7592" w:author="SCDE" w:date="2019-03-12T15:40:00Z"/>
          <w:rFonts w:ascii="Arial" w:eastAsia="Arial" w:hAnsi="Arial" w:cs="Arial"/>
          <w:sz w:val="40"/>
          <w:szCs w:val="40"/>
        </w:rPr>
      </w:pPr>
    </w:p>
    <w:p w14:paraId="595345C2" w14:textId="77777777" w:rsidR="00761EEA" w:rsidRPr="007924AF" w:rsidRDefault="00761EEA" w:rsidP="006046A7">
      <w:pPr>
        <w:widowControl w:val="0"/>
        <w:spacing w:after="0" w:line="240" w:lineRule="auto"/>
        <w:rPr>
          <w:del w:id="7593" w:author="SCDE" w:date="2019-03-12T15:40:00Z"/>
          <w:rFonts w:ascii="Arial" w:eastAsia="Arial" w:hAnsi="Arial" w:cs="Arial"/>
          <w:sz w:val="40"/>
          <w:szCs w:val="40"/>
        </w:rPr>
      </w:pPr>
    </w:p>
    <w:p w14:paraId="6AA81B36" w14:textId="77777777" w:rsidR="00761EEA" w:rsidRPr="00761EEA" w:rsidRDefault="00761EEA" w:rsidP="006046A7">
      <w:pPr>
        <w:widowControl w:val="0"/>
        <w:tabs>
          <w:tab w:val="left" w:pos="9800"/>
        </w:tabs>
        <w:spacing w:after="0" w:line="240" w:lineRule="auto"/>
        <w:ind w:right="-10"/>
        <w:jc w:val="center"/>
        <w:outlineLvl w:val="3"/>
        <w:rPr>
          <w:del w:id="7594" w:author="SCDE" w:date="2019-03-12T15:40:00Z"/>
          <w:rFonts w:ascii="Arial" w:eastAsia="Arial" w:hAnsi="Arial" w:cs="Times New Roman"/>
          <w:sz w:val="28"/>
          <w:szCs w:val="28"/>
        </w:rPr>
      </w:pPr>
      <w:del w:id="7595" w:author="SCDE" w:date="2019-03-12T15:40:00Z">
        <w:r w:rsidRPr="00761EEA">
          <w:rPr>
            <w:rFonts w:ascii="Arial" w:eastAsia="Arial" w:hAnsi="Arial" w:cs="Times New Roman"/>
            <w:b/>
            <w:bCs/>
            <w:spacing w:val="-1"/>
            <w:sz w:val="28"/>
            <w:szCs w:val="28"/>
          </w:rPr>
          <w:delText>Table</w:delText>
        </w:r>
        <w:r w:rsidRPr="00761EEA">
          <w:rPr>
            <w:rFonts w:ascii="Arial" w:eastAsia="Arial" w:hAnsi="Arial" w:cs="Times New Roman"/>
            <w:b/>
            <w:bCs/>
            <w:spacing w:val="1"/>
            <w:sz w:val="28"/>
            <w:szCs w:val="28"/>
          </w:rPr>
          <w:delText xml:space="preserve"> </w:delText>
        </w:r>
        <w:r w:rsidRPr="00761EEA">
          <w:rPr>
            <w:rFonts w:ascii="Arial" w:eastAsia="Arial" w:hAnsi="Arial" w:cs="Times New Roman"/>
            <w:b/>
            <w:bCs/>
            <w:sz w:val="28"/>
            <w:szCs w:val="28"/>
          </w:rPr>
          <w:delText>4</w:delText>
        </w:r>
      </w:del>
    </w:p>
    <w:p w14:paraId="4E28CA7F" w14:textId="77777777" w:rsidR="00761EEA" w:rsidRPr="00761EEA" w:rsidRDefault="00761EEA" w:rsidP="006046A7">
      <w:pPr>
        <w:widowControl w:val="0"/>
        <w:tabs>
          <w:tab w:val="left" w:pos="9800"/>
        </w:tabs>
        <w:spacing w:after="0" w:line="240" w:lineRule="auto"/>
        <w:ind w:right="-10"/>
        <w:jc w:val="center"/>
        <w:rPr>
          <w:del w:id="7596" w:author="SCDE" w:date="2019-03-12T15:40:00Z"/>
          <w:rFonts w:ascii="Arial" w:eastAsia="Arial" w:hAnsi="Arial" w:cs="Arial"/>
          <w:sz w:val="28"/>
          <w:szCs w:val="28"/>
        </w:rPr>
      </w:pPr>
      <w:del w:id="7597" w:author="SCDE" w:date="2019-03-12T15:40:00Z">
        <w:r w:rsidRPr="00761EEA">
          <w:rPr>
            <w:rFonts w:ascii="Arial" w:eastAsia="Calibri" w:hAnsi="Calibri" w:cs="Times New Roman"/>
            <w:b/>
            <w:spacing w:val="-1"/>
            <w:sz w:val="28"/>
          </w:rPr>
          <w:delText>Conversion</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of</w:delText>
        </w:r>
        <w:r w:rsidRPr="00761EEA">
          <w:rPr>
            <w:rFonts w:ascii="Arial" w:eastAsia="Calibri" w:hAnsi="Calibri" w:cs="Times New Roman"/>
            <w:b/>
            <w:spacing w:val="1"/>
            <w:sz w:val="28"/>
          </w:rPr>
          <w:delText xml:space="preserve"> </w:delText>
        </w:r>
        <w:r w:rsidRPr="00761EEA">
          <w:rPr>
            <w:rFonts w:ascii="Arial" w:eastAsia="Calibri" w:hAnsi="Calibri" w:cs="Times New Roman"/>
            <w:b/>
            <w:spacing w:val="-2"/>
            <w:sz w:val="28"/>
          </w:rPr>
          <w:delText>Points</w:delText>
        </w:r>
        <w:r w:rsidRPr="00761EEA">
          <w:rPr>
            <w:rFonts w:ascii="Arial" w:eastAsia="Calibri" w:hAnsi="Calibri" w:cs="Times New Roman"/>
            <w:b/>
            <w:spacing w:val="1"/>
            <w:sz w:val="28"/>
          </w:rPr>
          <w:delText xml:space="preserve"> </w:delText>
        </w:r>
        <w:r w:rsidRPr="00761EEA">
          <w:rPr>
            <w:rFonts w:ascii="Arial" w:eastAsia="Calibri" w:hAnsi="Calibri" w:cs="Times New Roman"/>
            <w:b/>
            <w:sz w:val="28"/>
          </w:rPr>
          <w:delText xml:space="preserve">to </w:delText>
        </w:r>
        <w:r w:rsidRPr="00761EEA">
          <w:rPr>
            <w:rFonts w:ascii="Arial" w:eastAsia="Calibri" w:hAnsi="Calibri" w:cs="Times New Roman"/>
            <w:b/>
            <w:spacing w:val="-2"/>
            <w:sz w:val="28"/>
          </w:rPr>
          <w:delText>Ratings:</w:delText>
        </w:r>
        <w:r w:rsidRPr="00761EEA">
          <w:rPr>
            <w:rFonts w:ascii="Arial" w:eastAsia="Calibri" w:hAnsi="Calibri" w:cs="Times New Roman"/>
            <w:b/>
            <w:spacing w:val="23"/>
            <w:sz w:val="28"/>
          </w:rPr>
          <w:delText xml:space="preserve"> </w:delText>
        </w:r>
        <w:bookmarkStart w:id="7598" w:name="ALL_Special_Schools"/>
        <w:bookmarkEnd w:id="7598"/>
        <w:r w:rsidRPr="00761EEA">
          <w:rPr>
            <w:rFonts w:ascii="Arial" w:eastAsia="Calibri" w:hAnsi="Calibri" w:cs="Times New Roman"/>
            <w:b/>
            <w:spacing w:val="-1"/>
            <w:sz w:val="28"/>
          </w:rPr>
          <w:delText>ALL</w:delText>
        </w:r>
        <w:r w:rsidRPr="00761EEA">
          <w:rPr>
            <w:rFonts w:ascii="Arial" w:eastAsia="Calibri" w:hAnsi="Calibri" w:cs="Times New Roman"/>
            <w:b/>
            <w:sz w:val="28"/>
          </w:rPr>
          <w:delText xml:space="preserve"> </w:delText>
        </w:r>
        <w:r w:rsidRPr="00761EEA">
          <w:rPr>
            <w:rFonts w:ascii="Arial" w:eastAsia="Calibri" w:hAnsi="Calibri" w:cs="Times New Roman"/>
            <w:b/>
            <w:spacing w:val="-1"/>
            <w:sz w:val="28"/>
          </w:rPr>
          <w:delText>Special</w:delText>
        </w:r>
        <w:r w:rsidRPr="00761EEA">
          <w:rPr>
            <w:rFonts w:ascii="Arial" w:eastAsia="Calibri" w:hAnsi="Calibri" w:cs="Times New Roman"/>
            <w:b/>
            <w:sz w:val="28"/>
          </w:rPr>
          <w:delText xml:space="preserve"> </w:delText>
        </w:r>
        <w:r w:rsidRPr="00761EEA">
          <w:rPr>
            <w:rFonts w:ascii="Arial" w:eastAsia="Calibri" w:hAnsi="Calibri" w:cs="Times New Roman"/>
            <w:b/>
            <w:spacing w:val="-2"/>
            <w:sz w:val="28"/>
          </w:rPr>
          <w:delText>Schools</w:delText>
        </w:r>
      </w:del>
    </w:p>
    <w:p w14:paraId="0DED48D9" w14:textId="77777777" w:rsidR="00761EEA" w:rsidRPr="00761EEA" w:rsidRDefault="00761EEA" w:rsidP="006046A7">
      <w:pPr>
        <w:widowControl w:val="0"/>
        <w:spacing w:after="0" w:line="240" w:lineRule="auto"/>
        <w:rPr>
          <w:del w:id="7599" w:author="SCDE" w:date="2019-03-12T15:40:00Z"/>
          <w:rFonts w:ascii="Arial" w:eastAsia="Arial" w:hAnsi="Arial" w:cs="Arial"/>
          <w:b/>
          <w:bCs/>
          <w:sz w:val="28"/>
          <w:szCs w:val="28"/>
        </w:rPr>
      </w:pPr>
    </w:p>
    <w:tbl>
      <w:tblPr>
        <w:tblW w:w="5000" w:type="pct"/>
        <w:tblCellMar>
          <w:left w:w="0" w:type="dxa"/>
          <w:right w:w="0" w:type="dxa"/>
        </w:tblCellMar>
        <w:tblLook w:val="01E0" w:firstRow="1" w:lastRow="1" w:firstColumn="1" w:lastColumn="1" w:noHBand="0" w:noVBand="0"/>
      </w:tblPr>
      <w:tblGrid>
        <w:gridCol w:w="1957"/>
        <w:gridCol w:w="1957"/>
        <w:gridCol w:w="1958"/>
        <w:gridCol w:w="1958"/>
        <w:gridCol w:w="1958"/>
      </w:tblGrid>
      <w:tr w:rsidR="00761EEA" w:rsidRPr="00761EEA" w14:paraId="186095B4" w14:textId="77777777" w:rsidTr="00761EEA">
        <w:trPr>
          <w:trHeight w:hRule="exact" w:val="264"/>
          <w:del w:id="7600" w:author="SCDE" w:date="2019-03-12T15:40:00Z"/>
        </w:trPr>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63107716" w14:textId="77777777" w:rsidR="00761EEA" w:rsidRPr="00761EEA" w:rsidRDefault="00761EEA" w:rsidP="006046A7">
            <w:pPr>
              <w:widowControl w:val="0"/>
              <w:spacing w:after="0" w:line="240" w:lineRule="auto"/>
              <w:rPr>
                <w:del w:id="7601" w:author="SCDE" w:date="2019-03-12T15:40:00Z"/>
                <w:rFonts w:ascii="Arial" w:eastAsia="Arial" w:hAnsi="Arial" w:cs="Arial"/>
              </w:rPr>
            </w:pPr>
            <w:del w:id="7602" w:author="SCDE" w:date="2019-03-12T15:40:00Z">
              <w:r w:rsidRPr="00761EEA">
                <w:rPr>
                  <w:rFonts w:ascii="Arial" w:eastAsia="Calibri" w:hAnsi="Calibri" w:cs="Times New Roman"/>
                  <w:b/>
                  <w:spacing w:val="-1"/>
                </w:rPr>
                <w:delText>Unsatisfactory</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09B5610F" w14:textId="77777777" w:rsidR="00761EEA" w:rsidRPr="00761EEA" w:rsidRDefault="00761EEA" w:rsidP="006046A7">
            <w:pPr>
              <w:widowControl w:val="0"/>
              <w:spacing w:after="0" w:line="240" w:lineRule="auto"/>
              <w:rPr>
                <w:del w:id="7603" w:author="SCDE" w:date="2019-03-12T15:40:00Z"/>
                <w:rFonts w:ascii="Arial" w:eastAsia="Arial" w:hAnsi="Arial" w:cs="Arial"/>
              </w:rPr>
            </w:pPr>
            <w:del w:id="7604" w:author="SCDE" w:date="2019-03-12T15:40:00Z">
              <w:r w:rsidRPr="00761EEA">
                <w:rPr>
                  <w:rFonts w:ascii="Arial" w:eastAsia="Calibri" w:hAnsi="Calibri" w:cs="Times New Roman"/>
                  <w:b/>
                  <w:spacing w:val="-1"/>
                </w:rPr>
                <w:delText>Below</w:delText>
              </w:r>
              <w:r w:rsidRPr="00761EEA">
                <w:rPr>
                  <w:rFonts w:ascii="Arial" w:eastAsia="Calibri" w:hAnsi="Calibri" w:cs="Times New Roman"/>
                  <w:b/>
                  <w:spacing w:val="7"/>
                </w:rPr>
                <w:delText xml:space="preserve"> </w:delText>
              </w:r>
              <w:r w:rsidRPr="00761EEA">
                <w:rPr>
                  <w:rFonts w:ascii="Arial" w:eastAsia="Calibri" w:hAnsi="Calibri" w:cs="Times New Roman"/>
                  <w:b/>
                  <w:spacing w:val="-2"/>
                </w:rPr>
                <w:delText>Average</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0E593CAB" w14:textId="77777777" w:rsidR="00761EEA" w:rsidRPr="00761EEA" w:rsidRDefault="00761EEA" w:rsidP="006046A7">
            <w:pPr>
              <w:widowControl w:val="0"/>
              <w:spacing w:after="0" w:line="240" w:lineRule="auto"/>
              <w:rPr>
                <w:del w:id="7605" w:author="SCDE" w:date="2019-03-12T15:40:00Z"/>
                <w:rFonts w:ascii="Arial" w:eastAsia="Arial" w:hAnsi="Arial" w:cs="Arial"/>
              </w:rPr>
            </w:pPr>
            <w:del w:id="7606" w:author="SCDE" w:date="2019-03-12T15:40:00Z">
              <w:r w:rsidRPr="00761EEA">
                <w:rPr>
                  <w:rFonts w:ascii="Arial" w:eastAsia="Calibri" w:hAnsi="Calibri" w:cs="Times New Roman"/>
                  <w:b/>
                  <w:spacing w:val="-2"/>
                </w:rPr>
                <w:delText>Average</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107912CA" w14:textId="77777777" w:rsidR="00761EEA" w:rsidRPr="00761EEA" w:rsidRDefault="00761EEA" w:rsidP="006046A7">
            <w:pPr>
              <w:widowControl w:val="0"/>
              <w:spacing w:after="0" w:line="240" w:lineRule="auto"/>
              <w:jc w:val="center"/>
              <w:rPr>
                <w:del w:id="7607" w:author="SCDE" w:date="2019-03-12T15:40:00Z"/>
                <w:rFonts w:ascii="Arial" w:eastAsia="Arial" w:hAnsi="Arial" w:cs="Arial"/>
              </w:rPr>
            </w:pPr>
            <w:del w:id="7608" w:author="SCDE" w:date="2019-03-12T15:40:00Z">
              <w:r w:rsidRPr="00761EEA">
                <w:rPr>
                  <w:rFonts w:ascii="Arial" w:eastAsia="Calibri" w:hAnsi="Calibri" w:cs="Times New Roman"/>
                  <w:b/>
                  <w:spacing w:val="-1"/>
                </w:rPr>
                <w:delText>Good</w:delText>
              </w:r>
            </w:del>
          </w:p>
        </w:tc>
        <w:tc>
          <w:tcPr>
            <w:tcW w:w="1000" w:type="pct"/>
            <w:tcBorders>
              <w:top w:val="single" w:sz="5" w:space="0" w:color="000000"/>
              <w:left w:val="single" w:sz="5" w:space="0" w:color="000000"/>
              <w:bottom w:val="single" w:sz="5" w:space="0" w:color="000000"/>
              <w:right w:val="single" w:sz="5" w:space="0" w:color="000000"/>
            </w:tcBorders>
            <w:shd w:val="clear" w:color="auto" w:fill="DADADA"/>
          </w:tcPr>
          <w:p w14:paraId="0FD2785F" w14:textId="77777777" w:rsidR="00761EEA" w:rsidRPr="00761EEA" w:rsidRDefault="00761EEA" w:rsidP="006046A7">
            <w:pPr>
              <w:widowControl w:val="0"/>
              <w:spacing w:after="0" w:line="240" w:lineRule="auto"/>
              <w:rPr>
                <w:del w:id="7609" w:author="SCDE" w:date="2019-03-12T15:40:00Z"/>
                <w:rFonts w:ascii="Arial" w:eastAsia="Arial" w:hAnsi="Arial" w:cs="Arial"/>
              </w:rPr>
            </w:pPr>
            <w:del w:id="7610" w:author="SCDE" w:date="2019-03-12T15:40:00Z">
              <w:r w:rsidRPr="00761EEA">
                <w:rPr>
                  <w:rFonts w:ascii="Arial" w:eastAsia="Calibri" w:hAnsi="Calibri" w:cs="Times New Roman"/>
                  <w:b/>
                  <w:spacing w:val="-1"/>
                </w:rPr>
                <w:delText>Excellent</w:delText>
              </w:r>
            </w:del>
          </w:p>
        </w:tc>
      </w:tr>
      <w:tr w:rsidR="00761EEA" w:rsidRPr="00761EEA" w14:paraId="284AA61C" w14:textId="77777777" w:rsidTr="00761EEA">
        <w:trPr>
          <w:trHeight w:hRule="exact" w:val="264"/>
          <w:del w:id="7611" w:author="SCDE" w:date="2019-03-12T15:40:00Z"/>
        </w:trPr>
        <w:tc>
          <w:tcPr>
            <w:tcW w:w="1000" w:type="pct"/>
            <w:tcBorders>
              <w:top w:val="single" w:sz="5" w:space="0" w:color="000000"/>
              <w:left w:val="single" w:sz="5" w:space="0" w:color="000000"/>
              <w:bottom w:val="single" w:sz="5" w:space="0" w:color="000000"/>
              <w:right w:val="single" w:sz="5" w:space="0" w:color="000000"/>
            </w:tcBorders>
          </w:tcPr>
          <w:p w14:paraId="4C5BCEEA" w14:textId="77777777" w:rsidR="00761EEA" w:rsidRPr="00761EEA" w:rsidRDefault="00761EEA" w:rsidP="006046A7">
            <w:pPr>
              <w:widowControl w:val="0"/>
              <w:spacing w:after="0" w:line="240" w:lineRule="auto"/>
              <w:rPr>
                <w:del w:id="7612" w:author="SCDE" w:date="2019-03-12T15:40:00Z"/>
                <w:rFonts w:ascii="Arial" w:eastAsia="Arial" w:hAnsi="Arial" w:cs="Arial"/>
              </w:rPr>
            </w:pPr>
            <w:del w:id="7613" w:author="SCDE" w:date="2019-03-12T15:40:00Z">
              <w:r w:rsidRPr="00761EEA">
                <w:rPr>
                  <w:rFonts w:ascii="Arial" w:eastAsia="Calibri" w:hAnsi="Calibri" w:cs="Times New Roman"/>
                  <w:spacing w:val="-1"/>
                </w:rPr>
                <w:delText>39</w:delText>
              </w:r>
              <w:r w:rsidRPr="00761EEA">
                <w:rPr>
                  <w:rFonts w:ascii="Arial" w:eastAsia="Calibri" w:hAnsi="Calibri" w:cs="Times New Roman"/>
                </w:rPr>
                <w:delText xml:space="preserve"> </w:delText>
              </w:r>
              <w:r w:rsidRPr="00761EEA">
                <w:rPr>
                  <w:rFonts w:ascii="Arial" w:eastAsia="Calibri" w:hAnsi="Calibri" w:cs="Times New Roman"/>
                  <w:spacing w:val="-1"/>
                </w:rPr>
                <w:delText xml:space="preserve">or </w:delText>
              </w:r>
              <w:r w:rsidRPr="00761EEA">
                <w:rPr>
                  <w:rFonts w:ascii="Arial" w:eastAsia="Calibri" w:hAnsi="Calibri" w:cs="Times New Roman"/>
                  <w:spacing w:val="-2"/>
                </w:rPr>
                <w:delText>lower</w:delText>
              </w:r>
            </w:del>
          </w:p>
        </w:tc>
        <w:tc>
          <w:tcPr>
            <w:tcW w:w="1000" w:type="pct"/>
            <w:tcBorders>
              <w:top w:val="single" w:sz="5" w:space="0" w:color="000000"/>
              <w:left w:val="single" w:sz="5" w:space="0" w:color="000000"/>
              <w:bottom w:val="single" w:sz="5" w:space="0" w:color="000000"/>
              <w:right w:val="single" w:sz="5" w:space="0" w:color="000000"/>
            </w:tcBorders>
          </w:tcPr>
          <w:p w14:paraId="791DCD82" w14:textId="77777777" w:rsidR="00761EEA" w:rsidRPr="00761EEA" w:rsidRDefault="00761EEA" w:rsidP="006046A7">
            <w:pPr>
              <w:widowControl w:val="0"/>
              <w:spacing w:after="0" w:line="240" w:lineRule="auto"/>
              <w:jc w:val="center"/>
              <w:rPr>
                <w:del w:id="7614" w:author="SCDE" w:date="2019-03-12T15:40:00Z"/>
                <w:rFonts w:ascii="Arial" w:eastAsia="Arial" w:hAnsi="Arial" w:cs="Arial"/>
              </w:rPr>
            </w:pPr>
            <w:del w:id="7615" w:author="SCDE" w:date="2019-03-12T15:40:00Z">
              <w:r w:rsidRPr="00761EEA">
                <w:rPr>
                  <w:rFonts w:ascii="Arial" w:eastAsia="Calibri" w:hAnsi="Calibri" w:cs="Times New Roman"/>
                  <w:spacing w:val="-1"/>
                </w:rPr>
                <w:delText>40-49</w:delText>
              </w:r>
            </w:del>
          </w:p>
        </w:tc>
        <w:tc>
          <w:tcPr>
            <w:tcW w:w="1000" w:type="pct"/>
            <w:tcBorders>
              <w:top w:val="single" w:sz="5" w:space="0" w:color="000000"/>
              <w:left w:val="single" w:sz="5" w:space="0" w:color="000000"/>
              <w:bottom w:val="single" w:sz="5" w:space="0" w:color="000000"/>
              <w:right w:val="single" w:sz="5" w:space="0" w:color="000000"/>
            </w:tcBorders>
          </w:tcPr>
          <w:p w14:paraId="0761E0A7" w14:textId="77777777" w:rsidR="00761EEA" w:rsidRPr="00761EEA" w:rsidRDefault="00761EEA" w:rsidP="006046A7">
            <w:pPr>
              <w:widowControl w:val="0"/>
              <w:spacing w:after="0" w:line="240" w:lineRule="auto"/>
              <w:jc w:val="center"/>
              <w:rPr>
                <w:del w:id="7616" w:author="SCDE" w:date="2019-03-12T15:40:00Z"/>
                <w:rFonts w:ascii="Arial" w:eastAsia="Arial" w:hAnsi="Arial" w:cs="Arial"/>
              </w:rPr>
            </w:pPr>
            <w:del w:id="7617" w:author="SCDE" w:date="2019-03-12T15:40:00Z">
              <w:r w:rsidRPr="00761EEA">
                <w:rPr>
                  <w:rFonts w:ascii="Arial" w:eastAsia="Calibri" w:hAnsi="Calibri" w:cs="Times New Roman"/>
                  <w:spacing w:val="-1"/>
                </w:rPr>
                <w:delText>50-59</w:delText>
              </w:r>
            </w:del>
          </w:p>
        </w:tc>
        <w:tc>
          <w:tcPr>
            <w:tcW w:w="1000" w:type="pct"/>
            <w:tcBorders>
              <w:top w:val="single" w:sz="5" w:space="0" w:color="000000"/>
              <w:left w:val="single" w:sz="5" w:space="0" w:color="000000"/>
              <w:bottom w:val="single" w:sz="5" w:space="0" w:color="000000"/>
              <w:right w:val="single" w:sz="5" w:space="0" w:color="000000"/>
            </w:tcBorders>
          </w:tcPr>
          <w:p w14:paraId="50F413D9" w14:textId="77777777" w:rsidR="00761EEA" w:rsidRPr="00761EEA" w:rsidRDefault="00761EEA" w:rsidP="006046A7">
            <w:pPr>
              <w:widowControl w:val="0"/>
              <w:spacing w:after="0" w:line="240" w:lineRule="auto"/>
              <w:jc w:val="center"/>
              <w:rPr>
                <w:del w:id="7618" w:author="SCDE" w:date="2019-03-12T15:40:00Z"/>
                <w:rFonts w:ascii="Arial" w:eastAsia="Arial" w:hAnsi="Arial" w:cs="Arial"/>
              </w:rPr>
            </w:pPr>
            <w:del w:id="7619" w:author="SCDE" w:date="2019-03-12T15:40:00Z">
              <w:r w:rsidRPr="00761EEA">
                <w:rPr>
                  <w:rFonts w:ascii="Arial" w:eastAsia="Calibri" w:hAnsi="Calibri" w:cs="Times New Roman"/>
                  <w:spacing w:val="-1"/>
                </w:rPr>
                <w:delText>60-69</w:delText>
              </w:r>
            </w:del>
          </w:p>
        </w:tc>
        <w:tc>
          <w:tcPr>
            <w:tcW w:w="1000" w:type="pct"/>
            <w:tcBorders>
              <w:top w:val="single" w:sz="5" w:space="0" w:color="000000"/>
              <w:left w:val="single" w:sz="5" w:space="0" w:color="000000"/>
              <w:bottom w:val="single" w:sz="5" w:space="0" w:color="000000"/>
              <w:right w:val="single" w:sz="5" w:space="0" w:color="000000"/>
            </w:tcBorders>
          </w:tcPr>
          <w:p w14:paraId="3EAA59FA" w14:textId="77777777" w:rsidR="00761EEA" w:rsidRPr="00761EEA" w:rsidRDefault="00761EEA" w:rsidP="006046A7">
            <w:pPr>
              <w:widowControl w:val="0"/>
              <w:spacing w:after="0" w:line="240" w:lineRule="auto"/>
              <w:rPr>
                <w:del w:id="7620" w:author="SCDE" w:date="2019-03-12T15:40:00Z"/>
                <w:rFonts w:ascii="Arial" w:eastAsia="Arial" w:hAnsi="Arial" w:cs="Arial"/>
              </w:rPr>
            </w:pPr>
            <w:del w:id="7621" w:author="SCDE" w:date="2019-03-12T15:40:00Z">
              <w:r w:rsidRPr="00761EEA">
                <w:rPr>
                  <w:rFonts w:ascii="Arial" w:eastAsia="Calibri" w:hAnsi="Calibri" w:cs="Times New Roman"/>
                  <w:spacing w:val="-1"/>
                </w:rPr>
                <w:delText>70</w:delText>
              </w:r>
              <w:r w:rsidRPr="00761EEA">
                <w:rPr>
                  <w:rFonts w:ascii="Arial" w:eastAsia="Calibri" w:hAnsi="Calibri" w:cs="Times New Roman"/>
                </w:rPr>
                <w:delText xml:space="preserve"> </w:delText>
              </w:r>
              <w:r w:rsidRPr="00761EEA">
                <w:rPr>
                  <w:rFonts w:ascii="Arial" w:eastAsia="Calibri" w:hAnsi="Calibri" w:cs="Times New Roman"/>
                  <w:spacing w:val="-1"/>
                </w:rPr>
                <w:delText>or higher</w:delText>
              </w:r>
            </w:del>
          </w:p>
        </w:tc>
      </w:tr>
    </w:tbl>
    <w:p w14:paraId="52D3554A" w14:textId="77777777" w:rsidR="00761EEA" w:rsidRPr="00761EEA" w:rsidRDefault="00761EEA" w:rsidP="006046A7">
      <w:pPr>
        <w:widowControl w:val="0"/>
        <w:spacing w:after="0" w:line="240" w:lineRule="auto"/>
        <w:rPr>
          <w:del w:id="7622" w:author="SCDE" w:date="2019-03-12T15:40:00Z"/>
          <w:rFonts w:ascii="Arial" w:eastAsia="Arial" w:hAnsi="Arial" w:cs="Arial"/>
        </w:rPr>
        <w:sectPr w:rsidR="00761EEA" w:rsidRPr="00761EEA">
          <w:pgSz w:w="12240" w:h="15840"/>
          <w:pgMar w:top="1400" w:right="1220" w:bottom="280" w:left="1220" w:header="720" w:footer="720" w:gutter="0"/>
          <w:cols w:space="720"/>
        </w:sectPr>
      </w:pPr>
    </w:p>
    <w:p w14:paraId="107BDEEA" w14:textId="77777777" w:rsidR="00761EEA" w:rsidRDefault="00761EEA" w:rsidP="006046A7">
      <w:pPr>
        <w:widowControl w:val="0"/>
        <w:spacing w:after="0" w:line="240" w:lineRule="auto"/>
        <w:jc w:val="center"/>
        <w:rPr>
          <w:del w:id="7623" w:author="SCDE" w:date="2019-03-12T15:40:00Z"/>
          <w:rFonts w:ascii="Palatino Linotype" w:eastAsia="Palatino Linotype" w:hAnsi="Palatino Linotype" w:cs="Palatino Linotype"/>
          <w:sz w:val="18"/>
          <w:szCs w:val="18"/>
        </w:rPr>
      </w:pPr>
      <w:del w:id="7624" w:author="SCDE" w:date="2019-03-12T15:40:00Z">
        <w:r w:rsidRPr="00761EEA">
          <w:rPr>
            <w:rFonts w:ascii="Palatino Linotype" w:eastAsia="Palatino Linotype" w:hAnsi="Palatino Linotype" w:cs="Palatino Linotype"/>
            <w:noProof/>
            <w:sz w:val="18"/>
            <w:szCs w:val="18"/>
          </w:rPr>
          <w:drawing>
            <wp:inline distT="0" distB="0" distL="0" distR="0" wp14:anchorId="23C35B82" wp14:editId="189A4B44">
              <wp:extent cx="7238660" cy="5595583"/>
              <wp:effectExtent l="0" t="0" r="635" b="5715"/>
              <wp:docPr id="608" name="Picture 608" descr="sample report card for WLGray school." title="Wil Lou Gray Repor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 Lou.jpg"/>
                      <pic:cNvPicPr/>
                    </pic:nvPicPr>
                    <pic:blipFill>
                      <a:blip r:embed="rId80">
                        <a:extLst>
                          <a:ext uri="{28A0092B-C50C-407E-A947-70E740481C1C}">
                            <a14:useLocalDpi xmlns:a14="http://schemas.microsoft.com/office/drawing/2010/main" val="0"/>
                          </a:ext>
                        </a:extLst>
                      </a:blip>
                      <a:stretch>
                        <a:fillRect/>
                      </a:stretch>
                    </pic:blipFill>
                    <pic:spPr>
                      <a:xfrm>
                        <a:off x="0" y="0"/>
                        <a:ext cx="7243378" cy="5599230"/>
                      </a:xfrm>
                      <a:prstGeom prst="rect">
                        <a:avLst/>
                      </a:prstGeom>
                    </pic:spPr>
                  </pic:pic>
                </a:graphicData>
              </a:graphic>
            </wp:inline>
          </w:drawing>
        </w:r>
      </w:del>
    </w:p>
    <w:p w14:paraId="7B23611D" w14:textId="77777777" w:rsidR="00B04D3C" w:rsidRDefault="00B04D3C" w:rsidP="006046A7">
      <w:pPr>
        <w:widowControl w:val="0"/>
        <w:spacing w:after="0" w:line="240" w:lineRule="auto"/>
        <w:rPr>
          <w:del w:id="7625" w:author="SCDE" w:date="2019-03-12T15:40:00Z"/>
          <w:rFonts w:ascii="Palatino Linotype" w:eastAsia="Palatino Linotype" w:hAnsi="Palatino Linotype" w:cs="Palatino Linotype"/>
          <w:sz w:val="18"/>
          <w:szCs w:val="18"/>
        </w:rPr>
        <w:sectPr w:rsidR="00B04D3C" w:rsidSect="00761EEA">
          <w:footerReference w:type="default" r:id="rId81"/>
          <w:pgSz w:w="15840" w:h="12240" w:orient="landscape"/>
          <w:pgMar w:top="1440" w:right="1440" w:bottom="1440" w:left="1440" w:header="864" w:footer="864" w:gutter="0"/>
          <w:cols w:space="720"/>
          <w:noEndnote/>
          <w:titlePg/>
          <w:docGrid w:linePitch="299"/>
        </w:sectPr>
      </w:pPr>
    </w:p>
    <w:p w14:paraId="175198E3" w14:textId="77777777" w:rsidR="00925B47" w:rsidRDefault="00925B47" w:rsidP="006046A7">
      <w:pPr>
        <w:pStyle w:val="Heading1"/>
        <w:spacing w:before="0" w:line="240" w:lineRule="auto"/>
        <w:rPr>
          <w:del w:id="7626" w:author="SCDE" w:date="2019-03-12T15:40:00Z"/>
        </w:rPr>
      </w:pPr>
      <w:bookmarkStart w:id="7627" w:name="Special_Schools_Coversheet"/>
      <w:bookmarkStart w:id="7628" w:name="_Toc495419322"/>
      <w:bookmarkStart w:id="7629" w:name="_Toc495480908"/>
      <w:bookmarkStart w:id="7630" w:name="_Toc495588577"/>
      <w:bookmarkStart w:id="7631" w:name="_Toc506467829"/>
      <w:bookmarkEnd w:id="7627"/>
      <w:del w:id="7632" w:author="SCDE" w:date="2019-03-12T15:40:00Z">
        <w:r>
          <w:delText>Appendix G: Report Elements on Report Cards</w:delText>
        </w:r>
        <w:bookmarkEnd w:id="7628"/>
        <w:bookmarkEnd w:id="7629"/>
        <w:bookmarkEnd w:id="7630"/>
        <w:bookmarkEnd w:id="7631"/>
      </w:del>
    </w:p>
    <w:p w14:paraId="3062FFFA" w14:textId="77777777" w:rsidR="003F709C" w:rsidRPr="003F709C" w:rsidRDefault="003F709C" w:rsidP="006046A7">
      <w:pPr>
        <w:spacing w:after="0" w:line="240" w:lineRule="auto"/>
        <w:rPr>
          <w:del w:id="7633" w:author="SCDE" w:date="2019-03-12T15:40:00Z"/>
        </w:rPr>
      </w:pPr>
    </w:p>
    <w:tbl>
      <w:tblPr>
        <w:tblW w:w="0" w:type="auto"/>
        <w:tblInd w:w="105" w:type="dxa"/>
        <w:tblLayout w:type="fixed"/>
        <w:tblCellMar>
          <w:left w:w="0" w:type="dxa"/>
          <w:right w:w="0" w:type="dxa"/>
        </w:tblCellMar>
        <w:tblLook w:val="01E0" w:firstRow="1" w:lastRow="1" w:firstColumn="1" w:lastColumn="1" w:noHBand="0" w:noVBand="0"/>
      </w:tblPr>
      <w:tblGrid>
        <w:gridCol w:w="2448"/>
        <w:gridCol w:w="63"/>
        <w:gridCol w:w="90"/>
        <w:gridCol w:w="3327"/>
        <w:gridCol w:w="3322"/>
        <w:gridCol w:w="3727"/>
      </w:tblGrid>
      <w:tr w:rsidR="003F709C" w:rsidRPr="003F709C" w14:paraId="1D730119" w14:textId="77777777" w:rsidTr="009D6B10">
        <w:trPr>
          <w:trHeight w:hRule="exact" w:val="329"/>
          <w:tblHeader/>
          <w:del w:id="7634" w:author="SCDE" w:date="2019-03-12T15:40:00Z"/>
        </w:trPr>
        <w:tc>
          <w:tcPr>
            <w:tcW w:w="2601" w:type="dxa"/>
            <w:gridSpan w:val="3"/>
            <w:tcBorders>
              <w:top w:val="single" w:sz="5" w:space="0" w:color="000000"/>
              <w:left w:val="single" w:sz="5" w:space="0" w:color="000000"/>
              <w:bottom w:val="single" w:sz="5" w:space="0" w:color="000000"/>
              <w:right w:val="single" w:sz="5" w:space="0" w:color="000000"/>
            </w:tcBorders>
          </w:tcPr>
          <w:p w14:paraId="6102E68C" w14:textId="77777777" w:rsidR="003F709C" w:rsidRPr="003F709C" w:rsidRDefault="003F709C" w:rsidP="006046A7">
            <w:pPr>
              <w:spacing w:after="0" w:line="240" w:lineRule="auto"/>
              <w:rPr>
                <w:del w:id="7635" w:author="SCDE" w:date="2019-03-12T15:40:00Z"/>
              </w:rPr>
            </w:pPr>
            <w:del w:id="7636" w:author="SCDE" w:date="2019-03-12T15:40:00Z">
              <w:r w:rsidRPr="003F709C">
                <w:rPr>
                  <w:b/>
                </w:rPr>
                <w:delText>Headings</w:delText>
              </w:r>
            </w:del>
          </w:p>
        </w:tc>
        <w:tc>
          <w:tcPr>
            <w:tcW w:w="3327" w:type="dxa"/>
            <w:tcBorders>
              <w:top w:val="single" w:sz="5" w:space="0" w:color="000000"/>
              <w:left w:val="single" w:sz="5" w:space="0" w:color="000000"/>
              <w:bottom w:val="single" w:sz="5" w:space="0" w:color="000000"/>
              <w:right w:val="single" w:sz="5" w:space="0" w:color="000000"/>
            </w:tcBorders>
          </w:tcPr>
          <w:p w14:paraId="475362B3" w14:textId="77777777" w:rsidR="003F709C" w:rsidRPr="003F709C" w:rsidRDefault="003F709C" w:rsidP="006046A7">
            <w:pPr>
              <w:spacing w:after="0" w:line="240" w:lineRule="auto"/>
              <w:rPr>
                <w:del w:id="7637" w:author="SCDE" w:date="2019-03-12T15:40:00Z"/>
              </w:rPr>
            </w:pPr>
            <w:del w:id="7638" w:author="SCDE" w:date="2019-03-12T15:40:00Z">
              <w:r w:rsidRPr="003F709C">
                <w:rPr>
                  <w:b/>
                </w:rPr>
                <w:delText>ESSA</w:delText>
              </w:r>
            </w:del>
          </w:p>
        </w:tc>
        <w:tc>
          <w:tcPr>
            <w:tcW w:w="3322" w:type="dxa"/>
            <w:tcBorders>
              <w:top w:val="single" w:sz="5" w:space="0" w:color="000000"/>
              <w:left w:val="single" w:sz="5" w:space="0" w:color="000000"/>
              <w:bottom w:val="single" w:sz="5" w:space="0" w:color="000000"/>
              <w:right w:val="single" w:sz="5" w:space="0" w:color="000000"/>
            </w:tcBorders>
          </w:tcPr>
          <w:p w14:paraId="64FE3EB2" w14:textId="77777777" w:rsidR="003F709C" w:rsidRPr="003F709C" w:rsidRDefault="003F709C" w:rsidP="006046A7">
            <w:pPr>
              <w:spacing w:after="0" w:line="240" w:lineRule="auto"/>
              <w:rPr>
                <w:del w:id="7639" w:author="SCDE" w:date="2019-03-12T15:40:00Z"/>
              </w:rPr>
            </w:pPr>
            <w:del w:id="7640" w:author="SCDE" w:date="2019-03-12T15:40:00Z">
              <w:r w:rsidRPr="003F709C">
                <w:rPr>
                  <w:b/>
                </w:rPr>
                <w:delText>SC Law</w:delText>
              </w:r>
            </w:del>
          </w:p>
        </w:tc>
        <w:tc>
          <w:tcPr>
            <w:tcW w:w="3727" w:type="dxa"/>
            <w:tcBorders>
              <w:top w:val="single" w:sz="5" w:space="0" w:color="000000"/>
              <w:left w:val="single" w:sz="5" w:space="0" w:color="000000"/>
              <w:bottom w:val="single" w:sz="5" w:space="0" w:color="000000"/>
              <w:right w:val="single" w:sz="5" w:space="0" w:color="000000"/>
            </w:tcBorders>
          </w:tcPr>
          <w:p w14:paraId="08B8326C" w14:textId="77777777" w:rsidR="003F709C" w:rsidRPr="003F709C" w:rsidRDefault="003F709C" w:rsidP="006046A7">
            <w:pPr>
              <w:spacing w:after="0" w:line="240" w:lineRule="auto"/>
              <w:rPr>
                <w:del w:id="7641" w:author="SCDE" w:date="2019-03-12T15:40:00Z"/>
              </w:rPr>
            </w:pPr>
            <w:del w:id="7642" w:author="SCDE" w:date="2019-03-12T15:40:00Z">
              <w:r w:rsidRPr="003F709C">
                <w:rPr>
                  <w:b/>
                </w:rPr>
                <w:delText>EOC Also Recommends:</w:delText>
              </w:r>
            </w:del>
          </w:p>
        </w:tc>
      </w:tr>
      <w:tr w:rsidR="003F709C" w:rsidRPr="00A2306F" w14:paraId="21FDDF00" w14:textId="77777777" w:rsidTr="00BB1D3A">
        <w:trPr>
          <w:trHeight w:hRule="exact" w:val="285"/>
          <w:del w:id="7643" w:author="SCDE" w:date="2019-03-12T15:40:00Z"/>
        </w:trPr>
        <w:tc>
          <w:tcPr>
            <w:tcW w:w="2601" w:type="dxa"/>
            <w:gridSpan w:val="3"/>
            <w:tcBorders>
              <w:top w:val="single" w:sz="5" w:space="0" w:color="000000"/>
              <w:left w:val="single" w:sz="5" w:space="0" w:color="000000"/>
              <w:bottom w:val="single" w:sz="5" w:space="0" w:color="000000"/>
              <w:right w:val="single" w:sz="5" w:space="0" w:color="000000"/>
            </w:tcBorders>
            <w:shd w:val="clear" w:color="auto" w:fill="B6DDE8"/>
          </w:tcPr>
          <w:p w14:paraId="5FFDE7D5" w14:textId="77777777" w:rsidR="003F709C" w:rsidRPr="00A2306F" w:rsidRDefault="003F709C" w:rsidP="006046A7">
            <w:pPr>
              <w:spacing w:after="0" w:line="240" w:lineRule="auto"/>
              <w:rPr>
                <w:del w:id="7644" w:author="SCDE" w:date="2019-03-12T15:40:00Z"/>
                <w:rFonts w:cs="Times New Roman"/>
                <w:sz w:val="20"/>
                <w:szCs w:val="20"/>
              </w:rPr>
            </w:pPr>
            <w:del w:id="7645" w:author="SCDE" w:date="2019-03-12T15:40:00Z">
              <w:r w:rsidRPr="00A2306F">
                <w:rPr>
                  <w:rFonts w:cs="Times New Roman"/>
                  <w:b/>
                  <w:bCs/>
                  <w:sz w:val="20"/>
                  <w:szCs w:val="20"/>
                </w:rPr>
                <w:delText>Student Learning – Level 1</w:delText>
              </w:r>
            </w:del>
          </w:p>
        </w:tc>
        <w:tc>
          <w:tcPr>
            <w:tcW w:w="3327" w:type="dxa"/>
            <w:tcBorders>
              <w:top w:val="single" w:sz="5" w:space="0" w:color="000000"/>
              <w:left w:val="single" w:sz="5" w:space="0" w:color="000000"/>
              <w:bottom w:val="single" w:sz="5" w:space="0" w:color="000000"/>
              <w:right w:val="single" w:sz="5" w:space="0" w:color="000000"/>
            </w:tcBorders>
            <w:shd w:val="clear" w:color="auto" w:fill="B6DDE8"/>
          </w:tcPr>
          <w:p w14:paraId="2AB3C8B9" w14:textId="77777777" w:rsidR="003F709C" w:rsidRPr="00A2306F" w:rsidRDefault="003F709C" w:rsidP="006046A7">
            <w:pPr>
              <w:spacing w:after="0" w:line="240" w:lineRule="auto"/>
              <w:rPr>
                <w:del w:id="7646"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B6DDE8"/>
          </w:tcPr>
          <w:p w14:paraId="4E281BBA" w14:textId="77777777" w:rsidR="003F709C" w:rsidRPr="00A2306F" w:rsidRDefault="003F709C" w:rsidP="006046A7">
            <w:pPr>
              <w:spacing w:after="0" w:line="240" w:lineRule="auto"/>
              <w:rPr>
                <w:del w:id="7647" w:author="SCDE" w:date="2019-03-12T15:40:00Z"/>
                <w:rFonts w:cs="Times New Roman"/>
                <w:sz w:val="20"/>
                <w:szCs w:val="20"/>
              </w:rPr>
            </w:pPr>
          </w:p>
        </w:tc>
        <w:tc>
          <w:tcPr>
            <w:tcW w:w="3727" w:type="dxa"/>
            <w:tcBorders>
              <w:top w:val="single" w:sz="5" w:space="0" w:color="000000"/>
              <w:left w:val="single" w:sz="5" w:space="0" w:color="000000"/>
              <w:bottom w:val="single" w:sz="5" w:space="0" w:color="000000"/>
              <w:right w:val="single" w:sz="5" w:space="0" w:color="000000"/>
            </w:tcBorders>
            <w:shd w:val="clear" w:color="auto" w:fill="B6DDE8"/>
          </w:tcPr>
          <w:p w14:paraId="73BC8316" w14:textId="77777777" w:rsidR="003F709C" w:rsidRPr="00A2306F" w:rsidRDefault="003F709C" w:rsidP="006046A7">
            <w:pPr>
              <w:spacing w:after="0" w:line="240" w:lineRule="auto"/>
              <w:rPr>
                <w:del w:id="7648" w:author="SCDE" w:date="2019-03-12T15:40:00Z"/>
                <w:rFonts w:cs="Times New Roman"/>
                <w:sz w:val="20"/>
                <w:szCs w:val="20"/>
              </w:rPr>
            </w:pPr>
          </w:p>
        </w:tc>
      </w:tr>
      <w:tr w:rsidR="003F709C" w:rsidRPr="00A2306F" w14:paraId="2F82A26E" w14:textId="77777777" w:rsidTr="009D6B10">
        <w:trPr>
          <w:trHeight w:hRule="exact" w:val="3417"/>
          <w:del w:id="7649" w:author="SCDE" w:date="2019-03-12T15:40:00Z"/>
        </w:trPr>
        <w:tc>
          <w:tcPr>
            <w:tcW w:w="2601" w:type="dxa"/>
            <w:gridSpan w:val="3"/>
            <w:tcBorders>
              <w:top w:val="single" w:sz="5" w:space="0" w:color="000000"/>
              <w:left w:val="single" w:sz="5" w:space="0" w:color="000000"/>
              <w:bottom w:val="single" w:sz="5" w:space="0" w:color="000000"/>
              <w:right w:val="single" w:sz="5" w:space="0" w:color="000000"/>
            </w:tcBorders>
            <w:shd w:val="clear" w:color="auto" w:fill="B6DDE8"/>
            <w:vAlign w:val="center"/>
          </w:tcPr>
          <w:p w14:paraId="2360CE28" w14:textId="77777777" w:rsidR="003F709C" w:rsidRPr="00A2306F" w:rsidRDefault="003F709C" w:rsidP="00BB1D3A">
            <w:pPr>
              <w:spacing w:after="0" w:line="240" w:lineRule="auto"/>
              <w:rPr>
                <w:del w:id="7650" w:author="SCDE" w:date="2019-03-12T15:40:00Z"/>
                <w:rFonts w:cs="Times New Roman"/>
                <w:sz w:val="20"/>
                <w:szCs w:val="20"/>
              </w:rPr>
            </w:pPr>
            <w:del w:id="7651" w:author="SCDE" w:date="2019-03-12T15:40:00Z">
              <w:r w:rsidRPr="00A2306F">
                <w:rPr>
                  <w:rFonts w:cs="Times New Roman"/>
                  <w:b/>
                  <w:sz w:val="20"/>
                  <w:szCs w:val="20"/>
                </w:rPr>
                <w:delText>Performance compared to state and nation</w:delText>
              </w:r>
            </w:del>
          </w:p>
          <w:p w14:paraId="53D18F20" w14:textId="77777777" w:rsidR="003F709C" w:rsidRPr="00A2306F" w:rsidRDefault="003F709C" w:rsidP="00BB1D3A">
            <w:pPr>
              <w:spacing w:after="0" w:line="240" w:lineRule="auto"/>
              <w:rPr>
                <w:del w:id="7652" w:author="SCDE" w:date="2019-03-12T15:40:00Z"/>
                <w:rFonts w:cs="Times New Roman"/>
                <w:sz w:val="20"/>
                <w:szCs w:val="20"/>
              </w:rPr>
            </w:pPr>
            <w:del w:id="7653" w:author="SCDE" w:date="2019-03-12T15:40:00Z">
              <w:r w:rsidRPr="00A2306F">
                <w:rPr>
                  <w:rFonts w:cs="Times New Roman"/>
                  <w:i/>
                  <w:sz w:val="20"/>
                  <w:szCs w:val="20"/>
                </w:rPr>
                <w:delText>Drill down level 2 under Student Learning</w:delText>
              </w:r>
            </w:del>
          </w:p>
        </w:tc>
        <w:tc>
          <w:tcPr>
            <w:tcW w:w="3327" w:type="dxa"/>
            <w:tcBorders>
              <w:top w:val="single" w:sz="5" w:space="0" w:color="000000"/>
              <w:left w:val="single" w:sz="5" w:space="0" w:color="000000"/>
              <w:bottom w:val="single" w:sz="5" w:space="0" w:color="000000"/>
              <w:right w:val="single" w:sz="5" w:space="0" w:color="000000"/>
            </w:tcBorders>
            <w:shd w:val="clear" w:color="auto" w:fill="B6DDE8"/>
          </w:tcPr>
          <w:p w14:paraId="296C9A1D" w14:textId="77777777" w:rsidR="003F709C" w:rsidRPr="00A2306F" w:rsidRDefault="003F709C" w:rsidP="006046A7">
            <w:pPr>
              <w:spacing w:after="0" w:line="240" w:lineRule="auto"/>
              <w:rPr>
                <w:del w:id="7654"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B6DDE8"/>
          </w:tcPr>
          <w:p w14:paraId="46611C0F" w14:textId="77777777" w:rsidR="003F709C" w:rsidRPr="00A2306F" w:rsidRDefault="003F709C" w:rsidP="006046A7">
            <w:pPr>
              <w:spacing w:after="0" w:line="240" w:lineRule="auto"/>
              <w:ind w:left="93"/>
              <w:rPr>
                <w:del w:id="7655" w:author="SCDE" w:date="2019-03-12T15:40:00Z"/>
                <w:rFonts w:cs="Times New Roman"/>
                <w:sz w:val="20"/>
                <w:szCs w:val="20"/>
              </w:rPr>
            </w:pPr>
            <w:del w:id="7656" w:author="SCDE" w:date="2019-03-12T15:40:00Z">
              <w:r w:rsidRPr="00A2306F">
                <w:rPr>
                  <w:rFonts w:cs="Times New Roman"/>
                  <w:sz w:val="20"/>
                  <w:szCs w:val="20"/>
                </w:rPr>
                <w:delText>Performance of students in South Carolina on SC Ready to other students’ performance on comparable standards in other states with the ability to link scores of the assessment to scales form other assessments.</w:delText>
              </w:r>
            </w:del>
          </w:p>
          <w:p w14:paraId="167E36E8" w14:textId="77777777" w:rsidR="003F709C" w:rsidRPr="00A2306F" w:rsidRDefault="003F709C" w:rsidP="006046A7">
            <w:pPr>
              <w:spacing w:after="0" w:line="240" w:lineRule="auto"/>
              <w:ind w:left="93"/>
              <w:rPr>
                <w:del w:id="7657" w:author="SCDE" w:date="2019-03-12T15:40:00Z"/>
                <w:rFonts w:cs="Times New Roman"/>
                <w:sz w:val="20"/>
                <w:szCs w:val="20"/>
              </w:rPr>
            </w:pPr>
            <w:del w:id="7658" w:author="SCDE" w:date="2019-03-12T15:40:00Z">
              <w:r w:rsidRPr="00A2306F">
                <w:rPr>
                  <w:rFonts w:cs="Times New Roman"/>
                  <w:i/>
                  <w:sz w:val="20"/>
                  <w:szCs w:val="20"/>
                </w:rPr>
                <w:delText>Section 59-18-325(C)</w:delText>
              </w:r>
            </w:del>
          </w:p>
          <w:p w14:paraId="030D1264" w14:textId="77777777" w:rsidR="003F709C" w:rsidRPr="00A2306F" w:rsidRDefault="003F709C" w:rsidP="006046A7">
            <w:pPr>
              <w:spacing w:after="0" w:line="240" w:lineRule="auto"/>
              <w:ind w:left="93"/>
              <w:rPr>
                <w:del w:id="7659" w:author="SCDE" w:date="2019-03-12T15:40:00Z"/>
                <w:rFonts w:cs="Times New Roman"/>
                <w:sz w:val="20"/>
                <w:szCs w:val="20"/>
              </w:rPr>
            </w:pPr>
          </w:p>
          <w:p w14:paraId="27872AF8" w14:textId="77777777" w:rsidR="003F709C" w:rsidRPr="00A2306F" w:rsidRDefault="003F709C" w:rsidP="006046A7">
            <w:pPr>
              <w:spacing w:after="0" w:line="240" w:lineRule="auto"/>
              <w:ind w:left="93"/>
              <w:rPr>
                <w:del w:id="7660" w:author="SCDE" w:date="2019-03-12T15:40:00Z"/>
                <w:rFonts w:cs="Times New Roman"/>
                <w:sz w:val="20"/>
                <w:szCs w:val="20"/>
              </w:rPr>
            </w:pPr>
            <w:del w:id="7661" w:author="SCDE" w:date="2019-03-12T15:40:00Z">
              <w:r w:rsidRPr="00A2306F">
                <w:rPr>
                  <w:rFonts w:cs="Times New Roman"/>
                  <w:sz w:val="20"/>
                  <w:szCs w:val="20"/>
                </w:rPr>
                <w:delText>NAEP and National Rankings</w:delText>
              </w:r>
            </w:del>
          </w:p>
          <w:p w14:paraId="07883F1F" w14:textId="77777777" w:rsidR="003F709C" w:rsidRPr="00A2306F" w:rsidRDefault="003F709C" w:rsidP="006046A7">
            <w:pPr>
              <w:spacing w:after="0" w:line="240" w:lineRule="auto"/>
              <w:ind w:left="93"/>
              <w:rPr>
                <w:del w:id="7662" w:author="SCDE" w:date="2019-03-12T15:40:00Z"/>
                <w:rFonts w:cs="Times New Roman"/>
                <w:sz w:val="20"/>
                <w:szCs w:val="20"/>
              </w:rPr>
            </w:pPr>
            <w:del w:id="7663" w:author="SCDE" w:date="2019-03-12T15:40:00Z">
              <w:r w:rsidRPr="00A2306F">
                <w:rPr>
                  <w:rFonts w:cs="Times New Roman"/>
                  <w:i/>
                  <w:sz w:val="20"/>
                  <w:szCs w:val="20"/>
                </w:rPr>
                <w:delText>Section 59-18-930</w:delText>
              </w:r>
            </w:del>
          </w:p>
        </w:tc>
        <w:tc>
          <w:tcPr>
            <w:tcW w:w="3727" w:type="dxa"/>
            <w:tcBorders>
              <w:top w:val="single" w:sz="5" w:space="0" w:color="000000"/>
              <w:left w:val="single" w:sz="5" w:space="0" w:color="000000"/>
              <w:bottom w:val="single" w:sz="5" w:space="0" w:color="000000"/>
              <w:right w:val="single" w:sz="5" w:space="0" w:color="000000"/>
            </w:tcBorders>
            <w:shd w:val="clear" w:color="auto" w:fill="B6DDE8"/>
          </w:tcPr>
          <w:p w14:paraId="10EA3645" w14:textId="77777777" w:rsidR="003F709C" w:rsidRPr="00A2306F" w:rsidRDefault="003F709C" w:rsidP="006046A7">
            <w:pPr>
              <w:spacing w:after="0" w:line="240" w:lineRule="auto"/>
              <w:ind w:left="101"/>
              <w:rPr>
                <w:del w:id="7664" w:author="SCDE" w:date="2019-03-12T15:40:00Z"/>
                <w:rFonts w:cs="Times New Roman"/>
                <w:sz w:val="20"/>
                <w:szCs w:val="20"/>
              </w:rPr>
            </w:pPr>
            <w:del w:id="7665" w:author="SCDE" w:date="2019-03-12T15:40:00Z">
              <w:r w:rsidRPr="00A2306F">
                <w:rPr>
                  <w:rFonts w:cs="Times New Roman"/>
                  <w:sz w:val="20"/>
                  <w:szCs w:val="20"/>
                </w:rPr>
                <w:delText>State should publish the state, district, high school and national results of results of the college readiness assessment for the graduating class to include:</w:delText>
              </w:r>
            </w:del>
          </w:p>
          <w:p w14:paraId="0430BCC7" w14:textId="77777777" w:rsidR="003F709C" w:rsidRPr="00A2306F" w:rsidRDefault="003F709C" w:rsidP="00011F6C">
            <w:pPr>
              <w:numPr>
                <w:ilvl w:val="0"/>
                <w:numId w:val="131"/>
              </w:numPr>
              <w:spacing w:after="0" w:line="240" w:lineRule="auto"/>
              <w:ind w:left="461" w:hanging="173"/>
              <w:rPr>
                <w:del w:id="7666" w:author="SCDE" w:date="2019-03-12T15:40:00Z"/>
                <w:rFonts w:cs="Times New Roman"/>
                <w:sz w:val="20"/>
                <w:szCs w:val="20"/>
              </w:rPr>
            </w:pPr>
            <w:del w:id="7667" w:author="SCDE" w:date="2019-03-12T15:40:00Z">
              <w:r w:rsidRPr="00A2306F">
                <w:rPr>
                  <w:rFonts w:cs="Times New Roman"/>
                  <w:sz w:val="20"/>
                  <w:szCs w:val="20"/>
                </w:rPr>
                <w:delText>average composite ACT scores</w:delText>
              </w:r>
            </w:del>
          </w:p>
          <w:p w14:paraId="5CC6CB40" w14:textId="77777777" w:rsidR="003F709C" w:rsidRPr="00A2306F" w:rsidRDefault="003F709C" w:rsidP="00011F6C">
            <w:pPr>
              <w:numPr>
                <w:ilvl w:val="0"/>
                <w:numId w:val="131"/>
              </w:numPr>
              <w:spacing w:after="0" w:line="240" w:lineRule="auto"/>
              <w:ind w:left="461" w:hanging="173"/>
              <w:rPr>
                <w:del w:id="7668" w:author="SCDE" w:date="2019-03-12T15:40:00Z"/>
                <w:rFonts w:cs="Times New Roman"/>
                <w:sz w:val="20"/>
                <w:szCs w:val="20"/>
              </w:rPr>
            </w:pPr>
            <w:del w:id="7669" w:author="SCDE" w:date="2019-03-12T15:40:00Z">
              <w:r w:rsidRPr="00A2306F">
                <w:rPr>
                  <w:rFonts w:cs="Times New Roman"/>
                  <w:sz w:val="20"/>
                  <w:szCs w:val="20"/>
                </w:rPr>
                <w:delText>average ACT score by subtest</w:delText>
              </w:r>
            </w:del>
          </w:p>
          <w:p w14:paraId="51702F7D" w14:textId="77777777" w:rsidR="003F709C" w:rsidRPr="00A2306F" w:rsidRDefault="003F709C" w:rsidP="00011F6C">
            <w:pPr>
              <w:numPr>
                <w:ilvl w:val="0"/>
                <w:numId w:val="131"/>
              </w:numPr>
              <w:spacing w:after="0" w:line="240" w:lineRule="auto"/>
              <w:ind w:left="461" w:hanging="173"/>
              <w:rPr>
                <w:del w:id="7670" w:author="SCDE" w:date="2019-03-12T15:40:00Z"/>
                <w:rFonts w:cs="Times New Roman"/>
                <w:sz w:val="20"/>
                <w:szCs w:val="20"/>
              </w:rPr>
            </w:pPr>
            <w:del w:id="7671" w:author="SCDE" w:date="2019-03-12T15:40:00Z">
              <w:r w:rsidRPr="00A2306F">
                <w:rPr>
                  <w:rFonts w:cs="Times New Roman"/>
                  <w:sz w:val="20"/>
                  <w:szCs w:val="20"/>
                </w:rPr>
                <w:delText>percent of ACT-tested high school graduates that meet ACT college readiness benchmarks by subject and by race and ethnicity</w:delText>
              </w:r>
            </w:del>
          </w:p>
          <w:p w14:paraId="57DAB510" w14:textId="77777777" w:rsidR="003F709C" w:rsidRPr="00A2306F" w:rsidRDefault="003F709C" w:rsidP="00011F6C">
            <w:pPr>
              <w:numPr>
                <w:ilvl w:val="0"/>
                <w:numId w:val="131"/>
              </w:numPr>
              <w:spacing w:after="0" w:line="240" w:lineRule="auto"/>
              <w:ind w:left="461" w:hanging="173"/>
              <w:rPr>
                <w:del w:id="7672" w:author="SCDE" w:date="2019-03-12T15:40:00Z"/>
                <w:rFonts w:cs="Times New Roman"/>
                <w:sz w:val="20"/>
                <w:szCs w:val="20"/>
              </w:rPr>
            </w:pPr>
            <w:del w:id="7673" w:author="SCDE" w:date="2019-03-12T15:40:00Z">
              <w:r w:rsidRPr="00A2306F">
                <w:rPr>
                  <w:rFonts w:cs="Times New Roman"/>
                  <w:sz w:val="20"/>
                  <w:szCs w:val="20"/>
                </w:rPr>
                <w:delText>percentage of students earning a Silver or better on National Career Readiness Certificate</w:delText>
              </w:r>
            </w:del>
          </w:p>
          <w:p w14:paraId="7C60FACE" w14:textId="77777777" w:rsidR="003F709C" w:rsidRPr="00A2306F" w:rsidRDefault="002D32BA" w:rsidP="00011F6C">
            <w:pPr>
              <w:numPr>
                <w:ilvl w:val="0"/>
                <w:numId w:val="131"/>
              </w:numPr>
              <w:spacing w:after="0" w:line="240" w:lineRule="auto"/>
              <w:ind w:left="461" w:hanging="173"/>
              <w:rPr>
                <w:del w:id="7674" w:author="SCDE" w:date="2019-03-12T15:40:00Z"/>
                <w:rFonts w:cs="Times New Roman"/>
                <w:sz w:val="20"/>
                <w:szCs w:val="20"/>
              </w:rPr>
            </w:pPr>
            <w:del w:id="7675" w:author="SCDE" w:date="2019-03-12T15:40:00Z">
              <w:r>
                <w:rPr>
                  <w:rFonts w:cs="Times New Roman"/>
                  <w:sz w:val="20"/>
                  <w:szCs w:val="20"/>
                </w:rPr>
                <w:delText>o</w:delText>
              </w:r>
              <w:r w:rsidR="003F709C" w:rsidRPr="00A2306F">
                <w:rPr>
                  <w:rFonts w:cs="Times New Roman"/>
                  <w:sz w:val="20"/>
                  <w:szCs w:val="20"/>
                </w:rPr>
                <w:delText>n-time graduation rate</w:delText>
              </w:r>
            </w:del>
          </w:p>
        </w:tc>
      </w:tr>
      <w:tr w:rsidR="003F709C" w:rsidRPr="00A2306F" w14:paraId="3D9FD6EE" w14:textId="77777777" w:rsidTr="00BB1D3A">
        <w:trPr>
          <w:trHeight w:hRule="exact" w:val="2715"/>
          <w:del w:id="7676" w:author="SCDE" w:date="2019-03-12T15:40:00Z"/>
        </w:trPr>
        <w:tc>
          <w:tcPr>
            <w:tcW w:w="2601" w:type="dxa"/>
            <w:gridSpan w:val="3"/>
            <w:tcBorders>
              <w:top w:val="single" w:sz="5" w:space="0" w:color="000000"/>
              <w:left w:val="single" w:sz="5" w:space="0" w:color="000000"/>
              <w:bottom w:val="single" w:sz="5" w:space="0" w:color="000000"/>
              <w:right w:val="single" w:sz="5" w:space="0" w:color="000000"/>
            </w:tcBorders>
            <w:shd w:val="clear" w:color="auto" w:fill="B6DDE8"/>
            <w:vAlign w:val="center"/>
          </w:tcPr>
          <w:p w14:paraId="419E1786" w14:textId="77777777" w:rsidR="003F709C" w:rsidRPr="00A2306F" w:rsidRDefault="003F709C" w:rsidP="00BB1D3A">
            <w:pPr>
              <w:spacing w:after="0" w:line="240" w:lineRule="auto"/>
              <w:rPr>
                <w:del w:id="7677" w:author="SCDE" w:date="2019-03-12T15:40:00Z"/>
                <w:rFonts w:cs="Times New Roman"/>
                <w:sz w:val="20"/>
                <w:szCs w:val="20"/>
              </w:rPr>
            </w:pPr>
            <w:del w:id="7678" w:author="SCDE" w:date="2019-03-12T15:40:00Z">
              <w:r w:rsidRPr="00A2306F">
                <w:rPr>
                  <w:rFonts w:cs="Times New Roman"/>
                  <w:b/>
                  <w:sz w:val="20"/>
                  <w:szCs w:val="20"/>
                </w:rPr>
                <w:delText>Early Literacy</w:delText>
              </w:r>
              <w:r w:rsidRPr="00A2306F">
                <w:rPr>
                  <w:rFonts w:cs="Times New Roman"/>
                  <w:sz w:val="20"/>
                  <w:szCs w:val="20"/>
                </w:rPr>
                <w:delText xml:space="preserve"> </w:delText>
              </w:r>
              <w:r w:rsidRPr="00A2306F">
                <w:rPr>
                  <w:rFonts w:cs="Times New Roman"/>
                  <w:b/>
                  <w:bCs/>
                  <w:sz w:val="20"/>
                  <w:szCs w:val="20"/>
                </w:rPr>
                <w:delText xml:space="preserve">&amp; Early Numeracy – </w:delText>
              </w:r>
              <w:r w:rsidRPr="00A2306F">
                <w:rPr>
                  <w:rFonts w:cs="Times New Roman"/>
                  <w:i/>
                  <w:sz w:val="20"/>
                  <w:szCs w:val="20"/>
                </w:rPr>
                <w:delText>Drill down Level 2 under Student Learning</w:delText>
              </w:r>
            </w:del>
          </w:p>
        </w:tc>
        <w:tc>
          <w:tcPr>
            <w:tcW w:w="3327" w:type="dxa"/>
            <w:tcBorders>
              <w:top w:val="single" w:sz="5" w:space="0" w:color="000000"/>
              <w:left w:val="single" w:sz="5" w:space="0" w:color="000000"/>
              <w:bottom w:val="single" w:sz="5" w:space="0" w:color="000000"/>
              <w:right w:val="single" w:sz="5" w:space="0" w:color="000000"/>
            </w:tcBorders>
            <w:shd w:val="clear" w:color="auto" w:fill="B6DDE8"/>
          </w:tcPr>
          <w:p w14:paraId="68F9470B" w14:textId="77777777" w:rsidR="003F709C" w:rsidRPr="00A2306F" w:rsidRDefault="003F709C" w:rsidP="006046A7">
            <w:pPr>
              <w:spacing w:after="0" w:line="240" w:lineRule="auto"/>
              <w:ind w:left="90"/>
              <w:rPr>
                <w:del w:id="7679" w:author="SCDE" w:date="2019-03-12T15:40:00Z"/>
                <w:rFonts w:cs="Times New Roman"/>
                <w:sz w:val="20"/>
                <w:szCs w:val="20"/>
              </w:rPr>
            </w:pPr>
            <w:del w:id="7680" w:author="SCDE" w:date="2019-03-12T15:40:00Z">
              <w:r w:rsidRPr="00A2306F">
                <w:rPr>
                  <w:rFonts w:cs="Times New Roman"/>
                  <w:sz w:val="20"/>
                  <w:szCs w:val="20"/>
                </w:rPr>
                <w:delText>Number and percentage of English learners achieving English language proficiency” (Sec. 1111(h)(1(c)(iv). English learners are also one of the groups of students for which all other information must be disaggregated</w:delText>
              </w:r>
            </w:del>
          </w:p>
          <w:p w14:paraId="3E276942" w14:textId="77777777" w:rsidR="003F709C" w:rsidRPr="00A2306F" w:rsidRDefault="003F709C" w:rsidP="006046A7">
            <w:pPr>
              <w:spacing w:after="0" w:line="240" w:lineRule="auto"/>
              <w:ind w:left="90"/>
              <w:rPr>
                <w:del w:id="7681" w:author="SCDE" w:date="2019-03-12T15:40:00Z"/>
                <w:rFonts w:cs="Times New Roman"/>
                <w:sz w:val="20"/>
                <w:szCs w:val="20"/>
              </w:rPr>
            </w:pPr>
          </w:p>
          <w:p w14:paraId="08FDD0E9" w14:textId="77777777" w:rsidR="003F709C" w:rsidRPr="00A2306F" w:rsidRDefault="003F709C" w:rsidP="006046A7">
            <w:pPr>
              <w:spacing w:after="0" w:line="240" w:lineRule="auto"/>
              <w:ind w:left="90"/>
              <w:rPr>
                <w:del w:id="7682" w:author="SCDE" w:date="2019-03-12T15:40:00Z"/>
                <w:rFonts w:cs="Times New Roman"/>
                <w:sz w:val="20"/>
                <w:szCs w:val="20"/>
              </w:rPr>
            </w:pPr>
            <w:del w:id="7683" w:author="SCDE" w:date="2019-03-12T15:40:00Z">
              <w:r w:rsidRPr="00A2306F">
                <w:rPr>
                  <w:rFonts w:cs="Times New Roman"/>
                  <w:i/>
                  <w:sz w:val="20"/>
                  <w:szCs w:val="20"/>
                </w:rPr>
                <w:delText>Sec. 1111(c)(2)(D)</w:delText>
              </w:r>
            </w:del>
          </w:p>
        </w:tc>
        <w:tc>
          <w:tcPr>
            <w:tcW w:w="3322" w:type="dxa"/>
            <w:tcBorders>
              <w:top w:val="single" w:sz="5" w:space="0" w:color="000000"/>
              <w:left w:val="single" w:sz="5" w:space="0" w:color="000000"/>
              <w:bottom w:val="single" w:sz="5" w:space="0" w:color="000000"/>
              <w:right w:val="single" w:sz="5" w:space="0" w:color="000000"/>
            </w:tcBorders>
            <w:shd w:val="clear" w:color="auto" w:fill="B6DDE8"/>
          </w:tcPr>
          <w:p w14:paraId="0C443C83" w14:textId="77777777" w:rsidR="003F709C" w:rsidRPr="00A2306F" w:rsidRDefault="003F709C" w:rsidP="006046A7">
            <w:pPr>
              <w:spacing w:after="0" w:line="240" w:lineRule="auto"/>
              <w:ind w:left="93"/>
              <w:rPr>
                <w:del w:id="7684" w:author="SCDE" w:date="2019-03-12T15:40:00Z"/>
                <w:rFonts w:cs="Times New Roman"/>
                <w:sz w:val="20"/>
                <w:szCs w:val="20"/>
              </w:rPr>
            </w:pPr>
            <w:del w:id="7685" w:author="SCDE" w:date="2019-03-12T15:40:00Z">
              <w:r w:rsidRPr="00A2306F">
                <w:rPr>
                  <w:rFonts w:cs="Times New Roman"/>
                  <w:sz w:val="20"/>
                  <w:szCs w:val="20"/>
                </w:rPr>
                <w:delText>Read to Succeed requires progress monitoring by school and district on reading proficiency</w:delText>
              </w:r>
            </w:del>
          </w:p>
          <w:p w14:paraId="30D2141B" w14:textId="77777777" w:rsidR="003F709C" w:rsidRPr="00A2306F" w:rsidRDefault="003F709C" w:rsidP="006046A7">
            <w:pPr>
              <w:spacing w:after="0" w:line="240" w:lineRule="auto"/>
              <w:ind w:left="93"/>
              <w:rPr>
                <w:del w:id="7686" w:author="SCDE" w:date="2019-03-12T15:40:00Z"/>
                <w:rFonts w:cs="Times New Roman"/>
                <w:sz w:val="20"/>
                <w:szCs w:val="20"/>
              </w:rPr>
            </w:pPr>
          </w:p>
          <w:p w14:paraId="065A113A" w14:textId="77777777" w:rsidR="003F709C" w:rsidRPr="00A2306F" w:rsidRDefault="003F709C" w:rsidP="006046A7">
            <w:pPr>
              <w:spacing w:after="0" w:line="240" w:lineRule="auto"/>
              <w:ind w:left="93"/>
              <w:rPr>
                <w:del w:id="7687" w:author="SCDE" w:date="2019-03-12T15:40:00Z"/>
                <w:rFonts w:cs="Times New Roman"/>
                <w:sz w:val="20"/>
                <w:szCs w:val="20"/>
              </w:rPr>
            </w:pPr>
            <w:del w:id="7688" w:author="SCDE" w:date="2019-03-12T15:40:00Z">
              <w:r w:rsidRPr="00A2306F">
                <w:rPr>
                  <w:rFonts w:cs="Times New Roman"/>
                  <w:i/>
                  <w:sz w:val="20"/>
                  <w:szCs w:val="20"/>
                </w:rPr>
                <w:delText>Section 59-155-140</w:delText>
              </w:r>
            </w:del>
          </w:p>
        </w:tc>
        <w:tc>
          <w:tcPr>
            <w:tcW w:w="3727" w:type="dxa"/>
            <w:tcBorders>
              <w:top w:val="single" w:sz="5" w:space="0" w:color="000000"/>
              <w:left w:val="single" w:sz="5" w:space="0" w:color="000000"/>
              <w:bottom w:val="single" w:sz="5" w:space="0" w:color="000000"/>
              <w:right w:val="single" w:sz="5" w:space="0" w:color="000000"/>
            </w:tcBorders>
            <w:shd w:val="clear" w:color="auto" w:fill="B6DDE8"/>
          </w:tcPr>
          <w:p w14:paraId="48538123" w14:textId="77777777" w:rsidR="003F709C" w:rsidRDefault="003F709C" w:rsidP="006046A7">
            <w:pPr>
              <w:spacing w:after="0" w:line="240" w:lineRule="auto"/>
              <w:ind w:left="101"/>
              <w:rPr>
                <w:del w:id="7689" w:author="SCDE" w:date="2019-03-12T15:40:00Z"/>
                <w:rFonts w:cs="Times New Roman"/>
                <w:sz w:val="20"/>
                <w:szCs w:val="20"/>
              </w:rPr>
            </w:pPr>
            <w:del w:id="7690" w:author="SCDE" w:date="2019-03-12T15:40:00Z">
              <w:r w:rsidRPr="00A2306F">
                <w:rPr>
                  <w:rFonts w:cs="Times New Roman"/>
                  <w:sz w:val="20"/>
                  <w:szCs w:val="20"/>
                </w:rPr>
                <w:delText>Schools and districts report the number of kindergarten, 1st and 2nd grade students who are not on track to be reading on a third grade level or who are not on track to be meeting state standards in mathematics by the end of third grade.</w:delText>
              </w:r>
            </w:del>
          </w:p>
          <w:p w14:paraId="468DF5DA" w14:textId="77777777" w:rsidR="00A2306F" w:rsidRPr="00A2306F" w:rsidRDefault="00A2306F" w:rsidP="006046A7">
            <w:pPr>
              <w:spacing w:after="0" w:line="240" w:lineRule="auto"/>
              <w:ind w:left="101"/>
              <w:rPr>
                <w:del w:id="7691" w:author="SCDE" w:date="2019-03-12T15:40:00Z"/>
                <w:rFonts w:cs="Times New Roman"/>
                <w:sz w:val="20"/>
                <w:szCs w:val="20"/>
              </w:rPr>
            </w:pPr>
          </w:p>
          <w:p w14:paraId="4F1D99BD" w14:textId="77777777" w:rsidR="003F709C" w:rsidRPr="00A2306F" w:rsidRDefault="003F709C" w:rsidP="006046A7">
            <w:pPr>
              <w:spacing w:after="0" w:line="240" w:lineRule="auto"/>
              <w:ind w:left="101"/>
              <w:rPr>
                <w:del w:id="7692" w:author="SCDE" w:date="2019-03-12T15:40:00Z"/>
                <w:rFonts w:cs="Times New Roman"/>
                <w:sz w:val="20"/>
                <w:szCs w:val="20"/>
              </w:rPr>
            </w:pPr>
            <w:del w:id="7693" w:author="SCDE" w:date="2019-03-12T15:40:00Z">
              <w:r w:rsidRPr="00A2306F">
                <w:rPr>
                  <w:rFonts w:cs="Times New Roman"/>
                  <w:sz w:val="20"/>
                  <w:szCs w:val="20"/>
                </w:rPr>
                <w:delText>To be phased in starting with 2nd grade students on 2018 report card; 1st and 2nd graders on 2019 report card; and K, 1st and 2nd graders on the 2020 report card.</w:delText>
              </w:r>
            </w:del>
          </w:p>
        </w:tc>
      </w:tr>
      <w:tr w:rsidR="003F709C" w:rsidRPr="00A2306F" w14:paraId="5044BCEA" w14:textId="77777777" w:rsidTr="009D6B10">
        <w:trPr>
          <w:trHeight w:hRule="exact" w:val="2805"/>
          <w:del w:id="7694" w:author="SCDE" w:date="2019-03-12T15:40:00Z"/>
        </w:trPr>
        <w:tc>
          <w:tcPr>
            <w:tcW w:w="2601" w:type="dxa"/>
            <w:gridSpan w:val="3"/>
            <w:tcBorders>
              <w:top w:val="single" w:sz="5" w:space="0" w:color="000000"/>
              <w:left w:val="single" w:sz="5" w:space="0" w:color="000000"/>
              <w:bottom w:val="single" w:sz="5" w:space="0" w:color="000000"/>
              <w:right w:val="single" w:sz="5" w:space="0" w:color="000000"/>
            </w:tcBorders>
            <w:shd w:val="clear" w:color="auto" w:fill="B6DDE8"/>
            <w:vAlign w:val="center"/>
          </w:tcPr>
          <w:p w14:paraId="3805382F" w14:textId="77777777" w:rsidR="003F709C" w:rsidRPr="00A2306F" w:rsidRDefault="003F709C" w:rsidP="00BB1D3A">
            <w:pPr>
              <w:spacing w:after="0" w:line="240" w:lineRule="auto"/>
              <w:rPr>
                <w:del w:id="7695" w:author="SCDE" w:date="2019-03-12T15:40:00Z"/>
                <w:rFonts w:cs="Times New Roman"/>
                <w:sz w:val="20"/>
                <w:szCs w:val="20"/>
              </w:rPr>
            </w:pPr>
            <w:del w:id="7696" w:author="SCDE" w:date="2019-03-12T15:40:00Z">
              <w:r w:rsidRPr="00A2306F">
                <w:rPr>
                  <w:rFonts w:cs="Times New Roman"/>
                  <w:b/>
                  <w:sz w:val="20"/>
                  <w:szCs w:val="20"/>
                </w:rPr>
                <w:delText xml:space="preserve">Life &amp; Career Characteristics </w:delText>
              </w:r>
              <w:r w:rsidRPr="00A2306F">
                <w:rPr>
                  <w:rFonts w:cs="Times New Roman"/>
                  <w:i/>
                  <w:sz w:val="20"/>
                  <w:szCs w:val="20"/>
                </w:rPr>
                <w:delText>Drill down Level 2 under Student Learning</w:delText>
              </w:r>
            </w:del>
          </w:p>
        </w:tc>
        <w:tc>
          <w:tcPr>
            <w:tcW w:w="3327" w:type="dxa"/>
            <w:tcBorders>
              <w:top w:val="single" w:sz="5" w:space="0" w:color="000000"/>
              <w:left w:val="single" w:sz="5" w:space="0" w:color="000000"/>
              <w:bottom w:val="single" w:sz="5" w:space="0" w:color="000000"/>
              <w:right w:val="single" w:sz="5" w:space="0" w:color="000000"/>
            </w:tcBorders>
            <w:shd w:val="clear" w:color="auto" w:fill="B6DDE8"/>
          </w:tcPr>
          <w:p w14:paraId="3B49471B" w14:textId="77777777" w:rsidR="003F709C" w:rsidRPr="00A2306F" w:rsidRDefault="003F709C" w:rsidP="006046A7">
            <w:pPr>
              <w:spacing w:after="0" w:line="240" w:lineRule="auto"/>
              <w:rPr>
                <w:del w:id="7697"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B6DDE8"/>
            <w:vAlign w:val="center"/>
          </w:tcPr>
          <w:p w14:paraId="05399D18" w14:textId="77777777" w:rsidR="003F709C" w:rsidRPr="00A2306F" w:rsidRDefault="003F709C" w:rsidP="00BB1D3A">
            <w:pPr>
              <w:spacing w:after="0" w:line="240" w:lineRule="auto"/>
              <w:ind w:left="93"/>
              <w:rPr>
                <w:del w:id="7698" w:author="SCDE" w:date="2019-03-12T15:40:00Z"/>
                <w:rFonts w:cs="Times New Roman"/>
                <w:sz w:val="20"/>
                <w:szCs w:val="20"/>
              </w:rPr>
            </w:pPr>
            <w:del w:id="7699" w:author="SCDE" w:date="2019-03-12T15:40:00Z">
              <w:r w:rsidRPr="00A2306F">
                <w:rPr>
                  <w:rFonts w:cs="Times New Roman"/>
                  <w:i/>
                  <w:sz w:val="20"/>
                  <w:szCs w:val="20"/>
                </w:rPr>
                <w:delText>Act 195 of 2016</w:delText>
              </w:r>
            </w:del>
          </w:p>
        </w:tc>
        <w:tc>
          <w:tcPr>
            <w:tcW w:w="3727" w:type="dxa"/>
            <w:tcBorders>
              <w:top w:val="single" w:sz="5" w:space="0" w:color="000000"/>
              <w:left w:val="single" w:sz="5" w:space="0" w:color="000000"/>
              <w:bottom w:val="single" w:sz="5" w:space="0" w:color="000000"/>
              <w:right w:val="single" w:sz="5" w:space="0" w:color="000000"/>
            </w:tcBorders>
            <w:shd w:val="clear" w:color="auto" w:fill="B6DDE8"/>
          </w:tcPr>
          <w:p w14:paraId="0E4C63BC" w14:textId="77777777" w:rsidR="003F709C" w:rsidRPr="00A2306F" w:rsidRDefault="003F709C" w:rsidP="006046A7">
            <w:pPr>
              <w:spacing w:after="0" w:line="240" w:lineRule="auto"/>
              <w:ind w:left="101"/>
              <w:rPr>
                <w:del w:id="7700" w:author="SCDE" w:date="2019-03-12T15:40:00Z"/>
                <w:rFonts w:cs="Times New Roman"/>
                <w:sz w:val="20"/>
                <w:szCs w:val="20"/>
              </w:rPr>
            </w:pPr>
            <w:del w:id="7701" w:author="SCDE" w:date="2019-03-12T15:40:00Z">
              <w:r w:rsidRPr="00A2306F">
                <w:rPr>
                  <w:rFonts w:cs="Times New Roman"/>
                  <w:sz w:val="20"/>
                  <w:szCs w:val="20"/>
                </w:rPr>
                <w:delText xml:space="preserve">EOC recommends that districts and schools select from a list of approved metrics that determine if students are obtaining life &amp; career characteristics of the </w:delText>
              </w:r>
              <w:r w:rsidRPr="00A2306F">
                <w:rPr>
                  <w:rFonts w:cs="Times New Roman"/>
                  <w:i/>
                  <w:sz w:val="20"/>
                  <w:szCs w:val="20"/>
                </w:rPr>
                <w:delText>Profile of the SC Graduate</w:delText>
              </w:r>
            </w:del>
          </w:p>
          <w:p w14:paraId="239AD7C0" w14:textId="77777777" w:rsidR="003F709C" w:rsidRPr="00A2306F" w:rsidRDefault="003F709C" w:rsidP="00011F6C">
            <w:pPr>
              <w:numPr>
                <w:ilvl w:val="0"/>
                <w:numId w:val="130"/>
              </w:numPr>
              <w:spacing w:after="0" w:line="240" w:lineRule="auto"/>
              <w:ind w:left="281" w:hanging="180"/>
              <w:jc w:val="left"/>
              <w:rPr>
                <w:del w:id="7702" w:author="SCDE" w:date="2019-03-12T15:40:00Z"/>
                <w:rFonts w:cs="Times New Roman"/>
                <w:sz w:val="20"/>
                <w:szCs w:val="20"/>
              </w:rPr>
            </w:pPr>
            <w:del w:id="7703" w:author="SCDE" w:date="2019-03-12T15:40:00Z">
              <w:r w:rsidRPr="00A2306F">
                <w:rPr>
                  <w:rFonts w:cs="Times New Roman"/>
                  <w:sz w:val="20"/>
                  <w:szCs w:val="20"/>
                </w:rPr>
                <w:delText>Elementary &amp; Middle schools –</w:delText>
              </w:r>
              <w:r w:rsidR="00A2306F">
                <w:rPr>
                  <w:rFonts w:cs="Times New Roman"/>
                  <w:sz w:val="20"/>
                  <w:szCs w:val="20"/>
                </w:rPr>
                <w:delText xml:space="preserve"> </w:delText>
              </w:r>
              <w:r w:rsidRPr="00A2306F">
                <w:rPr>
                  <w:rFonts w:cs="Times New Roman"/>
                  <w:sz w:val="20"/>
                  <w:szCs w:val="20"/>
                </w:rPr>
                <w:delText>Report either survey data or data collected from rubrics</w:delText>
              </w:r>
              <w:r w:rsidR="00A2306F" w:rsidRPr="00A2306F">
                <w:rPr>
                  <w:rFonts w:cs="Times New Roman"/>
                  <w:sz w:val="20"/>
                  <w:szCs w:val="20"/>
                </w:rPr>
                <w:delText xml:space="preserve"> </w:delText>
              </w:r>
              <w:r w:rsidRPr="00A2306F">
                <w:rPr>
                  <w:rFonts w:cs="Times New Roman"/>
                  <w:sz w:val="20"/>
                  <w:szCs w:val="20"/>
                </w:rPr>
                <w:delText>(i.e. Lexington 4) for grades 3-8.</w:delText>
              </w:r>
            </w:del>
          </w:p>
          <w:p w14:paraId="065399ED" w14:textId="77777777" w:rsidR="003F709C" w:rsidRPr="00A2306F" w:rsidRDefault="003F709C" w:rsidP="00011F6C">
            <w:pPr>
              <w:numPr>
                <w:ilvl w:val="0"/>
                <w:numId w:val="130"/>
              </w:numPr>
              <w:spacing w:after="0" w:line="240" w:lineRule="auto"/>
              <w:ind w:left="281" w:hanging="180"/>
              <w:jc w:val="left"/>
              <w:rPr>
                <w:del w:id="7704" w:author="SCDE" w:date="2019-03-12T15:40:00Z"/>
                <w:rFonts w:cs="Times New Roman"/>
                <w:sz w:val="20"/>
                <w:szCs w:val="20"/>
              </w:rPr>
            </w:pPr>
            <w:del w:id="7705" w:author="SCDE" w:date="2019-03-12T15:40:00Z">
              <w:r w:rsidRPr="00A2306F">
                <w:rPr>
                  <w:rFonts w:cs="Times New Roman"/>
                  <w:sz w:val="20"/>
                  <w:szCs w:val="20"/>
                </w:rPr>
                <w:delText>High School – At least two districts are piloting Microburst, a soft skills assessment survey.</w:delText>
              </w:r>
            </w:del>
          </w:p>
        </w:tc>
      </w:tr>
      <w:tr w:rsidR="003F709C" w:rsidRPr="00A2306F" w14:paraId="6A8FA955" w14:textId="77777777" w:rsidTr="009D6B10">
        <w:trPr>
          <w:trHeight w:hRule="exact" w:val="1887"/>
          <w:del w:id="7706" w:author="SCDE" w:date="2019-03-12T15:40:00Z"/>
        </w:trPr>
        <w:tc>
          <w:tcPr>
            <w:tcW w:w="2601" w:type="dxa"/>
            <w:gridSpan w:val="3"/>
            <w:tcBorders>
              <w:top w:val="single" w:sz="5" w:space="0" w:color="000000"/>
              <w:left w:val="single" w:sz="5" w:space="0" w:color="000000"/>
              <w:bottom w:val="single" w:sz="5" w:space="0" w:color="000000"/>
              <w:right w:val="single" w:sz="5" w:space="0" w:color="000000"/>
            </w:tcBorders>
            <w:shd w:val="clear" w:color="auto" w:fill="B6DDE8"/>
            <w:vAlign w:val="center"/>
          </w:tcPr>
          <w:p w14:paraId="7810301A" w14:textId="77777777" w:rsidR="003F709C" w:rsidRPr="00A2306F" w:rsidRDefault="003F709C" w:rsidP="00BB1D3A">
            <w:pPr>
              <w:spacing w:after="0" w:line="240" w:lineRule="auto"/>
              <w:rPr>
                <w:del w:id="7707" w:author="SCDE" w:date="2019-03-12T15:40:00Z"/>
                <w:rFonts w:cs="Times New Roman"/>
                <w:sz w:val="20"/>
                <w:szCs w:val="20"/>
              </w:rPr>
            </w:pPr>
            <w:del w:id="7708" w:author="SCDE" w:date="2019-03-12T15:40:00Z">
              <w:r w:rsidRPr="00A2306F">
                <w:rPr>
                  <w:rFonts w:cs="Times New Roman"/>
                  <w:b/>
                  <w:sz w:val="20"/>
                  <w:szCs w:val="20"/>
                </w:rPr>
                <w:delText>Civic Life Readiness</w:delText>
              </w:r>
            </w:del>
          </w:p>
          <w:p w14:paraId="20124025" w14:textId="77777777" w:rsidR="003F709C" w:rsidRPr="00A2306F" w:rsidRDefault="003F709C" w:rsidP="00BB1D3A">
            <w:pPr>
              <w:spacing w:after="0" w:line="240" w:lineRule="auto"/>
              <w:rPr>
                <w:del w:id="7709" w:author="SCDE" w:date="2019-03-12T15:40:00Z"/>
                <w:rFonts w:cs="Times New Roman"/>
                <w:sz w:val="20"/>
                <w:szCs w:val="20"/>
              </w:rPr>
            </w:pPr>
            <w:del w:id="7710" w:author="SCDE" w:date="2019-03-12T15:40:00Z">
              <w:r w:rsidRPr="00A2306F">
                <w:rPr>
                  <w:rFonts w:cs="Times New Roman"/>
                  <w:i/>
                  <w:sz w:val="20"/>
                  <w:szCs w:val="20"/>
                </w:rPr>
                <w:delText>-Drill down Level 2 under Student Learning</w:delText>
              </w:r>
            </w:del>
          </w:p>
        </w:tc>
        <w:tc>
          <w:tcPr>
            <w:tcW w:w="3327" w:type="dxa"/>
            <w:tcBorders>
              <w:top w:val="single" w:sz="5" w:space="0" w:color="000000"/>
              <w:left w:val="single" w:sz="5" w:space="0" w:color="000000"/>
              <w:bottom w:val="single" w:sz="5" w:space="0" w:color="000000"/>
              <w:right w:val="single" w:sz="5" w:space="0" w:color="000000"/>
            </w:tcBorders>
            <w:shd w:val="clear" w:color="auto" w:fill="B6DDE8"/>
          </w:tcPr>
          <w:p w14:paraId="77339817" w14:textId="77777777" w:rsidR="003F709C" w:rsidRPr="00A2306F" w:rsidRDefault="003F709C" w:rsidP="006046A7">
            <w:pPr>
              <w:spacing w:after="0" w:line="240" w:lineRule="auto"/>
              <w:rPr>
                <w:del w:id="7711"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B6DDE8"/>
            <w:vAlign w:val="center"/>
          </w:tcPr>
          <w:p w14:paraId="115EA398" w14:textId="77777777" w:rsidR="003F709C" w:rsidRPr="00A2306F" w:rsidRDefault="003F709C" w:rsidP="00BB1D3A">
            <w:pPr>
              <w:spacing w:after="0" w:line="240" w:lineRule="auto"/>
              <w:ind w:left="93"/>
              <w:rPr>
                <w:del w:id="7712" w:author="SCDE" w:date="2019-03-12T15:40:00Z"/>
                <w:rFonts w:cs="Times New Roman"/>
                <w:sz w:val="20"/>
                <w:szCs w:val="20"/>
              </w:rPr>
            </w:pPr>
            <w:del w:id="7713" w:author="SCDE" w:date="2019-03-12T15:40:00Z">
              <w:r w:rsidRPr="00A2306F">
                <w:rPr>
                  <w:rFonts w:cs="Times New Roman"/>
                  <w:sz w:val="20"/>
                  <w:szCs w:val="20"/>
                </w:rPr>
                <w:delText>Percentage of Students passing Civics Test at school and district level</w:delText>
              </w:r>
            </w:del>
          </w:p>
          <w:p w14:paraId="76B6ADCC" w14:textId="77777777" w:rsidR="003F709C" w:rsidRPr="00A2306F" w:rsidRDefault="003F709C" w:rsidP="00BB1D3A">
            <w:pPr>
              <w:spacing w:after="0" w:line="240" w:lineRule="auto"/>
              <w:ind w:left="93"/>
              <w:rPr>
                <w:del w:id="7714" w:author="SCDE" w:date="2019-03-12T15:40:00Z"/>
                <w:rFonts w:cs="Times New Roman"/>
                <w:sz w:val="20"/>
                <w:szCs w:val="20"/>
              </w:rPr>
            </w:pPr>
          </w:p>
          <w:p w14:paraId="5936520F" w14:textId="77777777" w:rsidR="003F709C" w:rsidRPr="00A2306F" w:rsidRDefault="003F709C" w:rsidP="00BB1D3A">
            <w:pPr>
              <w:spacing w:after="0" w:line="240" w:lineRule="auto"/>
              <w:ind w:left="93"/>
              <w:rPr>
                <w:del w:id="7715" w:author="SCDE" w:date="2019-03-12T15:40:00Z"/>
                <w:rFonts w:cs="Times New Roman"/>
                <w:sz w:val="20"/>
                <w:szCs w:val="20"/>
              </w:rPr>
            </w:pPr>
            <w:del w:id="7716" w:author="SCDE" w:date="2019-03-12T15:40:00Z">
              <w:r w:rsidRPr="00A2306F">
                <w:rPr>
                  <w:rFonts w:cs="Times New Roman"/>
                  <w:i/>
                  <w:sz w:val="20"/>
                  <w:szCs w:val="20"/>
                </w:rPr>
                <w:delText>Section 59-29-240</w:delText>
              </w:r>
            </w:del>
          </w:p>
        </w:tc>
        <w:tc>
          <w:tcPr>
            <w:tcW w:w="3727" w:type="dxa"/>
            <w:tcBorders>
              <w:top w:val="single" w:sz="5" w:space="0" w:color="000000"/>
              <w:left w:val="single" w:sz="5" w:space="0" w:color="000000"/>
              <w:bottom w:val="single" w:sz="5" w:space="0" w:color="000000"/>
              <w:right w:val="single" w:sz="5" w:space="0" w:color="000000"/>
            </w:tcBorders>
            <w:shd w:val="clear" w:color="auto" w:fill="B6DDE8"/>
          </w:tcPr>
          <w:p w14:paraId="13F6F978" w14:textId="77777777" w:rsidR="003F709C" w:rsidRPr="00A2306F" w:rsidRDefault="003F709C" w:rsidP="006046A7">
            <w:pPr>
              <w:spacing w:after="0" w:line="240" w:lineRule="auto"/>
              <w:ind w:left="101"/>
              <w:rPr>
                <w:del w:id="7717" w:author="SCDE" w:date="2019-03-12T15:40:00Z"/>
                <w:rFonts w:cs="Times New Roman"/>
                <w:sz w:val="20"/>
                <w:szCs w:val="20"/>
              </w:rPr>
            </w:pPr>
            <w:del w:id="7718" w:author="SCDE" w:date="2019-03-12T15:40:00Z">
              <w:r w:rsidRPr="00A2306F">
                <w:rPr>
                  <w:rFonts w:cs="Times New Roman"/>
                  <w:b/>
                  <w:sz w:val="20"/>
                  <w:szCs w:val="20"/>
                </w:rPr>
                <w:delText>Service learning and leadership opportunities</w:delText>
              </w:r>
            </w:del>
          </w:p>
          <w:p w14:paraId="04CD3947" w14:textId="77777777" w:rsidR="003F709C" w:rsidRPr="00A2306F" w:rsidRDefault="003F709C" w:rsidP="00011F6C">
            <w:pPr>
              <w:numPr>
                <w:ilvl w:val="0"/>
                <w:numId w:val="129"/>
              </w:numPr>
              <w:spacing w:after="0" w:line="240" w:lineRule="auto"/>
              <w:ind w:left="281" w:hanging="180"/>
              <w:rPr>
                <w:del w:id="7719" w:author="SCDE" w:date="2019-03-12T15:40:00Z"/>
                <w:rFonts w:cs="Times New Roman"/>
                <w:sz w:val="20"/>
                <w:szCs w:val="20"/>
              </w:rPr>
            </w:pPr>
            <w:del w:id="7720" w:author="SCDE" w:date="2019-03-12T15:40:00Z">
              <w:r w:rsidRPr="00A2306F">
                <w:rPr>
                  <w:rFonts w:cs="Times New Roman"/>
                  <w:sz w:val="20"/>
                  <w:szCs w:val="20"/>
                </w:rPr>
                <w:delText>Percentage of students involved in ROTC</w:delText>
              </w:r>
            </w:del>
          </w:p>
          <w:p w14:paraId="501B139C" w14:textId="77777777" w:rsidR="003F709C" w:rsidRPr="00A2306F" w:rsidRDefault="003F709C" w:rsidP="00011F6C">
            <w:pPr>
              <w:numPr>
                <w:ilvl w:val="0"/>
                <w:numId w:val="129"/>
              </w:numPr>
              <w:spacing w:after="0" w:line="240" w:lineRule="auto"/>
              <w:ind w:left="281" w:hanging="180"/>
              <w:rPr>
                <w:del w:id="7721" w:author="SCDE" w:date="2019-03-12T15:40:00Z"/>
                <w:rFonts w:cs="Times New Roman"/>
                <w:sz w:val="20"/>
                <w:szCs w:val="20"/>
              </w:rPr>
            </w:pPr>
            <w:del w:id="7722" w:author="SCDE" w:date="2019-03-12T15:40:00Z">
              <w:r w:rsidRPr="00A2306F">
                <w:rPr>
                  <w:rFonts w:cs="Times New Roman"/>
                  <w:sz w:val="20"/>
                  <w:szCs w:val="20"/>
                </w:rPr>
                <w:delText>Percentage of students involved in student government, CATE organizations, clubs</w:delText>
              </w:r>
            </w:del>
          </w:p>
          <w:p w14:paraId="39CC3811" w14:textId="77777777" w:rsidR="003F709C" w:rsidRPr="00A2306F" w:rsidRDefault="003F709C" w:rsidP="00011F6C">
            <w:pPr>
              <w:numPr>
                <w:ilvl w:val="0"/>
                <w:numId w:val="129"/>
              </w:numPr>
              <w:spacing w:after="0" w:line="240" w:lineRule="auto"/>
              <w:ind w:left="281" w:hanging="180"/>
              <w:rPr>
                <w:del w:id="7723" w:author="SCDE" w:date="2019-03-12T15:40:00Z"/>
                <w:rFonts w:cs="Times New Roman"/>
                <w:sz w:val="20"/>
                <w:szCs w:val="20"/>
              </w:rPr>
            </w:pPr>
            <w:del w:id="7724" w:author="SCDE" w:date="2019-03-12T15:40:00Z">
              <w:r w:rsidRPr="00A2306F">
                <w:rPr>
                  <w:rFonts w:cs="Times New Roman"/>
                  <w:sz w:val="20"/>
                  <w:szCs w:val="20"/>
                </w:rPr>
                <w:delText>Percentage of students involved in service learning</w:delText>
              </w:r>
            </w:del>
          </w:p>
        </w:tc>
      </w:tr>
      <w:tr w:rsidR="003F709C" w:rsidRPr="00A2306F" w14:paraId="0352FEC6" w14:textId="77777777" w:rsidTr="009D6B10">
        <w:trPr>
          <w:trHeight w:hRule="exact" w:val="2598"/>
          <w:del w:id="7725" w:author="SCDE" w:date="2019-03-12T15:40:00Z"/>
        </w:trPr>
        <w:tc>
          <w:tcPr>
            <w:tcW w:w="2601" w:type="dxa"/>
            <w:gridSpan w:val="3"/>
            <w:tcBorders>
              <w:top w:val="single" w:sz="5" w:space="0" w:color="000000"/>
              <w:left w:val="single" w:sz="5" w:space="0" w:color="000000"/>
              <w:bottom w:val="single" w:sz="5" w:space="0" w:color="000000"/>
              <w:right w:val="single" w:sz="5" w:space="0" w:color="000000"/>
            </w:tcBorders>
            <w:shd w:val="clear" w:color="auto" w:fill="B6DDE8"/>
            <w:vAlign w:val="center"/>
          </w:tcPr>
          <w:p w14:paraId="246014D2" w14:textId="77777777" w:rsidR="003F709C" w:rsidRPr="00A2306F" w:rsidRDefault="003F709C" w:rsidP="00BB1D3A">
            <w:pPr>
              <w:spacing w:after="0" w:line="240" w:lineRule="auto"/>
              <w:rPr>
                <w:del w:id="7726" w:author="SCDE" w:date="2019-03-12T15:40:00Z"/>
                <w:rFonts w:cs="Times New Roman"/>
                <w:sz w:val="20"/>
                <w:szCs w:val="20"/>
              </w:rPr>
            </w:pPr>
            <w:del w:id="7727" w:author="SCDE" w:date="2019-03-12T15:40:00Z">
              <w:r w:rsidRPr="00A2306F">
                <w:rPr>
                  <w:rFonts w:cs="Times New Roman"/>
                  <w:b/>
                  <w:sz w:val="20"/>
                  <w:szCs w:val="20"/>
                </w:rPr>
                <w:delText>Advanced Coursework</w:delText>
              </w:r>
            </w:del>
          </w:p>
          <w:p w14:paraId="150B8832" w14:textId="77777777" w:rsidR="003F709C" w:rsidRPr="00A2306F" w:rsidRDefault="003F709C" w:rsidP="00BB1D3A">
            <w:pPr>
              <w:spacing w:after="0" w:line="240" w:lineRule="auto"/>
              <w:rPr>
                <w:del w:id="7728" w:author="SCDE" w:date="2019-03-12T15:40:00Z"/>
                <w:rFonts w:cs="Times New Roman"/>
                <w:sz w:val="20"/>
                <w:szCs w:val="20"/>
              </w:rPr>
            </w:pPr>
            <w:del w:id="7729" w:author="SCDE" w:date="2019-03-12T15:40:00Z">
              <w:r w:rsidRPr="00A2306F">
                <w:rPr>
                  <w:rFonts w:cs="Times New Roman"/>
                  <w:i/>
                  <w:sz w:val="20"/>
                  <w:szCs w:val="20"/>
                </w:rPr>
                <w:delText>-Drill down Level 2 under Student Learning and Programs offered</w:delText>
              </w:r>
            </w:del>
          </w:p>
        </w:tc>
        <w:tc>
          <w:tcPr>
            <w:tcW w:w="3327" w:type="dxa"/>
            <w:tcBorders>
              <w:top w:val="single" w:sz="5" w:space="0" w:color="000000"/>
              <w:left w:val="single" w:sz="5" w:space="0" w:color="000000"/>
              <w:bottom w:val="single" w:sz="5" w:space="0" w:color="000000"/>
              <w:right w:val="single" w:sz="5" w:space="0" w:color="000000"/>
            </w:tcBorders>
            <w:shd w:val="clear" w:color="auto" w:fill="B6DDE8"/>
          </w:tcPr>
          <w:p w14:paraId="767499B6" w14:textId="77777777" w:rsidR="003F709C" w:rsidRPr="00A2306F" w:rsidRDefault="003F709C" w:rsidP="006046A7">
            <w:pPr>
              <w:spacing w:after="0" w:line="240" w:lineRule="auto"/>
              <w:ind w:left="63"/>
              <w:rPr>
                <w:del w:id="7730" w:author="SCDE" w:date="2019-03-12T15:40:00Z"/>
                <w:rFonts w:cs="Times New Roman"/>
                <w:sz w:val="20"/>
                <w:szCs w:val="20"/>
              </w:rPr>
            </w:pPr>
            <w:del w:id="7731" w:author="SCDE" w:date="2019-03-12T15:40:00Z">
              <w:r w:rsidRPr="00A2306F">
                <w:rPr>
                  <w:rFonts w:cs="Times New Roman"/>
                  <w:sz w:val="20"/>
                  <w:szCs w:val="20"/>
                </w:rPr>
                <w:delText xml:space="preserve">“Number and percentage of students enrolled in ---(bb) accelerated coursework to earn postsecondary credit while still in high school, such as </w:delText>
              </w:r>
              <w:r w:rsidR="00901C0D">
                <w:rPr>
                  <w:rFonts w:cs="Times New Roman"/>
                  <w:sz w:val="20"/>
                  <w:szCs w:val="20"/>
                </w:rPr>
                <w:delText>AP</w:delText>
              </w:r>
              <w:r w:rsidRPr="00A2306F">
                <w:rPr>
                  <w:rFonts w:cs="Times New Roman"/>
                  <w:sz w:val="20"/>
                  <w:szCs w:val="20"/>
                </w:rPr>
                <w:delText xml:space="preserve"> and </w:delText>
              </w:r>
              <w:r w:rsidR="00244F17">
                <w:rPr>
                  <w:rFonts w:cs="Times New Roman"/>
                  <w:sz w:val="20"/>
                  <w:szCs w:val="20"/>
                </w:rPr>
                <w:delText>IB</w:delText>
              </w:r>
              <w:r w:rsidRPr="00A2306F">
                <w:rPr>
                  <w:rFonts w:cs="Times New Roman"/>
                  <w:sz w:val="20"/>
                  <w:szCs w:val="20"/>
                </w:rPr>
                <w:delText xml:space="preserve"> courses and examinations, dual or concurrent enrollment programs”</w:delText>
              </w:r>
            </w:del>
          </w:p>
          <w:p w14:paraId="7239DA1E" w14:textId="77777777" w:rsidR="00A2306F" w:rsidRPr="00A2306F" w:rsidRDefault="00A2306F" w:rsidP="006046A7">
            <w:pPr>
              <w:spacing w:after="0" w:line="240" w:lineRule="auto"/>
              <w:ind w:left="63"/>
              <w:rPr>
                <w:del w:id="7732" w:author="SCDE" w:date="2019-03-12T15:40:00Z"/>
                <w:rFonts w:cs="Times New Roman"/>
                <w:sz w:val="20"/>
                <w:szCs w:val="20"/>
              </w:rPr>
            </w:pPr>
          </w:p>
          <w:p w14:paraId="3071AC9B" w14:textId="77777777" w:rsidR="00A2306F" w:rsidRPr="00A2306F" w:rsidRDefault="00A2306F" w:rsidP="006046A7">
            <w:pPr>
              <w:spacing w:after="0" w:line="240" w:lineRule="auto"/>
              <w:ind w:left="63"/>
              <w:rPr>
                <w:del w:id="7733" w:author="SCDE" w:date="2019-03-12T15:40:00Z"/>
                <w:rFonts w:cs="Times New Roman"/>
                <w:sz w:val="20"/>
                <w:szCs w:val="20"/>
              </w:rPr>
            </w:pPr>
            <w:del w:id="7734" w:author="SCDE" w:date="2019-03-12T15:40:00Z">
              <w:r w:rsidRPr="00A2306F">
                <w:rPr>
                  <w:rFonts w:cs="Times New Roman"/>
                  <w:i/>
                  <w:sz w:val="20"/>
                  <w:szCs w:val="20"/>
                </w:rPr>
                <w:delText>Sec. 1111(h)(1)(C)(Viii)(II)(bb)</w:delText>
              </w:r>
            </w:del>
          </w:p>
        </w:tc>
        <w:tc>
          <w:tcPr>
            <w:tcW w:w="3322" w:type="dxa"/>
            <w:tcBorders>
              <w:top w:val="single" w:sz="5" w:space="0" w:color="000000"/>
              <w:left w:val="single" w:sz="5" w:space="0" w:color="000000"/>
              <w:bottom w:val="single" w:sz="5" w:space="0" w:color="000000"/>
              <w:right w:val="single" w:sz="5" w:space="0" w:color="000000"/>
            </w:tcBorders>
            <w:shd w:val="clear" w:color="auto" w:fill="B6DDE8"/>
          </w:tcPr>
          <w:p w14:paraId="13F78BF4" w14:textId="77777777" w:rsidR="003F709C" w:rsidRPr="00A2306F" w:rsidRDefault="003F709C" w:rsidP="006046A7">
            <w:pPr>
              <w:spacing w:after="0" w:line="240" w:lineRule="auto"/>
              <w:rPr>
                <w:del w:id="7735" w:author="SCDE" w:date="2019-03-12T15:40:00Z"/>
                <w:rFonts w:cs="Times New Roman"/>
                <w:sz w:val="20"/>
                <w:szCs w:val="20"/>
              </w:rPr>
            </w:pPr>
          </w:p>
        </w:tc>
        <w:tc>
          <w:tcPr>
            <w:tcW w:w="3727" w:type="dxa"/>
            <w:tcBorders>
              <w:top w:val="single" w:sz="5" w:space="0" w:color="000000"/>
              <w:left w:val="single" w:sz="5" w:space="0" w:color="000000"/>
              <w:bottom w:val="single" w:sz="5" w:space="0" w:color="000000"/>
              <w:right w:val="single" w:sz="5" w:space="0" w:color="000000"/>
            </w:tcBorders>
            <w:shd w:val="clear" w:color="auto" w:fill="B6DDE8"/>
          </w:tcPr>
          <w:p w14:paraId="1AC0DAB9" w14:textId="77777777" w:rsidR="003F709C" w:rsidRPr="00A2306F" w:rsidRDefault="003F709C" w:rsidP="006046A7">
            <w:pPr>
              <w:spacing w:after="0" w:line="240" w:lineRule="auto"/>
              <w:ind w:left="101"/>
              <w:rPr>
                <w:del w:id="7736" w:author="SCDE" w:date="2019-03-12T15:40:00Z"/>
                <w:rFonts w:cs="Times New Roman"/>
                <w:sz w:val="20"/>
                <w:szCs w:val="20"/>
              </w:rPr>
            </w:pPr>
            <w:del w:id="7737" w:author="SCDE" w:date="2019-03-12T15:40:00Z">
              <w:r w:rsidRPr="00A2306F">
                <w:rPr>
                  <w:rFonts w:cs="Times New Roman"/>
                  <w:sz w:val="20"/>
                  <w:szCs w:val="20"/>
                </w:rPr>
                <w:delText xml:space="preserve">In addition to ESSA requirements, reporting information on the </w:delText>
              </w:r>
              <w:r w:rsidRPr="00A2306F">
                <w:rPr>
                  <w:rFonts w:cs="Times New Roman"/>
                  <w:b/>
                  <w:sz w:val="20"/>
                  <w:szCs w:val="20"/>
                </w:rPr>
                <w:delText xml:space="preserve">success rates </w:delText>
              </w:r>
              <w:r w:rsidRPr="00A2306F">
                <w:rPr>
                  <w:rFonts w:cs="Times New Roman"/>
                  <w:sz w:val="20"/>
                  <w:szCs w:val="20"/>
                </w:rPr>
                <w:delText>of students in advanced coursework, namely:</w:delText>
              </w:r>
            </w:del>
          </w:p>
          <w:p w14:paraId="73939ED4" w14:textId="77777777" w:rsidR="003F709C" w:rsidRPr="00A2306F" w:rsidRDefault="003F709C" w:rsidP="006046A7">
            <w:pPr>
              <w:spacing w:after="0" w:line="240" w:lineRule="auto"/>
              <w:ind w:left="101"/>
              <w:rPr>
                <w:del w:id="7738" w:author="SCDE" w:date="2019-03-12T15:40:00Z"/>
                <w:rFonts w:cs="Times New Roman"/>
                <w:sz w:val="20"/>
                <w:szCs w:val="20"/>
              </w:rPr>
            </w:pPr>
          </w:p>
          <w:p w14:paraId="014130FE" w14:textId="77777777" w:rsidR="003F709C" w:rsidRPr="00A2306F" w:rsidRDefault="003F709C" w:rsidP="006046A7">
            <w:pPr>
              <w:spacing w:after="0" w:line="240" w:lineRule="auto"/>
              <w:ind w:left="101"/>
              <w:rPr>
                <w:del w:id="7739" w:author="SCDE" w:date="2019-03-12T15:40:00Z"/>
                <w:rFonts w:cs="Times New Roman"/>
                <w:sz w:val="20"/>
                <w:szCs w:val="20"/>
              </w:rPr>
            </w:pPr>
            <w:del w:id="7740" w:author="SCDE" w:date="2019-03-12T15:40:00Z">
              <w:r w:rsidRPr="00A2306F">
                <w:rPr>
                  <w:rFonts w:cs="Times New Roman"/>
                  <w:sz w:val="20"/>
                  <w:szCs w:val="20"/>
                </w:rPr>
                <w:delText>Number of students enrolled in AP or IB course and % students with passing score on AP or IB exam</w:delText>
              </w:r>
            </w:del>
          </w:p>
          <w:p w14:paraId="3D012B0F" w14:textId="77777777" w:rsidR="00A2306F" w:rsidRPr="00A2306F" w:rsidRDefault="00A2306F" w:rsidP="006046A7">
            <w:pPr>
              <w:spacing w:after="0" w:line="240" w:lineRule="auto"/>
              <w:ind w:left="101"/>
              <w:rPr>
                <w:del w:id="7741" w:author="SCDE" w:date="2019-03-12T15:40:00Z"/>
                <w:rFonts w:cs="Times New Roman"/>
                <w:sz w:val="20"/>
                <w:szCs w:val="20"/>
              </w:rPr>
            </w:pPr>
          </w:p>
          <w:p w14:paraId="70DDAD6C" w14:textId="77777777" w:rsidR="00A2306F" w:rsidRPr="00A2306F" w:rsidRDefault="00A2306F" w:rsidP="00BB1D3A">
            <w:pPr>
              <w:spacing w:after="0" w:line="240" w:lineRule="auto"/>
              <w:ind w:left="101"/>
              <w:rPr>
                <w:del w:id="7742" w:author="SCDE" w:date="2019-03-12T15:40:00Z"/>
                <w:rFonts w:cs="Times New Roman"/>
                <w:sz w:val="20"/>
                <w:szCs w:val="20"/>
              </w:rPr>
            </w:pPr>
            <w:del w:id="7743" w:author="SCDE" w:date="2019-03-12T15:40:00Z">
              <w:r w:rsidRPr="00A2306F">
                <w:rPr>
                  <w:rFonts w:cs="Times New Roman"/>
                  <w:sz w:val="20"/>
                  <w:szCs w:val="20"/>
                </w:rPr>
                <w:delText>Number of students taking a dual enrollment course and % students earning college credit</w:delText>
              </w:r>
            </w:del>
          </w:p>
        </w:tc>
      </w:tr>
      <w:tr w:rsidR="003F709C" w:rsidRPr="00A2306F" w14:paraId="27DB0F33" w14:textId="77777777" w:rsidTr="00096799">
        <w:trPr>
          <w:trHeight w:hRule="exact" w:val="1815"/>
          <w:del w:id="7744" w:author="SCDE" w:date="2019-03-12T15:40:00Z"/>
        </w:trPr>
        <w:tc>
          <w:tcPr>
            <w:tcW w:w="2448" w:type="dxa"/>
            <w:tcBorders>
              <w:top w:val="single" w:sz="5" w:space="0" w:color="000000"/>
              <w:left w:val="single" w:sz="5" w:space="0" w:color="000000"/>
              <w:bottom w:val="single" w:sz="5" w:space="0" w:color="000000"/>
              <w:right w:val="single" w:sz="5" w:space="0" w:color="000000"/>
            </w:tcBorders>
            <w:shd w:val="clear" w:color="auto" w:fill="FABF8F"/>
          </w:tcPr>
          <w:p w14:paraId="2204B332" w14:textId="77777777" w:rsidR="003F709C" w:rsidRPr="00A2306F" w:rsidRDefault="003F709C" w:rsidP="006046A7">
            <w:pPr>
              <w:spacing w:after="0" w:line="240" w:lineRule="auto"/>
              <w:rPr>
                <w:del w:id="7745" w:author="SCDE" w:date="2019-03-12T15:40:00Z"/>
                <w:rFonts w:cs="Times New Roman"/>
                <w:sz w:val="20"/>
                <w:szCs w:val="20"/>
              </w:rPr>
            </w:pPr>
            <w:del w:id="7746" w:author="SCDE" w:date="2019-03-12T15:40:00Z">
              <w:r w:rsidRPr="00A2306F">
                <w:rPr>
                  <w:rFonts w:cs="Times New Roman"/>
                  <w:b/>
                  <w:bCs/>
                  <w:sz w:val="20"/>
                  <w:szCs w:val="20"/>
                </w:rPr>
                <w:delText>Finances–Level 1</w:delText>
              </w:r>
            </w:del>
          </w:p>
        </w:tc>
        <w:tc>
          <w:tcPr>
            <w:tcW w:w="3480" w:type="dxa"/>
            <w:gridSpan w:val="3"/>
            <w:tcBorders>
              <w:top w:val="single" w:sz="5" w:space="0" w:color="000000"/>
              <w:left w:val="single" w:sz="5" w:space="0" w:color="000000"/>
              <w:bottom w:val="single" w:sz="5" w:space="0" w:color="000000"/>
              <w:right w:val="single" w:sz="5" w:space="0" w:color="000000"/>
            </w:tcBorders>
            <w:shd w:val="clear" w:color="auto" w:fill="FABF8F"/>
          </w:tcPr>
          <w:p w14:paraId="295B40A9" w14:textId="77777777" w:rsidR="003F709C" w:rsidRPr="00A2306F" w:rsidRDefault="003F709C" w:rsidP="006046A7">
            <w:pPr>
              <w:spacing w:after="0" w:line="240" w:lineRule="auto"/>
              <w:ind w:left="63"/>
              <w:rPr>
                <w:del w:id="7747" w:author="SCDE" w:date="2019-03-12T15:40:00Z"/>
                <w:rFonts w:cs="Times New Roman"/>
                <w:sz w:val="20"/>
                <w:szCs w:val="20"/>
              </w:rPr>
            </w:pPr>
            <w:del w:id="7748" w:author="SCDE" w:date="2019-03-12T15:40:00Z">
              <w:r w:rsidRPr="00A2306F">
                <w:rPr>
                  <w:rFonts w:cs="Times New Roman"/>
                  <w:sz w:val="20"/>
                  <w:szCs w:val="20"/>
                </w:rPr>
                <w:delText>Per pupil expenditures of Federal, State and Local funds, disaggregated by source of funds</w:delText>
              </w:r>
            </w:del>
          </w:p>
          <w:p w14:paraId="2CCC666B" w14:textId="77777777" w:rsidR="003F709C" w:rsidRPr="00A2306F" w:rsidRDefault="003F709C" w:rsidP="006046A7">
            <w:pPr>
              <w:spacing w:after="0" w:line="240" w:lineRule="auto"/>
              <w:ind w:left="63"/>
              <w:rPr>
                <w:del w:id="7749" w:author="SCDE" w:date="2019-03-12T15:40:00Z"/>
                <w:rFonts w:cs="Times New Roman"/>
                <w:sz w:val="20"/>
                <w:szCs w:val="20"/>
              </w:rPr>
            </w:pPr>
          </w:p>
          <w:p w14:paraId="3881D43D" w14:textId="77777777" w:rsidR="003F709C" w:rsidRPr="00A2306F" w:rsidRDefault="003F709C" w:rsidP="006046A7">
            <w:pPr>
              <w:spacing w:after="0" w:line="240" w:lineRule="auto"/>
              <w:ind w:left="63"/>
              <w:rPr>
                <w:del w:id="7750" w:author="SCDE" w:date="2019-03-12T15:40:00Z"/>
                <w:rFonts w:cs="Times New Roman"/>
                <w:sz w:val="20"/>
                <w:szCs w:val="20"/>
              </w:rPr>
            </w:pPr>
            <w:del w:id="7751" w:author="SCDE" w:date="2019-03-12T15:40:00Z">
              <w:r w:rsidRPr="00A2306F">
                <w:rPr>
                  <w:rFonts w:cs="Times New Roman"/>
                  <w:i/>
                  <w:sz w:val="20"/>
                  <w:szCs w:val="20"/>
                </w:rPr>
                <w:delText>Sec. 1111(h)(1)(C)(x)</w:delText>
              </w:r>
            </w:del>
          </w:p>
        </w:tc>
        <w:tc>
          <w:tcPr>
            <w:tcW w:w="3322" w:type="dxa"/>
            <w:tcBorders>
              <w:top w:val="single" w:sz="5" w:space="0" w:color="000000"/>
              <w:left w:val="single" w:sz="5" w:space="0" w:color="000000"/>
              <w:bottom w:val="single" w:sz="5" w:space="0" w:color="000000"/>
              <w:right w:val="single" w:sz="5" w:space="0" w:color="000000"/>
            </w:tcBorders>
            <w:shd w:val="clear" w:color="auto" w:fill="FABF8F"/>
          </w:tcPr>
          <w:p w14:paraId="67B7F8EE" w14:textId="77777777" w:rsidR="003F709C" w:rsidRPr="00A2306F" w:rsidRDefault="003F709C" w:rsidP="006046A7">
            <w:pPr>
              <w:spacing w:after="0" w:line="240" w:lineRule="auto"/>
              <w:rPr>
                <w:del w:id="7752" w:author="SCDE" w:date="2019-03-12T15:40:00Z"/>
                <w:rFonts w:cs="Times New Roman"/>
                <w:sz w:val="20"/>
                <w:szCs w:val="20"/>
              </w:rPr>
            </w:pPr>
          </w:p>
        </w:tc>
        <w:tc>
          <w:tcPr>
            <w:tcW w:w="3727" w:type="dxa"/>
            <w:tcBorders>
              <w:top w:val="single" w:sz="5" w:space="0" w:color="000000"/>
              <w:left w:val="single" w:sz="5" w:space="0" w:color="000000"/>
              <w:bottom w:val="single" w:sz="5" w:space="0" w:color="000000"/>
              <w:right w:val="single" w:sz="5" w:space="0" w:color="000000"/>
            </w:tcBorders>
            <w:shd w:val="clear" w:color="auto" w:fill="FABF8F"/>
          </w:tcPr>
          <w:p w14:paraId="17D5BB53" w14:textId="77777777" w:rsidR="003F709C" w:rsidRPr="00A2306F" w:rsidRDefault="003F709C" w:rsidP="006046A7">
            <w:pPr>
              <w:spacing w:after="0" w:line="240" w:lineRule="auto"/>
              <w:ind w:left="101"/>
              <w:rPr>
                <w:del w:id="7753" w:author="SCDE" w:date="2019-03-12T15:40:00Z"/>
                <w:rFonts w:cs="Times New Roman"/>
                <w:sz w:val="20"/>
                <w:szCs w:val="20"/>
              </w:rPr>
            </w:pPr>
            <w:del w:id="7754" w:author="SCDE" w:date="2019-03-12T15:40:00Z">
              <w:r w:rsidRPr="00A2306F">
                <w:rPr>
                  <w:rFonts w:cs="Times New Roman"/>
                  <w:sz w:val="20"/>
                  <w:szCs w:val="20"/>
                </w:rPr>
                <w:delText>Additional reporting by school and district:</w:delText>
              </w:r>
            </w:del>
          </w:p>
          <w:p w14:paraId="7D80121A" w14:textId="77777777" w:rsidR="003F709C" w:rsidRPr="00A2306F" w:rsidRDefault="003F709C" w:rsidP="00011F6C">
            <w:pPr>
              <w:numPr>
                <w:ilvl w:val="0"/>
                <w:numId w:val="128"/>
              </w:numPr>
              <w:spacing w:after="0" w:line="240" w:lineRule="auto"/>
              <w:ind w:left="281" w:hanging="180"/>
              <w:rPr>
                <w:del w:id="7755" w:author="SCDE" w:date="2019-03-12T15:40:00Z"/>
                <w:rFonts w:cs="Times New Roman"/>
                <w:sz w:val="20"/>
                <w:szCs w:val="20"/>
              </w:rPr>
            </w:pPr>
            <w:del w:id="7756" w:author="SCDE" w:date="2019-03-12T15:40:00Z">
              <w:r w:rsidRPr="00A2306F">
                <w:rPr>
                  <w:rFonts w:cs="Times New Roman"/>
                  <w:sz w:val="20"/>
                  <w:szCs w:val="20"/>
                </w:rPr>
                <w:delText>Percent of expenditures for instruction, instructional support, operations, etc. (In$ite data)</w:delText>
              </w:r>
            </w:del>
          </w:p>
          <w:p w14:paraId="35435D11" w14:textId="77777777" w:rsidR="00096799" w:rsidRDefault="003F709C" w:rsidP="00011F6C">
            <w:pPr>
              <w:numPr>
                <w:ilvl w:val="0"/>
                <w:numId w:val="128"/>
              </w:numPr>
              <w:spacing w:after="0" w:line="240" w:lineRule="auto"/>
              <w:ind w:left="281" w:hanging="180"/>
              <w:rPr>
                <w:del w:id="7757" w:author="SCDE" w:date="2019-03-12T15:40:00Z"/>
                <w:rFonts w:cs="Times New Roman"/>
                <w:sz w:val="20"/>
                <w:szCs w:val="20"/>
              </w:rPr>
            </w:pPr>
            <w:del w:id="7758" w:author="SCDE" w:date="2019-03-12T15:40:00Z">
              <w:r w:rsidRPr="00A2306F">
                <w:rPr>
                  <w:rFonts w:cs="Times New Roman"/>
                  <w:sz w:val="20"/>
                  <w:szCs w:val="20"/>
                </w:rPr>
                <w:delText>Percent of expenditures for teachers’ salaries</w:delText>
              </w:r>
            </w:del>
          </w:p>
          <w:p w14:paraId="7456251F" w14:textId="77777777" w:rsidR="003F709C" w:rsidRPr="00096799" w:rsidRDefault="003F709C" w:rsidP="00011F6C">
            <w:pPr>
              <w:numPr>
                <w:ilvl w:val="0"/>
                <w:numId w:val="128"/>
              </w:numPr>
              <w:spacing w:after="0" w:line="240" w:lineRule="auto"/>
              <w:ind w:left="281" w:hanging="180"/>
              <w:rPr>
                <w:del w:id="7759" w:author="SCDE" w:date="2019-03-12T15:40:00Z"/>
                <w:rFonts w:cs="Times New Roman"/>
                <w:sz w:val="20"/>
                <w:szCs w:val="20"/>
              </w:rPr>
            </w:pPr>
            <w:del w:id="7760" w:author="SCDE" w:date="2019-03-12T15:40:00Z">
              <w:r w:rsidRPr="00096799">
                <w:rPr>
                  <w:rFonts w:cs="Times New Roman"/>
                  <w:sz w:val="20"/>
                  <w:szCs w:val="20"/>
                </w:rPr>
                <w:delText>Poverty Index</w:delText>
              </w:r>
            </w:del>
          </w:p>
        </w:tc>
      </w:tr>
      <w:tr w:rsidR="003F709C" w:rsidRPr="00A2306F" w14:paraId="421379FC" w14:textId="77777777" w:rsidTr="00096799">
        <w:trPr>
          <w:trHeight w:hRule="exact" w:val="447"/>
          <w:del w:id="7761" w:author="SCDE" w:date="2019-03-12T15:40:00Z"/>
        </w:trPr>
        <w:tc>
          <w:tcPr>
            <w:tcW w:w="2448" w:type="dxa"/>
            <w:tcBorders>
              <w:top w:val="single" w:sz="5" w:space="0" w:color="000000"/>
              <w:left w:val="single" w:sz="5" w:space="0" w:color="000000"/>
              <w:bottom w:val="single" w:sz="5" w:space="0" w:color="000000"/>
              <w:right w:val="single" w:sz="5" w:space="0" w:color="000000"/>
            </w:tcBorders>
            <w:shd w:val="clear" w:color="auto" w:fill="B2A1C7"/>
          </w:tcPr>
          <w:p w14:paraId="19E2D199" w14:textId="77777777" w:rsidR="003F709C" w:rsidRPr="00A2306F" w:rsidRDefault="003F709C" w:rsidP="006046A7">
            <w:pPr>
              <w:spacing w:after="0" w:line="240" w:lineRule="auto"/>
              <w:rPr>
                <w:del w:id="7762" w:author="SCDE" w:date="2019-03-12T15:40:00Z"/>
                <w:rFonts w:cs="Times New Roman"/>
                <w:sz w:val="20"/>
                <w:szCs w:val="20"/>
              </w:rPr>
            </w:pPr>
            <w:del w:id="7763" w:author="SCDE" w:date="2019-03-12T15:40:00Z">
              <w:r w:rsidRPr="00A2306F">
                <w:rPr>
                  <w:rFonts w:cs="Times New Roman"/>
                  <w:b/>
                  <w:sz w:val="20"/>
                  <w:szCs w:val="20"/>
                </w:rPr>
                <w:delText>School Environment Level 1</w:delText>
              </w:r>
            </w:del>
          </w:p>
        </w:tc>
        <w:tc>
          <w:tcPr>
            <w:tcW w:w="3480" w:type="dxa"/>
            <w:gridSpan w:val="3"/>
            <w:tcBorders>
              <w:top w:val="single" w:sz="5" w:space="0" w:color="000000"/>
              <w:left w:val="single" w:sz="5" w:space="0" w:color="000000"/>
              <w:bottom w:val="single" w:sz="5" w:space="0" w:color="000000"/>
              <w:right w:val="single" w:sz="5" w:space="0" w:color="000000"/>
            </w:tcBorders>
            <w:shd w:val="clear" w:color="auto" w:fill="B2A1C7"/>
          </w:tcPr>
          <w:p w14:paraId="2D8FABA8" w14:textId="77777777" w:rsidR="003F709C" w:rsidRPr="00A2306F" w:rsidRDefault="003F709C" w:rsidP="006046A7">
            <w:pPr>
              <w:spacing w:after="0" w:line="240" w:lineRule="auto"/>
              <w:rPr>
                <w:del w:id="7764"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B2A1C7"/>
          </w:tcPr>
          <w:p w14:paraId="7BB91409" w14:textId="77777777" w:rsidR="003F709C" w:rsidRPr="00A2306F" w:rsidRDefault="003F709C" w:rsidP="006046A7">
            <w:pPr>
              <w:spacing w:after="0" w:line="240" w:lineRule="auto"/>
              <w:rPr>
                <w:del w:id="7765" w:author="SCDE" w:date="2019-03-12T15:40:00Z"/>
                <w:rFonts w:cs="Times New Roman"/>
                <w:sz w:val="20"/>
                <w:szCs w:val="20"/>
              </w:rPr>
            </w:pPr>
          </w:p>
        </w:tc>
        <w:tc>
          <w:tcPr>
            <w:tcW w:w="3727" w:type="dxa"/>
            <w:tcBorders>
              <w:top w:val="single" w:sz="5" w:space="0" w:color="000000"/>
              <w:left w:val="single" w:sz="5" w:space="0" w:color="000000"/>
              <w:bottom w:val="single" w:sz="5" w:space="0" w:color="000000"/>
              <w:right w:val="single" w:sz="5" w:space="0" w:color="000000"/>
            </w:tcBorders>
            <w:shd w:val="clear" w:color="auto" w:fill="B2A1C7"/>
          </w:tcPr>
          <w:p w14:paraId="06428C78" w14:textId="77777777" w:rsidR="003F709C" w:rsidRPr="00A2306F" w:rsidRDefault="003F709C" w:rsidP="006046A7">
            <w:pPr>
              <w:spacing w:after="0" w:line="240" w:lineRule="auto"/>
              <w:rPr>
                <w:del w:id="7766" w:author="SCDE" w:date="2019-03-12T15:40:00Z"/>
                <w:rFonts w:cs="Times New Roman"/>
                <w:sz w:val="20"/>
                <w:szCs w:val="20"/>
              </w:rPr>
            </w:pPr>
          </w:p>
        </w:tc>
      </w:tr>
      <w:tr w:rsidR="003F709C" w:rsidRPr="00A2306F" w14:paraId="780EF5E4" w14:textId="77777777" w:rsidTr="00BB1D3A">
        <w:trPr>
          <w:trHeight w:hRule="exact" w:val="1437"/>
          <w:del w:id="7767" w:author="SCDE" w:date="2019-03-12T15:40:00Z"/>
        </w:trPr>
        <w:tc>
          <w:tcPr>
            <w:tcW w:w="2448" w:type="dxa"/>
            <w:tcBorders>
              <w:top w:val="single" w:sz="5" w:space="0" w:color="000000"/>
              <w:left w:val="single" w:sz="5" w:space="0" w:color="000000"/>
              <w:bottom w:val="single" w:sz="5" w:space="0" w:color="000000"/>
              <w:right w:val="single" w:sz="5" w:space="0" w:color="000000"/>
            </w:tcBorders>
            <w:shd w:val="clear" w:color="auto" w:fill="B2A1C7"/>
            <w:vAlign w:val="center"/>
          </w:tcPr>
          <w:p w14:paraId="003BA0B4" w14:textId="77777777" w:rsidR="003F709C" w:rsidRPr="00A2306F" w:rsidRDefault="003F709C" w:rsidP="00BB1D3A">
            <w:pPr>
              <w:spacing w:after="0" w:line="240" w:lineRule="auto"/>
              <w:rPr>
                <w:del w:id="7768" w:author="SCDE" w:date="2019-03-12T15:40:00Z"/>
                <w:rFonts w:cs="Times New Roman"/>
                <w:sz w:val="20"/>
                <w:szCs w:val="20"/>
              </w:rPr>
            </w:pPr>
            <w:del w:id="7769" w:author="SCDE" w:date="2019-03-12T15:40:00Z">
              <w:r w:rsidRPr="00A2306F">
                <w:rPr>
                  <w:rFonts w:cs="Times New Roman"/>
                  <w:b/>
                  <w:sz w:val="20"/>
                  <w:szCs w:val="20"/>
                </w:rPr>
                <w:delText xml:space="preserve">School Climate </w:delText>
              </w:r>
              <w:r w:rsidRPr="00A2306F">
                <w:rPr>
                  <w:rFonts w:cs="Times New Roman"/>
                  <w:i/>
                  <w:sz w:val="20"/>
                  <w:szCs w:val="20"/>
                </w:rPr>
                <w:delText>Drill down Level 2 under School Environment</w:delText>
              </w:r>
            </w:del>
          </w:p>
        </w:tc>
        <w:tc>
          <w:tcPr>
            <w:tcW w:w="3480" w:type="dxa"/>
            <w:gridSpan w:val="3"/>
            <w:tcBorders>
              <w:top w:val="single" w:sz="5" w:space="0" w:color="000000"/>
              <w:left w:val="single" w:sz="5" w:space="0" w:color="000000"/>
              <w:bottom w:val="single" w:sz="5" w:space="0" w:color="000000"/>
              <w:right w:val="single" w:sz="5" w:space="0" w:color="000000"/>
            </w:tcBorders>
            <w:shd w:val="clear" w:color="auto" w:fill="B2A1C7"/>
          </w:tcPr>
          <w:p w14:paraId="0A90B8F0" w14:textId="77777777" w:rsidR="003F709C" w:rsidRPr="00A2306F" w:rsidRDefault="003F709C" w:rsidP="006046A7">
            <w:pPr>
              <w:spacing w:after="0" w:line="240" w:lineRule="auto"/>
              <w:rPr>
                <w:del w:id="7770"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B2A1C7"/>
          </w:tcPr>
          <w:p w14:paraId="6D1394B8" w14:textId="77777777" w:rsidR="003F709C" w:rsidRPr="00A2306F" w:rsidRDefault="003F709C" w:rsidP="006046A7">
            <w:pPr>
              <w:spacing w:after="0" w:line="240" w:lineRule="auto"/>
              <w:rPr>
                <w:del w:id="7771" w:author="SCDE" w:date="2019-03-12T15:40:00Z"/>
                <w:rFonts w:cs="Times New Roman"/>
                <w:sz w:val="20"/>
                <w:szCs w:val="20"/>
              </w:rPr>
            </w:pPr>
          </w:p>
        </w:tc>
        <w:tc>
          <w:tcPr>
            <w:tcW w:w="3727" w:type="dxa"/>
            <w:tcBorders>
              <w:top w:val="single" w:sz="5" w:space="0" w:color="000000"/>
              <w:left w:val="single" w:sz="5" w:space="0" w:color="000000"/>
              <w:bottom w:val="single" w:sz="5" w:space="0" w:color="000000"/>
              <w:right w:val="single" w:sz="5" w:space="0" w:color="000000"/>
            </w:tcBorders>
            <w:shd w:val="clear" w:color="auto" w:fill="B2A1C7"/>
          </w:tcPr>
          <w:p w14:paraId="233D54A4" w14:textId="77777777" w:rsidR="003F709C" w:rsidRPr="00A2306F" w:rsidRDefault="003F709C" w:rsidP="00011F6C">
            <w:pPr>
              <w:numPr>
                <w:ilvl w:val="0"/>
                <w:numId w:val="127"/>
              </w:numPr>
              <w:spacing w:after="0" w:line="240" w:lineRule="auto"/>
              <w:ind w:left="281" w:hanging="180"/>
              <w:rPr>
                <w:del w:id="7772" w:author="SCDE" w:date="2019-03-12T15:40:00Z"/>
                <w:rFonts w:cs="Times New Roman"/>
                <w:sz w:val="20"/>
                <w:szCs w:val="20"/>
              </w:rPr>
            </w:pPr>
            <w:del w:id="7773" w:author="SCDE" w:date="2019-03-12T15:40:00Z">
              <w:r w:rsidRPr="00A2306F">
                <w:rPr>
                  <w:rFonts w:cs="Times New Roman"/>
                  <w:sz w:val="20"/>
                  <w:szCs w:val="20"/>
                </w:rPr>
                <w:delText>Student attendance rate</w:delText>
              </w:r>
            </w:del>
          </w:p>
          <w:p w14:paraId="02E4E13D" w14:textId="77777777" w:rsidR="003F709C" w:rsidRPr="00A2306F" w:rsidRDefault="003F709C" w:rsidP="00011F6C">
            <w:pPr>
              <w:numPr>
                <w:ilvl w:val="0"/>
                <w:numId w:val="127"/>
              </w:numPr>
              <w:spacing w:after="0" w:line="240" w:lineRule="auto"/>
              <w:ind w:left="281" w:hanging="180"/>
              <w:rPr>
                <w:del w:id="7774" w:author="SCDE" w:date="2019-03-12T15:40:00Z"/>
                <w:rFonts w:cs="Times New Roman"/>
                <w:sz w:val="20"/>
                <w:szCs w:val="20"/>
              </w:rPr>
            </w:pPr>
            <w:del w:id="7775" w:author="SCDE" w:date="2019-03-12T15:40:00Z">
              <w:r w:rsidRPr="00A2306F">
                <w:rPr>
                  <w:rFonts w:cs="Times New Roman"/>
                  <w:sz w:val="20"/>
                  <w:szCs w:val="20"/>
                </w:rPr>
                <w:delText>Rate of chronic absenteeism</w:delText>
              </w:r>
            </w:del>
          </w:p>
          <w:p w14:paraId="21A1837B" w14:textId="77777777" w:rsidR="003F709C" w:rsidRPr="00A2306F" w:rsidRDefault="003F709C" w:rsidP="00011F6C">
            <w:pPr>
              <w:numPr>
                <w:ilvl w:val="0"/>
                <w:numId w:val="127"/>
              </w:numPr>
              <w:spacing w:after="0" w:line="240" w:lineRule="auto"/>
              <w:ind w:left="281" w:hanging="180"/>
              <w:rPr>
                <w:del w:id="7776" w:author="SCDE" w:date="2019-03-12T15:40:00Z"/>
                <w:rFonts w:cs="Times New Roman"/>
                <w:sz w:val="20"/>
                <w:szCs w:val="20"/>
              </w:rPr>
            </w:pPr>
            <w:del w:id="7777" w:author="SCDE" w:date="2019-03-12T15:40:00Z">
              <w:r w:rsidRPr="00A2306F">
                <w:rPr>
                  <w:rFonts w:cs="Times New Roman"/>
                  <w:sz w:val="20"/>
                  <w:szCs w:val="20"/>
                </w:rPr>
                <w:delText xml:space="preserve">Out of school suspensions or expulsions for violent </w:delText>
              </w:r>
              <w:r w:rsidR="000A676A">
                <w:rPr>
                  <w:rFonts w:cs="Times New Roman"/>
                  <w:sz w:val="20"/>
                  <w:szCs w:val="20"/>
                </w:rPr>
                <w:delText>and</w:delText>
              </w:r>
              <w:r w:rsidRPr="00A2306F">
                <w:rPr>
                  <w:rFonts w:cs="Times New Roman"/>
                  <w:sz w:val="20"/>
                  <w:szCs w:val="20"/>
                </w:rPr>
                <w:delText xml:space="preserve"> criminal offense</w:delText>
              </w:r>
            </w:del>
          </w:p>
          <w:p w14:paraId="4C3DC081" w14:textId="77777777" w:rsidR="003F709C" w:rsidRPr="00A2306F" w:rsidRDefault="003F709C" w:rsidP="00011F6C">
            <w:pPr>
              <w:numPr>
                <w:ilvl w:val="0"/>
                <w:numId w:val="127"/>
              </w:numPr>
              <w:spacing w:after="0" w:line="240" w:lineRule="auto"/>
              <w:ind w:left="281" w:hanging="180"/>
              <w:rPr>
                <w:del w:id="7778" w:author="SCDE" w:date="2019-03-12T15:40:00Z"/>
                <w:rFonts w:cs="Times New Roman"/>
                <w:sz w:val="20"/>
                <w:szCs w:val="20"/>
              </w:rPr>
            </w:pPr>
            <w:del w:id="7779" w:author="SCDE" w:date="2019-03-12T15:40:00Z">
              <w:r w:rsidRPr="00A2306F">
                <w:rPr>
                  <w:rFonts w:cs="Times New Roman"/>
                  <w:sz w:val="20"/>
                  <w:szCs w:val="20"/>
                </w:rPr>
                <w:delText>Results of teacher, parent, student surveys</w:delText>
              </w:r>
            </w:del>
          </w:p>
        </w:tc>
      </w:tr>
      <w:tr w:rsidR="003F709C" w:rsidRPr="00A2306F" w14:paraId="0B808A36" w14:textId="77777777" w:rsidTr="00BB1D3A">
        <w:trPr>
          <w:trHeight w:hRule="exact" w:val="1887"/>
          <w:del w:id="7780" w:author="SCDE" w:date="2019-03-12T15:40:00Z"/>
        </w:trPr>
        <w:tc>
          <w:tcPr>
            <w:tcW w:w="2448" w:type="dxa"/>
            <w:tcBorders>
              <w:top w:val="single" w:sz="5" w:space="0" w:color="000000"/>
              <w:left w:val="single" w:sz="5" w:space="0" w:color="000000"/>
              <w:bottom w:val="single" w:sz="5" w:space="0" w:color="000000"/>
              <w:right w:val="single" w:sz="5" w:space="0" w:color="000000"/>
            </w:tcBorders>
            <w:shd w:val="clear" w:color="auto" w:fill="B2A1C7"/>
            <w:vAlign w:val="center"/>
          </w:tcPr>
          <w:p w14:paraId="70FC34A5" w14:textId="77777777" w:rsidR="003F709C" w:rsidRPr="00A2306F" w:rsidRDefault="003F709C" w:rsidP="00BB1D3A">
            <w:pPr>
              <w:spacing w:after="0" w:line="240" w:lineRule="auto"/>
              <w:rPr>
                <w:del w:id="7781" w:author="SCDE" w:date="2019-03-12T15:40:00Z"/>
                <w:rFonts w:cs="Times New Roman"/>
                <w:sz w:val="20"/>
                <w:szCs w:val="20"/>
              </w:rPr>
            </w:pPr>
            <w:del w:id="7782" w:author="SCDE" w:date="2019-03-12T15:40:00Z">
              <w:r w:rsidRPr="00A2306F">
                <w:rPr>
                  <w:rFonts w:cs="Times New Roman"/>
                  <w:b/>
                  <w:sz w:val="20"/>
                  <w:szCs w:val="20"/>
                </w:rPr>
                <w:delText xml:space="preserve">Student Characteristics </w:delText>
              </w:r>
              <w:r w:rsidRPr="00A2306F">
                <w:rPr>
                  <w:rFonts w:cs="Times New Roman"/>
                  <w:i/>
                  <w:sz w:val="20"/>
                  <w:szCs w:val="20"/>
                </w:rPr>
                <w:delText>Drill down level 2 under School Environment</w:delText>
              </w:r>
            </w:del>
          </w:p>
        </w:tc>
        <w:tc>
          <w:tcPr>
            <w:tcW w:w="3480" w:type="dxa"/>
            <w:gridSpan w:val="3"/>
            <w:tcBorders>
              <w:top w:val="single" w:sz="5" w:space="0" w:color="000000"/>
              <w:left w:val="single" w:sz="5" w:space="0" w:color="000000"/>
              <w:bottom w:val="single" w:sz="5" w:space="0" w:color="000000"/>
              <w:right w:val="single" w:sz="5" w:space="0" w:color="000000"/>
            </w:tcBorders>
            <w:shd w:val="clear" w:color="auto" w:fill="B2A1C7"/>
          </w:tcPr>
          <w:p w14:paraId="167C91DC" w14:textId="77777777" w:rsidR="003F709C" w:rsidRPr="00A2306F" w:rsidRDefault="003F709C" w:rsidP="006046A7">
            <w:pPr>
              <w:spacing w:after="0" w:line="240" w:lineRule="auto"/>
              <w:rPr>
                <w:del w:id="7783"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B2A1C7"/>
          </w:tcPr>
          <w:p w14:paraId="43F45866" w14:textId="77777777" w:rsidR="003F709C" w:rsidRPr="00A2306F" w:rsidRDefault="003F709C" w:rsidP="006046A7">
            <w:pPr>
              <w:spacing w:after="0" w:line="240" w:lineRule="auto"/>
              <w:rPr>
                <w:del w:id="7784" w:author="SCDE" w:date="2019-03-12T15:40:00Z"/>
                <w:rFonts w:cs="Times New Roman"/>
                <w:sz w:val="20"/>
                <w:szCs w:val="20"/>
              </w:rPr>
            </w:pPr>
          </w:p>
        </w:tc>
        <w:tc>
          <w:tcPr>
            <w:tcW w:w="3727" w:type="dxa"/>
            <w:tcBorders>
              <w:top w:val="single" w:sz="5" w:space="0" w:color="000000"/>
              <w:left w:val="single" w:sz="5" w:space="0" w:color="000000"/>
              <w:bottom w:val="single" w:sz="5" w:space="0" w:color="000000"/>
              <w:right w:val="single" w:sz="5" w:space="0" w:color="000000"/>
            </w:tcBorders>
            <w:shd w:val="clear" w:color="auto" w:fill="B2A1C7"/>
          </w:tcPr>
          <w:p w14:paraId="0FF012BB" w14:textId="77777777" w:rsidR="003F709C" w:rsidRPr="00A2306F" w:rsidRDefault="003F709C" w:rsidP="006046A7">
            <w:pPr>
              <w:spacing w:after="0" w:line="240" w:lineRule="auto"/>
              <w:ind w:left="101"/>
              <w:rPr>
                <w:del w:id="7785" w:author="SCDE" w:date="2019-03-12T15:40:00Z"/>
                <w:rFonts w:cs="Times New Roman"/>
                <w:sz w:val="20"/>
                <w:szCs w:val="20"/>
              </w:rPr>
            </w:pPr>
            <w:del w:id="7786" w:author="SCDE" w:date="2019-03-12T15:40:00Z">
              <w:r w:rsidRPr="00A2306F">
                <w:rPr>
                  <w:rFonts w:cs="Times New Roman"/>
                  <w:sz w:val="20"/>
                  <w:szCs w:val="20"/>
                </w:rPr>
                <w:delText>Additional reporting by school and district:</w:delText>
              </w:r>
            </w:del>
          </w:p>
          <w:p w14:paraId="080B42F7" w14:textId="77777777" w:rsidR="003F709C" w:rsidRPr="00A2306F" w:rsidRDefault="003F709C" w:rsidP="00011F6C">
            <w:pPr>
              <w:numPr>
                <w:ilvl w:val="0"/>
                <w:numId w:val="126"/>
              </w:numPr>
              <w:spacing w:after="0" w:line="240" w:lineRule="auto"/>
              <w:ind w:left="281" w:hanging="180"/>
              <w:rPr>
                <w:del w:id="7787" w:author="SCDE" w:date="2019-03-12T15:40:00Z"/>
                <w:rFonts w:cs="Times New Roman"/>
                <w:sz w:val="20"/>
                <w:szCs w:val="20"/>
              </w:rPr>
            </w:pPr>
            <w:del w:id="7788" w:author="SCDE" w:date="2019-03-12T15:40:00Z">
              <w:r w:rsidRPr="00A2306F">
                <w:rPr>
                  <w:rFonts w:cs="Times New Roman"/>
                  <w:sz w:val="20"/>
                  <w:szCs w:val="20"/>
                </w:rPr>
                <w:delText>Poverty Index</w:delText>
              </w:r>
            </w:del>
          </w:p>
          <w:p w14:paraId="3314A598" w14:textId="77777777" w:rsidR="003F709C" w:rsidRPr="00A2306F" w:rsidRDefault="003F709C" w:rsidP="00011F6C">
            <w:pPr>
              <w:numPr>
                <w:ilvl w:val="0"/>
                <w:numId w:val="126"/>
              </w:numPr>
              <w:spacing w:after="0" w:line="240" w:lineRule="auto"/>
              <w:ind w:left="281" w:hanging="180"/>
              <w:rPr>
                <w:del w:id="7789" w:author="SCDE" w:date="2019-03-12T15:40:00Z"/>
                <w:rFonts w:cs="Times New Roman"/>
                <w:sz w:val="20"/>
                <w:szCs w:val="20"/>
              </w:rPr>
            </w:pPr>
            <w:del w:id="7790" w:author="SCDE" w:date="2019-03-12T15:40:00Z">
              <w:r w:rsidRPr="00A2306F">
                <w:rPr>
                  <w:rFonts w:cs="Times New Roman"/>
                  <w:sz w:val="20"/>
                  <w:szCs w:val="20"/>
                </w:rPr>
                <w:delText>% of students with disabilities</w:delText>
              </w:r>
            </w:del>
          </w:p>
          <w:p w14:paraId="3A2183F9" w14:textId="77777777" w:rsidR="003F709C" w:rsidRPr="00A2306F" w:rsidRDefault="003F709C" w:rsidP="00011F6C">
            <w:pPr>
              <w:numPr>
                <w:ilvl w:val="0"/>
                <w:numId w:val="126"/>
              </w:numPr>
              <w:spacing w:after="0" w:line="240" w:lineRule="auto"/>
              <w:ind w:left="281" w:hanging="180"/>
              <w:rPr>
                <w:del w:id="7791" w:author="SCDE" w:date="2019-03-12T15:40:00Z"/>
                <w:rFonts w:cs="Times New Roman"/>
                <w:sz w:val="20"/>
                <w:szCs w:val="20"/>
              </w:rPr>
            </w:pPr>
            <w:del w:id="7792" w:author="SCDE" w:date="2019-03-12T15:40:00Z">
              <w:r w:rsidRPr="00A2306F">
                <w:rPr>
                  <w:rFonts w:cs="Times New Roman"/>
                  <w:sz w:val="20"/>
                  <w:szCs w:val="20"/>
                </w:rPr>
                <w:delText>% of students who are English language learners</w:delText>
              </w:r>
            </w:del>
          </w:p>
          <w:p w14:paraId="32D0B36F" w14:textId="77777777" w:rsidR="003F709C" w:rsidRPr="00A2306F" w:rsidRDefault="00A2306F" w:rsidP="00011F6C">
            <w:pPr>
              <w:numPr>
                <w:ilvl w:val="0"/>
                <w:numId w:val="126"/>
              </w:numPr>
              <w:spacing w:after="0" w:line="240" w:lineRule="auto"/>
              <w:ind w:left="281" w:hanging="180"/>
              <w:rPr>
                <w:del w:id="7793" w:author="SCDE" w:date="2019-03-12T15:40:00Z"/>
                <w:rFonts w:cs="Times New Roman"/>
                <w:sz w:val="20"/>
                <w:szCs w:val="20"/>
              </w:rPr>
            </w:pPr>
            <w:del w:id="7794" w:author="SCDE" w:date="2019-03-12T15:40:00Z">
              <w:r w:rsidRPr="00A2306F">
                <w:rPr>
                  <w:rFonts w:cs="Times New Roman"/>
                  <w:sz w:val="20"/>
                  <w:szCs w:val="20"/>
                </w:rPr>
                <w:delText xml:space="preserve">Student </w:delText>
              </w:r>
              <w:r w:rsidR="003F709C" w:rsidRPr="00A2306F">
                <w:rPr>
                  <w:rFonts w:cs="Times New Roman"/>
                  <w:sz w:val="20"/>
                  <w:szCs w:val="20"/>
                </w:rPr>
                <w:delText>characteristics</w:delText>
              </w:r>
              <w:r w:rsidRPr="00A2306F">
                <w:rPr>
                  <w:rFonts w:cs="Times New Roman"/>
                  <w:sz w:val="20"/>
                  <w:szCs w:val="20"/>
                </w:rPr>
                <w:delText xml:space="preserve"> (ethnicity, new poverty criteria)</w:delText>
              </w:r>
            </w:del>
          </w:p>
        </w:tc>
      </w:tr>
      <w:tr w:rsidR="003F709C" w:rsidRPr="00A2306F" w14:paraId="49C0CC18" w14:textId="77777777" w:rsidTr="00096799">
        <w:trPr>
          <w:trHeight w:hRule="exact" w:val="420"/>
          <w:del w:id="7795" w:author="SCDE" w:date="2019-03-12T15:40:00Z"/>
        </w:trPr>
        <w:tc>
          <w:tcPr>
            <w:tcW w:w="2511" w:type="dxa"/>
            <w:gridSpan w:val="2"/>
            <w:tcBorders>
              <w:top w:val="single" w:sz="5" w:space="0" w:color="000000"/>
              <w:left w:val="single" w:sz="5" w:space="0" w:color="000000"/>
              <w:bottom w:val="single" w:sz="5" w:space="0" w:color="000000"/>
              <w:right w:val="single" w:sz="5" w:space="0" w:color="000000"/>
            </w:tcBorders>
            <w:shd w:val="clear" w:color="auto" w:fill="C2D69B"/>
          </w:tcPr>
          <w:p w14:paraId="5D42E7C6" w14:textId="77777777" w:rsidR="003F709C" w:rsidRPr="00A2306F" w:rsidRDefault="003F709C" w:rsidP="006046A7">
            <w:pPr>
              <w:spacing w:after="0" w:line="240" w:lineRule="auto"/>
              <w:rPr>
                <w:del w:id="7796" w:author="SCDE" w:date="2019-03-12T15:40:00Z"/>
                <w:rFonts w:cs="Times New Roman"/>
                <w:sz w:val="20"/>
                <w:szCs w:val="20"/>
              </w:rPr>
            </w:pPr>
            <w:del w:id="7797" w:author="SCDE" w:date="2019-03-12T15:40:00Z">
              <w:r w:rsidRPr="00A2306F">
                <w:rPr>
                  <w:rFonts w:cs="Times New Roman"/>
                  <w:b/>
                  <w:sz w:val="20"/>
                  <w:szCs w:val="20"/>
                </w:rPr>
                <w:delText>Prepared for Success Level 1</w:delText>
              </w:r>
            </w:del>
          </w:p>
        </w:tc>
        <w:tc>
          <w:tcPr>
            <w:tcW w:w="3417" w:type="dxa"/>
            <w:gridSpan w:val="2"/>
            <w:tcBorders>
              <w:top w:val="single" w:sz="5" w:space="0" w:color="000000"/>
              <w:left w:val="single" w:sz="5" w:space="0" w:color="000000"/>
              <w:bottom w:val="single" w:sz="5" w:space="0" w:color="000000"/>
              <w:right w:val="single" w:sz="5" w:space="0" w:color="000000"/>
            </w:tcBorders>
            <w:shd w:val="clear" w:color="auto" w:fill="C2D69B"/>
          </w:tcPr>
          <w:p w14:paraId="6AC26C92" w14:textId="77777777" w:rsidR="003F709C" w:rsidRPr="00A2306F" w:rsidRDefault="003F709C" w:rsidP="006046A7">
            <w:pPr>
              <w:spacing w:after="0" w:line="240" w:lineRule="auto"/>
              <w:rPr>
                <w:del w:id="7798"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C2D69B"/>
          </w:tcPr>
          <w:p w14:paraId="3FCC0E7B" w14:textId="77777777" w:rsidR="003F709C" w:rsidRPr="00A2306F" w:rsidRDefault="003F709C" w:rsidP="006046A7">
            <w:pPr>
              <w:spacing w:after="0" w:line="240" w:lineRule="auto"/>
              <w:rPr>
                <w:del w:id="7799" w:author="SCDE" w:date="2019-03-12T15:40:00Z"/>
                <w:rFonts w:cs="Times New Roman"/>
                <w:sz w:val="20"/>
                <w:szCs w:val="20"/>
              </w:rPr>
            </w:pPr>
          </w:p>
        </w:tc>
        <w:tc>
          <w:tcPr>
            <w:tcW w:w="3727" w:type="dxa"/>
            <w:tcBorders>
              <w:top w:val="single" w:sz="5" w:space="0" w:color="000000"/>
              <w:left w:val="single" w:sz="5" w:space="0" w:color="000000"/>
              <w:bottom w:val="single" w:sz="5" w:space="0" w:color="000000"/>
              <w:right w:val="single" w:sz="5" w:space="0" w:color="000000"/>
            </w:tcBorders>
            <w:shd w:val="clear" w:color="auto" w:fill="C2D69B"/>
          </w:tcPr>
          <w:p w14:paraId="12545EAD" w14:textId="77777777" w:rsidR="003F709C" w:rsidRPr="00A2306F" w:rsidRDefault="003F709C" w:rsidP="006046A7">
            <w:pPr>
              <w:spacing w:after="0" w:line="240" w:lineRule="auto"/>
              <w:rPr>
                <w:del w:id="7800" w:author="SCDE" w:date="2019-03-12T15:40:00Z"/>
                <w:rFonts w:cs="Times New Roman"/>
                <w:sz w:val="20"/>
                <w:szCs w:val="20"/>
              </w:rPr>
            </w:pPr>
          </w:p>
        </w:tc>
      </w:tr>
      <w:tr w:rsidR="003F709C" w:rsidRPr="00A2306F" w14:paraId="79AF3159" w14:textId="77777777" w:rsidTr="00096799">
        <w:trPr>
          <w:trHeight w:hRule="exact" w:val="1428"/>
          <w:del w:id="7801" w:author="SCDE" w:date="2019-03-12T15:40:00Z"/>
        </w:trPr>
        <w:tc>
          <w:tcPr>
            <w:tcW w:w="2511" w:type="dxa"/>
            <w:gridSpan w:val="2"/>
            <w:tcBorders>
              <w:top w:val="single" w:sz="5" w:space="0" w:color="000000"/>
              <w:left w:val="single" w:sz="5" w:space="0" w:color="000000"/>
              <w:bottom w:val="single" w:sz="5" w:space="0" w:color="000000"/>
              <w:right w:val="single" w:sz="5" w:space="0" w:color="000000"/>
            </w:tcBorders>
            <w:shd w:val="clear" w:color="auto" w:fill="C2D69B"/>
          </w:tcPr>
          <w:p w14:paraId="046285DF" w14:textId="77777777" w:rsidR="003F709C" w:rsidRPr="00A2306F" w:rsidRDefault="003F709C" w:rsidP="006046A7">
            <w:pPr>
              <w:spacing w:after="0" w:line="240" w:lineRule="auto"/>
              <w:rPr>
                <w:del w:id="7802" w:author="SCDE" w:date="2019-03-12T15:40:00Z"/>
                <w:rFonts w:cs="Times New Roman"/>
                <w:sz w:val="20"/>
                <w:szCs w:val="20"/>
              </w:rPr>
            </w:pPr>
          </w:p>
          <w:p w14:paraId="52B6649F" w14:textId="77777777" w:rsidR="003F709C" w:rsidRPr="00A2306F" w:rsidRDefault="003F709C" w:rsidP="006046A7">
            <w:pPr>
              <w:spacing w:after="0" w:line="240" w:lineRule="auto"/>
              <w:rPr>
                <w:del w:id="7803" w:author="SCDE" w:date="2019-03-12T15:40:00Z"/>
                <w:rFonts w:cs="Times New Roman"/>
                <w:sz w:val="20"/>
                <w:szCs w:val="20"/>
              </w:rPr>
            </w:pPr>
          </w:p>
          <w:p w14:paraId="3A3F12D6" w14:textId="77777777" w:rsidR="003F709C" w:rsidRPr="00A2306F" w:rsidRDefault="003F709C" w:rsidP="006046A7">
            <w:pPr>
              <w:spacing w:after="0" w:line="240" w:lineRule="auto"/>
              <w:rPr>
                <w:del w:id="7804" w:author="SCDE" w:date="2019-03-12T15:40:00Z"/>
                <w:rFonts w:cs="Times New Roman"/>
                <w:sz w:val="20"/>
                <w:szCs w:val="20"/>
              </w:rPr>
            </w:pPr>
            <w:del w:id="7805" w:author="SCDE" w:date="2019-03-12T15:40:00Z">
              <w:r w:rsidRPr="00A2306F">
                <w:rPr>
                  <w:rFonts w:cs="Times New Roman"/>
                  <w:b/>
                  <w:sz w:val="20"/>
                  <w:szCs w:val="20"/>
                </w:rPr>
                <w:delText>Kindergarten Readiness --</w:delText>
              </w:r>
            </w:del>
          </w:p>
          <w:p w14:paraId="20C264E0" w14:textId="77777777" w:rsidR="003F709C" w:rsidRPr="00A2306F" w:rsidRDefault="003F709C" w:rsidP="006046A7">
            <w:pPr>
              <w:spacing w:after="0" w:line="240" w:lineRule="auto"/>
              <w:rPr>
                <w:del w:id="7806" w:author="SCDE" w:date="2019-03-12T15:40:00Z"/>
                <w:rFonts w:cs="Times New Roman"/>
                <w:sz w:val="20"/>
                <w:szCs w:val="20"/>
              </w:rPr>
            </w:pPr>
            <w:del w:id="7807" w:author="SCDE" w:date="2019-03-12T15:40:00Z">
              <w:r w:rsidRPr="00A2306F">
                <w:rPr>
                  <w:rFonts w:cs="Times New Roman"/>
                  <w:i/>
                  <w:sz w:val="20"/>
                  <w:szCs w:val="20"/>
                </w:rPr>
                <w:delText>Drill down level 2 under Prepared for Success</w:delText>
              </w:r>
            </w:del>
          </w:p>
        </w:tc>
        <w:tc>
          <w:tcPr>
            <w:tcW w:w="3417" w:type="dxa"/>
            <w:gridSpan w:val="2"/>
            <w:tcBorders>
              <w:top w:val="single" w:sz="5" w:space="0" w:color="000000"/>
              <w:left w:val="single" w:sz="5" w:space="0" w:color="000000"/>
              <w:bottom w:val="single" w:sz="5" w:space="0" w:color="000000"/>
              <w:right w:val="single" w:sz="5" w:space="0" w:color="000000"/>
            </w:tcBorders>
            <w:shd w:val="clear" w:color="auto" w:fill="C2D69B"/>
          </w:tcPr>
          <w:p w14:paraId="5CA4A3A4" w14:textId="77777777" w:rsidR="003F709C" w:rsidRPr="00A2306F" w:rsidRDefault="003F709C" w:rsidP="006046A7">
            <w:pPr>
              <w:spacing w:after="0" w:line="240" w:lineRule="auto"/>
              <w:rPr>
                <w:del w:id="7808"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C2D69B"/>
          </w:tcPr>
          <w:p w14:paraId="3326A23F" w14:textId="77777777" w:rsidR="003F709C" w:rsidRPr="00A2306F" w:rsidRDefault="003F709C" w:rsidP="006046A7">
            <w:pPr>
              <w:spacing w:after="0" w:line="240" w:lineRule="auto"/>
              <w:rPr>
                <w:del w:id="7809" w:author="SCDE" w:date="2019-03-12T15:40:00Z"/>
                <w:rFonts w:cs="Times New Roman"/>
                <w:sz w:val="20"/>
                <w:szCs w:val="20"/>
              </w:rPr>
            </w:pPr>
          </w:p>
        </w:tc>
        <w:tc>
          <w:tcPr>
            <w:tcW w:w="3727" w:type="dxa"/>
            <w:tcBorders>
              <w:top w:val="single" w:sz="5" w:space="0" w:color="000000"/>
              <w:left w:val="single" w:sz="5" w:space="0" w:color="000000"/>
              <w:bottom w:val="single" w:sz="5" w:space="0" w:color="000000"/>
              <w:right w:val="single" w:sz="5" w:space="0" w:color="000000"/>
            </w:tcBorders>
            <w:shd w:val="clear" w:color="auto" w:fill="C2D69B"/>
          </w:tcPr>
          <w:p w14:paraId="6C2B124A" w14:textId="77777777" w:rsidR="003F709C" w:rsidRPr="00A2306F" w:rsidRDefault="003F709C" w:rsidP="006046A7">
            <w:pPr>
              <w:spacing w:after="0" w:line="240" w:lineRule="auto"/>
              <w:ind w:left="101"/>
              <w:rPr>
                <w:del w:id="7810" w:author="SCDE" w:date="2019-03-12T15:40:00Z"/>
                <w:rFonts w:cs="Times New Roman"/>
                <w:sz w:val="20"/>
                <w:szCs w:val="20"/>
              </w:rPr>
            </w:pPr>
            <w:del w:id="7811" w:author="SCDE" w:date="2019-03-12T15:40:00Z">
              <w:r w:rsidRPr="00A2306F">
                <w:rPr>
                  <w:rFonts w:cs="Times New Roman"/>
                  <w:sz w:val="20"/>
                  <w:szCs w:val="20"/>
                </w:rPr>
                <w:delText>Kindergarten Readiness results by state, county, school district, and school. The new kindergarten readiness assessment will be implemented in school year 2017- 18.</w:delText>
              </w:r>
            </w:del>
          </w:p>
          <w:p w14:paraId="4B69A50E" w14:textId="77777777" w:rsidR="003F709C" w:rsidRPr="00A2306F" w:rsidRDefault="003F709C" w:rsidP="006046A7">
            <w:pPr>
              <w:spacing w:after="0" w:line="240" w:lineRule="auto"/>
              <w:ind w:left="101"/>
              <w:rPr>
                <w:del w:id="7812" w:author="SCDE" w:date="2019-03-12T15:40:00Z"/>
                <w:rFonts w:cs="Times New Roman"/>
                <w:sz w:val="20"/>
                <w:szCs w:val="20"/>
              </w:rPr>
            </w:pPr>
          </w:p>
          <w:p w14:paraId="2EEDF3D0" w14:textId="77777777" w:rsidR="003F709C" w:rsidRPr="00A2306F" w:rsidRDefault="003F709C" w:rsidP="006046A7">
            <w:pPr>
              <w:spacing w:after="0" w:line="240" w:lineRule="auto"/>
              <w:ind w:left="101"/>
              <w:rPr>
                <w:del w:id="7813" w:author="SCDE" w:date="2019-03-12T15:40:00Z"/>
                <w:rFonts w:cs="Times New Roman"/>
                <w:sz w:val="20"/>
                <w:szCs w:val="20"/>
              </w:rPr>
            </w:pPr>
            <w:del w:id="7814" w:author="SCDE" w:date="2019-03-12T15:40:00Z">
              <w:r w:rsidRPr="00A2306F">
                <w:rPr>
                  <w:rFonts w:cs="Times New Roman"/>
                  <w:i/>
                  <w:sz w:val="20"/>
                  <w:szCs w:val="20"/>
                </w:rPr>
                <w:delText>Section 59-152-33</w:delText>
              </w:r>
              <w:r w:rsidR="00096799">
                <w:rPr>
                  <w:rFonts w:cs="Times New Roman"/>
                  <w:sz w:val="20"/>
                  <w:szCs w:val="20"/>
                </w:rPr>
                <w:delText xml:space="preserve"> </w:delText>
              </w:r>
              <w:r w:rsidRPr="00A2306F">
                <w:rPr>
                  <w:rFonts w:cs="Times New Roman"/>
                  <w:i/>
                  <w:sz w:val="20"/>
                  <w:szCs w:val="20"/>
                </w:rPr>
                <w:delText>&amp;</w:delText>
              </w:r>
              <w:r w:rsidR="00096799">
                <w:rPr>
                  <w:rFonts w:cs="Times New Roman"/>
                  <w:i/>
                  <w:sz w:val="20"/>
                  <w:szCs w:val="20"/>
                </w:rPr>
                <w:delText xml:space="preserve"> </w:delText>
              </w:r>
              <w:r w:rsidRPr="00A2306F">
                <w:rPr>
                  <w:rFonts w:cs="Times New Roman"/>
                  <w:i/>
                  <w:sz w:val="20"/>
                  <w:szCs w:val="20"/>
                </w:rPr>
                <w:delText>Section 59-155-150</w:delText>
              </w:r>
            </w:del>
          </w:p>
        </w:tc>
      </w:tr>
      <w:tr w:rsidR="003F709C" w:rsidRPr="00A2306F" w14:paraId="75137DAF" w14:textId="77777777" w:rsidTr="00BB1D3A">
        <w:trPr>
          <w:trHeight w:hRule="exact" w:val="6765"/>
          <w:del w:id="7815" w:author="SCDE" w:date="2019-03-12T15:40:00Z"/>
        </w:trPr>
        <w:tc>
          <w:tcPr>
            <w:tcW w:w="2511" w:type="dxa"/>
            <w:gridSpan w:val="2"/>
            <w:tcBorders>
              <w:top w:val="single" w:sz="5" w:space="0" w:color="000000"/>
              <w:left w:val="single" w:sz="5" w:space="0" w:color="000000"/>
              <w:bottom w:val="single" w:sz="5" w:space="0" w:color="000000"/>
              <w:right w:val="single" w:sz="5" w:space="0" w:color="000000"/>
            </w:tcBorders>
            <w:shd w:val="clear" w:color="auto" w:fill="C2D69B"/>
            <w:vAlign w:val="center"/>
          </w:tcPr>
          <w:p w14:paraId="51052BC7" w14:textId="77777777" w:rsidR="003F709C" w:rsidRPr="00A2306F" w:rsidRDefault="003F709C" w:rsidP="00BB1D3A">
            <w:pPr>
              <w:spacing w:after="0" w:line="240" w:lineRule="auto"/>
              <w:rPr>
                <w:del w:id="7816" w:author="SCDE" w:date="2019-03-12T15:40:00Z"/>
                <w:rFonts w:cs="Times New Roman"/>
                <w:sz w:val="20"/>
                <w:szCs w:val="20"/>
              </w:rPr>
            </w:pPr>
            <w:del w:id="7817" w:author="SCDE" w:date="2019-03-12T15:40:00Z">
              <w:r w:rsidRPr="00A2306F">
                <w:rPr>
                  <w:rFonts w:cs="Times New Roman"/>
                  <w:b/>
                  <w:sz w:val="20"/>
                  <w:szCs w:val="20"/>
                </w:rPr>
                <w:delText xml:space="preserve">College and Career Readiness </w:delText>
              </w:r>
              <w:r w:rsidRPr="00A2306F">
                <w:rPr>
                  <w:rFonts w:cs="Times New Roman"/>
                  <w:i/>
                  <w:sz w:val="20"/>
                  <w:szCs w:val="20"/>
                </w:rPr>
                <w:delText>Drill down level 2 under Prepared for Success</w:delText>
              </w:r>
            </w:del>
          </w:p>
        </w:tc>
        <w:tc>
          <w:tcPr>
            <w:tcW w:w="3417" w:type="dxa"/>
            <w:gridSpan w:val="2"/>
            <w:tcBorders>
              <w:top w:val="single" w:sz="5" w:space="0" w:color="000000"/>
              <w:left w:val="single" w:sz="5" w:space="0" w:color="000000"/>
              <w:bottom w:val="single" w:sz="5" w:space="0" w:color="000000"/>
              <w:right w:val="single" w:sz="5" w:space="0" w:color="000000"/>
            </w:tcBorders>
            <w:shd w:val="clear" w:color="auto" w:fill="C2D69B"/>
            <w:vAlign w:val="center"/>
          </w:tcPr>
          <w:p w14:paraId="4E6D424A" w14:textId="77777777" w:rsidR="00096799" w:rsidRPr="00A2306F" w:rsidRDefault="003F709C" w:rsidP="00BB1D3A">
            <w:pPr>
              <w:spacing w:after="0" w:line="240" w:lineRule="auto"/>
              <w:rPr>
                <w:del w:id="7818" w:author="SCDE" w:date="2019-03-12T15:40:00Z"/>
                <w:rFonts w:cs="Times New Roman"/>
                <w:sz w:val="20"/>
                <w:szCs w:val="20"/>
              </w:rPr>
            </w:pPr>
            <w:del w:id="7819" w:author="SCDE" w:date="2019-03-12T15:40:00Z">
              <w:r w:rsidRPr="00A2306F">
                <w:rPr>
                  <w:rFonts w:cs="Times New Roman"/>
                  <w:sz w:val="20"/>
                  <w:szCs w:val="20"/>
                </w:rPr>
                <w:delText>“Cohort rate (in the aggregate, and disaggregated for each subgroup of students defined in subsection(c)(2)), at which students who graduate from the high school enroll, for the first academic year</w:delText>
              </w:r>
              <w:r w:rsidR="00556321">
                <w:rPr>
                  <w:rFonts w:cs="Times New Roman"/>
                  <w:sz w:val="20"/>
                  <w:szCs w:val="20"/>
                </w:rPr>
                <w:delText xml:space="preserve"> </w:delText>
              </w:r>
              <w:r w:rsidRPr="00A2306F">
                <w:rPr>
                  <w:rFonts w:cs="Times New Roman"/>
                  <w:sz w:val="20"/>
                  <w:szCs w:val="20"/>
                </w:rPr>
                <w:delText>that begins after the students’ graduation – (I) in programs of public postsecondary education in the State; and (II) if data are available and to the extent practicable, in programs of private postsecondary education</w:delText>
              </w:r>
              <w:r w:rsidR="00096799">
                <w:rPr>
                  <w:rFonts w:cs="Times New Roman"/>
                  <w:sz w:val="20"/>
                  <w:szCs w:val="20"/>
                </w:rPr>
                <w:delText xml:space="preserve"> </w:delText>
              </w:r>
              <w:r w:rsidR="00096799" w:rsidRPr="00A2306F">
                <w:rPr>
                  <w:rFonts w:cs="Times New Roman"/>
                  <w:sz w:val="20"/>
                  <w:szCs w:val="20"/>
                </w:rPr>
                <w:delText>in the State or programs of postsecondary education outside the State”</w:delText>
              </w:r>
            </w:del>
          </w:p>
          <w:p w14:paraId="5094F848" w14:textId="77777777" w:rsidR="00096799" w:rsidRPr="00A2306F" w:rsidRDefault="00096799" w:rsidP="00BB1D3A">
            <w:pPr>
              <w:spacing w:after="0" w:line="240" w:lineRule="auto"/>
              <w:rPr>
                <w:del w:id="7820" w:author="SCDE" w:date="2019-03-12T15:40:00Z"/>
                <w:rFonts w:cs="Times New Roman"/>
                <w:sz w:val="20"/>
                <w:szCs w:val="20"/>
              </w:rPr>
            </w:pPr>
          </w:p>
          <w:p w14:paraId="7E05D578" w14:textId="77777777" w:rsidR="003F709C" w:rsidRPr="00A2306F" w:rsidRDefault="00096799" w:rsidP="00BB1D3A">
            <w:pPr>
              <w:spacing w:after="0" w:line="240" w:lineRule="auto"/>
              <w:ind w:left="90"/>
              <w:rPr>
                <w:del w:id="7821" w:author="SCDE" w:date="2019-03-12T15:40:00Z"/>
                <w:rFonts w:cs="Times New Roman"/>
                <w:sz w:val="20"/>
                <w:szCs w:val="20"/>
              </w:rPr>
            </w:pPr>
            <w:del w:id="7822" w:author="SCDE" w:date="2019-03-12T15:40:00Z">
              <w:r w:rsidRPr="00A2306F">
                <w:rPr>
                  <w:rFonts w:cs="Times New Roman"/>
                  <w:i/>
                  <w:sz w:val="20"/>
                  <w:szCs w:val="20"/>
                </w:rPr>
                <w:delText>Sec. 1111(h)(1)(C)(Xiii)(1)-(111)</w:delText>
              </w:r>
            </w:del>
          </w:p>
        </w:tc>
        <w:tc>
          <w:tcPr>
            <w:tcW w:w="3322" w:type="dxa"/>
            <w:tcBorders>
              <w:top w:val="single" w:sz="5" w:space="0" w:color="000000"/>
              <w:left w:val="single" w:sz="5" w:space="0" w:color="000000"/>
              <w:bottom w:val="single" w:sz="5" w:space="0" w:color="000000"/>
              <w:right w:val="single" w:sz="5" w:space="0" w:color="000000"/>
            </w:tcBorders>
            <w:shd w:val="clear" w:color="auto" w:fill="C2D69B"/>
          </w:tcPr>
          <w:p w14:paraId="40DB4B57" w14:textId="77777777" w:rsidR="003F709C" w:rsidRPr="00A2306F" w:rsidRDefault="003F709C" w:rsidP="006046A7">
            <w:pPr>
              <w:spacing w:after="0" w:line="240" w:lineRule="auto"/>
              <w:ind w:left="90"/>
              <w:rPr>
                <w:del w:id="7823" w:author="SCDE" w:date="2019-03-12T15:40:00Z"/>
                <w:rFonts w:cs="Times New Roman"/>
                <w:sz w:val="20"/>
                <w:szCs w:val="20"/>
              </w:rPr>
            </w:pPr>
          </w:p>
        </w:tc>
        <w:tc>
          <w:tcPr>
            <w:tcW w:w="3727" w:type="dxa"/>
            <w:tcBorders>
              <w:top w:val="single" w:sz="5" w:space="0" w:color="000000"/>
              <w:left w:val="single" w:sz="5" w:space="0" w:color="000000"/>
              <w:bottom w:val="single" w:sz="5" w:space="0" w:color="000000"/>
              <w:right w:val="single" w:sz="5" w:space="0" w:color="000000"/>
            </w:tcBorders>
            <w:shd w:val="clear" w:color="auto" w:fill="C2D69B"/>
          </w:tcPr>
          <w:p w14:paraId="37E60E11" w14:textId="77777777" w:rsidR="003F709C" w:rsidRPr="00A2306F" w:rsidRDefault="003F709C" w:rsidP="006046A7">
            <w:pPr>
              <w:spacing w:after="0" w:line="240" w:lineRule="auto"/>
              <w:ind w:left="90"/>
              <w:rPr>
                <w:del w:id="7824" w:author="SCDE" w:date="2019-03-12T15:40:00Z"/>
                <w:rFonts w:cs="Times New Roman"/>
                <w:sz w:val="20"/>
                <w:szCs w:val="20"/>
              </w:rPr>
            </w:pPr>
            <w:del w:id="7825" w:author="SCDE" w:date="2019-03-12T15:40:00Z">
              <w:r w:rsidRPr="00A2306F">
                <w:rPr>
                  <w:rFonts w:cs="Times New Roman"/>
                  <w:sz w:val="20"/>
                  <w:szCs w:val="20"/>
                </w:rPr>
                <w:delText>ESSA requires SC to report Freshman Report disaggregated by subgroups (% of students form prior year graduating class enrolled in a two or four-year college or technical college pursuing an associate’s degree, certificate)</w:delText>
              </w:r>
            </w:del>
          </w:p>
          <w:p w14:paraId="0FB66444" w14:textId="77777777" w:rsidR="003F709C" w:rsidRPr="00A2306F" w:rsidRDefault="003F709C" w:rsidP="006046A7">
            <w:pPr>
              <w:spacing w:after="0" w:line="240" w:lineRule="auto"/>
              <w:ind w:left="90"/>
              <w:rPr>
                <w:del w:id="7826" w:author="SCDE" w:date="2019-03-12T15:40:00Z"/>
                <w:rFonts w:cs="Times New Roman"/>
                <w:sz w:val="20"/>
                <w:szCs w:val="20"/>
              </w:rPr>
            </w:pPr>
          </w:p>
          <w:p w14:paraId="6331401F" w14:textId="77777777" w:rsidR="003F709C" w:rsidRPr="00A2306F" w:rsidRDefault="003F709C" w:rsidP="006046A7">
            <w:pPr>
              <w:spacing w:after="0" w:line="240" w:lineRule="auto"/>
              <w:ind w:left="90"/>
              <w:rPr>
                <w:del w:id="7827" w:author="SCDE" w:date="2019-03-12T15:40:00Z"/>
                <w:rFonts w:cs="Times New Roman"/>
                <w:sz w:val="20"/>
                <w:szCs w:val="20"/>
              </w:rPr>
            </w:pPr>
            <w:del w:id="7828" w:author="SCDE" w:date="2019-03-12T15:40:00Z">
              <w:r w:rsidRPr="00A2306F">
                <w:rPr>
                  <w:rFonts w:cs="Times New Roman"/>
                  <w:sz w:val="20"/>
                  <w:szCs w:val="20"/>
                </w:rPr>
                <w:delText>EOC also recommends reporting:</w:delText>
              </w:r>
            </w:del>
          </w:p>
          <w:p w14:paraId="7375C0AC" w14:textId="77777777" w:rsidR="003F709C" w:rsidRPr="00A2306F" w:rsidRDefault="003F709C" w:rsidP="00011F6C">
            <w:pPr>
              <w:numPr>
                <w:ilvl w:val="0"/>
                <w:numId w:val="125"/>
              </w:numPr>
              <w:spacing w:after="0" w:line="240" w:lineRule="auto"/>
              <w:ind w:left="281" w:hanging="180"/>
              <w:rPr>
                <w:del w:id="7829" w:author="SCDE" w:date="2019-03-12T15:40:00Z"/>
                <w:rFonts w:cs="Times New Roman"/>
                <w:sz w:val="20"/>
                <w:szCs w:val="20"/>
              </w:rPr>
            </w:pPr>
            <w:del w:id="7830" w:author="SCDE" w:date="2019-03-12T15:40:00Z">
              <w:r w:rsidRPr="00A2306F">
                <w:rPr>
                  <w:rFonts w:cs="Times New Roman"/>
                  <w:sz w:val="20"/>
                  <w:szCs w:val="20"/>
                </w:rPr>
                <w:delText>Percentage of seniors who have completed FAFSA Forms</w:delText>
              </w:r>
            </w:del>
          </w:p>
          <w:p w14:paraId="076D7768" w14:textId="77777777" w:rsidR="003F709C" w:rsidRDefault="003F709C" w:rsidP="00011F6C">
            <w:pPr>
              <w:numPr>
                <w:ilvl w:val="0"/>
                <w:numId w:val="125"/>
              </w:numPr>
              <w:spacing w:after="0" w:line="240" w:lineRule="auto"/>
              <w:ind w:left="281" w:hanging="180"/>
              <w:rPr>
                <w:del w:id="7831" w:author="SCDE" w:date="2019-03-12T15:40:00Z"/>
                <w:rFonts w:cs="Times New Roman"/>
                <w:sz w:val="20"/>
                <w:szCs w:val="20"/>
              </w:rPr>
            </w:pPr>
            <w:del w:id="7832" w:author="SCDE" w:date="2019-03-12T15:40:00Z">
              <w:r w:rsidRPr="00A2306F">
                <w:rPr>
                  <w:rFonts w:cs="Times New Roman"/>
                  <w:sz w:val="20"/>
                  <w:szCs w:val="20"/>
                </w:rPr>
                <w:delText xml:space="preserve">Percentage of Seniors </w:delText>
              </w:r>
              <w:r w:rsidR="00A2306F" w:rsidRPr="00A2306F">
                <w:rPr>
                  <w:rFonts w:cs="Times New Roman"/>
                  <w:sz w:val="20"/>
                  <w:szCs w:val="20"/>
                </w:rPr>
                <w:delText xml:space="preserve">Completing </w:delText>
              </w:r>
              <w:r w:rsidRPr="00A2306F">
                <w:rPr>
                  <w:rFonts w:cs="Times New Roman"/>
                  <w:sz w:val="20"/>
                  <w:szCs w:val="20"/>
                </w:rPr>
                <w:delText>College applications</w:delText>
              </w:r>
            </w:del>
          </w:p>
          <w:p w14:paraId="0D8A7A12" w14:textId="77777777" w:rsidR="00096799" w:rsidRPr="00A2306F" w:rsidRDefault="00096799" w:rsidP="00011F6C">
            <w:pPr>
              <w:numPr>
                <w:ilvl w:val="0"/>
                <w:numId w:val="125"/>
              </w:numPr>
              <w:spacing w:after="0" w:line="240" w:lineRule="auto"/>
              <w:ind w:left="281" w:hanging="180"/>
              <w:rPr>
                <w:del w:id="7833" w:author="SCDE" w:date="2019-03-12T15:40:00Z"/>
                <w:rFonts w:cs="Times New Roman"/>
                <w:sz w:val="20"/>
                <w:szCs w:val="20"/>
              </w:rPr>
            </w:pPr>
            <w:del w:id="7834" w:author="SCDE" w:date="2019-03-12T15:40:00Z">
              <w:r w:rsidRPr="00A2306F">
                <w:rPr>
                  <w:rFonts w:cs="Times New Roman"/>
                  <w:sz w:val="20"/>
                  <w:szCs w:val="20"/>
                </w:rPr>
                <w:delText>Percentage of Seniors Eligible for LIFE Scholarship</w:delText>
              </w:r>
            </w:del>
          </w:p>
          <w:p w14:paraId="1479BB3D" w14:textId="77777777" w:rsidR="00096799" w:rsidRDefault="00096799" w:rsidP="00011F6C">
            <w:pPr>
              <w:numPr>
                <w:ilvl w:val="0"/>
                <w:numId w:val="125"/>
              </w:numPr>
              <w:spacing w:after="0" w:line="240" w:lineRule="auto"/>
              <w:ind w:left="281" w:hanging="180"/>
              <w:rPr>
                <w:del w:id="7835" w:author="SCDE" w:date="2019-03-12T15:40:00Z"/>
                <w:rFonts w:cs="Times New Roman"/>
                <w:sz w:val="20"/>
                <w:szCs w:val="20"/>
              </w:rPr>
            </w:pPr>
            <w:del w:id="7836" w:author="SCDE" w:date="2019-03-12T15:40:00Z">
              <w:r w:rsidRPr="00A2306F">
                <w:rPr>
                  <w:rFonts w:cs="Times New Roman"/>
                  <w:sz w:val="20"/>
                  <w:szCs w:val="20"/>
                </w:rPr>
                <w:delText>Number and percentage of students with LIFE scholarship in freshman year and retaining in sophomore year</w:delText>
              </w:r>
            </w:del>
          </w:p>
          <w:p w14:paraId="1D10DD91" w14:textId="77777777" w:rsidR="00096799" w:rsidRDefault="00096799" w:rsidP="00011F6C">
            <w:pPr>
              <w:numPr>
                <w:ilvl w:val="0"/>
                <w:numId w:val="125"/>
              </w:numPr>
              <w:spacing w:after="0" w:line="240" w:lineRule="auto"/>
              <w:ind w:left="281" w:hanging="180"/>
              <w:rPr>
                <w:del w:id="7837" w:author="SCDE" w:date="2019-03-12T15:40:00Z"/>
                <w:rFonts w:cs="Times New Roman"/>
                <w:sz w:val="20"/>
                <w:szCs w:val="20"/>
              </w:rPr>
            </w:pPr>
            <w:del w:id="7838" w:author="SCDE" w:date="2019-03-12T15:40:00Z">
              <w:r>
                <w:rPr>
                  <w:rFonts w:cs="Times New Roman"/>
                  <w:sz w:val="20"/>
                  <w:szCs w:val="20"/>
                </w:rPr>
                <w:delText>Percentage of Seniors Eligible for Palmetto Fellows Scholarship</w:delText>
              </w:r>
            </w:del>
          </w:p>
          <w:p w14:paraId="2B10C551" w14:textId="77777777" w:rsidR="00096799" w:rsidRDefault="00096799" w:rsidP="00011F6C">
            <w:pPr>
              <w:numPr>
                <w:ilvl w:val="0"/>
                <w:numId w:val="125"/>
              </w:numPr>
              <w:spacing w:after="0" w:line="240" w:lineRule="auto"/>
              <w:ind w:left="281" w:hanging="180"/>
              <w:rPr>
                <w:del w:id="7839" w:author="SCDE" w:date="2019-03-12T15:40:00Z"/>
                <w:rFonts w:cs="Times New Roman"/>
                <w:sz w:val="20"/>
                <w:szCs w:val="20"/>
              </w:rPr>
            </w:pPr>
            <w:del w:id="7840" w:author="SCDE" w:date="2019-03-12T15:40:00Z">
              <w:r>
                <w:rPr>
                  <w:rFonts w:cs="Times New Roman"/>
                  <w:sz w:val="20"/>
                  <w:szCs w:val="20"/>
                </w:rPr>
                <w:delText>Number and percentage of students who are still enrolled in a four or two-year college after their freshman year</w:delText>
              </w:r>
            </w:del>
          </w:p>
          <w:p w14:paraId="3D6E6C66" w14:textId="77777777" w:rsidR="00096799" w:rsidRDefault="00096799" w:rsidP="00011F6C">
            <w:pPr>
              <w:numPr>
                <w:ilvl w:val="0"/>
                <w:numId w:val="125"/>
              </w:numPr>
              <w:spacing w:after="0" w:line="240" w:lineRule="auto"/>
              <w:ind w:left="281" w:hanging="180"/>
              <w:rPr>
                <w:del w:id="7841" w:author="SCDE" w:date="2019-03-12T15:40:00Z"/>
                <w:rFonts w:cs="Times New Roman"/>
                <w:sz w:val="20"/>
                <w:szCs w:val="20"/>
              </w:rPr>
            </w:pPr>
            <w:del w:id="7842" w:author="SCDE" w:date="2019-03-12T15:40:00Z">
              <w:r>
                <w:rPr>
                  <w:rFonts w:cs="Times New Roman"/>
                  <w:sz w:val="20"/>
                  <w:szCs w:val="20"/>
                </w:rPr>
                <w:delText>% graduates who earn postsecondary degree 5 or 6 years after graduating from high school</w:delText>
              </w:r>
            </w:del>
          </w:p>
          <w:p w14:paraId="504152D4" w14:textId="77777777" w:rsidR="00096799" w:rsidRPr="00096799" w:rsidRDefault="00096799" w:rsidP="00011F6C">
            <w:pPr>
              <w:numPr>
                <w:ilvl w:val="0"/>
                <w:numId w:val="125"/>
              </w:numPr>
              <w:spacing w:after="0" w:line="240" w:lineRule="auto"/>
              <w:ind w:left="281" w:hanging="180"/>
              <w:rPr>
                <w:del w:id="7843" w:author="SCDE" w:date="2019-03-12T15:40:00Z"/>
                <w:rFonts w:cs="Times New Roman"/>
                <w:sz w:val="20"/>
                <w:szCs w:val="20"/>
              </w:rPr>
            </w:pPr>
            <w:del w:id="7844" w:author="SCDE" w:date="2019-03-12T15:40:00Z">
              <w:r>
                <w:rPr>
                  <w:rFonts w:cs="Times New Roman"/>
                  <w:sz w:val="20"/>
                  <w:szCs w:val="20"/>
                </w:rPr>
                <w:delText>% graduates who are gainfully employed in a living wage job 2 years after graduating from high school</w:delText>
              </w:r>
            </w:del>
          </w:p>
        </w:tc>
      </w:tr>
    </w:tbl>
    <w:p w14:paraId="07C98748" w14:textId="77777777" w:rsidR="003F709C" w:rsidRPr="00A2306F" w:rsidRDefault="003F709C" w:rsidP="006046A7">
      <w:pPr>
        <w:spacing w:after="0" w:line="240" w:lineRule="auto"/>
        <w:rPr>
          <w:del w:id="7845" w:author="SCDE" w:date="2019-03-12T15:40:00Z"/>
          <w:rFonts w:cs="Times New Roman"/>
          <w:sz w:val="20"/>
          <w:szCs w:val="20"/>
        </w:rPr>
      </w:pPr>
    </w:p>
    <w:tbl>
      <w:tblPr>
        <w:tblW w:w="0" w:type="auto"/>
        <w:tblInd w:w="105" w:type="dxa"/>
        <w:tblLayout w:type="fixed"/>
        <w:tblCellMar>
          <w:left w:w="0" w:type="dxa"/>
          <w:right w:w="0" w:type="dxa"/>
        </w:tblCellMar>
        <w:tblLook w:val="01E0" w:firstRow="1" w:lastRow="1" w:firstColumn="1" w:lastColumn="1" w:noHBand="0" w:noVBand="0"/>
      </w:tblPr>
      <w:tblGrid>
        <w:gridCol w:w="2871"/>
        <w:gridCol w:w="3181"/>
        <w:gridCol w:w="3322"/>
        <w:gridCol w:w="108"/>
        <w:gridCol w:w="3511"/>
        <w:gridCol w:w="108"/>
      </w:tblGrid>
      <w:tr w:rsidR="003F709C" w:rsidRPr="00A2306F" w14:paraId="0E6DB8BC" w14:textId="77777777" w:rsidTr="00BB1D3A">
        <w:trPr>
          <w:trHeight w:hRule="exact" w:val="4335"/>
          <w:del w:id="7846" w:author="SCDE" w:date="2019-03-12T15:40:00Z"/>
        </w:trPr>
        <w:tc>
          <w:tcPr>
            <w:tcW w:w="2871" w:type="dxa"/>
            <w:tcBorders>
              <w:top w:val="single" w:sz="5" w:space="0" w:color="000000"/>
              <w:left w:val="single" w:sz="5" w:space="0" w:color="000000"/>
              <w:bottom w:val="single" w:sz="5" w:space="0" w:color="000000"/>
              <w:right w:val="single" w:sz="5" w:space="0" w:color="000000"/>
            </w:tcBorders>
            <w:shd w:val="clear" w:color="auto" w:fill="C2D69B"/>
            <w:vAlign w:val="center"/>
          </w:tcPr>
          <w:p w14:paraId="59578D6D" w14:textId="77777777" w:rsidR="003F709C" w:rsidRPr="00A2306F" w:rsidRDefault="003F709C" w:rsidP="00BB1D3A">
            <w:pPr>
              <w:spacing w:after="0" w:line="240" w:lineRule="auto"/>
              <w:rPr>
                <w:del w:id="7847" w:author="SCDE" w:date="2019-03-12T15:40:00Z"/>
                <w:rFonts w:cs="Times New Roman"/>
                <w:sz w:val="20"/>
                <w:szCs w:val="20"/>
              </w:rPr>
            </w:pPr>
            <w:del w:id="7848" w:author="SCDE" w:date="2019-03-12T15:40:00Z">
              <w:r w:rsidRPr="00A2306F">
                <w:rPr>
                  <w:rFonts w:cs="Times New Roman"/>
                  <w:b/>
                  <w:sz w:val="20"/>
                  <w:szCs w:val="20"/>
                </w:rPr>
                <w:delText xml:space="preserve">Education &amp; Economic Development Act </w:delText>
              </w:r>
              <w:r w:rsidRPr="00A2306F">
                <w:rPr>
                  <w:rFonts w:cs="Times New Roman"/>
                  <w:i/>
                  <w:sz w:val="20"/>
                  <w:szCs w:val="20"/>
                </w:rPr>
                <w:delText>Drill down level 2 under Prepared for Success</w:delText>
              </w:r>
            </w:del>
          </w:p>
        </w:tc>
        <w:tc>
          <w:tcPr>
            <w:tcW w:w="3181" w:type="dxa"/>
            <w:tcBorders>
              <w:top w:val="single" w:sz="5" w:space="0" w:color="000000"/>
              <w:left w:val="single" w:sz="5" w:space="0" w:color="000000"/>
              <w:bottom w:val="single" w:sz="5" w:space="0" w:color="000000"/>
              <w:right w:val="single" w:sz="5" w:space="0" w:color="000000"/>
            </w:tcBorders>
            <w:shd w:val="clear" w:color="auto" w:fill="C2D69B"/>
          </w:tcPr>
          <w:p w14:paraId="0ED97840" w14:textId="77777777" w:rsidR="003F709C" w:rsidRPr="00A2306F" w:rsidRDefault="003F709C" w:rsidP="006046A7">
            <w:pPr>
              <w:spacing w:after="0" w:line="240" w:lineRule="auto"/>
              <w:rPr>
                <w:del w:id="7849" w:author="SCDE" w:date="2019-03-12T15:40:00Z"/>
                <w:rFonts w:cs="Times New Roman"/>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C2D69B"/>
            <w:vAlign w:val="center"/>
          </w:tcPr>
          <w:p w14:paraId="47E6E712" w14:textId="77777777" w:rsidR="003F709C" w:rsidRPr="00A2306F" w:rsidRDefault="003F709C" w:rsidP="00BB1D3A">
            <w:pPr>
              <w:spacing w:after="0" w:line="240" w:lineRule="auto"/>
              <w:rPr>
                <w:del w:id="7850" w:author="SCDE" w:date="2019-03-12T15:40:00Z"/>
                <w:rFonts w:cs="Times New Roman"/>
                <w:sz w:val="20"/>
                <w:szCs w:val="20"/>
              </w:rPr>
            </w:pPr>
            <w:del w:id="7851" w:author="SCDE" w:date="2019-03-12T15:40:00Z">
              <w:r w:rsidRPr="00A2306F">
                <w:rPr>
                  <w:rFonts w:cs="Times New Roman"/>
                  <w:sz w:val="20"/>
                  <w:szCs w:val="20"/>
                </w:rPr>
                <w:delText>EEDA is a critical component for improving college/career readiness of students</w:delText>
              </w:r>
            </w:del>
          </w:p>
          <w:p w14:paraId="003B83BF" w14:textId="77777777" w:rsidR="003F709C" w:rsidRPr="00A2306F" w:rsidRDefault="003F709C" w:rsidP="00BB1D3A">
            <w:pPr>
              <w:spacing w:after="0" w:line="240" w:lineRule="auto"/>
              <w:rPr>
                <w:del w:id="7852" w:author="SCDE" w:date="2019-03-12T15:40:00Z"/>
                <w:rFonts w:cs="Times New Roman"/>
                <w:sz w:val="20"/>
                <w:szCs w:val="20"/>
              </w:rPr>
            </w:pPr>
          </w:p>
          <w:p w14:paraId="0639E093" w14:textId="77777777" w:rsidR="003F709C" w:rsidRPr="00A2306F" w:rsidRDefault="003F709C" w:rsidP="00BB1D3A">
            <w:pPr>
              <w:spacing w:after="0" w:line="240" w:lineRule="auto"/>
              <w:rPr>
                <w:del w:id="7853" w:author="SCDE" w:date="2019-03-12T15:40:00Z"/>
                <w:rFonts w:cs="Times New Roman"/>
                <w:sz w:val="20"/>
                <w:szCs w:val="20"/>
              </w:rPr>
            </w:pPr>
            <w:del w:id="7854" w:author="SCDE" w:date="2019-03-12T15:40:00Z">
              <w:r w:rsidRPr="00A2306F">
                <w:rPr>
                  <w:rFonts w:cs="Times New Roman"/>
                  <w:i/>
                  <w:sz w:val="20"/>
                  <w:szCs w:val="20"/>
                </w:rPr>
                <w:delText>Chapter 59 of Title 59</w:delText>
              </w:r>
            </w:del>
          </w:p>
          <w:p w14:paraId="756924FE" w14:textId="77777777" w:rsidR="003F709C" w:rsidRPr="00A2306F" w:rsidRDefault="003F709C" w:rsidP="00BB1D3A">
            <w:pPr>
              <w:spacing w:after="0" w:line="240" w:lineRule="auto"/>
              <w:rPr>
                <w:del w:id="7855" w:author="SCDE" w:date="2019-03-12T15:40:00Z"/>
                <w:rFonts w:cs="Times New Roman"/>
                <w:sz w:val="20"/>
                <w:szCs w:val="20"/>
              </w:rPr>
            </w:pPr>
          </w:p>
          <w:p w14:paraId="5DBD1852" w14:textId="77777777" w:rsidR="003F709C" w:rsidRPr="00A2306F" w:rsidRDefault="003F709C" w:rsidP="00BB1D3A">
            <w:pPr>
              <w:spacing w:after="0" w:line="240" w:lineRule="auto"/>
              <w:rPr>
                <w:del w:id="7856" w:author="SCDE" w:date="2019-03-12T15:40:00Z"/>
                <w:rFonts w:cs="Times New Roman"/>
                <w:sz w:val="20"/>
                <w:szCs w:val="20"/>
              </w:rPr>
            </w:pPr>
            <w:del w:id="7857" w:author="SCDE" w:date="2019-03-12T15:40:00Z">
              <w:r w:rsidRPr="00A2306F">
                <w:rPr>
                  <w:rFonts w:cs="Times New Roman"/>
                  <w:sz w:val="20"/>
                  <w:szCs w:val="20"/>
                </w:rPr>
                <w:delText>Reporting of dropout recovery rate on the annual school and district report cards.</w:delText>
              </w:r>
            </w:del>
          </w:p>
          <w:p w14:paraId="3A5AF900" w14:textId="77777777" w:rsidR="003F709C" w:rsidRPr="00A2306F" w:rsidRDefault="003F709C" w:rsidP="00BB1D3A">
            <w:pPr>
              <w:spacing w:after="0" w:line="240" w:lineRule="auto"/>
              <w:rPr>
                <w:del w:id="7858" w:author="SCDE" w:date="2019-03-12T15:40:00Z"/>
                <w:rFonts w:cs="Times New Roman"/>
                <w:sz w:val="20"/>
                <w:szCs w:val="20"/>
              </w:rPr>
            </w:pPr>
          </w:p>
          <w:p w14:paraId="4F0F4E77" w14:textId="77777777" w:rsidR="003F709C" w:rsidRPr="00A2306F" w:rsidRDefault="003F709C" w:rsidP="00BB1D3A">
            <w:pPr>
              <w:spacing w:after="0" w:line="240" w:lineRule="auto"/>
              <w:rPr>
                <w:del w:id="7859" w:author="SCDE" w:date="2019-03-12T15:40:00Z"/>
                <w:rFonts w:cs="Times New Roman"/>
                <w:sz w:val="20"/>
                <w:szCs w:val="20"/>
              </w:rPr>
            </w:pPr>
            <w:del w:id="7860" w:author="SCDE" w:date="2019-03-12T15:40:00Z">
              <w:r w:rsidRPr="00A2306F">
                <w:rPr>
                  <w:rFonts w:cs="Times New Roman"/>
                  <w:i/>
                  <w:sz w:val="20"/>
                  <w:szCs w:val="20"/>
                </w:rPr>
                <w:delText>Proviso 1A.39. of the 2016-17</w:delText>
              </w:r>
              <w:r w:rsidR="00A2306F" w:rsidRPr="00A2306F">
                <w:rPr>
                  <w:rFonts w:cs="Times New Roman"/>
                  <w:i/>
                  <w:sz w:val="20"/>
                  <w:szCs w:val="20"/>
                </w:rPr>
                <w:delText xml:space="preserve"> General Appropriations Act</w:delText>
              </w:r>
            </w:del>
          </w:p>
        </w:tc>
        <w:tc>
          <w:tcPr>
            <w:tcW w:w="3727" w:type="dxa"/>
            <w:gridSpan w:val="3"/>
            <w:tcBorders>
              <w:top w:val="single" w:sz="5" w:space="0" w:color="000000"/>
              <w:left w:val="single" w:sz="5" w:space="0" w:color="000000"/>
              <w:bottom w:val="single" w:sz="5" w:space="0" w:color="000000"/>
              <w:right w:val="single" w:sz="5" w:space="0" w:color="000000"/>
            </w:tcBorders>
            <w:shd w:val="clear" w:color="auto" w:fill="C2D69B"/>
          </w:tcPr>
          <w:p w14:paraId="1942006D" w14:textId="77777777" w:rsidR="003F709C" w:rsidRPr="00A2306F" w:rsidRDefault="003F709C" w:rsidP="006046A7">
            <w:pPr>
              <w:spacing w:after="0" w:line="240" w:lineRule="auto"/>
              <w:rPr>
                <w:del w:id="7861" w:author="SCDE" w:date="2019-03-12T15:40:00Z"/>
                <w:rFonts w:cs="Times New Roman"/>
                <w:sz w:val="20"/>
                <w:szCs w:val="20"/>
              </w:rPr>
            </w:pPr>
            <w:del w:id="7862" w:author="SCDE" w:date="2019-03-12T15:40:00Z">
              <w:r w:rsidRPr="00A2306F">
                <w:rPr>
                  <w:rFonts w:cs="Times New Roman"/>
                  <w:sz w:val="20"/>
                  <w:szCs w:val="20"/>
                </w:rPr>
                <w:delText>Requirements of the law need to be documented to determine if students are being served:</w:delText>
              </w:r>
            </w:del>
          </w:p>
          <w:p w14:paraId="14171D3B" w14:textId="77777777" w:rsidR="003F709C" w:rsidRPr="00A2306F" w:rsidRDefault="003F709C" w:rsidP="00011F6C">
            <w:pPr>
              <w:numPr>
                <w:ilvl w:val="0"/>
                <w:numId w:val="124"/>
              </w:numPr>
              <w:spacing w:after="0" w:line="240" w:lineRule="auto"/>
              <w:ind w:left="281" w:hanging="270"/>
              <w:rPr>
                <w:del w:id="7863" w:author="SCDE" w:date="2019-03-12T15:40:00Z"/>
                <w:rFonts w:cs="Times New Roman"/>
                <w:sz w:val="20"/>
                <w:szCs w:val="20"/>
              </w:rPr>
            </w:pPr>
            <w:del w:id="7864" w:author="SCDE" w:date="2019-03-12T15:40:00Z">
              <w:r w:rsidRPr="00A2306F">
                <w:rPr>
                  <w:rFonts w:cs="Times New Roman"/>
                  <w:sz w:val="20"/>
                  <w:szCs w:val="20"/>
                </w:rPr>
                <w:delText>Annual Dropout Rate</w:delText>
              </w:r>
            </w:del>
          </w:p>
          <w:p w14:paraId="55C92CC9" w14:textId="77777777" w:rsidR="003F709C" w:rsidRPr="00A2306F" w:rsidRDefault="003F709C" w:rsidP="00011F6C">
            <w:pPr>
              <w:numPr>
                <w:ilvl w:val="0"/>
                <w:numId w:val="124"/>
              </w:numPr>
              <w:spacing w:after="0" w:line="240" w:lineRule="auto"/>
              <w:ind w:left="281" w:hanging="270"/>
              <w:rPr>
                <w:del w:id="7865" w:author="SCDE" w:date="2019-03-12T15:40:00Z"/>
                <w:rFonts w:cs="Times New Roman"/>
                <w:sz w:val="20"/>
                <w:szCs w:val="20"/>
              </w:rPr>
            </w:pPr>
            <w:del w:id="7866" w:author="SCDE" w:date="2019-03-12T15:40:00Z">
              <w:r w:rsidRPr="00A2306F">
                <w:rPr>
                  <w:rFonts w:cs="Times New Roman"/>
                  <w:sz w:val="20"/>
                  <w:szCs w:val="20"/>
                </w:rPr>
                <w:delText>Annual dropout recovery rate</w:delText>
              </w:r>
            </w:del>
          </w:p>
          <w:p w14:paraId="21C7F862" w14:textId="77777777" w:rsidR="003F709C" w:rsidRPr="00A2306F" w:rsidRDefault="003F709C" w:rsidP="00011F6C">
            <w:pPr>
              <w:numPr>
                <w:ilvl w:val="0"/>
                <w:numId w:val="124"/>
              </w:numPr>
              <w:spacing w:after="0" w:line="240" w:lineRule="auto"/>
              <w:ind w:left="281" w:hanging="270"/>
              <w:rPr>
                <w:del w:id="7867" w:author="SCDE" w:date="2019-03-12T15:40:00Z"/>
                <w:rFonts w:cs="Times New Roman"/>
                <w:sz w:val="20"/>
                <w:szCs w:val="20"/>
              </w:rPr>
            </w:pPr>
            <w:del w:id="7868" w:author="SCDE" w:date="2019-03-12T15:40:00Z">
              <w:r w:rsidRPr="00A2306F">
                <w:rPr>
                  <w:rFonts w:cs="Times New Roman"/>
                  <w:sz w:val="20"/>
                  <w:szCs w:val="20"/>
                </w:rPr>
                <w:delText>Career clusters offered at each school, career and technology center, and district</w:delText>
              </w:r>
            </w:del>
          </w:p>
          <w:p w14:paraId="0F908785" w14:textId="77777777" w:rsidR="003F709C" w:rsidRPr="00A2306F" w:rsidRDefault="003F709C" w:rsidP="00011F6C">
            <w:pPr>
              <w:numPr>
                <w:ilvl w:val="0"/>
                <w:numId w:val="124"/>
              </w:numPr>
              <w:spacing w:after="0" w:line="240" w:lineRule="auto"/>
              <w:ind w:left="281" w:hanging="270"/>
              <w:rPr>
                <w:del w:id="7869" w:author="SCDE" w:date="2019-03-12T15:40:00Z"/>
                <w:rFonts w:cs="Times New Roman"/>
                <w:sz w:val="20"/>
                <w:szCs w:val="20"/>
              </w:rPr>
            </w:pPr>
            <w:del w:id="7870" w:author="SCDE" w:date="2019-03-12T15:40:00Z">
              <w:r w:rsidRPr="00A2306F">
                <w:rPr>
                  <w:rFonts w:cs="Times New Roman"/>
                  <w:sz w:val="20"/>
                  <w:szCs w:val="20"/>
                </w:rPr>
                <w:delText>Number of students enrolled in each cluster</w:delText>
              </w:r>
            </w:del>
          </w:p>
          <w:p w14:paraId="36ABAA78" w14:textId="77777777" w:rsidR="003F709C" w:rsidRDefault="003F709C" w:rsidP="00011F6C">
            <w:pPr>
              <w:numPr>
                <w:ilvl w:val="0"/>
                <w:numId w:val="124"/>
              </w:numPr>
              <w:spacing w:after="0" w:line="240" w:lineRule="auto"/>
              <w:ind w:left="281" w:hanging="270"/>
              <w:rPr>
                <w:del w:id="7871" w:author="SCDE" w:date="2019-03-12T15:40:00Z"/>
                <w:rFonts w:cs="Times New Roman"/>
                <w:sz w:val="20"/>
                <w:szCs w:val="20"/>
              </w:rPr>
            </w:pPr>
            <w:del w:id="7872" w:author="SCDE" w:date="2019-03-12T15:40:00Z">
              <w:r w:rsidRPr="00A2306F">
                <w:rPr>
                  <w:rFonts w:cs="Times New Roman"/>
                  <w:sz w:val="20"/>
                  <w:szCs w:val="20"/>
                </w:rPr>
                <w:delText>Number of students who</w:delText>
              </w:r>
              <w:r w:rsidR="00A2306F" w:rsidRPr="00A2306F">
                <w:rPr>
                  <w:rFonts w:cs="Times New Roman"/>
                  <w:sz w:val="20"/>
                  <w:szCs w:val="20"/>
                </w:rPr>
                <w:delText xml:space="preserve"> complete each cluster</w:delText>
              </w:r>
            </w:del>
          </w:p>
          <w:p w14:paraId="72B79D6D" w14:textId="77777777" w:rsidR="00096799" w:rsidRDefault="00096799" w:rsidP="00011F6C">
            <w:pPr>
              <w:numPr>
                <w:ilvl w:val="0"/>
                <w:numId w:val="124"/>
              </w:numPr>
              <w:spacing w:after="0" w:line="240" w:lineRule="auto"/>
              <w:ind w:left="281" w:hanging="270"/>
              <w:rPr>
                <w:del w:id="7873" w:author="SCDE" w:date="2019-03-12T15:40:00Z"/>
                <w:rFonts w:cs="Times New Roman"/>
                <w:sz w:val="20"/>
                <w:szCs w:val="20"/>
              </w:rPr>
            </w:pPr>
            <w:del w:id="7874" w:author="SCDE" w:date="2019-03-12T15:40:00Z">
              <w:r>
                <w:rPr>
                  <w:rFonts w:cs="Times New Roman"/>
                  <w:sz w:val="20"/>
                  <w:szCs w:val="20"/>
                </w:rPr>
                <w:delText>Number of students completing apprenticeship programs</w:delText>
              </w:r>
            </w:del>
          </w:p>
          <w:p w14:paraId="091F44A7" w14:textId="77777777" w:rsidR="00096799" w:rsidRDefault="00096799" w:rsidP="00011F6C">
            <w:pPr>
              <w:numPr>
                <w:ilvl w:val="0"/>
                <w:numId w:val="124"/>
              </w:numPr>
              <w:spacing w:after="0" w:line="240" w:lineRule="auto"/>
              <w:ind w:left="281" w:hanging="270"/>
              <w:rPr>
                <w:del w:id="7875" w:author="SCDE" w:date="2019-03-12T15:40:00Z"/>
                <w:rFonts w:cs="Times New Roman"/>
                <w:sz w:val="20"/>
                <w:szCs w:val="20"/>
              </w:rPr>
            </w:pPr>
            <w:del w:id="7876" w:author="SCDE" w:date="2019-03-12T15:40:00Z">
              <w:r>
                <w:rPr>
                  <w:rFonts w:cs="Times New Roman"/>
                  <w:sz w:val="20"/>
                  <w:szCs w:val="20"/>
                </w:rPr>
                <w:delText>Percentage of students who have an individual graduation plan</w:delText>
              </w:r>
            </w:del>
          </w:p>
          <w:p w14:paraId="0F997D6F" w14:textId="77777777" w:rsidR="00096799" w:rsidRPr="00A2306F" w:rsidRDefault="00096799" w:rsidP="00011F6C">
            <w:pPr>
              <w:numPr>
                <w:ilvl w:val="0"/>
                <w:numId w:val="124"/>
              </w:numPr>
              <w:spacing w:after="0" w:line="240" w:lineRule="auto"/>
              <w:ind w:left="281" w:hanging="270"/>
              <w:rPr>
                <w:del w:id="7877" w:author="SCDE" w:date="2019-03-12T15:40:00Z"/>
                <w:rFonts w:cs="Times New Roman"/>
                <w:sz w:val="20"/>
                <w:szCs w:val="20"/>
              </w:rPr>
            </w:pPr>
            <w:del w:id="7878" w:author="SCDE" w:date="2019-03-12T15:40:00Z">
              <w:r>
                <w:rPr>
                  <w:rFonts w:cs="Times New Roman"/>
                  <w:sz w:val="20"/>
                  <w:szCs w:val="20"/>
                </w:rPr>
                <w:delText>Number of students earning specific national industry credentials</w:delText>
              </w:r>
            </w:del>
          </w:p>
        </w:tc>
      </w:tr>
      <w:tr w:rsidR="003F709C" w:rsidRPr="003F709C" w14:paraId="76504861" w14:textId="77777777" w:rsidTr="00BB1D3A">
        <w:trPr>
          <w:trHeight w:hRule="exact" w:val="4875"/>
          <w:del w:id="7879" w:author="SCDE" w:date="2019-03-12T15:40:00Z"/>
        </w:trPr>
        <w:tc>
          <w:tcPr>
            <w:tcW w:w="2871" w:type="dxa"/>
            <w:tcBorders>
              <w:top w:val="single" w:sz="5" w:space="0" w:color="000000"/>
              <w:left w:val="single" w:sz="5" w:space="0" w:color="000000"/>
              <w:bottom w:val="single" w:sz="5" w:space="0" w:color="000000"/>
              <w:right w:val="single" w:sz="5" w:space="0" w:color="000000"/>
            </w:tcBorders>
            <w:shd w:val="clear" w:color="auto" w:fill="C4BC96"/>
            <w:vAlign w:val="center"/>
          </w:tcPr>
          <w:p w14:paraId="2254BA9F" w14:textId="77777777" w:rsidR="003F709C" w:rsidRPr="00664B8C" w:rsidRDefault="003F709C" w:rsidP="00BB1D3A">
            <w:pPr>
              <w:spacing w:after="0" w:line="240" w:lineRule="auto"/>
              <w:rPr>
                <w:del w:id="7880" w:author="SCDE" w:date="2019-03-12T15:40:00Z"/>
                <w:sz w:val="20"/>
                <w:szCs w:val="20"/>
              </w:rPr>
            </w:pPr>
            <w:del w:id="7881" w:author="SCDE" w:date="2019-03-12T15:40:00Z">
              <w:r w:rsidRPr="00664B8C">
                <w:rPr>
                  <w:b/>
                  <w:sz w:val="20"/>
                  <w:szCs w:val="20"/>
                </w:rPr>
                <w:delText>Student Opportunities Level 1</w:delText>
              </w:r>
            </w:del>
          </w:p>
        </w:tc>
        <w:tc>
          <w:tcPr>
            <w:tcW w:w="3181" w:type="dxa"/>
            <w:tcBorders>
              <w:top w:val="single" w:sz="5" w:space="0" w:color="000000"/>
              <w:left w:val="single" w:sz="5" w:space="0" w:color="000000"/>
              <w:bottom w:val="single" w:sz="5" w:space="0" w:color="000000"/>
              <w:right w:val="single" w:sz="5" w:space="0" w:color="000000"/>
            </w:tcBorders>
            <w:shd w:val="clear" w:color="auto" w:fill="C4BC96"/>
            <w:vAlign w:val="center"/>
          </w:tcPr>
          <w:p w14:paraId="278833B0" w14:textId="77777777" w:rsidR="003F709C" w:rsidRPr="00664B8C" w:rsidRDefault="003F709C" w:rsidP="00BB1D3A">
            <w:pPr>
              <w:spacing w:after="0" w:line="240" w:lineRule="auto"/>
              <w:rPr>
                <w:del w:id="7882" w:author="SCDE" w:date="2019-03-12T15:40:00Z"/>
                <w:sz w:val="20"/>
                <w:szCs w:val="20"/>
              </w:rPr>
            </w:pPr>
          </w:p>
        </w:tc>
        <w:tc>
          <w:tcPr>
            <w:tcW w:w="3322" w:type="dxa"/>
            <w:tcBorders>
              <w:top w:val="single" w:sz="5" w:space="0" w:color="000000"/>
              <w:left w:val="single" w:sz="5" w:space="0" w:color="000000"/>
              <w:bottom w:val="single" w:sz="5" w:space="0" w:color="000000"/>
              <w:right w:val="single" w:sz="5" w:space="0" w:color="000000"/>
            </w:tcBorders>
            <w:shd w:val="clear" w:color="auto" w:fill="C4BC96"/>
            <w:vAlign w:val="center"/>
          </w:tcPr>
          <w:p w14:paraId="2F33BD2E" w14:textId="77777777" w:rsidR="003F709C" w:rsidRPr="00664B8C" w:rsidRDefault="003F709C" w:rsidP="00BB1D3A">
            <w:pPr>
              <w:spacing w:after="0" w:line="240" w:lineRule="auto"/>
              <w:ind w:left="59"/>
              <w:rPr>
                <w:del w:id="7883" w:author="SCDE" w:date="2019-03-12T15:40:00Z"/>
                <w:sz w:val="20"/>
                <w:szCs w:val="20"/>
              </w:rPr>
            </w:pPr>
            <w:del w:id="7884" w:author="SCDE" w:date="2019-03-12T15:40:00Z">
              <w:r w:rsidRPr="00664B8C">
                <w:rPr>
                  <w:sz w:val="20"/>
                  <w:szCs w:val="20"/>
                </w:rPr>
                <w:delText>Character Development Programs</w:delText>
              </w:r>
            </w:del>
          </w:p>
        </w:tc>
        <w:tc>
          <w:tcPr>
            <w:tcW w:w="3727" w:type="dxa"/>
            <w:gridSpan w:val="3"/>
            <w:tcBorders>
              <w:top w:val="single" w:sz="5" w:space="0" w:color="000000"/>
              <w:left w:val="single" w:sz="5" w:space="0" w:color="000000"/>
              <w:bottom w:val="single" w:sz="5" w:space="0" w:color="000000"/>
              <w:right w:val="single" w:sz="5" w:space="0" w:color="000000"/>
            </w:tcBorders>
            <w:shd w:val="clear" w:color="auto" w:fill="C4BC96"/>
          </w:tcPr>
          <w:p w14:paraId="6EED6A2B" w14:textId="77777777" w:rsidR="003F709C" w:rsidRPr="00664B8C" w:rsidRDefault="003F709C" w:rsidP="00011F6C">
            <w:pPr>
              <w:numPr>
                <w:ilvl w:val="0"/>
                <w:numId w:val="123"/>
              </w:numPr>
              <w:spacing w:after="0" w:line="240" w:lineRule="auto"/>
              <w:ind w:left="281" w:hanging="180"/>
              <w:rPr>
                <w:del w:id="7885" w:author="SCDE" w:date="2019-03-12T15:40:00Z"/>
                <w:sz w:val="20"/>
                <w:szCs w:val="20"/>
              </w:rPr>
            </w:pPr>
            <w:del w:id="7886" w:author="SCDE" w:date="2019-03-12T15:40:00Z">
              <w:r w:rsidRPr="00664B8C">
                <w:rPr>
                  <w:sz w:val="20"/>
                  <w:szCs w:val="20"/>
                </w:rPr>
                <w:delText>Percentage of students served by Gifted &amp; Talented programs</w:delText>
              </w:r>
            </w:del>
          </w:p>
          <w:p w14:paraId="250EF95F" w14:textId="77777777" w:rsidR="003F709C" w:rsidRPr="00664B8C" w:rsidRDefault="003F709C" w:rsidP="00011F6C">
            <w:pPr>
              <w:numPr>
                <w:ilvl w:val="0"/>
                <w:numId w:val="123"/>
              </w:numPr>
              <w:spacing w:after="0" w:line="240" w:lineRule="auto"/>
              <w:ind w:left="281" w:hanging="180"/>
              <w:rPr>
                <w:del w:id="7887" w:author="SCDE" w:date="2019-03-12T15:40:00Z"/>
                <w:sz w:val="20"/>
                <w:szCs w:val="20"/>
              </w:rPr>
            </w:pPr>
            <w:del w:id="7888" w:author="SCDE" w:date="2019-03-12T15:40:00Z">
              <w:r w:rsidRPr="00664B8C">
                <w:rPr>
                  <w:sz w:val="20"/>
                  <w:szCs w:val="20"/>
                </w:rPr>
                <w:delText>Opportunities in the arts</w:delText>
              </w:r>
            </w:del>
          </w:p>
          <w:p w14:paraId="4A816DD4" w14:textId="77777777" w:rsidR="003F709C" w:rsidRPr="00664B8C" w:rsidRDefault="003F709C" w:rsidP="00011F6C">
            <w:pPr>
              <w:numPr>
                <w:ilvl w:val="0"/>
                <w:numId w:val="123"/>
              </w:numPr>
              <w:spacing w:after="0" w:line="240" w:lineRule="auto"/>
              <w:ind w:left="281" w:hanging="180"/>
              <w:rPr>
                <w:del w:id="7889" w:author="SCDE" w:date="2019-03-12T15:40:00Z"/>
                <w:sz w:val="20"/>
                <w:szCs w:val="20"/>
              </w:rPr>
            </w:pPr>
            <w:del w:id="7890" w:author="SCDE" w:date="2019-03-12T15:40:00Z">
              <w:r w:rsidRPr="00664B8C">
                <w:rPr>
                  <w:sz w:val="20"/>
                  <w:szCs w:val="20"/>
                </w:rPr>
                <w:delText>Opportunities in Foreign Languages</w:delText>
              </w:r>
            </w:del>
          </w:p>
          <w:p w14:paraId="625F4052" w14:textId="77777777" w:rsidR="003F709C" w:rsidRPr="00664B8C" w:rsidRDefault="003F709C" w:rsidP="00011F6C">
            <w:pPr>
              <w:numPr>
                <w:ilvl w:val="0"/>
                <w:numId w:val="123"/>
              </w:numPr>
              <w:spacing w:after="0" w:line="240" w:lineRule="auto"/>
              <w:ind w:left="281" w:hanging="180"/>
              <w:rPr>
                <w:del w:id="7891" w:author="SCDE" w:date="2019-03-12T15:40:00Z"/>
                <w:sz w:val="20"/>
                <w:szCs w:val="20"/>
              </w:rPr>
            </w:pPr>
            <w:del w:id="7892" w:author="SCDE" w:date="2019-03-12T15:40:00Z">
              <w:r w:rsidRPr="00664B8C">
                <w:rPr>
                  <w:sz w:val="20"/>
                  <w:szCs w:val="20"/>
                </w:rPr>
                <w:delText>Percentage of students enrolled in foreign language (non-duplicative)</w:delText>
              </w:r>
            </w:del>
          </w:p>
          <w:p w14:paraId="7B336F9D" w14:textId="77777777" w:rsidR="003F709C" w:rsidRPr="00664B8C" w:rsidRDefault="003F709C" w:rsidP="00011F6C">
            <w:pPr>
              <w:numPr>
                <w:ilvl w:val="0"/>
                <w:numId w:val="123"/>
              </w:numPr>
              <w:spacing w:after="0" w:line="240" w:lineRule="auto"/>
              <w:ind w:left="281" w:hanging="180"/>
              <w:rPr>
                <w:del w:id="7893" w:author="SCDE" w:date="2019-03-12T15:40:00Z"/>
                <w:sz w:val="20"/>
                <w:szCs w:val="20"/>
              </w:rPr>
            </w:pPr>
            <w:del w:id="7894" w:author="SCDE" w:date="2019-03-12T15:40:00Z">
              <w:r w:rsidRPr="00664B8C">
                <w:rPr>
                  <w:sz w:val="20"/>
                  <w:szCs w:val="20"/>
                </w:rPr>
                <w:delText>Technology Capabilities of school and district (Bandwidth, internal connections, % of classroom with wireless access, 1:1 capacity, etc.)</w:delText>
              </w:r>
            </w:del>
          </w:p>
          <w:p w14:paraId="7F4DD477" w14:textId="77777777" w:rsidR="003F709C" w:rsidRPr="00664B8C" w:rsidRDefault="003F709C" w:rsidP="00011F6C">
            <w:pPr>
              <w:numPr>
                <w:ilvl w:val="0"/>
                <w:numId w:val="123"/>
              </w:numPr>
              <w:spacing w:after="0" w:line="240" w:lineRule="auto"/>
              <w:ind w:left="281" w:hanging="180"/>
              <w:rPr>
                <w:del w:id="7895" w:author="SCDE" w:date="2019-03-12T15:40:00Z"/>
                <w:sz w:val="20"/>
                <w:szCs w:val="20"/>
              </w:rPr>
            </w:pPr>
            <w:del w:id="7896" w:author="SCDE" w:date="2019-03-12T15:40:00Z">
              <w:r w:rsidRPr="00664B8C">
                <w:rPr>
                  <w:sz w:val="20"/>
                  <w:szCs w:val="20"/>
                </w:rPr>
                <w:delText>Average age of books/electronic media in school library</w:delText>
              </w:r>
            </w:del>
          </w:p>
          <w:p w14:paraId="67DCD1F0" w14:textId="77777777" w:rsidR="003F709C" w:rsidRPr="00664B8C" w:rsidRDefault="003F709C" w:rsidP="00011F6C">
            <w:pPr>
              <w:numPr>
                <w:ilvl w:val="0"/>
                <w:numId w:val="123"/>
              </w:numPr>
              <w:spacing w:after="0" w:line="240" w:lineRule="auto"/>
              <w:ind w:left="281" w:hanging="180"/>
              <w:rPr>
                <w:del w:id="7897" w:author="SCDE" w:date="2019-03-12T15:40:00Z"/>
                <w:sz w:val="20"/>
                <w:szCs w:val="20"/>
              </w:rPr>
            </w:pPr>
            <w:del w:id="7898" w:author="SCDE" w:date="2019-03-12T15:40:00Z">
              <w:r w:rsidRPr="00664B8C">
                <w:rPr>
                  <w:sz w:val="20"/>
                  <w:szCs w:val="20"/>
                </w:rPr>
                <w:delText>Number of resources available per student in school library media center</w:delText>
              </w:r>
            </w:del>
          </w:p>
          <w:p w14:paraId="1D6ED602" w14:textId="77777777" w:rsidR="00096799" w:rsidRPr="00664B8C" w:rsidRDefault="00096799" w:rsidP="00011F6C">
            <w:pPr>
              <w:numPr>
                <w:ilvl w:val="0"/>
                <w:numId w:val="123"/>
              </w:numPr>
              <w:spacing w:after="0" w:line="240" w:lineRule="auto"/>
              <w:ind w:left="281" w:hanging="180"/>
              <w:rPr>
                <w:del w:id="7899" w:author="SCDE" w:date="2019-03-12T15:40:00Z"/>
                <w:sz w:val="20"/>
                <w:szCs w:val="20"/>
              </w:rPr>
            </w:pPr>
            <w:del w:id="7900" w:author="SCDE" w:date="2019-03-12T15:40:00Z">
              <w:r w:rsidRPr="00664B8C">
                <w:rPr>
                  <w:sz w:val="20"/>
                  <w:szCs w:val="20"/>
                </w:rPr>
                <w:delText>AP courses offered, dual credit opportunities</w:delText>
              </w:r>
            </w:del>
          </w:p>
          <w:p w14:paraId="4014BAD5" w14:textId="77777777" w:rsidR="00096799" w:rsidRPr="00664B8C" w:rsidRDefault="00096799" w:rsidP="00011F6C">
            <w:pPr>
              <w:numPr>
                <w:ilvl w:val="0"/>
                <w:numId w:val="123"/>
              </w:numPr>
              <w:spacing w:after="0" w:line="240" w:lineRule="auto"/>
              <w:ind w:left="281" w:hanging="180"/>
              <w:rPr>
                <w:del w:id="7901" w:author="SCDE" w:date="2019-03-12T15:40:00Z"/>
                <w:sz w:val="20"/>
                <w:szCs w:val="20"/>
              </w:rPr>
            </w:pPr>
            <w:del w:id="7902" w:author="SCDE" w:date="2019-03-12T15:40:00Z">
              <w:r w:rsidRPr="00664B8C">
                <w:rPr>
                  <w:sz w:val="20"/>
                  <w:szCs w:val="20"/>
                </w:rPr>
                <w:delText xml:space="preserve">Montessori…(this is an aread where schools could list what they offer, users </w:delText>
              </w:r>
              <w:r w:rsidR="00664B8C" w:rsidRPr="00664B8C">
                <w:rPr>
                  <w:sz w:val="20"/>
                  <w:szCs w:val="20"/>
                </w:rPr>
                <w:delText>could filter results.)</w:delText>
              </w:r>
            </w:del>
          </w:p>
        </w:tc>
      </w:tr>
      <w:tr w:rsidR="003F709C" w:rsidRPr="003F709C" w14:paraId="798E0C98" w14:textId="77777777" w:rsidTr="00BB1D3A">
        <w:trPr>
          <w:trHeight w:hRule="exact" w:val="3075"/>
          <w:del w:id="7903" w:author="SCDE" w:date="2019-03-12T15:40:00Z"/>
        </w:trPr>
        <w:tc>
          <w:tcPr>
            <w:tcW w:w="2871" w:type="dxa"/>
            <w:tcBorders>
              <w:top w:val="single" w:sz="5" w:space="0" w:color="000000"/>
              <w:left w:val="single" w:sz="5" w:space="0" w:color="000000"/>
              <w:bottom w:val="single" w:sz="5" w:space="0" w:color="000000"/>
              <w:right w:val="single" w:sz="5" w:space="0" w:color="000000"/>
            </w:tcBorders>
            <w:shd w:val="clear" w:color="auto" w:fill="C4BC96"/>
            <w:vAlign w:val="center"/>
          </w:tcPr>
          <w:p w14:paraId="00F5AAA0" w14:textId="77777777" w:rsidR="003F709C" w:rsidRPr="00664B8C" w:rsidRDefault="003F709C" w:rsidP="00BB1D3A">
            <w:pPr>
              <w:spacing w:after="0" w:line="240" w:lineRule="auto"/>
              <w:rPr>
                <w:del w:id="7904" w:author="SCDE" w:date="2019-03-12T15:40:00Z"/>
                <w:sz w:val="20"/>
                <w:szCs w:val="20"/>
              </w:rPr>
            </w:pPr>
            <w:del w:id="7905" w:author="SCDE" w:date="2019-03-12T15:40:00Z">
              <w:r w:rsidRPr="00664B8C">
                <w:rPr>
                  <w:b/>
                  <w:sz w:val="20"/>
                  <w:szCs w:val="20"/>
                </w:rPr>
                <w:delText>Advanced Coursework</w:delText>
              </w:r>
            </w:del>
          </w:p>
          <w:p w14:paraId="6B9F797D" w14:textId="77777777" w:rsidR="003F709C" w:rsidRPr="00664B8C" w:rsidRDefault="003F709C" w:rsidP="00BB1D3A">
            <w:pPr>
              <w:spacing w:after="0" w:line="240" w:lineRule="auto"/>
              <w:rPr>
                <w:del w:id="7906" w:author="SCDE" w:date="2019-03-12T15:40:00Z"/>
                <w:sz w:val="20"/>
                <w:szCs w:val="20"/>
              </w:rPr>
            </w:pPr>
            <w:del w:id="7907" w:author="SCDE" w:date="2019-03-12T15:40:00Z">
              <w:r w:rsidRPr="00664B8C">
                <w:rPr>
                  <w:i/>
                  <w:sz w:val="20"/>
                  <w:szCs w:val="20"/>
                </w:rPr>
                <w:delText>-Drill down Level 2 under Student Opportunities</w:delText>
              </w:r>
            </w:del>
          </w:p>
        </w:tc>
        <w:tc>
          <w:tcPr>
            <w:tcW w:w="3181" w:type="dxa"/>
            <w:tcBorders>
              <w:top w:val="single" w:sz="5" w:space="0" w:color="000000"/>
              <w:left w:val="single" w:sz="5" w:space="0" w:color="000000"/>
              <w:bottom w:val="single" w:sz="5" w:space="0" w:color="000000"/>
              <w:right w:val="single" w:sz="5" w:space="0" w:color="000000"/>
            </w:tcBorders>
            <w:shd w:val="clear" w:color="auto" w:fill="C4BC96"/>
            <w:vAlign w:val="center"/>
          </w:tcPr>
          <w:p w14:paraId="6004A78C" w14:textId="77777777" w:rsidR="003F709C" w:rsidRPr="00664B8C" w:rsidRDefault="003F709C" w:rsidP="00BB1D3A">
            <w:pPr>
              <w:spacing w:after="0" w:line="240" w:lineRule="auto"/>
              <w:ind w:left="90"/>
              <w:rPr>
                <w:del w:id="7908" w:author="SCDE" w:date="2019-03-12T15:40:00Z"/>
                <w:sz w:val="20"/>
                <w:szCs w:val="20"/>
              </w:rPr>
            </w:pPr>
            <w:del w:id="7909" w:author="SCDE" w:date="2019-03-12T15:40:00Z">
              <w:r w:rsidRPr="00664B8C">
                <w:rPr>
                  <w:sz w:val="20"/>
                  <w:szCs w:val="20"/>
                </w:rPr>
                <w:delText xml:space="preserve">“Number and percentage of students enrolled in ---(bb) accelerated coursework to earn postsecondary credit while still in high school, such as </w:delText>
              </w:r>
              <w:r w:rsidR="00901C0D">
                <w:rPr>
                  <w:sz w:val="20"/>
                  <w:szCs w:val="20"/>
                </w:rPr>
                <w:delText>AP</w:delText>
              </w:r>
              <w:r w:rsidRPr="00664B8C">
                <w:rPr>
                  <w:sz w:val="20"/>
                  <w:szCs w:val="20"/>
                </w:rPr>
                <w:delText xml:space="preserve"> and </w:delText>
              </w:r>
              <w:r w:rsidR="00244F17">
                <w:rPr>
                  <w:sz w:val="20"/>
                  <w:szCs w:val="20"/>
                </w:rPr>
                <w:delText>IB</w:delText>
              </w:r>
              <w:r w:rsidRPr="00664B8C">
                <w:rPr>
                  <w:sz w:val="20"/>
                  <w:szCs w:val="20"/>
                </w:rPr>
                <w:delText xml:space="preserve"> courses and examinations, dual or concurrent enrollment programs”</w:delText>
              </w:r>
            </w:del>
          </w:p>
          <w:p w14:paraId="2D9C83E5" w14:textId="77777777" w:rsidR="003F709C" w:rsidRPr="00664B8C" w:rsidRDefault="003F709C" w:rsidP="00BB1D3A">
            <w:pPr>
              <w:spacing w:after="0" w:line="240" w:lineRule="auto"/>
              <w:ind w:left="90"/>
              <w:rPr>
                <w:del w:id="7910" w:author="SCDE" w:date="2019-03-12T15:40:00Z"/>
                <w:sz w:val="20"/>
                <w:szCs w:val="20"/>
              </w:rPr>
            </w:pPr>
          </w:p>
          <w:p w14:paraId="687CC074" w14:textId="77777777" w:rsidR="003F709C" w:rsidRPr="00664B8C" w:rsidRDefault="003F709C" w:rsidP="00BB1D3A">
            <w:pPr>
              <w:spacing w:after="0" w:line="240" w:lineRule="auto"/>
              <w:ind w:left="90"/>
              <w:rPr>
                <w:del w:id="7911" w:author="SCDE" w:date="2019-03-12T15:40:00Z"/>
                <w:sz w:val="20"/>
                <w:szCs w:val="20"/>
              </w:rPr>
            </w:pPr>
            <w:del w:id="7912" w:author="SCDE" w:date="2019-03-12T15:40:00Z">
              <w:r w:rsidRPr="00664B8C">
                <w:rPr>
                  <w:i/>
                  <w:sz w:val="20"/>
                  <w:szCs w:val="20"/>
                </w:rPr>
                <w:delText>Sec. 1111(h)(1)(C)(Viii)(II)(bb</w:delText>
              </w:r>
              <w:r w:rsidR="00664B8C">
                <w:rPr>
                  <w:i/>
                  <w:sz w:val="20"/>
                  <w:szCs w:val="20"/>
                </w:rPr>
                <w:delText>)</w:delText>
              </w:r>
            </w:del>
          </w:p>
        </w:tc>
        <w:tc>
          <w:tcPr>
            <w:tcW w:w="3322" w:type="dxa"/>
            <w:tcBorders>
              <w:top w:val="single" w:sz="5" w:space="0" w:color="000000"/>
              <w:left w:val="single" w:sz="5" w:space="0" w:color="000000"/>
              <w:bottom w:val="single" w:sz="5" w:space="0" w:color="000000"/>
              <w:right w:val="single" w:sz="5" w:space="0" w:color="000000"/>
            </w:tcBorders>
            <w:shd w:val="clear" w:color="auto" w:fill="C4BC96"/>
          </w:tcPr>
          <w:p w14:paraId="14F0214C" w14:textId="77777777" w:rsidR="003F709C" w:rsidRPr="00664B8C" w:rsidRDefault="003F709C" w:rsidP="006046A7">
            <w:pPr>
              <w:spacing w:after="0" w:line="240" w:lineRule="auto"/>
              <w:rPr>
                <w:del w:id="7913" w:author="SCDE" w:date="2019-03-12T15:40:00Z"/>
                <w:sz w:val="20"/>
                <w:szCs w:val="20"/>
              </w:rPr>
            </w:pPr>
          </w:p>
        </w:tc>
        <w:tc>
          <w:tcPr>
            <w:tcW w:w="108" w:type="dxa"/>
            <w:tcBorders>
              <w:top w:val="single" w:sz="5" w:space="0" w:color="000000"/>
              <w:left w:val="single" w:sz="5" w:space="0" w:color="000000"/>
              <w:bottom w:val="single" w:sz="5" w:space="0" w:color="000000"/>
              <w:right w:val="nil"/>
            </w:tcBorders>
            <w:shd w:val="clear" w:color="auto" w:fill="C4BC96"/>
          </w:tcPr>
          <w:p w14:paraId="5B3A1D73" w14:textId="77777777" w:rsidR="003F709C" w:rsidRPr="00664B8C" w:rsidRDefault="003F709C" w:rsidP="006046A7">
            <w:pPr>
              <w:spacing w:after="0" w:line="240" w:lineRule="auto"/>
              <w:rPr>
                <w:del w:id="7914" w:author="SCDE" w:date="2019-03-12T15:40:00Z"/>
                <w:sz w:val="20"/>
                <w:szCs w:val="20"/>
              </w:rPr>
            </w:pPr>
          </w:p>
        </w:tc>
        <w:tc>
          <w:tcPr>
            <w:tcW w:w="3511" w:type="dxa"/>
            <w:tcBorders>
              <w:top w:val="single" w:sz="5" w:space="0" w:color="000000"/>
              <w:left w:val="nil"/>
              <w:bottom w:val="single" w:sz="5" w:space="0" w:color="000000"/>
              <w:right w:val="nil"/>
            </w:tcBorders>
            <w:shd w:val="clear" w:color="auto" w:fill="C4BC96"/>
          </w:tcPr>
          <w:p w14:paraId="5F88B17F" w14:textId="77777777" w:rsidR="003F709C" w:rsidRPr="00664B8C" w:rsidRDefault="003F709C" w:rsidP="006046A7">
            <w:pPr>
              <w:spacing w:after="0" w:line="240" w:lineRule="auto"/>
              <w:rPr>
                <w:del w:id="7915" w:author="SCDE" w:date="2019-03-12T15:40:00Z"/>
                <w:sz w:val="20"/>
                <w:szCs w:val="20"/>
              </w:rPr>
            </w:pPr>
            <w:del w:id="7916" w:author="SCDE" w:date="2019-03-12T15:40:00Z">
              <w:r w:rsidRPr="00664B8C">
                <w:rPr>
                  <w:sz w:val="20"/>
                  <w:szCs w:val="20"/>
                </w:rPr>
                <w:delText xml:space="preserve">In addition to ESSA requirements, reporting information on the </w:delText>
              </w:r>
              <w:r w:rsidRPr="00664B8C">
                <w:rPr>
                  <w:b/>
                  <w:sz w:val="20"/>
                  <w:szCs w:val="20"/>
                </w:rPr>
                <w:delText xml:space="preserve">success rates </w:delText>
              </w:r>
              <w:r w:rsidRPr="00664B8C">
                <w:rPr>
                  <w:sz w:val="20"/>
                  <w:szCs w:val="20"/>
                </w:rPr>
                <w:delText>of students in advanced coursework, namely:</w:delText>
              </w:r>
            </w:del>
          </w:p>
          <w:p w14:paraId="1A0E447C" w14:textId="77777777" w:rsidR="003F709C" w:rsidRPr="00664B8C" w:rsidRDefault="003F709C" w:rsidP="006046A7">
            <w:pPr>
              <w:spacing w:after="0" w:line="240" w:lineRule="auto"/>
              <w:rPr>
                <w:del w:id="7917" w:author="SCDE" w:date="2019-03-12T15:40:00Z"/>
                <w:sz w:val="20"/>
                <w:szCs w:val="20"/>
              </w:rPr>
            </w:pPr>
          </w:p>
          <w:p w14:paraId="3065F960" w14:textId="77777777" w:rsidR="003F709C" w:rsidRPr="00664B8C" w:rsidRDefault="003F709C" w:rsidP="006046A7">
            <w:pPr>
              <w:spacing w:after="0" w:line="240" w:lineRule="auto"/>
              <w:rPr>
                <w:del w:id="7918" w:author="SCDE" w:date="2019-03-12T15:40:00Z"/>
                <w:sz w:val="20"/>
                <w:szCs w:val="20"/>
              </w:rPr>
            </w:pPr>
            <w:del w:id="7919" w:author="SCDE" w:date="2019-03-12T15:40:00Z">
              <w:r w:rsidRPr="00664B8C">
                <w:rPr>
                  <w:sz w:val="20"/>
                  <w:szCs w:val="20"/>
                </w:rPr>
                <w:delText>Number of students enrolled in AP or IB course and % students with passing score on AP or IB exam</w:delText>
              </w:r>
            </w:del>
          </w:p>
          <w:p w14:paraId="531CB7C8" w14:textId="77777777" w:rsidR="003F709C" w:rsidRPr="00664B8C" w:rsidRDefault="003F709C" w:rsidP="006046A7">
            <w:pPr>
              <w:spacing w:after="0" w:line="240" w:lineRule="auto"/>
              <w:rPr>
                <w:del w:id="7920" w:author="SCDE" w:date="2019-03-12T15:40:00Z"/>
                <w:sz w:val="20"/>
                <w:szCs w:val="20"/>
              </w:rPr>
            </w:pPr>
          </w:p>
          <w:p w14:paraId="0FC360AE" w14:textId="77777777" w:rsidR="003F709C" w:rsidRPr="00664B8C" w:rsidRDefault="003F709C" w:rsidP="006046A7">
            <w:pPr>
              <w:spacing w:after="0" w:line="240" w:lineRule="auto"/>
              <w:rPr>
                <w:del w:id="7921" w:author="SCDE" w:date="2019-03-12T15:40:00Z"/>
                <w:sz w:val="20"/>
                <w:szCs w:val="20"/>
              </w:rPr>
            </w:pPr>
            <w:del w:id="7922" w:author="SCDE" w:date="2019-03-12T15:40:00Z">
              <w:r w:rsidRPr="00664B8C">
                <w:rPr>
                  <w:sz w:val="20"/>
                  <w:szCs w:val="20"/>
                </w:rPr>
                <w:delText>Number of students taking a dual enrollment course and % students earning college credit</w:delText>
              </w:r>
            </w:del>
          </w:p>
        </w:tc>
        <w:tc>
          <w:tcPr>
            <w:tcW w:w="108" w:type="dxa"/>
            <w:tcBorders>
              <w:top w:val="single" w:sz="5" w:space="0" w:color="000000"/>
              <w:left w:val="nil"/>
              <w:bottom w:val="single" w:sz="5" w:space="0" w:color="000000"/>
              <w:right w:val="single" w:sz="5" w:space="0" w:color="000000"/>
            </w:tcBorders>
            <w:shd w:val="clear" w:color="auto" w:fill="C4BC96"/>
          </w:tcPr>
          <w:p w14:paraId="5560B1B3" w14:textId="77777777" w:rsidR="003F709C" w:rsidRPr="003F709C" w:rsidRDefault="003F709C" w:rsidP="006046A7">
            <w:pPr>
              <w:spacing w:after="0" w:line="240" w:lineRule="auto"/>
              <w:rPr>
                <w:del w:id="7923" w:author="SCDE" w:date="2019-03-12T15:40:00Z"/>
              </w:rPr>
            </w:pPr>
          </w:p>
        </w:tc>
      </w:tr>
    </w:tbl>
    <w:p w14:paraId="59862AFD" w14:textId="77777777" w:rsidR="003F709C" w:rsidRPr="003F709C" w:rsidRDefault="003F709C" w:rsidP="006046A7">
      <w:pPr>
        <w:spacing w:after="0" w:line="240" w:lineRule="auto"/>
        <w:rPr>
          <w:del w:id="7924" w:author="SCDE" w:date="2019-03-12T15:40:00Z"/>
        </w:rPr>
        <w:sectPr w:rsidR="003F709C" w:rsidRPr="003F709C">
          <w:pgSz w:w="15840" w:h="12240" w:orient="landscape"/>
          <w:pgMar w:top="1140" w:right="1220" w:bottom="1180" w:left="1420" w:header="0" w:footer="997" w:gutter="0"/>
          <w:cols w:space="720"/>
        </w:sectPr>
      </w:pPr>
    </w:p>
    <w:p w14:paraId="0B2C0AD9" w14:textId="77777777" w:rsidR="00DE032A" w:rsidRDefault="00DE032A" w:rsidP="006046A7">
      <w:pPr>
        <w:pStyle w:val="Heading1"/>
        <w:spacing w:before="0" w:line="240" w:lineRule="auto"/>
        <w:rPr>
          <w:del w:id="7925" w:author="SCDE" w:date="2019-03-12T15:40:00Z"/>
        </w:rPr>
      </w:pPr>
      <w:bookmarkStart w:id="7926" w:name="_Toc495419323"/>
      <w:bookmarkStart w:id="7927" w:name="_Toc495480909"/>
      <w:bookmarkStart w:id="7928" w:name="_Toc495588578"/>
      <w:bookmarkStart w:id="7929" w:name="_Toc506467830"/>
      <w:del w:id="7930" w:author="SCDE" w:date="2019-03-12T15:40:00Z">
        <w:r w:rsidRPr="00925B47">
          <w:delText xml:space="preserve">Appendix </w:delText>
        </w:r>
        <w:r w:rsidR="00925B47" w:rsidRPr="00925B47">
          <w:delText xml:space="preserve">H: </w:delText>
        </w:r>
        <w:r w:rsidR="00925B47">
          <w:delText>GEPA Section 427 Statement</w:delText>
        </w:r>
        <w:bookmarkEnd w:id="7926"/>
        <w:bookmarkEnd w:id="7927"/>
        <w:bookmarkEnd w:id="7928"/>
        <w:bookmarkEnd w:id="7929"/>
      </w:del>
    </w:p>
    <w:p w14:paraId="33A8DFA1" w14:textId="77777777" w:rsidR="00925B47" w:rsidRPr="00925B47" w:rsidRDefault="00925B47" w:rsidP="006046A7">
      <w:pPr>
        <w:spacing w:after="0" w:line="240" w:lineRule="auto"/>
        <w:rPr>
          <w:del w:id="7931" w:author="SCDE" w:date="2019-03-12T15:40:00Z"/>
        </w:rPr>
      </w:pPr>
    </w:p>
    <w:p w14:paraId="7097F130" w14:textId="77777777" w:rsidR="00A91F52" w:rsidRDefault="00A91F52" w:rsidP="006046A7">
      <w:pPr>
        <w:spacing w:after="0" w:line="240" w:lineRule="auto"/>
        <w:rPr>
          <w:del w:id="7932" w:author="SCDE" w:date="2019-03-12T15:40:00Z"/>
          <w:rFonts w:cs="Times New Roman"/>
          <w:szCs w:val="24"/>
        </w:rPr>
      </w:pPr>
      <w:del w:id="7933" w:author="SCDE" w:date="2019-03-12T15:40:00Z">
        <w:r>
          <w:rPr>
            <w:rFonts w:cs="Times New Roman"/>
            <w:szCs w:val="24"/>
          </w:rPr>
          <w:delText>The South Carolina Department of Education (SCDE) complies with the requirements of Section 427 of the General Education Provisions Act</w:delText>
        </w:r>
        <w:r w:rsidR="00BD75D4">
          <w:rPr>
            <w:rFonts w:cs="Times New Roman"/>
            <w:szCs w:val="24"/>
          </w:rPr>
          <w:delText xml:space="preserve"> (GEPA)</w:delText>
        </w:r>
        <w:r>
          <w:rPr>
            <w:rFonts w:cs="Times New Roman"/>
            <w:szCs w:val="24"/>
          </w:rPr>
          <w:delText>. The SCDE will comply with all Federal and State Laws to ensure that all persons regardless of race, color, ethnicity, religion, national origin, age, citizenship statues, disability, gender, or sexual orientation have equitable access to all educational programs, activities, and opportunities provided through Federal and State Law and provided by all relevant federal and state funding.</w:delText>
        </w:r>
      </w:del>
    </w:p>
    <w:p w14:paraId="100CA624" w14:textId="77777777" w:rsidR="00A91F52" w:rsidRDefault="00A91F52" w:rsidP="006046A7">
      <w:pPr>
        <w:spacing w:after="0" w:line="240" w:lineRule="auto"/>
        <w:rPr>
          <w:del w:id="7934" w:author="SCDE" w:date="2019-03-12T15:40:00Z"/>
          <w:rFonts w:cs="Times New Roman"/>
          <w:szCs w:val="24"/>
        </w:rPr>
      </w:pPr>
    </w:p>
    <w:p w14:paraId="504E758A" w14:textId="77777777" w:rsidR="00A91F52" w:rsidRDefault="00A91F52" w:rsidP="006046A7">
      <w:pPr>
        <w:spacing w:after="0" w:line="240" w:lineRule="auto"/>
        <w:rPr>
          <w:del w:id="7935" w:author="SCDE" w:date="2019-03-12T15:40:00Z"/>
          <w:rFonts w:cs="Times New Roman"/>
          <w:szCs w:val="24"/>
        </w:rPr>
      </w:pPr>
      <w:del w:id="7936" w:author="SCDE" w:date="2019-03-12T15:40:00Z">
        <w:r>
          <w:rPr>
            <w:rFonts w:cs="Times New Roman"/>
            <w:szCs w:val="24"/>
          </w:rPr>
          <w:delText>The SCDE will hold Local Education Agencies (LEA)s accountable for upholding all federal and state laws and regulations relating to equitable access to all educational programs and for providing necessary and reasonable accommodations to meet the needs of all protected classes, including students, staff, and stakeholders.</w:delText>
        </w:r>
      </w:del>
    </w:p>
    <w:p w14:paraId="6D000D64" w14:textId="77777777" w:rsidR="00A91F52" w:rsidRDefault="00A91F52" w:rsidP="006046A7">
      <w:pPr>
        <w:spacing w:after="0" w:line="240" w:lineRule="auto"/>
        <w:rPr>
          <w:del w:id="7937" w:author="SCDE" w:date="2019-03-12T15:40:00Z"/>
          <w:rFonts w:cs="Times New Roman"/>
          <w:szCs w:val="24"/>
        </w:rPr>
      </w:pPr>
    </w:p>
    <w:p w14:paraId="360EA280" w14:textId="77777777" w:rsidR="00A91F52" w:rsidRDefault="00A91F52" w:rsidP="006046A7">
      <w:pPr>
        <w:spacing w:after="0" w:line="240" w:lineRule="auto"/>
        <w:rPr>
          <w:del w:id="7938" w:author="SCDE" w:date="2019-03-12T15:40:00Z"/>
          <w:rFonts w:cs="Times New Roman"/>
          <w:szCs w:val="24"/>
        </w:rPr>
      </w:pPr>
      <w:del w:id="7939" w:author="SCDE" w:date="2019-03-12T15:40:00Z">
        <w:r>
          <w:rPr>
            <w:rFonts w:cs="Times New Roman"/>
            <w:szCs w:val="24"/>
          </w:rPr>
          <w:delText>Examples of SCDE activities designed to ensure equitable access:</w:delText>
        </w:r>
      </w:del>
    </w:p>
    <w:p w14:paraId="6A7CD500" w14:textId="77777777" w:rsidR="00A91F52" w:rsidRDefault="00A91F52" w:rsidP="006046A7">
      <w:pPr>
        <w:spacing w:after="0" w:line="240" w:lineRule="auto"/>
        <w:rPr>
          <w:del w:id="7940" w:author="SCDE" w:date="2019-03-12T15:40:00Z"/>
          <w:rFonts w:cs="Times New Roman"/>
          <w:szCs w:val="24"/>
        </w:rPr>
      </w:pPr>
    </w:p>
    <w:p w14:paraId="52044C4C" w14:textId="77777777" w:rsidR="00A91F52" w:rsidRPr="000C761A" w:rsidRDefault="00A91F52" w:rsidP="00011F6C">
      <w:pPr>
        <w:pStyle w:val="ListParagraph"/>
        <w:numPr>
          <w:ilvl w:val="0"/>
          <w:numId w:val="122"/>
        </w:numPr>
        <w:spacing w:after="0" w:line="240" w:lineRule="auto"/>
        <w:rPr>
          <w:del w:id="7941" w:author="SCDE" w:date="2019-03-12T15:40:00Z"/>
          <w:rFonts w:cs="Times New Roman"/>
          <w:szCs w:val="24"/>
        </w:rPr>
      </w:pPr>
      <w:del w:id="7942" w:author="SCDE" w:date="2019-03-12T15:40:00Z">
        <w:r>
          <w:rPr>
            <w:rFonts w:cs="Times New Roman"/>
            <w:szCs w:val="24"/>
          </w:rPr>
          <w:delText>M</w:delText>
        </w:r>
        <w:r w:rsidRPr="000C761A">
          <w:rPr>
            <w:rFonts w:cs="Times New Roman"/>
            <w:szCs w:val="24"/>
          </w:rPr>
          <w:delText>onitoring of federal programs that include reviewing equitable access requirements;</w:delText>
        </w:r>
      </w:del>
    </w:p>
    <w:p w14:paraId="09EFDDA6" w14:textId="77777777" w:rsidR="00A91F52" w:rsidRPr="000C761A" w:rsidRDefault="00A91F52" w:rsidP="00011F6C">
      <w:pPr>
        <w:pStyle w:val="ListParagraph"/>
        <w:numPr>
          <w:ilvl w:val="0"/>
          <w:numId w:val="122"/>
        </w:numPr>
        <w:spacing w:after="0" w:line="240" w:lineRule="auto"/>
        <w:rPr>
          <w:del w:id="7943" w:author="SCDE" w:date="2019-03-12T15:40:00Z"/>
          <w:rFonts w:cs="Times New Roman"/>
          <w:szCs w:val="24"/>
        </w:rPr>
      </w:pPr>
      <w:del w:id="7944" w:author="SCDE" w:date="2019-03-12T15:40:00Z">
        <w:r>
          <w:rPr>
            <w:rFonts w:cs="Times New Roman"/>
            <w:szCs w:val="24"/>
          </w:rPr>
          <w:delText>Reviewing of LEA</w:delText>
        </w:r>
        <w:r w:rsidRPr="000C761A">
          <w:rPr>
            <w:rFonts w:cs="Times New Roman"/>
            <w:szCs w:val="24"/>
          </w:rPr>
          <w:delText xml:space="preserve">s and schools to meet accreditation standards established by the </w:delText>
        </w:r>
        <w:r>
          <w:rPr>
            <w:rFonts w:cs="Times New Roman"/>
            <w:szCs w:val="24"/>
          </w:rPr>
          <w:delText xml:space="preserve">SCDE </w:delText>
        </w:r>
        <w:r w:rsidRPr="000C761A">
          <w:rPr>
            <w:rFonts w:cs="Times New Roman"/>
            <w:szCs w:val="24"/>
          </w:rPr>
          <w:delText>that include equitable access requirements;</w:delText>
        </w:r>
      </w:del>
    </w:p>
    <w:p w14:paraId="5216DB35" w14:textId="77777777" w:rsidR="00A91F52" w:rsidRPr="00275DCC" w:rsidRDefault="00A91F52" w:rsidP="00011F6C">
      <w:pPr>
        <w:pStyle w:val="ListParagraph"/>
        <w:numPr>
          <w:ilvl w:val="0"/>
          <w:numId w:val="122"/>
        </w:numPr>
        <w:spacing w:after="0" w:line="240" w:lineRule="auto"/>
        <w:rPr>
          <w:del w:id="7945" w:author="SCDE" w:date="2019-03-12T15:40:00Z"/>
          <w:rFonts w:cs="Times New Roman"/>
          <w:szCs w:val="24"/>
        </w:rPr>
      </w:pPr>
      <w:del w:id="7946" w:author="SCDE" w:date="2019-03-12T15:40:00Z">
        <w:r>
          <w:rPr>
            <w:rFonts w:cs="Times New Roman"/>
            <w:szCs w:val="24"/>
          </w:rPr>
          <w:delText>R</w:delText>
        </w:r>
        <w:r w:rsidRPr="000C761A">
          <w:rPr>
            <w:rFonts w:cs="Times New Roman"/>
            <w:szCs w:val="24"/>
          </w:rPr>
          <w:delText>eview</w:delText>
        </w:r>
        <w:r>
          <w:rPr>
            <w:rFonts w:cs="Times New Roman"/>
            <w:szCs w:val="24"/>
          </w:rPr>
          <w:delText>ing</w:delText>
        </w:r>
        <w:r w:rsidRPr="000C761A">
          <w:rPr>
            <w:rFonts w:cs="Times New Roman"/>
            <w:szCs w:val="24"/>
          </w:rPr>
          <w:delText xml:space="preserve"> of LEA and </w:delText>
        </w:r>
        <w:r w:rsidRPr="00275DCC">
          <w:rPr>
            <w:rFonts w:cs="Times New Roman"/>
            <w:szCs w:val="24"/>
          </w:rPr>
          <w:delText>school data to review the performance of all students, as well as to review the performance of subgroups of students, and to provide technical assistance as needed:</w:delText>
        </w:r>
      </w:del>
    </w:p>
    <w:p w14:paraId="51E4590B" w14:textId="77777777" w:rsidR="00A91F52" w:rsidRPr="00275DCC" w:rsidRDefault="00A91F52" w:rsidP="00011F6C">
      <w:pPr>
        <w:pStyle w:val="ListParagraph"/>
        <w:numPr>
          <w:ilvl w:val="0"/>
          <w:numId w:val="122"/>
        </w:numPr>
        <w:spacing w:after="0" w:line="240" w:lineRule="auto"/>
        <w:rPr>
          <w:del w:id="7947" w:author="SCDE" w:date="2019-03-12T15:40:00Z"/>
          <w:rFonts w:cs="Times New Roman"/>
          <w:szCs w:val="24"/>
        </w:rPr>
      </w:pPr>
      <w:del w:id="7948" w:author="SCDE" w:date="2019-03-12T15:40:00Z">
        <w:r w:rsidRPr="00275DCC">
          <w:rPr>
            <w:rFonts w:cs="Times New Roman"/>
            <w:szCs w:val="24"/>
          </w:rPr>
          <w:delText>Offering language services (e.g., interpreting and translating) for students and parents as appropriate;</w:delText>
        </w:r>
      </w:del>
    </w:p>
    <w:p w14:paraId="4038DE34" w14:textId="77777777" w:rsidR="00A91F52" w:rsidRPr="00275DCC" w:rsidRDefault="00A91F52" w:rsidP="00011F6C">
      <w:pPr>
        <w:pStyle w:val="ListParagraph"/>
        <w:numPr>
          <w:ilvl w:val="0"/>
          <w:numId w:val="122"/>
        </w:numPr>
        <w:spacing w:after="0" w:line="240" w:lineRule="auto"/>
        <w:rPr>
          <w:del w:id="7949" w:author="SCDE" w:date="2019-03-12T15:40:00Z"/>
          <w:rFonts w:cs="Times New Roman"/>
          <w:szCs w:val="24"/>
        </w:rPr>
      </w:pPr>
      <w:del w:id="7950" w:author="SCDE" w:date="2019-03-12T15:40:00Z">
        <w:r w:rsidRPr="00275DCC">
          <w:rPr>
            <w:rFonts w:cs="Times New Roman"/>
            <w:szCs w:val="24"/>
          </w:rPr>
          <w:delText xml:space="preserve">Providing Spanish translated documents related to Part B of the </w:delText>
        </w:r>
        <w:r w:rsidR="00244F17">
          <w:rPr>
            <w:rFonts w:cs="Times New Roman"/>
            <w:szCs w:val="24"/>
          </w:rPr>
          <w:delText>IDEA</w:delText>
        </w:r>
        <w:r w:rsidRPr="00275DCC">
          <w:rPr>
            <w:rFonts w:cs="Times New Roman"/>
            <w:szCs w:val="24"/>
          </w:rPr>
          <w:delText>;</w:delText>
        </w:r>
      </w:del>
    </w:p>
    <w:p w14:paraId="60B1373F" w14:textId="77777777" w:rsidR="00A91F52" w:rsidRPr="00275DCC" w:rsidRDefault="00A91F52" w:rsidP="00011F6C">
      <w:pPr>
        <w:pStyle w:val="ListParagraph"/>
        <w:numPr>
          <w:ilvl w:val="0"/>
          <w:numId w:val="122"/>
        </w:numPr>
        <w:spacing w:after="0" w:line="240" w:lineRule="auto"/>
        <w:rPr>
          <w:del w:id="7951" w:author="SCDE" w:date="2019-03-12T15:40:00Z"/>
          <w:rFonts w:cs="Times New Roman"/>
          <w:szCs w:val="24"/>
        </w:rPr>
      </w:pPr>
      <w:del w:id="7952" w:author="SCDE" w:date="2019-03-12T15:40:00Z">
        <w:r w:rsidRPr="00275DCC">
          <w:rPr>
            <w:rFonts w:cs="Times New Roman"/>
            <w:szCs w:val="24"/>
          </w:rPr>
          <w:delText>Providing technologies (e.g., assistive technology devices) in a variety of settings to ensure all students</w:delText>
        </w:r>
        <w:r>
          <w:rPr>
            <w:rFonts w:cs="Times New Roman"/>
            <w:szCs w:val="24"/>
          </w:rPr>
          <w:delText>,</w:delText>
        </w:r>
        <w:r w:rsidRPr="00275DCC">
          <w:rPr>
            <w:rFonts w:cs="Times New Roman"/>
            <w:szCs w:val="24"/>
          </w:rPr>
          <w:delText xml:space="preserve"> including E</w:delText>
        </w:r>
        <w:r>
          <w:rPr>
            <w:rFonts w:cs="Times New Roman"/>
            <w:szCs w:val="24"/>
          </w:rPr>
          <w:delText xml:space="preserve">nglish Language Learners </w:delText>
        </w:r>
        <w:r w:rsidRPr="00275DCC">
          <w:rPr>
            <w:rFonts w:cs="Times New Roman"/>
            <w:szCs w:val="24"/>
          </w:rPr>
          <w:delText>and students with disabilities</w:delText>
        </w:r>
        <w:r>
          <w:rPr>
            <w:rFonts w:cs="Times New Roman"/>
            <w:szCs w:val="24"/>
          </w:rPr>
          <w:delText>,</w:delText>
        </w:r>
        <w:r w:rsidRPr="00275DCC">
          <w:rPr>
            <w:rFonts w:cs="Times New Roman"/>
            <w:szCs w:val="24"/>
          </w:rPr>
          <w:delText xml:space="preserve"> have equitable access for achievement;</w:delText>
        </w:r>
      </w:del>
    </w:p>
    <w:p w14:paraId="09A15B3C" w14:textId="77777777" w:rsidR="00A91F52" w:rsidRPr="00275DCC" w:rsidRDefault="00A91F52" w:rsidP="00011F6C">
      <w:pPr>
        <w:pStyle w:val="ListParagraph"/>
        <w:numPr>
          <w:ilvl w:val="0"/>
          <w:numId w:val="122"/>
        </w:numPr>
        <w:spacing w:after="0" w:line="240" w:lineRule="auto"/>
        <w:rPr>
          <w:del w:id="7953" w:author="SCDE" w:date="2019-03-12T15:40:00Z"/>
          <w:rFonts w:cs="Times New Roman"/>
          <w:szCs w:val="24"/>
        </w:rPr>
      </w:pPr>
      <w:del w:id="7954" w:author="SCDE" w:date="2019-03-12T15:40:00Z">
        <w:r w:rsidRPr="00275DCC">
          <w:rPr>
            <w:rFonts w:cs="Times New Roman"/>
            <w:szCs w:val="24"/>
          </w:rPr>
          <w:delText>Providing technical assistance to LEAs and schools to create a positive school climate for all students through programs such as Positive Behavioral Interventions and S</w:delText>
        </w:r>
        <w:r>
          <w:rPr>
            <w:rFonts w:cs="Times New Roman"/>
            <w:szCs w:val="24"/>
          </w:rPr>
          <w:delText>upport</w:delText>
        </w:r>
        <w:r w:rsidR="00556321">
          <w:rPr>
            <w:rFonts w:cs="Times New Roman"/>
            <w:szCs w:val="24"/>
          </w:rPr>
          <w:delText xml:space="preserve"> </w:delText>
        </w:r>
        <w:r w:rsidRPr="00275DCC">
          <w:rPr>
            <w:rFonts w:cs="Times New Roman"/>
            <w:szCs w:val="24"/>
          </w:rPr>
          <w:delText>and anti-bully programs;</w:delText>
        </w:r>
      </w:del>
    </w:p>
    <w:p w14:paraId="0E35BD21" w14:textId="77777777" w:rsidR="00A91F52" w:rsidRPr="00275DCC" w:rsidRDefault="00A91F52" w:rsidP="00011F6C">
      <w:pPr>
        <w:pStyle w:val="ListParagraph"/>
        <w:numPr>
          <w:ilvl w:val="0"/>
          <w:numId w:val="122"/>
        </w:numPr>
        <w:spacing w:after="0" w:line="240" w:lineRule="auto"/>
        <w:rPr>
          <w:del w:id="7955" w:author="SCDE" w:date="2019-03-12T15:40:00Z"/>
          <w:rFonts w:cs="Times New Roman"/>
          <w:szCs w:val="24"/>
        </w:rPr>
      </w:pPr>
      <w:del w:id="7956" w:author="SCDE" w:date="2019-03-12T15:40:00Z">
        <w:r w:rsidRPr="00275DCC">
          <w:rPr>
            <w:rFonts w:cs="Times New Roman"/>
            <w:szCs w:val="24"/>
          </w:rPr>
          <w:delText xml:space="preserve">Using a variety of teaching techniques to ensure all students have an opportunity to engage in and have access to a meaningful educational experience. Providing transportation services for homeless, foster, and </w:delText>
        </w:r>
        <w:r w:rsidR="00F56EE4">
          <w:rPr>
            <w:rFonts w:cs="Times New Roman"/>
            <w:szCs w:val="24"/>
          </w:rPr>
          <w:delText>students with disabilities</w:delText>
        </w:r>
        <w:r w:rsidRPr="00275DCC">
          <w:rPr>
            <w:rFonts w:cs="Times New Roman"/>
            <w:szCs w:val="24"/>
          </w:rPr>
          <w:delText>;</w:delText>
        </w:r>
      </w:del>
    </w:p>
    <w:p w14:paraId="3EA55489" w14:textId="77777777" w:rsidR="00A91F52" w:rsidRPr="00275DCC" w:rsidRDefault="00A91F52" w:rsidP="00011F6C">
      <w:pPr>
        <w:pStyle w:val="ListParagraph"/>
        <w:numPr>
          <w:ilvl w:val="0"/>
          <w:numId w:val="122"/>
        </w:numPr>
        <w:spacing w:after="0" w:line="240" w:lineRule="auto"/>
        <w:rPr>
          <w:del w:id="7957" w:author="SCDE" w:date="2019-03-12T15:40:00Z"/>
          <w:rFonts w:cs="Times New Roman"/>
          <w:szCs w:val="24"/>
        </w:rPr>
      </w:pPr>
      <w:del w:id="7958" w:author="SCDE" w:date="2019-03-12T15:40:00Z">
        <w:r w:rsidRPr="00275DCC">
          <w:rPr>
            <w:rFonts w:cs="Times New Roman"/>
            <w:szCs w:val="24"/>
          </w:rPr>
          <w:delText>Providing training and technical assistance to enhance family and parent engagement for all students.</w:delText>
        </w:r>
      </w:del>
    </w:p>
    <w:p w14:paraId="67A8D26D" w14:textId="77777777" w:rsidR="00BB1D3A" w:rsidRDefault="00BB1D3A">
      <w:pPr>
        <w:rPr>
          <w:del w:id="7959" w:author="SCDE" w:date="2019-03-12T15:40:00Z"/>
          <w:rFonts w:eastAsiaTheme="majorEastAsia" w:cs="Times New Roman"/>
          <w:b/>
          <w:bCs/>
          <w:sz w:val="28"/>
          <w:szCs w:val="28"/>
        </w:rPr>
      </w:pPr>
      <w:del w:id="7960" w:author="SCDE" w:date="2019-03-12T15:40:00Z">
        <w:r>
          <w:rPr>
            <w:rFonts w:eastAsiaTheme="majorEastAsia" w:cs="Times New Roman"/>
            <w:b/>
            <w:bCs/>
            <w:sz w:val="28"/>
            <w:szCs w:val="28"/>
          </w:rPr>
          <w:br w:type="page"/>
        </w:r>
      </w:del>
    </w:p>
    <w:p w14:paraId="6A7FF60B" w14:textId="529D8473" w:rsidR="00E76854" w:rsidRPr="00650714" w:rsidRDefault="00E76854" w:rsidP="00961E75">
      <w:pPr>
        <w:pStyle w:val="Heading1"/>
        <w:spacing w:line="240" w:lineRule="auto"/>
        <w:rPr>
          <w:b w:val="0"/>
          <w:u w:val="thick"/>
        </w:rPr>
      </w:pPr>
      <w:bookmarkStart w:id="7961" w:name="_Toc506467831"/>
      <w:del w:id="7962" w:author="SCDE" w:date="2019-03-12T15:40:00Z">
        <w:r w:rsidRPr="00E76854">
          <w:delText xml:space="preserve">Appendix </w:delText>
        </w:r>
        <w:r w:rsidR="00001C10" w:rsidRPr="002A79A2">
          <w:delText>I</w:delText>
        </w:r>
      </w:del>
      <w:r w:rsidRPr="00650714">
        <w:rPr>
          <w:b w:val="0"/>
        </w:rPr>
        <w:t>: Glossary of Acronyms</w:t>
      </w:r>
      <w:bookmarkEnd w:id="3951"/>
      <w:bookmarkEnd w:id="3952"/>
      <w:bookmarkEnd w:id="3953"/>
      <w:bookmarkEnd w:id="3954"/>
      <w:bookmarkEnd w:id="3955"/>
      <w:bookmarkEnd w:id="7961"/>
    </w:p>
    <w:p w14:paraId="6A7FF60C" w14:textId="77777777" w:rsidR="00E76854" w:rsidRPr="00650714" w:rsidRDefault="00E76854" w:rsidP="00961E75">
      <w:pPr>
        <w:spacing w:after="0" w:line="240" w:lineRule="auto"/>
        <w:rPr>
          <w:rFonts w:cs="Times New Roman"/>
          <w:sz w:val="24"/>
          <w:szCs w:val="24"/>
        </w:rPr>
      </w:pPr>
    </w:p>
    <w:tbl>
      <w:tblPr>
        <w:tblStyle w:val="LightGrid-Accent1"/>
        <w:tblW w:w="10098" w:type="dxa"/>
        <w:tblLook w:val="04A0" w:firstRow="1" w:lastRow="0" w:firstColumn="1" w:lastColumn="0" w:noHBand="0" w:noVBand="1"/>
        <w:tblCaption w:val="Acronym Table"/>
        <w:tblDescription w:val="Table defining abbreviations and acronyms used in document."/>
      </w:tblPr>
      <w:tblGrid>
        <w:gridCol w:w="2043"/>
        <w:gridCol w:w="8055"/>
      </w:tblGrid>
      <w:tr w:rsidR="00E76854" w:rsidRPr="00650714" w14:paraId="6A7FF60F" w14:textId="77777777" w:rsidTr="003361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6A7FF60D" w14:textId="77777777" w:rsidR="00E76854" w:rsidRPr="00650714" w:rsidRDefault="00E76854" w:rsidP="00961E75">
            <w:pPr>
              <w:jc w:val="center"/>
              <w:rPr>
                <w:rFonts w:asciiTheme="majorHAnsi" w:hAnsiTheme="majorHAnsi"/>
                <w:sz w:val="28"/>
                <w:szCs w:val="28"/>
              </w:rPr>
            </w:pPr>
            <w:r w:rsidRPr="00650714">
              <w:rPr>
                <w:rFonts w:asciiTheme="majorHAnsi" w:hAnsiTheme="majorHAnsi"/>
                <w:sz w:val="28"/>
                <w:szCs w:val="28"/>
              </w:rPr>
              <w:t>ACRONYM</w:t>
            </w:r>
          </w:p>
        </w:tc>
        <w:tc>
          <w:tcPr>
            <w:tcW w:w="8055" w:type="dxa"/>
          </w:tcPr>
          <w:p w14:paraId="6A7FF60E" w14:textId="77777777" w:rsidR="00E76854" w:rsidRPr="00650714" w:rsidRDefault="00E76854" w:rsidP="00961E75">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28"/>
                <w:szCs w:val="28"/>
              </w:rPr>
            </w:pPr>
            <w:r w:rsidRPr="00650714">
              <w:rPr>
                <w:rFonts w:asciiTheme="majorHAnsi" w:hAnsiTheme="majorHAnsi"/>
                <w:sz w:val="28"/>
                <w:szCs w:val="28"/>
              </w:rPr>
              <w:t>ACRONYM DEFINED</w:t>
            </w:r>
          </w:p>
        </w:tc>
      </w:tr>
      <w:tr w:rsidR="00E76854" w:rsidRPr="00650714" w14:paraId="6A7FF612"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10" w14:textId="77777777" w:rsidR="00E76854" w:rsidRPr="00650714" w:rsidRDefault="00E76854" w:rsidP="00961E75">
            <w:pPr>
              <w:rPr>
                <w:rFonts w:asciiTheme="majorHAnsi" w:hAnsiTheme="majorHAnsi"/>
              </w:rPr>
            </w:pPr>
            <w:r w:rsidRPr="00650714">
              <w:rPr>
                <w:rFonts w:asciiTheme="majorHAnsi" w:hAnsiTheme="majorHAnsi"/>
              </w:rPr>
              <w:t>9 GR</w:t>
            </w:r>
          </w:p>
        </w:tc>
        <w:tc>
          <w:tcPr>
            <w:tcW w:w="8055" w:type="dxa"/>
          </w:tcPr>
          <w:p w14:paraId="6A7FF611" w14:textId="11AF3A03"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A code in the student information system that indicates the first year in which a student is in the ninth grade</w:t>
            </w:r>
          </w:p>
        </w:tc>
      </w:tr>
      <w:tr w:rsidR="00E76854" w:rsidRPr="00650714" w14:paraId="6A7FF615"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13" w14:textId="77777777" w:rsidR="00E76854" w:rsidRPr="00650714" w:rsidRDefault="00E76854" w:rsidP="00961E75">
            <w:pPr>
              <w:rPr>
                <w:rFonts w:asciiTheme="majorHAnsi" w:hAnsiTheme="majorHAnsi"/>
                <w:highlight w:val="yellow"/>
              </w:rPr>
            </w:pPr>
            <w:r w:rsidRPr="00650714">
              <w:rPr>
                <w:rFonts w:asciiTheme="majorHAnsi" w:hAnsiTheme="majorHAnsi"/>
              </w:rPr>
              <w:t>ACCESS</w:t>
            </w:r>
          </w:p>
        </w:tc>
        <w:tc>
          <w:tcPr>
            <w:tcW w:w="8055" w:type="dxa"/>
          </w:tcPr>
          <w:p w14:paraId="6A7FF614"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Accessing Comprehension and Communication in English State to State</w:t>
            </w:r>
          </w:p>
        </w:tc>
      </w:tr>
      <w:tr w:rsidR="00E76854" w:rsidRPr="00650714" w14:paraId="6A7FF618"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16" w14:textId="77777777" w:rsidR="00E76854" w:rsidRPr="00650714" w:rsidRDefault="00E76854" w:rsidP="00961E75">
            <w:pPr>
              <w:rPr>
                <w:rFonts w:asciiTheme="majorHAnsi" w:hAnsiTheme="majorHAnsi"/>
              </w:rPr>
            </w:pPr>
            <w:r w:rsidRPr="00650714">
              <w:rPr>
                <w:rFonts w:asciiTheme="majorHAnsi" w:hAnsiTheme="majorHAnsi"/>
              </w:rPr>
              <w:t>ADEPT</w:t>
            </w:r>
          </w:p>
        </w:tc>
        <w:tc>
          <w:tcPr>
            <w:tcW w:w="8055" w:type="dxa"/>
          </w:tcPr>
          <w:p w14:paraId="6A7FF617"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Assisting, Developing, and Evaluating the Professional Teaching </w:t>
            </w:r>
          </w:p>
        </w:tc>
      </w:tr>
      <w:tr w:rsidR="006E24EC" w:rsidRPr="00650714" w14:paraId="63E70307"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0D0008" w14:textId="1E2A995A" w:rsidR="006E24EC" w:rsidRPr="00650714" w:rsidRDefault="006E24EC" w:rsidP="00961E75">
            <w:pPr>
              <w:rPr>
                <w:rFonts w:asciiTheme="majorHAnsi" w:hAnsiTheme="majorHAnsi"/>
              </w:rPr>
            </w:pPr>
            <w:r w:rsidRPr="00650714">
              <w:rPr>
                <w:rFonts w:asciiTheme="majorHAnsi" w:hAnsiTheme="majorHAnsi"/>
              </w:rPr>
              <w:t>ATSI</w:t>
            </w:r>
          </w:p>
        </w:tc>
        <w:tc>
          <w:tcPr>
            <w:tcW w:w="8055" w:type="dxa"/>
          </w:tcPr>
          <w:p w14:paraId="25C72519" w14:textId="196CAB9B" w:rsidR="006E24EC" w:rsidRPr="00650714" w:rsidRDefault="006E24EC" w:rsidP="00961E75">
            <w:pPr>
              <w:cnfStyle w:val="000000010000" w:firstRow="0" w:lastRow="0" w:firstColumn="0" w:lastColumn="0" w:oddVBand="0" w:evenVBand="0" w:oddHBand="0" w:evenHBand="1" w:firstRowFirstColumn="0" w:firstRowLastColumn="0" w:lastRowFirstColumn="0" w:lastRowLastColumn="0"/>
            </w:pPr>
            <w:r w:rsidRPr="00650714">
              <w:t>Additional Targeted Support and Improvement</w:t>
            </w:r>
          </w:p>
        </w:tc>
      </w:tr>
      <w:tr w:rsidR="00E76854" w:rsidRPr="00650714" w14:paraId="6A7FF61B"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19" w14:textId="77777777" w:rsidR="00E76854" w:rsidRPr="00650714" w:rsidRDefault="00E76854" w:rsidP="00961E75">
            <w:pPr>
              <w:rPr>
                <w:rFonts w:asciiTheme="majorHAnsi" w:hAnsiTheme="majorHAnsi"/>
              </w:rPr>
            </w:pPr>
            <w:r w:rsidRPr="00650714">
              <w:rPr>
                <w:rFonts w:asciiTheme="majorHAnsi" w:hAnsiTheme="majorHAnsi"/>
              </w:rPr>
              <w:t>ACT</w:t>
            </w:r>
          </w:p>
        </w:tc>
        <w:tc>
          <w:tcPr>
            <w:tcW w:w="8055" w:type="dxa"/>
          </w:tcPr>
          <w:p w14:paraId="6A7FF61A"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American College Testing</w:t>
            </w:r>
          </w:p>
        </w:tc>
      </w:tr>
      <w:tr w:rsidR="00E76854" w:rsidRPr="00650714" w14:paraId="6A7FF620"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1D" w14:textId="1F29D25C" w:rsidR="00E76854" w:rsidRPr="00650714" w:rsidRDefault="00E76854" w:rsidP="00961E75">
            <w:pPr>
              <w:rPr>
                <w:rFonts w:asciiTheme="majorHAnsi" w:hAnsiTheme="majorHAnsi"/>
              </w:rPr>
            </w:pPr>
            <w:r w:rsidRPr="00650714">
              <w:rPr>
                <w:rFonts w:asciiTheme="majorHAnsi" w:hAnsiTheme="majorHAnsi"/>
              </w:rPr>
              <w:t>AP</w:t>
            </w:r>
          </w:p>
        </w:tc>
        <w:tc>
          <w:tcPr>
            <w:tcW w:w="8055" w:type="dxa"/>
          </w:tcPr>
          <w:p w14:paraId="6A7FF61E"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 xml:space="preserve">Advanced Placement </w:t>
            </w:r>
          </w:p>
          <w:p w14:paraId="6A7FF61F"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High School courses that culminate in a final exam which can earn the student college credit. Administered by the College Board.</w:t>
            </w:r>
          </w:p>
        </w:tc>
      </w:tr>
      <w:tr w:rsidR="00E76854" w:rsidRPr="00650714" w14:paraId="6A7FF623"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21" w14:textId="3F706E6D" w:rsidR="00E76854" w:rsidRPr="00650714" w:rsidRDefault="00E76854" w:rsidP="00961E75">
            <w:pPr>
              <w:rPr>
                <w:rFonts w:asciiTheme="majorHAnsi" w:hAnsiTheme="majorHAnsi"/>
                <w:highlight w:val="yellow"/>
              </w:rPr>
            </w:pPr>
            <w:r w:rsidRPr="00650714">
              <w:rPr>
                <w:rFonts w:asciiTheme="majorHAnsi" w:hAnsiTheme="majorHAnsi"/>
              </w:rPr>
              <w:t>A</w:t>
            </w:r>
            <w:r w:rsidR="009F6C05" w:rsidRPr="00650714">
              <w:rPr>
                <w:rFonts w:asciiTheme="majorHAnsi" w:hAnsiTheme="majorHAnsi"/>
              </w:rPr>
              <w:t>PR</w:t>
            </w:r>
          </w:p>
        </w:tc>
        <w:tc>
          <w:tcPr>
            <w:tcW w:w="8055" w:type="dxa"/>
          </w:tcPr>
          <w:p w14:paraId="6A7FF622"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Annual Performance Report</w:t>
            </w:r>
          </w:p>
        </w:tc>
      </w:tr>
      <w:tr w:rsidR="00E76854" w:rsidRPr="00650714" w14:paraId="6A7FF626"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24" w14:textId="77777777" w:rsidR="00E76854" w:rsidRPr="00650714" w:rsidRDefault="00E76854" w:rsidP="00961E75">
            <w:pPr>
              <w:rPr>
                <w:rFonts w:asciiTheme="majorHAnsi" w:hAnsiTheme="majorHAnsi"/>
              </w:rPr>
            </w:pPr>
            <w:r w:rsidRPr="00650714">
              <w:rPr>
                <w:rFonts w:asciiTheme="majorHAnsi" w:hAnsiTheme="majorHAnsi"/>
              </w:rPr>
              <w:t>ASA</w:t>
            </w:r>
          </w:p>
        </w:tc>
        <w:tc>
          <w:tcPr>
            <w:tcW w:w="8055" w:type="dxa"/>
          </w:tcPr>
          <w:p w14:paraId="6A7FF625"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 xml:space="preserve">Academic Standards and Assessments Subcommittee </w:t>
            </w:r>
          </w:p>
        </w:tc>
      </w:tr>
      <w:tr w:rsidR="00E76854" w:rsidRPr="00650714" w14:paraId="6A7FF629"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27" w14:textId="77777777" w:rsidR="00E76854" w:rsidRPr="00650714" w:rsidRDefault="00E76854" w:rsidP="00961E75">
            <w:pPr>
              <w:rPr>
                <w:rFonts w:asciiTheme="majorHAnsi" w:hAnsiTheme="majorHAnsi"/>
              </w:rPr>
            </w:pPr>
            <w:r w:rsidRPr="00650714">
              <w:rPr>
                <w:rFonts w:asciiTheme="majorHAnsi" w:hAnsiTheme="majorHAnsi"/>
              </w:rPr>
              <w:t>ASVAB</w:t>
            </w:r>
          </w:p>
        </w:tc>
        <w:tc>
          <w:tcPr>
            <w:tcW w:w="8055" w:type="dxa"/>
          </w:tcPr>
          <w:p w14:paraId="6A7FF628"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Armed Services Vocational Aptitude Battery</w:t>
            </w:r>
          </w:p>
        </w:tc>
      </w:tr>
      <w:tr w:rsidR="00E76854" w:rsidRPr="00650714" w14:paraId="6A7FF62C"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2A" w14:textId="77777777" w:rsidR="00E76854" w:rsidRPr="00650714" w:rsidRDefault="00E76854" w:rsidP="00961E75">
            <w:pPr>
              <w:rPr>
                <w:rFonts w:asciiTheme="majorHAnsi" w:hAnsiTheme="majorHAnsi"/>
              </w:rPr>
            </w:pPr>
            <w:r w:rsidRPr="00650714">
              <w:rPr>
                <w:rFonts w:asciiTheme="majorHAnsi" w:hAnsiTheme="majorHAnsi"/>
              </w:rPr>
              <w:t>CAEP</w:t>
            </w:r>
          </w:p>
        </w:tc>
        <w:tc>
          <w:tcPr>
            <w:tcW w:w="8055" w:type="dxa"/>
          </w:tcPr>
          <w:p w14:paraId="6A7FF62B"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Council for the Accreditation of Educator Preparation</w:t>
            </w:r>
          </w:p>
        </w:tc>
      </w:tr>
      <w:tr w:rsidR="00E76854" w:rsidRPr="00650714" w14:paraId="6A7FF62F"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2D" w14:textId="77777777" w:rsidR="00E76854" w:rsidRPr="00650714" w:rsidRDefault="00E76854" w:rsidP="00961E75">
            <w:pPr>
              <w:rPr>
                <w:rFonts w:asciiTheme="majorHAnsi" w:hAnsiTheme="majorHAnsi"/>
              </w:rPr>
            </w:pPr>
            <w:r w:rsidRPr="00650714">
              <w:rPr>
                <w:rFonts w:asciiTheme="majorHAnsi" w:hAnsiTheme="majorHAnsi"/>
              </w:rPr>
              <w:t>CATE</w:t>
            </w:r>
          </w:p>
        </w:tc>
        <w:tc>
          <w:tcPr>
            <w:tcW w:w="8055" w:type="dxa"/>
          </w:tcPr>
          <w:p w14:paraId="6A7FF62E"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Career and Technology Education </w:t>
            </w:r>
          </w:p>
        </w:tc>
      </w:tr>
      <w:tr w:rsidR="00E76854" w:rsidRPr="00650714" w14:paraId="6A7FF632"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30" w14:textId="77777777" w:rsidR="00E76854" w:rsidRPr="00650714" w:rsidRDefault="00E76854" w:rsidP="00961E75">
            <w:pPr>
              <w:rPr>
                <w:rFonts w:asciiTheme="majorHAnsi" w:hAnsiTheme="majorHAnsi"/>
              </w:rPr>
            </w:pPr>
            <w:r w:rsidRPr="00650714">
              <w:rPr>
                <w:rFonts w:asciiTheme="majorHAnsi" w:hAnsiTheme="majorHAnsi"/>
              </w:rPr>
              <w:t>CCDBG</w:t>
            </w:r>
          </w:p>
        </w:tc>
        <w:tc>
          <w:tcPr>
            <w:tcW w:w="8055" w:type="dxa"/>
          </w:tcPr>
          <w:p w14:paraId="6A7FF631"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Child Care Development Block Grant</w:t>
            </w:r>
          </w:p>
        </w:tc>
      </w:tr>
      <w:tr w:rsidR="00E76854" w:rsidRPr="00650714" w14:paraId="6A7FF635"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33" w14:textId="77777777" w:rsidR="00E76854" w:rsidRPr="00650714" w:rsidRDefault="00E76854" w:rsidP="00961E75">
            <w:pPr>
              <w:rPr>
                <w:rFonts w:asciiTheme="majorHAnsi" w:hAnsiTheme="majorHAnsi"/>
              </w:rPr>
            </w:pPr>
            <w:r w:rsidRPr="00650714">
              <w:rPr>
                <w:rFonts w:asciiTheme="majorHAnsi" w:hAnsiTheme="majorHAnsi"/>
              </w:rPr>
              <w:t>CCLC</w:t>
            </w:r>
          </w:p>
        </w:tc>
        <w:tc>
          <w:tcPr>
            <w:tcW w:w="8055" w:type="dxa"/>
          </w:tcPr>
          <w:p w14:paraId="6A7FF634"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21st Century Community Learning Centers</w:t>
            </w:r>
          </w:p>
        </w:tc>
      </w:tr>
      <w:tr w:rsidR="00E76854" w:rsidRPr="00650714" w14:paraId="6A7FF638"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36" w14:textId="77777777" w:rsidR="00E76854" w:rsidRPr="00650714" w:rsidRDefault="00E76854" w:rsidP="00961E75">
            <w:pPr>
              <w:rPr>
                <w:rFonts w:asciiTheme="majorHAnsi" w:hAnsiTheme="majorHAnsi"/>
              </w:rPr>
            </w:pPr>
            <w:r w:rsidRPr="00650714">
              <w:rPr>
                <w:rFonts w:asciiTheme="majorHAnsi" w:hAnsiTheme="majorHAnsi"/>
              </w:rPr>
              <w:t xml:space="preserve">CCSSO </w:t>
            </w:r>
          </w:p>
        </w:tc>
        <w:tc>
          <w:tcPr>
            <w:tcW w:w="8055" w:type="dxa"/>
          </w:tcPr>
          <w:p w14:paraId="6A7FF637"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Council of Chief State School Officers</w:t>
            </w:r>
          </w:p>
        </w:tc>
      </w:tr>
      <w:tr w:rsidR="00E76854" w:rsidRPr="00650714" w14:paraId="6A7FF63B"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39" w14:textId="77777777" w:rsidR="00E76854" w:rsidRPr="00650714" w:rsidRDefault="00E76854" w:rsidP="00961E75">
            <w:pPr>
              <w:rPr>
                <w:rFonts w:asciiTheme="majorHAnsi" w:hAnsiTheme="majorHAnsi"/>
              </w:rPr>
            </w:pPr>
            <w:r w:rsidRPr="00650714">
              <w:rPr>
                <w:rFonts w:asciiTheme="majorHAnsi" w:hAnsiTheme="majorHAnsi"/>
              </w:rPr>
              <w:t>CDEP</w:t>
            </w:r>
          </w:p>
        </w:tc>
        <w:tc>
          <w:tcPr>
            <w:tcW w:w="8055" w:type="dxa"/>
          </w:tcPr>
          <w:p w14:paraId="6A7FF63A"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Child Early Reading Development and Education Program </w:t>
            </w:r>
          </w:p>
        </w:tc>
      </w:tr>
      <w:tr w:rsidR="00E76854" w:rsidRPr="00650714" w14:paraId="6A7FF63E"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3C" w14:textId="77777777" w:rsidR="00E76854" w:rsidRPr="00650714" w:rsidRDefault="00E76854" w:rsidP="00961E75">
            <w:pPr>
              <w:rPr>
                <w:rFonts w:asciiTheme="majorHAnsi" w:hAnsiTheme="majorHAnsi"/>
              </w:rPr>
            </w:pPr>
            <w:r w:rsidRPr="00650714">
              <w:rPr>
                <w:rFonts w:asciiTheme="majorHAnsi" w:hAnsiTheme="majorHAnsi"/>
              </w:rPr>
              <w:t>CERRA</w:t>
            </w:r>
          </w:p>
        </w:tc>
        <w:tc>
          <w:tcPr>
            <w:tcW w:w="8055" w:type="dxa"/>
          </w:tcPr>
          <w:p w14:paraId="6A7FF63D"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Center for Educator Recruitment, Retention, and Advancement</w:t>
            </w:r>
          </w:p>
        </w:tc>
      </w:tr>
      <w:tr w:rsidR="00E76854" w:rsidRPr="00650714" w14:paraId="6A7FF641"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3F" w14:textId="77777777" w:rsidR="00E76854" w:rsidRPr="00650714" w:rsidRDefault="00E76854" w:rsidP="00961E75">
            <w:pPr>
              <w:rPr>
                <w:rFonts w:asciiTheme="majorHAnsi" w:hAnsiTheme="majorHAnsi"/>
              </w:rPr>
            </w:pPr>
            <w:r w:rsidRPr="00650714">
              <w:rPr>
                <w:rFonts w:asciiTheme="majorHAnsi" w:hAnsiTheme="majorHAnsi"/>
              </w:rPr>
              <w:t>CDGCPM</w:t>
            </w:r>
          </w:p>
        </w:tc>
        <w:tc>
          <w:tcPr>
            <w:tcW w:w="8055" w:type="dxa"/>
          </w:tcPr>
          <w:p w14:paraId="6A7FF640"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Comprehensive Developmental Guidance and Counseling Program Model</w:t>
            </w:r>
          </w:p>
        </w:tc>
      </w:tr>
      <w:tr w:rsidR="00E76854" w:rsidRPr="00650714" w14:paraId="6A7FF644"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42" w14:textId="77777777" w:rsidR="00E76854" w:rsidRPr="00650714" w:rsidRDefault="00E76854" w:rsidP="00961E75">
            <w:pPr>
              <w:rPr>
                <w:rFonts w:asciiTheme="majorHAnsi" w:hAnsiTheme="majorHAnsi"/>
              </w:rPr>
            </w:pPr>
            <w:r w:rsidRPr="00650714">
              <w:rPr>
                <w:rFonts w:asciiTheme="majorHAnsi" w:hAnsiTheme="majorHAnsi"/>
              </w:rPr>
              <w:t>CHE</w:t>
            </w:r>
          </w:p>
        </w:tc>
        <w:tc>
          <w:tcPr>
            <w:tcW w:w="8055" w:type="dxa"/>
          </w:tcPr>
          <w:p w14:paraId="6A7FF643"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The South Carolina Commission on Higher Education</w:t>
            </w:r>
          </w:p>
        </w:tc>
      </w:tr>
      <w:tr w:rsidR="00E76854" w:rsidRPr="00650714" w14:paraId="6A7FF647"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45" w14:textId="77777777" w:rsidR="00E76854" w:rsidRPr="00650714" w:rsidRDefault="00E76854" w:rsidP="00961E75">
            <w:pPr>
              <w:rPr>
                <w:rFonts w:asciiTheme="majorHAnsi" w:hAnsiTheme="majorHAnsi"/>
              </w:rPr>
            </w:pPr>
            <w:r w:rsidRPr="00650714">
              <w:rPr>
                <w:rFonts w:asciiTheme="majorHAnsi" w:hAnsiTheme="majorHAnsi"/>
              </w:rPr>
              <w:t>CIP</w:t>
            </w:r>
          </w:p>
        </w:tc>
        <w:tc>
          <w:tcPr>
            <w:tcW w:w="8055" w:type="dxa"/>
          </w:tcPr>
          <w:p w14:paraId="6A7FF646"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The National Center for Education Statistics’ Classification of Instructional Program</w:t>
            </w:r>
          </w:p>
        </w:tc>
      </w:tr>
      <w:tr w:rsidR="00E76854" w:rsidRPr="00650714" w14:paraId="6A7FF64A"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48" w14:textId="77777777" w:rsidR="00E76854" w:rsidRPr="00650714" w:rsidRDefault="00E76854" w:rsidP="00961E75">
            <w:pPr>
              <w:rPr>
                <w:rFonts w:asciiTheme="majorHAnsi" w:hAnsiTheme="majorHAnsi"/>
              </w:rPr>
            </w:pPr>
            <w:r w:rsidRPr="00650714">
              <w:rPr>
                <w:rFonts w:asciiTheme="majorHAnsi" w:hAnsiTheme="majorHAnsi"/>
              </w:rPr>
              <w:t>CIG</w:t>
            </w:r>
          </w:p>
        </w:tc>
        <w:tc>
          <w:tcPr>
            <w:tcW w:w="8055" w:type="dxa"/>
          </w:tcPr>
          <w:p w14:paraId="6A7FF649"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Consortium Incentive Grant</w:t>
            </w:r>
          </w:p>
        </w:tc>
      </w:tr>
      <w:tr w:rsidR="00E76854" w:rsidRPr="00650714" w14:paraId="6A7FF64D"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4B" w14:textId="77777777" w:rsidR="00E76854" w:rsidRPr="00650714" w:rsidRDefault="00E76854" w:rsidP="00961E75">
            <w:pPr>
              <w:rPr>
                <w:rFonts w:asciiTheme="majorHAnsi" w:hAnsiTheme="majorHAnsi"/>
              </w:rPr>
            </w:pPr>
            <w:r w:rsidRPr="00650714">
              <w:rPr>
                <w:rFonts w:asciiTheme="majorHAnsi" w:hAnsiTheme="majorHAnsi"/>
              </w:rPr>
              <w:t>CNA</w:t>
            </w:r>
          </w:p>
        </w:tc>
        <w:tc>
          <w:tcPr>
            <w:tcW w:w="8055" w:type="dxa"/>
          </w:tcPr>
          <w:p w14:paraId="6A7FF64C"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Comprehensive Needs Assessment</w:t>
            </w:r>
          </w:p>
        </w:tc>
      </w:tr>
      <w:tr w:rsidR="00E76854" w:rsidRPr="00650714" w14:paraId="6A7FF650"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4E" w14:textId="77777777" w:rsidR="00E76854" w:rsidRPr="00650714" w:rsidRDefault="00E76854" w:rsidP="00961E75">
            <w:pPr>
              <w:rPr>
                <w:rFonts w:asciiTheme="majorHAnsi" w:hAnsiTheme="majorHAnsi"/>
              </w:rPr>
            </w:pPr>
            <w:r w:rsidRPr="00650714">
              <w:rPr>
                <w:rFonts w:asciiTheme="majorHAnsi" w:hAnsiTheme="majorHAnsi"/>
              </w:rPr>
              <w:t>COE</w:t>
            </w:r>
          </w:p>
        </w:tc>
        <w:tc>
          <w:tcPr>
            <w:tcW w:w="8055" w:type="dxa"/>
          </w:tcPr>
          <w:p w14:paraId="6A7FF64F"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Certificate of Eligibility</w:t>
            </w:r>
          </w:p>
        </w:tc>
      </w:tr>
      <w:tr w:rsidR="00E76854" w:rsidRPr="00650714" w14:paraId="6A7FF653"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51" w14:textId="77777777" w:rsidR="00E76854" w:rsidRPr="00650714" w:rsidRDefault="00E76854" w:rsidP="00961E75">
            <w:pPr>
              <w:rPr>
                <w:rFonts w:asciiTheme="majorHAnsi" w:hAnsiTheme="majorHAnsi"/>
              </w:rPr>
            </w:pPr>
            <w:r w:rsidRPr="00650714">
              <w:rPr>
                <w:rFonts w:asciiTheme="majorHAnsi" w:hAnsiTheme="majorHAnsi"/>
              </w:rPr>
              <w:t>CPE</w:t>
            </w:r>
          </w:p>
        </w:tc>
        <w:tc>
          <w:tcPr>
            <w:tcW w:w="8055" w:type="dxa"/>
          </w:tcPr>
          <w:p w14:paraId="6A7FF652"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rPr>
                <w:rFonts w:eastAsia="Times New Roman"/>
                <w:lang w:val="en"/>
              </w:rPr>
              <w:t>Center for Public Education</w:t>
            </w:r>
          </w:p>
        </w:tc>
      </w:tr>
      <w:tr w:rsidR="00E76854" w:rsidRPr="00650714" w14:paraId="6A7FF656"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54" w14:textId="77777777" w:rsidR="00E76854" w:rsidRPr="00650714" w:rsidRDefault="00E76854" w:rsidP="00961E75">
            <w:pPr>
              <w:rPr>
                <w:rFonts w:asciiTheme="majorHAnsi" w:hAnsiTheme="majorHAnsi"/>
              </w:rPr>
            </w:pPr>
            <w:r w:rsidRPr="00650714">
              <w:rPr>
                <w:rFonts w:asciiTheme="majorHAnsi" w:hAnsiTheme="majorHAnsi"/>
              </w:rPr>
              <w:t>CPI</w:t>
            </w:r>
          </w:p>
        </w:tc>
        <w:tc>
          <w:tcPr>
            <w:tcW w:w="8055" w:type="dxa"/>
          </w:tcPr>
          <w:p w14:paraId="6A7FF655"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rPr>
                <w:rFonts w:eastAsia="Times New Roman"/>
                <w:lang w:val="en"/>
              </w:rPr>
            </w:pPr>
            <w:r w:rsidRPr="00650714">
              <w:rPr>
                <w:rFonts w:eastAsia="Times New Roman"/>
                <w:lang w:val="en"/>
              </w:rPr>
              <w:t>Crisis Prevention Institute</w:t>
            </w:r>
          </w:p>
        </w:tc>
      </w:tr>
      <w:tr w:rsidR="00E76854" w:rsidRPr="00650714" w14:paraId="6A7FF659"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57" w14:textId="77777777" w:rsidR="00E76854" w:rsidRPr="00650714" w:rsidRDefault="00E76854" w:rsidP="00961E75">
            <w:pPr>
              <w:rPr>
                <w:rFonts w:asciiTheme="majorHAnsi" w:hAnsiTheme="majorHAnsi"/>
                <w:highlight w:val="yellow"/>
              </w:rPr>
            </w:pPr>
            <w:r w:rsidRPr="00650714">
              <w:rPr>
                <w:rFonts w:asciiTheme="majorHAnsi" w:hAnsiTheme="majorHAnsi"/>
              </w:rPr>
              <w:t>CSI</w:t>
            </w:r>
          </w:p>
        </w:tc>
        <w:tc>
          <w:tcPr>
            <w:tcW w:w="8055" w:type="dxa"/>
          </w:tcPr>
          <w:p w14:paraId="6A7FF658"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Comprehensive Support and Improvement</w:t>
            </w:r>
          </w:p>
        </w:tc>
      </w:tr>
      <w:tr w:rsidR="00E76854" w:rsidRPr="00650714" w14:paraId="6A7FF667"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65" w14:textId="77777777" w:rsidR="00E76854" w:rsidRPr="00650714" w:rsidRDefault="00E76854" w:rsidP="00961E75">
            <w:pPr>
              <w:rPr>
                <w:rFonts w:asciiTheme="majorHAnsi" w:hAnsiTheme="majorHAnsi"/>
                <w:highlight w:val="yellow"/>
              </w:rPr>
            </w:pPr>
            <w:r w:rsidRPr="00650714">
              <w:rPr>
                <w:rFonts w:asciiTheme="majorHAnsi" w:hAnsiTheme="majorHAnsi"/>
              </w:rPr>
              <w:t>DOL</w:t>
            </w:r>
          </w:p>
        </w:tc>
        <w:tc>
          <w:tcPr>
            <w:tcW w:w="8055" w:type="dxa"/>
          </w:tcPr>
          <w:p w14:paraId="6A7FF666"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United States Department of Labor</w:t>
            </w:r>
          </w:p>
        </w:tc>
      </w:tr>
      <w:tr w:rsidR="00E76854" w:rsidRPr="00650714" w14:paraId="6A7FF66D"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6A" w14:textId="38C4DDF0" w:rsidR="00E76854" w:rsidRPr="00650714" w:rsidRDefault="00E76854" w:rsidP="00961E75">
            <w:pPr>
              <w:rPr>
                <w:rFonts w:asciiTheme="majorHAnsi" w:hAnsiTheme="majorHAnsi"/>
              </w:rPr>
            </w:pPr>
            <w:r w:rsidRPr="00650714">
              <w:rPr>
                <w:rFonts w:asciiTheme="majorHAnsi" w:hAnsiTheme="majorHAnsi"/>
              </w:rPr>
              <w:t>EAA</w:t>
            </w:r>
          </w:p>
        </w:tc>
        <w:tc>
          <w:tcPr>
            <w:tcW w:w="8055" w:type="dxa"/>
          </w:tcPr>
          <w:p w14:paraId="6A7FF66B"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Education Accountability Act </w:t>
            </w:r>
          </w:p>
          <w:p w14:paraId="6A7FF66C" w14:textId="1501ECE8"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The South Carolina Legislature passed the </w:t>
            </w:r>
            <w:r w:rsidR="001B0C16" w:rsidRPr="00650714">
              <w:t>EAA</w:t>
            </w:r>
            <w:r w:rsidRPr="00650714">
              <w:t xml:space="preserve"> in 1998 to establish a system that will measure school performance, provide recognition for high performing schools, and provide technical assistance for low performing schools. The EAA defined the core subject areas in which the state sets academic content standards and assesses student mastery </w:t>
            </w:r>
            <w:r w:rsidR="005D23E5" w:rsidRPr="00650714">
              <w:t>to</w:t>
            </w:r>
            <w:r w:rsidRPr="00650714">
              <w:t xml:space="preserve"> assess school performance. The focus of the EAA is on summative assessments used to evaluate schools.</w:t>
            </w:r>
          </w:p>
        </w:tc>
      </w:tr>
      <w:tr w:rsidR="00E76854" w:rsidRPr="00650714" w14:paraId="6A7FF670"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6E" w14:textId="77777777" w:rsidR="00E76854" w:rsidRPr="00650714" w:rsidRDefault="00E76854" w:rsidP="00961E75">
            <w:pPr>
              <w:rPr>
                <w:rFonts w:asciiTheme="majorHAnsi" w:hAnsiTheme="majorHAnsi"/>
              </w:rPr>
            </w:pPr>
            <w:r w:rsidRPr="00650714">
              <w:rPr>
                <w:rFonts w:asciiTheme="majorHAnsi" w:hAnsiTheme="majorHAnsi"/>
              </w:rPr>
              <w:t>ECMHSP</w:t>
            </w:r>
          </w:p>
        </w:tc>
        <w:tc>
          <w:tcPr>
            <w:tcW w:w="8055" w:type="dxa"/>
          </w:tcPr>
          <w:p w14:paraId="6A7FF66F"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East Coast Migrant Head Start Project</w:t>
            </w:r>
          </w:p>
        </w:tc>
      </w:tr>
      <w:tr w:rsidR="00E76854" w:rsidRPr="00650714" w14:paraId="6A7FF674"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72" w14:textId="73831022" w:rsidR="00E76854" w:rsidRPr="00650714" w:rsidRDefault="00E76854" w:rsidP="00961E75">
            <w:pPr>
              <w:rPr>
                <w:rFonts w:asciiTheme="majorHAnsi" w:hAnsiTheme="majorHAnsi"/>
              </w:rPr>
            </w:pPr>
            <w:r w:rsidRPr="00650714">
              <w:rPr>
                <w:rFonts w:asciiTheme="majorHAnsi" w:hAnsiTheme="majorHAnsi"/>
              </w:rPr>
              <w:t>EEDA</w:t>
            </w:r>
          </w:p>
        </w:tc>
        <w:tc>
          <w:tcPr>
            <w:tcW w:w="8055" w:type="dxa"/>
          </w:tcPr>
          <w:p w14:paraId="6A7FF673" w14:textId="7322A932" w:rsidR="00E76854" w:rsidRPr="00650714" w:rsidRDefault="00F56EE4" w:rsidP="00961E75">
            <w:pPr>
              <w:cnfStyle w:val="000000100000" w:firstRow="0" w:lastRow="0" w:firstColumn="0" w:lastColumn="0" w:oddVBand="0" w:evenVBand="0" w:oddHBand="1" w:evenHBand="0" w:firstRowFirstColumn="0" w:firstRowLastColumn="0" w:lastRowFirstColumn="0" w:lastRowLastColumn="0"/>
            </w:pPr>
            <w:r w:rsidRPr="00650714">
              <w:rPr>
                <w:rFonts w:asciiTheme="majorHAnsi" w:hAnsiTheme="majorHAnsi"/>
              </w:rPr>
              <w:t xml:space="preserve">Education and Economic Development Act  </w:t>
            </w:r>
            <w:r w:rsidR="00E76854" w:rsidRPr="00650714">
              <w:t>Passed by the South Carolina Legislature in 2005, the EEDA mandates a system to provide students with individualized educational, academic, and career-oriented choices and greater exposure to career information and opportunities.</w:t>
            </w:r>
          </w:p>
        </w:tc>
      </w:tr>
      <w:tr w:rsidR="00E76854" w:rsidRPr="00650714" w14:paraId="6A7FF677"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75" w14:textId="77777777" w:rsidR="00E76854" w:rsidRPr="00650714" w:rsidRDefault="00E76854" w:rsidP="00961E75">
            <w:pPr>
              <w:rPr>
                <w:rFonts w:asciiTheme="majorHAnsi" w:hAnsiTheme="majorHAnsi"/>
              </w:rPr>
            </w:pPr>
            <w:r w:rsidRPr="00650714">
              <w:rPr>
                <w:rFonts w:asciiTheme="majorHAnsi" w:hAnsiTheme="majorHAnsi"/>
              </w:rPr>
              <w:t>EIA</w:t>
            </w:r>
          </w:p>
        </w:tc>
        <w:tc>
          <w:tcPr>
            <w:tcW w:w="8055" w:type="dxa"/>
          </w:tcPr>
          <w:p w14:paraId="6A7FF676"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 xml:space="preserve">Education Improvement Act </w:t>
            </w:r>
          </w:p>
        </w:tc>
      </w:tr>
      <w:tr w:rsidR="00E76854" w:rsidRPr="00650714" w14:paraId="6A7FF67A"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78" w14:textId="77777777" w:rsidR="00E76854" w:rsidRPr="00650714" w:rsidRDefault="00E76854" w:rsidP="00961E75">
            <w:pPr>
              <w:rPr>
                <w:rFonts w:asciiTheme="majorHAnsi" w:hAnsiTheme="majorHAnsi"/>
              </w:rPr>
            </w:pPr>
            <w:r w:rsidRPr="00650714">
              <w:rPr>
                <w:rFonts w:asciiTheme="majorHAnsi" w:hAnsiTheme="majorHAnsi"/>
              </w:rPr>
              <w:t>ELA</w:t>
            </w:r>
          </w:p>
        </w:tc>
        <w:tc>
          <w:tcPr>
            <w:tcW w:w="8055" w:type="dxa"/>
          </w:tcPr>
          <w:p w14:paraId="6A7FF679"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English Language Arts</w:t>
            </w:r>
          </w:p>
        </w:tc>
      </w:tr>
      <w:tr w:rsidR="00E76854" w:rsidRPr="00650714" w14:paraId="6A7FF67E"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7B" w14:textId="77777777" w:rsidR="00E76854" w:rsidRPr="00650714" w:rsidRDefault="00E76854" w:rsidP="00961E75">
            <w:pPr>
              <w:rPr>
                <w:rFonts w:asciiTheme="majorHAnsi" w:hAnsiTheme="majorHAnsi"/>
              </w:rPr>
            </w:pPr>
            <w:r w:rsidRPr="00650714">
              <w:rPr>
                <w:rFonts w:asciiTheme="majorHAnsi" w:hAnsiTheme="majorHAnsi"/>
              </w:rPr>
              <w:t xml:space="preserve">EL </w:t>
            </w:r>
          </w:p>
        </w:tc>
        <w:tc>
          <w:tcPr>
            <w:tcW w:w="8055" w:type="dxa"/>
          </w:tcPr>
          <w:p w14:paraId="6A7FF67C"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 xml:space="preserve">English Learners </w:t>
            </w:r>
          </w:p>
          <w:p w14:paraId="6A7FF67D"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Also ELL for English Language Learners</w:t>
            </w:r>
          </w:p>
        </w:tc>
      </w:tr>
      <w:tr w:rsidR="00E76854" w:rsidRPr="00650714" w14:paraId="6A7FF681"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7F" w14:textId="77777777" w:rsidR="00E76854" w:rsidRPr="00650714" w:rsidRDefault="00E76854" w:rsidP="00961E75">
            <w:pPr>
              <w:rPr>
                <w:rFonts w:asciiTheme="majorHAnsi" w:hAnsiTheme="majorHAnsi"/>
              </w:rPr>
            </w:pPr>
            <w:r w:rsidRPr="00650714">
              <w:rPr>
                <w:rFonts w:asciiTheme="majorHAnsi" w:hAnsiTheme="majorHAnsi"/>
              </w:rPr>
              <w:t>ELLCO</w:t>
            </w:r>
          </w:p>
        </w:tc>
        <w:tc>
          <w:tcPr>
            <w:tcW w:w="8055" w:type="dxa"/>
          </w:tcPr>
          <w:p w14:paraId="6A7FF680"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Early Language and Literacy Classroom Observation Tool</w:t>
            </w:r>
          </w:p>
        </w:tc>
      </w:tr>
      <w:tr w:rsidR="00E76854" w:rsidRPr="00650714" w14:paraId="6A7FF684"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82" w14:textId="77777777" w:rsidR="00E76854" w:rsidRPr="00650714" w:rsidRDefault="00E76854" w:rsidP="00961E75">
            <w:pPr>
              <w:rPr>
                <w:rFonts w:asciiTheme="majorHAnsi" w:hAnsiTheme="majorHAnsi"/>
              </w:rPr>
            </w:pPr>
            <w:r w:rsidRPr="00650714">
              <w:rPr>
                <w:rFonts w:asciiTheme="majorHAnsi" w:hAnsiTheme="majorHAnsi"/>
              </w:rPr>
              <w:t>ELP</w:t>
            </w:r>
          </w:p>
        </w:tc>
        <w:tc>
          <w:tcPr>
            <w:tcW w:w="8055" w:type="dxa"/>
          </w:tcPr>
          <w:p w14:paraId="6A7FF683"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English Language Proficiency</w:t>
            </w:r>
          </w:p>
        </w:tc>
      </w:tr>
      <w:tr w:rsidR="00E76854" w:rsidRPr="00650714" w14:paraId="6A7FF68B"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87" w14:textId="2F4652B5" w:rsidR="00E76854" w:rsidRPr="00650714" w:rsidRDefault="00E76854" w:rsidP="00961E75">
            <w:pPr>
              <w:rPr>
                <w:rFonts w:asciiTheme="majorHAnsi" w:hAnsiTheme="majorHAnsi"/>
              </w:rPr>
            </w:pPr>
            <w:r w:rsidRPr="00650714">
              <w:rPr>
                <w:rFonts w:asciiTheme="majorHAnsi" w:hAnsiTheme="majorHAnsi"/>
              </w:rPr>
              <w:t>EOC</w:t>
            </w:r>
          </w:p>
        </w:tc>
        <w:tc>
          <w:tcPr>
            <w:tcW w:w="8055" w:type="dxa"/>
          </w:tcPr>
          <w:p w14:paraId="6A7FF688"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Education Oversight Committee </w:t>
            </w:r>
          </w:p>
          <w:p w14:paraId="6A7FF689" w14:textId="5805ADA0"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The South Carolina Education Oversight Committee is an independent, nonpartisan group appointed by the legislature and governor to enact the South Carolina </w:t>
            </w:r>
            <w:r w:rsidR="001B0C16" w:rsidRPr="00650714">
              <w:t>EAA</w:t>
            </w:r>
            <w:r w:rsidRPr="00650714">
              <w:t xml:space="preserve"> of 1998. The Act sets standards for improving the state's K-12 educational system.</w:t>
            </w:r>
          </w:p>
          <w:p w14:paraId="6A7FF68A"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By state statute, the EOC has policy responsibility for one component of the state’s public k-12 education accountability system, District and School Report Cards, issued annually.</w:t>
            </w:r>
          </w:p>
        </w:tc>
      </w:tr>
      <w:tr w:rsidR="00E76854" w:rsidRPr="00650714" w14:paraId="6A7FF691"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8E" w14:textId="37244F22" w:rsidR="00E76854" w:rsidRPr="00650714" w:rsidRDefault="00E76854" w:rsidP="00961E75">
            <w:pPr>
              <w:rPr>
                <w:rFonts w:asciiTheme="majorHAnsi" w:hAnsiTheme="majorHAnsi"/>
              </w:rPr>
            </w:pPr>
            <w:r w:rsidRPr="00650714">
              <w:rPr>
                <w:rFonts w:asciiTheme="majorHAnsi" w:hAnsiTheme="majorHAnsi"/>
              </w:rPr>
              <w:t>EOCEP</w:t>
            </w:r>
          </w:p>
        </w:tc>
        <w:tc>
          <w:tcPr>
            <w:tcW w:w="8055" w:type="dxa"/>
          </w:tcPr>
          <w:p w14:paraId="6A7FF68F"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 xml:space="preserve">End-Of-Course Examination Program </w:t>
            </w:r>
          </w:p>
          <w:p w14:paraId="6A7FF690"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 xml:space="preserve">The End-of-Course Examination Program (EOCEP) provides tests in high school core courses and tests for courses taken in middle school for high school credit. </w:t>
            </w:r>
          </w:p>
        </w:tc>
      </w:tr>
      <w:tr w:rsidR="00E76854" w:rsidRPr="00650714" w14:paraId="6A7FF694"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92" w14:textId="77777777" w:rsidR="00E76854" w:rsidRPr="00650714" w:rsidRDefault="00E76854" w:rsidP="00961E75">
            <w:pPr>
              <w:rPr>
                <w:rFonts w:asciiTheme="majorHAnsi" w:hAnsiTheme="majorHAnsi"/>
              </w:rPr>
            </w:pPr>
            <w:r w:rsidRPr="00650714">
              <w:rPr>
                <w:rFonts w:asciiTheme="majorHAnsi" w:hAnsiTheme="majorHAnsi"/>
              </w:rPr>
              <w:t>EPP</w:t>
            </w:r>
          </w:p>
        </w:tc>
        <w:tc>
          <w:tcPr>
            <w:tcW w:w="8055" w:type="dxa"/>
          </w:tcPr>
          <w:p w14:paraId="6A7FF693"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Educator Preparation Provider</w:t>
            </w:r>
          </w:p>
        </w:tc>
      </w:tr>
      <w:tr w:rsidR="00E76854" w:rsidRPr="00650714" w14:paraId="6A7FF69A"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97" w14:textId="6DCBB7E5" w:rsidR="00E76854" w:rsidRPr="00650714" w:rsidRDefault="00E76854" w:rsidP="00961E75">
            <w:pPr>
              <w:rPr>
                <w:rFonts w:asciiTheme="majorHAnsi" w:hAnsiTheme="majorHAnsi"/>
              </w:rPr>
            </w:pPr>
            <w:r w:rsidRPr="00650714">
              <w:rPr>
                <w:rFonts w:asciiTheme="majorHAnsi" w:hAnsiTheme="majorHAnsi"/>
              </w:rPr>
              <w:t>ESEA</w:t>
            </w:r>
          </w:p>
        </w:tc>
        <w:tc>
          <w:tcPr>
            <w:tcW w:w="8055" w:type="dxa"/>
          </w:tcPr>
          <w:p w14:paraId="6A7FF698"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Elementary and Secondary Education Act of 1965</w:t>
            </w:r>
          </w:p>
          <w:p w14:paraId="6A7FF699"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 xml:space="preserve">ESEA was passed in 1965 as the first major federal support for education. ESEA emphasizes equal access to education and establishes high standards and accountability. The law authorizes federally funded education programs that are administered by the states. It is generally reauthorized every five to seven years. In 2002, Congress amended ESEA and reauthorized it as the No Child Left Behind Act (NCLB). In 2015, ESEA was reauthorized as the Every Student Succeeds Act. </w:t>
            </w:r>
          </w:p>
        </w:tc>
      </w:tr>
      <w:tr w:rsidR="00E76854" w:rsidRPr="00650714" w14:paraId="6A7FF69D"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9B" w14:textId="77777777" w:rsidR="00E76854" w:rsidRPr="00650714" w:rsidRDefault="00E76854" w:rsidP="00961E75">
            <w:pPr>
              <w:rPr>
                <w:rFonts w:asciiTheme="majorHAnsi" w:hAnsiTheme="majorHAnsi"/>
              </w:rPr>
            </w:pPr>
            <w:r w:rsidRPr="00650714">
              <w:rPr>
                <w:rFonts w:asciiTheme="majorHAnsi" w:hAnsiTheme="majorHAnsi"/>
              </w:rPr>
              <w:t>ESOL</w:t>
            </w:r>
          </w:p>
        </w:tc>
        <w:tc>
          <w:tcPr>
            <w:tcW w:w="8055" w:type="dxa"/>
          </w:tcPr>
          <w:p w14:paraId="6A7FF69C" w14:textId="60E7726E"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English for Speakers of Other Languages </w:t>
            </w:r>
          </w:p>
        </w:tc>
      </w:tr>
      <w:tr w:rsidR="00E76854" w:rsidRPr="00650714" w14:paraId="6A7FF6A7"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9F" w14:textId="23240A1A" w:rsidR="00E76854" w:rsidRPr="00650714" w:rsidRDefault="00E76854" w:rsidP="00961E75">
            <w:pPr>
              <w:rPr>
                <w:rFonts w:asciiTheme="majorHAnsi" w:hAnsiTheme="majorHAnsi"/>
              </w:rPr>
            </w:pPr>
            <w:r w:rsidRPr="00650714">
              <w:rPr>
                <w:rFonts w:asciiTheme="majorHAnsi" w:hAnsiTheme="majorHAnsi"/>
              </w:rPr>
              <w:t>ESSA</w:t>
            </w:r>
          </w:p>
        </w:tc>
        <w:tc>
          <w:tcPr>
            <w:tcW w:w="8055" w:type="dxa"/>
          </w:tcPr>
          <w:p w14:paraId="6A7FF6A0"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Every Student Succeeds Act</w:t>
            </w:r>
          </w:p>
          <w:p w14:paraId="6A7FF6A1"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The major ESSA Programs (ESEA of 2015) include:</w:t>
            </w:r>
          </w:p>
          <w:p w14:paraId="6A7FF6A2"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Title I: Improving the Academic Achievement of the Disadvantaged Title II: Preparing, Training, and Recruiting High Quality Teachers and Principals</w:t>
            </w:r>
          </w:p>
          <w:p w14:paraId="6A7FF6A3"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Title III: Language Instruction for Limited English Proficient and Immigrant Students</w:t>
            </w:r>
          </w:p>
          <w:p w14:paraId="6A7FF6A4"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Title IV A: Student Success and Academic Enrichment</w:t>
            </w:r>
          </w:p>
          <w:p w14:paraId="6A7FF6A5"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Title IV B: 21st Century Schools</w:t>
            </w:r>
          </w:p>
          <w:p w14:paraId="6A7FF6A6"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Title V: Rural and Low Income Schools</w:t>
            </w:r>
          </w:p>
        </w:tc>
      </w:tr>
      <w:tr w:rsidR="00E76854" w:rsidRPr="00650714" w14:paraId="6A7FF6AA"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A8" w14:textId="77777777" w:rsidR="00E76854" w:rsidRPr="00650714" w:rsidRDefault="00E76854" w:rsidP="00961E75">
            <w:pPr>
              <w:rPr>
                <w:rFonts w:asciiTheme="majorHAnsi" w:hAnsiTheme="majorHAnsi"/>
              </w:rPr>
            </w:pPr>
            <w:r w:rsidRPr="00650714">
              <w:rPr>
                <w:rFonts w:asciiTheme="majorHAnsi" w:hAnsiTheme="majorHAnsi"/>
              </w:rPr>
              <w:t>EVAAS</w:t>
            </w:r>
          </w:p>
        </w:tc>
        <w:tc>
          <w:tcPr>
            <w:tcW w:w="8055" w:type="dxa"/>
          </w:tcPr>
          <w:p w14:paraId="6A7FF6A9"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Education Value-Added Assessment System</w:t>
            </w:r>
          </w:p>
        </w:tc>
      </w:tr>
      <w:tr w:rsidR="00E76854" w:rsidRPr="00650714" w14:paraId="6A7FF6AD"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AB" w14:textId="77777777" w:rsidR="00E76854" w:rsidRPr="00650714" w:rsidRDefault="00E76854" w:rsidP="00961E75">
            <w:pPr>
              <w:rPr>
                <w:rFonts w:asciiTheme="majorHAnsi" w:hAnsiTheme="majorHAnsi"/>
              </w:rPr>
            </w:pPr>
            <w:r w:rsidRPr="00650714">
              <w:rPr>
                <w:rFonts w:asciiTheme="majorHAnsi" w:hAnsiTheme="majorHAnsi"/>
              </w:rPr>
              <w:t>FASFA</w:t>
            </w:r>
          </w:p>
        </w:tc>
        <w:tc>
          <w:tcPr>
            <w:tcW w:w="8055" w:type="dxa"/>
          </w:tcPr>
          <w:p w14:paraId="6A7FF6AC"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rPr>
                <w:rFonts w:eastAsia="Calibri"/>
              </w:rPr>
              <w:t xml:space="preserve">Free Application for Federal Student Aid </w:t>
            </w:r>
          </w:p>
        </w:tc>
      </w:tr>
      <w:tr w:rsidR="00E76854" w:rsidRPr="00650714" w14:paraId="6A7FF6B0"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AE" w14:textId="77777777" w:rsidR="00E76854" w:rsidRPr="00650714" w:rsidRDefault="00E76854" w:rsidP="00961E75">
            <w:pPr>
              <w:rPr>
                <w:rFonts w:asciiTheme="majorHAnsi" w:hAnsiTheme="majorHAnsi"/>
              </w:rPr>
            </w:pPr>
            <w:r w:rsidRPr="00650714">
              <w:rPr>
                <w:rFonts w:asciiTheme="majorHAnsi" w:hAnsiTheme="majorHAnsi"/>
              </w:rPr>
              <w:t>FERPA</w:t>
            </w:r>
          </w:p>
        </w:tc>
        <w:tc>
          <w:tcPr>
            <w:tcW w:w="8055" w:type="dxa"/>
          </w:tcPr>
          <w:p w14:paraId="6A7FF6AF"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rPr>
                <w:rFonts w:eastAsia="Calibri"/>
              </w:rPr>
            </w:pPr>
            <w:r w:rsidRPr="00650714">
              <w:rPr>
                <w:rFonts w:eastAsia="Calibri"/>
              </w:rPr>
              <w:t>The Family Educational Rights and Privacy Act of 1974</w:t>
            </w:r>
          </w:p>
        </w:tc>
      </w:tr>
      <w:tr w:rsidR="00E76854" w:rsidRPr="00650714" w14:paraId="6A7FF6B3"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B1" w14:textId="77777777" w:rsidR="00E76854" w:rsidRPr="00650714" w:rsidRDefault="00E76854" w:rsidP="00961E75">
            <w:pPr>
              <w:rPr>
                <w:rFonts w:asciiTheme="majorHAnsi" w:hAnsiTheme="majorHAnsi"/>
              </w:rPr>
            </w:pPr>
            <w:r w:rsidRPr="00650714">
              <w:rPr>
                <w:rFonts w:asciiTheme="majorHAnsi" w:hAnsiTheme="majorHAnsi"/>
              </w:rPr>
              <w:t>GAN</w:t>
            </w:r>
          </w:p>
        </w:tc>
        <w:tc>
          <w:tcPr>
            <w:tcW w:w="8055" w:type="dxa"/>
          </w:tcPr>
          <w:p w14:paraId="6A7FF6B2"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rPr>
                <w:rFonts w:eastAsia="Calibri"/>
              </w:rPr>
            </w:pPr>
            <w:r w:rsidRPr="00650714">
              <w:rPr>
                <w:rFonts w:eastAsia="Calibri"/>
              </w:rPr>
              <w:t>Grant Award Notification</w:t>
            </w:r>
          </w:p>
        </w:tc>
      </w:tr>
      <w:tr w:rsidR="00E76854" w:rsidRPr="00650714" w14:paraId="6A7FF6B6"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B4" w14:textId="77777777" w:rsidR="00E76854" w:rsidRPr="00650714" w:rsidRDefault="00E76854" w:rsidP="00961E75">
            <w:pPr>
              <w:rPr>
                <w:rFonts w:asciiTheme="majorHAnsi" w:hAnsiTheme="majorHAnsi"/>
              </w:rPr>
            </w:pPr>
            <w:r w:rsidRPr="00650714">
              <w:rPr>
                <w:rFonts w:asciiTheme="majorHAnsi" w:hAnsiTheme="majorHAnsi"/>
              </w:rPr>
              <w:t>GE</w:t>
            </w:r>
          </w:p>
        </w:tc>
        <w:tc>
          <w:tcPr>
            <w:tcW w:w="8055" w:type="dxa"/>
          </w:tcPr>
          <w:p w14:paraId="6A7FF6B5"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General Education</w:t>
            </w:r>
          </w:p>
        </w:tc>
      </w:tr>
      <w:tr w:rsidR="00E76854" w:rsidRPr="00650714" w14:paraId="6A7FF6B9"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B7" w14:textId="77777777" w:rsidR="00E76854" w:rsidRPr="00650714" w:rsidRDefault="00E76854" w:rsidP="00961E75">
            <w:pPr>
              <w:rPr>
                <w:rFonts w:asciiTheme="majorHAnsi" w:hAnsiTheme="majorHAnsi"/>
              </w:rPr>
            </w:pPr>
            <w:r w:rsidRPr="00650714">
              <w:rPr>
                <w:rFonts w:asciiTheme="majorHAnsi" w:hAnsiTheme="majorHAnsi"/>
              </w:rPr>
              <w:t>GEPA</w:t>
            </w:r>
          </w:p>
        </w:tc>
        <w:tc>
          <w:tcPr>
            <w:tcW w:w="8055" w:type="dxa"/>
          </w:tcPr>
          <w:p w14:paraId="6A7FF6B8"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General Education Provisions Act</w:t>
            </w:r>
          </w:p>
        </w:tc>
      </w:tr>
      <w:tr w:rsidR="00E76854" w:rsidRPr="00650714" w14:paraId="6A7FF6BC"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BA" w14:textId="77777777" w:rsidR="00E76854" w:rsidRPr="00650714" w:rsidRDefault="00E76854" w:rsidP="00961E75">
            <w:pPr>
              <w:rPr>
                <w:rFonts w:asciiTheme="majorHAnsi" w:hAnsiTheme="majorHAnsi"/>
              </w:rPr>
            </w:pPr>
            <w:r w:rsidRPr="00650714">
              <w:rPr>
                <w:rFonts w:asciiTheme="majorHAnsi" w:hAnsiTheme="majorHAnsi"/>
              </w:rPr>
              <w:t>GED</w:t>
            </w:r>
          </w:p>
        </w:tc>
        <w:tc>
          <w:tcPr>
            <w:tcW w:w="8055" w:type="dxa"/>
          </w:tcPr>
          <w:p w14:paraId="6A7FF6BB"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General Education Development </w:t>
            </w:r>
          </w:p>
        </w:tc>
      </w:tr>
      <w:tr w:rsidR="00E76854" w:rsidRPr="00650714" w14:paraId="6A7FF6BF"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BD" w14:textId="77777777" w:rsidR="00E76854" w:rsidRPr="00650714" w:rsidRDefault="00E76854" w:rsidP="00961E75">
            <w:pPr>
              <w:rPr>
                <w:rFonts w:asciiTheme="majorHAnsi" w:hAnsiTheme="majorHAnsi"/>
              </w:rPr>
            </w:pPr>
            <w:r w:rsidRPr="00650714">
              <w:rPr>
                <w:rFonts w:asciiTheme="majorHAnsi" w:hAnsiTheme="majorHAnsi"/>
              </w:rPr>
              <w:t>GPA</w:t>
            </w:r>
          </w:p>
        </w:tc>
        <w:tc>
          <w:tcPr>
            <w:tcW w:w="8055" w:type="dxa"/>
          </w:tcPr>
          <w:p w14:paraId="6A7FF6BE"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Grade Point Average</w:t>
            </w:r>
          </w:p>
        </w:tc>
      </w:tr>
      <w:tr w:rsidR="00E76854" w:rsidRPr="00650714" w14:paraId="6A7FF6C2"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C0" w14:textId="77777777" w:rsidR="00E76854" w:rsidRPr="00650714" w:rsidRDefault="00E76854" w:rsidP="00961E75">
            <w:pPr>
              <w:rPr>
                <w:rFonts w:asciiTheme="majorHAnsi" w:hAnsiTheme="majorHAnsi"/>
              </w:rPr>
            </w:pPr>
            <w:r w:rsidRPr="00650714">
              <w:rPr>
                <w:rFonts w:asciiTheme="majorHAnsi" w:hAnsiTheme="majorHAnsi"/>
              </w:rPr>
              <w:t>GT</w:t>
            </w:r>
          </w:p>
        </w:tc>
        <w:tc>
          <w:tcPr>
            <w:tcW w:w="8055" w:type="dxa"/>
          </w:tcPr>
          <w:p w14:paraId="6A7FF6C1"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Gifted and Talented</w:t>
            </w:r>
          </w:p>
        </w:tc>
      </w:tr>
      <w:tr w:rsidR="00E76854" w:rsidRPr="00650714" w14:paraId="6A7FF6C5"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C3" w14:textId="77777777" w:rsidR="00E76854" w:rsidRPr="00650714" w:rsidRDefault="00E76854" w:rsidP="00961E75">
            <w:pPr>
              <w:rPr>
                <w:rFonts w:asciiTheme="majorHAnsi" w:hAnsiTheme="majorHAnsi"/>
              </w:rPr>
            </w:pPr>
            <w:r w:rsidRPr="00650714">
              <w:rPr>
                <w:rFonts w:asciiTheme="majorHAnsi" w:hAnsiTheme="majorHAnsi"/>
              </w:rPr>
              <w:t>HHM</w:t>
            </w:r>
          </w:p>
        </w:tc>
        <w:tc>
          <w:tcPr>
            <w:tcW w:w="8055" w:type="dxa"/>
          </w:tcPr>
          <w:p w14:paraId="6A7FF6C4"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Homeless and Highly Mobile</w:t>
            </w:r>
          </w:p>
        </w:tc>
      </w:tr>
      <w:tr w:rsidR="00E76854" w:rsidRPr="00650714" w14:paraId="6A7FF6C8"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C6" w14:textId="77777777" w:rsidR="00E76854" w:rsidRPr="00650714" w:rsidRDefault="00E76854" w:rsidP="00961E75">
            <w:pPr>
              <w:rPr>
                <w:rFonts w:asciiTheme="majorHAnsi" w:hAnsiTheme="majorHAnsi"/>
              </w:rPr>
            </w:pPr>
            <w:r w:rsidRPr="00650714">
              <w:rPr>
                <w:rFonts w:asciiTheme="majorHAnsi" w:hAnsiTheme="majorHAnsi"/>
              </w:rPr>
              <w:t>HLS</w:t>
            </w:r>
          </w:p>
        </w:tc>
        <w:tc>
          <w:tcPr>
            <w:tcW w:w="8055" w:type="dxa"/>
          </w:tcPr>
          <w:p w14:paraId="6A7FF6C7"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Home Language Survey</w:t>
            </w:r>
          </w:p>
        </w:tc>
      </w:tr>
      <w:tr w:rsidR="00E76854" w:rsidRPr="00650714" w14:paraId="6A7FF6CB"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C9" w14:textId="77777777" w:rsidR="00E76854" w:rsidRPr="00650714" w:rsidRDefault="00E76854" w:rsidP="00961E75">
            <w:pPr>
              <w:rPr>
                <w:rFonts w:asciiTheme="majorHAnsi" w:hAnsiTheme="majorHAnsi"/>
              </w:rPr>
            </w:pPr>
            <w:r w:rsidRPr="00650714">
              <w:rPr>
                <w:rFonts w:asciiTheme="majorHAnsi" w:hAnsiTheme="majorHAnsi"/>
              </w:rPr>
              <w:t>HUD</w:t>
            </w:r>
          </w:p>
        </w:tc>
        <w:tc>
          <w:tcPr>
            <w:tcW w:w="8055" w:type="dxa"/>
          </w:tcPr>
          <w:p w14:paraId="6A7FF6CA"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rPr>
                <w:rFonts w:eastAsia="Times New Roman"/>
              </w:rPr>
            </w:pPr>
            <w:r w:rsidRPr="00650714">
              <w:rPr>
                <w:rFonts w:eastAsia="Times New Roman"/>
              </w:rPr>
              <w:t>United States Department of Housing and Urban Development</w:t>
            </w:r>
          </w:p>
        </w:tc>
      </w:tr>
      <w:tr w:rsidR="00E76854" w:rsidRPr="00650714" w14:paraId="6A7FF6CE"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CC" w14:textId="77777777" w:rsidR="00E76854" w:rsidRPr="00650714" w:rsidRDefault="00E76854" w:rsidP="00961E75">
            <w:pPr>
              <w:rPr>
                <w:rFonts w:asciiTheme="majorHAnsi" w:hAnsiTheme="majorHAnsi"/>
                <w:highlight w:val="yellow"/>
              </w:rPr>
            </w:pPr>
            <w:r w:rsidRPr="00650714">
              <w:rPr>
                <w:rFonts w:asciiTheme="majorHAnsi" w:hAnsiTheme="majorHAnsi"/>
              </w:rPr>
              <w:t>IB</w:t>
            </w:r>
          </w:p>
        </w:tc>
        <w:tc>
          <w:tcPr>
            <w:tcW w:w="8055" w:type="dxa"/>
          </w:tcPr>
          <w:p w14:paraId="6A7FF6CD"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International Baccalaureate</w:t>
            </w:r>
          </w:p>
        </w:tc>
      </w:tr>
      <w:tr w:rsidR="00E76854" w:rsidRPr="00650714" w14:paraId="6A7FF6D1"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CF" w14:textId="77777777" w:rsidR="00E76854" w:rsidRPr="00650714" w:rsidRDefault="00E76854" w:rsidP="00961E75">
            <w:pPr>
              <w:rPr>
                <w:rFonts w:asciiTheme="majorHAnsi" w:hAnsiTheme="majorHAnsi"/>
              </w:rPr>
            </w:pPr>
            <w:r w:rsidRPr="00650714">
              <w:rPr>
                <w:rFonts w:asciiTheme="majorHAnsi" w:hAnsiTheme="majorHAnsi"/>
              </w:rPr>
              <w:t>Id&amp;R</w:t>
            </w:r>
          </w:p>
        </w:tc>
        <w:tc>
          <w:tcPr>
            <w:tcW w:w="8055" w:type="dxa"/>
          </w:tcPr>
          <w:p w14:paraId="6A7FF6D0"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 xml:space="preserve">Identification and Recruitment </w:t>
            </w:r>
          </w:p>
        </w:tc>
      </w:tr>
      <w:tr w:rsidR="00E76854" w:rsidRPr="00650714" w14:paraId="6A7FF6D4"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D2" w14:textId="77777777" w:rsidR="00E76854" w:rsidRPr="00650714" w:rsidRDefault="00E76854" w:rsidP="00961E75">
            <w:pPr>
              <w:rPr>
                <w:rFonts w:asciiTheme="majorHAnsi" w:hAnsiTheme="majorHAnsi"/>
              </w:rPr>
            </w:pPr>
            <w:r w:rsidRPr="00650714">
              <w:rPr>
                <w:rFonts w:asciiTheme="majorHAnsi" w:hAnsiTheme="majorHAnsi"/>
              </w:rPr>
              <w:t>IDEA</w:t>
            </w:r>
          </w:p>
        </w:tc>
        <w:tc>
          <w:tcPr>
            <w:tcW w:w="8055" w:type="dxa"/>
          </w:tcPr>
          <w:p w14:paraId="6A7FF6D3"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Individuals with Disabilities Education Act</w:t>
            </w:r>
          </w:p>
        </w:tc>
      </w:tr>
      <w:tr w:rsidR="00E76854" w:rsidRPr="00650714" w14:paraId="6A7FF6D7"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D5" w14:textId="77777777" w:rsidR="00E76854" w:rsidRPr="00650714" w:rsidRDefault="00E76854" w:rsidP="00961E75">
            <w:pPr>
              <w:rPr>
                <w:rFonts w:asciiTheme="majorHAnsi" w:hAnsiTheme="majorHAnsi"/>
              </w:rPr>
            </w:pPr>
            <w:r w:rsidRPr="00650714">
              <w:rPr>
                <w:rFonts w:asciiTheme="majorHAnsi" w:hAnsiTheme="majorHAnsi"/>
              </w:rPr>
              <w:t>IEP</w:t>
            </w:r>
          </w:p>
        </w:tc>
        <w:tc>
          <w:tcPr>
            <w:tcW w:w="8055" w:type="dxa"/>
          </w:tcPr>
          <w:p w14:paraId="6A7FF6D6" w14:textId="58004C96"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Individualized Education P</w:t>
            </w:r>
            <w:r w:rsidR="009F6C05" w:rsidRPr="00650714">
              <w:t>rogram</w:t>
            </w:r>
          </w:p>
        </w:tc>
      </w:tr>
      <w:tr w:rsidR="00E76854" w:rsidRPr="00650714" w14:paraId="6A7FF6DA"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D8" w14:textId="77777777" w:rsidR="00E76854" w:rsidRPr="00650714" w:rsidRDefault="00E76854" w:rsidP="00961E75">
            <w:pPr>
              <w:rPr>
                <w:rFonts w:asciiTheme="majorHAnsi" w:hAnsiTheme="majorHAnsi"/>
              </w:rPr>
            </w:pPr>
            <w:r w:rsidRPr="00650714">
              <w:rPr>
                <w:rFonts w:asciiTheme="majorHAnsi" w:hAnsiTheme="majorHAnsi"/>
              </w:rPr>
              <w:t>IGP</w:t>
            </w:r>
          </w:p>
        </w:tc>
        <w:tc>
          <w:tcPr>
            <w:tcW w:w="8055" w:type="dxa"/>
          </w:tcPr>
          <w:p w14:paraId="6A7FF6D9"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Individual Graduation Plan</w:t>
            </w:r>
          </w:p>
        </w:tc>
      </w:tr>
      <w:tr w:rsidR="00E76854" w:rsidRPr="00650714" w14:paraId="6A7FF6DD"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DB" w14:textId="77777777" w:rsidR="00E76854" w:rsidRPr="00650714" w:rsidRDefault="00E76854" w:rsidP="00961E75">
            <w:pPr>
              <w:rPr>
                <w:rFonts w:asciiTheme="majorHAnsi" w:hAnsiTheme="majorHAnsi"/>
              </w:rPr>
            </w:pPr>
            <w:r w:rsidRPr="00650714">
              <w:rPr>
                <w:rFonts w:asciiTheme="majorHAnsi" w:hAnsiTheme="majorHAnsi"/>
              </w:rPr>
              <w:t>IRT</w:t>
            </w:r>
          </w:p>
        </w:tc>
        <w:tc>
          <w:tcPr>
            <w:tcW w:w="8055" w:type="dxa"/>
          </w:tcPr>
          <w:p w14:paraId="6A7FF6DC"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Item Response Theory</w:t>
            </w:r>
          </w:p>
        </w:tc>
      </w:tr>
      <w:tr w:rsidR="00E76854" w:rsidRPr="00650714" w14:paraId="6A7FF6E0"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DE" w14:textId="77777777" w:rsidR="00E76854" w:rsidRPr="00650714" w:rsidRDefault="00E76854" w:rsidP="00961E75">
            <w:pPr>
              <w:rPr>
                <w:rFonts w:asciiTheme="majorHAnsi" w:hAnsiTheme="majorHAnsi"/>
              </w:rPr>
            </w:pPr>
            <w:r w:rsidRPr="00650714">
              <w:rPr>
                <w:rFonts w:asciiTheme="majorHAnsi" w:hAnsiTheme="majorHAnsi"/>
              </w:rPr>
              <w:t>JRE</w:t>
            </w:r>
          </w:p>
        </w:tc>
        <w:tc>
          <w:tcPr>
            <w:tcW w:w="8055" w:type="dxa"/>
          </w:tcPr>
          <w:p w14:paraId="6A7FF6DF"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Job Related Education</w:t>
            </w:r>
          </w:p>
        </w:tc>
      </w:tr>
      <w:tr w:rsidR="00E76854" w:rsidRPr="00650714" w14:paraId="6A7FF6E3"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E1" w14:textId="77777777" w:rsidR="00E76854" w:rsidRPr="00650714" w:rsidRDefault="00E76854" w:rsidP="00961E75">
            <w:pPr>
              <w:rPr>
                <w:rFonts w:asciiTheme="majorHAnsi" w:hAnsiTheme="majorHAnsi"/>
              </w:rPr>
            </w:pPr>
            <w:r w:rsidRPr="00650714">
              <w:rPr>
                <w:rFonts w:asciiTheme="majorHAnsi" w:hAnsiTheme="majorHAnsi"/>
              </w:rPr>
              <w:t>LEA</w:t>
            </w:r>
          </w:p>
        </w:tc>
        <w:tc>
          <w:tcPr>
            <w:tcW w:w="8055" w:type="dxa"/>
          </w:tcPr>
          <w:p w14:paraId="6A7FF6E2"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Local Education Agency; the equivalent of a school district</w:t>
            </w:r>
          </w:p>
        </w:tc>
      </w:tr>
      <w:tr w:rsidR="00E76854" w:rsidRPr="00650714" w14:paraId="6A7FF6E6"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E4" w14:textId="77777777" w:rsidR="00E76854" w:rsidRPr="00650714" w:rsidRDefault="00E76854" w:rsidP="00961E75">
            <w:pPr>
              <w:rPr>
                <w:rFonts w:asciiTheme="majorHAnsi" w:hAnsiTheme="majorHAnsi"/>
              </w:rPr>
            </w:pPr>
            <w:r w:rsidRPr="00650714">
              <w:rPr>
                <w:rFonts w:asciiTheme="majorHAnsi" w:hAnsiTheme="majorHAnsi"/>
              </w:rPr>
              <w:t>LEP</w:t>
            </w:r>
          </w:p>
        </w:tc>
        <w:tc>
          <w:tcPr>
            <w:tcW w:w="8055" w:type="dxa"/>
          </w:tcPr>
          <w:p w14:paraId="6A7FF6E5"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Limited-English Proficient</w:t>
            </w:r>
          </w:p>
        </w:tc>
      </w:tr>
      <w:tr w:rsidR="00E76854" w:rsidRPr="00650714" w14:paraId="6A7FF6E9"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E7" w14:textId="77777777" w:rsidR="00E76854" w:rsidRPr="00650714" w:rsidRDefault="00E76854" w:rsidP="00961E75">
            <w:pPr>
              <w:rPr>
                <w:rFonts w:asciiTheme="majorHAnsi" w:hAnsiTheme="majorHAnsi"/>
              </w:rPr>
            </w:pPr>
            <w:r w:rsidRPr="00650714">
              <w:rPr>
                <w:rFonts w:asciiTheme="majorHAnsi" w:hAnsiTheme="majorHAnsi"/>
              </w:rPr>
              <w:t>LOA</w:t>
            </w:r>
          </w:p>
        </w:tc>
        <w:tc>
          <w:tcPr>
            <w:tcW w:w="8055" w:type="dxa"/>
          </w:tcPr>
          <w:p w14:paraId="6A7FF6E8"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Local Operating Agencies</w:t>
            </w:r>
          </w:p>
        </w:tc>
      </w:tr>
      <w:tr w:rsidR="00E76854" w:rsidRPr="00650714" w14:paraId="6A7FF6EC"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EA" w14:textId="77777777" w:rsidR="00E76854" w:rsidRPr="00650714" w:rsidRDefault="00E76854" w:rsidP="00961E75">
            <w:pPr>
              <w:rPr>
                <w:rFonts w:asciiTheme="majorHAnsi" w:hAnsiTheme="majorHAnsi"/>
              </w:rPr>
            </w:pPr>
            <w:r w:rsidRPr="00650714">
              <w:rPr>
                <w:rFonts w:asciiTheme="majorHAnsi" w:hAnsiTheme="majorHAnsi"/>
              </w:rPr>
              <w:t>MDE</w:t>
            </w:r>
          </w:p>
        </w:tc>
        <w:tc>
          <w:tcPr>
            <w:tcW w:w="8055" w:type="dxa"/>
          </w:tcPr>
          <w:p w14:paraId="6A7FF6EB"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Minimum Data Elements</w:t>
            </w:r>
          </w:p>
        </w:tc>
      </w:tr>
      <w:tr w:rsidR="00E76854" w:rsidRPr="00650714" w14:paraId="6A7FF6EF"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ED" w14:textId="77777777" w:rsidR="00E76854" w:rsidRPr="00650714" w:rsidRDefault="00E76854" w:rsidP="00961E75">
            <w:pPr>
              <w:rPr>
                <w:rFonts w:asciiTheme="majorHAnsi" w:hAnsiTheme="majorHAnsi"/>
              </w:rPr>
            </w:pPr>
            <w:r w:rsidRPr="00650714">
              <w:rPr>
                <w:rFonts w:asciiTheme="majorHAnsi" w:hAnsiTheme="majorHAnsi"/>
              </w:rPr>
              <w:t>MEP</w:t>
            </w:r>
          </w:p>
        </w:tc>
        <w:tc>
          <w:tcPr>
            <w:tcW w:w="8055" w:type="dxa"/>
          </w:tcPr>
          <w:p w14:paraId="6A7FF6EE" w14:textId="4B0176BF" w:rsidR="00E76854" w:rsidRPr="00650714" w:rsidRDefault="00982A7E" w:rsidP="00961E75">
            <w:pPr>
              <w:cnfStyle w:val="000000010000" w:firstRow="0" w:lastRow="0" w:firstColumn="0" w:lastColumn="0" w:oddVBand="0" w:evenVBand="0" w:oddHBand="0" w:evenHBand="1" w:firstRowFirstColumn="0" w:firstRowLastColumn="0" w:lastRowFirstColumn="0" w:lastRowLastColumn="0"/>
            </w:pPr>
            <w:r w:rsidRPr="00650714">
              <w:t xml:space="preserve">Education of </w:t>
            </w:r>
            <w:r w:rsidR="00E76854" w:rsidRPr="00650714">
              <w:t xml:space="preserve">Migratory </w:t>
            </w:r>
            <w:r w:rsidRPr="00650714">
              <w:t xml:space="preserve">Children </w:t>
            </w:r>
            <w:r w:rsidR="00E76854" w:rsidRPr="00650714">
              <w:t>Program</w:t>
            </w:r>
          </w:p>
        </w:tc>
      </w:tr>
      <w:tr w:rsidR="00E76854" w:rsidRPr="00650714" w14:paraId="6A7FF6F2"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F0" w14:textId="77777777" w:rsidR="00E76854" w:rsidRPr="00650714" w:rsidRDefault="00E76854" w:rsidP="00961E75">
            <w:pPr>
              <w:rPr>
                <w:rFonts w:asciiTheme="majorHAnsi" w:hAnsiTheme="majorHAnsi"/>
              </w:rPr>
            </w:pPr>
            <w:r w:rsidRPr="00650714">
              <w:rPr>
                <w:rFonts w:asciiTheme="majorHAnsi" w:hAnsiTheme="majorHAnsi"/>
              </w:rPr>
              <w:t>MIS2000</w:t>
            </w:r>
          </w:p>
        </w:tc>
        <w:tc>
          <w:tcPr>
            <w:tcW w:w="8055" w:type="dxa"/>
          </w:tcPr>
          <w:p w14:paraId="6A7FF6F1"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State Migratory Student Database </w:t>
            </w:r>
          </w:p>
        </w:tc>
      </w:tr>
      <w:tr w:rsidR="00E76854" w:rsidRPr="00650714" w14:paraId="6A7FF6F5"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F3" w14:textId="77777777" w:rsidR="00E76854" w:rsidRPr="00650714" w:rsidRDefault="00E76854" w:rsidP="00961E75">
            <w:pPr>
              <w:rPr>
                <w:rFonts w:asciiTheme="majorHAnsi" w:hAnsiTheme="majorHAnsi"/>
              </w:rPr>
            </w:pPr>
            <w:r w:rsidRPr="00650714">
              <w:rPr>
                <w:rFonts w:asciiTheme="majorHAnsi" w:hAnsiTheme="majorHAnsi"/>
              </w:rPr>
              <w:t>MPOs</w:t>
            </w:r>
          </w:p>
        </w:tc>
        <w:tc>
          <w:tcPr>
            <w:tcW w:w="8055" w:type="dxa"/>
          </w:tcPr>
          <w:p w14:paraId="6A7FF6F4"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Measurable Program Objectives and Outcomes</w:t>
            </w:r>
          </w:p>
        </w:tc>
      </w:tr>
      <w:tr w:rsidR="00E76854" w:rsidRPr="00650714" w14:paraId="6A7FF6F8"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F6" w14:textId="77777777" w:rsidR="00E76854" w:rsidRPr="00650714" w:rsidRDefault="00E76854" w:rsidP="00961E75">
            <w:pPr>
              <w:rPr>
                <w:rFonts w:asciiTheme="majorHAnsi" w:hAnsiTheme="majorHAnsi"/>
              </w:rPr>
            </w:pPr>
            <w:r w:rsidRPr="00650714">
              <w:rPr>
                <w:rFonts w:asciiTheme="majorHAnsi" w:hAnsiTheme="majorHAnsi"/>
              </w:rPr>
              <w:t>MRM</w:t>
            </w:r>
          </w:p>
        </w:tc>
        <w:tc>
          <w:tcPr>
            <w:tcW w:w="8055" w:type="dxa"/>
          </w:tcPr>
          <w:p w14:paraId="6A7FF6F7"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Multivariate Response Model</w:t>
            </w:r>
          </w:p>
        </w:tc>
      </w:tr>
      <w:tr w:rsidR="00E76854" w:rsidRPr="00650714" w14:paraId="6A7FF6FB"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F9" w14:textId="77777777" w:rsidR="00E76854" w:rsidRPr="00650714" w:rsidRDefault="00E76854" w:rsidP="00961E75">
            <w:pPr>
              <w:rPr>
                <w:rFonts w:asciiTheme="majorHAnsi" w:hAnsiTheme="majorHAnsi"/>
              </w:rPr>
            </w:pPr>
            <w:r w:rsidRPr="00650714">
              <w:rPr>
                <w:rFonts w:asciiTheme="majorHAnsi" w:hAnsiTheme="majorHAnsi"/>
              </w:rPr>
              <w:t>MSIX</w:t>
            </w:r>
          </w:p>
        </w:tc>
        <w:tc>
          <w:tcPr>
            <w:tcW w:w="8055" w:type="dxa"/>
          </w:tcPr>
          <w:p w14:paraId="6A7FF6FA"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National Migratory Student Information Exchange</w:t>
            </w:r>
          </w:p>
        </w:tc>
      </w:tr>
      <w:tr w:rsidR="00E76854" w:rsidRPr="00650714" w14:paraId="6A7FF6FE"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FC" w14:textId="77777777" w:rsidR="00E76854" w:rsidRPr="00650714" w:rsidRDefault="00E76854" w:rsidP="00961E75">
            <w:pPr>
              <w:rPr>
                <w:rFonts w:asciiTheme="majorHAnsi" w:hAnsiTheme="majorHAnsi"/>
              </w:rPr>
            </w:pPr>
            <w:r w:rsidRPr="00650714">
              <w:rPr>
                <w:rFonts w:asciiTheme="majorHAnsi" w:hAnsiTheme="majorHAnsi"/>
              </w:rPr>
              <w:t>NA</w:t>
            </w:r>
          </w:p>
        </w:tc>
        <w:tc>
          <w:tcPr>
            <w:tcW w:w="8055" w:type="dxa"/>
          </w:tcPr>
          <w:p w14:paraId="6A7FF6FD"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Not Applicable</w:t>
            </w:r>
          </w:p>
        </w:tc>
      </w:tr>
      <w:tr w:rsidR="00E76854" w:rsidRPr="00650714" w14:paraId="6A7FF701"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6FF" w14:textId="77777777" w:rsidR="00E76854" w:rsidRPr="00650714" w:rsidRDefault="00E76854" w:rsidP="00961E75">
            <w:pPr>
              <w:rPr>
                <w:rFonts w:asciiTheme="majorHAnsi" w:hAnsiTheme="majorHAnsi"/>
              </w:rPr>
            </w:pPr>
            <w:r w:rsidRPr="00650714">
              <w:rPr>
                <w:rFonts w:asciiTheme="majorHAnsi" w:hAnsiTheme="majorHAnsi"/>
              </w:rPr>
              <w:t>NAEHCY</w:t>
            </w:r>
          </w:p>
        </w:tc>
        <w:tc>
          <w:tcPr>
            <w:tcW w:w="8055" w:type="dxa"/>
          </w:tcPr>
          <w:p w14:paraId="6A7FF700"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rPr>
                <w:rFonts w:eastAsia="Times New Roman"/>
              </w:rPr>
              <w:t>National Association for the Education of Homeless Children and Youth</w:t>
            </w:r>
          </w:p>
        </w:tc>
      </w:tr>
      <w:tr w:rsidR="00E76854" w:rsidRPr="00650714" w14:paraId="6A7FF704"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02" w14:textId="77777777" w:rsidR="00E76854" w:rsidRPr="00650714" w:rsidRDefault="00E76854" w:rsidP="00961E75">
            <w:pPr>
              <w:rPr>
                <w:rFonts w:asciiTheme="majorHAnsi" w:hAnsiTheme="majorHAnsi"/>
              </w:rPr>
            </w:pPr>
            <w:r w:rsidRPr="00650714">
              <w:rPr>
                <w:rFonts w:asciiTheme="majorHAnsi" w:hAnsiTheme="majorHAnsi"/>
              </w:rPr>
              <w:t>NAEP</w:t>
            </w:r>
          </w:p>
        </w:tc>
        <w:tc>
          <w:tcPr>
            <w:tcW w:w="8055" w:type="dxa"/>
          </w:tcPr>
          <w:p w14:paraId="6A7FF703"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rPr>
                <w:rFonts w:eastAsia="Times New Roman"/>
              </w:rPr>
            </w:pPr>
            <w:r w:rsidRPr="00650714">
              <w:rPr>
                <w:rFonts w:eastAsia="Times New Roman"/>
              </w:rPr>
              <w:t>National Assessment of Educational Progress</w:t>
            </w:r>
          </w:p>
        </w:tc>
      </w:tr>
      <w:tr w:rsidR="00E76854" w:rsidRPr="00650714" w14:paraId="6A7FF707"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05" w14:textId="77777777" w:rsidR="00E76854" w:rsidRPr="00650714" w:rsidRDefault="00E76854" w:rsidP="00961E75">
            <w:pPr>
              <w:rPr>
                <w:rFonts w:asciiTheme="majorHAnsi" w:hAnsiTheme="majorHAnsi"/>
              </w:rPr>
            </w:pPr>
            <w:r w:rsidRPr="00650714">
              <w:rPr>
                <w:rFonts w:asciiTheme="majorHAnsi" w:hAnsiTheme="majorHAnsi"/>
              </w:rPr>
              <w:t>NECS</w:t>
            </w:r>
          </w:p>
        </w:tc>
        <w:tc>
          <w:tcPr>
            <w:tcW w:w="8055" w:type="dxa"/>
          </w:tcPr>
          <w:p w14:paraId="6A7FF706"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National Center for Education Statistics</w:t>
            </w:r>
          </w:p>
        </w:tc>
      </w:tr>
      <w:tr w:rsidR="00E76854" w:rsidRPr="00650714" w14:paraId="6A7FF70C"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09" w14:textId="38A448EF" w:rsidR="00E76854" w:rsidRPr="00650714" w:rsidRDefault="00E76854" w:rsidP="00961E75">
            <w:pPr>
              <w:rPr>
                <w:rFonts w:asciiTheme="majorHAnsi" w:hAnsiTheme="majorHAnsi"/>
              </w:rPr>
            </w:pPr>
            <w:r w:rsidRPr="00650714">
              <w:rPr>
                <w:rFonts w:asciiTheme="majorHAnsi" w:hAnsiTheme="majorHAnsi"/>
              </w:rPr>
              <w:t>NCRC</w:t>
            </w:r>
          </w:p>
        </w:tc>
        <w:tc>
          <w:tcPr>
            <w:tcW w:w="8055" w:type="dxa"/>
          </w:tcPr>
          <w:p w14:paraId="6A7FF70A"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rPr>
                <w:rFonts w:eastAsia="Times New Roman"/>
                <w:lang w:val="en"/>
              </w:rPr>
            </w:pPr>
            <w:r w:rsidRPr="00650714">
              <w:rPr>
                <w:rFonts w:eastAsia="Times New Roman"/>
                <w:lang w:val="en"/>
              </w:rPr>
              <w:t xml:space="preserve">National Career Readiness Certificate </w:t>
            </w:r>
          </w:p>
          <w:p w14:paraId="6A7FF70B"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rPr>
                <w:rFonts w:eastAsia="Times New Roman"/>
                <w:lang w:val="en"/>
              </w:rPr>
              <w:t>A certificate issued by ACT. Based upon performance, students may earn a bronze, silver, gold, or platinum certificate.</w:t>
            </w:r>
          </w:p>
        </w:tc>
      </w:tr>
      <w:tr w:rsidR="00E76854" w:rsidRPr="00650714" w14:paraId="6A7FF70F"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0D" w14:textId="77777777" w:rsidR="00E76854" w:rsidRPr="00650714" w:rsidRDefault="00E76854" w:rsidP="00961E75">
            <w:pPr>
              <w:rPr>
                <w:rFonts w:asciiTheme="majorHAnsi" w:hAnsiTheme="majorHAnsi"/>
              </w:rPr>
            </w:pPr>
            <w:r w:rsidRPr="00650714">
              <w:rPr>
                <w:rFonts w:asciiTheme="majorHAnsi" w:hAnsiTheme="majorHAnsi"/>
              </w:rPr>
              <w:t>NCHE</w:t>
            </w:r>
          </w:p>
        </w:tc>
        <w:tc>
          <w:tcPr>
            <w:tcW w:w="8055" w:type="dxa"/>
          </w:tcPr>
          <w:p w14:paraId="6A7FF70E"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rPr>
                <w:rFonts w:eastAsia="Times New Roman"/>
              </w:rPr>
              <w:t>National Center for Homeless Education</w:t>
            </w:r>
          </w:p>
        </w:tc>
      </w:tr>
      <w:tr w:rsidR="00E76854" w:rsidRPr="00650714" w14:paraId="6A7FF712"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10" w14:textId="77777777" w:rsidR="00E76854" w:rsidRPr="00650714" w:rsidRDefault="00E76854" w:rsidP="00961E75">
            <w:pPr>
              <w:rPr>
                <w:rFonts w:asciiTheme="majorHAnsi" w:hAnsiTheme="majorHAnsi"/>
              </w:rPr>
            </w:pPr>
            <w:r w:rsidRPr="00650714">
              <w:rPr>
                <w:rFonts w:asciiTheme="majorHAnsi" w:hAnsiTheme="majorHAnsi"/>
              </w:rPr>
              <w:t>N&amp;D</w:t>
            </w:r>
          </w:p>
        </w:tc>
        <w:tc>
          <w:tcPr>
            <w:tcW w:w="8055" w:type="dxa"/>
          </w:tcPr>
          <w:p w14:paraId="6A7FF711"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rPr>
                <w:lang w:val="en"/>
              </w:rPr>
              <w:t>Neglected, Delinquent, or At Risk</w:t>
            </w:r>
          </w:p>
        </w:tc>
      </w:tr>
      <w:tr w:rsidR="00E76854" w:rsidRPr="00650714" w14:paraId="6A7FF715"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13" w14:textId="77777777" w:rsidR="00E76854" w:rsidRPr="00650714" w:rsidRDefault="00E76854" w:rsidP="00961E75">
            <w:pPr>
              <w:rPr>
                <w:rFonts w:asciiTheme="majorHAnsi" w:hAnsiTheme="majorHAnsi"/>
              </w:rPr>
            </w:pPr>
            <w:r w:rsidRPr="00650714">
              <w:rPr>
                <w:rFonts w:asciiTheme="majorHAnsi" w:hAnsiTheme="majorHAnsi"/>
              </w:rPr>
              <w:t xml:space="preserve">NPRM </w:t>
            </w:r>
          </w:p>
        </w:tc>
        <w:tc>
          <w:tcPr>
            <w:tcW w:w="8055" w:type="dxa"/>
          </w:tcPr>
          <w:p w14:paraId="6A7FF714"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rPr>
                <w:lang w:val="en"/>
              </w:rPr>
            </w:pPr>
            <w:r w:rsidRPr="00650714">
              <w:rPr>
                <w:lang w:val="en"/>
              </w:rPr>
              <w:t>Notice of Proposed Rulemaking</w:t>
            </w:r>
          </w:p>
        </w:tc>
      </w:tr>
      <w:tr w:rsidR="00E76854" w:rsidRPr="00650714" w14:paraId="6A7FF718"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16" w14:textId="77777777" w:rsidR="00E76854" w:rsidRPr="00650714" w:rsidRDefault="00E76854" w:rsidP="00961E75">
            <w:pPr>
              <w:rPr>
                <w:rFonts w:asciiTheme="majorHAnsi" w:hAnsiTheme="majorHAnsi"/>
              </w:rPr>
            </w:pPr>
            <w:r w:rsidRPr="00650714">
              <w:rPr>
                <w:rFonts w:asciiTheme="majorHAnsi" w:hAnsiTheme="majorHAnsi"/>
              </w:rPr>
              <w:t>OCR</w:t>
            </w:r>
          </w:p>
        </w:tc>
        <w:tc>
          <w:tcPr>
            <w:tcW w:w="8055" w:type="dxa"/>
          </w:tcPr>
          <w:p w14:paraId="6A7FF717"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Office of Civil Rights</w:t>
            </w:r>
          </w:p>
        </w:tc>
      </w:tr>
      <w:tr w:rsidR="00E76854" w:rsidRPr="00650714" w14:paraId="6A7FF71B"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19" w14:textId="77777777" w:rsidR="00E76854" w:rsidRPr="00650714" w:rsidRDefault="00E76854" w:rsidP="00961E75">
            <w:pPr>
              <w:rPr>
                <w:rFonts w:asciiTheme="majorHAnsi" w:hAnsiTheme="majorHAnsi"/>
              </w:rPr>
            </w:pPr>
            <w:r w:rsidRPr="00650714">
              <w:rPr>
                <w:rFonts w:asciiTheme="majorHAnsi" w:hAnsiTheme="majorHAnsi"/>
              </w:rPr>
              <w:t>OCTE</w:t>
            </w:r>
          </w:p>
        </w:tc>
        <w:tc>
          <w:tcPr>
            <w:tcW w:w="8055" w:type="dxa"/>
          </w:tcPr>
          <w:p w14:paraId="6A7FF71A"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The South Carolina Department of Education’s Office of Career and Technology Education</w:t>
            </w:r>
          </w:p>
        </w:tc>
      </w:tr>
      <w:tr w:rsidR="00E76854" w:rsidRPr="00650714" w14:paraId="6A7FF71E"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1C" w14:textId="77777777" w:rsidR="00E76854" w:rsidRPr="00650714" w:rsidRDefault="00E76854" w:rsidP="00961E75">
            <w:pPr>
              <w:rPr>
                <w:rFonts w:asciiTheme="majorHAnsi" w:hAnsiTheme="majorHAnsi"/>
              </w:rPr>
            </w:pPr>
            <w:r w:rsidRPr="00650714">
              <w:rPr>
                <w:rFonts w:asciiTheme="majorHAnsi" w:hAnsiTheme="majorHAnsi"/>
              </w:rPr>
              <w:t>OJT</w:t>
            </w:r>
          </w:p>
        </w:tc>
        <w:tc>
          <w:tcPr>
            <w:tcW w:w="8055" w:type="dxa"/>
          </w:tcPr>
          <w:p w14:paraId="6A7FF71D"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On the Job Training</w:t>
            </w:r>
          </w:p>
        </w:tc>
      </w:tr>
      <w:tr w:rsidR="00E76854" w:rsidRPr="00650714" w14:paraId="6A7FF721"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1F" w14:textId="77777777" w:rsidR="00E76854" w:rsidRPr="00650714" w:rsidRDefault="00E76854" w:rsidP="00961E75">
            <w:pPr>
              <w:rPr>
                <w:rFonts w:asciiTheme="majorHAnsi" w:hAnsiTheme="majorHAnsi"/>
              </w:rPr>
            </w:pPr>
            <w:r w:rsidRPr="00650714">
              <w:rPr>
                <w:rFonts w:asciiTheme="majorHAnsi" w:hAnsiTheme="majorHAnsi"/>
              </w:rPr>
              <w:t>OELL</w:t>
            </w:r>
          </w:p>
        </w:tc>
        <w:tc>
          <w:tcPr>
            <w:tcW w:w="8055" w:type="dxa"/>
          </w:tcPr>
          <w:p w14:paraId="6A7FF720"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 xml:space="preserve">The South Carolina Department of Education’s Office of Early Learning and Literacy </w:t>
            </w:r>
          </w:p>
        </w:tc>
      </w:tr>
      <w:tr w:rsidR="00E76854" w:rsidRPr="00650714" w14:paraId="6A7FF724"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22" w14:textId="77777777" w:rsidR="00E76854" w:rsidRPr="00650714" w:rsidRDefault="00E76854" w:rsidP="00961E75">
            <w:pPr>
              <w:rPr>
                <w:rFonts w:asciiTheme="majorHAnsi" w:hAnsiTheme="majorHAnsi"/>
              </w:rPr>
            </w:pPr>
            <w:r w:rsidRPr="00650714">
              <w:rPr>
                <w:rFonts w:asciiTheme="majorHAnsi" w:hAnsiTheme="majorHAnsi"/>
              </w:rPr>
              <w:t>OME</w:t>
            </w:r>
          </w:p>
        </w:tc>
        <w:tc>
          <w:tcPr>
            <w:tcW w:w="8055" w:type="dxa"/>
          </w:tcPr>
          <w:p w14:paraId="6A7FF723" w14:textId="68E74E41" w:rsidR="00E76854" w:rsidRPr="00650714" w:rsidRDefault="0023777B" w:rsidP="00961E75">
            <w:pPr>
              <w:cnfStyle w:val="000000100000" w:firstRow="0" w:lastRow="0" w:firstColumn="0" w:lastColumn="0" w:oddVBand="0" w:evenVBand="0" w:oddHBand="1" w:evenHBand="0" w:firstRowFirstColumn="0" w:firstRowLastColumn="0" w:lastRowFirstColumn="0" w:lastRowLastColumn="0"/>
            </w:pPr>
            <w:r w:rsidRPr="00650714">
              <w:t xml:space="preserve">USED’s </w:t>
            </w:r>
            <w:r w:rsidR="00E76854" w:rsidRPr="00650714">
              <w:t>Office of Migrant Education</w:t>
            </w:r>
          </w:p>
        </w:tc>
      </w:tr>
      <w:tr w:rsidR="00E76854" w:rsidRPr="00650714" w14:paraId="6A7FF727"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25" w14:textId="77777777" w:rsidR="00E76854" w:rsidRPr="00650714" w:rsidRDefault="00E76854" w:rsidP="00961E75">
            <w:pPr>
              <w:rPr>
                <w:rFonts w:asciiTheme="majorHAnsi" w:hAnsiTheme="majorHAnsi"/>
              </w:rPr>
            </w:pPr>
            <w:r w:rsidRPr="00650714">
              <w:rPr>
                <w:rFonts w:asciiTheme="majorHAnsi" w:hAnsiTheme="majorHAnsi"/>
              </w:rPr>
              <w:t>OSES</w:t>
            </w:r>
          </w:p>
        </w:tc>
        <w:tc>
          <w:tcPr>
            <w:tcW w:w="8055" w:type="dxa"/>
          </w:tcPr>
          <w:p w14:paraId="6A7FF726"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The South Carolina Department of Education’s Office of Special Education Services</w:t>
            </w:r>
          </w:p>
        </w:tc>
      </w:tr>
      <w:tr w:rsidR="00E76854" w:rsidRPr="00650714" w14:paraId="6A7FF72A"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28" w14:textId="77777777" w:rsidR="00E76854" w:rsidRPr="00650714" w:rsidRDefault="00E76854" w:rsidP="00961E75">
            <w:pPr>
              <w:rPr>
                <w:rFonts w:asciiTheme="majorHAnsi" w:hAnsiTheme="majorHAnsi"/>
              </w:rPr>
            </w:pPr>
            <w:r w:rsidRPr="00650714">
              <w:rPr>
                <w:rFonts w:asciiTheme="majorHAnsi" w:hAnsiTheme="majorHAnsi"/>
              </w:rPr>
              <w:t>OSEP</w:t>
            </w:r>
          </w:p>
        </w:tc>
        <w:tc>
          <w:tcPr>
            <w:tcW w:w="8055" w:type="dxa"/>
          </w:tcPr>
          <w:p w14:paraId="6A7FF729"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The United States Department of Education’s Office of Special Education Programs</w:t>
            </w:r>
          </w:p>
        </w:tc>
      </w:tr>
      <w:tr w:rsidR="00E76854" w:rsidRPr="00650714" w14:paraId="6A7FF72D"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2B" w14:textId="77777777" w:rsidR="00E76854" w:rsidRPr="00650714" w:rsidRDefault="00E76854" w:rsidP="00961E75">
            <w:pPr>
              <w:rPr>
                <w:rFonts w:asciiTheme="majorHAnsi" w:hAnsiTheme="majorHAnsi"/>
              </w:rPr>
            </w:pPr>
            <w:r w:rsidRPr="00650714">
              <w:rPr>
                <w:rFonts w:asciiTheme="majorHAnsi" w:hAnsiTheme="majorHAnsi"/>
              </w:rPr>
              <w:t>OSY</w:t>
            </w:r>
          </w:p>
        </w:tc>
        <w:tc>
          <w:tcPr>
            <w:tcW w:w="8055" w:type="dxa"/>
          </w:tcPr>
          <w:p w14:paraId="6A7FF72C"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Out-of-School Youth</w:t>
            </w:r>
          </w:p>
        </w:tc>
      </w:tr>
      <w:tr w:rsidR="00E76854" w:rsidRPr="00650714" w14:paraId="6A7FF730"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2E" w14:textId="77777777" w:rsidR="00E76854" w:rsidRPr="00650714" w:rsidRDefault="00E76854" w:rsidP="00961E75">
            <w:pPr>
              <w:rPr>
                <w:rFonts w:asciiTheme="majorHAnsi" w:hAnsiTheme="majorHAnsi"/>
              </w:rPr>
            </w:pPr>
            <w:r w:rsidRPr="00650714">
              <w:rPr>
                <w:rFonts w:asciiTheme="majorHAnsi" w:hAnsiTheme="majorHAnsi"/>
              </w:rPr>
              <w:t>PADEPP</w:t>
            </w:r>
          </w:p>
        </w:tc>
        <w:tc>
          <w:tcPr>
            <w:tcW w:w="8055" w:type="dxa"/>
          </w:tcPr>
          <w:p w14:paraId="6A7FF72F"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Program for Assisting, Developing, and Evaluating Principal Performance </w:t>
            </w:r>
          </w:p>
        </w:tc>
      </w:tr>
      <w:tr w:rsidR="00E76854" w:rsidRPr="00650714" w14:paraId="6A7FF733"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31" w14:textId="77777777" w:rsidR="00E76854" w:rsidRPr="00650714" w:rsidRDefault="00E76854" w:rsidP="00961E75">
            <w:pPr>
              <w:rPr>
                <w:rFonts w:asciiTheme="majorHAnsi" w:hAnsiTheme="majorHAnsi"/>
              </w:rPr>
            </w:pPr>
            <w:r w:rsidRPr="00650714">
              <w:rPr>
                <w:rFonts w:asciiTheme="majorHAnsi" w:hAnsiTheme="majorHAnsi"/>
              </w:rPr>
              <w:t>PAC</w:t>
            </w:r>
          </w:p>
        </w:tc>
        <w:tc>
          <w:tcPr>
            <w:tcW w:w="8055" w:type="dxa"/>
          </w:tcPr>
          <w:p w14:paraId="6A7FF732"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Parent Advisory Council</w:t>
            </w:r>
          </w:p>
        </w:tc>
      </w:tr>
      <w:tr w:rsidR="00E76854" w:rsidRPr="00650714" w14:paraId="6A7FF736"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34" w14:textId="77777777" w:rsidR="00E76854" w:rsidRPr="00650714" w:rsidRDefault="00E76854" w:rsidP="00961E75">
            <w:pPr>
              <w:rPr>
                <w:rFonts w:asciiTheme="majorHAnsi" w:hAnsiTheme="majorHAnsi"/>
              </w:rPr>
            </w:pPr>
            <w:r w:rsidRPr="00650714">
              <w:rPr>
                <w:rFonts w:asciiTheme="majorHAnsi" w:hAnsiTheme="majorHAnsi"/>
              </w:rPr>
              <w:t>PACE</w:t>
            </w:r>
          </w:p>
        </w:tc>
        <w:tc>
          <w:tcPr>
            <w:tcW w:w="8055" w:type="dxa"/>
          </w:tcPr>
          <w:p w14:paraId="6A7FF735"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Program for Alternative Certification of Educators</w:t>
            </w:r>
          </w:p>
        </w:tc>
      </w:tr>
      <w:tr w:rsidR="00E76854" w:rsidRPr="00650714" w14:paraId="6A7FF739"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37" w14:textId="77777777" w:rsidR="00E76854" w:rsidRPr="00650714" w:rsidRDefault="00E76854" w:rsidP="00961E75">
            <w:pPr>
              <w:rPr>
                <w:rFonts w:asciiTheme="majorHAnsi" w:hAnsiTheme="majorHAnsi"/>
              </w:rPr>
            </w:pPr>
            <w:r w:rsidRPr="00650714">
              <w:rPr>
                <w:rFonts w:asciiTheme="majorHAnsi" w:hAnsiTheme="majorHAnsi"/>
              </w:rPr>
              <w:t>PD</w:t>
            </w:r>
          </w:p>
        </w:tc>
        <w:tc>
          <w:tcPr>
            <w:tcW w:w="8055" w:type="dxa"/>
          </w:tcPr>
          <w:p w14:paraId="6A7FF738"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Professional Development</w:t>
            </w:r>
          </w:p>
        </w:tc>
      </w:tr>
      <w:tr w:rsidR="00E76854" w:rsidRPr="00650714" w14:paraId="6A7FF73C"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3A" w14:textId="77777777" w:rsidR="00E76854" w:rsidRPr="00650714" w:rsidRDefault="00E76854" w:rsidP="00961E75">
            <w:pPr>
              <w:rPr>
                <w:rFonts w:asciiTheme="majorHAnsi" w:hAnsiTheme="majorHAnsi"/>
              </w:rPr>
            </w:pPr>
            <w:r w:rsidRPr="00650714">
              <w:rPr>
                <w:rFonts w:asciiTheme="majorHAnsi" w:hAnsiTheme="majorHAnsi"/>
              </w:rPr>
              <w:t>PFS</w:t>
            </w:r>
          </w:p>
        </w:tc>
        <w:tc>
          <w:tcPr>
            <w:tcW w:w="8055" w:type="dxa"/>
          </w:tcPr>
          <w:p w14:paraId="6A7FF73B"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Priority for Services</w:t>
            </w:r>
          </w:p>
        </w:tc>
      </w:tr>
      <w:tr w:rsidR="00E76854" w:rsidRPr="00650714" w14:paraId="6A7FF73F"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3D" w14:textId="77777777" w:rsidR="00E76854" w:rsidRPr="00650714" w:rsidRDefault="00E76854" w:rsidP="00961E75">
            <w:pPr>
              <w:rPr>
                <w:rFonts w:asciiTheme="majorHAnsi" w:hAnsiTheme="majorHAnsi"/>
              </w:rPr>
            </w:pPr>
            <w:r w:rsidRPr="00650714">
              <w:rPr>
                <w:rFonts w:asciiTheme="majorHAnsi" w:hAnsiTheme="majorHAnsi"/>
              </w:rPr>
              <w:t>PIP</w:t>
            </w:r>
          </w:p>
        </w:tc>
        <w:tc>
          <w:tcPr>
            <w:tcW w:w="8055" w:type="dxa"/>
          </w:tcPr>
          <w:p w14:paraId="6A7FF73E"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Principal Induction Program</w:t>
            </w:r>
          </w:p>
        </w:tc>
      </w:tr>
      <w:tr w:rsidR="00E76854" w:rsidRPr="00650714" w14:paraId="6A7FF742"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40" w14:textId="77777777" w:rsidR="00E76854" w:rsidRPr="00650714" w:rsidRDefault="00E76854" w:rsidP="00961E75">
            <w:pPr>
              <w:rPr>
                <w:rFonts w:asciiTheme="majorHAnsi" w:hAnsiTheme="majorHAnsi"/>
              </w:rPr>
            </w:pPr>
            <w:r w:rsidRPr="00650714">
              <w:rPr>
                <w:rFonts w:asciiTheme="majorHAnsi" w:hAnsiTheme="majorHAnsi"/>
              </w:rPr>
              <w:t>PK</w:t>
            </w:r>
          </w:p>
        </w:tc>
        <w:tc>
          <w:tcPr>
            <w:tcW w:w="8055" w:type="dxa"/>
          </w:tcPr>
          <w:p w14:paraId="6A7FF741"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Pre-Kindergarten</w:t>
            </w:r>
          </w:p>
        </w:tc>
      </w:tr>
      <w:tr w:rsidR="00E76854" w:rsidRPr="00650714" w14:paraId="6A7FF745"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43" w14:textId="77777777" w:rsidR="00E76854" w:rsidRPr="00650714" w:rsidRDefault="00E76854" w:rsidP="00961E75">
            <w:pPr>
              <w:rPr>
                <w:rFonts w:asciiTheme="majorHAnsi" w:hAnsiTheme="majorHAnsi"/>
              </w:rPr>
            </w:pPr>
            <w:r w:rsidRPr="00650714">
              <w:rPr>
                <w:rFonts w:asciiTheme="majorHAnsi" w:hAnsiTheme="majorHAnsi"/>
              </w:rPr>
              <w:t>PLD</w:t>
            </w:r>
          </w:p>
        </w:tc>
        <w:tc>
          <w:tcPr>
            <w:tcW w:w="8055" w:type="dxa"/>
          </w:tcPr>
          <w:p w14:paraId="6A7FF744"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Performance Level Descriptors</w:t>
            </w:r>
          </w:p>
        </w:tc>
      </w:tr>
      <w:tr w:rsidR="00E76854" w:rsidRPr="00650714" w14:paraId="6A7FF748"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46" w14:textId="77777777" w:rsidR="00E76854" w:rsidRPr="00650714" w:rsidRDefault="00E76854" w:rsidP="00961E75">
            <w:pPr>
              <w:rPr>
                <w:rFonts w:asciiTheme="majorHAnsi" w:hAnsiTheme="majorHAnsi"/>
              </w:rPr>
            </w:pPr>
            <w:r w:rsidRPr="00650714">
              <w:rPr>
                <w:rFonts w:asciiTheme="majorHAnsi" w:hAnsiTheme="majorHAnsi"/>
              </w:rPr>
              <w:t>PLO</w:t>
            </w:r>
          </w:p>
        </w:tc>
        <w:tc>
          <w:tcPr>
            <w:tcW w:w="8055" w:type="dxa"/>
          </w:tcPr>
          <w:p w14:paraId="6A7FF747"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rPr>
                <w:rFonts w:eastAsia="Calibri"/>
              </w:rPr>
              <w:t>Professional Learning Opportunities</w:t>
            </w:r>
          </w:p>
        </w:tc>
      </w:tr>
      <w:tr w:rsidR="00E76854" w:rsidRPr="00650714" w14:paraId="6A7FF74E"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4C" w14:textId="77777777" w:rsidR="00E76854" w:rsidRPr="00650714" w:rsidRDefault="00E76854" w:rsidP="00961E75">
            <w:pPr>
              <w:rPr>
                <w:rFonts w:asciiTheme="majorHAnsi" w:hAnsiTheme="majorHAnsi"/>
              </w:rPr>
            </w:pPr>
            <w:r w:rsidRPr="00650714">
              <w:rPr>
                <w:rFonts w:asciiTheme="majorHAnsi" w:hAnsiTheme="majorHAnsi"/>
              </w:rPr>
              <w:t>PTA/PTO</w:t>
            </w:r>
          </w:p>
        </w:tc>
        <w:tc>
          <w:tcPr>
            <w:tcW w:w="8055" w:type="dxa"/>
          </w:tcPr>
          <w:p w14:paraId="6A7FF74D"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Parent Teacher Association/Parent Teacher Organization</w:t>
            </w:r>
          </w:p>
        </w:tc>
      </w:tr>
      <w:tr w:rsidR="00185361" w:rsidRPr="00650714" w14:paraId="75D63BE1"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22B5A93" w14:textId="2324D3B6" w:rsidR="00185361" w:rsidRPr="00650714" w:rsidRDefault="00185361" w:rsidP="00961E75">
            <w:pPr>
              <w:rPr>
                <w:rFonts w:asciiTheme="majorHAnsi" w:hAnsiTheme="majorHAnsi"/>
              </w:rPr>
            </w:pPr>
            <w:r w:rsidRPr="00650714">
              <w:rPr>
                <w:rFonts w:asciiTheme="majorHAnsi" w:hAnsiTheme="majorHAnsi"/>
              </w:rPr>
              <w:t>RLIS</w:t>
            </w:r>
          </w:p>
        </w:tc>
        <w:tc>
          <w:tcPr>
            <w:tcW w:w="8055" w:type="dxa"/>
          </w:tcPr>
          <w:p w14:paraId="043EBC9B" w14:textId="50DCF33C" w:rsidR="00185361" w:rsidRPr="00650714" w:rsidRDefault="00185361" w:rsidP="00961E75">
            <w:pPr>
              <w:cnfStyle w:val="000000100000" w:firstRow="0" w:lastRow="0" w:firstColumn="0" w:lastColumn="0" w:oddVBand="0" w:evenVBand="0" w:oddHBand="1" w:evenHBand="0" w:firstRowFirstColumn="0" w:firstRowLastColumn="0" w:lastRowFirstColumn="0" w:lastRowLastColumn="0"/>
            </w:pPr>
            <w:r w:rsidRPr="00650714">
              <w:t>Rural and Low-Income Schools</w:t>
            </w:r>
          </w:p>
        </w:tc>
      </w:tr>
      <w:tr w:rsidR="00E76854" w:rsidRPr="00650714" w14:paraId="6A7FF751"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4F" w14:textId="77777777" w:rsidR="00E76854" w:rsidRPr="00650714" w:rsidRDefault="00E76854" w:rsidP="00961E75">
            <w:pPr>
              <w:rPr>
                <w:rFonts w:asciiTheme="majorHAnsi" w:hAnsiTheme="majorHAnsi"/>
              </w:rPr>
            </w:pPr>
            <w:r w:rsidRPr="00650714">
              <w:rPr>
                <w:rFonts w:asciiTheme="majorHAnsi" w:hAnsiTheme="majorHAnsi"/>
              </w:rPr>
              <w:t>RFP</w:t>
            </w:r>
          </w:p>
        </w:tc>
        <w:tc>
          <w:tcPr>
            <w:tcW w:w="8055" w:type="dxa"/>
          </w:tcPr>
          <w:p w14:paraId="6A7FF750"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Request for Proposal</w:t>
            </w:r>
          </w:p>
        </w:tc>
      </w:tr>
      <w:tr w:rsidR="00E76854" w:rsidRPr="00650714" w14:paraId="6A7FF756"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53" w14:textId="2DCA65BA" w:rsidR="00E76854" w:rsidRPr="00650714" w:rsidRDefault="00E76854" w:rsidP="00961E75">
            <w:pPr>
              <w:rPr>
                <w:rFonts w:asciiTheme="majorHAnsi" w:hAnsiTheme="majorHAnsi"/>
              </w:rPr>
            </w:pPr>
            <w:r w:rsidRPr="00650714">
              <w:rPr>
                <w:rFonts w:asciiTheme="majorHAnsi" w:hAnsiTheme="majorHAnsi"/>
              </w:rPr>
              <w:t>RTI</w:t>
            </w:r>
          </w:p>
        </w:tc>
        <w:tc>
          <w:tcPr>
            <w:tcW w:w="8055" w:type="dxa"/>
          </w:tcPr>
          <w:p w14:paraId="6A7FF754"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Response to Intervention </w:t>
            </w:r>
          </w:p>
          <w:p w14:paraId="6A7FF755"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A research-based intervention that is aligned with the federal turnaround principles.</w:t>
            </w:r>
          </w:p>
        </w:tc>
      </w:tr>
      <w:tr w:rsidR="00E76854" w:rsidRPr="00650714" w14:paraId="6A7FF759"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57" w14:textId="77777777" w:rsidR="00E76854" w:rsidRPr="00650714" w:rsidRDefault="00E76854" w:rsidP="00961E75">
            <w:pPr>
              <w:rPr>
                <w:rFonts w:asciiTheme="majorHAnsi" w:hAnsiTheme="majorHAnsi"/>
              </w:rPr>
            </w:pPr>
            <w:r w:rsidRPr="00650714">
              <w:rPr>
                <w:rFonts w:asciiTheme="majorHAnsi" w:hAnsiTheme="majorHAnsi"/>
              </w:rPr>
              <w:t>SAT</w:t>
            </w:r>
          </w:p>
        </w:tc>
        <w:tc>
          <w:tcPr>
            <w:tcW w:w="8055" w:type="dxa"/>
          </w:tcPr>
          <w:p w14:paraId="6A7FF758" w14:textId="77777777"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Scholastic Aptitude Test</w:t>
            </w:r>
          </w:p>
        </w:tc>
      </w:tr>
      <w:tr w:rsidR="00E76854" w:rsidRPr="00650714" w14:paraId="6A7FF760"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5C" w14:textId="43C6B0FE" w:rsidR="00E76854" w:rsidRPr="00650714" w:rsidRDefault="00E76854" w:rsidP="00961E75">
            <w:pPr>
              <w:rPr>
                <w:rFonts w:asciiTheme="majorHAnsi" w:hAnsiTheme="majorHAnsi"/>
              </w:rPr>
            </w:pPr>
            <w:r w:rsidRPr="00650714">
              <w:rPr>
                <w:rFonts w:asciiTheme="majorHAnsi" w:hAnsiTheme="majorHAnsi"/>
              </w:rPr>
              <w:t>SBE</w:t>
            </w:r>
          </w:p>
        </w:tc>
        <w:tc>
          <w:tcPr>
            <w:tcW w:w="8055" w:type="dxa"/>
          </w:tcPr>
          <w:p w14:paraId="6A7FF75D"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 xml:space="preserve">State Board of Education </w:t>
            </w:r>
          </w:p>
          <w:p w14:paraId="6A7FF75E"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The State Board of Education is the body responsible for public elementary and secondary education in South Carolina. The Board consists of 17 members, one appointed from each of the state's 16 judicial circuits by the legislative delegations representing the various circuits and one member appointed by the governor.</w:t>
            </w:r>
          </w:p>
          <w:p w14:paraId="6A7FF75F" w14:textId="77777777" w:rsidR="00E76854" w:rsidRPr="00650714" w:rsidRDefault="00E76854" w:rsidP="00961E75">
            <w:pPr>
              <w:cnfStyle w:val="000000100000" w:firstRow="0" w:lastRow="0" w:firstColumn="0" w:lastColumn="0" w:oddVBand="0" w:evenVBand="0" w:oddHBand="1" w:evenHBand="0" w:firstRowFirstColumn="0" w:firstRowLastColumn="0" w:lastRowFirstColumn="0" w:lastRowLastColumn="0"/>
            </w:pPr>
            <w:r w:rsidRPr="00650714">
              <w:t>Members are appointed for four-year terms.</w:t>
            </w:r>
          </w:p>
        </w:tc>
      </w:tr>
      <w:tr w:rsidR="00E76854" w:rsidRPr="00650714" w14:paraId="6A7FF763"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61" w14:textId="77777777" w:rsidR="00E76854" w:rsidRPr="00650714" w:rsidRDefault="00E76854" w:rsidP="00961E75">
            <w:pPr>
              <w:rPr>
                <w:rFonts w:asciiTheme="majorHAnsi" w:hAnsiTheme="majorHAnsi"/>
              </w:rPr>
            </w:pPr>
            <w:r w:rsidRPr="00650714">
              <w:rPr>
                <w:rFonts w:asciiTheme="majorHAnsi" w:hAnsiTheme="majorHAnsi"/>
              </w:rPr>
              <w:t>SCASA</w:t>
            </w:r>
          </w:p>
        </w:tc>
        <w:tc>
          <w:tcPr>
            <w:tcW w:w="8055" w:type="dxa"/>
          </w:tcPr>
          <w:p w14:paraId="6A7FF762" w14:textId="4A77E3C9" w:rsidR="00E76854" w:rsidRPr="00650714" w:rsidRDefault="00E76854" w:rsidP="00961E75">
            <w:pPr>
              <w:cnfStyle w:val="000000010000" w:firstRow="0" w:lastRow="0" w:firstColumn="0" w:lastColumn="0" w:oddVBand="0" w:evenVBand="0" w:oddHBand="0" w:evenHBand="1" w:firstRowFirstColumn="0" w:firstRowLastColumn="0" w:lastRowFirstColumn="0" w:lastRowLastColumn="0"/>
            </w:pPr>
            <w:r w:rsidRPr="00650714">
              <w:t>South Carolina Association of School Administrators</w:t>
            </w:r>
          </w:p>
        </w:tc>
      </w:tr>
      <w:tr w:rsidR="009F6C05" w:rsidRPr="00650714" w14:paraId="0DEC6008"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43EF17" w14:textId="0427730D" w:rsidR="009F6C05" w:rsidRPr="00650714" w:rsidRDefault="009F6C05" w:rsidP="00961E75">
            <w:pPr>
              <w:rPr>
                <w:rFonts w:asciiTheme="majorHAnsi" w:hAnsiTheme="majorHAnsi"/>
              </w:rPr>
            </w:pPr>
            <w:r w:rsidRPr="00650714">
              <w:rPr>
                <w:rFonts w:asciiTheme="majorHAnsi" w:hAnsiTheme="majorHAnsi"/>
              </w:rPr>
              <w:t>SCDJJ</w:t>
            </w:r>
          </w:p>
        </w:tc>
        <w:tc>
          <w:tcPr>
            <w:tcW w:w="8055" w:type="dxa"/>
          </w:tcPr>
          <w:p w14:paraId="0738178E" w14:textId="1376B52A"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South Carolina Department of Juvenile Justice</w:t>
            </w:r>
          </w:p>
        </w:tc>
      </w:tr>
      <w:tr w:rsidR="009F6C05" w:rsidRPr="00650714" w14:paraId="6A7FF766"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64" w14:textId="77777777" w:rsidR="009F6C05" w:rsidRPr="00650714" w:rsidRDefault="009F6C05" w:rsidP="00961E75">
            <w:pPr>
              <w:rPr>
                <w:rFonts w:asciiTheme="majorHAnsi" w:hAnsiTheme="majorHAnsi"/>
              </w:rPr>
            </w:pPr>
            <w:r w:rsidRPr="00650714">
              <w:rPr>
                <w:rFonts w:asciiTheme="majorHAnsi" w:hAnsiTheme="majorHAnsi"/>
              </w:rPr>
              <w:t>SCETV</w:t>
            </w:r>
          </w:p>
        </w:tc>
        <w:tc>
          <w:tcPr>
            <w:tcW w:w="8055" w:type="dxa"/>
          </w:tcPr>
          <w:p w14:paraId="6A7FF765"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South Carolina Educational Television</w:t>
            </w:r>
          </w:p>
        </w:tc>
      </w:tr>
      <w:tr w:rsidR="009F6C05" w:rsidRPr="00650714" w14:paraId="6A7FF769"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67" w14:textId="77777777" w:rsidR="009F6C05" w:rsidRPr="00650714" w:rsidRDefault="009F6C05" w:rsidP="00961E75">
            <w:pPr>
              <w:rPr>
                <w:rFonts w:asciiTheme="majorHAnsi" w:hAnsiTheme="majorHAnsi"/>
              </w:rPr>
            </w:pPr>
            <w:r w:rsidRPr="00650714">
              <w:rPr>
                <w:rFonts w:asciiTheme="majorHAnsi" w:hAnsiTheme="majorHAnsi"/>
              </w:rPr>
              <w:t>SCDSS</w:t>
            </w:r>
          </w:p>
        </w:tc>
        <w:tc>
          <w:tcPr>
            <w:tcW w:w="8055" w:type="dxa"/>
          </w:tcPr>
          <w:p w14:paraId="6A7FF768"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South Carolina Department of Social Services</w:t>
            </w:r>
          </w:p>
        </w:tc>
      </w:tr>
      <w:tr w:rsidR="009F6C05" w:rsidRPr="00650714" w14:paraId="6A7FF76E"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6A" w14:textId="77777777" w:rsidR="009F6C05" w:rsidRPr="00650714" w:rsidRDefault="009F6C05" w:rsidP="00961E75">
            <w:pPr>
              <w:rPr>
                <w:rFonts w:asciiTheme="majorHAnsi" w:hAnsiTheme="majorHAnsi"/>
              </w:rPr>
            </w:pPr>
            <w:r w:rsidRPr="00650714">
              <w:rPr>
                <w:rFonts w:asciiTheme="majorHAnsi" w:hAnsiTheme="majorHAnsi"/>
              </w:rPr>
              <w:t>SC-Alt</w:t>
            </w:r>
          </w:p>
        </w:tc>
        <w:tc>
          <w:tcPr>
            <w:tcW w:w="8055" w:type="dxa"/>
          </w:tcPr>
          <w:p w14:paraId="6A7FF76B"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South Carolina Alternate Assessment</w:t>
            </w:r>
          </w:p>
          <w:p w14:paraId="6A7FF76C" w14:textId="6D2D88AA"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The SC-Alt is an alternate assessment for students with significant cognitive disabilities who are assessed against alternate achievement standards, as they are unable to participate in the general assessment program even with accommodations. The SC-Alt is administered to students who meet the participation guidelines for alternate assessment and who are ages 8–13 years and age 15 years, as of September 1 of the assessment year. (These are the ages of students who are typically in grades 3–8 and grade 10).</w:t>
            </w:r>
          </w:p>
          <w:p w14:paraId="6A7FF76D"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The SC-Alt assessment consists of a series of performance tasks that are linked to the grade level academic standards, although at a less complex level. Each task is aligned to an assessment standard and measurement guideline or extended standard linked to the grade level content.</w:t>
            </w:r>
          </w:p>
        </w:tc>
      </w:tr>
      <w:tr w:rsidR="009F6C05" w:rsidRPr="00650714" w14:paraId="6A7FF774"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71" w14:textId="7AF2CF09" w:rsidR="009F6C05" w:rsidRPr="00650714" w:rsidRDefault="009F6C05" w:rsidP="00961E75">
            <w:pPr>
              <w:rPr>
                <w:rFonts w:asciiTheme="majorHAnsi" w:hAnsiTheme="majorHAnsi"/>
              </w:rPr>
            </w:pPr>
            <w:r w:rsidRPr="00650714">
              <w:rPr>
                <w:rFonts w:asciiTheme="majorHAnsi" w:hAnsiTheme="majorHAnsi"/>
              </w:rPr>
              <w:t>SCDE</w:t>
            </w:r>
          </w:p>
        </w:tc>
        <w:tc>
          <w:tcPr>
            <w:tcW w:w="8055" w:type="dxa"/>
          </w:tcPr>
          <w:p w14:paraId="6A7FF772"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 xml:space="preserve">South Carolina State Department of Education </w:t>
            </w:r>
          </w:p>
          <w:p w14:paraId="6A7FF773"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The SCDE governs the executive functions of K-12 public education in the state. The SCDE’s mission is to ensure that every South Carolina student acquires an education that provides the knowledge, skills, and attitudes to succeed in careers or college as a contributing member of society. The SCDE ensures that the public schools of the state adhere to the statutes passed by the General Assembly and the regulations promulgated by the State Board of Education.</w:t>
            </w:r>
          </w:p>
        </w:tc>
      </w:tr>
      <w:tr w:rsidR="009F6C05" w:rsidRPr="00650714" w14:paraId="6A7FF777"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75" w14:textId="77777777" w:rsidR="009F6C05" w:rsidRPr="00650714" w:rsidRDefault="009F6C05" w:rsidP="00961E75">
            <w:pPr>
              <w:rPr>
                <w:rFonts w:asciiTheme="majorHAnsi" w:hAnsiTheme="majorHAnsi"/>
              </w:rPr>
            </w:pPr>
            <w:r w:rsidRPr="00650714">
              <w:rPr>
                <w:rFonts w:asciiTheme="majorHAnsi" w:hAnsiTheme="majorHAnsi"/>
              </w:rPr>
              <w:t>SCGSAH</w:t>
            </w:r>
          </w:p>
        </w:tc>
        <w:tc>
          <w:tcPr>
            <w:tcW w:w="8055" w:type="dxa"/>
          </w:tcPr>
          <w:p w14:paraId="6A7FF776"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South Carolina Governor’s School for the Arts and Humanities</w:t>
            </w:r>
          </w:p>
        </w:tc>
      </w:tr>
      <w:tr w:rsidR="009F6C05" w:rsidRPr="00650714" w14:paraId="6A7FF77A"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78" w14:textId="4FFD96D0" w:rsidR="009F6C05" w:rsidRPr="00650714" w:rsidRDefault="009F6C05" w:rsidP="00961E75">
            <w:pPr>
              <w:rPr>
                <w:rFonts w:asciiTheme="majorHAnsi" w:hAnsiTheme="majorHAnsi"/>
              </w:rPr>
            </w:pPr>
            <w:r w:rsidRPr="00650714">
              <w:rPr>
                <w:rFonts w:asciiTheme="majorHAnsi" w:hAnsiTheme="majorHAnsi"/>
              </w:rPr>
              <w:t>SCGSSM</w:t>
            </w:r>
          </w:p>
        </w:tc>
        <w:tc>
          <w:tcPr>
            <w:tcW w:w="8055" w:type="dxa"/>
          </w:tcPr>
          <w:p w14:paraId="6A7FF779"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South Carolina Governor’s School for Science and Mathematics</w:t>
            </w:r>
          </w:p>
        </w:tc>
      </w:tr>
      <w:tr w:rsidR="009F6C05" w:rsidRPr="00650714" w14:paraId="6A7FF77D"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7B" w14:textId="77777777" w:rsidR="009F6C05" w:rsidRPr="00650714" w:rsidRDefault="009F6C05" w:rsidP="00961E75">
            <w:pPr>
              <w:rPr>
                <w:rFonts w:asciiTheme="majorHAnsi" w:hAnsiTheme="majorHAnsi"/>
              </w:rPr>
            </w:pPr>
            <w:r w:rsidRPr="00650714">
              <w:rPr>
                <w:rFonts w:asciiTheme="majorHAnsi" w:hAnsiTheme="majorHAnsi"/>
              </w:rPr>
              <w:t>SCSDB</w:t>
            </w:r>
          </w:p>
        </w:tc>
        <w:tc>
          <w:tcPr>
            <w:tcW w:w="8055" w:type="dxa"/>
          </w:tcPr>
          <w:p w14:paraId="6A7FF77C"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South Carolina School for the Deaf and Blind</w:t>
            </w:r>
          </w:p>
        </w:tc>
      </w:tr>
      <w:tr w:rsidR="009F6C05" w:rsidRPr="00650714" w14:paraId="6A7FF780"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7E" w14:textId="77777777" w:rsidR="009F6C05" w:rsidRPr="00650714" w:rsidRDefault="009F6C05" w:rsidP="00961E75">
            <w:pPr>
              <w:rPr>
                <w:rFonts w:asciiTheme="majorHAnsi" w:hAnsiTheme="majorHAnsi"/>
              </w:rPr>
            </w:pPr>
            <w:r w:rsidRPr="00650714">
              <w:rPr>
                <w:rFonts w:asciiTheme="majorHAnsi" w:hAnsiTheme="majorHAnsi"/>
              </w:rPr>
              <w:t>SCOIS</w:t>
            </w:r>
          </w:p>
        </w:tc>
        <w:tc>
          <w:tcPr>
            <w:tcW w:w="8055" w:type="dxa"/>
          </w:tcPr>
          <w:p w14:paraId="6A7FF77F"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South Carolina Occupational Information System</w:t>
            </w:r>
          </w:p>
        </w:tc>
      </w:tr>
      <w:tr w:rsidR="009F6C05" w:rsidRPr="00650714" w14:paraId="6A7FF786"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83" w14:textId="250427D6" w:rsidR="009F6C05" w:rsidRPr="00650714" w:rsidRDefault="009F6C05" w:rsidP="00961E75">
            <w:pPr>
              <w:rPr>
                <w:rFonts w:asciiTheme="majorHAnsi" w:hAnsiTheme="majorHAnsi"/>
              </w:rPr>
            </w:pPr>
            <w:r w:rsidRPr="00650714">
              <w:rPr>
                <w:rFonts w:asciiTheme="majorHAnsi" w:hAnsiTheme="majorHAnsi"/>
              </w:rPr>
              <w:t>SCPASS</w:t>
            </w:r>
          </w:p>
        </w:tc>
        <w:tc>
          <w:tcPr>
            <w:tcW w:w="8055" w:type="dxa"/>
          </w:tcPr>
          <w:p w14:paraId="6A7FF784"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 xml:space="preserve">South Carolina Palmetto Assessment of State Standards </w:t>
            </w:r>
          </w:p>
          <w:p w14:paraId="6A7FF785"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The SCPASS is a series of achievement tests administered to elementary and middle school students (in 3rd and 8th grade) in science and social studies. SCPASS is used in calculating school and district ratings for the state and federal accountability systems.</w:t>
            </w:r>
          </w:p>
        </w:tc>
      </w:tr>
      <w:tr w:rsidR="009F6C05" w:rsidRPr="00650714" w14:paraId="6A7FF78B" w14:textId="77777777" w:rsidTr="00B6497D">
        <w:trPr>
          <w:cnfStyle w:val="000000100000" w:firstRow="0" w:lastRow="0" w:firstColumn="0" w:lastColumn="0" w:oddVBand="0" w:evenVBand="0" w:oddHBand="1" w:evenHBand="0" w:firstRowFirstColumn="0" w:firstRowLastColumn="0" w:lastRowFirstColumn="0" w:lastRowLastColumn="0"/>
          <w:trHeight w:val="2770"/>
        </w:trPr>
        <w:tc>
          <w:tcPr>
            <w:cnfStyle w:val="001000000000" w:firstRow="0" w:lastRow="0" w:firstColumn="1" w:lastColumn="0" w:oddVBand="0" w:evenVBand="0" w:oddHBand="0" w:evenHBand="0" w:firstRowFirstColumn="0" w:firstRowLastColumn="0" w:lastRowFirstColumn="0" w:lastRowLastColumn="0"/>
            <w:tcW w:w="0" w:type="auto"/>
          </w:tcPr>
          <w:p w14:paraId="6A7FF787" w14:textId="77777777" w:rsidR="009F6C05" w:rsidRPr="00650714" w:rsidRDefault="009F6C05" w:rsidP="00961E75">
            <w:pPr>
              <w:rPr>
                <w:rFonts w:asciiTheme="majorHAnsi" w:hAnsiTheme="majorHAnsi"/>
              </w:rPr>
            </w:pPr>
            <w:r w:rsidRPr="00650714">
              <w:rPr>
                <w:rFonts w:asciiTheme="majorHAnsi" w:hAnsiTheme="majorHAnsi"/>
              </w:rPr>
              <w:t>SC READY</w:t>
            </w:r>
          </w:p>
        </w:tc>
        <w:tc>
          <w:tcPr>
            <w:tcW w:w="8055" w:type="dxa"/>
          </w:tcPr>
          <w:p w14:paraId="6A7FF788"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South Carolina College-and Career-Ready Assessments (SC READY)</w:t>
            </w:r>
          </w:p>
          <w:p w14:paraId="6A7FF789" w14:textId="166CD566"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 xml:space="preserve">The South Carolina College-and Career-Ready Assessments (SC READY) are statewide assessments in English language arts (ELA) and mathematics that will meet all of the requirements of Acts 155 and 200, </w:t>
            </w:r>
            <w:r w:rsidR="00BD75D4" w:rsidRPr="00650714">
              <w:t xml:space="preserve">ESEA </w:t>
            </w:r>
            <w:r w:rsidRPr="00650714">
              <w:t xml:space="preserve">, IDEA, and the Assessments Peer Review guidance. </w:t>
            </w:r>
          </w:p>
          <w:p w14:paraId="6A7FF78A"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All students in grades 3–8 are required to take the SC READY except those students with significant cognitive disabilities who qualify for the South Carolina National Center and State Collaborative (SC-NCSC) alternate assessment.</w:t>
            </w:r>
          </w:p>
        </w:tc>
      </w:tr>
      <w:tr w:rsidR="009F6C05" w:rsidRPr="00650714" w14:paraId="6A7FF78E"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8C" w14:textId="77777777" w:rsidR="009F6C05" w:rsidRPr="00650714" w:rsidRDefault="009F6C05" w:rsidP="00961E75">
            <w:pPr>
              <w:rPr>
                <w:rFonts w:asciiTheme="majorHAnsi" w:hAnsiTheme="majorHAnsi"/>
              </w:rPr>
            </w:pPr>
            <w:r w:rsidRPr="00650714">
              <w:rPr>
                <w:rFonts w:asciiTheme="majorHAnsi" w:hAnsiTheme="majorHAnsi"/>
              </w:rPr>
              <w:t>SCSBA</w:t>
            </w:r>
          </w:p>
        </w:tc>
        <w:tc>
          <w:tcPr>
            <w:tcW w:w="8055" w:type="dxa"/>
          </w:tcPr>
          <w:p w14:paraId="6A7FF78D"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South Carolina School Boards Association</w:t>
            </w:r>
          </w:p>
        </w:tc>
      </w:tr>
      <w:tr w:rsidR="009F6C05" w:rsidRPr="00650714" w14:paraId="6A7FF791"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8F" w14:textId="77777777" w:rsidR="009F6C05" w:rsidRPr="00650714" w:rsidRDefault="009F6C05" w:rsidP="00961E75">
            <w:pPr>
              <w:rPr>
                <w:rFonts w:asciiTheme="majorHAnsi" w:hAnsiTheme="majorHAnsi"/>
              </w:rPr>
            </w:pPr>
            <w:r w:rsidRPr="00650714">
              <w:rPr>
                <w:rFonts w:asciiTheme="majorHAnsi" w:hAnsiTheme="majorHAnsi"/>
              </w:rPr>
              <w:t>SCTCS</w:t>
            </w:r>
          </w:p>
        </w:tc>
        <w:tc>
          <w:tcPr>
            <w:tcW w:w="8055" w:type="dxa"/>
          </w:tcPr>
          <w:p w14:paraId="6A7FF790"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South Carolina Technical College System</w:t>
            </w:r>
          </w:p>
        </w:tc>
      </w:tr>
      <w:tr w:rsidR="009F6C05" w:rsidRPr="00650714" w14:paraId="6A7FF794"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92" w14:textId="77777777" w:rsidR="009F6C05" w:rsidRPr="00650714" w:rsidRDefault="009F6C05" w:rsidP="00961E75">
            <w:pPr>
              <w:rPr>
                <w:rFonts w:asciiTheme="majorHAnsi" w:hAnsiTheme="majorHAnsi"/>
              </w:rPr>
            </w:pPr>
            <w:r w:rsidRPr="00650714">
              <w:rPr>
                <w:rFonts w:asciiTheme="majorHAnsi" w:hAnsiTheme="majorHAnsi"/>
              </w:rPr>
              <w:t>SDP</w:t>
            </w:r>
          </w:p>
        </w:tc>
        <w:tc>
          <w:tcPr>
            <w:tcW w:w="8055" w:type="dxa"/>
          </w:tcPr>
          <w:p w14:paraId="6A7FF793"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State Service Delivery Plan</w:t>
            </w:r>
          </w:p>
        </w:tc>
      </w:tr>
      <w:tr w:rsidR="009F6C05" w:rsidRPr="00650714" w14:paraId="6A7FF797"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95" w14:textId="77777777" w:rsidR="009F6C05" w:rsidRPr="00650714" w:rsidRDefault="009F6C05" w:rsidP="00961E75">
            <w:pPr>
              <w:rPr>
                <w:rFonts w:asciiTheme="majorHAnsi" w:hAnsiTheme="majorHAnsi"/>
              </w:rPr>
            </w:pPr>
            <w:r w:rsidRPr="00650714">
              <w:rPr>
                <w:rFonts w:asciiTheme="majorHAnsi" w:hAnsiTheme="majorHAnsi"/>
              </w:rPr>
              <w:t>SEA</w:t>
            </w:r>
          </w:p>
        </w:tc>
        <w:tc>
          <w:tcPr>
            <w:tcW w:w="8055" w:type="dxa"/>
          </w:tcPr>
          <w:p w14:paraId="6A7FF796"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State Educational Agency - South Carolina Department of Education</w:t>
            </w:r>
          </w:p>
        </w:tc>
      </w:tr>
      <w:tr w:rsidR="009F6C05" w:rsidRPr="00650714" w14:paraId="6A7FF79A"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98" w14:textId="77777777" w:rsidR="009F6C05" w:rsidRPr="00650714" w:rsidRDefault="009F6C05" w:rsidP="00961E75">
            <w:pPr>
              <w:rPr>
                <w:rFonts w:asciiTheme="majorHAnsi" w:hAnsiTheme="majorHAnsi"/>
              </w:rPr>
            </w:pPr>
            <w:r w:rsidRPr="00650714">
              <w:rPr>
                <w:rFonts w:asciiTheme="majorHAnsi" w:hAnsiTheme="majorHAnsi"/>
              </w:rPr>
              <w:t>SIAG</w:t>
            </w:r>
          </w:p>
        </w:tc>
        <w:tc>
          <w:tcPr>
            <w:tcW w:w="8055" w:type="dxa"/>
          </w:tcPr>
          <w:p w14:paraId="6A7FF799"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School Improvement Advisory Group</w:t>
            </w:r>
          </w:p>
        </w:tc>
      </w:tr>
      <w:tr w:rsidR="009F6C05" w:rsidRPr="00650714" w14:paraId="6A7FF79D"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9B" w14:textId="77777777" w:rsidR="009F6C05" w:rsidRPr="00650714" w:rsidRDefault="009F6C05" w:rsidP="00961E75">
            <w:pPr>
              <w:rPr>
                <w:rFonts w:asciiTheme="majorHAnsi" w:hAnsiTheme="majorHAnsi"/>
              </w:rPr>
            </w:pPr>
            <w:r w:rsidRPr="00650714">
              <w:rPr>
                <w:rFonts w:asciiTheme="majorHAnsi" w:hAnsiTheme="majorHAnsi"/>
              </w:rPr>
              <w:t>SLO</w:t>
            </w:r>
          </w:p>
        </w:tc>
        <w:tc>
          <w:tcPr>
            <w:tcW w:w="8055" w:type="dxa"/>
          </w:tcPr>
          <w:p w14:paraId="6A7FF79C"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Student Learning Objective</w:t>
            </w:r>
          </w:p>
        </w:tc>
      </w:tr>
      <w:tr w:rsidR="009F6C05" w:rsidRPr="00650714" w14:paraId="6A7FF7A0"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9E" w14:textId="77777777" w:rsidR="009F6C05" w:rsidRPr="00650714" w:rsidRDefault="009F6C05" w:rsidP="00961E75">
            <w:pPr>
              <w:rPr>
                <w:rFonts w:asciiTheme="majorHAnsi" w:hAnsiTheme="majorHAnsi"/>
              </w:rPr>
            </w:pPr>
            <w:r w:rsidRPr="00650714">
              <w:rPr>
                <w:rFonts w:asciiTheme="majorHAnsi" w:hAnsiTheme="majorHAnsi"/>
              </w:rPr>
              <w:t>SOP</w:t>
            </w:r>
          </w:p>
        </w:tc>
        <w:tc>
          <w:tcPr>
            <w:tcW w:w="8055" w:type="dxa"/>
          </w:tcPr>
          <w:p w14:paraId="6A7FF79F"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State Operated Programs</w:t>
            </w:r>
          </w:p>
        </w:tc>
      </w:tr>
      <w:tr w:rsidR="009F6C05" w:rsidRPr="00650714" w14:paraId="6A7FF7A3"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A1" w14:textId="77777777" w:rsidR="009F6C05" w:rsidRPr="00650714" w:rsidRDefault="009F6C05" w:rsidP="00961E75">
            <w:pPr>
              <w:rPr>
                <w:rFonts w:asciiTheme="majorHAnsi" w:hAnsiTheme="majorHAnsi"/>
              </w:rPr>
            </w:pPr>
            <w:r w:rsidRPr="00650714">
              <w:rPr>
                <w:rFonts w:asciiTheme="majorHAnsi" w:hAnsiTheme="majorHAnsi"/>
              </w:rPr>
              <w:t>SOSOSY</w:t>
            </w:r>
          </w:p>
        </w:tc>
        <w:tc>
          <w:tcPr>
            <w:tcW w:w="8055" w:type="dxa"/>
          </w:tcPr>
          <w:p w14:paraId="6A7FF7A2" w14:textId="0EE08E9F"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Strategies, Opportunities, and Services for Out of School Youth</w:t>
            </w:r>
          </w:p>
        </w:tc>
      </w:tr>
      <w:tr w:rsidR="009F6C05" w:rsidRPr="00650714" w14:paraId="6A7FF7A6"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A4" w14:textId="77777777" w:rsidR="009F6C05" w:rsidRPr="00650714" w:rsidRDefault="009F6C05" w:rsidP="00961E75">
            <w:pPr>
              <w:rPr>
                <w:rFonts w:asciiTheme="majorHAnsi" w:hAnsiTheme="majorHAnsi"/>
              </w:rPr>
            </w:pPr>
            <w:r w:rsidRPr="00650714">
              <w:rPr>
                <w:rFonts w:asciiTheme="majorHAnsi" w:hAnsiTheme="majorHAnsi"/>
              </w:rPr>
              <w:t>SPP</w:t>
            </w:r>
          </w:p>
        </w:tc>
        <w:tc>
          <w:tcPr>
            <w:tcW w:w="8055" w:type="dxa"/>
          </w:tcPr>
          <w:p w14:paraId="6A7FF7A5"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 xml:space="preserve">State Performance Plan </w:t>
            </w:r>
          </w:p>
        </w:tc>
      </w:tr>
      <w:tr w:rsidR="009F6C05" w:rsidRPr="00650714" w14:paraId="6A7FF7A9"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A7" w14:textId="77777777" w:rsidR="009F6C05" w:rsidRPr="00650714" w:rsidRDefault="009F6C05" w:rsidP="00961E75">
            <w:pPr>
              <w:rPr>
                <w:rFonts w:asciiTheme="majorHAnsi" w:hAnsiTheme="majorHAnsi"/>
              </w:rPr>
            </w:pPr>
            <w:r w:rsidRPr="00650714">
              <w:rPr>
                <w:rFonts w:asciiTheme="majorHAnsi" w:hAnsiTheme="majorHAnsi"/>
              </w:rPr>
              <w:t>SRO</w:t>
            </w:r>
          </w:p>
        </w:tc>
        <w:tc>
          <w:tcPr>
            <w:tcW w:w="8055" w:type="dxa"/>
          </w:tcPr>
          <w:p w14:paraId="6A7FF7A8"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School Resource Officer</w:t>
            </w:r>
          </w:p>
        </w:tc>
      </w:tr>
      <w:tr w:rsidR="009F6C05" w:rsidRPr="00650714" w14:paraId="6A7FF7AC"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AA" w14:textId="77777777" w:rsidR="009F6C05" w:rsidRPr="00650714" w:rsidRDefault="009F6C05" w:rsidP="00961E75">
            <w:pPr>
              <w:rPr>
                <w:rFonts w:asciiTheme="majorHAnsi" w:hAnsiTheme="majorHAnsi"/>
              </w:rPr>
            </w:pPr>
            <w:r w:rsidRPr="00650714">
              <w:rPr>
                <w:rFonts w:asciiTheme="majorHAnsi" w:hAnsiTheme="majorHAnsi"/>
              </w:rPr>
              <w:t>SSIP</w:t>
            </w:r>
          </w:p>
        </w:tc>
        <w:tc>
          <w:tcPr>
            <w:tcW w:w="8055" w:type="dxa"/>
          </w:tcPr>
          <w:p w14:paraId="6A7FF7AB"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State Systemic Improvement Plan</w:t>
            </w:r>
          </w:p>
        </w:tc>
      </w:tr>
      <w:tr w:rsidR="009F6C05" w:rsidRPr="00650714" w14:paraId="6A7FF7AF"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AD" w14:textId="77777777" w:rsidR="009F6C05" w:rsidRPr="00650714" w:rsidRDefault="009F6C05" w:rsidP="00961E75">
            <w:pPr>
              <w:rPr>
                <w:rFonts w:asciiTheme="majorHAnsi" w:hAnsiTheme="majorHAnsi"/>
              </w:rPr>
            </w:pPr>
            <w:r w:rsidRPr="00650714">
              <w:rPr>
                <w:rFonts w:asciiTheme="majorHAnsi" w:hAnsiTheme="majorHAnsi"/>
              </w:rPr>
              <w:t>STEM</w:t>
            </w:r>
          </w:p>
        </w:tc>
        <w:tc>
          <w:tcPr>
            <w:tcW w:w="8055" w:type="dxa"/>
          </w:tcPr>
          <w:p w14:paraId="6A7FF7AE"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Science, Technology, Engineering, and Mathematics subject areas</w:t>
            </w:r>
          </w:p>
        </w:tc>
      </w:tr>
      <w:tr w:rsidR="009F6C05" w:rsidRPr="00650714" w14:paraId="6A7FF7BB"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B9" w14:textId="5F41A55A" w:rsidR="009F6C05" w:rsidRPr="00650714" w:rsidRDefault="009F6C05" w:rsidP="00961E75">
            <w:pPr>
              <w:rPr>
                <w:rFonts w:asciiTheme="majorHAnsi" w:hAnsiTheme="majorHAnsi"/>
              </w:rPr>
            </w:pPr>
            <w:r w:rsidRPr="00650714">
              <w:rPr>
                <w:rFonts w:asciiTheme="majorHAnsi" w:hAnsiTheme="majorHAnsi"/>
              </w:rPr>
              <w:t>TA Funds</w:t>
            </w:r>
          </w:p>
        </w:tc>
        <w:tc>
          <w:tcPr>
            <w:tcW w:w="8055" w:type="dxa"/>
          </w:tcPr>
          <w:p w14:paraId="6A7FF7BA"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State Technical Assistance funds support struggling schools being served as expressly outlined in their improvement plans.</w:t>
            </w:r>
          </w:p>
        </w:tc>
      </w:tr>
      <w:tr w:rsidR="009F6C05" w:rsidRPr="00650714" w14:paraId="6A7FF7BE"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BC" w14:textId="77777777" w:rsidR="009F6C05" w:rsidRPr="00650714" w:rsidRDefault="009F6C05" w:rsidP="00961E75">
            <w:pPr>
              <w:rPr>
                <w:rFonts w:asciiTheme="majorHAnsi" w:hAnsiTheme="majorHAnsi"/>
              </w:rPr>
            </w:pPr>
            <w:r w:rsidRPr="00650714">
              <w:rPr>
                <w:rFonts w:asciiTheme="majorHAnsi" w:hAnsiTheme="majorHAnsi"/>
              </w:rPr>
              <w:t>TABE</w:t>
            </w:r>
          </w:p>
        </w:tc>
        <w:tc>
          <w:tcPr>
            <w:tcW w:w="8055" w:type="dxa"/>
          </w:tcPr>
          <w:p w14:paraId="6A7FF7BD"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Test of Adult Basic Education</w:t>
            </w:r>
          </w:p>
        </w:tc>
      </w:tr>
      <w:tr w:rsidR="009F6C05" w:rsidRPr="00650714" w14:paraId="6A7FF7C1"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BF" w14:textId="77777777" w:rsidR="009F6C05" w:rsidRPr="00650714" w:rsidRDefault="009F6C05" w:rsidP="00961E75">
            <w:pPr>
              <w:rPr>
                <w:rFonts w:asciiTheme="majorHAnsi" w:hAnsiTheme="majorHAnsi"/>
              </w:rPr>
            </w:pPr>
            <w:r w:rsidRPr="00650714">
              <w:rPr>
                <w:rFonts w:asciiTheme="majorHAnsi" w:hAnsiTheme="majorHAnsi"/>
              </w:rPr>
              <w:t>TAR</w:t>
            </w:r>
          </w:p>
        </w:tc>
        <w:tc>
          <w:tcPr>
            <w:tcW w:w="8055" w:type="dxa"/>
          </w:tcPr>
          <w:p w14:paraId="6A7FF7C0"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Testing and Accountability Roundtable</w:t>
            </w:r>
          </w:p>
        </w:tc>
      </w:tr>
      <w:tr w:rsidR="009F6C05" w:rsidRPr="00650714" w14:paraId="6A7FF7C4"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C2" w14:textId="77777777" w:rsidR="009F6C05" w:rsidRPr="00650714" w:rsidRDefault="009F6C05" w:rsidP="00961E75">
            <w:pPr>
              <w:rPr>
                <w:rFonts w:asciiTheme="majorHAnsi" w:hAnsiTheme="majorHAnsi"/>
              </w:rPr>
            </w:pPr>
            <w:r w:rsidRPr="00650714">
              <w:rPr>
                <w:rFonts w:asciiTheme="majorHAnsi" w:hAnsiTheme="majorHAnsi"/>
              </w:rPr>
              <w:t>TBD</w:t>
            </w:r>
          </w:p>
        </w:tc>
        <w:tc>
          <w:tcPr>
            <w:tcW w:w="8055" w:type="dxa"/>
          </w:tcPr>
          <w:p w14:paraId="6A7FF7C3"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To Be Determined</w:t>
            </w:r>
          </w:p>
        </w:tc>
      </w:tr>
      <w:tr w:rsidR="009F6C05" w:rsidRPr="00650714" w14:paraId="6A7FF7C7"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C5" w14:textId="77777777" w:rsidR="009F6C05" w:rsidRPr="00650714" w:rsidRDefault="009F6C05" w:rsidP="00961E75">
            <w:pPr>
              <w:rPr>
                <w:rFonts w:asciiTheme="majorHAnsi" w:hAnsiTheme="majorHAnsi"/>
              </w:rPr>
            </w:pPr>
            <w:r w:rsidRPr="00650714">
              <w:rPr>
                <w:rFonts w:asciiTheme="majorHAnsi" w:hAnsiTheme="majorHAnsi"/>
              </w:rPr>
              <w:t>TFA</w:t>
            </w:r>
          </w:p>
        </w:tc>
        <w:tc>
          <w:tcPr>
            <w:tcW w:w="8055" w:type="dxa"/>
          </w:tcPr>
          <w:p w14:paraId="6A7FF7C6"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Teach for America</w:t>
            </w:r>
          </w:p>
        </w:tc>
      </w:tr>
      <w:tr w:rsidR="009F6C05" w:rsidRPr="00650714" w14:paraId="6A7FF7CA"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C8" w14:textId="77777777" w:rsidR="009F6C05" w:rsidRPr="00650714" w:rsidRDefault="009F6C05" w:rsidP="00961E75">
            <w:pPr>
              <w:rPr>
                <w:rFonts w:asciiTheme="majorHAnsi" w:hAnsiTheme="majorHAnsi"/>
              </w:rPr>
            </w:pPr>
            <w:r w:rsidRPr="00650714">
              <w:rPr>
                <w:rFonts w:asciiTheme="majorHAnsi" w:hAnsiTheme="majorHAnsi"/>
              </w:rPr>
              <w:t>TSI</w:t>
            </w:r>
          </w:p>
        </w:tc>
        <w:tc>
          <w:tcPr>
            <w:tcW w:w="8055" w:type="dxa"/>
          </w:tcPr>
          <w:p w14:paraId="6A7FF7C9"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Targeted Support and Improvement</w:t>
            </w:r>
          </w:p>
        </w:tc>
      </w:tr>
      <w:tr w:rsidR="009F6C05" w:rsidRPr="00650714" w14:paraId="6A7FF7CE"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CC" w14:textId="2EF5E34E" w:rsidR="009F6C05" w:rsidRPr="00650714" w:rsidRDefault="009F6C05" w:rsidP="00961E75">
            <w:pPr>
              <w:rPr>
                <w:rFonts w:asciiTheme="majorHAnsi" w:hAnsiTheme="majorHAnsi"/>
              </w:rPr>
            </w:pPr>
            <w:r w:rsidRPr="00650714">
              <w:rPr>
                <w:rFonts w:asciiTheme="majorHAnsi" w:hAnsiTheme="majorHAnsi"/>
              </w:rPr>
              <w:t>URM</w:t>
            </w:r>
          </w:p>
        </w:tc>
        <w:tc>
          <w:tcPr>
            <w:tcW w:w="8055" w:type="dxa"/>
          </w:tcPr>
          <w:p w14:paraId="6A7FF7CD" w14:textId="2A1DEC0C"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rPr>
                <w:rFonts w:asciiTheme="majorHAnsi" w:hAnsiTheme="majorHAnsi"/>
              </w:rPr>
              <w:t>Univariate Response Model.</w:t>
            </w:r>
            <w:r w:rsidRPr="00650714">
              <w:t xml:space="preserve"> A regression-based modeling approach that measures the difference between students’ predicted scores for a particular subject/year with their observed scores.</w:t>
            </w:r>
          </w:p>
        </w:tc>
      </w:tr>
      <w:tr w:rsidR="009F6C05" w:rsidRPr="00650714" w14:paraId="6A7FF7D1"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CF" w14:textId="77777777" w:rsidR="009F6C05" w:rsidRPr="00650714" w:rsidRDefault="009F6C05" w:rsidP="00961E75">
            <w:pPr>
              <w:rPr>
                <w:rFonts w:asciiTheme="majorHAnsi" w:hAnsiTheme="majorHAnsi"/>
              </w:rPr>
            </w:pPr>
            <w:r w:rsidRPr="00650714">
              <w:rPr>
                <w:rFonts w:asciiTheme="majorHAnsi" w:hAnsiTheme="majorHAnsi"/>
              </w:rPr>
              <w:t>UGG</w:t>
            </w:r>
          </w:p>
        </w:tc>
        <w:tc>
          <w:tcPr>
            <w:tcW w:w="8055" w:type="dxa"/>
          </w:tcPr>
          <w:p w14:paraId="6A7FF7D0"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Uniform Grant Guidance</w:t>
            </w:r>
          </w:p>
        </w:tc>
      </w:tr>
      <w:tr w:rsidR="009F6C05" w:rsidRPr="00650714" w14:paraId="6A7FF7D4"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D2" w14:textId="77777777" w:rsidR="009F6C05" w:rsidRPr="00650714" w:rsidRDefault="009F6C05" w:rsidP="00961E75">
            <w:pPr>
              <w:tabs>
                <w:tab w:val="center" w:pos="1116"/>
              </w:tabs>
              <w:rPr>
                <w:rFonts w:asciiTheme="majorHAnsi" w:hAnsiTheme="majorHAnsi"/>
                <w:highlight w:val="cyan"/>
              </w:rPr>
            </w:pPr>
            <w:r w:rsidRPr="00650714">
              <w:rPr>
                <w:rFonts w:asciiTheme="majorHAnsi" w:hAnsiTheme="majorHAnsi"/>
              </w:rPr>
              <w:t xml:space="preserve">UGP </w:t>
            </w:r>
          </w:p>
        </w:tc>
        <w:tc>
          <w:tcPr>
            <w:tcW w:w="8055" w:type="dxa"/>
          </w:tcPr>
          <w:p w14:paraId="6A7FF7D3" w14:textId="77777777"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Uniform Grading Policy</w:t>
            </w:r>
          </w:p>
        </w:tc>
      </w:tr>
      <w:tr w:rsidR="009F6C05" w:rsidRPr="00650714" w14:paraId="6A7FF7D7"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D5" w14:textId="77777777" w:rsidR="009F6C05" w:rsidRPr="00650714" w:rsidRDefault="009F6C05" w:rsidP="00961E75">
            <w:pPr>
              <w:rPr>
                <w:rFonts w:asciiTheme="majorHAnsi" w:hAnsiTheme="majorHAnsi"/>
              </w:rPr>
            </w:pPr>
            <w:r w:rsidRPr="00650714">
              <w:rPr>
                <w:rFonts w:asciiTheme="majorHAnsi" w:hAnsiTheme="majorHAnsi"/>
              </w:rPr>
              <w:t>USDA</w:t>
            </w:r>
          </w:p>
        </w:tc>
        <w:tc>
          <w:tcPr>
            <w:tcW w:w="8055" w:type="dxa"/>
          </w:tcPr>
          <w:p w14:paraId="6A7FF7D6"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United States Department of Agriculture</w:t>
            </w:r>
          </w:p>
        </w:tc>
      </w:tr>
      <w:tr w:rsidR="009F6C05" w:rsidRPr="00650714" w14:paraId="6A7FF7DA"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D8" w14:textId="77777777" w:rsidR="009F6C05" w:rsidRPr="00650714" w:rsidRDefault="009F6C05" w:rsidP="00961E75">
            <w:pPr>
              <w:rPr>
                <w:rFonts w:asciiTheme="majorHAnsi" w:hAnsiTheme="majorHAnsi"/>
              </w:rPr>
            </w:pPr>
            <w:r w:rsidRPr="00650714">
              <w:rPr>
                <w:rFonts w:asciiTheme="majorHAnsi" w:hAnsiTheme="majorHAnsi"/>
              </w:rPr>
              <w:t>USED</w:t>
            </w:r>
          </w:p>
        </w:tc>
        <w:tc>
          <w:tcPr>
            <w:tcW w:w="8055" w:type="dxa"/>
          </w:tcPr>
          <w:p w14:paraId="6A7FF7D9" w14:textId="15151A4A" w:rsidR="009F6C05" w:rsidRPr="00650714" w:rsidRDefault="0023777B" w:rsidP="00961E75">
            <w:pPr>
              <w:cnfStyle w:val="000000010000" w:firstRow="0" w:lastRow="0" w:firstColumn="0" w:lastColumn="0" w:oddVBand="0" w:evenVBand="0" w:oddHBand="0" w:evenHBand="1" w:firstRowFirstColumn="0" w:firstRowLastColumn="0" w:lastRowFirstColumn="0" w:lastRowLastColumn="0"/>
            </w:pPr>
            <w:r w:rsidRPr="00650714">
              <w:t>Unites States</w:t>
            </w:r>
            <w:r w:rsidR="009F6C05" w:rsidRPr="00650714">
              <w:t xml:space="preserve"> Department of Education</w:t>
            </w:r>
          </w:p>
        </w:tc>
      </w:tr>
      <w:tr w:rsidR="009F6C05" w:rsidRPr="00650714" w14:paraId="6A7FF7DD"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DB" w14:textId="77777777" w:rsidR="009F6C05" w:rsidRPr="00650714" w:rsidRDefault="009F6C05" w:rsidP="00961E75">
            <w:pPr>
              <w:rPr>
                <w:rFonts w:asciiTheme="majorHAnsi" w:hAnsiTheme="majorHAnsi"/>
              </w:rPr>
            </w:pPr>
            <w:r w:rsidRPr="00650714">
              <w:rPr>
                <w:rFonts w:asciiTheme="majorHAnsi" w:hAnsiTheme="majorHAnsi"/>
              </w:rPr>
              <w:t>W-APT</w:t>
            </w:r>
          </w:p>
        </w:tc>
        <w:tc>
          <w:tcPr>
            <w:tcW w:w="8055" w:type="dxa"/>
          </w:tcPr>
          <w:p w14:paraId="6A7FF7DC"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WIDA-ACCESS Placement Test</w:t>
            </w:r>
          </w:p>
        </w:tc>
      </w:tr>
      <w:tr w:rsidR="009F6C05" w:rsidRPr="00650714" w14:paraId="6A7FF7E0" w14:textId="77777777" w:rsidTr="001B4A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DE" w14:textId="77777777" w:rsidR="009F6C05" w:rsidRPr="00650714" w:rsidRDefault="009F6C05" w:rsidP="00961E75">
            <w:pPr>
              <w:rPr>
                <w:rFonts w:asciiTheme="majorHAnsi" w:hAnsiTheme="majorHAnsi"/>
              </w:rPr>
            </w:pPr>
            <w:r w:rsidRPr="00650714">
              <w:rPr>
                <w:rFonts w:asciiTheme="majorHAnsi" w:hAnsiTheme="majorHAnsi"/>
              </w:rPr>
              <w:t>WIDA</w:t>
            </w:r>
          </w:p>
        </w:tc>
        <w:tc>
          <w:tcPr>
            <w:tcW w:w="8055" w:type="dxa"/>
          </w:tcPr>
          <w:p w14:paraId="6A7FF7DF" w14:textId="2A1DD694" w:rsidR="009F6C05" w:rsidRPr="00650714" w:rsidRDefault="009F6C05" w:rsidP="00961E75">
            <w:pPr>
              <w:cnfStyle w:val="000000010000" w:firstRow="0" w:lastRow="0" w:firstColumn="0" w:lastColumn="0" w:oddVBand="0" w:evenVBand="0" w:oddHBand="0" w:evenHBand="1" w:firstRowFirstColumn="0" w:firstRowLastColumn="0" w:lastRowFirstColumn="0" w:lastRowLastColumn="0"/>
            </w:pPr>
            <w:r w:rsidRPr="00650714">
              <w:t>The World-Class Instructional Design and Assessment Consortia Composed of 35 member states; supports academic language development and academic achievement for linguistically diverse students.</w:t>
            </w:r>
          </w:p>
        </w:tc>
      </w:tr>
      <w:tr w:rsidR="009F6C05" w:rsidRPr="00650714" w14:paraId="6A7FF7E3" w14:textId="77777777" w:rsidTr="001B4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7FF7E1" w14:textId="77777777" w:rsidR="009F6C05" w:rsidRPr="00650714" w:rsidRDefault="009F6C05" w:rsidP="00961E75">
            <w:pPr>
              <w:rPr>
                <w:rFonts w:asciiTheme="majorHAnsi" w:hAnsiTheme="majorHAnsi"/>
              </w:rPr>
            </w:pPr>
            <w:r w:rsidRPr="00650714">
              <w:rPr>
                <w:rFonts w:asciiTheme="majorHAnsi" w:hAnsiTheme="majorHAnsi"/>
              </w:rPr>
              <w:t>WIOA</w:t>
            </w:r>
          </w:p>
        </w:tc>
        <w:tc>
          <w:tcPr>
            <w:tcW w:w="8055" w:type="dxa"/>
          </w:tcPr>
          <w:p w14:paraId="6A7FF7E2" w14:textId="77777777" w:rsidR="009F6C05" w:rsidRPr="00650714" w:rsidRDefault="009F6C05" w:rsidP="00961E75">
            <w:pPr>
              <w:cnfStyle w:val="000000100000" w:firstRow="0" w:lastRow="0" w:firstColumn="0" w:lastColumn="0" w:oddVBand="0" w:evenVBand="0" w:oddHBand="1" w:evenHBand="0" w:firstRowFirstColumn="0" w:firstRowLastColumn="0" w:lastRowFirstColumn="0" w:lastRowLastColumn="0"/>
            </w:pPr>
            <w:r w:rsidRPr="00650714">
              <w:t>Workforce Innovation and Opportunity Act</w:t>
            </w:r>
          </w:p>
        </w:tc>
      </w:tr>
    </w:tbl>
    <w:p w14:paraId="6A7FF7E4" w14:textId="77777777" w:rsidR="00E76854" w:rsidRPr="00650714" w:rsidRDefault="00E76854" w:rsidP="00961E75">
      <w:pPr>
        <w:spacing w:after="0" w:line="240" w:lineRule="auto"/>
        <w:rPr>
          <w:rFonts w:cs="Times New Roman"/>
          <w:sz w:val="24"/>
          <w:szCs w:val="24"/>
        </w:rPr>
      </w:pPr>
    </w:p>
    <w:p w14:paraId="6A7FF7E5" w14:textId="77777777" w:rsidR="00E76854" w:rsidRPr="00650714" w:rsidRDefault="00E76854" w:rsidP="00961E75">
      <w:pPr>
        <w:spacing w:after="0" w:line="240" w:lineRule="auto"/>
        <w:jc w:val="center"/>
      </w:pPr>
    </w:p>
    <w:sectPr w:rsidR="00E76854" w:rsidRPr="00650714" w:rsidSect="00B04D3C">
      <w:footerReference w:type="default" r:id="rId82"/>
      <w:pgSz w:w="12240" w:h="15840"/>
      <w:pgMar w:top="1440" w:right="1440" w:bottom="1440" w:left="1440" w:header="864" w:footer="864"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8ABEE" w14:textId="77777777" w:rsidR="00297ABB" w:rsidRDefault="00297ABB" w:rsidP="004C301E">
      <w:pPr>
        <w:spacing w:after="0" w:line="240" w:lineRule="auto"/>
      </w:pPr>
      <w:r>
        <w:separator/>
      </w:r>
    </w:p>
  </w:endnote>
  <w:endnote w:type="continuationSeparator" w:id="0">
    <w:p w14:paraId="75B21DB6" w14:textId="77777777" w:rsidR="00297ABB" w:rsidRDefault="00297ABB" w:rsidP="004C301E">
      <w:pPr>
        <w:spacing w:after="0" w:line="240" w:lineRule="auto"/>
      </w:pPr>
      <w:r>
        <w:continuationSeparator/>
      </w:r>
    </w:p>
  </w:endnote>
  <w:endnote w:type="continuationNotice" w:id="1">
    <w:p w14:paraId="7D777915" w14:textId="77777777" w:rsidR="00297ABB" w:rsidRDefault="00297A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Fax">
    <w:panose1 w:val="02060602050505020204"/>
    <w:charset w:val="00"/>
    <w:family w:val="roman"/>
    <w:pitch w:val="variable"/>
    <w:sig w:usb0="00000003" w:usb1="00000000" w:usb2="00000000" w:usb3="00000000" w:csb0="00000001" w:csb1="00000000"/>
  </w:font>
  <w:font w:name="Myriad Pro Cond">
    <w:altName w:val="Myriad Pro Con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Arial Bold">
    <w:panose1 w:val="020B0704020202020204"/>
    <w:charset w:val="00"/>
    <w:family w:val="auto"/>
    <w:pitch w:val="variable"/>
    <w:sig w:usb0="E0002AFF" w:usb1="C0007843" w:usb2="00000009" w:usb3="00000000" w:csb0="000001FF" w:csb1="00000000"/>
  </w:font>
  <w:font w:name="Open Sans">
    <w:altName w:val="Times New Roman"/>
    <w:panose1 w:val="00000000000000000000"/>
    <w:charset w:val="00"/>
    <w:family w:val="roman"/>
    <w:notTrueType/>
    <w:pitch w:val="default"/>
  </w:font>
  <w:font w:name="ralewaymedium">
    <w:altName w:val="Times New Roman"/>
    <w:panose1 w:val="00000000000000000000"/>
    <w:charset w:val="00"/>
    <w:family w:val="roman"/>
    <w:notTrueType/>
    <w:pitch w:val="default"/>
  </w:font>
  <w:font w:name="NewCenturySchlbk-Roman">
    <w:altName w:val="Cambria"/>
    <w:panose1 w:val="00000000000000000000"/>
    <w:charset w:val="00"/>
    <w:family w:val="roman"/>
    <w:notTrueType/>
    <w:pitch w:val="default"/>
    <w:sig w:usb0="00000003" w:usb1="00000000" w:usb2="00000000" w:usb3="00000000" w:csb0="00000001" w:csb1="00000000"/>
  </w:font>
  <w:font w:name="KBOAN W+ 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FF8A8" w14:textId="77777777" w:rsidR="00976E30" w:rsidRDefault="00976E30" w:rsidP="00031EEE">
    <w:pPr>
      <w:pStyle w:val="Footer"/>
      <w:tabs>
        <w:tab w:val="left" w:pos="196"/>
      </w:tabs>
    </w:pPr>
  </w:p>
  <w:p w14:paraId="6A7FF8A9" w14:textId="1CBFA5BE" w:rsidR="00976E30" w:rsidRPr="005C4754" w:rsidRDefault="00976E30" w:rsidP="005B56F0">
    <w:pPr>
      <w:pStyle w:val="Footer"/>
      <w:jc w:val="right"/>
      <w:rPr>
        <w:sz w:val="20"/>
      </w:rPr>
    </w:pPr>
    <w:r w:rsidRPr="00BA76B5">
      <w:rPr>
        <w:sz w:val="20"/>
      </w:rPr>
      <w:fldChar w:fldCharType="begin"/>
    </w:r>
    <w:r w:rsidRPr="00BA76B5">
      <w:rPr>
        <w:sz w:val="20"/>
      </w:rPr>
      <w:instrText xml:space="preserve"> PAGE   \* MERGEFORMAT </w:instrText>
    </w:r>
    <w:r w:rsidRPr="00BA76B5">
      <w:rPr>
        <w:sz w:val="20"/>
      </w:rPr>
      <w:fldChar w:fldCharType="separate"/>
    </w:r>
    <w:r w:rsidR="001A5B0F">
      <w:rPr>
        <w:noProof/>
        <w:sz w:val="20"/>
      </w:rPr>
      <w:t>68</w:t>
    </w:r>
    <w:r w:rsidRPr="00BA76B5">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FF8AB" w14:textId="199807DB" w:rsidR="00976E30" w:rsidRPr="00BA76B5" w:rsidRDefault="00976E30" w:rsidP="00BA76B5">
    <w:pPr>
      <w:pStyle w:val="Footer"/>
      <w:jc w:val="right"/>
      <w:rPr>
        <w:sz w:val="20"/>
      </w:rPr>
    </w:pPr>
    <w:r>
      <w:tab/>
    </w:r>
    <w:r>
      <w:tab/>
    </w:r>
    <w:r w:rsidRPr="00BA76B5">
      <w:rPr>
        <w:sz w:val="20"/>
      </w:rPr>
      <w:fldChar w:fldCharType="begin"/>
    </w:r>
    <w:r w:rsidRPr="00BA76B5">
      <w:rPr>
        <w:sz w:val="20"/>
      </w:rPr>
      <w:instrText xml:space="preserve"> PAGE   \* MERGEFORMAT </w:instrText>
    </w:r>
    <w:r w:rsidRPr="00BA76B5">
      <w:rPr>
        <w:sz w:val="20"/>
      </w:rPr>
      <w:fldChar w:fldCharType="separate"/>
    </w:r>
    <w:r w:rsidR="00994B7B">
      <w:rPr>
        <w:noProof/>
        <w:sz w:val="20"/>
      </w:rPr>
      <w:t>38</w:t>
    </w:r>
    <w:r w:rsidRPr="00BA76B5">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646621"/>
      <w:docPartObj>
        <w:docPartGallery w:val="Page Numbers (Bottom of Page)"/>
        <w:docPartUnique/>
      </w:docPartObj>
    </w:sdtPr>
    <w:sdtEndPr/>
    <w:sdtContent>
      <w:p w14:paraId="71B5C4F7" w14:textId="702862D4" w:rsidR="00F563D5" w:rsidRPr="00DA445B" w:rsidRDefault="00F563D5">
        <w:pPr>
          <w:pStyle w:val="Footer"/>
          <w:jc w:val="right"/>
        </w:pPr>
        <w:r w:rsidRPr="00DA445B">
          <w:fldChar w:fldCharType="begin"/>
        </w:r>
        <w:r w:rsidRPr="00F701B8">
          <w:rPr>
            <w:rFonts w:cs="Times New Roman"/>
          </w:rPr>
          <w:instrText xml:space="preserve"> PAGE   \* MERGEFORMAT </w:instrText>
        </w:r>
        <w:r w:rsidRPr="00DA445B">
          <w:fldChar w:fldCharType="separate"/>
        </w:r>
        <w:r w:rsidR="00994B7B">
          <w:rPr>
            <w:rFonts w:cs="Times New Roman"/>
            <w:noProof/>
          </w:rPr>
          <w:t>37</w:t>
        </w:r>
        <w:r w:rsidRPr="00DA445B">
          <w:fldChar w:fldCharType="end"/>
        </w:r>
      </w:p>
    </w:sdtContent>
  </w:sdt>
  <w:p w14:paraId="6552202E" w14:textId="77777777" w:rsidR="00F563D5" w:rsidRDefault="00F563D5">
    <w:pPr>
      <w:pStyle w:val="Footer"/>
    </w:pPr>
  </w:p>
  <w:p w14:paraId="1AA966A5" w14:textId="77777777" w:rsidR="00F563D5" w:rsidRDefault="00F563D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ustomXmlInsRangeStart w:id="7963" w:author="SCDE" w:date="2019-03-12T15:40:00Z"/>
  <w:sdt>
    <w:sdtPr>
      <w:id w:val="-1566873636"/>
      <w:docPartObj>
        <w:docPartGallery w:val="Page Numbers (Bottom of Page)"/>
        <w:docPartUnique/>
      </w:docPartObj>
    </w:sdtPr>
    <w:sdtEndPr/>
    <w:sdtContent>
      <w:customXmlInsRangeEnd w:id="7963"/>
      <w:p w14:paraId="6A7FF8AC" w14:textId="1246D1CF" w:rsidR="00976E30" w:rsidRPr="00DA445B" w:rsidRDefault="00976E30">
        <w:pPr>
          <w:pStyle w:val="Footer"/>
          <w:jc w:val="right"/>
          <w:rPr>
            <w:ins w:id="7964" w:author="SCDE" w:date="2019-03-12T15:40:00Z"/>
          </w:rPr>
        </w:pPr>
        <w:ins w:id="7965" w:author="SCDE" w:date="2019-03-12T15:40:00Z">
          <w:r w:rsidRPr="00DA445B">
            <w:fldChar w:fldCharType="begin"/>
          </w:r>
          <w:r w:rsidRPr="00F701B8">
            <w:rPr>
              <w:rFonts w:cs="Times New Roman"/>
            </w:rPr>
            <w:instrText xml:space="preserve"> PAGE   \* MERGEFORMAT </w:instrText>
          </w:r>
          <w:r w:rsidRPr="00DA445B">
            <w:fldChar w:fldCharType="separate"/>
          </w:r>
        </w:ins>
        <w:r w:rsidR="00994B7B">
          <w:rPr>
            <w:rFonts w:cs="Times New Roman"/>
            <w:noProof/>
          </w:rPr>
          <w:t>44</w:t>
        </w:r>
        <w:ins w:id="7966" w:author="SCDE" w:date="2019-03-12T15:40:00Z">
          <w:r w:rsidRPr="00DA445B">
            <w:fldChar w:fldCharType="end"/>
          </w:r>
        </w:ins>
      </w:p>
      <w:customXmlInsRangeStart w:id="7967" w:author="SCDE" w:date="2019-03-12T15:40:00Z"/>
    </w:sdtContent>
  </w:sdt>
  <w:customXmlInsRangeEnd w:id="7967"/>
  <w:p w14:paraId="6A7FF8AD" w14:textId="77777777" w:rsidR="00976E30" w:rsidRDefault="00976E30">
    <w:pPr>
      <w:pStyle w:val="Footer"/>
      <w:rPr>
        <w:ins w:id="7968" w:author="SCDE" w:date="2019-03-12T15:40:00Z"/>
      </w:rPr>
    </w:pPr>
  </w:p>
  <w:p w14:paraId="6A7FF8AE" w14:textId="77777777" w:rsidR="00976E30" w:rsidRDefault="00976E3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5B495" w14:textId="77777777" w:rsidR="00297ABB" w:rsidRDefault="00297ABB" w:rsidP="004C301E">
      <w:pPr>
        <w:spacing w:after="0" w:line="240" w:lineRule="auto"/>
      </w:pPr>
      <w:r>
        <w:separator/>
      </w:r>
    </w:p>
  </w:footnote>
  <w:footnote w:type="continuationSeparator" w:id="0">
    <w:p w14:paraId="5CF8A397" w14:textId="77777777" w:rsidR="00297ABB" w:rsidRDefault="00297ABB" w:rsidP="004C301E">
      <w:pPr>
        <w:spacing w:after="0" w:line="240" w:lineRule="auto"/>
      </w:pPr>
      <w:r>
        <w:continuationSeparator/>
      </w:r>
    </w:p>
  </w:footnote>
  <w:footnote w:type="continuationNotice" w:id="1">
    <w:p w14:paraId="6BAF5D8D" w14:textId="77777777" w:rsidR="00297ABB" w:rsidRDefault="00297ABB">
      <w:pPr>
        <w:spacing w:after="0" w:line="240" w:lineRule="auto"/>
      </w:pPr>
    </w:p>
  </w:footnote>
  <w:footnote w:id="2">
    <w:p w14:paraId="6A7FF8B0" w14:textId="519CAF9A" w:rsidR="00976E30" w:rsidRPr="00105847" w:rsidRDefault="00976E30" w:rsidP="00105847">
      <w:pPr>
        <w:pStyle w:val="FootnoteText"/>
        <w:rPr>
          <w:rFonts w:cs="Times New Roman"/>
          <w:sz w:val="18"/>
          <w:szCs w:val="18"/>
        </w:rPr>
      </w:pPr>
      <w:r>
        <w:rPr>
          <w:rStyle w:val="FootnoteReference"/>
          <w:rFonts w:cs="Times New Roman"/>
          <w:sz w:val="18"/>
          <w:szCs w:val="18"/>
        </w:rPr>
        <w:t>1</w:t>
      </w:r>
      <w:r w:rsidRPr="00105847">
        <w:rPr>
          <w:rFonts w:cs="Times New Roman"/>
          <w:sz w:val="18"/>
          <w:szCs w:val="18"/>
        </w:rPr>
        <w:t xml:space="preserve"> The Secretary anticipates collecting </w:t>
      </w:r>
      <w:r>
        <w:rPr>
          <w:rFonts w:cs="Times New Roman"/>
          <w:sz w:val="18"/>
          <w:szCs w:val="18"/>
        </w:rPr>
        <w:t>relevant</w:t>
      </w:r>
      <w:r w:rsidRPr="00105847">
        <w:rPr>
          <w:rFonts w:cs="Times New Roman"/>
          <w:sz w:val="18"/>
          <w:szCs w:val="18"/>
        </w:rPr>
        <w:t xml:space="preserve"> information consistent with the assessment peer review process in 34 CFR </w:t>
      </w:r>
      <w:r>
        <w:rPr>
          <w:rFonts w:cs="Times New Roman"/>
          <w:sz w:val="18"/>
          <w:szCs w:val="18"/>
        </w:rPr>
        <w:t xml:space="preserve">§ </w:t>
      </w:r>
      <w:r w:rsidRPr="00105847">
        <w:rPr>
          <w:rFonts w:cs="Times New Roman"/>
          <w:sz w:val="18"/>
          <w:szCs w:val="18"/>
        </w:rPr>
        <w:t>200.2(d).</w:t>
      </w:r>
      <w:r>
        <w:rPr>
          <w:rFonts w:cs="Times New Roman"/>
          <w:sz w:val="18"/>
          <w:szCs w:val="18"/>
        </w:rPr>
        <w:t xml:space="preserve"> </w:t>
      </w:r>
      <w:r w:rsidRPr="00105847">
        <w:rPr>
          <w:rFonts w:cs="Times New Roman"/>
          <w:sz w:val="18"/>
          <w:szCs w:val="18"/>
        </w:rPr>
        <w:t xml:space="preserve">An SEA need not submit any information regarding challenging State academic standards and assessments </w:t>
      </w:r>
      <w:r>
        <w:rPr>
          <w:rFonts w:cs="Times New Roman"/>
          <w:sz w:val="18"/>
          <w:szCs w:val="18"/>
        </w:rPr>
        <w:t>at this time</w:t>
      </w:r>
      <w:r w:rsidRPr="00105847">
        <w:rPr>
          <w:rFonts w:cs="Times New Roman"/>
          <w:sz w:val="18"/>
          <w:szCs w:val="18"/>
        </w:rPr>
        <w:t>.</w:t>
      </w:r>
      <w:r>
        <w:rPr>
          <w:rFonts w:cs="Times New Roman"/>
          <w:sz w:val="18"/>
          <w:szCs w:val="18"/>
        </w:rPr>
        <w:t xml:space="preserve"> </w:t>
      </w:r>
    </w:p>
  </w:footnote>
  <w:footnote w:id="3">
    <w:p w14:paraId="58B758A0" w14:textId="77777777" w:rsidR="00976E30" w:rsidRPr="00AB45CC" w:rsidRDefault="00976E30" w:rsidP="0010384C">
      <w:pPr>
        <w:spacing w:line="240" w:lineRule="auto"/>
        <w:rPr>
          <w:rFonts w:cs="Times New Roman"/>
          <w:color w:val="FF0000"/>
          <w:sz w:val="18"/>
          <w:szCs w:val="18"/>
        </w:rPr>
      </w:pPr>
      <w:r>
        <w:rPr>
          <w:rStyle w:val="FootnoteReference"/>
          <w:rFonts w:cs="Times New Roman"/>
          <w:sz w:val="18"/>
          <w:szCs w:val="18"/>
        </w:rPr>
        <w:t>2</w:t>
      </w:r>
      <w:r w:rsidRPr="00AB45CC">
        <w:rPr>
          <w:rFonts w:cs="Times New Roman"/>
          <w:sz w:val="18"/>
          <w:szCs w:val="18"/>
        </w:rPr>
        <w:t xml:space="preserve"> Consistent with ESEA section1111(i), information collected or disseminated under ESEA section 1111 shall be collected and disseminated in a manner that protects the privacy of individuals consistent with section 444 of the General Education Provisions Act (20 U.S.C. 1232g, commonly known as the “Family </w:t>
      </w:r>
      <w:r w:rsidRPr="00163ACC">
        <w:rPr>
          <w:sz w:val="18"/>
          <w:szCs w:val="18"/>
        </w:rPr>
        <w:t>Educational</w:t>
      </w:r>
      <w:r w:rsidRPr="00AB45CC">
        <w:rPr>
          <w:rFonts w:cs="Times New Roman"/>
          <w:sz w:val="18"/>
          <w:szCs w:val="18"/>
        </w:rPr>
        <w:t xml:space="preserve"> Rights and Privacy Act of 1974”).  When selecting a minimum n-size for reporting, States should consult the Institute for Education Sciences report “</w:t>
      </w:r>
      <w:hyperlink r:id="rId1" w:history="1">
        <w:r w:rsidRPr="00AB45CC">
          <w:rPr>
            <w:rStyle w:val="Hyperlink"/>
            <w:rFonts w:cs="Times New Roman"/>
            <w:color w:val="auto"/>
            <w:sz w:val="18"/>
            <w:szCs w:val="18"/>
          </w:rPr>
          <w:t xml:space="preserve">Best Practices for Determining Subgroup Size in Accountability Systems </w:t>
        </w:r>
        <w:r w:rsidRPr="00163ACC">
          <w:rPr>
            <w:rStyle w:val="Hyperlink"/>
            <w:color w:val="auto"/>
            <w:sz w:val="18"/>
            <w:szCs w:val="18"/>
          </w:rPr>
          <w:t>While</w:t>
        </w:r>
        <w:r w:rsidRPr="00AB45CC">
          <w:rPr>
            <w:rStyle w:val="Hyperlink"/>
            <w:rFonts w:cs="Times New Roman"/>
            <w:color w:val="auto"/>
            <w:sz w:val="18"/>
            <w:szCs w:val="18"/>
          </w:rPr>
          <w:t xml:space="preserve"> Protecting Personally Identifiable Student Information</w:t>
        </w:r>
      </w:hyperlink>
      <w:r w:rsidRPr="00AB45CC">
        <w:rPr>
          <w:rFonts w:cs="Times New Roman"/>
          <w:sz w:val="18"/>
          <w:szCs w:val="18"/>
        </w:rPr>
        <w:t>” to identify appropriate statistical disclosure limitation strategies for protecting student privacy.</w:t>
      </w:r>
    </w:p>
  </w:footnote>
  <w:footnote w:id="4">
    <w:p w14:paraId="6EBB13D1" w14:textId="1C333BA3" w:rsidR="00976E30" w:rsidRDefault="00976E30">
      <w:pPr>
        <w:pStyle w:val="FootnoteText"/>
        <w:rPr>
          <w:ins w:id="452" w:author="SCDE" w:date="2019-03-12T15:40:00Z"/>
        </w:rPr>
      </w:pPr>
      <w:ins w:id="453" w:author="SCDE" w:date="2019-03-12T15:40:00Z">
        <w:r>
          <w:rPr>
            <w:rStyle w:val="FootnoteReference"/>
          </w:rPr>
          <w:footnoteRef/>
        </w:r>
        <w:r>
          <w:t xml:space="preserve"> Legislation is currently pending that would eliminate social studies testing in South Carolina public school grades 3-8.</w:t>
        </w:r>
      </w:ins>
    </w:p>
  </w:footnote>
  <w:footnote w:id="5">
    <w:p w14:paraId="4833D96D" w14:textId="2D6A51EE" w:rsidR="00976E30" w:rsidRDefault="00976E30">
      <w:pPr>
        <w:pStyle w:val="FootnoteText"/>
      </w:pPr>
      <w:r>
        <w:rPr>
          <w:rStyle w:val="FootnoteReference"/>
        </w:rPr>
        <w:footnoteRef/>
      </w:r>
      <w:r>
        <w:t xml:space="preserve"> </w:t>
      </w:r>
      <w:del w:id="471" w:author="SCDE" w:date="2019-03-12T15:40:00Z">
        <w:r w:rsidR="00F563D5">
          <w:delText xml:space="preserve">At this time, the </w:delText>
        </w:r>
      </w:del>
      <w:ins w:id="472" w:author="SCDE" w:date="2019-03-12T15:40:00Z">
        <w:r>
          <w:t xml:space="preserve">The </w:t>
        </w:r>
      </w:ins>
      <w:r>
        <w:t xml:space="preserve">2017 graduation rate </w:t>
      </w:r>
      <w:del w:id="473" w:author="SCDE" w:date="2019-03-12T15:40:00Z">
        <w:r w:rsidR="00F563D5">
          <w:delText>calculation has not been completed. This chart uses the 2016</w:delText>
        </w:r>
      </w:del>
      <w:ins w:id="474" w:author="SCDE" w:date="2019-03-12T15:40:00Z">
        <w:r>
          <w:t>was changed to reflect the current ESSA requirements. The</w:t>
        </w:r>
      </w:ins>
      <w:r>
        <w:t xml:space="preserve"> graduation rate</w:t>
      </w:r>
      <w:del w:id="475" w:author="SCDE" w:date="2019-03-12T15:40:00Z">
        <w:r w:rsidR="00F563D5">
          <w:delText>; however, the 2017 rate will be substituted in setting goals under</w:delText>
        </w:r>
      </w:del>
      <w:ins w:id="476" w:author="SCDE" w:date="2019-03-12T15:40:00Z">
        <w:r>
          <w:t xml:space="preserve"> above is adjusted to reflect the inclusion of transferred adult education students who did not receive</w:t>
        </w:r>
      </w:ins>
      <w:r>
        <w:t xml:space="preserve"> an </w:t>
      </w:r>
      <w:del w:id="477" w:author="SCDE" w:date="2019-03-12T15:40:00Z">
        <w:r w:rsidR="00F563D5">
          <w:delText xml:space="preserve">approved plan. </w:delText>
        </w:r>
      </w:del>
      <w:ins w:id="478" w:author="SCDE" w:date="2019-03-12T15:40:00Z">
        <w:r>
          <w:t>on-time diploma.</w:t>
        </w:r>
      </w:ins>
    </w:p>
  </w:footnote>
  <w:footnote w:id="6">
    <w:p w14:paraId="6A7FF8B2" w14:textId="2E2448BF" w:rsidR="00976E30" w:rsidRPr="005C676F" w:rsidRDefault="00976E30">
      <w:pPr>
        <w:pStyle w:val="FootnoteText"/>
        <w:rPr>
          <w:rFonts w:cs="Times New Roman"/>
          <w:sz w:val="18"/>
          <w:szCs w:val="18"/>
        </w:rPr>
      </w:pPr>
      <w:r w:rsidRPr="005C676F">
        <w:rPr>
          <w:rStyle w:val="FootnoteReference"/>
          <w:rFonts w:cs="Times New Roman"/>
          <w:sz w:val="18"/>
          <w:szCs w:val="18"/>
        </w:rPr>
        <w:footnoteRef/>
      </w:r>
      <w:r w:rsidRPr="005C676F">
        <w:rPr>
          <w:rFonts w:cs="Times New Roman"/>
          <w:sz w:val="18"/>
          <w:szCs w:val="18"/>
        </w:rPr>
        <w:t xml:space="preserve"> Consistent with ESEA section 1111(g)(1)(B</w:t>
      </w:r>
      <w:r w:rsidRPr="005C676F">
        <w:rPr>
          <w:sz w:val="18"/>
        </w:rPr>
        <w:t>)</w:t>
      </w:r>
      <w:r>
        <w:rPr>
          <w:sz w:val="18"/>
        </w:rPr>
        <w:t>, t</w:t>
      </w:r>
      <w:r w:rsidRPr="005C676F">
        <w:rPr>
          <w:sz w:val="18"/>
        </w:rPr>
        <w:t>his</w:t>
      </w:r>
      <w:r w:rsidRPr="005C676F">
        <w:rPr>
          <w:rFonts w:cs="Times New Roman"/>
          <w:sz w:val="18"/>
          <w:szCs w:val="18"/>
        </w:rPr>
        <w:t xml:space="preserve"> description should not be construed as requiring a State to develop or implement a teacher, principal or other school leader evaluation system.</w:t>
      </w:r>
    </w:p>
  </w:footnote>
  <w:footnote w:id="7">
    <w:p w14:paraId="6A7FF8B3" w14:textId="77777777" w:rsidR="00976E30" w:rsidRDefault="00976E30">
      <w:pPr>
        <w:pStyle w:val="FootnoteText"/>
      </w:pPr>
      <w:r>
        <w:rPr>
          <w:rStyle w:val="FootnoteReference"/>
        </w:rPr>
        <w:footnoteRef/>
      </w:r>
      <w:r>
        <w:t xml:space="preserve"> Please note that answers to some of these sections overlap; thus, answers are designated by the corresponding romanette.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3EBEB" w14:textId="77777777" w:rsidR="00297ABB" w:rsidRDefault="00297A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3195"/>
    <w:multiLevelType w:val="hybridMultilevel"/>
    <w:tmpl w:val="985802C8"/>
    <w:lvl w:ilvl="0" w:tplc="1CA89EA8">
      <w:start w:val="1"/>
      <w:numFmt w:val="decimal"/>
      <w:lvlText w:val="%1)"/>
      <w:lvlJc w:val="left"/>
      <w:pPr>
        <w:ind w:left="445" w:hanging="346"/>
      </w:pPr>
      <w:rPr>
        <w:rFonts w:ascii="Arial" w:eastAsia="Arial" w:hAnsi="Arial" w:hint="default"/>
        <w:spacing w:val="-1"/>
        <w:sz w:val="22"/>
        <w:szCs w:val="22"/>
      </w:rPr>
    </w:lvl>
    <w:lvl w:ilvl="1" w:tplc="0A7A2ACA">
      <w:start w:val="1"/>
      <w:numFmt w:val="bullet"/>
      <w:lvlText w:val="•"/>
      <w:lvlJc w:val="left"/>
      <w:pPr>
        <w:ind w:left="1069" w:hanging="346"/>
      </w:pPr>
      <w:rPr>
        <w:rFonts w:hint="default"/>
      </w:rPr>
    </w:lvl>
    <w:lvl w:ilvl="2" w:tplc="EAE84E7C">
      <w:start w:val="1"/>
      <w:numFmt w:val="bullet"/>
      <w:lvlText w:val="•"/>
      <w:lvlJc w:val="left"/>
      <w:pPr>
        <w:ind w:left="1692" w:hanging="346"/>
      </w:pPr>
      <w:rPr>
        <w:rFonts w:hint="default"/>
      </w:rPr>
    </w:lvl>
    <w:lvl w:ilvl="3" w:tplc="60C04156">
      <w:start w:val="1"/>
      <w:numFmt w:val="bullet"/>
      <w:lvlText w:val="•"/>
      <w:lvlJc w:val="left"/>
      <w:pPr>
        <w:ind w:left="2316" w:hanging="346"/>
      </w:pPr>
      <w:rPr>
        <w:rFonts w:hint="default"/>
      </w:rPr>
    </w:lvl>
    <w:lvl w:ilvl="4" w:tplc="DCDA28C6">
      <w:start w:val="1"/>
      <w:numFmt w:val="bullet"/>
      <w:lvlText w:val="•"/>
      <w:lvlJc w:val="left"/>
      <w:pPr>
        <w:ind w:left="2940" w:hanging="346"/>
      </w:pPr>
      <w:rPr>
        <w:rFonts w:hint="default"/>
      </w:rPr>
    </w:lvl>
    <w:lvl w:ilvl="5" w:tplc="86BA1CE6">
      <w:start w:val="1"/>
      <w:numFmt w:val="bullet"/>
      <w:lvlText w:val="•"/>
      <w:lvlJc w:val="left"/>
      <w:pPr>
        <w:ind w:left="3563" w:hanging="346"/>
      </w:pPr>
      <w:rPr>
        <w:rFonts w:hint="default"/>
      </w:rPr>
    </w:lvl>
    <w:lvl w:ilvl="6" w:tplc="28467ECA">
      <w:start w:val="1"/>
      <w:numFmt w:val="bullet"/>
      <w:lvlText w:val="•"/>
      <w:lvlJc w:val="left"/>
      <w:pPr>
        <w:ind w:left="4187" w:hanging="346"/>
      </w:pPr>
      <w:rPr>
        <w:rFonts w:hint="default"/>
      </w:rPr>
    </w:lvl>
    <w:lvl w:ilvl="7" w:tplc="9A646906">
      <w:start w:val="1"/>
      <w:numFmt w:val="bullet"/>
      <w:lvlText w:val="•"/>
      <w:lvlJc w:val="left"/>
      <w:pPr>
        <w:ind w:left="4811" w:hanging="346"/>
      </w:pPr>
      <w:rPr>
        <w:rFonts w:hint="default"/>
      </w:rPr>
    </w:lvl>
    <w:lvl w:ilvl="8" w:tplc="7A48AF98">
      <w:start w:val="1"/>
      <w:numFmt w:val="bullet"/>
      <w:lvlText w:val="•"/>
      <w:lvlJc w:val="left"/>
      <w:pPr>
        <w:ind w:left="5434" w:hanging="346"/>
      </w:pPr>
      <w:rPr>
        <w:rFonts w:hint="default"/>
      </w:rPr>
    </w:lvl>
  </w:abstractNum>
  <w:abstractNum w:abstractNumId="1" w15:restartNumberingAfterBreak="0">
    <w:nsid w:val="016C320C"/>
    <w:multiLevelType w:val="hybridMultilevel"/>
    <w:tmpl w:val="49582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036E11"/>
    <w:multiLevelType w:val="hybridMultilevel"/>
    <w:tmpl w:val="9B08FB42"/>
    <w:lvl w:ilvl="0" w:tplc="CA66214A">
      <w:start w:val="1"/>
      <w:numFmt w:val="bullet"/>
      <w:lvlText w:val=""/>
      <w:lvlJc w:val="left"/>
      <w:pPr>
        <w:ind w:left="606" w:hanging="360"/>
      </w:pPr>
      <w:rPr>
        <w:rFonts w:ascii="Symbol" w:eastAsia="Symbol" w:hAnsi="Symbol" w:hint="default"/>
        <w:sz w:val="22"/>
        <w:szCs w:val="22"/>
      </w:rPr>
    </w:lvl>
    <w:lvl w:ilvl="1" w:tplc="8E9EA950">
      <w:start w:val="1"/>
      <w:numFmt w:val="bullet"/>
      <w:lvlText w:val="•"/>
      <w:lvlJc w:val="left"/>
      <w:pPr>
        <w:ind w:left="917" w:hanging="360"/>
      </w:pPr>
      <w:rPr>
        <w:rFonts w:hint="default"/>
      </w:rPr>
    </w:lvl>
    <w:lvl w:ilvl="2" w:tplc="0E90223E">
      <w:start w:val="1"/>
      <w:numFmt w:val="bullet"/>
      <w:lvlText w:val="•"/>
      <w:lvlJc w:val="left"/>
      <w:pPr>
        <w:ind w:left="1228" w:hanging="360"/>
      </w:pPr>
      <w:rPr>
        <w:rFonts w:hint="default"/>
      </w:rPr>
    </w:lvl>
    <w:lvl w:ilvl="3" w:tplc="F17A871A">
      <w:start w:val="1"/>
      <w:numFmt w:val="bullet"/>
      <w:lvlText w:val="•"/>
      <w:lvlJc w:val="left"/>
      <w:pPr>
        <w:ind w:left="1539" w:hanging="360"/>
      </w:pPr>
      <w:rPr>
        <w:rFonts w:hint="default"/>
      </w:rPr>
    </w:lvl>
    <w:lvl w:ilvl="4" w:tplc="59E4EDA4">
      <w:start w:val="1"/>
      <w:numFmt w:val="bullet"/>
      <w:lvlText w:val="•"/>
      <w:lvlJc w:val="left"/>
      <w:pPr>
        <w:ind w:left="1849" w:hanging="360"/>
      </w:pPr>
      <w:rPr>
        <w:rFonts w:hint="default"/>
      </w:rPr>
    </w:lvl>
    <w:lvl w:ilvl="5" w:tplc="387AE876">
      <w:start w:val="1"/>
      <w:numFmt w:val="bullet"/>
      <w:lvlText w:val="•"/>
      <w:lvlJc w:val="left"/>
      <w:pPr>
        <w:ind w:left="2160" w:hanging="360"/>
      </w:pPr>
      <w:rPr>
        <w:rFonts w:hint="default"/>
      </w:rPr>
    </w:lvl>
    <w:lvl w:ilvl="6" w:tplc="7F926E6A">
      <w:start w:val="1"/>
      <w:numFmt w:val="bullet"/>
      <w:lvlText w:val="•"/>
      <w:lvlJc w:val="left"/>
      <w:pPr>
        <w:ind w:left="2471" w:hanging="360"/>
      </w:pPr>
      <w:rPr>
        <w:rFonts w:hint="default"/>
      </w:rPr>
    </w:lvl>
    <w:lvl w:ilvl="7" w:tplc="77346BF6">
      <w:start w:val="1"/>
      <w:numFmt w:val="bullet"/>
      <w:lvlText w:val="•"/>
      <w:lvlJc w:val="left"/>
      <w:pPr>
        <w:ind w:left="2782" w:hanging="360"/>
      </w:pPr>
      <w:rPr>
        <w:rFonts w:hint="default"/>
      </w:rPr>
    </w:lvl>
    <w:lvl w:ilvl="8" w:tplc="1B64412E">
      <w:start w:val="1"/>
      <w:numFmt w:val="bullet"/>
      <w:lvlText w:val="•"/>
      <w:lvlJc w:val="left"/>
      <w:pPr>
        <w:ind w:left="3093" w:hanging="360"/>
      </w:pPr>
      <w:rPr>
        <w:rFonts w:hint="default"/>
      </w:rPr>
    </w:lvl>
  </w:abstractNum>
  <w:abstractNum w:abstractNumId="3" w15:restartNumberingAfterBreak="0">
    <w:nsid w:val="02C0397C"/>
    <w:multiLevelType w:val="hybridMultilevel"/>
    <w:tmpl w:val="ECA87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A5652C"/>
    <w:multiLevelType w:val="hybridMultilevel"/>
    <w:tmpl w:val="0DA4ADE8"/>
    <w:lvl w:ilvl="0" w:tplc="04090001">
      <w:start w:val="1"/>
      <w:numFmt w:val="bullet"/>
      <w:lvlText w:val=""/>
      <w:lvlJc w:val="left"/>
      <w:pPr>
        <w:ind w:left="1890" w:hanging="360"/>
      </w:pPr>
      <w:rPr>
        <w:rFonts w:ascii="Symbol" w:hAnsi="Symbol" w:hint="default"/>
        <w:sz w:val="16"/>
        <w:szCs w:val="16"/>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5" w15:restartNumberingAfterBreak="0">
    <w:nsid w:val="057217BE"/>
    <w:multiLevelType w:val="hybridMultilevel"/>
    <w:tmpl w:val="5BBA5D8E"/>
    <w:lvl w:ilvl="0" w:tplc="F6CCA03A">
      <w:start w:val="1"/>
      <w:numFmt w:val="decimal"/>
      <w:lvlText w:val="%1."/>
      <w:lvlJc w:val="left"/>
      <w:pPr>
        <w:ind w:left="3510" w:hanging="360"/>
      </w:pPr>
      <w:rPr>
        <w:rFonts w:hint="default"/>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6" w15:restartNumberingAfterBreak="0">
    <w:nsid w:val="0593101A"/>
    <w:multiLevelType w:val="hybridMultilevel"/>
    <w:tmpl w:val="CEE01A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65B07D5"/>
    <w:multiLevelType w:val="hybridMultilevel"/>
    <w:tmpl w:val="404CFB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07FD2E86"/>
    <w:multiLevelType w:val="hybridMultilevel"/>
    <w:tmpl w:val="ECAE4C84"/>
    <w:lvl w:ilvl="0" w:tplc="E33C0A74">
      <w:start w:val="1"/>
      <w:numFmt w:val="bullet"/>
      <w:lvlText w:val=""/>
      <w:lvlJc w:val="left"/>
      <w:pPr>
        <w:ind w:left="678" w:hanging="360"/>
      </w:pPr>
      <w:rPr>
        <w:rFonts w:ascii="Symbol" w:eastAsia="Symbol" w:hAnsi="Symbol" w:hint="default"/>
        <w:sz w:val="22"/>
        <w:szCs w:val="22"/>
      </w:rPr>
    </w:lvl>
    <w:lvl w:ilvl="1" w:tplc="659803C6">
      <w:start w:val="1"/>
      <w:numFmt w:val="bullet"/>
      <w:lvlText w:val="•"/>
      <w:lvlJc w:val="left"/>
      <w:pPr>
        <w:ind w:left="981" w:hanging="360"/>
      </w:pPr>
      <w:rPr>
        <w:rFonts w:hint="default"/>
      </w:rPr>
    </w:lvl>
    <w:lvl w:ilvl="2" w:tplc="17243934">
      <w:start w:val="1"/>
      <w:numFmt w:val="bullet"/>
      <w:lvlText w:val="•"/>
      <w:lvlJc w:val="left"/>
      <w:pPr>
        <w:ind w:left="1285" w:hanging="360"/>
      </w:pPr>
      <w:rPr>
        <w:rFonts w:hint="default"/>
      </w:rPr>
    </w:lvl>
    <w:lvl w:ilvl="3" w:tplc="0BDAE69C">
      <w:start w:val="1"/>
      <w:numFmt w:val="bullet"/>
      <w:lvlText w:val="•"/>
      <w:lvlJc w:val="left"/>
      <w:pPr>
        <w:ind w:left="1589" w:hanging="360"/>
      </w:pPr>
      <w:rPr>
        <w:rFonts w:hint="default"/>
      </w:rPr>
    </w:lvl>
    <w:lvl w:ilvl="4" w:tplc="AEB27FD4">
      <w:start w:val="1"/>
      <w:numFmt w:val="bullet"/>
      <w:lvlText w:val="•"/>
      <w:lvlJc w:val="left"/>
      <w:pPr>
        <w:ind w:left="1893" w:hanging="360"/>
      </w:pPr>
      <w:rPr>
        <w:rFonts w:hint="default"/>
      </w:rPr>
    </w:lvl>
    <w:lvl w:ilvl="5" w:tplc="620A9CCE">
      <w:start w:val="1"/>
      <w:numFmt w:val="bullet"/>
      <w:lvlText w:val="•"/>
      <w:lvlJc w:val="left"/>
      <w:pPr>
        <w:ind w:left="2196" w:hanging="360"/>
      </w:pPr>
      <w:rPr>
        <w:rFonts w:hint="default"/>
      </w:rPr>
    </w:lvl>
    <w:lvl w:ilvl="6" w:tplc="09E05B5C">
      <w:start w:val="1"/>
      <w:numFmt w:val="bullet"/>
      <w:lvlText w:val="•"/>
      <w:lvlJc w:val="left"/>
      <w:pPr>
        <w:ind w:left="2500" w:hanging="360"/>
      </w:pPr>
      <w:rPr>
        <w:rFonts w:hint="default"/>
      </w:rPr>
    </w:lvl>
    <w:lvl w:ilvl="7" w:tplc="3A542B8A">
      <w:start w:val="1"/>
      <w:numFmt w:val="bullet"/>
      <w:lvlText w:val="•"/>
      <w:lvlJc w:val="left"/>
      <w:pPr>
        <w:ind w:left="2804" w:hanging="360"/>
      </w:pPr>
      <w:rPr>
        <w:rFonts w:hint="default"/>
      </w:rPr>
    </w:lvl>
    <w:lvl w:ilvl="8" w:tplc="B164C65C">
      <w:start w:val="1"/>
      <w:numFmt w:val="bullet"/>
      <w:lvlText w:val="•"/>
      <w:lvlJc w:val="left"/>
      <w:pPr>
        <w:ind w:left="3108" w:hanging="360"/>
      </w:pPr>
      <w:rPr>
        <w:rFonts w:hint="default"/>
      </w:rPr>
    </w:lvl>
  </w:abstractNum>
  <w:abstractNum w:abstractNumId="9" w15:restartNumberingAfterBreak="0">
    <w:nsid w:val="084C7748"/>
    <w:multiLevelType w:val="hybridMultilevel"/>
    <w:tmpl w:val="B7B4E9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956628C"/>
    <w:multiLevelType w:val="hybridMultilevel"/>
    <w:tmpl w:val="CC3EDE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ABA35F5"/>
    <w:multiLevelType w:val="hybridMultilevel"/>
    <w:tmpl w:val="8312C028"/>
    <w:lvl w:ilvl="0" w:tplc="317CD952">
      <w:start w:val="1"/>
      <w:numFmt w:val="decimal"/>
      <w:lvlText w:val="%1)"/>
      <w:lvlJc w:val="left"/>
      <w:pPr>
        <w:ind w:left="656" w:hanging="360"/>
      </w:pPr>
      <w:rPr>
        <w:rFonts w:ascii="Arial" w:eastAsia="Arial" w:hAnsi="Arial" w:hint="default"/>
        <w:spacing w:val="-1"/>
        <w:sz w:val="22"/>
        <w:szCs w:val="22"/>
      </w:rPr>
    </w:lvl>
    <w:lvl w:ilvl="1" w:tplc="BDECB946">
      <w:start w:val="1"/>
      <w:numFmt w:val="bullet"/>
      <w:lvlText w:val="•"/>
      <w:lvlJc w:val="left"/>
      <w:pPr>
        <w:ind w:left="1242" w:hanging="360"/>
      </w:pPr>
      <w:rPr>
        <w:rFonts w:hint="default"/>
      </w:rPr>
    </w:lvl>
    <w:lvl w:ilvl="2" w:tplc="4AF05BAC">
      <w:start w:val="1"/>
      <w:numFmt w:val="bullet"/>
      <w:lvlText w:val="•"/>
      <w:lvlJc w:val="left"/>
      <w:pPr>
        <w:ind w:left="1828" w:hanging="360"/>
      </w:pPr>
      <w:rPr>
        <w:rFonts w:hint="default"/>
      </w:rPr>
    </w:lvl>
    <w:lvl w:ilvl="3" w:tplc="6278F9E2">
      <w:start w:val="1"/>
      <w:numFmt w:val="bullet"/>
      <w:lvlText w:val="•"/>
      <w:lvlJc w:val="left"/>
      <w:pPr>
        <w:ind w:left="2415" w:hanging="360"/>
      </w:pPr>
      <w:rPr>
        <w:rFonts w:hint="default"/>
      </w:rPr>
    </w:lvl>
    <w:lvl w:ilvl="4" w:tplc="F4F89270">
      <w:start w:val="1"/>
      <w:numFmt w:val="bullet"/>
      <w:lvlText w:val="•"/>
      <w:lvlJc w:val="left"/>
      <w:pPr>
        <w:ind w:left="3001" w:hanging="360"/>
      </w:pPr>
      <w:rPr>
        <w:rFonts w:hint="default"/>
      </w:rPr>
    </w:lvl>
    <w:lvl w:ilvl="5" w:tplc="74DA2A8A">
      <w:start w:val="1"/>
      <w:numFmt w:val="bullet"/>
      <w:lvlText w:val="•"/>
      <w:lvlJc w:val="left"/>
      <w:pPr>
        <w:ind w:left="3587" w:hanging="360"/>
      </w:pPr>
      <w:rPr>
        <w:rFonts w:hint="default"/>
      </w:rPr>
    </w:lvl>
    <w:lvl w:ilvl="6" w:tplc="6434A38E">
      <w:start w:val="1"/>
      <w:numFmt w:val="bullet"/>
      <w:lvlText w:val="•"/>
      <w:lvlJc w:val="left"/>
      <w:pPr>
        <w:ind w:left="4173" w:hanging="360"/>
      </w:pPr>
      <w:rPr>
        <w:rFonts w:hint="default"/>
      </w:rPr>
    </w:lvl>
    <w:lvl w:ilvl="7" w:tplc="01742744">
      <w:start w:val="1"/>
      <w:numFmt w:val="bullet"/>
      <w:lvlText w:val="•"/>
      <w:lvlJc w:val="left"/>
      <w:pPr>
        <w:ind w:left="4760" w:hanging="360"/>
      </w:pPr>
      <w:rPr>
        <w:rFonts w:hint="default"/>
      </w:rPr>
    </w:lvl>
    <w:lvl w:ilvl="8" w:tplc="AD3A38D6">
      <w:start w:val="1"/>
      <w:numFmt w:val="bullet"/>
      <w:lvlText w:val="•"/>
      <w:lvlJc w:val="left"/>
      <w:pPr>
        <w:ind w:left="5346" w:hanging="360"/>
      </w:pPr>
      <w:rPr>
        <w:rFonts w:hint="default"/>
      </w:rPr>
    </w:lvl>
  </w:abstractNum>
  <w:abstractNum w:abstractNumId="12" w15:restartNumberingAfterBreak="0">
    <w:nsid w:val="0B572EB7"/>
    <w:multiLevelType w:val="hybridMultilevel"/>
    <w:tmpl w:val="C4269C7A"/>
    <w:lvl w:ilvl="0" w:tplc="5D0273B6">
      <w:start w:val="1"/>
      <w:numFmt w:val="decimal"/>
      <w:lvlText w:val="%1)"/>
      <w:lvlJc w:val="left"/>
      <w:pPr>
        <w:ind w:left="522" w:hanging="360"/>
      </w:pPr>
      <w:rPr>
        <w:rFonts w:ascii="Arial" w:eastAsia="Arial" w:hAnsi="Arial" w:hint="default"/>
        <w:spacing w:val="-1"/>
        <w:sz w:val="22"/>
        <w:szCs w:val="22"/>
      </w:rPr>
    </w:lvl>
    <w:lvl w:ilvl="1" w:tplc="A4B893AC">
      <w:start w:val="1"/>
      <w:numFmt w:val="bullet"/>
      <w:lvlText w:val="•"/>
      <w:lvlJc w:val="left"/>
      <w:pPr>
        <w:ind w:left="1078" w:hanging="360"/>
      </w:pPr>
      <w:rPr>
        <w:rFonts w:hint="default"/>
      </w:rPr>
    </w:lvl>
    <w:lvl w:ilvl="2" w:tplc="B6D483FC">
      <w:start w:val="1"/>
      <w:numFmt w:val="bullet"/>
      <w:lvlText w:val="•"/>
      <w:lvlJc w:val="left"/>
      <w:pPr>
        <w:ind w:left="1634" w:hanging="360"/>
      </w:pPr>
      <w:rPr>
        <w:rFonts w:hint="default"/>
      </w:rPr>
    </w:lvl>
    <w:lvl w:ilvl="3" w:tplc="BEF44DB8">
      <w:start w:val="1"/>
      <w:numFmt w:val="bullet"/>
      <w:lvlText w:val="•"/>
      <w:lvlJc w:val="left"/>
      <w:pPr>
        <w:ind w:left="2190" w:hanging="360"/>
      </w:pPr>
      <w:rPr>
        <w:rFonts w:hint="default"/>
      </w:rPr>
    </w:lvl>
    <w:lvl w:ilvl="4" w:tplc="DDBAC0F4">
      <w:start w:val="1"/>
      <w:numFmt w:val="bullet"/>
      <w:lvlText w:val="•"/>
      <w:lvlJc w:val="left"/>
      <w:pPr>
        <w:ind w:left="2747" w:hanging="360"/>
      </w:pPr>
      <w:rPr>
        <w:rFonts w:hint="default"/>
      </w:rPr>
    </w:lvl>
    <w:lvl w:ilvl="5" w:tplc="DE027F6E">
      <w:start w:val="1"/>
      <w:numFmt w:val="bullet"/>
      <w:lvlText w:val="•"/>
      <w:lvlJc w:val="left"/>
      <w:pPr>
        <w:ind w:left="3303" w:hanging="360"/>
      </w:pPr>
      <w:rPr>
        <w:rFonts w:hint="default"/>
      </w:rPr>
    </w:lvl>
    <w:lvl w:ilvl="6" w:tplc="38903CA8">
      <w:start w:val="1"/>
      <w:numFmt w:val="bullet"/>
      <w:lvlText w:val="•"/>
      <w:lvlJc w:val="left"/>
      <w:pPr>
        <w:ind w:left="3859" w:hanging="360"/>
      </w:pPr>
      <w:rPr>
        <w:rFonts w:hint="default"/>
      </w:rPr>
    </w:lvl>
    <w:lvl w:ilvl="7" w:tplc="4204FED8">
      <w:start w:val="1"/>
      <w:numFmt w:val="bullet"/>
      <w:lvlText w:val="•"/>
      <w:lvlJc w:val="left"/>
      <w:pPr>
        <w:ind w:left="4415" w:hanging="360"/>
      </w:pPr>
      <w:rPr>
        <w:rFonts w:hint="default"/>
      </w:rPr>
    </w:lvl>
    <w:lvl w:ilvl="8" w:tplc="6EE26174">
      <w:start w:val="1"/>
      <w:numFmt w:val="bullet"/>
      <w:lvlText w:val="•"/>
      <w:lvlJc w:val="left"/>
      <w:pPr>
        <w:ind w:left="4971" w:hanging="360"/>
      </w:pPr>
      <w:rPr>
        <w:rFonts w:hint="default"/>
      </w:rPr>
    </w:lvl>
  </w:abstractNum>
  <w:abstractNum w:abstractNumId="13" w15:restartNumberingAfterBreak="0">
    <w:nsid w:val="0B916E22"/>
    <w:multiLevelType w:val="hybridMultilevel"/>
    <w:tmpl w:val="ECD692D6"/>
    <w:lvl w:ilvl="0" w:tplc="0409000F">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4" w15:restartNumberingAfterBreak="0">
    <w:nsid w:val="0BC25035"/>
    <w:multiLevelType w:val="hybridMultilevel"/>
    <w:tmpl w:val="AB0678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1D5ECE"/>
    <w:multiLevelType w:val="hybridMultilevel"/>
    <w:tmpl w:val="BBB242B8"/>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16" w15:restartNumberingAfterBreak="0">
    <w:nsid w:val="0C58462B"/>
    <w:multiLevelType w:val="hybridMultilevel"/>
    <w:tmpl w:val="2324783A"/>
    <w:lvl w:ilvl="0" w:tplc="AD004776">
      <w:start w:val="1"/>
      <w:numFmt w:val="decimal"/>
      <w:lvlText w:val="%1)"/>
      <w:lvlJc w:val="left"/>
      <w:pPr>
        <w:ind w:left="822" w:hanging="360"/>
      </w:pPr>
      <w:rPr>
        <w:rFonts w:ascii="Arial" w:eastAsia="Arial" w:hAnsi="Arial" w:hint="default"/>
        <w:spacing w:val="-1"/>
        <w:sz w:val="22"/>
        <w:szCs w:val="22"/>
      </w:rPr>
    </w:lvl>
    <w:lvl w:ilvl="1" w:tplc="FF18BEBC">
      <w:start w:val="1"/>
      <w:numFmt w:val="bullet"/>
      <w:lvlText w:val="•"/>
      <w:lvlJc w:val="left"/>
      <w:pPr>
        <w:ind w:left="1408" w:hanging="360"/>
      </w:pPr>
      <w:rPr>
        <w:rFonts w:hint="default"/>
      </w:rPr>
    </w:lvl>
    <w:lvl w:ilvl="2" w:tplc="BEDA59F0">
      <w:start w:val="1"/>
      <w:numFmt w:val="bullet"/>
      <w:lvlText w:val="•"/>
      <w:lvlJc w:val="left"/>
      <w:pPr>
        <w:ind w:left="1994" w:hanging="360"/>
      </w:pPr>
      <w:rPr>
        <w:rFonts w:hint="default"/>
      </w:rPr>
    </w:lvl>
    <w:lvl w:ilvl="3" w:tplc="C8D89470">
      <w:start w:val="1"/>
      <w:numFmt w:val="bullet"/>
      <w:lvlText w:val="•"/>
      <w:lvlJc w:val="left"/>
      <w:pPr>
        <w:ind w:left="2580" w:hanging="360"/>
      </w:pPr>
      <w:rPr>
        <w:rFonts w:hint="default"/>
      </w:rPr>
    </w:lvl>
    <w:lvl w:ilvl="4" w:tplc="F6605B52">
      <w:start w:val="1"/>
      <w:numFmt w:val="bullet"/>
      <w:lvlText w:val="•"/>
      <w:lvlJc w:val="left"/>
      <w:pPr>
        <w:ind w:left="3166" w:hanging="360"/>
      </w:pPr>
      <w:rPr>
        <w:rFonts w:hint="default"/>
      </w:rPr>
    </w:lvl>
    <w:lvl w:ilvl="5" w:tplc="D0BEA496">
      <w:start w:val="1"/>
      <w:numFmt w:val="bullet"/>
      <w:lvlText w:val="•"/>
      <w:lvlJc w:val="left"/>
      <w:pPr>
        <w:ind w:left="3752" w:hanging="360"/>
      </w:pPr>
      <w:rPr>
        <w:rFonts w:hint="default"/>
      </w:rPr>
    </w:lvl>
    <w:lvl w:ilvl="6" w:tplc="8ADA5BFE">
      <w:start w:val="1"/>
      <w:numFmt w:val="bullet"/>
      <w:lvlText w:val="•"/>
      <w:lvlJc w:val="left"/>
      <w:pPr>
        <w:ind w:left="4338" w:hanging="360"/>
      </w:pPr>
      <w:rPr>
        <w:rFonts w:hint="default"/>
      </w:rPr>
    </w:lvl>
    <w:lvl w:ilvl="7" w:tplc="7B18C3F8">
      <w:start w:val="1"/>
      <w:numFmt w:val="bullet"/>
      <w:lvlText w:val="•"/>
      <w:lvlJc w:val="left"/>
      <w:pPr>
        <w:ind w:left="4924" w:hanging="360"/>
      </w:pPr>
      <w:rPr>
        <w:rFonts w:hint="default"/>
      </w:rPr>
    </w:lvl>
    <w:lvl w:ilvl="8" w:tplc="A4D8A030">
      <w:start w:val="1"/>
      <w:numFmt w:val="bullet"/>
      <w:lvlText w:val="•"/>
      <w:lvlJc w:val="left"/>
      <w:pPr>
        <w:ind w:left="5510" w:hanging="360"/>
      </w:pPr>
      <w:rPr>
        <w:rFonts w:hint="default"/>
      </w:rPr>
    </w:lvl>
  </w:abstractNum>
  <w:abstractNum w:abstractNumId="17" w15:restartNumberingAfterBreak="0">
    <w:nsid w:val="0D133B11"/>
    <w:multiLevelType w:val="hybridMultilevel"/>
    <w:tmpl w:val="880486B8"/>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8" w15:restartNumberingAfterBreak="0">
    <w:nsid w:val="0DE24F0F"/>
    <w:multiLevelType w:val="hybridMultilevel"/>
    <w:tmpl w:val="4DDC72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0EC379AC"/>
    <w:multiLevelType w:val="hybridMultilevel"/>
    <w:tmpl w:val="3A66B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59020D"/>
    <w:multiLevelType w:val="hybridMultilevel"/>
    <w:tmpl w:val="814A6DA4"/>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 w15:restartNumberingAfterBreak="0">
    <w:nsid w:val="102163B2"/>
    <w:multiLevelType w:val="hybridMultilevel"/>
    <w:tmpl w:val="1E16B9A0"/>
    <w:lvl w:ilvl="0" w:tplc="387A1528">
      <w:start w:val="1"/>
      <w:numFmt w:val="lowerRoman"/>
      <w:lvlText w:val="(%1)"/>
      <w:lvlJc w:val="left"/>
      <w:pPr>
        <w:ind w:left="2160" w:hanging="360"/>
      </w:pPr>
      <w:rPr>
        <w:rFonts w:hint="default"/>
      </w:rPr>
    </w:lvl>
    <w:lvl w:ilvl="1" w:tplc="04090019">
      <w:start w:val="1"/>
      <w:numFmt w:val="lowerLetter"/>
      <w:lvlText w:val="%2."/>
      <w:lvlJc w:val="left"/>
      <w:pPr>
        <w:ind w:left="2880" w:hanging="360"/>
      </w:pPr>
    </w:lvl>
    <w:lvl w:ilvl="2" w:tplc="0409000F">
      <w:start w:val="1"/>
      <w:numFmt w:val="decimal"/>
      <w:lvlText w:val="%3."/>
      <w:lvlJc w:val="left"/>
      <w:pPr>
        <w:ind w:left="3600" w:hanging="18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121306A9"/>
    <w:multiLevelType w:val="hybridMultilevel"/>
    <w:tmpl w:val="68FAA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3A25931"/>
    <w:multiLevelType w:val="hybridMultilevel"/>
    <w:tmpl w:val="CE4E3D40"/>
    <w:lvl w:ilvl="0" w:tplc="0E7E5300">
      <w:start w:val="1"/>
      <w:numFmt w:val="decimal"/>
      <w:lvlText w:val="%1)"/>
      <w:lvlJc w:val="left"/>
      <w:pPr>
        <w:ind w:left="565" w:hanging="449"/>
      </w:pPr>
      <w:rPr>
        <w:rFonts w:ascii="Arial" w:eastAsia="Arial" w:hAnsi="Arial" w:hint="default"/>
        <w:spacing w:val="-1"/>
        <w:sz w:val="22"/>
        <w:szCs w:val="22"/>
      </w:rPr>
    </w:lvl>
    <w:lvl w:ilvl="1" w:tplc="B9520058">
      <w:start w:val="1"/>
      <w:numFmt w:val="bullet"/>
      <w:lvlText w:val="•"/>
      <w:lvlJc w:val="left"/>
      <w:pPr>
        <w:ind w:left="1160" w:hanging="449"/>
      </w:pPr>
      <w:rPr>
        <w:rFonts w:hint="default"/>
      </w:rPr>
    </w:lvl>
    <w:lvl w:ilvl="2" w:tplc="A0E4BA9A">
      <w:start w:val="1"/>
      <w:numFmt w:val="bullet"/>
      <w:lvlText w:val="•"/>
      <w:lvlJc w:val="left"/>
      <w:pPr>
        <w:ind w:left="1755" w:hanging="449"/>
      </w:pPr>
      <w:rPr>
        <w:rFonts w:hint="default"/>
      </w:rPr>
    </w:lvl>
    <w:lvl w:ilvl="3" w:tplc="52B425CA">
      <w:start w:val="1"/>
      <w:numFmt w:val="bullet"/>
      <w:lvlText w:val="•"/>
      <w:lvlJc w:val="left"/>
      <w:pPr>
        <w:ind w:left="2351" w:hanging="449"/>
      </w:pPr>
      <w:rPr>
        <w:rFonts w:hint="default"/>
      </w:rPr>
    </w:lvl>
    <w:lvl w:ilvl="4" w:tplc="FBC8D0D8">
      <w:start w:val="1"/>
      <w:numFmt w:val="bullet"/>
      <w:lvlText w:val="•"/>
      <w:lvlJc w:val="left"/>
      <w:pPr>
        <w:ind w:left="2946" w:hanging="449"/>
      </w:pPr>
      <w:rPr>
        <w:rFonts w:hint="default"/>
      </w:rPr>
    </w:lvl>
    <w:lvl w:ilvl="5" w:tplc="8662EBF4">
      <w:start w:val="1"/>
      <w:numFmt w:val="bullet"/>
      <w:lvlText w:val="•"/>
      <w:lvlJc w:val="left"/>
      <w:pPr>
        <w:ind w:left="3542" w:hanging="449"/>
      </w:pPr>
      <w:rPr>
        <w:rFonts w:hint="default"/>
      </w:rPr>
    </w:lvl>
    <w:lvl w:ilvl="6" w:tplc="A590099E">
      <w:start w:val="1"/>
      <w:numFmt w:val="bullet"/>
      <w:lvlText w:val="•"/>
      <w:lvlJc w:val="left"/>
      <w:pPr>
        <w:ind w:left="4137" w:hanging="449"/>
      </w:pPr>
      <w:rPr>
        <w:rFonts w:hint="default"/>
      </w:rPr>
    </w:lvl>
    <w:lvl w:ilvl="7" w:tplc="2FC05A8A">
      <w:start w:val="1"/>
      <w:numFmt w:val="bullet"/>
      <w:lvlText w:val="•"/>
      <w:lvlJc w:val="left"/>
      <w:pPr>
        <w:ind w:left="4732" w:hanging="449"/>
      </w:pPr>
      <w:rPr>
        <w:rFonts w:hint="default"/>
      </w:rPr>
    </w:lvl>
    <w:lvl w:ilvl="8" w:tplc="C14E85F2">
      <w:start w:val="1"/>
      <w:numFmt w:val="bullet"/>
      <w:lvlText w:val="•"/>
      <w:lvlJc w:val="left"/>
      <w:pPr>
        <w:ind w:left="5328" w:hanging="449"/>
      </w:pPr>
      <w:rPr>
        <w:rFonts w:hint="default"/>
      </w:rPr>
    </w:lvl>
  </w:abstractNum>
  <w:abstractNum w:abstractNumId="24" w15:restartNumberingAfterBreak="0">
    <w:nsid w:val="1485538A"/>
    <w:multiLevelType w:val="hybridMultilevel"/>
    <w:tmpl w:val="CF904F16"/>
    <w:lvl w:ilvl="0" w:tplc="BB0E7870">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25" w15:restartNumberingAfterBreak="0">
    <w:nsid w:val="152F6C5F"/>
    <w:multiLevelType w:val="hybridMultilevel"/>
    <w:tmpl w:val="37E25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64F7F4C"/>
    <w:multiLevelType w:val="hybridMultilevel"/>
    <w:tmpl w:val="C64E5A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16D77D98"/>
    <w:multiLevelType w:val="hybridMultilevel"/>
    <w:tmpl w:val="1944AF2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8" w15:restartNumberingAfterBreak="0">
    <w:nsid w:val="17891D34"/>
    <w:multiLevelType w:val="hybridMultilevel"/>
    <w:tmpl w:val="5FB06E7C"/>
    <w:lvl w:ilvl="0" w:tplc="2746F026">
      <w:start w:val="3"/>
      <w:numFmt w:val="lowerRoman"/>
      <w:lvlText w:val="%1."/>
      <w:lvlJc w:val="right"/>
      <w:pPr>
        <w:ind w:left="2340" w:hanging="360"/>
      </w:pPr>
      <w:rPr>
        <w:rFonts w:hint="default"/>
        <w:strike/>
      </w:rPr>
    </w:lvl>
    <w:lvl w:ilvl="1" w:tplc="04090019">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29" w15:restartNumberingAfterBreak="0">
    <w:nsid w:val="179304F0"/>
    <w:multiLevelType w:val="hybridMultilevel"/>
    <w:tmpl w:val="399ED8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8EE25CF"/>
    <w:multiLevelType w:val="hybridMultilevel"/>
    <w:tmpl w:val="742E84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195D3EC9"/>
    <w:multiLevelType w:val="hybridMultilevel"/>
    <w:tmpl w:val="AD46DC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1A6F5C24"/>
    <w:multiLevelType w:val="hybridMultilevel"/>
    <w:tmpl w:val="209A2010"/>
    <w:lvl w:ilvl="0" w:tplc="5CFC9C4A">
      <w:start w:val="1"/>
      <w:numFmt w:val="bullet"/>
      <w:lvlText w:val="*"/>
      <w:lvlJc w:val="left"/>
      <w:pPr>
        <w:ind w:left="1088" w:hanging="149"/>
      </w:pPr>
      <w:rPr>
        <w:rFonts w:ascii="Arial" w:eastAsia="Arial" w:hAnsi="Arial" w:hint="default"/>
        <w:sz w:val="22"/>
        <w:szCs w:val="22"/>
      </w:rPr>
    </w:lvl>
    <w:lvl w:ilvl="1" w:tplc="322C3888">
      <w:start w:val="1"/>
      <w:numFmt w:val="bullet"/>
      <w:lvlText w:val="•"/>
      <w:lvlJc w:val="left"/>
      <w:pPr>
        <w:ind w:left="2848" w:hanging="360"/>
      </w:pPr>
      <w:rPr>
        <w:rFonts w:ascii="Palatino Linotype" w:eastAsia="Palatino Linotype" w:hAnsi="Palatino Linotype" w:hint="default"/>
        <w:b/>
        <w:bCs/>
        <w:color w:val="231F20"/>
        <w:w w:val="63"/>
        <w:sz w:val="22"/>
        <w:szCs w:val="22"/>
      </w:rPr>
    </w:lvl>
    <w:lvl w:ilvl="2" w:tplc="45FE9546">
      <w:start w:val="1"/>
      <w:numFmt w:val="bullet"/>
      <w:lvlText w:val="•"/>
      <w:lvlJc w:val="left"/>
      <w:pPr>
        <w:ind w:left="3620" w:hanging="360"/>
      </w:pPr>
      <w:rPr>
        <w:rFonts w:hint="default"/>
      </w:rPr>
    </w:lvl>
    <w:lvl w:ilvl="3" w:tplc="43F0B7BE">
      <w:start w:val="1"/>
      <w:numFmt w:val="bullet"/>
      <w:lvlText w:val="•"/>
      <w:lvlJc w:val="left"/>
      <w:pPr>
        <w:ind w:left="4392" w:hanging="360"/>
      </w:pPr>
      <w:rPr>
        <w:rFonts w:hint="default"/>
      </w:rPr>
    </w:lvl>
    <w:lvl w:ilvl="4" w:tplc="9E20B262">
      <w:start w:val="1"/>
      <w:numFmt w:val="bullet"/>
      <w:lvlText w:val="•"/>
      <w:lvlJc w:val="left"/>
      <w:pPr>
        <w:ind w:left="5165" w:hanging="360"/>
      </w:pPr>
      <w:rPr>
        <w:rFonts w:hint="default"/>
      </w:rPr>
    </w:lvl>
    <w:lvl w:ilvl="5" w:tplc="D1486BF0">
      <w:start w:val="1"/>
      <w:numFmt w:val="bullet"/>
      <w:lvlText w:val="•"/>
      <w:lvlJc w:val="left"/>
      <w:pPr>
        <w:ind w:left="5937" w:hanging="360"/>
      </w:pPr>
      <w:rPr>
        <w:rFonts w:hint="default"/>
      </w:rPr>
    </w:lvl>
    <w:lvl w:ilvl="6" w:tplc="59A6A3AC">
      <w:start w:val="1"/>
      <w:numFmt w:val="bullet"/>
      <w:lvlText w:val="•"/>
      <w:lvlJc w:val="left"/>
      <w:pPr>
        <w:ind w:left="6710" w:hanging="360"/>
      </w:pPr>
      <w:rPr>
        <w:rFonts w:hint="default"/>
      </w:rPr>
    </w:lvl>
    <w:lvl w:ilvl="7" w:tplc="A9D6F672">
      <w:start w:val="1"/>
      <w:numFmt w:val="bullet"/>
      <w:lvlText w:val="•"/>
      <w:lvlJc w:val="left"/>
      <w:pPr>
        <w:ind w:left="7482" w:hanging="360"/>
      </w:pPr>
      <w:rPr>
        <w:rFonts w:hint="default"/>
      </w:rPr>
    </w:lvl>
    <w:lvl w:ilvl="8" w:tplc="F9723A54">
      <w:start w:val="1"/>
      <w:numFmt w:val="bullet"/>
      <w:lvlText w:val="•"/>
      <w:lvlJc w:val="left"/>
      <w:pPr>
        <w:ind w:left="8255" w:hanging="360"/>
      </w:pPr>
      <w:rPr>
        <w:rFonts w:hint="default"/>
      </w:rPr>
    </w:lvl>
  </w:abstractNum>
  <w:abstractNum w:abstractNumId="33" w15:restartNumberingAfterBreak="0">
    <w:nsid w:val="1AD17A4F"/>
    <w:multiLevelType w:val="hybridMultilevel"/>
    <w:tmpl w:val="02408C20"/>
    <w:lvl w:ilvl="0" w:tplc="40E4B7DC">
      <w:start w:val="1"/>
      <w:numFmt w:val="decimal"/>
      <w:lvlText w:val="%1)"/>
      <w:lvlJc w:val="left"/>
      <w:pPr>
        <w:ind w:left="579" w:hanging="375"/>
      </w:pPr>
      <w:rPr>
        <w:rFonts w:ascii="Arial" w:eastAsia="Arial" w:hAnsi="Arial" w:hint="default"/>
        <w:spacing w:val="-1"/>
        <w:sz w:val="22"/>
        <w:szCs w:val="22"/>
      </w:rPr>
    </w:lvl>
    <w:lvl w:ilvl="1" w:tplc="05B68EEC">
      <w:start w:val="1"/>
      <w:numFmt w:val="bullet"/>
      <w:lvlText w:val="•"/>
      <w:lvlJc w:val="left"/>
      <w:pPr>
        <w:ind w:left="1173" w:hanging="375"/>
      </w:pPr>
      <w:rPr>
        <w:rFonts w:hint="default"/>
      </w:rPr>
    </w:lvl>
    <w:lvl w:ilvl="2" w:tplc="84146996">
      <w:start w:val="1"/>
      <w:numFmt w:val="bullet"/>
      <w:lvlText w:val="•"/>
      <w:lvlJc w:val="left"/>
      <w:pPr>
        <w:ind w:left="1767" w:hanging="375"/>
      </w:pPr>
      <w:rPr>
        <w:rFonts w:hint="default"/>
      </w:rPr>
    </w:lvl>
    <w:lvl w:ilvl="3" w:tplc="3842BBDC">
      <w:start w:val="1"/>
      <w:numFmt w:val="bullet"/>
      <w:lvlText w:val="•"/>
      <w:lvlJc w:val="left"/>
      <w:pPr>
        <w:ind w:left="2361" w:hanging="375"/>
      </w:pPr>
      <w:rPr>
        <w:rFonts w:hint="default"/>
      </w:rPr>
    </w:lvl>
    <w:lvl w:ilvl="4" w:tplc="7BA03A20">
      <w:start w:val="1"/>
      <w:numFmt w:val="bullet"/>
      <w:lvlText w:val="•"/>
      <w:lvlJc w:val="left"/>
      <w:pPr>
        <w:ind w:left="2955" w:hanging="375"/>
      </w:pPr>
      <w:rPr>
        <w:rFonts w:hint="default"/>
      </w:rPr>
    </w:lvl>
    <w:lvl w:ilvl="5" w:tplc="6952C9DA">
      <w:start w:val="1"/>
      <w:numFmt w:val="bullet"/>
      <w:lvlText w:val="•"/>
      <w:lvlJc w:val="left"/>
      <w:pPr>
        <w:ind w:left="3549" w:hanging="375"/>
      </w:pPr>
      <w:rPr>
        <w:rFonts w:hint="default"/>
      </w:rPr>
    </w:lvl>
    <w:lvl w:ilvl="6" w:tplc="3EA6BE44">
      <w:start w:val="1"/>
      <w:numFmt w:val="bullet"/>
      <w:lvlText w:val="•"/>
      <w:lvlJc w:val="left"/>
      <w:pPr>
        <w:ind w:left="4143" w:hanging="375"/>
      </w:pPr>
      <w:rPr>
        <w:rFonts w:hint="default"/>
      </w:rPr>
    </w:lvl>
    <w:lvl w:ilvl="7" w:tplc="EED62EEC">
      <w:start w:val="1"/>
      <w:numFmt w:val="bullet"/>
      <w:lvlText w:val="•"/>
      <w:lvlJc w:val="left"/>
      <w:pPr>
        <w:ind w:left="4737" w:hanging="375"/>
      </w:pPr>
      <w:rPr>
        <w:rFonts w:hint="default"/>
      </w:rPr>
    </w:lvl>
    <w:lvl w:ilvl="8" w:tplc="6E82DF7A">
      <w:start w:val="1"/>
      <w:numFmt w:val="bullet"/>
      <w:lvlText w:val="•"/>
      <w:lvlJc w:val="left"/>
      <w:pPr>
        <w:ind w:left="5330" w:hanging="375"/>
      </w:pPr>
      <w:rPr>
        <w:rFonts w:hint="default"/>
      </w:rPr>
    </w:lvl>
  </w:abstractNum>
  <w:abstractNum w:abstractNumId="34" w15:restartNumberingAfterBreak="0">
    <w:nsid w:val="1B5824D5"/>
    <w:multiLevelType w:val="hybridMultilevel"/>
    <w:tmpl w:val="589A8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1BA83946"/>
    <w:multiLevelType w:val="hybridMultilevel"/>
    <w:tmpl w:val="E1D2D564"/>
    <w:lvl w:ilvl="0" w:tplc="E5F453F8">
      <w:start w:val="1"/>
      <w:numFmt w:val="bullet"/>
      <w:lvlText w:val=""/>
      <w:lvlJc w:val="left"/>
      <w:pPr>
        <w:ind w:left="678" w:hanging="361"/>
      </w:pPr>
      <w:rPr>
        <w:rFonts w:ascii="Symbol" w:eastAsia="Symbol" w:hAnsi="Symbol" w:hint="default"/>
        <w:sz w:val="22"/>
        <w:szCs w:val="22"/>
      </w:rPr>
    </w:lvl>
    <w:lvl w:ilvl="1" w:tplc="DB8C1D36">
      <w:start w:val="1"/>
      <w:numFmt w:val="bullet"/>
      <w:lvlText w:val="•"/>
      <w:lvlJc w:val="left"/>
      <w:pPr>
        <w:ind w:left="981" w:hanging="361"/>
      </w:pPr>
      <w:rPr>
        <w:rFonts w:hint="default"/>
      </w:rPr>
    </w:lvl>
    <w:lvl w:ilvl="2" w:tplc="1F1E01E8">
      <w:start w:val="1"/>
      <w:numFmt w:val="bullet"/>
      <w:lvlText w:val="•"/>
      <w:lvlJc w:val="left"/>
      <w:pPr>
        <w:ind w:left="1285" w:hanging="361"/>
      </w:pPr>
      <w:rPr>
        <w:rFonts w:hint="default"/>
      </w:rPr>
    </w:lvl>
    <w:lvl w:ilvl="3" w:tplc="71926452">
      <w:start w:val="1"/>
      <w:numFmt w:val="bullet"/>
      <w:lvlText w:val="•"/>
      <w:lvlJc w:val="left"/>
      <w:pPr>
        <w:ind w:left="1589" w:hanging="361"/>
      </w:pPr>
      <w:rPr>
        <w:rFonts w:hint="default"/>
      </w:rPr>
    </w:lvl>
    <w:lvl w:ilvl="4" w:tplc="2ACAF908">
      <w:start w:val="1"/>
      <w:numFmt w:val="bullet"/>
      <w:lvlText w:val="•"/>
      <w:lvlJc w:val="left"/>
      <w:pPr>
        <w:ind w:left="1893" w:hanging="361"/>
      </w:pPr>
      <w:rPr>
        <w:rFonts w:hint="default"/>
      </w:rPr>
    </w:lvl>
    <w:lvl w:ilvl="5" w:tplc="366AD084">
      <w:start w:val="1"/>
      <w:numFmt w:val="bullet"/>
      <w:lvlText w:val="•"/>
      <w:lvlJc w:val="left"/>
      <w:pPr>
        <w:ind w:left="2196" w:hanging="361"/>
      </w:pPr>
      <w:rPr>
        <w:rFonts w:hint="default"/>
      </w:rPr>
    </w:lvl>
    <w:lvl w:ilvl="6" w:tplc="045A5114">
      <w:start w:val="1"/>
      <w:numFmt w:val="bullet"/>
      <w:lvlText w:val="•"/>
      <w:lvlJc w:val="left"/>
      <w:pPr>
        <w:ind w:left="2500" w:hanging="361"/>
      </w:pPr>
      <w:rPr>
        <w:rFonts w:hint="default"/>
      </w:rPr>
    </w:lvl>
    <w:lvl w:ilvl="7" w:tplc="03760308">
      <w:start w:val="1"/>
      <w:numFmt w:val="bullet"/>
      <w:lvlText w:val="•"/>
      <w:lvlJc w:val="left"/>
      <w:pPr>
        <w:ind w:left="2804" w:hanging="361"/>
      </w:pPr>
      <w:rPr>
        <w:rFonts w:hint="default"/>
      </w:rPr>
    </w:lvl>
    <w:lvl w:ilvl="8" w:tplc="931C1CA2">
      <w:start w:val="1"/>
      <w:numFmt w:val="bullet"/>
      <w:lvlText w:val="•"/>
      <w:lvlJc w:val="left"/>
      <w:pPr>
        <w:ind w:left="3108" w:hanging="361"/>
      </w:pPr>
      <w:rPr>
        <w:rFonts w:hint="default"/>
      </w:rPr>
    </w:lvl>
  </w:abstractNum>
  <w:abstractNum w:abstractNumId="36" w15:restartNumberingAfterBreak="0">
    <w:nsid w:val="1C4E246A"/>
    <w:multiLevelType w:val="hybridMultilevel"/>
    <w:tmpl w:val="4C5A92DC"/>
    <w:lvl w:ilvl="0" w:tplc="6A26BF5E">
      <w:start w:val="1"/>
      <w:numFmt w:val="decimal"/>
      <w:lvlText w:val="%1)"/>
      <w:lvlJc w:val="left"/>
      <w:pPr>
        <w:ind w:left="454" w:hanging="360"/>
      </w:pPr>
      <w:rPr>
        <w:rFonts w:ascii="Arial" w:eastAsia="Arial" w:hAnsi="Arial" w:hint="default"/>
        <w:spacing w:val="-1"/>
        <w:sz w:val="22"/>
        <w:szCs w:val="22"/>
      </w:rPr>
    </w:lvl>
    <w:lvl w:ilvl="1" w:tplc="EEDE7874">
      <w:start w:val="1"/>
      <w:numFmt w:val="bullet"/>
      <w:lvlText w:val="•"/>
      <w:lvlJc w:val="left"/>
      <w:pPr>
        <w:ind w:left="1017" w:hanging="360"/>
      </w:pPr>
      <w:rPr>
        <w:rFonts w:hint="default"/>
      </w:rPr>
    </w:lvl>
    <w:lvl w:ilvl="2" w:tplc="628293B8">
      <w:start w:val="1"/>
      <w:numFmt w:val="bullet"/>
      <w:lvlText w:val="•"/>
      <w:lvlJc w:val="left"/>
      <w:pPr>
        <w:ind w:left="1580" w:hanging="360"/>
      </w:pPr>
      <w:rPr>
        <w:rFonts w:hint="default"/>
      </w:rPr>
    </w:lvl>
    <w:lvl w:ilvl="3" w:tplc="9DAEAE1C">
      <w:start w:val="1"/>
      <w:numFmt w:val="bullet"/>
      <w:lvlText w:val="•"/>
      <w:lvlJc w:val="left"/>
      <w:pPr>
        <w:ind w:left="2143" w:hanging="360"/>
      </w:pPr>
      <w:rPr>
        <w:rFonts w:hint="default"/>
      </w:rPr>
    </w:lvl>
    <w:lvl w:ilvl="4" w:tplc="0EDC6B28">
      <w:start w:val="1"/>
      <w:numFmt w:val="bullet"/>
      <w:lvlText w:val="•"/>
      <w:lvlJc w:val="left"/>
      <w:pPr>
        <w:ind w:left="2706" w:hanging="360"/>
      </w:pPr>
      <w:rPr>
        <w:rFonts w:hint="default"/>
      </w:rPr>
    </w:lvl>
    <w:lvl w:ilvl="5" w:tplc="801AFE4A">
      <w:start w:val="1"/>
      <w:numFmt w:val="bullet"/>
      <w:lvlText w:val="•"/>
      <w:lvlJc w:val="left"/>
      <w:pPr>
        <w:ind w:left="3269" w:hanging="360"/>
      </w:pPr>
      <w:rPr>
        <w:rFonts w:hint="default"/>
      </w:rPr>
    </w:lvl>
    <w:lvl w:ilvl="6" w:tplc="001EE902">
      <w:start w:val="1"/>
      <w:numFmt w:val="bullet"/>
      <w:lvlText w:val="•"/>
      <w:lvlJc w:val="left"/>
      <w:pPr>
        <w:ind w:left="3832" w:hanging="360"/>
      </w:pPr>
      <w:rPr>
        <w:rFonts w:hint="default"/>
      </w:rPr>
    </w:lvl>
    <w:lvl w:ilvl="7" w:tplc="9C04CBF8">
      <w:start w:val="1"/>
      <w:numFmt w:val="bullet"/>
      <w:lvlText w:val="•"/>
      <w:lvlJc w:val="left"/>
      <w:pPr>
        <w:ind w:left="4395" w:hanging="360"/>
      </w:pPr>
      <w:rPr>
        <w:rFonts w:hint="default"/>
      </w:rPr>
    </w:lvl>
    <w:lvl w:ilvl="8" w:tplc="90C2EFE8">
      <w:start w:val="1"/>
      <w:numFmt w:val="bullet"/>
      <w:lvlText w:val="•"/>
      <w:lvlJc w:val="left"/>
      <w:pPr>
        <w:ind w:left="4958" w:hanging="360"/>
      </w:pPr>
      <w:rPr>
        <w:rFonts w:hint="default"/>
      </w:rPr>
    </w:lvl>
  </w:abstractNum>
  <w:abstractNum w:abstractNumId="37" w15:restartNumberingAfterBreak="0">
    <w:nsid w:val="1C9E0DC4"/>
    <w:multiLevelType w:val="hybridMultilevel"/>
    <w:tmpl w:val="7DC8DB76"/>
    <w:lvl w:ilvl="0" w:tplc="A99E7DD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DEF0C35"/>
    <w:multiLevelType w:val="hybridMultilevel"/>
    <w:tmpl w:val="3DE6F7C4"/>
    <w:lvl w:ilvl="0" w:tplc="04090001">
      <w:start w:val="1"/>
      <w:numFmt w:val="bullet"/>
      <w:lvlText w:val=""/>
      <w:lvlJc w:val="left"/>
      <w:pPr>
        <w:ind w:left="1890" w:hanging="360"/>
      </w:pPr>
      <w:rPr>
        <w:rFonts w:ascii="Symbol" w:hAnsi="Symbol" w:hint="default"/>
        <w:sz w:val="16"/>
        <w:szCs w:val="16"/>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9" w15:restartNumberingAfterBreak="0">
    <w:nsid w:val="1E1554CC"/>
    <w:multiLevelType w:val="multilevel"/>
    <w:tmpl w:val="6090F4D2"/>
    <w:lvl w:ilvl="0">
      <w:start w:val="1"/>
      <w:numFmt w:val="upperLetter"/>
      <w:lvlText w:val="%1."/>
      <w:lvlJc w:val="left"/>
      <w:pPr>
        <w:ind w:left="720" w:hanging="360"/>
      </w:pPr>
      <w:rPr>
        <w:rFonts w:ascii="Times New Roman" w:hAnsi="Times New Roman" w:hint="default"/>
        <w:b/>
        <w:color w:val="auto"/>
      </w:rPr>
    </w:lvl>
    <w:lvl w:ilvl="1">
      <w:start w:val="1"/>
      <w:numFmt w:val="lowerRoman"/>
      <w:lvlText w:val="%2."/>
      <w:lvlJc w:val="left"/>
      <w:pPr>
        <w:ind w:left="1440" w:hanging="360"/>
      </w:pPr>
      <w:rPr>
        <w:rFonts w:ascii="Times New Roman" w:hAnsi="Times New Roman" w:hint="default"/>
      </w:rPr>
    </w:lvl>
    <w:lvl w:ilvl="2">
      <w:start w:val="1"/>
      <w:numFmt w:val="decimal"/>
      <w:lvlText w:val="%3."/>
      <w:lvlJc w:val="right"/>
      <w:pPr>
        <w:ind w:left="1710" w:hanging="180"/>
      </w:pPr>
      <w:rPr>
        <w:rFonts w:ascii="Times New Roman" w:eastAsia="Calibri" w:hAnsi="Times New Roman" w:cs="Times New Roman"/>
        <w:i w:val="0"/>
      </w:rPr>
    </w:lvl>
    <w:lvl w:ilvl="3">
      <w:start w:val="1"/>
      <w:numFmt w:val="lowerLetter"/>
      <w:lvlText w:val="%4."/>
      <w:lvlJc w:val="left"/>
      <w:pPr>
        <w:ind w:left="2880" w:hanging="360"/>
      </w:pPr>
      <w:rPr>
        <w:rFonts w:ascii="Times New Roman" w:hAnsi="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1E9B5C47"/>
    <w:multiLevelType w:val="hybridMultilevel"/>
    <w:tmpl w:val="D8F4876C"/>
    <w:lvl w:ilvl="0" w:tplc="A476EC80">
      <w:start w:val="1"/>
      <w:numFmt w:val="decimal"/>
      <w:lvlText w:val="%1)"/>
      <w:lvlJc w:val="left"/>
      <w:pPr>
        <w:ind w:left="454" w:hanging="360"/>
      </w:pPr>
      <w:rPr>
        <w:rFonts w:ascii="Arial" w:eastAsia="Arial" w:hAnsi="Arial" w:hint="default"/>
        <w:spacing w:val="-1"/>
        <w:sz w:val="22"/>
        <w:szCs w:val="22"/>
      </w:rPr>
    </w:lvl>
    <w:lvl w:ilvl="1" w:tplc="A0F4268C">
      <w:start w:val="1"/>
      <w:numFmt w:val="bullet"/>
      <w:lvlText w:val="•"/>
      <w:lvlJc w:val="left"/>
      <w:pPr>
        <w:ind w:left="1017" w:hanging="360"/>
      </w:pPr>
      <w:rPr>
        <w:rFonts w:hint="default"/>
      </w:rPr>
    </w:lvl>
    <w:lvl w:ilvl="2" w:tplc="4F92E4A8">
      <w:start w:val="1"/>
      <w:numFmt w:val="bullet"/>
      <w:lvlText w:val="•"/>
      <w:lvlJc w:val="left"/>
      <w:pPr>
        <w:ind w:left="1580" w:hanging="360"/>
      </w:pPr>
      <w:rPr>
        <w:rFonts w:hint="default"/>
      </w:rPr>
    </w:lvl>
    <w:lvl w:ilvl="3" w:tplc="AFB2DF0E">
      <w:start w:val="1"/>
      <w:numFmt w:val="bullet"/>
      <w:lvlText w:val="•"/>
      <w:lvlJc w:val="left"/>
      <w:pPr>
        <w:ind w:left="2143" w:hanging="360"/>
      </w:pPr>
      <w:rPr>
        <w:rFonts w:hint="default"/>
      </w:rPr>
    </w:lvl>
    <w:lvl w:ilvl="4" w:tplc="DD0CAB5E">
      <w:start w:val="1"/>
      <w:numFmt w:val="bullet"/>
      <w:lvlText w:val="•"/>
      <w:lvlJc w:val="left"/>
      <w:pPr>
        <w:ind w:left="2706" w:hanging="360"/>
      </w:pPr>
      <w:rPr>
        <w:rFonts w:hint="default"/>
      </w:rPr>
    </w:lvl>
    <w:lvl w:ilvl="5" w:tplc="CA62C6A0">
      <w:start w:val="1"/>
      <w:numFmt w:val="bullet"/>
      <w:lvlText w:val="•"/>
      <w:lvlJc w:val="left"/>
      <w:pPr>
        <w:ind w:left="3269" w:hanging="360"/>
      </w:pPr>
      <w:rPr>
        <w:rFonts w:hint="default"/>
      </w:rPr>
    </w:lvl>
    <w:lvl w:ilvl="6" w:tplc="82EC3D48">
      <w:start w:val="1"/>
      <w:numFmt w:val="bullet"/>
      <w:lvlText w:val="•"/>
      <w:lvlJc w:val="left"/>
      <w:pPr>
        <w:ind w:left="3832" w:hanging="360"/>
      </w:pPr>
      <w:rPr>
        <w:rFonts w:hint="default"/>
      </w:rPr>
    </w:lvl>
    <w:lvl w:ilvl="7" w:tplc="4FC81EFA">
      <w:start w:val="1"/>
      <w:numFmt w:val="bullet"/>
      <w:lvlText w:val="•"/>
      <w:lvlJc w:val="left"/>
      <w:pPr>
        <w:ind w:left="4395" w:hanging="360"/>
      </w:pPr>
      <w:rPr>
        <w:rFonts w:hint="default"/>
      </w:rPr>
    </w:lvl>
    <w:lvl w:ilvl="8" w:tplc="D4568636">
      <w:start w:val="1"/>
      <w:numFmt w:val="bullet"/>
      <w:lvlText w:val="•"/>
      <w:lvlJc w:val="left"/>
      <w:pPr>
        <w:ind w:left="4958" w:hanging="360"/>
      </w:pPr>
      <w:rPr>
        <w:rFonts w:hint="default"/>
      </w:rPr>
    </w:lvl>
  </w:abstractNum>
  <w:abstractNum w:abstractNumId="41" w15:restartNumberingAfterBreak="0">
    <w:nsid w:val="1EA2589D"/>
    <w:multiLevelType w:val="hybridMultilevel"/>
    <w:tmpl w:val="7944AED4"/>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start w:val="1"/>
      <w:numFmt w:val="bullet"/>
      <w:lvlText w:val=""/>
      <w:lvlJc w:val="left"/>
      <w:pPr>
        <w:ind w:left="3660" w:hanging="360"/>
      </w:pPr>
      <w:rPr>
        <w:rFonts w:ascii="Wingdings" w:hAnsi="Wingdings" w:hint="default"/>
      </w:rPr>
    </w:lvl>
    <w:lvl w:ilvl="3" w:tplc="0409000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2" w15:restartNumberingAfterBreak="0">
    <w:nsid w:val="1F315B62"/>
    <w:multiLevelType w:val="hybridMultilevel"/>
    <w:tmpl w:val="F9549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08253D8"/>
    <w:multiLevelType w:val="hybridMultilevel"/>
    <w:tmpl w:val="BF8CD3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210029C8"/>
    <w:multiLevelType w:val="hybridMultilevel"/>
    <w:tmpl w:val="0DA24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14C1BE2"/>
    <w:multiLevelType w:val="hybridMultilevel"/>
    <w:tmpl w:val="8AB6EB40"/>
    <w:lvl w:ilvl="0" w:tplc="B550519A">
      <w:start w:val="1"/>
      <w:numFmt w:val="decimal"/>
      <w:lvlText w:val="%1."/>
      <w:lvlJc w:val="left"/>
      <w:pPr>
        <w:ind w:left="3240" w:hanging="360"/>
      </w:pPr>
      <w:rPr>
        <w:rFonts w:hint="default"/>
        <w:color w:val="auto"/>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6" w15:restartNumberingAfterBreak="0">
    <w:nsid w:val="22BB1F1A"/>
    <w:multiLevelType w:val="hybridMultilevel"/>
    <w:tmpl w:val="43EC32F0"/>
    <w:lvl w:ilvl="0" w:tplc="AE265376">
      <w:start w:val="1"/>
      <w:numFmt w:val="decimal"/>
      <w:lvlText w:val="%1."/>
      <w:lvlJc w:val="left"/>
      <w:pPr>
        <w:ind w:left="3600" w:hanging="360"/>
      </w:pPr>
      <w:rPr>
        <w:rFonts w:ascii="Times New Roman" w:hAnsi="Times New Roman" w:cs="Times New Roman"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7" w15:restartNumberingAfterBreak="0">
    <w:nsid w:val="230243C6"/>
    <w:multiLevelType w:val="hybridMultilevel"/>
    <w:tmpl w:val="9656F1B8"/>
    <w:lvl w:ilvl="0" w:tplc="C0A62E86">
      <w:start w:val="1"/>
      <w:numFmt w:val="decimal"/>
      <w:lvlText w:val="%1)"/>
      <w:lvlJc w:val="left"/>
      <w:pPr>
        <w:ind w:left="822" w:hanging="360"/>
      </w:pPr>
      <w:rPr>
        <w:rFonts w:ascii="Arial" w:eastAsia="Arial" w:hAnsi="Arial" w:hint="default"/>
        <w:spacing w:val="-1"/>
        <w:sz w:val="22"/>
        <w:szCs w:val="22"/>
      </w:rPr>
    </w:lvl>
    <w:lvl w:ilvl="1" w:tplc="42E0F168">
      <w:start w:val="1"/>
      <w:numFmt w:val="bullet"/>
      <w:lvlText w:val="•"/>
      <w:lvlJc w:val="left"/>
      <w:pPr>
        <w:ind w:left="1391" w:hanging="360"/>
      </w:pPr>
      <w:rPr>
        <w:rFonts w:hint="default"/>
      </w:rPr>
    </w:lvl>
    <w:lvl w:ilvl="2" w:tplc="B7F25460">
      <w:start w:val="1"/>
      <w:numFmt w:val="bullet"/>
      <w:lvlText w:val="•"/>
      <w:lvlJc w:val="left"/>
      <w:pPr>
        <w:ind w:left="1961" w:hanging="360"/>
      </w:pPr>
      <w:rPr>
        <w:rFonts w:hint="default"/>
      </w:rPr>
    </w:lvl>
    <w:lvl w:ilvl="3" w:tplc="6472ECB4">
      <w:start w:val="1"/>
      <w:numFmt w:val="bullet"/>
      <w:lvlText w:val="•"/>
      <w:lvlJc w:val="left"/>
      <w:pPr>
        <w:ind w:left="2531" w:hanging="360"/>
      </w:pPr>
      <w:rPr>
        <w:rFonts w:hint="default"/>
      </w:rPr>
    </w:lvl>
    <w:lvl w:ilvl="4" w:tplc="65F28CC8">
      <w:start w:val="1"/>
      <w:numFmt w:val="bullet"/>
      <w:lvlText w:val="•"/>
      <w:lvlJc w:val="left"/>
      <w:pPr>
        <w:ind w:left="3100" w:hanging="360"/>
      </w:pPr>
      <w:rPr>
        <w:rFonts w:hint="default"/>
      </w:rPr>
    </w:lvl>
    <w:lvl w:ilvl="5" w:tplc="5A62CEA4">
      <w:start w:val="1"/>
      <w:numFmt w:val="bullet"/>
      <w:lvlText w:val="•"/>
      <w:lvlJc w:val="left"/>
      <w:pPr>
        <w:ind w:left="3670" w:hanging="360"/>
      </w:pPr>
      <w:rPr>
        <w:rFonts w:hint="default"/>
      </w:rPr>
    </w:lvl>
    <w:lvl w:ilvl="6" w:tplc="1EDADE88">
      <w:start w:val="1"/>
      <w:numFmt w:val="bullet"/>
      <w:lvlText w:val="•"/>
      <w:lvlJc w:val="left"/>
      <w:pPr>
        <w:ind w:left="4240" w:hanging="360"/>
      </w:pPr>
      <w:rPr>
        <w:rFonts w:hint="default"/>
      </w:rPr>
    </w:lvl>
    <w:lvl w:ilvl="7" w:tplc="C0F28A42">
      <w:start w:val="1"/>
      <w:numFmt w:val="bullet"/>
      <w:lvlText w:val="•"/>
      <w:lvlJc w:val="left"/>
      <w:pPr>
        <w:ind w:left="4809" w:hanging="360"/>
      </w:pPr>
      <w:rPr>
        <w:rFonts w:hint="default"/>
      </w:rPr>
    </w:lvl>
    <w:lvl w:ilvl="8" w:tplc="788AA6CC">
      <w:start w:val="1"/>
      <w:numFmt w:val="bullet"/>
      <w:lvlText w:val="•"/>
      <w:lvlJc w:val="left"/>
      <w:pPr>
        <w:ind w:left="5379" w:hanging="360"/>
      </w:pPr>
      <w:rPr>
        <w:rFonts w:hint="default"/>
      </w:rPr>
    </w:lvl>
  </w:abstractNum>
  <w:abstractNum w:abstractNumId="48" w15:restartNumberingAfterBreak="0">
    <w:nsid w:val="23D3111B"/>
    <w:multiLevelType w:val="multilevel"/>
    <w:tmpl w:val="2A623F28"/>
    <w:lvl w:ilvl="0">
      <w:start w:val="1"/>
      <w:numFmt w:val="none"/>
      <w:lvlText w:val="i."/>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255D2709"/>
    <w:multiLevelType w:val="hybridMultilevel"/>
    <w:tmpl w:val="925C6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63B609B"/>
    <w:multiLevelType w:val="hybridMultilevel"/>
    <w:tmpl w:val="A816D6A4"/>
    <w:lvl w:ilvl="0" w:tplc="D060798E">
      <w:start w:val="2"/>
      <w:numFmt w:val="decimal"/>
      <w:lvlText w:val="%1)"/>
      <w:lvlJc w:val="left"/>
      <w:pPr>
        <w:ind w:left="822" w:hanging="346"/>
      </w:pPr>
      <w:rPr>
        <w:rFonts w:ascii="Arial" w:eastAsia="Arial" w:hAnsi="Arial" w:hint="default"/>
        <w:spacing w:val="-1"/>
        <w:sz w:val="22"/>
        <w:szCs w:val="22"/>
      </w:rPr>
    </w:lvl>
    <w:lvl w:ilvl="1" w:tplc="B8CE42D8">
      <w:start w:val="1"/>
      <w:numFmt w:val="bullet"/>
      <w:lvlText w:val="•"/>
      <w:lvlJc w:val="left"/>
      <w:pPr>
        <w:ind w:left="1408" w:hanging="346"/>
      </w:pPr>
      <w:rPr>
        <w:rFonts w:hint="default"/>
      </w:rPr>
    </w:lvl>
    <w:lvl w:ilvl="2" w:tplc="B4B89CF4">
      <w:start w:val="1"/>
      <w:numFmt w:val="bullet"/>
      <w:lvlText w:val="•"/>
      <w:lvlJc w:val="left"/>
      <w:pPr>
        <w:ind w:left="1994" w:hanging="346"/>
      </w:pPr>
      <w:rPr>
        <w:rFonts w:hint="default"/>
      </w:rPr>
    </w:lvl>
    <w:lvl w:ilvl="3" w:tplc="E0ACACC0">
      <w:start w:val="1"/>
      <w:numFmt w:val="bullet"/>
      <w:lvlText w:val="•"/>
      <w:lvlJc w:val="left"/>
      <w:pPr>
        <w:ind w:left="2580" w:hanging="346"/>
      </w:pPr>
      <w:rPr>
        <w:rFonts w:hint="default"/>
      </w:rPr>
    </w:lvl>
    <w:lvl w:ilvl="4" w:tplc="E76C968E">
      <w:start w:val="1"/>
      <w:numFmt w:val="bullet"/>
      <w:lvlText w:val="•"/>
      <w:lvlJc w:val="left"/>
      <w:pPr>
        <w:ind w:left="3166" w:hanging="346"/>
      </w:pPr>
      <w:rPr>
        <w:rFonts w:hint="default"/>
      </w:rPr>
    </w:lvl>
    <w:lvl w:ilvl="5" w:tplc="3C722D64">
      <w:start w:val="1"/>
      <w:numFmt w:val="bullet"/>
      <w:lvlText w:val="•"/>
      <w:lvlJc w:val="left"/>
      <w:pPr>
        <w:ind w:left="3752" w:hanging="346"/>
      </w:pPr>
      <w:rPr>
        <w:rFonts w:hint="default"/>
      </w:rPr>
    </w:lvl>
    <w:lvl w:ilvl="6" w:tplc="CC4ADB6E">
      <w:start w:val="1"/>
      <w:numFmt w:val="bullet"/>
      <w:lvlText w:val="•"/>
      <w:lvlJc w:val="left"/>
      <w:pPr>
        <w:ind w:left="4338" w:hanging="346"/>
      </w:pPr>
      <w:rPr>
        <w:rFonts w:hint="default"/>
      </w:rPr>
    </w:lvl>
    <w:lvl w:ilvl="7" w:tplc="938AC060">
      <w:start w:val="1"/>
      <w:numFmt w:val="bullet"/>
      <w:lvlText w:val="•"/>
      <w:lvlJc w:val="left"/>
      <w:pPr>
        <w:ind w:left="4924" w:hanging="346"/>
      </w:pPr>
      <w:rPr>
        <w:rFonts w:hint="default"/>
      </w:rPr>
    </w:lvl>
    <w:lvl w:ilvl="8" w:tplc="D73251A8">
      <w:start w:val="1"/>
      <w:numFmt w:val="bullet"/>
      <w:lvlText w:val="•"/>
      <w:lvlJc w:val="left"/>
      <w:pPr>
        <w:ind w:left="5510" w:hanging="346"/>
      </w:pPr>
      <w:rPr>
        <w:rFonts w:hint="default"/>
      </w:rPr>
    </w:lvl>
  </w:abstractNum>
  <w:abstractNum w:abstractNumId="51" w15:restartNumberingAfterBreak="0">
    <w:nsid w:val="26985817"/>
    <w:multiLevelType w:val="hybridMultilevel"/>
    <w:tmpl w:val="68E6D748"/>
    <w:lvl w:ilvl="0" w:tplc="7C125F8E">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2" w15:restartNumberingAfterBreak="0">
    <w:nsid w:val="27C26C3C"/>
    <w:multiLevelType w:val="hybridMultilevel"/>
    <w:tmpl w:val="35D8F73A"/>
    <w:lvl w:ilvl="0" w:tplc="ED0A48C6">
      <w:start w:val="1"/>
      <w:numFmt w:val="decimal"/>
      <w:lvlText w:val="%1)"/>
      <w:lvlJc w:val="left"/>
      <w:pPr>
        <w:ind w:left="656" w:hanging="360"/>
      </w:pPr>
      <w:rPr>
        <w:rFonts w:ascii="Arial" w:eastAsia="Arial" w:hAnsi="Arial" w:hint="default"/>
        <w:spacing w:val="-1"/>
        <w:sz w:val="22"/>
        <w:szCs w:val="22"/>
      </w:rPr>
    </w:lvl>
    <w:lvl w:ilvl="1" w:tplc="32A43AC6">
      <w:start w:val="1"/>
      <w:numFmt w:val="bullet"/>
      <w:lvlText w:val="•"/>
      <w:lvlJc w:val="left"/>
      <w:pPr>
        <w:ind w:left="1242" w:hanging="360"/>
      </w:pPr>
      <w:rPr>
        <w:rFonts w:hint="default"/>
      </w:rPr>
    </w:lvl>
    <w:lvl w:ilvl="2" w:tplc="30A0DEEC">
      <w:start w:val="1"/>
      <w:numFmt w:val="bullet"/>
      <w:lvlText w:val="•"/>
      <w:lvlJc w:val="left"/>
      <w:pPr>
        <w:ind w:left="1828" w:hanging="360"/>
      </w:pPr>
      <w:rPr>
        <w:rFonts w:hint="default"/>
      </w:rPr>
    </w:lvl>
    <w:lvl w:ilvl="3" w:tplc="B716749A">
      <w:start w:val="1"/>
      <w:numFmt w:val="bullet"/>
      <w:lvlText w:val="•"/>
      <w:lvlJc w:val="left"/>
      <w:pPr>
        <w:ind w:left="2415" w:hanging="360"/>
      </w:pPr>
      <w:rPr>
        <w:rFonts w:hint="default"/>
      </w:rPr>
    </w:lvl>
    <w:lvl w:ilvl="4" w:tplc="A8F2E0F2">
      <w:start w:val="1"/>
      <w:numFmt w:val="bullet"/>
      <w:lvlText w:val="•"/>
      <w:lvlJc w:val="left"/>
      <w:pPr>
        <w:ind w:left="3001" w:hanging="360"/>
      </w:pPr>
      <w:rPr>
        <w:rFonts w:hint="default"/>
      </w:rPr>
    </w:lvl>
    <w:lvl w:ilvl="5" w:tplc="3F8EAE22">
      <w:start w:val="1"/>
      <w:numFmt w:val="bullet"/>
      <w:lvlText w:val="•"/>
      <w:lvlJc w:val="left"/>
      <w:pPr>
        <w:ind w:left="3587" w:hanging="360"/>
      </w:pPr>
      <w:rPr>
        <w:rFonts w:hint="default"/>
      </w:rPr>
    </w:lvl>
    <w:lvl w:ilvl="6" w:tplc="CFFA3604">
      <w:start w:val="1"/>
      <w:numFmt w:val="bullet"/>
      <w:lvlText w:val="•"/>
      <w:lvlJc w:val="left"/>
      <w:pPr>
        <w:ind w:left="4173" w:hanging="360"/>
      </w:pPr>
      <w:rPr>
        <w:rFonts w:hint="default"/>
      </w:rPr>
    </w:lvl>
    <w:lvl w:ilvl="7" w:tplc="C2467960">
      <w:start w:val="1"/>
      <w:numFmt w:val="bullet"/>
      <w:lvlText w:val="•"/>
      <w:lvlJc w:val="left"/>
      <w:pPr>
        <w:ind w:left="4760" w:hanging="360"/>
      </w:pPr>
      <w:rPr>
        <w:rFonts w:hint="default"/>
      </w:rPr>
    </w:lvl>
    <w:lvl w:ilvl="8" w:tplc="BB1EFB0C">
      <w:start w:val="1"/>
      <w:numFmt w:val="bullet"/>
      <w:lvlText w:val="•"/>
      <w:lvlJc w:val="left"/>
      <w:pPr>
        <w:ind w:left="5346" w:hanging="360"/>
      </w:pPr>
      <w:rPr>
        <w:rFonts w:hint="default"/>
      </w:rPr>
    </w:lvl>
  </w:abstractNum>
  <w:abstractNum w:abstractNumId="53" w15:restartNumberingAfterBreak="0">
    <w:nsid w:val="28CE19F1"/>
    <w:multiLevelType w:val="hybridMultilevel"/>
    <w:tmpl w:val="9C1A081C"/>
    <w:lvl w:ilvl="0" w:tplc="64101986">
      <w:start w:val="1"/>
      <w:numFmt w:val="bullet"/>
      <w:lvlText w:val=""/>
      <w:lvlJc w:val="left"/>
      <w:pPr>
        <w:ind w:left="34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967086D"/>
    <w:multiLevelType w:val="hybridMultilevel"/>
    <w:tmpl w:val="4C3ADA4E"/>
    <w:lvl w:ilvl="0" w:tplc="0409000F">
      <w:start w:val="1"/>
      <w:numFmt w:val="decimal"/>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55" w15:restartNumberingAfterBreak="0">
    <w:nsid w:val="29D63ECD"/>
    <w:multiLevelType w:val="hybridMultilevel"/>
    <w:tmpl w:val="86F6158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6" w15:restartNumberingAfterBreak="0">
    <w:nsid w:val="29E447D9"/>
    <w:multiLevelType w:val="hybridMultilevel"/>
    <w:tmpl w:val="2B56C830"/>
    <w:lvl w:ilvl="0" w:tplc="86CE0504">
      <w:start w:val="4"/>
      <w:numFmt w:val="decimal"/>
      <w:lvlText w:val="%1)"/>
      <w:lvlJc w:val="left"/>
      <w:pPr>
        <w:ind w:left="476" w:hanging="360"/>
      </w:pPr>
      <w:rPr>
        <w:rFonts w:ascii="Arial" w:eastAsia="Arial" w:hAnsi="Arial" w:hint="default"/>
        <w:spacing w:val="-1"/>
        <w:sz w:val="22"/>
        <w:szCs w:val="22"/>
      </w:rPr>
    </w:lvl>
    <w:lvl w:ilvl="1" w:tplc="E9F4DE4C">
      <w:start w:val="1"/>
      <w:numFmt w:val="bullet"/>
      <w:lvlText w:val="•"/>
      <w:lvlJc w:val="left"/>
      <w:pPr>
        <w:ind w:left="1080" w:hanging="360"/>
      </w:pPr>
      <w:rPr>
        <w:rFonts w:hint="default"/>
      </w:rPr>
    </w:lvl>
    <w:lvl w:ilvl="2" w:tplc="876EE8CA">
      <w:start w:val="1"/>
      <w:numFmt w:val="bullet"/>
      <w:lvlText w:val="•"/>
      <w:lvlJc w:val="left"/>
      <w:pPr>
        <w:ind w:left="1685" w:hanging="360"/>
      </w:pPr>
      <w:rPr>
        <w:rFonts w:hint="default"/>
      </w:rPr>
    </w:lvl>
    <w:lvl w:ilvl="3" w:tplc="0F9EA38C">
      <w:start w:val="1"/>
      <w:numFmt w:val="bullet"/>
      <w:lvlText w:val="•"/>
      <w:lvlJc w:val="left"/>
      <w:pPr>
        <w:ind w:left="2289" w:hanging="360"/>
      </w:pPr>
      <w:rPr>
        <w:rFonts w:hint="default"/>
      </w:rPr>
    </w:lvl>
    <w:lvl w:ilvl="4" w:tplc="C28CE90A">
      <w:start w:val="1"/>
      <w:numFmt w:val="bullet"/>
      <w:lvlText w:val="•"/>
      <w:lvlJc w:val="left"/>
      <w:pPr>
        <w:ind w:left="2893" w:hanging="360"/>
      </w:pPr>
      <w:rPr>
        <w:rFonts w:hint="default"/>
      </w:rPr>
    </w:lvl>
    <w:lvl w:ilvl="5" w:tplc="A1BE795A">
      <w:start w:val="1"/>
      <w:numFmt w:val="bullet"/>
      <w:lvlText w:val="•"/>
      <w:lvlJc w:val="left"/>
      <w:pPr>
        <w:ind w:left="3497" w:hanging="360"/>
      </w:pPr>
      <w:rPr>
        <w:rFonts w:hint="default"/>
      </w:rPr>
    </w:lvl>
    <w:lvl w:ilvl="6" w:tplc="DBE46140">
      <w:start w:val="1"/>
      <w:numFmt w:val="bullet"/>
      <w:lvlText w:val="•"/>
      <w:lvlJc w:val="left"/>
      <w:pPr>
        <w:ind w:left="4101" w:hanging="360"/>
      </w:pPr>
      <w:rPr>
        <w:rFonts w:hint="default"/>
      </w:rPr>
    </w:lvl>
    <w:lvl w:ilvl="7" w:tplc="6A62BF36">
      <w:start w:val="1"/>
      <w:numFmt w:val="bullet"/>
      <w:lvlText w:val="•"/>
      <w:lvlJc w:val="left"/>
      <w:pPr>
        <w:ind w:left="4706" w:hanging="360"/>
      </w:pPr>
      <w:rPr>
        <w:rFonts w:hint="default"/>
      </w:rPr>
    </w:lvl>
    <w:lvl w:ilvl="8" w:tplc="20B649DC">
      <w:start w:val="1"/>
      <w:numFmt w:val="bullet"/>
      <w:lvlText w:val="•"/>
      <w:lvlJc w:val="left"/>
      <w:pPr>
        <w:ind w:left="5310" w:hanging="360"/>
      </w:pPr>
      <w:rPr>
        <w:rFonts w:hint="default"/>
      </w:rPr>
    </w:lvl>
  </w:abstractNum>
  <w:abstractNum w:abstractNumId="57" w15:restartNumberingAfterBreak="0">
    <w:nsid w:val="2A234568"/>
    <w:multiLevelType w:val="hybridMultilevel"/>
    <w:tmpl w:val="C19652AC"/>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58" w15:restartNumberingAfterBreak="0">
    <w:nsid w:val="2A5370AC"/>
    <w:multiLevelType w:val="hybridMultilevel"/>
    <w:tmpl w:val="A4909AD0"/>
    <w:lvl w:ilvl="0" w:tplc="AA82AC0C">
      <w:start w:val="1"/>
      <w:numFmt w:val="bullet"/>
      <w:lvlText w:val=""/>
      <w:lvlJc w:val="left"/>
      <w:pPr>
        <w:ind w:left="750" w:hanging="145"/>
      </w:pPr>
      <w:rPr>
        <w:rFonts w:ascii="Symbol" w:eastAsia="Symbol" w:hAnsi="Symbol" w:hint="default"/>
        <w:sz w:val="22"/>
        <w:szCs w:val="22"/>
      </w:rPr>
    </w:lvl>
    <w:lvl w:ilvl="1" w:tplc="F534859A">
      <w:start w:val="1"/>
      <w:numFmt w:val="bullet"/>
      <w:lvlText w:val="•"/>
      <w:lvlJc w:val="left"/>
      <w:pPr>
        <w:ind w:left="1046" w:hanging="145"/>
      </w:pPr>
      <w:rPr>
        <w:rFonts w:hint="default"/>
      </w:rPr>
    </w:lvl>
    <w:lvl w:ilvl="2" w:tplc="047C5BDA">
      <w:start w:val="1"/>
      <w:numFmt w:val="bullet"/>
      <w:lvlText w:val="•"/>
      <w:lvlJc w:val="left"/>
      <w:pPr>
        <w:ind w:left="1343" w:hanging="145"/>
      </w:pPr>
      <w:rPr>
        <w:rFonts w:hint="default"/>
      </w:rPr>
    </w:lvl>
    <w:lvl w:ilvl="3" w:tplc="24CC0292">
      <w:start w:val="1"/>
      <w:numFmt w:val="bullet"/>
      <w:lvlText w:val="•"/>
      <w:lvlJc w:val="left"/>
      <w:pPr>
        <w:ind w:left="1639" w:hanging="145"/>
      </w:pPr>
      <w:rPr>
        <w:rFonts w:hint="default"/>
      </w:rPr>
    </w:lvl>
    <w:lvl w:ilvl="4" w:tplc="031A60B8">
      <w:start w:val="1"/>
      <w:numFmt w:val="bullet"/>
      <w:lvlText w:val="•"/>
      <w:lvlJc w:val="left"/>
      <w:pPr>
        <w:ind w:left="1936" w:hanging="145"/>
      </w:pPr>
      <w:rPr>
        <w:rFonts w:hint="default"/>
      </w:rPr>
    </w:lvl>
    <w:lvl w:ilvl="5" w:tplc="05B42228">
      <w:start w:val="1"/>
      <w:numFmt w:val="bullet"/>
      <w:lvlText w:val="•"/>
      <w:lvlJc w:val="left"/>
      <w:pPr>
        <w:ind w:left="2232" w:hanging="145"/>
      </w:pPr>
      <w:rPr>
        <w:rFonts w:hint="default"/>
      </w:rPr>
    </w:lvl>
    <w:lvl w:ilvl="6" w:tplc="B1FA5552">
      <w:start w:val="1"/>
      <w:numFmt w:val="bullet"/>
      <w:lvlText w:val="•"/>
      <w:lvlJc w:val="left"/>
      <w:pPr>
        <w:ind w:left="2529" w:hanging="145"/>
      </w:pPr>
      <w:rPr>
        <w:rFonts w:hint="default"/>
      </w:rPr>
    </w:lvl>
    <w:lvl w:ilvl="7" w:tplc="9EBE7DD4">
      <w:start w:val="1"/>
      <w:numFmt w:val="bullet"/>
      <w:lvlText w:val="•"/>
      <w:lvlJc w:val="left"/>
      <w:pPr>
        <w:ind w:left="2826" w:hanging="145"/>
      </w:pPr>
      <w:rPr>
        <w:rFonts w:hint="default"/>
      </w:rPr>
    </w:lvl>
    <w:lvl w:ilvl="8" w:tplc="AB4609FE">
      <w:start w:val="1"/>
      <w:numFmt w:val="bullet"/>
      <w:lvlText w:val="•"/>
      <w:lvlJc w:val="left"/>
      <w:pPr>
        <w:ind w:left="3122" w:hanging="145"/>
      </w:pPr>
      <w:rPr>
        <w:rFonts w:hint="default"/>
      </w:rPr>
    </w:lvl>
  </w:abstractNum>
  <w:abstractNum w:abstractNumId="59" w15:restartNumberingAfterBreak="0">
    <w:nsid w:val="2A5F477E"/>
    <w:multiLevelType w:val="hybridMultilevel"/>
    <w:tmpl w:val="6BECC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ADE4A8C"/>
    <w:multiLevelType w:val="hybridMultilevel"/>
    <w:tmpl w:val="38E89DFE"/>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61" w15:restartNumberingAfterBreak="0">
    <w:nsid w:val="2D5F4AAE"/>
    <w:multiLevelType w:val="hybridMultilevel"/>
    <w:tmpl w:val="0D640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DCE7B7A"/>
    <w:multiLevelType w:val="hybridMultilevel"/>
    <w:tmpl w:val="7F681F4A"/>
    <w:lvl w:ilvl="0" w:tplc="AAB8EA68">
      <w:start w:val="10"/>
      <w:numFmt w:val="decimal"/>
      <w:lvlText w:val="%1)"/>
      <w:lvlJc w:val="left"/>
      <w:pPr>
        <w:ind w:left="822" w:hanging="361"/>
      </w:pPr>
      <w:rPr>
        <w:rFonts w:ascii="Arial" w:eastAsia="Arial" w:hAnsi="Arial" w:hint="default"/>
        <w:spacing w:val="-1"/>
        <w:sz w:val="22"/>
        <w:szCs w:val="22"/>
      </w:rPr>
    </w:lvl>
    <w:lvl w:ilvl="1" w:tplc="2C949CEA">
      <w:start w:val="1"/>
      <w:numFmt w:val="bullet"/>
      <w:lvlText w:val="•"/>
      <w:lvlJc w:val="left"/>
      <w:pPr>
        <w:ind w:left="1391" w:hanging="361"/>
      </w:pPr>
      <w:rPr>
        <w:rFonts w:hint="default"/>
      </w:rPr>
    </w:lvl>
    <w:lvl w:ilvl="2" w:tplc="58C84550">
      <w:start w:val="1"/>
      <w:numFmt w:val="bullet"/>
      <w:lvlText w:val="•"/>
      <w:lvlJc w:val="left"/>
      <w:pPr>
        <w:ind w:left="1961" w:hanging="361"/>
      </w:pPr>
      <w:rPr>
        <w:rFonts w:hint="default"/>
      </w:rPr>
    </w:lvl>
    <w:lvl w:ilvl="3" w:tplc="667C36FA">
      <w:start w:val="1"/>
      <w:numFmt w:val="bullet"/>
      <w:lvlText w:val="•"/>
      <w:lvlJc w:val="left"/>
      <w:pPr>
        <w:ind w:left="2531" w:hanging="361"/>
      </w:pPr>
      <w:rPr>
        <w:rFonts w:hint="default"/>
      </w:rPr>
    </w:lvl>
    <w:lvl w:ilvl="4" w:tplc="7764B324">
      <w:start w:val="1"/>
      <w:numFmt w:val="bullet"/>
      <w:lvlText w:val="•"/>
      <w:lvlJc w:val="left"/>
      <w:pPr>
        <w:ind w:left="3100" w:hanging="361"/>
      </w:pPr>
      <w:rPr>
        <w:rFonts w:hint="default"/>
      </w:rPr>
    </w:lvl>
    <w:lvl w:ilvl="5" w:tplc="DFE03750">
      <w:start w:val="1"/>
      <w:numFmt w:val="bullet"/>
      <w:lvlText w:val="•"/>
      <w:lvlJc w:val="left"/>
      <w:pPr>
        <w:ind w:left="3670" w:hanging="361"/>
      </w:pPr>
      <w:rPr>
        <w:rFonts w:hint="default"/>
      </w:rPr>
    </w:lvl>
    <w:lvl w:ilvl="6" w:tplc="6FB632C8">
      <w:start w:val="1"/>
      <w:numFmt w:val="bullet"/>
      <w:lvlText w:val="•"/>
      <w:lvlJc w:val="left"/>
      <w:pPr>
        <w:ind w:left="4240" w:hanging="361"/>
      </w:pPr>
      <w:rPr>
        <w:rFonts w:hint="default"/>
      </w:rPr>
    </w:lvl>
    <w:lvl w:ilvl="7" w:tplc="9402AC22">
      <w:start w:val="1"/>
      <w:numFmt w:val="bullet"/>
      <w:lvlText w:val="•"/>
      <w:lvlJc w:val="left"/>
      <w:pPr>
        <w:ind w:left="4809" w:hanging="361"/>
      </w:pPr>
      <w:rPr>
        <w:rFonts w:hint="default"/>
      </w:rPr>
    </w:lvl>
    <w:lvl w:ilvl="8" w:tplc="47EA469A">
      <w:start w:val="1"/>
      <w:numFmt w:val="bullet"/>
      <w:lvlText w:val="•"/>
      <w:lvlJc w:val="left"/>
      <w:pPr>
        <w:ind w:left="5379" w:hanging="361"/>
      </w:pPr>
      <w:rPr>
        <w:rFonts w:hint="default"/>
      </w:rPr>
    </w:lvl>
  </w:abstractNum>
  <w:abstractNum w:abstractNumId="63" w15:restartNumberingAfterBreak="0">
    <w:nsid w:val="2E262A62"/>
    <w:multiLevelType w:val="hybridMultilevel"/>
    <w:tmpl w:val="37CAB6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2E3E4202"/>
    <w:multiLevelType w:val="hybridMultilevel"/>
    <w:tmpl w:val="EDB033A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5" w15:restartNumberingAfterBreak="0">
    <w:nsid w:val="2ECF00F9"/>
    <w:multiLevelType w:val="hybridMultilevel"/>
    <w:tmpl w:val="208C1D84"/>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66" w15:restartNumberingAfterBreak="0">
    <w:nsid w:val="2ED72B06"/>
    <w:multiLevelType w:val="hybridMultilevel"/>
    <w:tmpl w:val="D472D950"/>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7" w15:restartNumberingAfterBreak="0">
    <w:nsid w:val="2F6560AD"/>
    <w:multiLevelType w:val="hybridMultilevel"/>
    <w:tmpl w:val="2B42D394"/>
    <w:lvl w:ilvl="0" w:tplc="5A9C9E86">
      <w:start w:val="1"/>
      <w:numFmt w:val="decimal"/>
      <w:lvlText w:val="%1)"/>
      <w:lvlJc w:val="left"/>
      <w:pPr>
        <w:ind w:left="656" w:hanging="360"/>
      </w:pPr>
      <w:rPr>
        <w:rFonts w:ascii="Arial" w:eastAsia="Arial" w:hAnsi="Arial" w:hint="default"/>
        <w:spacing w:val="-1"/>
        <w:sz w:val="22"/>
        <w:szCs w:val="22"/>
      </w:rPr>
    </w:lvl>
    <w:lvl w:ilvl="1" w:tplc="1FFE9998">
      <w:start w:val="1"/>
      <w:numFmt w:val="bullet"/>
      <w:lvlText w:val="•"/>
      <w:lvlJc w:val="left"/>
      <w:pPr>
        <w:ind w:left="1242" w:hanging="360"/>
      </w:pPr>
      <w:rPr>
        <w:rFonts w:hint="default"/>
      </w:rPr>
    </w:lvl>
    <w:lvl w:ilvl="2" w:tplc="01EABBFA">
      <w:start w:val="1"/>
      <w:numFmt w:val="bullet"/>
      <w:lvlText w:val="•"/>
      <w:lvlJc w:val="left"/>
      <w:pPr>
        <w:ind w:left="1828" w:hanging="360"/>
      </w:pPr>
      <w:rPr>
        <w:rFonts w:hint="default"/>
      </w:rPr>
    </w:lvl>
    <w:lvl w:ilvl="3" w:tplc="0BD65E36">
      <w:start w:val="1"/>
      <w:numFmt w:val="bullet"/>
      <w:lvlText w:val="•"/>
      <w:lvlJc w:val="left"/>
      <w:pPr>
        <w:ind w:left="2415" w:hanging="360"/>
      </w:pPr>
      <w:rPr>
        <w:rFonts w:hint="default"/>
      </w:rPr>
    </w:lvl>
    <w:lvl w:ilvl="4" w:tplc="9A0078A0">
      <w:start w:val="1"/>
      <w:numFmt w:val="bullet"/>
      <w:lvlText w:val="•"/>
      <w:lvlJc w:val="left"/>
      <w:pPr>
        <w:ind w:left="3001" w:hanging="360"/>
      </w:pPr>
      <w:rPr>
        <w:rFonts w:hint="default"/>
      </w:rPr>
    </w:lvl>
    <w:lvl w:ilvl="5" w:tplc="058C46FA">
      <w:start w:val="1"/>
      <w:numFmt w:val="bullet"/>
      <w:lvlText w:val="•"/>
      <w:lvlJc w:val="left"/>
      <w:pPr>
        <w:ind w:left="3587" w:hanging="360"/>
      </w:pPr>
      <w:rPr>
        <w:rFonts w:hint="default"/>
      </w:rPr>
    </w:lvl>
    <w:lvl w:ilvl="6" w:tplc="5BFA0552">
      <w:start w:val="1"/>
      <w:numFmt w:val="bullet"/>
      <w:lvlText w:val="•"/>
      <w:lvlJc w:val="left"/>
      <w:pPr>
        <w:ind w:left="4173" w:hanging="360"/>
      </w:pPr>
      <w:rPr>
        <w:rFonts w:hint="default"/>
      </w:rPr>
    </w:lvl>
    <w:lvl w:ilvl="7" w:tplc="7C203718">
      <w:start w:val="1"/>
      <w:numFmt w:val="bullet"/>
      <w:lvlText w:val="•"/>
      <w:lvlJc w:val="left"/>
      <w:pPr>
        <w:ind w:left="4760" w:hanging="360"/>
      </w:pPr>
      <w:rPr>
        <w:rFonts w:hint="default"/>
      </w:rPr>
    </w:lvl>
    <w:lvl w:ilvl="8" w:tplc="05364C7A">
      <w:start w:val="1"/>
      <w:numFmt w:val="bullet"/>
      <w:lvlText w:val="•"/>
      <w:lvlJc w:val="left"/>
      <w:pPr>
        <w:ind w:left="5346" w:hanging="360"/>
      </w:pPr>
      <w:rPr>
        <w:rFonts w:hint="default"/>
      </w:rPr>
    </w:lvl>
  </w:abstractNum>
  <w:abstractNum w:abstractNumId="68" w15:restartNumberingAfterBreak="0">
    <w:nsid w:val="30D47BB4"/>
    <w:multiLevelType w:val="hybridMultilevel"/>
    <w:tmpl w:val="D8B64E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9" w15:restartNumberingAfterBreak="0">
    <w:nsid w:val="31264BCD"/>
    <w:multiLevelType w:val="hybridMultilevel"/>
    <w:tmpl w:val="D89ED912"/>
    <w:lvl w:ilvl="0" w:tplc="E11E0122">
      <w:start w:val="1"/>
      <w:numFmt w:val="decimal"/>
      <w:lvlText w:val="%1."/>
      <w:lvlJc w:val="left"/>
      <w:pPr>
        <w:ind w:left="3420" w:hanging="360"/>
      </w:pPr>
      <w:rPr>
        <w:rFonts w:hint="default"/>
        <w: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70" w15:restartNumberingAfterBreak="0">
    <w:nsid w:val="34140EF3"/>
    <w:multiLevelType w:val="hybridMultilevel"/>
    <w:tmpl w:val="C2221B0C"/>
    <w:lvl w:ilvl="0" w:tplc="F98E51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56F2FC9"/>
    <w:multiLevelType w:val="hybridMultilevel"/>
    <w:tmpl w:val="DD188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35FB2902"/>
    <w:multiLevelType w:val="hybridMultilevel"/>
    <w:tmpl w:val="C7467E0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3" w15:restartNumberingAfterBreak="0">
    <w:nsid w:val="384560AC"/>
    <w:multiLevelType w:val="hybridMultilevel"/>
    <w:tmpl w:val="04162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84C6C6E"/>
    <w:multiLevelType w:val="hybridMultilevel"/>
    <w:tmpl w:val="C0FE44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5" w15:restartNumberingAfterBreak="0">
    <w:nsid w:val="39553F73"/>
    <w:multiLevelType w:val="hybridMultilevel"/>
    <w:tmpl w:val="AC167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96A5F33"/>
    <w:multiLevelType w:val="hybridMultilevel"/>
    <w:tmpl w:val="9D30CE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396B03FC"/>
    <w:multiLevelType w:val="hybridMultilevel"/>
    <w:tmpl w:val="2C726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9C86774"/>
    <w:multiLevelType w:val="hybridMultilevel"/>
    <w:tmpl w:val="552034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AAB7047"/>
    <w:multiLevelType w:val="hybridMultilevel"/>
    <w:tmpl w:val="C4F2288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0" w15:restartNumberingAfterBreak="0">
    <w:nsid w:val="3B1F6507"/>
    <w:multiLevelType w:val="hybridMultilevel"/>
    <w:tmpl w:val="0E80959C"/>
    <w:lvl w:ilvl="0" w:tplc="04090001">
      <w:start w:val="1"/>
      <w:numFmt w:val="bullet"/>
      <w:lvlText w:val=""/>
      <w:lvlJc w:val="left"/>
      <w:pPr>
        <w:ind w:left="3427" w:hanging="360"/>
      </w:pPr>
      <w:rPr>
        <w:rFonts w:ascii="Symbol" w:hAnsi="Symbol" w:hint="default"/>
      </w:rPr>
    </w:lvl>
    <w:lvl w:ilvl="1" w:tplc="04090003">
      <w:start w:val="1"/>
      <w:numFmt w:val="bullet"/>
      <w:lvlText w:val="o"/>
      <w:lvlJc w:val="left"/>
      <w:pPr>
        <w:ind w:left="1447" w:hanging="360"/>
      </w:pPr>
      <w:rPr>
        <w:rFonts w:ascii="Courier New" w:hAnsi="Courier New" w:cs="Courier New" w:hint="default"/>
      </w:rPr>
    </w:lvl>
    <w:lvl w:ilvl="2" w:tplc="04090005">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cs="Courier New" w:hint="default"/>
      </w:rPr>
    </w:lvl>
    <w:lvl w:ilvl="5" w:tplc="04090005" w:tentative="1">
      <w:start w:val="1"/>
      <w:numFmt w:val="bullet"/>
      <w:lvlText w:val=""/>
      <w:lvlJc w:val="left"/>
      <w:pPr>
        <w:ind w:left="4327" w:hanging="360"/>
      </w:pPr>
      <w:rPr>
        <w:rFonts w:ascii="Wingdings" w:hAnsi="Wingdings" w:hint="default"/>
      </w:rPr>
    </w:lvl>
    <w:lvl w:ilvl="6" w:tplc="04090001" w:tentative="1">
      <w:start w:val="1"/>
      <w:numFmt w:val="bullet"/>
      <w:lvlText w:val=""/>
      <w:lvlJc w:val="left"/>
      <w:pPr>
        <w:ind w:left="5047" w:hanging="360"/>
      </w:pPr>
      <w:rPr>
        <w:rFonts w:ascii="Symbol" w:hAnsi="Symbol" w:hint="default"/>
      </w:rPr>
    </w:lvl>
    <w:lvl w:ilvl="7" w:tplc="04090003" w:tentative="1">
      <w:start w:val="1"/>
      <w:numFmt w:val="bullet"/>
      <w:lvlText w:val="o"/>
      <w:lvlJc w:val="left"/>
      <w:pPr>
        <w:ind w:left="5767" w:hanging="360"/>
      </w:pPr>
      <w:rPr>
        <w:rFonts w:ascii="Courier New" w:hAnsi="Courier New" w:cs="Courier New" w:hint="default"/>
      </w:rPr>
    </w:lvl>
    <w:lvl w:ilvl="8" w:tplc="04090005" w:tentative="1">
      <w:start w:val="1"/>
      <w:numFmt w:val="bullet"/>
      <w:lvlText w:val=""/>
      <w:lvlJc w:val="left"/>
      <w:pPr>
        <w:ind w:left="6487" w:hanging="360"/>
      </w:pPr>
      <w:rPr>
        <w:rFonts w:ascii="Wingdings" w:hAnsi="Wingdings" w:hint="default"/>
      </w:rPr>
    </w:lvl>
  </w:abstractNum>
  <w:abstractNum w:abstractNumId="81" w15:restartNumberingAfterBreak="0">
    <w:nsid w:val="3C210B17"/>
    <w:multiLevelType w:val="hybridMultilevel"/>
    <w:tmpl w:val="305A5512"/>
    <w:lvl w:ilvl="0" w:tplc="EADA5CF4">
      <w:start w:val="1"/>
      <w:numFmt w:val="bullet"/>
      <w:lvlText w:val="*"/>
      <w:lvlJc w:val="left"/>
      <w:pPr>
        <w:ind w:left="1088" w:hanging="149"/>
      </w:pPr>
      <w:rPr>
        <w:rFonts w:ascii="Arial" w:eastAsia="Arial" w:hAnsi="Arial" w:hint="default"/>
        <w:sz w:val="22"/>
        <w:szCs w:val="22"/>
      </w:rPr>
    </w:lvl>
    <w:lvl w:ilvl="1" w:tplc="6FBACBCC">
      <w:start w:val="1"/>
      <w:numFmt w:val="bullet"/>
      <w:lvlText w:val="•"/>
      <w:lvlJc w:val="left"/>
      <w:pPr>
        <w:ind w:left="2848" w:hanging="360"/>
      </w:pPr>
      <w:rPr>
        <w:rFonts w:ascii="Cambria" w:eastAsia="Cambria" w:hAnsi="Cambria" w:hint="default"/>
        <w:b/>
        <w:bCs/>
        <w:color w:val="231F20"/>
        <w:w w:val="86"/>
        <w:sz w:val="22"/>
        <w:szCs w:val="22"/>
      </w:rPr>
    </w:lvl>
    <w:lvl w:ilvl="2" w:tplc="D4F455A0">
      <w:start w:val="1"/>
      <w:numFmt w:val="bullet"/>
      <w:lvlText w:val="•"/>
      <w:lvlJc w:val="left"/>
      <w:pPr>
        <w:ind w:left="2848" w:hanging="360"/>
      </w:pPr>
      <w:rPr>
        <w:rFonts w:hint="default"/>
      </w:rPr>
    </w:lvl>
    <w:lvl w:ilvl="3" w:tplc="3FF629B2">
      <w:start w:val="1"/>
      <w:numFmt w:val="bullet"/>
      <w:lvlText w:val="•"/>
      <w:lvlJc w:val="left"/>
      <w:pPr>
        <w:ind w:left="9220" w:hanging="360"/>
      </w:pPr>
      <w:rPr>
        <w:rFonts w:hint="default"/>
      </w:rPr>
    </w:lvl>
    <w:lvl w:ilvl="4" w:tplc="05A28716">
      <w:start w:val="1"/>
      <w:numFmt w:val="bullet"/>
      <w:lvlText w:val="•"/>
      <w:lvlJc w:val="left"/>
      <w:pPr>
        <w:ind w:left="9302" w:hanging="360"/>
      </w:pPr>
      <w:rPr>
        <w:rFonts w:hint="default"/>
      </w:rPr>
    </w:lvl>
    <w:lvl w:ilvl="5" w:tplc="E6E6896E">
      <w:start w:val="1"/>
      <w:numFmt w:val="bullet"/>
      <w:lvlText w:val="•"/>
      <w:lvlJc w:val="left"/>
      <w:pPr>
        <w:ind w:left="9385" w:hanging="360"/>
      </w:pPr>
      <w:rPr>
        <w:rFonts w:hint="default"/>
      </w:rPr>
    </w:lvl>
    <w:lvl w:ilvl="6" w:tplc="E176E9CA">
      <w:start w:val="1"/>
      <w:numFmt w:val="bullet"/>
      <w:lvlText w:val="•"/>
      <w:lvlJc w:val="left"/>
      <w:pPr>
        <w:ind w:left="9468" w:hanging="360"/>
      </w:pPr>
      <w:rPr>
        <w:rFonts w:hint="default"/>
      </w:rPr>
    </w:lvl>
    <w:lvl w:ilvl="7" w:tplc="7A0206AA">
      <w:start w:val="1"/>
      <w:numFmt w:val="bullet"/>
      <w:lvlText w:val="•"/>
      <w:lvlJc w:val="left"/>
      <w:pPr>
        <w:ind w:left="9551" w:hanging="360"/>
      </w:pPr>
      <w:rPr>
        <w:rFonts w:hint="default"/>
      </w:rPr>
    </w:lvl>
    <w:lvl w:ilvl="8" w:tplc="F5C4059C">
      <w:start w:val="1"/>
      <w:numFmt w:val="bullet"/>
      <w:lvlText w:val="•"/>
      <w:lvlJc w:val="left"/>
      <w:pPr>
        <w:ind w:left="9634" w:hanging="360"/>
      </w:pPr>
      <w:rPr>
        <w:rFonts w:hint="default"/>
      </w:rPr>
    </w:lvl>
  </w:abstractNum>
  <w:abstractNum w:abstractNumId="82" w15:restartNumberingAfterBreak="0">
    <w:nsid w:val="3EA17312"/>
    <w:multiLevelType w:val="hybridMultilevel"/>
    <w:tmpl w:val="9AD464D6"/>
    <w:lvl w:ilvl="0" w:tplc="F176D482">
      <w:start w:val="4"/>
      <w:numFmt w:val="decimal"/>
      <w:lvlText w:val="%1)"/>
      <w:lvlJc w:val="left"/>
      <w:pPr>
        <w:ind w:left="822" w:hanging="360"/>
      </w:pPr>
      <w:rPr>
        <w:rFonts w:ascii="Arial" w:eastAsia="Arial" w:hAnsi="Arial" w:hint="default"/>
        <w:spacing w:val="-1"/>
        <w:sz w:val="22"/>
        <w:szCs w:val="22"/>
      </w:rPr>
    </w:lvl>
    <w:lvl w:ilvl="1" w:tplc="2F3098AE">
      <w:start w:val="1"/>
      <w:numFmt w:val="bullet"/>
      <w:lvlText w:val="•"/>
      <w:lvlJc w:val="left"/>
      <w:pPr>
        <w:ind w:left="1391" w:hanging="360"/>
      </w:pPr>
      <w:rPr>
        <w:rFonts w:hint="default"/>
      </w:rPr>
    </w:lvl>
    <w:lvl w:ilvl="2" w:tplc="C346CCD0">
      <w:start w:val="1"/>
      <w:numFmt w:val="bullet"/>
      <w:lvlText w:val="•"/>
      <w:lvlJc w:val="left"/>
      <w:pPr>
        <w:ind w:left="1961" w:hanging="360"/>
      </w:pPr>
      <w:rPr>
        <w:rFonts w:hint="default"/>
      </w:rPr>
    </w:lvl>
    <w:lvl w:ilvl="3" w:tplc="E0E093C6">
      <w:start w:val="1"/>
      <w:numFmt w:val="bullet"/>
      <w:lvlText w:val="•"/>
      <w:lvlJc w:val="left"/>
      <w:pPr>
        <w:ind w:left="2531" w:hanging="360"/>
      </w:pPr>
      <w:rPr>
        <w:rFonts w:hint="default"/>
      </w:rPr>
    </w:lvl>
    <w:lvl w:ilvl="4" w:tplc="A9DA84B0">
      <w:start w:val="1"/>
      <w:numFmt w:val="bullet"/>
      <w:lvlText w:val="•"/>
      <w:lvlJc w:val="left"/>
      <w:pPr>
        <w:ind w:left="3100" w:hanging="360"/>
      </w:pPr>
      <w:rPr>
        <w:rFonts w:hint="default"/>
      </w:rPr>
    </w:lvl>
    <w:lvl w:ilvl="5" w:tplc="D2DC0232">
      <w:start w:val="1"/>
      <w:numFmt w:val="bullet"/>
      <w:lvlText w:val="•"/>
      <w:lvlJc w:val="left"/>
      <w:pPr>
        <w:ind w:left="3670" w:hanging="360"/>
      </w:pPr>
      <w:rPr>
        <w:rFonts w:hint="default"/>
      </w:rPr>
    </w:lvl>
    <w:lvl w:ilvl="6" w:tplc="819EEE78">
      <w:start w:val="1"/>
      <w:numFmt w:val="bullet"/>
      <w:lvlText w:val="•"/>
      <w:lvlJc w:val="left"/>
      <w:pPr>
        <w:ind w:left="4240" w:hanging="360"/>
      </w:pPr>
      <w:rPr>
        <w:rFonts w:hint="default"/>
      </w:rPr>
    </w:lvl>
    <w:lvl w:ilvl="7" w:tplc="30E2CC50">
      <w:start w:val="1"/>
      <w:numFmt w:val="bullet"/>
      <w:lvlText w:val="•"/>
      <w:lvlJc w:val="left"/>
      <w:pPr>
        <w:ind w:left="4809" w:hanging="360"/>
      </w:pPr>
      <w:rPr>
        <w:rFonts w:hint="default"/>
      </w:rPr>
    </w:lvl>
    <w:lvl w:ilvl="8" w:tplc="CCDC8B1C">
      <w:start w:val="1"/>
      <w:numFmt w:val="bullet"/>
      <w:lvlText w:val="•"/>
      <w:lvlJc w:val="left"/>
      <w:pPr>
        <w:ind w:left="5379" w:hanging="360"/>
      </w:pPr>
      <w:rPr>
        <w:rFonts w:hint="default"/>
      </w:rPr>
    </w:lvl>
  </w:abstractNum>
  <w:abstractNum w:abstractNumId="83" w15:restartNumberingAfterBreak="0">
    <w:nsid w:val="3F416676"/>
    <w:multiLevelType w:val="hybridMultilevel"/>
    <w:tmpl w:val="B20A9EC0"/>
    <w:lvl w:ilvl="0" w:tplc="512A2A56">
      <w:start w:val="1"/>
      <w:numFmt w:val="decimal"/>
      <w:lvlText w:val="%1."/>
      <w:lvlJc w:val="left"/>
      <w:pPr>
        <w:ind w:left="2610" w:hanging="360"/>
      </w:pPr>
      <w:rPr>
        <w:rFonts w:cstheme="minorBidi"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84" w15:restartNumberingAfterBreak="0">
    <w:nsid w:val="40CB67EA"/>
    <w:multiLevelType w:val="hybridMultilevel"/>
    <w:tmpl w:val="85B625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4185567D"/>
    <w:multiLevelType w:val="hybridMultilevel"/>
    <w:tmpl w:val="740ED9B0"/>
    <w:lvl w:ilvl="0" w:tplc="EA4AB966">
      <w:start w:val="5"/>
      <w:numFmt w:val="lowerLetter"/>
      <w:lvlText w:val="%1."/>
      <w:lvlJc w:val="left"/>
      <w:pPr>
        <w:ind w:left="3240" w:hanging="360"/>
      </w:pPr>
      <w:rPr>
        <w:rFonts w:hint="default"/>
        <w:u w:val="single"/>
      </w:rPr>
    </w:lvl>
    <w:lvl w:ilvl="1" w:tplc="0409000F">
      <w:start w:val="1"/>
      <w:numFmt w:val="decimal"/>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6" w15:restartNumberingAfterBreak="0">
    <w:nsid w:val="42632266"/>
    <w:multiLevelType w:val="hybridMultilevel"/>
    <w:tmpl w:val="B6685E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32E7EA3"/>
    <w:multiLevelType w:val="hybridMultilevel"/>
    <w:tmpl w:val="039CED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3793C3B"/>
    <w:multiLevelType w:val="hybridMultilevel"/>
    <w:tmpl w:val="A7888E80"/>
    <w:lvl w:ilvl="0" w:tplc="0409000F">
      <w:start w:val="1"/>
      <w:numFmt w:val="decimal"/>
      <w:lvlText w:val="%1."/>
      <w:lvlJc w:val="left"/>
      <w:pPr>
        <w:ind w:left="3427" w:hanging="360"/>
      </w:pPr>
      <w:rPr>
        <w:rFonts w:hint="default"/>
      </w:rPr>
    </w:lvl>
    <w:lvl w:ilvl="1" w:tplc="04090019" w:tentative="1">
      <w:start w:val="1"/>
      <w:numFmt w:val="lowerLetter"/>
      <w:lvlText w:val="%2."/>
      <w:lvlJc w:val="left"/>
      <w:pPr>
        <w:ind w:left="4147" w:hanging="360"/>
      </w:pPr>
    </w:lvl>
    <w:lvl w:ilvl="2" w:tplc="0409001B" w:tentative="1">
      <w:start w:val="1"/>
      <w:numFmt w:val="lowerRoman"/>
      <w:lvlText w:val="%3."/>
      <w:lvlJc w:val="right"/>
      <w:pPr>
        <w:ind w:left="4867" w:hanging="180"/>
      </w:pPr>
    </w:lvl>
    <w:lvl w:ilvl="3" w:tplc="0409000F" w:tentative="1">
      <w:start w:val="1"/>
      <w:numFmt w:val="decimal"/>
      <w:lvlText w:val="%4."/>
      <w:lvlJc w:val="left"/>
      <w:pPr>
        <w:ind w:left="5587" w:hanging="360"/>
      </w:pPr>
    </w:lvl>
    <w:lvl w:ilvl="4" w:tplc="04090019" w:tentative="1">
      <w:start w:val="1"/>
      <w:numFmt w:val="lowerLetter"/>
      <w:lvlText w:val="%5."/>
      <w:lvlJc w:val="left"/>
      <w:pPr>
        <w:ind w:left="6307" w:hanging="360"/>
      </w:pPr>
    </w:lvl>
    <w:lvl w:ilvl="5" w:tplc="0409001B" w:tentative="1">
      <w:start w:val="1"/>
      <w:numFmt w:val="lowerRoman"/>
      <w:lvlText w:val="%6."/>
      <w:lvlJc w:val="right"/>
      <w:pPr>
        <w:ind w:left="7027" w:hanging="180"/>
      </w:pPr>
    </w:lvl>
    <w:lvl w:ilvl="6" w:tplc="0409000F" w:tentative="1">
      <w:start w:val="1"/>
      <w:numFmt w:val="decimal"/>
      <w:lvlText w:val="%7."/>
      <w:lvlJc w:val="left"/>
      <w:pPr>
        <w:ind w:left="7747" w:hanging="360"/>
      </w:pPr>
    </w:lvl>
    <w:lvl w:ilvl="7" w:tplc="04090019" w:tentative="1">
      <w:start w:val="1"/>
      <w:numFmt w:val="lowerLetter"/>
      <w:lvlText w:val="%8."/>
      <w:lvlJc w:val="left"/>
      <w:pPr>
        <w:ind w:left="8467" w:hanging="360"/>
      </w:pPr>
    </w:lvl>
    <w:lvl w:ilvl="8" w:tplc="0409001B" w:tentative="1">
      <w:start w:val="1"/>
      <w:numFmt w:val="lowerRoman"/>
      <w:lvlText w:val="%9."/>
      <w:lvlJc w:val="right"/>
      <w:pPr>
        <w:ind w:left="9187" w:hanging="180"/>
      </w:pPr>
    </w:lvl>
  </w:abstractNum>
  <w:abstractNum w:abstractNumId="89" w15:restartNumberingAfterBreak="0">
    <w:nsid w:val="43A84DC8"/>
    <w:multiLevelType w:val="hybridMultilevel"/>
    <w:tmpl w:val="256290FE"/>
    <w:lvl w:ilvl="0" w:tplc="70A2888E">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90" w15:restartNumberingAfterBreak="0">
    <w:nsid w:val="4443003E"/>
    <w:multiLevelType w:val="hybridMultilevel"/>
    <w:tmpl w:val="0664AF00"/>
    <w:lvl w:ilvl="0" w:tplc="0409000F">
      <w:start w:val="1"/>
      <w:numFmt w:val="decimal"/>
      <w:lvlText w:val="%1."/>
      <w:lvlJc w:val="left"/>
      <w:pPr>
        <w:ind w:left="3060" w:hanging="360"/>
      </w:pPr>
      <w:rPr>
        <w:rFonts w:hint="default"/>
      </w:rPr>
    </w:lvl>
    <w:lvl w:ilvl="1" w:tplc="04090019">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91" w15:restartNumberingAfterBreak="0">
    <w:nsid w:val="46723895"/>
    <w:multiLevelType w:val="hybridMultilevel"/>
    <w:tmpl w:val="B5865C14"/>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2" w15:restartNumberingAfterBreak="0">
    <w:nsid w:val="49201EBC"/>
    <w:multiLevelType w:val="hybridMultilevel"/>
    <w:tmpl w:val="EB8885C4"/>
    <w:lvl w:ilvl="0" w:tplc="28EC3C06">
      <w:start w:val="1"/>
      <w:numFmt w:val="lowerLetter"/>
      <w:lvlText w:val="%1."/>
      <w:lvlJc w:val="left"/>
      <w:pPr>
        <w:ind w:left="360" w:hanging="360"/>
      </w:pPr>
      <w:rPr>
        <w:rFonts w:hint="default"/>
        <w:b w:val="0"/>
        <w:i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49267BB7"/>
    <w:multiLevelType w:val="hybridMultilevel"/>
    <w:tmpl w:val="D52C85C6"/>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4" w15:restartNumberingAfterBreak="0">
    <w:nsid w:val="49BC7DBB"/>
    <w:multiLevelType w:val="hybridMultilevel"/>
    <w:tmpl w:val="824AE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BB0724D"/>
    <w:multiLevelType w:val="hybridMultilevel"/>
    <w:tmpl w:val="1EA05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DB428CA"/>
    <w:multiLevelType w:val="hybridMultilevel"/>
    <w:tmpl w:val="B530A6DE"/>
    <w:lvl w:ilvl="0" w:tplc="04090001">
      <w:start w:val="1"/>
      <w:numFmt w:val="bullet"/>
      <w:lvlText w:val=""/>
      <w:lvlJc w:val="left"/>
      <w:pPr>
        <w:ind w:left="1440" w:hanging="360"/>
      </w:pPr>
      <w:rPr>
        <w:rFonts w:ascii="Symbol" w:hAnsi="Symbol" w:hint="default"/>
      </w:rPr>
    </w:lvl>
    <w:lvl w:ilvl="1" w:tplc="63A8A6DC">
      <w:numFmt w:val="bullet"/>
      <w:lvlText w:val="•"/>
      <w:lvlJc w:val="left"/>
      <w:pPr>
        <w:ind w:left="2160" w:hanging="360"/>
      </w:pPr>
      <w:rPr>
        <w:rFonts w:ascii="Times New Roman" w:eastAsiaTheme="minorHAnsi"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4E491B7B"/>
    <w:multiLevelType w:val="hybridMultilevel"/>
    <w:tmpl w:val="C330B554"/>
    <w:lvl w:ilvl="0" w:tplc="EE22458E">
      <w:start w:val="1"/>
      <w:numFmt w:val="decimal"/>
      <w:lvlText w:val="%1)"/>
      <w:lvlJc w:val="left"/>
      <w:pPr>
        <w:ind w:left="522" w:hanging="360"/>
      </w:pPr>
      <w:rPr>
        <w:rFonts w:ascii="Arial" w:eastAsia="Arial" w:hAnsi="Arial" w:hint="default"/>
        <w:spacing w:val="-1"/>
        <w:sz w:val="22"/>
        <w:szCs w:val="22"/>
      </w:rPr>
    </w:lvl>
    <w:lvl w:ilvl="1" w:tplc="AC68C44E">
      <w:start w:val="1"/>
      <w:numFmt w:val="bullet"/>
      <w:lvlText w:val="•"/>
      <w:lvlJc w:val="left"/>
      <w:pPr>
        <w:ind w:left="1121" w:hanging="360"/>
      </w:pPr>
      <w:rPr>
        <w:rFonts w:hint="default"/>
      </w:rPr>
    </w:lvl>
    <w:lvl w:ilvl="2" w:tplc="84203B74">
      <w:start w:val="1"/>
      <w:numFmt w:val="bullet"/>
      <w:lvlText w:val="•"/>
      <w:lvlJc w:val="left"/>
      <w:pPr>
        <w:ind w:left="1721" w:hanging="360"/>
      </w:pPr>
      <w:rPr>
        <w:rFonts w:hint="default"/>
      </w:rPr>
    </w:lvl>
    <w:lvl w:ilvl="3" w:tplc="430EC3A6">
      <w:start w:val="1"/>
      <w:numFmt w:val="bullet"/>
      <w:lvlText w:val="•"/>
      <w:lvlJc w:val="left"/>
      <w:pPr>
        <w:ind w:left="2321" w:hanging="360"/>
      </w:pPr>
      <w:rPr>
        <w:rFonts w:hint="default"/>
      </w:rPr>
    </w:lvl>
    <w:lvl w:ilvl="4" w:tplc="5EF0896A">
      <w:start w:val="1"/>
      <w:numFmt w:val="bullet"/>
      <w:lvlText w:val="•"/>
      <w:lvlJc w:val="left"/>
      <w:pPr>
        <w:ind w:left="2920" w:hanging="360"/>
      </w:pPr>
      <w:rPr>
        <w:rFonts w:hint="default"/>
      </w:rPr>
    </w:lvl>
    <w:lvl w:ilvl="5" w:tplc="15B65912">
      <w:start w:val="1"/>
      <w:numFmt w:val="bullet"/>
      <w:lvlText w:val="•"/>
      <w:lvlJc w:val="left"/>
      <w:pPr>
        <w:ind w:left="3520" w:hanging="360"/>
      </w:pPr>
      <w:rPr>
        <w:rFonts w:hint="default"/>
      </w:rPr>
    </w:lvl>
    <w:lvl w:ilvl="6" w:tplc="95681FC6">
      <w:start w:val="1"/>
      <w:numFmt w:val="bullet"/>
      <w:lvlText w:val="•"/>
      <w:lvlJc w:val="left"/>
      <w:pPr>
        <w:ind w:left="4120" w:hanging="360"/>
      </w:pPr>
      <w:rPr>
        <w:rFonts w:hint="default"/>
      </w:rPr>
    </w:lvl>
    <w:lvl w:ilvl="7" w:tplc="55DEA8E6">
      <w:start w:val="1"/>
      <w:numFmt w:val="bullet"/>
      <w:lvlText w:val="•"/>
      <w:lvlJc w:val="left"/>
      <w:pPr>
        <w:ind w:left="4719" w:hanging="360"/>
      </w:pPr>
      <w:rPr>
        <w:rFonts w:hint="default"/>
      </w:rPr>
    </w:lvl>
    <w:lvl w:ilvl="8" w:tplc="23689B10">
      <w:start w:val="1"/>
      <w:numFmt w:val="bullet"/>
      <w:lvlText w:val="•"/>
      <w:lvlJc w:val="left"/>
      <w:pPr>
        <w:ind w:left="5319" w:hanging="360"/>
      </w:pPr>
      <w:rPr>
        <w:rFonts w:hint="default"/>
      </w:rPr>
    </w:lvl>
  </w:abstractNum>
  <w:abstractNum w:abstractNumId="98" w15:restartNumberingAfterBreak="0">
    <w:nsid w:val="4F193A4E"/>
    <w:multiLevelType w:val="multilevel"/>
    <w:tmpl w:val="A75A969E"/>
    <w:lvl w:ilvl="0">
      <w:start w:val="1"/>
      <w:numFmt w:val="upperLetter"/>
      <w:lvlText w:val="%1."/>
      <w:lvlJc w:val="left"/>
      <w:pPr>
        <w:ind w:left="720" w:hanging="360"/>
      </w:pPr>
      <w:rPr>
        <w:rFonts w:ascii="Times New Roman" w:hAnsi="Times New Roman" w:hint="default"/>
      </w:rPr>
    </w:lvl>
    <w:lvl w:ilvl="1">
      <w:start w:val="1"/>
      <w:numFmt w:val="lowerRoman"/>
      <w:pStyle w:val="Style4"/>
      <w:lvlText w:val="%2."/>
      <w:lvlJc w:val="left"/>
      <w:pPr>
        <w:ind w:left="1440" w:hanging="360"/>
      </w:pPr>
      <w:rPr>
        <w:rFonts w:ascii="Times New Roman" w:hAnsi="Times New Roman"/>
        <w:b w:val="0"/>
      </w:rPr>
    </w:lvl>
    <w:lvl w:ilvl="2">
      <w:start w:val="1"/>
      <w:numFmt w:val="decimal"/>
      <w:lvlText w:val="%3."/>
      <w:lvlJc w:val="right"/>
      <w:pPr>
        <w:ind w:left="2160" w:hanging="180"/>
      </w:pPr>
      <w:rPr>
        <w:rFonts w:ascii="Times New Roman" w:hAnsi="Times New Roman"/>
        <w:i w:val="0"/>
      </w:rPr>
    </w:lvl>
    <w:lvl w:ilvl="3">
      <w:start w:val="1"/>
      <w:numFmt w:val="lowerLetter"/>
      <w:lvlText w:val="%4."/>
      <w:lvlJc w:val="left"/>
      <w:pPr>
        <w:ind w:left="2880" w:hanging="360"/>
      </w:pPr>
      <w:rPr>
        <w:rFonts w:ascii="Times New Roman" w:hAnsi="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506163F3"/>
    <w:multiLevelType w:val="hybridMultilevel"/>
    <w:tmpl w:val="4D9A795E"/>
    <w:lvl w:ilvl="0" w:tplc="0409000F">
      <w:start w:val="1"/>
      <w:numFmt w:val="decimal"/>
      <w:lvlText w:val="%1."/>
      <w:lvlJc w:val="left"/>
      <w:pPr>
        <w:ind w:left="3787" w:hanging="360"/>
      </w:pPr>
    </w:lvl>
    <w:lvl w:ilvl="1" w:tplc="04090019" w:tentative="1">
      <w:start w:val="1"/>
      <w:numFmt w:val="lowerLetter"/>
      <w:lvlText w:val="%2."/>
      <w:lvlJc w:val="left"/>
      <w:pPr>
        <w:ind w:left="4507" w:hanging="360"/>
      </w:pPr>
    </w:lvl>
    <w:lvl w:ilvl="2" w:tplc="0409001B" w:tentative="1">
      <w:start w:val="1"/>
      <w:numFmt w:val="lowerRoman"/>
      <w:lvlText w:val="%3."/>
      <w:lvlJc w:val="right"/>
      <w:pPr>
        <w:ind w:left="5227" w:hanging="180"/>
      </w:pPr>
    </w:lvl>
    <w:lvl w:ilvl="3" w:tplc="0409000F" w:tentative="1">
      <w:start w:val="1"/>
      <w:numFmt w:val="decimal"/>
      <w:lvlText w:val="%4."/>
      <w:lvlJc w:val="left"/>
      <w:pPr>
        <w:ind w:left="5947" w:hanging="360"/>
      </w:pPr>
    </w:lvl>
    <w:lvl w:ilvl="4" w:tplc="04090019" w:tentative="1">
      <w:start w:val="1"/>
      <w:numFmt w:val="lowerLetter"/>
      <w:lvlText w:val="%5."/>
      <w:lvlJc w:val="left"/>
      <w:pPr>
        <w:ind w:left="6667" w:hanging="360"/>
      </w:pPr>
    </w:lvl>
    <w:lvl w:ilvl="5" w:tplc="0409001B" w:tentative="1">
      <w:start w:val="1"/>
      <w:numFmt w:val="lowerRoman"/>
      <w:lvlText w:val="%6."/>
      <w:lvlJc w:val="right"/>
      <w:pPr>
        <w:ind w:left="7387" w:hanging="180"/>
      </w:pPr>
    </w:lvl>
    <w:lvl w:ilvl="6" w:tplc="0409000F" w:tentative="1">
      <w:start w:val="1"/>
      <w:numFmt w:val="decimal"/>
      <w:lvlText w:val="%7."/>
      <w:lvlJc w:val="left"/>
      <w:pPr>
        <w:ind w:left="8107" w:hanging="360"/>
      </w:pPr>
    </w:lvl>
    <w:lvl w:ilvl="7" w:tplc="04090019" w:tentative="1">
      <w:start w:val="1"/>
      <w:numFmt w:val="lowerLetter"/>
      <w:lvlText w:val="%8."/>
      <w:lvlJc w:val="left"/>
      <w:pPr>
        <w:ind w:left="8827" w:hanging="360"/>
      </w:pPr>
    </w:lvl>
    <w:lvl w:ilvl="8" w:tplc="0409001B" w:tentative="1">
      <w:start w:val="1"/>
      <w:numFmt w:val="lowerRoman"/>
      <w:lvlText w:val="%9."/>
      <w:lvlJc w:val="right"/>
      <w:pPr>
        <w:ind w:left="9547" w:hanging="180"/>
      </w:pPr>
    </w:lvl>
  </w:abstractNum>
  <w:abstractNum w:abstractNumId="100" w15:restartNumberingAfterBreak="0">
    <w:nsid w:val="50644D20"/>
    <w:multiLevelType w:val="hybridMultilevel"/>
    <w:tmpl w:val="61EAD09E"/>
    <w:lvl w:ilvl="0" w:tplc="63ECD93C">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01" w15:restartNumberingAfterBreak="0">
    <w:nsid w:val="51057D29"/>
    <w:multiLevelType w:val="hybridMultilevel"/>
    <w:tmpl w:val="CBDEB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1A73796"/>
    <w:multiLevelType w:val="hybridMultilevel"/>
    <w:tmpl w:val="812ACE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3" w15:restartNumberingAfterBreak="0">
    <w:nsid w:val="52A2635F"/>
    <w:multiLevelType w:val="hybridMultilevel"/>
    <w:tmpl w:val="E16C9108"/>
    <w:lvl w:ilvl="0" w:tplc="43C6958A">
      <w:start w:val="1"/>
      <w:numFmt w:val="bullet"/>
      <w:lvlText w:val="*"/>
      <w:lvlJc w:val="left"/>
      <w:pPr>
        <w:ind w:left="1088" w:hanging="149"/>
      </w:pPr>
      <w:rPr>
        <w:rFonts w:ascii="Arial" w:eastAsia="Arial" w:hAnsi="Arial" w:hint="default"/>
        <w:sz w:val="22"/>
        <w:szCs w:val="22"/>
      </w:rPr>
    </w:lvl>
    <w:lvl w:ilvl="1" w:tplc="70BA16EE">
      <w:start w:val="1"/>
      <w:numFmt w:val="bullet"/>
      <w:lvlText w:val="•"/>
      <w:lvlJc w:val="left"/>
      <w:pPr>
        <w:ind w:left="2848" w:hanging="360"/>
      </w:pPr>
      <w:rPr>
        <w:rFonts w:ascii="Palatino Linotype" w:eastAsia="Palatino Linotype" w:hAnsi="Palatino Linotype" w:hint="default"/>
        <w:b/>
        <w:bCs/>
        <w:color w:val="231F20"/>
        <w:w w:val="63"/>
        <w:sz w:val="22"/>
        <w:szCs w:val="22"/>
      </w:rPr>
    </w:lvl>
    <w:lvl w:ilvl="2" w:tplc="F6C0AF7E">
      <w:start w:val="1"/>
      <w:numFmt w:val="bullet"/>
      <w:lvlText w:val="•"/>
      <w:lvlJc w:val="left"/>
      <w:pPr>
        <w:ind w:left="3620" w:hanging="360"/>
      </w:pPr>
      <w:rPr>
        <w:rFonts w:hint="default"/>
      </w:rPr>
    </w:lvl>
    <w:lvl w:ilvl="3" w:tplc="0B22973C">
      <w:start w:val="1"/>
      <w:numFmt w:val="bullet"/>
      <w:lvlText w:val="•"/>
      <w:lvlJc w:val="left"/>
      <w:pPr>
        <w:ind w:left="4392" w:hanging="360"/>
      </w:pPr>
      <w:rPr>
        <w:rFonts w:hint="default"/>
      </w:rPr>
    </w:lvl>
    <w:lvl w:ilvl="4" w:tplc="58E8540E">
      <w:start w:val="1"/>
      <w:numFmt w:val="bullet"/>
      <w:lvlText w:val="•"/>
      <w:lvlJc w:val="left"/>
      <w:pPr>
        <w:ind w:left="5165" w:hanging="360"/>
      </w:pPr>
      <w:rPr>
        <w:rFonts w:hint="default"/>
      </w:rPr>
    </w:lvl>
    <w:lvl w:ilvl="5" w:tplc="117C06F4">
      <w:start w:val="1"/>
      <w:numFmt w:val="bullet"/>
      <w:lvlText w:val="•"/>
      <w:lvlJc w:val="left"/>
      <w:pPr>
        <w:ind w:left="5937" w:hanging="360"/>
      </w:pPr>
      <w:rPr>
        <w:rFonts w:hint="default"/>
      </w:rPr>
    </w:lvl>
    <w:lvl w:ilvl="6" w:tplc="29EA67FC">
      <w:start w:val="1"/>
      <w:numFmt w:val="bullet"/>
      <w:lvlText w:val="•"/>
      <w:lvlJc w:val="left"/>
      <w:pPr>
        <w:ind w:left="6710" w:hanging="360"/>
      </w:pPr>
      <w:rPr>
        <w:rFonts w:hint="default"/>
      </w:rPr>
    </w:lvl>
    <w:lvl w:ilvl="7" w:tplc="CF6A9CC4">
      <w:start w:val="1"/>
      <w:numFmt w:val="bullet"/>
      <w:lvlText w:val="•"/>
      <w:lvlJc w:val="left"/>
      <w:pPr>
        <w:ind w:left="7482" w:hanging="360"/>
      </w:pPr>
      <w:rPr>
        <w:rFonts w:hint="default"/>
      </w:rPr>
    </w:lvl>
    <w:lvl w:ilvl="8" w:tplc="A7BA23FA">
      <w:start w:val="1"/>
      <w:numFmt w:val="bullet"/>
      <w:lvlText w:val="•"/>
      <w:lvlJc w:val="left"/>
      <w:pPr>
        <w:ind w:left="8255" w:hanging="360"/>
      </w:pPr>
      <w:rPr>
        <w:rFonts w:hint="default"/>
      </w:rPr>
    </w:lvl>
  </w:abstractNum>
  <w:abstractNum w:abstractNumId="104" w15:restartNumberingAfterBreak="0">
    <w:nsid w:val="52E550DF"/>
    <w:multiLevelType w:val="hybridMultilevel"/>
    <w:tmpl w:val="08C25FE8"/>
    <w:lvl w:ilvl="0" w:tplc="0409000F">
      <w:start w:val="1"/>
      <w:numFmt w:val="decimal"/>
      <w:lvlText w:val="%1."/>
      <w:lvlJc w:val="left"/>
      <w:pPr>
        <w:ind w:left="3427" w:hanging="360"/>
      </w:pPr>
      <w:rPr>
        <w:rFonts w:hint="default"/>
      </w:rPr>
    </w:lvl>
    <w:lvl w:ilvl="1" w:tplc="04090019" w:tentative="1">
      <w:start w:val="1"/>
      <w:numFmt w:val="lowerLetter"/>
      <w:lvlText w:val="%2."/>
      <w:lvlJc w:val="left"/>
      <w:pPr>
        <w:ind w:left="4147" w:hanging="360"/>
      </w:pPr>
    </w:lvl>
    <w:lvl w:ilvl="2" w:tplc="0409001B" w:tentative="1">
      <w:start w:val="1"/>
      <w:numFmt w:val="lowerRoman"/>
      <w:lvlText w:val="%3."/>
      <w:lvlJc w:val="right"/>
      <w:pPr>
        <w:ind w:left="4867" w:hanging="180"/>
      </w:pPr>
    </w:lvl>
    <w:lvl w:ilvl="3" w:tplc="0409000F" w:tentative="1">
      <w:start w:val="1"/>
      <w:numFmt w:val="decimal"/>
      <w:lvlText w:val="%4."/>
      <w:lvlJc w:val="left"/>
      <w:pPr>
        <w:ind w:left="5587" w:hanging="360"/>
      </w:pPr>
    </w:lvl>
    <w:lvl w:ilvl="4" w:tplc="04090019" w:tentative="1">
      <w:start w:val="1"/>
      <w:numFmt w:val="lowerLetter"/>
      <w:lvlText w:val="%5."/>
      <w:lvlJc w:val="left"/>
      <w:pPr>
        <w:ind w:left="6307" w:hanging="360"/>
      </w:pPr>
    </w:lvl>
    <w:lvl w:ilvl="5" w:tplc="0409001B" w:tentative="1">
      <w:start w:val="1"/>
      <w:numFmt w:val="lowerRoman"/>
      <w:lvlText w:val="%6."/>
      <w:lvlJc w:val="right"/>
      <w:pPr>
        <w:ind w:left="7027" w:hanging="180"/>
      </w:pPr>
    </w:lvl>
    <w:lvl w:ilvl="6" w:tplc="0409000F" w:tentative="1">
      <w:start w:val="1"/>
      <w:numFmt w:val="decimal"/>
      <w:lvlText w:val="%7."/>
      <w:lvlJc w:val="left"/>
      <w:pPr>
        <w:ind w:left="7747" w:hanging="360"/>
      </w:pPr>
    </w:lvl>
    <w:lvl w:ilvl="7" w:tplc="04090019" w:tentative="1">
      <w:start w:val="1"/>
      <w:numFmt w:val="lowerLetter"/>
      <w:lvlText w:val="%8."/>
      <w:lvlJc w:val="left"/>
      <w:pPr>
        <w:ind w:left="8467" w:hanging="360"/>
      </w:pPr>
    </w:lvl>
    <w:lvl w:ilvl="8" w:tplc="0409001B" w:tentative="1">
      <w:start w:val="1"/>
      <w:numFmt w:val="lowerRoman"/>
      <w:lvlText w:val="%9."/>
      <w:lvlJc w:val="right"/>
      <w:pPr>
        <w:ind w:left="9187" w:hanging="180"/>
      </w:pPr>
    </w:lvl>
  </w:abstractNum>
  <w:abstractNum w:abstractNumId="105" w15:restartNumberingAfterBreak="0">
    <w:nsid w:val="53E71E18"/>
    <w:multiLevelType w:val="hybridMultilevel"/>
    <w:tmpl w:val="63961202"/>
    <w:lvl w:ilvl="0" w:tplc="0409000F">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06" w15:restartNumberingAfterBreak="0">
    <w:nsid w:val="53F40CAE"/>
    <w:multiLevelType w:val="hybridMultilevel"/>
    <w:tmpl w:val="3B5C9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43D5F59"/>
    <w:multiLevelType w:val="hybridMultilevel"/>
    <w:tmpl w:val="2AF2149C"/>
    <w:lvl w:ilvl="0" w:tplc="04090001">
      <w:start w:val="1"/>
      <w:numFmt w:val="bullet"/>
      <w:lvlText w:val=""/>
      <w:lvlJc w:val="left"/>
      <w:pPr>
        <w:ind w:left="2214" w:hanging="360"/>
      </w:pPr>
      <w:rPr>
        <w:rFonts w:ascii="Symbol" w:hAnsi="Symbol" w:hint="default"/>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108" w15:restartNumberingAfterBreak="0">
    <w:nsid w:val="58155EFD"/>
    <w:multiLevelType w:val="hybridMultilevel"/>
    <w:tmpl w:val="3F609592"/>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109" w15:restartNumberingAfterBreak="0">
    <w:nsid w:val="58934383"/>
    <w:multiLevelType w:val="hybridMultilevel"/>
    <w:tmpl w:val="F828D122"/>
    <w:lvl w:ilvl="0" w:tplc="7FEA9F3A">
      <w:start w:val="1"/>
      <w:numFmt w:val="decimal"/>
      <w:lvlText w:val="%1."/>
      <w:lvlJc w:val="left"/>
      <w:pPr>
        <w:ind w:left="248" w:hanging="248"/>
        <w:jc w:val="right"/>
      </w:pPr>
      <w:rPr>
        <w:rFonts w:ascii="Times New Roman" w:eastAsia="Arial" w:hAnsi="Times New Roman" w:cs="Times New Roman" w:hint="default"/>
        <w:spacing w:val="-1"/>
        <w:sz w:val="22"/>
        <w:szCs w:val="22"/>
      </w:rPr>
    </w:lvl>
    <w:lvl w:ilvl="1" w:tplc="E4EAA5C4">
      <w:start w:val="1"/>
      <w:numFmt w:val="bullet"/>
      <w:lvlText w:val="•"/>
      <w:lvlJc w:val="left"/>
      <w:pPr>
        <w:ind w:left="595" w:hanging="248"/>
      </w:pPr>
      <w:rPr>
        <w:rFonts w:hint="default"/>
      </w:rPr>
    </w:lvl>
    <w:lvl w:ilvl="2" w:tplc="DE064C56">
      <w:start w:val="1"/>
      <w:numFmt w:val="bullet"/>
      <w:lvlText w:val="•"/>
      <w:lvlJc w:val="left"/>
      <w:pPr>
        <w:ind w:left="942" w:hanging="248"/>
      </w:pPr>
      <w:rPr>
        <w:rFonts w:hint="default"/>
      </w:rPr>
    </w:lvl>
    <w:lvl w:ilvl="3" w:tplc="17AEB49C">
      <w:start w:val="1"/>
      <w:numFmt w:val="bullet"/>
      <w:lvlText w:val="•"/>
      <w:lvlJc w:val="left"/>
      <w:pPr>
        <w:ind w:left="1288" w:hanging="248"/>
      </w:pPr>
      <w:rPr>
        <w:rFonts w:hint="default"/>
      </w:rPr>
    </w:lvl>
    <w:lvl w:ilvl="4" w:tplc="52783C0C">
      <w:start w:val="1"/>
      <w:numFmt w:val="bullet"/>
      <w:lvlText w:val="•"/>
      <w:lvlJc w:val="left"/>
      <w:pPr>
        <w:ind w:left="1635" w:hanging="248"/>
      </w:pPr>
      <w:rPr>
        <w:rFonts w:hint="default"/>
      </w:rPr>
    </w:lvl>
    <w:lvl w:ilvl="5" w:tplc="FDD80F36">
      <w:start w:val="1"/>
      <w:numFmt w:val="bullet"/>
      <w:lvlText w:val="•"/>
      <w:lvlJc w:val="left"/>
      <w:pPr>
        <w:ind w:left="1982" w:hanging="248"/>
      </w:pPr>
      <w:rPr>
        <w:rFonts w:hint="default"/>
      </w:rPr>
    </w:lvl>
    <w:lvl w:ilvl="6" w:tplc="F47E3432">
      <w:start w:val="1"/>
      <w:numFmt w:val="bullet"/>
      <w:lvlText w:val="•"/>
      <w:lvlJc w:val="left"/>
      <w:pPr>
        <w:ind w:left="2328" w:hanging="248"/>
      </w:pPr>
      <w:rPr>
        <w:rFonts w:hint="default"/>
      </w:rPr>
    </w:lvl>
    <w:lvl w:ilvl="7" w:tplc="E3D643DC">
      <w:start w:val="1"/>
      <w:numFmt w:val="bullet"/>
      <w:lvlText w:val="•"/>
      <w:lvlJc w:val="left"/>
      <w:pPr>
        <w:ind w:left="2675" w:hanging="248"/>
      </w:pPr>
      <w:rPr>
        <w:rFonts w:hint="default"/>
      </w:rPr>
    </w:lvl>
    <w:lvl w:ilvl="8" w:tplc="D6F065F2">
      <w:start w:val="1"/>
      <w:numFmt w:val="bullet"/>
      <w:lvlText w:val="•"/>
      <w:lvlJc w:val="left"/>
      <w:pPr>
        <w:ind w:left="3022" w:hanging="248"/>
      </w:pPr>
      <w:rPr>
        <w:rFonts w:hint="default"/>
      </w:rPr>
    </w:lvl>
  </w:abstractNum>
  <w:abstractNum w:abstractNumId="110" w15:restartNumberingAfterBreak="0">
    <w:nsid w:val="5A105371"/>
    <w:multiLevelType w:val="hybridMultilevel"/>
    <w:tmpl w:val="CF26992E"/>
    <w:lvl w:ilvl="0" w:tplc="04090001">
      <w:start w:val="1"/>
      <w:numFmt w:val="bullet"/>
      <w:lvlText w:val=""/>
      <w:lvlJc w:val="left"/>
      <w:pPr>
        <w:ind w:left="1890" w:hanging="360"/>
      </w:pPr>
      <w:rPr>
        <w:rFonts w:ascii="Symbol" w:hAnsi="Symbol" w:hint="default"/>
        <w:sz w:val="16"/>
        <w:szCs w:val="16"/>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1" w15:restartNumberingAfterBreak="0">
    <w:nsid w:val="5A385A88"/>
    <w:multiLevelType w:val="hybridMultilevel"/>
    <w:tmpl w:val="AAB45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2" w15:restartNumberingAfterBreak="0">
    <w:nsid w:val="5A6175A1"/>
    <w:multiLevelType w:val="hybridMultilevel"/>
    <w:tmpl w:val="D6F641E4"/>
    <w:lvl w:ilvl="0" w:tplc="2800FEDA">
      <w:start w:val="1"/>
      <w:numFmt w:val="bullet"/>
      <w:lvlText w:val=""/>
      <w:lvlJc w:val="left"/>
      <w:pPr>
        <w:ind w:left="822" w:hanging="361"/>
      </w:pPr>
      <w:rPr>
        <w:rFonts w:ascii="Symbol" w:eastAsia="Symbol" w:hAnsi="Symbol" w:hint="default"/>
        <w:sz w:val="22"/>
        <w:szCs w:val="22"/>
      </w:rPr>
    </w:lvl>
    <w:lvl w:ilvl="1" w:tplc="94564F52">
      <w:start w:val="1"/>
      <w:numFmt w:val="bullet"/>
      <w:lvlText w:val="•"/>
      <w:lvlJc w:val="left"/>
      <w:pPr>
        <w:ind w:left="1111" w:hanging="361"/>
      </w:pPr>
      <w:rPr>
        <w:rFonts w:hint="default"/>
      </w:rPr>
    </w:lvl>
    <w:lvl w:ilvl="2" w:tplc="72C2E2F0">
      <w:start w:val="1"/>
      <w:numFmt w:val="bullet"/>
      <w:lvlText w:val="•"/>
      <w:lvlJc w:val="left"/>
      <w:pPr>
        <w:ind w:left="1400" w:hanging="361"/>
      </w:pPr>
      <w:rPr>
        <w:rFonts w:hint="default"/>
      </w:rPr>
    </w:lvl>
    <w:lvl w:ilvl="3" w:tplc="9E9A222C">
      <w:start w:val="1"/>
      <w:numFmt w:val="bullet"/>
      <w:lvlText w:val="•"/>
      <w:lvlJc w:val="left"/>
      <w:pPr>
        <w:ind w:left="1690" w:hanging="361"/>
      </w:pPr>
      <w:rPr>
        <w:rFonts w:hint="default"/>
      </w:rPr>
    </w:lvl>
    <w:lvl w:ilvl="4" w:tplc="5D8C25BC">
      <w:start w:val="1"/>
      <w:numFmt w:val="bullet"/>
      <w:lvlText w:val="•"/>
      <w:lvlJc w:val="left"/>
      <w:pPr>
        <w:ind w:left="1979" w:hanging="361"/>
      </w:pPr>
      <w:rPr>
        <w:rFonts w:hint="default"/>
      </w:rPr>
    </w:lvl>
    <w:lvl w:ilvl="5" w:tplc="0E401FBE">
      <w:start w:val="1"/>
      <w:numFmt w:val="bullet"/>
      <w:lvlText w:val="•"/>
      <w:lvlJc w:val="left"/>
      <w:pPr>
        <w:ind w:left="2268" w:hanging="361"/>
      </w:pPr>
      <w:rPr>
        <w:rFonts w:hint="default"/>
      </w:rPr>
    </w:lvl>
    <w:lvl w:ilvl="6" w:tplc="01FA21E4">
      <w:start w:val="1"/>
      <w:numFmt w:val="bullet"/>
      <w:lvlText w:val="•"/>
      <w:lvlJc w:val="left"/>
      <w:pPr>
        <w:ind w:left="2558" w:hanging="361"/>
      </w:pPr>
      <w:rPr>
        <w:rFonts w:hint="default"/>
      </w:rPr>
    </w:lvl>
    <w:lvl w:ilvl="7" w:tplc="901CFBCE">
      <w:start w:val="1"/>
      <w:numFmt w:val="bullet"/>
      <w:lvlText w:val="•"/>
      <w:lvlJc w:val="left"/>
      <w:pPr>
        <w:ind w:left="2847" w:hanging="361"/>
      </w:pPr>
      <w:rPr>
        <w:rFonts w:hint="default"/>
      </w:rPr>
    </w:lvl>
    <w:lvl w:ilvl="8" w:tplc="B2D65F54">
      <w:start w:val="1"/>
      <w:numFmt w:val="bullet"/>
      <w:lvlText w:val="•"/>
      <w:lvlJc w:val="left"/>
      <w:pPr>
        <w:ind w:left="3136" w:hanging="361"/>
      </w:pPr>
      <w:rPr>
        <w:rFonts w:hint="default"/>
      </w:rPr>
    </w:lvl>
  </w:abstractNum>
  <w:abstractNum w:abstractNumId="113" w15:restartNumberingAfterBreak="0">
    <w:nsid w:val="5B7F655D"/>
    <w:multiLevelType w:val="hybridMultilevel"/>
    <w:tmpl w:val="FE209A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4" w15:restartNumberingAfterBreak="0">
    <w:nsid w:val="5D2104D8"/>
    <w:multiLevelType w:val="hybridMultilevel"/>
    <w:tmpl w:val="172E9D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5" w15:restartNumberingAfterBreak="0">
    <w:nsid w:val="5D3D2650"/>
    <w:multiLevelType w:val="hybridMultilevel"/>
    <w:tmpl w:val="0352A8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6" w15:restartNumberingAfterBreak="0">
    <w:nsid w:val="5D4F5DE9"/>
    <w:multiLevelType w:val="hybridMultilevel"/>
    <w:tmpl w:val="DAAA45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7" w15:restartNumberingAfterBreak="0">
    <w:nsid w:val="5E2611E1"/>
    <w:multiLevelType w:val="multilevel"/>
    <w:tmpl w:val="DEF2809E"/>
    <w:lvl w:ilvl="0">
      <w:start w:val="3"/>
      <w:numFmt w:val="upperLetter"/>
      <w:lvlText w:val="%1."/>
      <w:lvlJc w:val="left"/>
      <w:pPr>
        <w:ind w:left="720" w:hanging="360"/>
      </w:pPr>
      <w:rPr>
        <w:rFonts w:ascii="Times New Roman" w:hAnsi="Times New Roman" w:hint="default"/>
        <w:b/>
        <w:color w:val="auto"/>
      </w:rPr>
    </w:lvl>
    <w:lvl w:ilvl="1">
      <w:start w:val="1"/>
      <w:numFmt w:val="lowerRoman"/>
      <w:lvlText w:val="%2."/>
      <w:lvlJc w:val="left"/>
      <w:pPr>
        <w:ind w:left="1440" w:hanging="360"/>
      </w:pPr>
      <w:rPr>
        <w:rFonts w:ascii="Times New Roman" w:hAnsi="Times New Roman" w:hint="default"/>
      </w:rPr>
    </w:lvl>
    <w:lvl w:ilvl="2">
      <w:start w:val="1"/>
      <w:numFmt w:val="decimal"/>
      <w:lvlText w:val="%3."/>
      <w:lvlJc w:val="right"/>
      <w:pPr>
        <w:ind w:left="1710" w:hanging="180"/>
      </w:pPr>
      <w:rPr>
        <w:rFonts w:ascii="Times New Roman" w:eastAsia="Calibri" w:hAnsi="Times New Roman" w:cs="Times New Roman" w:hint="default"/>
        <w:i w:val="0"/>
      </w:rPr>
    </w:lvl>
    <w:lvl w:ilvl="3">
      <w:start w:val="1"/>
      <w:numFmt w:val="lowerLetter"/>
      <w:lvlText w:val="%4."/>
      <w:lvlJc w:val="left"/>
      <w:pPr>
        <w:ind w:left="2880" w:hanging="360"/>
      </w:pPr>
      <w:rPr>
        <w:rFonts w:ascii="Times New Roman" w:hAnsi="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8" w15:restartNumberingAfterBreak="0">
    <w:nsid w:val="5F4F31A5"/>
    <w:multiLevelType w:val="hybridMultilevel"/>
    <w:tmpl w:val="68261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11A6F30"/>
    <w:multiLevelType w:val="hybridMultilevel"/>
    <w:tmpl w:val="C81A37E6"/>
    <w:lvl w:ilvl="0" w:tplc="E8045F9C">
      <w:start w:val="4"/>
      <w:numFmt w:val="decimal"/>
      <w:lvlText w:val="%1)"/>
      <w:lvlJc w:val="left"/>
      <w:pPr>
        <w:ind w:left="522" w:hanging="360"/>
      </w:pPr>
      <w:rPr>
        <w:rFonts w:ascii="Arial" w:eastAsia="Arial" w:hAnsi="Arial" w:hint="default"/>
        <w:spacing w:val="-1"/>
        <w:sz w:val="22"/>
        <w:szCs w:val="22"/>
      </w:rPr>
    </w:lvl>
    <w:lvl w:ilvl="1" w:tplc="56C0910A">
      <w:start w:val="1"/>
      <w:numFmt w:val="bullet"/>
      <w:lvlText w:val="•"/>
      <w:lvlJc w:val="left"/>
      <w:pPr>
        <w:ind w:left="1121" w:hanging="360"/>
      </w:pPr>
      <w:rPr>
        <w:rFonts w:hint="default"/>
      </w:rPr>
    </w:lvl>
    <w:lvl w:ilvl="2" w:tplc="D66A5EFE">
      <w:start w:val="1"/>
      <w:numFmt w:val="bullet"/>
      <w:lvlText w:val="•"/>
      <w:lvlJc w:val="left"/>
      <w:pPr>
        <w:ind w:left="1721" w:hanging="360"/>
      </w:pPr>
      <w:rPr>
        <w:rFonts w:hint="default"/>
      </w:rPr>
    </w:lvl>
    <w:lvl w:ilvl="3" w:tplc="A48ADA04">
      <w:start w:val="1"/>
      <w:numFmt w:val="bullet"/>
      <w:lvlText w:val="•"/>
      <w:lvlJc w:val="left"/>
      <w:pPr>
        <w:ind w:left="2321" w:hanging="360"/>
      </w:pPr>
      <w:rPr>
        <w:rFonts w:hint="default"/>
      </w:rPr>
    </w:lvl>
    <w:lvl w:ilvl="4" w:tplc="867CD472">
      <w:start w:val="1"/>
      <w:numFmt w:val="bullet"/>
      <w:lvlText w:val="•"/>
      <w:lvlJc w:val="left"/>
      <w:pPr>
        <w:ind w:left="2920" w:hanging="360"/>
      </w:pPr>
      <w:rPr>
        <w:rFonts w:hint="default"/>
      </w:rPr>
    </w:lvl>
    <w:lvl w:ilvl="5" w:tplc="9C281312">
      <w:start w:val="1"/>
      <w:numFmt w:val="bullet"/>
      <w:lvlText w:val="•"/>
      <w:lvlJc w:val="left"/>
      <w:pPr>
        <w:ind w:left="3520" w:hanging="360"/>
      </w:pPr>
      <w:rPr>
        <w:rFonts w:hint="default"/>
      </w:rPr>
    </w:lvl>
    <w:lvl w:ilvl="6" w:tplc="1004D090">
      <w:start w:val="1"/>
      <w:numFmt w:val="bullet"/>
      <w:lvlText w:val="•"/>
      <w:lvlJc w:val="left"/>
      <w:pPr>
        <w:ind w:left="4120" w:hanging="360"/>
      </w:pPr>
      <w:rPr>
        <w:rFonts w:hint="default"/>
      </w:rPr>
    </w:lvl>
    <w:lvl w:ilvl="7" w:tplc="C86A1E2E">
      <w:start w:val="1"/>
      <w:numFmt w:val="bullet"/>
      <w:lvlText w:val="•"/>
      <w:lvlJc w:val="left"/>
      <w:pPr>
        <w:ind w:left="4719" w:hanging="360"/>
      </w:pPr>
      <w:rPr>
        <w:rFonts w:hint="default"/>
      </w:rPr>
    </w:lvl>
    <w:lvl w:ilvl="8" w:tplc="1D1C294E">
      <w:start w:val="1"/>
      <w:numFmt w:val="bullet"/>
      <w:lvlText w:val="•"/>
      <w:lvlJc w:val="left"/>
      <w:pPr>
        <w:ind w:left="5319" w:hanging="360"/>
      </w:pPr>
      <w:rPr>
        <w:rFonts w:hint="default"/>
      </w:rPr>
    </w:lvl>
  </w:abstractNum>
  <w:abstractNum w:abstractNumId="120" w15:restartNumberingAfterBreak="0">
    <w:nsid w:val="613C0078"/>
    <w:multiLevelType w:val="multilevel"/>
    <w:tmpl w:val="82A69E02"/>
    <w:styleLink w:val="Style1"/>
    <w:lvl w:ilvl="0">
      <w:start w:val="1"/>
      <w:numFmt w:val="upperLetter"/>
      <w:lvlText w:val="%1."/>
      <w:lvlJc w:val="left"/>
      <w:pPr>
        <w:ind w:left="720" w:hanging="360"/>
      </w:pPr>
      <w:rPr>
        <w:rFonts w:ascii="Times New Roman" w:hAnsi="Times New Roman" w:hint="default"/>
      </w:rPr>
    </w:lvl>
    <w:lvl w:ilvl="1">
      <w:start w:val="1"/>
      <w:numFmt w:val="lowerRoman"/>
      <w:lvlText w:val="%2."/>
      <w:lvlJc w:val="left"/>
      <w:pPr>
        <w:ind w:left="1440" w:hanging="360"/>
      </w:pPr>
      <w:rPr>
        <w:rFonts w:ascii="Times New Roman" w:hAnsi="Times New Roman"/>
      </w:rPr>
    </w:lvl>
    <w:lvl w:ilvl="2">
      <w:start w:val="1"/>
      <w:numFmt w:val="decimal"/>
      <w:lvlText w:val="%3."/>
      <w:lvlJc w:val="right"/>
      <w:pPr>
        <w:ind w:left="2160" w:hanging="180"/>
      </w:pPr>
      <w:rPr>
        <w:rFonts w:ascii="Times New Roman" w:hAnsi="Times New Roman"/>
        <w:i w:val="0"/>
      </w:rPr>
    </w:lvl>
    <w:lvl w:ilvl="3">
      <w:start w:val="1"/>
      <w:numFmt w:val="lowerLetter"/>
      <w:lvlText w:val="%4."/>
      <w:lvlJc w:val="left"/>
      <w:pPr>
        <w:ind w:left="2880" w:hanging="360"/>
      </w:pPr>
      <w:rPr>
        <w:rFonts w:ascii="Times New Roman" w:hAnsi="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616F367D"/>
    <w:multiLevelType w:val="hybridMultilevel"/>
    <w:tmpl w:val="33523616"/>
    <w:lvl w:ilvl="0" w:tplc="02B8AFA8">
      <w:start w:val="1"/>
      <w:numFmt w:val="decimal"/>
      <w:lvlText w:val="%1."/>
      <w:lvlJc w:val="left"/>
      <w:pPr>
        <w:ind w:left="720" w:hanging="36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1CB65E1"/>
    <w:multiLevelType w:val="hybridMultilevel"/>
    <w:tmpl w:val="041A95DA"/>
    <w:lvl w:ilvl="0" w:tplc="034A9AE6">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23" w15:restartNumberingAfterBreak="0">
    <w:nsid w:val="61D32F0F"/>
    <w:multiLevelType w:val="hybridMultilevel"/>
    <w:tmpl w:val="297A896C"/>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4" w15:restartNumberingAfterBreak="0">
    <w:nsid w:val="63587729"/>
    <w:multiLevelType w:val="hybridMultilevel"/>
    <w:tmpl w:val="7BA038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5" w15:restartNumberingAfterBreak="0">
    <w:nsid w:val="63840D9B"/>
    <w:multiLevelType w:val="hybridMultilevel"/>
    <w:tmpl w:val="267CC8B6"/>
    <w:lvl w:ilvl="0" w:tplc="617E8E68">
      <w:start w:val="1"/>
      <w:numFmt w:val="bullet"/>
      <w:lvlText w:val="*"/>
      <w:lvlJc w:val="left"/>
      <w:pPr>
        <w:ind w:left="1088" w:hanging="149"/>
      </w:pPr>
      <w:rPr>
        <w:rFonts w:ascii="Arial" w:eastAsia="Arial" w:hAnsi="Arial" w:hint="default"/>
        <w:sz w:val="22"/>
        <w:szCs w:val="22"/>
      </w:rPr>
    </w:lvl>
    <w:lvl w:ilvl="1" w:tplc="A21EE092">
      <w:start w:val="1"/>
      <w:numFmt w:val="bullet"/>
      <w:lvlText w:val="•"/>
      <w:lvlJc w:val="left"/>
      <w:pPr>
        <w:ind w:left="2848" w:hanging="360"/>
      </w:pPr>
      <w:rPr>
        <w:rFonts w:ascii="Cambria" w:eastAsia="Cambria" w:hAnsi="Cambria" w:hint="default"/>
        <w:b/>
        <w:bCs/>
        <w:color w:val="231F20"/>
        <w:w w:val="86"/>
        <w:sz w:val="22"/>
        <w:szCs w:val="22"/>
      </w:rPr>
    </w:lvl>
    <w:lvl w:ilvl="2" w:tplc="BBC02A52">
      <w:start w:val="1"/>
      <w:numFmt w:val="bullet"/>
      <w:lvlText w:val="•"/>
      <w:lvlJc w:val="left"/>
      <w:pPr>
        <w:ind w:left="3620" w:hanging="360"/>
      </w:pPr>
      <w:rPr>
        <w:rFonts w:hint="default"/>
      </w:rPr>
    </w:lvl>
    <w:lvl w:ilvl="3" w:tplc="E7D2FB16">
      <w:start w:val="1"/>
      <w:numFmt w:val="bullet"/>
      <w:lvlText w:val="•"/>
      <w:lvlJc w:val="left"/>
      <w:pPr>
        <w:ind w:left="4392" w:hanging="360"/>
      </w:pPr>
      <w:rPr>
        <w:rFonts w:hint="default"/>
      </w:rPr>
    </w:lvl>
    <w:lvl w:ilvl="4" w:tplc="3DB2625C">
      <w:start w:val="1"/>
      <w:numFmt w:val="bullet"/>
      <w:lvlText w:val="•"/>
      <w:lvlJc w:val="left"/>
      <w:pPr>
        <w:ind w:left="5165" w:hanging="360"/>
      </w:pPr>
      <w:rPr>
        <w:rFonts w:hint="default"/>
      </w:rPr>
    </w:lvl>
    <w:lvl w:ilvl="5" w:tplc="CD7CCB4E">
      <w:start w:val="1"/>
      <w:numFmt w:val="bullet"/>
      <w:lvlText w:val="•"/>
      <w:lvlJc w:val="left"/>
      <w:pPr>
        <w:ind w:left="5937" w:hanging="360"/>
      </w:pPr>
      <w:rPr>
        <w:rFonts w:hint="default"/>
      </w:rPr>
    </w:lvl>
    <w:lvl w:ilvl="6" w:tplc="E6D642FC">
      <w:start w:val="1"/>
      <w:numFmt w:val="bullet"/>
      <w:lvlText w:val="•"/>
      <w:lvlJc w:val="left"/>
      <w:pPr>
        <w:ind w:left="6710" w:hanging="360"/>
      </w:pPr>
      <w:rPr>
        <w:rFonts w:hint="default"/>
      </w:rPr>
    </w:lvl>
    <w:lvl w:ilvl="7" w:tplc="18280A58">
      <w:start w:val="1"/>
      <w:numFmt w:val="bullet"/>
      <w:lvlText w:val="•"/>
      <w:lvlJc w:val="left"/>
      <w:pPr>
        <w:ind w:left="7482" w:hanging="360"/>
      </w:pPr>
      <w:rPr>
        <w:rFonts w:hint="default"/>
      </w:rPr>
    </w:lvl>
    <w:lvl w:ilvl="8" w:tplc="3782CFA6">
      <w:start w:val="1"/>
      <w:numFmt w:val="bullet"/>
      <w:lvlText w:val="•"/>
      <w:lvlJc w:val="left"/>
      <w:pPr>
        <w:ind w:left="8255" w:hanging="360"/>
      </w:pPr>
      <w:rPr>
        <w:rFonts w:hint="default"/>
      </w:rPr>
    </w:lvl>
  </w:abstractNum>
  <w:abstractNum w:abstractNumId="126" w15:restartNumberingAfterBreak="0">
    <w:nsid w:val="64833E78"/>
    <w:multiLevelType w:val="hybridMultilevel"/>
    <w:tmpl w:val="AA6EB2A0"/>
    <w:lvl w:ilvl="0" w:tplc="04090001">
      <w:start w:val="1"/>
      <w:numFmt w:val="bullet"/>
      <w:lvlText w:val=""/>
      <w:lvlJc w:val="left"/>
      <w:pPr>
        <w:ind w:left="153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4A01F33"/>
    <w:multiLevelType w:val="hybridMultilevel"/>
    <w:tmpl w:val="3A6A6F9E"/>
    <w:lvl w:ilvl="0" w:tplc="62A495CA">
      <w:start w:val="1"/>
      <w:numFmt w:val="decimal"/>
      <w:lvlText w:val="%1)"/>
      <w:lvlJc w:val="left"/>
      <w:pPr>
        <w:ind w:left="822" w:hanging="360"/>
      </w:pPr>
      <w:rPr>
        <w:rFonts w:ascii="Arial" w:eastAsia="Arial" w:hAnsi="Arial" w:hint="default"/>
        <w:spacing w:val="-1"/>
        <w:sz w:val="22"/>
        <w:szCs w:val="22"/>
      </w:rPr>
    </w:lvl>
    <w:lvl w:ilvl="1" w:tplc="E8328C28">
      <w:start w:val="1"/>
      <w:numFmt w:val="bullet"/>
      <w:lvlText w:val="•"/>
      <w:lvlJc w:val="left"/>
      <w:pPr>
        <w:ind w:left="1408" w:hanging="360"/>
      </w:pPr>
      <w:rPr>
        <w:rFonts w:hint="default"/>
      </w:rPr>
    </w:lvl>
    <w:lvl w:ilvl="2" w:tplc="542A4F2C">
      <w:start w:val="1"/>
      <w:numFmt w:val="bullet"/>
      <w:lvlText w:val="•"/>
      <w:lvlJc w:val="left"/>
      <w:pPr>
        <w:ind w:left="1994" w:hanging="360"/>
      </w:pPr>
      <w:rPr>
        <w:rFonts w:hint="default"/>
      </w:rPr>
    </w:lvl>
    <w:lvl w:ilvl="3" w:tplc="DD0CCF0C">
      <w:start w:val="1"/>
      <w:numFmt w:val="bullet"/>
      <w:lvlText w:val="•"/>
      <w:lvlJc w:val="left"/>
      <w:pPr>
        <w:ind w:left="2580" w:hanging="360"/>
      </w:pPr>
      <w:rPr>
        <w:rFonts w:hint="default"/>
      </w:rPr>
    </w:lvl>
    <w:lvl w:ilvl="4" w:tplc="A59A9CFA">
      <w:start w:val="1"/>
      <w:numFmt w:val="bullet"/>
      <w:lvlText w:val="•"/>
      <w:lvlJc w:val="left"/>
      <w:pPr>
        <w:ind w:left="3166" w:hanging="360"/>
      </w:pPr>
      <w:rPr>
        <w:rFonts w:hint="default"/>
      </w:rPr>
    </w:lvl>
    <w:lvl w:ilvl="5" w:tplc="C9ECFFFA">
      <w:start w:val="1"/>
      <w:numFmt w:val="bullet"/>
      <w:lvlText w:val="•"/>
      <w:lvlJc w:val="left"/>
      <w:pPr>
        <w:ind w:left="3752" w:hanging="360"/>
      </w:pPr>
      <w:rPr>
        <w:rFonts w:hint="default"/>
      </w:rPr>
    </w:lvl>
    <w:lvl w:ilvl="6" w:tplc="AF888A28">
      <w:start w:val="1"/>
      <w:numFmt w:val="bullet"/>
      <w:lvlText w:val="•"/>
      <w:lvlJc w:val="left"/>
      <w:pPr>
        <w:ind w:left="4338" w:hanging="360"/>
      </w:pPr>
      <w:rPr>
        <w:rFonts w:hint="default"/>
      </w:rPr>
    </w:lvl>
    <w:lvl w:ilvl="7" w:tplc="B50C1A04">
      <w:start w:val="1"/>
      <w:numFmt w:val="bullet"/>
      <w:lvlText w:val="•"/>
      <w:lvlJc w:val="left"/>
      <w:pPr>
        <w:ind w:left="4924" w:hanging="360"/>
      </w:pPr>
      <w:rPr>
        <w:rFonts w:hint="default"/>
      </w:rPr>
    </w:lvl>
    <w:lvl w:ilvl="8" w:tplc="7272FF3A">
      <w:start w:val="1"/>
      <w:numFmt w:val="bullet"/>
      <w:lvlText w:val="•"/>
      <w:lvlJc w:val="left"/>
      <w:pPr>
        <w:ind w:left="5510" w:hanging="360"/>
      </w:pPr>
      <w:rPr>
        <w:rFonts w:hint="default"/>
      </w:rPr>
    </w:lvl>
  </w:abstractNum>
  <w:abstractNum w:abstractNumId="128" w15:restartNumberingAfterBreak="0">
    <w:nsid w:val="668F581D"/>
    <w:multiLevelType w:val="hybridMultilevel"/>
    <w:tmpl w:val="FC7E16D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80B49F5"/>
    <w:multiLevelType w:val="hybridMultilevel"/>
    <w:tmpl w:val="FBAEEB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0" w15:restartNumberingAfterBreak="0">
    <w:nsid w:val="68210473"/>
    <w:multiLevelType w:val="hybridMultilevel"/>
    <w:tmpl w:val="CC383B2E"/>
    <w:lvl w:ilvl="0" w:tplc="BBB81DF4">
      <w:start w:val="1"/>
      <w:numFmt w:val="bullet"/>
      <w:lvlText w:val=""/>
      <w:lvlJc w:val="left"/>
      <w:pPr>
        <w:ind w:left="840" w:hanging="361"/>
      </w:pPr>
      <w:rPr>
        <w:rFonts w:ascii="Symbol" w:eastAsia="Symbol" w:hAnsi="Symbol" w:hint="default"/>
        <w:sz w:val="22"/>
        <w:szCs w:val="22"/>
      </w:rPr>
    </w:lvl>
    <w:lvl w:ilvl="1" w:tplc="8BF6ED8C">
      <w:start w:val="1"/>
      <w:numFmt w:val="bullet"/>
      <w:lvlText w:val="•"/>
      <w:lvlJc w:val="left"/>
      <w:pPr>
        <w:ind w:left="1716" w:hanging="361"/>
      </w:pPr>
      <w:rPr>
        <w:rFonts w:hint="default"/>
      </w:rPr>
    </w:lvl>
    <w:lvl w:ilvl="2" w:tplc="BA806422">
      <w:start w:val="1"/>
      <w:numFmt w:val="bullet"/>
      <w:lvlText w:val="•"/>
      <w:lvlJc w:val="left"/>
      <w:pPr>
        <w:ind w:left="2592" w:hanging="361"/>
      </w:pPr>
      <w:rPr>
        <w:rFonts w:hint="default"/>
      </w:rPr>
    </w:lvl>
    <w:lvl w:ilvl="3" w:tplc="E0BC22DC">
      <w:start w:val="1"/>
      <w:numFmt w:val="bullet"/>
      <w:lvlText w:val="•"/>
      <w:lvlJc w:val="left"/>
      <w:pPr>
        <w:ind w:left="3468" w:hanging="361"/>
      </w:pPr>
      <w:rPr>
        <w:rFonts w:hint="default"/>
      </w:rPr>
    </w:lvl>
    <w:lvl w:ilvl="4" w:tplc="CF9C344C">
      <w:start w:val="1"/>
      <w:numFmt w:val="bullet"/>
      <w:lvlText w:val="•"/>
      <w:lvlJc w:val="left"/>
      <w:pPr>
        <w:ind w:left="4344" w:hanging="361"/>
      </w:pPr>
      <w:rPr>
        <w:rFonts w:hint="default"/>
      </w:rPr>
    </w:lvl>
    <w:lvl w:ilvl="5" w:tplc="B1382B2E">
      <w:start w:val="1"/>
      <w:numFmt w:val="bullet"/>
      <w:lvlText w:val="•"/>
      <w:lvlJc w:val="left"/>
      <w:pPr>
        <w:ind w:left="5220" w:hanging="361"/>
      </w:pPr>
      <w:rPr>
        <w:rFonts w:hint="default"/>
      </w:rPr>
    </w:lvl>
    <w:lvl w:ilvl="6" w:tplc="0E5AEBD4">
      <w:start w:val="1"/>
      <w:numFmt w:val="bullet"/>
      <w:lvlText w:val="•"/>
      <w:lvlJc w:val="left"/>
      <w:pPr>
        <w:ind w:left="6096" w:hanging="361"/>
      </w:pPr>
      <w:rPr>
        <w:rFonts w:hint="default"/>
      </w:rPr>
    </w:lvl>
    <w:lvl w:ilvl="7" w:tplc="ACEC70A8">
      <w:start w:val="1"/>
      <w:numFmt w:val="bullet"/>
      <w:lvlText w:val="•"/>
      <w:lvlJc w:val="left"/>
      <w:pPr>
        <w:ind w:left="6972" w:hanging="361"/>
      </w:pPr>
      <w:rPr>
        <w:rFonts w:hint="default"/>
      </w:rPr>
    </w:lvl>
    <w:lvl w:ilvl="8" w:tplc="41FCD3EE">
      <w:start w:val="1"/>
      <w:numFmt w:val="bullet"/>
      <w:lvlText w:val="•"/>
      <w:lvlJc w:val="left"/>
      <w:pPr>
        <w:ind w:left="7848" w:hanging="361"/>
      </w:pPr>
      <w:rPr>
        <w:rFonts w:hint="default"/>
      </w:rPr>
    </w:lvl>
  </w:abstractNum>
  <w:abstractNum w:abstractNumId="131" w15:restartNumberingAfterBreak="0">
    <w:nsid w:val="68E67C6A"/>
    <w:multiLevelType w:val="hybridMultilevel"/>
    <w:tmpl w:val="90F82682"/>
    <w:lvl w:ilvl="0" w:tplc="BA3AB7AC">
      <w:start w:val="1"/>
      <w:numFmt w:val="bullet"/>
      <w:lvlText w:val=""/>
      <w:lvlJc w:val="left"/>
      <w:pPr>
        <w:ind w:left="750" w:hanging="361"/>
      </w:pPr>
      <w:rPr>
        <w:rFonts w:ascii="Symbol" w:eastAsia="Symbol" w:hAnsi="Symbol" w:hint="default"/>
        <w:sz w:val="22"/>
        <w:szCs w:val="22"/>
      </w:rPr>
    </w:lvl>
    <w:lvl w:ilvl="1" w:tplc="EEBA0FA2">
      <w:start w:val="1"/>
      <w:numFmt w:val="bullet"/>
      <w:lvlText w:val="•"/>
      <w:lvlJc w:val="left"/>
      <w:pPr>
        <w:ind w:left="1046" w:hanging="361"/>
      </w:pPr>
      <w:rPr>
        <w:rFonts w:hint="default"/>
      </w:rPr>
    </w:lvl>
    <w:lvl w:ilvl="2" w:tplc="1D465410">
      <w:start w:val="1"/>
      <w:numFmt w:val="bullet"/>
      <w:lvlText w:val="•"/>
      <w:lvlJc w:val="left"/>
      <w:pPr>
        <w:ind w:left="1343" w:hanging="361"/>
      </w:pPr>
      <w:rPr>
        <w:rFonts w:hint="default"/>
      </w:rPr>
    </w:lvl>
    <w:lvl w:ilvl="3" w:tplc="4CC45A0A">
      <w:start w:val="1"/>
      <w:numFmt w:val="bullet"/>
      <w:lvlText w:val="•"/>
      <w:lvlJc w:val="left"/>
      <w:pPr>
        <w:ind w:left="1639" w:hanging="361"/>
      </w:pPr>
      <w:rPr>
        <w:rFonts w:hint="default"/>
      </w:rPr>
    </w:lvl>
    <w:lvl w:ilvl="4" w:tplc="8EA83468">
      <w:start w:val="1"/>
      <w:numFmt w:val="bullet"/>
      <w:lvlText w:val="•"/>
      <w:lvlJc w:val="left"/>
      <w:pPr>
        <w:ind w:left="1936" w:hanging="361"/>
      </w:pPr>
      <w:rPr>
        <w:rFonts w:hint="default"/>
      </w:rPr>
    </w:lvl>
    <w:lvl w:ilvl="5" w:tplc="F2AE885E">
      <w:start w:val="1"/>
      <w:numFmt w:val="bullet"/>
      <w:lvlText w:val="•"/>
      <w:lvlJc w:val="left"/>
      <w:pPr>
        <w:ind w:left="2232" w:hanging="361"/>
      </w:pPr>
      <w:rPr>
        <w:rFonts w:hint="default"/>
      </w:rPr>
    </w:lvl>
    <w:lvl w:ilvl="6" w:tplc="E924AA94">
      <w:start w:val="1"/>
      <w:numFmt w:val="bullet"/>
      <w:lvlText w:val="•"/>
      <w:lvlJc w:val="left"/>
      <w:pPr>
        <w:ind w:left="2529" w:hanging="361"/>
      </w:pPr>
      <w:rPr>
        <w:rFonts w:hint="default"/>
      </w:rPr>
    </w:lvl>
    <w:lvl w:ilvl="7" w:tplc="844E1686">
      <w:start w:val="1"/>
      <w:numFmt w:val="bullet"/>
      <w:lvlText w:val="•"/>
      <w:lvlJc w:val="left"/>
      <w:pPr>
        <w:ind w:left="2826" w:hanging="361"/>
      </w:pPr>
      <w:rPr>
        <w:rFonts w:hint="default"/>
      </w:rPr>
    </w:lvl>
    <w:lvl w:ilvl="8" w:tplc="5692A582">
      <w:start w:val="1"/>
      <w:numFmt w:val="bullet"/>
      <w:lvlText w:val="•"/>
      <w:lvlJc w:val="left"/>
      <w:pPr>
        <w:ind w:left="3122" w:hanging="361"/>
      </w:pPr>
      <w:rPr>
        <w:rFonts w:hint="default"/>
      </w:rPr>
    </w:lvl>
  </w:abstractNum>
  <w:abstractNum w:abstractNumId="132" w15:restartNumberingAfterBreak="0">
    <w:nsid w:val="690E7F25"/>
    <w:multiLevelType w:val="hybridMultilevel"/>
    <w:tmpl w:val="0A3CF25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3" w15:restartNumberingAfterBreak="0">
    <w:nsid w:val="69314B75"/>
    <w:multiLevelType w:val="hybridMultilevel"/>
    <w:tmpl w:val="F3F48568"/>
    <w:lvl w:ilvl="0" w:tplc="71809908">
      <w:start w:val="1"/>
      <w:numFmt w:val="bullet"/>
      <w:lvlText w:val=""/>
      <w:lvlJc w:val="left"/>
      <w:pPr>
        <w:ind w:left="822" w:hanging="361"/>
      </w:pPr>
      <w:rPr>
        <w:rFonts w:ascii="Symbol" w:eastAsia="Symbol" w:hAnsi="Symbol" w:hint="default"/>
        <w:sz w:val="22"/>
        <w:szCs w:val="22"/>
      </w:rPr>
    </w:lvl>
    <w:lvl w:ilvl="1" w:tplc="6ED2D28C">
      <w:start w:val="1"/>
      <w:numFmt w:val="bullet"/>
      <w:lvlText w:val="•"/>
      <w:lvlJc w:val="left"/>
      <w:pPr>
        <w:ind w:left="1111" w:hanging="361"/>
      </w:pPr>
      <w:rPr>
        <w:rFonts w:hint="default"/>
      </w:rPr>
    </w:lvl>
    <w:lvl w:ilvl="2" w:tplc="C400C36E">
      <w:start w:val="1"/>
      <w:numFmt w:val="bullet"/>
      <w:lvlText w:val="•"/>
      <w:lvlJc w:val="left"/>
      <w:pPr>
        <w:ind w:left="1400" w:hanging="361"/>
      </w:pPr>
      <w:rPr>
        <w:rFonts w:hint="default"/>
      </w:rPr>
    </w:lvl>
    <w:lvl w:ilvl="3" w:tplc="C45EE998">
      <w:start w:val="1"/>
      <w:numFmt w:val="bullet"/>
      <w:lvlText w:val="•"/>
      <w:lvlJc w:val="left"/>
      <w:pPr>
        <w:ind w:left="1690" w:hanging="361"/>
      </w:pPr>
      <w:rPr>
        <w:rFonts w:hint="default"/>
      </w:rPr>
    </w:lvl>
    <w:lvl w:ilvl="4" w:tplc="1286061A">
      <w:start w:val="1"/>
      <w:numFmt w:val="bullet"/>
      <w:lvlText w:val="•"/>
      <w:lvlJc w:val="left"/>
      <w:pPr>
        <w:ind w:left="1979" w:hanging="361"/>
      </w:pPr>
      <w:rPr>
        <w:rFonts w:hint="default"/>
      </w:rPr>
    </w:lvl>
    <w:lvl w:ilvl="5" w:tplc="83C459EE">
      <w:start w:val="1"/>
      <w:numFmt w:val="bullet"/>
      <w:lvlText w:val="•"/>
      <w:lvlJc w:val="left"/>
      <w:pPr>
        <w:ind w:left="2268" w:hanging="361"/>
      </w:pPr>
      <w:rPr>
        <w:rFonts w:hint="default"/>
      </w:rPr>
    </w:lvl>
    <w:lvl w:ilvl="6" w:tplc="6328811E">
      <w:start w:val="1"/>
      <w:numFmt w:val="bullet"/>
      <w:lvlText w:val="•"/>
      <w:lvlJc w:val="left"/>
      <w:pPr>
        <w:ind w:left="2558" w:hanging="361"/>
      </w:pPr>
      <w:rPr>
        <w:rFonts w:hint="default"/>
      </w:rPr>
    </w:lvl>
    <w:lvl w:ilvl="7" w:tplc="F446D8E4">
      <w:start w:val="1"/>
      <w:numFmt w:val="bullet"/>
      <w:lvlText w:val="•"/>
      <w:lvlJc w:val="left"/>
      <w:pPr>
        <w:ind w:left="2847" w:hanging="361"/>
      </w:pPr>
      <w:rPr>
        <w:rFonts w:hint="default"/>
      </w:rPr>
    </w:lvl>
    <w:lvl w:ilvl="8" w:tplc="581A4150">
      <w:start w:val="1"/>
      <w:numFmt w:val="bullet"/>
      <w:lvlText w:val="•"/>
      <w:lvlJc w:val="left"/>
      <w:pPr>
        <w:ind w:left="3136" w:hanging="361"/>
      </w:pPr>
      <w:rPr>
        <w:rFonts w:hint="default"/>
      </w:rPr>
    </w:lvl>
  </w:abstractNum>
  <w:abstractNum w:abstractNumId="134" w15:restartNumberingAfterBreak="0">
    <w:nsid w:val="69B76DE7"/>
    <w:multiLevelType w:val="hybridMultilevel"/>
    <w:tmpl w:val="FA7894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5" w15:restartNumberingAfterBreak="0">
    <w:nsid w:val="6ABB5B3B"/>
    <w:multiLevelType w:val="hybridMultilevel"/>
    <w:tmpl w:val="518013F0"/>
    <w:lvl w:ilvl="0" w:tplc="21004840">
      <w:start w:val="1"/>
      <w:numFmt w:val="decimal"/>
      <w:lvlText w:val="%1)"/>
      <w:lvlJc w:val="left"/>
      <w:pPr>
        <w:ind w:left="445" w:hanging="346"/>
      </w:pPr>
      <w:rPr>
        <w:rFonts w:ascii="Arial" w:eastAsia="Arial" w:hAnsi="Arial" w:hint="default"/>
        <w:spacing w:val="-1"/>
        <w:sz w:val="22"/>
        <w:szCs w:val="22"/>
      </w:rPr>
    </w:lvl>
    <w:lvl w:ilvl="1" w:tplc="1750C434">
      <w:start w:val="1"/>
      <w:numFmt w:val="bullet"/>
      <w:lvlText w:val="•"/>
      <w:lvlJc w:val="left"/>
      <w:pPr>
        <w:ind w:left="1068" w:hanging="346"/>
      </w:pPr>
      <w:rPr>
        <w:rFonts w:hint="default"/>
      </w:rPr>
    </w:lvl>
    <w:lvl w:ilvl="2" w:tplc="BAE67A6A">
      <w:start w:val="1"/>
      <w:numFmt w:val="bullet"/>
      <w:lvlText w:val="•"/>
      <w:lvlJc w:val="left"/>
      <w:pPr>
        <w:ind w:left="1692" w:hanging="346"/>
      </w:pPr>
      <w:rPr>
        <w:rFonts w:hint="default"/>
      </w:rPr>
    </w:lvl>
    <w:lvl w:ilvl="3" w:tplc="A2B690E8">
      <w:start w:val="1"/>
      <w:numFmt w:val="bullet"/>
      <w:lvlText w:val="•"/>
      <w:lvlJc w:val="left"/>
      <w:pPr>
        <w:ind w:left="2316" w:hanging="346"/>
      </w:pPr>
      <w:rPr>
        <w:rFonts w:hint="default"/>
      </w:rPr>
    </w:lvl>
    <w:lvl w:ilvl="4" w:tplc="7DCC89C4">
      <w:start w:val="1"/>
      <w:numFmt w:val="bullet"/>
      <w:lvlText w:val="•"/>
      <w:lvlJc w:val="left"/>
      <w:pPr>
        <w:ind w:left="2939" w:hanging="346"/>
      </w:pPr>
      <w:rPr>
        <w:rFonts w:hint="default"/>
      </w:rPr>
    </w:lvl>
    <w:lvl w:ilvl="5" w:tplc="C186C85C">
      <w:start w:val="1"/>
      <w:numFmt w:val="bullet"/>
      <w:lvlText w:val="•"/>
      <w:lvlJc w:val="left"/>
      <w:pPr>
        <w:ind w:left="3563" w:hanging="346"/>
      </w:pPr>
      <w:rPr>
        <w:rFonts w:hint="default"/>
      </w:rPr>
    </w:lvl>
    <w:lvl w:ilvl="6" w:tplc="E7F8ADB0">
      <w:start w:val="1"/>
      <w:numFmt w:val="bullet"/>
      <w:lvlText w:val="•"/>
      <w:lvlJc w:val="left"/>
      <w:pPr>
        <w:ind w:left="4187" w:hanging="346"/>
      </w:pPr>
      <w:rPr>
        <w:rFonts w:hint="default"/>
      </w:rPr>
    </w:lvl>
    <w:lvl w:ilvl="7" w:tplc="EE84FA22">
      <w:start w:val="1"/>
      <w:numFmt w:val="bullet"/>
      <w:lvlText w:val="•"/>
      <w:lvlJc w:val="left"/>
      <w:pPr>
        <w:ind w:left="4810" w:hanging="346"/>
      </w:pPr>
      <w:rPr>
        <w:rFonts w:hint="default"/>
      </w:rPr>
    </w:lvl>
    <w:lvl w:ilvl="8" w:tplc="6F8CF178">
      <w:start w:val="1"/>
      <w:numFmt w:val="bullet"/>
      <w:lvlText w:val="•"/>
      <w:lvlJc w:val="left"/>
      <w:pPr>
        <w:ind w:left="5434" w:hanging="346"/>
      </w:pPr>
      <w:rPr>
        <w:rFonts w:hint="default"/>
      </w:rPr>
    </w:lvl>
  </w:abstractNum>
  <w:abstractNum w:abstractNumId="136" w15:restartNumberingAfterBreak="0">
    <w:nsid w:val="6AC72E1D"/>
    <w:multiLevelType w:val="hybridMultilevel"/>
    <w:tmpl w:val="A86CE4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7" w15:restartNumberingAfterBreak="0">
    <w:nsid w:val="6B0E40A7"/>
    <w:multiLevelType w:val="hybridMultilevel"/>
    <w:tmpl w:val="29F02FCC"/>
    <w:lvl w:ilvl="0" w:tplc="F92A4184">
      <w:start w:val="1"/>
      <w:numFmt w:val="bullet"/>
      <w:lvlText w:val=""/>
      <w:lvlJc w:val="left"/>
      <w:pPr>
        <w:ind w:left="606" w:hanging="360"/>
      </w:pPr>
      <w:rPr>
        <w:rFonts w:ascii="Symbol" w:eastAsia="Symbol" w:hAnsi="Symbol" w:hint="default"/>
        <w:sz w:val="22"/>
        <w:szCs w:val="22"/>
      </w:rPr>
    </w:lvl>
    <w:lvl w:ilvl="1" w:tplc="D138E312">
      <w:start w:val="1"/>
      <w:numFmt w:val="bullet"/>
      <w:lvlText w:val="•"/>
      <w:lvlJc w:val="left"/>
      <w:pPr>
        <w:ind w:left="917" w:hanging="360"/>
      </w:pPr>
      <w:rPr>
        <w:rFonts w:hint="default"/>
      </w:rPr>
    </w:lvl>
    <w:lvl w:ilvl="2" w:tplc="BDB20A44">
      <w:start w:val="1"/>
      <w:numFmt w:val="bullet"/>
      <w:lvlText w:val="•"/>
      <w:lvlJc w:val="left"/>
      <w:pPr>
        <w:ind w:left="1228" w:hanging="360"/>
      </w:pPr>
      <w:rPr>
        <w:rFonts w:hint="default"/>
      </w:rPr>
    </w:lvl>
    <w:lvl w:ilvl="3" w:tplc="1CBCE2A6">
      <w:start w:val="1"/>
      <w:numFmt w:val="bullet"/>
      <w:lvlText w:val="•"/>
      <w:lvlJc w:val="left"/>
      <w:pPr>
        <w:ind w:left="1539" w:hanging="360"/>
      </w:pPr>
      <w:rPr>
        <w:rFonts w:hint="default"/>
      </w:rPr>
    </w:lvl>
    <w:lvl w:ilvl="4" w:tplc="A980038A">
      <w:start w:val="1"/>
      <w:numFmt w:val="bullet"/>
      <w:lvlText w:val="•"/>
      <w:lvlJc w:val="left"/>
      <w:pPr>
        <w:ind w:left="1849" w:hanging="360"/>
      </w:pPr>
      <w:rPr>
        <w:rFonts w:hint="default"/>
      </w:rPr>
    </w:lvl>
    <w:lvl w:ilvl="5" w:tplc="487E7140">
      <w:start w:val="1"/>
      <w:numFmt w:val="bullet"/>
      <w:lvlText w:val="•"/>
      <w:lvlJc w:val="left"/>
      <w:pPr>
        <w:ind w:left="2160" w:hanging="360"/>
      </w:pPr>
      <w:rPr>
        <w:rFonts w:hint="default"/>
      </w:rPr>
    </w:lvl>
    <w:lvl w:ilvl="6" w:tplc="01705E52">
      <w:start w:val="1"/>
      <w:numFmt w:val="bullet"/>
      <w:lvlText w:val="•"/>
      <w:lvlJc w:val="left"/>
      <w:pPr>
        <w:ind w:left="2471" w:hanging="360"/>
      </w:pPr>
      <w:rPr>
        <w:rFonts w:hint="default"/>
      </w:rPr>
    </w:lvl>
    <w:lvl w:ilvl="7" w:tplc="FE34CF70">
      <w:start w:val="1"/>
      <w:numFmt w:val="bullet"/>
      <w:lvlText w:val="•"/>
      <w:lvlJc w:val="left"/>
      <w:pPr>
        <w:ind w:left="2782" w:hanging="360"/>
      </w:pPr>
      <w:rPr>
        <w:rFonts w:hint="default"/>
      </w:rPr>
    </w:lvl>
    <w:lvl w:ilvl="8" w:tplc="A00C73EE">
      <w:start w:val="1"/>
      <w:numFmt w:val="bullet"/>
      <w:lvlText w:val="•"/>
      <w:lvlJc w:val="left"/>
      <w:pPr>
        <w:ind w:left="3093" w:hanging="360"/>
      </w:pPr>
      <w:rPr>
        <w:rFonts w:hint="default"/>
      </w:rPr>
    </w:lvl>
  </w:abstractNum>
  <w:abstractNum w:abstractNumId="138" w15:restartNumberingAfterBreak="0">
    <w:nsid w:val="6BB42764"/>
    <w:multiLevelType w:val="hybridMultilevel"/>
    <w:tmpl w:val="A5762B90"/>
    <w:lvl w:ilvl="0" w:tplc="0409001B">
      <w:start w:val="1"/>
      <w:numFmt w:val="low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start w:val="1"/>
      <w:numFmt w:val="lowerLetter"/>
      <w:lvlText w:val="%5."/>
      <w:lvlJc w:val="left"/>
      <w:pPr>
        <w:ind w:left="7200" w:hanging="360"/>
      </w:pPr>
    </w:lvl>
    <w:lvl w:ilvl="5" w:tplc="0409001B">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39" w15:restartNumberingAfterBreak="0">
    <w:nsid w:val="6BCC41D3"/>
    <w:multiLevelType w:val="hybridMultilevel"/>
    <w:tmpl w:val="EA02F9E6"/>
    <w:lvl w:ilvl="0" w:tplc="04090001">
      <w:start w:val="1"/>
      <w:numFmt w:val="bullet"/>
      <w:lvlText w:val=""/>
      <w:lvlJc w:val="left"/>
      <w:pPr>
        <w:ind w:left="4140" w:hanging="360"/>
      </w:pPr>
      <w:rPr>
        <w:rFonts w:ascii="Symbol" w:hAnsi="Symbol"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140" w15:restartNumberingAfterBreak="0">
    <w:nsid w:val="6C722F71"/>
    <w:multiLevelType w:val="hybridMultilevel"/>
    <w:tmpl w:val="5CD266CC"/>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1" w15:restartNumberingAfterBreak="0">
    <w:nsid w:val="6CBC3DF7"/>
    <w:multiLevelType w:val="hybridMultilevel"/>
    <w:tmpl w:val="EEE45974"/>
    <w:lvl w:ilvl="0" w:tplc="387A1528">
      <w:start w:val="1"/>
      <w:numFmt w:val="lowerRoman"/>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2" w15:restartNumberingAfterBreak="0">
    <w:nsid w:val="6D2043D9"/>
    <w:multiLevelType w:val="hybridMultilevel"/>
    <w:tmpl w:val="529A45DA"/>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143" w15:restartNumberingAfterBreak="0">
    <w:nsid w:val="6D651190"/>
    <w:multiLevelType w:val="hybridMultilevel"/>
    <w:tmpl w:val="E2A21438"/>
    <w:lvl w:ilvl="0" w:tplc="2F760F86">
      <w:start w:val="1"/>
      <w:numFmt w:val="decimal"/>
      <w:lvlText w:val="%1)"/>
      <w:lvlJc w:val="left"/>
      <w:pPr>
        <w:ind w:left="836" w:hanging="375"/>
      </w:pPr>
      <w:rPr>
        <w:rFonts w:ascii="Arial" w:eastAsia="Arial" w:hAnsi="Arial" w:hint="default"/>
        <w:spacing w:val="-1"/>
        <w:sz w:val="22"/>
        <w:szCs w:val="22"/>
      </w:rPr>
    </w:lvl>
    <w:lvl w:ilvl="1" w:tplc="E504720A">
      <w:start w:val="1"/>
      <w:numFmt w:val="bullet"/>
      <w:lvlText w:val="•"/>
      <w:lvlJc w:val="left"/>
      <w:pPr>
        <w:ind w:left="1421" w:hanging="375"/>
      </w:pPr>
      <w:rPr>
        <w:rFonts w:hint="default"/>
      </w:rPr>
    </w:lvl>
    <w:lvl w:ilvl="2" w:tplc="61D22092">
      <w:start w:val="1"/>
      <w:numFmt w:val="bullet"/>
      <w:lvlText w:val="•"/>
      <w:lvlJc w:val="left"/>
      <w:pPr>
        <w:ind w:left="2005" w:hanging="375"/>
      </w:pPr>
      <w:rPr>
        <w:rFonts w:hint="default"/>
      </w:rPr>
    </w:lvl>
    <w:lvl w:ilvl="3" w:tplc="EE888B72">
      <w:start w:val="1"/>
      <w:numFmt w:val="bullet"/>
      <w:lvlText w:val="•"/>
      <w:lvlJc w:val="left"/>
      <w:pPr>
        <w:ind w:left="2590" w:hanging="375"/>
      </w:pPr>
      <w:rPr>
        <w:rFonts w:hint="default"/>
      </w:rPr>
    </w:lvl>
    <w:lvl w:ilvl="4" w:tplc="01FC65A6">
      <w:start w:val="1"/>
      <w:numFmt w:val="bullet"/>
      <w:lvlText w:val="•"/>
      <w:lvlJc w:val="left"/>
      <w:pPr>
        <w:ind w:left="3174" w:hanging="375"/>
      </w:pPr>
      <w:rPr>
        <w:rFonts w:hint="default"/>
      </w:rPr>
    </w:lvl>
    <w:lvl w:ilvl="5" w:tplc="FDC4D2FE">
      <w:start w:val="1"/>
      <w:numFmt w:val="bullet"/>
      <w:lvlText w:val="•"/>
      <w:lvlJc w:val="left"/>
      <w:pPr>
        <w:ind w:left="3759" w:hanging="375"/>
      </w:pPr>
      <w:rPr>
        <w:rFonts w:hint="default"/>
      </w:rPr>
    </w:lvl>
    <w:lvl w:ilvl="6" w:tplc="DF2C5676">
      <w:start w:val="1"/>
      <w:numFmt w:val="bullet"/>
      <w:lvlText w:val="•"/>
      <w:lvlJc w:val="left"/>
      <w:pPr>
        <w:ind w:left="4343" w:hanging="375"/>
      </w:pPr>
      <w:rPr>
        <w:rFonts w:hint="default"/>
      </w:rPr>
    </w:lvl>
    <w:lvl w:ilvl="7" w:tplc="80D85C44">
      <w:start w:val="1"/>
      <w:numFmt w:val="bullet"/>
      <w:lvlText w:val="•"/>
      <w:lvlJc w:val="left"/>
      <w:pPr>
        <w:ind w:left="4928" w:hanging="375"/>
      </w:pPr>
      <w:rPr>
        <w:rFonts w:hint="default"/>
      </w:rPr>
    </w:lvl>
    <w:lvl w:ilvl="8" w:tplc="1AF0D19E">
      <w:start w:val="1"/>
      <w:numFmt w:val="bullet"/>
      <w:lvlText w:val="•"/>
      <w:lvlJc w:val="left"/>
      <w:pPr>
        <w:ind w:left="5512" w:hanging="375"/>
      </w:pPr>
      <w:rPr>
        <w:rFonts w:hint="default"/>
      </w:rPr>
    </w:lvl>
  </w:abstractNum>
  <w:abstractNum w:abstractNumId="144" w15:restartNumberingAfterBreak="0">
    <w:nsid w:val="6DB86A9B"/>
    <w:multiLevelType w:val="hybridMultilevel"/>
    <w:tmpl w:val="218A2D38"/>
    <w:lvl w:ilvl="0" w:tplc="0409000F">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45" w15:restartNumberingAfterBreak="0">
    <w:nsid w:val="6EB31870"/>
    <w:multiLevelType w:val="hybridMultilevel"/>
    <w:tmpl w:val="4654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EF62964"/>
    <w:multiLevelType w:val="hybridMultilevel"/>
    <w:tmpl w:val="324ACA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7" w15:restartNumberingAfterBreak="0">
    <w:nsid w:val="6F3056B9"/>
    <w:multiLevelType w:val="hybridMultilevel"/>
    <w:tmpl w:val="94B0CA9C"/>
    <w:lvl w:ilvl="0" w:tplc="A06848EC">
      <w:start w:val="1"/>
      <w:numFmt w:val="upperLetter"/>
      <w:lvlText w:val="%1."/>
      <w:lvlJc w:val="left"/>
      <w:pPr>
        <w:ind w:left="360" w:hanging="360"/>
      </w:pPr>
      <w:rPr>
        <w:rFonts w:ascii="Times New Roman" w:eastAsiaTheme="minorHAnsi" w:hAnsi="Times New Roman" w:cs="Times New Roman"/>
        <w:b/>
        <w:color w:val="auto"/>
        <w:sz w:val="28"/>
        <w:szCs w:val="28"/>
      </w:rPr>
    </w:lvl>
    <w:lvl w:ilvl="1" w:tplc="0409000F">
      <w:start w:val="1"/>
      <w:numFmt w:val="decimal"/>
      <w:lvlText w:val="%2."/>
      <w:lvlJc w:val="left"/>
      <w:pPr>
        <w:ind w:left="1440" w:hanging="360"/>
      </w:pPr>
      <w:rPr>
        <w:b w:val="0"/>
        <w:color w:val="auto"/>
      </w:rPr>
    </w:lvl>
    <w:lvl w:ilvl="2" w:tplc="D7C64718">
      <w:start w:val="1"/>
      <w:numFmt w:val="lowerRoman"/>
      <w:pStyle w:val="Heading3"/>
      <w:lvlText w:val="%3."/>
      <w:lvlJc w:val="right"/>
      <w:pPr>
        <w:ind w:left="2610" w:hanging="720"/>
      </w:pPr>
      <w:rPr>
        <w:rFonts w:hint="default"/>
        <w:b w:val="0"/>
        <w:strike w:val="0"/>
      </w:rPr>
    </w:lvl>
    <w:lvl w:ilvl="3" w:tplc="3E2C6E3E">
      <w:start w:val="1"/>
      <w:numFmt w:val="lowerLetter"/>
      <w:lvlText w:val="%4."/>
      <w:lvlJc w:val="left"/>
      <w:pPr>
        <w:ind w:left="3060" w:hanging="360"/>
      </w:pPr>
      <w:rPr>
        <w:rFonts w:ascii="Times New Roman" w:hAnsi="Times New Roman" w:cs="Times New Roman" w:hint="default"/>
      </w:rPr>
    </w:lvl>
    <w:lvl w:ilvl="4" w:tplc="F0F81400">
      <w:start w:val="1"/>
      <w:numFmt w:val="decimal"/>
      <w:lvlText w:val="%5."/>
      <w:lvlJc w:val="left"/>
      <w:pPr>
        <w:ind w:left="3600" w:hanging="360"/>
      </w:pPr>
      <w:rPr>
        <w:b w:val="0"/>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F4D26FB"/>
    <w:multiLevelType w:val="hybridMultilevel"/>
    <w:tmpl w:val="497A546E"/>
    <w:styleLink w:val="Style12"/>
    <w:lvl w:ilvl="0" w:tplc="A94674A6">
      <w:start w:val="1"/>
      <w:numFmt w:val="lowerRoman"/>
      <w:lvlText w:val="%1."/>
      <w:lvlJc w:val="right"/>
      <w:pPr>
        <w:ind w:left="2160" w:hanging="360"/>
      </w:pPr>
      <w:rPr>
        <w:rFonts w:hint="default"/>
      </w:rPr>
    </w:lvl>
    <w:lvl w:ilvl="1" w:tplc="83749AC0">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9" w15:restartNumberingAfterBreak="0">
    <w:nsid w:val="6FCE0650"/>
    <w:multiLevelType w:val="hybridMultilevel"/>
    <w:tmpl w:val="C1EE7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03C75C5"/>
    <w:multiLevelType w:val="hybridMultilevel"/>
    <w:tmpl w:val="218A2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5F0F1E"/>
    <w:multiLevelType w:val="hybridMultilevel"/>
    <w:tmpl w:val="3BE884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2" w15:restartNumberingAfterBreak="0">
    <w:nsid w:val="72852FE4"/>
    <w:multiLevelType w:val="hybridMultilevel"/>
    <w:tmpl w:val="108040E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3" w15:restartNumberingAfterBreak="0">
    <w:nsid w:val="742B74AE"/>
    <w:multiLevelType w:val="hybridMultilevel"/>
    <w:tmpl w:val="FFD65C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4" w15:restartNumberingAfterBreak="0">
    <w:nsid w:val="745A685F"/>
    <w:multiLevelType w:val="hybridMultilevel"/>
    <w:tmpl w:val="B9B257D8"/>
    <w:lvl w:ilvl="0" w:tplc="91D4DB0A">
      <w:start w:val="4"/>
      <w:numFmt w:val="decimal"/>
      <w:lvlText w:val="%1)"/>
      <w:lvlJc w:val="left"/>
      <w:pPr>
        <w:ind w:left="656" w:hanging="360"/>
      </w:pPr>
      <w:rPr>
        <w:rFonts w:ascii="Arial" w:eastAsia="Arial" w:hAnsi="Arial" w:hint="default"/>
        <w:spacing w:val="-1"/>
        <w:sz w:val="22"/>
        <w:szCs w:val="22"/>
      </w:rPr>
    </w:lvl>
    <w:lvl w:ilvl="1" w:tplc="C15454D4">
      <w:start w:val="1"/>
      <w:numFmt w:val="bullet"/>
      <w:lvlText w:val="•"/>
      <w:lvlJc w:val="left"/>
      <w:pPr>
        <w:ind w:left="1242" w:hanging="360"/>
      </w:pPr>
      <w:rPr>
        <w:rFonts w:hint="default"/>
      </w:rPr>
    </w:lvl>
    <w:lvl w:ilvl="2" w:tplc="BACCDB96">
      <w:start w:val="1"/>
      <w:numFmt w:val="bullet"/>
      <w:lvlText w:val="•"/>
      <w:lvlJc w:val="left"/>
      <w:pPr>
        <w:ind w:left="1828" w:hanging="360"/>
      </w:pPr>
      <w:rPr>
        <w:rFonts w:hint="default"/>
      </w:rPr>
    </w:lvl>
    <w:lvl w:ilvl="3" w:tplc="C1F2F2EA">
      <w:start w:val="1"/>
      <w:numFmt w:val="bullet"/>
      <w:lvlText w:val="•"/>
      <w:lvlJc w:val="left"/>
      <w:pPr>
        <w:ind w:left="2415" w:hanging="360"/>
      </w:pPr>
      <w:rPr>
        <w:rFonts w:hint="default"/>
      </w:rPr>
    </w:lvl>
    <w:lvl w:ilvl="4" w:tplc="C5E09C3E">
      <w:start w:val="1"/>
      <w:numFmt w:val="bullet"/>
      <w:lvlText w:val="•"/>
      <w:lvlJc w:val="left"/>
      <w:pPr>
        <w:ind w:left="3001" w:hanging="360"/>
      </w:pPr>
      <w:rPr>
        <w:rFonts w:hint="default"/>
      </w:rPr>
    </w:lvl>
    <w:lvl w:ilvl="5" w:tplc="6ADAAA9C">
      <w:start w:val="1"/>
      <w:numFmt w:val="bullet"/>
      <w:lvlText w:val="•"/>
      <w:lvlJc w:val="left"/>
      <w:pPr>
        <w:ind w:left="3587" w:hanging="360"/>
      </w:pPr>
      <w:rPr>
        <w:rFonts w:hint="default"/>
      </w:rPr>
    </w:lvl>
    <w:lvl w:ilvl="6" w:tplc="ABB030BC">
      <w:start w:val="1"/>
      <w:numFmt w:val="bullet"/>
      <w:lvlText w:val="•"/>
      <w:lvlJc w:val="left"/>
      <w:pPr>
        <w:ind w:left="4173" w:hanging="360"/>
      </w:pPr>
      <w:rPr>
        <w:rFonts w:hint="default"/>
      </w:rPr>
    </w:lvl>
    <w:lvl w:ilvl="7" w:tplc="E30A7DA4">
      <w:start w:val="1"/>
      <w:numFmt w:val="bullet"/>
      <w:lvlText w:val="•"/>
      <w:lvlJc w:val="left"/>
      <w:pPr>
        <w:ind w:left="4760" w:hanging="360"/>
      </w:pPr>
      <w:rPr>
        <w:rFonts w:hint="default"/>
      </w:rPr>
    </w:lvl>
    <w:lvl w:ilvl="8" w:tplc="5CB4C2A2">
      <w:start w:val="1"/>
      <w:numFmt w:val="bullet"/>
      <w:lvlText w:val="•"/>
      <w:lvlJc w:val="left"/>
      <w:pPr>
        <w:ind w:left="5346" w:hanging="360"/>
      </w:pPr>
      <w:rPr>
        <w:rFonts w:hint="default"/>
      </w:rPr>
    </w:lvl>
  </w:abstractNum>
  <w:abstractNum w:abstractNumId="155" w15:restartNumberingAfterBreak="0">
    <w:nsid w:val="75D8253C"/>
    <w:multiLevelType w:val="hybridMultilevel"/>
    <w:tmpl w:val="42A41DAA"/>
    <w:lvl w:ilvl="0" w:tplc="6590B280">
      <w:start w:val="1"/>
      <w:numFmt w:val="bullet"/>
      <w:lvlText w:val="*"/>
      <w:lvlJc w:val="left"/>
      <w:pPr>
        <w:ind w:left="1088" w:hanging="149"/>
      </w:pPr>
      <w:rPr>
        <w:rFonts w:ascii="Arial" w:eastAsia="Arial" w:hAnsi="Arial" w:hint="default"/>
        <w:sz w:val="22"/>
        <w:szCs w:val="22"/>
      </w:rPr>
    </w:lvl>
    <w:lvl w:ilvl="1" w:tplc="800497F0">
      <w:start w:val="1"/>
      <w:numFmt w:val="bullet"/>
      <w:lvlText w:val="•"/>
      <w:lvlJc w:val="left"/>
      <w:pPr>
        <w:ind w:left="2848" w:hanging="361"/>
      </w:pPr>
      <w:rPr>
        <w:rFonts w:ascii="Palatino Linotype" w:eastAsia="Palatino Linotype" w:hAnsi="Palatino Linotype" w:hint="default"/>
        <w:b/>
        <w:bCs/>
        <w:color w:val="231F20"/>
        <w:w w:val="63"/>
        <w:sz w:val="22"/>
        <w:szCs w:val="22"/>
      </w:rPr>
    </w:lvl>
    <w:lvl w:ilvl="2" w:tplc="3ECC813A">
      <w:start w:val="1"/>
      <w:numFmt w:val="bullet"/>
      <w:lvlText w:val="•"/>
      <w:lvlJc w:val="left"/>
      <w:pPr>
        <w:ind w:left="3620" w:hanging="361"/>
      </w:pPr>
      <w:rPr>
        <w:rFonts w:hint="default"/>
      </w:rPr>
    </w:lvl>
    <w:lvl w:ilvl="3" w:tplc="0CBCECE4">
      <w:start w:val="1"/>
      <w:numFmt w:val="bullet"/>
      <w:lvlText w:val="•"/>
      <w:lvlJc w:val="left"/>
      <w:pPr>
        <w:ind w:left="4392" w:hanging="361"/>
      </w:pPr>
      <w:rPr>
        <w:rFonts w:hint="default"/>
      </w:rPr>
    </w:lvl>
    <w:lvl w:ilvl="4" w:tplc="6B5E5760">
      <w:start w:val="1"/>
      <w:numFmt w:val="bullet"/>
      <w:lvlText w:val="•"/>
      <w:lvlJc w:val="left"/>
      <w:pPr>
        <w:ind w:left="5165" w:hanging="361"/>
      </w:pPr>
      <w:rPr>
        <w:rFonts w:hint="default"/>
      </w:rPr>
    </w:lvl>
    <w:lvl w:ilvl="5" w:tplc="774AF574">
      <w:start w:val="1"/>
      <w:numFmt w:val="bullet"/>
      <w:lvlText w:val="•"/>
      <w:lvlJc w:val="left"/>
      <w:pPr>
        <w:ind w:left="5937" w:hanging="361"/>
      </w:pPr>
      <w:rPr>
        <w:rFonts w:hint="default"/>
      </w:rPr>
    </w:lvl>
    <w:lvl w:ilvl="6" w:tplc="00C8394A">
      <w:start w:val="1"/>
      <w:numFmt w:val="bullet"/>
      <w:lvlText w:val="•"/>
      <w:lvlJc w:val="left"/>
      <w:pPr>
        <w:ind w:left="6710" w:hanging="361"/>
      </w:pPr>
      <w:rPr>
        <w:rFonts w:hint="default"/>
      </w:rPr>
    </w:lvl>
    <w:lvl w:ilvl="7" w:tplc="45ECC6CE">
      <w:start w:val="1"/>
      <w:numFmt w:val="bullet"/>
      <w:lvlText w:val="•"/>
      <w:lvlJc w:val="left"/>
      <w:pPr>
        <w:ind w:left="7482" w:hanging="361"/>
      </w:pPr>
      <w:rPr>
        <w:rFonts w:hint="default"/>
      </w:rPr>
    </w:lvl>
    <w:lvl w:ilvl="8" w:tplc="64B84608">
      <w:start w:val="1"/>
      <w:numFmt w:val="bullet"/>
      <w:lvlText w:val="•"/>
      <w:lvlJc w:val="left"/>
      <w:pPr>
        <w:ind w:left="8255" w:hanging="361"/>
      </w:pPr>
      <w:rPr>
        <w:rFonts w:hint="default"/>
      </w:rPr>
    </w:lvl>
  </w:abstractNum>
  <w:abstractNum w:abstractNumId="156" w15:restartNumberingAfterBreak="0">
    <w:nsid w:val="75EA71F0"/>
    <w:multiLevelType w:val="hybridMultilevel"/>
    <w:tmpl w:val="84762A8C"/>
    <w:lvl w:ilvl="0" w:tplc="8AE4BB0A">
      <w:start w:val="1"/>
      <w:numFmt w:val="decimal"/>
      <w:lvlText w:val="%1)"/>
      <w:lvlJc w:val="left"/>
      <w:pPr>
        <w:ind w:left="476" w:hanging="375"/>
      </w:pPr>
      <w:rPr>
        <w:rFonts w:ascii="Arial" w:eastAsia="Arial" w:hAnsi="Arial" w:hint="default"/>
        <w:spacing w:val="-1"/>
        <w:sz w:val="22"/>
        <w:szCs w:val="22"/>
      </w:rPr>
    </w:lvl>
    <w:lvl w:ilvl="1" w:tplc="DE6A2F24">
      <w:start w:val="1"/>
      <w:numFmt w:val="bullet"/>
      <w:lvlText w:val="•"/>
      <w:lvlJc w:val="left"/>
      <w:pPr>
        <w:ind w:left="1080" w:hanging="375"/>
      </w:pPr>
      <w:rPr>
        <w:rFonts w:hint="default"/>
      </w:rPr>
    </w:lvl>
    <w:lvl w:ilvl="2" w:tplc="F5BE37A8">
      <w:start w:val="1"/>
      <w:numFmt w:val="bullet"/>
      <w:lvlText w:val="•"/>
      <w:lvlJc w:val="left"/>
      <w:pPr>
        <w:ind w:left="1684" w:hanging="375"/>
      </w:pPr>
      <w:rPr>
        <w:rFonts w:hint="default"/>
      </w:rPr>
    </w:lvl>
    <w:lvl w:ilvl="3" w:tplc="A6C45946">
      <w:start w:val="1"/>
      <w:numFmt w:val="bullet"/>
      <w:lvlText w:val="•"/>
      <w:lvlJc w:val="left"/>
      <w:pPr>
        <w:ind w:left="2289" w:hanging="375"/>
      </w:pPr>
      <w:rPr>
        <w:rFonts w:hint="default"/>
      </w:rPr>
    </w:lvl>
    <w:lvl w:ilvl="4" w:tplc="25BAD75A">
      <w:start w:val="1"/>
      <w:numFmt w:val="bullet"/>
      <w:lvlText w:val="•"/>
      <w:lvlJc w:val="left"/>
      <w:pPr>
        <w:ind w:left="2893" w:hanging="375"/>
      </w:pPr>
      <w:rPr>
        <w:rFonts w:hint="default"/>
      </w:rPr>
    </w:lvl>
    <w:lvl w:ilvl="5" w:tplc="4120EE7E">
      <w:start w:val="1"/>
      <w:numFmt w:val="bullet"/>
      <w:lvlText w:val="•"/>
      <w:lvlJc w:val="left"/>
      <w:pPr>
        <w:ind w:left="3497" w:hanging="375"/>
      </w:pPr>
      <w:rPr>
        <w:rFonts w:hint="default"/>
      </w:rPr>
    </w:lvl>
    <w:lvl w:ilvl="6" w:tplc="E814D73C">
      <w:start w:val="1"/>
      <w:numFmt w:val="bullet"/>
      <w:lvlText w:val="•"/>
      <w:lvlJc w:val="left"/>
      <w:pPr>
        <w:ind w:left="4101" w:hanging="375"/>
      </w:pPr>
      <w:rPr>
        <w:rFonts w:hint="default"/>
      </w:rPr>
    </w:lvl>
    <w:lvl w:ilvl="7" w:tplc="9202FE4E">
      <w:start w:val="1"/>
      <w:numFmt w:val="bullet"/>
      <w:lvlText w:val="•"/>
      <w:lvlJc w:val="left"/>
      <w:pPr>
        <w:ind w:left="4706" w:hanging="375"/>
      </w:pPr>
      <w:rPr>
        <w:rFonts w:hint="default"/>
      </w:rPr>
    </w:lvl>
    <w:lvl w:ilvl="8" w:tplc="B380B7BE">
      <w:start w:val="1"/>
      <w:numFmt w:val="bullet"/>
      <w:lvlText w:val="•"/>
      <w:lvlJc w:val="left"/>
      <w:pPr>
        <w:ind w:left="5310" w:hanging="375"/>
      </w:pPr>
      <w:rPr>
        <w:rFonts w:hint="default"/>
      </w:rPr>
    </w:lvl>
  </w:abstractNum>
  <w:abstractNum w:abstractNumId="157" w15:restartNumberingAfterBreak="0">
    <w:nsid w:val="76143476"/>
    <w:multiLevelType w:val="hybridMultilevel"/>
    <w:tmpl w:val="65A60AFC"/>
    <w:lvl w:ilvl="0" w:tplc="04090001">
      <w:start w:val="1"/>
      <w:numFmt w:val="bullet"/>
      <w:lvlText w:val=""/>
      <w:lvlJc w:val="left"/>
      <w:pPr>
        <w:ind w:left="1890" w:hanging="360"/>
      </w:pPr>
      <w:rPr>
        <w:rFonts w:ascii="Symbol" w:hAnsi="Symbol" w:hint="default"/>
        <w:sz w:val="16"/>
        <w:szCs w:val="16"/>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58" w15:restartNumberingAfterBreak="0">
    <w:nsid w:val="7636398A"/>
    <w:multiLevelType w:val="hybridMultilevel"/>
    <w:tmpl w:val="64F22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67D59A7"/>
    <w:multiLevelType w:val="hybridMultilevel"/>
    <w:tmpl w:val="5852BB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69622B7"/>
    <w:multiLevelType w:val="hybridMultilevel"/>
    <w:tmpl w:val="144C0C04"/>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1" w15:restartNumberingAfterBreak="0">
    <w:nsid w:val="777346BF"/>
    <w:multiLevelType w:val="hybridMultilevel"/>
    <w:tmpl w:val="C7DCD9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A0731C1"/>
    <w:multiLevelType w:val="hybridMultilevel"/>
    <w:tmpl w:val="A210EAEC"/>
    <w:lvl w:ilvl="0" w:tplc="C56C79C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B2056FB"/>
    <w:multiLevelType w:val="hybridMultilevel"/>
    <w:tmpl w:val="9DBCCFC4"/>
    <w:lvl w:ilvl="0" w:tplc="3D1A579E">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4" w15:restartNumberingAfterBreak="0">
    <w:nsid w:val="7DB02AC7"/>
    <w:multiLevelType w:val="hybridMultilevel"/>
    <w:tmpl w:val="BD7483E6"/>
    <w:lvl w:ilvl="0" w:tplc="8146C4DC">
      <w:start w:val="3"/>
      <w:numFmt w:val="decimal"/>
      <w:lvlText w:val="%1)"/>
      <w:lvlJc w:val="left"/>
      <w:pPr>
        <w:ind w:left="454" w:hanging="360"/>
      </w:pPr>
      <w:rPr>
        <w:rFonts w:ascii="Arial" w:eastAsia="Arial" w:hAnsi="Arial" w:hint="default"/>
        <w:spacing w:val="-1"/>
        <w:sz w:val="22"/>
        <w:szCs w:val="22"/>
      </w:rPr>
    </w:lvl>
    <w:lvl w:ilvl="1" w:tplc="BD283B50">
      <w:start w:val="1"/>
      <w:numFmt w:val="bullet"/>
      <w:lvlText w:val="•"/>
      <w:lvlJc w:val="left"/>
      <w:pPr>
        <w:ind w:left="1061" w:hanging="360"/>
      </w:pPr>
      <w:rPr>
        <w:rFonts w:hint="default"/>
      </w:rPr>
    </w:lvl>
    <w:lvl w:ilvl="2" w:tplc="B6E27452">
      <w:start w:val="1"/>
      <w:numFmt w:val="bullet"/>
      <w:lvlText w:val="•"/>
      <w:lvlJc w:val="left"/>
      <w:pPr>
        <w:ind w:left="1667" w:hanging="360"/>
      </w:pPr>
      <w:rPr>
        <w:rFonts w:hint="default"/>
      </w:rPr>
    </w:lvl>
    <w:lvl w:ilvl="3" w:tplc="F35A74B0">
      <w:start w:val="1"/>
      <w:numFmt w:val="bullet"/>
      <w:lvlText w:val="•"/>
      <w:lvlJc w:val="left"/>
      <w:pPr>
        <w:ind w:left="2274" w:hanging="360"/>
      </w:pPr>
      <w:rPr>
        <w:rFonts w:hint="default"/>
      </w:rPr>
    </w:lvl>
    <w:lvl w:ilvl="4" w:tplc="F392ADC2">
      <w:start w:val="1"/>
      <w:numFmt w:val="bullet"/>
      <w:lvlText w:val="•"/>
      <w:lvlJc w:val="left"/>
      <w:pPr>
        <w:ind w:left="2880" w:hanging="360"/>
      </w:pPr>
      <w:rPr>
        <w:rFonts w:hint="default"/>
      </w:rPr>
    </w:lvl>
    <w:lvl w:ilvl="5" w:tplc="755E2C04">
      <w:start w:val="1"/>
      <w:numFmt w:val="bullet"/>
      <w:lvlText w:val="•"/>
      <w:lvlJc w:val="left"/>
      <w:pPr>
        <w:ind w:left="3486" w:hanging="360"/>
      </w:pPr>
      <w:rPr>
        <w:rFonts w:hint="default"/>
      </w:rPr>
    </w:lvl>
    <w:lvl w:ilvl="6" w:tplc="D974E822">
      <w:start w:val="1"/>
      <w:numFmt w:val="bullet"/>
      <w:lvlText w:val="•"/>
      <w:lvlJc w:val="left"/>
      <w:pPr>
        <w:ind w:left="4093" w:hanging="360"/>
      </w:pPr>
      <w:rPr>
        <w:rFonts w:hint="default"/>
      </w:rPr>
    </w:lvl>
    <w:lvl w:ilvl="7" w:tplc="E7344D08">
      <w:start w:val="1"/>
      <w:numFmt w:val="bullet"/>
      <w:lvlText w:val="•"/>
      <w:lvlJc w:val="left"/>
      <w:pPr>
        <w:ind w:left="4699" w:hanging="360"/>
      </w:pPr>
      <w:rPr>
        <w:rFonts w:hint="default"/>
      </w:rPr>
    </w:lvl>
    <w:lvl w:ilvl="8" w:tplc="B1FCA4B6">
      <w:start w:val="1"/>
      <w:numFmt w:val="bullet"/>
      <w:lvlText w:val="•"/>
      <w:lvlJc w:val="left"/>
      <w:pPr>
        <w:ind w:left="5306" w:hanging="360"/>
      </w:pPr>
      <w:rPr>
        <w:rFonts w:hint="default"/>
      </w:rPr>
    </w:lvl>
  </w:abstractNum>
  <w:abstractNum w:abstractNumId="165" w15:restartNumberingAfterBreak="0">
    <w:nsid w:val="7E402F02"/>
    <w:multiLevelType w:val="hybridMultilevel"/>
    <w:tmpl w:val="82EACC9A"/>
    <w:lvl w:ilvl="0" w:tplc="0409000F">
      <w:start w:val="1"/>
      <w:numFmt w:val="decimal"/>
      <w:lvlText w:val="%1."/>
      <w:lvlJc w:val="left"/>
      <w:pPr>
        <w:ind w:left="3427" w:hanging="360"/>
      </w:pPr>
      <w:rPr>
        <w:rFonts w:hint="default"/>
      </w:rPr>
    </w:lvl>
    <w:lvl w:ilvl="1" w:tplc="04090019" w:tentative="1">
      <w:start w:val="1"/>
      <w:numFmt w:val="lowerLetter"/>
      <w:lvlText w:val="%2."/>
      <w:lvlJc w:val="left"/>
      <w:pPr>
        <w:ind w:left="4147" w:hanging="360"/>
      </w:pPr>
    </w:lvl>
    <w:lvl w:ilvl="2" w:tplc="0409001B" w:tentative="1">
      <w:start w:val="1"/>
      <w:numFmt w:val="lowerRoman"/>
      <w:lvlText w:val="%3."/>
      <w:lvlJc w:val="right"/>
      <w:pPr>
        <w:ind w:left="4867" w:hanging="180"/>
      </w:pPr>
    </w:lvl>
    <w:lvl w:ilvl="3" w:tplc="0409000F" w:tentative="1">
      <w:start w:val="1"/>
      <w:numFmt w:val="decimal"/>
      <w:lvlText w:val="%4."/>
      <w:lvlJc w:val="left"/>
      <w:pPr>
        <w:ind w:left="5587" w:hanging="360"/>
      </w:pPr>
    </w:lvl>
    <w:lvl w:ilvl="4" w:tplc="04090019" w:tentative="1">
      <w:start w:val="1"/>
      <w:numFmt w:val="lowerLetter"/>
      <w:lvlText w:val="%5."/>
      <w:lvlJc w:val="left"/>
      <w:pPr>
        <w:ind w:left="6307" w:hanging="360"/>
      </w:pPr>
    </w:lvl>
    <w:lvl w:ilvl="5" w:tplc="0409001B" w:tentative="1">
      <w:start w:val="1"/>
      <w:numFmt w:val="lowerRoman"/>
      <w:lvlText w:val="%6."/>
      <w:lvlJc w:val="right"/>
      <w:pPr>
        <w:ind w:left="7027" w:hanging="180"/>
      </w:pPr>
    </w:lvl>
    <w:lvl w:ilvl="6" w:tplc="0409000F" w:tentative="1">
      <w:start w:val="1"/>
      <w:numFmt w:val="decimal"/>
      <w:lvlText w:val="%7."/>
      <w:lvlJc w:val="left"/>
      <w:pPr>
        <w:ind w:left="7747" w:hanging="360"/>
      </w:pPr>
    </w:lvl>
    <w:lvl w:ilvl="7" w:tplc="04090019" w:tentative="1">
      <w:start w:val="1"/>
      <w:numFmt w:val="lowerLetter"/>
      <w:lvlText w:val="%8."/>
      <w:lvlJc w:val="left"/>
      <w:pPr>
        <w:ind w:left="8467" w:hanging="360"/>
      </w:pPr>
    </w:lvl>
    <w:lvl w:ilvl="8" w:tplc="0409001B" w:tentative="1">
      <w:start w:val="1"/>
      <w:numFmt w:val="lowerRoman"/>
      <w:lvlText w:val="%9."/>
      <w:lvlJc w:val="right"/>
      <w:pPr>
        <w:ind w:left="9187" w:hanging="180"/>
      </w:pPr>
    </w:lvl>
  </w:abstractNum>
  <w:abstractNum w:abstractNumId="166" w15:restartNumberingAfterBreak="0">
    <w:nsid w:val="7EEB4799"/>
    <w:multiLevelType w:val="hybridMultilevel"/>
    <w:tmpl w:val="14183E84"/>
    <w:lvl w:ilvl="0" w:tplc="9864BA18">
      <w:start w:val="3"/>
      <w:numFmt w:val="decimal"/>
      <w:lvlText w:val="%1)"/>
      <w:lvlJc w:val="left"/>
      <w:pPr>
        <w:ind w:left="454" w:hanging="360"/>
      </w:pPr>
      <w:rPr>
        <w:rFonts w:ascii="Arial" w:eastAsia="Arial" w:hAnsi="Arial" w:hint="default"/>
        <w:spacing w:val="-1"/>
        <w:sz w:val="22"/>
        <w:szCs w:val="22"/>
      </w:rPr>
    </w:lvl>
    <w:lvl w:ilvl="1" w:tplc="D81AE66A">
      <w:start w:val="1"/>
      <w:numFmt w:val="bullet"/>
      <w:lvlText w:val="•"/>
      <w:lvlJc w:val="left"/>
      <w:pPr>
        <w:ind w:left="1017" w:hanging="360"/>
      </w:pPr>
      <w:rPr>
        <w:rFonts w:hint="default"/>
      </w:rPr>
    </w:lvl>
    <w:lvl w:ilvl="2" w:tplc="19DA0A7A">
      <w:start w:val="1"/>
      <w:numFmt w:val="bullet"/>
      <w:lvlText w:val="•"/>
      <w:lvlJc w:val="left"/>
      <w:pPr>
        <w:ind w:left="1580" w:hanging="360"/>
      </w:pPr>
      <w:rPr>
        <w:rFonts w:hint="default"/>
      </w:rPr>
    </w:lvl>
    <w:lvl w:ilvl="3" w:tplc="6D4ED6B0">
      <w:start w:val="1"/>
      <w:numFmt w:val="bullet"/>
      <w:lvlText w:val="•"/>
      <w:lvlJc w:val="left"/>
      <w:pPr>
        <w:ind w:left="2143" w:hanging="360"/>
      </w:pPr>
      <w:rPr>
        <w:rFonts w:hint="default"/>
      </w:rPr>
    </w:lvl>
    <w:lvl w:ilvl="4" w:tplc="B4546C88">
      <w:start w:val="1"/>
      <w:numFmt w:val="bullet"/>
      <w:lvlText w:val="•"/>
      <w:lvlJc w:val="left"/>
      <w:pPr>
        <w:ind w:left="2706" w:hanging="360"/>
      </w:pPr>
      <w:rPr>
        <w:rFonts w:hint="default"/>
      </w:rPr>
    </w:lvl>
    <w:lvl w:ilvl="5" w:tplc="333AABA8">
      <w:start w:val="1"/>
      <w:numFmt w:val="bullet"/>
      <w:lvlText w:val="•"/>
      <w:lvlJc w:val="left"/>
      <w:pPr>
        <w:ind w:left="3269" w:hanging="360"/>
      </w:pPr>
      <w:rPr>
        <w:rFonts w:hint="default"/>
      </w:rPr>
    </w:lvl>
    <w:lvl w:ilvl="6" w:tplc="CBC843E6">
      <w:start w:val="1"/>
      <w:numFmt w:val="bullet"/>
      <w:lvlText w:val="•"/>
      <w:lvlJc w:val="left"/>
      <w:pPr>
        <w:ind w:left="3832" w:hanging="360"/>
      </w:pPr>
      <w:rPr>
        <w:rFonts w:hint="default"/>
      </w:rPr>
    </w:lvl>
    <w:lvl w:ilvl="7" w:tplc="5872627A">
      <w:start w:val="1"/>
      <w:numFmt w:val="bullet"/>
      <w:lvlText w:val="•"/>
      <w:lvlJc w:val="left"/>
      <w:pPr>
        <w:ind w:left="4395" w:hanging="360"/>
      </w:pPr>
      <w:rPr>
        <w:rFonts w:hint="default"/>
      </w:rPr>
    </w:lvl>
    <w:lvl w:ilvl="8" w:tplc="5150C3BA">
      <w:start w:val="1"/>
      <w:numFmt w:val="bullet"/>
      <w:lvlText w:val="•"/>
      <w:lvlJc w:val="left"/>
      <w:pPr>
        <w:ind w:left="4958" w:hanging="360"/>
      </w:pPr>
      <w:rPr>
        <w:rFonts w:hint="default"/>
      </w:rPr>
    </w:lvl>
  </w:abstractNum>
  <w:abstractNum w:abstractNumId="167" w15:restartNumberingAfterBreak="0">
    <w:nsid w:val="7EF01DC2"/>
    <w:multiLevelType w:val="hybridMultilevel"/>
    <w:tmpl w:val="C4F2288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147"/>
  </w:num>
  <w:num w:numId="2">
    <w:abstractNumId w:val="141"/>
  </w:num>
  <w:num w:numId="3">
    <w:abstractNumId w:val="148"/>
    <w:lvlOverride w:ilvl="0">
      <w:lvl w:ilvl="0" w:tplc="A94674A6">
        <w:start w:val="1"/>
        <w:numFmt w:val="lowerRoman"/>
        <w:lvlText w:val="%1."/>
        <w:lvlJc w:val="right"/>
        <w:pPr>
          <w:ind w:left="2160" w:hanging="360"/>
        </w:pPr>
        <w:rPr>
          <w:rFonts w:hint="default"/>
          <w:color w:val="auto"/>
        </w:rPr>
      </w:lvl>
    </w:lvlOverride>
    <w:lvlOverride w:ilvl="1">
      <w:lvl w:ilvl="1" w:tplc="83749AC0">
        <w:start w:val="1"/>
        <w:numFmt w:val="lowerLetter"/>
        <w:lvlText w:val="%2."/>
        <w:lvlJc w:val="left"/>
        <w:pPr>
          <w:ind w:left="2880" w:hanging="360"/>
        </w:pPr>
        <w:rPr>
          <w:color w:val="auto"/>
        </w:rPr>
      </w:lvl>
    </w:lvlOverride>
  </w:num>
  <w:num w:numId="4">
    <w:abstractNumId w:val="21"/>
  </w:num>
  <w:num w:numId="5">
    <w:abstractNumId w:val="98"/>
  </w:num>
  <w:num w:numId="6">
    <w:abstractNumId w:val="120"/>
  </w:num>
  <w:num w:numId="7">
    <w:abstractNumId w:val="37"/>
  </w:num>
  <w:num w:numId="8">
    <w:abstractNumId w:val="39"/>
  </w:num>
  <w:num w:numId="9">
    <w:abstractNumId w:val="18"/>
  </w:num>
  <w:num w:numId="10">
    <w:abstractNumId w:val="9"/>
  </w:num>
  <w:num w:numId="11">
    <w:abstractNumId w:val="30"/>
  </w:num>
  <w:num w:numId="12">
    <w:abstractNumId w:val="146"/>
  </w:num>
  <w:num w:numId="13">
    <w:abstractNumId w:val="70"/>
  </w:num>
  <w:num w:numId="14">
    <w:abstractNumId w:val="78"/>
  </w:num>
  <w:num w:numId="15">
    <w:abstractNumId w:val="41"/>
  </w:num>
  <w:num w:numId="16">
    <w:abstractNumId w:val="114"/>
  </w:num>
  <w:num w:numId="17">
    <w:abstractNumId w:val="95"/>
  </w:num>
  <w:num w:numId="18">
    <w:abstractNumId w:val="3"/>
  </w:num>
  <w:num w:numId="19">
    <w:abstractNumId w:val="118"/>
  </w:num>
  <w:num w:numId="20">
    <w:abstractNumId w:val="101"/>
  </w:num>
  <w:num w:numId="21">
    <w:abstractNumId w:val="128"/>
  </w:num>
  <w:num w:numId="22">
    <w:abstractNumId w:val="96"/>
  </w:num>
  <w:num w:numId="23">
    <w:abstractNumId w:val="126"/>
  </w:num>
  <w:num w:numId="24">
    <w:abstractNumId w:val="71"/>
  </w:num>
  <w:num w:numId="25">
    <w:abstractNumId w:val="6"/>
  </w:num>
  <w:num w:numId="26">
    <w:abstractNumId w:val="15"/>
  </w:num>
  <w:num w:numId="27">
    <w:abstractNumId w:val="142"/>
  </w:num>
  <w:num w:numId="28">
    <w:abstractNumId w:val="60"/>
  </w:num>
  <w:num w:numId="29">
    <w:abstractNumId w:val="1"/>
  </w:num>
  <w:num w:numId="30">
    <w:abstractNumId w:val="116"/>
  </w:num>
  <w:num w:numId="31">
    <w:abstractNumId w:val="129"/>
  </w:num>
  <w:num w:numId="32">
    <w:abstractNumId w:val="151"/>
  </w:num>
  <w:num w:numId="33">
    <w:abstractNumId w:val="136"/>
  </w:num>
  <w:num w:numId="34">
    <w:abstractNumId w:val="63"/>
  </w:num>
  <w:num w:numId="35">
    <w:abstractNumId w:val="102"/>
  </w:num>
  <w:num w:numId="36">
    <w:abstractNumId w:val="153"/>
  </w:num>
  <w:num w:numId="37">
    <w:abstractNumId w:val="111"/>
  </w:num>
  <w:num w:numId="38">
    <w:abstractNumId w:val="34"/>
  </w:num>
  <w:num w:numId="39">
    <w:abstractNumId w:val="87"/>
  </w:num>
  <w:num w:numId="40">
    <w:abstractNumId w:val="68"/>
  </w:num>
  <w:num w:numId="41">
    <w:abstractNumId w:val="7"/>
  </w:num>
  <w:num w:numId="42">
    <w:abstractNumId w:val="26"/>
  </w:num>
  <w:num w:numId="43">
    <w:abstractNumId w:val="73"/>
  </w:num>
  <w:num w:numId="44">
    <w:abstractNumId w:val="147"/>
  </w:num>
  <w:num w:numId="45">
    <w:abstractNumId w:val="106"/>
  </w:num>
  <w:num w:numId="46">
    <w:abstractNumId w:val="44"/>
  </w:num>
  <w:num w:numId="47">
    <w:abstractNumId w:val="54"/>
  </w:num>
  <w:num w:numId="48">
    <w:abstractNumId w:val="148"/>
  </w:num>
  <w:num w:numId="49">
    <w:abstractNumId w:val="43"/>
  </w:num>
  <w:num w:numId="50">
    <w:abstractNumId w:val="113"/>
  </w:num>
  <w:num w:numId="51">
    <w:abstractNumId w:val="31"/>
  </w:num>
  <w:num w:numId="52">
    <w:abstractNumId w:val="92"/>
  </w:num>
  <w:num w:numId="53">
    <w:abstractNumId w:val="42"/>
  </w:num>
  <w:num w:numId="54">
    <w:abstractNumId w:val="149"/>
  </w:num>
  <w:num w:numId="55">
    <w:abstractNumId w:val="22"/>
  </w:num>
  <w:num w:numId="56">
    <w:abstractNumId w:val="134"/>
  </w:num>
  <w:num w:numId="57">
    <w:abstractNumId w:val="107"/>
  </w:num>
  <w:num w:numId="58">
    <w:abstractNumId w:val="150"/>
  </w:num>
  <w:num w:numId="59">
    <w:abstractNumId w:val="27"/>
  </w:num>
  <w:num w:numId="60">
    <w:abstractNumId w:val="104"/>
  </w:num>
  <w:num w:numId="61">
    <w:abstractNumId w:val="88"/>
  </w:num>
  <w:num w:numId="62">
    <w:abstractNumId w:val="123"/>
  </w:num>
  <w:num w:numId="63">
    <w:abstractNumId w:val="5"/>
  </w:num>
  <w:num w:numId="64">
    <w:abstractNumId w:val="91"/>
  </w:num>
  <w:num w:numId="65">
    <w:abstractNumId w:val="64"/>
  </w:num>
  <w:num w:numId="66">
    <w:abstractNumId w:val="20"/>
  </w:num>
  <w:num w:numId="67">
    <w:abstractNumId w:val="19"/>
  </w:num>
  <w:num w:numId="68">
    <w:abstractNumId w:val="140"/>
  </w:num>
  <w:num w:numId="69">
    <w:abstractNumId w:val="46"/>
  </w:num>
  <w:num w:numId="7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0"/>
  </w:num>
  <w:num w:numId="72">
    <w:abstractNumId w:val="13"/>
  </w:num>
  <w:num w:numId="73">
    <w:abstractNumId w:val="83"/>
  </w:num>
  <w:num w:numId="74">
    <w:abstractNumId w:val="122"/>
  </w:num>
  <w:num w:numId="75">
    <w:abstractNumId w:val="115"/>
  </w:num>
  <w:num w:numId="76">
    <w:abstractNumId w:val="152"/>
  </w:num>
  <w:num w:numId="77">
    <w:abstractNumId w:val="132"/>
  </w:num>
  <w:num w:numId="78">
    <w:abstractNumId w:val="61"/>
  </w:num>
  <w:num w:numId="79">
    <w:abstractNumId w:val="85"/>
  </w:num>
  <w:num w:numId="80">
    <w:abstractNumId w:val="65"/>
  </w:num>
  <w:num w:numId="81">
    <w:abstractNumId w:val="14"/>
  </w:num>
  <w:num w:numId="82">
    <w:abstractNumId w:val="75"/>
  </w:num>
  <w:num w:numId="83">
    <w:abstractNumId w:val="76"/>
  </w:num>
  <w:num w:numId="84">
    <w:abstractNumId w:val="158"/>
  </w:num>
  <w:num w:numId="85">
    <w:abstractNumId w:val="10"/>
  </w:num>
  <w:num w:numId="86">
    <w:abstractNumId w:val="105"/>
  </w:num>
  <w:num w:numId="87">
    <w:abstractNumId w:val="144"/>
  </w:num>
  <w:num w:numId="88">
    <w:abstractNumId w:val="165"/>
  </w:num>
  <w:num w:numId="89">
    <w:abstractNumId w:val="139"/>
  </w:num>
  <w:num w:numId="90">
    <w:abstractNumId w:val="99"/>
  </w:num>
  <w:num w:numId="91">
    <w:abstractNumId w:val="124"/>
  </w:num>
  <w:num w:numId="92">
    <w:abstractNumId w:val="103"/>
  </w:num>
  <w:num w:numId="93">
    <w:abstractNumId w:val="82"/>
  </w:num>
  <w:num w:numId="94">
    <w:abstractNumId w:val="47"/>
  </w:num>
  <w:num w:numId="95">
    <w:abstractNumId w:val="56"/>
  </w:num>
  <w:num w:numId="96">
    <w:abstractNumId w:val="164"/>
  </w:num>
  <w:num w:numId="97">
    <w:abstractNumId w:val="62"/>
  </w:num>
  <w:num w:numId="98">
    <w:abstractNumId w:val="155"/>
  </w:num>
  <w:num w:numId="99">
    <w:abstractNumId w:val="166"/>
  </w:num>
  <w:num w:numId="100">
    <w:abstractNumId w:val="36"/>
  </w:num>
  <w:num w:numId="101">
    <w:abstractNumId w:val="12"/>
  </w:num>
  <w:num w:numId="102">
    <w:abstractNumId w:val="40"/>
  </w:num>
  <w:num w:numId="103">
    <w:abstractNumId w:val="32"/>
  </w:num>
  <w:num w:numId="104">
    <w:abstractNumId w:val="11"/>
  </w:num>
  <w:num w:numId="105">
    <w:abstractNumId w:val="154"/>
  </w:num>
  <w:num w:numId="106">
    <w:abstractNumId w:val="67"/>
  </w:num>
  <w:num w:numId="107">
    <w:abstractNumId w:val="52"/>
  </w:num>
  <w:num w:numId="108">
    <w:abstractNumId w:val="127"/>
  </w:num>
  <w:num w:numId="109">
    <w:abstractNumId w:val="143"/>
  </w:num>
  <w:num w:numId="110">
    <w:abstractNumId w:val="50"/>
  </w:num>
  <w:num w:numId="111">
    <w:abstractNumId w:val="0"/>
  </w:num>
  <w:num w:numId="112">
    <w:abstractNumId w:val="135"/>
  </w:num>
  <w:num w:numId="113">
    <w:abstractNumId w:val="16"/>
  </w:num>
  <w:num w:numId="114">
    <w:abstractNumId w:val="125"/>
  </w:num>
  <w:num w:numId="115">
    <w:abstractNumId w:val="119"/>
  </w:num>
  <w:num w:numId="116">
    <w:abstractNumId w:val="156"/>
  </w:num>
  <w:num w:numId="117">
    <w:abstractNumId w:val="81"/>
  </w:num>
  <w:num w:numId="118">
    <w:abstractNumId w:val="97"/>
  </w:num>
  <w:num w:numId="119">
    <w:abstractNumId w:val="23"/>
  </w:num>
  <w:num w:numId="120">
    <w:abstractNumId w:val="33"/>
  </w:num>
  <w:num w:numId="121">
    <w:abstractNumId w:val="130"/>
  </w:num>
  <w:num w:numId="122">
    <w:abstractNumId w:val="77"/>
  </w:num>
  <w:num w:numId="123">
    <w:abstractNumId w:val="2"/>
  </w:num>
  <w:num w:numId="124">
    <w:abstractNumId w:val="131"/>
  </w:num>
  <w:num w:numId="125">
    <w:abstractNumId w:val="137"/>
  </w:num>
  <w:num w:numId="126">
    <w:abstractNumId w:val="133"/>
  </w:num>
  <w:num w:numId="127">
    <w:abstractNumId w:val="8"/>
  </w:num>
  <w:num w:numId="128">
    <w:abstractNumId w:val="35"/>
  </w:num>
  <w:num w:numId="129">
    <w:abstractNumId w:val="112"/>
  </w:num>
  <w:num w:numId="130">
    <w:abstractNumId w:val="109"/>
  </w:num>
  <w:num w:numId="131">
    <w:abstractNumId w:val="58"/>
  </w:num>
  <w:num w:numId="132">
    <w:abstractNumId w:val="57"/>
  </w:num>
  <w:num w:numId="133">
    <w:abstractNumId w:val="74"/>
  </w:num>
  <w:num w:numId="134">
    <w:abstractNumId w:val="48"/>
  </w:num>
  <w:num w:numId="135">
    <w:abstractNumId w:val="160"/>
  </w:num>
  <w:num w:numId="136">
    <w:abstractNumId w:val="147"/>
  </w:num>
  <w:num w:numId="137">
    <w:abstractNumId w:val="38"/>
  </w:num>
  <w:num w:numId="138">
    <w:abstractNumId w:val="157"/>
  </w:num>
  <w:num w:numId="139">
    <w:abstractNumId w:val="110"/>
  </w:num>
  <w:num w:numId="140">
    <w:abstractNumId w:val="4"/>
  </w:num>
  <w:num w:numId="141">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9"/>
  </w:num>
  <w:num w:numId="143">
    <w:abstractNumId w:val="51"/>
  </w:num>
  <w:num w:numId="144">
    <w:abstractNumId w:val="25"/>
  </w:num>
  <w:num w:numId="145">
    <w:abstractNumId w:val="24"/>
  </w:num>
  <w:num w:numId="146">
    <w:abstractNumId w:val="89"/>
  </w:num>
  <w:num w:numId="147">
    <w:abstractNumId w:val="66"/>
  </w:num>
  <w:num w:numId="148">
    <w:abstractNumId w:val="94"/>
  </w:num>
  <w:num w:numId="149">
    <w:abstractNumId w:val="162"/>
  </w:num>
  <w:num w:numId="150">
    <w:abstractNumId w:val="53"/>
  </w:num>
  <w:num w:numId="151">
    <w:abstractNumId w:val="80"/>
  </w:num>
  <w:num w:numId="152">
    <w:abstractNumId w:val="93"/>
  </w:num>
  <w:num w:numId="153">
    <w:abstractNumId w:val="138"/>
  </w:num>
  <w:num w:numId="154">
    <w:abstractNumId w:val="28"/>
  </w:num>
  <w:num w:numId="155">
    <w:abstractNumId w:val="49"/>
  </w:num>
  <w:num w:numId="156">
    <w:abstractNumId w:val="159"/>
  </w:num>
  <w:num w:numId="157">
    <w:abstractNumId w:val="29"/>
  </w:num>
  <w:num w:numId="158">
    <w:abstractNumId w:val="108"/>
  </w:num>
  <w:num w:numId="159">
    <w:abstractNumId w:val="59"/>
  </w:num>
  <w:num w:numId="160">
    <w:abstractNumId w:val="72"/>
  </w:num>
  <w:num w:numId="161">
    <w:abstractNumId w:val="163"/>
  </w:num>
  <w:num w:numId="162">
    <w:abstractNumId w:val="17"/>
  </w:num>
  <w:num w:numId="163">
    <w:abstractNumId w:val="161"/>
  </w:num>
  <w:num w:numId="164">
    <w:abstractNumId w:val="45"/>
  </w:num>
  <w:num w:numId="165">
    <w:abstractNumId w:val="117"/>
  </w:num>
  <w:num w:numId="166">
    <w:abstractNumId w:val="86"/>
  </w:num>
  <w:num w:numId="167">
    <w:abstractNumId w:val="145"/>
  </w:num>
  <w:num w:numId="168">
    <w:abstractNumId w:val="84"/>
  </w:num>
  <w:num w:numId="169">
    <w:abstractNumId w:val="121"/>
  </w:num>
  <w:num w:numId="170">
    <w:abstractNumId w:val="55"/>
  </w:num>
  <w:num w:numId="171">
    <w:abstractNumId w:val="167"/>
  </w:num>
  <w:num w:numId="172">
    <w:abstractNumId w:val="79"/>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94"/>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Empty"/>
  </w:docVars>
  <w:rsids>
    <w:rsidRoot w:val="003C7D5D"/>
    <w:rsid w:val="000003E4"/>
    <w:rsid w:val="000007E8"/>
    <w:rsid w:val="00000D25"/>
    <w:rsid w:val="00000E85"/>
    <w:rsid w:val="00001C10"/>
    <w:rsid w:val="00001FA2"/>
    <w:rsid w:val="00001FB8"/>
    <w:rsid w:val="00002D0C"/>
    <w:rsid w:val="0000360B"/>
    <w:rsid w:val="000038A9"/>
    <w:rsid w:val="00004A3A"/>
    <w:rsid w:val="00004ED6"/>
    <w:rsid w:val="00005139"/>
    <w:rsid w:val="00005BEC"/>
    <w:rsid w:val="00005E69"/>
    <w:rsid w:val="00005FDF"/>
    <w:rsid w:val="00006B5F"/>
    <w:rsid w:val="00007178"/>
    <w:rsid w:val="00007879"/>
    <w:rsid w:val="000106A0"/>
    <w:rsid w:val="000116AA"/>
    <w:rsid w:val="00011F6C"/>
    <w:rsid w:val="00012B64"/>
    <w:rsid w:val="00013082"/>
    <w:rsid w:val="0001344A"/>
    <w:rsid w:val="0001358C"/>
    <w:rsid w:val="00014430"/>
    <w:rsid w:val="00014DFC"/>
    <w:rsid w:val="00015DD4"/>
    <w:rsid w:val="0001691B"/>
    <w:rsid w:val="00017BB1"/>
    <w:rsid w:val="0002027F"/>
    <w:rsid w:val="00020A57"/>
    <w:rsid w:val="0002116B"/>
    <w:rsid w:val="0002134B"/>
    <w:rsid w:val="00021612"/>
    <w:rsid w:val="00021770"/>
    <w:rsid w:val="00021831"/>
    <w:rsid w:val="00021B1A"/>
    <w:rsid w:val="00022459"/>
    <w:rsid w:val="000230F3"/>
    <w:rsid w:val="0002416D"/>
    <w:rsid w:val="0002420D"/>
    <w:rsid w:val="000244DC"/>
    <w:rsid w:val="00024F22"/>
    <w:rsid w:val="000256A0"/>
    <w:rsid w:val="000268DF"/>
    <w:rsid w:val="000271C1"/>
    <w:rsid w:val="000277E1"/>
    <w:rsid w:val="000303B4"/>
    <w:rsid w:val="00031EEE"/>
    <w:rsid w:val="00031F88"/>
    <w:rsid w:val="00032C44"/>
    <w:rsid w:val="00032CED"/>
    <w:rsid w:val="00032DB0"/>
    <w:rsid w:val="0003308E"/>
    <w:rsid w:val="000349CA"/>
    <w:rsid w:val="000355CC"/>
    <w:rsid w:val="00036052"/>
    <w:rsid w:val="00036D18"/>
    <w:rsid w:val="00036D88"/>
    <w:rsid w:val="00036DB5"/>
    <w:rsid w:val="00040157"/>
    <w:rsid w:val="00040583"/>
    <w:rsid w:val="00041117"/>
    <w:rsid w:val="00042531"/>
    <w:rsid w:val="000430CC"/>
    <w:rsid w:val="000434DC"/>
    <w:rsid w:val="000434FD"/>
    <w:rsid w:val="0004395D"/>
    <w:rsid w:val="00043E16"/>
    <w:rsid w:val="000440E6"/>
    <w:rsid w:val="00044488"/>
    <w:rsid w:val="0004480D"/>
    <w:rsid w:val="0004483C"/>
    <w:rsid w:val="00044B3C"/>
    <w:rsid w:val="00044C29"/>
    <w:rsid w:val="00045A16"/>
    <w:rsid w:val="00045F14"/>
    <w:rsid w:val="0004626F"/>
    <w:rsid w:val="00047254"/>
    <w:rsid w:val="000478A2"/>
    <w:rsid w:val="00047A8B"/>
    <w:rsid w:val="00047D81"/>
    <w:rsid w:val="0005015E"/>
    <w:rsid w:val="00050504"/>
    <w:rsid w:val="000513AC"/>
    <w:rsid w:val="00051525"/>
    <w:rsid w:val="00051AE8"/>
    <w:rsid w:val="00051E7D"/>
    <w:rsid w:val="0005269D"/>
    <w:rsid w:val="000538C3"/>
    <w:rsid w:val="00053CD4"/>
    <w:rsid w:val="000550D5"/>
    <w:rsid w:val="00055AF0"/>
    <w:rsid w:val="00055D5A"/>
    <w:rsid w:val="00057110"/>
    <w:rsid w:val="000579CF"/>
    <w:rsid w:val="000600E5"/>
    <w:rsid w:val="00060D05"/>
    <w:rsid w:val="00060E30"/>
    <w:rsid w:val="00062120"/>
    <w:rsid w:val="00062A68"/>
    <w:rsid w:val="00062C64"/>
    <w:rsid w:val="00063A8A"/>
    <w:rsid w:val="00064E7D"/>
    <w:rsid w:val="00064FCB"/>
    <w:rsid w:val="00065252"/>
    <w:rsid w:val="00065809"/>
    <w:rsid w:val="0006588C"/>
    <w:rsid w:val="0006708C"/>
    <w:rsid w:val="00067EB1"/>
    <w:rsid w:val="000711A3"/>
    <w:rsid w:val="00071334"/>
    <w:rsid w:val="00071EA7"/>
    <w:rsid w:val="00072B51"/>
    <w:rsid w:val="00072B70"/>
    <w:rsid w:val="00073B92"/>
    <w:rsid w:val="00074322"/>
    <w:rsid w:val="00074CF8"/>
    <w:rsid w:val="00076737"/>
    <w:rsid w:val="00076A38"/>
    <w:rsid w:val="00076FFD"/>
    <w:rsid w:val="00077496"/>
    <w:rsid w:val="00081071"/>
    <w:rsid w:val="000815E9"/>
    <w:rsid w:val="000817B2"/>
    <w:rsid w:val="00081B3E"/>
    <w:rsid w:val="000820AC"/>
    <w:rsid w:val="00082C49"/>
    <w:rsid w:val="00082F4F"/>
    <w:rsid w:val="00083AD5"/>
    <w:rsid w:val="00083F6D"/>
    <w:rsid w:val="000842C7"/>
    <w:rsid w:val="000848D0"/>
    <w:rsid w:val="00085054"/>
    <w:rsid w:val="00085086"/>
    <w:rsid w:val="00085631"/>
    <w:rsid w:val="00085A59"/>
    <w:rsid w:val="00086728"/>
    <w:rsid w:val="00086B14"/>
    <w:rsid w:val="00086B56"/>
    <w:rsid w:val="0008757D"/>
    <w:rsid w:val="000876E5"/>
    <w:rsid w:val="00087EEB"/>
    <w:rsid w:val="0009067B"/>
    <w:rsid w:val="00090718"/>
    <w:rsid w:val="00091027"/>
    <w:rsid w:val="0009147F"/>
    <w:rsid w:val="00091992"/>
    <w:rsid w:val="000919AF"/>
    <w:rsid w:val="00092B51"/>
    <w:rsid w:val="000937D9"/>
    <w:rsid w:val="0009448C"/>
    <w:rsid w:val="00094C2B"/>
    <w:rsid w:val="00094EDA"/>
    <w:rsid w:val="00095E83"/>
    <w:rsid w:val="00096799"/>
    <w:rsid w:val="0009745B"/>
    <w:rsid w:val="00097529"/>
    <w:rsid w:val="00097A1C"/>
    <w:rsid w:val="00097D3C"/>
    <w:rsid w:val="000A1898"/>
    <w:rsid w:val="000A1C96"/>
    <w:rsid w:val="000A2E6B"/>
    <w:rsid w:val="000A3295"/>
    <w:rsid w:val="000A4BC3"/>
    <w:rsid w:val="000A5566"/>
    <w:rsid w:val="000A5F1E"/>
    <w:rsid w:val="000A6187"/>
    <w:rsid w:val="000A676A"/>
    <w:rsid w:val="000A6E1A"/>
    <w:rsid w:val="000A732C"/>
    <w:rsid w:val="000A74AE"/>
    <w:rsid w:val="000A7647"/>
    <w:rsid w:val="000A7973"/>
    <w:rsid w:val="000A7ABF"/>
    <w:rsid w:val="000A7BD9"/>
    <w:rsid w:val="000A7DA8"/>
    <w:rsid w:val="000B05D8"/>
    <w:rsid w:val="000B11C7"/>
    <w:rsid w:val="000B2056"/>
    <w:rsid w:val="000B2DA4"/>
    <w:rsid w:val="000B38CD"/>
    <w:rsid w:val="000B3D84"/>
    <w:rsid w:val="000B4037"/>
    <w:rsid w:val="000B5871"/>
    <w:rsid w:val="000B61B6"/>
    <w:rsid w:val="000B641E"/>
    <w:rsid w:val="000B6477"/>
    <w:rsid w:val="000B794F"/>
    <w:rsid w:val="000B7AD2"/>
    <w:rsid w:val="000C0103"/>
    <w:rsid w:val="000C02D9"/>
    <w:rsid w:val="000C05A9"/>
    <w:rsid w:val="000C19A4"/>
    <w:rsid w:val="000C1E61"/>
    <w:rsid w:val="000C289B"/>
    <w:rsid w:val="000C29C8"/>
    <w:rsid w:val="000C3523"/>
    <w:rsid w:val="000C3D3F"/>
    <w:rsid w:val="000C49DF"/>
    <w:rsid w:val="000C5260"/>
    <w:rsid w:val="000C590E"/>
    <w:rsid w:val="000C74BE"/>
    <w:rsid w:val="000C7CE0"/>
    <w:rsid w:val="000D04E8"/>
    <w:rsid w:val="000D07E5"/>
    <w:rsid w:val="000D119C"/>
    <w:rsid w:val="000D1FB8"/>
    <w:rsid w:val="000D24D0"/>
    <w:rsid w:val="000D3368"/>
    <w:rsid w:val="000D3679"/>
    <w:rsid w:val="000D38B9"/>
    <w:rsid w:val="000D3CD4"/>
    <w:rsid w:val="000D423B"/>
    <w:rsid w:val="000D44C2"/>
    <w:rsid w:val="000D4580"/>
    <w:rsid w:val="000D4C17"/>
    <w:rsid w:val="000D677A"/>
    <w:rsid w:val="000D6BED"/>
    <w:rsid w:val="000D7152"/>
    <w:rsid w:val="000D7A2B"/>
    <w:rsid w:val="000E036E"/>
    <w:rsid w:val="000E0959"/>
    <w:rsid w:val="000E1151"/>
    <w:rsid w:val="000E1239"/>
    <w:rsid w:val="000E14CB"/>
    <w:rsid w:val="000E1572"/>
    <w:rsid w:val="000E23BB"/>
    <w:rsid w:val="000E299A"/>
    <w:rsid w:val="000E29AD"/>
    <w:rsid w:val="000E2BDA"/>
    <w:rsid w:val="000E2E64"/>
    <w:rsid w:val="000E2ECE"/>
    <w:rsid w:val="000E3350"/>
    <w:rsid w:val="000E43C6"/>
    <w:rsid w:val="000E4453"/>
    <w:rsid w:val="000E4DC0"/>
    <w:rsid w:val="000E5EA9"/>
    <w:rsid w:val="000E6244"/>
    <w:rsid w:val="000E63A8"/>
    <w:rsid w:val="000E72FA"/>
    <w:rsid w:val="000E74AB"/>
    <w:rsid w:val="000F011E"/>
    <w:rsid w:val="000F041C"/>
    <w:rsid w:val="000F1086"/>
    <w:rsid w:val="000F200E"/>
    <w:rsid w:val="000F2142"/>
    <w:rsid w:val="000F2397"/>
    <w:rsid w:val="000F29F3"/>
    <w:rsid w:val="000F4A99"/>
    <w:rsid w:val="000F4B38"/>
    <w:rsid w:val="000F54F5"/>
    <w:rsid w:val="000F6AA7"/>
    <w:rsid w:val="000F71E6"/>
    <w:rsid w:val="001000B1"/>
    <w:rsid w:val="00100118"/>
    <w:rsid w:val="0010038E"/>
    <w:rsid w:val="00101B99"/>
    <w:rsid w:val="00102209"/>
    <w:rsid w:val="0010328A"/>
    <w:rsid w:val="0010378B"/>
    <w:rsid w:val="0010384C"/>
    <w:rsid w:val="00104025"/>
    <w:rsid w:val="0010555A"/>
    <w:rsid w:val="00105847"/>
    <w:rsid w:val="001058F9"/>
    <w:rsid w:val="00106256"/>
    <w:rsid w:val="00106510"/>
    <w:rsid w:val="00106DD2"/>
    <w:rsid w:val="0010756E"/>
    <w:rsid w:val="00107E33"/>
    <w:rsid w:val="001104D4"/>
    <w:rsid w:val="00111AFC"/>
    <w:rsid w:val="00111B30"/>
    <w:rsid w:val="00111CFD"/>
    <w:rsid w:val="001124DB"/>
    <w:rsid w:val="001125B7"/>
    <w:rsid w:val="00112ADA"/>
    <w:rsid w:val="00113B02"/>
    <w:rsid w:val="00114768"/>
    <w:rsid w:val="0011488D"/>
    <w:rsid w:val="0011582F"/>
    <w:rsid w:val="001162DC"/>
    <w:rsid w:val="0011634B"/>
    <w:rsid w:val="00116445"/>
    <w:rsid w:val="00116AF1"/>
    <w:rsid w:val="0011702A"/>
    <w:rsid w:val="00117223"/>
    <w:rsid w:val="001177A2"/>
    <w:rsid w:val="00117F17"/>
    <w:rsid w:val="00120827"/>
    <w:rsid w:val="001209A6"/>
    <w:rsid w:val="00120C64"/>
    <w:rsid w:val="00120F3A"/>
    <w:rsid w:val="00121103"/>
    <w:rsid w:val="00121716"/>
    <w:rsid w:val="00121CB5"/>
    <w:rsid w:val="00121D15"/>
    <w:rsid w:val="00121F14"/>
    <w:rsid w:val="00122231"/>
    <w:rsid w:val="00122558"/>
    <w:rsid w:val="00122933"/>
    <w:rsid w:val="00123768"/>
    <w:rsid w:val="001240AA"/>
    <w:rsid w:val="00124296"/>
    <w:rsid w:val="00125101"/>
    <w:rsid w:val="001260FD"/>
    <w:rsid w:val="00126761"/>
    <w:rsid w:val="00126E75"/>
    <w:rsid w:val="0012730D"/>
    <w:rsid w:val="001277C0"/>
    <w:rsid w:val="001278B2"/>
    <w:rsid w:val="00127C13"/>
    <w:rsid w:val="0013023A"/>
    <w:rsid w:val="0013044C"/>
    <w:rsid w:val="001314CB"/>
    <w:rsid w:val="00136186"/>
    <w:rsid w:val="00136630"/>
    <w:rsid w:val="001368B1"/>
    <w:rsid w:val="00137989"/>
    <w:rsid w:val="00141957"/>
    <w:rsid w:val="00142049"/>
    <w:rsid w:val="00142178"/>
    <w:rsid w:val="00144A3A"/>
    <w:rsid w:val="00144FF0"/>
    <w:rsid w:val="00145238"/>
    <w:rsid w:val="001458B0"/>
    <w:rsid w:val="00146600"/>
    <w:rsid w:val="001470AB"/>
    <w:rsid w:val="001474C0"/>
    <w:rsid w:val="00147757"/>
    <w:rsid w:val="00147814"/>
    <w:rsid w:val="00147BAA"/>
    <w:rsid w:val="00147D70"/>
    <w:rsid w:val="0015107A"/>
    <w:rsid w:val="00151F06"/>
    <w:rsid w:val="00151F1A"/>
    <w:rsid w:val="001522DC"/>
    <w:rsid w:val="0015235A"/>
    <w:rsid w:val="0015278E"/>
    <w:rsid w:val="00153065"/>
    <w:rsid w:val="00153ACE"/>
    <w:rsid w:val="00154363"/>
    <w:rsid w:val="0015454D"/>
    <w:rsid w:val="00155EB0"/>
    <w:rsid w:val="00155F0F"/>
    <w:rsid w:val="001569A4"/>
    <w:rsid w:val="00156DE0"/>
    <w:rsid w:val="001574B9"/>
    <w:rsid w:val="00157656"/>
    <w:rsid w:val="00157A84"/>
    <w:rsid w:val="00161891"/>
    <w:rsid w:val="00161D87"/>
    <w:rsid w:val="00162C58"/>
    <w:rsid w:val="001633DD"/>
    <w:rsid w:val="00163ACC"/>
    <w:rsid w:val="00164A6D"/>
    <w:rsid w:val="001659FA"/>
    <w:rsid w:val="00166401"/>
    <w:rsid w:val="00166D4C"/>
    <w:rsid w:val="0016772D"/>
    <w:rsid w:val="00167761"/>
    <w:rsid w:val="00167856"/>
    <w:rsid w:val="00167EDD"/>
    <w:rsid w:val="0017031A"/>
    <w:rsid w:val="00170443"/>
    <w:rsid w:val="00170885"/>
    <w:rsid w:val="00170938"/>
    <w:rsid w:val="00170A98"/>
    <w:rsid w:val="001712E5"/>
    <w:rsid w:val="00174FEF"/>
    <w:rsid w:val="001761AB"/>
    <w:rsid w:val="00176E43"/>
    <w:rsid w:val="00180282"/>
    <w:rsid w:val="00180CE6"/>
    <w:rsid w:val="00180EA4"/>
    <w:rsid w:val="0018164F"/>
    <w:rsid w:val="00181922"/>
    <w:rsid w:val="00181E9E"/>
    <w:rsid w:val="00182727"/>
    <w:rsid w:val="00184830"/>
    <w:rsid w:val="00184E4B"/>
    <w:rsid w:val="00185361"/>
    <w:rsid w:val="00185577"/>
    <w:rsid w:val="00186024"/>
    <w:rsid w:val="00186353"/>
    <w:rsid w:val="00187817"/>
    <w:rsid w:val="00187B0A"/>
    <w:rsid w:val="00187DBF"/>
    <w:rsid w:val="00191590"/>
    <w:rsid w:val="00192B53"/>
    <w:rsid w:val="00193928"/>
    <w:rsid w:val="00193B2E"/>
    <w:rsid w:val="00194329"/>
    <w:rsid w:val="00194332"/>
    <w:rsid w:val="00194AC0"/>
    <w:rsid w:val="00194BC2"/>
    <w:rsid w:val="001962A1"/>
    <w:rsid w:val="00197609"/>
    <w:rsid w:val="00197F22"/>
    <w:rsid w:val="001A0D2F"/>
    <w:rsid w:val="001A0E67"/>
    <w:rsid w:val="001A1313"/>
    <w:rsid w:val="001A16E1"/>
    <w:rsid w:val="001A2368"/>
    <w:rsid w:val="001A27CF"/>
    <w:rsid w:val="001A29AD"/>
    <w:rsid w:val="001A2CCD"/>
    <w:rsid w:val="001A3975"/>
    <w:rsid w:val="001A3BCE"/>
    <w:rsid w:val="001A4BB3"/>
    <w:rsid w:val="001A57A5"/>
    <w:rsid w:val="001A58D1"/>
    <w:rsid w:val="001A5B0F"/>
    <w:rsid w:val="001A5F08"/>
    <w:rsid w:val="001A63A3"/>
    <w:rsid w:val="001A693F"/>
    <w:rsid w:val="001A6CA5"/>
    <w:rsid w:val="001A6D89"/>
    <w:rsid w:val="001A7AFA"/>
    <w:rsid w:val="001A7C8A"/>
    <w:rsid w:val="001B03DC"/>
    <w:rsid w:val="001B0475"/>
    <w:rsid w:val="001B06BA"/>
    <w:rsid w:val="001B0C16"/>
    <w:rsid w:val="001B132E"/>
    <w:rsid w:val="001B1368"/>
    <w:rsid w:val="001B1807"/>
    <w:rsid w:val="001B4098"/>
    <w:rsid w:val="001B430D"/>
    <w:rsid w:val="001B431C"/>
    <w:rsid w:val="001B45D5"/>
    <w:rsid w:val="001B4A1D"/>
    <w:rsid w:val="001B55FB"/>
    <w:rsid w:val="001B699F"/>
    <w:rsid w:val="001B71F4"/>
    <w:rsid w:val="001B722B"/>
    <w:rsid w:val="001B76CA"/>
    <w:rsid w:val="001C07C2"/>
    <w:rsid w:val="001C0DE2"/>
    <w:rsid w:val="001C2596"/>
    <w:rsid w:val="001C26E1"/>
    <w:rsid w:val="001C2811"/>
    <w:rsid w:val="001C2BCA"/>
    <w:rsid w:val="001C3328"/>
    <w:rsid w:val="001C37D3"/>
    <w:rsid w:val="001C3846"/>
    <w:rsid w:val="001C3869"/>
    <w:rsid w:val="001C3AB5"/>
    <w:rsid w:val="001C3CE1"/>
    <w:rsid w:val="001C3F32"/>
    <w:rsid w:val="001C435C"/>
    <w:rsid w:val="001C47E0"/>
    <w:rsid w:val="001C4CCA"/>
    <w:rsid w:val="001C4F0A"/>
    <w:rsid w:val="001C4F89"/>
    <w:rsid w:val="001C5A5A"/>
    <w:rsid w:val="001C5C9F"/>
    <w:rsid w:val="001C6406"/>
    <w:rsid w:val="001C66B4"/>
    <w:rsid w:val="001C6D9E"/>
    <w:rsid w:val="001C6F6F"/>
    <w:rsid w:val="001C7889"/>
    <w:rsid w:val="001D00F9"/>
    <w:rsid w:val="001D04CB"/>
    <w:rsid w:val="001D08F8"/>
    <w:rsid w:val="001D0AAF"/>
    <w:rsid w:val="001D1381"/>
    <w:rsid w:val="001D22A2"/>
    <w:rsid w:val="001D2660"/>
    <w:rsid w:val="001D2AC3"/>
    <w:rsid w:val="001D427E"/>
    <w:rsid w:val="001D45E2"/>
    <w:rsid w:val="001D46B7"/>
    <w:rsid w:val="001D46D3"/>
    <w:rsid w:val="001D4B73"/>
    <w:rsid w:val="001D6987"/>
    <w:rsid w:val="001E1187"/>
    <w:rsid w:val="001E1677"/>
    <w:rsid w:val="001E194F"/>
    <w:rsid w:val="001E19DE"/>
    <w:rsid w:val="001E2041"/>
    <w:rsid w:val="001E2114"/>
    <w:rsid w:val="001E2408"/>
    <w:rsid w:val="001E3381"/>
    <w:rsid w:val="001E491E"/>
    <w:rsid w:val="001E4B52"/>
    <w:rsid w:val="001E6154"/>
    <w:rsid w:val="001E6C21"/>
    <w:rsid w:val="001E6E16"/>
    <w:rsid w:val="001F00FD"/>
    <w:rsid w:val="001F05CB"/>
    <w:rsid w:val="001F13FD"/>
    <w:rsid w:val="001F19B8"/>
    <w:rsid w:val="001F1DE2"/>
    <w:rsid w:val="001F214A"/>
    <w:rsid w:val="001F2639"/>
    <w:rsid w:val="001F3C42"/>
    <w:rsid w:val="001F3E27"/>
    <w:rsid w:val="001F41C5"/>
    <w:rsid w:val="001F5218"/>
    <w:rsid w:val="001F6181"/>
    <w:rsid w:val="001F6CDF"/>
    <w:rsid w:val="001F7749"/>
    <w:rsid w:val="001F7B96"/>
    <w:rsid w:val="001F7DB8"/>
    <w:rsid w:val="002009BD"/>
    <w:rsid w:val="00201F31"/>
    <w:rsid w:val="00202BC4"/>
    <w:rsid w:val="00202BC9"/>
    <w:rsid w:val="002030DC"/>
    <w:rsid w:val="00203702"/>
    <w:rsid w:val="00203EBE"/>
    <w:rsid w:val="00204282"/>
    <w:rsid w:val="00204BFF"/>
    <w:rsid w:val="00205344"/>
    <w:rsid w:val="00206354"/>
    <w:rsid w:val="0020709A"/>
    <w:rsid w:val="002073DC"/>
    <w:rsid w:val="00207F23"/>
    <w:rsid w:val="00210064"/>
    <w:rsid w:val="00211900"/>
    <w:rsid w:val="00211B1B"/>
    <w:rsid w:val="00211D06"/>
    <w:rsid w:val="002123E6"/>
    <w:rsid w:val="00212844"/>
    <w:rsid w:val="00213406"/>
    <w:rsid w:val="00214125"/>
    <w:rsid w:val="002156F3"/>
    <w:rsid w:val="00215A2E"/>
    <w:rsid w:val="00215DA7"/>
    <w:rsid w:val="0021621A"/>
    <w:rsid w:val="00216B40"/>
    <w:rsid w:val="00216C09"/>
    <w:rsid w:val="00216D1A"/>
    <w:rsid w:val="0021702A"/>
    <w:rsid w:val="0021711A"/>
    <w:rsid w:val="00217291"/>
    <w:rsid w:val="00217859"/>
    <w:rsid w:val="00217D4E"/>
    <w:rsid w:val="00220838"/>
    <w:rsid w:val="00221A0E"/>
    <w:rsid w:val="00222585"/>
    <w:rsid w:val="002225B0"/>
    <w:rsid w:val="002229B4"/>
    <w:rsid w:val="002236D8"/>
    <w:rsid w:val="002237A7"/>
    <w:rsid w:val="00223A26"/>
    <w:rsid w:val="00224398"/>
    <w:rsid w:val="0022535A"/>
    <w:rsid w:val="00225683"/>
    <w:rsid w:val="00225F4A"/>
    <w:rsid w:val="00227055"/>
    <w:rsid w:val="002274FD"/>
    <w:rsid w:val="002308C5"/>
    <w:rsid w:val="00230CD1"/>
    <w:rsid w:val="002316F3"/>
    <w:rsid w:val="00231AD1"/>
    <w:rsid w:val="00231D3A"/>
    <w:rsid w:val="00232186"/>
    <w:rsid w:val="00232533"/>
    <w:rsid w:val="00233EA3"/>
    <w:rsid w:val="00234DF9"/>
    <w:rsid w:val="00234F91"/>
    <w:rsid w:val="0023777B"/>
    <w:rsid w:val="0023798A"/>
    <w:rsid w:val="00237F36"/>
    <w:rsid w:val="00241364"/>
    <w:rsid w:val="00241BB9"/>
    <w:rsid w:val="00242EC5"/>
    <w:rsid w:val="0024391D"/>
    <w:rsid w:val="00243CC1"/>
    <w:rsid w:val="00243D72"/>
    <w:rsid w:val="00244627"/>
    <w:rsid w:val="002449FB"/>
    <w:rsid w:val="00244C69"/>
    <w:rsid w:val="00244F17"/>
    <w:rsid w:val="00244FFD"/>
    <w:rsid w:val="0024564A"/>
    <w:rsid w:val="00245A1B"/>
    <w:rsid w:val="00246ACA"/>
    <w:rsid w:val="00246C15"/>
    <w:rsid w:val="002474F7"/>
    <w:rsid w:val="0024797D"/>
    <w:rsid w:val="00250E10"/>
    <w:rsid w:val="002515FE"/>
    <w:rsid w:val="00251BA4"/>
    <w:rsid w:val="002522FE"/>
    <w:rsid w:val="00252515"/>
    <w:rsid w:val="00252851"/>
    <w:rsid w:val="002530A9"/>
    <w:rsid w:val="002530EA"/>
    <w:rsid w:val="00253B29"/>
    <w:rsid w:val="002547F2"/>
    <w:rsid w:val="0025544F"/>
    <w:rsid w:val="00256382"/>
    <w:rsid w:val="00256BC5"/>
    <w:rsid w:val="00256DFF"/>
    <w:rsid w:val="0025700C"/>
    <w:rsid w:val="0025796B"/>
    <w:rsid w:val="00260397"/>
    <w:rsid w:val="00260ECC"/>
    <w:rsid w:val="0026159A"/>
    <w:rsid w:val="00261FB0"/>
    <w:rsid w:val="00262199"/>
    <w:rsid w:val="00263470"/>
    <w:rsid w:val="00263FFD"/>
    <w:rsid w:val="00264A61"/>
    <w:rsid w:val="00264C04"/>
    <w:rsid w:val="00264F02"/>
    <w:rsid w:val="00265223"/>
    <w:rsid w:val="002662DC"/>
    <w:rsid w:val="0026643D"/>
    <w:rsid w:val="00267078"/>
    <w:rsid w:val="00267B2E"/>
    <w:rsid w:val="00267BB6"/>
    <w:rsid w:val="00270BD5"/>
    <w:rsid w:val="00270C12"/>
    <w:rsid w:val="00271859"/>
    <w:rsid w:val="002719CD"/>
    <w:rsid w:val="00271AA2"/>
    <w:rsid w:val="00272A61"/>
    <w:rsid w:val="00273B9E"/>
    <w:rsid w:val="00273CBF"/>
    <w:rsid w:val="00274019"/>
    <w:rsid w:val="0027432C"/>
    <w:rsid w:val="00275069"/>
    <w:rsid w:val="0027586B"/>
    <w:rsid w:val="00275B61"/>
    <w:rsid w:val="00275BA0"/>
    <w:rsid w:val="00275F25"/>
    <w:rsid w:val="0027605E"/>
    <w:rsid w:val="00276247"/>
    <w:rsid w:val="00276E39"/>
    <w:rsid w:val="002771BE"/>
    <w:rsid w:val="00277BF5"/>
    <w:rsid w:val="00277C69"/>
    <w:rsid w:val="00277CA0"/>
    <w:rsid w:val="00280115"/>
    <w:rsid w:val="00280453"/>
    <w:rsid w:val="0028192E"/>
    <w:rsid w:val="00281B63"/>
    <w:rsid w:val="00282BA6"/>
    <w:rsid w:val="00283D3A"/>
    <w:rsid w:val="0028411E"/>
    <w:rsid w:val="0028547E"/>
    <w:rsid w:val="00285EF7"/>
    <w:rsid w:val="00285F5E"/>
    <w:rsid w:val="002863BE"/>
    <w:rsid w:val="00287F64"/>
    <w:rsid w:val="00290187"/>
    <w:rsid w:val="0029035A"/>
    <w:rsid w:val="00290913"/>
    <w:rsid w:val="002912C8"/>
    <w:rsid w:val="00291882"/>
    <w:rsid w:val="0029193E"/>
    <w:rsid w:val="0029234D"/>
    <w:rsid w:val="00292386"/>
    <w:rsid w:val="002924A4"/>
    <w:rsid w:val="002926FB"/>
    <w:rsid w:val="00293075"/>
    <w:rsid w:val="002933A1"/>
    <w:rsid w:val="00293956"/>
    <w:rsid w:val="00293A40"/>
    <w:rsid w:val="002947CA"/>
    <w:rsid w:val="00294A0C"/>
    <w:rsid w:val="002958AF"/>
    <w:rsid w:val="00295CA1"/>
    <w:rsid w:val="00296122"/>
    <w:rsid w:val="002963E5"/>
    <w:rsid w:val="0029786D"/>
    <w:rsid w:val="00297ABB"/>
    <w:rsid w:val="002A0C18"/>
    <w:rsid w:val="002A0D42"/>
    <w:rsid w:val="002A197B"/>
    <w:rsid w:val="002A287C"/>
    <w:rsid w:val="002A2898"/>
    <w:rsid w:val="002A3453"/>
    <w:rsid w:val="002A3A76"/>
    <w:rsid w:val="002A3B14"/>
    <w:rsid w:val="002A4F98"/>
    <w:rsid w:val="002A60A0"/>
    <w:rsid w:val="002A66DA"/>
    <w:rsid w:val="002A674E"/>
    <w:rsid w:val="002A6790"/>
    <w:rsid w:val="002A70B4"/>
    <w:rsid w:val="002A76EB"/>
    <w:rsid w:val="002A78CF"/>
    <w:rsid w:val="002A79A2"/>
    <w:rsid w:val="002A7CE5"/>
    <w:rsid w:val="002A7D0D"/>
    <w:rsid w:val="002B01B9"/>
    <w:rsid w:val="002B03B1"/>
    <w:rsid w:val="002B0BE2"/>
    <w:rsid w:val="002B137B"/>
    <w:rsid w:val="002B15D6"/>
    <w:rsid w:val="002B2952"/>
    <w:rsid w:val="002B2B88"/>
    <w:rsid w:val="002B31DA"/>
    <w:rsid w:val="002B3672"/>
    <w:rsid w:val="002B3E83"/>
    <w:rsid w:val="002B452B"/>
    <w:rsid w:val="002B4610"/>
    <w:rsid w:val="002B46E3"/>
    <w:rsid w:val="002B48E7"/>
    <w:rsid w:val="002B4E37"/>
    <w:rsid w:val="002B4E75"/>
    <w:rsid w:val="002B53E9"/>
    <w:rsid w:val="002B54C2"/>
    <w:rsid w:val="002B551C"/>
    <w:rsid w:val="002B5B79"/>
    <w:rsid w:val="002B5BCB"/>
    <w:rsid w:val="002B63CA"/>
    <w:rsid w:val="002B6917"/>
    <w:rsid w:val="002B6E23"/>
    <w:rsid w:val="002C027C"/>
    <w:rsid w:val="002C0748"/>
    <w:rsid w:val="002C0894"/>
    <w:rsid w:val="002C28C7"/>
    <w:rsid w:val="002C320B"/>
    <w:rsid w:val="002C38C9"/>
    <w:rsid w:val="002C3A71"/>
    <w:rsid w:val="002C492E"/>
    <w:rsid w:val="002C5032"/>
    <w:rsid w:val="002C53DB"/>
    <w:rsid w:val="002C5491"/>
    <w:rsid w:val="002C568A"/>
    <w:rsid w:val="002C5A82"/>
    <w:rsid w:val="002C5F67"/>
    <w:rsid w:val="002C683E"/>
    <w:rsid w:val="002C6988"/>
    <w:rsid w:val="002C6F08"/>
    <w:rsid w:val="002C6F94"/>
    <w:rsid w:val="002C6F9F"/>
    <w:rsid w:val="002C729F"/>
    <w:rsid w:val="002C750F"/>
    <w:rsid w:val="002C7738"/>
    <w:rsid w:val="002C7FF9"/>
    <w:rsid w:val="002D0B69"/>
    <w:rsid w:val="002D1087"/>
    <w:rsid w:val="002D145B"/>
    <w:rsid w:val="002D2993"/>
    <w:rsid w:val="002D32BA"/>
    <w:rsid w:val="002D6E87"/>
    <w:rsid w:val="002D710C"/>
    <w:rsid w:val="002D7914"/>
    <w:rsid w:val="002D7E75"/>
    <w:rsid w:val="002E0D51"/>
    <w:rsid w:val="002E0D72"/>
    <w:rsid w:val="002E0FD9"/>
    <w:rsid w:val="002E1743"/>
    <w:rsid w:val="002E19DF"/>
    <w:rsid w:val="002E2591"/>
    <w:rsid w:val="002E270F"/>
    <w:rsid w:val="002E2884"/>
    <w:rsid w:val="002E337A"/>
    <w:rsid w:val="002E351A"/>
    <w:rsid w:val="002E351E"/>
    <w:rsid w:val="002E382A"/>
    <w:rsid w:val="002E3B38"/>
    <w:rsid w:val="002E3BDF"/>
    <w:rsid w:val="002E4843"/>
    <w:rsid w:val="002E4AB3"/>
    <w:rsid w:val="002E604C"/>
    <w:rsid w:val="002E6F6F"/>
    <w:rsid w:val="002E746E"/>
    <w:rsid w:val="002F183A"/>
    <w:rsid w:val="002F1AB6"/>
    <w:rsid w:val="002F2256"/>
    <w:rsid w:val="002F3692"/>
    <w:rsid w:val="002F3BB9"/>
    <w:rsid w:val="002F3F99"/>
    <w:rsid w:val="002F4005"/>
    <w:rsid w:val="002F4A80"/>
    <w:rsid w:val="002F5BB3"/>
    <w:rsid w:val="002F660F"/>
    <w:rsid w:val="002F7E78"/>
    <w:rsid w:val="0030022C"/>
    <w:rsid w:val="00300ACC"/>
    <w:rsid w:val="00300DD9"/>
    <w:rsid w:val="00301780"/>
    <w:rsid w:val="003028C9"/>
    <w:rsid w:val="00302CCE"/>
    <w:rsid w:val="0030497D"/>
    <w:rsid w:val="00305E83"/>
    <w:rsid w:val="0030645B"/>
    <w:rsid w:val="003067DD"/>
    <w:rsid w:val="00306DA7"/>
    <w:rsid w:val="0030713D"/>
    <w:rsid w:val="003078A8"/>
    <w:rsid w:val="0030790E"/>
    <w:rsid w:val="00307DD2"/>
    <w:rsid w:val="003102C9"/>
    <w:rsid w:val="00310305"/>
    <w:rsid w:val="00310E5A"/>
    <w:rsid w:val="00310E64"/>
    <w:rsid w:val="0031129F"/>
    <w:rsid w:val="00312418"/>
    <w:rsid w:val="00313724"/>
    <w:rsid w:val="0031445F"/>
    <w:rsid w:val="0031458B"/>
    <w:rsid w:val="00314739"/>
    <w:rsid w:val="00314803"/>
    <w:rsid w:val="003149AE"/>
    <w:rsid w:val="00314DED"/>
    <w:rsid w:val="00315EB4"/>
    <w:rsid w:val="0031664A"/>
    <w:rsid w:val="00316C62"/>
    <w:rsid w:val="0032036D"/>
    <w:rsid w:val="00320E38"/>
    <w:rsid w:val="0032134E"/>
    <w:rsid w:val="003213CC"/>
    <w:rsid w:val="003220A2"/>
    <w:rsid w:val="0032258C"/>
    <w:rsid w:val="00323D3D"/>
    <w:rsid w:val="00325F31"/>
    <w:rsid w:val="00325FA0"/>
    <w:rsid w:val="00326B5F"/>
    <w:rsid w:val="003274F5"/>
    <w:rsid w:val="003277E5"/>
    <w:rsid w:val="00331327"/>
    <w:rsid w:val="00331A60"/>
    <w:rsid w:val="00332C29"/>
    <w:rsid w:val="00332E0C"/>
    <w:rsid w:val="00333B7A"/>
    <w:rsid w:val="00333EDA"/>
    <w:rsid w:val="00335B6E"/>
    <w:rsid w:val="003361A0"/>
    <w:rsid w:val="0033642C"/>
    <w:rsid w:val="00336A2E"/>
    <w:rsid w:val="00337D35"/>
    <w:rsid w:val="0034006E"/>
    <w:rsid w:val="003403DF"/>
    <w:rsid w:val="003413EE"/>
    <w:rsid w:val="00341B1D"/>
    <w:rsid w:val="0034237C"/>
    <w:rsid w:val="00343290"/>
    <w:rsid w:val="0034330D"/>
    <w:rsid w:val="00343348"/>
    <w:rsid w:val="00343B8F"/>
    <w:rsid w:val="003448DF"/>
    <w:rsid w:val="0034547A"/>
    <w:rsid w:val="003455BC"/>
    <w:rsid w:val="003459A6"/>
    <w:rsid w:val="00345DD2"/>
    <w:rsid w:val="00345E36"/>
    <w:rsid w:val="00347171"/>
    <w:rsid w:val="003471A2"/>
    <w:rsid w:val="00347851"/>
    <w:rsid w:val="00347AD0"/>
    <w:rsid w:val="00347D70"/>
    <w:rsid w:val="00350622"/>
    <w:rsid w:val="003508EC"/>
    <w:rsid w:val="0035152F"/>
    <w:rsid w:val="003519B5"/>
    <w:rsid w:val="00351BD0"/>
    <w:rsid w:val="0035244B"/>
    <w:rsid w:val="00353166"/>
    <w:rsid w:val="00353BAE"/>
    <w:rsid w:val="00354DEB"/>
    <w:rsid w:val="0035629B"/>
    <w:rsid w:val="003569C4"/>
    <w:rsid w:val="003645BA"/>
    <w:rsid w:val="00364F70"/>
    <w:rsid w:val="00364FF7"/>
    <w:rsid w:val="00365554"/>
    <w:rsid w:val="003658AE"/>
    <w:rsid w:val="00365CB4"/>
    <w:rsid w:val="00367BA2"/>
    <w:rsid w:val="00370715"/>
    <w:rsid w:val="003714E8"/>
    <w:rsid w:val="00371AF1"/>
    <w:rsid w:val="0037237B"/>
    <w:rsid w:val="00372B80"/>
    <w:rsid w:val="00373711"/>
    <w:rsid w:val="00373BD6"/>
    <w:rsid w:val="00375A1D"/>
    <w:rsid w:val="00375BAA"/>
    <w:rsid w:val="00376CB7"/>
    <w:rsid w:val="003771A2"/>
    <w:rsid w:val="00377920"/>
    <w:rsid w:val="00380851"/>
    <w:rsid w:val="003813DA"/>
    <w:rsid w:val="00381B2B"/>
    <w:rsid w:val="00382615"/>
    <w:rsid w:val="00382EF9"/>
    <w:rsid w:val="00383B60"/>
    <w:rsid w:val="003844F6"/>
    <w:rsid w:val="003849D2"/>
    <w:rsid w:val="00384D29"/>
    <w:rsid w:val="003867D2"/>
    <w:rsid w:val="0038681E"/>
    <w:rsid w:val="00386967"/>
    <w:rsid w:val="00386EFD"/>
    <w:rsid w:val="0038714B"/>
    <w:rsid w:val="003876D9"/>
    <w:rsid w:val="003908C5"/>
    <w:rsid w:val="00390E40"/>
    <w:rsid w:val="0039244F"/>
    <w:rsid w:val="003924DD"/>
    <w:rsid w:val="00393263"/>
    <w:rsid w:val="00394485"/>
    <w:rsid w:val="00394D70"/>
    <w:rsid w:val="00394F9A"/>
    <w:rsid w:val="003956DC"/>
    <w:rsid w:val="0039583B"/>
    <w:rsid w:val="00395854"/>
    <w:rsid w:val="00395894"/>
    <w:rsid w:val="003961F7"/>
    <w:rsid w:val="00396647"/>
    <w:rsid w:val="00396D66"/>
    <w:rsid w:val="00397421"/>
    <w:rsid w:val="0039768F"/>
    <w:rsid w:val="00397A26"/>
    <w:rsid w:val="003A13FC"/>
    <w:rsid w:val="003A168B"/>
    <w:rsid w:val="003A1FB8"/>
    <w:rsid w:val="003A26E3"/>
    <w:rsid w:val="003A27A5"/>
    <w:rsid w:val="003A2B0B"/>
    <w:rsid w:val="003A3695"/>
    <w:rsid w:val="003A38F7"/>
    <w:rsid w:val="003A3A64"/>
    <w:rsid w:val="003A4784"/>
    <w:rsid w:val="003A527D"/>
    <w:rsid w:val="003A54BB"/>
    <w:rsid w:val="003A61E8"/>
    <w:rsid w:val="003A63D3"/>
    <w:rsid w:val="003A6BCB"/>
    <w:rsid w:val="003A6DE7"/>
    <w:rsid w:val="003A7B67"/>
    <w:rsid w:val="003B035F"/>
    <w:rsid w:val="003B1498"/>
    <w:rsid w:val="003B179C"/>
    <w:rsid w:val="003B20FA"/>
    <w:rsid w:val="003B2417"/>
    <w:rsid w:val="003B38B6"/>
    <w:rsid w:val="003B3927"/>
    <w:rsid w:val="003B3EB6"/>
    <w:rsid w:val="003B4009"/>
    <w:rsid w:val="003B4EE1"/>
    <w:rsid w:val="003B567E"/>
    <w:rsid w:val="003B58A5"/>
    <w:rsid w:val="003B59DF"/>
    <w:rsid w:val="003B5B00"/>
    <w:rsid w:val="003B5CDB"/>
    <w:rsid w:val="003B7151"/>
    <w:rsid w:val="003B76AD"/>
    <w:rsid w:val="003B777B"/>
    <w:rsid w:val="003C04A4"/>
    <w:rsid w:val="003C0E93"/>
    <w:rsid w:val="003C15C9"/>
    <w:rsid w:val="003C1BD8"/>
    <w:rsid w:val="003C2DBC"/>
    <w:rsid w:val="003C3D2F"/>
    <w:rsid w:val="003C3DA9"/>
    <w:rsid w:val="003C49AD"/>
    <w:rsid w:val="003C521E"/>
    <w:rsid w:val="003C6610"/>
    <w:rsid w:val="003C6A73"/>
    <w:rsid w:val="003C6D33"/>
    <w:rsid w:val="003C6D83"/>
    <w:rsid w:val="003C6E11"/>
    <w:rsid w:val="003C6E7A"/>
    <w:rsid w:val="003C70A0"/>
    <w:rsid w:val="003C7D5D"/>
    <w:rsid w:val="003C7D9A"/>
    <w:rsid w:val="003C7F34"/>
    <w:rsid w:val="003D0636"/>
    <w:rsid w:val="003D0C37"/>
    <w:rsid w:val="003D161F"/>
    <w:rsid w:val="003D1BC0"/>
    <w:rsid w:val="003D35EE"/>
    <w:rsid w:val="003D3702"/>
    <w:rsid w:val="003D3A87"/>
    <w:rsid w:val="003D3D2D"/>
    <w:rsid w:val="003D43FD"/>
    <w:rsid w:val="003D5631"/>
    <w:rsid w:val="003D5D7A"/>
    <w:rsid w:val="003D6F5F"/>
    <w:rsid w:val="003E0200"/>
    <w:rsid w:val="003E0700"/>
    <w:rsid w:val="003E0733"/>
    <w:rsid w:val="003E162D"/>
    <w:rsid w:val="003E1FD0"/>
    <w:rsid w:val="003E21C2"/>
    <w:rsid w:val="003E229D"/>
    <w:rsid w:val="003E4B8E"/>
    <w:rsid w:val="003E4CBF"/>
    <w:rsid w:val="003E5612"/>
    <w:rsid w:val="003E5A2B"/>
    <w:rsid w:val="003E5A5D"/>
    <w:rsid w:val="003E73F6"/>
    <w:rsid w:val="003E786E"/>
    <w:rsid w:val="003E7D7A"/>
    <w:rsid w:val="003F0CDB"/>
    <w:rsid w:val="003F1105"/>
    <w:rsid w:val="003F14A3"/>
    <w:rsid w:val="003F1857"/>
    <w:rsid w:val="003F1F9F"/>
    <w:rsid w:val="003F47E9"/>
    <w:rsid w:val="003F4CDB"/>
    <w:rsid w:val="003F515E"/>
    <w:rsid w:val="003F5274"/>
    <w:rsid w:val="003F5471"/>
    <w:rsid w:val="003F593F"/>
    <w:rsid w:val="003F5DAE"/>
    <w:rsid w:val="003F605F"/>
    <w:rsid w:val="003F60D8"/>
    <w:rsid w:val="003F6187"/>
    <w:rsid w:val="003F6524"/>
    <w:rsid w:val="003F6632"/>
    <w:rsid w:val="003F6AC6"/>
    <w:rsid w:val="003F6FD5"/>
    <w:rsid w:val="003F709C"/>
    <w:rsid w:val="003F71C4"/>
    <w:rsid w:val="003F71ED"/>
    <w:rsid w:val="003F72EA"/>
    <w:rsid w:val="003F7939"/>
    <w:rsid w:val="003F7CF2"/>
    <w:rsid w:val="004005A6"/>
    <w:rsid w:val="00400630"/>
    <w:rsid w:val="00402367"/>
    <w:rsid w:val="00402F98"/>
    <w:rsid w:val="0040354E"/>
    <w:rsid w:val="0040374E"/>
    <w:rsid w:val="00403887"/>
    <w:rsid w:val="00403CFF"/>
    <w:rsid w:val="00403DD7"/>
    <w:rsid w:val="004049FC"/>
    <w:rsid w:val="00404F30"/>
    <w:rsid w:val="00405134"/>
    <w:rsid w:val="00405650"/>
    <w:rsid w:val="00405965"/>
    <w:rsid w:val="00405971"/>
    <w:rsid w:val="00406EA6"/>
    <w:rsid w:val="00407171"/>
    <w:rsid w:val="004101A7"/>
    <w:rsid w:val="0041037F"/>
    <w:rsid w:val="004103C4"/>
    <w:rsid w:val="00410B89"/>
    <w:rsid w:val="00410E01"/>
    <w:rsid w:val="00411987"/>
    <w:rsid w:val="0041240D"/>
    <w:rsid w:val="0041297C"/>
    <w:rsid w:val="00412E58"/>
    <w:rsid w:val="0041336B"/>
    <w:rsid w:val="00413E24"/>
    <w:rsid w:val="00413F38"/>
    <w:rsid w:val="00414E22"/>
    <w:rsid w:val="00414FE6"/>
    <w:rsid w:val="0041598C"/>
    <w:rsid w:val="00416574"/>
    <w:rsid w:val="00417672"/>
    <w:rsid w:val="00417ADB"/>
    <w:rsid w:val="00417AE9"/>
    <w:rsid w:val="004201B0"/>
    <w:rsid w:val="004204EB"/>
    <w:rsid w:val="004226AF"/>
    <w:rsid w:val="00423047"/>
    <w:rsid w:val="00423187"/>
    <w:rsid w:val="004233BF"/>
    <w:rsid w:val="004235D7"/>
    <w:rsid w:val="004238BD"/>
    <w:rsid w:val="00423D23"/>
    <w:rsid w:val="004244B1"/>
    <w:rsid w:val="0042578E"/>
    <w:rsid w:val="00425990"/>
    <w:rsid w:val="0042725E"/>
    <w:rsid w:val="004273D5"/>
    <w:rsid w:val="00427A64"/>
    <w:rsid w:val="00427E64"/>
    <w:rsid w:val="00430AB0"/>
    <w:rsid w:val="00430AE1"/>
    <w:rsid w:val="00432316"/>
    <w:rsid w:val="004331C1"/>
    <w:rsid w:val="00433FA8"/>
    <w:rsid w:val="004343FA"/>
    <w:rsid w:val="00434C35"/>
    <w:rsid w:val="00435896"/>
    <w:rsid w:val="00435962"/>
    <w:rsid w:val="00435C94"/>
    <w:rsid w:val="00436449"/>
    <w:rsid w:val="00436625"/>
    <w:rsid w:val="0043698D"/>
    <w:rsid w:val="004405C8"/>
    <w:rsid w:val="00440BA9"/>
    <w:rsid w:val="00440F13"/>
    <w:rsid w:val="0044124F"/>
    <w:rsid w:val="00441B52"/>
    <w:rsid w:val="004420A2"/>
    <w:rsid w:val="00442838"/>
    <w:rsid w:val="004429D9"/>
    <w:rsid w:val="00443218"/>
    <w:rsid w:val="004443EC"/>
    <w:rsid w:val="00444F01"/>
    <w:rsid w:val="00445092"/>
    <w:rsid w:val="004450CF"/>
    <w:rsid w:val="0044564B"/>
    <w:rsid w:val="00445FAA"/>
    <w:rsid w:val="004460A2"/>
    <w:rsid w:val="00446306"/>
    <w:rsid w:val="00446350"/>
    <w:rsid w:val="004464BA"/>
    <w:rsid w:val="004464E5"/>
    <w:rsid w:val="004468D0"/>
    <w:rsid w:val="00446DB0"/>
    <w:rsid w:val="00446F80"/>
    <w:rsid w:val="00451417"/>
    <w:rsid w:val="00451BCB"/>
    <w:rsid w:val="00452345"/>
    <w:rsid w:val="00453AA4"/>
    <w:rsid w:val="00454944"/>
    <w:rsid w:val="00454F10"/>
    <w:rsid w:val="004551B3"/>
    <w:rsid w:val="004563B8"/>
    <w:rsid w:val="00456DBD"/>
    <w:rsid w:val="00456E61"/>
    <w:rsid w:val="0045705D"/>
    <w:rsid w:val="0045780A"/>
    <w:rsid w:val="00457C0E"/>
    <w:rsid w:val="0046033B"/>
    <w:rsid w:val="004608BE"/>
    <w:rsid w:val="004609B3"/>
    <w:rsid w:val="00460A7C"/>
    <w:rsid w:val="00460D54"/>
    <w:rsid w:val="00460D56"/>
    <w:rsid w:val="00461311"/>
    <w:rsid w:val="004617B4"/>
    <w:rsid w:val="004620C8"/>
    <w:rsid w:val="00462506"/>
    <w:rsid w:val="00462F12"/>
    <w:rsid w:val="00463360"/>
    <w:rsid w:val="004638C6"/>
    <w:rsid w:val="00463E59"/>
    <w:rsid w:val="00464B67"/>
    <w:rsid w:val="00465237"/>
    <w:rsid w:val="00465700"/>
    <w:rsid w:val="00465918"/>
    <w:rsid w:val="004662E7"/>
    <w:rsid w:val="004666C5"/>
    <w:rsid w:val="0046752B"/>
    <w:rsid w:val="004707FF"/>
    <w:rsid w:val="00470B08"/>
    <w:rsid w:val="00470D8A"/>
    <w:rsid w:val="00471444"/>
    <w:rsid w:val="0047239B"/>
    <w:rsid w:val="00472C4B"/>
    <w:rsid w:val="00473154"/>
    <w:rsid w:val="00473BF9"/>
    <w:rsid w:val="004742C5"/>
    <w:rsid w:val="0047452F"/>
    <w:rsid w:val="00475213"/>
    <w:rsid w:val="0047582C"/>
    <w:rsid w:val="00476F21"/>
    <w:rsid w:val="00477006"/>
    <w:rsid w:val="0047770A"/>
    <w:rsid w:val="00477DC9"/>
    <w:rsid w:val="004800B5"/>
    <w:rsid w:val="0048073E"/>
    <w:rsid w:val="0048102A"/>
    <w:rsid w:val="00481463"/>
    <w:rsid w:val="00481BD6"/>
    <w:rsid w:val="00481DE0"/>
    <w:rsid w:val="00481FC2"/>
    <w:rsid w:val="0048233C"/>
    <w:rsid w:val="00483FD4"/>
    <w:rsid w:val="00484359"/>
    <w:rsid w:val="004874D4"/>
    <w:rsid w:val="00487E20"/>
    <w:rsid w:val="004900D5"/>
    <w:rsid w:val="004908D4"/>
    <w:rsid w:val="00490919"/>
    <w:rsid w:val="004909DF"/>
    <w:rsid w:val="00490A69"/>
    <w:rsid w:val="00491D9E"/>
    <w:rsid w:val="00493694"/>
    <w:rsid w:val="004938DC"/>
    <w:rsid w:val="0049390D"/>
    <w:rsid w:val="00493C2E"/>
    <w:rsid w:val="0049429F"/>
    <w:rsid w:val="00494DB7"/>
    <w:rsid w:val="00494DE9"/>
    <w:rsid w:val="00495212"/>
    <w:rsid w:val="004959FA"/>
    <w:rsid w:val="004965E8"/>
    <w:rsid w:val="004968B6"/>
    <w:rsid w:val="00496B01"/>
    <w:rsid w:val="00496FC9"/>
    <w:rsid w:val="0049761B"/>
    <w:rsid w:val="004A0284"/>
    <w:rsid w:val="004A055C"/>
    <w:rsid w:val="004A0F33"/>
    <w:rsid w:val="004A1197"/>
    <w:rsid w:val="004A3C7A"/>
    <w:rsid w:val="004A42F6"/>
    <w:rsid w:val="004A42FB"/>
    <w:rsid w:val="004A7E19"/>
    <w:rsid w:val="004B0AE3"/>
    <w:rsid w:val="004B1A61"/>
    <w:rsid w:val="004B24AC"/>
    <w:rsid w:val="004B26DC"/>
    <w:rsid w:val="004B2824"/>
    <w:rsid w:val="004B3D76"/>
    <w:rsid w:val="004B4627"/>
    <w:rsid w:val="004B50C6"/>
    <w:rsid w:val="004B522B"/>
    <w:rsid w:val="004B57CD"/>
    <w:rsid w:val="004B5A10"/>
    <w:rsid w:val="004B5BD4"/>
    <w:rsid w:val="004B5E61"/>
    <w:rsid w:val="004B6E7C"/>
    <w:rsid w:val="004B707D"/>
    <w:rsid w:val="004B7F9B"/>
    <w:rsid w:val="004B7FFA"/>
    <w:rsid w:val="004C24B1"/>
    <w:rsid w:val="004C2953"/>
    <w:rsid w:val="004C301E"/>
    <w:rsid w:val="004C3402"/>
    <w:rsid w:val="004C3B7F"/>
    <w:rsid w:val="004C4504"/>
    <w:rsid w:val="004C54E2"/>
    <w:rsid w:val="004C662D"/>
    <w:rsid w:val="004C6693"/>
    <w:rsid w:val="004C6B94"/>
    <w:rsid w:val="004C706B"/>
    <w:rsid w:val="004C71A6"/>
    <w:rsid w:val="004D0E6F"/>
    <w:rsid w:val="004D1174"/>
    <w:rsid w:val="004D233F"/>
    <w:rsid w:val="004D2564"/>
    <w:rsid w:val="004D2846"/>
    <w:rsid w:val="004D3408"/>
    <w:rsid w:val="004D35BB"/>
    <w:rsid w:val="004D3707"/>
    <w:rsid w:val="004D3B5D"/>
    <w:rsid w:val="004D3FB2"/>
    <w:rsid w:val="004D4320"/>
    <w:rsid w:val="004D47A0"/>
    <w:rsid w:val="004D49AA"/>
    <w:rsid w:val="004D5451"/>
    <w:rsid w:val="004D558A"/>
    <w:rsid w:val="004D67AD"/>
    <w:rsid w:val="004D68DB"/>
    <w:rsid w:val="004D6FC6"/>
    <w:rsid w:val="004E0656"/>
    <w:rsid w:val="004E0F97"/>
    <w:rsid w:val="004E211B"/>
    <w:rsid w:val="004E454D"/>
    <w:rsid w:val="004E4572"/>
    <w:rsid w:val="004E5B26"/>
    <w:rsid w:val="004E5B2B"/>
    <w:rsid w:val="004E67AA"/>
    <w:rsid w:val="004E7D74"/>
    <w:rsid w:val="004E7DA4"/>
    <w:rsid w:val="004E7E55"/>
    <w:rsid w:val="004F0F26"/>
    <w:rsid w:val="004F15D8"/>
    <w:rsid w:val="004F1794"/>
    <w:rsid w:val="004F1DBE"/>
    <w:rsid w:val="004F2676"/>
    <w:rsid w:val="004F2E30"/>
    <w:rsid w:val="004F3C0E"/>
    <w:rsid w:val="004F4E2D"/>
    <w:rsid w:val="004F503E"/>
    <w:rsid w:val="004F5187"/>
    <w:rsid w:val="004F5682"/>
    <w:rsid w:val="004F585A"/>
    <w:rsid w:val="004F65BD"/>
    <w:rsid w:val="004F74EC"/>
    <w:rsid w:val="004F7B9E"/>
    <w:rsid w:val="00500E4A"/>
    <w:rsid w:val="005012A9"/>
    <w:rsid w:val="00501854"/>
    <w:rsid w:val="00501A2F"/>
    <w:rsid w:val="00503985"/>
    <w:rsid w:val="0050399A"/>
    <w:rsid w:val="00503D22"/>
    <w:rsid w:val="005040C2"/>
    <w:rsid w:val="00504294"/>
    <w:rsid w:val="00504CC2"/>
    <w:rsid w:val="00505686"/>
    <w:rsid w:val="005068FA"/>
    <w:rsid w:val="00506BEC"/>
    <w:rsid w:val="00506CE3"/>
    <w:rsid w:val="0050707A"/>
    <w:rsid w:val="0050708A"/>
    <w:rsid w:val="0050710D"/>
    <w:rsid w:val="00510810"/>
    <w:rsid w:val="00511145"/>
    <w:rsid w:val="0051316F"/>
    <w:rsid w:val="005131E2"/>
    <w:rsid w:val="005132E5"/>
    <w:rsid w:val="00513D93"/>
    <w:rsid w:val="0051413E"/>
    <w:rsid w:val="005142A6"/>
    <w:rsid w:val="005147DE"/>
    <w:rsid w:val="00514CB3"/>
    <w:rsid w:val="00514DD1"/>
    <w:rsid w:val="0051582B"/>
    <w:rsid w:val="00516044"/>
    <w:rsid w:val="00516557"/>
    <w:rsid w:val="00521966"/>
    <w:rsid w:val="00521C3A"/>
    <w:rsid w:val="0052294E"/>
    <w:rsid w:val="00523227"/>
    <w:rsid w:val="0052331E"/>
    <w:rsid w:val="00523688"/>
    <w:rsid w:val="005239E7"/>
    <w:rsid w:val="00523F8B"/>
    <w:rsid w:val="005246AD"/>
    <w:rsid w:val="00524D77"/>
    <w:rsid w:val="00525420"/>
    <w:rsid w:val="00525A97"/>
    <w:rsid w:val="00525F18"/>
    <w:rsid w:val="00526B0C"/>
    <w:rsid w:val="00526E48"/>
    <w:rsid w:val="00526E88"/>
    <w:rsid w:val="00527ABB"/>
    <w:rsid w:val="00527C98"/>
    <w:rsid w:val="00527F9A"/>
    <w:rsid w:val="005300BA"/>
    <w:rsid w:val="0053029C"/>
    <w:rsid w:val="0053063C"/>
    <w:rsid w:val="00530A49"/>
    <w:rsid w:val="00530DD0"/>
    <w:rsid w:val="00531094"/>
    <w:rsid w:val="005334B2"/>
    <w:rsid w:val="00533871"/>
    <w:rsid w:val="00533DE2"/>
    <w:rsid w:val="00534786"/>
    <w:rsid w:val="005358EB"/>
    <w:rsid w:val="005366D0"/>
    <w:rsid w:val="0053743F"/>
    <w:rsid w:val="0054018D"/>
    <w:rsid w:val="005413BD"/>
    <w:rsid w:val="00541E7D"/>
    <w:rsid w:val="00542555"/>
    <w:rsid w:val="00542563"/>
    <w:rsid w:val="00543699"/>
    <w:rsid w:val="00545496"/>
    <w:rsid w:val="0054592C"/>
    <w:rsid w:val="005467C9"/>
    <w:rsid w:val="005471AD"/>
    <w:rsid w:val="005473B2"/>
    <w:rsid w:val="005500EE"/>
    <w:rsid w:val="00550699"/>
    <w:rsid w:val="00551EFA"/>
    <w:rsid w:val="0055290E"/>
    <w:rsid w:val="00552B26"/>
    <w:rsid w:val="00552C35"/>
    <w:rsid w:val="005536B4"/>
    <w:rsid w:val="00553BB4"/>
    <w:rsid w:val="0055465A"/>
    <w:rsid w:val="005551CC"/>
    <w:rsid w:val="00555CE5"/>
    <w:rsid w:val="00555D3F"/>
    <w:rsid w:val="00555D8D"/>
    <w:rsid w:val="00556321"/>
    <w:rsid w:val="005566B7"/>
    <w:rsid w:val="0055762E"/>
    <w:rsid w:val="005609DB"/>
    <w:rsid w:val="00560F9A"/>
    <w:rsid w:val="00562FBB"/>
    <w:rsid w:val="005643C1"/>
    <w:rsid w:val="005648EE"/>
    <w:rsid w:val="005655D6"/>
    <w:rsid w:val="00565AC5"/>
    <w:rsid w:val="00565FF1"/>
    <w:rsid w:val="00566CAA"/>
    <w:rsid w:val="0056716E"/>
    <w:rsid w:val="005678B1"/>
    <w:rsid w:val="005705D4"/>
    <w:rsid w:val="0057107D"/>
    <w:rsid w:val="0057143D"/>
    <w:rsid w:val="005720B6"/>
    <w:rsid w:val="005724F8"/>
    <w:rsid w:val="0057340C"/>
    <w:rsid w:val="00573FB2"/>
    <w:rsid w:val="00574294"/>
    <w:rsid w:val="005748B7"/>
    <w:rsid w:val="0057573A"/>
    <w:rsid w:val="0057687A"/>
    <w:rsid w:val="005768FB"/>
    <w:rsid w:val="00576A5E"/>
    <w:rsid w:val="00576AB9"/>
    <w:rsid w:val="00576BAA"/>
    <w:rsid w:val="00576BCE"/>
    <w:rsid w:val="00576C28"/>
    <w:rsid w:val="0057765B"/>
    <w:rsid w:val="00577C7C"/>
    <w:rsid w:val="00580F53"/>
    <w:rsid w:val="005816A9"/>
    <w:rsid w:val="00584243"/>
    <w:rsid w:val="00584BF8"/>
    <w:rsid w:val="00585210"/>
    <w:rsid w:val="00585460"/>
    <w:rsid w:val="00586565"/>
    <w:rsid w:val="005865BE"/>
    <w:rsid w:val="0058689B"/>
    <w:rsid w:val="005868FF"/>
    <w:rsid w:val="00586FC0"/>
    <w:rsid w:val="00587313"/>
    <w:rsid w:val="00590B68"/>
    <w:rsid w:val="00590E4C"/>
    <w:rsid w:val="00591E89"/>
    <w:rsid w:val="00592AB2"/>
    <w:rsid w:val="00592E95"/>
    <w:rsid w:val="00593B8B"/>
    <w:rsid w:val="00594008"/>
    <w:rsid w:val="005942E3"/>
    <w:rsid w:val="005946E1"/>
    <w:rsid w:val="00595072"/>
    <w:rsid w:val="005956C1"/>
    <w:rsid w:val="00595AEC"/>
    <w:rsid w:val="00596370"/>
    <w:rsid w:val="005A0BD7"/>
    <w:rsid w:val="005A0E4B"/>
    <w:rsid w:val="005A1294"/>
    <w:rsid w:val="005A2022"/>
    <w:rsid w:val="005A41D6"/>
    <w:rsid w:val="005A4456"/>
    <w:rsid w:val="005A4AE0"/>
    <w:rsid w:val="005A4BF2"/>
    <w:rsid w:val="005A4ECA"/>
    <w:rsid w:val="005A52B0"/>
    <w:rsid w:val="005A6866"/>
    <w:rsid w:val="005A6CC3"/>
    <w:rsid w:val="005A6E26"/>
    <w:rsid w:val="005A7557"/>
    <w:rsid w:val="005A7B5C"/>
    <w:rsid w:val="005B0559"/>
    <w:rsid w:val="005B0811"/>
    <w:rsid w:val="005B0F8E"/>
    <w:rsid w:val="005B12AF"/>
    <w:rsid w:val="005B286C"/>
    <w:rsid w:val="005B3270"/>
    <w:rsid w:val="005B3F9A"/>
    <w:rsid w:val="005B4115"/>
    <w:rsid w:val="005B4A31"/>
    <w:rsid w:val="005B56F0"/>
    <w:rsid w:val="005B5F7D"/>
    <w:rsid w:val="005B6017"/>
    <w:rsid w:val="005B71B0"/>
    <w:rsid w:val="005B71E9"/>
    <w:rsid w:val="005B74B3"/>
    <w:rsid w:val="005B7D5F"/>
    <w:rsid w:val="005C04A4"/>
    <w:rsid w:val="005C04A5"/>
    <w:rsid w:val="005C0ECF"/>
    <w:rsid w:val="005C265E"/>
    <w:rsid w:val="005C2A9C"/>
    <w:rsid w:val="005C321F"/>
    <w:rsid w:val="005C3259"/>
    <w:rsid w:val="005C3ADB"/>
    <w:rsid w:val="005C3CA5"/>
    <w:rsid w:val="005C3EE9"/>
    <w:rsid w:val="005C4754"/>
    <w:rsid w:val="005C4C6D"/>
    <w:rsid w:val="005C4CD2"/>
    <w:rsid w:val="005C5D68"/>
    <w:rsid w:val="005C5E7C"/>
    <w:rsid w:val="005C676F"/>
    <w:rsid w:val="005C6E50"/>
    <w:rsid w:val="005C749C"/>
    <w:rsid w:val="005D0092"/>
    <w:rsid w:val="005D064E"/>
    <w:rsid w:val="005D08A2"/>
    <w:rsid w:val="005D1C03"/>
    <w:rsid w:val="005D1D2A"/>
    <w:rsid w:val="005D1F86"/>
    <w:rsid w:val="005D1FCF"/>
    <w:rsid w:val="005D23E5"/>
    <w:rsid w:val="005D2822"/>
    <w:rsid w:val="005D2886"/>
    <w:rsid w:val="005D2949"/>
    <w:rsid w:val="005D3331"/>
    <w:rsid w:val="005D3F20"/>
    <w:rsid w:val="005D4F25"/>
    <w:rsid w:val="005D7CBC"/>
    <w:rsid w:val="005D7FC4"/>
    <w:rsid w:val="005E000D"/>
    <w:rsid w:val="005E2880"/>
    <w:rsid w:val="005E4D4D"/>
    <w:rsid w:val="005E65EF"/>
    <w:rsid w:val="005E6650"/>
    <w:rsid w:val="005E67A8"/>
    <w:rsid w:val="005F0D58"/>
    <w:rsid w:val="005F0D5A"/>
    <w:rsid w:val="005F1406"/>
    <w:rsid w:val="005F17B9"/>
    <w:rsid w:val="005F18C3"/>
    <w:rsid w:val="005F2943"/>
    <w:rsid w:val="005F2B13"/>
    <w:rsid w:val="005F3364"/>
    <w:rsid w:val="005F3862"/>
    <w:rsid w:val="005F3F77"/>
    <w:rsid w:val="005F45B2"/>
    <w:rsid w:val="005F4717"/>
    <w:rsid w:val="005F55B7"/>
    <w:rsid w:val="005F594F"/>
    <w:rsid w:val="005F6003"/>
    <w:rsid w:val="005F6251"/>
    <w:rsid w:val="0060031D"/>
    <w:rsid w:val="00600881"/>
    <w:rsid w:val="00600C34"/>
    <w:rsid w:val="00601BBA"/>
    <w:rsid w:val="00601C14"/>
    <w:rsid w:val="00602301"/>
    <w:rsid w:val="006026D4"/>
    <w:rsid w:val="00602A61"/>
    <w:rsid w:val="00602B11"/>
    <w:rsid w:val="00602BF6"/>
    <w:rsid w:val="00602F3D"/>
    <w:rsid w:val="0060322E"/>
    <w:rsid w:val="00603370"/>
    <w:rsid w:val="00603941"/>
    <w:rsid w:val="00603A62"/>
    <w:rsid w:val="006046A7"/>
    <w:rsid w:val="00604960"/>
    <w:rsid w:val="006056ED"/>
    <w:rsid w:val="00605A44"/>
    <w:rsid w:val="00605AE6"/>
    <w:rsid w:val="00605D01"/>
    <w:rsid w:val="00605D0A"/>
    <w:rsid w:val="00605D90"/>
    <w:rsid w:val="00605EA6"/>
    <w:rsid w:val="00606A29"/>
    <w:rsid w:val="00607099"/>
    <w:rsid w:val="00607556"/>
    <w:rsid w:val="0060767A"/>
    <w:rsid w:val="00607EFC"/>
    <w:rsid w:val="006109B4"/>
    <w:rsid w:val="006113E6"/>
    <w:rsid w:val="006114D1"/>
    <w:rsid w:val="00611683"/>
    <w:rsid w:val="00612E17"/>
    <w:rsid w:val="0061419B"/>
    <w:rsid w:val="00614380"/>
    <w:rsid w:val="00614BA7"/>
    <w:rsid w:val="0061507D"/>
    <w:rsid w:val="0061575F"/>
    <w:rsid w:val="00617780"/>
    <w:rsid w:val="006202C2"/>
    <w:rsid w:val="006213EA"/>
    <w:rsid w:val="0062244C"/>
    <w:rsid w:val="00623353"/>
    <w:rsid w:val="00623C02"/>
    <w:rsid w:val="006240FA"/>
    <w:rsid w:val="00625299"/>
    <w:rsid w:val="006254C1"/>
    <w:rsid w:val="00625C5B"/>
    <w:rsid w:val="00630954"/>
    <w:rsid w:val="00631A3A"/>
    <w:rsid w:val="006337A5"/>
    <w:rsid w:val="00633A7D"/>
    <w:rsid w:val="00635178"/>
    <w:rsid w:val="00635239"/>
    <w:rsid w:val="00635BB7"/>
    <w:rsid w:val="00636715"/>
    <w:rsid w:val="0063691E"/>
    <w:rsid w:val="00637C10"/>
    <w:rsid w:val="006403D5"/>
    <w:rsid w:val="00641485"/>
    <w:rsid w:val="00641BA3"/>
    <w:rsid w:val="00641F4F"/>
    <w:rsid w:val="0064214A"/>
    <w:rsid w:val="00643B64"/>
    <w:rsid w:val="00643C69"/>
    <w:rsid w:val="00643CF5"/>
    <w:rsid w:val="00644952"/>
    <w:rsid w:val="00645E37"/>
    <w:rsid w:val="0064600F"/>
    <w:rsid w:val="006467D6"/>
    <w:rsid w:val="00647259"/>
    <w:rsid w:val="006476F3"/>
    <w:rsid w:val="00647E7B"/>
    <w:rsid w:val="00650714"/>
    <w:rsid w:val="00651008"/>
    <w:rsid w:val="006517E8"/>
    <w:rsid w:val="00651A69"/>
    <w:rsid w:val="00652FB0"/>
    <w:rsid w:val="00654313"/>
    <w:rsid w:val="006551A9"/>
    <w:rsid w:val="0065597A"/>
    <w:rsid w:val="00655A81"/>
    <w:rsid w:val="0065679D"/>
    <w:rsid w:val="006567EA"/>
    <w:rsid w:val="0065705C"/>
    <w:rsid w:val="00657C19"/>
    <w:rsid w:val="00660309"/>
    <w:rsid w:val="00660EF8"/>
    <w:rsid w:val="006610F2"/>
    <w:rsid w:val="006616FB"/>
    <w:rsid w:val="00662D76"/>
    <w:rsid w:val="00663D94"/>
    <w:rsid w:val="0066443F"/>
    <w:rsid w:val="00664B8C"/>
    <w:rsid w:val="00664F66"/>
    <w:rsid w:val="00666124"/>
    <w:rsid w:val="006662AB"/>
    <w:rsid w:val="00666360"/>
    <w:rsid w:val="006666C2"/>
    <w:rsid w:val="006668B1"/>
    <w:rsid w:val="00666C52"/>
    <w:rsid w:val="006703F2"/>
    <w:rsid w:val="00670A52"/>
    <w:rsid w:val="006727D8"/>
    <w:rsid w:val="00672EC7"/>
    <w:rsid w:val="00673875"/>
    <w:rsid w:val="0067454D"/>
    <w:rsid w:val="006754B2"/>
    <w:rsid w:val="00675EDD"/>
    <w:rsid w:val="00676397"/>
    <w:rsid w:val="0067780A"/>
    <w:rsid w:val="00677ECE"/>
    <w:rsid w:val="00680489"/>
    <w:rsid w:val="00680881"/>
    <w:rsid w:val="00681A7F"/>
    <w:rsid w:val="00682254"/>
    <w:rsid w:val="00682E33"/>
    <w:rsid w:val="006833CD"/>
    <w:rsid w:val="0068371E"/>
    <w:rsid w:val="00683EEB"/>
    <w:rsid w:val="00684038"/>
    <w:rsid w:val="00684C8A"/>
    <w:rsid w:val="00685522"/>
    <w:rsid w:val="0068661A"/>
    <w:rsid w:val="00686742"/>
    <w:rsid w:val="00686868"/>
    <w:rsid w:val="006873C9"/>
    <w:rsid w:val="006878DE"/>
    <w:rsid w:val="00687D18"/>
    <w:rsid w:val="00687E63"/>
    <w:rsid w:val="00690311"/>
    <w:rsid w:val="006904A7"/>
    <w:rsid w:val="00690A7B"/>
    <w:rsid w:val="00690E06"/>
    <w:rsid w:val="006912BB"/>
    <w:rsid w:val="006918A5"/>
    <w:rsid w:val="00692023"/>
    <w:rsid w:val="006926FC"/>
    <w:rsid w:val="00692C34"/>
    <w:rsid w:val="0069342A"/>
    <w:rsid w:val="006935A6"/>
    <w:rsid w:val="00693908"/>
    <w:rsid w:val="00693AE9"/>
    <w:rsid w:val="006941F6"/>
    <w:rsid w:val="0069447B"/>
    <w:rsid w:val="00694EA6"/>
    <w:rsid w:val="00694FC5"/>
    <w:rsid w:val="00695C97"/>
    <w:rsid w:val="00697497"/>
    <w:rsid w:val="00697639"/>
    <w:rsid w:val="006977F3"/>
    <w:rsid w:val="006979B3"/>
    <w:rsid w:val="006A0ED1"/>
    <w:rsid w:val="006A13D5"/>
    <w:rsid w:val="006A1BC3"/>
    <w:rsid w:val="006A3AFB"/>
    <w:rsid w:val="006A41B7"/>
    <w:rsid w:val="006A49B3"/>
    <w:rsid w:val="006A5035"/>
    <w:rsid w:val="006A55F5"/>
    <w:rsid w:val="006A5D44"/>
    <w:rsid w:val="006A5DBA"/>
    <w:rsid w:val="006A623C"/>
    <w:rsid w:val="006A66F8"/>
    <w:rsid w:val="006A6F3E"/>
    <w:rsid w:val="006A79D2"/>
    <w:rsid w:val="006A7DEC"/>
    <w:rsid w:val="006A7F98"/>
    <w:rsid w:val="006B06D4"/>
    <w:rsid w:val="006B1134"/>
    <w:rsid w:val="006B17E3"/>
    <w:rsid w:val="006B1D7C"/>
    <w:rsid w:val="006B32FD"/>
    <w:rsid w:val="006B3E96"/>
    <w:rsid w:val="006B649B"/>
    <w:rsid w:val="006B6C30"/>
    <w:rsid w:val="006B6FF5"/>
    <w:rsid w:val="006B78B7"/>
    <w:rsid w:val="006B78DD"/>
    <w:rsid w:val="006C0177"/>
    <w:rsid w:val="006C06A7"/>
    <w:rsid w:val="006C12B6"/>
    <w:rsid w:val="006C1E44"/>
    <w:rsid w:val="006C217B"/>
    <w:rsid w:val="006C262F"/>
    <w:rsid w:val="006C3230"/>
    <w:rsid w:val="006C3B5F"/>
    <w:rsid w:val="006C3DFB"/>
    <w:rsid w:val="006C4D9E"/>
    <w:rsid w:val="006C56F4"/>
    <w:rsid w:val="006C5B0E"/>
    <w:rsid w:val="006C780A"/>
    <w:rsid w:val="006C7DB6"/>
    <w:rsid w:val="006D06D0"/>
    <w:rsid w:val="006D0D8E"/>
    <w:rsid w:val="006D0FC5"/>
    <w:rsid w:val="006D1245"/>
    <w:rsid w:val="006D2899"/>
    <w:rsid w:val="006D296E"/>
    <w:rsid w:val="006D2C5D"/>
    <w:rsid w:val="006D32DC"/>
    <w:rsid w:val="006D39A5"/>
    <w:rsid w:val="006D4806"/>
    <w:rsid w:val="006D58DE"/>
    <w:rsid w:val="006D6AC6"/>
    <w:rsid w:val="006D6BB0"/>
    <w:rsid w:val="006D73FA"/>
    <w:rsid w:val="006E0416"/>
    <w:rsid w:val="006E1DC8"/>
    <w:rsid w:val="006E24EC"/>
    <w:rsid w:val="006E25CF"/>
    <w:rsid w:val="006E2F14"/>
    <w:rsid w:val="006E3C62"/>
    <w:rsid w:val="006E46C5"/>
    <w:rsid w:val="006E4B12"/>
    <w:rsid w:val="006E6E5C"/>
    <w:rsid w:val="006E74C7"/>
    <w:rsid w:val="006E74F6"/>
    <w:rsid w:val="006E7A59"/>
    <w:rsid w:val="006F09E7"/>
    <w:rsid w:val="006F1821"/>
    <w:rsid w:val="006F247A"/>
    <w:rsid w:val="006F4151"/>
    <w:rsid w:val="006F41BD"/>
    <w:rsid w:val="006F47E0"/>
    <w:rsid w:val="006F4991"/>
    <w:rsid w:val="006F5A02"/>
    <w:rsid w:val="006F5A30"/>
    <w:rsid w:val="006F6114"/>
    <w:rsid w:val="006F64CB"/>
    <w:rsid w:val="006F67B8"/>
    <w:rsid w:val="006F6842"/>
    <w:rsid w:val="006F6C7D"/>
    <w:rsid w:val="006F6D18"/>
    <w:rsid w:val="006F7438"/>
    <w:rsid w:val="006F799B"/>
    <w:rsid w:val="006F7A25"/>
    <w:rsid w:val="007004BE"/>
    <w:rsid w:val="00700DA2"/>
    <w:rsid w:val="007021DC"/>
    <w:rsid w:val="007026A5"/>
    <w:rsid w:val="00702BF1"/>
    <w:rsid w:val="007033CF"/>
    <w:rsid w:val="00703A8B"/>
    <w:rsid w:val="00703C6E"/>
    <w:rsid w:val="007046E6"/>
    <w:rsid w:val="00704780"/>
    <w:rsid w:val="0070485F"/>
    <w:rsid w:val="007059A1"/>
    <w:rsid w:val="00706704"/>
    <w:rsid w:val="00706A5C"/>
    <w:rsid w:val="0070716A"/>
    <w:rsid w:val="007073D5"/>
    <w:rsid w:val="0071063C"/>
    <w:rsid w:val="00710CB9"/>
    <w:rsid w:val="007112A3"/>
    <w:rsid w:val="00711AAC"/>
    <w:rsid w:val="00711BC6"/>
    <w:rsid w:val="00712126"/>
    <w:rsid w:val="00712BE9"/>
    <w:rsid w:val="00712E81"/>
    <w:rsid w:val="0071326C"/>
    <w:rsid w:val="007137B3"/>
    <w:rsid w:val="00714D39"/>
    <w:rsid w:val="0071632E"/>
    <w:rsid w:val="00716590"/>
    <w:rsid w:val="007168CC"/>
    <w:rsid w:val="00716977"/>
    <w:rsid w:val="00716CB1"/>
    <w:rsid w:val="00716CE4"/>
    <w:rsid w:val="00716FBC"/>
    <w:rsid w:val="00717C8E"/>
    <w:rsid w:val="0072017D"/>
    <w:rsid w:val="0072068E"/>
    <w:rsid w:val="00720721"/>
    <w:rsid w:val="007218E2"/>
    <w:rsid w:val="00721F3C"/>
    <w:rsid w:val="007227A4"/>
    <w:rsid w:val="00723841"/>
    <w:rsid w:val="00723C27"/>
    <w:rsid w:val="007243BB"/>
    <w:rsid w:val="00724D1E"/>
    <w:rsid w:val="007255C9"/>
    <w:rsid w:val="00726A62"/>
    <w:rsid w:val="00730D1B"/>
    <w:rsid w:val="00730FA8"/>
    <w:rsid w:val="0073226C"/>
    <w:rsid w:val="007326B1"/>
    <w:rsid w:val="00734683"/>
    <w:rsid w:val="00734C02"/>
    <w:rsid w:val="00734F9D"/>
    <w:rsid w:val="0073555B"/>
    <w:rsid w:val="007356AB"/>
    <w:rsid w:val="007358AA"/>
    <w:rsid w:val="00735A1D"/>
    <w:rsid w:val="007360DE"/>
    <w:rsid w:val="007365BB"/>
    <w:rsid w:val="00736DD2"/>
    <w:rsid w:val="00736FDB"/>
    <w:rsid w:val="00740E55"/>
    <w:rsid w:val="007411AA"/>
    <w:rsid w:val="007416C7"/>
    <w:rsid w:val="00742DA5"/>
    <w:rsid w:val="00743259"/>
    <w:rsid w:val="00743B9D"/>
    <w:rsid w:val="00743CA8"/>
    <w:rsid w:val="00744A11"/>
    <w:rsid w:val="00744F15"/>
    <w:rsid w:val="00745EA4"/>
    <w:rsid w:val="00746A05"/>
    <w:rsid w:val="007475AD"/>
    <w:rsid w:val="00747854"/>
    <w:rsid w:val="00747A51"/>
    <w:rsid w:val="0075028D"/>
    <w:rsid w:val="00750961"/>
    <w:rsid w:val="00751389"/>
    <w:rsid w:val="00751486"/>
    <w:rsid w:val="0075298B"/>
    <w:rsid w:val="00753110"/>
    <w:rsid w:val="00753D53"/>
    <w:rsid w:val="00754C29"/>
    <w:rsid w:val="00756527"/>
    <w:rsid w:val="00756532"/>
    <w:rsid w:val="007570E9"/>
    <w:rsid w:val="00757525"/>
    <w:rsid w:val="007579FF"/>
    <w:rsid w:val="00757C05"/>
    <w:rsid w:val="007601EB"/>
    <w:rsid w:val="0076024C"/>
    <w:rsid w:val="00760251"/>
    <w:rsid w:val="00761629"/>
    <w:rsid w:val="00761AB3"/>
    <w:rsid w:val="00761EEA"/>
    <w:rsid w:val="007623D6"/>
    <w:rsid w:val="007624BB"/>
    <w:rsid w:val="007629BD"/>
    <w:rsid w:val="00762DA8"/>
    <w:rsid w:val="007636DC"/>
    <w:rsid w:val="00763A88"/>
    <w:rsid w:val="00763BF1"/>
    <w:rsid w:val="00764B22"/>
    <w:rsid w:val="007653F5"/>
    <w:rsid w:val="00765F8B"/>
    <w:rsid w:val="007661F2"/>
    <w:rsid w:val="00767649"/>
    <w:rsid w:val="00767A8D"/>
    <w:rsid w:val="00767E69"/>
    <w:rsid w:val="00767EEB"/>
    <w:rsid w:val="007712A7"/>
    <w:rsid w:val="0077158E"/>
    <w:rsid w:val="00772E20"/>
    <w:rsid w:val="007739EC"/>
    <w:rsid w:val="00773EE6"/>
    <w:rsid w:val="00773F86"/>
    <w:rsid w:val="007745D4"/>
    <w:rsid w:val="007749C5"/>
    <w:rsid w:val="00775A99"/>
    <w:rsid w:val="007763FE"/>
    <w:rsid w:val="00777033"/>
    <w:rsid w:val="00777056"/>
    <w:rsid w:val="007770E1"/>
    <w:rsid w:val="00780317"/>
    <w:rsid w:val="0078078D"/>
    <w:rsid w:val="00780E5A"/>
    <w:rsid w:val="00781454"/>
    <w:rsid w:val="00781A30"/>
    <w:rsid w:val="00781C5E"/>
    <w:rsid w:val="0078262E"/>
    <w:rsid w:val="00782816"/>
    <w:rsid w:val="00783483"/>
    <w:rsid w:val="00783F07"/>
    <w:rsid w:val="00784591"/>
    <w:rsid w:val="0078493C"/>
    <w:rsid w:val="00785B56"/>
    <w:rsid w:val="007865EA"/>
    <w:rsid w:val="00786B54"/>
    <w:rsid w:val="0078713F"/>
    <w:rsid w:val="00787A97"/>
    <w:rsid w:val="00790A50"/>
    <w:rsid w:val="00790D2A"/>
    <w:rsid w:val="00790E9C"/>
    <w:rsid w:val="007911B9"/>
    <w:rsid w:val="0079225B"/>
    <w:rsid w:val="007924AF"/>
    <w:rsid w:val="007935E3"/>
    <w:rsid w:val="00793E34"/>
    <w:rsid w:val="00794F81"/>
    <w:rsid w:val="007952F3"/>
    <w:rsid w:val="00796086"/>
    <w:rsid w:val="0079609E"/>
    <w:rsid w:val="0079668A"/>
    <w:rsid w:val="00797E70"/>
    <w:rsid w:val="007A096B"/>
    <w:rsid w:val="007A15D0"/>
    <w:rsid w:val="007A179B"/>
    <w:rsid w:val="007A2220"/>
    <w:rsid w:val="007A26B7"/>
    <w:rsid w:val="007A26B8"/>
    <w:rsid w:val="007A3448"/>
    <w:rsid w:val="007A3B14"/>
    <w:rsid w:val="007A4053"/>
    <w:rsid w:val="007A4DD7"/>
    <w:rsid w:val="007A5118"/>
    <w:rsid w:val="007A53DE"/>
    <w:rsid w:val="007A5C13"/>
    <w:rsid w:val="007A5F8C"/>
    <w:rsid w:val="007A6265"/>
    <w:rsid w:val="007A635C"/>
    <w:rsid w:val="007A7784"/>
    <w:rsid w:val="007A7795"/>
    <w:rsid w:val="007A795B"/>
    <w:rsid w:val="007B031D"/>
    <w:rsid w:val="007B0EF3"/>
    <w:rsid w:val="007B11ED"/>
    <w:rsid w:val="007B16A3"/>
    <w:rsid w:val="007B18B8"/>
    <w:rsid w:val="007B2339"/>
    <w:rsid w:val="007B24EF"/>
    <w:rsid w:val="007B2723"/>
    <w:rsid w:val="007B30B9"/>
    <w:rsid w:val="007B38AC"/>
    <w:rsid w:val="007B3BDF"/>
    <w:rsid w:val="007B4375"/>
    <w:rsid w:val="007B4BDD"/>
    <w:rsid w:val="007B6088"/>
    <w:rsid w:val="007B6B66"/>
    <w:rsid w:val="007B6C23"/>
    <w:rsid w:val="007B6D42"/>
    <w:rsid w:val="007B7269"/>
    <w:rsid w:val="007B75F4"/>
    <w:rsid w:val="007B7ADA"/>
    <w:rsid w:val="007B7D18"/>
    <w:rsid w:val="007C10B8"/>
    <w:rsid w:val="007C19E1"/>
    <w:rsid w:val="007C1CFF"/>
    <w:rsid w:val="007C1EAE"/>
    <w:rsid w:val="007C2A34"/>
    <w:rsid w:val="007C2F7F"/>
    <w:rsid w:val="007C368A"/>
    <w:rsid w:val="007C5AFA"/>
    <w:rsid w:val="007C69AC"/>
    <w:rsid w:val="007C79D2"/>
    <w:rsid w:val="007D231E"/>
    <w:rsid w:val="007D2F51"/>
    <w:rsid w:val="007D4B61"/>
    <w:rsid w:val="007D5662"/>
    <w:rsid w:val="007D5982"/>
    <w:rsid w:val="007D5C20"/>
    <w:rsid w:val="007D6FEC"/>
    <w:rsid w:val="007D7000"/>
    <w:rsid w:val="007E10E2"/>
    <w:rsid w:val="007E146A"/>
    <w:rsid w:val="007E1A02"/>
    <w:rsid w:val="007E1D12"/>
    <w:rsid w:val="007E1D1E"/>
    <w:rsid w:val="007E20C9"/>
    <w:rsid w:val="007E2778"/>
    <w:rsid w:val="007E28E9"/>
    <w:rsid w:val="007E2E58"/>
    <w:rsid w:val="007E4466"/>
    <w:rsid w:val="007E44B9"/>
    <w:rsid w:val="007E46FC"/>
    <w:rsid w:val="007E4B64"/>
    <w:rsid w:val="007E53CA"/>
    <w:rsid w:val="007E5A94"/>
    <w:rsid w:val="007E760C"/>
    <w:rsid w:val="007E7CE7"/>
    <w:rsid w:val="007F0E61"/>
    <w:rsid w:val="007F24C9"/>
    <w:rsid w:val="007F2874"/>
    <w:rsid w:val="007F3361"/>
    <w:rsid w:val="007F35C6"/>
    <w:rsid w:val="007F3801"/>
    <w:rsid w:val="007F38A7"/>
    <w:rsid w:val="007F38FF"/>
    <w:rsid w:val="007F3A19"/>
    <w:rsid w:val="007F3E4E"/>
    <w:rsid w:val="007F4653"/>
    <w:rsid w:val="007F5BFF"/>
    <w:rsid w:val="007F74B8"/>
    <w:rsid w:val="007F756E"/>
    <w:rsid w:val="008007AD"/>
    <w:rsid w:val="008014AC"/>
    <w:rsid w:val="008014EF"/>
    <w:rsid w:val="00801AE9"/>
    <w:rsid w:val="00802A9A"/>
    <w:rsid w:val="008035B9"/>
    <w:rsid w:val="008044B0"/>
    <w:rsid w:val="008047BE"/>
    <w:rsid w:val="00804913"/>
    <w:rsid w:val="008058C2"/>
    <w:rsid w:val="0080685F"/>
    <w:rsid w:val="00807103"/>
    <w:rsid w:val="008072F8"/>
    <w:rsid w:val="0081039C"/>
    <w:rsid w:val="00810768"/>
    <w:rsid w:val="00810CA7"/>
    <w:rsid w:val="0081113E"/>
    <w:rsid w:val="00811244"/>
    <w:rsid w:val="00811BCA"/>
    <w:rsid w:val="0081236C"/>
    <w:rsid w:val="008123D7"/>
    <w:rsid w:val="00812959"/>
    <w:rsid w:val="00814255"/>
    <w:rsid w:val="00814BF8"/>
    <w:rsid w:val="00814E53"/>
    <w:rsid w:val="0081530F"/>
    <w:rsid w:val="0081596D"/>
    <w:rsid w:val="00816111"/>
    <w:rsid w:val="008166DB"/>
    <w:rsid w:val="00816F91"/>
    <w:rsid w:val="00817123"/>
    <w:rsid w:val="00817E05"/>
    <w:rsid w:val="00820B6C"/>
    <w:rsid w:val="008210EE"/>
    <w:rsid w:val="008211D4"/>
    <w:rsid w:val="008217A2"/>
    <w:rsid w:val="0082258F"/>
    <w:rsid w:val="008230BF"/>
    <w:rsid w:val="008240EF"/>
    <w:rsid w:val="008245EE"/>
    <w:rsid w:val="00824C58"/>
    <w:rsid w:val="008257FB"/>
    <w:rsid w:val="0082637E"/>
    <w:rsid w:val="008263F7"/>
    <w:rsid w:val="00826BFB"/>
    <w:rsid w:val="008277D4"/>
    <w:rsid w:val="00827BFD"/>
    <w:rsid w:val="008300C9"/>
    <w:rsid w:val="00830689"/>
    <w:rsid w:val="00831175"/>
    <w:rsid w:val="00831B7B"/>
    <w:rsid w:val="00831CE7"/>
    <w:rsid w:val="00832373"/>
    <w:rsid w:val="00833011"/>
    <w:rsid w:val="008333F3"/>
    <w:rsid w:val="00833CB1"/>
    <w:rsid w:val="008349B8"/>
    <w:rsid w:val="00834E8C"/>
    <w:rsid w:val="0083551B"/>
    <w:rsid w:val="00835886"/>
    <w:rsid w:val="0083592C"/>
    <w:rsid w:val="00835C1B"/>
    <w:rsid w:val="00835E2F"/>
    <w:rsid w:val="00836184"/>
    <w:rsid w:val="008366C8"/>
    <w:rsid w:val="0083680A"/>
    <w:rsid w:val="00836F20"/>
    <w:rsid w:val="00837089"/>
    <w:rsid w:val="0083719F"/>
    <w:rsid w:val="00837B5B"/>
    <w:rsid w:val="0084051B"/>
    <w:rsid w:val="00842467"/>
    <w:rsid w:val="008428FB"/>
    <w:rsid w:val="00842933"/>
    <w:rsid w:val="00842ECE"/>
    <w:rsid w:val="0084347B"/>
    <w:rsid w:val="00844140"/>
    <w:rsid w:val="008451F2"/>
    <w:rsid w:val="00845AD8"/>
    <w:rsid w:val="008461FB"/>
    <w:rsid w:val="00846D68"/>
    <w:rsid w:val="00847B7F"/>
    <w:rsid w:val="00850BB7"/>
    <w:rsid w:val="00851159"/>
    <w:rsid w:val="00851419"/>
    <w:rsid w:val="0085279B"/>
    <w:rsid w:val="008532B3"/>
    <w:rsid w:val="00853DFC"/>
    <w:rsid w:val="0085431A"/>
    <w:rsid w:val="008547CE"/>
    <w:rsid w:val="00854E4A"/>
    <w:rsid w:val="00855163"/>
    <w:rsid w:val="0085523E"/>
    <w:rsid w:val="00855501"/>
    <w:rsid w:val="00855A85"/>
    <w:rsid w:val="0085604F"/>
    <w:rsid w:val="00857099"/>
    <w:rsid w:val="00857F3E"/>
    <w:rsid w:val="00860010"/>
    <w:rsid w:val="00860305"/>
    <w:rsid w:val="008603F0"/>
    <w:rsid w:val="00860C3E"/>
    <w:rsid w:val="008610D5"/>
    <w:rsid w:val="00861372"/>
    <w:rsid w:val="00861856"/>
    <w:rsid w:val="00861C12"/>
    <w:rsid w:val="00861E23"/>
    <w:rsid w:val="008627A6"/>
    <w:rsid w:val="0086283C"/>
    <w:rsid w:val="008636E8"/>
    <w:rsid w:val="00863F80"/>
    <w:rsid w:val="008643C5"/>
    <w:rsid w:val="00864516"/>
    <w:rsid w:val="00864627"/>
    <w:rsid w:val="00864FD0"/>
    <w:rsid w:val="008654AC"/>
    <w:rsid w:val="008654D1"/>
    <w:rsid w:val="00866049"/>
    <w:rsid w:val="00866272"/>
    <w:rsid w:val="008664A0"/>
    <w:rsid w:val="00866AEE"/>
    <w:rsid w:val="00867347"/>
    <w:rsid w:val="00867990"/>
    <w:rsid w:val="00870C5C"/>
    <w:rsid w:val="00871469"/>
    <w:rsid w:val="008719C9"/>
    <w:rsid w:val="008728F2"/>
    <w:rsid w:val="00873AC8"/>
    <w:rsid w:val="0087433C"/>
    <w:rsid w:val="00874DD4"/>
    <w:rsid w:val="00874EBF"/>
    <w:rsid w:val="008763E9"/>
    <w:rsid w:val="00877B60"/>
    <w:rsid w:val="00880DF4"/>
    <w:rsid w:val="00880E65"/>
    <w:rsid w:val="00880EA1"/>
    <w:rsid w:val="00881948"/>
    <w:rsid w:val="0088194E"/>
    <w:rsid w:val="008819F5"/>
    <w:rsid w:val="008836BD"/>
    <w:rsid w:val="00883C3B"/>
    <w:rsid w:val="008844E2"/>
    <w:rsid w:val="0088490C"/>
    <w:rsid w:val="008858AD"/>
    <w:rsid w:val="00885B63"/>
    <w:rsid w:val="0088641E"/>
    <w:rsid w:val="00886819"/>
    <w:rsid w:val="00886F53"/>
    <w:rsid w:val="008900B3"/>
    <w:rsid w:val="00890391"/>
    <w:rsid w:val="008905F8"/>
    <w:rsid w:val="00891128"/>
    <w:rsid w:val="008925D6"/>
    <w:rsid w:val="0089382C"/>
    <w:rsid w:val="0089445A"/>
    <w:rsid w:val="00895C3F"/>
    <w:rsid w:val="00896E2A"/>
    <w:rsid w:val="008976CC"/>
    <w:rsid w:val="00897E90"/>
    <w:rsid w:val="008A0395"/>
    <w:rsid w:val="008A047A"/>
    <w:rsid w:val="008A2390"/>
    <w:rsid w:val="008A23B3"/>
    <w:rsid w:val="008A2903"/>
    <w:rsid w:val="008A2DD9"/>
    <w:rsid w:val="008A3B88"/>
    <w:rsid w:val="008A4C04"/>
    <w:rsid w:val="008A53CE"/>
    <w:rsid w:val="008A5AB5"/>
    <w:rsid w:val="008A643D"/>
    <w:rsid w:val="008A6799"/>
    <w:rsid w:val="008A6A39"/>
    <w:rsid w:val="008A7AD5"/>
    <w:rsid w:val="008B0846"/>
    <w:rsid w:val="008B10C5"/>
    <w:rsid w:val="008B1161"/>
    <w:rsid w:val="008B14B8"/>
    <w:rsid w:val="008B1C9F"/>
    <w:rsid w:val="008B44F4"/>
    <w:rsid w:val="008B46CD"/>
    <w:rsid w:val="008B5682"/>
    <w:rsid w:val="008B5FB8"/>
    <w:rsid w:val="008B66FC"/>
    <w:rsid w:val="008B7267"/>
    <w:rsid w:val="008B7A4F"/>
    <w:rsid w:val="008B7C39"/>
    <w:rsid w:val="008C0F0B"/>
    <w:rsid w:val="008C15B9"/>
    <w:rsid w:val="008C201D"/>
    <w:rsid w:val="008C2B85"/>
    <w:rsid w:val="008C3189"/>
    <w:rsid w:val="008C31CE"/>
    <w:rsid w:val="008C394D"/>
    <w:rsid w:val="008C3977"/>
    <w:rsid w:val="008C3BE6"/>
    <w:rsid w:val="008C47DF"/>
    <w:rsid w:val="008C48DE"/>
    <w:rsid w:val="008C503A"/>
    <w:rsid w:val="008C53C3"/>
    <w:rsid w:val="008C5954"/>
    <w:rsid w:val="008C5EF1"/>
    <w:rsid w:val="008D01B0"/>
    <w:rsid w:val="008D0DB7"/>
    <w:rsid w:val="008D0E9A"/>
    <w:rsid w:val="008D1319"/>
    <w:rsid w:val="008D1869"/>
    <w:rsid w:val="008D1BDB"/>
    <w:rsid w:val="008D1C01"/>
    <w:rsid w:val="008D1E2E"/>
    <w:rsid w:val="008D1FC8"/>
    <w:rsid w:val="008D2679"/>
    <w:rsid w:val="008D33DB"/>
    <w:rsid w:val="008D3D90"/>
    <w:rsid w:val="008D5197"/>
    <w:rsid w:val="008D5709"/>
    <w:rsid w:val="008D5DF3"/>
    <w:rsid w:val="008D6103"/>
    <w:rsid w:val="008D67E6"/>
    <w:rsid w:val="008D6ACC"/>
    <w:rsid w:val="008D7010"/>
    <w:rsid w:val="008E1299"/>
    <w:rsid w:val="008E1A58"/>
    <w:rsid w:val="008E2A27"/>
    <w:rsid w:val="008E2CA3"/>
    <w:rsid w:val="008E2FFA"/>
    <w:rsid w:val="008E32B3"/>
    <w:rsid w:val="008E3E2C"/>
    <w:rsid w:val="008E42C8"/>
    <w:rsid w:val="008E4400"/>
    <w:rsid w:val="008E46BE"/>
    <w:rsid w:val="008E476C"/>
    <w:rsid w:val="008E4E7E"/>
    <w:rsid w:val="008E50A1"/>
    <w:rsid w:val="008E58D0"/>
    <w:rsid w:val="008E5E36"/>
    <w:rsid w:val="008E6608"/>
    <w:rsid w:val="008E7C3B"/>
    <w:rsid w:val="008E7E52"/>
    <w:rsid w:val="008F01DE"/>
    <w:rsid w:val="008F10E9"/>
    <w:rsid w:val="008F1686"/>
    <w:rsid w:val="008F257C"/>
    <w:rsid w:val="008F2DAC"/>
    <w:rsid w:val="008F4FAE"/>
    <w:rsid w:val="008F6204"/>
    <w:rsid w:val="008F637C"/>
    <w:rsid w:val="008F68E9"/>
    <w:rsid w:val="008F7556"/>
    <w:rsid w:val="008F777E"/>
    <w:rsid w:val="008F7F25"/>
    <w:rsid w:val="009004C6"/>
    <w:rsid w:val="00900DE3"/>
    <w:rsid w:val="00901B5B"/>
    <w:rsid w:val="00901C0D"/>
    <w:rsid w:val="00901F52"/>
    <w:rsid w:val="009027CB"/>
    <w:rsid w:val="009028DC"/>
    <w:rsid w:val="0090385E"/>
    <w:rsid w:val="00903B7A"/>
    <w:rsid w:val="00903E5A"/>
    <w:rsid w:val="00904592"/>
    <w:rsid w:val="00904B33"/>
    <w:rsid w:val="00904DE9"/>
    <w:rsid w:val="00905D68"/>
    <w:rsid w:val="00906C3C"/>
    <w:rsid w:val="00906D1E"/>
    <w:rsid w:val="009076AF"/>
    <w:rsid w:val="00907A66"/>
    <w:rsid w:val="00907C78"/>
    <w:rsid w:val="00907D87"/>
    <w:rsid w:val="0091021B"/>
    <w:rsid w:val="00910BF3"/>
    <w:rsid w:val="00911056"/>
    <w:rsid w:val="009111E0"/>
    <w:rsid w:val="0091248A"/>
    <w:rsid w:val="00913AFE"/>
    <w:rsid w:val="00914E5C"/>
    <w:rsid w:val="009152E3"/>
    <w:rsid w:val="009155C2"/>
    <w:rsid w:val="009156A5"/>
    <w:rsid w:val="009166B4"/>
    <w:rsid w:val="009167EE"/>
    <w:rsid w:val="00917427"/>
    <w:rsid w:val="00917471"/>
    <w:rsid w:val="009177CD"/>
    <w:rsid w:val="00917A7E"/>
    <w:rsid w:val="00917B4C"/>
    <w:rsid w:val="009207E2"/>
    <w:rsid w:val="00920E83"/>
    <w:rsid w:val="00921E11"/>
    <w:rsid w:val="009225F6"/>
    <w:rsid w:val="00922DFE"/>
    <w:rsid w:val="009232F3"/>
    <w:rsid w:val="0092333D"/>
    <w:rsid w:val="00923717"/>
    <w:rsid w:val="00923EE7"/>
    <w:rsid w:val="00924096"/>
    <w:rsid w:val="00924210"/>
    <w:rsid w:val="00924338"/>
    <w:rsid w:val="009244B7"/>
    <w:rsid w:val="00925B47"/>
    <w:rsid w:val="0092688F"/>
    <w:rsid w:val="00926978"/>
    <w:rsid w:val="0092745C"/>
    <w:rsid w:val="0093031D"/>
    <w:rsid w:val="009327B5"/>
    <w:rsid w:val="00932FF8"/>
    <w:rsid w:val="00933461"/>
    <w:rsid w:val="009334D6"/>
    <w:rsid w:val="00933D74"/>
    <w:rsid w:val="00934384"/>
    <w:rsid w:val="00934585"/>
    <w:rsid w:val="00934616"/>
    <w:rsid w:val="0093506B"/>
    <w:rsid w:val="009355BD"/>
    <w:rsid w:val="009359E4"/>
    <w:rsid w:val="00935CDB"/>
    <w:rsid w:val="009363B9"/>
    <w:rsid w:val="0093691E"/>
    <w:rsid w:val="00936F81"/>
    <w:rsid w:val="00936FD3"/>
    <w:rsid w:val="0093755E"/>
    <w:rsid w:val="0093799B"/>
    <w:rsid w:val="00937EE5"/>
    <w:rsid w:val="00940701"/>
    <w:rsid w:val="009418D0"/>
    <w:rsid w:val="0094227D"/>
    <w:rsid w:val="009428AA"/>
    <w:rsid w:val="00942D82"/>
    <w:rsid w:val="00942FB6"/>
    <w:rsid w:val="009436C6"/>
    <w:rsid w:val="00944564"/>
    <w:rsid w:val="00944C4E"/>
    <w:rsid w:val="00944FCE"/>
    <w:rsid w:val="00945BCA"/>
    <w:rsid w:val="00945CB1"/>
    <w:rsid w:val="00945EAE"/>
    <w:rsid w:val="0094663A"/>
    <w:rsid w:val="00946BC6"/>
    <w:rsid w:val="009478E0"/>
    <w:rsid w:val="00947DC5"/>
    <w:rsid w:val="009500C2"/>
    <w:rsid w:val="009505B7"/>
    <w:rsid w:val="0095093B"/>
    <w:rsid w:val="00950BE0"/>
    <w:rsid w:val="009515CB"/>
    <w:rsid w:val="00951B9D"/>
    <w:rsid w:val="00952451"/>
    <w:rsid w:val="009524A0"/>
    <w:rsid w:val="009535AC"/>
    <w:rsid w:val="00954B48"/>
    <w:rsid w:val="00954FB8"/>
    <w:rsid w:val="0095574D"/>
    <w:rsid w:val="009558CE"/>
    <w:rsid w:val="00955E48"/>
    <w:rsid w:val="009563BE"/>
    <w:rsid w:val="00956506"/>
    <w:rsid w:val="00956BCC"/>
    <w:rsid w:val="00956D0F"/>
    <w:rsid w:val="00956D75"/>
    <w:rsid w:val="00957482"/>
    <w:rsid w:val="009603CF"/>
    <w:rsid w:val="00960F8C"/>
    <w:rsid w:val="00961769"/>
    <w:rsid w:val="0096179E"/>
    <w:rsid w:val="00961E75"/>
    <w:rsid w:val="00962466"/>
    <w:rsid w:val="00962E5D"/>
    <w:rsid w:val="0096307F"/>
    <w:rsid w:val="00963335"/>
    <w:rsid w:val="00963CBE"/>
    <w:rsid w:val="00964226"/>
    <w:rsid w:val="00964410"/>
    <w:rsid w:val="00964974"/>
    <w:rsid w:val="00964A07"/>
    <w:rsid w:val="00964F40"/>
    <w:rsid w:val="009653DC"/>
    <w:rsid w:val="00970A4A"/>
    <w:rsid w:val="00970BD8"/>
    <w:rsid w:val="00970E68"/>
    <w:rsid w:val="009715E4"/>
    <w:rsid w:val="00972006"/>
    <w:rsid w:val="00972BC0"/>
    <w:rsid w:val="00973C2C"/>
    <w:rsid w:val="00974F9D"/>
    <w:rsid w:val="00975E8D"/>
    <w:rsid w:val="00975F59"/>
    <w:rsid w:val="009764EE"/>
    <w:rsid w:val="00976BF3"/>
    <w:rsid w:val="00976C0B"/>
    <w:rsid w:val="00976E30"/>
    <w:rsid w:val="00977A9D"/>
    <w:rsid w:val="00977B82"/>
    <w:rsid w:val="00980645"/>
    <w:rsid w:val="00980765"/>
    <w:rsid w:val="00980D86"/>
    <w:rsid w:val="0098131E"/>
    <w:rsid w:val="00981AE2"/>
    <w:rsid w:val="00981E0E"/>
    <w:rsid w:val="00982A7E"/>
    <w:rsid w:val="00983478"/>
    <w:rsid w:val="0098351E"/>
    <w:rsid w:val="00983BFD"/>
    <w:rsid w:val="0098426E"/>
    <w:rsid w:val="00984B9D"/>
    <w:rsid w:val="00985A82"/>
    <w:rsid w:val="00985B64"/>
    <w:rsid w:val="009863DD"/>
    <w:rsid w:val="00986B0C"/>
    <w:rsid w:val="00986EB3"/>
    <w:rsid w:val="009873D4"/>
    <w:rsid w:val="00987C5A"/>
    <w:rsid w:val="00990250"/>
    <w:rsid w:val="0099098A"/>
    <w:rsid w:val="00990EB6"/>
    <w:rsid w:val="0099128B"/>
    <w:rsid w:val="0099141C"/>
    <w:rsid w:val="00991730"/>
    <w:rsid w:val="0099277D"/>
    <w:rsid w:val="00992AB1"/>
    <w:rsid w:val="00992AEC"/>
    <w:rsid w:val="00992D09"/>
    <w:rsid w:val="00993374"/>
    <w:rsid w:val="0099348E"/>
    <w:rsid w:val="00993640"/>
    <w:rsid w:val="009940B0"/>
    <w:rsid w:val="009942B1"/>
    <w:rsid w:val="00994643"/>
    <w:rsid w:val="0099467F"/>
    <w:rsid w:val="00994B7B"/>
    <w:rsid w:val="00994C30"/>
    <w:rsid w:val="00994EED"/>
    <w:rsid w:val="00995107"/>
    <w:rsid w:val="00995FB2"/>
    <w:rsid w:val="009968F4"/>
    <w:rsid w:val="0099696B"/>
    <w:rsid w:val="009A090D"/>
    <w:rsid w:val="009A1822"/>
    <w:rsid w:val="009A210D"/>
    <w:rsid w:val="009A29A4"/>
    <w:rsid w:val="009A29C2"/>
    <w:rsid w:val="009A2B1B"/>
    <w:rsid w:val="009A2CEB"/>
    <w:rsid w:val="009A369F"/>
    <w:rsid w:val="009A3F56"/>
    <w:rsid w:val="009A46B8"/>
    <w:rsid w:val="009A5CA8"/>
    <w:rsid w:val="009A67C6"/>
    <w:rsid w:val="009A68FC"/>
    <w:rsid w:val="009A6903"/>
    <w:rsid w:val="009A6CCC"/>
    <w:rsid w:val="009B0226"/>
    <w:rsid w:val="009B076F"/>
    <w:rsid w:val="009B26EA"/>
    <w:rsid w:val="009B2ECC"/>
    <w:rsid w:val="009B32FB"/>
    <w:rsid w:val="009B4667"/>
    <w:rsid w:val="009B4960"/>
    <w:rsid w:val="009B497C"/>
    <w:rsid w:val="009B57CC"/>
    <w:rsid w:val="009B5EFB"/>
    <w:rsid w:val="009B5FEF"/>
    <w:rsid w:val="009B736F"/>
    <w:rsid w:val="009C0BE6"/>
    <w:rsid w:val="009C19B6"/>
    <w:rsid w:val="009C2206"/>
    <w:rsid w:val="009C2D16"/>
    <w:rsid w:val="009C30E1"/>
    <w:rsid w:val="009C346A"/>
    <w:rsid w:val="009C3E29"/>
    <w:rsid w:val="009C4850"/>
    <w:rsid w:val="009C4A51"/>
    <w:rsid w:val="009C4B9B"/>
    <w:rsid w:val="009C54AC"/>
    <w:rsid w:val="009C5557"/>
    <w:rsid w:val="009C563B"/>
    <w:rsid w:val="009C58FB"/>
    <w:rsid w:val="009C5C89"/>
    <w:rsid w:val="009C6051"/>
    <w:rsid w:val="009C68F6"/>
    <w:rsid w:val="009C6A42"/>
    <w:rsid w:val="009D0873"/>
    <w:rsid w:val="009D0D09"/>
    <w:rsid w:val="009D0D6C"/>
    <w:rsid w:val="009D25B2"/>
    <w:rsid w:val="009D3486"/>
    <w:rsid w:val="009D3592"/>
    <w:rsid w:val="009D35D3"/>
    <w:rsid w:val="009D3C88"/>
    <w:rsid w:val="009D4257"/>
    <w:rsid w:val="009D4C52"/>
    <w:rsid w:val="009D4CCE"/>
    <w:rsid w:val="009D5425"/>
    <w:rsid w:val="009D5EB6"/>
    <w:rsid w:val="009D60F4"/>
    <w:rsid w:val="009D6B10"/>
    <w:rsid w:val="009D6D4A"/>
    <w:rsid w:val="009D6E32"/>
    <w:rsid w:val="009D782D"/>
    <w:rsid w:val="009E0026"/>
    <w:rsid w:val="009E00E3"/>
    <w:rsid w:val="009E1314"/>
    <w:rsid w:val="009E1E32"/>
    <w:rsid w:val="009E204B"/>
    <w:rsid w:val="009E2320"/>
    <w:rsid w:val="009E3B41"/>
    <w:rsid w:val="009E3FBB"/>
    <w:rsid w:val="009E59BE"/>
    <w:rsid w:val="009E75BF"/>
    <w:rsid w:val="009E77AC"/>
    <w:rsid w:val="009E7ADA"/>
    <w:rsid w:val="009E7C92"/>
    <w:rsid w:val="009E7EE0"/>
    <w:rsid w:val="009F1476"/>
    <w:rsid w:val="009F16FC"/>
    <w:rsid w:val="009F2691"/>
    <w:rsid w:val="009F3E02"/>
    <w:rsid w:val="009F43FF"/>
    <w:rsid w:val="009F47D8"/>
    <w:rsid w:val="009F4A3F"/>
    <w:rsid w:val="009F4EFE"/>
    <w:rsid w:val="009F66D0"/>
    <w:rsid w:val="009F6C05"/>
    <w:rsid w:val="009F6F99"/>
    <w:rsid w:val="009F70E9"/>
    <w:rsid w:val="00A00B77"/>
    <w:rsid w:val="00A0115A"/>
    <w:rsid w:val="00A02785"/>
    <w:rsid w:val="00A027A7"/>
    <w:rsid w:val="00A027DC"/>
    <w:rsid w:val="00A03253"/>
    <w:rsid w:val="00A0384D"/>
    <w:rsid w:val="00A03EF1"/>
    <w:rsid w:val="00A042AC"/>
    <w:rsid w:val="00A044CB"/>
    <w:rsid w:val="00A053E5"/>
    <w:rsid w:val="00A058B6"/>
    <w:rsid w:val="00A06A00"/>
    <w:rsid w:val="00A073E4"/>
    <w:rsid w:val="00A0741A"/>
    <w:rsid w:val="00A1029E"/>
    <w:rsid w:val="00A10446"/>
    <w:rsid w:val="00A1051C"/>
    <w:rsid w:val="00A10875"/>
    <w:rsid w:val="00A10CEE"/>
    <w:rsid w:val="00A10FC3"/>
    <w:rsid w:val="00A11AB7"/>
    <w:rsid w:val="00A12B76"/>
    <w:rsid w:val="00A12C96"/>
    <w:rsid w:val="00A13386"/>
    <w:rsid w:val="00A134B9"/>
    <w:rsid w:val="00A13D94"/>
    <w:rsid w:val="00A14B50"/>
    <w:rsid w:val="00A154C4"/>
    <w:rsid w:val="00A16D67"/>
    <w:rsid w:val="00A16D79"/>
    <w:rsid w:val="00A16F7C"/>
    <w:rsid w:val="00A174F0"/>
    <w:rsid w:val="00A17875"/>
    <w:rsid w:val="00A20117"/>
    <w:rsid w:val="00A2023E"/>
    <w:rsid w:val="00A20963"/>
    <w:rsid w:val="00A20C38"/>
    <w:rsid w:val="00A20D78"/>
    <w:rsid w:val="00A21849"/>
    <w:rsid w:val="00A21DBE"/>
    <w:rsid w:val="00A21EEA"/>
    <w:rsid w:val="00A2306F"/>
    <w:rsid w:val="00A23660"/>
    <w:rsid w:val="00A236BD"/>
    <w:rsid w:val="00A2380A"/>
    <w:rsid w:val="00A23B39"/>
    <w:rsid w:val="00A23B5D"/>
    <w:rsid w:val="00A23DA0"/>
    <w:rsid w:val="00A24362"/>
    <w:rsid w:val="00A248EE"/>
    <w:rsid w:val="00A24D36"/>
    <w:rsid w:val="00A25844"/>
    <w:rsid w:val="00A259AD"/>
    <w:rsid w:val="00A261A4"/>
    <w:rsid w:val="00A26B7D"/>
    <w:rsid w:val="00A26D1C"/>
    <w:rsid w:val="00A27B29"/>
    <w:rsid w:val="00A27C48"/>
    <w:rsid w:val="00A30838"/>
    <w:rsid w:val="00A30A67"/>
    <w:rsid w:val="00A30F3E"/>
    <w:rsid w:val="00A310A0"/>
    <w:rsid w:val="00A313F0"/>
    <w:rsid w:val="00A314FF"/>
    <w:rsid w:val="00A3190C"/>
    <w:rsid w:val="00A3459B"/>
    <w:rsid w:val="00A3497A"/>
    <w:rsid w:val="00A34D6F"/>
    <w:rsid w:val="00A3500E"/>
    <w:rsid w:val="00A35425"/>
    <w:rsid w:val="00A35ACF"/>
    <w:rsid w:val="00A361B4"/>
    <w:rsid w:val="00A3708F"/>
    <w:rsid w:val="00A37F8B"/>
    <w:rsid w:val="00A40D6D"/>
    <w:rsid w:val="00A414F8"/>
    <w:rsid w:val="00A422C1"/>
    <w:rsid w:val="00A42F4D"/>
    <w:rsid w:val="00A43C45"/>
    <w:rsid w:val="00A441A2"/>
    <w:rsid w:val="00A443A6"/>
    <w:rsid w:val="00A444D8"/>
    <w:rsid w:val="00A46A19"/>
    <w:rsid w:val="00A47C12"/>
    <w:rsid w:val="00A5106E"/>
    <w:rsid w:val="00A51562"/>
    <w:rsid w:val="00A522B1"/>
    <w:rsid w:val="00A52F5A"/>
    <w:rsid w:val="00A53141"/>
    <w:rsid w:val="00A541B6"/>
    <w:rsid w:val="00A5487A"/>
    <w:rsid w:val="00A54FD7"/>
    <w:rsid w:val="00A55080"/>
    <w:rsid w:val="00A55850"/>
    <w:rsid w:val="00A55DE1"/>
    <w:rsid w:val="00A56394"/>
    <w:rsid w:val="00A567C0"/>
    <w:rsid w:val="00A5770D"/>
    <w:rsid w:val="00A57FD8"/>
    <w:rsid w:val="00A6030B"/>
    <w:rsid w:val="00A604AE"/>
    <w:rsid w:val="00A61DA8"/>
    <w:rsid w:val="00A61DE1"/>
    <w:rsid w:val="00A633BE"/>
    <w:rsid w:val="00A64954"/>
    <w:rsid w:val="00A655D1"/>
    <w:rsid w:val="00A67210"/>
    <w:rsid w:val="00A6727F"/>
    <w:rsid w:val="00A6783D"/>
    <w:rsid w:val="00A67B37"/>
    <w:rsid w:val="00A67BEA"/>
    <w:rsid w:val="00A67CF4"/>
    <w:rsid w:val="00A702EF"/>
    <w:rsid w:val="00A70AF0"/>
    <w:rsid w:val="00A70E6F"/>
    <w:rsid w:val="00A71934"/>
    <w:rsid w:val="00A71E0A"/>
    <w:rsid w:val="00A722AF"/>
    <w:rsid w:val="00A723A2"/>
    <w:rsid w:val="00A724FA"/>
    <w:rsid w:val="00A7264C"/>
    <w:rsid w:val="00A72782"/>
    <w:rsid w:val="00A72D49"/>
    <w:rsid w:val="00A73902"/>
    <w:rsid w:val="00A73D86"/>
    <w:rsid w:val="00A74D50"/>
    <w:rsid w:val="00A75034"/>
    <w:rsid w:val="00A75668"/>
    <w:rsid w:val="00A76550"/>
    <w:rsid w:val="00A76898"/>
    <w:rsid w:val="00A76B4E"/>
    <w:rsid w:val="00A774F2"/>
    <w:rsid w:val="00A801B4"/>
    <w:rsid w:val="00A80AC9"/>
    <w:rsid w:val="00A81E25"/>
    <w:rsid w:val="00A838C8"/>
    <w:rsid w:val="00A84CF0"/>
    <w:rsid w:val="00A851B9"/>
    <w:rsid w:val="00A85236"/>
    <w:rsid w:val="00A85A25"/>
    <w:rsid w:val="00A85EB3"/>
    <w:rsid w:val="00A869CB"/>
    <w:rsid w:val="00A87D22"/>
    <w:rsid w:val="00A90321"/>
    <w:rsid w:val="00A90E02"/>
    <w:rsid w:val="00A90F45"/>
    <w:rsid w:val="00A9103F"/>
    <w:rsid w:val="00A917FF"/>
    <w:rsid w:val="00A91F52"/>
    <w:rsid w:val="00A92668"/>
    <w:rsid w:val="00A942FE"/>
    <w:rsid w:val="00A94CDA"/>
    <w:rsid w:val="00A94D93"/>
    <w:rsid w:val="00A96437"/>
    <w:rsid w:val="00A96C15"/>
    <w:rsid w:val="00AA0266"/>
    <w:rsid w:val="00AA02A1"/>
    <w:rsid w:val="00AA05D2"/>
    <w:rsid w:val="00AA1630"/>
    <w:rsid w:val="00AA1D7B"/>
    <w:rsid w:val="00AA1DE4"/>
    <w:rsid w:val="00AA2354"/>
    <w:rsid w:val="00AA3097"/>
    <w:rsid w:val="00AA3B34"/>
    <w:rsid w:val="00AA3FF7"/>
    <w:rsid w:val="00AA454C"/>
    <w:rsid w:val="00AA471C"/>
    <w:rsid w:val="00AA4918"/>
    <w:rsid w:val="00AA596B"/>
    <w:rsid w:val="00AA71C8"/>
    <w:rsid w:val="00AA75EB"/>
    <w:rsid w:val="00AA7642"/>
    <w:rsid w:val="00AA7764"/>
    <w:rsid w:val="00AB0591"/>
    <w:rsid w:val="00AB07E6"/>
    <w:rsid w:val="00AB1113"/>
    <w:rsid w:val="00AB1395"/>
    <w:rsid w:val="00AB17A4"/>
    <w:rsid w:val="00AB3015"/>
    <w:rsid w:val="00AB314E"/>
    <w:rsid w:val="00AB34FC"/>
    <w:rsid w:val="00AB394D"/>
    <w:rsid w:val="00AB3D06"/>
    <w:rsid w:val="00AB4266"/>
    <w:rsid w:val="00AB45CC"/>
    <w:rsid w:val="00AB4692"/>
    <w:rsid w:val="00AB5D36"/>
    <w:rsid w:val="00AB621A"/>
    <w:rsid w:val="00AB6918"/>
    <w:rsid w:val="00AB70E3"/>
    <w:rsid w:val="00AB7423"/>
    <w:rsid w:val="00AB7926"/>
    <w:rsid w:val="00AC04AF"/>
    <w:rsid w:val="00AC2F5D"/>
    <w:rsid w:val="00AC34FA"/>
    <w:rsid w:val="00AC41A9"/>
    <w:rsid w:val="00AC480D"/>
    <w:rsid w:val="00AC5C88"/>
    <w:rsid w:val="00AC5CF4"/>
    <w:rsid w:val="00AC61D9"/>
    <w:rsid w:val="00AC73F1"/>
    <w:rsid w:val="00AD08D7"/>
    <w:rsid w:val="00AD18A6"/>
    <w:rsid w:val="00AD25C0"/>
    <w:rsid w:val="00AD2CA6"/>
    <w:rsid w:val="00AD2D00"/>
    <w:rsid w:val="00AD2EE8"/>
    <w:rsid w:val="00AD2F7D"/>
    <w:rsid w:val="00AD3A7E"/>
    <w:rsid w:val="00AD4186"/>
    <w:rsid w:val="00AD433D"/>
    <w:rsid w:val="00AD440E"/>
    <w:rsid w:val="00AD446B"/>
    <w:rsid w:val="00AD4E3D"/>
    <w:rsid w:val="00AD500C"/>
    <w:rsid w:val="00AD561A"/>
    <w:rsid w:val="00AD591F"/>
    <w:rsid w:val="00AD5F50"/>
    <w:rsid w:val="00AD66D3"/>
    <w:rsid w:val="00AD7515"/>
    <w:rsid w:val="00AD7D67"/>
    <w:rsid w:val="00AE093C"/>
    <w:rsid w:val="00AE0EB7"/>
    <w:rsid w:val="00AE0FFD"/>
    <w:rsid w:val="00AE1469"/>
    <w:rsid w:val="00AE1C93"/>
    <w:rsid w:val="00AE28B7"/>
    <w:rsid w:val="00AE5189"/>
    <w:rsid w:val="00AE5B57"/>
    <w:rsid w:val="00AE6082"/>
    <w:rsid w:val="00AE73B6"/>
    <w:rsid w:val="00AF0238"/>
    <w:rsid w:val="00AF0B3F"/>
    <w:rsid w:val="00AF1ABE"/>
    <w:rsid w:val="00AF29B1"/>
    <w:rsid w:val="00AF2B8D"/>
    <w:rsid w:val="00AF3362"/>
    <w:rsid w:val="00AF3ACA"/>
    <w:rsid w:val="00AF5426"/>
    <w:rsid w:val="00AF5C58"/>
    <w:rsid w:val="00AF5EDF"/>
    <w:rsid w:val="00AF5FB3"/>
    <w:rsid w:val="00AF62C7"/>
    <w:rsid w:val="00AF630F"/>
    <w:rsid w:val="00AF6A3F"/>
    <w:rsid w:val="00AF6F99"/>
    <w:rsid w:val="00AF75F8"/>
    <w:rsid w:val="00AF797F"/>
    <w:rsid w:val="00AF7CA8"/>
    <w:rsid w:val="00B007E0"/>
    <w:rsid w:val="00B021A5"/>
    <w:rsid w:val="00B02E8E"/>
    <w:rsid w:val="00B042FA"/>
    <w:rsid w:val="00B04874"/>
    <w:rsid w:val="00B04A12"/>
    <w:rsid w:val="00B04B53"/>
    <w:rsid w:val="00B04B89"/>
    <w:rsid w:val="00B04D3C"/>
    <w:rsid w:val="00B05A0A"/>
    <w:rsid w:val="00B05B26"/>
    <w:rsid w:val="00B0702A"/>
    <w:rsid w:val="00B07793"/>
    <w:rsid w:val="00B0791C"/>
    <w:rsid w:val="00B07ABF"/>
    <w:rsid w:val="00B10383"/>
    <w:rsid w:val="00B10B29"/>
    <w:rsid w:val="00B10CFF"/>
    <w:rsid w:val="00B11FD2"/>
    <w:rsid w:val="00B133A7"/>
    <w:rsid w:val="00B135B8"/>
    <w:rsid w:val="00B138FA"/>
    <w:rsid w:val="00B13DAD"/>
    <w:rsid w:val="00B144CC"/>
    <w:rsid w:val="00B15AE7"/>
    <w:rsid w:val="00B16857"/>
    <w:rsid w:val="00B16D7E"/>
    <w:rsid w:val="00B17433"/>
    <w:rsid w:val="00B17EF9"/>
    <w:rsid w:val="00B205F2"/>
    <w:rsid w:val="00B2088A"/>
    <w:rsid w:val="00B20C2C"/>
    <w:rsid w:val="00B212C0"/>
    <w:rsid w:val="00B22FDB"/>
    <w:rsid w:val="00B232AE"/>
    <w:rsid w:val="00B233B5"/>
    <w:rsid w:val="00B235D6"/>
    <w:rsid w:val="00B23FCD"/>
    <w:rsid w:val="00B243A6"/>
    <w:rsid w:val="00B24631"/>
    <w:rsid w:val="00B24ACA"/>
    <w:rsid w:val="00B24C14"/>
    <w:rsid w:val="00B24EDB"/>
    <w:rsid w:val="00B25E22"/>
    <w:rsid w:val="00B261F3"/>
    <w:rsid w:val="00B266D7"/>
    <w:rsid w:val="00B26A96"/>
    <w:rsid w:val="00B27495"/>
    <w:rsid w:val="00B27B25"/>
    <w:rsid w:val="00B3009A"/>
    <w:rsid w:val="00B31BD0"/>
    <w:rsid w:val="00B31E47"/>
    <w:rsid w:val="00B31EEC"/>
    <w:rsid w:val="00B32B2D"/>
    <w:rsid w:val="00B32CBE"/>
    <w:rsid w:val="00B32F61"/>
    <w:rsid w:val="00B33F2A"/>
    <w:rsid w:val="00B3409F"/>
    <w:rsid w:val="00B3421B"/>
    <w:rsid w:val="00B34A61"/>
    <w:rsid w:val="00B35066"/>
    <w:rsid w:val="00B35178"/>
    <w:rsid w:val="00B365B7"/>
    <w:rsid w:val="00B373E4"/>
    <w:rsid w:val="00B376B2"/>
    <w:rsid w:val="00B40398"/>
    <w:rsid w:val="00B40A0C"/>
    <w:rsid w:val="00B40E69"/>
    <w:rsid w:val="00B41161"/>
    <w:rsid w:val="00B41A4C"/>
    <w:rsid w:val="00B42B60"/>
    <w:rsid w:val="00B43123"/>
    <w:rsid w:val="00B438AF"/>
    <w:rsid w:val="00B43EEC"/>
    <w:rsid w:val="00B44458"/>
    <w:rsid w:val="00B44CAB"/>
    <w:rsid w:val="00B45085"/>
    <w:rsid w:val="00B45FFA"/>
    <w:rsid w:val="00B46078"/>
    <w:rsid w:val="00B460D5"/>
    <w:rsid w:val="00B4655F"/>
    <w:rsid w:val="00B46671"/>
    <w:rsid w:val="00B46FD4"/>
    <w:rsid w:val="00B4743B"/>
    <w:rsid w:val="00B4747E"/>
    <w:rsid w:val="00B475ED"/>
    <w:rsid w:val="00B47AE7"/>
    <w:rsid w:val="00B50427"/>
    <w:rsid w:val="00B5063F"/>
    <w:rsid w:val="00B50A95"/>
    <w:rsid w:val="00B5103C"/>
    <w:rsid w:val="00B52F1D"/>
    <w:rsid w:val="00B5327A"/>
    <w:rsid w:val="00B53C22"/>
    <w:rsid w:val="00B540DF"/>
    <w:rsid w:val="00B5424B"/>
    <w:rsid w:val="00B5547D"/>
    <w:rsid w:val="00B55AB5"/>
    <w:rsid w:val="00B55D67"/>
    <w:rsid w:val="00B56997"/>
    <w:rsid w:val="00B569C9"/>
    <w:rsid w:val="00B56F87"/>
    <w:rsid w:val="00B57501"/>
    <w:rsid w:val="00B57843"/>
    <w:rsid w:val="00B6004E"/>
    <w:rsid w:val="00B603F4"/>
    <w:rsid w:val="00B6086E"/>
    <w:rsid w:val="00B60A46"/>
    <w:rsid w:val="00B6180A"/>
    <w:rsid w:val="00B62158"/>
    <w:rsid w:val="00B62181"/>
    <w:rsid w:val="00B62289"/>
    <w:rsid w:val="00B6274C"/>
    <w:rsid w:val="00B6286B"/>
    <w:rsid w:val="00B62A1B"/>
    <w:rsid w:val="00B62E8C"/>
    <w:rsid w:val="00B633F2"/>
    <w:rsid w:val="00B6365C"/>
    <w:rsid w:val="00B642FD"/>
    <w:rsid w:val="00B64800"/>
    <w:rsid w:val="00B6497D"/>
    <w:rsid w:val="00B649DA"/>
    <w:rsid w:val="00B64E3D"/>
    <w:rsid w:val="00B654C7"/>
    <w:rsid w:val="00B6566E"/>
    <w:rsid w:val="00B66604"/>
    <w:rsid w:val="00B66996"/>
    <w:rsid w:val="00B67CF8"/>
    <w:rsid w:val="00B67FA2"/>
    <w:rsid w:val="00B70615"/>
    <w:rsid w:val="00B711EC"/>
    <w:rsid w:val="00B71772"/>
    <w:rsid w:val="00B7242D"/>
    <w:rsid w:val="00B726AC"/>
    <w:rsid w:val="00B72F13"/>
    <w:rsid w:val="00B73618"/>
    <w:rsid w:val="00B739EB"/>
    <w:rsid w:val="00B73D77"/>
    <w:rsid w:val="00B75231"/>
    <w:rsid w:val="00B75376"/>
    <w:rsid w:val="00B768D7"/>
    <w:rsid w:val="00B77D9E"/>
    <w:rsid w:val="00B801D6"/>
    <w:rsid w:val="00B80249"/>
    <w:rsid w:val="00B80292"/>
    <w:rsid w:val="00B80E93"/>
    <w:rsid w:val="00B80FE6"/>
    <w:rsid w:val="00B818B9"/>
    <w:rsid w:val="00B81FA3"/>
    <w:rsid w:val="00B82446"/>
    <w:rsid w:val="00B824A9"/>
    <w:rsid w:val="00B8301A"/>
    <w:rsid w:val="00B83FE9"/>
    <w:rsid w:val="00B84B65"/>
    <w:rsid w:val="00B85320"/>
    <w:rsid w:val="00B85B08"/>
    <w:rsid w:val="00B868D3"/>
    <w:rsid w:val="00B87A90"/>
    <w:rsid w:val="00B90EF0"/>
    <w:rsid w:val="00B91249"/>
    <w:rsid w:val="00B915C2"/>
    <w:rsid w:val="00B926A0"/>
    <w:rsid w:val="00B92BD7"/>
    <w:rsid w:val="00B933B4"/>
    <w:rsid w:val="00B94875"/>
    <w:rsid w:val="00B94A1D"/>
    <w:rsid w:val="00B95E6D"/>
    <w:rsid w:val="00B963C2"/>
    <w:rsid w:val="00B9641E"/>
    <w:rsid w:val="00B9732F"/>
    <w:rsid w:val="00B97D7B"/>
    <w:rsid w:val="00BA04CC"/>
    <w:rsid w:val="00BA0F0B"/>
    <w:rsid w:val="00BA1418"/>
    <w:rsid w:val="00BA15A8"/>
    <w:rsid w:val="00BA2158"/>
    <w:rsid w:val="00BA29EC"/>
    <w:rsid w:val="00BA3414"/>
    <w:rsid w:val="00BA3427"/>
    <w:rsid w:val="00BA4603"/>
    <w:rsid w:val="00BA4CF3"/>
    <w:rsid w:val="00BA566B"/>
    <w:rsid w:val="00BA5C56"/>
    <w:rsid w:val="00BA5DA0"/>
    <w:rsid w:val="00BA5F21"/>
    <w:rsid w:val="00BA6100"/>
    <w:rsid w:val="00BA76B5"/>
    <w:rsid w:val="00BA7D8C"/>
    <w:rsid w:val="00BB04A1"/>
    <w:rsid w:val="00BB1470"/>
    <w:rsid w:val="00BB1849"/>
    <w:rsid w:val="00BB1D3A"/>
    <w:rsid w:val="00BB1FFA"/>
    <w:rsid w:val="00BB258B"/>
    <w:rsid w:val="00BB25B1"/>
    <w:rsid w:val="00BB3B03"/>
    <w:rsid w:val="00BB441D"/>
    <w:rsid w:val="00BB5028"/>
    <w:rsid w:val="00BB5D20"/>
    <w:rsid w:val="00BB5F3C"/>
    <w:rsid w:val="00BB6093"/>
    <w:rsid w:val="00BB71CC"/>
    <w:rsid w:val="00BB747C"/>
    <w:rsid w:val="00BB7586"/>
    <w:rsid w:val="00BB77D6"/>
    <w:rsid w:val="00BB7F61"/>
    <w:rsid w:val="00BC1146"/>
    <w:rsid w:val="00BC1520"/>
    <w:rsid w:val="00BC26A1"/>
    <w:rsid w:val="00BC2784"/>
    <w:rsid w:val="00BC4BB5"/>
    <w:rsid w:val="00BC541C"/>
    <w:rsid w:val="00BC5A47"/>
    <w:rsid w:val="00BC6A72"/>
    <w:rsid w:val="00BC6D3C"/>
    <w:rsid w:val="00BC6F63"/>
    <w:rsid w:val="00BD0147"/>
    <w:rsid w:val="00BD159B"/>
    <w:rsid w:val="00BD15F2"/>
    <w:rsid w:val="00BD18E2"/>
    <w:rsid w:val="00BD2BD0"/>
    <w:rsid w:val="00BD39E3"/>
    <w:rsid w:val="00BD44BF"/>
    <w:rsid w:val="00BD64FE"/>
    <w:rsid w:val="00BD6509"/>
    <w:rsid w:val="00BD75D4"/>
    <w:rsid w:val="00BD7E32"/>
    <w:rsid w:val="00BE0D95"/>
    <w:rsid w:val="00BE20CB"/>
    <w:rsid w:val="00BE2773"/>
    <w:rsid w:val="00BE2DDC"/>
    <w:rsid w:val="00BE3AFA"/>
    <w:rsid w:val="00BE3C4C"/>
    <w:rsid w:val="00BE407E"/>
    <w:rsid w:val="00BE48C6"/>
    <w:rsid w:val="00BE5422"/>
    <w:rsid w:val="00BE561C"/>
    <w:rsid w:val="00BE5D9B"/>
    <w:rsid w:val="00BE7003"/>
    <w:rsid w:val="00BE752F"/>
    <w:rsid w:val="00BE7BBD"/>
    <w:rsid w:val="00BE7CF2"/>
    <w:rsid w:val="00BF0169"/>
    <w:rsid w:val="00BF0765"/>
    <w:rsid w:val="00BF17E9"/>
    <w:rsid w:val="00BF1C5A"/>
    <w:rsid w:val="00BF1D42"/>
    <w:rsid w:val="00BF1E7C"/>
    <w:rsid w:val="00BF27CC"/>
    <w:rsid w:val="00BF3484"/>
    <w:rsid w:val="00BF400A"/>
    <w:rsid w:val="00BF496E"/>
    <w:rsid w:val="00BF4CCF"/>
    <w:rsid w:val="00BF59E4"/>
    <w:rsid w:val="00BF7211"/>
    <w:rsid w:val="00BF746A"/>
    <w:rsid w:val="00C00263"/>
    <w:rsid w:val="00C006EA"/>
    <w:rsid w:val="00C00917"/>
    <w:rsid w:val="00C00BF6"/>
    <w:rsid w:val="00C039C2"/>
    <w:rsid w:val="00C03D66"/>
    <w:rsid w:val="00C04261"/>
    <w:rsid w:val="00C046F1"/>
    <w:rsid w:val="00C0494C"/>
    <w:rsid w:val="00C04A4B"/>
    <w:rsid w:val="00C04CF3"/>
    <w:rsid w:val="00C05CDF"/>
    <w:rsid w:val="00C06204"/>
    <w:rsid w:val="00C06266"/>
    <w:rsid w:val="00C07373"/>
    <w:rsid w:val="00C101F4"/>
    <w:rsid w:val="00C13D1D"/>
    <w:rsid w:val="00C1416A"/>
    <w:rsid w:val="00C143ED"/>
    <w:rsid w:val="00C14806"/>
    <w:rsid w:val="00C14A83"/>
    <w:rsid w:val="00C14F12"/>
    <w:rsid w:val="00C1571B"/>
    <w:rsid w:val="00C15AF7"/>
    <w:rsid w:val="00C16699"/>
    <w:rsid w:val="00C167F3"/>
    <w:rsid w:val="00C168A1"/>
    <w:rsid w:val="00C16DF5"/>
    <w:rsid w:val="00C170F5"/>
    <w:rsid w:val="00C172C8"/>
    <w:rsid w:val="00C17FB6"/>
    <w:rsid w:val="00C20553"/>
    <w:rsid w:val="00C20692"/>
    <w:rsid w:val="00C20C70"/>
    <w:rsid w:val="00C2134B"/>
    <w:rsid w:val="00C217D7"/>
    <w:rsid w:val="00C21887"/>
    <w:rsid w:val="00C22334"/>
    <w:rsid w:val="00C226B0"/>
    <w:rsid w:val="00C2285D"/>
    <w:rsid w:val="00C22A5D"/>
    <w:rsid w:val="00C239EA"/>
    <w:rsid w:val="00C23F0F"/>
    <w:rsid w:val="00C2487C"/>
    <w:rsid w:val="00C25AA2"/>
    <w:rsid w:val="00C25D5B"/>
    <w:rsid w:val="00C266FE"/>
    <w:rsid w:val="00C2681E"/>
    <w:rsid w:val="00C26B8C"/>
    <w:rsid w:val="00C26DDD"/>
    <w:rsid w:val="00C31281"/>
    <w:rsid w:val="00C313E8"/>
    <w:rsid w:val="00C31DE2"/>
    <w:rsid w:val="00C31FDB"/>
    <w:rsid w:val="00C32009"/>
    <w:rsid w:val="00C3202E"/>
    <w:rsid w:val="00C323AF"/>
    <w:rsid w:val="00C32FA7"/>
    <w:rsid w:val="00C3353B"/>
    <w:rsid w:val="00C33C72"/>
    <w:rsid w:val="00C33D7E"/>
    <w:rsid w:val="00C34561"/>
    <w:rsid w:val="00C34F33"/>
    <w:rsid w:val="00C35286"/>
    <w:rsid w:val="00C366C9"/>
    <w:rsid w:val="00C36B0D"/>
    <w:rsid w:val="00C375B1"/>
    <w:rsid w:val="00C3774A"/>
    <w:rsid w:val="00C40989"/>
    <w:rsid w:val="00C412A3"/>
    <w:rsid w:val="00C412CB"/>
    <w:rsid w:val="00C41A61"/>
    <w:rsid w:val="00C43941"/>
    <w:rsid w:val="00C4433A"/>
    <w:rsid w:val="00C443D9"/>
    <w:rsid w:val="00C4453C"/>
    <w:rsid w:val="00C45784"/>
    <w:rsid w:val="00C4661E"/>
    <w:rsid w:val="00C4712E"/>
    <w:rsid w:val="00C471BC"/>
    <w:rsid w:val="00C47558"/>
    <w:rsid w:val="00C47CE7"/>
    <w:rsid w:val="00C47F61"/>
    <w:rsid w:val="00C5023E"/>
    <w:rsid w:val="00C50736"/>
    <w:rsid w:val="00C51181"/>
    <w:rsid w:val="00C514F1"/>
    <w:rsid w:val="00C525F8"/>
    <w:rsid w:val="00C540C5"/>
    <w:rsid w:val="00C54AC0"/>
    <w:rsid w:val="00C54EA2"/>
    <w:rsid w:val="00C5500A"/>
    <w:rsid w:val="00C562EB"/>
    <w:rsid w:val="00C57C12"/>
    <w:rsid w:val="00C6031E"/>
    <w:rsid w:val="00C60B02"/>
    <w:rsid w:val="00C60F59"/>
    <w:rsid w:val="00C6193A"/>
    <w:rsid w:val="00C62235"/>
    <w:rsid w:val="00C62539"/>
    <w:rsid w:val="00C62555"/>
    <w:rsid w:val="00C62D03"/>
    <w:rsid w:val="00C63021"/>
    <w:rsid w:val="00C63076"/>
    <w:rsid w:val="00C6319A"/>
    <w:rsid w:val="00C6325D"/>
    <w:rsid w:val="00C6334F"/>
    <w:rsid w:val="00C642D6"/>
    <w:rsid w:val="00C64A37"/>
    <w:rsid w:val="00C65BD1"/>
    <w:rsid w:val="00C65F45"/>
    <w:rsid w:val="00C66A90"/>
    <w:rsid w:val="00C66CDE"/>
    <w:rsid w:val="00C67CDA"/>
    <w:rsid w:val="00C70215"/>
    <w:rsid w:val="00C702FD"/>
    <w:rsid w:val="00C708FB"/>
    <w:rsid w:val="00C7104B"/>
    <w:rsid w:val="00C7217A"/>
    <w:rsid w:val="00C7237B"/>
    <w:rsid w:val="00C727BC"/>
    <w:rsid w:val="00C729B6"/>
    <w:rsid w:val="00C73A89"/>
    <w:rsid w:val="00C74DD5"/>
    <w:rsid w:val="00C7576D"/>
    <w:rsid w:val="00C7640F"/>
    <w:rsid w:val="00C769A8"/>
    <w:rsid w:val="00C778A3"/>
    <w:rsid w:val="00C8051D"/>
    <w:rsid w:val="00C807D0"/>
    <w:rsid w:val="00C80BF8"/>
    <w:rsid w:val="00C81C97"/>
    <w:rsid w:val="00C81F4E"/>
    <w:rsid w:val="00C84565"/>
    <w:rsid w:val="00C8665D"/>
    <w:rsid w:val="00C86AEB"/>
    <w:rsid w:val="00C87D79"/>
    <w:rsid w:val="00C9175D"/>
    <w:rsid w:val="00C91A1B"/>
    <w:rsid w:val="00C91E4E"/>
    <w:rsid w:val="00C9285A"/>
    <w:rsid w:val="00C928D5"/>
    <w:rsid w:val="00C9342D"/>
    <w:rsid w:val="00C935C6"/>
    <w:rsid w:val="00C93850"/>
    <w:rsid w:val="00C93BD4"/>
    <w:rsid w:val="00C94195"/>
    <w:rsid w:val="00C95399"/>
    <w:rsid w:val="00C955F3"/>
    <w:rsid w:val="00C958F9"/>
    <w:rsid w:val="00C9590E"/>
    <w:rsid w:val="00C95BE3"/>
    <w:rsid w:val="00C960D2"/>
    <w:rsid w:val="00C96902"/>
    <w:rsid w:val="00CA03D9"/>
    <w:rsid w:val="00CA0467"/>
    <w:rsid w:val="00CA0CE7"/>
    <w:rsid w:val="00CA16B9"/>
    <w:rsid w:val="00CA1913"/>
    <w:rsid w:val="00CA19FC"/>
    <w:rsid w:val="00CA2C0A"/>
    <w:rsid w:val="00CA317F"/>
    <w:rsid w:val="00CA39E8"/>
    <w:rsid w:val="00CA3A40"/>
    <w:rsid w:val="00CA4899"/>
    <w:rsid w:val="00CA4F3F"/>
    <w:rsid w:val="00CA5ADB"/>
    <w:rsid w:val="00CA5C65"/>
    <w:rsid w:val="00CA5CC7"/>
    <w:rsid w:val="00CA5EF7"/>
    <w:rsid w:val="00CA6806"/>
    <w:rsid w:val="00CA748C"/>
    <w:rsid w:val="00CA79B5"/>
    <w:rsid w:val="00CA7D51"/>
    <w:rsid w:val="00CA7F7D"/>
    <w:rsid w:val="00CA7FC5"/>
    <w:rsid w:val="00CB06AF"/>
    <w:rsid w:val="00CB08E8"/>
    <w:rsid w:val="00CB0FBB"/>
    <w:rsid w:val="00CB1652"/>
    <w:rsid w:val="00CB1CC3"/>
    <w:rsid w:val="00CB1FDD"/>
    <w:rsid w:val="00CB22CB"/>
    <w:rsid w:val="00CB2CA3"/>
    <w:rsid w:val="00CB3835"/>
    <w:rsid w:val="00CB52A5"/>
    <w:rsid w:val="00CB5FAD"/>
    <w:rsid w:val="00CB635C"/>
    <w:rsid w:val="00CB6883"/>
    <w:rsid w:val="00CC04C5"/>
    <w:rsid w:val="00CC1763"/>
    <w:rsid w:val="00CC196E"/>
    <w:rsid w:val="00CC1EC7"/>
    <w:rsid w:val="00CC3083"/>
    <w:rsid w:val="00CC4397"/>
    <w:rsid w:val="00CC43A0"/>
    <w:rsid w:val="00CC48F1"/>
    <w:rsid w:val="00CC5C56"/>
    <w:rsid w:val="00CC5E05"/>
    <w:rsid w:val="00CC7E8E"/>
    <w:rsid w:val="00CD07BC"/>
    <w:rsid w:val="00CD1307"/>
    <w:rsid w:val="00CD1595"/>
    <w:rsid w:val="00CD19DC"/>
    <w:rsid w:val="00CD252E"/>
    <w:rsid w:val="00CD2AD3"/>
    <w:rsid w:val="00CD2C0C"/>
    <w:rsid w:val="00CD300A"/>
    <w:rsid w:val="00CD3052"/>
    <w:rsid w:val="00CD3122"/>
    <w:rsid w:val="00CD3B3E"/>
    <w:rsid w:val="00CD3FCE"/>
    <w:rsid w:val="00CD4389"/>
    <w:rsid w:val="00CD474C"/>
    <w:rsid w:val="00CD4B60"/>
    <w:rsid w:val="00CD53DC"/>
    <w:rsid w:val="00CD53ED"/>
    <w:rsid w:val="00CD5E06"/>
    <w:rsid w:val="00CD675E"/>
    <w:rsid w:val="00CD6925"/>
    <w:rsid w:val="00CE070B"/>
    <w:rsid w:val="00CE08A2"/>
    <w:rsid w:val="00CE0EF1"/>
    <w:rsid w:val="00CE2BAA"/>
    <w:rsid w:val="00CE2CB1"/>
    <w:rsid w:val="00CE3358"/>
    <w:rsid w:val="00CE3521"/>
    <w:rsid w:val="00CE38A2"/>
    <w:rsid w:val="00CE391C"/>
    <w:rsid w:val="00CE3C35"/>
    <w:rsid w:val="00CE4273"/>
    <w:rsid w:val="00CE4FB6"/>
    <w:rsid w:val="00CE50BB"/>
    <w:rsid w:val="00CE5409"/>
    <w:rsid w:val="00CE54A1"/>
    <w:rsid w:val="00CE553E"/>
    <w:rsid w:val="00CE6575"/>
    <w:rsid w:val="00CE685C"/>
    <w:rsid w:val="00CE6DE0"/>
    <w:rsid w:val="00CE7CB8"/>
    <w:rsid w:val="00CF084C"/>
    <w:rsid w:val="00CF13FD"/>
    <w:rsid w:val="00CF17DE"/>
    <w:rsid w:val="00CF30BC"/>
    <w:rsid w:val="00CF398B"/>
    <w:rsid w:val="00CF536F"/>
    <w:rsid w:val="00CF56CC"/>
    <w:rsid w:val="00CF56D5"/>
    <w:rsid w:val="00CF6260"/>
    <w:rsid w:val="00CF63A0"/>
    <w:rsid w:val="00CF738F"/>
    <w:rsid w:val="00CF7750"/>
    <w:rsid w:val="00CF787A"/>
    <w:rsid w:val="00D00010"/>
    <w:rsid w:val="00D004A6"/>
    <w:rsid w:val="00D00705"/>
    <w:rsid w:val="00D00EE6"/>
    <w:rsid w:val="00D013A4"/>
    <w:rsid w:val="00D01C5F"/>
    <w:rsid w:val="00D01CEE"/>
    <w:rsid w:val="00D036CA"/>
    <w:rsid w:val="00D0393E"/>
    <w:rsid w:val="00D05819"/>
    <w:rsid w:val="00D0621F"/>
    <w:rsid w:val="00D1081C"/>
    <w:rsid w:val="00D10EF9"/>
    <w:rsid w:val="00D10FF4"/>
    <w:rsid w:val="00D116D0"/>
    <w:rsid w:val="00D11C1C"/>
    <w:rsid w:val="00D11C47"/>
    <w:rsid w:val="00D11EB9"/>
    <w:rsid w:val="00D12F34"/>
    <w:rsid w:val="00D13816"/>
    <w:rsid w:val="00D13A1F"/>
    <w:rsid w:val="00D14216"/>
    <w:rsid w:val="00D14291"/>
    <w:rsid w:val="00D14ED2"/>
    <w:rsid w:val="00D151AE"/>
    <w:rsid w:val="00D153A1"/>
    <w:rsid w:val="00D158FC"/>
    <w:rsid w:val="00D164D8"/>
    <w:rsid w:val="00D165F3"/>
    <w:rsid w:val="00D17945"/>
    <w:rsid w:val="00D207BF"/>
    <w:rsid w:val="00D20B0A"/>
    <w:rsid w:val="00D22173"/>
    <w:rsid w:val="00D22736"/>
    <w:rsid w:val="00D236B4"/>
    <w:rsid w:val="00D23A1E"/>
    <w:rsid w:val="00D24171"/>
    <w:rsid w:val="00D2535D"/>
    <w:rsid w:val="00D25C28"/>
    <w:rsid w:val="00D25DD9"/>
    <w:rsid w:val="00D25EDD"/>
    <w:rsid w:val="00D268EE"/>
    <w:rsid w:val="00D26CE4"/>
    <w:rsid w:val="00D26D1A"/>
    <w:rsid w:val="00D276B4"/>
    <w:rsid w:val="00D313DA"/>
    <w:rsid w:val="00D31538"/>
    <w:rsid w:val="00D31AE4"/>
    <w:rsid w:val="00D3269F"/>
    <w:rsid w:val="00D34098"/>
    <w:rsid w:val="00D35374"/>
    <w:rsid w:val="00D36480"/>
    <w:rsid w:val="00D36D3E"/>
    <w:rsid w:val="00D36E42"/>
    <w:rsid w:val="00D376AD"/>
    <w:rsid w:val="00D40D77"/>
    <w:rsid w:val="00D41413"/>
    <w:rsid w:val="00D42B2E"/>
    <w:rsid w:val="00D430F8"/>
    <w:rsid w:val="00D4390B"/>
    <w:rsid w:val="00D45A88"/>
    <w:rsid w:val="00D45C88"/>
    <w:rsid w:val="00D45D92"/>
    <w:rsid w:val="00D45E2E"/>
    <w:rsid w:val="00D463E9"/>
    <w:rsid w:val="00D46878"/>
    <w:rsid w:val="00D46BF1"/>
    <w:rsid w:val="00D47893"/>
    <w:rsid w:val="00D5000B"/>
    <w:rsid w:val="00D506F9"/>
    <w:rsid w:val="00D51B46"/>
    <w:rsid w:val="00D51B52"/>
    <w:rsid w:val="00D5213F"/>
    <w:rsid w:val="00D52287"/>
    <w:rsid w:val="00D5341D"/>
    <w:rsid w:val="00D54051"/>
    <w:rsid w:val="00D547E7"/>
    <w:rsid w:val="00D551EB"/>
    <w:rsid w:val="00D55A70"/>
    <w:rsid w:val="00D55CFB"/>
    <w:rsid w:val="00D56E83"/>
    <w:rsid w:val="00D574E4"/>
    <w:rsid w:val="00D57C46"/>
    <w:rsid w:val="00D57F5A"/>
    <w:rsid w:val="00D60053"/>
    <w:rsid w:val="00D61566"/>
    <w:rsid w:val="00D6171F"/>
    <w:rsid w:val="00D617A3"/>
    <w:rsid w:val="00D63A03"/>
    <w:rsid w:val="00D63D4D"/>
    <w:rsid w:val="00D63DBE"/>
    <w:rsid w:val="00D6400C"/>
    <w:rsid w:val="00D642D6"/>
    <w:rsid w:val="00D648B1"/>
    <w:rsid w:val="00D649EC"/>
    <w:rsid w:val="00D64FFE"/>
    <w:rsid w:val="00D65642"/>
    <w:rsid w:val="00D65980"/>
    <w:rsid w:val="00D659D5"/>
    <w:rsid w:val="00D65A52"/>
    <w:rsid w:val="00D6650D"/>
    <w:rsid w:val="00D66DC6"/>
    <w:rsid w:val="00D66F2A"/>
    <w:rsid w:val="00D701C7"/>
    <w:rsid w:val="00D701DA"/>
    <w:rsid w:val="00D71BA2"/>
    <w:rsid w:val="00D71C25"/>
    <w:rsid w:val="00D7206E"/>
    <w:rsid w:val="00D75100"/>
    <w:rsid w:val="00D758A2"/>
    <w:rsid w:val="00D75B73"/>
    <w:rsid w:val="00D765E7"/>
    <w:rsid w:val="00D7668B"/>
    <w:rsid w:val="00D766D0"/>
    <w:rsid w:val="00D7689E"/>
    <w:rsid w:val="00D77553"/>
    <w:rsid w:val="00D77871"/>
    <w:rsid w:val="00D77E98"/>
    <w:rsid w:val="00D809CE"/>
    <w:rsid w:val="00D810E1"/>
    <w:rsid w:val="00D81BEE"/>
    <w:rsid w:val="00D82BE3"/>
    <w:rsid w:val="00D82E2A"/>
    <w:rsid w:val="00D82FC5"/>
    <w:rsid w:val="00D83D41"/>
    <w:rsid w:val="00D844CF"/>
    <w:rsid w:val="00D84521"/>
    <w:rsid w:val="00D8499D"/>
    <w:rsid w:val="00D855E6"/>
    <w:rsid w:val="00D85621"/>
    <w:rsid w:val="00D85789"/>
    <w:rsid w:val="00D85E6B"/>
    <w:rsid w:val="00D86316"/>
    <w:rsid w:val="00D868CD"/>
    <w:rsid w:val="00D86C58"/>
    <w:rsid w:val="00D86F9F"/>
    <w:rsid w:val="00D90DA7"/>
    <w:rsid w:val="00D9179D"/>
    <w:rsid w:val="00D918E7"/>
    <w:rsid w:val="00D91AC7"/>
    <w:rsid w:val="00D91C91"/>
    <w:rsid w:val="00D91FBF"/>
    <w:rsid w:val="00D925C9"/>
    <w:rsid w:val="00D93365"/>
    <w:rsid w:val="00D933C8"/>
    <w:rsid w:val="00D93511"/>
    <w:rsid w:val="00D9434A"/>
    <w:rsid w:val="00D94D26"/>
    <w:rsid w:val="00D954CA"/>
    <w:rsid w:val="00D95527"/>
    <w:rsid w:val="00D95656"/>
    <w:rsid w:val="00D9604D"/>
    <w:rsid w:val="00D96B45"/>
    <w:rsid w:val="00D978BA"/>
    <w:rsid w:val="00D97D5B"/>
    <w:rsid w:val="00D97EC7"/>
    <w:rsid w:val="00DA05A2"/>
    <w:rsid w:val="00DA142C"/>
    <w:rsid w:val="00DA1D37"/>
    <w:rsid w:val="00DA1E54"/>
    <w:rsid w:val="00DA2DFF"/>
    <w:rsid w:val="00DA38C7"/>
    <w:rsid w:val="00DA42C6"/>
    <w:rsid w:val="00DA445B"/>
    <w:rsid w:val="00DA5876"/>
    <w:rsid w:val="00DA5FF2"/>
    <w:rsid w:val="00DA6422"/>
    <w:rsid w:val="00DA7960"/>
    <w:rsid w:val="00DA7D8C"/>
    <w:rsid w:val="00DA7F8F"/>
    <w:rsid w:val="00DB0569"/>
    <w:rsid w:val="00DB100A"/>
    <w:rsid w:val="00DB2213"/>
    <w:rsid w:val="00DB2455"/>
    <w:rsid w:val="00DB2700"/>
    <w:rsid w:val="00DB2776"/>
    <w:rsid w:val="00DB32FA"/>
    <w:rsid w:val="00DB37B0"/>
    <w:rsid w:val="00DB3AEF"/>
    <w:rsid w:val="00DB4B4C"/>
    <w:rsid w:val="00DB530C"/>
    <w:rsid w:val="00DB5DE9"/>
    <w:rsid w:val="00DB606C"/>
    <w:rsid w:val="00DB63A6"/>
    <w:rsid w:val="00DB698D"/>
    <w:rsid w:val="00DB754E"/>
    <w:rsid w:val="00DB7B72"/>
    <w:rsid w:val="00DB7CA7"/>
    <w:rsid w:val="00DC03FD"/>
    <w:rsid w:val="00DC1636"/>
    <w:rsid w:val="00DC1BC3"/>
    <w:rsid w:val="00DC1DB8"/>
    <w:rsid w:val="00DC207C"/>
    <w:rsid w:val="00DC28D6"/>
    <w:rsid w:val="00DC2C78"/>
    <w:rsid w:val="00DC3850"/>
    <w:rsid w:val="00DC39A6"/>
    <w:rsid w:val="00DC3EA1"/>
    <w:rsid w:val="00DC3F19"/>
    <w:rsid w:val="00DC44E7"/>
    <w:rsid w:val="00DC4834"/>
    <w:rsid w:val="00DC4AAB"/>
    <w:rsid w:val="00DC60E9"/>
    <w:rsid w:val="00DC6BD4"/>
    <w:rsid w:val="00DC7EC2"/>
    <w:rsid w:val="00DD065D"/>
    <w:rsid w:val="00DD0982"/>
    <w:rsid w:val="00DD0E6C"/>
    <w:rsid w:val="00DD0E8F"/>
    <w:rsid w:val="00DD1EB7"/>
    <w:rsid w:val="00DD2744"/>
    <w:rsid w:val="00DD4FF0"/>
    <w:rsid w:val="00DD5C4F"/>
    <w:rsid w:val="00DD664D"/>
    <w:rsid w:val="00DD66CD"/>
    <w:rsid w:val="00DD6F74"/>
    <w:rsid w:val="00DD7053"/>
    <w:rsid w:val="00DD756F"/>
    <w:rsid w:val="00DD76E4"/>
    <w:rsid w:val="00DD7E0D"/>
    <w:rsid w:val="00DE0246"/>
    <w:rsid w:val="00DE032A"/>
    <w:rsid w:val="00DE164B"/>
    <w:rsid w:val="00DE27F8"/>
    <w:rsid w:val="00DE402F"/>
    <w:rsid w:val="00DE5752"/>
    <w:rsid w:val="00DE6B15"/>
    <w:rsid w:val="00DE7FDE"/>
    <w:rsid w:val="00DF038A"/>
    <w:rsid w:val="00DF20A0"/>
    <w:rsid w:val="00DF3360"/>
    <w:rsid w:val="00DF3660"/>
    <w:rsid w:val="00DF3CD0"/>
    <w:rsid w:val="00DF46B6"/>
    <w:rsid w:val="00DF4F3C"/>
    <w:rsid w:val="00DF53A0"/>
    <w:rsid w:val="00DF5DB5"/>
    <w:rsid w:val="00DF67E2"/>
    <w:rsid w:val="00DF6D78"/>
    <w:rsid w:val="00DF7064"/>
    <w:rsid w:val="00DF741B"/>
    <w:rsid w:val="00DF7511"/>
    <w:rsid w:val="00DF7674"/>
    <w:rsid w:val="00DF782D"/>
    <w:rsid w:val="00DF7F05"/>
    <w:rsid w:val="00E00049"/>
    <w:rsid w:val="00E0006D"/>
    <w:rsid w:val="00E006A3"/>
    <w:rsid w:val="00E00B56"/>
    <w:rsid w:val="00E00F74"/>
    <w:rsid w:val="00E01393"/>
    <w:rsid w:val="00E0142F"/>
    <w:rsid w:val="00E01737"/>
    <w:rsid w:val="00E017FD"/>
    <w:rsid w:val="00E01F38"/>
    <w:rsid w:val="00E029D1"/>
    <w:rsid w:val="00E02E42"/>
    <w:rsid w:val="00E02F3F"/>
    <w:rsid w:val="00E03A37"/>
    <w:rsid w:val="00E03C72"/>
    <w:rsid w:val="00E04773"/>
    <w:rsid w:val="00E07A65"/>
    <w:rsid w:val="00E07B24"/>
    <w:rsid w:val="00E07FD6"/>
    <w:rsid w:val="00E10236"/>
    <w:rsid w:val="00E105F0"/>
    <w:rsid w:val="00E109C4"/>
    <w:rsid w:val="00E11376"/>
    <w:rsid w:val="00E12388"/>
    <w:rsid w:val="00E132DF"/>
    <w:rsid w:val="00E1332A"/>
    <w:rsid w:val="00E1358A"/>
    <w:rsid w:val="00E14103"/>
    <w:rsid w:val="00E14284"/>
    <w:rsid w:val="00E1428A"/>
    <w:rsid w:val="00E1513C"/>
    <w:rsid w:val="00E15248"/>
    <w:rsid w:val="00E15D0A"/>
    <w:rsid w:val="00E1702E"/>
    <w:rsid w:val="00E17294"/>
    <w:rsid w:val="00E178CC"/>
    <w:rsid w:val="00E17C47"/>
    <w:rsid w:val="00E20022"/>
    <w:rsid w:val="00E2009D"/>
    <w:rsid w:val="00E20E43"/>
    <w:rsid w:val="00E21069"/>
    <w:rsid w:val="00E22687"/>
    <w:rsid w:val="00E22788"/>
    <w:rsid w:val="00E22939"/>
    <w:rsid w:val="00E22F29"/>
    <w:rsid w:val="00E23B35"/>
    <w:rsid w:val="00E23C93"/>
    <w:rsid w:val="00E24326"/>
    <w:rsid w:val="00E2554D"/>
    <w:rsid w:val="00E264A0"/>
    <w:rsid w:val="00E2663C"/>
    <w:rsid w:val="00E2797D"/>
    <w:rsid w:val="00E27C5A"/>
    <w:rsid w:val="00E27CF2"/>
    <w:rsid w:val="00E27FAB"/>
    <w:rsid w:val="00E30BAF"/>
    <w:rsid w:val="00E314D7"/>
    <w:rsid w:val="00E31876"/>
    <w:rsid w:val="00E31CF5"/>
    <w:rsid w:val="00E31DC4"/>
    <w:rsid w:val="00E31F26"/>
    <w:rsid w:val="00E32853"/>
    <w:rsid w:val="00E33D29"/>
    <w:rsid w:val="00E33D40"/>
    <w:rsid w:val="00E33E71"/>
    <w:rsid w:val="00E35693"/>
    <w:rsid w:val="00E35B5C"/>
    <w:rsid w:val="00E36729"/>
    <w:rsid w:val="00E3680D"/>
    <w:rsid w:val="00E36E62"/>
    <w:rsid w:val="00E36F23"/>
    <w:rsid w:val="00E37B42"/>
    <w:rsid w:val="00E40722"/>
    <w:rsid w:val="00E40C41"/>
    <w:rsid w:val="00E4105F"/>
    <w:rsid w:val="00E41700"/>
    <w:rsid w:val="00E41B3A"/>
    <w:rsid w:val="00E41B5E"/>
    <w:rsid w:val="00E422A3"/>
    <w:rsid w:val="00E42392"/>
    <w:rsid w:val="00E44567"/>
    <w:rsid w:val="00E44BDE"/>
    <w:rsid w:val="00E45AE2"/>
    <w:rsid w:val="00E46FDB"/>
    <w:rsid w:val="00E47530"/>
    <w:rsid w:val="00E4764F"/>
    <w:rsid w:val="00E504B3"/>
    <w:rsid w:val="00E50804"/>
    <w:rsid w:val="00E510A2"/>
    <w:rsid w:val="00E5132D"/>
    <w:rsid w:val="00E52A5C"/>
    <w:rsid w:val="00E52D61"/>
    <w:rsid w:val="00E52EF8"/>
    <w:rsid w:val="00E535AD"/>
    <w:rsid w:val="00E5420D"/>
    <w:rsid w:val="00E542A5"/>
    <w:rsid w:val="00E55868"/>
    <w:rsid w:val="00E55BD3"/>
    <w:rsid w:val="00E56406"/>
    <w:rsid w:val="00E56A66"/>
    <w:rsid w:val="00E56AF7"/>
    <w:rsid w:val="00E575EF"/>
    <w:rsid w:val="00E60BE0"/>
    <w:rsid w:val="00E60CDE"/>
    <w:rsid w:val="00E61AF3"/>
    <w:rsid w:val="00E61DB2"/>
    <w:rsid w:val="00E62111"/>
    <w:rsid w:val="00E62E7D"/>
    <w:rsid w:val="00E64465"/>
    <w:rsid w:val="00E6462A"/>
    <w:rsid w:val="00E64649"/>
    <w:rsid w:val="00E6479D"/>
    <w:rsid w:val="00E65873"/>
    <w:rsid w:val="00E6601E"/>
    <w:rsid w:val="00E666AC"/>
    <w:rsid w:val="00E66A99"/>
    <w:rsid w:val="00E67160"/>
    <w:rsid w:val="00E7018C"/>
    <w:rsid w:val="00E712ED"/>
    <w:rsid w:val="00E715C7"/>
    <w:rsid w:val="00E7194D"/>
    <w:rsid w:val="00E71F80"/>
    <w:rsid w:val="00E72209"/>
    <w:rsid w:val="00E7224F"/>
    <w:rsid w:val="00E731C5"/>
    <w:rsid w:val="00E7321B"/>
    <w:rsid w:val="00E73825"/>
    <w:rsid w:val="00E73E75"/>
    <w:rsid w:val="00E7417C"/>
    <w:rsid w:val="00E7437E"/>
    <w:rsid w:val="00E74811"/>
    <w:rsid w:val="00E74C95"/>
    <w:rsid w:val="00E753A1"/>
    <w:rsid w:val="00E75AC5"/>
    <w:rsid w:val="00E76854"/>
    <w:rsid w:val="00E76A95"/>
    <w:rsid w:val="00E77CD3"/>
    <w:rsid w:val="00E77EE1"/>
    <w:rsid w:val="00E77FBB"/>
    <w:rsid w:val="00E77FEC"/>
    <w:rsid w:val="00E80751"/>
    <w:rsid w:val="00E8081F"/>
    <w:rsid w:val="00E80B4B"/>
    <w:rsid w:val="00E81816"/>
    <w:rsid w:val="00E818E5"/>
    <w:rsid w:val="00E8376C"/>
    <w:rsid w:val="00E83D41"/>
    <w:rsid w:val="00E84D65"/>
    <w:rsid w:val="00E84F7B"/>
    <w:rsid w:val="00E8603E"/>
    <w:rsid w:val="00E86739"/>
    <w:rsid w:val="00E87A8A"/>
    <w:rsid w:val="00E91109"/>
    <w:rsid w:val="00E91353"/>
    <w:rsid w:val="00E913BB"/>
    <w:rsid w:val="00E9143F"/>
    <w:rsid w:val="00E92ACF"/>
    <w:rsid w:val="00E930A2"/>
    <w:rsid w:val="00E949C4"/>
    <w:rsid w:val="00E94B08"/>
    <w:rsid w:val="00E94FEC"/>
    <w:rsid w:val="00E950C9"/>
    <w:rsid w:val="00E951AF"/>
    <w:rsid w:val="00E95C53"/>
    <w:rsid w:val="00E96A7D"/>
    <w:rsid w:val="00E975F6"/>
    <w:rsid w:val="00EA0584"/>
    <w:rsid w:val="00EA084C"/>
    <w:rsid w:val="00EA0978"/>
    <w:rsid w:val="00EA0C0B"/>
    <w:rsid w:val="00EA0CAD"/>
    <w:rsid w:val="00EA0D19"/>
    <w:rsid w:val="00EA0F45"/>
    <w:rsid w:val="00EA1ACB"/>
    <w:rsid w:val="00EA1DEF"/>
    <w:rsid w:val="00EA1FC7"/>
    <w:rsid w:val="00EA26B8"/>
    <w:rsid w:val="00EA3A60"/>
    <w:rsid w:val="00EA3F57"/>
    <w:rsid w:val="00EA56DB"/>
    <w:rsid w:val="00EA5763"/>
    <w:rsid w:val="00EA5B7D"/>
    <w:rsid w:val="00EA6372"/>
    <w:rsid w:val="00EB1EA3"/>
    <w:rsid w:val="00EB2556"/>
    <w:rsid w:val="00EB36DB"/>
    <w:rsid w:val="00EB39CC"/>
    <w:rsid w:val="00EB3F4E"/>
    <w:rsid w:val="00EB4837"/>
    <w:rsid w:val="00EB52C5"/>
    <w:rsid w:val="00EB5DAD"/>
    <w:rsid w:val="00EB5E19"/>
    <w:rsid w:val="00EB6B5D"/>
    <w:rsid w:val="00EB7509"/>
    <w:rsid w:val="00EB7AA3"/>
    <w:rsid w:val="00EC014B"/>
    <w:rsid w:val="00EC0211"/>
    <w:rsid w:val="00EC07A0"/>
    <w:rsid w:val="00EC21DF"/>
    <w:rsid w:val="00EC2B25"/>
    <w:rsid w:val="00EC2F0C"/>
    <w:rsid w:val="00EC34E2"/>
    <w:rsid w:val="00EC3D43"/>
    <w:rsid w:val="00EC40E6"/>
    <w:rsid w:val="00EC473D"/>
    <w:rsid w:val="00EC4C5A"/>
    <w:rsid w:val="00EC4F12"/>
    <w:rsid w:val="00EC56DB"/>
    <w:rsid w:val="00EC5766"/>
    <w:rsid w:val="00EC5D07"/>
    <w:rsid w:val="00EC6CCE"/>
    <w:rsid w:val="00EC7E69"/>
    <w:rsid w:val="00ED035D"/>
    <w:rsid w:val="00ED0A7C"/>
    <w:rsid w:val="00ED18B4"/>
    <w:rsid w:val="00ED1AB6"/>
    <w:rsid w:val="00ED1D5E"/>
    <w:rsid w:val="00ED2635"/>
    <w:rsid w:val="00ED2C1C"/>
    <w:rsid w:val="00ED3BE6"/>
    <w:rsid w:val="00ED3FCC"/>
    <w:rsid w:val="00ED497F"/>
    <w:rsid w:val="00ED4C94"/>
    <w:rsid w:val="00ED62CE"/>
    <w:rsid w:val="00ED6D9D"/>
    <w:rsid w:val="00ED6F5B"/>
    <w:rsid w:val="00ED6FBE"/>
    <w:rsid w:val="00ED79BE"/>
    <w:rsid w:val="00EE0562"/>
    <w:rsid w:val="00EE08BE"/>
    <w:rsid w:val="00EE1E43"/>
    <w:rsid w:val="00EE31F1"/>
    <w:rsid w:val="00EE3E3A"/>
    <w:rsid w:val="00EE42F7"/>
    <w:rsid w:val="00EE4346"/>
    <w:rsid w:val="00EE467E"/>
    <w:rsid w:val="00EE5C8D"/>
    <w:rsid w:val="00EE5D2A"/>
    <w:rsid w:val="00EE5E73"/>
    <w:rsid w:val="00EE6765"/>
    <w:rsid w:val="00EE6EFC"/>
    <w:rsid w:val="00EE6F34"/>
    <w:rsid w:val="00EE70B1"/>
    <w:rsid w:val="00EE735A"/>
    <w:rsid w:val="00EE73E9"/>
    <w:rsid w:val="00EE7B4F"/>
    <w:rsid w:val="00EF02C0"/>
    <w:rsid w:val="00EF128D"/>
    <w:rsid w:val="00EF1D80"/>
    <w:rsid w:val="00EF1F09"/>
    <w:rsid w:val="00EF2CD3"/>
    <w:rsid w:val="00EF3A75"/>
    <w:rsid w:val="00EF4199"/>
    <w:rsid w:val="00EF41D1"/>
    <w:rsid w:val="00EF4FAD"/>
    <w:rsid w:val="00EF5858"/>
    <w:rsid w:val="00EF5F60"/>
    <w:rsid w:val="00EF6276"/>
    <w:rsid w:val="00EF6B97"/>
    <w:rsid w:val="00EF6D82"/>
    <w:rsid w:val="00EF6EA8"/>
    <w:rsid w:val="00EF7302"/>
    <w:rsid w:val="00EF7715"/>
    <w:rsid w:val="00EF7A0D"/>
    <w:rsid w:val="00F00009"/>
    <w:rsid w:val="00F00505"/>
    <w:rsid w:val="00F00BE8"/>
    <w:rsid w:val="00F016EF"/>
    <w:rsid w:val="00F01A68"/>
    <w:rsid w:val="00F021CF"/>
    <w:rsid w:val="00F02572"/>
    <w:rsid w:val="00F028A7"/>
    <w:rsid w:val="00F02DD0"/>
    <w:rsid w:val="00F03201"/>
    <w:rsid w:val="00F036FF"/>
    <w:rsid w:val="00F04A8A"/>
    <w:rsid w:val="00F04CEE"/>
    <w:rsid w:val="00F05CE1"/>
    <w:rsid w:val="00F0616F"/>
    <w:rsid w:val="00F0617D"/>
    <w:rsid w:val="00F0654C"/>
    <w:rsid w:val="00F07507"/>
    <w:rsid w:val="00F07DB6"/>
    <w:rsid w:val="00F1005D"/>
    <w:rsid w:val="00F10D19"/>
    <w:rsid w:val="00F11494"/>
    <w:rsid w:val="00F129CE"/>
    <w:rsid w:val="00F12B68"/>
    <w:rsid w:val="00F12CEB"/>
    <w:rsid w:val="00F13238"/>
    <w:rsid w:val="00F138AC"/>
    <w:rsid w:val="00F13C2B"/>
    <w:rsid w:val="00F13F81"/>
    <w:rsid w:val="00F1426D"/>
    <w:rsid w:val="00F1458D"/>
    <w:rsid w:val="00F150D9"/>
    <w:rsid w:val="00F15511"/>
    <w:rsid w:val="00F15D3A"/>
    <w:rsid w:val="00F176E7"/>
    <w:rsid w:val="00F20C2A"/>
    <w:rsid w:val="00F2179B"/>
    <w:rsid w:val="00F225CB"/>
    <w:rsid w:val="00F22784"/>
    <w:rsid w:val="00F22787"/>
    <w:rsid w:val="00F229CF"/>
    <w:rsid w:val="00F229DC"/>
    <w:rsid w:val="00F23BC3"/>
    <w:rsid w:val="00F24148"/>
    <w:rsid w:val="00F24C74"/>
    <w:rsid w:val="00F25883"/>
    <w:rsid w:val="00F25AE7"/>
    <w:rsid w:val="00F26A32"/>
    <w:rsid w:val="00F26C33"/>
    <w:rsid w:val="00F27194"/>
    <w:rsid w:val="00F27412"/>
    <w:rsid w:val="00F27652"/>
    <w:rsid w:val="00F27CC5"/>
    <w:rsid w:val="00F27E86"/>
    <w:rsid w:val="00F300BC"/>
    <w:rsid w:val="00F300DB"/>
    <w:rsid w:val="00F30233"/>
    <w:rsid w:val="00F30CBC"/>
    <w:rsid w:val="00F30F5B"/>
    <w:rsid w:val="00F31B2A"/>
    <w:rsid w:val="00F32641"/>
    <w:rsid w:val="00F32876"/>
    <w:rsid w:val="00F34172"/>
    <w:rsid w:val="00F3460D"/>
    <w:rsid w:val="00F34964"/>
    <w:rsid w:val="00F35BE2"/>
    <w:rsid w:val="00F35E9A"/>
    <w:rsid w:val="00F36493"/>
    <w:rsid w:val="00F36A2F"/>
    <w:rsid w:val="00F36AF9"/>
    <w:rsid w:val="00F36EC0"/>
    <w:rsid w:val="00F36F29"/>
    <w:rsid w:val="00F3722E"/>
    <w:rsid w:val="00F378C4"/>
    <w:rsid w:val="00F37B97"/>
    <w:rsid w:val="00F40486"/>
    <w:rsid w:val="00F4057E"/>
    <w:rsid w:val="00F40625"/>
    <w:rsid w:val="00F40745"/>
    <w:rsid w:val="00F4076B"/>
    <w:rsid w:val="00F415EB"/>
    <w:rsid w:val="00F4200A"/>
    <w:rsid w:val="00F4210C"/>
    <w:rsid w:val="00F43DE1"/>
    <w:rsid w:val="00F440B8"/>
    <w:rsid w:val="00F4547D"/>
    <w:rsid w:val="00F456D0"/>
    <w:rsid w:val="00F45813"/>
    <w:rsid w:val="00F45FFD"/>
    <w:rsid w:val="00F46E0A"/>
    <w:rsid w:val="00F46ED4"/>
    <w:rsid w:val="00F47D8B"/>
    <w:rsid w:val="00F5006E"/>
    <w:rsid w:val="00F5085D"/>
    <w:rsid w:val="00F518C2"/>
    <w:rsid w:val="00F518E9"/>
    <w:rsid w:val="00F52059"/>
    <w:rsid w:val="00F520D0"/>
    <w:rsid w:val="00F52E94"/>
    <w:rsid w:val="00F53910"/>
    <w:rsid w:val="00F54703"/>
    <w:rsid w:val="00F54A94"/>
    <w:rsid w:val="00F55634"/>
    <w:rsid w:val="00F55F6E"/>
    <w:rsid w:val="00F563D5"/>
    <w:rsid w:val="00F56AC8"/>
    <w:rsid w:val="00F56EE4"/>
    <w:rsid w:val="00F57FE8"/>
    <w:rsid w:val="00F60230"/>
    <w:rsid w:val="00F611B9"/>
    <w:rsid w:val="00F614C1"/>
    <w:rsid w:val="00F619E1"/>
    <w:rsid w:val="00F61BC3"/>
    <w:rsid w:val="00F61CA6"/>
    <w:rsid w:val="00F62EBA"/>
    <w:rsid w:val="00F6385C"/>
    <w:rsid w:val="00F63C67"/>
    <w:rsid w:val="00F6451C"/>
    <w:rsid w:val="00F651C8"/>
    <w:rsid w:val="00F6596C"/>
    <w:rsid w:val="00F66345"/>
    <w:rsid w:val="00F66A5E"/>
    <w:rsid w:val="00F6702B"/>
    <w:rsid w:val="00F670CF"/>
    <w:rsid w:val="00F6711F"/>
    <w:rsid w:val="00F672C1"/>
    <w:rsid w:val="00F67E63"/>
    <w:rsid w:val="00F701B8"/>
    <w:rsid w:val="00F7116E"/>
    <w:rsid w:val="00F71641"/>
    <w:rsid w:val="00F72215"/>
    <w:rsid w:val="00F7225F"/>
    <w:rsid w:val="00F724B5"/>
    <w:rsid w:val="00F725EB"/>
    <w:rsid w:val="00F72743"/>
    <w:rsid w:val="00F72954"/>
    <w:rsid w:val="00F731EA"/>
    <w:rsid w:val="00F737E9"/>
    <w:rsid w:val="00F73CFD"/>
    <w:rsid w:val="00F73D2A"/>
    <w:rsid w:val="00F745E1"/>
    <w:rsid w:val="00F74A2C"/>
    <w:rsid w:val="00F74BF6"/>
    <w:rsid w:val="00F7712A"/>
    <w:rsid w:val="00F801F9"/>
    <w:rsid w:val="00F804F8"/>
    <w:rsid w:val="00F80671"/>
    <w:rsid w:val="00F81072"/>
    <w:rsid w:val="00F8219D"/>
    <w:rsid w:val="00F824C8"/>
    <w:rsid w:val="00F82564"/>
    <w:rsid w:val="00F8263A"/>
    <w:rsid w:val="00F83632"/>
    <w:rsid w:val="00F83BBA"/>
    <w:rsid w:val="00F83C00"/>
    <w:rsid w:val="00F861DF"/>
    <w:rsid w:val="00F86309"/>
    <w:rsid w:val="00F86704"/>
    <w:rsid w:val="00F86A8E"/>
    <w:rsid w:val="00F86AB8"/>
    <w:rsid w:val="00F86D2C"/>
    <w:rsid w:val="00F86FC1"/>
    <w:rsid w:val="00F87627"/>
    <w:rsid w:val="00F901D2"/>
    <w:rsid w:val="00F9086E"/>
    <w:rsid w:val="00F918E8"/>
    <w:rsid w:val="00F91CE0"/>
    <w:rsid w:val="00F92DE2"/>
    <w:rsid w:val="00F93619"/>
    <w:rsid w:val="00F93699"/>
    <w:rsid w:val="00F939A1"/>
    <w:rsid w:val="00F93E32"/>
    <w:rsid w:val="00F94343"/>
    <w:rsid w:val="00F94487"/>
    <w:rsid w:val="00F9478D"/>
    <w:rsid w:val="00F947B8"/>
    <w:rsid w:val="00F94F1B"/>
    <w:rsid w:val="00F9518A"/>
    <w:rsid w:val="00F954BC"/>
    <w:rsid w:val="00F95998"/>
    <w:rsid w:val="00F9602B"/>
    <w:rsid w:val="00F964B6"/>
    <w:rsid w:val="00F96CFA"/>
    <w:rsid w:val="00F96EBC"/>
    <w:rsid w:val="00F97818"/>
    <w:rsid w:val="00FA0E20"/>
    <w:rsid w:val="00FA1AB9"/>
    <w:rsid w:val="00FA1D75"/>
    <w:rsid w:val="00FA2484"/>
    <w:rsid w:val="00FA421F"/>
    <w:rsid w:val="00FA5194"/>
    <w:rsid w:val="00FA65A6"/>
    <w:rsid w:val="00FA668E"/>
    <w:rsid w:val="00FA6BE7"/>
    <w:rsid w:val="00FA6D18"/>
    <w:rsid w:val="00FA78B4"/>
    <w:rsid w:val="00FB075F"/>
    <w:rsid w:val="00FB0E56"/>
    <w:rsid w:val="00FB1133"/>
    <w:rsid w:val="00FB26B3"/>
    <w:rsid w:val="00FB27F2"/>
    <w:rsid w:val="00FB28D8"/>
    <w:rsid w:val="00FB2CF8"/>
    <w:rsid w:val="00FB2ED1"/>
    <w:rsid w:val="00FB3382"/>
    <w:rsid w:val="00FB4993"/>
    <w:rsid w:val="00FB4EFA"/>
    <w:rsid w:val="00FB4FAE"/>
    <w:rsid w:val="00FB6C69"/>
    <w:rsid w:val="00FB7719"/>
    <w:rsid w:val="00FB7DFB"/>
    <w:rsid w:val="00FC0A91"/>
    <w:rsid w:val="00FC13B3"/>
    <w:rsid w:val="00FC2640"/>
    <w:rsid w:val="00FC3CD8"/>
    <w:rsid w:val="00FC41A2"/>
    <w:rsid w:val="00FC4C7B"/>
    <w:rsid w:val="00FC52B5"/>
    <w:rsid w:val="00FC5520"/>
    <w:rsid w:val="00FC5BD0"/>
    <w:rsid w:val="00FC5D1D"/>
    <w:rsid w:val="00FC650D"/>
    <w:rsid w:val="00FC664B"/>
    <w:rsid w:val="00FC7076"/>
    <w:rsid w:val="00FC7588"/>
    <w:rsid w:val="00FD0120"/>
    <w:rsid w:val="00FD0793"/>
    <w:rsid w:val="00FD08E7"/>
    <w:rsid w:val="00FD17EC"/>
    <w:rsid w:val="00FD18D3"/>
    <w:rsid w:val="00FD1EBE"/>
    <w:rsid w:val="00FD315B"/>
    <w:rsid w:val="00FD3813"/>
    <w:rsid w:val="00FD3A1B"/>
    <w:rsid w:val="00FD424E"/>
    <w:rsid w:val="00FD4744"/>
    <w:rsid w:val="00FD5F49"/>
    <w:rsid w:val="00FD6D6E"/>
    <w:rsid w:val="00FD6E7A"/>
    <w:rsid w:val="00FD71F3"/>
    <w:rsid w:val="00FD74E6"/>
    <w:rsid w:val="00FD7EB4"/>
    <w:rsid w:val="00FD7F50"/>
    <w:rsid w:val="00FE03B2"/>
    <w:rsid w:val="00FE07AC"/>
    <w:rsid w:val="00FE0D35"/>
    <w:rsid w:val="00FE10E4"/>
    <w:rsid w:val="00FE1AED"/>
    <w:rsid w:val="00FE244C"/>
    <w:rsid w:val="00FE2B92"/>
    <w:rsid w:val="00FE443B"/>
    <w:rsid w:val="00FE491F"/>
    <w:rsid w:val="00FE581D"/>
    <w:rsid w:val="00FE5D9E"/>
    <w:rsid w:val="00FE5F7E"/>
    <w:rsid w:val="00FE6C97"/>
    <w:rsid w:val="00FE6DB6"/>
    <w:rsid w:val="00FE6F4F"/>
    <w:rsid w:val="00FE7211"/>
    <w:rsid w:val="00FE7A0E"/>
    <w:rsid w:val="00FF04B8"/>
    <w:rsid w:val="00FF04FD"/>
    <w:rsid w:val="00FF06B3"/>
    <w:rsid w:val="00FF0B8E"/>
    <w:rsid w:val="00FF0CFF"/>
    <w:rsid w:val="00FF0D70"/>
    <w:rsid w:val="00FF1649"/>
    <w:rsid w:val="00FF1BA1"/>
    <w:rsid w:val="00FF29B2"/>
    <w:rsid w:val="00FF49D1"/>
    <w:rsid w:val="00FF5055"/>
    <w:rsid w:val="00FF57DA"/>
    <w:rsid w:val="00FF5C33"/>
    <w:rsid w:val="00FF71C3"/>
    <w:rsid w:val="00FF7329"/>
    <w:rsid w:val="00FF7F8B"/>
    <w:rsid w:val="1D54D7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7FD605"/>
  <w15:docId w15:val="{2F31FCD8-42D6-467F-8697-1F7D4A7C1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5C6"/>
    <w:rPr>
      <w:rFonts w:ascii="Times New Roman" w:hAnsi="Times New Roman"/>
    </w:rPr>
  </w:style>
  <w:style w:type="paragraph" w:styleId="Heading1">
    <w:name w:val="heading 1"/>
    <w:basedOn w:val="Normal"/>
    <w:next w:val="Normal"/>
    <w:link w:val="Heading1Char"/>
    <w:uiPriority w:val="1"/>
    <w:qFormat/>
    <w:rsid w:val="00925B47"/>
    <w:pPr>
      <w:keepNext/>
      <w:keepLines/>
      <w:spacing w:before="480" w:after="0"/>
      <w:outlineLvl w:val="0"/>
    </w:pPr>
    <w:rPr>
      <w:rFonts w:eastAsiaTheme="majorEastAsia" w:cs="Times New Roman"/>
      <w:b/>
      <w:bCs/>
      <w:sz w:val="28"/>
      <w:szCs w:val="28"/>
    </w:rPr>
  </w:style>
  <w:style w:type="paragraph" w:styleId="Heading2">
    <w:name w:val="heading 2"/>
    <w:basedOn w:val="Heading3"/>
    <w:next w:val="Normal"/>
    <w:link w:val="Heading2Char"/>
    <w:uiPriority w:val="1"/>
    <w:qFormat/>
    <w:rsid w:val="00A23660"/>
    <w:pPr>
      <w:numPr>
        <w:ilvl w:val="0"/>
        <w:numId w:val="0"/>
      </w:numPr>
      <w:ind w:left="2700" w:hanging="720"/>
      <w:outlineLvl w:val="1"/>
    </w:pPr>
    <w:rPr>
      <w:bCs/>
      <w:szCs w:val="24"/>
    </w:rPr>
  </w:style>
  <w:style w:type="paragraph" w:styleId="Heading3">
    <w:name w:val="heading 3"/>
    <w:basedOn w:val="Normal"/>
    <w:next w:val="Normal"/>
    <w:link w:val="Heading3Char"/>
    <w:uiPriority w:val="1"/>
    <w:unhideWhenUsed/>
    <w:qFormat/>
    <w:rsid w:val="00D954CA"/>
    <w:pPr>
      <w:numPr>
        <w:ilvl w:val="2"/>
        <w:numId w:val="141"/>
      </w:numPr>
      <w:spacing w:after="0" w:line="240" w:lineRule="auto"/>
      <w:contextualSpacing/>
      <w:outlineLvl w:val="2"/>
    </w:pPr>
    <w:rPr>
      <w:rFonts w:cs="Times New Roman"/>
      <w:u w:val="single"/>
    </w:rPr>
  </w:style>
  <w:style w:type="paragraph" w:styleId="Heading4">
    <w:name w:val="heading 4"/>
    <w:basedOn w:val="Normal"/>
    <w:next w:val="Normal"/>
    <w:link w:val="Heading4Char"/>
    <w:uiPriority w:val="1"/>
    <w:unhideWhenUsed/>
    <w:qFormat/>
    <w:rsid w:val="00975F5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1"/>
    <w:qFormat/>
    <w:rsid w:val="00B376B2"/>
    <w:pPr>
      <w:widowControl w:val="0"/>
      <w:spacing w:before="53" w:after="0" w:line="240" w:lineRule="auto"/>
      <w:ind w:left="158"/>
      <w:outlineLvl w:val="4"/>
    </w:pPr>
    <w:rPr>
      <w:rFonts w:ascii="Palatino Linotype" w:eastAsia="Palatino Linotype" w:hAnsi="Palatino Linotype"/>
      <w:b/>
      <w:bCs/>
      <w:sz w:val="24"/>
      <w:szCs w:val="24"/>
    </w:rPr>
  </w:style>
  <w:style w:type="paragraph" w:styleId="Heading6">
    <w:name w:val="heading 6"/>
    <w:basedOn w:val="Normal"/>
    <w:next w:val="Normal"/>
    <w:link w:val="Heading6Char"/>
    <w:uiPriority w:val="1"/>
    <w:unhideWhenUsed/>
    <w:qFormat/>
    <w:rsid w:val="00975F5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2D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D0C"/>
    <w:rPr>
      <w:rFonts w:ascii="Tahoma" w:hAnsi="Tahoma" w:cs="Tahoma"/>
      <w:sz w:val="16"/>
      <w:szCs w:val="16"/>
    </w:rPr>
  </w:style>
  <w:style w:type="paragraph" w:styleId="ListParagraph">
    <w:name w:val="List Paragraph"/>
    <w:basedOn w:val="Normal"/>
    <w:uiPriority w:val="34"/>
    <w:qFormat/>
    <w:rsid w:val="00CD1307"/>
    <w:pPr>
      <w:ind w:left="720"/>
      <w:contextualSpacing/>
    </w:pPr>
  </w:style>
  <w:style w:type="character" w:styleId="PlaceholderText">
    <w:name w:val="Placeholder Text"/>
    <w:basedOn w:val="DefaultParagraphFont"/>
    <w:uiPriority w:val="99"/>
    <w:semiHidden/>
    <w:rsid w:val="00060E30"/>
    <w:rPr>
      <w:rFonts w:cs="Times New Roman"/>
      <w:color w:val="808080"/>
    </w:rPr>
  </w:style>
  <w:style w:type="character" w:customStyle="1" w:styleId="cohovertext">
    <w:name w:val="co_hovertext"/>
    <w:basedOn w:val="DefaultParagraphFont"/>
    <w:rsid w:val="00060E30"/>
    <w:rPr>
      <w:rFonts w:cs="Times New Roman"/>
    </w:rPr>
  </w:style>
  <w:style w:type="paragraph" w:styleId="Header">
    <w:name w:val="header"/>
    <w:basedOn w:val="Normal"/>
    <w:link w:val="HeaderChar"/>
    <w:uiPriority w:val="99"/>
    <w:unhideWhenUsed/>
    <w:rsid w:val="004C3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01E"/>
  </w:style>
  <w:style w:type="paragraph" w:styleId="Footer">
    <w:name w:val="footer"/>
    <w:basedOn w:val="Normal"/>
    <w:link w:val="FooterChar"/>
    <w:uiPriority w:val="99"/>
    <w:unhideWhenUsed/>
    <w:rsid w:val="004C3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01E"/>
  </w:style>
  <w:style w:type="character" w:styleId="CommentReference">
    <w:name w:val="annotation reference"/>
    <w:basedOn w:val="DefaultParagraphFont"/>
    <w:uiPriority w:val="99"/>
    <w:unhideWhenUsed/>
    <w:rsid w:val="00D57F5A"/>
    <w:rPr>
      <w:sz w:val="16"/>
      <w:szCs w:val="16"/>
    </w:rPr>
  </w:style>
  <w:style w:type="paragraph" w:styleId="CommentText">
    <w:name w:val="annotation text"/>
    <w:basedOn w:val="Normal"/>
    <w:link w:val="CommentTextChar"/>
    <w:uiPriority w:val="99"/>
    <w:unhideWhenUsed/>
    <w:rsid w:val="001A693F"/>
    <w:pPr>
      <w:spacing w:line="240" w:lineRule="auto"/>
    </w:pPr>
    <w:rPr>
      <w:sz w:val="20"/>
      <w:szCs w:val="20"/>
    </w:rPr>
  </w:style>
  <w:style w:type="character" w:customStyle="1" w:styleId="CommentTextChar">
    <w:name w:val="Comment Text Char"/>
    <w:basedOn w:val="DefaultParagraphFont"/>
    <w:link w:val="CommentText"/>
    <w:uiPriority w:val="99"/>
    <w:rsid w:val="00D57F5A"/>
    <w:rPr>
      <w:sz w:val="20"/>
      <w:szCs w:val="20"/>
    </w:rPr>
  </w:style>
  <w:style w:type="paragraph" w:styleId="CommentSubject">
    <w:name w:val="annotation subject"/>
    <w:basedOn w:val="CommentText"/>
    <w:next w:val="CommentText"/>
    <w:link w:val="CommentSubjectChar"/>
    <w:uiPriority w:val="99"/>
    <w:semiHidden/>
    <w:unhideWhenUsed/>
    <w:rsid w:val="00D57F5A"/>
    <w:rPr>
      <w:b/>
      <w:bCs/>
    </w:rPr>
  </w:style>
  <w:style w:type="character" w:customStyle="1" w:styleId="CommentSubjectChar">
    <w:name w:val="Comment Subject Char"/>
    <w:basedOn w:val="CommentTextChar"/>
    <w:link w:val="CommentSubject"/>
    <w:uiPriority w:val="99"/>
    <w:semiHidden/>
    <w:rsid w:val="00D57F5A"/>
    <w:rPr>
      <w:b/>
      <w:bCs/>
      <w:sz w:val="20"/>
      <w:szCs w:val="20"/>
    </w:rPr>
  </w:style>
  <w:style w:type="paragraph" w:styleId="FootnoteText">
    <w:name w:val="footnote text"/>
    <w:basedOn w:val="Normal"/>
    <w:link w:val="FootnoteTextChar"/>
    <w:uiPriority w:val="99"/>
    <w:unhideWhenUsed/>
    <w:rsid w:val="00105847"/>
    <w:pPr>
      <w:spacing w:after="0" w:line="240" w:lineRule="auto"/>
    </w:pPr>
    <w:rPr>
      <w:sz w:val="20"/>
      <w:szCs w:val="20"/>
    </w:rPr>
  </w:style>
  <w:style w:type="character" w:customStyle="1" w:styleId="FootnoteTextChar">
    <w:name w:val="Footnote Text Char"/>
    <w:basedOn w:val="DefaultParagraphFont"/>
    <w:link w:val="FootnoteText"/>
    <w:uiPriority w:val="99"/>
    <w:rsid w:val="00105847"/>
    <w:rPr>
      <w:sz w:val="20"/>
      <w:szCs w:val="20"/>
    </w:rPr>
  </w:style>
  <w:style w:type="character" w:styleId="FootnoteReference">
    <w:name w:val="footnote reference"/>
    <w:basedOn w:val="DefaultParagraphFont"/>
    <w:uiPriority w:val="99"/>
    <w:semiHidden/>
    <w:unhideWhenUsed/>
    <w:rsid w:val="00105847"/>
    <w:rPr>
      <w:vertAlign w:val="superscript"/>
    </w:rPr>
  </w:style>
  <w:style w:type="paragraph" w:customStyle="1" w:styleId="Style4">
    <w:name w:val="Style4"/>
    <w:basedOn w:val="ListParagraph"/>
    <w:link w:val="Style4Char"/>
    <w:qFormat/>
    <w:rsid w:val="00A76898"/>
    <w:pPr>
      <w:numPr>
        <w:ilvl w:val="1"/>
        <w:numId w:val="5"/>
      </w:numPr>
      <w:spacing w:after="0" w:line="240" w:lineRule="auto"/>
    </w:pPr>
    <w:rPr>
      <w:rFonts w:eastAsia="Calibri" w:cs="Times New Roman"/>
    </w:rPr>
  </w:style>
  <w:style w:type="character" w:customStyle="1" w:styleId="Style4Char">
    <w:name w:val="Style4 Char"/>
    <w:basedOn w:val="DefaultParagraphFont"/>
    <w:link w:val="Style4"/>
    <w:rsid w:val="00A76898"/>
    <w:rPr>
      <w:rFonts w:ascii="Times New Roman" w:eastAsia="Calibri" w:hAnsi="Times New Roman" w:cs="Times New Roman"/>
    </w:rPr>
  </w:style>
  <w:style w:type="character" w:customStyle="1" w:styleId="Heading1Char">
    <w:name w:val="Heading 1 Char"/>
    <w:basedOn w:val="DefaultParagraphFont"/>
    <w:link w:val="Heading1"/>
    <w:uiPriority w:val="1"/>
    <w:rsid w:val="00925B47"/>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1"/>
    <w:rsid w:val="00A23660"/>
    <w:rPr>
      <w:rFonts w:ascii="Times New Roman" w:hAnsi="Times New Roman" w:cs="Times New Roman"/>
      <w:bCs/>
      <w:szCs w:val="24"/>
      <w:u w:val="single"/>
    </w:rPr>
  </w:style>
  <w:style w:type="character" w:customStyle="1" w:styleId="Heading3Char">
    <w:name w:val="Heading 3 Char"/>
    <w:basedOn w:val="DefaultParagraphFont"/>
    <w:link w:val="Heading3"/>
    <w:uiPriority w:val="1"/>
    <w:rsid w:val="00D954CA"/>
    <w:rPr>
      <w:rFonts w:ascii="Times New Roman" w:hAnsi="Times New Roman" w:cs="Times New Roman"/>
      <w:u w:val="single"/>
    </w:rPr>
  </w:style>
  <w:style w:type="table" w:styleId="TableGrid">
    <w:name w:val="Table Grid"/>
    <w:basedOn w:val="TableNormal"/>
    <w:uiPriority w:val="59"/>
    <w:rsid w:val="006403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A693F"/>
    <w:pPr>
      <w:spacing w:after="0" w:line="240" w:lineRule="auto"/>
    </w:pPr>
  </w:style>
  <w:style w:type="character" w:styleId="Hyperlink">
    <w:name w:val="Hyperlink"/>
    <w:uiPriority w:val="99"/>
    <w:rsid w:val="002E382A"/>
    <w:rPr>
      <w:color w:val="0000FF"/>
      <w:u w:val="single"/>
    </w:rPr>
  </w:style>
  <w:style w:type="character" w:styleId="FollowedHyperlink">
    <w:name w:val="FollowedHyperlink"/>
    <w:basedOn w:val="DefaultParagraphFont"/>
    <w:uiPriority w:val="99"/>
    <w:semiHidden/>
    <w:unhideWhenUsed/>
    <w:rsid w:val="00525A97"/>
    <w:rPr>
      <w:color w:val="800080" w:themeColor="followedHyperlink"/>
      <w:u w:val="single"/>
    </w:rPr>
  </w:style>
  <w:style w:type="numbering" w:customStyle="1" w:styleId="Style1">
    <w:name w:val="Style1"/>
    <w:uiPriority w:val="99"/>
    <w:rsid w:val="00B9641E"/>
    <w:pPr>
      <w:numPr>
        <w:numId w:val="6"/>
      </w:numPr>
    </w:pPr>
  </w:style>
  <w:style w:type="numbering" w:customStyle="1" w:styleId="Style11">
    <w:name w:val="Style11"/>
    <w:uiPriority w:val="99"/>
    <w:rsid w:val="00B9641E"/>
  </w:style>
  <w:style w:type="numbering" w:customStyle="1" w:styleId="NoList1">
    <w:name w:val="No List1"/>
    <w:next w:val="NoList"/>
    <w:uiPriority w:val="99"/>
    <w:semiHidden/>
    <w:unhideWhenUsed/>
    <w:rsid w:val="00C33C72"/>
  </w:style>
  <w:style w:type="paragraph" w:styleId="NormalWeb">
    <w:name w:val="Normal (Web)"/>
    <w:basedOn w:val="Normal"/>
    <w:uiPriority w:val="99"/>
    <w:unhideWhenUsed/>
    <w:rsid w:val="00C33C72"/>
    <w:pPr>
      <w:spacing w:before="100" w:beforeAutospacing="1" w:after="100" w:afterAutospacing="1" w:line="240" w:lineRule="auto"/>
      <w:ind w:firstLine="480"/>
    </w:pPr>
    <w:rPr>
      <w:rFonts w:eastAsia="Times New Roman" w:cs="Times New Roman"/>
      <w:sz w:val="24"/>
      <w:szCs w:val="24"/>
    </w:rPr>
  </w:style>
  <w:style w:type="table" w:customStyle="1" w:styleId="TableGrid1">
    <w:name w:val="Table Grid1"/>
    <w:basedOn w:val="TableNormal"/>
    <w:next w:val="TableGrid"/>
    <w:uiPriority w:val="59"/>
    <w:rsid w:val="00C33C7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ext-2">
    <w:name w:val="ptext-2"/>
    <w:rsid w:val="00C33C72"/>
  </w:style>
  <w:style w:type="paragraph" w:customStyle="1" w:styleId="HeaderFooter">
    <w:name w:val="Header &amp; Footer"/>
    <w:rsid w:val="00C33C72"/>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rPr>
  </w:style>
  <w:style w:type="numbering" w:customStyle="1" w:styleId="Style12">
    <w:name w:val="Style12"/>
    <w:uiPriority w:val="99"/>
    <w:rsid w:val="00C33C72"/>
    <w:pPr>
      <w:numPr>
        <w:numId w:val="48"/>
      </w:numPr>
    </w:pPr>
  </w:style>
  <w:style w:type="paragraph" w:styleId="Title">
    <w:name w:val="Title"/>
    <w:basedOn w:val="Normal"/>
    <w:next w:val="Normal"/>
    <w:link w:val="TitleChar"/>
    <w:uiPriority w:val="10"/>
    <w:qFormat/>
    <w:rsid w:val="00C33C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33C72"/>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C33C7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IntenseQuote">
    <w:name w:val="Intense Quote"/>
    <w:basedOn w:val="Normal"/>
    <w:next w:val="Normal"/>
    <w:link w:val="IntenseQuoteChar"/>
    <w:uiPriority w:val="30"/>
    <w:qFormat/>
    <w:rsid w:val="00C33C72"/>
    <w:pPr>
      <w:pBdr>
        <w:bottom w:val="single" w:sz="4" w:space="4" w:color="4F81BD" w:themeColor="accent1"/>
      </w:pBdr>
      <w:spacing w:before="200" w:after="280"/>
      <w:ind w:left="936" w:right="936"/>
    </w:pPr>
    <w:rPr>
      <w:rFonts w:ascii="Calibri" w:eastAsia="Calibri" w:hAnsi="Calibri" w:cs="Times New Roman"/>
      <w:b/>
      <w:bCs/>
      <w:i/>
      <w:iCs/>
      <w:color w:val="4F81BD" w:themeColor="accent1"/>
    </w:rPr>
  </w:style>
  <w:style w:type="character" w:customStyle="1" w:styleId="IntenseQuoteChar">
    <w:name w:val="Intense Quote Char"/>
    <w:basedOn w:val="DefaultParagraphFont"/>
    <w:link w:val="IntenseQuote"/>
    <w:uiPriority w:val="30"/>
    <w:rsid w:val="00C33C72"/>
    <w:rPr>
      <w:rFonts w:ascii="Calibri" w:eastAsia="Calibri" w:hAnsi="Calibri" w:cs="Times New Roman"/>
      <w:b/>
      <w:bCs/>
      <w:i/>
      <w:iCs/>
      <w:color w:val="4F81BD" w:themeColor="accent1"/>
    </w:rPr>
  </w:style>
  <w:style w:type="paragraph" w:customStyle="1" w:styleId="Pa4">
    <w:name w:val="Pa4"/>
    <w:basedOn w:val="Normal"/>
    <w:next w:val="Normal"/>
    <w:uiPriority w:val="99"/>
    <w:rsid w:val="00C33C72"/>
    <w:pPr>
      <w:autoSpaceDE w:val="0"/>
      <w:autoSpaceDN w:val="0"/>
      <w:adjustRightInd w:val="0"/>
      <w:spacing w:after="0" w:line="241" w:lineRule="atLeast"/>
    </w:pPr>
    <w:rPr>
      <w:rFonts w:ascii="Lucida Fax" w:hAnsi="Lucida Fax"/>
      <w:sz w:val="24"/>
      <w:szCs w:val="24"/>
    </w:rPr>
  </w:style>
  <w:style w:type="paragraph" w:customStyle="1" w:styleId="Pa5">
    <w:name w:val="Pa5"/>
    <w:basedOn w:val="Normal"/>
    <w:next w:val="Normal"/>
    <w:uiPriority w:val="99"/>
    <w:rsid w:val="00C33C72"/>
    <w:pPr>
      <w:autoSpaceDE w:val="0"/>
      <w:autoSpaceDN w:val="0"/>
      <w:adjustRightInd w:val="0"/>
      <w:spacing w:after="0" w:line="221" w:lineRule="atLeast"/>
    </w:pPr>
    <w:rPr>
      <w:rFonts w:ascii="Lucida Fax" w:hAnsi="Lucida Fax"/>
      <w:sz w:val="24"/>
      <w:szCs w:val="24"/>
    </w:rPr>
  </w:style>
  <w:style w:type="paragraph" w:styleId="BodyText">
    <w:name w:val="Body Text"/>
    <w:basedOn w:val="Normal"/>
    <w:link w:val="BodyTextChar"/>
    <w:uiPriority w:val="1"/>
    <w:qFormat/>
    <w:rsid w:val="00C33C72"/>
    <w:pPr>
      <w:widowControl w:val="0"/>
      <w:autoSpaceDE w:val="0"/>
      <w:autoSpaceDN w:val="0"/>
      <w:adjustRightInd w:val="0"/>
      <w:spacing w:after="0" w:line="240" w:lineRule="auto"/>
      <w:ind w:left="140"/>
    </w:pPr>
    <w:rPr>
      <w:rFonts w:eastAsia="Times New Roman" w:cs="Times New Roman"/>
      <w:sz w:val="24"/>
      <w:szCs w:val="24"/>
    </w:rPr>
  </w:style>
  <w:style w:type="character" w:customStyle="1" w:styleId="BodyTextChar">
    <w:name w:val="Body Text Char"/>
    <w:basedOn w:val="DefaultParagraphFont"/>
    <w:link w:val="BodyText"/>
    <w:uiPriority w:val="1"/>
    <w:rsid w:val="00C33C72"/>
    <w:rPr>
      <w:rFonts w:ascii="Times New Roman" w:eastAsia="Times New Roman" w:hAnsi="Times New Roman" w:cs="Times New Roman"/>
      <w:sz w:val="24"/>
      <w:szCs w:val="24"/>
    </w:rPr>
  </w:style>
  <w:style w:type="paragraph" w:styleId="NoSpacing">
    <w:name w:val="No Spacing"/>
    <w:uiPriority w:val="1"/>
    <w:qFormat/>
    <w:rsid w:val="00C33C72"/>
    <w:pPr>
      <w:spacing w:after="0" w:line="240" w:lineRule="auto"/>
    </w:pPr>
  </w:style>
  <w:style w:type="numbering" w:customStyle="1" w:styleId="NoList11">
    <w:name w:val="No List11"/>
    <w:next w:val="NoList"/>
    <w:uiPriority w:val="99"/>
    <w:semiHidden/>
    <w:unhideWhenUsed/>
    <w:rsid w:val="00C33C72"/>
  </w:style>
  <w:style w:type="table" w:customStyle="1" w:styleId="TableGrid2">
    <w:name w:val="Table Grid2"/>
    <w:basedOn w:val="TableNormal"/>
    <w:next w:val="TableGrid"/>
    <w:uiPriority w:val="59"/>
    <w:rsid w:val="00C33C7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33C7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33C7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C33C72"/>
    <w:rPr>
      <w:rFonts w:cs="Myriad Pro Cond"/>
      <w:i/>
      <w:iCs/>
      <w:color w:val="000000"/>
      <w:sz w:val="18"/>
      <w:szCs w:val="18"/>
    </w:rPr>
  </w:style>
  <w:style w:type="table" w:customStyle="1" w:styleId="TableGrid4">
    <w:name w:val="Table Grid4"/>
    <w:basedOn w:val="TableNormal"/>
    <w:next w:val="TableGrid"/>
    <w:uiPriority w:val="59"/>
    <w:rsid w:val="005D7CB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5C321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F036F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A2CE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D3CD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226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7601EB"/>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1">
    <w:name w:val="Light List Accent 1"/>
    <w:basedOn w:val="TableNormal"/>
    <w:uiPriority w:val="61"/>
    <w:rsid w:val="006E1DC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0">
    <w:name w:val="Table Grid10"/>
    <w:basedOn w:val="TableNormal"/>
    <w:next w:val="TableGrid"/>
    <w:uiPriority w:val="59"/>
    <w:rsid w:val="00231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31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31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41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1C5A5A"/>
    <w:pPr>
      <w:outlineLvl w:val="9"/>
    </w:pPr>
    <w:rPr>
      <w:rFonts w:asciiTheme="majorHAnsi" w:hAnsiTheme="majorHAnsi" w:cstheme="majorBidi"/>
      <w:lang w:eastAsia="ja-JP"/>
    </w:rPr>
  </w:style>
  <w:style w:type="paragraph" w:styleId="TOC1">
    <w:name w:val="toc 1"/>
    <w:basedOn w:val="Normal"/>
    <w:next w:val="Normal"/>
    <w:autoRedefine/>
    <w:uiPriority w:val="39"/>
    <w:unhideWhenUsed/>
    <w:rsid w:val="00C13D1D"/>
    <w:pPr>
      <w:tabs>
        <w:tab w:val="left" w:pos="360"/>
        <w:tab w:val="right" w:leader="dot" w:pos="9350"/>
      </w:tabs>
      <w:spacing w:after="0"/>
      <w:ind w:left="360" w:hanging="360"/>
    </w:pPr>
    <w:rPr>
      <w:rFonts w:cs="Times New Roman"/>
      <w:bCs/>
      <w:noProof/>
      <w:sz w:val="24"/>
      <w:szCs w:val="24"/>
    </w:rPr>
  </w:style>
  <w:style w:type="paragraph" w:styleId="TOC2">
    <w:name w:val="toc 2"/>
    <w:basedOn w:val="Normal"/>
    <w:next w:val="Normal"/>
    <w:autoRedefine/>
    <w:uiPriority w:val="39"/>
    <w:unhideWhenUsed/>
    <w:rsid w:val="001C5A5A"/>
    <w:pPr>
      <w:spacing w:after="100" w:line="240" w:lineRule="auto"/>
      <w:ind w:left="240"/>
    </w:pPr>
    <w:rPr>
      <w:rFonts w:eastAsia="Times New Roman" w:cs="Times New Roman"/>
      <w:sz w:val="24"/>
      <w:szCs w:val="20"/>
    </w:rPr>
  </w:style>
  <w:style w:type="paragraph" w:styleId="TOC3">
    <w:name w:val="toc 3"/>
    <w:basedOn w:val="Normal"/>
    <w:next w:val="Normal"/>
    <w:autoRedefine/>
    <w:uiPriority w:val="39"/>
    <w:unhideWhenUsed/>
    <w:rsid w:val="001C5A5A"/>
    <w:pPr>
      <w:spacing w:after="100" w:line="240" w:lineRule="auto"/>
      <w:ind w:left="480"/>
    </w:pPr>
    <w:rPr>
      <w:rFonts w:eastAsia="Times New Roman" w:cs="Times New Roman"/>
      <w:sz w:val="24"/>
      <w:szCs w:val="20"/>
    </w:rPr>
  </w:style>
  <w:style w:type="character" w:customStyle="1" w:styleId="Heading4Char">
    <w:name w:val="Heading 4 Char"/>
    <w:basedOn w:val="DefaultParagraphFont"/>
    <w:link w:val="Heading4"/>
    <w:uiPriority w:val="1"/>
    <w:rsid w:val="00975F59"/>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1"/>
    <w:rsid w:val="00975F59"/>
    <w:rPr>
      <w:rFonts w:asciiTheme="majorHAnsi" w:eastAsiaTheme="majorEastAsia" w:hAnsiTheme="majorHAnsi" w:cstheme="majorBidi"/>
      <w:i/>
      <w:iCs/>
      <w:color w:val="243F60" w:themeColor="accent1" w:themeShade="7F"/>
    </w:rPr>
  </w:style>
  <w:style w:type="character" w:customStyle="1" w:styleId="Heading5Char">
    <w:name w:val="Heading 5 Char"/>
    <w:basedOn w:val="DefaultParagraphFont"/>
    <w:link w:val="Heading5"/>
    <w:uiPriority w:val="1"/>
    <w:rsid w:val="00B376B2"/>
    <w:rPr>
      <w:rFonts w:ascii="Palatino Linotype" w:eastAsia="Palatino Linotype" w:hAnsi="Palatino Linotype"/>
      <w:b/>
      <w:bCs/>
      <w:sz w:val="24"/>
      <w:szCs w:val="24"/>
    </w:rPr>
  </w:style>
  <w:style w:type="paragraph" w:customStyle="1" w:styleId="TableParagraph">
    <w:name w:val="Table Paragraph"/>
    <w:basedOn w:val="Normal"/>
    <w:uiPriority w:val="1"/>
    <w:qFormat/>
    <w:rsid w:val="00B376B2"/>
    <w:pPr>
      <w:widowControl w:val="0"/>
      <w:spacing w:after="0" w:line="240" w:lineRule="auto"/>
    </w:pPr>
  </w:style>
  <w:style w:type="numbering" w:customStyle="1" w:styleId="NoList2">
    <w:name w:val="No List2"/>
    <w:next w:val="NoList"/>
    <w:uiPriority w:val="99"/>
    <w:semiHidden/>
    <w:unhideWhenUsed/>
    <w:rsid w:val="00761EEA"/>
  </w:style>
  <w:style w:type="table" w:styleId="LightGrid-Accent1">
    <w:name w:val="Light Grid Accent 1"/>
    <w:basedOn w:val="TableNormal"/>
    <w:uiPriority w:val="62"/>
    <w:rsid w:val="00E76854"/>
    <w:pPr>
      <w:spacing w:after="0" w:line="240" w:lineRule="auto"/>
    </w:pPr>
    <w:rPr>
      <w:rFonts w:ascii="Times New Roman" w:hAnsi="Times New Roman" w:cs="Times New Roman"/>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NoList3">
    <w:name w:val="No List3"/>
    <w:next w:val="NoList"/>
    <w:uiPriority w:val="99"/>
    <w:semiHidden/>
    <w:unhideWhenUsed/>
    <w:rsid w:val="0010384C"/>
  </w:style>
  <w:style w:type="table" w:customStyle="1" w:styleId="TableGrid14">
    <w:name w:val="Table Grid14"/>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10384C"/>
  </w:style>
  <w:style w:type="numbering" w:customStyle="1" w:styleId="Style111">
    <w:name w:val="Style111"/>
    <w:uiPriority w:val="99"/>
    <w:rsid w:val="0010384C"/>
  </w:style>
  <w:style w:type="numbering" w:customStyle="1" w:styleId="NoList12">
    <w:name w:val="No List12"/>
    <w:next w:val="NoList"/>
    <w:uiPriority w:val="99"/>
    <w:semiHidden/>
    <w:unhideWhenUsed/>
    <w:rsid w:val="0010384C"/>
  </w:style>
  <w:style w:type="table" w:customStyle="1" w:styleId="TableGrid15">
    <w:name w:val="Table Grid15"/>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
    <w:name w:val="Style121"/>
    <w:uiPriority w:val="99"/>
    <w:rsid w:val="0010384C"/>
  </w:style>
  <w:style w:type="numbering" w:customStyle="1" w:styleId="NoList111">
    <w:name w:val="No List111"/>
    <w:next w:val="NoList"/>
    <w:uiPriority w:val="99"/>
    <w:semiHidden/>
    <w:unhideWhenUsed/>
    <w:rsid w:val="0010384C"/>
  </w:style>
  <w:style w:type="table" w:customStyle="1" w:styleId="TableGrid21">
    <w:name w:val="Table Grid21"/>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10384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uiPriority w:val="59"/>
    <w:rsid w:val="0010384C"/>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next w:val="LightList-Accent1"/>
    <w:uiPriority w:val="61"/>
    <w:rsid w:val="0010384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02">
    <w:name w:val="Table Grid102"/>
    <w:basedOn w:val="TableNormal"/>
    <w:next w:val="TableGrid"/>
    <w:uiPriority w:val="59"/>
    <w:rsid w:val="00103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03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103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59"/>
    <w:rsid w:val="00103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0384C"/>
  </w:style>
  <w:style w:type="character" w:customStyle="1" w:styleId="tgc">
    <w:name w:val="_tgc"/>
    <w:basedOn w:val="DefaultParagraphFont"/>
    <w:rsid w:val="00E17294"/>
  </w:style>
  <w:style w:type="character" w:styleId="HTMLCite">
    <w:name w:val="HTML Cite"/>
    <w:basedOn w:val="DefaultParagraphFont"/>
    <w:uiPriority w:val="99"/>
    <w:semiHidden/>
    <w:unhideWhenUsed/>
    <w:rsid w:val="00E17294"/>
    <w:rPr>
      <w:i/>
      <w:iCs/>
    </w:rPr>
  </w:style>
  <w:style w:type="numbering" w:customStyle="1" w:styleId="NoList4">
    <w:name w:val="No List4"/>
    <w:next w:val="NoList"/>
    <w:uiPriority w:val="99"/>
    <w:semiHidden/>
    <w:unhideWhenUsed/>
    <w:rsid w:val="00D85789"/>
  </w:style>
  <w:style w:type="numbering" w:customStyle="1" w:styleId="NoList13">
    <w:name w:val="No List13"/>
    <w:next w:val="NoList"/>
    <w:uiPriority w:val="99"/>
    <w:semiHidden/>
    <w:unhideWhenUsed/>
    <w:rsid w:val="00D85789"/>
  </w:style>
  <w:style w:type="numbering" w:customStyle="1" w:styleId="Style14">
    <w:name w:val="Style14"/>
    <w:uiPriority w:val="99"/>
    <w:rsid w:val="00D85789"/>
  </w:style>
  <w:style w:type="numbering" w:customStyle="1" w:styleId="Style112">
    <w:name w:val="Style112"/>
    <w:uiPriority w:val="99"/>
    <w:rsid w:val="00D85789"/>
  </w:style>
  <w:style w:type="numbering" w:customStyle="1" w:styleId="NoList112">
    <w:name w:val="No List112"/>
    <w:next w:val="NoList"/>
    <w:uiPriority w:val="99"/>
    <w:semiHidden/>
    <w:unhideWhenUsed/>
    <w:rsid w:val="00D85789"/>
  </w:style>
  <w:style w:type="numbering" w:customStyle="1" w:styleId="Style122">
    <w:name w:val="Style122"/>
    <w:uiPriority w:val="99"/>
    <w:rsid w:val="00D85789"/>
  </w:style>
  <w:style w:type="numbering" w:customStyle="1" w:styleId="NoList1111">
    <w:name w:val="No List1111"/>
    <w:next w:val="NoList"/>
    <w:uiPriority w:val="99"/>
    <w:semiHidden/>
    <w:unhideWhenUsed/>
    <w:rsid w:val="00D85789"/>
  </w:style>
  <w:style w:type="numbering" w:customStyle="1" w:styleId="NoList22">
    <w:name w:val="No List22"/>
    <w:next w:val="NoList"/>
    <w:uiPriority w:val="99"/>
    <w:semiHidden/>
    <w:unhideWhenUsed/>
    <w:rsid w:val="00D85789"/>
  </w:style>
  <w:style w:type="numbering" w:customStyle="1" w:styleId="NoList31">
    <w:name w:val="No List31"/>
    <w:next w:val="NoList"/>
    <w:uiPriority w:val="99"/>
    <w:semiHidden/>
    <w:unhideWhenUsed/>
    <w:rsid w:val="00D85789"/>
  </w:style>
  <w:style w:type="numbering" w:customStyle="1" w:styleId="Style131">
    <w:name w:val="Style131"/>
    <w:uiPriority w:val="99"/>
    <w:rsid w:val="00D85789"/>
  </w:style>
  <w:style w:type="numbering" w:customStyle="1" w:styleId="Style1111">
    <w:name w:val="Style1111"/>
    <w:uiPriority w:val="99"/>
    <w:rsid w:val="00D85789"/>
  </w:style>
  <w:style w:type="numbering" w:customStyle="1" w:styleId="NoList121">
    <w:name w:val="No List121"/>
    <w:next w:val="NoList"/>
    <w:uiPriority w:val="99"/>
    <w:semiHidden/>
    <w:unhideWhenUsed/>
    <w:rsid w:val="00D85789"/>
  </w:style>
  <w:style w:type="numbering" w:customStyle="1" w:styleId="Style1211">
    <w:name w:val="Style1211"/>
    <w:uiPriority w:val="99"/>
    <w:rsid w:val="00D85789"/>
  </w:style>
  <w:style w:type="numbering" w:customStyle="1" w:styleId="NoList11111">
    <w:name w:val="No List11111"/>
    <w:next w:val="NoList"/>
    <w:uiPriority w:val="99"/>
    <w:semiHidden/>
    <w:unhideWhenUsed/>
    <w:rsid w:val="00D85789"/>
  </w:style>
  <w:style w:type="numbering" w:customStyle="1" w:styleId="NoList211">
    <w:name w:val="No List211"/>
    <w:next w:val="NoList"/>
    <w:uiPriority w:val="99"/>
    <w:semiHidden/>
    <w:unhideWhenUsed/>
    <w:rsid w:val="00D85789"/>
  </w:style>
  <w:style w:type="paragraph" w:customStyle="1" w:styleId="Bold">
    <w:name w:val="Bold"/>
    <w:basedOn w:val="Normal"/>
    <w:link w:val="BoldChar"/>
    <w:qFormat/>
    <w:rsid w:val="002719CD"/>
    <w:pPr>
      <w:keepNext/>
      <w:spacing w:after="120" w:line="240" w:lineRule="auto"/>
    </w:pPr>
    <w:rPr>
      <w:b/>
      <w:color w:val="000000"/>
    </w:rPr>
  </w:style>
  <w:style w:type="character" w:customStyle="1" w:styleId="BoldChar">
    <w:name w:val="Bold Char"/>
    <w:basedOn w:val="DefaultParagraphFont"/>
    <w:link w:val="Bold"/>
    <w:rsid w:val="002719CD"/>
    <w:rPr>
      <w:rFonts w:ascii="Times New Roman" w:hAnsi="Times New Roman"/>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018">
      <w:bodyDiv w:val="1"/>
      <w:marLeft w:val="0"/>
      <w:marRight w:val="0"/>
      <w:marTop w:val="0"/>
      <w:marBottom w:val="0"/>
      <w:divBdr>
        <w:top w:val="none" w:sz="0" w:space="0" w:color="auto"/>
        <w:left w:val="none" w:sz="0" w:space="0" w:color="auto"/>
        <w:bottom w:val="none" w:sz="0" w:space="0" w:color="auto"/>
        <w:right w:val="none" w:sz="0" w:space="0" w:color="auto"/>
      </w:divBdr>
    </w:div>
    <w:div w:id="20672359">
      <w:bodyDiv w:val="1"/>
      <w:marLeft w:val="0"/>
      <w:marRight w:val="0"/>
      <w:marTop w:val="0"/>
      <w:marBottom w:val="0"/>
      <w:divBdr>
        <w:top w:val="none" w:sz="0" w:space="0" w:color="auto"/>
        <w:left w:val="none" w:sz="0" w:space="0" w:color="auto"/>
        <w:bottom w:val="none" w:sz="0" w:space="0" w:color="auto"/>
        <w:right w:val="none" w:sz="0" w:space="0" w:color="auto"/>
      </w:divBdr>
    </w:div>
    <w:div w:id="63186886">
      <w:bodyDiv w:val="1"/>
      <w:marLeft w:val="0"/>
      <w:marRight w:val="0"/>
      <w:marTop w:val="0"/>
      <w:marBottom w:val="0"/>
      <w:divBdr>
        <w:top w:val="none" w:sz="0" w:space="0" w:color="auto"/>
        <w:left w:val="none" w:sz="0" w:space="0" w:color="auto"/>
        <w:bottom w:val="none" w:sz="0" w:space="0" w:color="auto"/>
        <w:right w:val="none" w:sz="0" w:space="0" w:color="auto"/>
      </w:divBdr>
    </w:div>
    <w:div w:id="145703640">
      <w:bodyDiv w:val="1"/>
      <w:marLeft w:val="0"/>
      <w:marRight w:val="0"/>
      <w:marTop w:val="0"/>
      <w:marBottom w:val="0"/>
      <w:divBdr>
        <w:top w:val="none" w:sz="0" w:space="0" w:color="auto"/>
        <w:left w:val="none" w:sz="0" w:space="0" w:color="auto"/>
        <w:bottom w:val="none" w:sz="0" w:space="0" w:color="auto"/>
        <w:right w:val="none" w:sz="0" w:space="0" w:color="auto"/>
      </w:divBdr>
    </w:div>
    <w:div w:id="353195994">
      <w:bodyDiv w:val="1"/>
      <w:marLeft w:val="0"/>
      <w:marRight w:val="0"/>
      <w:marTop w:val="0"/>
      <w:marBottom w:val="0"/>
      <w:divBdr>
        <w:top w:val="none" w:sz="0" w:space="0" w:color="auto"/>
        <w:left w:val="none" w:sz="0" w:space="0" w:color="auto"/>
        <w:bottom w:val="none" w:sz="0" w:space="0" w:color="auto"/>
        <w:right w:val="none" w:sz="0" w:space="0" w:color="auto"/>
      </w:divBdr>
    </w:div>
    <w:div w:id="465437597">
      <w:bodyDiv w:val="1"/>
      <w:marLeft w:val="0"/>
      <w:marRight w:val="0"/>
      <w:marTop w:val="0"/>
      <w:marBottom w:val="0"/>
      <w:divBdr>
        <w:top w:val="none" w:sz="0" w:space="0" w:color="auto"/>
        <w:left w:val="none" w:sz="0" w:space="0" w:color="auto"/>
        <w:bottom w:val="none" w:sz="0" w:space="0" w:color="auto"/>
        <w:right w:val="none" w:sz="0" w:space="0" w:color="auto"/>
      </w:divBdr>
    </w:div>
    <w:div w:id="485049833">
      <w:bodyDiv w:val="1"/>
      <w:marLeft w:val="0"/>
      <w:marRight w:val="0"/>
      <w:marTop w:val="0"/>
      <w:marBottom w:val="0"/>
      <w:divBdr>
        <w:top w:val="none" w:sz="0" w:space="0" w:color="auto"/>
        <w:left w:val="none" w:sz="0" w:space="0" w:color="auto"/>
        <w:bottom w:val="none" w:sz="0" w:space="0" w:color="auto"/>
        <w:right w:val="none" w:sz="0" w:space="0" w:color="auto"/>
      </w:divBdr>
    </w:div>
    <w:div w:id="555091807">
      <w:bodyDiv w:val="1"/>
      <w:marLeft w:val="0"/>
      <w:marRight w:val="0"/>
      <w:marTop w:val="0"/>
      <w:marBottom w:val="0"/>
      <w:divBdr>
        <w:top w:val="none" w:sz="0" w:space="0" w:color="auto"/>
        <w:left w:val="none" w:sz="0" w:space="0" w:color="auto"/>
        <w:bottom w:val="none" w:sz="0" w:space="0" w:color="auto"/>
        <w:right w:val="none" w:sz="0" w:space="0" w:color="auto"/>
      </w:divBdr>
    </w:div>
    <w:div w:id="586421719">
      <w:bodyDiv w:val="1"/>
      <w:marLeft w:val="0"/>
      <w:marRight w:val="0"/>
      <w:marTop w:val="0"/>
      <w:marBottom w:val="0"/>
      <w:divBdr>
        <w:top w:val="none" w:sz="0" w:space="0" w:color="auto"/>
        <w:left w:val="none" w:sz="0" w:space="0" w:color="auto"/>
        <w:bottom w:val="none" w:sz="0" w:space="0" w:color="auto"/>
        <w:right w:val="none" w:sz="0" w:space="0" w:color="auto"/>
      </w:divBdr>
    </w:div>
    <w:div w:id="712657631">
      <w:bodyDiv w:val="1"/>
      <w:marLeft w:val="0"/>
      <w:marRight w:val="0"/>
      <w:marTop w:val="0"/>
      <w:marBottom w:val="0"/>
      <w:divBdr>
        <w:top w:val="none" w:sz="0" w:space="0" w:color="auto"/>
        <w:left w:val="none" w:sz="0" w:space="0" w:color="auto"/>
        <w:bottom w:val="none" w:sz="0" w:space="0" w:color="auto"/>
        <w:right w:val="none" w:sz="0" w:space="0" w:color="auto"/>
      </w:divBdr>
    </w:div>
    <w:div w:id="749080354">
      <w:bodyDiv w:val="1"/>
      <w:marLeft w:val="0"/>
      <w:marRight w:val="0"/>
      <w:marTop w:val="0"/>
      <w:marBottom w:val="0"/>
      <w:divBdr>
        <w:top w:val="none" w:sz="0" w:space="0" w:color="auto"/>
        <w:left w:val="none" w:sz="0" w:space="0" w:color="auto"/>
        <w:bottom w:val="none" w:sz="0" w:space="0" w:color="auto"/>
        <w:right w:val="none" w:sz="0" w:space="0" w:color="auto"/>
      </w:divBdr>
    </w:div>
    <w:div w:id="781536008">
      <w:bodyDiv w:val="1"/>
      <w:marLeft w:val="0"/>
      <w:marRight w:val="0"/>
      <w:marTop w:val="0"/>
      <w:marBottom w:val="0"/>
      <w:divBdr>
        <w:top w:val="none" w:sz="0" w:space="0" w:color="auto"/>
        <w:left w:val="none" w:sz="0" w:space="0" w:color="auto"/>
        <w:bottom w:val="none" w:sz="0" w:space="0" w:color="auto"/>
        <w:right w:val="none" w:sz="0" w:space="0" w:color="auto"/>
      </w:divBdr>
    </w:div>
    <w:div w:id="804196276">
      <w:bodyDiv w:val="1"/>
      <w:marLeft w:val="0"/>
      <w:marRight w:val="0"/>
      <w:marTop w:val="0"/>
      <w:marBottom w:val="0"/>
      <w:divBdr>
        <w:top w:val="none" w:sz="0" w:space="0" w:color="auto"/>
        <w:left w:val="none" w:sz="0" w:space="0" w:color="auto"/>
        <w:bottom w:val="none" w:sz="0" w:space="0" w:color="auto"/>
        <w:right w:val="none" w:sz="0" w:space="0" w:color="auto"/>
      </w:divBdr>
      <w:divsChild>
        <w:div w:id="961115192">
          <w:marLeft w:val="0"/>
          <w:marRight w:val="0"/>
          <w:marTop w:val="0"/>
          <w:marBottom w:val="0"/>
          <w:divBdr>
            <w:top w:val="none" w:sz="0" w:space="0" w:color="auto"/>
            <w:left w:val="none" w:sz="0" w:space="0" w:color="auto"/>
            <w:bottom w:val="none" w:sz="0" w:space="0" w:color="auto"/>
            <w:right w:val="none" w:sz="0" w:space="0" w:color="auto"/>
          </w:divBdr>
        </w:div>
        <w:div w:id="1632974423">
          <w:marLeft w:val="0"/>
          <w:marRight w:val="0"/>
          <w:marTop w:val="0"/>
          <w:marBottom w:val="0"/>
          <w:divBdr>
            <w:top w:val="none" w:sz="0" w:space="0" w:color="auto"/>
            <w:left w:val="none" w:sz="0" w:space="0" w:color="auto"/>
            <w:bottom w:val="none" w:sz="0" w:space="0" w:color="auto"/>
            <w:right w:val="none" w:sz="0" w:space="0" w:color="auto"/>
          </w:divBdr>
        </w:div>
        <w:div w:id="1681351926">
          <w:marLeft w:val="0"/>
          <w:marRight w:val="0"/>
          <w:marTop w:val="0"/>
          <w:marBottom w:val="0"/>
          <w:divBdr>
            <w:top w:val="none" w:sz="0" w:space="0" w:color="auto"/>
            <w:left w:val="none" w:sz="0" w:space="0" w:color="auto"/>
            <w:bottom w:val="none" w:sz="0" w:space="0" w:color="auto"/>
            <w:right w:val="none" w:sz="0" w:space="0" w:color="auto"/>
          </w:divBdr>
        </w:div>
      </w:divsChild>
    </w:div>
    <w:div w:id="881787723">
      <w:bodyDiv w:val="1"/>
      <w:marLeft w:val="0"/>
      <w:marRight w:val="0"/>
      <w:marTop w:val="0"/>
      <w:marBottom w:val="0"/>
      <w:divBdr>
        <w:top w:val="none" w:sz="0" w:space="0" w:color="auto"/>
        <w:left w:val="none" w:sz="0" w:space="0" w:color="auto"/>
        <w:bottom w:val="none" w:sz="0" w:space="0" w:color="auto"/>
        <w:right w:val="none" w:sz="0" w:space="0" w:color="auto"/>
      </w:divBdr>
    </w:div>
    <w:div w:id="1085420341">
      <w:bodyDiv w:val="1"/>
      <w:marLeft w:val="0"/>
      <w:marRight w:val="0"/>
      <w:marTop w:val="0"/>
      <w:marBottom w:val="0"/>
      <w:divBdr>
        <w:top w:val="none" w:sz="0" w:space="0" w:color="auto"/>
        <w:left w:val="none" w:sz="0" w:space="0" w:color="auto"/>
        <w:bottom w:val="none" w:sz="0" w:space="0" w:color="auto"/>
        <w:right w:val="none" w:sz="0" w:space="0" w:color="auto"/>
      </w:divBdr>
    </w:div>
    <w:div w:id="1175614554">
      <w:bodyDiv w:val="1"/>
      <w:marLeft w:val="0"/>
      <w:marRight w:val="0"/>
      <w:marTop w:val="0"/>
      <w:marBottom w:val="0"/>
      <w:divBdr>
        <w:top w:val="none" w:sz="0" w:space="0" w:color="auto"/>
        <w:left w:val="none" w:sz="0" w:space="0" w:color="auto"/>
        <w:bottom w:val="none" w:sz="0" w:space="0" w:color="auto"/>
        <w:right w:val="none" w:sz="0" w:space="0" w:color="auto"/>
      </w:divBdr>
    </w:div>
    <w:div w:id="1186019975">
      <w:bodyDiv w:val="1"/>
      <w:marLeft w:val="0"/>
      <w:marRight w:val="0"/>
      <w:marTop w:val="0"/>
      <w:marBottom w:val="0"/>
      <w:divBdr>
        <w:top w:val="none" w:sz="0" w:space="0" w:color="auto"/>
        <w:left w:val="none" w:sz="0" w:space="0" w:color="auto"/>
        <w:bottom w:val="none" w:sz="0" w:space="0" w:color="auto"/>
        <w:right w:val="none" w:sz="0" w:space="0" w:color="auto"/>
      </w:divBdr>
    </w:div>
    <w:div w:id="1211961802">
      <w:bodyDiv w:val="1"/>
      <w:marLeft w:val="0"/>
      <w:marRight w:val="0"/>
      <w:marTop w:val="0"/>
      <w:marBottom w:val="0"/>
      <w:divBdr>
        <w:top w:val="none" w:sz="0" w:space="0" w:color="auto"/>
        <w:left w:val="none" w:sz="0" w:space="0" w:color="auto"/>
        <w:bottom w:val="none" w:sz="0" w:space="0" w:color="auto"/>
        <w:right w:val="none" w:sz="0" w:space="0" w:color="auto"/>
      </w:divBdr>
    </w:div>
    <w:div w:id="1458446082">
      <w:bodyDiv w:val="1"/>
      <w:marLeft w:val="0"/>
      <w:marRight w:val="0"/>
      <w:marTop w:val="0"/>
      <w:marBottom w:val="0"/>
      <w:divBdr>
        <w:top w:val="none" w:sz="0" w:space="0" w:color="auto"/>
        <w:left w:val="none" w:sz="0" w:space="0" w:color="auto"/>
        <w:bottom w:val="none" w:sz="0" w:space="0" w:color="auto"/>
        <w:right w:val="none" w:sz="0" w:space="0" w:color="auto"/>
      </w:divBdr>
    </w:div>
    <w:div w:id="1492453722">
      <w:bodyDiv w:val="1"/>
      <w:marLeft w:val="0"/>
      <w:marRight w:val="0"/>
      <w:marTop w:val="0"/>
      <w:marBottom w:val="0"/>
      <w:divBdr>
        <w:top w:val="none" w:sz="0" w:space="0" w:color="auto"/>
        <w:left w:val="none" w:sz="0" w:space="0" w:color="auto"/>
        <w:bottom w:val="none" w:sz="0" w:space="0" w:color="auto"/>
        <w:right w:val="none" w:sz="0" w:space="0" w:color="auto"/>
      </w:divBdr>
    </w:div>
    <w:div w:id="1651595394">
      <w:bodyDiv w:val="1"/>
      <w:marLeft w:val="0"/>
      <w:marRight w:val="0"/>
      <w:marTop w:val="0"/>
      <w:marBottom w:val="0"/>
      <w:divBdr>
        <w:top w:val="none" w:sz="0" w:space="0" w:color="auto"/>
        <w:left w:val="none" w:sz="0" w:space="0" w:color="auto"/>
        <w:bottom w:val="none" w:sz="0" w:space="0" w:color="auto"/>
        <w:right w:val="none" w:sz="0" w:space="0" w:color="auto"/>
      </w:divBdr>
      <w:divsChild>
        <w:div w:id="389890572">
          <w:marLeft w:val="0"/>
          <w:marRight w:val="0"/>
          <w:marTop w:val="0"/>
          <w:marBottom w:val="0"/>
          <w:divBdr>
            <w:top w:val="none" w:sz="0" w:space="0" w:color="auto"/>
            <w:left w:val="none" w:sz="0" w:space="0" w:color="auto"/>
            <w:bottom w:val="none" w:sz="0" w:space="0" w:color="auto"/>
            <w:right w:val="none" w:sz="0" w:space="0" w:color="auto"/>
          </w:divBdr>
          <w:divsChild>
            <w:div w:id="1629046629">
              <w:marLeft w:val="0"/>
              <w:marRight w:val="0"/>
              <w:marTop w:val="0"/>
              <w:marBottom w:val="0"/>
              <w:divBdr>
                <w:top w:val="none" w:sz="0" w:space="0" w:color="auto"/>
                <w:left w:val="none" w:sz="0" w:space="0" w:color="auto"/>
                <w:bottom w:val="none" w:sz="0" w:space="0" w:color="auto"/>
                <w:right w:val="none" w:sz="0" w:space="0" w:color="auto"/>
              </w:divBdr>
              <w:divsChild>
                <w:div w:id="1293901640">
                  <w:marLeft w:val="0"/>
                  <w:marRight w:val="0"/>
                  <w:marTop w:val="0"/>
                  <w:marBottom w:val="0"/>
                  <w:divBdr>
                    <w:top w:val="none" w:sz="0" w:space="0" w:color="auto"/>
                    <w:left w:val="none" w:sz="0" w:space="0" w:color="auto"/>
                    <w:bottom w:val="none" w:sz="0" w:space="0" w:color="auto"/>
                    <w:right w:val="none" w:sz="0" w:space="0" w:color="auto"/>
                  </w:divBdr>
                  <w:divsChild>
                    <w:div w:id="1709180710">
                      <w:marLeft w:val="0"/>
                      <w:marRight w:val="0"/>
                      <w:marTop w:val="0"/>
                      <w:marBottom w:val="0"/>
                      <w:divBdr>
                        <w:top w:val="none" w:sz="0" w:space="0" w:color="auto"/>
                        <w:left w:val="none" w:sz="0" w:space="0" w:color="auto"/>
                        <w:bottom w:val="none" w:sz="0" w:space="0" w:color="auto"/>
                        <w:right w:val="none" w:sz="0" w:space="0" w:color="auto"/>
                      </w:divBdr>
                      <w:divsChild>
                        <w:div w:id="34409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27136">
          <w:marLeft w:val="0"/>
          <w:marRight w:val="0"/>
          <w:marTop w:val="0"/>
          <w:marBottom w:val="0"/>
          <w:divBdr>
            <w:top w:val="none" w:sz="0" w:space="0" w:color="auto"/>
            <w:left w:val="none" w:sz="0" w:space="0" w:color="auto"/>
            <w:bottom w:val="none" w:sz="0" w:space="0" w:color="auto"/>
            <w:right w:val="none" w:sz="0" w:space="0" w:color="auto"/>
          </w:divBdr>
        </w:div>
      </w:divsChild>
    </w:div>
    <w:div w:id="1666320805">
      <w:bodyDiv w:val="1"/>
      <w:marLeft w:val="0"/>
      <w:marRight w:val="0"/>
      <w:marTop w:val="0"/>
      <w:marBottom w:val="0"/>
      <w:divBdr>
        <w:top w:val="none" w:sz="0" w:space="0" w:color="auto"/>
        <w:left w:val="none" w:sz="0" w:space="0" w:color="auto"/>
        <w:bottom w:val="none" w:sz="0" w:space="0" w:color="auto"/>
        <w:right w:val="none" w:sz="0" w:space="0" w:color="auto"/>
      </w:divBdr>
    </w:div>
    <w:div w:id="1802965783">
      <w:bodyDiv w:val="1"/>
      <w:marLeft w:val="0"/>
      <w:marRight w:val="0"/>
      <w:marTop w:val="0"/>
      <w:marBottom w:val="0"/>
      <w:divBdr>
        <w:top w:val="none" w:sz="0" w:space="0" w:color="auto"/>
        <w:left w:val="none" w:sz="0" w:space="0" w:color="auto"/>
        <w:bottom w:val="none" w:sz="0" w:space="0" w:color="auto"/>
        <w:right w:val="none" w:sz="0" w:space="0" w:color="auto"/>
      </w:divBdr>
    </w:div>
    <w:div w:id="2031642277">
      <w:bodyDiv w:val="1"/>
      <w:marLeft w:val="0"/>
      <w:marRight w:val="0"/>
      <w:marTop w:val="0"/>
      <w:marBottom w:val="0"/>
      <w:divBdr>
        <w:top w:val="none" w:sz="0" w:space="0" w:color="auto"/>
        <w:left w:val="none" w:sz="0" w:space="0" w:color="auto"/>
        <w:bottom w:val="none" w:sz="0" w:space="0" w:color="auto"/>
        <w:right w:val="none" w:sz="0" w:space="0" w:color="auto"/>
      </w:divBdr>
    </w:div>
    <w:div w:id="210024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21" Type="http://schemas.openxmlformats.org/officeDocument/2006/relationships/image" Target="media/image3.jpeg"/><Relationship Id="rId42" Type="http://schemas.openxmlformats.org/officeDocument/2006/relationships/hyperlink" Target="https://ies.ed.gov/ncee/wwc/" TargetMode="External"/><Relationship Id="rId47" Type="http://schemas.openxmlformats.org/officeDocument/2006/relationships/hyperlink" Target="http://new.every1graduates.org/everyone-graduates-center-roadmap-to-evidence-based-reform-for-low-graduation-rate-high-schools/" TargetMode="External"/><Relationship Id="rId63" Type="http://schemas.openxmlformats.org/officeDocument/2006/relationships/hyperlink" Target="http://ed.sc.gov/instruction/early-learning-and-literacy/additional-information-and-assistance/" TargetMode="External"/><Relationship Id="rId68" Type="http://schemas.openxmlformats.org/officeDocument/2006/relationships/hyperlink" Target="http://ed.sc.gov/scdoe/assets/file/programs-services/87/documents/SDE_Dispute_Resolution.pdf" TargetMode="External"/><Relationship Id="rId84" Type="http://schemas.openxmlformats.org/officeDocument/2006/relationships/theme" Target="theme/theme1.xml"/><Relationship Id="rId16" Type="http://schemas.openxmlformats.org/officeDocument/2006/relationships/hyperlink" Target="http://www.scstatehouse.gov/query.php?search=DOC&amp;searchtext=696&amp;category=CODEOFLAWS&amp;conid=9087040&amp;result_pos=0&amp;keyval=10691&amp;numrows=10" TargetMode="External"/><Relationship Id="rId11" Type="http://schemas.openxmlformats.org/officeDocument/2006/relationships/image" Target="media/image1.emf"/><Relationship Id="rId32" Type="http://schemas.openxmlformats.org/officeDocument/2006/relationships/image" Target="media/image12.png"/><Relationship Id="rId37" Type="http://schemas.openxmlformats.org/officeDocument/2006/relationships/image" Target="media/image15.emf"/><Relationship Id="rId53" Type="http://schemas.openxmlformats.org/officeDocument/2006/relationships/hyperlink" Target="http://ed.sc.gov/districts-schools/special-education-services/fiscal-and-data-management-fdm/data-collection-and-reporting/state-performance-plan-and-state-determinations" TargetMode="External"/><Relationship Id="rId58" Type="http://schemas.openxmlformats.org/officeDocument/2006/relationships/hyperlink" Target="http://www.scstatehouse.gov/coderegs/Ch%2043.pdf" TargetMode="External"/><Relationship Id="rId74" Type="http://schemas.openxmlformats.org/officeDocument/2006/relationships/hyperlink" Target="http://ed.sc.gov/newsroom/every-student-succeeds-act-essa/" TargetMode="External"/><Relationship Id="rId79" Type="http://schemas.openxmlformats.org/officeDocument/2006/relationships/image" Target="media/image24.jpg"/><Relationship Id="rId5" Type="http://schemas.openxmlformats.org/officeDocument/2006/relationships/numbering" Target="numbering.xml"/><Relationship Id="rId61" Type="http://schemas.openxmlformats.org/officeDocument/2006/relationships/hyperlink" Target="http://ed.sc.gov/districts-schools/special-education-services/programs-and-initiatives-p-i/" TargetMode="External"/><Relationship Id="rId82" Type="http://schemas.openxmlformats.org/officeDocument/2006/relationships/footer" Target="footer4.xml"/><Relationship Id="rId19" Type="http://schemas.openxmlformats.org/officeDocument/2006/relationships/hyperlink" Target="http://www.scstatehouse.gov/query.php?search=DOC&amp;searchtext=696&amp;category=CODEOFLAWS&amp;conid=9087040&amp;result_pos=0&amp;keyval=10691&amp;numrows=10" TargetMode="External"/><Relationship Id="rId14" Type="http://schemas.openxmlformats.org/officeDocument/2006/relationships/footer" Target="footer2.xml"/><Relationship Id="rId22" Type="http://schemas.openxmlformats.org/officeDocument/2006/relationships/image" Target="media/image4.png"/><Relationship Id="rId27" Type="http://schemas.openxmlformats.org/officeDocument/2006/relationships/image" Target="media/image9.emf"/><Relationship Id="rId30" Type="http://schemas.openxmlformats.org/officeDocument/2006/relationships/chart" Target="charts/chart1.xml"/><Relationship Id="rId35" Type="http://schemas.openxmlformats.org/officeDocument/2006/relationships/hyperlink" Target="http://ed.sc.gov/instruction/career-and-technology-education/performance-accountability/cate-data-collection-and-reporting/" TargetMode="External"/><Relationship Id="rId43" Type="http://schemas.openxmlformats.org/officeDocument/2006/relationships/hyperlink" Target="https://www.evidenceforessa.org" TargetMode="External"/><Relationship Id="rId48" Type="http://schemas.openxmlformats.org/officeDocument/2006/relationships/hyperlink" Target="http://www.ccssoessaguide.org/wp-content/uploads/2016/12/down_rr-1550-1_12-5-2016.pdf" TargetMode="External"/><Relationship Id="rId56" Type="http://schemas.openxmlformats.org/officeDocument/2006/relationships/hyperlink" Target="http://www.scstatehouse.gov/coderegs/Ch%2043.pdf" TargetMode="External"/><Relationship Id="rId64" Type="http://schemas.openxmlformats.org/officeDocument/2006/relationships/hyperlink" Target="http://ed.sc.gov/instruction/early-learning-and-literacy/read-to-succeed1/" TargetMode="External"/><Relationship Id="rId69" Type="http://schemas.openxmlformats.org/officeDocument/2006/relationships/hyperlink" Target="http://center.serve.org/nche/online_order.php" TargetMode="External"/><Relationship Id="rId77" Type="http://schemas.openxmlformats.org/officeDocument/2006/relationships/image" Target="media/image22.jpg"/><Relationship Id="rId8" Type="http://schemas.openxmlformats.org/officeDocument/2006/relationships/webSettings" Target="webSettings.xml"/><Relationship Id="rId51" Type="http://schemas.openxmlformats.org/officeDocument/2006/relationships/hyperlink" Target="http://www.ed.sc.gov/districts-schools/school-safety/internet-safety/internet-safety-standards/" TargetMode="External"/><Relationship Id="rId72" Type="http://schemas.openxmlformats.org/officeDocument/2006/relationships/hyperlink" Target="http://ed.sc.gov/state-board/state-board-of-education/additional-resources/regulations-table-of-contents/273-pdf/" TargetMode="External"/><Relationship Id="rId80" Type="http://schemas.openxmlformats.org/officeDocument/2006/relationships/image" Target="media/image25.jp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cstatehouse.gov/code/t59c018.php" TargetMode="External"/><Relationship Id="rId25" Type="http://schemas.openxmlformats.org/officeDocument/2006/relationships/image" Target="media/image7.emf"/><Relationship Id="rId33" Type="http://schemas.openxmlformats.org/officeDocument/2006/relationships/image" Target="media/image13.png"/><Relationship Id="rId38" Type="http://schemas.openxmlformats.org/officeDocument/2006/relationships/image" Target="media/image16.png"/><Relationship Id="rId46" Type="http://schemas.openxmlformats.org/officeDocument/2006/relationships/hyperlink" Target="https://www.sedl.org/expertise/historical/center-for-csri.html" TargetMode="External"/><Relationship Id="rId59" Type="http://schemas.openxmlformats.org/officeDocument/2006/relationships/hyperlink" Target="http://ed.sc.gov/policy/federal-education-programs/esea-title-iii/" TargetMode="External"/><Relationship Id="rId67" Type="http://schemas.openxmlformats.org/officeDocument/2006/relationships/hyperlink" Target="http://ed.sc.gov/scdoe/assets/File/policy/federal-education-programs/title-i/McKinneyVentoDistrictLiaisonContactInformation201516forWebUpdated011416.pdf" TargetMode="External"/><Relationship Id="rId20" Type="http://schemas.openxmlformats.org/officeDocument/2006/relationships/hyperlink" Target="http://www.scstatehouse.gov/code/t59c018.php" TargetMode="External"/><Relationship Id="rId41" Type="http://schemas.openxmlformats.org/officeDocument/2006/relationships/image" Target="media/image19.png"/><Relationship Id="rId54" Type="http://schemas.openxmlformats.org/officeDocument/2006/relationships/hyperlink" Target="http://www.scstatehouse.gov/code/t59c005.php" TargetMode="External"/><Relationship Id="rId62" Type="http://schemas.openxmlformats.org/officeDocument/2006/relationships/hyperlink" Target="http://ed.sc.gov/instruction/early-learning-and-literacy/additional-information-and-assistance/" TargetMode="External"/><Relationship Id="rId70" Type="http://schemas.openxmlformats.org/officeDocument/2006/relationships/hyperlink" Target="http://www.scstatehouse.gov/code/t59c063.php" TargetMode="External"/><Relationship Id="rId75" Type="http://schemas.openxmlformats.org/officeDocument/2006/relationships/image" Target="media/image20.jp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jpg"/><Relationship Id="rId23" Type="http://schemas.openxmlformats.org/officeDocument/2006/relationships/image" Target="media/image5.emf"/><Relationship Id="rId28" Type="http://schemas.openxmlformats.org/officeDocument/2006/relationships/image" Target="media/image10.emf"/><Relationship Id="rId36" Type="http://schemas.openxmlformats.org/officeDocument/2006/relationships/hyperlink" Target="https://careertech.org/resource/path-least-taken-3" TargetMode="External"/><Relationship Id="rId49" Type="http://schemas.openxmlformats.org/officeDocument/2006/relationships/hyperlink" Target="https://www2.ed.gov/rschstat/eval/high-school/using-evidence-create-next-gen-highschools.pdf" TargetMode="External"/><Relationship Id="rId57" Type="http://schemas.openxmlformats.org/officeDocument/2006/relationships/hyperlink" Target="http://www.scstatehouse.gov/coderegs/Ch%2043.pdf" TargetMode="External"/><Relationship Id="rId10" Type="http://schemas.openxmlformats.org/officeDocument/2006/relationships/endnotes" Target="endnotes.xml"/><Relationship Id="rId31" Type="http://schemas.openxmlformats.org/officeDocument/2006/relationships/image" Target="media/image11.emf"/><Relationship Id="rId44" Type="http://schemas.openxmlformats.org/officeDocument/2006/relationships/hyperlink" Target="http://www.bestevidence.org/?ad=6" TargetMode="External"/><Relationship Id="rId52" Type="http://schemas.openxmlformats.org/officeDocument/2006/relationships/hyperlink" Target="https://ed.sc.gov/instruction/career-and-technology-education/" TargetMode="External"/><Relationship Id="rId60" Type="http://schemas.openxmlformats.org/officeDocument/2006/relationships/hyperlink" Target="https://scde.formstack.com/forms/leasop_request_for_assistance" TargetMode="External"/><Relationship Id="rId65" Type="http://schemas.openxmlformats.org/officeDocument/2006/relationships/hyperlink" Target="http://ed.sc.gov/instruction/standards-learning/advanced-academic-programs/gifted-and-talented/" TargetMode="External"/><Relationship Id="rId73" Type="http://schemas.openxmlformats.org/officeDocument/2006/relationships/hyperlink" Target="http://ed.sc.gov/newsroom/every-student-succeeds-act-essa/" TargetMode="External"/><Relationship Id="rId78" Type="http://schemas.openxmlformats.org/officeDocument/2006/relationships/image" Target="media/image23.jpg"/><Relationship Id="rId8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ed.sc.gov/policy/federal-education-programs/esea-title-iii/children-who-are-both-lep-and-special-education-students-memo/" TargetMode="External"/><Relationship Id="rId39" Type="http://schemas.openxmlformats.org/officeDocument/2006/relationships/image" Target="media/image17.png"/><Relationship Id="rId34" Type="http://schemas.openxmlformats.org/officeDocument/2006/relationships/image" Target="media/image14.emf"/><Relationship Id="rId50" Type="http://schemas.openxmlformats.org/officeDocument/2006/relationships/hyperlink" Target="http://ed.sc.gov/data/reports" TargetMode="External"/><Relationship Id="rId55" Type="http://schemas.openxmlformats.org/officeDocument/2006/relationships/hyperlink" Target="http://www.scstatehouse.gov/code/t59c025.php" TargetMode="External"/><Relationship Id="rId76" Type="http://schemas.openxmlformats.org/officeDocument/2006/relationships/image" Target="media/image21.jpg"/><Relationship Id="rId7" Type="http://schemas.openxmlformats.org/officeDocument/2006/relationships/settings" Target="settings.xml"/><Relationship Id="rId71" Type="http://schemas.openxmlformats.org/officeDocument/2006/relationships/hyperlink" Target="http://www.scstatehouse.gov/code/t44c029.php" TargetMode="External"/><Relationship Id="rId2" Type="http://schemas.openxmlformats.org/officeDocument/2006/relationships/customXml" Target="../customXml/item2.xml"/><Relationship Id="rId29" Type="http://schemas.openxmlformats.org/officeDocument/2006/relationships/hyperlink" Target="http://wcer.wisc.edu/publications/year/2008" TargetMode="External"/><Relationship Id="rId24" Type="http://schemas.openxmlformats.org/officeDocument/2006/relationships/image" Target="media/image6.emf"/><Relationship Id="rId40" Type="http://schemas.openxmlformats.org/officeDocument/2006/relationships/image" Target="media/image18.png"/><Relationship Id="rId45" Type="http://schemas.openxmlformats.org/officeDocument/2006/relationships/hyperlink" Target="http://www.centeroninstruction.org" TargetMode="External"/><Relationship Id="rId66" Type="http://schemas.openxmlformats.org/officeDocument/2006/relationships/hyperlink" Target="http://www2.ed.gov/programs/21stcclc/legislation.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ces.ed.gov/pubs2017/2017147.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msfs02.ed.sc.org\share\Alib\Assess2\Data\ACCESS%20for%20ELLs\ESSA%20Research\POLICY%20TEST.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Sheet3!$B$2</c:f>
              <c:strCache>
                <c:ptCount val="1"/>
                <c:pt idx="0">
                  <c:v>Screener Level 1</c:v>
                </c:pt>
              </c:strCache>
            </c:strRef>
          </c:tx>
          <c:marker>
            <c:symbol val="none"/>
          </c:marker>
          <c:cat>
            <c:strRef>
              <c:f>Sheet3!$C$1:$G$1</c:f>
              <c:strCache>
                <c:ptCount val="5"/>
                <c:pt idx="0">
                  <c:v>Y1</c:v>
                </c:pt>
                <c:pt idx="1">
                  <c:v>Y2</c:v>
                </c:pt>
                <c:pt idx="2">
                  <c:v>Y3</c:v>
                </c:pt>
                <c:pt idx="3">
                  <c:v>Y4</c:v>
                </c:pt>
                <c:pt idx="4">
                  <c:v>Y5</c:v>
                </c:pt>
              </c:strCache>
            </c:strRef>
          </c:cat>
          <c:val>
            <c:numRef>
              <c:f>Sheet3!$C$2:$G$2</c:f>
              <c:numCache>
                <c:formatCode>General</c:formatCode>
                <c:ptCount val="5"/>
                <c:pt idx="0">
                  <c:v>1.9</c:v>
                </c:pt>
                <c:pt idx="1">
                  <c:v>2.9</c:v>
                </c:pt>
                <c:pt idx="2">
                  <c:v>3.8</c:v>
                </c:pt>
                <c:pt idx="3">
                  <c:v>4.0999999999999996</c:v>
                </c:pt>
                <c:pt idx="4">
                  <c:v>4.4000000000000004</c:v>
                </c:pt>
              </c:numCache>
            </c:numRef>
          </c:val>
          <c:smooth val="0"/>
          <c:extLst>
            <c:ext xmlns:c16="http://schemas.microsoft.com/office/drawing/2014/chart" uri="{C3380CC4-5D6E-409C-BE32-E72D297353CC}">
              <c16:uniqueId val="{00000000-D097-48C0-A4ED-07398934E1AA}"/>
            </c:ext>
          </c:extLst>
        </c:ser>
        <c:ser>
          <c:idx val="1"/>
          <c:order val="1"/>
          <c:tx>
            <c:strRef>
              <c:f>Sheet3!$B$3</c:f>
              <c:strCache>
                <c:ptCount val="1"/>
                <c:pt idx="0">
                  <c:v>Screener Level 2</c:v>
                </c:pt>
              </c:strCache>
            </c:strRef>
          </c:tx>
          <c:marker>
            <c:symbol val="none"/>
          </c:marker>
          <c:cat>
            <c:strRef>
              <c:f>Sheet3!$C$1:$G$1</c:f>
              <c:strCache>
                <c:ptCount val="5"/>
                <c:pt idx="0">
                  <c:v>Y1</c:v>
                </c:pt>
                <c:pt idx="1">
                  <c:v>Y2</c:v>
                </c:pt>
                <c:pt idx="2">
                  <c:v>Y3</c:v>
                </c:pt>
                <c:pt idx="3">
                  <c:v>Y4</c:v>
                </c:pt>
                <c:pt idx="4">
                  <c:v>Y5</c:v>
                </c:pt>
              </c:strCache>
            </c:strRef>
          </c:cat>
          <c:val>
            <c:numRef>
              <c:f>Sheet3!$C$3:$G$3</c:f>
              <c:numCache>
                <c:formatCode>General</c:formatCode>
                <c:ptCount val="5"/>
                <c:pt idx="0">
                  <c:v>2.6</c:v>
                </c:pt>
                <c:pt idx="1">
                  <c:v>3.2</c:v>
                </c:pt>
                <c:pt idx="2">
                  <c:v>3.8</c:v>
                </c:pt>
                <c:pt idx="3">
                  <c:v>4.0999999999999996</c:v>
                </c:pt>
                <c:pt idx="4">
                  <c:v>4.4000000000000004</c:v>
                </c:pt>
              </c:numCache>
            </c:numRef>
          </c:val>
          <c:smooth val="0"/>
          <c:extLst>
            <c:ext xmlns:c16="http://schemas.microsoft.com/office/drawing/2014/chart" uri="{C3380CC4-5D6E-409C-BE32-E72D297353CC}">
              <c16:uniqueId val="{00000001-D097-48C0-A4ED-07398934E1AA}"/>
            </c:ext>
          </c:extLst>
        </c:ser>
        <c:ser>
          <c:idx val="2"/>
          <c:order val="2"/>
          <c:tx>
            <c:strRef>
              <c:f>Sheet3!$B$4</c:f>
              <c:strCache>
                <c:ptCount val="1"/>
                <c:pt idx="0">
                  <c:v>Screener Level 3</c:v>
                </c:pt>
              </c:strCache>
            </c:strRef>
          </c:tx>
          <c:marker>
            <c:symbol val="none"/>
          </c:marker>
          <c:cat>
            <c:strRef>
              <c:f>Sheet3!$C$1:$G$1</c:f>
              <c:strCache>
                <c:ptCount val="5"/>
                <c:pt idx="0">
                  <c:v>Y1</c:v>
                </c:pt>
                <c:pt idx="1">
                  <c:v>Y2</c:v>
                </c:pt>
                <c:pt idx="2">
                  <c:v>Y3</c:v>
                </c:pt>
                <c:pt idx="3">
                  <c:v>Y4</c:v>
                </c:pt>
                <c:pt idx="4">
                  <c:v>Y5</c:v>
                </c:pt>
              </c:strCache>
            </c:strRef>
          </c:cat>
          <c:val>
            <c:numRef>
              <c:f>Sheet3!$C$4:$G$4</c:f>
              <c:numCache>
                <c:formatCode>General</c:formatCode>
                <c:ptCount val="5"/>
                <c:pt idx="0">
                  <c:v>3.3</c:v>
                </c:pt>
                <c:pt idx="1">
                  <c:v>3.6</c:v>
                </c:pt>
                <c:pt idx="2">
                  <c:v>3.8</c:v>
                </c:pt>
                <c:pt idx="3">
                  <c:v>4.0999999999999996</c:v>
                </c:pt>
                <c:pt idx="4">
                  <c:v>4.4000000000000004</c:v>
                </c:pt>
              </c:numCache>
            </c:numRef>
          </c:val>
          <c:smooth val="0"/>
          <c:extLst>
            <c:ext xmlns:c16="http://schemas.microsoft.com/office/drawing/2014/chart" uri="{C3380CC4-5D6E-409C-BE32-E72D297353CC}">
              <c16:uniqueId val="{00000002-D097-48C0-A4ED-07398934E1AA}"/>
            </c:ext>
          </c:extLst>
        </c:ser>
        <c:ser>
          <c:idx val="3"/>
          <c:order val="3"/>
          <c:tx>
            <c:strRef>
              <c:f>Sheet3!$B$5</c:f>
              <c:strCache>
                <c:ptCount val="1"/>
                <c:pt idx="0">
                  <c:v>Screener Level 4</c:v>
                </c:pt>
              </c:strCache>
            </c:strRef>
          </c:tx>
          <c:marker>
            <c:symbol val="none"/>
          </c:marker>
          <c:cat>
            <c:strRef>
              <c:f>Sheet3!$C$1:$G$1</c:f>
              <c:strCache>
                <c:ptCount val="5"/>
                <c:pt idx="0">
                  <c:v>Y1</c:v>
                </c:pt>
                <c:pt idx="1">
                  <c:v>Y2</c:v>
                </c:pt>
                <c:pt idx="2">
                  <c:v>Y3</c:v>
                </c:pt>
                <c:pt idx="3">
                  <c:v>Y4</c:v>
                </c:pt>
                <c:pt idx="4">
                  <c:v>Y5</c:v>
                </c:pt>
              </c:strCache>
            </c:strRef>
          </c:cat>
          <c:val>
            <c:numRef>
              <c:f>Sheet3!$C$5:$G$5</c:f>
              <c:numCache>
                <c:formatCode>General</c:formatCode>
                <c:ptCount val="5"/>
                <c:pt idx="0">
                  <c:v>4.0999999999999996</c:v>
                </c:pt>
                <c:pt idx="1">
                  <c:v>4.2</c:v>
                </c:pt>
                <c:pt idx="2">
                  <c:v>4.3</c:v>
                </c:pt>
                <c:pt idx="3">
                  <c:v>4.4000000000000004</c:v>
                </c:pt>
              </c:numCache>
            </c:numRef>
          </c:val>
          <c:smooth val="0"/>
          <c:extLst>
            <c:ext xmlns:c16="http://schemas.microsoft.com/office/drawing/2014/chart" uri="{C3380CC4-5D6E-409C-BE32-E72D297353CC}">
              <c16:uniqueId val="{00000003-D097-48C0-A4ED-07398934E1AA}"/>
            </c:ext>
          </c:extLst>
        </c:ser>
        <c:ser>
          <c:idx val="4"/>
          <c:order val="4"/>
          <c:tx>
            <c:strRef>
              <c:f>Sheet3!$B$6</c:f>
              <c:strCache>
                <c:ptCount val="1"/>
                <c:pt idx="0">
                  <c:v>Observed</c:v>
                </c:pt>
              </c:strCache>
            </c:strRef>
          </c:tx>
          <c:marker>
            <c:symbol val="none"/>
          </c:marker>
          <c:cat>
            <c:strRef>
              <c:f>Sheet3!$C$1:$G$1</c:f>
              <c:strCache>
                <c:ptCount val="5"/>
                <c:pt idx="0">
                  <c:v>Y1</c:v>
                </c:pt>
                <c:pt idx="1">
                  <c:v>Y2</c:v>
                </c:pt>
                <c:pt idx="2">
                  <c:v>Y3</c:v>
                </c:pt>
                <c:pt idx="3">
                  <c:v>Y4</c:v>
                </c:pt>
                <c:pt idx="4">
                  <c:v>Y5</c:v>
                </c:pt>
              </c:strCache>
            </c:strRef>
          </c:cat>
          <c:val>
            <c:numRef>
              <c:f>Sheet3!$C$6:$G$6</c:f>
              <c:numCache>
                <c:formatCode>General</c:formatCode>
                <c:ptCount val="5"/>
                <c:pt idx="0">
                  <c:v>2.2999999999999998</c:v>
                </c:pt>
                <c:pt idx="1">
                  <c:v>2.8</c:v>
                </c:pt>
                <c:pt idx="2">
                  <c:v>3.3</c:v>
                </c:pt>
                <c:pt idx="3">
                  <c:v>3.5999999999999992</c:v>
                </c:pt>
                <c:pt idx="4">
                  <c:v>3.899999999999999</c:v>
                </c:pt>
              </c:numCache>
            </c:numRef>
          </c:val>
          <c:smooth val="0"/>
          <c:extLst>
            <c:ext xmlns:c16="http://schemas.microsoft.com/office/drawing/2014/chart" uri="{C3380CC4-5D6E-409C-BE32-E72D297353CC}">
              <c16:uniqueId val="{00000004-D097-48C0-A4ED-07398934E1AA}"/>
            </c:ext>
          </c:extLst>
        </c:ser>
        <c:dLbls>
          <c:showLegendKey val="0"/>
          <c:showVal val="0"/>
          <c:showCatName val="0"/>
          <c:showSerName val="0"/>
          <c:showPercent val="0"/>
          <c:showBubbleSize val="0"/>
        </c:dLbls>
        <c:smooth val="0"/>
        <c:axId val="45472000"/>
        <c:axId val="45473792"/>
      </c:lineChart>
      <c:catAx>
        <c:axId val="45472000"/>
        <c:scaling>
          <c:orientation val="minMax"/>
        </c:scaling>
        <c:delete val="0"/>
        <c:axPos val="b"/>
        <c:numFmt formatCode="General" sourceLinked="0"/>
        <c:majorTickMark val="out"/>
        <c:minorTickMark val="none"/>
        <c:tickLblPos val="nextTo"/>
        <c:crossAx val="45473792"/>
        <c:crosses val="autoZero"/>
        <c:auto val="1"/>
        <c:lblAlgn val="ctr"/>
        <c:lblOffset val="100"/>
        <c:noMultiLvlLbl val="0"/>
      </c:catAx>
      <c:valAx>
        <c:axId val="45473792"/>
        <c:scaling>
          <c:orientation val="minMax"/>
        </c:scaling>
        <c:delete val="0"/>
        <c:axPos val="l"/>
        <c:majorGridlines/>
        <c:numFmt formatCode="General" sourceLinked="1"/>
        <c:majorTickMark val="out"/>
        <c:minorTickMark val="none"/>
        <c:tickLblPos val="nextTo"/>
        <c:crossAx val="45472000"/>
        <c:crosses val="autoZero"/>
        <c:crossBetween val="between"/>
      </c:valAx>
      <c:dTable>
        <c:showHorzBorder val="1"/>
        <c:showVertBorder val="1"/>
        <c:showOutline val="1"/>
        <c:showKeys val="0"/>
      </c:dTable>
    </c:plotArea>
    <c:legend>
      <c:legendPos val="r"/>
      <c:layout/>
      <c:overlay val="0"/>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EA0F84060F042A4CA3649E1624D63" ma:contentTypeVersion="38" ma:contentTypeDescription="Create a new document." ma:contentTypeScope="" ma:versionID="c8e3b8c3261fafb2deb6e4eb31db75a1">
  <xsd:schema xmlns:xsd="http://www.w3.org/2001/XMLSchema" xmlns:xs="http://www.w3.org/2001/XMLSchema" xmlns:p="http://schemas.microsoft.com/office/2006/metadata/properties" xmlns:ns2="f6c76d0c-ee7d-4653-8e40-cb44806c1a64" xmlns:ns3="36d6872c-658d-45c7-a1ea-ff301e4f9854" targetNamespace="http://schemas.microsoft.com/office/2006/metadata/properties" ma:root="true" ma:fieldsID="f136914fba7b6a11e866cc856c0fe516" ns2:_="" ns3:_="">
    <xsd:import namespace="f6c76d0c-ee7d-4653-8e40-cb44806c1a64"/>
    <xsd:import namespace="36d6872c-658d-45c7-a1ea-ff301e4f9854"/>
    <xsd:element name="properties">
      <xsd:complexType>
        <xsd:sequence>
          <xsd:element name="documentManagement">
            <xsd:complexType>
              <xsd:all>
                <xsd:element ref="ns2:SharedWithUsers" minOccurs="0"/>
                <xsd:element ref="ns3: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872c-658d-45c7-a1ea-ff301e4f9854" elementFormDefault="qualified">
    <xsd:import namespace="http://schemas.microsoft.com/office/2006/documentManagement/types"/>
    <xsd:import namespace="http://schemas.microsoft.com/office/infopath/2007/PartnerControls"/>
    <xsd:element name="DocumentType" ma:index="9" ma:displayName="DocumentType" ma:default="Reports and Guidelines" ma:format="RadioButtons" ma:internalName="DocumentType">
      <xsd:simpleType>
        <xsd:restriction base="dms:Choice">
          <xsd:enumeration value="Reports and Guidelines"/>
          <xsd:enumeration value="Letters and Memo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36d6872c-658d-45c7-a1ea-ff301e4f9854">Reports and Guidelines</DocumentType>
    <SharedWithUsers xmlns="f6c76d0c-ee7d-4653-8e40-cb44806c1a64">
      <UserInfo>
        <DisplayName>Loudermilk, Brandon</DisplayName>
        <AccountId>280</AccountId>
        <AccountType/>
      </UserInfo>
      <UserInfo>
        <DisplayName>Chaney, Destinee</DisplayName>
        <AccountId>395</AccountId>
        <AccountType/>
      </UserInfo>
      <UserInfo>
        <DisplayName>Payne, John R</DisplayName>
        <AccountId>75</AccountId>
        <AccountType/>
      </UserInfo>
      <UserInfo>
        <DisplayName>Dixon, Latoya</DisplayName>
        <AccountId>55</AccountId>
        <AccountType/>
      </UserInfo>
      <UserInfo>
        <DisplayName>Carpentier, Elizabeth</DisplayName>
        <AccountId>65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F71EB-BD44-49BB-A1CF-9263AD4FD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36d6872c-658d-45c7-a1ea-ff301e4f9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B26946-38B0-47AD-AD71-82B03477D09E}">
  <ds:schemaRefs>
    <ds:schemaRef ds:uri="http://schemas.microsoft.com/sharepoint/v3/contenttype/forms"/>
  </ds:schemaRefs>
</ds:datastoreItem>
</file>

<file path=customXml/itemProps3.xml><?xml version="1.0" encoding="utf-8"?>
<ds:datastoreItem xmlns:ds="http://schemas.openxmlformats.org/officeDocument/2006/customXml" ds:itemID="{BDB8297E-2DD0-4231-9B4C-2A16D01C9B0F}">
  <ds:schemaRefs>
    <ds:schemaRef ds:uri="http://purl.org/dc/terms/"/>
    <ds:schemaRef ds:uri="http://schemas.microsoft.com/office/2006/metadata/properties"/>
    <ds:schemaRef ds:uri="http://www.w3.org/XML/1998/namespace"/>
    <ds:schemaRef ds:uri="http://purl.org/dc/elements/1.1/"/>
    <ds:schemaRef ds:uri="36d6872c-658d-45c7-a1ea-ff301e4f9854"/>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f6c76d0c-ee7d-4653-8e40-cb44806c1a64"/>
  </ds:schemaRefs>
</ds:datastoreItem>
</file>

<file path=customXml/itemProps4.xml><?xml version="1.0" encoding="utf-8"?>
<ds:datastoreItem xmlns:ds="http://schemas.openxmlformats.org/officeDocument/2006/customXml" ds:itemID="{893DABB8-7378-4B2B-ABE6-376603439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226</Pages>
  <Words>79086</Words>
  <Characters>451582</Characters>
  <Application>Microsoft Office Word</Application>
  <DocSecurity>0</DocSecurity>
  <Lines>15571</Lines>
  <Paragraphs>8040</Paragraphs>
  <ScaleCrop>false</ScaleCrop>
  <HeadingPairs>
    <vt:vector size="2" baseType="variant">
      <vt:variant>
        <vt:lpstr>Title</vt:lpstr>
      </vt:variant>
      <vt:variant>
        <vt:i4>1</vt:i4>
      </vt:variant>
    </vt:vector>
  </HeadingPairs>
  <TitlesOfParts>
    <vt:vector size="1" baseType="lpstr">
      <vt:lpstr>SC  ESSA Plan Amendments April 2019</vt:lpstr>
    </vt:vector>
  </TitlesOfParts>
  <Company>U.S. Department of Education</Company>
  <LinksUpToDate>false</LinksUpToDate>
  <CharactersWithSpaces>522628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ESSA Plan Amendments April 2019</dc:title>
  <dc:creator>Hawkins, Karla M.</dc:creator>
  <cp:lastModifiedBy>Carpentier, Elizabeth</cp:lastModifiedBy>
  <cp:revision>3</cp:revision>
  <cp:lastPrinted>2018-03-13T16:45:00Z</cp:lastPrinted>
  <dcterms:created xsi:type="dcterms:W3CDTF">2019-03-12T15:50:00Z</dcterms:created>
  <dcterms:modified xsi:type="dcterms:W3CDTF">2019-03-12T19:47:00Z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0x010100D89EA0F84060F042A4CA3649E1624D63</vt:lpwstr>
  </property>
  <property fmtid="{D5CDD505-2E9C-101B-9397-08002B2CF9AE}" pid="3" name="UseMLCFooter">
    <vt:i4>1</vt:i4>
  </property>
</Properties>
</file>